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865" w:rsidRPr="0079605B" w:rsidRDefault="007B188A" w:rsidP="00EF3662">
      <w:pPr>
        <w:pStyle w:val="aa"/>
        <w:ind w:right="-7" w:firstLine="567"/>
        <w:jc w:val="right"/>
        <w:rPr>
          <w:rFonts w:ascii="Sylfaen" w:hAnsi="Sylfaen" w:cs="Sylfaen"/>
          <w:i/>
          <w:sz w:val="18"/>
        </w:rPr>
      </w:pPr>
      <w:r w:rsidRPr="0079605B">
        <w:rPr>
          <w:rFonts w:ascii="Sylfaen" w:hAnsi="Sylfaen" w:cs="Sylfaen"/>
          <w:i/>
          <w:sz w:val="18"/>
        </w:rPr>
        <w:t xml:space="preserve">                                                                                           </w:t>
      </w:r>
      <w:r w:rsidR="00931A1F" w:rsidRPr="0079605B">
        <w:rPr>
          <w:rFonts w:ascii="Sylfaen" w:hAnsi="Sylfaen" w:cs="Sylfaen"/>
          <w:i/>
          <w:sz w:val="18"/>
        </w:rPr>
        <w:t xml:space="preserve"> </w:t>
      </w:r>
    </w:p>
    <w:p w:rsidR="00A4360B" w:rsidRPr="0079605B" w:rsidRDefault="00A4360B" w:rsidP="00E93CA2">
      <w:pPr>
        <w:pStyle w:val="aa"/>
        <w:spacing w:after="0" w:line="480" w:lineRule="auto"/>
        <w:ind w:firstLine="567"/>
        <w:jc w:val="right"/>
        <w:rPr>
          <w:rFonts w:ascii="Sylfaen" w:hAnsi="Sylfaen" w:cs="Sylfaen"/>
          <w:i/>
          <w:sz w:val="16"/>
        </w:rPr>
      </w:pPr>
      <w:r w:rsidRPr="0079605B">
        <w:rPr>
          <w:rFonts w:ascii="Sylfaen" w:hAnsi="Sylfaen" w:cs="Sylfaen"/>
          <w:i/>
          <w:sz w:val="16"/>
        </w:rPr>
        <w:t>Հավելված</w:t>
      </w:r>
      <w:r w:rsidR="005939DE" w:rsidRPr="0079605B">
        <w:rPr>
          <w:rFonts w:ascii="Sylfaen" w:hAnsi="Sylfaen" w:cs="Sylfaen"/>
          <w:i/>
          <w:sz w:val="16"/>
        </w:rPr>
        <w:t xml:space="preserve"> </w:t>
      </w:r>
      <w:r w:rsidR="003B3A13" w:rsidRPr="0079605B">
        <w:rPr>
          <w:rFonts w:ascii="Sylfaen" w:hAnsi="Sylfaen" w:cs="Sylfaen"/>
          <w:i/>
          <w:sz w:val="16"/>
        </w:rPr>
        <w:t>N</w:t>
      </w:r>
      <w:r w:rsidR="00332EE7" w:rsidRPr="0079605B">
        <w:rPr>
          <w:rFonts w:ascii="Sylfaen" w:hAnsi="Sylfaen" w:cs="Sylfaen"/>
          <w:i/>
          <w:sz w:val="16"/>
        </w:rPr>
        <w:t xml:space="preserve"> </w:t>
      </w:r>
      <w:r w:rsidR="006265F4" w:rsidRPr="0079605B">
        <w:rPr>
          <w:rFonts w:ascii="Sylfaen" w:hAnsi="Sylfaen" w:cs="Sylfaen"/>
          <w:i/>
          <w:sz w:val="16"/>
        </w:rPr>
        <w:t>7</w:t>
      </w:r>
      <w:r w:rsidRPr="0079605B">
        <w:rPr>
          <w:rFonts w:ascii="Sylfaen" w:hAnsi="Sylfaen" w:cs="Sylfaen"/>
          <w:i/>
          <w:sz w:val="16"/>
        </w:rPr>
        <w:t xml:space="preserve"> </w:t>
      </w:r>
    </w:p>
    <w:p w:rsidR="005939DE" w:rsidRPr="0079605B" w:rsidRDefault="00A4360B" w:rsidP="00E93CA2">
      <w:pPr>
        <w:pStyle w:val="aa"/>
        <w:spacing w:after="0" w:line="480" w:lineRule="auto"/>
        <w:ind w:firstLine="567"/>
        <w:jc w:val="right"/>
        <w:rPr>
          <w:rFonts w:ascii="Sylfaen" w:hAnsi="Sylfaen" w:cs="Sylfaen"/>
          <w:i/>
          <w:sz w:val="16"/>
        </w:rPr>
      </w:pPr>
      <w:r w:rsidRPr="0079605B">
        <w:rPr>
          <w:rFonts w:ascii="Sylfaen" w:hAnsi="Sylfaen" w:cs="Sylfaen"/>
          <w:i/>
          <w:sz w:val="16"/>
        </w:rPr>
        <w:t>ՀՀ ֆինանսների նախարարի</w:t>
      </w:r>
      <w:r w:rsidR="00B9796D" w:rsidRPr="0079605B">
        <w:rPr>
          <w:rFonts w:ascii="Sylfaen" w:hAnsi="Sylfaen" w:cs="Sylfaen"/>
          <w:i/>
          <w:sz w:val="16"/>
        </w:rPr>
        <w:t xml:space="preserve"> </w:t>
      </w:r>
      <w:r w:rsidR="005939DE" w:rsidRPr="0079605B">
        <w:rPr>
          <w:rFonts w:ascii="Sylfaen" w:hAnsi="Sylfaen" w:cs="Sylfaen"/>
          <w:i/>
          <w:sz w:val="16"/>
        </w:rPr>
        <w:t>201</w:t>
      </w:r>
      <w:r w:rsidR="006175DC" w:rsidRPr="0079605B">
        <w:rPr>
          <w:rFonts w:ascii="Sylfaen" w:hAnsi="Sylfaen" w:cs="Sylfaen"/>
          <w:i/>
          <w:sz w:val="16"/>
        </w:rPr>
        <w:t>9</w:t>
      </w:r>
      <w:r w:rsidR="005939DE" w:rsidRPr="0079605B">
        <w:rPr>
          <w:rFonts w:ascii="Sylfaen" w:hAnsi="Sylfaen" w:cs="Sylfaen"/>
          <w:i/>
          <w:sz w:val="16"/>
        </w:rPr>
        <w:t xml:space="preserve"> թվականի </w:t>
      </w:r>
    </w:p>
    <w:p w:rsidR="00096865" w:rsidRPr="0079605B" w:rsidRDefault="000E3900" w:rsidP="00EF3662">
      <w:pPr>
        <w:pStyle w:val="aa"/>
        <w:spacing w:after="0"/>
        <w:ind w:right="-7" w:firstLine="567"/>
        <w:jc w:val="right"/>
        <w:rPr>
          <w:rFonts w:ascii="Sylfaen" w:hAnsi="Sylfaen" w:cs="Sylfaen"/>
          <w:i/>
          <w:sz w:val="18"/>
          <w:szCs w:val="20"/>
          <w:lang w:val="af-ZA" w:eastAsia="ru-RU"/>
        </w:rPr>
      </w:pPr>
      <w:r w:rsidRPr="0079605B">
        <w:rPr>
          <w:rFonts w:ascii="Sylfaen" w:hAnsi="Sylfaen" w:cs="Sylfaen"/>
          <w:i/>
          <w:sz w:val="16"/>
        </w:rPr>
        <w:t xml:space="preserve">04 նոյեմբերի N 597-Ա  հրամանի    </w:t>
      </w:r>
    </w:p>
    <w:p w:rsidR="00096865" w:rsidRPr="0079605B" w:rsidRDefault="00096865" w:rsidP="00EF3662">
      <w:pPr>
        <w:pStyle w:val="aa"/>
        <w:spacing w:after="0"/>
        <w:ind w:right="-7" w:firstLine="567"/>
        <w:jc w:val="right"/>
        <w:rPr>
          <w:rFonts w:ascii="Sylfaen" w:hAnsi="Sylfaen" w:cs="Sylfaen"/>
          <w:i/>
          <w:sz w:val="18"/>
          <w:szCs w:val="20"/>
          <w:lang w:val="af-ZA" w:eastAsia="ru-RU"/>
        </w:rPr>
      </w:pPr>
      <w:r w:rsidRPr="0079605B">
        <w:rPr>
          <w:rFonts w:ascii="Sylfaen" w:hAnsi="Sylfaen" w:cs="Sylfaen"/>
          <w:i/>
          <w:sz w:val="18"/>
          <w:szCs w:val="20"/>
          <w:lang w:val="af-ZA" w:eastAsia="ru-RU"/>
        </w:rPr>
        <w:tab/>
      </w:r>
    </w:p>
    <w:p w:rsidR="00096865" w:rsidRPr="0079605B" w:rsidRDefault="00096865" w:rsidP="00EF3662">
      <w:pPr>
        <w:pStyle w:val="aa"/>
        <w:spacing w:after="0"/>
        <w:ind w:right="-7" w:firstLine="567"/>
        <w:jc w:val="right"/>
        <w:rPr>
          <w:rFonts w:ascii="Sylfaen" w:hAnsi="Sylfaen" w:cs="Sylfaen"/>
          <w:i/>
          <w:u w:val="single"/>
          <w:lang w:val="af-ZA" w:eastAsia="ru-RU"/>
        </w:rPr>
      </w:pPr>
      <w:r w:rsidRPr="0079605B">
        <w:rPr>
          <w:rFonts w:ascii="Sylfaen" w:hAnsi="Sylfaen" w:cs="Sylfaen"/>
          <w:i/>
          <w:u w:val="single"/>
          <w:lang w:eastAsia="ru-RU"/>
        </w:rPr>
        <w:t>Օրինակելի</w:t>
      </w:r>
      <w:r w:rsidRPr="0079605B">
        <w:rPr>
          <w:rFonts w:ascii="Sylfaen" w:hAnsi="Sylfaen" w:cs="Sylfaen"/>
          <w:i/>
          <w:u w:val="single"/>
          <w:lang w:val="af-ZA" w:eastAsia="ru-RU"/>
        </w:rPr>
        <w:t xml:space="preserve"> </w:t>
      </w:r>
      <w:r w:rsidRPr="0079605B">
        <w:rPr>
          <w:rFonts w:ascii="Sylfaen" w:hAnsi="Sylfaen" w:cs="Sylfaen"/>
          <w:i/>
          <w:u w:val="single"/>
          <w:lang w:eastAsia="ru-RU"/>
        </w:rPr>
        <w:t>ձև</w:t>
      </w:r>
    </w:p>
    <w:p w:rsidR="00096865" w:rsidRPr="0079605B" w:rsidRDefault="00096865" w:rsidP="00EF3662">
      <w:pPr>
        <w:pStyle w:val="a3"/>
        <w:spacing w:line="240" w:lineRule="auto"/>
        <w:jc w:val="center"/>
        <w:rPr>
          <w:rFonts w:ascii="Sylfaen" w:hAnsi="Sylfaen"/>
          <w:i w:val="0"/>
          <w:lang w:val="af-ZA"/>
        </w:rPr>
      </w:pPr>
    </w:p>
    <w:p w:rsidR="00642EFE" w:rsidRPr="0079605B" w:rsidRDefault="00642EFE" w:rsidP="00EF3662">
      <w:pPr>
        <w:pStyle w:val="a3"/>
        <w:spacing w:line="240" w:lineRule="auto"/>
        <w:jc w:val="center"/>
        <w:rPr>
          <w:rFonts w:ascii="Sylfaen" w:hAnsi="Sylfaen"/>
          <w:i w:val="0"/>
          <w:lang w:val="af-ZA"/>
        </w:rPr>
      </w:pPr>
      <w:r w:rsidRPr="0079605B">
        <w:rPr>
          <w:rFonts w:ascii="Sylfaen" w:hAnsi="Sylfaen"/>
          <w:i w:val="0"/>
          <w:lang w:val="af-ZA"/>
        </w:rPr>
        <w:t>ՀԱՅՏԱՐԱՐՈՒԹՅՈՒՆ</w:t>
      </w:r>
    </w:p>
    <w:p w:rsidR="00642EFE" w:rsidRPr="0079605B" w:rsidRDefault="006B4065" w:rsidP="00EF3662">
      <w:pPr>
        <w:pStyle w:val="a3"/>
        <w:spacing w:line="240" w:lineRule="auto"/>
        <w:jc w:val="center"/>
        <w:rPr>
          <w:rFonts w:ascii="Sylfaen" w:hAnsi="Sylfaen"/>
          <w:i w:val="0"/>
          <w:lang w:val="af-ZA"/>
        </w:rPr>
      </w:pPr>
      <w:r w:rsidRPr="0079605B">
        <w:rPr>
          <w:rFonts w:ascii="Sylfaen" w:hAnsi="Sylfaen"/>
          <w:i w:val="0"/>
          <w:lang w:val="hy-AM"/>
        </w:rPr>
        <w:t>ԳՆԱՆՇՄԱՆ ՀԱՐՑՄԱՆ</w:t>
      </w:r>
      <w:r w:rsidR="00642EFE" w:rsidRPr="0079605B">
        <w:rPr>
          <w:rFonts w:ascii="Sylfaen" w:hAnsi="Sylfaen"/>
          <w:i w:val="0"/>
          <w:lang w:val="af-ZA"/>
        </w:rPr>
        <w:t xml:space="preserve">  ՄԱՍԻՆ</w:t>
      </w:r>
      <w:r w:rsidR="00E449ED" w:rsidRPr="0079605B">
        <w:rPr>
          <w:rFonts w:ascii="Sylfaen" w:hAnsi="Sylfaen"/>
          <w:i w:val="0"/>
          <w:lang w:val="af-ZA"/>
        </w:rPr>
        <w:t>*</w:t>
      </w:r>
    </w:p>
    <w:p w:rsidR="00642EFE" w:rsidRPr="0079605B" w:rsidRDefault="00642EFE" w:rsidP="00EF3662">
      <w:pPr>
        <w:pStyle w:val="a3"/>
        <w:spacing w:line="240" w:lineRule="auto"/>
        <w:jc w:val="center"/>
        <w:rPr>
          <w:rFonts w:ascii="Sylfaen" w:hAnsi="Sylfaen"/>
          <w:i w:val="0"/>
          <w:lang w:val="af-ZA"/>
        </w:rPr>
      </w:pPr>
    </w:p>
    <w:p w:rsidR="00642EFE" w:rsidRPr="0079605B" w:rsidRDefault="00642EFE" w:rsidP="00EF3662">
      <w:pPr>
        <w:pStyle w:val="a3"/>
        <w:spacing w:line="240" w:lineRule="auto"/>
        <w:jc w:val="center"/>
        <w:rPr>
          <w:rFonts w:ascii="Sylfaen" w:hAnsi="Sylfaen"/>
          <w:i w:val="0"/>
          <w:lang w:val="af-ZA"/>
        </w:rPr>
      </w:pPr>
      <w:r w:rsidRPr="0079605B">
        <w:rPr>
          <w:rFonts w:ascii="Sylfaen" w:hAnsi="Sylfaen"/>
          <w:i w:val="0"/>
          <w:lang w:val="af-ZA"/>
        </w:rPr>
        <w:t xml:space="preserve">Հայտարարության սույն տեքստը հաստատված է </w:t>
      </w:r>
      <w:r w:rsidR="00C0193C" w:rsidRPr="0079605B">
        <w:rPr>
          <w:rFonts w:ascii="Sylfaen" w:hAnsi="Sylfaen"/>
          <w:i w:val="0"/>
          <w:lang w:val="af-ZA"/>
        </w:rPr>
        <w:t xml:space="preserve">գնահատող </w:t>
      </w:r>
      <w:r w:rsidRPr="0079605B">
        <w:rPr>
          <w:rFonts w:ascii="Sylfaen" w:hAnsi="Sylfaen"/>
          <w:i w:val="0"/>
          <w:lang w:val="af-ZA"/>
        </w:rPr>
        <w:t>հանձնաժողովի</w:t>
      </w:r>
    </w:p>
    <w:p w:rsidR="0091042F" w:rsidRPr="0079605B" w:rsidRDefault="00642EFE" w:rsidP="00D21F8D">
      <w:pPr>
        <w:pStyle w:val="a3"/>
        <w:spacing w:line="240" w:lineRule="auto"/>
        <w:jc w:val="center"/>
        <w:rPr>
          <w:rFonts w:ascii="Sylfaen" w:hAnsi="Sylfaen"/>
          <w:i w:val="0"/>
          <w:lang w:val="hy-AM"/>
        </w:rPr>
      </w:pPr>
      <w:r w:rsidRPr="0079605B">
        <w:rPr>
          <w:rFonts w:ascii="Sylfaen" w:hAnsi="Sylfaen"/>
          <w:i w:val="0"/>
          <w:lang w:val="af-ZA"/>
        </w:rPr>
        <w:t>20</w:t>
      </w:r>
      <w:r w:rsidR="009F6AA5" w:rsidRPr="0079605B">
        <w:rPr>
          <w:rFonts w:ascii="Sylfaen" w:hAnsi="Sylfaen"/>
          <w:i w:val="0"/>
          <w:lang w:val="af-ZA"/>
        </w:rPr>
        <w:t>20</w:t>
      </w:r>
      <w:r w:rsidR="00F5653D" w:rsidRPr="0079605B">
        <w:rPr>
          <w:rFonts w:ascii="Sylfaen" w:hAnsi="Sylfaen"/>
          <w:i w:val="0"/>
          <w:lang w:val="af-ZA"/>
        </w:rPr>
        <w:t xml:space="preserve">  </w:t>
      </w:r>
      <w:r w:rsidRPr="0079605B">
        <w:rPr>
          <w:rFonts w:ascii="Sylfaen" w:hAnsi="Sylfaen"/>
          <w:i w:val="0"/>
          <w:lang w:val="af-ZA"/>
        </w:rPr>
        <w:t xml:space="preserve">թվականի </w:t>
      </w:r>
      <w:r w:rsidR="00A76C15" w:rsidRPr="0079605B">
        <w:rPr>
          <w:rFonts w:ascii="Sylfaen" w:hAnsi="Sylfaen"/>
          <w:i w:val="0"/>
          <w:lang w:val="af-ZA"/>
        </w:rPr>
        <w:t>«</w:t>
      </w:r>
      <w:r w:rsidR="009F6AA5" w:rsidRPr="0079605B">
        <w:rPr>
          <w:rFonts w:ascii="Sylfaen" w:hAnsi="Sylfaen"/>
          <w:i w:val="0"/>
          <w:lang w:val="hy-AM"/>
        </w:rPr>
        <w:t>հունվարի</w:t>
      </w:r>
      <w:r w:rsidR="003C53D4" w:rsidRPr="0079605B">
        <w:rPr>
          <w:rFonts w:ascii="Sylfaen" w:hAnsi="Sylfaen"/>
          <w:i w:val="0"/>
          <w:lang w:val="af-ZA"/>
        </w:rPr>
        <w:t>»</w:t>
      </w:r>
      <w:r w:rsidRPr="0079605B">
        <w:rPr>
          <w:rFonts w:ascii="Sylfaen" w:hAnsi="Sylfaen"/>
          <w:i w:val="0"/>
          <w:lang w:val="af-ZA"/>
        </w:rPr>
        <w:t xml:space="preserve">  </w:t>
      </w:r>
      <w:r w:rsidR="003C53D4" w:rsidRPr="0079605B">
        <w:rPr>
          <w:rFonts w:ascii="Sylfaen" w:hAnsi="Sylfaen"/>
          <w:i w:val="0"/>
          <w:lang w:val="af-ZA"/>
        </w:rPr>
        <w:t>«</w:t>
      </w:r>
      <w:r w:rsidR="009F6AA5" w:rsidRPr="0079605B">
        <w:rPr>
          <w:rFonts w:ascii="Sylfaen" w:hAnsi="Sylfaen"/>
          <w:i w:val="0"/>
          <w:lang w:val="hy-AM"/>
        </w:rPr>
        <w:t>08</w:t>
      </w:r>
      <w:r w:rsidR="003C53D4" w:rsidRPr="0079605B">
        <w:rPr>
          <w:rFonts w:ascii="Sylfaen" w:hAnsi="Sylfaen"/>
          <w:i w:val="0"/>
          <w:lang w:val="af-ZA"/>
        </w:rPr>
        <w:t>»</w:t>
      </w:r>
      <w:r w:rsidRPr="0079605B">
        <w:rPr>
          <w:rFonts w:ascii="Sylfaen" w:hAnsi="Sylfaen"/>
          <w:i w:val="0"/>
          <w:lang w:val="af-ZA"/>
        </w:rPr>
        <w:t xml:space="preserve"> </w:t>
      </w:r>
      <w:r w:rsidR="00A76C15" w:rsidRPr="0079605B">
        <w:rPr>
          <w:rFonts w:ascii="Sylfaen" w:hAnsi="Sylfaen"/>
          <w:i w:val="0"/>
          <w:lang w:val="af-ZA"/>
        </w:rPr>
        <w:t>«</w:t>
      </w:r>
      <w:r w:rsidR="006B4065" w:rsidRPr="0079605B">
        <w:rPr>
          <w:rFonts w:ascii="Sylfaen" w:hAnsi="Sylfaen"/>
          <w:i w:val="0"/>
          <w:lang w:val="hy-AM"/>
        </w:rPr>
        <w:t>1</w:t>
      </w:r>
      <w:r w:rsidR="00A76C15" w:rsidRPr="0079605B">
        <w:rPr>
          <w:rFonts w:ascii="Sylfaen" w:hAnsi="Sylfaen"/>
          <w:i w:val="0"/>
          <w:lang w:val="af-ZA"/>
        </w:rPr>
        <w:t>»</w:t>
      </w:r>
      <w:r w:rsidR="003C53D4" w:rsidRPr="0079605B">
        <w:rPr>
          <w:rFonts w:ascii="Sylfaen" w:hAnsi="Sylfaen"/>
          <w:i w:val="0"/>
          <w:lang w:val="af-ZA"/>
        </w:rPr>
        <w:t xml:space="preserve"> </w:t>
      </w:r>
      <w:r w:rsidR="006B4065" w:rsidRPr="0079605B">
        <w:rPr>
          <w:rFonts w:ascii="Sylfaen" w:hAnsi="Sylfaen"/>
          <w:i w:val="0"/>
          <w:lang w:val="hy-AM"/>
        </w:rPr>
        <w:t>արձանագրությամբ</w:t>
      </w:r>
    </w:p>
    <w:p w:rsidR="0091042F" w:rsidRPr="0079605B" w:rsidRDefault="0091042F" w:rsidP="00EF3662">
      <w:pPr>
        <w:pStyle w:val="a3"/>
        <w:spacing w:line="240" w:lineRule="auto"/>
        <w:jc w:val="center"/>
        <w:rPr>
          <w:rFonts w:ascii="Sylfaen" w:hAnsi="Sylfaen"/>
          <w:i w:val="0"/>
          <w:lang w:val="af-ZA"/>
        </w:rPr>
      </w:pPr>
    </w:p>
    <w:p w:rsidR="00A33E88" w:rsidRPr="0079605B" w:rsidRDefault="00496E18" w:rsidP="00A33E88">
      <w:pPr>
        <w:ind w:firstLine="708"/>
        <w:jc w:val="center"/>
        <w:rPr>
          <w:rFonts w:ascii="Sylfaen" w:hAnsi="Sylfaen" w:cs="Arial"/>
          <w:i/>
          <w:iCs/>
          <w:sz w:val="20"/>
          <w:szCs w:val="20"/>
          <w:shd w:val="clear" w:color="auto" w:fill="FFFFFF"/>
          <w:lang w:val="af-ZA"/>
        </w:rPr>
      </w:pPr>
      <w:r w:rsidRPr="0079605B">
        <w:rPr>
          <w:rFonts w:ascii="Sylfaen" w:hAnsi="Sylfaen"/>
          <w:i/>
          <w:sz w:val="20"/>
          <w:szCs w:val="20"/>
          <w:lang w:val="af-ZA"/>
        </w:rPr>
        <w:t xml:space="preserve">Ընթացակարգի </w:t>
      </w:r>
      <w:r w:rsidR="00642EFE" w:rsidRPr="0079605B">
        <w:rPr>
          <w:rFonts w:ascii="Sylfaen" w:hAnsi="Sylfaen"/>
          <w:i/>
          <w:sz w:val="20"/>
          <w:szCs w:val="20"/>
          <w:lang w:val="af-ZA"/>
        </w:rPr>
        <w:t>ծածկագիրը`</w:t>
      </w:r>
      <w:r w:rsidR="0091042F" w:rsidRPr="0079605B">
        <w:rPr>
          <w:rFonts w:ascii="Sylfaen" w:hAnsi="Sylfaen"/>
          <w:i/>
          <w:sz w:val="20"/>
          <w:szCs w:val="20"/>
          <w:lang w:val="af-ZA"/>
        </w:rPr>
        <w:t xml:space="preserve"> </w:t>
      </w:r>
      <w:r w:rsidR="00316381" w:rsidRPr="0079605B">
        <w:rPr>
          <w:rFonts w:ascii="Sylfaen" w:hAnsi="Sylfaen"/>
          <w:i/>
          <w:sz w:val="20"/>
          <w:szCs w:val="20"/>
          <w:lang w:val="af-ZA"/>
        </w:rPr>
        <w:t xml:space="preserve"> </w:t>
      </w:r>
      <w:r w:rsidR="00A33E88" w:rsidRPr="0079605B">
        <w:rPr>
          <w:rFonts w:ascii="Arial LatArm" w:hAnsi="Arial LatArm"/>
          <w:sz w:val="20"/>
          <w:szCs w:val="20"/>
          <w:lang w:val="af-ZA"/>
        </w:rPr>
        <w:t>§</w:t>
      </w:r>
      <w:r w:rsidR="001C69D5" w:rsidRPr="0079605B">
        <w:rPr>
          <w:rFonts w:ascii="Sylfaen" w:hAnsi="Sylfaen" w:cs="Arial"/>
          <w:iCs/>
          <w:sz w:val="20"/>
          <w:szCs w:val="20"/>
          <w:shd w:val="clear" w:color="auto" w:fill="FFFFFF"/>
          <w:lang w:val="hy-AM"/>
        </w:rPr>
        <w:t>Ա</w:t>
      </w:r>
      <w:r w:rsidR="00B1543B" w:rsidRPr="0079605B">
        <w:rPr>
          <w:rFonts w:ascii="Sylfaen" w:hAnsi="Sylfaen" w:cs="Arial"/>
          <w:iCs/>
          <w:sz w:val="20"/>
          <w:szCs w:val="20"/>
          <w:shd w:val="clear" w:color="auto" w:fill="FFFFFF"/>
          <w:lang w:val="af-ZA"/>
        </w:rPr>
        <w:t>7</w:t>
      </w:r>
      <w:r w:rsidR="00A33E88" w:rsidRPr="0079605B">
        <w:rPr>
          <w:rFonts w:ascii="Sylfaen" w:hAnsi="Sylfaen" w:cs="Arial"/>
          <w:iCs/>
          <w:sz w:val="20"/>
          <w:szCs w:val="20"/>
          <w:shd w:val="clear" w:color="auto" w:fill="FFFFFF"/>
          <w:lang w:val="hy-AM"/>
        </w:rPr>
        <w:t>ՆՈՒՀ-ԳՀ</w:t>
      </w:r>
      <w:r w:rsidR="00A33E88" w:rsidRPr="0079605B">
        <w:rPr>
          <w:rFonts w:ascii="Sylfaen" w:hAnsi="Sylfaen" w:cs="Arial"/>
          <w:iCs/>
          <w:sz w:val="20"/>
          <w:szCs w:val="20"/>
          <w:shd w:val="clear" w:color="auto" w:fill="FFFFFF"/>
          <w:lang w:val="af-ZA"/>
        </w:rPr>
        <w:t>ԱՊՁԲ</w:t>
      </w:r>
      <w:r w:rsidR="00A33E88" w:rsidRPr="0079605B">
        <w:rPr>
          <w:rFonts w:ascii="Sylfaen" w:hAnsi="Sylfaen" w:cs="Arial"/>
          <w:iCs/>
          <w:sz w:val="20"/>
          <w:szCs w:val="20"/>
          <w:shd w:val="clear" w:color="auto" w:fill="FFFFFF"/>
          <w:lang w:val="hy-AM"/>
        </w:rPr>
        <w:t>-20/1</w:t>
      </w:r>
      <w:r w:rsidR="00A33E88" w:rsidRPr="0079605B">
        <w:rPr>
          <w:rFonts w:ascii="Arial LatArm" w:hAnsi="Arial LatArm" w:cs="Arial"/>
          <w:iCs/>
          <w:sz w:val="20"/>
          <w:szCs w:val="20"/>
          <w:shd w:val="clear" w:color="auto" w:fill="FFFFFF"/>
          <w:lang w:val="hy-AM"/>
        </w:rPr>
        <w:t>¦</w:t>
      </w:r>
    </w:p>
    <w:p w:rsidR="0091042F" w:rsidRPr="0079605B" w:rsidRDefault="0091042F" w:rsidP="00EF3662">
      <w:pPr>
        <w:pStyle w:val="a3"/>
        <w:spacing w:line="240" w:lineRule="auto"/>
        <w:jc w:val="center"/>
        <w:rPr>
          <w:rFonts w:ascii="Sylfaen" w:hAnsi="Sylfaen"/>
          <w:i w:val="0"/>
          <w:lang w:val="af-ZA"/>
        </w:rPr>
      </w:pPr>
    </w:p>
    <w:p w:rsidR="0091042F" w:rsidRPr="0079605B" w:rsidRDefault="0091042F" w:rsidP="00EF3662">
      <w:pPr>
        <w:pStyle w:val="a3"/>
        <w:spacing w:line="240" w:lineRule="auto"/>
        <w:rPr>
          <w:rFonts w:ascii="Sylfaen" w:hAnsi="Sylfaen"/>
          <w:i w:val="0"/>
          <w:lang w:val="af-ZA"/>
        </w:rPr>
      </w:pPr>
    </w:p>
    <w:p w:rsidR="00642EFE" w:rsidRPr="0079605B" w:rsidRDefault="00642EFE" w:rsidP="00A33E88">
      <w:pPr>
        <w:ind w:firstLine="708"/>
        <w:jc w:val="both"/>
        <w:rPr>
          <w:rFonts w:ascii="Sylfaen" w:hAnsi="Sylfaen"/>
          <w:sz w:val="20"/>
          <w:szCs w:val="20"/>
          <w:lang w:val="af-ZA"/>
        </w:rPr>
      </w:pPr>
      <w:r w:rsidRPr="0079605B">
        <w:rPr>
          <w:rFonts w:ascii="Sylfaen" w:hAnsi="Sylfaen"/>
          <w:sz w:val="20"/>
          <w:szCs w:val="20"/>
          <w:lang w:val="af-ZA"/>
        </w:rPr>
        <w:t>Պատվիրատուն</w:t>
      </w:r>
      <w:r w:rsidR="00F64277" w:rsidRPr="0079605B">
        <w:rPr>
          <w:rFonts w:ascii="Sylfaen" w:hAnsi="Sylfaen" w:cs="Arial"/>
          <w:sz w:val="20"/>
          <w:szCs w:val="20"/>
          <w:lang w:val="hy-AM" w:eastAsia="ru-RU"/>
        </w:rPr>
        <w:t xml:space="preserve"> </w:t>
      </w:r>
      <w:r w:rsidR="00A33E88" w:rsidRPr="0079605B">
        <w:rPr>
          <w:rFonts w:ascii="Arial LatArm" w:hAnsi="Arial LatArm" w:cs="Arial"/>
          <w:sz w:val="20"/>
          <w:szCs w:val="20"/>
          <w:lang w:val="hy-AM" w:eastAsia="ru-RU"/>
        </w:rPr>
        <w:t>§</w:t>
      </w:r>
      <w:r w:rsidR="00E87B37" w:rsidRPr="0079605B">
        <w:rPr>
          <w:rFonts w:ascii="Sylfaen" w:hAnsi="Sylfaen" w:cs="Arial"/>
          <w:sz w:val="20"/>
          <w:szCs w:val="20"/>
          <w:lang w:eastAsia="ru-RU"/>
        </w:rPr>
        <w:t>Ա</w:t>
      </w:r>
      <w:r w:rsidR="00EF4A4B" w:rsidRPr="0079605B">
        <w:rPr>
          <w:rFonts w:ascii="Sylfaen" w:hAnsi="Sylfaen" w:cs="Arial"/>
          <w:sz w:val="20"/>
          <w:szCs w:val="20"/>
          <w:lang w:val="hy-AM" w:eastAsia="ru-RU"/>
        </w:rPr>
        <w:t xml:space="preserve">լավերդու </w:t>
      </w:r>
      <w:r w:rsidR="00E87B37" w:rsidRPr="0079605B">
        <w:rPr>
          <w:rFonts w:ascii="Sylfaen" w:hAnsi="Sylfaen" w:cs="Arial"/>
          <w:sz w:val="20"/>
          <w:szCs w:val="20"/>
          <w:lang w:eastAsia="ru-RU"/>
        </w:rPr>
        <w:t>համայնքի</w:t>
      </w:r>
      <w:r w:rsidR="00B1543B" w:rsidRPr="0079605B">
        <w:rPr>
          <w:rFonts w:ascii="Sylfaen" w:hAnsi="Sylfaen" w:cs="Arial"/>
          <w:sz w:val="20"/>
          <w:szCs w:val="20"/>
          <w:lang w:val="af-ZA" w:eastAsia="ru-RU"/>
        </w:rPr>
        <w:t xml:space="preserve"> </w:t>
      </w:r>
      <w:r w:rsidR="00B1543B" w:rsidRPr="0079605B">
        <w:rPr>
          <w:rFonts w:ascii="Sylfaen" w:hAnsi="Sylfaen" w:cs="Arial"/>
          <w:sz w:val="20"/>
          <w:szCs w:val="20"/>
          <w:lang w:eastAsia="ru-RU"/>
        </w:rPr>
        <w:t>Ամալյա</w:t>
      </w:r>
      <w:r w:rsidR="00B1543B" w:rsidRPr="0079605B">
        <w:rPr>
          <w:rFonts w:ascii="Sylfaen" w:hAnsi="Sylfaen" w:cs="Arial"/>
          <w:sz w:val="20"/>
          <w:szCs w:val="20"/>
          <w:lang w:val="af-ZA" w:eastAsia="ru-RU"/>
        </w:rPr>
        <w:t xml:space="preserve"> </w:t>
      </w:r>
      <w:r w:rsidR="00B1543B" w:rsidRPr="0079605B">
        <w:rPr>
          <w:rFonts w:ascii="Sylfaen" w:hAnsi="Sylfaen" w:cs="Arial"/>
          <w:sz w:val="20"/>
          <w:szCs w:val="20"/>
          <w:lang w:eastAsia="ru-RU"/>
        </w:rPr>
        <w:t>Կարապետյանի</w:t>
      </w:r>
      <w:r w:rsidR="00B1543B" w:rsidRPr="0079605B">
        <w:rPr>
          <w:rFonts w:ascii="Sylfaen" w:hAnsi="Sylfaen" w:cs="Arial"/>
          <w:sz w:val="20"/>
          <w:szCs w:val="20"/>
          <w:lang w:val="af-ZA" w:eastAsia="ru-RU"/>
        </w:rPr>
        <w:t xml:space="preserve"> </w:t>
      </w:r>
      <w:r w:rsidR="00B1543B" w:rsidRPr="0079605B">
        <w:rPr>
          <w:rFonts w:ascii="Sylfaen" w:hAnsi="Sylfaen" w:cs="Arial"/>
          <w:sz w:val="20"/>
          <w:szCs w:val="20"/>
          <w:lang w:eastAsia="ru-RU"/>
        </w:rPr>
        <w:t>անվան</w:t>
      </w:r>
      <w:r w:rsidR="00B1543B" w:rsidRPr="0079605B">
        <w:rPr>
          <w:rFonts w:ascii="Sylfaen" w:hAnsi="Sylfaen" w:cs="Arial"/>
          <w:sz w:val="20"/>
          <w:szCs w:val="20"/>
          <w:lang w:val="af-ZA" w:eastAsia="ru-RU"/>
        </w:rPr>
        <w:t xml:space="preserve"> </w:t>
      </w:r>
      <w:r w:rsidR="00E87B37" w:rsidRPr="0079605B">
        <w:rPr>
          <w:rFonts w:ascii="Sylfaen" w:hAnsi="Sylfaen" w:cs="Arial"/>
          <w:sz w:val="20"/>
          <w:szCs w:val="20"/>
          <w:lang w:val="af-ZA" w:eastAsia="ru-RU"/>
        </w:rPr>
        <w:t xml:space="preserve"> </w:t>
      </w:r>
      <w:r w:rsidR="00B1543B" w:rsidRPr="0079605B">
        <w:rPr>
          <w:rFonts w:ascii="Sylfaen" w:hAnsi="Sylfaen" w:cs="Arial"/>
          <w:sz w:val="20"/>
          <w:szCs w:val="20"/>
          <w:lang w:val="af-ZA" w:eastAsia="ru-RU"/>
        </w:rPr>
        <w:t>թիվ 7</w:t>
      </w:r>
      <w:r w:rsidR="00E87B37" w:rsidRPr="0079605B">
        <w:rPr>
          <w:rFonts w:ascii="Sylfaen" w:hAnsi="Sylfaen" w:cs="Arial"/>
          <w:sz w:val="20"/>
          <w:szCs w:val="20"/>
          <w:lang w:val="af-ZA" w:eastAsia="ru-RU"/>
        </w:rPr>
        <w:t xml:space="preserve"> </w:t>
      </w:r>
      <w:r w:rsidR="00E87B37" w:rsidRPr="0079605B">
        <w:rPr>
          <w:rFonts w:ascii="Sylfaen" w:hAnsi="Sylfaen" w:cs="Arial"/>
          <w:sz w:val="20"/>
          <w:szCs w:val="20"/>
          <w:lang w:eastAsia="ru-RU"/>
        </w:rPr>
        <w:t>նախադպրոցական</w:t>
      </w:r>
      <w:r w:rsidR="00E87B37" w:rsidRPr="0079605B">
        <w:rPr>
          <w:rFonts w:ascii="Sylfaen" w:hAnsi="Sylfaen" w:cs="Arial"/>
          <w:sz w:val="20"/>
          <w:szCs w:val="20"/>
          <w:lang w:val="af-ZA" w:eastAsia="ru-RU"/>
        </w:rPr>
        <w:t xml:space="preserve"> </w:t>
      </w:r>
      <w:r w:rsidR="00E87B37" w:rsidRPr="0079605B">
        <w:rPr>
          <w:rFonts w:ascii="Sylfaen" w:hAnsi="Sylfaen" w:cs="Arial"/>
          <w:sz w:val="20"/>
          <w:szCs w:val="20"/>
          <w:lang w:eastAsia="ru-RU"/>
        </w:rPr>
        <w:t>ուսումնական</w:t>
      </w:r>
      <w:r w:rsidR="00E87B37" w:rsidRPr="0079605B">
        <w:rPr>
          <w:rFonts w:ascii="Sylfaen" w:hAnsi="Sylfaen" w:cs="Arial"/>
          <w:sz w:val="20"/>
          <w:szCs w:val="20"/>
          <w:lang w:val="af-ZA" w:eastAsia="ru-RU"/>
        </w:rPr>
        <w:t xml:space="preserve"> </w:t>
      </w:r>
      <w:r w:rsidR="00E87B37" w:rsidRPr="0079605B">
        <w:rPr>
          <w:rFonts w:ascii="Sylfaen" w:hAnsi="Sylfaen" w:cs="Arial"/>
          <w:sz w:val="20"/>
          <w:szCs w:val="20"/>
          <w:lang w:eastAsia="ru-RU"/>
        </w:rPr>
        <w:t>հաստատություն</w:t>
      </w:r>
      <w:r w:rsidR="00A33E88" w:rsidRPr="0079605B">
        <w:rPr>
          <w:rFonts w:ascii="Arial LatArm" w:hAnsi="Arial LatArm" w:cs="Arial"/>
          <w:sz w:val="20"/>
          <w:szCs w:val="20"/>
          <w:lang w:val="af-ZA" w:eastAsia="ru-RU"/>
        </w:rPr>
        <w:t>¦</w:t>
      </w:r>
      <w:r w:rsidR="00F64277" w:rsidRPr="0079605B">
        <w:rPr>
          <w:rFonts w:ascii="Sylfaen" w:hAnsi="Sylfaen" w:cs="Arial"/>
          <w:sz w:val="20"/>
          <w:szCs w:val="20"/>
          <w:lang w:val="af-ZA" w:eastAsia="ru-RU"/>
        </w:rPr>
        <w:t xml:space="preserve"> </w:t>
      </w:r>
      <w:r w:rsidR="00F64277" w:rsidRPr="0079605B">
        <w:rPr>
          <w:rFonts w:ascii="Sylfaen" w:hAnsi="Sylfaen" w:cs="Arial"/>
          <w:sz w:val="20"/>
          <w:szCs w:val="20"/>
          <w:lang w:val="hy-AM" w:eastAsia="ru-RU"/>
        </w:rPr>
        <w:t>ՀՈԱԿ</w:t>
      </w:r>
      <w:r w:rsidR="00C30E6A" w:rsidRPr="0079605B">
        <w:rPr>
          <w:rFonts w:ascii="Sylfaen" w:hAnsi="Sylfaen" w:cs="Arial"/>
          <w:sz w:val="20"/>
          <w:szCs w:val="20"/>
          <w:lang w:val="es-ES" w:eastAsia="ru-RU"/>
        </w:rPr>
        <w:t>-ը</w:t>
      </w:r>
      <w:r w:rsidR="00F64277" w:rsidRPr="0079605B">
        <w:rPr>
          <w:rFonts w:ascii="Sylfaen" w:hAnsi="Sylfaen" w:cs="Arial"/>
          <w:sz w:val="20"/>
          <w:szCs w:val="20"/>
          <w:lang w:val="es-ES" w:eastAsia="ru-RU"/>
        </w:rPr>
        <w:t> </w:t>
      </w:r>
      <w:r w:rsidRPr="0079605B">
        <w:rPr>
          <w:rFonts w:ascii="Sylfaen" w:hAnsi="Sylfaen"/>
          <w:sz w:val="20"/>
          <w:szCs w:val="20"/>
          <w:lang w:val="af-ZA"/>
        </w:rPr>
        <w:t>, որը գտնվում է</w:t>
      </w:r>
      <w:r w:rsidR="00E87B37" w:rsidRPr="0079605B">
        <w:rPr>
          <w:rFonts w:ascii="Sylfaen" w:hAnsi="Sylfaen"/>
          <w:sz w:val="20"/>
          <w:szCs w:val="20"/>
          <w:lang w:val="af-ZA"/>
        </w:rPr>
        <w:t xml:space="preserve"> </w:t>
      </w:r>
      <w:r w:rsidR="00A33E88" w:rsidRPr="0079605B">
        <w:rPr>
          <w:rFonts w:ascii="Sylfaen" w:hAnsi="Sylfaen" w:cs="Arial"/>
          <w:sz w:val="20"/>
          <w:szCs w:val="20"/>
          <w:shd w:val="clear" w:color="auto" w:fill="FFFFFF"/>
          <w:lang w:val="af-ZA"/>
        </w:rPr>
        <w:t>ՀՀ Լոռու մարզ</w:t>
      </w:r>
      <w:r w:rsidR="00EF4A4B" w:rsidRPr="0079605B">
        <w:rPr>
          <w:rFonts w:ascii="Sylfaen" w:hAnsi="Sylfaen" w:cs="Arial"/>
          <w:sz w:val="20"/>
          <w:szCs w:val="20"/>
          <w:shd w:val="clear" w:color="auto" w:fill="FFFFFF"/>
          <w:lang w:val="hy-AM"/>
        </w:rPr>
        <w:t xml:space="preserve"> ք</w:t>
      </w:r>
      <w:r w:rsidR="00B1543B" w:rsidRPr="0079605B">
        <w:rPr>
          <w:rFonts w:ascii="Sylfaen" w:hAnsi="Sylfaen" w:cs="Arial"/>
          <w:sz w:val="20"/>
          <w:szCs w:val="20"/>
          <w:shd w:val="clear" w:color="auto" w:fill="FFFFFF"/>
          <w:lang w:val="af-ZA"/>
        </w:rPr>
        <w:t>.</w:t>
      </w:r>
      <w:r w:rsidR="00EF4A4B" w:rsidRPr="0079605B">
        <w:rPr>
          <w:rFonts w:ascii="Sylfaen" w:hAnsi="Sylfaen" w:cs="Arial"/>
          <w:sz w:val="20"/>
          <w:szCs w:val="20"/>
          <w:shd w:val="clear" w:color="auto" w:fill="FFFFFF"/>
          <w:lang w:val="hy-AM"/>
        </w:rPr>
        <w:t xml:space="preserve"> Ալավերդի</w:t>
      </w:r>
      <w:r w:rsidR="00B1543B" w:rsidRPr="0079605B">
        <w:rPr>
          <w:rFonts w:ascii="Sylfaen" w:hAnsi="Sylfaen" w:cs="Arial"/>
          <w:sz w:val="20"/>
          <w:szCs w:val="20"/>
          <w:shd w:val="clear" w:color="auto" w:fill="FFFFFF"/>
          <w:lang w:val="af-ZA"/>
        </w:rPr>
        <w:t>,</w:t>
      </w:r>
      <w:r w:rsidR="00EF4A4B" w:rsidRPr="0079605B">
        <w:rPr>
          <w:rFonts w:ascii="Sylfaen" w:hAnsi="Sylfaen" w:cs="Arial"/>
          <w:sz w:val="20"/>
          <w:szCs w:val="20"/>
          <w:shd w:val="clear" w:color="auto" w:fill="FFFFFF"/>
          <w:lang w:val="hy-AM"/>
        </w:rPr>
        <w:t xml:space="preserve"> </w:t>
      </w:r>
      <w:r w:rsidR="00B1543B" w:rsidRPr="0079605B">
        <w:rPr>
          <w:rFonts w:ascii="Sylfaen" w:hAnsi="Sylfaen" w:cs="Arial"/>
          <w:sz w:val="20"/>
          <w:szCs w:val="20"/>
          <w:shd w:val="clear" w:color="auto" w:fill="FFFFFF"/>
        </w:rPr>
        <w:t>Թբիլիսյան</w:t>
      </w:r>
      <w:r w:rsidR="00B1543B" w:rsidRPr="0079605B">
        <w:rPr>
          <w:rFonts w:ascii="Sylfaen" w:hAnsi="Sylfaen" w:cs="Arial"/>
          <w:sz w:val="20"/>
          <w:szCs w:val="20"/>
          <w:shd w:val="clear" w:color="auto" w:fill="FFFFFF"/>
          <w:lang w:val="af-ZA"/>
        </w:rPr>
        <w:t xml:space="preserve"> </w:t>
      </w:r>
      <w:r w:rsidR="00B1543B" w:rsidRPr="0079605B">
        <w:rPr>
          <w:rFonts w:ascii="Sylfaen" w:hAnsi="Sylfaen" w:cs="Arial"/>
          <w:sz w:val="20"/>
          <w:szCs w:val="20"/>
          <w:shd w:val="clear" w:color="auto" w:fill="FFFFFF"/>
        </w:rPr>
        <w:t>խճ</w:t>
      </w:r>
      <w:r w:rsidR="00B1543B" w:rsidRPr="0079605B">
        <w:rPr>
          <w:rFonts w:ascii="Sylfaen" w:hAnsi="Sylfaen" w:cs="Arial"/>
          <w:sz w:val="20"/>
          <w:szCs w:val="20"/>
          <w:shd w:val="clear" w:color="auto" w:fill="FFFFFF"/>
          <w:lang w:val="af-ZA"/>
        </w:rPr>
        <w:t>. 5/2</w:t>
      </w:r>
      <w:r w:rsidR="00A33E88" w:rsidRPr="0079605B">
        <w:rPr>
          <w:rFonts w:ascii="Sylfaen" w:hAnsi="Sylfaen" w:cs="Arial"/>
          <w:sz w:val="20"/>
          <w:szCs w:val="20"/>
          <w:shd w:val="clear" w:color="auto" w:fill="FFFFFF"/>
          <w:lang w:val="af-ZA"/>
        </w:rPr>
        <w:t xml:space="preserve"> </w:t>
      </w:r>
      <w:r w:rsidR="00E87B37" w:rsidRPr="0079605B">
        <w:rPr>
          <w:rFonts w:ascii="Sylfaen" w:hAnsi="Sylfaen" w:cs="Arial"/>
          <w:sz w:val="20"/>
          <w:szCs w:val="20"/>
          <w:shd w:val="clear" w:color="auto" w:fill="FFFFFF"/>
          <w:lang w:val="af-ZA"/>
        </w:rPr>
        <w:t>հասցեում</w:t>
      </w:r>
      <w:r w:rsidRPr="0079605B">
        <w:rPr>
          <w:rFonts w:ascii="Sylfaen" w:hAnsi="Sylfaen"/>
          <w:sz w:val="20"/>
          <w:szCs w:val="20"/>
          <w:lang w:val="af-ZA"/>
        </w:rPr>
        <w:t>,</w:t>
      </w:r>
      <w:r w:rsidR="00AC4F81" w:rsidRPr="0079605B">
        <w:rPr>
          <w:rFonts w:ascii="Sylfaen" w:hAnsi="Sylfaen"/>
          <w:sz w:val="20"/>
          <w:szCs w:val="20"/>
          <w:lang w:val="hy-AM"/>
        </w:rPr>
        <w:t xml:space="preserve"> </w:t>
      </w:r>
      <w:r w:rsidR="003A50BE" w:rsidRPr="0079605B">
        <w:rPr>
          <w:rFonts w:ascii="Sylfaen" w:hAnsi="Sylfaen"/>
          <w:sz w:val="20"/>
          <w:szCs w:val="20"/>
          <w:lang w:val="af-ZA"/>
        </w:rPr>
        <w:t xml:space="preserve">հայտարարում է </w:t>
      </w:r>
      <w:r w:rsidR="00BE1A1D" w:rsidRPr="0079605B">
        <w:rPr>
          <w:rFonts w:ascii="Sylfaen" w:hAnsi="Sylfaen"/>
          <w:sz w:val="20"/>
          <w:szCs w:val="20"/>
          <w:lang w:val="hy-AM"/>
        </w:rPr>
        <w:t>գնանշման հարցում</w:t>
      </w:r>
      <w:r w:rsidR="00A20B69" w:rsidRPr="0079605B">
        <w:rPr>
          <w:rFonts w:ascii="Sylfaen" w:hAnsi="Sylfaen"/>
          <w:sz w:val="20"/>
          <w:szCs w:val="20"/>
          <w:lang w:val="af-ZA"/>
        </w:rPr>
        <w:t>, որն իրականացվում է մեկ փուլով</w:t>
      </w:r>
      <w:r w:rsidR="00236B75" w:rsidRPr="0079605B">
        <w:rPr>
          <w:rFonts w:ascii="Sylfaen" w:hAnsi="Sylfaen"/>
          <w:sz w:val="20"/>
          <w:szCs w:val="20"/>
          <w:lang w:val="af-ZA"/>
        </w:rPr>
        <w:t>:</w:t>
      </w:r>
    </w:p>
    <w:p w:rsidR="006265F4" w:rsidRPr="0079605B" w:rsidRDefault="00A20B69" w:rsidP="00C30E6A">
      <w:pPr>
        <w:pStyle w:val="a3"/>
        <w:spacing w:line="240" w:lineRule="auto"/>
        <w:ind w:firstLine="0"/>
        <w:rPr>
          <w:rFonts w:ascii="Sylfaen" w:hAnsi="Sylfaen"/>
          <w:i w:val="0"/>
          <w:lang w:val="af-ZA"/>
        </w:rPr>
      </w:pPr>
      <w:r w:rsidRPr="0079605B">
        <w:rPr>
          <w:rFonts w:ascii="Sylfaen" w:hAnsi="Sylfaen"/>
          <w:i w:val="0"/>
          <w:lang w:val="af-ZA"/>
        </w:rPr>
        <w:tab/>
      </w:r>
      <w:bookmarkStart w:id="0" w:name="_Hlk23167417"/>
      <w:r w:rsidR="00496E18" w:rsidRPr="0079605B">
        <w:rPr>
          <w:rFonts w:ascii="Sylfaen" w:hAnsi="Sylfaen"/>
          <w:i w:val="0"/>
          <w:lang w:val="af-ZA"/>
        </w:rPr>
        <w:t>Սույն ընթացակարգի</w:t>
      </w:r>
      <w:bookmarkEnd w:id="0"/>
      <w:r w:rsidR="00496E18" w:rsidRPr="0079605B">
        <w:rPr>
          <w:rFonts w:ascii="Sylfaen" w:hAnsi="Sylfaen"/>
          <w:i w:val="0"/>
          <w:lang w:val="af-ZA"/>
        </w:rPr>
        <w:t xml:space="preserve"> արդյունքում</w:t>
      </w:r>
      <w:r w:rsidR="00642EFE" w:rsidRPr="0079605B">
        <w:rPr>
          <w:rFonts w:ascii="Sylfaen" w:hAnsi="Sylfaen"/>
          <w:i w:val="0"/>
          <w:lang w:val="af-ZA"/>
        </w:rPr>
        <w:t xml:space="preserve"> </w:t>
      </w:r>
      <w:r w:rsidR="002E7EE1" w:rsidRPr="0079605B">
        <w:rPr>
          <w:rFonts w:ascii="Sylfaen" w:hAnsi="Sylfaen"/>
          <w:i w:val="0"/>
          <w:lang w:val="hy-AM"/>
        </w:rPr>
        <w:t>ընտրված</w:t>
      </w:r>
      <w:r w:rsidR="00642EFE" w:rsidRPr="0079605B">
        <w:rPr>
          <w:rFonts w:ascii="Sylfaen" w:hAnsi="Sylfaen"/>
          <w:i w:val="0"/>
          <w:lang w:val="af-ZA"/>
        </w:rPr>
        <w:t xml:space="preserve"> մասնակցին սահմանված կարգով կառաջարկվի կնքել</w:t>
      </w:r>
      <w:r w:rsidR="00496E18" w:rsidRPr="0079605B">
        <w:rPr>
          <w:rFonts w:ascii="Sylfaen" w:hAnsi="Sylfaen"/>
          <w:i w:val="0"/>
          <w:lang w:val="af-ZA"/>
        </w:rPr>
        <w:t xml:space="preserve"> </w:t>
      </w:r>
      <w:r w:rsidR="00AC4F81" w:rsidRPr="0079605B">
        <w:rPr>
          <w:rFonts w:ascii="Sylfaen" w:hAnsi="Sylfaen"/>
          <w:i w:val="0"/>
          <w:lang w:val="hy-AM"/>
        </w:rPr>
        <w:t>սննդամթերքի</w:t>
      </w:r>
      <w:r w:rsidR="00E765B7" w:rsidRPr="0079605B">
        <w:rPr>
          <w:rFonts w:ascii="Sylfaen" w:hAnsi="Sylfaen"/>
          <w:i w:val="0"/>
          <w:lang w:val="af-ZA"/>
        </w:rPr>
        <w:t xml:space="preserve">   </w:t>
      </w:r>
      <w:r w:rsidR="00341A74" w:rsidRPr="0079605B">
        <w:rPr>
          <w:rFonts w:ascii="Sylfaen" w:hAnsi="Sylfaen"/>
          <w:i w:val="0"/>
          <w:lang w:val="af-ZA"/>
        </w:rPr>
        <w:t xml:space="preserve">մատակարարման պայմանագիր (այսուհետ` </w:t>
      </w:r>
      <w:r w:rsidR="006265F4" w:rsidRPr="0079605B">
        <w:rPr>
          <w:rFonts w:ascii="Sylfaen" w:hAnsi="Sylfaen"/>
          <w:i w:val="0"/>
          <w:lang w:val="af-ZA"/>
        </w:rPr>
        <w:t xml:space="preserve">պայմանագիր)։ </w:t>
      </w:r>
    </w:p>
    <w:p w:rsidR="00357D48" w:rsidRPr="0079605B" w:rsidRDefault="00496E18" w:rsidP="00EF3662">
      <w:pPr>
        <w:pStyle w:val="a3"/>
        <w:spacing w:line="240" w:lineRule="auto"/>
        <w:ind w:firstLine="0"/>
        <w:rPr>
          <w:rFonts w:ascii="Sylfaen" w:hAnsi="Sylfaen"/>
          <w:i w:val="0"/>
          <w:lang w:val="af-ZA"/>
        </w:rPr>
      </w:pPr>
      <w:r w:rsidRPr="0079605B">
        <w:rPr>
          <w:rFonts w:ascii="Sylfaen" w:hAnsi="Sylfaen"/>
          <w:i w:val="0"/>
          <w:lang w:val="af-ZA"/>
        </w:rPr>
        <w:tab/>
      </w:r>
      <w:r w:rsidR="00A20B69" w:rsidRPr="0079605B">
        <w:rPr>
          <w:rFonts w:ascii="Sylfaen" w:hAnsi="Sylfaen"/>
          <w:i w:val="0"/>
          <w:lang w:val="af-ZA"/>
        </w:rPr>
        <w:tab/>
      </w:r>
      <w:r w:rsidR="00A76C15" w:rsidRPr="0079605B">
        <w:rPr>
          <w:rFonts w:ascii="Sylfaen" w:hAnsi="Sylfaen"/>
          <w:i w:val="0"/>
          <w:lang w:val="af-ZA"/>
        </w:rPr>
        <w:t>«</w:t>
      </w:r>
      <w:r w:rsidR="00357D48" w:rsidRPr="0079605B">
        <w:rPr>
          <w:rFonts w:ascii="Sylfaen" w:hAnsi="Sylfaen"/>
          <w:i w:val="0"/>
          <w:lang w:val="af-ZA"/>
        </w:rPr>
        <w:t>Գնումների մասին</w:t>
      </w:r>
      <w:r w:rsidR="00A76C15" w:rsidRPr="0079605B">
        <w:rPr>
          <w:rFonts w:ascii="Sylfaen" w:hAnsi="Sylfaen"/>
          <w:i w:val="0"/>
          <w:lang w:val="af-ZA"/>
        </w:rPr>
        <w:t>»</w:t>
      </w:r>
      <w:r w:rsidR="00A96293" w:rsidRPr="0079605B">
        <w:rPr>
          <w:rFonts w:ascii="Sylfaen" w:hAnsi="Sylfaen"/>
          <w:i w:val="0"/>
          <w:lang w:val="af-ZA"/>
        </w:rPr>
        <w:t xml:space="preserve"> </w:t>
      </w:r>
      <w:r w:rsidR="00357D48" w:rsidRPr="0079605B">
        <w:rPr>
          <w:rFonts w:ascii="Sylfaen" w:hAnsi="Sylfaen"/>
          <w:i w:val="0"/>
          <w:lang w:val="af-ZA"/>
        </w:rPr>
        <w:t xml:space="preserve">ՀՀ օրենքի </w:t>
      </w:r>
      <w:r w:rsidR="00955E87" w:rsidRPr="0079605B">
        <w:rPr>
          <w:rFonts w:ascii="Sylfaen" w:hAnsi="Sylfaen"/>
          <w:i w:val="0"/>
          <w:lang w:val="af-ZA"/>
        </w:rPr>
        <w:t>7</w:t>
      </w:r>
      <w:r w:rsidR="00357D48" w:rsidRPr="0079605B">
        <w:rPr>
          <w:rFonts w:ascii="Sylfaen" w:hAnsi="Sylfaen"/>
          <w:i w:val="0"/>
          <w:lang w:val="af-ZA"/>
        </w:rPr>
        <w:t xml:space="preserve">-րդ հոդվածի համաձայն` </w:t>
      </w:r>
      <w:r w:rsidR="00DB4CC7" w:rsidRPr="0079605B">
        <w:rPr>
          <w:rFonts w:ascii="Sylfaen" w:hAnsi="Sylfaen"/>
          <w:i w:val="0"/>
          <w:lang w:val="af-ZA"/>
        </w:rPr>
        <w:t xml:space="preserve">ցանկացած անձ, անկախ նրա օտարերկրյա ֆիզիկական անձ, կազմակերպություն կամ քաղաքացիություն չունեցող անձ լինելու հանգամանքից, ունի </w:t>
      </w:r>
      <w:r w:rsidR="00677658" w:rsidRPr="0079605B">
        <w:rPr>
          <w:rFonts w:ascii="Sylfaen" w:hAnsi="Sylfaen"/>
          <w:i w:val="0"/>
          <w:lang w:val="af-ZA"/>
        </w:rPr>
        <w:t xml:space="preserve">սույն </w:t>
      </w:r>
      <w:r w:rsidRPr="0079605B">
        <w:rPr>
          <w:rFonts w:ascii="Sylfaen" w:hAnsi="Sylfaen"/>
          <w:i w:val="0"/>
          <w:lang w:val="af-ZA"/>
        </w:rPr>
        <w:t xml:space="preserve">ընթացակարգին </w:t>
      </w:r>
      <w:r w:rsidR="00DB4CC7" w:rsidRPr="0079605B">
        <w:rPr>
          <w:rFonts w:ascii="Sylfaen" w:hAnsi="Sylfaen"/>
          <w:i w:val="0"/>
          <w:lang w:val="af-ZA"/>
        </w:rPr>
        <w:t>մասնակցելու հավասար իրավունք:</w:t>
      </w:r>
    </w:p>
    <w:p w:rsidR="00A20B69" w:rsidRPr="0079605B" w:rsidRDefault="00496E18" w:rsidP="00EF3662">
      <w:pPr>
        <w:ind w:firstLine="720"/>
        <w:jc w:val="both"/>
        <w:rPr>
          <w:rFonts w:ascii="Sylfaen" w:hAnsi="Sylfaen"/>
          <w:sz w:val="20"/>
          <w:szCs w:val="20"/>
          <w:lang w:val="af-ZA"/>
        </w:rPr>
      </w:pPr>
      <w:r w:rsidRPr="0079605B">
        <w:rPr>
          <w:rFonts w:ascii="Sylfaen" w:hAnsi="Sylfaen"/>
          <w:sz w:val="20"/>
          <w:szCs w:val="20"/>
          <w:lang w:val="af-ZA"/>
        </w:rPr>
        <w:t xml:space="preserve">Սույն ընթացակարգին </w:t>
      </w:r>
      <w:r w:rsidR="00357D48" w:rsidRPr="0079605B">
        <w:rPr>
          <w:rFonts w:ascii="Sylfaen" w:hAnsi="Sylfaen"/>
          <w:sz w:val="20"/>
          <w:szCs w:val="20"/>
          <w:lang w:val="af-ZA"/>
        </w:rPr>
        <w:t>մասնակցելու իրավունք</w:t>
      </w:r>
      <w:r w:rsidR="00124461" w:rsidRPr="0079605B">
        <w:rPr>
          <w:rFonts w:ascii="Sylfaen" w:hAnsi="Sylfaen"/>
          <w:sz w:val="20"/>
          <w:szCs w:val="20"/>
          <w:lang w:val="af-ZA"/>
        </w:rPr>
        <w:t xml:space="preserve"> </w:t>
      </w:r>
      <w:r w:rsidR="003C3660" w:rsidRPr="0079605B">
        <w:rPr>
          <w:rFonts w:ascii="Sylfaen" w:hAnsi="Sylfaen"/>
          <w:sz w:val="20"/>
          <w:szCs w:val="20"/>
          <w:lang w:val="af-ZA"/>
        </w:rPr>
        <w:t xml:space="preserve">չունեցող </w:t>
      </w:r>
      <w:r w:rsidR="006E7947" w:rsidRPr="0079605B">
        <w:rPr>
          <w:rFonts w:ascii="Sylfaen" w:hAnsi="Sylfaen"/>
          <w:sz w:val="20"/>
          <w:szCs w:val="20"/>
          <w:lang w:val="af-ZA"/>
        </w:rPr>
        <w:t xml:space="preserve">անձանց, ինչպես </w:t>
      </w:r>
      <w:r w:rsidR="00A20B69" w:rsidRPr="0079605B">
        <w:rPr>
          <w:rFonts w:ascii="Sylfaen" w:hAnsi="Sylfaen"/>
          <w:sz w:val="20"/>
          <w:szCs w:val="20"/>
          <w:lang w:val="af-ZA"/>
        </w:rPr>
        <w:t xml:space="preserve">նաև մասնակիցներին ներկայացվող </w:t>
      </w:r>
      <w:r w:rsidR="008A511D" w:rsidRPr="0079605B">
        <w:rPr>
          <w:rFonts w:ascii="Sylfaen" w:hAnsi="Sylfaen"/>
          <w:sz w:val="20"/>
          <w:szCs w:val="20"/>
          <w:lang w:val="af-ZA"/>
        </w:rPr>
        <w:t xml:space="preserve">պայմանները </w:t>
      </w:r>
      <w:r w:rsidR="00A20B69" w:rsidRPr="0079605B">
        <w:rPr>
          <w:rFonts w:ascii="Sylfaen" w:hAnsi="Sylfaen"/>
          <w:sz w:val="20"/>
          <w:szCs w:val="20"/>
          <w:lang w:val="af-ZA"/>
        </w:rPr>
        <w:t>սահմանված են սույն ընթացակարգի հրավերով:</w:t>
      </w:r>
    </w:p>
    <w:p w:rsidR="00357D48" w:rsidRPr="0079605B" w:rsidRDefault="00EE73A8" w:rsidP="00EF3662">
      <w:pPr>
        <w:pStyle w:val="a3"/>
        <w:spacing w:line="240" w:lineRule="auto"/>
        <w:rPr>
          <w:rFonts w:ascii="Sylfaen" w:hAnsi="Sylfaen"/>
          <w:i w:val="0"/>
          <w:lang w:val="af-ZA"/>
        </w:rPr>
      </w:pPr>
      <w:r w:rsidRPr="0079605B">
        <w:rPr>
          <w:rFonts w:ascii="Sylfaen" w:hAnsi="Sylfaen"/>
          <w:i w:val="0"/>
          <w:lang w:val="af-ZA"/>
        </w:rPr>
        <w:t xml:space="preserve">Ընտրված </w:t>
      </w:r>
      <w:r w:rsidR="00357D48" w:rsidRPr="0079605B">
        <w:rPr>
          <w:rFonts w:ascii="Sylfaen" w:hAnsi="Sylfaen"/>
          <w:i w:val="0"/>
          <w:lang w:val="af-ZA"/>
        </w:rPr>
        <w:t xml:space="preserve">մասնակիցը որոշվում է </w:t>
      </w:r>
      <w:bookmarkStart w:id="1" w:name="_Hlk23167512"/>
      <w:r w:rsidR="00496E18" w:rsidRPr="0079605B">
        <w:rPr>
          <w:rFonts w:ascii="Sylfaen" w:hAnsi="Sylfaen"/>
          <w:i w:val="0"/>
          <w:lang w:val="af-ZA"/>
        </w:rPr>
        <w:t xml:space="preserve">ոչ գնային պայմաններով բավարար գնահատված </w:t>
      </w:r>
      <w:bookmarkEnd w:id="1"/>
      <w:r w:rsidR="00357D48" w:rsidRPr="0079605B">
        <w:rPr>
          <w:rFonts w:ascii="Sylfaen" w:hAnsi="Sylfaen"/>
          <w:i w:val="0"/>
          <w:lang w:val="af-ZA"/>
        </w:rPr>
        <w:t>հայտեր ներկայացրած մասնակիցների թվից` նվազագույն գնային առաջարկ ներկայացրած մասնակցին նախապատվություն տալու սկզբունքով</w:t>
      </w:r>
      <w:r w:rsidR="004D5671" w:rsidRPr="0079605B">
        <w:rPr>
          <w:rFonts w:ascii="Sylfaen" w:hAnsi="Sylfaen"/>
          <w:i w:val="0"/>
          <w:lang w:val="af-ZA"/>
        </w:rPr>
        <w:t>։</w:t>
      </w:r>
      <w:r w:rsidR="00357D48" w:rsidRPr="0079605B">
        <w:rPr>
          <w:rFonts w:ascii="Sylfaen" w:hAnsi="Sylfaen"/>
          <w:i w:val="0"/>
          <w:lang w:val="af-ZA"/>
        </w:rPr>
        <w:t xml:space="preserve"> </w:t>
      </w:r>
    </w:p>
    <w:p w:rsidR="007E15A7" w:rsidRPr="0079605B" w:rsidRDefault="00496E18" w:rsidP="00EF3662">
      <w:pPr>
        <w:pStyle w:val="a3"/>
        <w:spacing w:line="240" w:lineRule="auto"/>
        <w:rPr>
          <w:rFonts w:ascii="Sylfaen" w:hAnsi="Sylfaen"/>
          <w:i w:val="0"/>
          <w:lang w:val="af-ZA"/>
        </w:rPr>
      </w:pPr>
      <w:r w:rsidRPr="0079605B">
        <w:rPr>
          <w:rFonts w:ascii="Sylfaen" w:hAnsi="Sylfaen"/>
          <w:i w:val="0"/>
          <w:lang w:val="af-ZA"/>
        </w:rPr>
        <w:t xml:space="preserve">Ընթացակարգի </w:t>
      </w:r>
      <w:r w:rsidR="007E15A7" w:rsidRPr="0079605B">
        <w:rPr>
          <w:rFonts w:ascii="Sylfaen" w:hAnsi="Sylfaen"/>
          <w:i w:val="0"/>
          <w:lang w:val="af-ZA"/>
        </w:rPr>
        <w:t xml:space="preserve">հրավերը </w:t>
      </w:r>
      <w:r w:rsidR="00A20B69" w:rsidRPr="0079605B">
        <w:rPr>
          <w:rFonts w:ascii="Sylfaen" w:hAnsi="Sylfaen"/>
          <w:i w:val="0"/>
          <w:lang w:val="af-ZA"/>
        </w:rPr>
        <w:t xml:space="preserve">թղթային </w:t>
      </w:r>
      <w:r w:rsidR="007E15A7" w:rsidRPr="0079605B">
        <w:rPr>
          <w:rFonts w:ascii="Sylfaen" w:hAnsi="Sylfaen"/>
          <w:i w:val="0"/>
          <w:lang w:val="af-ZA"/>
        </w:rPr>
        <w:t xml:space="preserve">ստանալու համար անհրաժեշտ է դիմել պատվիրատուին, մինչև սույն հայտարարության հրապարակման օրվանից հաշված` </w:t>
      </w:r>
      <w:r w:rsidR="009F6AA5" w:rsidRPr="0079605B">
        <w:rPr>
          <w:rFonts w:ascii="Sylfaen" w:hAnsi="Sylfaen"/>
          <w:i w:val="0"/>
          <w:u w:val="single"/>
          <w:lang w:val="hy-AM"/>
        </w:rPr>
        <w:t>7</w:t>
      </w:r>
      <w:r w:rsidR="00F06F30" w:rsidRPr="0079605B">
        <w:rPr>
          <w:rFonts w:ascii="Sylfaen" w:hAnsi="Sylfaen"/>
          <w:i w:val="0"/>
          <w:lang w:val="af-ZA"/>
        </w:rPr>
        <w:t xml:space="preserve">-րդ օրը ժամը </w:t>
      </w:r>
      <w:r w:rsidR="00A33E88" w:rsidRPr="0079605B">
        <w:rPr>
          <w:rFonts w:ascii="Sylfaen" w:hAnsi="Sylfaen"/>
          <w:i w:val="0"/>
          <w:lang w:val="hy-AM"/>
        </w:rPr>
        <w:t>1</w:t>
      </w:r>
      <w:r w:rsidR="00B1543B" w:rsidRPr="0079605B">
        <w:rPr>
          <w:rFonts w:ascii="Sylfaen" w:hAnsi="Sylfaen"/>
          <w:i w:val="0"/>
          <w:lang w:val="af-ZA"/>
        </w:rPr>
        <w:t>3</w:t>
      </w:r>
      <w:r w:rsidR="004F551A" w:rsidRPr="0079605B">
        <w:rPr>
          <w:rFonts w:ascii="Sylfaen" w:hAnsi="Sylfaen"/>
          <w:i w:val="0"/>
          <w:lang w:val="af-ZA"/>
        </w:rPr>
        <w:t>:00</w:t>
      </w:r>
      <w:r w:rsidR="00F06F30" w:rsidRPr="0079605B">
        <w:rPr>
          <w:rFonts w:ascii="Sylfaen" w:hAnsi="Sylfaen"/>
          <w:i w:val="0"/>
          <w:lang w:val="af-ZA"/>
        </w:rPr>
        <w:t>-ը</w:t>
      </w:r>
      <w:r w:rsidR="007E15A7" w:rsidRPr="0079605B">
        <w:rPr>
          <w:rFonts w:ascii="Sylfaen" w:hAnsi="Sylfaen"/>
          <w:i w:val="0"/>
          <w:lang w:val="af-ZA"/>
        </w:rPr>
        <w:t xml:space="preserve">։ Ընդ որում, </w:t>
      </w:r>
      <w:r w:rsidR="00A20B69" w:rsidRPr="0079605B">
        <w:rPr>
          <w:rFonts w:ascii="Sylfaen" w:hAnsi="Sylfaen"/>
          <w:i w:val="0"/>
          <w:lang w:val="af-ZA"/>
        </w:rPr>
        <w:t xml:space="preserve">թղթային </w:t>
      </w:r>
      <w:r w:rsidR="007E15A7" w:rsidRPr="0079605B">
        <w:rPr>
          <w:rFonts w:ascii="Sylfaen" w:hAnsi="Sylfaen"/>
          <w:i w:val="0"/>
          <w:lang w:val="af-ZA"/>
        </w:rPr>
        <w:t xml:space="preserve">ձևով հրավեր ստանալու համար պատվիրատուին պետք է ներկայացնել գրավոր դիմում։ Պատվիրատուն ապահովում է թղթային ձևով հրավերի տրամադրումն անվճար այդպիսի պահանջ ստանալուն հաջորդող </w:t>
      </w:r>
      <w:r w:rsidR="00E20B3E" w:rsidRPr="0079605B">
        <w:rPr>
          <w:rFonts w:ascii="Sylfaen" w:hAnsi="Sylfaen"/>
          <w:i w:val="0"/>
          <w:lang w:val="af-ZA"/>
        </w:rPr>
        <w:t xml:space="preserve">առաջին </w:t>
      </w:r>
      <w:r w:rsidR="007E15A7" w:rsidRPr="0079605B">
        <w:rPr>
          <w:rFonts w:ascii="Sylfaen" w:hAnsi="Sylfaen"/>
          <w:i w:val="0"/>
          <w:lang w:val="af-ZA"/>
        </w:rPr>
        <w:t xml:space="preserve">աշխատանքային օրը </w:t>
      </w:r>
    </w:p>
    <w:p w:rsidR="0067579A" w:rsidRPr="0079605B" w:rsidRDefault="00357D48" w:rsidP="00EF3662">
      <w:pPr>
        <w:pStyle w:val="a3"/>
        <w:spacing w:line="240" w:lineRule="auto"/>
        <w:rPr>
          <w:rFonts w:ascii="Sylfaen" w:hAnsi="Sylfaen"/>
          <w:i w:val="0"/>
          <w:lang w:val="af-ZA"/>
        </w:rPr>
      </w:pPr>
      <w:r w:rsidRPr="0079605B">
        <w:rPr>
          <w:rFonts w:ascii="Sylfaen" w:hAnsi="Sylfaen"/>
          <w:i w:val="0"/>
          <w:lang w:val="af-ZA"/>
        </w:rPr>
        <w:t xml:space="preserve">Էլեկտրոնային ձևով հրավեր տրամադրելու պահանջի դեպքում պատվիրատուն </w:t>
      </w:r>
      <w:r w:rsidR="00E222A7" w:rsidRPr="0079605B">
        <w:rPr>
          <w:rFonts w:ascii="Sylfaen" w:hAnsi="Sylfaen"/>
          <w:i w:val="0"/>
          <w:lang w:val="af-ZA"/>
        </w:rPr>
        <w:t xml:space="preserve">անվճար </w:t>
      </w:r>
      <w:r w:rsidRPr="0079605B">
        <w:rPr>
          <w:rFonts w:ascii="Sylfaen" w:hAnsi="Sylfaen"/>
          <w:i w:val="0"/>
          <w:lang w:val="af-ZA"/>
        </w:rPr>
        <w:t>ապահովում է հրավերի` էլեկտրոնային ձևով տրամադրումը դիմում</w:t>
      </w:r>
      <w:r w:rsidR="0006311D" w:rsidRPr="0079605B">
        <w:rPr>
          <w:rFonts w:ascii="Sylfaen" w:hAnsi="Sylfaen"/>
          <w:i w:val="0"/>
          <w:lang w:val="af-ZA"/>
        </w:rPr>
        <w:t>ը</w:t>
      </w:r>
      <w:r w:rsidRPr="0079605B">
        <w:rPr>
          <w:rFonts w:ascii="Sylfaen" w:hAnsi="Sylfaen"/>
          <w:i w:val="0"/>
          <w:lang w:val="af-ZA"/>
        </w:rPr>
        <w:t xml:space="preserve"> ստանալու օրվան հաջորդող աշխատանքային օրվա ընթացքում</w:t>
      </w:r>
      <w:r w:rsidR="004D5671" w:rsidRPr="0079605B">
        <w:rPr>
          <w:rFonts w:ascii="Sylfaen" w:hAnsi="Sylfaen"/>
          <w:i w:val="0"/>
          <w:lang w:val="af-ZA"/>
        </w:rPr>
        <w:t>։</w:t>
      </w:r>
      <w:r w:rsidRPr="0079605B">
        <w:rPr>
          <w:rFonts w:ascii="Sylfaen" w:hAnsi="Sylfaen"/>
          <w:i w:val="0"/>
          <w:lang w:val="af-ZA"/>
        </w:rPr>
        <w:t xml:space="preserve"> </w:t>
      </w:r>
    </w:p>
    <w:p w:rsidR="0067579A" w:rsidRPr="0079605B" w:rsidRDefault="00363E98" w:rsidP="00EF3662">
      <w:pPr>
        <w:pStyle w:val="a3"/>
        <w:spacing w:line="240" w:lineRule="auto"/>
        <w:rPr>
          <w:rFonts w:ascii="Sylfaen" w:hAnsi="Sylfaen"/>
          <w:i w:val="0"/>
          <w:lang w:val="af-ZA"/>
        </w:rPr>
      </w:pPr>
      <w:r w:rsidRPr="0079605B">
        <w:rPr>
          <w:rFonts w:ascii="Sylfaen" w:hAnsi="Sylfaen"/>
          <w:i w:val="0"/>
          <w:lang w:val="af-ZA"/>
        </w:rPr>
        <w:t>Հ</w:t>
      </w:r>
      <w:r w:rsidR="0067579A" w:rsidRPr="0079605B">
        <w:rPr>
          <w:rFonts w:ascii="Sylfaen" w:hAnsi="Sylfaen"/>
          <w:i w:val="0"/>
          <w:lang w:val="af-ZA"/>
        </w:rPr>
        <w:t>րավեր չստանալը չի սահմանափակում մասնակցի` սույն ընթացակարգին մասնակցելու իրավունքը</w:t>
      </w:r>
      <w:r w:rsidR="004D5671" w:rsidRPr="0079605B">
        <w:rPr>
          <w:rFonts w:ascii="Sylfaen" w:hAnsi="Sylfaen"/>
          <w:i w:val="0"/>
          <w:lang w:val="af-ZA"/>
        </w:rPr>
        <w:t>։</w:t>
      </w:r>
      <w:r w:rsidR="0067579A" w:rsidRPr="0079605B">
        <w:rPr>
          <w:rFonts w:ascii="Sylfaen" w:hAnsi="Sylfaen"/>
          <w:i w:val="0"/>
          <w:lang w:val="af-ZA"/>
        </w:rPr>
        <w:t xml:space="preserve"> </w:t>
      </w:r>
    </w:p>
    <w:p w:rsidR="00332EE7" w:rsidRPr="0079605B" w:rsidRDefault="00332EE7" w:rsidP="00A33E88">
      <w:pPr>
        <w:ind w:firstLine="708"/>
        <w:rPr>
          <w:rFonts w:ascii="Sylfaen" w:hAnsi="Sylfaen"/>
          <w:sz w:val="20"/>
          <w:szCs w:val="20"/>
          <w:lang w:val="af-ZA"/>
        </w:rPr>
      </w:pPr>
      <w:r w:rsidRPr="0079605B">
        <w:rPr>
          <w:rFonts w:ascii="Sylfaen" w:hAnsi="Sylfaen"/>
          <w:sz w:val="20"/>
          <w:szCs w:val="20"/>
          <w:lang w:val="af-ZA"/>
        </w:rPr>
        <w:t>Սույն ընթացակարգին մասնակցության հայտերն անհրաժեշտ է ներկայացնել</w:t>
      </w:r>
      <w:r w:rsidRPr="0079605B">
        <w:rPr>
          <w:rFonts w:ascii="Sylfaen" w:hAnsi="Sylfaen"/>
          <w:sz w:val="20"/>
          <w:szCs w:val="20"/>
          <w:lang w:val="af-ZA" w:eastAsia="ru-RU"/>
        </w:rPr>
        <w:t xml:space="preserve">   </w:t>
      </w:r>
      <w:r w:rsidR="00A33E88" w:rsidRPr="0079605B">
        <w:rPr>
          <w:rFonts w:ascii="Sylfaen" w:hAnsi="Sylfaen" w:cs="Arial"/>
          <w:sz w:val="20"/>
          <w:szCs w:val="20"/>
          <w:shd w:val="clear" w:color="auto" w:fill="FFFFFF"/>
          <w:lang w:val="af-ZA"/>
        </w:rPr>
        <w:t>ՀՀ</w:t>
      </w:r>
      <w:r w:rsidR="00A33E88" w:rsidRPr="0079605B">
        <w:rPr>
          <w:rFonts w:ascii="Arial" w:hAnsi="Arial" w:cs="Arial"/>
          <w:sz w:val="20"/>
          <w:szCs w:val="20"/>
          <w:shd w:val="clear" w:color="auto" w:fill="FFFFFF"/>
          <w:lang w:val="af-ZA"/>
        </w:rPr>
        <w:t> </w:t>
      </w:r>
      <w:r w:rsidR="00A33E88" w:rsidRPr="0079605B">
        <w:rPr>
          <w:rFonts w:ascii="Sylfaen" w:hAnsi="Sylfaen" w:cs="Arial"/>
          <w:sz w:val="20"/>
          <w:szCs w:val="20"/>
          <w:shd w:val="clear" w:color="auto" w:fill="FFFFFF"/>
          <w:lang w:val="af-ZA"/>
        </w:rPr>
        <w:t>Լոռու</w:t>
      </w:r>
      <w:r w:rsidR="00A33E88" w:rsidRPr="0079605B">
        <w:rPr>
          <w:rFonts w:ascii="Arial" w:hAnsi="Arial" w:cs="Arial"/>
          <w:sz w:val="20"/>
          <w:szCs w:val="20"/>
          <w:shd w:val="clear" w:color="auto" w:fill="FFFFFF"/>
          <w:lang w:val="af-ZA"/>
        </w:rPr>
        <w:t> </w:t>
      </w:r>
      <w:r w:rsidR="00A33E88" w:rsidRPr="0079605B">
        <w:rPr>
          <w:rFonts w:ascii="Sylfaen" w:hAnsi="Sylfaen" w:cs="Arial"/>
          <w:sz w:val="20"/>
          <w:szCs w:val="20"/>
          <w:shd w:val="clear" w:color="auto" w:fill="FFFFFF"/>
          <w:lang w:val="af-ZA"/>
        </w:rPr>
        <w:t xml:space="preserve">մարզ,  </w:t>
      </w:r>
      <w:r w:rsidR="00B1543B" w:rsidRPr="0079605B">
        <w:rPr>
          <w:rFonts w:ascii="Sylfaen" w:hAnsi="Sylfaen" w:cs="Arial"/>
          <w:sz w:val="20"/>
          <w:szCs w:val="20"/>
          <w:shd w:val="clear" w:color="auto" w:fill="FFFFFF"/>
          <w:lang w:val="hy-AM"/>
        </w:rPr>
        <w:t>ք</w:t>
      </w:r>
      <w:r w:rsidR="00B1543B" w:rsidRPr="0079605B">
        <w:rPr>
          <w:rFonts w:ascii="Sylfaen" w:hAnsi="Sylfaen" w:cs="Arial"/>
          <w:sz w:val="20"/>
          <w:szCs w:val="20"/>
          <w:shd w:val="clear" w:color="auto" w:fill="FFFFFF"/>
          <w:lang w:val="af-ZA"/>
        </w:rPr>
        <w:t>.</w:t>
      </w:r>
      <w:r w:rsidR="00B1543B" w:rsidRPr="0079605B">
        <w:rPr>
          <w:rFonts w:ascii="Sylfaen" w:hAnsi="Sylfaen" w:cs="Arial"/>
          <w:sz w:val="20"/>
          <w:szCs w:val="20"/>
          <w:shd w:val="clear" w:color="auto" w:fill="FFFFFF"/>
          <w:lang w:val="hy-AM"/>
        </w:rPr>
        <w:t xml:space="preserve"> Ալավերդի</w:t>
      </w:r>
      <w:r w:rsidR="00B1543B" w:rsidRPr="0079605B">
        <w:rPr>
          <w:rFonts w:ascii="Sylfaen" w:hAnsi="Sylfaen" w:cs="Arial"/>
          <w:sz w:val="20"/>
          <w:szCs w:val="20"/>
          <w:shd w:val="clear" w:color="auto" w:fill="FFFFFF"/>
          <w:lang w:val="af-ZA"/>
        </w:rPr>
        <w:t>,</w:t>
      </w:r>
      <w:r w:rsidR="00B1543B" w:rsidRPr="0079605B">
        <w:rPr>
          <w:rFonts w:ascii="Sylfaen" w:hAnsi="Sylfaen" w:cs="Arial"/>
          <w:sz w:val="20"/>
          <w:szCs w:val="20"/>
          <w:shd w:val="clear" w:color="auto" w:fill="FFFFFF"/>
          <w:lang w:val="hy-AM"/>
        </w:rPr>
        <w:t xml:space="preserve"> </w:t>
      </w:r>
      <w:r w:rsidR="00B1543B" w:rsidRPr="0079605B">
        <w:rPr>
          <w:rFonts w:ascii="Sylfaen" w:hAnsi="Sylfaen" w:cs="Arial"/>
          <w:sz w:val="20"/>
          <w:szCs w:val="20"/>
          <w:shd w:val="clear" w:color="auto" w:fill="FFFFFF"/>
        </w:rPr>
        <w:t>Թբիլիսյան</w:t>
      </w:r>
      <w:r w:rsidR="00B1543B" w:rsidRPr="0079605B">
        <w:rPr>
          <w:rFonts w:ascii="Sylfaen" w:hAnsi="Sylfaen" w:cs="Arial"/>
          <w:sz w:val="20"/>
          <w:szCs w:val="20"/>
          <w:shd w:val="clear" w:color="auto" w:fill="FFFFFF"/>
          <w:lang w:val="af-ZA"/>
        </w:rPr>
        <w:t xml:space="preserve"> </w:t>
      </w:r>
      <w:r w:rsidR="00B1543B" w:rsidRPr="0079605B">
        <w:rPr>
          <w:rFonts w:ascii="Sylfaen" w:hAnsi="Sylfaen" w:cs="Arial"/>
          <w:sz w:val="20"/>
          <w:szCs w:val="20"/>
          <w:shd w:val="clear" w:color="auto" w:fill="FFFFFF"/>
        </w:rPr>
        <w:t>խճ</w:t>
      </w:r>
      <w:r w:rsidR="00B1543B" w:rsidRPr="0079605B">
        <w:rPr>
          <w:rFonts w:ascii="Sylfaen" w:hAnsi="Sylfaen" w:cs="Arial"/>
          <w:sz w:val="20"/>
          <w:szCs w:val="20"/>
          <w:shd w:val="clear" w:color="auto" w:fill="FFFFFF"/>
          <w:lang w:val="af-ZA"/>
        </w:rPr>
        <w:t xml:space="preserve">. 5/2 </w:t>
      </w:r>
      <w:r w:rsidR="00A33E88" w:rsidRPr="0079605B">
        <w:rPr>
          <w:rFonts w:ascii="Sylfaen" w:hAnsi="Sylfaen"/>
          <w:sz w:val="20"/>
          <w:szCs w:val="20"/>
          <w:lang w:val="af-ZA"/>
        </w:rPr>
        <w:t>հասցե</w:t>
      </w:r>
      <w:r w:rsidR="00EF4A4B" w:rsidRPr="0079605B">
        <w:rPr>
          <w:rFonts w:ascii="Sylfaen" w:hAnsi="Sylfaen"/>
          <w:sz w:val="20"/>
          <w:szCs w:val="20"/>
          <w:lang w:val="hy-AM"/>
        </w:rPr>
        <w:t>ով</w:t>
      </w:r>
      <w:r w:rsidR="00A33E88" w:rsidRPr="0079605B">
        <w:rPr>
          <w:rFonts w:ascii="Sylfaen" w:hAnsi="Sylfaen"/>
          <w:sz w:val="20"/>
          <w:szCs w:val="20"/>
          <w:lang w:val="af-ZA"/>
        </w:rPr>
        <w:t xml:space="preserve"> </w:t>
      </w:r>
      <w:r w:rsidRPr="0079605B">
        <w:rPr>
          <w:rFonts w:ascii="Sylfaen" w:hAnsi="Sylfaen"/>
          <w:i/>
          <w:lang w:val="af-ZA"/>
        </w:rPr>
        <w:t xml:space="preserve"> </w:t>
      </w:r>
      <w:r w:rsidR="006265F4" w:rsidRPr="0079605B">
        <w:rPr>
          <w:rFonts w:ascii="Sylfaen" w:hAnsi="Sylfaen"/>
          <w:sz w:val="20"/>
          <w:szCs w:val="20"/>
          <w:lang w:val="af-ZA"/>
        </w:rPr>
        <w:t>փաստաթղթային ձևով</w:t>
      </w:r>
      <w:r w:rsidR="006265F4" w:rsidRPr="0079605B">
        <w:rPr>
          <w:rFonts w:ascii="Sylfaen" w:hAnsi="Sylfaen"/>
          <w:sz w:val="20"/>
          <w:szCs w:val="20"/>
          <w:lang w:val="af-ZA" w:eastAsia="ru-RU"/>
        </w:rPr>
        <w:t xml:space="preserve"> </w:t>
      </w:r>
      <w:r w:rsidR="006265F4" w:rsidRPr="0079605B">
        <w:rPr>
          <w:rFonts w:ascii="Sylfaen" w:hAnsi="Sylfaen"/>
          <w:sz w:val="20"/>
          <w:szCs w:val="20"/>
          <w:lang w:val="af-ZA"/>
        </w:rPr>
        <w:t>մինչև սույն հայտարարությա</w:t>
      </w:r>
      <w:r w:rsidR="004F551A" w:rsidRPr="0079605B">
        <w:rPr>
          <w:rFonts w:ascii="Sylfaen" w:hAnsi="Sylfaen"/>
          <w:sz w:val="20"/>
          <w:szCs w:val="20"/>
          <w:lang w:val="hy-AM"/>
        </w:rPr>
        <w:t xml:space="preserve">ն </w:t>
      </w:r>
      <w:r w:rsidR="006265F4" w:rsidRPr="0079605B">
        <w:rPr>
          <w:rFonts w:ascii="Sylfaen" w:hAnsi="Sylfaen"/>
          <w:sz w:val="20"/>
          <w:szCs w:val="20"/>
          <w:lang w:val="af-ZA"/>
        </w:rPr>
        <w:t xml:space="preserve">հրապարակման </w:t>
      </w:r>
      <w:r w:rsidRPr="0079605B">
        <w:rPr>
          <w:rFonts w:ascii="Sylfaen" w:hAnsi="Sylfaen"/>
          <w:sz w:val="20"/>
          <w:szCs w:val="20"/>
          <w:lang w:val="af-ZA"/>
        </w:rPr>
        <w:t xml:space="preserve">օրվանից հաշված </w:t>
      </w:r>
      <w:r w:rsidR="009F6AA5" w:rsidRPr="0079605B">
        <w:rPr>
          <w:rFonts w:ascii="Sylfaen" w:hAnsi="Sylfaen"/>
          <w:sz w:val="20"/>
          <w:szCs w:val="20"/>
          <w:u w:val="single"/>
          <w:lang w:val="hy-AM"/>
        </w:rPr>
        <w:t>7</w:t>
      </w:r>
      <w:r w:rsidR="00EF4A4B" w:rsidRPr="0079605B">
        <w:rPr>
          <w:rFonts w:ascii="Sylfaen" w:hAnsi="Sylfaen"/>
          <w:sz w:val="20"/>
          <w:szCs w:val="20"/>
          <w:u w:val="single"/>
          <w:lang w:val="hy-AM"/>
        </w:rPr>
        <w:t>-</w:t>
      </w:r>
      <w:r w:rsidRPr="0079605B">
        <w:rPr>
          <w:rFonts w:ascii="Sylfaen" w:hAnsi="Sylfaen"/>
          <w:sz w:val="20"/>
          <w:szCs w:val="20"/>
          <w:lang w:val="af-ZA"/>
        </w:rPr>
        <w:t xml:space="preserve">րդ օրվա ժամը </w:t>
      </w:r>
      <w:r w:rsidR="00A33E88" w:rsidRPr="0079605B">
        <w:rPr>
          <w:rFonts w:ascii="Sylfaen" w:hAnsi="Sylfaen"/>
          <w:sz w:val="20"/>
          <w:szCs w:val="20"/>
          <w:lang w:val="hy-AM"/>
        </w:rPr>
        <w:t>1</w:t>
      </w:r>
      <w:r w:rsidR="00B1543B" w:rsidRPr="0079605B">
        <w:rPr>
          <w:rFonts w:ascii="Sylfaen" w:hAnsi="Sylfaen"/>
          <w:sz w:val="20"/>
          <w:szCs w:val="20"/>
          <w:lang w:val="af-ZA"/>
        </w:rPr>
        <w:t>3</w:t>
      </w:r>
      <w:r w:rsidR="004F551A" w:rsidRPr="0079605B">
        <w:rPr>
          <w:rFonts w:ascii="Sylfaen" w:hAnsi="Sylfaen"/>
          <w:sz w:val="20"/>
          <w:szCs w:val="20"/>
          <w:lang w:val="af-ZA"/>
        </w:rPr>
        <w:t>:00</w:t>
      </w:r>
      <w:r w:rsidRPr="0079605B">
        <w:rPr>
          <w:rFonts w:ascii="Sylfaen" w:hAnsi="Sylfaen"/>
          <w:sz w:val="20"/>
          <w:szCs w:val="20"/>
          <w:lang w:val="af-ZA"/>
        </w:rPr>
        <w:t>-ը:</w:t>
      </w:r>
      <w:r w:rsidRPr="0079605B">
        <w:rPr>
          <w:rFonts w:ascii="Sylfaen" w:hAnsi="Sylfaen"/>
          <w:i/>
          <w:lang w:val="af-ZA"/>
        </w:rPr>
        <w:t xml:space="preserve"> </w:t>
      </w:r>
    </w:p>
    <w:p w:rsidR="00357D48" w:rsidRPr="0079605B" w:rsidRDefault="000076A1" w:rsidP="006265F4">
      <w:pPr>
        <w:pStyle w:val="a3"/>
        <w:spacing w:line="240" w:lineRule="auto"/>
        <w:ind w:firstLine="708"/>
        <w:rPr>
          <w:rFonts w:ascii="Sylfaen" w:hAnsi="Sylfaen"/>
          <w:i w:val="0"/>
          <w:lang w:val="af-ZA"/>
        </w:rPr>
      </w:pPr>
      <w:r w:rsidRPr="0079605B">
        <w:rPr>
          <w:rFonts w:ascii="Sylfaen" w:hAnsi="Sylfaen"/>
          <w:i w:val="0"/>
          <w:lang w:val="af-ZA"/>
        </w:rPr>
        <w:t>Հայտերը, հայերենից բացի, կարող են ներկայացվել նաև անգլերեն կամ ռուսերեն:</w:t>
      </w:r>
      <w:r w:rsidR="00357D48" w:rsidRPr="0079605B">
        <w:rPr>
          <w:rFonts w:ascii="Sylfaen" w:hAnsi="Sylfaen"/>
          <w:i w:val="0"/>
          <w:lang w:val="af-ZA"/>
        </w:rPr>
        <w:t xml:space="preserve"> </w:t>
      </w:r>
    </w:p>
    <w:p w:rsidR="00332EE7" w:rsidRPr="0079605B" w:rsidRDefault="00332EE7" w:rsidP="00332EE7">
      <w:pPr>
        <w:pStyle w:val="a3"/>
        <w:spacing w:line="240" w:lineRule="auto"/>
        <w:ind w:firstLine="708"/>
        <w:rPr>
          <w:rFonts w:ascii="Sylfaen" w:hAnsi="Sylfaen"/>
          <w:i w:val="0"/>
          <w:lang w:val="af-ZA"/>
        </w:rPr>
      </w:pPr>
      <w:r w:rsidRPr="0079605B">
        <w:rPr>
          <w:rFonts w:ascii="Sylfaen" w:hAnsi="Sylfaen"/>
          <w:i w:val="0"/>
          <w:lang w:val="af-ZA"/>
        </w:rPr>
        <w:t xml:space="preserve">Հայտերի բացումը տեղի կունենա </w:t>
      </w:r>
      <w:r w:rsidR="006F600E" w:rsidRPr="0079605B">
        <w:rPr>
          <w:rFonts w:ascii="Sylfaen" w:hAnsi="Sylfaen" w:cs="Arial"/>
          <w:i w:val="0"/>
          <w:shd w:val="clear" w:color="auto" w:fill="FFFFFF"/>
          <w:lang w:val="af-ZA"/>
        </w:rPr>
        <w:t xml:space="preserve">ՀՀ Լոռու մարզ, </w:t>
      </w:r>
      <w:r w:rsidR="00B1543B" w:rsidRPr="0079605B">
        <w:rPr>
          <w:rFonts w:ascii="Sylfaen" w:hAnsi="Sylfaen" w:cs="Arial"/>
          <w:shd w:val="clear" w:color="auto" w:fill="FFFFFF"/>
          <w:lang w:val="hy-AM"/>
        </w:rPr>
        <w:t>ք</w:t>
      </w:r>
      <w:r w:rsidR="00B1543B" w:rsidRPr="0079605B">
        <w:rPr>
          <w:rFonts w:ascii="Sylfaen" w:hAnsi="Sylfaen" w:cs="Arial"/>
          <w:shd w:val="clear" w:color="auto" w:fill="FFFFFF"/>
          <w:lang w:val="af-ZA"/>
        </w:rPr>
        <w:t>.</w:t>
      </w:r>
      <w:r w:rsidR="00B1543B" w:rsidRPr="0079605B">
        <w:rPr>
          <w:rFonts w:ascii="Sylfaen" w:hAnsi="Sylfaen" w:cs="Arial"/>
          <w:shd w:val="clear" w:color="auto" w:fill="FFFFFF"/>
          <w:lang w:val="hy-AM"/>
        </w:rPr>
        <w:t xml:space="preserve"> Ալավերդի</w:t>
      </w:r>
      <w:r w:rsidR="00B1543B" w:rsidRPr="0079605B">
        <w:rPr>
          <w:rFonts w:ascii="Sylfaen" w:hAnsi="Sylfaen" w:cs="Arial"/>
          <w:shd w:val="clear" w:color="auto" w:fill="FFFFFF"/>
          <w:lang w:val="af-ZA"/>
        </w:rPr>
        <w:t>,</w:t>
      </w:r>
      <w:r w:rsidR="00B1543B" w:rsidRPr="0079605B">
        <w:rPr>
          <w:rFonts w:ascii="Sylfaen" w:hAnsi="Sylfaen" w:cs="Arial"/>
          <w:shd w:val="clear" w:color="auto" w:fill="FFFFFF"/>
          <w:lang w:val="hy-AM"/>
        </w:rPr>
        <w:t xml:space="preserve"> </w:t>
      </w:r>
      <w:r w:rsidR="00B1543B" w:rsidRPr="0079605B">
        <w:rPr>
          <w:rFonts w:ascii="Sylfaen" w:hAnsi="Sylfaen" w:cs="Arial"/>
          <w:shd w:val="clear" w:color="auto" w:fill="FFFFFF"/>
        </w:rPr>
        <w:t>Թբիլիսյան</w:t>
      </w:r>
      <w:r w:rsidR="00B1543B" w:rsidRPr="0079605B">
        <w:rPr>
          <w:rFonts w:ascii="Sylfaen" w:hAnsi="Sylfaen" w:cs="Arial"/>
          <w:shd w:val="clear" w:color="auto" w:fill="FFFFFF"/>
          <w:lang w:val="af-ZA"/>
        </w:rPr>
        <w:t xml:space="preserve"> </w:t>
      </w:r>
      <w:r w:rsidR="00B1543B" w:rsidRPr="0079605B">
        <w:rPr>
          <w:rFonts w:ascii="Sylfaen" w:hAnsi="Sylfaen" w:cs="Arial"/>
          <w:shd w:val="clear" w:color="auto" w:fill="FFFFFF"/>
        </w:rPr>
        <w:t>խճ</w:t>
      </w:r>
      <w:r w:rsidR="00B1543B" w:rsidRPr="0079605B">
        <w:rPr>
          <w:rFonts w:ascii="Sylfaen" w:hAnsi="Sylfaen" w:cs="Arial"/>
          <w:shd w:val="clear" w:color="auto" w:fill="FFFFFF"/>
          <w:lang w:val="af-ZA"/>
        </w:rPr>
        <w:t xml:space="preserve">. 5/2 </w:t>
      </w:r>
      <w:r w:rsidR="006F600E" w:rsidRPr="0079605B">
        <w:rPr>
          <w:rFonts w:ascii="Sylfaen" w:hAnsi="Sylfaen" w:cs="Arial"/>
          <w:i w:val="0"/>
          <w:shd w:val="clear" w:color="auto" w:fill="FFFFFF"/>
          <w:lang w:val="af-ZA"/>
        </w:rPr>
        <w:t>հասցեում</w:t>
      </w:r>
      <w:r w:rsidR="00A33E88" w:rsidRPr="0079605B">
        <w:rPr>
          <w:rFonts w:ascii="Sylfaen" w:hAnsi="Sylfaen"/>
          <w:i w:val="0"/>
          <w:lang w:val="af-ZA"/>
        </w:rPr>
        <w:t xml:space="preserve">  </w:t>
      </w:r>
      <w:r w:rsidR="006F600E" w:rsidRPr="0079605B">
        <w:rPr>
          <w:rFonts w:ascii="Sylfaen" w:hAnsi="Sylfaen"/>
          <w:i w:val="0"/>
          <w:lang w:val="af-ZA"/>
        </w:rPr>
        <w:t xml:space="preserve"> </w:t>
      </w:r>
      <w:r w:rsidRPr="0079605B">
        <w:rPr>
          <w:rFonts w:ascii="Sylfaen" w:hAnsi="Sylfaen"/>
          <w:i w:val="0"/>
          <w:lang w:val="af-ZA"/>
        </w:rPr>
        <w:t xml:space="preserve"> « </w:t>
      </w:r>
      <w:r w:rsidR="00EF4A4B" w:rsidRPr="0079605B">
        <w:rPr>
          <w:rFonts w:ascii="Sylfaen" w:hAnsi="Sylfaen"/>
          <w:i w:val="0"/>
          <w:lang w:val="hy-AM"/>
        </w:rPr>
        <w:t>2020</w:t>
      </w:r>
      <w:r w:rsidRPr="0079605B">
        <w:rPr>
          <w:rFonts w:ascii="Sylfaen" w:hAnsi="Sylfaen"/>
          <w:i w:val="0"/>
          <w:lang w:val="af-ZA"/>
        </w:rPr>
        <w:t xml:space="preserve">» « </w:t>
      </w:r>
      <w:r w:rsidR="00EF4A4B" w:rsidRPr="0079605B">
        <w:rPr>
          <w:rFonts w:ascii="Sylfaen" w:hAnsi="Sylfaen"/>
          <w:i w:val="0"/>
          <w:lang w:val="hy-AM"/>
        </w:rPr>
        <w:t>հունվարի</w:t>
      </w:r>
      <w:r w:rsidRPr="0079605B">
        <w:rPr>
          <w:rFonts w:ascii="Sylfaen" w:hAnsi="Sylfaen"/>
          <w:i w:val="0"/>
          <w:lang w:val="af-ZA"/>
        </w:rPr>
        <w:t xml:space="preserve">» « </w:t>
      </w:r>
      <w:r w:rsidR="00B1543B" w:rsidRPr="0079605B">
        <w:rPr>
          <w:rFonts w:ascii="Sylfaen" w:hAnsi="Sylfaen"/>
          <w:i w:val="0"/>
          <w:lang w:val="af-ZA"/>
        </w:rPr>
        <w:t>1</w:t>
      </w:r>
      <w:r w:rsidR="009F6AA5" w:rsidRPr="0079605B">
        <w:rPr>
          <w:rFonts w:ascii="Sylfaen" w:hAnsi="Sylfaen"/>
          <w:i w:val="0"/>
          <w:lang w:val="hy-AM"/>
        </w:rPr>
        <w:t>7</w:t>
      </w:r>
      <w:r w:rsidRPr="0079605B">
        <w:rPr>
          <w:rFonts w:ascii="Sylfaen" w:hAnsi="Sylfaen"/>
          <w:i w:val="0"/>
          <w:lang w:val="af-ZA"/>
        </w:rPr>
        <w:t xml:space="preserve">» -ին ժամը  </w:t>
      </w:r>
      <w:r w:rsidR="00A33E88" w:rsidRPr="0079605B">
        <w:rPr>
          <w:rFonts w:ascii="Sylfaen" w:hAnsi="Sylfaen"/>
          <w:i w:val="0"/>
          <w:lang w:val="hy-AM"/>
        </w:rPr>
        <w:t>1</w:t>
      </w:r>
      <w:r w:rsidR="00B1543B" w:rsidRPr="0079605B">
        <w:rPr>
          <w:rFonts w:ascii="Sylfaen" w:hAnsi="Sylfaen"/>
          <w:i w:val="0"/>
          <w:lang w:val="af-ZA"/>
        </w:rPr>
        <w:t>3</w:t>
      </w:r>
      <w:r w:rsidR="004F551A" w:rsidRPr="0079605B">
        <w:rPr>
          <w:rFonts w:ascii="Sylfaen" w:hAnsi="Sylfaen"/>
          <w:i w:val="0"/>
          <w:lang w:val="af-ZA"/>
        </w:rPr>
        <w:t>:00</w:t>
      </w:r>
      <w:r w:rsidR="004F551A" w:rsidRPr="0079605B">
        <w:rPr>
          <w:rFonts w:ascii="Sylfaen" w:hAnsi="Sylfaen"/>
          <w:i w:val="0"/>
          <w:lang w:val="hy-AM"/>
        </w:rPr>
        <w:t>-</w:t>
      </w:r>
      <w:r w:rsidRPr="0079605B">
        <w:rPr>
          <w:rFonts w:ascii="Sylfaen" w:hAnsi="Sylfaen"/>
          <w:i w:val="0"/>
          <w:lang w:val="af-ZA"/>
        </w:rPr>
        <w:t xml:space="preserve">ին։   </w:t>
      </w:r>
    </w:p>
    <w:p w:rsidR="00357D48" w:rsidRPr="0079605B" w:rsidRDefault="001305C6" w:rsidP="00EF3662">
      <w:pPr>
        <w:pStyle w:val="a3"/>
        <w:spacing w:line="240" w:lineRule="auto"/>
        <w:rPr>
          <w:rFonts w:ascii="Sylfaen" w:hAnsi="Sylfaen"/>
          <w:i w:val="0"/>
          <w:lang w:val="af-ZA"/>
        </w:rPr>
      </w:pPr>
      <w:r w:rsidRPr="0079605B">
        <w:rPr>
          <w:rFonts w:ascii="Sylfaen" w:hAnsi="Sylfaen"/>
          <w:i w:val="0"/>
          <w:lang w:val="af-ZA"/>
        </w:rPr>
        <w:t>Սույն</w:t>
      </w:r>
      <w:r w:rsidR="00357D48" w:rsidRPr="0079605B">
        <w:rPr>
          <w:rFonts w:ascii="Sylfaen" w:hAnsi="Sylfaen"/>
          <w:i w:val="0"/>
          <w:lang w:val="af-ZA"/>
        </w:rPr>
        <w:t xml:space="preserve"> ընթացակար</w:t>
      </w:r>
      <w:r w:rsidR="00347499" w:rsidRPr="0079605B">
        <w:rPr>
          <w:rFonts w:ascii="Sylfaen" w:hAnsi="Sylfaen"/>
          <w:i w:val="0"/>
          <w:lang w:val="af-ZA"/>
        </w:rPr>
        <w:t>գ</w:t>
      </w:r>
      <w:r w:rsidR="00357D48" w:rsidRPr="0079605B">
        <w:rPr>
          <w:rFonts w:ascii="Sylfaen" w:hAnsi="Sylfaen"/>
          <w:i w:val="0"/>
          <w:lang w:val="af-ZA"/>
        </w:rPr>
        <w:t>ի վերաբերյալ բողոքները</w:t>
      </w:r>
      <w:r w:rsidR="00BE439E" w:rsidRPr="0079605B">
        <w:rPr>
          <w:rFonts w:ascii="Sylfaen" w:hAnsi="Sylfaen"/>
          <w:i w:val="0"/>
          <w:lang w:val="af-ZA"/>
        </w:rPr>
        <w:t xml:space="preserve"> </w:t>
      </w:r>
      <w:r w:rsidRPr="0079605B">
        <w:rPr>
          <w:rFonts w:ascii="Sylfaen" w:hAnsi="Sylfaen"/>
          <w:i w:val="0"/>
          <w:lang w:val="af-ZA"/>
        </w:rPr>
        <w:t>պետք է</w:t>
      </w:r>
      <w:r w:rsidR="0060526C" w:rsidRPr="0079605B">
        <w:rPr>
          <w:rFonts w:ascii="Sylfaen" w:hAnsi="Sylfaen"/>
          <w:i w:val="0"/>
          <w:lang w:val="af-ZA"/>
        </w:rPr>
        <w:t xml:space="preserve"> </w:t>
      </w:r>
      <w:r w:rsidRPr="0079605B">
        <w:rPr>
          <w:rFonts w:ascii="Sylfaen" w:hAnsi="Sylfaen"/>
          <w:i w:val="0"/>
          <w:lang w:val="af-ZA"/>
        </w:rPr>
        <w:t>ներկայացնել</w:t>
      </w:r>
      <w:r w:rsidR="00357D48" w:rsidRPr="0079605B">
        <w:rPr>
          <w:rFonts w:ascii="Sylfaen" w:hAnsi="Sylfaen"/>
          <w:i w:val="0"/>
          <w:lang w:val="af-ZA"/>
        </w:rPr>
        <w:t xml:space="preserve"> </w:t>
      </w:r>
      <w:r w:rsidR="00776E6C" w:rsidRPr="0079605B">
        <w:rPr>
          <w:rFonts w:ascii="Sylfaen" w:hAnsi="Sylfaen"/>
          <w:i w:val="0"/>
          <w:lang w:val="af-ZA"/>
        </w:rPr>
        <w:t>գնումների հետ կապված բողոքներ քննող անձին</w:t>
      </w:r>
      <w:r w:rsidR="00357D48" w:rsidRPr="0079605B">
        <w:rPr>
          <w:rFonts w:ascii="Sylfaen" w:hAnsi="Sylfaen"/>
          <w:i w:val="0"/>
          <w:lang w:val="af-ZA"/>
        </w:rPr>
        <w:t xml:space="preserve">` ք. Երևան, </w:t>
      </w:r>
      <w:r w:rsidR="000076A1" w:rsidRPr="0079605B">
        <w:rPr>
          <w:rFonts w:ascii="Sylfaen" w:hAnsi="Sylfaen"/>
          <w:i w:val="0"/>
          <w:lang w:val="af-ZA"/>
        </w:rPr>
        <w:t>Մելիք-Ադամյան փող</w:t>
      </w:r>
      <w:r w:rsidR="00E327B8" w:rsidRPr="0079605B">
        <w:rPr>
          <w:rFonts w:ascii="Sylfaen" w:hAnsi="Sylfaen"/>
          <w:i w:val="0"/>
          <w:lang w:val="af-ZA"/>
        </w:rPr>
        <w:t>.</w:t>
      </w:r>
      <w:r w:rsidR="00677658" w:rsidRPr="0079605B">
        <w:rPr>
          <w:rFonts w:ascii="Sylfaen" w:hAnsi="Sylfaen"/>
          <w:i w:val="0"/>
          <w:lang w:val="af-ZA"/>
        </w:rPr>
        <w:t xml:space="preserve"> </w:t>
      </w:r>
      <w:r w:rsidR="000076A1" w:rsidRPr="0079605B">
        <w:rPr>
          <w:rFonts w:ascii="Sylfaen" w:hAnsi="Sylfaen"/>
          <w:i w:val="0"/>
          <w:lang w:val="af-ZA"/>
        </w:rPr>
        <w:t xml:space="preserve">1 </w:t>
      </w:r>
      <w:r w:rsidR="00357D48" w:rsidRPr="0079605B">
        <w:rPr>
          <w:rFonts w:ascii="Sylfaen" w:hAnsi="Sylfaen"/>
          <w:i w:val="0"/>
          <w:lang w:val="af-ZA"/>
        </w:rPr>
        <w:t xml:space="preserve"> հասցեով</w:t>
      </w:r>
      <w:r w:rsidR="004D5671" w:rsidRPr="0079605B">
        <w:rPr>
          <w:rFonts w:ascii="Sylfaen" w:hAnsi="Sylfaen"/>
          <w:i w:val="0"/>
          <w:lang w:val="af-ZA"/>
        </w:rPr>
        <w:t>։</w:t>
      </w:r>
      <w:r w:rsidRPr="0079605B">
        <w:rPr>
          <w:rFonts w:ascii="Sylfaen" w:hAnsi="Sylfaen"/>
          <w:i w:val="0"/>
          <w:lang w:val="af-ZA"/>
        </w:rPr>
        <w:t xml:space="preserve"> Բողոքարկումն իր</w:t>
      </w:r>
      <w:r w:rsidR="00EE73A8" w:rsidRPr="0079605B">
        <w:rPr>
          <w:rFonts w:ascii="Sylfaen" w:hAnsi="Sylfaen"/>
          <w:i w:val="0"/>
          <w:lang w:val="af-ZA"/>
        </w:rPr>
        <w:t>ա</w:t>
      </w:r>
      <w:r w:rsidRPr="0079605B">
        <w:rPr>
          <w:rFonts w:ascii="Sylfaen" w:hAnsi="Sylfaen"/>
          <w:i w:val="0"/>
          <w:lang w:val="af-ZA"/>
        </w:rPr>
        <w:t xml:space="preserve">կանացվում է սույն </w:t>
      </w:r>
      <w:r w:rsidR="00677658" w:rsidRPr="0079605B">
        <w:rPr>
          <w:rFonts w:ascii="Sylfaen" w:hAnsi="Sylfaen"/>
          <w:i w:val="0"/>
          <w:lang w:val="af-ZA"/>
        </w:rPr>
        <w:t xml:space="preserve">մրցույթի </w:t>
      </w:r>
      <w:r w:rsidRPr="0079605B">
        <w:rPr>
          <w:rFonts w:ascii="Sylfaen" w:hAnsi="Sylfaen"/>
          <w:i w:val="0"/>
          <w:lang w:val="af-ZA"/>
        </w:rPr>
        <w:t>հրավեր</w:t>
      </w:r>
      <w:r w:rsidR="00677658" w:rsidRPr="0079605B">
        <w:rPr>
          <w:rFonts w:ascii="Sylfaen" w:hAnsi="Sylfaen"/>
          <w:i w:val="0"/>
          <w:lang w:val="af-ZA"/>
        </w:rPr>
        <w:t xml:space="preserve">ով </w:t>
      </w:r>
      <w:r w:rsidRPr="0079605B">
        <w:rPr>
          <w:rFonts w:ascii="Sylfaen" w:hAnsi="Sylfaen"/>
          <w:i w:val="0"/>
          <w:lang w:val="af-ZA"/>
        </w:rPr>
        <w:t>սահմանված կարգով</w:t>
      </w:r>
      <w:r w:rsidR="004D5671" w:rsidRPr="0079605B">
        <w:rPr>
          <w:rFonts w:ascii="Sylfaen" w:hAnsi="Sylfaen"/>
          <w:i w:val="0"/>
          <w:lang w:val="af-ZA"/>
        </w:rPr>
        <w:t>։</w:t>
      </w:r>
      <w:r w:rsidR="006E35A0" w:rsidRPr="0079605B">
        <w:rPr>
          <w:rFonts w:ascii="Sylfaen" w:hAnsi="Sylfaen"/>
          <w:i w:val="0"/>
          <w:lang w:val="af-ZA"/>
        </w:rPr>
        <w:t xml:space="preserve"> Բողոքը ներկայացնելու համար պահանջվում է վճար` 30 000 (երեսուն հազար) ՀՀ դրամի չափով, որը պետք է փոխանցվի Հայաստանի Հանրապետության ֆինանսների նախարարության անվամբ բացված </w:t>
      </w:r>
      <w:r w:rsidR="00304436" w:rsidRPr="0079605B">
        <w:rPr>
          <w:rFonts w:ascii="Sylfaen" w:hAnsi="Sylfaen"/>
          <w:i w:val="0"/>
          <w:lang w:val="af-ZA"/>
        </w:rPr>
        <w:t xml:space="preserve">«900008000482» </w:t>
      </w:r>
      <w:r w:rsidR="006E35A0" w:rsidRPr="0079605B">
        <w:rPr>
          <w:rFonts w:ascii="Sylfaen" w:hAnsi="Sylfaen"/>
          <w:i w:val="0"/>
          <w:lang w:val="af-ZA"/>
        </w:rPr>
        <w:t xml:space="preserve">գանձապետական հաշվեհամարին: </w:t>
      </w:r>
    </w:p>
    <w:p w:rsidR="00754697" w:rsidRPr="0079605B" w:rsidRDefault="00754697" w:rsidP="00EF3662">
      <w:pPr>
        <w:pStyle w:val="a3"/>
        <w:spacing w:line="240" w:lineRule="auto"/>
        <w:rPr>
          <w:rFonts w:ascii="Sylfaen" w:hAnsi="Sylfaen"/>
          <w:i w:val="0"/>
          <w:lang w:val="af-ZA"/>
        </w:rPr>
      </w:pPr>
      <w:r w:rsidRPr="0079605B">
        <w:rPr>
          <w:rFonts w:ascii="Sylfaen" w:hAnsi="Sylfaen"/>
          <w:i w:val="0"/>
          <w:lang w:val="af-ZA"/>
        </w:rPr>
        <w:t xml:space="preserve">Սույն հայտարարության հետ կապված լրացուցիչ տեղեկություններ ստանալու համար կարող եք դիմել </w:t>
      </w:r>
      <w:r w:rsidR="00F9448B" w:rsidRPr="0079605B">
        <w:rPr>
          <w:rFonts w:ascii="Sylfaen" w:hAnsi="Sylfaen"/>
          <w:i w:val="0"/>
          <w:lang w:val="af-ZA"/>
        </w:rPr>
        <w:t xml:space="preserve">գնահատող հանձնաժողովի քարտուղար </w:t>
      </w:r>
      <w:r w:rsidRPr="0079605B">
        <w:rPr>
          <w:rFonts w:ascii="Sylfaen" w:hAnsi="Sylfaen"/>
          <w:i w:val="0"/>
          <w:lang w:val="af-ZA"/>
        </w:rPr>
        <w:t>`</w:t>
      </w:r>
      <w:r w:rsidR="00722940" w:rsidRPr="0079605B">
        <w:rPr>
          <w:rFonts w:ascii="Sylfaen" w:hAnsi="Sylfaen"/>
          <w:i w:val="0"/>
          <w:u w:val="single"/>
          <w:lang w:val="hy-AM"/>
        </w:rPr>
        <w:t>Հերմինե Անդրեասյան</w:t>
      </w:r>
      <w:r w:rsidR="009F18D0" w:rsidRPr="0079605B">
        <w:rPr>
          <w:rFonts w:ascii="Sylfaen" w:hAnsi="Sylfaen"/>
          <w:i w:val="0"/>
          <w:lang w:val="af-ZA"/>
        </w:rPr>
        <w:t>-ին</w:t>
      </w:r>
    </w:p>
    <w:p w:rsidR="009F18D0" w:rsidRPr="0079605B" w:rsidRDefault="009F18D0" w:rsidP="00EF3662">
      <w:pPr>
        <w:pStyle w:val="a3"/>
        <w:spacing w:line="240" w:lineRule="auto"/>
        <w:ind w:firstLine="0"/>
        <w:rPr>
          <w:rFonts w:ascii="Sylfaen" w:hAnsi="Sylfaen"/>
          <w:i w:val="0"/>
          <w:lang w:val="af-ZA"/>
        </w:rPr>
      </w:pPr>
      <w:r w:rsidRPr="0079605B">
        <w:rPr>
          <w:rFonts w:ascii="Sylfaen" w:hAnsi="Sylfaen"/>
          <w:i w:val="0"/>
          <w:lang w:val="af-ZA"/>
        </w:rPr>
        <w:tab/>
      </w:r>
      <w:r w:rsidRPr="0079605B">
        <w:rPr>
          <w:rFonts w:ascii="Sylfaen" w:hAnsi="Sylfaen"/>
          <w:i w:val="0"/>
          <w:lang w:val="af-ZA"/>
        </w:rPr>
        <w:tab/>
      </w:r>
      <w:r w:rsidRPr="0079605B">
        <w:rPr>
          <w:rFonts w:ascii="Sylfaen" w:hAnsi="Sylfaen"/>
          <w:i w:val="0"/>
          <w:lang w:val="af-ZA"/>
        </w:rPr>
        <w:tab/>
      </w:r>
      <w:r w:rsidRPr="0079605B">
        <w:rPr>
          <w:rFonts w:ascii="Sylfaen" w:hAnsi="Sylfaen"/>
          <w:i w:val="0"/>
          <w:lang w:val="af-ZA"/>
        </w:rPr>
        <w:tab/>
      </w:r>
      <w:r w:rsidRPr="0079605B">
        <w:rPr>
          <w:rFonts w:ascii="Sylfaen" w:hAnsi="Sylfaen"/>
          <w:i w:val="0"/>
          <w:lang w:val="af-ZA"/>
        </w:rPr>
        <w:tab/>
      </w:r>
    </w:p>
    <w:p w:rsidR="00722940" w:rsidRPr="0079605B" w:rsidRDefault="00722940" w:rsidP="00722940">
      <w:pPr>
        <w:pStyle w:val="a3"/>
        <w:spacing w:line="240" w:lineRule="auto"/>
        <w:rPr>
          <w:rFonts w:ascii="Sylfaen" w:hAnsi="Sylfaen"/>
          <w:i w:val="0"/>
          <w:u w:val="single"/>
          <w:lang w:val="af-ZA"/>
        </w:rPr>
      </w:pPr>
      <w:r w:rsidRPr="0079605B">
        <w:rPr>
          <w:rFonts w:ascii="Sylfaen" w:hAnsi="Sylfaen"/>
          <w:i w:val="0"/>
          <w:lang w:val="af-ZA"/>
        </w:rPr>
        <w:t xml:space="preserve">     </w:t>
      </w:r>
      <w:r w:rsidR="00754697" w:rsidRPr="0079605B">
        <w:rPr>
          <w:rFonts w:ascii="Sylfaen" w:hAnsi="Sylfaen"/>
          <w:i w:val="0"/>
          <w:lang w:val="af-ZA"/>
        </w:rPr>
        <w:t>Հեռախոս</w:t>
      </w:r>
      <w:r w:rsidR="009F18D0" w:rsidRPr="0079605B">
        <w:rPr>
          <w:rFonts w:ascii="Sylfaen" w:hAnsi="Sylfaen"/>
          <w:i w:val="0"/>
          <w:lang w:val="af-ZA"/>
        </w:rPr>
        <w:t xml:space="preserve"> </w:t>
      </w:r>
      <w:r w:rsidR="009F18D0" w:rsidRPr="0079605B">
        <w:rPr>
          <w:rFonts w:ascii="Sylfaen" w:hAnsi="Sylfaen"/>
          <w:i w:val="0"/>
          <w:u w:val="single"/>
          <w:lang w:val="af-ZA"/>
        </w:rPr>
        <w:tab/>
      </w:r>
      <w:r w:rsidRPr="0079605B">
        <w:rPr>
          <w:rFonts w:ascii="Sylfaen" w:hAnsi="Sylfaen"/>
          <w:i w:val="0"/>
          <w:u w:val="single"/>
          <w:lang w:val="hy-AM"/>
        </w:rPr>
        <w:t>098 643 667</w:t>
      </w:r>
    </w:p>
    <w:p w:rsidR="00754697" w:rsidRPr="0079605B" w:rsidRDefault="00754697" w:rsidP="00722940">
      <w:pPr>
        <w:pStyle w:val="a3"/>
        <w:spacing w:line="240" w:lineRule="auto"/>
        <w:rPr>
          <w:rFonts w:ascii="Sylfaen" w:hAnsi="Sylfaen"/>
          <w:i w:val="0"/>
          <w:u w:val="single"/>
          <w:lang w:val="hy-AM"/>
        </w:rPr>
      </w:pPr>
      <w:r w:rsidRPr="0079605B">
        <w:rPr>
          <w:rFonts w:ascii="Sylfaen" w:hAnsi="Sylfaen"/>
          <w:i w:val="0"/>
          <w:lang w:val="af-ZA"/>
        </w:rPr>
        <w:t xml:space="preserve">  Էլ.</w:t>
      </w:r>
      <w:r w:rsidR="009F18D0" w:rsidRPr="0079605B">
        <w:rPr>
          <w:rFonts w:ascii="Sylfaen" w:hAnsi="Sylfaen"/>
          <w:i w:val="0"/>
          <w:lang w:val="af-ZA"/>
        </w:rPr>
        <w:t xml:space="preserve"> </w:t>
      </w:r>
      <w:r w:rsidRPr="0079605B">
        <w:rPr>
          <w:rFonts w:ascii="Sylfaen" w:hAnsi="Sylfaen"/>
          <w:i w:val="0"/>
          <w:lang w:val="af-ZA"/>
        </w:rPr>
        <w:t>փոստ</w:t>
      </w:r>
      <w:r w:rsidR="009F18D0" w:rsidRPr="0079605B">
        <w:rPr>
          <w:rFonts w:ascii="Sylfaen" w:hAnsi="Sylfaen"/>
          <w:i w:val="0"/>
          <w:lang w:val="af-ZA"/>
        </w:rPr>
        <w:t xml:space="preserve"> </w:t>
      </w:r>
      <w:r w:rsidR="00722940" w:rsidRPr="0079605B">
        <w:rPr>
          <w:rFonts w:ascii="Sylfaen" w:hAnsi="Sylfaen"/>
          <w:i w:val="0"/>
          <w:u w:val="single"/>
          <w:lang w:val="af-ZA"/>
        </w:rPr>
        <w:t>HermineA85@mail.ru</w:t>
      </w:r>
    </w:p>
    <w:p w:rsidR="009F18D0" w:rsidRPr="0079605B" w:rsidRDefault="00754697" w:rsidP="00EF4A4B">
      <w:pPr>
        <w:tabs>
          <w:tab w:val="left" w:pos="1674"/>
        </w:tabs>
        <w:rPr>
          <w:rFonts w:ascii="Sylfaen" w:hAnsi="Sylfaen"/>
          <w:lang w:val="hy-AM"/>
        </w:rPr>
      </w:pPr>
      <w:r w:rsidRPr="0079605B">
        <w:rPr>
          <w:rFonts w:ascii="Sylfaen" w:hAnsi="Sylfaen"/>
          <w:i/>
          <w:sz w:val="20"/>
          <w:szCs w:val="20"/>
          <w:lang w:val="af-ZA"/>
        </w:rPr>
        <w:t>Պատվիրատու</w:t>
      </w:r>
      <w:r w:rsidR="002379F6" w:rsidRPr="0079605B">
        <w:rPr>
          <w:rFonts w:ascii="Sylfaen" w:hAnsi="Sylfaen"/>
          <w:i/>
          <w:sz w:val="20"/>
          <w:szCs w:val="20"/>
          <w:lang w:val="af-ZA"/>
        </w:rPr>
        <w:t>՝</w:t>
      </w:r>
      <w:r w:rsidR="006F600E" w:rsidRPr="0079605B">
        <w:rPr>
          <w:rFonts w:ascii="Sylfaen" w:hAnsi="Sylfaen"/>
          <w:i/>
          <w:sz w:val="20"/>
          <w:szCs w:val="20"/>
          <w:lang w:val="af-ZA"/>
        </w:rPr>
        <w:t xml:space="preserve">  </w:t>
      </w:r>
      <w:r w:rsidR="00A33E88" w:rsidRPr="0079605B">
        <w:rPr>
          <w:rFonts w:ascii="Arial LatArm" w:hAnsi="Arial LatArm" w:cs="Arial"/>
          <w:sz w:val="20"/>
          <w:szCs w:val="20"/>
          <w:lang w:val="hy-AM" w:eastAsia="ru-RU"/>
        </w:rPr>
        <w:t>§</w:t>
      </w:r>
      <w:r w:rsidR="00EF4A4B" w:rsidRPr="0079605B">
        <w:rPr>
          <w:rFonts w:ascii="Sylfaen" w:hAnsi="Sylfaen" w:cs="Arial"/>
          <w:sz w:val="20"/>
          <w:szCs w:val="20"/>
          <w:lang w:val="hy-AM" w:eastAsia="ru-RU"/>
        </w:rPr>
        <w:t xml:space="preserve">Ալավերդու </w:t>
      </w:r>
      <w:r w:rsidR="00A33E88" w:rsidRPr="0079605B">
        <w:rPr>
          <w:rFonts w:ascii="Sylfaen" w:hAnsi="Sylfaen" w:cs="Arial"/>
          <w:sz w:val="20"/>
          <w:szCs w:val="20"/>
          <w:lang w:val="hy-AM" w:eastAsia="ru-RU"/>
        </w:rPr>
        <w:t>համայնքի</w:t>
      </w:r>
      <w:r w:rsidR="00B1543B" w:rsidRPr="0079605B">
        <w:rPr>
          <w:rFonts w:ascii="Sylfaen" w:hAnsi="Sylfaen" w:cs="Arial"/>
          <w:sz w:val="20"/>
          <w:szCs w:val="20"/>
          <w:lang w:val="af-ZA" w:eastAsia="ru-RU"/>
        </w:rPr>
        <w:t xml:space="preserve">  Ամալյա Կարապետյանի  անվան թիվ 7 </w:t>
      </w:r>
      <w:r w:rsidR="00A33E88" w:rsidRPr="0079605B">
        <w:rPr>
          <w:rFonts w:ascii="Sylfaen" w:hAnsi="Sylfaen" w:cs="Arial"/>
          <w:sz w:val="20"/>
          <w:szCs w:val="20"/>
          <w:lang w:val="af-ZA" w:eastAsia="ru-RU"/>
        </w:rPr>
        <w:t xml:space="preserve"> </w:t>
      </w:r>
      <w:r w:rsidR="00A33E88" w:rsidRPr="0079605B">
        <w:rPr>
          <w:rFonts w:ascii="Sylfaen" w:hAnsi="Sylfaen" w:cs="Arial"/>
          <w:sz w:val="20"/>
          <w:szCs w:val="20"/>
          <w:lang w:val="hy-AM" w:eastAsia="ru-RU"/>
        </w:rPr>
        <w:t>նախադպրոցական</w:t>
      </w:r>
      <w:r w:rsidR="00A33E88" w:rsidRPr="0079605B">
        <w:rPr>
          <w:rFonts w:ascii="Sylfaen" w:hAnsi="Sylfaen" w:cs="Arial"/>
          <w:sz w:val="20"/>
          <w:szCs w:val="20"/>
          <w:lang w:val="af-ZA" w:eastAsia="ru-RU"/>
        </w:rPr>
        <w:t xml:space="preserve"> </w:t>
      </w:r>
      <w:r w:rsidR="00A33E88" w:rsidRPr="0079605B">
        <w:rPr>
          <w:rFonts w:ascii="Sylfaen" w:hAnsi="Sylfaen" w:cs="Arial"/>
          <w:sz w:val="20"/>
          <w:szCs w:val="20"/>
          <w:lang w:val="hy-AM" w:eastAsia="ru-RU"/>
        </w:rPr>
        <w:t>ուսումնական</w:t>
      </w:r>
      <w:r w:rsidR="00A33E88" w:rsidRPr="0079605B">
        <w:rPr>
          <w:rFonts w:ascii="Sylfaen" w:hAnsi="Sylfaen" w:cs="Arial"/>
          <w:sz w:val="20"/>
          <w:szCs w:val="20"/>
          <w:lang w:val="af-ZA" w:eastAsia="ru-RU"/>
        </w:rPr>
        <w:t xml:space="preserve"> </w:t>
      </w:r>
      <w:r w:rsidR="00A33E88" w:rsidRPr="0079605B">
        <w:rPr>
          <w:rFonts w:ascii="Sylfaen" w:hAnsi="Sylfaen" w:cs="Arial"/>
          <w:sz w:val="20"/>
          <w:szCs w:val="20"/>
          <w:lang w:val="hy-AM" w:eastAsia="ru-RU"/>
        </w:rPr>
        <w:t>հաստատություն</w:t>
      </w:r>
      <w:r w:rsidR="00A33E88" w:rsidRPr="0079605B">
        <w:rPr>
          <w:rFonts w:ascii="Arial LatArm" w:hAnsi="Arial LatArm" w:cs="Arial"/>
          <w:sz w:val="20"/>
          <w:szCs w:val="20"/>
          <w:lang w:val="af-ZA" w:eastAsia="ru-RU"/>
        </w:rPr>
        <w:t>¦</w:t>
      </w:r>
      <w:r w:rsidR="00EF4A4B" w:rsidRPr="0079605B">
        <w:rPr>
          <w:rFonts w:ascii="Sylfaen" w:hAnsi="Sylfaen"/>
          <w:lang w:val="hy-AM"/>
        </w:rPr>
        <w:t xml:space="preserve"> </w:t>
      </w:r>
      <w:r w:rsidR="00F64277" w:rsidRPr="0079605B">
        <w:rPr>
          <w:rFonts w:ascii="Sylfaen" w:hAnsi="Sylfaen" w:cs="Arial"/>
          <w:sz w:val="20"/>
          <w:szCs w:val="20"/>
          <w:lang w:val="hy-AM" w:eastAsia="ru-RU"/>
        </w:rPr>
        <w:t>ՀՈԱԿ</w:t>
      </w:r>
      <w:r w:rsidR="009F18D0" w:rsidRPr="0079605B">
        <w:rPr>
          <w:rFonts w:ascii="Sylfaen" w:hAnsi="Sylfaen"/>
          <w:sz w:val="20"/>
          <w:szCs w:val="20"/>
          <w:lang w:val="af-ZA"/>
        </w:rPr>
        <w:tab/>
      </w:r>
      <w:r w:rsidR="009F18D0" w:rsidRPr="0079605B">
        <w:rPr>
          <w:rFonts w:ascii="Sylfaen" w:hAnsi="Sylfaen"/>
          <w:sz w:val="20"/>
          <w:szCs w:val="20"/>
          <w:lang w:val="af-ZA"/>
        </w:rPr>
        <w:tab/>
      </w:r>
    </w:p>
    <w:p w:rsidR="00826193" w:rsidRPr="0079605B" w:rsidRDefault="00826193" w:rsidP="00EF3662">
      <w:pPr>
        <w:pStyle w:val="aa"/>
        <w:ind w:right="-7" w:firstLine="567"/>
        <w:jc w:val="right"/>
        <w:rPr>
          <w:rFonts w:ascii="Sylfaen" w:hAnsi="Sylfaen" w:cs="Sylfaen"/>
          <w:b/>
          <w:sz w:val="20"/>
          <w:szCs w:val="20"/>
          <w:lang w:val="es-ES"/>
        </w:rPr>
      </w:pPr>
    </w:p>
    <w:p w:rsidR="00722940" w:rsidRPr="0079605B" w:rsidRDefault="00722940" w:rsidP="00EF3662">
      <w:pPr>
        <w:pStyle w:val="aa"/>
        <w:ind w:right="-7" w:firstLine="567"/>
        <w:jc w:val="right"/>
        <w:rPr>
          <w:rFonts w:ascii="Sylfaen" w:hAnsi="Sylfaen" w:cs="Sylfaen"/>
          <w:i/>
          <w:sz w:val="22"/>
          <w:lang w:val="af-ZA"/>
        </w:rPr>
      </w:pPr>
    </w:p>
    <w:p w:rsidR="00096865" w:rsidRPr="0079605B" w:rsidRDefault="00096865" w:rsidP="00EF3662">
      <w:pPr>
        <w:pStyle w:val="aa"/>
        <w:spacing w:after="0"/>
        <w:ind w:firstLine="567"/>
        <w:jc w:val="right"/>
        <w:rPr>
          <w:rFonts w:ascii="Sylfaen" w:hAnsi="Sylfaen" w:cs="Sylfaen"/>
          <w:i/>
          <w:sz w:val="20"/>
          <w:szCs w:val="20"/>
          <w:lang w:val="af-ZA"/>
        </w:rPr>
      </w:pPr>
      <w:r w:rsidRPr="0079605B">
        <w:rPr>
          <w:rFonts w:ascii="Sylfaen" w:hAnsi="Sylfaen" w:cs="Sylfaen"/>
          <w:i/>
          <w:sz w:val="20"/>
          <w:szCs w:val="20"/>
        </w:rPr>
        <w:t>Հաստատված</w:t>
      </w:r>
      <w:r w:rsidRPr="0079605B">
        <w:rPr>
          <w:rFonts w:ascii="Sylfaen" w:hAnsi="Sylfaen" w:cs="Times Armenian"/>
          <w:i/>
          <w:sz w:val="20"/>
          <w:szCs w:val="20"/>
          <w:lang w:val="af-ZA"/>
        </w:rPr>
        <w:t xml:space="preserve"> </w:t>
      </w:r>
      <w:r w:rsidRPr="0079605B">
        <w:rPr>
          <w:rFonts w:ascii="Sylfaen" w:hAnsi="Sylfaen" w:cs="Sylfaen"/>
          <w:i/>
          <w:sz w:val="20"/>
          <w:szCs w:val="20"/>
        </w:rPr>
        <w:t>է</w:t>
      </w:r>
    </w:p>
    <w:p w:rsidR="00096865" w:rsidRPr="0079605B" w:rsidRDefault="001C69D5" w:rsidP="002379F6">
      <w:pPr>
        <w:pStyle w:val="a3"/>
        <w:spacing w:line="240" w:lineRule="auto"/>
        <w:jc w:val="right"/>
        <w:rPr>
          <w:rFonts w:ascii="Sylfaen" w:hAnsi="Sylfaen"/>
          <w:i w:val="0"/>
          <w:lang w:val="af-ZA"/>
        </w:rPr>
      </w:pPr>
      <w:r w:rsidRPr="0079605B">
        <w:rPr>
          <w:rFonts w:ascii="Sylfaen" w:hAnsi="Sylfaen" w:cs="Arial"/>
          <w:iCs/>
          <w:shd w:val="clear" w:color="auto" w:fill="FFFFFF"/>
          <w:lang w:val="hy-AM"/>
        </w:rPr>
        <w:t>Ա</w:t>
      </w:r>
      <w:r w:rsidR="00B1543B" w:rsidRPr="0079605B">
        <w:rPr>
          <w:rFonts w:ascii="Sylfaen" w:hAnsi="Sylfaen" w:cs="Arial"/>
          <w:iCs/>
          <w:shd w:val="clear" w:color="auto" w:fill="FFFFFF"/>
          <w:lang w:val="en-US"/>
        </w:rPr>
        <w:t>7</w:t>
      </w:r>
      <w:r w:rsidR="00A647B9" w:rsidRPr="0079605B">
        <w:rPr>
          <w:rFonts w:ascii="Sylfaen" w:hAnsi="Sylfaen" w:cs="Arial"/>
          <w:iCs/>
          <w:shd w:val="clear" w:color="auto" w:fill="FFFFFF"/>
          <w:lang w:val="hy-AM"/>
        </w:rPr>
        <w:t>ՆՈՒՀ-ԳՀ</w:t>
      </w:r>
      <w:r w:rsidR="00A647B9" w:rsidRPr="0079605B">
        <w:rPr>
          <w:rFonts w:ascii="Sylfaen" w:hAnsi="Sylfaen" w:cs="Arial"/>
          <w:iCs/>
          <w:shd w:val="clear" w:color="auto" w:fill="FFFFFF"/>
          <w:lang w:val="af-ZA"/>
        </w:rPr>
        <w:t>ԱՊՁԲ</w:t>
      </w:r>
      <w:r w:rsidR="00A647B9" w:rsidRPr="0079605B">
        <w:rPr>
          <w:rFonts w:ascii="Sylfaen" w:hAnsi="Sylfaen" w:cs="Arial"/>
          <w:iCs/>
          <w:shd w:val="clear" w:color="auto" w:fill="FFFFFF"/>
          <w:lang w:val="hy-AM"/>
        </w:rPr>
        <w:t>-20/1</w:t>
      </w:r>
      <w:r w:rsidR="00680B62" w:rsidRPr="0079605B">
        <w:rPr>
          <w:rFonts w:ascii="Sylfaen" w:hAnsi="Sylfaen"/>
          <w:lang w:val="hy-AM"/>
        </w:rPr>
        <w:t xml:space="preserve"> </w:t>
      </w:r>
      <w:r w:rsidR="00096865" w:rsidRPr="0079605B">
        <w:rPr>
          <w:rFonts w:ascii="Sylfaen" w:hAnsi="Sylfaen" w:cs="Sylfaen"/>
        </w:rPr>
        <w:t>ծածկա</w:t>
      </w:r>
      <w:r w:rsidR="00096865" w:rsidRPr="0079605B">
        <w:rPr>
          <w:rFonts w:ascii="Sylfaen" w:hAnsi="Sylfaen" w:cs="Times Armenian"/>
        </w:rPr>
        <w:t>գ</w:t>
      </w:r>
      <w:r w:rsidR="00096865" w:rsidRPr="0079605B">
        <w:rPr>
          <w:rFonts w:ascii="Sylfaen" w:hAnsi="Sylfaen" w:cs="Sylfaen"/>
        </w:rPr>
        <w:t>րով</w:t>
      </w:r>
      <w:r w:rsidR="00096865" w:rsidRPr="0079605B">
        <w:rPr>
          <w:rFonts w:ascii="Sylfaen" w:hAnsi="Sylfaen" w:cs="Times Armenian"/>
          <w:lang w:val="af-ZA"/>
        </w:rPr>
        <w:t xml:space="preserve"> </w:t>
      </w:r>
    </w:p>
    <w:p w:rsidR="00096865" w:rsidRPr="0079605B" w:rsidRDefault="003A50BE" w:rsidP="00EF3662">
      <w:pPr>
        <w:pStyle w:val="aa"/>
        <w:spacing w:after="0"/>
        <w:ind w:firstLine="567"/>
        <w:jc w:val="right"/>
        <w:rPr>
          <w:rFonts w:ascii="Sylfaen" w:hAnsi="Sylfaen" w:cs="Times Armenian"/>
          <w:i/>
          <w:sz w:val="20"/>
          <w:szCs w:val="20"/>
          <w:lang w:val="af-ZA"/>
        </w:rPr>
      </w:pPr>
      <w:r w:rsidRPr="0079605B">
        <w:rPr>
          <w:rFonts w:ascii="Sylfaen" w:hAnsi="Sylfaen" w:cs="Sylfaen"/>
          <w:i/>
          <w:sz w:val="20"/>
          <w:szCs w:val="20"/>
          <w:lang w:val="hy-AM"/>
        </w:rPr>
        <w:t xml:space="preserve">գնանշման հարցման </w:t>
      </w:r>
      <w:r w:rsidR="00EE5855" w:rsidRPr="0079605B">
        <w:rPr>
          <w:rFonts w:ascii="Sylfaen" w:hAnsi="Sylfaen" w:cs="Times Armenian"/>
          <w:i/>
          <w:sz w:val="20"/>
          <w:szCs w:val="20"/>
          <w:lang w:val="af-ZA"/>
        </w:rPr>
        <w:t xml:space="preserve">գնահատող </w:t>
      </w:r>
      <w:r w:rsidR="00096865" w:rsidRPr="0079605B">
        <w:rPr>
          <w:rFonts w:ascii="Sylfaen" w:hAnsi="Sylfaen" w:cs="Sylfaen"/>
          <w:i/>
          <w:sz w:val="20"/>
          <w:szCs w:val="20"/>
        </w:rPr>
        <w:t>հանձնաժողովի</w:t>
      </w:r>
    </w:p>
    <w:p w:rsidR="00D8649A" w:rsidRPr="0079605B" w:rsidRDefault="00096865" w:rsidP="00D8649A">
      <w:pPr>
        <w:pStyle w:val="a3"/>
        <w:spacing w:line="240" w:lineRule="auto"/>
        <w:jc w:val="right"/>
        <w:rPr>
          <w:rFonts w:ascii="Sylfaen" w:hAnsi="Sylfaen"/>
          <w:lang w:val="hy-AM"/>
        </w:rPr>
      </w:pPr>
      <w:r w:rsidRPr="0079605B">
        <w:rPr>
          <w:rFonts w:ascii="Sylfaen" w:hAnsi="Sylfaen" w:cs="Sylfaen"/>
          <w:lang w:val="af-ZA"/>
        </w:rPr>
        <w:t xml:space="preserve"> </w:t>
      </w:r>
      <w:r w:rsidR="00D8649A" w:rsidRPr="0079605B">
        <w:rPr>
          <w:rFonts w:ascii="Sylfaen" w:hAnsi="Sylfaen"/>
          <w:lang w:val="af-ZA"/>
        </w:rPr>
        <w:t>20</w:t>
      </w:r>
      <w:r w:rsidR="009F6AA5" w:rsidRPr="0079605B">
        <w:rPr>
          <w:rFonts w:ascii="Sylfaen" w:hAnsi="Sylfaen"/>
          <w:lang w:val="hy-AM"/>
        </w:rPr>
        <w:t>20</w:t>
      </w:r>
      <w:r w:rsidR="00D8649A" w:rsidRPr="0079605B">
        <w:rPr>
          <w:rFonts w:ascii="Sylfaen" w:hAnsi="Sylfaen"/>
          <w:lang w:val="af-ZA"/>
        </w:rPr>
        <w:t xml:space="preserve">  թվականի «</w:t>
      </w:r>
      <w:r w:rsidR="009F6AA5" w:rsidRPr="0079605B">
        <w:rPr>
          <w:rFonts w:ascii="Sylfaen" w:hAnsi="Sylfaen"/>
          <w:lang w:val="hy-AM"/>
        </w:rPr>
        <w:t>հունվար</w:t>
      </w:r>
      <w:r w:rsidR="00F64277" w:rsidRPr="0079605B">
        <w:rPr>
          <w:rFonts w:ascii="Sylfaen" w:hAnsi="Sylfaen"/>
          <w:lang w:val="en-US"/>
        </w:rPr>
        <w:t>ի</w:t>
      </w:r>
      <w:r w:rsidR="00D8649A" w:rsidRPr="0079605B">
        <w:rPr>
          <w:rFonts w:ascii="Sylfaen" w:hAnsi="Sylfaen"/>
          <w:lang w:val="af-ZA"/>
        </w:rPr>
        <w:t>»  «</w:t>
      </w:r>
      <w:r w:rsidR="009F6AA5" w:rsidRPr="0079605B">
        <w:rPr>
          <w:rFonts w:ascii="Sylfaen" w:hAnsi="Sylfaen"/>
          <w:lang w:val="hy-AM"/>
        </w:rPr>
        <w:t>08</w:t>
      </w:r>
      <w:r w:rsidR="00D8649A" w:rsidRPr="0079605B">
        <w:rPr>
          <w:rFonts w:ascii="Sylfaen" w:hAnsi="Sylfaen"/>
          <w:lang w:val="af-ZA"/>
        </w:rPr>
        <w:t>» «</w:t>
      </w:r>
      <w:r w:rsidR="00D8649A" w:rsidRPr="0079605B">
        <w:rPr>
          <w:rFonts w:ascii="Sylfaen" w:hAnsi="Sylfaen"/>
          <w:lang w:val="hy-AM"/>
        </w:rPr>
        <w:t>1</w:t>
      </w:r>
      <w:r w:rsidR="00D8649A" w:rsidRPr="0079605B">
        <w:rPr>
          <w:rFonts w:ascii="Sylfaen" w:hAnsi="Sylfaen"/>
          <w:lang w:val="af-ZA"/>
        </w:rPr>
        <w:t xml:space="preserve">» </w:t>
      </w:r>
      <w:r w:rsidR="00D8649A" w:rsidRPr="0079605B">
        <w:rPr>
          <w:rFonts w:ascii="Sylfaen" w:hAnsi="Sylfaen"/>
          <w:lang w:val="hy-AM"/>
        </w:rPr>
        <w:t>արձանագրությամբ</w:t>
      </w:r>
    </w:p>
    <w:p w:rsidR="00096865" w:rsidRPr="0079605B" w:rsidRDefault="00096865" w:rsidP="00D8649A">
      <w:pPr>
        <w:pStyle w:val="aa"/>
        <w:spacing w:after="0"/>
        <w:ind w:firstLine="567"/>
        <w:rPr>
          <w:rFonts w:ascii="Sylfaen" w:hAnsi="Sylfaen"/>
          <w:lang w:val="af-ZA"/>
        </w:rPr>
      </w:pPr>
    </w:p>
    <w:p w:rsidR="00096865" w:rsidRPr="0079605B" w:rsidRDefault="00096865" w:rsidP="00EF3662">
      <w:pPr>
        <w:pStyle w:val="aa"/>
        <w:ind w:right="-7" w:firstLine="567"/>
        <w:jc w:val="center"/>
        <w:rPr>
          <w:rFonts w:ascii="Sylfaen" w:hAnsi="Sylfaen"/>
          <w:lang w:val="af-ZA"/>
        </w:rPr>
      </w:pPr>
    </w:p>
    <w:p w:rsidR="00096865" w:rsidRPr="0079605B" w:rsidRDefault="00096865" w:rsidP="00EF3662">
      <w:pPr>
        <w:pStyle w:val="aa"/>
        <w:ind w:right="-7" w:firstLine="567"/>
        <w:jc w:val="center"/>
        <w:rPr>
          <w:rFonts w:ascii="Sylfaen" w:hAnsi="Sylfaen"/>
          <w:lang w:val="af-ZA"/>
        </w:rPr>
      </w:pPr>
    </w:p>
    <w:p w:rsidR="00096865" w:rsidRPr="0079605B" w:rsidRDefault="00096865" w:rsidP="00EF3662">
      <w:pPr>
        <w:pStyle w:val="aa"/>
        <w:ind w:right="-7" w:firstLine="567"/>
        <w:jc w:val="center"/>
        <w:rPr>
          <w:rFonts w:ascii="Sylfaen" w:hAnsi="Sylfaen"/>
          <w:lang w:val="af-ZA"/>
        </w:rPr>
      </w:pPr>
    </w:p>
    <w:p w:rsidR="006F600E" w:rsidRPr="0079605B" w:rsidRDefault="006F600E" w:rsidP="006F600E">
      <w:pPr>
        <w:jc w:val="center"/>
        <w:rPr>
          <w:lang w:val="af-ZA"/>
        </w:rPr>
      </w:pPr>
      <w:r w:rsidRPr="0079605B">
        <w:rPr>
          <w:rFonts w:ascii="Arial LatArm" w:hAnsi="Arial LatArm" w:cs="Arial"/>
          <w:lang w:val="hy-AM" w:eastAsia="ru-RU"/>
        </w:rPr>
        <w:t>§</w:t>
      </w:r>
      <w:r w:rsidR="00A647B9" w:rsidRPr="0079605B">
        <w:rPr>
          <w:rFonts w:ascii="Sylfaen" w:hAnsi="Sylfaen" w:cs="Arial"/>
          <w:lang w:val="hy-AM" w:eastAsia="ru-RU"/>
        </w:rPr>
        <w:t xml:space="preserve">Ալավերդու </w:t>
      </w:r>
      <w:r w:rsidRPr="0079605B">
        <w:rPr>
          <w:rFonts w:ascii="Sylfaen" w:hAnsi="Sylfaen" w:cs="Arial"/>
          <w:lang w:eastAsia="ru-RU"/>
        </w:rPr>
        <w:t>համայնքի</w:t>
      </w:r>
      <w:r w:rsidR="00B1543B" w:rsidRPr="0079605B">
        <w:rPr>
          <w:rFonts w:ascii="Sylfaen" w:hAnsi="Sylfaen" w:cs="Arial"/>
          <w:lang w:val="af-ZA" w:eastAsia="ru-RU"/>
        </w:rPr>
        <w:t xml:space="preserve"> </w:t>
      </w:r>
      <w:r w:rsidR="00B1543B" w:rsidRPr="0079605B">
        <w:rPr>
          <w:rFonts w:ascii="Sylfaen" w:hAnsi="Sylfaen" w:cs="Arial"/>
          <w:lang w:eastAsia="ru-RU"/>
        </w:rPr>
        <w:t>Ամալյա</w:t>
      </w:r>
      <w:r w:rsidR="00B1543B" w:rsidRPr="0079605B">
        <w:rPr>
          <w:rFonts w:ascii="Sylfaen" w:hAnsi="Sylfaen" w:cs="Arial"/>
          <w:lang w:val="af-ZA" w:eastAsia="ru-RU"/>
        </w:rPr>
        <w:t xml:space="preserve"> </w:t>
      </w:r>
      <w:r w:rsidR="00B1543B" w:rsidRPr="0079605B">
        <w:rPr>
          <w:rFonts w:ascii="Sylfaen" w:hAnsi="Sylfaen" w:cs="Arial"/>
          <w:lang w:eastAsia="ru-RU"/>
        </w:rPr>
        <w:t>Կարապետյանի</w:t>
      </w:r>
      <w:r w:rsidR="00B1543B" w:rsidRPr="0079605B">
        <w:rPr>
          <w:rFonts w:ascii="Sylfaen" w:hAnsi="Sylfaen" w:cs="Arial"/>
          <w:lang w:val="af-ZA" w:eastAsia="ru-RU"/>
        </w:rPr>
        <w:t xml:space="preserve"> </w:t>
      </w:r>
      <w:r w:rsidR="00B1543B" w:rsidRPr="0079605B">
        <w:rPr>
          <w:rFonts w:ascii="Sylfaen" w:hAnsi="Sylfaen" w:cs="Arial"/>
          <w:lang w:eastAsia="ru-RU"/>
        </w:rPr>
        <w:t>անվան</w:t>
      </w:r>
      <w:r w:rsidR="00B1543B" w:rsidRPr="0079605B">
        <w:rPr>
          <w:rFonts w:ascii="Sylfaen" w:hAnsi="Sylfaen" w:cs="Arial"/>
          <w:lang w:val="af-ZA" w:eastAsia="ru-RU"/>
        </w:rPr>
        <w:t xml:space="preserve"> </w:t>
      </w:r>
      <w:r w:rsidRPr="0079605B">
        <w:rPr>
          <w:rFonts w:ascii="Sylfaen" w:hAnsi="Sylfaen" w:cs="Arial"/>
          <w:lang w:val="af-ZA" w:eastAsia="ru-RU"/>
        </w:rPr>
        <w:t xml:space="preserve"> </w:t>
      </w:r>
      <w:r w:rsidR="00A33E88" w:rsidRPr="0079605B">
        <w:rPr>
          <w:rFonts w:ascii="Sylfaen" w:hAnsi="Sylfaen" w:cs="Arial"/>
          <w:lang w:eastAsia="ru-RU"/>
        </w:rPr>
        <w:t>թիվ</w:t>
      </w:r>
      <w:r w:rsidR="00B1543B" w:rsidRPr="0079605B">
        <w:rPr>
          <w:rFonts w:ascii="Sylfaen" w:hAnsi="Sylfaen" w:cs="Arial"/>
          <w:lang w:val="af-ZA" w:eastAsia="ru-RU"/>
        </w:rPr>
        <w:t xml:space="preserve"> 7</w:t>
      </w:r>
      <w:r w:rsidRPr="0079605B">
        <w:rPr>
          <w:rFonts w:ascii="Sylfaen" w:hAnsi="Sylfaen" w:cs="Arial"/>
          <w:lang w:val="af-ZA" w:eastAsia="ru-RU"/>
        </w:rPr>
        <w:t xml:space="preserve"> </w:t>
      </w:r>
      <w:r w:rsidRPr="0079605B">
        <w:rPr>
          <w:rFonts w:ascii="Sylfaen" w:hAnsi="Sylfaen" w:cs="Arial"/>
          <w:lang w:eastAsia="ru-RU"/>
        </w:rPr>
        <w:t>նախադպրոցական</w:t>
      </w:r>
      <w:r w:rsidRPr="0079605B">
        <w:rPr>
          <w:rFonts w:ascii="Sylfaen" w:hAnsi="Sylfaen" w:cs="Arial"/>
          <w:lang w:val="af-ZA" w:eastAsia="ru-RU"/>
        </w:rPr>
        <w:t xml:space="preserve"> </w:t>
      </w:r>
      <w:r w:rsidRPr="0079605B">
        <w:rPr>
          <w:rFonts w:ascii="Sylfaen" w:hAnsi="Sylfaen" w:cs="Arial"/>
          <w:lang w:eastAsia="ru-RU"/>
        </w:rPr>
        <w:t>ուսումնական</w:t>
      </w:r>
      <w:r w:rsidRPr="0079605B">
        <w:rPr>
          <w:rFonts w:ascii="Sylfaen" w:hAnsi="Sylfaen" w:cs="Arial"/>
          <w:lang w:val="af-ZA" w:eastAsia="ru-RU"/>
        </w:rPr>
        <w:t xml:space="preserve"> </w:t>
      </w:r>
      <w:r w:rsidRPr="0079605B">
        <w:rPr>
          <w:rFonts w:ascii="Sylfaen" w:hAnsi="Sylfaen" w:cs="Arial"/>
          <w:lang w:eastAsia="ru-RU"/>
        </w:rPr>
        <w:t>հաստատություն</w:t>
      </w:r>
      <w:r w:rsidRPr="0079605B">
        <w:rPr>
          <w:rFonts w:ascii="Arial LatArm" w:hAnsi="Arial LatArm" w:cs="Arial"/>
          <w:lang w:val="af-ZA" w:eastAsia="ru-RU"/>
        </w:rPr>
        <w:t>¦</w:t>
      </w:r>
    </w:p>
    <w:p w:rsidR="00096865" w:rsidRPr="0079605B" w:rsidRDefault="006F600E" w:rsidP="00EF3662">
      <w:pPr>
        <w:pStyle w:val="aa"/>
        <w:ind w:right="-7" w:firstLine="567"/>
        <w:jc w:val="center"/>
        <w:rPr>
          <w:rFonts w:ascii="Sylfaen" w:hAnsi="Sylfaen"/>
          <w:lang w:val="af-ZA"/>
        </w:rPr>
      </w:pPr>
      <w:r w:rsidRPr="0079605B">
        <w:rPr>
          <w:rFonts w:ascii="Arial LatArm" w:hAnsi="Arial LatArm" w:cs="Arial"/>
          <w:lang w:val="af-ZA" w:eastAsia="ru-RU"/>
        </w:rPr>
        <w:t xml:space="preserve"> </w:t>
      </w:r>
      <w:r w:rsidR="00F64277" w:rsidRPr="0079605B">
        <w:rPr>
          <w:rFonts w:ascii="Sylfaen" w:hAnsi="Sylfaen" w:cs="Arial"/>
          <w:lang w:val="hy-AM" w:eastAsia="ru-RU"/>
        </w:rPr>
        <w:t>ՀՈԱԿ</w:t>
      </w:r>
      <w:r w:rsidR="00F64277" w:rsidRPr="0079605B">
        <w:rPr>
          <w:rFonts w:ascii="Sylfaen" w:hAnsi="Sylfaen" w:cs="Arial"/>
          <w:lang w:val="es-ES" w:eastAsia="ru-RU"/>
        </w:rPr>
        <w:t xml:space="preserve"> </w:t>
      </w:r>
    </w:p>
    <w:p w:rsidR="00096865" w:rsidRPr="0079605B" w:rsidRDefault="00096865" w:rsidP="00EF3662">
      <w:pPr>
        <w:pStyle w:val="aa"/>
        <w:ind w:right="-7" w:firstLine="567"/>
        <w:jc w:val="center"/>
        <w:rPr>
          <w:rFonts w:ascii="Sylfaen" w:hAnsi="Sylfaen" w:cs="Sylfaen"/>
          <w:lang w:val="af-ZA"/>
        </w:rPr>
      </w:pPr>
      <w:r w:rsidRPr="0079605B">
        <w:rPr>
          <w:rFonts w:ascii="Sylfaen" w:hAnsi="Sylfaen" w:cs="Sylfaen"/>
        </w:rPr>
        <w:t>Հ</w:t>
      </w:r>
      <w:r w:rsidRPr="0079605B">
        <w:rPr>
          <w:rFonts w:ascii="Sylfaen" w:hAnsi="Sylfaen" w:cs="Times Armenian"/>
          <w:lang w:val="af-ZA"/>
        </w:rPr>
        <w:t xml:space="preserve"> </w:t>
      </w:r>
      <w:r w:rsidRPr="0079605B">
        <w:rPr>
          <w:rFonts w:ascii="Sylfaen" w:hAnsi="Sylfaen" w:cs="Sylfaen"/>
        </w:rPr>
        <w:t>Ր</w:t>
      </w:r>
      <w:r w:rsidRPr="0079605B">
        <w:rPr>
          <w:rFonts w:ascii="Sylfaen" w:hAnsi="Sylfaen" w:cs="Times Armenian"/>
          <w:lang w:val="af-ZA"/>
        </w:rPr>
        <w:t xml:space="preserve"> </w:t>
      </w:r>
      <w:r w:rsidRPr="0079605B">
        <w:rPr>
          <w:rFonts w:ascii="Sylfaen" w:hAnsi="Sylfaen" w:cs="Sylfaen"/>
        </w:rPr>
        <w:t>Ա</w:t>
      </w:r>
      <w:r w:rsidRPr="0079605B">
        <w:rPr>
          <w:rFonts w:ascii="Sylfaen" w:hAnsi="Sylfaen" w:cs="Times Armenian"/>
          <w:lang w:val="af-ZA"/>
        </w:rPr>
        <w:t xml:space="preserve"> </w:t>
      </w:r>
      <w:r w:rsidRPr="0079605B">
        <w:rPr>
          <w:rFonts w:ascii="Sylfaen" w:hAnsi="Sylfaen" w:cs="Sylfaen"/>
        </w:rPr>
        <w:t>Վ</w:t>
      </w:r>
      <w:r w:rsidRPr="0079605B">
        <w:rPr>
          <w:rFonts w:ascii="Sylfaen" w:hAnsi="Sylfaen" w:cs="Times Armenian"/>
          <w:lang w:val="af-ZA"/>
        </w:rPr>
        <w:t xml:space="preserve"> </w:t>
      </w:r>
      <w:r w:rsidRPr="0079605B">
        <w:rPr>
          <w:rFonts w:ascii="Sylfaen" w:hAnsi="Sylfaen" w:cs="Sylfaen"/>
        </w:rPr>
        <w:t>Ե</w:t>
      </w:r>
      <w:r w:rsidRPr="0079605B">
        <w:rPr>
          <w:rFonts w:ascii="Sylfaen" w:hAnsi="Sylfaen" w:cs="Times Armenian"/>
          <w:lang w:val="af-ZA"/>
        </w:rPr>
        <w:t xml:space="preserve"> </w:t>
      </w:r>
      <w:r w:rsidRPr="0079605B">
        <w:rPr>
          <w:rFonts w:ascii="Sylfaen" w:hAnsi="Sylfaen" w:cs="Sylfaen"/>
        </w:rPr>
        <w:t>Ր</w:t>
      </w:r>
    </w:p>
    <w:p w:rsidR="00096865" w:rsidRPr="0079605B" w:rsidRDefault="00096865" w:rsidP="00EF3662">
      <w:pPr>
        <w:pStyle w:val="aa"/>
        <w:ind w:right="-7" w:firstLine="567"/>
        <w:jc w:val="center"/>
        <w:rPr>
          <w:rFonts w:ascii="Sylfaen" w:hAnsi="Sylfaen" w:cs="Sylfaen"/>
          <w:lang w:val="af-ZA"/>
        </w:rPr>
      </w:pPr>
    </w:p>
    <w:p w:rsidR="00096865" w:rsidRPr="0079605B" w:rsidRDefault="00096865" w:rsidP="00EF3662">
      <w:pPr>
        <w:pStyle w:val="aa"/>
        <w:ind w:right="-7" w:firstLine="567"/>
        <w:jc w:val="center"/>
        <w:rPr>
          <w:rFonts w:ascii="Sylfaen" w:hAnsi="Sylfaen" w:cs="Sylfaen"/>
          <w:lang w:val="af-ZA"/>
        </w:rPr>
      </w:pPr>
    </w:p>
    <w:p w:rsidR="00096865" w:rsidRPr="0079605B" w:rsidRDefault="001643B1" w:rsidP="00A647B9">
      <w:pPr>
        <w:jc w:val="center"/>
        <w:rPr>
          <w:lang w:val="af-ZA"/>
        </w:rPr>
      </w:pPr>
      <w:r w:rsidRPr="0079605B">
        <w:rPr>
          <w:rFonts w:ascii="Arial LatArm" w:hAnsi="Arial LatArm" w:cs="Arial"/>
          <w:lang w:val="hy-AM" w:eastAsia="ru-RU"/>
        </w:rPr>
        <w:t>§</w:t>
      </w:r>
      <w:r w:rsidRPr="0079605B">
        <w:rPr>
          <w:rFonts w:ascii="Sylfaen" w:hAnsi="Sylfaen" w:cs="Arial"/>
          <w:lang w:eastAsia="ru-RU"/>
        </w:rPr>
        <w:t>Ա</w:t>
      </w:r>
      <w:r w:rsidR="00A647B9" w:rsidRPr="0079605B">
        <w:rPr>
          <w:rFonts w:ascii="Sylfaen" w:hAnsi="Sylfaen" w:cs="Arial"/>
          <w:lang w:val="hy-AM" w:eastAsia="ru-RU"/>
        </w:rPr>
        <w:t xml:space="preserve">ԼԱՎԵՐԴՈՒ </w:t>
      </w:r>
      <w:r w:rsidRPr="0079605B">
        <w:rPr>
          <w:rFonts w:ascii="Sylfaen" w:hAnsi="Sylfaen" w:cs="Arial"/>
          <w:lang w:eastAsia="ru-RU"/>
        </w:rPr>
        <w:t>ՀԱՄԱՅՆՔԻ</w:t>
      </w:r>
      <w:r w:rsidRPr="0079605B">
        <w:rPr>
          <w:rFonts w:ascii="Sylfaen" w:hAnsi="Sylfaen" w:cs="Arial"/>
          <w:lang w:val="af-ZA" w:eastAsia="ru-RU"/>
        </w:rPr>
        <w:t xml:space="preserve"> </w:t>
      </w:r>
      <w:r w:rsidR="00B1543B" w:rsidRPr="0079605B">
        <w:rPr>
          <w:rFonts w:ascii="Sylfaen" w:hAnsi="Sylfaen" w:cs="Arial"/>
          <w:lang w:val="af-ZA" w:eastAsia="ru-RU"/>
        </w:rPr>
        <w:t xml:space="preserve">ԱՄԱԼՅԱ ԿԱՐԱՊԵՏՅԱՆԻ ԱՆՎԱՆ </w:t>
      </w:r>
      <w:r w:rsidR="00A33E88" w:rsidRPr="0079605B">
        <w:rPr>
          <w:rFonts w:ascii="Sylfaen" w:hAnsi="Sylfaen" w:cs="Arial"/>
          <w:lang w:eastAsia="ru-RU"/>
        </w:rPr>
        <w:t>ԹԻՎ</w:t>
      </w:r>
      <w:r w:rsidR="00A647B9" w:rsidRPr="0079605B">
        <w:rPr>
          <w:rFonts w:ascii="Sylfaen" w:hAnsi="Sylfaen" w:cs="Arial"/>
          <w:lang w:val="hy-AM" w:eastAsia="ru-RU"/>
        </w:rPr>
        <w:t xml:space="preserve"> </w:t>
      </w:r>
      <w:r w:rsidR="00B1543B" w:rsidRPr="0079605B">
        <w:rPr>
          <w:rFonts w:ascii="Sylfaen" w:hAnsi="Sylfaen" w:cs="Arial"/>
          <w:lang w:val="af-ZA" w:eastAsia="ru-RU"/>
        </w:rPr>
        <w:t>7</w:t>
      </w:r>
      <w:r w:rsidRPr="0079605B">
        <w:rPr>
          <w:rFonts w:ascii="Sylfaen" w:hAnsi="Sylfaen" w:cs="Arial"/>
          <w:lang w:val="af-ZA" w:eastAsia="ru-RU"/>
        </w:rPr>
        <w:t xml:space="preserve"> </w:t>
      </w:r>
      <w:r w:rsidRPr="0079605B">
        <w:rPr>
          <w:rFonts w:ascii="Sylfaen" w:hAnsi="Sylfaen" w:cs="Arial"/>
          <w:lang w:eastAsia="ru-RU"/>
        </w:rPr>
        <w:t>ՆԱԽԱԴՊՐՈՑԱԿԱՆ</w:t>
      </w:r>
      <w:r w:rsidRPr="0079605B">
        <w:rPr>
          <w:rFonts w:ascii="Sylfaen" w:hAnsi="Sylfaen" w:cs="Arial"/>
          <w:lang w:val="af-ZA" w:eastAsia="ru-RU"/>
        </w:rPr>
        <w:t xml:space="preserve"> </w:t>
      </w:r>
      <w:r w:rsidRPr="0079605B">
        <w:rPr>
          <w:rFonts w:ascii="Sylfaen" w:hAnsi="Sylfaen" w:cs="Arial"/>
          <w:lang w:eastAsia="ru-RU"/>
        </w:rPr>
        <w:t>ՈՒՍՈՒՄՆԱԿԱՆ</w:t>
      </w:r>
      <w:r w:rsidRPr="0079605B">
        <w:rPr>
          <w:rFonts w:ascii="Sylfaen" w:hAnsi="Sylfaen" w:cs="Arial"/>
          <w:lang w:val="af-ZA" w:eastAsia="ru-RU"/>
        </w:rPr>
        <w:t xml:space="preserve"> </w:t>
      </w:r>
      <w:r w:rsidRPr="0079605B">
        <w:rPr>
          <w:rFonts w:ascii="Sylfaen" w:hAnsi="Sylfaen" w:cs="Arial"/>
          <w:lang w:eastAsia="ru-RU"/>
        </w:rPr>
        <w:t>ՀԱՍՏԱՏՈՒԹՅՈՒՆ</w:t>
      </w:r>
      <w:r w:rsidRPr="0079605B">
        <w:rPr>
          <w:rFonts w:ascii="Arial LatArm" w:hAnsi="Arial LatArm" w:cs="Arial"/>
          <w:lang w:val="af-ZA" w:eastAsia="ru-RU"/>
        </w:rPr>
        <w:t>¦</w:t>
      </w:r>
      <w:r w:rsidR="00A647B9" w:rsidRPr="0079605B">
        <w:rPr>
          <w:rFonts w:ascii="Sylfaen" w:hAnsi="Sylfaen" w:cs="Arial"/>
          <w:lang w:val="hy-AM" w:eastAsia="ru-RU"/>
        </w:rPr>
        <w:t xml:space="preserve"> </w:t>
      </w:r>
      <w:r w:rsidR="00F64277" w:rsidRPr="0079605B">
        <w:rPr>
          <w:rFonts w:ascii="Sylfaen" w:hAnsi="Sylfaen" w:cs="Arial"/>
          <w:lang w:val="hy-AM" w:eastAsia="ru-RU"/>
        </w:rPr>
        <w:t>ՀՈԱԿ</w:t>
      </w:r>
      <w:r w:rsidR="00F64277" w:rsidRPr="0079605B">
        <w:rPr>
          <w:rFonts w:ascii="Sylfaen" w:hAnsi="Sylfaen" w:cs="Arial"/>
          <w:lang w:val="es-ES" w:eastAsia="ru-RU"/>
        </w:rPr>
        <w:t xml:space="preserve">-ի  </w:t>
      </w:r>
      <w:r w:rsidR="002B32D6" w:rsidRPr="0079605B">
        <w:rPr>
          <w:rFonts w:ascii="Sylfaen" w:hAnsi="Sylfaen" w:cs="Sylfaen"/>
          <w:lang w:val="af-ZA"/>
        </w:rPr>
        <w:t xml:space="preserve"> </w:t>
      </w:r>
      <w:r w:rsidR="002B32D6" w:rsidRPr="0079605B">
        <w:rPr>
          <w:rFonts w:ascii="Sylfaen" w:hAnsi="Sylfaen" w:cs="Sylfaen"/>
        </w:rPr>
        <w:t>ԿԱՐԻՔՆԵՐԻ</w:t>
      </w:r>
      <w:r w:rsidR="002B32D6" w:rsidRPr="0079605B">
        <w:rPr>
          <w:rFonts w:ascii="Sylfaen" w:hAnsi="Sylfaen" w:cs="Times Armenian"/>
          <w:lang w:val="af-ZA"/>
        </w:rPr>
        <w:t xml:space="preserve"> </w:t>
      </w:r>
      <w:r w:rsidR="002B32D6" w:rsidRPr="0079605B">
        <w:rPr>
          <w:rFonts w:ascii="Sylfaen" w:hAnsi="Sylfaen" w:cs="Sylfaen"/>
        </w:rPr>
        <w:t>ՀԱՄԱՐ</w:t>
      </w:r>
      <w:r w:rsidR="002B32D6" w:rsidRPr="0079605B">
        <w:rPr>
          <w:rFonts w:ascii="Sylfaen" w:hAnsi="Sylfaen" w:cs="Times Armenian"/>
          <w:lang w:val="af-ZA"/>
        </w:rPr>
        <w:t xml:space="preserve">` </w:t>
      </w:r>
      <w:r w:rsidR="002B32D6" w:rsidRPr="0079605B">
        <w:rPr>
          <w:rFonts w:ascii="Sylfaen" w:hAnsi="Sylfaen" w:cs="Sylfaen"/>
          <w:lang w:val="af-ZA"/>
        </w:rPr>
        <w:t>«</w:t>
      </w:r>
      <w:r w:rsidR="00D8649A" w:rsidRPr="0079605B">
        <w:rPr>
          <w:rFonts w:ascii="Sylfaen" w:hAnsi="Sylfaen" w:cs="Sylfaen"/>
          <w:lang w:val="hy-AM"/>
        </w:rPr>
        <w:t>ՍՆՆԴԱՄԹԵՐՔԻ</w:t>
      </w:r>
      <w:r w:rsidR="002B32D6" w:rsidRPr="0079605B">
        <w:rPr>
          <w:rFonts w:ascii="Sylfaen" w:hAnsi="Sylfaen" w:cs="Sylfaen"/>
          <w:lang w:val="af-ZA"/>
        </w:rPr>
        <w:t xml:space="preserve">» </w:t>
      </w:r>
      <w:r w:rsidR="002B32D6" w:rsidRPr="0079605B">
        <w:rPr>
          <w:rFonts w:ascii="Sylfaen" w:hAnsi="Sylfaen" w:cs="Sylfaen"/>
        </w:rPr>
        <w:t>ՁԵՌՔԲԵՐՄԱՆ</w:t>
      </w:r>
      <w:r w:rsidR="002B32D6" w:rsidRPr="0079605B">
        <w:rPr>
          <w:rFonts w:ascii="Sylfaen" w:hAnsi="Sylfaen" w:cs="Times Armenian"/>
          <w:lang w:val="af-ZA"/>
        </w:rPr>
        <w:t xml:space="preserve"> </w:t>
      </w:r>
      <w:r w:rsidR="002B32D6" w:rsidRPr="0079605B">
        <w:rPr>
          <w:rFonts w:ascii="Sylfaen" w:hAnsi="Sylfaen" w:cs="Sylfaen"/>
        </w:rPr>
        <w:t>ՆՊԱՏԱԿՈՎ</w:t>
      </w:r>
      <w:r w:rsidR="002B32D6" w:rsidRPr="0079605B">
        <w:rPr>
          <w:rFonts w:ascii="Sylfaen" w:hAnsi="Sylfaen" w:cs="Sylfaen"/>
          <w:lang w:val="af-ZA"/>
        </w:rPr>
        <w:t xml:space="preserve"> </w:t>
      </w:r>
      <w:r w:rsidR="002B32D6" w:rsidRPr="0079605B">
        <w:rPr>
          <w:rFonts w:ascii="Sylfaen" w:hAnsi="Sylfaen" w:cs="Times Armenian"/>
          <w:lang w:val="af-ZA"/>
        </w:rPr>
        <w:t xml:space="preserve"> </w:t>
      </w:r>
      <w:r w:rsidR="002B32D6" w:rsidRPr="0079605B">
        <w:rPr>
          <w:rFonts w:ascii="Sylfaen" w:hAnsi="Sylfaen" w:cs="Sylfaen"/>
        </w:rPr>
        <w:t>ՀԱՅՏԱՐԱՐՎԱԾ</w:t>
      </w:r>
      <w:r w:rsidR="002B32D6" w:rsidRPr="0079605B">
        <w:rPr>
          <w:rFonts w:ascii="Sylfaen" w:hAnsi="Sylfaen" w:cs="Times Armenian"/>
          <w:lang w:val="af-ZA"/>
        </w:rPr>
        <w:t xml:space="preserve"> </w:t>
      </w:r>
      <w:r w:rsidR="003A50BE" w:rsidRPr="0079605B">
        <w:rPr>
          <w:rFonts w:ascii="Sylfaen" w:hAnsi="Sylfaen" w:cs="Sylfaen"/>
          <w:lang w:val="hy-AM"/>
        </w:rPr>
        <w:t>ԳՆԱՆՇՄԱՆ ՀԱՐՑՄԱՆ</w:t>
      </w:r>
    </w:p>
    <w:p w:rsidR="00096865" w:rsidRPr="0079605B" w:rsidRDefault="00096865" w:rsidP="00EF3662">
      <w:pPr>
        <w:pStyle w:val="aa"/>
        <w:ind w:right="-7"/>
        <w:jc w:val="center"/>
        <w:rPr>
          <w:rFonts w:ascii="Sylfaen" w:hAnsi="Sylfaen"/>
          <w:szCs w:val="22"/>
          <w:lang w:val="af-ZA"/>
        </w:rPr>
      </w:pPr>
    </w:p>
    <w:p w:rsidR="00096865" w:rsidRPr="0079605B" w:rsidRDefault="00096865" w:rsidP="00EF3662">
      <w:pPr>
        <w:pStyle w:val="aa"/>
        <w:ind w:right="-7" w:firstLine="567"/>
        <w:jc w:val="center"/>
        <w:rPr>
          <w:rFonts w:ascii="Sylfaen" w:hAnsi="Sylfaen"/>
          <w:lang w:val="af-ZA"/>
        </w:rPr>
      </w:pPr>
    </w:p>
    <w:p w:rsidR="00096865" w:rsidRPr="0079605B" w:rsidRDefault="00096865" w:rsidP="00EF3662">
      <w:pPr>
        <w:pStyle w:val="aa"/>
        <w:ind w:right="-7" w:firstLine="567"/>
        <w:jc w:val="center"/>
        <w:rPr>
          <w:rFonts w:ascii="Sylfaen" w:hAnsi="Sylfaen"/>
          <w:lang w:val="af-ZA"/>
        </w:rPr>
      </w:pPr>
    </w:p>
    <w:p w:rsidR="00096865" w:rsidRPr="0079605B" w:rsidRDefault="00096865" w:rsidP="00EF3662">
      <w:pPr>
        <w:pStyle w:val="aa"/>
        <w:ind w:right="-7" w:firstLine="567"/>
        <w:jc w:val="center"/>
        <w:rPr>
          <w:rFonts w:ascii="Sylfaen" w:hAnsi="Sylfaen"/>
          <w:lang w:val="af-ZA"/>
        </w:rPr>
      </w:pPr>
    </w:p>
    <w:p w:rsidR="00096865" w:rsidRPr="0079605B" w:rsidRDefault="00096865" w:rsidP="00EF3662">
      <w:pPr>
        <w:pStyle w:val="aa"/>
        <w:ind w:right="-7" w:firstLine="567"/>
        <w:jc w:val="center"/>
        <w:rPr>
          <w:rFonts w:ascii="Sylfaen" w:hAnsi="Sylfaen"/>
          <w:lang w:val="af-ZA"/>
        </w:rPr>
      </w:pPr>
    </w:p>
    <w:p w:rsidR="00096865" w:rsidRPr="0079605B" w:rsidRDefault="00096865" w:rsidP="00EF3662">
      <w:pPr>
        <w:pStyle w:val="aa"/>
        <w:ind w:right="-7" w:firstLine="567"/>
        <w:jc w:val="center"/>
        <w:rPr>
          <w:rFonts w:ascii="Sylfaen" w:hAnsi="Sylfaen"/>
          <w:lang w:val="af-ZA"/>
        </w:rPr>
      </w:pPr>
    </w:p>
    <w:p w:rsidR="00096865" w:rsidRPr="0079605B" w:rsidRDefault="00096865" w:rsidP="00EF3662">
      <w:pPr>
        <w:pStyle w:val="aa"/>
        <w:ind w:right="-7" w:firstLine="567"/>
        <w:jc w:val="center"/>
        <w:rPr>
          <w:rFonts w:ascii="Sylfaen" w:hAnsi="Sylfaen"/>
          <w:lang w:val="af-ZA"/>
        </w:rPr>
      </w:pPr>
    </w:p>
    <w:p w:rsidR="00096865" w:rsidRPr="0079605B" w:rsidRDefault="00096865" w:rsidP="00EF3662">
      <w:pPr>
        <w:pStyle w:val="aa"/>
        <w:ind w:right="-7" w:firstLine="567"/>
        <w:jc w:val="center"/>
        <w:rPr>
          <w:rFonts w:ascii="Sylfaen" w:hAnsi="Sylfaen"/>
          <w:lang w:val="af-ZA"/>
        </w:rPr>
      </w:pPr>
    </w:p>
    <w:p w:rsidR="00096865" w:rsidRPr="0079605B" w:rsidRDefault="00096865" w:rsidP="00EF3662">
      <w:pPr>
        <w:pStyle w:val="aa"/>
        <w:ind w:right="-7" w:firstLine="567"/>
        <w:jc w:val="center"/>
        <w:rPr>
          <w:rFonts w:ascii="Sylfaen" w:hAnsi="Sylfaen"/>
          <w:lang w:val="af-ZA"/>
        </w:rPr>
      </w:pPr>
    </w:p>
    <w:p w:rsidR="002B32D6" w:rsidRPr="0079605B" w:rsidRDefault="002B32D6" w:rsidP="00EF3662">
      <w:pPr>
        <w:pStyle w:val="aa"/>
        <w:ind w:right="-7" w:firstLine="567"/>
        <w:jc w:val="center"/>
        <w:rPr>
          <w:rFonts w:ascii="Sylfaen" w:hAnsi="Sylfaen"/>
          <w:lang w:val="af-ZA"/>
        </w:rPr>
      </w:pPr>
    </w:p>
    <w:p w:rsidR="00096865" w:rsidRPr="0079605B" w:rsidRDefault="00096865" w:rsidP="00EF3662">
      <w:pPr>
        <w:pStyle w:val="aa"/>
        <w:ind w:right="-7" w:firstLine="567"/>
        <w:jc w:val="center"/>
        <w:rPr>
          <w:rFonts w:ascii="Sylfaen" w:hAnsi="Sylfaen"/>
          <w:lang w:val="af-ZA"/>
        </w:rPr>
      </w:pPr>
    </w:p>
    <w:p w:rsidR="00CE0D95" w:rsidRPr="0079605B" w:rsidRDefault="00CE0D95" w:rsidP="00EF3662">
      <w:pPr>
        <w:pStyle w:val="aa"/>
        <w:ind w:right="-7" w:firstLine="567"/>
        <w:jc w:val="center"/>
        <w:rPr>
          <w:rFonts w:ascii="Sylfaen" w:hAnsi="Sylfaen"/>
          <w:lang w:val="af-ZA"/>
        </w:rPr>
      </w:pPr>
    </w:p>
    <w:p w:rsidR="00CE0D95" w:rsidRPr="0079605B" w:rsidRDefault="00CE0D95" w:rsidP="00EF3662">
      <w:pPr>
        <w:pStyle w:val="aa"/>
        <w:ind w:right="-7" w:firstLine="567"/>
        <w:jc w:val="center"/>
        <w:rPr>
          <w:rFonts w:ascii="Sylfaen" w:hAnsi="Sylfaen"/>
          <w:lang w:val="af-ZA"/>
        </w:rPr>
      </w:pPr>
    </w:p>
    <w:p w:rsidR="00CE0D95" w:rsidRPr="0079605B" w:rsidRDefault="00CE0D95" w:rsidP="00EF3662">
      <w:pPr>
        <w:pStyle w:val="aa"/>
        <w:ind w:right="-7" w:firstLine="567"/>
        <w:jc w:val="center"/>
        <w:rPr>
          <w:rFonts w:ascii="Sylfaen" w:hAnsi="Sylfaen"/>
          <w:lang w:val="af-ZA"/>
        </w:rPr>
      </w:pPr>
    </w:p>
    <w:p w:rsidR="00096865" w:rsidRPr="0079605B" w:rsidRDefault="00096865" w:rsidP="00EF3662">
      <w:pPr>
        <w:pStyle w:val="aa"/>
        <w:ind w:right="-7" w:firstLine="567"/>
        <w:jc w:val="center"/>
        <w:rPr>
          <w:rFonts w:ascii="Sylfaen" w:hAnsi="Sylfaen"/>
          <w:lang w:val="af-ZA"/>
        </w:rPr>
      </w:pPr>
    </w:p>
    <w:p w:rsidR="001A43A4" w:rsidRPr="0079605B" w:rsidRDefault="006F0D3F" w:rsidP="00EF3662">
      <w:pPr>
        <w:ind w:firstLine="567"/>
        <w:jc w:val="both"/>
        <w:rPr>
          <w:rFonts w:ascii="Sylfaen" w:hAnsi="Sylfaen" w:cs="Sylfaen"/>
          <w:i/>
          <w:sz w:val="22"/>
          <w:szCs w:val="22"/>
          <w:lang w:val="af-ZA"/>
        </w:rPr>
      </w:pPr>
      <w:r w:rsidRPr="0079605B">
        <w:rPr>
          <w:rFonts w:ascii="Sylfaen" w:hAnsi="Sylfaen" w:cs="Sylfaen"/>
          <w:i/>
          <w:sz w:val="22"/>
          <w:szCs w:val="22"/>
          <w:lang w:val="af-ZA"/>
        </w:rPr>
        <w:br w:type="page"/>
      </w:r>
      <w:r w:rsidR="00096865" w:rsidRPr="0079605B">
        <w:rPr>
          <w:rFonts w:ascii="Sylfaen" w:hAnsi="Sylfaen" w:cs="Sylfaen"/>
          <w:i/>
          <w:sz w:val="22"/>
          <w:szCs w:val="22"/>
        </w:rPr>
        <w:lastRenderedPageBreak/>
        <w:t>Հարգելի</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մասնակից</w:t>
      </w:r>
      <w:r w:rsidR="00677658" w:rsidRPr="0079605B">
        <w:rPr>
          <w:rFonts w:ascii="Sylfaen" w:hAnsi="Sylfaen" w:cs="Sylfaen"/>
          <w:i/>
          <w:sz w:val="22"/>
          <w:szCs w:val="22"/>
          <w:lang w:val="af-ZA"/>
        </w:rPr>
        <w:t xml:space="preserve"> </w:t>
      </w:r>
      <w:r w:rsidR="00884204" w:rsidRPr="0079605B">
        <w:rPr>
          <w:rFonts w:ascii="Sylfaen" w:hAnsi="Sylfaen" w:cs="Sylfaen"/>
          <w:i/>
          <w:sz w:val="22"/>
          <w:szCs w:val="22"/>
        </w:rPr>
        <w:t>ն</w:t>
      </w:r>
      <w:r w:rsidR="00096865" w:rsidRPr="0079605B">
        <w:rPr>
          <w:rFonts w:ascii="Sylfaen" w:hAnsi="Sylfaen" w:cs="Sylfaen"/>
          <w:i/>
          <w:sz w:val="22"/>
          <w:szCs w:val="22"/>
        </w:rPr>
        <w:t>ախքան</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հայտ</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կազմելը</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և</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ներկայացնելը</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խնդրում</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ենք</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մանրամասնորեն</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ուսումնասիրել</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սույն</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հրավերը</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քանի</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որ</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հրավերին</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չհամապատասխանող</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հայտերը</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ենթակա</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են</w:t>
      </w:r>
      <w:r w:rsidR="00096865" w:rsidRPr="0079605B">
        <w:rPr>
          <w:rFonts w:ascii="Sylfaen" w:hAnsi="Sylfaen" w:cs="Times Armenian"/>
          <w:i/>
          <w:sz w:val="22"/>
          <w:szCs w:val="22"/>
          <w:lang w:val="af-ZA"/>
        </w:rPr>
        <w:t xml:space="preserve"> </w:t>
      </w:r>
      <w:r w:rsidR="00096865" w:rsidRPr="0079605B">
        <w:rPr>
          <w:rFonts w:ascii="Sylfaen" w:hAnsi="Sylfaen" w:cs="Sylfaen"/>
          <w:i/>
          <w:sz w:val="22"/>
          <w:szCs w:val="22"/>
        </w:rPr>
        <w:t>մերժման</w:t>
      </w:r>
      <w:r w:rsidR="0046586E" w:rsidRPr="0079605B">
        <w:rPr>
          <w:rFonts w:ascii="Sylfaen" w:hAnsi="Sylfaen" w:cs="Sylfaen"/>
          <w:i/>
          <w:sz w:val="22"/>
          <w:szCs w:val="22"/>
          <w:lang w:val="af-ZA"/>
        </w:rPr>
        <w:t xml:space="preserve">: </w:t>
      </w:r>
    </w:p>
    <w:p w:rsidR="00096865" w:rsidRPr="0079605B" w:rsidRDefault="00096865" w:rsidP="00EF3662">
      <w:pPr>
        <w:ind w:firstLine="567"/>
        <w:jc w:val="center"/>
        <w:rPr>
          <w:rFonts w:ascii="Sylfaen" w:hAnsi="Sylfaen"/>
          <w:b/>
          <w:sz w:val="20"/>
          <w:szCs w:val="22"/>
          <w:lang w:val="af-ZA"/>
        </w:rPr>
      </w:pPr>
    </w:p>
    <w:p w:rsidR="00160AE4" w:rsidRPr="0079605B" w:rsidRDefault="00160AE4" w:rsidP="00EF3662">
      <w:pPr>
        <w:ind w:firstLine="567"/>
        <w:jc w:val="center"/>
        <w:rPr>
          <w:rFonts w:ascii="Sylfaen" w:hAnsi="Sylfaen" w:cs="Sylfaen"/>
          <w:b/>
          <w:sz w:val="22"/>
          <w:szCs w:val="22"/>
          <w:lang w:val="af-ZA"/>
        </w:rPr>
      </w:pPr>
    </w:p>
    <w:p w:rsidR="00160AE4" w:rsidRPr="0079605B" w:rsidRDefault="00160AE4" w:rsidP="00EF3662">
      <w:pPr>
        <w:ind w:firstLine="567"/>
        <w:jc w:val="center"/>
        <w:rPr>
          <w:rFonts w:ascii="Sylfaen" w:hAnsi="Sylfaen"/>
          <w:b/>
          <w:sz w:val="20"/>
          <w:szCs w:val="20"/>
          <w:lang w:val="af-ZA"/>
        </w:rPr>
      </w:pPr>
      <w:r w:rsidRPr="0079605B">
        <w:rPr>
          <w:rFonts w:ascii="Sylfaen" w:hAnsi="Sylfaen" w:cs="Sylfaen"/>
          <w:b/>
          <w:sz w:val="20"/>
          <w:szCs w:val="20"/>
        </w:rPr>
        <w:t>ԲՈՎԱՆԴԱԿՈւԹՅՈւՆ</w:t>
      </w:r>
    </w:p>
    <w:p w:rsidR="00096865" w:rsidRPr="0079605B" w:rsidRDefault="001643B1" w:rsidP="00A647B9">
      <w:pPr>
        <w:jc w:val="center"/>
        <w:rPr>
          <w:b/>
          <w:sz w:val="20"/>
          <w:szCs w:val="20"/>
          <w:lang w:val="af-ZA"/>
        </w:rPr>
      </w:pPr>
      <w:r w:rsidRPr="0079605B">
        <w:rPr>
          <w:rFonts w:ascii="Arial LatArm" w:hAnsi="Arial LatArm" w:cs="Arial"/>
          <w:b/>
          <w:sz w:val="20"/>
          <w:szCs w:val="20"/>
          <w:lang w:val="hy-AM" w:eastAsia="ru-RU"/>
        </w:rPr>
        <w:t>§</w:t>
      </w:r>
      <w:r w:rsidRPr="0079605B">
        <w:rPr>
          <w:rFonts w:ascii="Sylfaen" w:hAnsi="Sylfaen" w:cs="Arial"/>
          <w:b/>
          <w:sz w:val="20"/>
          <w:szCs w:val="20"/>
          <w:lang w:eastAsia="ru-RU"/>
        </w:rPr>
        <w:t>Ա</w:t>
      </w:r>
      <w:r w:rsidR="00A647B9" w:rsidRPr="0079605B">
        <w:rPr>
          <w:rFonts w:ascii="Sylfaen" w:hAnsi="Sylfaen" w:cs="Arial"/>
          <w:b/>
          <w:sz w:val="20"/>
          <w:szCs w:val="20"/>
          <w:lang w:val="hy-AM" w:eastAsia="ru-RU"/>
        </w:rPr>
        <w:t xml:space="preserve">ԼԱՎԵՐԴՈՒ </w:t>
      </w:r>
      <w:r w:rsidRPr="0079605B">
        <w:rPr>
          <w:rFonts w:ascii="Sylfaen" w:hAnsi="Sylfaen" w:cs="Arial"/>
          <w:b/>
          <w:sz w:val="20"/>
          <w:szCs w:val="20"/>
          <w:lang w:val="af-ZA" w:eastAsia="ru-RU"/>
        </w:rPr>
        <w:t xml:space="preserve"> </w:t>
      </w:r>
      <w:r w:rsidRPr="0079605B">
        <w:rPr>
          <w:rFonts w:ascii="Sylfaen" w:hAnsi="Sylfaen" w:cs="Arial"/>
          <w:b/>
          <w:sz w:val="20"/>
          <w:szCs w:val="20"/>
          <w:lang w:eastAsia="ru-RU"/>
        </w:rPr>
        <w:t>ՀԱՄԱՅՆՔԻ</w:t>
      </w:r>
      <w:r w:rsidRPr="0079605B">
        <w:rPr>
          <w:rFonts w:ascii="Sylfaen" w:hAnsi="Sylfaen" w:cs="Arial"/>
          <w:b/>
          <w:sz w:val="20"/>
          <w:szCs w:val="20"/>
          <w:lang w:val="af-ZA" w:eastAsia="ru-RU"/>
        </w:rPr>
        <w:t xml:space="preserve"> </w:t>
      </w:r>
      <w:r w:rsidR="00B1543B" w:rsidRPr="0079605B">
        <w:rPr>
          <w:rFonts w:ascii="Sylfaen" w:hAnsi="Sylfaen" w:cs="Arial"/>
          <w:b/>
          <w:sz w:val="20"/>
          <w:szCs w:val="20"/>
          <w:lang w:val="af-ZA" w:eastAsia="ru-RU"/>
        </w:rPr>
        <w:t xml:space="preserve"> ԱՄԱԼՅԱ ԿԱՐԱՊԵՏՅԱՆԻ ԱՆՎԱՆ </w:t>
      </w:r>
      <w:r w:rsidR="00A33E88" w:rsidRPr="0079605B">
        <w:rPr>
          <w:rFonts w:ascii="Sylfaen" w:hAnsi="Sylfaen" w:cs="Arial"/>
          <w:b/>
          <w:sz w:val="20"/>
          <w:szCs w:val="20"/>
          <w:lang w:eastAsia="ru-RU"/>
        </w:rPr>
        <w:t>ԹԻՎ</w:t>
      </w:r>
      <w:r w:rsidR="00B1543B" w:rsidRPr="0079605B">
        <w:rPr>
          <w:rFonts w:ascii="Sylfaen" w:hAnsi="Sylfaen" w:cs="Arial"/>
          <w:b/>
          <w:sz w:val="20"/>
          <w:szCs w:val="20"/>
          <w:lang w:val="af-ZA" w:eastAsia="ru-RU"/>
        </w:rPr>
        <w:t xml:space="preserve"> 7</w:t>
      </w:r>
      <w:r w:rsidRPr="0079605B">
        <w:rPr>
          <w:rFonts w:ascii="Sylfaen" w:hAnsi="Sylfaen" w:cs="Arial"/>
          <w:b/>
          <w:sz w:val="20"/>
          <w:szCs w:val="20"/>
          <w:lang w:val="af-ZA" w:eastAsia="ru-RU"/>
        </w:rPr>
        <w:t xml:space="preserve"> </w:t>
      </w:r>
      <w:r w:rsidRPr="0079605B">
        <w:rPr>
          <w:rFonts w:ascii="Sylfaen" w:hAnsi="Sylfaen" w:cs="Arial"/>
          <w:b/>
          <w:sz w:val="20"/>
          <w:szCs w:val="20"/>
          <w:lang w:eastAsia="ru-RU"/>
        </w:rPr>
        <w:t>ՆԱԽԱԴՊՐՈՑԱԿԱՆ</w:t>
      </w:r>
      <w:r w:rsidRPr="0079605B">
        <w:rPr>
          <w:rFonts w:ascii="Sylfaen" w:hAnsi="Sylfaen" w:cs="Arial"/>
          <w:b/>
          <w:sz w:val="20"/>
          <w:szCs w:val="20"/>
          <w:lang w:val="af-ZA" w:eastAsia="ru-RU"/>
        </w:rPr>
        <w:t xml:space="preserve"> </w:t>
      </w:r>
      <w:r w:rsidRPr="0079605B">
        <w:rPr>
          <w:rFonts w:ascii="Sylfaen" w:hAnsi="Sylfaen" w:cs="Arial"/>
          <w:b/>
          <w:sz w:val="20"/>
          <w:szCs w:val="20"/>
          <w:lang w:eastAsia="ru-RU"/>
        </w:rPr>
        <w:t>ՈՒՍՈՒՄՆԱԿԱՆ</w:t>
      </w:r>
      <w:r w:rsidRPr="0079605B">
        <w:rPr>
          <w:rFonts w:ascii="Sylfaen" w:hAnsi="Sylfaen" w:cs="Arial"/>
          <w:b/>
          <w:sz w:val="20"/>
          <w:szCs w:val="20"/>
          <w:lang w:val="af-ZA" w:eastAsia="ru-RU"/>
        </w:rPr>
        <w:t xml:space="preserve"> </w:t>
      </w:r>
      <w:r w:rsidRPr="0079605B">
        <w:rPr>
          <w:rFonts w:ascii="Sylfaen" w:hAnsi="Sylfaen" w:cs="Arial"/>
          <w:b/>
          <w:sz w:val="20"/>
          <w:szCs w:val="20"/>
          <w:lang w:eastAsia="ru-RU"/>
        </w:rPr>
        <w:t>ՀԱՍՏԱՏՈՒԹՅՈՒՆ</w:t>
      </w:r>
      <w:r w:rsidRPr="0079605B">
        <w:rPr>
          <w:rFonts w:ascii="Arial LatArm" w:hAnsi="Arial LatArm" w:cs="Arial"/>
          <w:b/>
          <w:sz w:val="20"/>
          <w:szCs w:val="20"/>
          <w:lang w:val="af-ZA" w:eastAsia="ru-RU"/>
        </w:rPr>
        <w:t>¦</w:t>
      </w:r>
      <w:r w:rsidR="00A647B9" w:rsidRPr="0079605B">
        <w:rPr>
          <w:rFonts w:ascii="Sylfaen" w:hAnsi="Sylfaen"/>
          <w:b/>
          <w:sz w:val="20"/>
          <w:szCs w:val="20"/>
          <w:lang w:val="hy-AM"/>
        </w:rPr>
        <w:t xml:space="preserve"> </w:t>
      </w:r>
      <w:r w:rsidR="00F64277" w:rsidRPr="0079605B">
        <w:rPr>
          <w:rFonts w:ascii="Sylfaen" w:hAnsi="Sylfaen" w:cs="Arial"/>
          <w:b/>
          <w:sz w:val="20"/>
          <w:szCs w:val="20"/>
          <w:lang w:val="hy-AM" w:eastAsia="ru-RU"/>
        </w:rPr>
        <w:t>ՀՈԱԿ</w:t>
      </w:r>
      <w:r w:rsidR="00F64277" w:rsidRPr="0079605B">
        <w:rPr>
          <w:rFonts w:ascii="Sylfaen" w:hAnsi="Sylfaen" w:cs="Arial"/>
          <w:b/>
          <w:sz w:val="20"/>
          <w:szCs w:val="20"/>
          <w:lang w:val="es-ES" w:eastAsia="ru-RU"/>
        </w:rPr>
        <w:t>-</w:t>
      </w:r>
      <w:r w:rsidR="00437AFA" w:rsidRPr="0079605B">
        <w:rPr>
          <w:rFonts w:ascii="Sylfaen" w:hAnsi="Sylfaen" w:cs="Arial"/>
          <w:b/>
          <w:sz w:val="20"/>
          <w:szCs w:val="20"/>
          <w:lang w:val="es-ES" w:eastAsia="ru-RU"/>
        </w:rPr>
        <w:t>Ի</w:t>
      </w:r>
      <w:r w:rsidR="00F64277" w:rsidRPr="0079605B">
        <w:rPr>
          <w:rFonts w:ascii="Sylfaen" w:hAnsi="Sylfaen" w:cs="Arial"/>
          <w:b/>
          <w:sz w:val="20"/>
          <w:szCs w:val="20"/>
          <w:lang w:val="es-ES" w:eastAsia="ru-RU"/>
        </w:rPr>
        <w:t xml:space="preserve"> </w:t>
      </w:r>
      <w:r w:rsidR="00A647B9" w:rsidRPr="0079605B">
        <w:rPr>
          <w:rFonts w:ascii="Sylfaen" w:hAnsi="Sylfaen"/>
          <w:b/>
          <w:sz w:val="20"/>
          <w:szCs w:val="20"/>
          <w:lang w:val="hy-AM"/>
        </w:rPr>
        <w:t xml:space="preserve"> </w:t>
      </w:r>
      <w:r w:rsidR="00160AE4" w:rsidRPr="0079605B">
        <w:rPr>
          <w:rFonts w:ascii="Sylfaen" w:hAnsi="Sylfaen"/>
          <w:b/>
          <w:sz w:val="20"/>
          <w:lang w:val="af-ZA"/>
        </w:rPr>
        <w:t xml:space="preserve">ԿԱՐԻՔՆԵՐԻ ՀԱՄԱՐ   </w:t>
      </w:r>
      <w:r w:rsidR="00F76856" w:rsidRPr="0079605B">
        <w:rPr>
          <w:rFonts w:ascii="Sylfaen" w:hAnsi="Sylfaen"/>
          <w:b/>
          <w:sz w:val="20"/>
          <w:lang w:val="hy-AM"/>
        </w:rPr>
        <w:t>ՍՆՆԴԱՄԹԵՐՔԻ</w:t>
      </w:r>
      <w:r w:rsidRPr="0079605B">
        <w:rPr>
          <w:rFonts w:ascii="Sylfaen" w:hAnsi="Sylfaen"/>
          <w:b/>
          <w:sz w:val="20"/>
          <w:lang w:val="af-ZA"/>
        </w:rPr>
        <w:t xml:space="preserve"> </w:t>
      </w:r>
      <w:r w:rsidR="00F76856" w:rsidRPr="0079605B">
        <w:rPr>
          <w:rFonts w:ascii="Sylfaen" w:hAnsi="Sylfaen"/>
          <w:b/>
          <w:i/>
          <w:sz w:val="20"/>
          <w:lang w:val="hy-AM"/>
        </w:rPr>
        <w:t xml:space="preserve"> </w:t>
      </w:r>
      <w:r w:rsidR="00160AE4" w:rsidRPr="0079605B">
        <w:rPr>
          <w:rFonts w:ascii="Sylfaen" w:hAnsi="Sylfaen"/>
          <w:b/>
          <w:sz w:val="20"/>
          <w:lang w:val="af-ZA"/>
        </w:rPr>
        <w:t>ՁԵՌ</w:t>
      </w:r>
      <w:r w:rsidR="003A50BE" w:rsidRPr="0079605B">
        <w:rPr>
          <w:rFonts w:ascii="Sylfaen" w:hAnsi="Sylfaen"/>
          <w:b/>
          <w:sz w:val="20"/>
          <w:lang w:val="af-ZA"/>
        </w:rPr>
        <w:t xml:space="preserve">ՔԲԵՐՄԱՆ ՆՊԱՏԱԿՈՎ ՀԱՅՏԱՐԱՐՎԱԾ </w:t>
      </w:r>
      <w:r w:rsidR="003A50BE" w:rsidRPr="0079605B">
        <w:rPr>
          <w:rFonts w:ascii="Sylfaen" w:hAnsi="Sylfaen"/>
          <w:b/>
          <w:sz w:val="20"/>
          <w:lang w:val="hy-AM"/>
        </w:rPr>
        <w:t>ԳՆԱՆՇՄԱՆ ՀԱՐՑՄԱՆ</w:t>
      </w:r>
      <w:r w:rsidR="00BE1A1D" w:rsidRPr="0079605B">
        <w:rPr>
          <w:rFonts w:ascii="Sylfaen" w:hAnsi="Sylfaen"/>
          <w:b/>
          <w:sz w:val="20"/>
          <w:lang w:val="af-ZA"/>
        </w:rPr>
        <w:t xml:space="preserve"> </w:t>
      </w:r>
      <w:r w:rsidR="00160AE4" w:rsidRPr="0079605B">
        <w:rPr>
          <w:rFonts w:ascii="Sylfaen" w:hAnsi="Sylfaen"/>
          <w:b/>
          <w:sz w:val="20"/>
          <w:lang w:val="af-ZA"/>
        </w:rPr>
        <w:t xml:space="preserve"> ՀՐԱՎԵՐԻ</w:t>
      </w:r>
    </w:p>
    <w:p w:rsidR="00C67E80" w:rsidRPr="0079605B" w:rsidRDefault="00C67E80" w:rsidP="00EF3662">
      <w:pPr>
        <w:ind w:firstLine="567"/>
        <w:jc w:val="center"/>
        <w:rPr>
          <w:rFonts w:ascii="Sylfaen" w:hAnsi="Sylfaen" w:cs="Sylfaen"/>
          <w:b/>
          <w:sz w:val="20"/>
          <w:szCs w:val="22"/>
          <w:lang w:val="af-ZA"/>
        </w:rPr>
      </w:pPr>
    </w:p>
    <w:p w:rsidR="009F5D9B" w:rsidRPr="0079605B" w:rsidRDefault="009F5D9B" w:rsidP="00EF3662">
      <w:pPr>
        <w:ind w:firstLine="567"/>
        <w:jc w:val="center"/>
        <w:rPr>
          <w:rFonts w:ascii="Sylfaen" w:hAnsi="Sylfaen" w:cs="Sylfaen"/>
          <w:b/>
          <w:sz w:val="20"/>
          <w:szCs w:val="22"/>
          <w:lang w:val="af-ZA"/>
        </w:rPr>
      </w:pPr>
    </w:p>
    <w:p w:rsidR="00096865" w:rsidRPr="0079605B" w:rsidRDefault="00096865" w:rsidP="00EF3662">
      <w:pPr>
        <w:ind w:firstLine="567"/>
        <w:jc w:val="center"/>
        <w:rPr>
          <w:rFonts w:ascii="Sylfaen" w:hAnsi="Sylfaen"/>
          <w:sz w:val="20"/>
          <w:lang w:val="af-ZA"/>
        </w:rPr>
      </w:pPr>
      <w:r w:rsidRPr="0079605B">
        <w:rPr>
          <w:rFonts w:ascii="Sylfaen" w:hAnsi="Sylfaen" w:cs="Sylfaen"/>
          <w:b/>
          <w:sz w:val="20"/>
          <w:szCs w:val="22"/>
        </w:rPr>
        <w:t>ՄԱՍ</w:t>
      </w:r>
      <w:r w:rsidRPr="0079605B">
        <w:rPr>
          <w:rFonts w:ascii="Sylfaen" w:hAnsi="Sylfaen" w:cs="Times Armenian"/>
          <w:b/>
          <w:sz w:val="20"/>
          <w:szCs w:val="22"/>
          <w:lang w:val="af-ZA"/>
        </w:rPr>
        <w:t xml:space="preserve">  I.</w:t>
      </w:r>
    </w:p>
    <w:p w:rsidR="00096865" w:rsidRPr="0079605B" w:rsidRDefault="00096865" w:rsidP="00EF3662">
      <w:pPr>
        <w:ind w:firstLine="567"/>
        <w:jc w:val="both"/>
        <w:rPr>
          <w:rFonts w:ascii="Sylfaen" w:hAnsi="Sylfaen"/>
          <w:sz w:val="20"/>
          <w:lang w:val="af-ZA"/>
        </w:rPr>
      </w:pPr>
    </w:p>
    <w:p w:rsidR="00096865" w:rsidRPr="0079605B" w:rsidRDefault="00096865" w:rsidP="00EF3662">
      <w:pPr>
        <w:ind w:firstLine="1134"/>
        <w:jc w:val="both"/>
        <w:rPr>
          <w:rFonts w:ascii="Sylfaen" w:hAnsi="Sylfaen"/>
          <w:sz w:val="20"/>
          <w:lang w:val="af-ZA"/>
        </w:rPr>
      </w:pPr>
      <w:r w:rsidRPr="0079605B">
        <w:rPr>
          <w:rFonts w:ascii="Sylfaen" w:hAnsi="Sylfaen"/>
          <w:sz w:val="20"/>
          <w:lang w:val="af-ZA"/>
        </w:rPr>
        <w:t xml:space="preserve">1.  </w:t>
      </w:r>
      <w:r w:rsidRPr="0079605B">
        <w:rPr>
          <w:rFonts w:ascii="Sylfaen" w:hAnsi="Sylfaen" w:cs="Sylfaen"/>
          <w:sz w:val="20"/>
        </w:rPr>
        <w:t>Գնման</w:t>
      </w:r>
      <w:r w:rsidRPr="0079605B">
        <w:rPr>
          <w:rFonts w:ascii="Sylfaen" w:hAnsi="Sylfaen" w:cs="Times Armenian"/>
          <w:sz w:val="20"/>
          <w:lang w:val="af-ZA"/>
        </w:rPr>
        <w:t xml:space="preserve"> </w:t>
      </w:r>
      <w:r w:rsidRPr="0079605B">
        <w:rPr>
          <w:rFonts w:ascii="Sylfaen" w:hAnsi="Sylfaen" w:cs="Sylfaen"/>
          <w:sz w:val="20"/>
        </w:rPr>
        <w:t>առարկայի</w:t>
      </w:r>
      <w:r w:rsidRPr="0079605B">
        <w:rPr>
          <w:rFonts w:ascii="Sylfaen" w:hAnsi="Sylfaen"/>
          <w:sz w:val="20"/>
          <w:lang w:val="af-ZA"/>
        </w:rPr>
        <w:t xml:space="preserve"> </w:t>
      </w:r>
      <w:r w:rsidRPr="0079605B">
        <w:rPr>
          <w:rFonts w:ascii="Sylfaen" w:hAnsi="Sylfaen" w:cs="Sylfaen"/>
          <w:sz w:val="20"/>
        </w:rPr>
        <w:t>բնութա</w:t>
      </w:r>
      <w:r w:rsidRPr="0079605B">
        <w:rPr>
          <w:rFonts w:ascii="Sylfaen" w:hAnsi="Sylfaen" w:cs="Times Armenian"/>
          <w:sz w:val="20"/>
        </w:rPr>
        <w:t>գ</w:t>
      </w:r>
      <w:r w:rsidRPr="0079605B">
        <w:rPr>
          <w:rFonts w:ascii="Sylfaen" w:hAnsi="Sylfaen" w:cs="Sylfaen"/>
          <w:sz w:val="20"/>
        </w:rPr>
        <w:t>իրը</w:t>
      </w:r>
      <w:r w:rsidRPr="0079605B">
        <w:rPr>
          <w:rFonts w:ascii="Sylfaen" w:hAnsi="Sylfaen" w:cs="Times Armenian"/>
          <w:sz w:val="20"/>
          <w:lang w:val="af-ZA"/>
        </w:rPr>
        <w:tab/>
        <w:t xml:space="preserve"> </w:t>
      </w:r>
    </w:p>
    <w:p w:rsidR="00096865" w:rsidRPr="0079605B" w:rsidRDefault="00096865" w:rsidP="00EF3662">
      <w:pPr>
        <w:ind w:firstLine="1134"/>
        <w:jc w:val="both"/>
        <w:rPr>
          <w:rFonts w:ascii="Sylfaen" w:hAnsi="Sylfaen"/>
          <w:sz w:val="20"/>
          <w:lang w:val="af-ZA"/>
        </w:rPr>
      </w:pPr>
      <w:r w:rsidRPr="0079605B">
        <w:rPr>
          <w:rFonts w:ascii="Sylfaen" w:hAnsi="Sylfaen"/>
          <w:sz w:val="20"/>
          <w:lang w:val="af-ZA"/>
        </w:rPr>
        <w:t xml:space="preserve">2. </w:t>
      </w:r>
      <w:r w:rsidRPr="0079605B">
        <w:rPr>
          <w:rFonts w:ascii="Sylfaen" w:hAnsi="Sylfaen" w:cs="Sylfaen"/>
          <w:sz w:val="20"/>
        </w:rPr>
        <w:t>Մասնակցի</w:t>
      </w:r>
      <w:r w:rsidRPr="0079605B">
        <w:rPr>
          <w:rFonts w:ascii="Sylfaen" w:hAnsi="Sylfaen" w:cs="Times Armenian"/>
          <w:sz w:val="20"/>
          <w:lang w:val="af-ZA"/>
        </w:rPr>
        <w:t xml:space="preserve"> </w:t>
      </w:r>
      <w:r w:rsidRPr="0079605B">
        <w:rPr>
          <w:rFonts w:ascii="Sylfaen" w:hAnsi="Sylfaen" w:cs="Sylfaen"/>
          <w:sz w:val="20"/>
        </w:rPr>
        <w:t>մասնակցության</w:t>
      </w:r>
      <w:r w:rsidRPr="0079605B">
        <w:rPr>
          <w:rFonts w:ascii="Sylfaen" w:hAnsi="Sylfaen" w:cs="Times Armenian"/>
          <w:sz w:val="20"/>
          <w:lang w:val="af-ZA"/>
        </w:rPr>
        <w:t xml:space="preserve"> </w:t>
      </w:r>
      <w:r w:rsidRPr="0079605B">
        <w:rPr>
          <w:rFonts w:ascii="Sylfaen" w:hAnsi="Sylfaen" w:cs="Sylfaen"/>
          <w:sz w:val="20"/>
        </w:rPr>
        <w:t>իրավունքի</w:t>
      </w:r>
      <w:r w:rsidRPr="0079605B">
        <w:rPr>
          <w:rFonts w:ascii="Sylfaen" w:hAnsi="Sylfaen" w:cs="Times Armenian"/>
          <w:sz w:val="20"/>
          <w:lang w:val="af-ZA"/>
        </w:rPr>
        <w:t xml:space="preserve"> </w:t>
      </w:r>
      <w:r w:rsidRPr="0079605B">
        <w:rPr>
          <w:rFonts w:ascii="Sylfaen" w:hAnsi="Sylfaen" w:cs="Sylfaen"/>
          <w:sz w:val="20"/>
        </w:rPr>
        <w:t>պահանջները</w:t>
      </w:r>
      <w:r w:rsidR="000206DA" w:rsidRPr="0079605B">
        <w:rPr>
          <w:rFonts w:ascii="Sylfaen" w:hAnsi="Sylfaen" w:cs="Sylfaen"/>
          <w:sz w:val="20"/>
          <w:lang w:val="af-ZA"/>
        </w:rPr>
        <w:t xml:space="preserve"> </w:t>
      </w:r>
      <w:r w:rsidR="000206DA" w:rsidRPr="0079605B">
        <w:rPr>
          <w:rFonts w:ascii="Sylfaen" w:hAnsi="Sylfaen" w:cs="Sylfaen"/>
          <w:sz w:val="20"/>
        </w:rPr>
        <w:t>և</w:t>
      </w:r>
      <w:r w:rsidR="000206DA" w:rsidRPr="0079605B">
        <w:rPr>
          <w:rFonts w:ascii="Sylfaen" w:hAnsi="Sylfaen" w:cs="Sylfaen"/>
          <w:sz w:val="20"/>
          <w:lang w:val="af-ZA"/>
        </w:rPr>
        <w:t xml:space="preserve"> </w:t>
      </w:r>
      <w:r w:rsidR="000206DA" w:rsidRPr="0079605B">
        <w:rPr>
          <w:rFonts w:ascii="Sylfaen" w:hAnsi="Sylfaen" w:cs="Sylfaen"/>
          <w:sz w:val="20"/>
        </w:rPr>
        <w:t>դրանց</w:t>
      </w:r>
      <w:r w:rsidR="000206DA" w:rsidRPr="0079605B">
        <w:rPr>
          <w:rFonts w:ascii="Sylfaen" w:hAnsi="Sylfaen" w:cs="Sylfaen"/>
          <w:sz w:val="20"/>
          <w:lang w:val="af-ZA"/>
        </w:rPr>
        <w:t xml:space="preserve"> </w:t>
      </w:r>
      <w:r w:rsidR="000206DA" w:rsidRPr="0079605B">
        <w:rPr>
          <w:rFonts w:ascii="Sylfaen" w:hAnsi="Sylfaen" w:cs="Sylfaen"/>
          <w:sz w:val="20"/>
        </w:rPr>
        <w:t>գնահատման</w:t>
      </w:r>
      <w:r w:rsidR="000206DA" w:rsidRPr="0079605B">
        <w:rPr>
          <w:rFonts w:ascii="Sylfaen" w:hAnsi="Sylfaen" w:cs="Sylfaen"/>
          <w:sz w:val="20"/>
          <w:lang w:val="af-ZA"/>
        </w:rPr>
        <w:t xml:space="preserve"> </w:t>
      </w:r>
      <w:r w:rsidR="000206DA" w:rsidRPr="0079605B">
        <w:rPr>
          <w:rFonts w:ascii="Sylfaen" w:hAnsi="Sylfaen" w:cs="Sylfaen"/>
          <w:sz w:val="20"/>
        </w:rPr>
        <w:t>կարգը</w:t>
      </w:r>
      <w:r w:rsidRPr="0079605B">
        <w:rPr>
          <w:rFonts w:ascii="Sylfaen" w:hAnsi="Sylfaen" w:cs="Times Armenian"/>
          <w:sz w:val="20"/>
          <w:lang w:val="af-ZA"/>
        </w:rPr>
        <w:t xml:space="preserve">, </w:t>
      </w:r>
      <w:r w:rsidR="000206DA" w:rsidRPr="0079605B">
        <w:rPr>
          <w:rFonts w:ascii="Sylfaen" w:hAnsi="Sylfaen" w:cs="Times Armenian"/>
          <w:sz w:val="20"/>
          <w:lang w:val="af-ZA"/>
        </w:rPr>
        <w:t xml:space="preserve">ընտրված մասնակից ճանաչվելու դեպքում </w:t>
      </w:r>
      <w:r w:rsidRPr="0079605B">
        <w:rPr>
          <w:rFonts w:ascii="Sylfaen" w:hAnsi="Sylfaen" w:cs="Sylfaen"/>
          <w:sz w:val="20"/>
        </w:rPr>
        <w:t>որակավորման</w:t>
      </w:r>
      <w:r w:rsidRPr="0079605B">
        <w:rPr>
          <w:rFonts w:ascii="Sylfaen" w:hAnsi="Sylfaen" w:cs="Times Armenian"/>
          <w:sz w:val="20"/>
          <w:lang w:val="af-ZA"/>
        </w:rPr>
        <w:t xml:space="preserve"> </w:t>
      </w:r>
      <w:r w:rsidR="000206DA" w:rsidRPr="0079605B">
        <w:rPr>
          <w:rFonts w:ascii="Sylfaen" w:hAnsi="Sylfaen" w:cs="Times Armenian"/>
          <w:sz w:val="20"/>
          <w:lang w:val="af-ZA"/>
        </w:rPr>
        <w:t>ապահովում ներկայացնելու պայմանները</w:t>
      </w:r>
      <w:r w:rsidRPr="0079605B">
        <w:rPr>
          <w:rFonts w:ascii="Sylfaen" w:hAnsi="Sylfaen" w:cs="Times Armenian"/>
          <w:sz w:val="20"/>
          <w:lang w:val="af-ZA"/>
        </w:rPr>
        <w:t xml:space="preserve"> </w:t>
      </w:r>
    </w:p>
    <w:p w:rsidR="00096865" w:rsidRPr="0079605B" w:rsidRDefault="00096865" w:rsidP="00EF3662">
      <w:pPr>
        <w:ind w:firstLine="1134"/>
        <w:jc w:val="both"/>
        <w:rPr>
          <w:rFonts w:ascii="Sylfaen" w:hAnsi="Sylfaen"/>
          <w:sz w:val="20"/>
          <w:lang w:val="af-ZA"/>
        </w:rPr>
      </w:pPr>
      <w:r w:rsidRPr="0079605B">
        <w:rPr>
          <w:rFonts w:ascii="Sylfaen" w:hAnsi="Sylfaen"/>
          <w:sz w:val="20"/>
          <w:lang w:val="af-ZA"/>
        </w:rPr>
        <w:t xml:space="preserve">3. </w:t>
      </w:r>
      <w:r w:rsidRPr="0079605B">
        <w:rPr>
          <w:rFonts w:ascii="Sylfaen" w:hAnsi="Sylfaen" w:cs="Sylfaen"/>
          <w:sz w:val="20"/>
        </w:rPr>
        <w:t>Հրավերի</w:t>
      </w:r>
      <w:r w:rsidRPr="0079605B">
        <w:rPr>
          <w:rFonts w:ascii="Sylfaen" w:hAnsi="Sylfaen" w:cs="Times Armenian"/>
          <w:sz w:val="20"/>
          <w:lang w:val="af-ZA"/>
        </w:rPr>
        <w:t xml:space="preserve"> </w:t>
      </w:r>
      <w:r w:rsidRPr="0079605B">
        <w:rPr>
          <w:rFonts w:ascii="Sylfaen" w:hAnsi="Sylfaen" w:cs="Sylfaen"/>
          <w:sz w:val="20"/>
        </w:rPr>
        <w:t>պարզաբանումը</w:t>
      </w:r>
      <w:r w:rsidRPr="0079605B">
        <w:rPr>
          <w:rFonts w:ascii="Sylfaen" w:hAnsi="Sylfaen" w:cs="Times Armenian"/>
          <w:sz w:val="20"/>
          <w:lang w:val="af-ZA"/>
        </w:rPr>
        <w:t xml:space="preserve"> </w:t>
      </w:r>
      <w:r w:rsidRPr="0079605B">
        <w:rPr>
          <w:rFonts w:ascii="Sylfaen" w:hAnsi="Sylfaen" w:cs="Sylfaen"/>
          <w:sz w:val="20"/>
        </w:rPr>
        <w:t>և</w:t>
      </w:r>
      <w:r w:rsidRPr="0079605B">
        <w:rPr>
          <w:rFonts w:ascii="Sylfaen" w:hAnsi="Sylfaen" w:cs="Times Armenian"/>
          <w:sz w:val="20"/>
          <w:lang w:val="af-ZA"/>
        </w:rPr>
        <w:t xml:space="preserve"> </w:t>
      </w:r>
      <w:r w:rsidRPr="0079605B">
        <w:rPr>
          <w:rFonts w:ascii="Sylfaen" w:hAnsi="Sylfaen" w:cs="Sylfaen"/>
          <w:sz w:val="20"/>
        </w:rPr>
        <w:t>հրավերում</w:t>
      </w:r>
      <w:r w:rsidRPr="0079605B">
        <w:rPr>
          <w:rFonts w:ascii="Sylfaen" w:hAnsi="Sylfaen" w:cs="Times Armenian"/>
          <w:sz w:val="20"/>
          <w:lang w:val="af-ZA"/>
        </w:rPr>
        <w:t xml:space="preserve"> </w:t>
      </w:r>
      <w:r w:rsidRPr="0079605B">
        <w:rPr>
          <w:rFonts w:ascii="Sylfaen" w:hAnsi="Sylfaen" w:cs="Sylfaen"/>
          <w:sz w:val="20"/>
        </w:rPr>
        <w:t>փոփոխություն</w:t>
      </w:r>
      <w:r w:rsidRPr="0079605B">
        <w:rPr>
          <w:rFonts w:ascii="Sylfaen" w:hAnsi="Sylfaen" w:cs="Times Armenian"/>
          <w:sz w:val="20"/>
          <w:lang w:val="af-ZA"/>
        </w:rPr>
        <w:t xml:space="preserve"> </w:t>
      </w:r>
      <w:r w:rsidRPr="0079605B">
        <w:rPr>
          <w:rFonts w:ascii="Sylfaen" w:hAnsi="Sylfaen" w:cs="Sylfaen"/>
          <w:sz w:val="20"/>
        </w:rPr>
        <w:t>կատարելու</w:t>
      </w:r>
      <w:r w:rsidRPr="0079605B">
        <w:rPr>
          <w:rFonts w:ascii="Sylfaen" w:hAnsi="Sylfaen" w:cs="Times Armenian"/>
          <w:sz w:val="20"/>
          <w:lang w:val="af-ZA"/>
        </w:rPr>
        <w:t xml:space="preserve"> </w:t>
      </w:r>
      <w:r w:rsidRPr="0079605B">
        <w:rPr>
          <w:rFonts w:ascii="Sylfaen" w:hAnsi="Sylfaen" w:cs="Sylfaen"/>
          <w:sz w:val="20"/>
        </w:rPr>
        <w:t>կար</w:t>
      </w:r>
      <w:r w:rsidRPr="0079605B">
        <w:rPr>
          <w:rFonts w:ascii="Sylfaen" w:hAnsi="Sylfaen" w:cs="Times Armenian"/>
          <w:sz w:val="20"/>
        </w:rPr>
        <w:t>գ</w:t>
      </w:r>
      <w:r w:rsidRPr="0079605B">
        <w:rPr>
          <w:rFonts w:ascii="Sylfaen" w:hAnsi="Sylfaen" w:cs="Sylfaen"/>
          <w:sz w:val="20"/>
        </w:rPr>
        <w:t>ը</w:t>
      </w:r>
      <w:r w:rsidRPr="0079605B">
        <w:rPr>
          <w:rFonts w:ascii="Sylfaen" w:hAnsi="Sylfaen" w:cs="Times Armenian"/>
          <w:sz w:val="20"/>
          <w:lang w:val="af-ZA"/>
        </w:rPr>
        <w:tab/>
      </w:r>
    </w:p>
    <w:p w:rsidR="00087A30" w:rsidRPr="0079605B" w:rsidRDefault="00096865" w:rsidP="00EF3662">
      <w:pPr>
        <w:ind w:firstLine="1134"/>
        <w:jc w:val="both"/>
        <w:rPr>
          <w:rFonts w:ascii="Sylfaen" w:hAnsi="Sylfaen" w:cs="Sylfaen"/>
          <w:sz w:val="20"/>
          <w:lang w:val="af-ZA"/>
        </w:rPr>
      </w:pPr>
      <w:r w:rsidRPr="0079605B">
        <w:rPr>
          <w:rFonts w:ascii="Sylfaen" w:hAnsi="Sylfaen"/>
          <w:sz w:val="20"/>
          <w:lang w:val="af-ZA"/>
        </w:rPr>
        <w:t xml:space="preserve">4. </w:t>
      </w:r>
      <w:r w:rsidRPr="0079605B">
        <w:rPr>
          <w:rFonts w:ascii="Sylfaen" w:hAnsi="Sylfaen" w:cs="Sylfaen"/>
          <w:sz w:val="20"/>
        </w:rPr>
        <w:t>Հայտը</w:t>
      </w:r>
      <w:r w:rsidRPr="0079605B">
        <w:rPr>
          <w:rFonts w:ascii="Sylfaen" w:hAnsi="Sylfaen" w:cs="Times Armenian"/>
          <w:sz w:val="20"/>
          <w:lang w:val="af-ZA"/>
        </w:rPr>
        <w:t xml:space="preserve"> </w:t>
      </w:r>
      <w:r w:rsidRPr="0079605B">
        <w:rPr>
          <w:rFonts w:ascii="Sylfaen" w:hAnsi="Sylfaen" w:cs="Sylfaen"/>
          <w:sz w:val="20"/>
        </w:rPr>
        <w:t>ներկայացնելու</w:t>
      </w:r>
      <w:r w:rsidRPr="0079605B">
        <w:rPr>
          <w:rFonts w:ascii="Sylfaen" w:hAnsi="Sylfaen" w:cs="Times Armenian"/>
          <w:sz w:val="20"/>
          <w:lang w:val="af-ZA"/>
        </w:rPr>
        <w:t xml:space="preserve"> </w:t>
      </w:r>
      <w:r w:rsidRPr="0079605B">
        <w:rPr>
          <w:rFonts w:ascii="Sylfaen" w:hAnsi="Sylfaen" w:cs="Sylfaen"/>
          <w:sz w:val="20"/>
        </w:rPr>
        <w:t>կար</w:t>
      </w:r>
      <w:r w:rsidRPr="0079605B">
        <w:rPr>
          <w:rFonts w:ascii="Sylfaen" w:hAnsi="Sylfaen" w:cs="Times Armenian"/>
          <w:sz w:val="20"/>
        </w:rPr>
        <w:t>գ</w:t>
      </w:r>
      <w:r w:rsidRPr="0079605B">
        <w:rPr>
          <w:rFonts w:ascii="Sylfaen" w:hAnsi="Sylfaen" w:cs="Sylfaen"/>
          <w:sz w:val="20"/>
        </w:rPr>
        <w:t>ը</w:t>
      </w:r>
    </w:p>
    <w:p w:rsidR="00096865" w:rsidRPr="0079605B" w:rsidRDefault="00087A30" w:rsidP="00EF3662">
      <w:pPr>
        <w:ind w:firstLine="1134"/>
        <w:jc w:val="both"/>
        <w:rPr>
          <w:rFonts w:ascii="Sylfaen" w:hAnsi="Sylfaen"/>
          <w:sz w:val="20"/>
          <w:lang w:val="af-ZA"/>
        </w:rPr>
      </w:pPr>
      <w:r w:rsidRPr="0079605B">
        <w:rPr>
          <w:rFonts w:ascii="Sylfaen" w:hAnsi="Sylfaen"/>
          <w:sz w:val="20"/>
          <w:lang w:val="af-ZA"/>
        </w:rPr>
        <w:t>5.</w:t>
      </w:r>
      <w:r w:rsidRPr="0079605B">
        <w:rPr>
          <w:rFonts w:ascii="Sylfaen" w:hAnsi="Sylfaen"/>
          <w:sz w:val="20"/>
          <w:lang w:val="af-ZA"/>
        </w:rPr>
        <w:tab/>
      </w:r>
      <w:r w:rsidRPr="0079605B">
        <w:rPr>
          <w:rFonts w:ascii="Sylfaen" w:hAnsi="Sylfaen" w:cs="Sylfaen"/>
          <w:sz w:val="20"/>
        </w:rPr>
        <w:t>Հայտի</w:t>
      </w:r>
      <w:r w:rsidRPr="0079605B">
        <w:rPr>
          <w:rFonts w:ascii="Sylfaen" w:hAnsi="Sylfaen" w:cs="Times Armenian"/>
          <w:sz w:val="20"/>
          <w:lang w:val="af-ZA"/>
        </w:rPr>
        <w:t xml:space="preserve"> </w:t>
      </w:r>
      <w:r w:rsidRPr="0079605B">
        <w:rPr>
          <w:rFonts w:ascii="Sylfaen" w:hAnsi="Sylfaen" w:cs="Times Armenian"/>
          <w:sz w:val="20"/>
        </w:rPr>
        <w:t>գ</w:t>
      </w:r>
      <w:r w:rsidRPr="0079605B">
        <w:rPr>
          <w:rFonts w:ascii="Sylfaen" w:hAnsi="Sylfaen" w:cs="Sylfaen"/>
          <w:sz w:val="20"/>
        </w:rPr>
        <w:t>նային</w:t>
      </w:r>
      <w:r w:rsidRPr="0079605B">
        <w:rPr>
          <w:rFonts w:ascii="Sylfaen" w:hAnsi="Sylfaen" w:cs="Times Armenian"/>
          <w:sz w:val="20"/>
          <w:lang w:val="af-ZA"/>
        </w:rPr>
        <w:t xml:space="preserve"> </w:t>
      </w:r>
      <w:r w:rsidRPr="0079605B">
        <w:rPr>
          <w:rFonts w:ascii="Sylfaen" w:hAnsi="Sylfaen" w:cs="Sylfaen"/>
          <w:sz w:val="20"/>
        </w:rPr>
        <w:t>առաջարկը</w:t>
      </w:r>
      <w:r w:rsidR="00096865" w:rsidRPr="0079605B">
        <w:rPr>
          <w:rFonts w:ascii="Sylfaen" w:hAnsi="Sylfaen" w:cs="Times Armenian"/>
          <w:sz w:val="20"/>
          <w:lang w:val="af-ZA"/>
        </w:rPr>
        <w:tab/>
        <w:t xml:space="preserve"> </w:t>
      </w:r>
    </w:p>
    <w:p w:rsidR="00096865" w:rsidRPr="0079605B" w:rsidRDefault="00087A30" w:rsidP="00EF3662">
      <w:pPr>
        <w:ind w:firstLine="1134"/>
        <w:jc w:val="both"/>
        <w:rPr>
          <w:rFonts w:ascii="Sylfaen" w:hAnsi="Sylfaen"/>
          <w:sz w:val="20"/>
          <w:lang w:val="af-ZA"/>
        </w:rPr>
      </w:pPr>
      <w:r w:rsidRPr="0079605B">
        <w:rPr>
          <w:rFonts w:ascii="Sylfaen" w:hAnsi="Sylfaen"/>
          <w:sz w:val="20"/>
          <w:lang w:val="af-ZA"/>
        </w:rPr>
        <w:t>6</w:t>
      </w:r>
      <w:r w:rsidR="00096865" w:rsidRPr="0079605B">
        <w:rPr>
          <w:rFonts w:ascii="Sylfaen" w:hAnsi="Sylfaen"/>
          <w:sz w:val="20"/>
          <w:lang w:val="af-ZA"/>
        </w:rPr>
        <w:t xml:space="preserve">. </w:t>
      </w:r>
      <w:r w:rsidR="00096865" w:rsidRPr="0079605B">
        <w:rPr>
          <w:rFonts w:ascii="Sylfaen" w:hAnsi="Sylfaen" w:cs="Sylfaen"/>
          <w:sz w:val="20"/>
        </w:rPr>
        <w:t>Հայտի</w:t>
      </w:r>
      <w:r w:rsidR="00096865" w:rsidRPr="0079605B">
        <w:rPr>
          <w:rFonts w:ascii="Sylfaen" w:hAnsi="Sylfaen" w:cs="Times Armenian"/>
          <w:sz w:val="20"/>
          <w:lang w:val="af-ZA"/>
        </w:rPr>
        <w:t xml:space="preserve"> </w:t>
      </w:r>
      <w:r w:rsidR="00096865" w:rsidRPr="0079605B">
        <w:rPr>
          <w:rFonts w:ascii="Sylfaen" w:hAnsi="Sylfaen" w:cs="Times Armenian"/>
          <w:sz w:val="20"/>
        </w:rPr>
        <w:t>գ</w:t>
      </w:r>
      <w:r w:rsidR="00096865" w:rsidRPr="0079605B">
        <w:rPr>
          <w:rFonts w:ascii="Sylfaen" w:hAnsi="Sylfaen" w:cs="Sylfaen"/>
          <w:sz w:val="20"/>
        </w:rPr>
        <w:t>ործողության</w:t>
      </w:r>
      <w:r w:rsidR="00096865" w:rsidRPr="0079605B">
        <w:rPr>
          <w:rFonts w:ascii="Sylfaen" w:hAnsi="Sylfaen" w:cs="Times Armenian"/>
          <w:sz w:val="20"/>
          <w:lang w:val="af-ZA"/>
        </w:rPr>
        <w:t xml:space="preserve"> </w:t>
      </w:r>
      <w:r w:rsidR="00096865" w:rsidRPr="0079605B">
        <w:rPr>
          <w:rFonts w:ascii="Sylfaen" w:hAnsi="Sylfaen" w:cs="Sylfaen"/>
          <w:sz w:val="20"/>
        </w:rPr>
        <w:t>ժամկետը</w:t>
      </w:r>
      <w:r w:rsidR="00096865" w:rsidRPr="0079605B">
        <w:rPr>
          <w:rFonts w:ascii="Sylfaen" w:hAnsi="Sylfaen" w:cs="Times Armenian"/>
          <w:sz w:val="20"/>
          <w:lang w:val="af-ZA"/>
        </w:rPr>
        <w:t xml:space="preserve">, </w:t>
      </w:r>
      <w:r w:rsidR="00096865" w:rsidRPr="0079605B">
        <w:rPr>
          <w:rFonts w:ascii="Sylfaen" w:hAnsi="Sylfaen" w:cs="Sylfaen"/>
          <w:sz w:val="20"/>
        </w:rPr>
        <w:t>հայտերում</w:t>
      </w:r>
      <w:r w:rsidR="00096865" w:rsidRPr="0079605B">
        <w:rPr>
          <w:rFonts w:ascii="Sylfaen" w:hAnsi="Sylfaen" w:cs="Times Armenian"/>
          <w:sz w:val="20"/>
          <w:lang w:val="af-ZA"/>
        </w:rPr>
        <w:t xml:space="preserve"> </w:t>
      </w:r>
      <w:r w:rsidR="00096865" w:rsidRPr="0079605B">
        <w:rPr>
          <w:rFonts w:ascii="Sylfaen" w:hAnsi="Sylfaen" w:cs="Sylfaen"/>
          <w:sz w:val="20"/>
        </w:rPr>
        <w:t>փոփոխություն</w:t>
      </w:r>
      <w:r w:rsidR="00096865" w:rsidRPr="0079605B">
        <w:rPr>
          <w:rFonts w:ascii="Sylfaen" w:hAnsi="Sylfaen" w:cs="Times Armenian"/>
          <w:sz w:val="20"/>
          <w:lang w:val="af-ZA"/>
        </w:rPr>
        <w:t xml:space="preserve"> </w:t>
      </w:r>
      <w:r w:rsidR="00096865" w:rsidRPr="0079605B">
        <w:rPr>
          <w:rFonts w:ascii="Sylfaen" w:hAnsi="Sylfaen" w:cs="Sylfaen"/>
          <w:sz w:val="20"/>
        </w:rPr>
        <w:t>կատարելու</w:t>
      </w:r>
      <w:r w:rsidR="00096865" w:rsidRPr="0079605B">
        <w:rPr>
          <w:rFonts w:ascii="Sylfaen" w:hAnsi="Sylfaen" w:cs="Times Armenian"/>
          <w:sz w:val="20"/>
          <w:lang w:val="af-ZA"/>
        </w:rPr>
        <w:t xml:space="preserve"> </w:t>
      </w:r>
      <w:r w:rsidR="00096865" w:rsidRPr="0079605B">
        <w:rPr>
          <w:rFonts w:ascii="Sylfaen" w:hAnsi="Sylfaen" w:cs="Sylfaen"/>
          <w:sz w:val="20"/>
        </w:rPr>
        <w:t>և</w:t>
      </w:r>
      <w:r w:rsidR="00096865" w:rsidRPr="0079605B">
        <w:rPr>
          <w:rFonts w:ascii="Sylfaen" w:hAnsi="Sylfaen" w:cs="Times Armenian"/>
          <w:sz w:val="20"/>
          <w:lang w:val="af-ZA"/>
        </w:rPr>
        <w:t xml:space="preserve"> </w:t>
      </w:r>
      <w:r w:rsidR="00096865" w:rsidRPr="0079605B">
        <w:rPr>
          <w:rFonts w:ascii="Sylfaen" w:hAnsi="Sylfaen" w:cs="Sylfaen"/>
          <w:sz w:val="20"/>
        </w:rPr>
        <w:t>դրանք</w:t>
      </w:r>
      <w:r w:rsidR="00096865" w:rsidRPr="0079605B">
        <w:rPr>
          <w:rFonts w:ascii="Sylfaen" w:hAnsi="Sylfaen" w:cs="Times Armenian"/>
          <w:sz w:val="20"/>
          <w:lang w:val="af-ZA"/>
        </w:rPr>
        <w:t xml:space="preserve"> </w:t>
      </w:r>
      <w:r w:rsidR="00096865" w:rsidRPr="0079605B">
        <w:rPr>
          <w:rFonts w:ascii="Sylfaen" w:hAnsi="Sylfaen" w:cs="Sylfaen"/>
          <w:sz w:val="20"/>
        </w:rPr>
        <w:t>հետ</w:t>
      </w:r>
      <w:r w:rsidR="00096865" w:rsidRPr="0079605B">
        <w:rPr>
          <w:rFonts w:ascii="Sylfaen" w:hAnsi="Sylfaen" w:cs="Times Armenian"/>
          <w:sz w:val="20"/>
          <w:lang w:val="af-ZA"/>
        </w:rPr>
        <w:t xml:space="preserve"> </w:t>
      </w:r>
      <w:r w:rsidR="00096865" w:rsidRPr="0079605B">
        <w:rPr>
          <w:rFonts w:ascii="Sylfaen" w:hAnsi="Sylfaen" w:cs="Sylfaen"/>
          <w:sz w:val="20"/>
        </w:rPr>
        <w:t>վերցնելու</w:t>
      </w:r>
      <w:r w:rsidR="00096865" w:rsidRPr="0079605B">
        <w:rPr>
          <w:rFonts w:ascii="Sylfaen" w:hAnsi="Sylfaen" w:cs="Times Armenian"/>
          <w:sz w:val="20"/>
          <w:lang w:val="af-ZA"/>
        </w:rPr>
        <w:t xml:space="preserve"> </w:t>
      </w:r>
      <w:r w:rsidR="00096865" w:rsidRPr="0079605B">
        <w:rPr>
          <w:rFonts w:ascii="Sylfaen" w:hAnsi="Sylfaen" w:cs="Sylfaen"/>
          <w:sz w:val="20"/>
        </w:rPr>
        <w:t>կար</w:t>
      </w:r>
      <w:r w:rsidR="00096865" w:rsidRPr="0079605B">
        <w:rPr>
          <w:rFonts w:ascii="Sylfaen" w:hAnsi="Sylfaen" w:cs="Times Armenian"/>
          <w:sz w:val="20"/>
        </w:rPr>
        <w:t>գ</w:t>
      </w:r>
      <w:r w:rsidR="00096865" w:rsidRPr="0079605B">
        <w:rPr>
          <w:rFonts w:ascii="Sylfaen" w:hAnsi="Sylfaen" w:cs="Sylfaen"/>
          <w:sz w:val="20"/>
        </w:rPr>
        <w:t>ը</w:t>
      </w:r>
      <w:r w:rsidR="00096865" w:rsidRPr="0079605B">
        <w:rPr>
          <w:rFonts w:ascii="Sylfaen" w:hAnsi="Sylfaen" w:cs="Times Armenian"/>
          <w:sz w:val="20"/>
          <w:lang w:val="af-ZA"/>
        </w:rPr>
        <w:tab/>
        <w:t xml:space="preserve"> </w:t>
      </w:r>
    </w:p>
    <w:p w:rsidR="00096865" w:rsidRPr="0079605B" w:rsidRDefault="00087A30" w:rsidP="00EF3662">
      <w:pPr>
        <w:ind w:firstLine="1134"/>
        <w:jc w:val="both"/>
        <w:rPr>
          <w:rFonts w:ascii="Sylfaen" w:hAnsi="Sylfaen" w:cs="Sylfaen"/>
          <w:sz w:val="20"/>
          <w:lang w:val="af-ZA"/>
        </w:rPr>
      </w:pPr>
      <w:r w:rsidRPr="0079605B">
        <w:rPr>
          <w:rFonts w:ascii="Sylfaen" w:hAnsi="Sylfaen"/>
          <w:sz w:val="20"/>
          <w:lang w:val="af-ZA"/>
        </w:rPr>
        <w:t>8</w:t>
      </w:r>
      <w:r w:rsidR="00096865" w:rsidRPr="0079605B">
        <w:rPr>
          <w:rFonts w:ascii="Sylfaen" w:hAnsi="Sylfaen"/>
          <w:sz w:val="20"/>
          <w:lang w:val="af-ZA"/>
        </w:rPr>
        <w:t xml:space="preserve">. </w:t>
      </w:r>
      <w:r w:rsidR="00AF7BE8" w:rsidRPr="0079605B">
        <w:rPr>
          <w:rFonts w:ascii="Sylfaen" w:hAnsi="Sylfaen"/>
          <w:sz w:val="20"/>
          <w:lang w:val="af-ZA"/>
        </w:rPr>
        <w:t>Հ</w:t>
      </w:r>
      <w:r w:rsidR="00AF7BE8" w:rsidRPr="0079605B">
        <w:rPr>
          <w:rFonts w:ascii="Sylfaen" w:hAnsi="Sylfaen" w:cs="Sylfaen"/>
          <w:sz w:val="20"/>
        </w:rPr>
        <w:t>այտերի</w:t>
      </w:r>
      <w:r w:rsidR="00AF7BE8" w:rsidRPr="0079605B">
        <w:rPr>
          <w:rFonts w:ascii="Sylfaen" w:hAnsi="Sylfaen" w:cs="Sylfaen"/>
          <w:sz w:val="20"/>
          <w:lang w:val="af-ZA"/>
        </w:rPr>
        <w:t xml:space="preserve"> </w:t>
      </w:r>
      <w:r w:rsidR="00AF7BE8" w:rsidRPr="0079605B">
        <w:rPr>
          <w:rFonts w:ascii="Sylfaen" w:hAnsi="Sylfaen" w:cs="Sylfaen"/>
          <w:sz w:val="20"/>
        </w:rPr>
        <w:t>բացումը</w:t>
      </w:r>
      <w:r w:rsidR="00AF7BE8" w:rsidRPr="0079605B">
        <w:rPr>
          <w:rFonts w:ascii="Sylfaen" w:hAnsi="Sylfaen" w:cs="Sylfaen"/>
          <w:sz w:val="20"/>
          <w:lang w:val="af-ZA"/>
        </w:rPr>
        <w:t xml:space="preserve">, </w:t>
      </w:r>
      <w:r w:rsidR="00AF7BE8" w:rsidRPr="0079605B">
        <w:rPr>
          <w:rFonts w:ascii="Sylfaen" w:hAnsi="Sylfaen" w:cs="Sylfaen"/>
          <w:sz w:val="20"/>
        </w:rPr>
        <w:t>գնահատումը</w:t>
      </w:r>
      <w:r w:rsidR="00AF7BE8" w:rsidRPr="0079605B">
        <w:rPr>
          <w:rFonts w:ascii="Sylfaen" w:hAnsi="Sylfaen" w:cs="Sylfaen"/>
          <w:sz w:val="20"/>
          <w:lang w:val="af-ZA"/>
        </w:rPr>
        <w:t xml:space="preserve">  </w:t>
      </w:r>
      <w:r w:rsidR="00AF7BE8" w:rsidRPr="0079605B">
        <w:rPr>
          <w:rFonts w:ascii="Sylfaen" w:hAnsi="Sylfaen" w:cs="Sylfaen"/>
          <w:sz w:val="20"/>
        </w:rPr>
        <w:t>և</w:t>
      </w:r>
      <w:r w:rsidR="00AF7BE8" w:rsidRPr="0079605B">
        <w:rPr>
          <w:rFonts w:ascii="Sylfaen" w:hAnsi="Sylfaen" w:cs="Sylfaen"/>
          <w:sz w:val="20"/>
          <w:lang w:val="af-ZA"/>
        </w:rPr>
        <w:t xml:space="preserve"> </w:t>
      </w:r>
      <w:r w:rsidR="00AF7BE8" w:rsidRPr="0079605B">
        <w:rPr>
          <w:rFonts w:ascii="Sylfaen" w:hAnsi="Sylfaen" w:cs="Sylfaen"/>
          <w:sz w:val="20"/>
        </w:rPr>
        <w:t>արդյունքների</w:t>
      </w:r>
      <w:r w:rsidR="00AF7BE8" w:rsidRPr="0079605B">
        <w:rPr>
          <w:rFonts w:ascii="Sylfaen" w:hAnsi="Sylfaen" w:cs="Sylfaen"/>
          <w:sz w:val="20"/>
          <w:lang w:val="af-ZA"/>
        </w:rPr>
        <w:t xml:space="preserve"> </w:t>
      </w:r>
      <w:r w:rsidR="00AF7BE8" w:rsidRPr="0079605B">
        <w:rPr>
          <w:rFonts w:ascii="Sylfaen" w:hAnsi="Sylfaen" w:cs="Sylfaen"/>
          <w:sz w:val="20"/>
        </w:rPr>
        <w:t>ամփոփումը</w:t>
      </w:r>
      <w:r w:rsidR="00096865" w:rsidRPr="0079605B">
        <w:rPr>
          <w:rFonts w:ascii="Sylfaen" w:hAnsi="Sylfaen" w:cs="Sylfaen"/>
          <w:sz w:val="20"/>
          <w:lang w:val="af-ZA"/>
        </w:rPr>
        <w:tab/>
      </w:r>
    </w:p>
    <w:p w:rsidR="00096865" w:rsidRPr="0079605B" w:rsidRDefault="00087A30" w:rsidP="00EF3662">
      <w:pPr>
        <w:ind w:firstLine="1134"/>
        <w:jc w:val="both"/>
        <w:rPr>
          <w:rFonts w:ascii="Sylfaen" w:hAnsi="Sylfaen"/>
          <w:sz w:val="20"/>
          <w:lang w:val="af-ZA"/>
        </w:rPr>
      </w:pPr>
      <w:r w:rsidRPr="0079605B">
        <w:rPr>
          <w:rFonts w:ascii="Sylfaen" w:hAnsi="Sylfaen"/>
          <w:sz w:val="20"/>
          <w:lang w:val="af-ZA"/>
        </w:rPr>
        <w:t>9</w:t>
      </w:r>
      <w:r w:rsidR="00096865" w:rsidRPr="0079605B">
        <w:rPr>
          <w:rFonts w:ascii="Sylfaen" w:hAnsi="Sylfaen"/>
          <w:sz w:val="20"/>
          <w:lang w:val="af-ZA"/>
        </w:rPr>
        <w:t xml:space="preserve">. </w:t>
      </w:r>
      <w:r w:rsidR="00096865" w:rsidRPr="0079605B">
        <w:rPr>
          <w:rFonts w:ascii="Sylfaen" w:hAnsi="Sylfaen" w:cs="Sylfaen"/>
          <w:sz w:val="20"/>
        </w:rPr>
        <w:t>Պայմանա</w:t>
      </w:r>
      <w:r w:rsidR="00096865" w:rsidRPr="0079605B">
        <w:rPr>
          <w:rFonts w:ascii="Sylfaen" w:hAnsi="Sylfaen" w:cs="Times Armenian"/>
          <w:sz w:val="20"/>
        </w:rPr>
        <w:t>գ</w:t>
      </w:r>
      <w:r w:rsidR="00096865" w:rsidRPr="0079605B">
        <w:rPr>
          <w:rFonts w:ascii="Sylfaen" w:hAnsi="Sylfaen" w:cs="Sylfaen"/>
          <w:sz w:val="20"/>
        </w:rPr>
        <w:t>րի</w:t>
      </w:r>
      <w:r w:rsidR="00096865" w:rsidRPr="0079605B">
        <w:rPr>
          <w:rFonts w:ascii="Sylfaen" w:hAnsi="Sylfaen" w:cs="Times Armenian"/>
          <w:sz w:val="20"/>
          <w:lang w:val="af-ZA"/>
        </w:rPr>
        <w:t xml:space="preserve"> </w:t>
      </w:r>
      <w:r w:rsidR="00096865" w:rsidRPr="0079605B">
        <w:rPr>
          <w:rFonts w:ascii="Sylfaen" w:hAnsi="Sylfaen" w:cs="Sylfaen"/>
          <w:sz w:val="20"/>
        </w:rPr>
        <w:t>կնքումը</w:t>
      </w:r>
      <w:r w:rsidR="00096865" w:rsidRPr="0079605B">
        <w:rPr>
          <w:rFonts w:ascii="Sylfaen" w:hAnsi="Sylfaen" w:cs="Times Armenian"/>
          <w:sz w:val="20"/>
          <w:lang w:val="af-ZA"/>
        </w:rPr>
        <w:tab/>
      </w:r>
    </w:p>
    <w:p w:rsidR="00096865" w:rsidRPr="0079605B" w:rsidRDefault="00087A30" w:rsidP="00EF3662">
      <w:pPr>
        <w:ind w:firstLine="1134"/>
        <w:jc w:val="both"/>
        <w:rPr>
          <w:rFonts w:ascii="Sylfaen" w:hAnsi="Sylfaen"/>
          <w:sz w:val="20"/>
          <w:lang w:val="af-ZA"/>
        </w:rPr>
      </w:pPr>
      <w:r w:rsidRPr="0079605B">
        <w:rPr>
          <w:rFonts w:ascii="Sylfaen" w:hAnsi="Sylfaen"/>
          <w:sz w:val="20"/>
          <w:lang w:val="af-ZA"/>
        </w:rPr>
        <w:t>10</w:t>
      </w:r>
      <w:r w:rsidR="00096865" w:rsidRPr="0079605B">
        <w:rPr>
          <w:rFonts w:ascii="Sylfaen" w:hAnsi="Sylfaen"/>
          <w:sz w:val="20"/>
          <w:lang w:val="af-ZA"/>
        </w:rPr>
        <w:t xml:space="preserve">. </w:t>
      </w:r>
      <w:r w:rsidR="000206DA" w:rsidRPr="0079605B">
        <w:rPr>
          <w:rFonts w:ascii="Sylfaen" w:hAnsi="Sylfaen"/>
          <w:sz w:val="20"/>
          <w:lang w:val="af-ZA"/>
        </w:rPr>
        <w:t xml:space="preserve">Որակավորման և </w:t>
      </w:r>
      <w:r w:rsidR="000206DA" w:rsidRPr="0079605B">
        <w:rPr>
          <w:rFonts w:ascii="Sylfaen" w:hAnsi="Sylfaen" w:cs="Sylfaen"/>
          <w:sz w:val="20"/>
        </w:rPr>
        <w:t>պ</w:t>
      </w:r>
      <w:r w:rsidR="00096865" w:rsidRPr="0079605B">
        <w:rPr>
          <w:rFonts w:ascii="Sylfaen" w:hAnsi="Sylfaen" w:cs="Sylfaen"/>
          <w:sz w:val="20"/>
        </w:rPr>
        <w:t>այմանա</w:t>
      </w:r>
      <w:r w:rsidR="00096865" w:rsidRPr="0079605B">
        <w:rPr>
          <w:rFonts w:ascii="Sylfaen" w:hAnsi="Sylfaen" w:cs="Times Armenian"/>
          <w:sz w:val="20"/>
        </w:rPr>
        <w:t>գ</w:t>
      </w:r>
      <w:r w:rsidR="00096865" w:rsidRPr="0079605B">
        <w:rPr>
          <w:rFonts w:ascii="Sylfaen" w:hAnsi="Sylfaen" w:cs="Sylfaen"/>
          <w:sz w:val="20"/>
        </w:rPr>
        <w:t>րի</w:t>
      </w:r>
      <w:r w:rsidR="00096865" w:rsidRPr="0079605B">
        <w:rPr>
          <w:rFonts w:ascii="Sylfaen" w:hAnsi="Sylfaen" w:cs="Times Armenian"/>
          <w:sz w:val="20"/>
          <w:lang w:val="af-ZA"/>
        </w:rPr>
        <w:t xml:space="preserve"> </w:t>
      </w:r>
      <w:r w:rsidR="00096865" w:rsidRPr="0079605B">
        <w:rPr>
          <w:rFonts w:ascii="Sylfaen" w:hAnsi="Sylfaen" w:cs="Sylfaen"/>
          <w:sz w:val="20"/>
        </w:rPr>
        <w:t>ապահովում</w:t>
      </w:r>
      <w:r w:rsidR="000206DA" w:rsidRPr="0079605B">
        <w:rPr>
          <w:rFonts w:ascii="Sylfaen" w:hAnsi="Sylfaen" w:cs="Sylfaen"/>
          <w:sz w:val="20"/>
        </w:rPr>
        <w:t>ներ</w:t>
      </w:r>
      <w:r w:rsidR="00096865" w:rsidRPr="0079605B">
        <w:rPr>
          <w:rFonts w:ascii="Sylfaen" w:hAnsi="Sylfaen" w:cs="Sylfaen"/>
          <w:sz w:val="20"/>
        </w:rPr>
        <w:t>ը</w:t>
      </w:r>
      <w:r w:rsidR="00096865" w:rsidRPr="0079605B">
        <w:rPr>
          <w:rFonts w:ascii="Sylfaen" w:hAnsi="Sylfaen" w:cs="Times Armenian"/>
          <w:sz w:val="20"/>
          <w:lang w:val="af-ZA"/>
        </w:rPr>
        <w:tab/>
        <w:t xml:space="preserve"> </w:t>
      </w:r>
    </w:p>
    <w:p w:rsidR="00096865" w:rsidRPr="0079605B" w:rsidRDefault="00096865" w:rsidP="00EF3662">
      <w:pPr>
        <w:ind w:firstLine="1134"/>
        <w:jc w:val="both"/>
        <w:rPr>
          <w:rFonts w:ascii="Sylfaen" w:hAnsi="Sylfaen"/>
          <w:sz w:val="20"/>
          <w:lang w:val="af-ZA"/>
        </w:rPr>
      </w:pPr>
      <w:r w:rsidRPr="0079605B">
        <w:rPr>
          <w:rFonts w:ascii="Sylfaen" w:hAnsi="Sylfaen"/>
          <w:sz w:val="20"/>
          <w:lang w:val="af-ZA"/>
        </w:rPr>
        <w:t>1</w:t>
      </w:r>
      <w:r w:rsidR="00087A30" w:rsidRPr="0079605B">
        <w:rPr>
          <w:rFonts w:ascii="Sylfaen" w:hAnsi="Sylfaen"/>
          <w:sz w:val="20"/>
          <w:lang w:val="af-ZA"/>
        </w:rPr>
        <w:t>1</w:t>
      </w:r>
      <w:r w:rsidRPr="0079605B">
        <w:rPr>
          <w:rFonts w:ascii="Sylfaen" w:hAnsi="Sylfaen"/>
          <w:sz w:val="20"/>
          <w:lang w:val="af-ZA"/>
        </w:rPr>
        <w:t xml:space="preserve">. </w:t>
      </w:r>
      <w:r w:rsidRPr="0079605B">
        <w:rPr>
          <w:rFonts w:ascii="Sylfaen" w:hAnsi="Sylfaen" w:cs="Sylfaen"/>
          <w:sz w:val="20"/>
        </w:rPr>
        <w:t>Ընթացակար</w:t>
      </w:r>
      <w:r w:rsidRPr="0079605B">
        <w:rPr>
          <w:rFonts w:ascii="Sylfaen" w:hAnsi="Sylfaen" w:cs="Times Armenian"/>
          <w:sz w:val="20"/>
        </w:rPr>
        <w:t>գ</w:t>
      </w:r>
      <w:r w:rsidRPr="0079605B">
        <w:rPr>
          <w:rFonts w:ascii="Sylfaen" w:hAnsi="Sylfaen" w:cs="Sylfaen"/>
          <w:sz w:val="20"/>
        </w:rPr>
        <w:t>ը</w:t>
      </w:r>
      <w:r w:rsidRPr="0079605B">
        <w:rPr>
          <w:rFonts w:ascii="Sylfaen" w:hAnsi="Sylfaen" w:cs="Times Armenian"/>
          <w:sz w:val="20"/>
          <w:lang w:val="af-ZA"/>
        </w:rPr>
        <w:t xml:space="preserve"> </w:t>
      </w:r>
      <w:r w:rsidRPr="0079605B">
        <w:rPr>
          <w:rFonts w:ascii="Sylfaen" w:hAnsi="Sylfaen" w:cs="Sylfaen"/>
          <w:sz w:val="20"/>
        </w:rPr>
        <w:t>չկայացած</w:t>
      </w:r>
      <w:r w:rsidRPr="0079605B">
        <w:rPr>
          <w:rFonts w:ascii="Sylfaen" w:hAnsi="Sylfaen" w:cs="Times Armenian"/>
          <w:sz w:val="20"/>
          <w:lang w:val="af-ZA"/>
        </w:rPr>
        <w:t xml:space="preserve"> </w:t>
      </w:r>
      <w:r w:rsidRPr="0079605B">
        <w:rPr>
          <w:rFonts w:ascii="Sylfaen" w:hAnsi="Sylfaen" w:cs="Sylfaen"/>
          <w:sz w:val="20"/>
        </w:rPr>
        <w:t>հայտարարելը</w:t>
      </w:r>
      <w:r w:rsidRPr="0079605B">
        <w:rPr>
          <w:rFonts w:ascii="Sylfaen" w:hAnsi="Sylfaen" w:cs="Times Armenian"/>
          <w:sz w:val="20"/>
          <w:lang w:val="af-ZA"/>
        </w:rPr>
        <w:tab/>
        <w:t xml:space="preserve"> </w:t>
      </w:r>
    </w:p>
    <w:p w:rsidR="00096865" w:rsidRPr="0079605B" w:rsidRDefault="00096865" w:rsidP="00EF3662">
      <w:pPr>
        <w:ind w:firstLine="1134"/>
        <w:jc w:val="both"/>
        <w:rPr>
          <w:rFonts w:ascii="Sylfaen" w:hAnsi="Sylfaen"/>
          <w:sz w:val="20"/>
          <w:lang w:val="af-ZA"/>
        </w:rPr>
      </w:pPr>
      <w:r w:rsidRPr="0079605B">
        <w:rPr>
          <w:rFonts w:ascii="Sylfaen" w:hAnsi="Sylfaen"/>
          <w:sz w:val="20"/>
          <w:lang w:val="af-ZA"/>
        </w:rPr>
        <w:t>1</w:t>
      </w:r>
      <w:r w:rsidR="00087A30" w:rsidRPr="0079605B">
        <w:rPr>
          <w:rFonts w:ascii="Sylfaen" w:hAnsi="Sylfaen"/>
          <w:sz w:val="20"/>
          <w:lang w:val="af-ZA"/>
        </w:rPr>
        <w:t>2</w:t>
      </w:r>
      <w:r w:rsidRPr="0079605B">
        <w:rPr>
          <w:rFonts w:ascii="Sylfaen" w:hAnsi="Sylfaen"/>
          <w:sz w:val="20"/>
          <w:lang w:val="af-ZA"/>
        </w:rPr>
        <w:t xml:space="preserve">. </w:t>
      </w:r>
      <w:r w:rsidRPr="0079605B">
        <w:rPr>
          <w:rFonts w:ascii="Sylfaen" w:hAnsi="Sylfaen" w:cs="Sylfaen"/>
          <w:sz w:val="20"/>
        </w:rPr>
        <w:t>Գնման</w:t>
      </w:r>
      <w:r w:rsidRPr="0079605B">
        <w:rPr>
          <w:rFonts w:ascii="Sylfaen" w:hAnsi="Sylfaen" w:cs="Times Armenian"/>
          <w:sz w:val="20"/>
          <w:lang w:val="af-ZA"/>
        </w:rPr>
        <w:t xml:space="preserve"> </w:t>
      </w:r>
      <w:r w:rsidRPr="0079605B">
        <w:rPr>
          <w:rFonts w:ascii="Sylfaen" w:hAnsi="Sylfaen" w:cs="Times Armenian"/>
          <w:sz w:val="20"/>
        </w:rPr>
        <w:t>գ</w:t>
      </w:r>
      <w:r w:rsidRPr="0079605B">
        <w:rPr>
          <w:rFonts w:ascii="Sylfaen" w:hAnsi="Sylfaen" w:cs="Sylfaen"/>
          <w:sz w:val="20"/>
        </w:rPr>
        <w:t>ործընթացի</w:t>
      </w:r>
      <w:r w:rsidRPr="0079605B">
        <w:rPr>
          <w:rFonts w:ascii="Sylfaen" w:hAnsi="Sylfaen" w:cs="Times Armenian"/>
          <w:sz w:val="20"/>
          <w:lang w:val="af-ZA"/>
        </w:rPr>
        <w:t xml:space="preserve"> </w:t>
      </w:r>
      <w:r w:rsidRPr="0079605B">
        <w:rPr>
          <w:rFonts w:ascii="Sylfaen" w:hAnsi="Sylfaen" w:cs="Sylfaen"/>
          <w:sz w:val="20"/>
        </w:rPr>
        <w:t>հետ</w:t>
      </w:r>
      <w:r w:rsidRPr="0079605B">
        <w:rPr>
          <w:rFonts w:ascii="Sylfaen" w:hAnsi="Sylfaen" w:cs="Times Armenian"/>
          <w:sz w:val="20"/>
          <w:lang w:val="af-ZA"/>
        </w:rPr>
        <w:t xml:space="preserve"> </w:t>
      </w:r>
      <w:r w:rsidRPr="0079605B">
        <w:rPr>
          <w:rFonts w:ascii="Sylfaen" w:hAnsi="Sylfaen" w:cs="Sylfaen"/>
          <w:sz w:val="20"/>
        </w:rPr>
        <w:t>կապված</w:t>
      </w:r>
      <w:r w:rsidRPr="0079605B">
        <w:rPr>
          <w:rFonts w:ascii="Sylfaen" w:hAnsi="Sylfaen" w:cs="Times Armenian"/>
          <w:sz w:val="20"/>
          <w:lang w:val="af-ZA"/>
        </w:rPr>
        <w:t xml:space="preserve"> </w:t>
      </w:r>
      <w:r w:rsidRPr="0079605B">
        <w:rPr>
          <w:rFonts w:ascii="Sylfaen" w:hAnsi="Sylfaen" w:cs="Times Armenian"/>
          <w:sz w:val="20"/>
        </w:rPr>
        <w:t>գ</w:t>
      </w:r>
      <w:r w:rsidRPr="0079605B">
        <w:rPr>
          <w:rFonts w:ascii="Sylfaen" w:hAnsi="Sylfaen" w:cs="Sylfaen"/>
          <w:sz w:val="20"/>
        </w:rPr>
        <w:t>ործողությունները</w:t>
      </w:r>
      <w:r w:rsidRPr="0079605B">
        <w:rPr>
          <w:rFonts w:ascii="Sylfaen" w:hAnsi="Sylfaen" w:cs="Times Armenian"/>
          <w:sz w:val="20"/>
          <w:lang w:val="af-ZA"/>
        </w:rPr>
        <w:t xml:space="preserve"> </w:t>
      </w:r>
      <w:r w:rsidRPr="0079605B">
        <w:rPr>
          <w:rFonts w:ascii="Sylfaen" w:hAnsi="Sylfaen" w:cs="Sylfaen"/>
          <w:sz w:val="20"/>
        </w:rPr>
        <w:t>և</w:t>
      </w:r>
      <w:r w:rsidRPr="0079605B">
        <w:rPr>
          <w:rFonts w:ascii="Sylfaen" w:hAnsi="Sylfaen" w:cs="Times Armenian"/>
          <w:sz w:val="20"/>
          <w:lang w:val="af-ZA"/>
        </w:rPr>
        <w:t xml:space="preserve"> (</w:t>
      </w:r>
      <w:r w:rsidRPr="0079605B">
        <w:rPr>
          <w:rFonts w:ascii="Sylfaen" w:hAnsi="Sylfaen" w:cs="Sylfaen"/>
          <w:sz w:val="20"/>
        </w:rPr>
        <w:t>կամ</w:t>
      </w:r>
      <w:r w:rsidRPr="0079605B">
        <w:rPr>
          <w:rFonts w:ascii="Sylfaen" w:hAnsi="Sylfaen" w:cs="Times Armenian"/>
          <w:sz w:val="20"/>
          <w:lang w:val="af-ZA"/>
        </w:rPr>
        <w:t xml:space="preserve">) </w:t>
      </w:r>
      <w:r w:rsidRPr="0079605B">
        <w:rPr>
          <w:rFonts w:ascii="Sylfaen" w:hAnsi="Sylfaen" w:cs="Sylfaen"/>
          <w:sz w:val="20"/>
        </w:rPr>
        <w:t>ընդունված</w:t>
      </w:r>
      <w:r w:rsidRPr="0079605B">
        <w:rPr>
          <w:rFonts w:ascii="Sylfaen" w:hAnsi="Sylfaen" w:cs="Times Armenian"/>
          <w:sz w:val="20"/>
          <w:lang w:val="af-ZA"/>
        </w:rPr>
        <w:t xml:space="preserve"> </w:t>
      </w:r>
      <w:r w:rsidRPr="0079605B">
        <w:rPr>
          <w:rFonts w:ascii="Sylfaen" w:hAnsi="Sylfaen" w:cs="Sylfaen"/>
          <w:sz w:val="20"/>
        </w:rPr>
        <w:t>որոշումները</w:t>
      </w:r>
      <w:r w:rsidRPr="0079605B">
        <w:rPr>
          <w:rFonts w:ascii="Sylfaen" w:hAnsi="Sylfaen" w:cs="Times Armenian"/>
          <w:sz w:val="20"/>
          <w:lang w:val="af-ZA"/>
        </w:rPr>
        <w:t xml:space="preserve"> </w:t>
      </w:r>
      <w:r w:rsidRPr="0079605B">
        <w:rPr>
          <w:rFonts w:ascii="Sylfaen" w:hAnsi="Sylfaen" w:cs="Sylfaen"/>
          <w:sz w:val="20"/>
        </w:rPr>
        <w:t>բողոքարկելու</w:t>
      </w:r>
      <w:r w:rsidRPr="0079605B">
        <w:rPr>
          <w:rFonts w:ascii="Sylfaen" w:hAnsi="Sylfaen" w:cs="Times Armenian"/>
          <w:sz w:val="20"/>
          <w:lang w:val="af-ZA"/>
        </w:rPr>
        <w:t xml:space="preserve"> </w:t>
      </w:r>
      <w:r w:rsidRPr="0079605B">
        <w:rPr>
          <w:rFonts w:ascii="Sylfaen" w:hAnsi="Sylfaen" w:cs="Sylfaen"/>
          <w:sz w:val="20"/>
        </w:rPr>
        <w:t>մասնակցի</w:t>
      </w:r>
      <w:r w:rsidRPr="0079605B">
        <w:rPr>
          <w:rFonts w:ascii="Sylfaen" w:hAnsi="Sylfaen" w:cs="Times Armenian"/>
          <w:sz w:val="20"/>
          <w:lang w:val="af-ZA"/>
        </w:rPr>
        <w:t xml:space="preserve"> </w:t>
      </w:r>
      <w:r w:rsidRPr="0079605B">
        <w:rPr>
          <w:rFonts w:ascii="Sylfaen" w:hAnsi="Sylfaen" w:cs="Sylfaen"/>
          <w:sz w:val="20"/>
        </w:rPr>
        <w:t>իրավունքը</w:t>
      </w:r>
      <w:r w:rsidRPr="0079605B">
        <w:rPr>
          <w:rFonts w:ascii="Sylfaen" w:hAnsi="Sylfaen" w:cs="Times Armenian"/>
          <w:sz w:val="20"/>
          <w:lang w:val="af-ZA"/>
        </w:rPr>
        <w:t xml:space="preserve"> </w:t>
      </w:r>
      <w:r w:rsidRPr="0079605B">
        <w:rPr>
          <w:rFonts w:ascii="Sylfaen" w:hAnsi="Sylfaen" w:cs="Sylfaen"/>
          <w:sz w:val="20"/>
        </w:rPr>
        <w:t>և</w:t>
      </w:r>
      <w:r w:rsidRPr="0079605B">
        <w:rPr>
          <w:rFonts w:ascii="Sylfaen" w:hAnsi="Sylfaen" w:cs="Times Armenian"/>
          <w:sz w:val="20"/>
          <w:lang w:val="af-ZA"/>
        </w:rPr>
        <w:t xml:space="preserve"> </w:t>
      </w:r>
      <w:r w:rsidRPr="0079605B">
        <w:rPr>
          <w:rFonts w:ascii="Sylfaen" w:hAnsi="Sylfaen" w:cs="Sylfaen"/>
          <w:sz w:val="20"/>
        </w:rPr>
        <w:t>կար</w:t>
      </w:r>
      <w:r w:rsidRPr="0079605B">
        <w:rPr>
          <w:rFonts w:ascii="Sylfaen" w:hAnsi="Sylfaen" w:cs="Times Armenian"/>
          <w:sz w:val="20"/>
        </w:rPr>
        <w:t>գ</w:t>
      </w:r>
      <w:r w:rsidRPr="0079605B">
        <w:rPr>
          <w:rFonts w:ascii="Sylfaen" w:hAnsi="Sylfaen" w:cs="Sylfaen"/>
          <w:sz w:val="20"/>
        </w:rPr>
        <w:t>ը</w:t>
      </w:r>
      <w:r w:rsidRPr="0079605B">
        <w:rPr>
          <w:rFonts w:ascii="Sylfaen" w:hAnsi="Sylfaen" w:cs="Times Armenian"/>
          <w:sz w:val="20"/>
          <w:lang w:val="af-ZA"/>
        </w:rPr>
        <w:tab/>
      </w:r>
    </w:p>
    <w:p w:rsidR="00096865" w:rsidRPr="0079605B" w:rsidRDefault="00096865" w:rsidP="00EF3662">
      <w:pPr>
        <w:ind w:firstLine="567"/>
        <w:jc w:val="both"/>
        <w:rPr>
          <w:rFonts w:ascii="Sylfaen" w:hAnsi="Sylfaen"/>
          <w:sz w:val="20"/>
          <w:lang w:val="af-ZA"/>
        </w:rPr>
      </w:pPr>
    </w:p>
    <w:p w:rsidR="00096865" w:rsidRPr="0079605B" w:rsidRDefault="00096865" w:rsidP="00EF3662">
      <w:pPr>
        <w:ind w:firstLine="567"/>
        <w:jc w:val="both"/>
        <w:rPr>
          <w:rFonts w:ascii="Sylfaen" w:hAnsi="Sylfaen"/>
          <w:sz w:val="20"/>
          <w:lang w:val="af-ZA"/>
        </w:rPr>
      </w:pPr>
    </w:p>
    <w:p w:rsidR="00096865" w:rsidRPr="0079605B" w:rsidRDefault="00096865" w:rsidP="00EF3662">
      <w:pPr>
        <w:ind w:firstLine="567"/>
        <w:jc w:val="center"/>
        <w:rPr>
          <w:rFonts w:ascii="Sylfaen" w:hAnsi="Sylfaen"/>
          <w:b/>
          <w:sz w:val="20"/>
          <w:lang w:val="af-ZA"/>
        </w:rPr>
      </w:pPr>
      <w:r w:rsidRPr="0079605B">
        <w:rPr>
          <w:rFonts w:ascii="Sylfaen" w:hAnsi="Sylfaen" w:cs="Sylfaen"/>
          <w:b/>
          <w:sz w:val="20"/>
        </w:rPr>
        <w:t>ՄԱՍ</w:t>
      </w:r>
      <w:r w:rsidRPr="0079605B">
        <w:rPr>
          <w:rFonts w:ascii="Sylfaen" w:hAnsi="Sylfaen" w:cs="Times Armenian"/>
          <w:b/>
          <w:sz w:val="20"/>
          <w:lang w:val="af-ZA"/>
        </w:rPr>
        <w:t xml:space="preserve">  II.  </w:t>
      </w:r>
      <w:r w:rsidR="003A50BE" w:rsidRPr="0079605B">
        <w:rPr>
          <w:rFonts w:ascii="Sylfaen" w:hAnsi="Sylfaen" w:cs="Sylfaen"/>
          <w:b/>
          <w:sz w:val="20"/>
          <w:lang w:val="hy-AM"/>
        </w:rPr>
        <w:t>ԳՆԱՆՇՄԱՆ ՀԱՐՑՄԱՆ</w:t>
      </w:r>
      <w:r w:rsidRPr="0079605B">
        <w:rPr>
          <w:rFonts w:ascii="Sylfaen" w:hAnsi="Sylfaen" w:cs="Times Armenian"/>
          <w:b/>
          <w:sz w:val="20"/>
          <w:lang w:val="af-ZA"/>
        </w:rPr>
        <w:t xml:space="preserve">   </w:t>
      </w:r>
      <w:r w:rsidRPr="0079605B">
        <w:rPr>
          <w:rFonts w:ascii="Sylfaen" w:hAnsi="Sylfaen" w:cs="Sylfaen"/>
          <w:b/>
          <w:sz w:val="20"/>
        </w:rPr>
        <w:t>ՀԱՅՏԸ</w:t>
      </w:r>
      <w:r w:rsidRPr="0079605B">
        <w:rPr>
          <w:rFonts w:ascii="Sylfaen" w:hAnsi="Sylfaen" w:cs="Times Armenian"/>
          <w:b/>
          <w:sz w:val="20"/>
          <w:lang w:val="af-ZA"/>
        </w:rPr>
        <w:t xml:space="preserve">  </w:t>
      </w:r>
      <w:r w:rsidRPr="0079605B">
        <w:rPr>
          <w:rFonts w:ascii="Sylfaen" w:hAnsi="Sylfaen" w:cs="Sylfaen"/>
          <w:b/>
          <w:sz w:val="20"/>
        </w:rPr>
        <w:t>ՊԱՏՐԱՍՏԵԼՈՒ</w:t>
      </w:r>
      <w:r w:rsidRPr="0079605B">
        <w:rPr>
          <w:rFonts w:ascii="Sylfaen" w:hAnsi="Sylfaen" w:cs="Times Armenian"/>
          <w:b/>
          <w:sz w:val="20"/>
          <w:lang w:val="af-ZA"/>
        </w:rPr>
        <w:t xml:space="preserve">  </w:t>
      </w:r>
      <w:r w:rsidRPr="0079605B">
        <w:rPr>
          <w:rFonts w:ascii="Sylfaen" w:hAnsi="Sylfaen" w:cs="Sylfaen"/>
          <w:b/>
          <w:sz w:val="20"/>
        </w:rPr>
        <w:t>ՀՐԱՀԱՆԳ</w:t>
      </w:r>
    </w:p>
    <w:p w:rsidR="00096865" w:rsidRPr="0079605B" w:rsidRDefault="00096865" w:rsidP="00EF3662">
      <w:pPr>
        <w:ind w:firstLine="567"/>
        <w:jc w:val="both"/>
        <w:rPr>
          <w:rFonts w:ascii="Sylfaen" w:hAnsi="Sylfaen"/>
          <w:sz w:val="20"/>
          <w:lang w:val="af-ZA"/>
        </w:rPr>
      </w:pPr>
    </w:p>
    <w:p w:rsidR="00096865" w:rsidRPr="0079605B" w:rsidRDefault="00096865" w:rsidP="00EF3662">
      <w:pPr>
        <w:ind w:firstLine="1134"/>
        <w:jc w:val="both"/>
        <w:rPr>
          <w:rFonts w:ascii="Sylfaen" w:hAnsi="Sylfaen"/>
          <w:sz w:val="20"/>
          <w:lang w:val="af-ZA"/>
        </w:rPr>
      </w:pPr>
      <w:r w:rsidRPr="0079605B">
        <w:rPr>
          <w:rFonts w:ascii="Sylfaen" w:hAnsi="Sylfaen"/>
          <w:sz w:val="20"/>
          <w:lang w:val="af-ZA"/>
        </w:rPr>
        <w:t>1.</w:t>
      </w:r>
      <w:r w:rsidRPr="0079605B">
        <w:rPr>
          <w:rFonts w:ascii="Sylfaen" w:hAnsi="Sylfaen"/>
          <w:sz w:val="20"/>
          <w:lang w:val="af-ZA"/>
        </w:rPr>
        <w:tab/>
      </w:r>
      <w:r w:rsidRPr="0079605B">
        <w:rPr>
          <w:rFonts w:ascii="Sylfaen" w:hAnsi="Sylfaen" w:cs="Sylfaen"/>
          <w:sz w:val="20"/>
        </w:rPr>
        <w:t>Ընդհանուր</w:t>
      </w:r>
      <w:r w:rsidRPr="0079605B">
        <w:rPr>
          <w:rFonts w:ascii="Sylfaen" w:hAnsi="Sylfaen" w:cs="Times Armenian"/>
          <w:sz w:val="20"/>
          <w:lang w:val="af-ZA"/>
        </w:rPr>
        <w:t xml:space="preserve">  </w:t>
      </w:r>
      <w:r w:rsidRPr="0079605B">
        <w:rPr>
          <w:rFonts w:ascii="Sylfaen" w:hAnsi="Sylfaen" w:cs="Sylfaen"/>
          <w:sz w:val="20"/>
        </w:rPr>
        <w:t>դրույթներ</w:t>
      </w:r>
      <w:r w:rsidRPr="0079605B">
        <w:rPr>
          <w:rFonts w:ascii="Sylfaen" w:hAnsi="Sylfaen" w:cs="Times Armenian"/>
          <w:sz w:val="20"/>
          <w:lang w:val="af-ZA"/>
        </w:rPr>
        <w:tab/>
      </w:r>
    </w:p>
    <w:p w:rsidR="00096865" w:rsidRPr="0079605B" w:rsidRDefault="00096865" w:rsidP="00EF3662">
      <w:pPr>
        <w:ind w:firstLine="1134"/>
        <w:jc w:val="both"/>
        <w:rPr>
          <w:rFonts w:ascii="Sylfaen" w:hAnsi="Sylfaen"/>
          <w:sz w:val="20"/>
          <w:lang w:val="af-ZA"/>
        </w:rPr>
      </w:pPr>
      <w:r w:rsidRPr="0079605B">
        <w:rPr>
          <w:rFonts w:ascii="Sylfaen" w:hAnsi="Sylfaen"/>
          <w:sz w:val="20"/>
          <w:lang w:val="af-ZA"/>
        </w:rPr>
        <w:t>2.</w:t>
      </w:r>
      <w:r w:rsidRPr="0079605B">
        <w:rPr>
          <w:rFonts w:ascii="Sylfaen" w:hAnsi="Sylfaen"/>
          <w:sz w:val="20"/>
          <w:lang w:val="af-ZA"/>
        </w:rPr>
        <w:tab/>
      </w:r>
      <w:r w:rsidRPr="0079605B">
        <w:rPr>
          <w:rFonts w:ascii="Sylfaen" w:hAnsi="Sylfaen" w:cs="Sylfaen"/>
          <w:sz w:val="20"/>
        </w:rPr>
        <w:t>Ընթացակար</w:t>
      </w:r>
      <w:r w:rsidRPr="0079605B">
        <w:rPr>
          <w:rFonts w:ascii="Sylfaen" w:hAnsi="Sylfaen" w:cs="Times Armenian"/>
          <w:sz w:val="20"/>
        </w:rPr>
        <w:t>գ</w:t>
      </w:r>
      <w:r w:rsidRPr="0079605B">
        <w:rPr>
          <w:rFonts w:ascii="Sylfaen" w:hAnsi="Sylfaen" w:cs="Sylfaen"/>
          <w:sz w:val="20"/>
        </w:rPr>
        <w:t>ի</w:t>
      </w:r>
      <w:r w:rsidRPr="0079605B">
        <w:rPr>
          <w:rFonts w:ascii="Sylfaen" w:hAnsi="Sylfaen" w:cs="Times Armenian"/>
          <w:sz w:val="20"/>
          <w:lang w:val="af-ZA"/>
        </w:rPr>
        <w:t xml:space="preserve"> </w:t>
      </w:r>
      <w:r w:rsidRPr="0079605B">
        <w:rPr>
          <w:rFonts w:ascii="Sylfaen" w:hAnsi="Sylfaen" w:cs="Sylfaen"/>
          <w:sz w:val="20"/>
        </w:rPr>
        <w:t>հայտը</w:t>
      </w:r>
      <w:r w:rsidRPr="0079605B">
        <w:rPr>
          <w:rFonts w:ascii="Sylfaen" w:hAnsi="Sylfaen" w:cs="Times Armenian"/>
          <w:sz w:val="20"/>
          <w:lang w:val="af-ZA"/>
        </w:rPr>
        <w:tab/>
      </w:r>
    </w:p>
    <w:p w:rsidR="00037DDE" w:rsidRPr="0079605B" w:rsidRDefault="006F0D3F" w:rsidP="00EF3662">
      <w:pPr>
        <w:ind w:firstLine="1134"/>
        <w:jc w:val="both"/>
        <w:rPr>
          <w:rFonts w:ascii="Sylfaen" w:hAnsi="Sylfaen" w:cs="Times Armenian"/>
          <w:sz w:val="20"/>
          <w:lang w:val="af-ZA"/>
        </w:rPr>
      </w:pPr>
      <w:r w:rsidRPr="0079605B">
        <w:rPr>
          <w:rFonts w:ascii="Sylfaen" w:hAnsi="Sylfaen"/>
          <w:sz w:val="20"/>
          <w:lang w:val="af-ZA"/>
        </w:rPr>
        <w:t>3</w:t>
      </w:r>
      <w:r w:rsidR="00096865" w:rsidRPr="0079605B">
        <w:rPr>
          <w:rFonts w:ascii="Sylfaen" w:hAnsi="Sylfaen"/>
          <w:sz w:val="20"/>
          <w:lang w:val="af-ZA"/>
        </w:rPr>
        <w:t>.</w:t>
      </w:r>
      <w:r w:rsidR="00096865" w:rsidRPr="0079605B">
        <w:rPr>
          <w:rFonts w:ascii="Sylfaen" w:hAnsi="Sylfaen"/>
          <w:sz w:val="20"/>
          <w:lang w:val="af-ZA"/>
        </w:rPr>
        <w:tab/>
      </w:r>
      <w:r w:rsidR="00096865" w:rsidRPr="0079605B">
        <w:rPr>
          <w:rFonts w:ascii="Sylfaen" w:hAnsi="Sylfaen" w:cs="Sylfaen"/>
          <w:sz w:val="20"/>
        </w:rPr>
        <w:t>Հավելվածներ</w:t>
      </w:r>
      <w:r w:rsidR="00BE01AE" w:rsidRPr="0079605B">
        <w:rPr>
          <w:rFonts w:ascii="Sylfaen" w:hAnsi="Sylfaen" w:cs="Times Armenian"/>
          <w:sz w:val="20"/>
          <w:lang w:val="af-ZA"/>
        </w:rPr>
        <w:t xml:space="preserve"> 1-</w:t>
      </w:r>
      <w:r w:rsidR="00334B2F" w:rsidRPr="0079605B">
        <w:rPr>
          <w:rFonts w:ascii="Sylfaen" w:hAnsi="Sylfaen" w:cs="Times Armenian"/>
          <w:sz w:val="20"/>
          <w:lang w:val="af-ZA"/>
        </w:rPr>
        <w:t>6</w:t>
      </w:r>
      <w:r w:rsidR="00096865" w:rsidRPr="0079605B">
        <w:rPr>
          <w:rFonts w:ascii="Sylfaen" w:hAnsi="Sylfaen" w:cs="Times Armenian"/>
          <w:sz w:val="20"/>
          <w:lang w:val="af-ZA"/>
        </w:rPr>
        <w:tab/>
      </w:r>
    </w:p>
    <w:p w:rsidR="00037DDE" w:rsidRPr="0079605B" w:rsidRDefault="00037DDE" w:rsidP="00EF3662">
      <w:pPr>
        <w:ind w:firstLine="1134"/>
        <w:jc w:val="both"/>
        <w:rPr>
          <w:rFonts w:ascii="Sylfaen" w:hAnsi="Sylfaen" w:cs="Times Armenian"/>
          <w:sz w:val="20"/>
          <w:lang w:val="af-ZA"/>
        </w:rPr>
      </w:pPr>
    </w:p>
    <w:p w:rsidR="00037DDE" w:rsidRPr="0079605B" w:rsidRDefault="00037DDE" w:rsidP="00EF3662">
      <w:pPr>
        <w:ind w:firstLine="1134"/>
        <w:jc w:val="both"/>
        <w:rPr>
          <w:rFonts w:ascii="Sylfaen" w:hAnsi="Sylfaen" w:cs="Times Armenian"/>
          <w:sz w:val="20"/>
          <w:lang w:val="af-ZA"/>
        </w:rPr>
      </w:pPr>
    </w:p>
    <w:p w:rsidR="00037DDE" w:rsidRPr="0079605B" w:rsidRDefault="00037DDE" w:rsidP="00EF3662">
      <w:pPr>
        <w:ind w:firstLine="1134"/>
        <w:jc w:val="both"/>
        <w:rPr>
          <w:rFonts w:ascii="Sylfaen" w:hAnsi="Sylfaen" w:cs="Times Armenian"/>
          <w:sz w:val="20"/>
          <w:lang w:val="af-ZA"/>
        </w:rPr>
      </w:pPr>
    </w:p>
    <w:p w:rsidR="006265F4" w:rsidRPr="0079605B" w:rsidRDefault="006265F4" w:rsidP="00EF3662">
      <w:pPr>
        <w:ind w:firstLine="1134"/>
        <w:jc w:val="both"/>
        <w:rPr>
          <w:rFonts w:ascii="Sylfaen" w:hAnsi="Sylfaen" w:cs="Times Armenian"/>
          <w:sz w:val="20"/>
          <w:lang w:val="af-ZA"/>
        </w:rPr>
      </w:pPr>
    </w:p>
    <w:p w:rsidR="00037DDE" w:rsidRPr="0079605B" w:rsidRDefault="00037DDE" w:rsidP="00EF3662">
      <w:pPr>
        <w:ind w:firstLine="1134"/>
        <w:jc w:val="both"/>
        <w:rPr>
          <w:rFonts w:ascii="Sylfaen" w:hAnsi="Sylfaen" w:cs="Times Armenian"/>
          <w:sz w:val="20"/>
          <w:lang w:val="af-ZA"/>
        </w:rPr>
      </w:pPr>
    </w:p>
    <w:p w:rsidR="00A55E59" w:rsidRPr="0079605B" w:rsidRDefault="00A55E59" w:rsidP="00EF3662">
      <w:pPr>
        <w:ind w:firstLine="1134"/>
        <w:jc w:val="both"/>
        <w:rPr>
          <w:rFonts w:ascii="Sylfaen" w:hAnsi="Sylfaen" w:cs="Times Armenian"/>
          <w:sz w:val="20"/>
          <w:lang w:val="af-ZA"/>
        </w:rPr>
      </w:pPr>
    </w:p>
    <w:p w:rsidR="00096865" w:rsidRPr="0079605B" w:rsidRDefault="007F3495" w:rsidP="00EF3662">
      <w:pPr>
        <w:ind w:firstLine="1134"/>
        <w:jc w:val="both"/>
        <w:rPr>
          <w:rFonts w:ascii="Sylfaen" w:hAnsi="Sylfaen" w:cs="Times Armenian"/>
          <w:sz w:val="20"/>
          <w:lang w:val="af-ZA"/>
        </w:rPr>
      </w:pPr>
      <w:r w:rsidRPr="0079605B">
        <w:rPr>
          <w:rFonts w:ascii="Sylfaen" w:hAnsi="Sylfaen" w:cs="Times Armenian"/>
          <w:sz w:val="20"/>
          <w:lang w:val="af-ZA"/>
        </w:rPr>
        <w:t xml:space="preserve"> </w:t>
      </w:r>
      <w:r w:rsidR="00994A77" w:rsidRPr="0079605B">
        <w:rPr>
          <w:rFonts w:ascii="Sylfaen" w:hAnsi="Sylfaen" w:cs="Times Armenian"/>
          <w:sz w:val="20"/>
          <w:lang w:val="af-ZA"/>
        </w:rPr>
        <w:br w:type="page"/>
      </w:r>
      <w:r w:rsidR="00096865" w:rsidRPr="0079605B">
        <w:rPr>
          <w:rFonts w:ascii="Sylfaen" w:hAnsi="Sylfaen" w:cs="Times Armenian"/>
          <w:sz w:val="20"/>
          <w:lang w:val="af-ZA"/>
        </w:rPr>
        <w:lastRenderedPageBreak/>
        <w:tab/>
      </w:r>
    </w:p>
    <w:p w:rsidR="00096865" w:rsidRPr="0079605B" w:rsidRDefault="00096865" w:rsidP="00A33E88">
      <w:pPr>
        <w:ind w:firstLine="708"/>
        <w:rPr>
          <w:rFonts w:ascii="Sylfaen" w:hAnsi="Sylfaen" w:cs="Arial"/>
          <w:i/>
          <w:iCs/>
          <w:shd w:val="clear" w:color="auto" w:fill="FFFFFF"/>
          <w:lang w:val="af-ZA"/>
        </w:rPr>
      </w:pPr>
      <w:r w:rsidRPr="0079605B">
        <w:rPr>
          <w:rFonts w:ascii="Sylfaen" w:hAnsi="Sylfaen"/>
          <w:sz w:val="20"/>
          <w:lang w:val="af-ZA"/>
        </w:rPr>
        <w:t xml:space="preserve">          </w:t>
      </w:r>
      <w:r w:rsidRPr="0079605B">
        <w:rPr>
          <w:rFonts w:ascii="Sylfaen" w:hAnsi="Sylfaen" w:cs="Sylfaen"/>
          <w:sz w:val="20"/>
        </w:rPr>
        <w:t>Սույն</w:t>
      </w:r>
      <w:r w:rsidRPr="0079605B">
        <w:rPr>
          <w:rFonts w:ascii="Sylfaen" w:hAnsi="Sylfaen" w:cs="Times Armenian"/>
          <w:sz w:val="20"/>
          <w:lang w:val="af-ZA"/>
        </w:rPr>
        <w:t xml:space="preserve"> </w:t>
      </w:r>
      <w:r w:rsidRPr="0079605B">
        <w:rPr>
          <w:rFonts w:ascii="Sylfaen" w:hAnsi="Sylfaen" w:cs="Sylfaen"/>
          <w:sz w:val="20"/>
        </w:rPr>
        <w:t>հրավերը</w:t>
      </w:r>
      <w:r w:rsidRPr="0079605B">
        <w:rPr>
          <w:rFonts w:ascii="Sylfaen" w:hAnsi="Sylfaen" w:cs="Times Armenian"/>
          <w:sz w:val="20"/>
          <w:lang w:val="af-ZA"/>
        </w:rPr>
        <w:t xml:space="preserve"> </w:t>
      </w:r>
      <w:r w:rsidRPr="0079605B">
        <w:rPr>
          <w:rFonts w:ascii="Sylfaen" w:hAnsi="Sylfaen" w:cs="Sylfaen"/>
          <w:sz w:val="20"/>
        </w:rPr>
        <w:t>տրամադրվում</w:t>
      </w:r>
      <w:r w:rsidRPr="0079605B">
        <w:rPr>
          <w:rFonts w:ascii="Sylfaen" w:hAnsi="Sylfaen" w:cs="Times Armenian"/>
          <w:sz w:val="20"/>
          <w:lang w:val="af-ZA"/>
        </w:rPr>
        <w:t xml:space="preserve"> </w:t>
      </w:r>
      <w:r w:rsidRPr="0079605B">
        <w:rPr>
          <w:rFonts w:ascii="Sylfaen" w:hAnsi="Sylfaen" w:cs="Sylfaen"/>
          <w:sz w:val="20"/>
        </w:rPr>
        <w:t>է</w:t>
      </w:r>
      <w:r w:rsidRPr="0079605B">
        <w:rPr>
          <w:rFonts w:ascii="Sylfaen" w:hAnsi="Sylfaen" w:cs="Times Armenian"/>
          <w:sz w:val="20"/>
          <w:lang w:val="af-ZA"/>
        </w:rPr>
        <w:t xml:space="preserve"> </w:t>
      </w:r>
      <w:r w:rsidRPr="0079605B">
        <w:rPr>
          <w:rFonts w:ascii="Sylfaen" w:hAnsi="Sylfaen" w:cs="Sylfaen"/>
          <w:sz w:val="20"/>
        </w:rPr>
        <w:t>ի</w:t>
      </w:r>
      <w:r w:rsidRPr="0079605B">
        <w:rPr>
          <w:rFonts w:ascii="Sylfaen" w:hAnsi="Sylfaen" w:cs="Times Armenian"/>
          <w:sz w:val="20"/>
          <w:lang w:val="af-ZA"/>
        </w:rPr>
        <w:t xml:space="preserve"> </w:t>
      </w:r>
      <w:r w:rsidRPr="0079605B">
        <w:rPr>
          <w:rFonts w:ascii="Sylfaen" w:hAnsi="Sylfaen" w:cs="Sylfaen"/>
          <w:sz w:val="20"/>
        </w:rPr>
        <w:t>լրումն</w:t>
      </w:r>
      <w:r w:rsidR="00A33E88" w:rsidRPr="0079605B">
        <w:rPr>
          <w:rFonts w:ascii="Sylfaen" w:hAnsi="Sylfaen" w:cs="Sylfaen"/>
          <w:sz w:val="20"/>
          <w:lang w:val="af-ZA"/>
        </w:rPr>
        <w:t xml:space="preserve"> </w:t>
      </w:r>
      <w:r w:rsidRPr="0079605B">
        <w:rPr>
          <w:rFonts w:ascii="Sylfaen" w:hAnsi="Sylfaen"/>
          <w:sz w:val="20"/>
          <w:lang w:val="af-ZA"/>
        </w:rPr>
        <w:t xml:space="preserve"> </w:t>
      </w:r>
      <w:r w:rsidR="006D16C7" w:rsidRPr="0079605B">
        <w:rPr>
          <w:rFonts w:ascii="Arial LatArm" w:hAnsi="Arial LatArm"/>
          <w:sz w:val="20"/>
          <w:lang w:val="af-ZA"/>
        </w:rPr>
        <w:t>§</w:t>
      </w:r>
      <w:r w:rsidR="001C69D5" w:rsidRPr="0079605B">
        <w:rPr>
          <w:rFonts w:ascii="Sylfaen" w:hAnsi="Sylfaen" w:cs="Arial"/>
          <w:i/>
          <w:iCs/>
          <w:shd w:val="clear" w:color="auto" w:fill="FFFFFF"/>
          <w:lang w:val="hy-AM"/>
        </w:rPr>
        <w:t>Ա</w:t>
      </w:r>
      <w:r w:rsidR="00B1543B" w:rsidRPr="0079605B">
        <w:rPr>
          <w:rFonts w:ascii="Sylfaen" w:hAnsi="Sylfaen" w:cs="Arial"/>
          <w:i/>
          <w:iCs/>
          <w:shd w:val="clear" w:color="auto" w:fill="FFFFFF"/>
          <w:lang w:val="af-ZA"/>
        </w:rPr>
        <w:t>7</w:t>
      </w:r>
      <w:r w:rsidR="00A33E88" w:rsidRPr="0079605B">
        <w:rPr>
          <w:rFonts w:ascii="Sylfaen" w:hAnsi="Sylfaen" w:cs="Arial"/>
          <w:i/>
          <w:iCs/>
          <w:shd w:val="clear" w:color="auto" w:fill="FFFFFF"/>
          <w:lang w:val="hy-AM"/>
        </w:rPr>
        <w:t>ՆՈՒՀ-ԳՀ</w:t>
      </w:r>
      <w:r w:rsidR="00A33E88" w:rsidRPr="0079605B">
        <w:rPr>
          <w:rFonts w:ascii="Sylfaen" w:hAnsi="Sylfaen" w:cs="Arial"/>
          <w:i/>
          <w:iCs/>
          <w:shd w:val="clear" w:color="auto" w:fill="FFFFFF"/>
          <w:lang w:val="af-ZA"/>
        </w:rPr>
        <w:t>ԱՊՁԲ</w:t>
      </w:r>
      <w:r w:rsidR="00A33E88" w:rsidRPr="0079605B">
        <w:rPr>
          <w:rFonts w:ascii="Sylfaen" w:hAnsi="Sylfaen" w:cs="Arial"/>
          <w:i/>
          <w:iCs/>
          <w:shd w:val="clear" w:color="auto" w:fill="FFFFFF"/>
          <w:lang w:val="hy-AM"/>
        </w:rPr>
        <w:t>-20/1</w:t>
      </w:r>
      <w:r w:rsidR="006D16C7" w:rsidRPr="0079605B">
        <w:rPr>
          <w:rFonts w:ascii="Arial LatArm" w:hAnsi="Arial LatArm" w:cs="Arial"/>
          <w:iCs/>
          <w:shd w:val="clear" w:color="auto" w:fill="FFFFFF"/>
          <w:lang w:val="hy-AM"/>
        </w:rPr>
        <w:t>¦</w:t>
      </w:r>
      <w:r w:rsidR="001643B1" w:rsidRPr="0079605B">
        <w:rPr>
          <w:lang w:val="af-ZA"/>
        </w:rPr>
        <w:t xml:space="preserve"> </w:t>
      </w:r>
      <w:r w:rsidRPr="0079605B">
        <w:rPr>
          <w:rFonts w:ascii="Sylfaen" w:hAnsi="Sylfaen" w:cs="Sylfaen"/>
          <w:sz w:val="20"/>
        </w:rPr>
        <w:t>ծածկա</w:t>
      </w:r>
      <w:r w:rsidRPr="0079605B">
        <w:rPr>
          <w:rFonts w:ascii="Sylfaen" w:hAnsi="Sylfaen" w:cs="Times Armenian"/>
          <w:sz w:val="20"/>
        </w:rPr>
        <w:t>գ</w:t>
      </w:r>
      <w:r w:rsidRPr="0079605B">
        <w:rPr>
          <w:rFonts w:ascii="Sylfaen" w:hAnsi="Sylfaen" w:cs="Sylfaen"/>
          <w:sz w:val="20"/>
        </w:rPr>
        <w:t>րով</w:t>
      </w:r>
      <w:r w:rsidRPr="0079605B">
        <w:rPr>
          <w:rFonts w:ascii="Sylfaen" w:hAnsi="Sylfaen"/>
          <w:sz w:val="20"/>
          <w:lang w:val="af-ZA"/>
        </w:rPr>
        <w:t xml:space="preserve"> </w:t>
      </w:r>
      <w:r w:rsidRPr="0079605B">
        <w:rPr>
          <w:rFonts w:ascii="Sylfaen" w:hAnsi="Sylfaen" w:cs="Sylfaen"/>
          <w:sz w:val="20"/>
        </w:rPr>
        <w:t>անցկացվող</w:t>
      </w:r>
      <w:r w:rsidRPr="0079605B">
        <w:rPr>
          <w:rFonts w:ascii="Sylfaen" w:hAnsi="Sylfaen" w:cs="Times Armenian"/>
          <w:sz w:val="20"/>
          <w:lang w:val="af-ZA"/>
        </w:rPr>
        <w:t xml:space="preserve"> </w:t>
      </w:r>
      <w:r w:rsidR="003A50BE" w:rsidRPr="0079605B">
        <w:rPr>
          <w:rFonts w:ascii="Sylfaen" w:hAnsi="Sylfaen" w:cs="Sylfaen"/>
          <w:i/>
          <w:sz w:val="20"/>
          <w:szCs w:val="20"/>
          <w:lang w:val="hy-AM"/>
        </w:rPr>
        <w:t>գնանշման հարցման</w:t>
      </w:r>
      <w:r w:rsidRPr="0079605B">
        <w:rPr>
          <w:rFonts w:ascii="Sylfaen" w:hAnsi="Sylfaen" w:cs="Times Armenian"/>
          <w:sz w:val="20"/>
          <w:lang w:val="af-ZA"/>
        </w:rPr>
        <w:t xml:space="preserve">  (</w:t>
      </w:r>
      <w:r w:rsidRPr="0079605B">
        <w:rPr>
          <w:rFonts w:ascii="Sylfaen" w:hAnsi="Sylfaen" w:cs="Sylfaen"/>
          <w:sz w:val="20"/>
        </w:rPr>
        <w:t>այսուհետև</w:t>
      </w:r>
      <w:r w:rsidRPr="0079605B">
        <w:rPr>
          <w:rFonts w:ascii="Sylfaen" w:hAnsi="Sylfaen" w:cs="Times Armenian"/>
          <w:sz w:val="20"/>
          <w:lang w:val="af-ZA"/>
        </w:rPr>
        <w:t xml:space="preserve">` </w:t>
      </w:r>
      <w:r w:rsidRPr="0079605B">
        <w:rPr>
          <w:rFonts w:ascii="Sylfaen" w:hAnsi="Sylfaen" w:cs="Sylfaen"/>
          <w:sz w:val="20"/>
        </w:rPr>
        <w:t>ընթացակար</w:t>
      </w:r>
      <w:r w:rsidRPr="0079605B">
        <w:rPr>
          <w:rFonts w:ascii="Sylfaen" w:hAnsi="Sylfaen" w:cs="Times Armenian"/>
          <w:sz w:val="20"/>
        </w:rPr>
        <w:t>գ</w:t>
      </w:r>
      <w:r w:rsidRPr="0079605B">
        <w:rPr>
          <w:rFonts w:ascii="Sylfaen" w:hAnsi="Sylfaen" w:cs="Times Armenian"/>
          <w:sz w:val="20"/>
          <w:lang w:val="af-ZA"/>
        </w:rPr>
        <w:t xml:space="preserve">) </w:t>
      </w:r>
      <w:r w:rsidRPr="0079605B">
        <w:rPr>
          <w:rFonts w:ascii="Sylfaen" w:hAnsi="Sylfaen" w:cs="Sylfaen"/>
          <w:sz w:val="20"/>
        </w:rPr>
        <w:t>հայտարարության</w:t>
      </w:r>
      <w:r w:rsidR="004D5671" w:rsidRPr="0079605B">
        <w:rPr>
          <w:rFonts w:ascii="Sylfaen" w:hAnsi="Sylfaen" w:cs="Times Armenian"/>
          <w:sz w:val="20"/>
          <w:lang w:val="af-ZA"/>
        </w:rPr>
        <w:t>։</w:t>
      </w:r>
    </w:p>
    <w:p w:rsidR="00096865" w:rsidRPr="0079605B" w:rsidRDefault="00096865" w:rsidP="00947B1B">
      <w:pPr>
        <w:jc w:val="both"/>
        <w:rPr>
          <w:lang w:val="af-ZA"/>
        </w:rPr>
      </w:pPr>
      <w:r w:rsidRPr="0079605B">
        <w:rPr>
          <w:rFonts w:ascii="Sylfaen" w:hAnsi="Sylfaen" w:cs="Sylfaen"/>
          <w:sz w:val="20"/>
        </w:rPr>
        <w:t>Սույն</w:t>
      </w:r>
      <w:r w:rsidRPr="0079605B">
        <w:rPr>
          <w:rFonts w:ascii="Sylfaen" w:hAnsi="Sylfaen" w:cs="Times Armenian"/>
          <w:sz w:val="20"/>
          <w:lang w:val="af-ZA"/>
        </w:rPr>
        <w:t xml:space="preserve"> </w:t>
      </w:r>
      <w:r w:rsidRPr="0079605B">
        <w:rPr>
          <w:rFonts w:ascii="Sylfaen" w:hAnsi="Sylfaen" w:cs="Sylfaen"/>
          <w:sz w:val="20"/>
        </w:rPr>
        <w:t>հրավերը</w:t>
      </w:r>
      <w:r w:rsidRPr="0079605B">
        <w:rPr>
          <w:rFonts w:ascii="Sylfaen" w:hAnsi="Sylfaen" w:cs="Times Armenian"/>
          <w:sz w:val="20"/>
          <w:lang w:val="af-ZA"/>
        </w:rPr>
        <w:t xml:space="preserve"> </w:t>
      </w:r>
      <w:r w:rsidRPr="0079605B">
        <w:rPr>
          <w:rFonts w:ascii="Sylfaen" w:hAnsi="Sylfaen" w:cs="Sylfaen"/>
          <w:sz w:val="20"/>
        </w:rPr>
        <w:t>կազմվել</w:t>
      </w:r>
      <w:r w:rsidRPr="0079605B">
        <w:rPr>
          <w:rFonts w:ascii="Sylfaen" w:hAnsi="Sylfaen" w:cs="Times Armenian"/>
          <w:sz w:val="20"/>
          <w:lang w:val="af-ZA"/>
        </w:rPr>
        <w:t xml:space="preserve"> </w:t>
      </w:r>
      <w:r w:rsidRPr="0079605B">
        <w:rPr>
          <w:rFonts w:ascii="Sylfaen" w:hAnsi="Sylfaen" w:cs="Sylfaen"/>
          <w:sz w:val="20"/>
        </w:rPr>
        <w:t>է</w:t>
      </w:r>
      <w:r w:rsidRPr="0079605B">
        <w:rPr>
          <w:rFonts w:ascii="Sylfaen" w:hAnsi="Sylfaen" w:cs="Times Armenian"/>
          <w:sz w:val="20"/>
          <w:lang w:val="af-ZA"/>
        </w:rPr>
        <w:t xml:space="preserve"> </w:t>
      </w:r>
      <w:r w:rsidRPr="0079605B">
        <w:rPr>
          <w:rFonts w:ascii="Sylfaen" w:hAnsi="Sylfaen" w:cs="Times Armenian"/>
          <w:sz w:val="20"/>
        </w:rPr>
        <w:t>գ</w:t>
      </w:r>
      <w:r w:rsidRPr="0079605B">
        <w:rPr>
          <w:rFonts w:ascii="Sylfaen" w:hAnsi="Sylfaen" w:cs="Sylfaen"/>
          <w:sz w:val="20"/>
        </w:rPr>
        <w:t>նումների</w:t>
      </w:r>
      <w:r w:rsidRPr="0079605B">
        <w:rPr>
          <w:rFonts w:ascii="Sylfaen" w:hAnsi="Sylfaen" w:cs="Times Armenian"/>
          <w:sz w:val="20"/>
          <w:lang w:val="af-ZA"/>
        </w:rPr>
        <w:t xml:space="preserve"> </w:t>
      </w:r>
      <w:r w:rsidRPr="0079605B">
        <w:rPr>
          <w:rFonts w:ascii="Sylfaen" w:hAnsi="Sylfaen" w:cs="Sylfaen"/>
          <w:sz w:val="20"/>
        </w:rPr>
        <w:t>մասին</w:t>
      </w:r>
      <w:r w:rsidRPr="0079605B">
        <w:rPr>
          <w:rFonts w:ascii="Sylfaen" w:hAnsi="Sylfaen" w:cs="Sylfaen"/>
          <w:sz w:val="20"/>
          <w:lang w:val="af-ZA"/>
        </w:rPr>
        <w:t xml:space="preserve"> </w:t>
      </w:r>
      <w:r w:rsidRPr="0079605B">
        <w:rPr>
          <w:rFonts w:ascii="Sylfaen" w:hAnsi="Sylfaen" w:cs="Sylfaen"/>
          <w:sz w:val="20"/>
        </w:rPr>
        <w:t>ՀՀ</w:t>
      </w:r>
      <w:r w:rsidRPr="0079605B">
        <w:rPr>
          <w:rFonts w:ascii="Sylfaen" w:hAnsi="Sylfaen" w:cs="Times Armenian"/>
          <w:sz w:val="20"/>
          <w:lang w:val="af-ZA"/>
        </w:rPr>
        <w:t xml:space="preserve"> </w:t>
      </w:r>
      <w:r w:rsidRPr="0079605B">
        <w:rPr>
          <w:rFonts w:ascii="Sylfaen" w:hAnsi="Sylfaen" w:cs="Sylfaen"/>
          <w:sz w:val="20"/>
        </w:rPr>
        <w:t>օրենսդրության</w:t>
      </w:r>
      <w:r w:rsidRPr="0079605B">
        <w:rPr>
          <w:rFonts w:ascii="Sylfaen" w:hAnsi="Sylfaen" w:cs="Times Armenian"/>
          <w:sz w:val="20"/>
          <w:lang w:val="af-ZA"/>
        </w:rPr>
        <w:t xml:space="preserve">, </w:t>
      </w:r>
      <w:r w:rsidRPr="0079605B">
        <w:rPr>
          <w:rFonts w:ascii="Sylfaen" w:hAnsi="Sylfaen" w:cs="Sylfaen"/>
          <w:sz w:val="20"/>
        </w:rPr>
        <w:t>այդ</w:t>
      </w:r>
      <w:r w:rsidRPr="0079605B">
        <w:rPr>
          <w:rFonts w:ascii="Sylfaen" w:hAnsi="Sylfaen" w:cs="Times Armenian"/>
          <w:sz w:val="20"/>
          <w:lang w:val="af-ZA"/>
        </w:rPr>
        <w:t xml:space="preserve"> </w:t>
      </w:r>
      <w:r w:rsidRPr="0079605B">
        <w:rPr>
          <w:rFonts w:ascii="Sylfaen" w:hAnsi="Sylfaen" w:cs="Sylfaen"/>
          <w:sz w:val="20"/>
        </w:rPr>
        <w:t>թվում</w:t>
      </w:r>
      <w:r w:rsidRPr="0079605B">
        <w:rPr>
          <w:rFonts w:ascii="Sylfaen" w:hAnsi="Sylfaen" w:cs="Times Armenian"/>
          <w:sz w:val="20"/>
          <w:lang w:val="af-ZA"/>
        </w:rPr>
        <w:t>`</w:t>
      </w:r>
      <w:r w:rsidRPr="0079605B">
        <w:rPr>
          <w:rFonts w:ascii="Sylfaen" w:hAnsi="Sylfaen"/>
          <w:sz w:val="20"/>
          <w:lang w:val="af-ZA"/>
        </w:rPr>
        <w:t xml:space="preserve"> </w:t>
      </w:r>
      <w:r w:rsidR="00A76C15" w:rsidRPr="0079605B">
        <w:rPr>
          <w:rFonts w:ascii="Sylfaen" w:hAnsi="Sylfaen"/>
          <w:sz w:val="20"/>
          <w:lang w:val="af-ZA"/>
        </w:rPr>
        <w:t>«</w:t>
      </w:r>
      <w:r w:rsidRPr="0079605B">
        <w:rPr>
          <w:rFonts w:ascii="Sylfaen" w:hAnsi="Sylfaen" w:cs="Sylfaen"/>
          <w:sz w:val="20"/>
        </w:rPr>
        <w:t>Գնումների</w:t>
      </w:r>
      <w:r w:rsidRPr="0079605B">
        <w:rPr>
          <w:rFonts w:ascii="Sylfaen" w:hAnsi="Sylfaen" w:cs="Times Armenian"/>
          <w:sz w:val="20"/>
          <w:lang w:val="af-ZA"/>
        </w:rPr>
        <w:t xml:space="preserve"> </w:t>
      </w:r>
      <w:r w:rsidRPr="0079605B">
        <w:rPr>
          <w:rFonts w:ascii="Sylfaen" w:hAnsi="Sylfaen" w:cs="Sylfaen"/>
          <w:sz w:val="20"/>
        </w:rPr>
        <w:t>մասին</w:t>
      </w:r>
      <w:r w:rsidR="00A76C15" w:rsidRPr="0079605B">
        <w:rPr>
          <w:rFonts w:ascii="Sylfaen" w:hAnsi="Sylfaen"/>
          <w:sz w:val="20"/>
          <w:lang w:val="af-ZA"/>
        </w:rPr>
        <w:t>»</w:t>
      </w:r>
      <w:r w:rsidRPr="0079605B">
        <w:rPr>
          <w:rFonts w:ascii="Sylfaen" w:hAnsi="Sylfaen"/>
          <w:sz w:val="20"/>
          <w:lang w:val="af-ZA"/>
        </w:rPr>
        <w:t xml:space="preserve"> </w:t>
      </w:r>
      <w:r w:rsidRPr="0079605B">
        <w:rPr>
          <w:rFonts w:ascii="Sylfaen" w:hAnsi="Sylfaen" w:cs="Sylfaen"/>
          <w:sz w:val="20"/>
        </w:rPr>
        <w:t>ՀՀ</w:t>
      </w:r>
      <w:r w:rsidRPr="0079605B">
        <w:rPr>
          <w:rFonts w:ascii="Sylfaen" w:hAnsi="Sylfaen" w:cs="Times Armenian"/>
          <w:sz w:val="20"/>
          <w:lang w:val="af-ZA"/>
        </w:rPr>
        <w:t xml:space="preserve"> </w:t>
      </w:r>
      <w:r w:rsidRPr="0079605B">
        <w:rPr>
          <w:rFonts w:ascii="Sylfaen" w:hAnsi="Sylfaen" w:cs="Sylfaen"/>
          <w:sz w:val="20"/>
        </w:rPr>
        <w:t>օրենքի</w:t>
      </w:r>
      <w:r w:rsidRPr="0079605B">
        <w:rPr>
          <w:rFonts w:ascii="Sylfaen" w:hAnsi="Sylfaen" w:cs="Times Armenian"/>
          <w:sz w:val="20"/>
          <w:lang w:val="af-ZA"/>
        </w:rPr>
        <w:t xml:space="preserve"> (</w:t>
      </w:r>
      <w:r w:rsidRPr="0079605B">
        <w:rPr>
          <w:rFonts w:ascii="Sylfaen" w:hAnsi="Sylfaen" w:cs="Sylfaen"/>
          <w:sz w:val="20"/>
        </w:rPr>
        <w:t>այսուհետ</w:t>
      </w:r>
      <w:r w:rsidRPr="0079605B">
        <w:rPr>
          <w:rFonts w:ascii="Sylfaen" w:hAnsi="Sylfaen" w:cs="Times Armenian"/>
          <w:sz w:val="20"/>
          <w:lang w:val="af-ZA"/>
        </w:rPr>
        <w:t xml:space="preserve">` </w:t>
      </w:r>
      <w:r w:rsidRPr="0079605B">
        <w:rPr>
          <w:rFonts w:ascii="Sylfaen" w:hAnsi="Sylfaen" w:cs="Sylfaen"/>
          <w:sz w:val="20"/>
        </w:rPr>
        <w:t>Օրենք</w:t>
      </w:r>
      <w:r w:rsidRPr="0079605B">
        <w:rPr>
          <w:rFonts w:ascii="Sylfaen" w:hAnsi="Sylfaen" w:cs="Times Armenian"/>
          <w:sz w:val="20"/>
          <w:lang w:val="af-ZA"/>
        </w:rPr>
        <w:t>)</w:t>
      </w:r>
      <w:r w:rsidR="00C43524" w:rsidRPr="0079605B">
        <w:rPr>
          <w:rFonts w:ascii="Sylfaen" w:hAnsi="Sylfaen" w:cs="Times Armenian"/>
          <w:sz w:val="20"/>
          <w:lang w:val="af-ZA"/>
        </w:rPr>
        <w:t>,</w:t>
      </w:r>
      <w:r w:rsidRPr="0079605B">
        <w:rPr>
          <w:rFonts w:ascii="Sylfaen" w:hAnsi="Sylfaen" w:cs="Times Armenian"/>
          <w:sz w:val="20"/>
          <w:lang w:val="af-ZA"/>
        </w:rPr>
        <w:t xml:space="preserve"> </w:t>
      </w:r>
      <w:r w:rsidRPr="0079605B">
        <w:rPr>
          <w:rFonts w:ascii="Sylfaen" w:hAnsi="Sylfaen" w:cs="Sylfaen"/>
          <w:sz w:val="20"/>
        </w:rPr>
        <w:t>ՀՀ</w:t>
      </w:r>
      <w:r w:rsidRPr="0079605B">
        <w:rPr>
          <w:rFonts w:ascii="Sylfaen" w:hAnsi="Sylfaen" w:cs="Times Armenian"/>
          <w:sz w:val="20"/>
          <w:lang w:val="af-ZA"/>
        </w:rPr>
        <w:t xml:space="preserve"> </w:t>
      </w:r>
      <w:r w:rsidRPr="0079605B">
        <w:rPr>
          <w:rFonts w:ascii="Sylfaen" w:hAnsi="Sylfaen" w:cs="Sylfaen"/>
          <w:sz w:val="20"/>
        </w:rPr>
        <w:t>կառավարության</w:t>
      </w:r>
      <w:r w:rsidRPr="0079605B">
        <w:rPr>
          <w:rFonts w:ascii="Sylfaen" w:hAnsi="Sylfaen" w:cs="Times Armenian"/>
          <w:sz w:val="20"/>
          <w:lang w:val="af-ZA"/>
        </w:rPr>
        <w:t xml:space="preserve"> 201</w:t>
      </w:r>
      <w:r w:rsidR="00955E87" w:rsidRPr="0079605B">
        <w:rPr>
          <w:rFonts w:ascii="Sylfaen" w:hAnsi="Sylfaen" w:cs="Times Armenian"/>
          <w:sz w:val="20"/>
          <w:lang w:val="af-ZA"/>
        </w:rPr>
        <w:t>7</w:t>
      </w:r>
      <w:r w:rsidRPr="0079605B">
        <w:rPr>
          <w:rFonts w:ascii="Sylfaen" w:hAnsi="Sylfaen" w:cs="Sylfaen"/>
          <w:sz w:val="20"/>
        </w:rPr>
        <w:t>թ</w:t>
      </w:r>
      <w:r w:rsidRPr="0079605B">
        <w:rPr>
          <w:rFonts w:ascii="Sylfaen" w:hAnsi="Sylfaen" w:cs="Times Armenian"/>
          <w:sz w:val="20"/>
          <w:lang w:val="af-ZA"/>
        </w:rPr>
        <w:t>.</w:t>
      </w:r>
      <w:r w:rsidR="009F18D0" w:rsidRPr="0079605B">
        <w:rPr>
          <w:rFonts w:ascii="Sylfaen" w:hAnsi="Sylfaen" w:cs="Times Armenian"/>
          <w:sz w:val="20"/>
          <w:lang w:val="af-ZA"/>
        </w:rPr>
        <w:t xml:space="preserve"> մայիսի 4-ի </w:t>
      </w:r>
      <w:r w:rsidRPr="0079605B">
        <w:rPr>
          <w:rFonts w:ascii="Sylfaen" w:hAnsi="Sylfaen" w:cs="Times Armenian"/>
          <w:sz w:val="20"/>
          <w:lang w:val="af-ZA"/>
        </w:rPr>
        <w:t xml:space="preserve">N </w:t>
      </w:r>
      <w:r w:rsidR="009F18D0" w:rsidRPr="0079605B">
        <w:rPr>
          <w:rFonts w:ascii="Sylfaen" w:hAnsi="Sylfaen" w:cs="Times Armenian"/>
          <w:sz w:val="20"/>
          <w:lang w:val="af-ZA"/>
        </w:rPr>
        <w:t>526-</w:t>
      </w:r>
      <w:r w:rsidRPr="0079605B">
        <w:rPr>
          <w:rFonts w:ascii="Sylfaen" w:hAnsi="Sylfaen" w:cs="Sylfaen"/>
          <w:sz w:val="20"/>
        </w:rPr>
        <w:t>Ն</w:t>
      </w:r>
      <w:r w:rsidRPr="0079605B">
        <w:rPr>
          <w:rFonts w:ascii="Sylfaen" w:hAnsi="Sylfaen" w:cs="Times Armenian"/>
          <w:sz w:val="20"/>
          <w:lang w:val="af-ZA"/>
        </w:rPr>
        <w:t xml:space="preserve"> </w:t>
      </w:r>
      <w:r w:rsidRPr="0079605B">
        <w:rPr>
          <w:rFonts w:ascii="Sylfaen" w:hAnsi="Sylfaen" w:cs="Sylfaen"/>
          <w:sz w:val="20"/>
        </w:rPr>
        <w:t>որոշմամբ</w:t>
      </w:r>
      <w:r w:rsidRPr="0079605B">
        <w:rPr>
          <w:rFonts w:ascii="Sylfaen" w:hAnsi="Sylfaen" w:cs="Times Armenian"/>
          <w:sz w:val="20"/>
          <w:lang w:val="af-ZA"/>
        </w:rPr>
        <w:t xml:space="preserve"> </w:t>
      </w:r>
      <w:r w:rsidRPr="0079605B">
        <w:rPr>
          <w:rFonts w:ascii="Sylfaen" w:hAnsi="Sylfaen" w:cs="Sylfaen"/>
          <w:sz w:val="20"/>
        </w:rPr>
        <w:t>հաստատված</w:t>
      </w:r>
      <w:r w:rsidRPr="0079605B">
        <w:rPr>
          <w:rFonts w:ascii="Sylfaen" w:hAnsi="Sylfaen" w:cs="Times Armenian"/>
          <w:sz w:val="20"/>
          <w:lang w:val="af-ZA"/>
        </w:rPr>
        <w:t xml:space="preserve"> </w:t>
      </w:r>
      <w:r w:rsidR="00A76C15" w:rsidRPr="0079605B">
        <w:rPr>
          <w:rFonts w:ascii="Sylfaen" w:hAnsi="Sylfaen" w:cs="Times Armenian"/>
          <w:sz w:val="20"/>
          <w:lang w:val="af-ZA"/>
        </w:rPr>
        <w:t>«</w:t>
      </w:r>
      <w:r w:rsidRPr="0079605B">
        <w:rPr>
          <w:rFonts w:ascii="Sylfaen" w:hAnsi="Sylfaen" w:cs="Sylfaen"/>
          <w:sz w:val="20"/>
        </w:rPr>
        <w:t>Գնումների</w:t>
      </w:r>
      <w:r w:rsidRPr="0079605B">
        <w:rPr>
          <w:rFonts w:ascii="Sylfaen" w:hAnsi="Sylfaen" w:cs="Times Armenian"/>
          <w:sz w:val="20"/>
          <w:lang w:val="af-ZA"/>
        </w:rPr>
        <w:t xml:space="preserve"> </w:t>
      </w:r>
      <w:r w:rsidRPr="0079605B">
        <w:rPr>
          <w:rFonts w:ascii="Sylfaen" w:hAnsi="Sylfaen" w:cs="Times Armenian"/>
          <w:sz w:val="20"/>
        </w:rPr>
        <w:t>գ</w:t>
      </w:r>
      <w:r w:rsidRPr="0079605B">
        <w:rPr>
          <w:rFonts w:ascii="Sylfaen" w:hAnsi="Sylfaen" w:cs="Sylfaen"/>
          <w:sz w:val="20"/>
        </w:rPr>
        <w:t>ործընթացի</w:t>
      </w:r>
      <w:r w:rsidRPr="0079605B">
        <w:rPr>
          <w:rFonts w:ascii="Sylfaen" w:hAnsi="Sylfaen" w:cs="Times Armenian"/>
          <w:sz w:val="20"/>
          <w:lang w:val="af-ZA"/>
        </w:rPr>
        <w:t xml:space="preserve"> </w:t>
      </w:r>
      <w:r w:rsidRPr="0079605B">
        <w:rPr>
          <w:rFonts w:ascii="Sylfaen" w:hAnsi="Sylfaen" w:cs="Sylfaen"/>
          <w:sz w:val="20"/>
        </w:rPr>
        <w:t>կազմակերպման</w:t>
      </w:r>
      <w:r w:rsidR="003C53D4" w:rsidRPr="0079605B">
        <w:rPr>
          <w:rFonts w:ascii="Sylfaen" w:hAnsi="Sylfaen"/>
          <w:sz w:val="20"/>
          <w:lang w:val="af-ZA"/>
        </w:rPr>
        <w:t>»</w:t>
      </w:r>
      <w:r w:rsidRPr="0079605B">
        <w:rPr>
          <w:rFonts w:ascii="Sylfaen" w:hAnsi="Sylfaen"/>
          <w:sz w:val="20"/>
          <w:lang w:val="af-ZA"/>
        </w:rPr>
        <w:t xml:space="preserve"> </w:t>
      </w:r>
      <w:r w:rsidRPr="0079605B">
        <w:rPr>
          <w:rFonts w:ascii="Sylfaen" w:hAnsi="Sylfaen" w:cs="Sylfaen"/>
          <w:sz w:val="20"/>
        </w:rPr>
        <w:t>կար</w:t>
      </w:r>
      <w:r w:rsidRPr="0079605B">
        <w:rPr>
          <w:rFonts w:ascii="Sylfaen" w:hAnsi="Sylfaen" w:cs="Times Armenian"/>
          <w:sz w:val="20"/>
        </w:rPr>
        <w:t>գ</w:t>
      </w:r>
      <w:r w:rsidRPr="0079605B">
        <w:rPr>
          <w:rFonts w:ascii="Sylfaen" w:hAnsi="Sylfaen" w:cs="Sylfaen"/>
          <w:sz w:val="20"/>
        </w:rPr>
        <w:t>ի</w:t>
      </w:r>
      <w:r w:rsidRPr="0079605B">
        <w:rPr>
          <w:rFonts w:ascii="Sylfaen" w:hAnsi="Sylfaen" w:cs="Times Armenian"/>
          <w:sz w:val="20"/>
          <w:lang w:val="af-ZA"/>
        </w:rPr>
        <w:t xml:space="preserve"> (</w:t>
      </w:r>
      <w:r w:rsidRPr="0079605B">
        <w:rPr>
          <w:rFonts w:ascii="Sylfaen" w:hAnsi="Sylfaen" w:cs="Sylfaen"/>
          <w:sz w:val="20"/>
        </w:rPr>
        <w:t>այսուհետ</w:t>
      </w:r>
      <w:r w:rsidRPr="0079605B">
        <w:rPr>
          <w:rFonts w:ascii="Sylfaen" w:hAnsi="Sylfaen" w:cs="Times Armenian"/>
          <w:sz w:val="20"/>
          <w:lang w:val="af-ZA"/>
        </w:rPr>
        <w:t xml:space="preserve">` </w:t>
      </w:r>
      <w:r w:rsidRPr="0079605B">
        <w:rPr>
          <w:rFonts w:ascii="Sylfaen" w:hAnsi="Sylfaen" w:cs="Sylfaen"/>
          <w:sz w:val="20"/>
        </w:rPr>
        <w:t>Կար</w:t>
      </w:r>
      <w:r w:rsidRPr="0079605B">
        <w:rPr>
          <w:rFonts w:ascii="Sylfaen" w:hAnsi="Sylfaen" w:cs="Times Armenian"/>
          <w:sz w:val="20"/>
        </w:rPr>
        <w:t>գ</w:t>
      </w:r>
      <w:r w:rsidRPr="0079605B">
        <w:rPr>
          <w:rFonts w:ascii="Sylfaen" w:hAnsi="Sylfaen" w:cs="Times Armenian"/>
          <w:sz w:val="20"/>
          <w:lang w:val="af-ZA"/>
        </w:rPr>
        <w:t>)</w:t>
      </w:r>
      <w:r w:rsidR="00F40D4D" w:rsidRPr="0079605B">
        <w:rPr>
          <w:rFonts w:ascii="Sylfaen" w:hAnsi="Sylfaen" w:cs="Times Armenian"/>
          <w:sz w:val="20"/>
          <w:lang w:val="af-ZA"/>
        </w:rPr>
        <w:t xml:space="preserve"> </w:t>
      </w:r>
      <w:r w:rsidRPr="0079605B">
        <w:rPr>
          <w:rFonts w:ascii="Sylfaen" w:hAnsi="Sylfaen" w:cs="Sylfaen"/>
          <w:sz w:val="20"/>
        </w:rPr>
        <w:t>և</w:t>
      </w:r>
      <w:r w:rsidRPr="0079605B">
        <w:rPr>
          <w:rFonts w:ascii="Sylfaen" w:hAnsi="Sylfaen" w:cs="Times Armenian"/>
          <w:sz w:val="20"/>
          <w:lang w:val="af-ZA"/>
        </w:rPr>
        <w:t xml:space="preserve"> </w:t>
      </w:r>
      <w:r w:rsidRPr="0079605B">
        <w:rPr>
          <w:rFonts w:ascii="Sylfaen" w:hAnsi="Sylfaen" w:cs="Sylfaen"/>
          <w:sz w:val="20"/>
        </w:rPr>
        <w:t>այլ</w:t>
      </w:r>
      <w:r w:rsidRPr="0079605B">
        <w:rPr>
          <w:rFonts w:ascii="Sylfaen" w:hAnsi="Sylfaen" w:cs="Times Armenian"/>
          <w:sz w:val="20"/>
          <w:lang w:val="af-ZA"/>
        </w:rPr>
        <w:t xml:space="preserve"> </w:t>
      </w:r>
      <w:r w:rsidRPr="0079605B">
        <w:rPr>
          <w:rFonts w:ascii="Sylfaen" w:hAnsi="Sylfaen" w:cs="Sylfaen"/>
          <w:sz w:val="20"/>
        </w:rPr>
        <w:t>իրավական</w:t>
      </w:r>
      <w:r w:rsidRPr="0079605B">
        <w:rPr>
          <w:rFonts w:ascii="Sylfaen" w:hAnsi="Sylfaen" w:cs="Times Armenian"/>
          <w:sz w:val="20"/>
          <w:lang w:val="af-ZA"/>
        </w:rPr>
        <w:t xml:space="preserve"> </w:t>
      </w:r>
      <w:r w:rsidRPr="0079605B">
        <w:rPr>
          <w:rFonts w:ascii="Sylfaen" w:hAnsi="Sylfaen" w:cs="Sylfaen"/>
          <w:sz w:val="20"/>
        </w:rPr>
        <w:t>ակտերի</w:t>
      </w:r>
      <w:r w:rsidRPr="0079605B">
        <w:rPr>
          <w:rFonts w:ascii="Sylfaen" w:hAnsi="Sylfaen" w:cs="Times Armenian"/>
          <w:sz w:val="20"/>
          <w:lang w:val="af-ZA"/>
        </w:rPr>
        <w:t xml:space="preserve"> </w:t>
      </w:r>
      <w:r w:rsidRPr="0079605B">
        <w:rPr>
          <w:rFonts w:ascii="Sylfaen" w:hAnsi="Sylfaen" w:cs="Sylfaen"/>
          <w:sz w:val="20"/>
        </w:rPr>
        <w:t>պահանջներին</w:t>
      </w:r>
      <w:r w:rsidRPr="0079605B">
        <w:rPr>
          <w:rFonts w:ascii="Sylfaen" w:hAnsi="Sylfaen" w:cs="Times Armenian"/>
          <w:sz w:val="20"/>
          <w:lang w:val="af-ZA"/>
        </w:rPr>
        <w:t xml:space="preserve"> </w:t>
      </w:r>
      <w:r w:rsidRPr="0079605B">
        <w:rPr>
          <w:rFonts w:ascii="Sylfaen" w:hAnsi="Sylfaen" w:cs="Sylfaen"/>
          <w:sz w:val="20"/>
        </w:rPr>
        <w:t>համապատասխան</w:t>
      </w:r>
      <w:r w:rsidRPr="0079605B">
        <w:rPr>
          <w:rFonts w:ascii="Sylfaen" w:hAnsi="Sylfaen" w:cs="Times Armenian"/>
          <w:sz w:val="20"/>
          <w:lang w:val="af-ZA"/>
        </w:rPr>
        <w:t xml:space="preserve"> </w:t>
      </w:r>
      <w:r w:rsidRPr="0079605B">
        <w:rPr>
          <w:rFonts w:ascii="Sylfaen" w:hAnsi="Sylfaen" w:cs="Sylfaen"/>
          <w:sz w:val="20"/>
        </w:rPr>
        <w:t>և</w:t>
      </w:r>
      <w:r w:rsidRPr="0079605B">
        <w:rPr>
          <w:rFonts w:ascii="Sylfaen" w:hAnsi="Sylfaen" w:cs="Times Armenian"/>
          <w:sz w:val="20"/>
          <w:lang w:val="af-ZA"/>
        </w:rPr>
        <w:t xml:space="preserve"> </w:t>
      </w:r>
      <w:r w:rsidRPr="0079605B">
        <w:rPr>
          <w:rFonts w:ascii="Sylfaen" w:hAnsi="Sylfaen" w:cs="Sylfaen"/>
          <w:sz w:val="20"/>
        </w:rPr>
        <w:t>նպատակ</w:t>
      </w:r>
      <w:r w:rsidRPr="0079605B">
        <w:rPr>
          <w:rFonts w:ascii="Sylfaen" w:hAnsi="Sylfaen" w:cs="Times Armenian"/>
          <w:sz w:val="20"/>
          <w:lang w:val="af-ZA"/>
        </w:rPr>
        <w:t xml:space="preserve"> </w:t>
      </w:r>
      <w:r w:rsidRPr="0079605B">
        <w:rPr>
          <w:rFonts w:ascii="Sylfaen" w:hAnsi="Sylfaen" w:cs="Sylfaen"/>
          <w:sz w:val="20"/>
        </w:rPr>
        <w:t>ունի</w:t>
      </w:r>
      <w:r w:rsidRPr="0079605B">
        <w:rPr>
          <w:rFonts w:ascii="Sylfaen" w:hAnsi="Sylfaen" w:cs="Times Armenian"/>
          <w:sz w:val="20"/>
          <w:lang w:val="af-ZA"/>
        </w:rPr>
        <w:t xml:space="preserve"> </w:t>
      </w:r>
      <w:r w:rsidR="00947B1B" w:rsidRPr="0079605B">
        <w:rPr>
          <w:rFonts w:ascii="Arial LatArm" w:hAnsi="Arial LatArm" w:cs="Arial"/>
          <w:sz w:val="20"/>
          <w:szCs w:val="20"/>
          <w:lang w:val="af-ZA" w:eastAsia="ru-RU"/>
        </w:rPr>
        <w:t xml:space="preserve"> </w:t>
      </w:r>
      <w:r w:rsidR="00947B1B" w:rsidRPr="0079605B">
        <w:rPr>
          <w:rFonts w:ascii="Arial LatArm" w:hAnsi="Arial LatArm" w:cs="Arial"/>
          <w:sz w:val="20"/>
          <w:szCs w:val="20"/>
          <w:lang w:val="hy-AM" w:eastAsia="ru-RU"/>
        </w:rPr>
        <w:t>§</w:t>
      </w:r>
      <w:r w:rsidR="00A647B9" w:rsidRPr="0079605B">
        <w:rPr>
          <w:rFonts w:ascii="Sylfaen" w:hAnsi="Sylfaen" w:cs="Arial"/>
          <w:sz w:val="20"/>
          <w:szCs w:val="20"/>
          <w:lang w:val="hy-AM" w:eastAsia="ru-RU"/>
        </w:rPr>
        <w:t xml:space="preserve">Ալավերդու </w:t>
      </w:r>
      <w:r w:rsidR="00947B1B" w:rsidRPr="0079605B">
        <w:rPr>
          <w:rFonts w:ascii="Sylfaen" w:hAnsi="Sylfaen" w:cs="Arial"/>
          <w:sz w:val="20"/>
          <w:szCs w:val="20"/>
          <w:lang w:val="af-ZA" w:eastAsia="ru-RU"/>
        </w:rPr>
        <w:t xml:space="preserve"> </w:t>
      </w:r>
      <w:r w:rsidR="00947B1B" w:rsidRPr="0079605B">
        <w:rPr>
          <w:rFonts w:ascii="Sylfaen" w:hAnsi="Sylfaen" w:cs="Arial"/>
          <w:sz w:val="20"/>
          <w:szCs w:val="20"/>
          <w:lang w:eastAsia="ru-RU"/>
        </w:rPr>
        <w:t>համայնքի</w:t>
      </w:r>
      <w:r w:rsidR="00947B1B" w:rsidRPr="0079605B">
        <w:rPr>
          <w:rFonts w:ascii="Sylfaen" w:hAnsi="Sylfaen" w:cs="Arial"/>
          <w:sz w:val="20"/>
          <w:szCs w:val="20"/>
          <w:lang w:val="af-ZA" w:eastAsia="ru-RU"/>
        </w:rPr>
        <w:t xml:space="preserve"> </w:t>
      </w:r>
      <w:r w:rsidR="00B1543B" w:rsidRPr="0079605B">
        <w:rPr>
          <w:rFonts w:ascii="Sylfaen" w:hAnsi="Sylfaen" w:cs="Arial"/>
          <w:sz w:val="20"/>
          <w:szCs w:val="20"/>
          <w:lang w:val="af-ZA" w:eastAsia="ru-RU"/>
        </w:rPr>
        <w:t xml:space="preserve">Ամալյա Կարապետյանի անվան </w:t>
      </w:r>
      <w:r w:rsidR="00A33E88" w:rsidRPr="0079605B">
        <w:rPr>
          <w:rFonts w:ascii="Sylfaen" w:hAnsi="Sylfaen" w:cs="Arial"/>
          <w:sz w:val="20"/>
          <w:szCs w:val="20"/>
          <w:lang w:eastAsia="ru-RU"/>
        </w:rPr>
        <w:t>թիվ</w:t>
      </w:r>
      <w:r w:rsidR="00B1543B" w:rsidRPr="0079605B">
        <w:rPr>
          <w:rFonts w:ascii="Sylfaen" w:hAnsi="Sylfaen" w:cs="Arial"/>
          <w:sz w:val="20"/>
          <w:szCs w:val="20"/>
          <w:lang w:val="af-ZA" w:eastAsia="ru-RU"/>
        </w:rPr>
        <w:t xml:space="preserve"> 7</w:t>
      </w:r>
      <w:r w:rsidR="00947B1B" w:rsidRPr="0079605B">
        <w:rPr>
          <w:rFonts w:ascii="Sylfaen" w:hAnsi="Sylfaen" w:cs="Arial"/>
          <w:sz w:val="20"/>
          <w:szCs w:val="20"/>
          <w:lang w:val="af-ZA" w:eastAsia="ru-RU"/>
        </w:rPr>
        <w:t xml:space="preserve"> </w:t>
      </w:r>
      <w:r w:rsidR="00947B1B" w:rsidRPr="0079605B">
        <w:rPr>
          <w:rFonts w:ascii="Sylfaen" w:hAnsi="Sylfaen" w:cs="Arial"/>
          <w:sz w:val="20"/>
          <w:szCs w:val="20"/>
          <w:lang w:eastAsia="ru-RU"/>
        </w:rPr>
        <w:t>նախադպրոցական</w:t>
      </w:r>
      <w:r w:rsidR="00947B1B" w:rsidRPr="0079605B">
        <w:rPr>
          <w:rFonts w:ascii="Sylfaen" w:hAnsi="Sylfaen" w:cs="Arial"/>
          <w:sz w:val="20"/>
          <w:szCs w:val="20"/>
          <w:lang w:val="af-ZA" w:eastAsia="ru-RU"/>
        </w:rPr>
        <w:t xml:space="preserve"> </w:t>
      </w:r>
      <w:r w:rsidR="00947B1B" w:rsidRPr="0079605B">
        <w:rPr>
          <w:rFonts w:ascii="Sylfaen" w:hAnsi="Sylfaen" w:cs="Arial"/>
          <w:sz w:val="20"/>
          <w:szCs w:val="20"/>
          <w:lang w:eastAsia="ru-RU"/>
        </w:rPr>
        <w:t>ուսումնական</w:t>
      </w:r>
      <w:r w:rsidR="00947B1B" w:rsidRPr="0079605B">
        <w:rPr>
          <w:rFonts w:ascii="Sylfaen" w:hAnsi="Sylfaen" w:cs="Arial"/>
          <w:sz w:val="20"/>
          <w:szCs w:val="20"/>
          <w:lang w:val="af-ZA" w:eastAsia="ru-RU"/>
        </w:rPr>
        <w:t xml:space="preserve"> </w:t>
      </w:r>
      <w:r w:rsidR="00947B1B" w:rsidRPr="0079605B">
        <w:rPr>
          <w:rFonts w:ascii="Sylfaen" w:hAnsi="Sylfaen" w:cs="Arial"/>
          <w:sz w:val="20"/>
          <w:szCs w:val="20"/>
          <w:lang w:eastAsia="ru-RU"/>
        </w:rPr>
        <w:t>հաստատություն</w:t>
      </w:r>
      <w:r w:rsidR="00947B1B" w:rsidRPr="0079605B">
        <w:rPr>
          <w:rFonts w:ascii="Arial LatArm" w:hAnsi="Arial LatArm" w:cs="Arial"/>
          <w:sz w:val="20"/>
          <w:szCs w:val="20"/>
          <w:lang w:val="af-ZA" w:eastAsia="ru-RU"/>
        </w:rPr>
        <w:t>¦</w:t>
      </w:r>
      <w:r w:rsidR="00947B1B" w:rsidRPr="0079605B">
        <w:rPr>
          <w:lang w:val="af-ZA"/>
        </w:rPr>
        <w:t xml:space="preserve"> </w:t>
      </w:r>
      <w:r w:rsidR="008B4657" w:rsidRPr="0079605B">
        <w:rPr>
          <w:rFonts w:ascii="Arial LatArm" w:hAnsi="Arial LatArm" w:cs="Arial"/>
          <w:sz w:val="20"/>
          <w:szCs w:val="20"/>
          <w:lang w:val="af-ZA" w:eastAsia="ru-RU"/>
        </w:rPr>
        <w:t xml:space="preserve">  </w:t>
      </w:r>
      <w:r w:rsidR="008B4657" w:rsidRPr="0079605B">
        <w:rPr>
          <w:rFonts w:ascii="Sylfaen" w:hAnsi="Sylfaen" w:cs="Arial"/>
          <w:sz w:val="20"/>
          <w:szCs w:val="20"/>
          <w:lang w:val="hy-AM" w:eastAsia="ru-RU"/>
        </w:rPr>
        <w:t>ՀՈԱԿ</w:t>
      </w:r>
      <w:r w:rsidR="008B4657" w:rsidRPr="0079605B">
        <w:rPr>
          <w:rFonts w:ascii="Sylfaen" w:hAnsi="Sylfaen" w:cs="Arial"/>
          <w:sz w:val="20"/>
          <w:szCs w:val="20"/>
          <w:lang w:val="es-ES" w:eastAsia="ru-RU"/>
        </w:rPr>
        <w:t> </w:t>
      </w:r>
      <w:r w:rsidR="008B4657" w:rsidRPr="0079605B">
        <w:rPr>
          <w:rFonts w:ascii="Sylfaen" w:hAnsi="Sylfaen" w:cs="Arial"/>
          <w:sz w:val="20"/>
          <w:szCs w:val="20"/>
          <w:lang w:val="af-ZA" w:eastAsia="ru-RU"/>
        </w:rPr>
        <w:t>_</w:t>
      </w:r>
      <w:r w:rsidR="008B4657" w:rsidRPr="0079605B">
        <w:rPr>
          <w:rFonts w:ascii="Sylfaen" w:hAnsi="Sylfaen" w:cs="Arial"/>
          <w:sz w:val="20"/>
          <w:szCs w:val="20"/>
          <w:lang w:eastAsia="ru-RU"/>
        </w:rPr>
        <w:t>ի</w:t>
      </w:r>
      <w:r w:rsidR="00A00E74" w:rsidRPr="0079605B">
        <w:rPr>
          <w:rFonts w:ascii="Sylfaen" w:hAnsi="Sylfaen"/>
          <w:sz w:val="20"/>
          <w:lang w:val="af-ZA"/>
        </w:rPr>
        <w:t xml:space="preserve"> </w:t>
      </w:r>
      <w:r w:rsidR="00A00E74" w:rsidRPr="0079605B">
        <w:rPr>
          <w:rFonts w:ascii="Sylfaen" w:hAnsi="Sylfaen" w:cs="Times Armenian"/>
          <w:sz w:val="20"/>
          <w:lang w:val="af-ZA"/>
        </w:rPr>
        <w:t>(</w:t>
      </w:r>
      <w:r w:rsidR="00A00E74" w:rsidRPr="0079605B">
        <w:rPr>
          <w:rFonts w:ascii="Sylfaen" w:hAnsi="Sylfaen" w:cs="Sylfaen"/>
          <w:sz w:val="20"/>
          <w:lang w:val="hy-AM"/>
        </w:rPr>
        <w:t>այսուհետ</w:t>
      </w:r>
      <w:r w:rsidR="00A00E74" w:rsidRPr="0079605B">
        <w:rPr>
          <w:rFonts w:ascii="Sylfaen" w:hAnsi="Sylfaen" w:cs="Times Armenian"/>
          <w:sz w:val="20"/>
          <w:lang w:val="af-ZA"/>
        </w:rPr>
        <w:t xml:space="preserve">` </w:t>
      </w:r>
      <w:r w:rsidR="00A00E74" w:rsidRPr="0079605B">
        <w:rPr>
          <w:rFonts w:ascii="Sylfaen" w:hAnsi="Sylfaen" w:cs="Sylfaen"/>
          <w:sz w:val="20"/>
          <w:lang w:val="hy-AM"/>
        </w:rPr>
        <w:t>պատվիրատու</w:t>
      </w:r>
      <w:r w:rsidR="00A00E74" w:rsidRPr="0079605B">
        <w:rPr>
          <w:rFonts w:ascii="Sylfaen" w:hAnsi="Sylfaen" w:cs="Times Armenian"/>
          <w:sz w:val="20"/>
          <w:lang w:val="af-ZA"/>
        </w:rPr>
        <w:t>)</w:t>
      </w:r>
      <w:r w:rsidRPr="0079605B">
        <w:rPr>
          <w:rFonts w:ascii="Sylfaen" w:hAnsi="Sylfaen" w:cs="Times Armenian"/>
          <w:sz w:val="20"/>
          <w:lang w:val="af-ZA"/>
        </w:rPr>
        <w:t xml:space="preserve"> </w:t>
      </w:r>
      <w:r w:rsidRPr="0079605B">
        <w:rPr>
          <w:rFonts w:ascii="Sylfaen" w:hAnsi="Sylfaen" w:cs="Sylfaen"/>
          <w:sz w:val="20"/>
          <w:lang w:val="hy-AM"/>
        </w:rPr>
        <w:t>կողմից</w:t>
      </w:r>
      <w:r w:rsidRPr="0079605B">
        <w:rPr>
          <w:rFonts w:ascii="Sylfaen" w:hAnsi="Sylfaen" w:cs="Times Armenian"/>
          <w:sz w:val="20"/>
          <w:lang w:val="af-ZA"/>
        </w:rPr>
        <w:t xml:space="preserve"> </w:t>
      </w:r>
      <w:r w:rsidRPr="0079605B">
        <w:rPr>
          <w:rFonts w:ascii="Sylfaen" w:hAnsi="Sylfaen" w:cs="Sylfaen"/>
          <w:sz w:val="20"/>
          <w:lang w:val="hy-AM"/>
        </w:rPr>
        <w:t>հայտարարված</w:t>
      </w:r>
      <w:r w:rsidRPr="0079605B">
        <w:rPr>
          <w:rFonts w:ascii="Sylfaen" w:hAnsi="Sylfaen" w:cs="Times Armenian"/>
          <w:sz w:val="20"/>
          <w:lang w:val="af-ZA"/>
        </w:rPr>
        <w:t xml:space="preserve"> </w:t>
      </w:r>
      <w:r w:rsidRPr="0079605B">
        <w:rPr>
          <w:rFonts w:ascii="Sylfaen" w:hAnsi="Sylfaen" w:cs="Sylfaen"/>
          <w:sz w:val="20"/>
          <w:lang w:val="hy-AM"/>
        </w:rPr>
        <w:t>ընթացակար</w:t>
      </w:r>
      <w:r w:rsidRPr="0079605B">
        <w:rPr>
          <w:rFonts w:ascii="Sylfaen" w:hAnsi="Sylfaen" w:cs="Times Armenian"/>
          <w:sz w:val="20"/>
          <w:lang w:val="hy-AM"/>
        </w:rPr>
        <w:t>գ</w:t>
      </w:r>
      <w:r w:rsidRPr="0079605B">
        <w:rPr>
          <w:rFonts w:ascii="Sylfaen" w:hAnsi="Sylfaen" w:cs="Sylfaen"/>
          <w:sz w:val="20"/>
          <w:lang w:val="hy-AM"/>
        </w:rPr>
        <w:t>ին</w:t>
      </w:r>
      <w:r w:rsidR="000604CF" w:rsidRPr="0079605B">
        <w:rPr>
          <w:rFonts w:ascii="Sylfaen" w:hAnsi="Sylfaen" w:cs="Sylfaen"/>
          <w:sz w:val="20"/>
          <w:lang w:val="af-ZA"/>
        </w:rPr>
        <w:t xml:space="preserve"> </w:t>
      </w:r>
      <w:r w:rsidRPr="0079605B">
        <w:rPr>
          <w:rFonts w:ascii="Sylfaen" w:hAnsi="Sylfaen" w:cs="Sylfaen"/>
          <w:sz w:val="20"/>
          <w:lang w:val="hy-AM"/>
        </w:rPr>
        <w:t>մասնակցելու</w:t>
      </w:r>
      <w:r w:rsidRPr="0079605B">
        <w:rPr>
          <w:rFonts w:ascii="Sylfaen" w:hAnsi="Sylfaen" w:cs="Times Armenian"/>
          <w:sz w:val="20"/>
          <w:lang w:val="af-ZA"/>
        </w:rPr>
        <w:t xml:space="preserve"> </w:t>
      </w:r>
      <w:r w:rsidRPr="0079605B">
        <w:rPr>
          <w:rFonts w:ascii="Sylfaen" w:hAnsi="Sylfaen" w:cs="Sylfaen"/>
          <w:sz w:val="20"/>
          <w:lang w:val="hy-AM"/>
        </w:rPr>
        <w:t>մտադրություն</w:t>
      </w:r>
      <w:r w:rsidRPr="0079605B">
        <w:rPr>
          <w:rFonts w:ascii="Sylfaen" w:hAnsi="Sylfaen" w:cs="Times Armenian"/>
          <w:sz w:val="20"/>
          <w:lang w:val="af-ZA"/>
        </w:rPr>
        <w:t xml:space="preserve"> </w:t>
      </w:r>
      <w:r w:rsidRPr="0079605B">
        <w:rPr>
          <w:rFonts w:ascii="Sylfaen" w:hAnsi="Sylfaen" w:cs="Sylfaen"/>
          <w:sz w:val="20"/>
          <w:lang w:val="hy-AM"/>
        </w:rPr>
        <w:t>ունեցող</w:t>
      </w:r>
      <w:r w:rsidRPr="0079605B">
        <w:rPr>
          <w:rFonts w:ascii="Sylfaen" w:hAnsi="Sylfaen" w:cs="Times Armenian"/>
          <w:sz w:val="20"/>
          <w:lang w:val="af-ZA"/>
        </w:rPr>
        <w:t xml:space="preserve"> </w:t>
      </w:r>
      <w:r w:rsidRPr="0079605B">
        <w:rPr>
          <w:rFonts w:ascii="Sylfaen" w:hAnsi="Sylfaen" w:cs="Sylfaen"/>
          <w:sz w:val="20"/>
          <w:lang w:val="hy-AM"/>
        </w:rPr>
        <w:t>անձանց</w:t>
      </w:r>
      <w:r w:rsidRPr="0079605B">
        <w:rPr>
          <w:rFonts w:ascii="Sylfaen" w:hAnsi="Sylfaen" w:cs="Times Armenian"/>
          <w:sz w:val="20"/>
          <w:lang w:val="af-ZA"/>
        </w:rPr>
        <w:t xml:space="preserve"> (</w:t>
      </w:r>
      <w:r w:rsidRPr="0079605B">
        <w:rPr>
          <w:rFonts w:ascii="Sylfaen" w:hAnsi="Sylfaen" w:cs="Sylfaen"/>
          <w:sz w:val="20"/>
          <w:lang w:val="hy-AM"/>
        </w:rPr>
        <w:t>այսուհետ</w:t>
      </w:r>
      <w:r w:rsidRPr="0079605B">
        <w:rPr>
          <w:rFonts w:ascii="Sylfaen" w:hAnsi="Sylfaen" w:cs="Times Armenian"/>
          <w:sz w:val="20"/>
          <w:lang w:val="af-ZA"/>
        </w:rPr>
        <w:t xml:space="preserve">`  </w:t>
      </w:r>
      <w:r w:rsidR="003D0075" w:rsidRPr="0079605B">
        <w:rPr>
          <w:rFonts w:ascii="Sylfaen" w:hAnsi="Sylfaen" w:cs="Sylfaen"/>
          <w:sz w:val="20"/>
          <w:lang w:val="hy-AM"/>
        </w:rPr>
        <w:t>մ</w:t>
      </w:r>
      <w:r w:rsidRPr="0079605B">
        <w:rPr>
          <w:rFonts w:ascii="Sylfaen" w:hAnsi="Sylfaen" w:cs="Sylfaen"/>
          <w:sz w:val="20"/>
          <w:lang w:val="hy-AM"/>
        </w:rPr>
        <w:t>ասնակից</w:t>
      </w:r>
      <w:r w:rsidRPr="0079605B">
        <w:rPr>
          <w:rFonts w:ascii="Sylfaen" w:hAnsi="Sylfaen" w:cs="Times Armenian"/>
          <w:sz w:val="20"/>
          <w:lang w:val="af-ZA"/>
        </w:rPr>
        <w:t xml:space="preserve">) </w:t>
      </w:r>
      <w:r w:rsidRPr="0079605B">
        <w:rPr>
          <w:rFonts w:ascii="Sylfaen" w:hAnsi="Sylfaen" w:cs="Sylfaen"/>
          <w:sz w:val="20"/>
          <w:lang w:val="hy-AM"/>
        </w:rPr>
        <w:t>տեղեկացնելու</w:t>
      </w:r>
      <w:r w:rsidRPr="0079605B">
        <w:rPr>
          <w:rFonts w:ascii="Sylfaen" w:hAnsi="Sylfaen" w:cs="Times Armenian"/>
          <w:sz w:val="20"/>
          <w:lang w:val="af-ZA"/>
        </w:rPr>
        <w:t xml:space="preserve"> </w:t>
      </w:r>
      <w:r w:rsidRPr="0079605B">
        <w:rPr>
          <w:rFonts w:ascii="Sylfaen" w:hAnsi="Sylfaen" w:cs="Sylfaen"/>
          <w:sz w:val="20"/>
          <w:lang w:val="hy-AM"/>
        </w:rPr>
        <w:t>ընթացակար</w:t>
      </w:r>
      <w:r w:rsidRPr="0079605B">
        <w:rPr>
          <w:rFonts w:ascii="Sylfaen" w:hAnsi="Sylfaen" w:cs="Times Armenian"/>
          <w:sz w:val="20"/>
          <w:lang w:val="hy-AM"/>
        </w:rPr>
        <w:t>գ</w:t>
      </w:r>
      <w:r w:rsidRPr="0079605B">
        <w:rPr>
          <w:rFonts w:ascii="Sylfaen" w:hAnsi="Sylfaen" w:cs="Sylfaen"/>
          <w:sz w:val="20"/>
          <w:lang w:val="hy-AM"/>
        </w:rPr>
        <w:t>ի</w:t>
      </w:r>
      <w:r w:rsidRPr="0079605B">
        <w:rPr>
          <w:rFonts w:ascii="Sylfaen" w:hAnsi="Sylfaen" w:cs="Times Armenian"/>
          <w:sz w:val="20"/>
          <w:lang w:val="af-ZA"/>
        </w:rPr>
        <w:t xml:space="preserve"> </w:t>
      </w:r>
      <w:r w:rsidRPr="0079605B">
        <w:rPr>
          <w:rFonts w:ascii="Sylfaen" w:hAnsi="Sylfaen" w:cs="Sylfaen"/>
          <w:sz w:val="20"/>
          <w:lang w:val="hy-AM"/>
        </w:rPr>
        <w:t>պայմանների</w:t>
      </w:r>
      <w:r w:rsidRPr="0079605B">
        <w:rPr>
          <w:rFonts w:ascii="Sylfaen" w:hAnsi="Sylfaen" w:cs="Times Armenian"/>
          <w:sz w:val="20"/>
          <w:lang w:val="af-ZA"/>
        </w:rPr>
        <w:t xml:space="preserve">` </w:t>
      </w:r>
      <w:r w:rsidRPr="0079605B">
        <w:rPr>
          <w:rFonts w:ascii="Sylfaen" w:hAnsi="Sylfaen" w:cs="Times Armenian"/>
          <w:sz w:val="20"/>
          <w:lang w:val="hy-AM"/>
        </w:rPr>
        <w:t>գ</w:t>
      </w:r>
      <w:r w:rsidRPr="0079605B">
        <w:rPr>
          <w:rFonts w:ascii="Sylfaen" w:hAnsi="Sylfaen" w:cs="Sylfaen"/>
          <w:sz w:val="20"/>
          <w:lang w:val="hy-AM"/>
        </w:rPr>
        <w:t>նման</w:t>
      </w:r>
      <w:r w:rsidRPr="0079605B">
        <w:rPr>
          <w:rFonts w:ascii="Sylfaen" w:hAnsi="Sylfaen" w:cs="Times Armenian"/>
          <w:sz w:val="20"/>
          <w:lang w:val="af-ZA"/>
        </w:rPr>
        <w:t xml:space="preserve"> </w:t>
      </w:r>
      <w:r w:rsidRPr="0079605B">
        <w:rPr>
          <w:rFonts w:ascii="Sylfaen" w:hAnsi="Sylfaen" w:cs="Sylfaen"/>
          <w:sz w:val="20"/>
          <w:lang w:val="hy-AM"/>
        </w:rPr>
        <w:t>առարկայի</w:t>
      </w:r>
      <w:r w:rsidRPr="0079605B">
        <w:rPr>
          <w:rFonts w:ascii="Sylfaen" w:hAnsi="Sylfaen" w:cs="Times Armenian"/>
          <w:sz w:val="20"/>
          <w:lang w:val="af-ZA"/>
        </w:rPr>
        <w:t xml:space="preserve">, </w:t>
      </w:r>
      <w:r w:rsidRPr="0079605B">
        <w:rPr>
          <w:rFonts w:ascii="Sylfaen" w:hAnsi="Sylfaen" w:cs="Sylfaen"/>
          <w:sz w:val="20"/>
          <w:lang w:val="hy-AM"/>
        </w:rPr>
        <w:t>ընթացակար</w:t>
      </w:r>
      <w:r w:rsidRPr="0079605B">
        <w:rPr>
          <w:rFonts w:ascii="Sylfaen" w:hAnsi="Sylfaen" w:cs="Times Armenian"/>
          <w:sz w:val="20"/>
          <w:lang w:val="hy-AM"/>
        </w:rPr>
        <w:t>գ</w:t>
      </w:r>
      <w:r w:rsidRPr="0079605B">
        <w:rPr>
          <w:rFonts w:ascii="Sylfaen" w:hAnsi="Sylfaen" w:cs="Sylfaen"/>
          <w:sz w:val="20"/>
          <w:lang w:val="hy-AM"/>
        </w:rPr>
        <w:t>ի</w:t>
      </w:r>
      <w:r w:rsidRPr="0079605B">
        <w:rPr>
          <w:rFonts w:ascii="Sylfaen" w:hAnsi="Sylfaen" w:cs="Times Armenian"/>
          <w:sz w:val="20"/>
          <w:lang w:val="af-ZA"/>
        </w:rPr>
        <w:t xml:space="preserve"> </w:t>
      </w:r>
      <w:r w:rsidRPr="0079605B">
        <w:rPr>
          <w:rFonts w:ascii="Sylfaen" w:hAnsi="Sylfaen" w:cs="Sylfaen"/>
          <w:sz w:val="20"/>
          <w:lang w:val="hy-AM"/>
        </w:rPr>
        <w:t>անցկացման</w:t>
      </w:r>
      <w:r w:rsidRPr="0079605B">
        <w:rPr>
          <w:rFonts w:ascii="Sylfaen" w:hAnsi="Sylfaen" w:cs="Times Armenian"/>
          <w:sz w:val="20"/>
          <w:lang w:val="af-ZA"/>
        </w:rPr>
        <w:t xml:space="preserve">, </w:t>
      </w:r>
      <w:r w:rsidR="002E7EE1" w:rsidRPr="0079605B">
        <w:rPr>
          <w:rFonts w:ascii="Sylfaen" w:hAnsi="Sylfaen" w:cs="Sylfaen"/>
          <w:sz w:val="20"/>
          <w:lang w:val="hy-AM"/>
        </w:rPr>
        <w:t>ընտրված մասնակցին</w:t>
      </w:r>
      <w:r w:rsidRPr="0079605B">
        <w:rPr>
          <w:rFonts w:ascii="Sylfaen" w:hAnsi="Sylfaen" w:cs="Times Armenian"/>
          <w:sz w:val="20"/>
          <w:lang w:val="af-ZA"/>
        </w:rPr>
        <w:t xml:space="preserve"> </w:t>
      </w:r>
      <w:r w:rsidRPr="0079605B">
        <w:rPr>
          <w:rFonts w:ascii="Sylfaen" w:hAnsi="Sylfaen" w:cs="Sylfaen"/>
          <w:sz w:val="20"/>
          <w:lang w:val="hy-AM"/>
        </w:rPr>
        <w:t>որոշելու</w:t>
      </w:r>
      <w:r w:rsidRPr="0079605B">
        <w:rPr>
          <w:rFonts w:ascii="Sylfaen" w:hAnsi="Sylfaen" w:cs="Times Armenian"/>
          <w:sz w:val="20"/>
          <w:lang w:val="af-ZA"/>
        </w:rPr>
        <w:t xml:space="preserve"> </w:t>
      </w:r>
      <w:r w:rsidRPr="0079605B">
        <w:rPr>
          <w:rFonts w:ascii="Sylfaen" w:hAnsi="Sylfaen" w:cs="Sylfaen"/>
          <w:sz w:val="20"/>
          <w:lang w:val="hy-AM"/>
        </w:rPr>
        <w:t>և</w:t>
      </w:r>
      <w:r w:rsidRPr="0079605B">
        <w:rPr>
          <w:rFonts w:ascii="Sylfaen" w:hAnsi="Sylfaen" w:cs="Times Armenian"/>
          <w:sz w:val="20"/>
          <w:lang w:val="af-ZA"/>
        </w:rPr>
        <w:t xml:space="preserve"> </w:t>
      </w:r>
      <w:r w:rsidRPr="0079605B">
        <w:rPr>
          <w:rFonts w:ascii="Sylfaen" w:hAnsi="Sylfaen" w:cs="Sylfaen"/>
          <w:sz w:val="20"/>
          <w:lang w:val="hy-AM"/>
        </w:rPr>
        <w:t>նրա</w:t>
      </w:r>
      <w:r w:rsidRPr="0079605B">
        <w:rPr>
          <w:rFonts w:ascii="Sylfaen" w:hAnsi="Sylfaen" w:cs="Times Armenian"/>
          <w:sz w:val="20"/>
          <w:lang w:val="af-ZA"/>
        </w:rPr>
        <w:t xml:space="preserve"> </w:t>
      </w:r>
      <w:r w:rsidRPr="0079605B">
        <w:rPr>
          <w:rFonts w:ascii="Sylfaen" w:hAnsi="Sylfaen" w:cs="Sylfaen"/>
          <w:sz w:val="20"/>
          <w:lang w:val="hy-AM"/>
        </w:rPr>
        <w:t>հետ</w:t>
      </w:r>
      <w:r w:rsidRPr="0079605B">
        <w:rPr>
          <w:rFonts w:ascii="Sylfaen" w:hAnsi="Sylfaen" w:cs="Times Armenian"/>
          <w:sz w:val="20"/>
          <w:lang w:val="af-ZA"/>
        </w:rPr>
        <w:t xml:space="preserve"> </w:t>
      </w:r>
      <w:r w:rsidRPr="0079605B">
        <w:rPr>
          <w:rFonts w:ascii="Sylfaen" w:hAnsi="Sylfaen" w:cs="Sylfaen"/>
          <w:sz w:val="20"/>
          <w:lang w:val="hy-AM"/>
        </w:rPr>
        <w:t>պայմանա</w:t>
      </w:r>
      <w:r w:rsidRPr="0079605B">
        <w:rPr>
          <w:rFonts w:ascii="Sylfaen" w:hAnsi="Sylfaen" w:cs="Times Armenian"/>
          <w:sz w:val="20"/>
          <w:lang w:val="hy-AM"/>
        </w:rPr>
        <w:t>գ</w:t>
      </w:r>
      <w:r w:rsidRPr="0079605B">
        <w:rPr>
          <w:rFonts w:ascii="Sylfaen" w:hAnsi="Sylfaen" w:cs="Sylfaen"/>
          <w:sz w:val="20"/>
          <w:lang w:val="hy-AM"/>
        </w:rPr>
        <w:t>իր</w:t>
      </w:r>
      <w:r w:rsidRPr="0079605B">
        <w:rPr>
          <w:rFonts w:ascii="Sylfaen" w:hAnsi="Sylfaen" w:cs="Times Armenian"/>
          <w:sz w:val="20"/>
          <w:lang w:val="af-ZA"/>
        </w:rPr>
        <w:t xml:space="preserve"> </w:t>
      </w:r>
      <w:r w:rsidRPr="0079605B">
        <w:rPr>
          <w:rFonts w:ascii="Sylfaen" w:hAnsi="Sylfaen" w:cs="Sylfaen"/>
          <w:sz w:val="20"/>
          <w:lang w:val="hy-AM"/>
        </w:rPr>
        <w:t>կնքելու</w:t>
      </w:r>
      <w:r w:rsidRPr="0079605B">
        <w:rPr>
          <w:rFonts w:ascii="Sylfaen" w:hAnsi="Sylfaen" w:cs="Times Armenian"/>
          <w:sz w:val="20"/>
          <w:lang w:val="af-ZA"/>
        </w:rPr>
        <w:t xml:space="preserve"> </w:t>
      </w:r>
      <w:r w:rsidRPr="0079605B">
        <w:rPr>
          <w:rFonts w:ascii="Sylfaen" w:hAnsi="Sylfaen" w:cs="Sylfaen"/>
          <w:sz w:val="20"/>
          <w:lang w:val="hy-AM"/>
        </w:rPr>
        <w:t>մասին</w:t>
      </w:r>
      <w:r w:rsidRPr="0079605B">
        <w:rPr>
          <w:rFonts w:ascii="Sylfaen" w:hAnsi="Sylfaen" w:cs="Times Armenian"/>
          <w:sz w:val="20"/>
          <w:lang w:val="af-ZA"/>
        </w:rPr>
        <w:t xml:space="preserve">, </w:t>
      </w:r>
      <w:r w:rsidRPr="0079605B">
        <w:rPr>
          <w:rFonts w:ascii="Sylfaen" w:hAnsi="Sylfaen" w:cs="Sylfaen"/>
          <w:sz w:val="20"/>
          <w:lang w:val="hy-AM"/>
        </w:rPr>
        <w:t>ինչպես</w:t>
      </w:r>
      <w:r w:rsidRPr="0079605B">
        <w:rPr>
          <w:rFonts w:ascii="Sylfaen" w:hAnsi="Sylfaen" w:cs="Times Armenian"/>
          <w:sz w:val="20"/>
          <w:lang w:val="af-ZA"/>
        </w:rPr>
        <w:t xml:space="preserve"> </w:t>
      </w:r>
      <w:r w:rsidRPr="0079605B">
        <w:rPr>
          <w:rFonts w:ascii="Sylfaen" w:hAnsi="Sylfaen" w:cs="Sylfaen"/>
          <w:sz w:val="20"/>
          <w:lang w:val="hy-AM"/>
        </w:rPr>
        <w:t>նաև</w:t>
      </w:r>
      <w:r w:rsidRPr="0079605B">
        <w:rPr>
          <w:rFonts w:ascii="Sylfaen" w:hAnsi="Sylfaen" w:cs="Times Armenian"/>
          <w:sz w:val="20"/>
          <w:lang w:val="af-ZA"/>
        </w:rPr>
        <w:t xml:space="preserve"> </w:t>
      </w:r>
      <w:r w:rsidRPr="0079605B">
        <w:rPr>
          <w:rFonts w:ascii="Sylfaen" w:hAnsi="Sylfaen" w:cs="Sylfaen"/>
          <w:sz w:val="20"/>
          <w:lang w:val="hy-AM"/>
        </w:rPr>
        <w:t>օժանդակելու</w:t>
      </w:r>
      <w:r w:rsidRPr="0079605B">
        <w:rPr>
          <w:rFonts w:ascii="Sylfaen" w:hAnsi="Sylfaen" w:cs="Times Armenian"/>
          <w:sz w:val="20"/>
          <w:lang w:val="af-ZA"/>
        </w:rPr>
        <w:t xml:space="preserve"> </w:t>
      </w:r>
      <w:r w:rsidRPr="0079605B">
        <w:rPr>
          <w:rFonts w:ascii="Sylfaen" w:hAnsi="Sylfaen" w:cs="Sylfaen"/>
          <w:sz w:val="20"/>
          <w:lang w:val="hy-AM"/>
        </w:rPr>
        <w:t>ընթացակար</w:t>
      </w:r>
      <w:r w:rsidRPr="0079605B">
        <w:rPr>
          <w:rFonts w:ascii="Sylfaen" w:hAnsi="Sylfaen" w:cs="Times Armenian"/>
          <w:sz w:val="20"/>
          <w:lang w:val="hy-AM"/>
        </w:rPr>
        <w:t>գ</w:t>
      </w:r>
      <w:r w:rsidRPr="0079605B">
        <w:rPr>
          <w:rFonts w:ascii="Sylfaen" w:hAnsi="Sylfaen" w:cs="Sylfaen"/>
          <w:sz w:val="20"/>
          <w:lang w:val="hy-AM"/>
        </w:rPr>
        <w:t>ի</w:t>
      </w:r>
      <w:r w:rsidRPr="0079605B">
        <w:rPr>
          <w:rFonts w:ascii="Sylfaen" w:hAnsi="Sylfaen" w:cs="Times Armenian"/>
          <w:sz w:val="20"/>
          <w:lang w:val="af-ZA"/>
        </w:rPr>
        <w:t xml:space="preserve"> </w:t>
      </w:r>
      <w:r w:rsidRPr="0079605B">
        <w:rPr>
          <w:rFonts w:ascii="Sylfaen" w:hAnsi="Sylfaen" w:cs="Sylfaen"/>
          <w:sz w:val="20"/>
          <w:lang w:val="hy-AM"/>
        </w:rPr>
        <w:t>հայտը</w:t>
      </w:r>
      <w:r w:rsidRPr="0079605B">
        <w:rPr>
          <w:rFonts w:ascii="Sylfaen" w:hAnsi="Sylfaen" w:cs="Times Armenian"/>
          <w:sz w:val="20"/>
          <w:lang w:val="af-ZA"/>
        </w:rPr>
        <w:t xml:space="preserve"> </w:t>
      </w:r>
      <w:r w:rsidRPr="0079605B">
        <w:rPr>
          <w:rFonts w:ascii="Sylfaen" w:hAnsi="Sylfaen" w:cs="Sylfaen"/>
          <w:sz w:val="20"/>
          <w:lang w:val="hy-AM"/>
        </w:rPr>
        <w:t>պատրաստելիս</w:t>
      </w:r>
      <w:r w:rsidR="004D5671" w:rsidRPr="0079605B">
        <w:rPr>
          <w:rFonts w:ascii="Sylfaen" w:hAnsi="Sylfaen" w:cs="Times Armenian"/>
          <w:sz w:val="20"/>
          <w:lang w:val="af-ZA"/>
        </w:rPr>
        <w:t>։</w:t>
      </w:r>
    </w:p>
    <w:p w:rsidR="00096865" w:rsidRPr="0079605B" w:rsidRDefault="00096865" w:rsidP="00947B1B">
      <w:pPr>
        <w:ind w:firstLine="567"/>
        <w:jc w:val="both"/>
        <w:rPr>
          <w:rFonts w:ascii="Sylfaen" w:hAnsi="Sylfaen"/>
          <w:sz w:val="20"/>
          <w:lang w:val="af-ZA"/>
        </w:rPr>
      </w:pPr>
      <w:r w:rsidRPr="0079605B">
        <w:rPr>
          <w:rFonts w:ascii="Sylfaen" w:hAnsi="Sylfaen" w:cs="Sylfaen"/>
          <w:sz w:val="20"/>
        </w:rPr>
        <w:t>Հայտեր</w:t>
      </w:r>
      <w:r w:rsidRPr="0079605B">
        <w:rPr>
          <w:rFonts w:ascii="Sylfaen" w:hAnsi="Sylfaen" w:cs="Times Armenian"/>
          <w:sz w:val="20"/>
          <w:lang w:val="af-ZA"/>
        </w:rPr>
        <w:t xml:space="preserve"> </w:t>
      </w:r>
      <w:r w:rsidRPr="0079605B">
        <w:rPr>
          <w:rFonts w:ascii="Sylfaen" w:hAnsi="Sylfaen" w:cs="Sylfaen"/>
          <w:sz w:val="20"/>
        </w:rPr>
        <w:t>կարող</w:t>
      </w:r>
      <w:r w:rsidRPr="0079605B">
        <w:rPr>
          <w:rFonts w:ascii="Sylfaen" w:hAnsi="Sylfaen" w:cs="Times Armenian"/>
          <w:sz w:val="20"/>
          <w:lang w:val="af-ZA"/>
        </w:rPr>
        <w:t xml:space="preserve"> </w:t>
      </w:r>
      <w:r w:rsidRPr="0079605B">
        <w:rPr>
          <w:rFonts w:ascii="Sylfaen" w:hAnsi="Sylfaen" w:cs="Sylfaen"/>
          <w:sz w:val="20"/>
        </w:rPr>
        <w:t>են</w:t>
      </w:r>
      <w:r w:rsidRPr="0079605B">
        <w:rPr>
          <w:rFonts w:ascii="Sylfaen" w:hAnsi="Sylfaen" w:cs="Times Armenian"/>
          <w:sz w:val="20"/>
          <w:lang w:val="af-ZA"/>
        </w:rPr>
        <w:t xml:space="preserve"> </w:t>
      </w:r>
      <w:r w:rsidRPr="0079605B">
        <w:rPr>
          <w:rFonts w:ascii="Sylfaen" w:hAnsi="Sylfaen" w:cs="Sylfaen"/>
          <w:sz w:val="20"/>
        </w:rPr>
        <w:t>ներկայացնել</w:t>
      </w:r>
      <w:r w:rsidRPr="0079605B">
        <w:rPr>
          <w:rFonts w:ascii="Sylfaen" w:hAnsi="Sylfaen" w:cs="Times Armenian"/>
          <w:sz w:val="20"/>
          <w:lang w:val="af-ZA"/>
        </w:rPr>
        <w:t xml:space="preserve"> </w:t>
      </w:r>
      <w:r w:rsidRPr="0079605B">
        <w:rPr>
          <w:rFonts w:ascii="Sylfaen" w:hAnsi="Sylfaen" w:cs="Sylfaen"/>
          <w:sz w:val="20"/>
        </w:rPr>
        <w:t>բոլոր</w:t>
      </w:r>
      <w:r w:rsidR="00B2681D" w:rsidRPr="0079605B">
        <w:rPr>
          <w:rFonts w:ascii="Sylfaen" w:hAnsi="Sylfaen" w:cs="Sylfaen"/>
          <w:sz w:val="20"/>
          <w:lang w:val="af-ZA"/>
        </w:rPr>
        <w:t xml:space="preserve"> </w:t>
      </w:r>
      <w:r w:rsidRPr="0079605B">
        <w:rPr>
          <w:rFonts w:ascii="Sylfaen" w:hAnsi="Sylfaen" w:cs="Sylfaen"/>
          <w:sz w:val="20"/>
        </w:rPr>
        <w:t>անձիք</w:t>
      </w:r>
      <w:r w:rsidRPr="0079605B">
        <w:rPr>
          <w:rFonts w:ascii="Sylfaen" w:hAnsi="Sylfaen" w:cs="Times Armenian"/>
          <w:sz w:val="20"/>
          <w:lang w:val="af-ZA"/>
        </w:rPr>
        <w:t xml:space="preserve">, </w:t>
      </w:r>
      <w:r w:rsidRPr="0079605B">
        <w:rPr>
          <w:rFonts w:ascii="Sylfaen" w:hAnsi="Sylfaen" w:cs="Sylfaen"/>
          <w:sz w:val="20"/>
        </w:rPr>
        <w:t>անկախ</w:t>
      </w:r>
      <w:r w:rsidRPr="0079605B">
        <w:rPr>
          <w:rFonts w:ascii="Sylfaen" w:hAnsi="Sylfaen" w:cs="Times Armenian"/>
          <w:sz w:val="20"/>
          <w:lang w:val="af-ZA"/>
        </w:rPr>
        <w:t xml:space="preserve"> </w:t>
      </w:r>
      <w:r w:rsidRPr="0079605B">
        <w:rPr>
          <w:rFonts w:ascii="Sylfaen" w:hAnsi="Sylfaen" w:cs="Sylfaen"/>
          <w:sz w:val="20"/>
        </w:rPr>
        <w:t>նրանց</w:t>
      </w:r>
      <w:r w:rsidRPr="0079605B">
        <w:rPr>
          <w:rFonts w:ascii="Sylfaen" w:hAnsi="Sylfaen" w:cs="Times Armenian"/>
          <w:sz w:val="20"/>
          <w:lang w:val="af-ZA"/>
        </w:rPr>
        <w:t xml:space="preserve">` </w:t>
      </w:r>
      <w:r w:rsidRPr="0079605B">
        <w:rPr>
          <w:rFonts w:ascii="Sylfaen" w:hAnsi="Sylfaen" w:cs="Sylfaen"/>
          <w:sz w:val="20"/>
        </w:rPr>
        <w:t>օտարերկրյա</w:t>
      </w:r>
      <w:r w:rsidRPr="0079605B">
        <w:rPr>
          <w:rFonts w:ascii="Sylfaen" w:hAnsi="Sylfaen" w:cs="Times Armenian"/>
          <w:sz w:val="20"/>
          <w:lang w:val="af-ZA"/>
        </w:rPr>
        <w:t xml:space="preserve"> </w:t>
      </w:r>
      <w:r w:rsidRPr="0079605B">
        <w:rPr>
          <w:rFonts w:ascii="Sylfaen" w:hAnsi="Sylfaen" w:cs="Sylfaen"/>
          <w:sz w:val="20"/>
        </w:rPr>
        <w:t>ֆիզիկական</w:t>
      </w:r>
      <w:r w:rsidRPr="0079605B">
        <w:rPr>
          <w:rFonts w:ascii="Sylfaen" w:hAnsi="Sylfaen" w:cs="Times Armenian"/>
          <w:sz w:val="20"/>
          <w:lang w:val="af-ZA"/>
        </w:rPr>
        <w:t xml:space="preserve"> </w:t>
      </w:r>
      <w:r w:rsidRPr="0079605B">
        <w:rPr>
          <w:rFonts w:ascii="Sylfaen" w:hAnsi="Sylfaen" w:cs="Sylfaen"/>
          <w:sz w:val="20"/>
        </w:rPr>
        <w:t>անձ</w:t>
      </w:r>
      <w:r w:rsidRPr="0079605B">
        <w:rPr>
          <w:rFonts w:ascii="Sylfaen" w:hAnsi="Sylfaen" w:cs="Times Armenian"/>
          <w:sz w:val="20"/>
          <w:lang w:val="af-ZA"/>
        </w:rPr>
        <w:t xml:space="preserve">, </w:t>
      </w:r>
      <w:r w:rsidRPr="0079605B">
        <w:rPr>
          <w:rFonts w:ascii="Sylfaen" w:hAnsi="Sylfaen" w:cs="Sylfaen"/>
          <w:sz w:val="20"/>
        </w:rPr>
        <w:t>կազմակերպություն</w:t>
      </w:r>
      <w:r w:rsidRPr="0079605B">
        <w:rPr>
          <w:rFonts w:ascii="Sylfaen" w:hAnsi="Sylfaen" w:cs="Times Armenian"/>
          <w:sz w:val="20"/>
          <w:lang w:val="af-ZA"/>
        </w:rPr>
        <w:t xml:space="preserve">, </w:t>
      </w:r>
      <w:r w:rsidRPr="0079605B">
        <w:rPr>
          <w:rFonts w:ascii="Sylfaen" w:hAnsi="Sylfaen" w:cs="Sylfaen"/>
          <w:sz w:val="20"/>
        </w:rPr>
        <w:t>քաղաքացիություն</w:t>
      </w:r>
      <w:r w:rsidRPr="0079605B">
        <w:rPr>
          <w:rFonts w:ascii="Sylfaen" w:hAnsi="Sylfaen" w:cs="Times Armenian"/>
          <w:sz w:val="20"/>
          <w:lang w:val="af-ZA"/>
        </w:rPr>
        <w:t xml:space="preserve"> </w:t>
      </w:r>
      <w:r w:rsidRPr="0079605B">
        <w:rPr>
          <w:rFonts w:ascii="Sylfaen" w:hAnsi="Sylfaen" w:cs="Sylfaen"/>
          <w:sz w:val="20"/>
        </w:rPr>
        <w:t>չունեցող</w:t>
      </w:r>
      <w:r w:rsidRPr="0079605B">
        <w:rPr>
          <w:rFonts w:ascii="Sylfaen" w:hAnsi="Sylfaen" w:cs="Times Armenian"/>
          <w:sz w:val="20"/>
          <w:lang w:val="af-ZA"/>
        </w:rPr>
        <w:t xml:space="preserve"> </w:t>
      </w:r>
      <w:r w:rsidRPr="0079605B">
        <w:rPr>
          <w:rFonts w:ascii="Sylfaen" w:hAnsi="Sylfaen" w:cs="Sylfaen"/>
          <w:sz w:val="20"/>
        </w:rPr>
        <w:t>անձ</w:t>
      </w:r>
      <w:r w:rsidRPr="0079605B">
        <w:rPr>
          <w:rFonts w:ascii="Sylfaen" w:hAnsi="Sylfaen" w:cs="Times Armenian"/>
          <w:sz w:val="20"/>
          <w:lang w:val="af-ZA"/>
        </w:rPr>
        <w:t xml:space="preserve"> </w:t>
      </w:r>
      <w:r w:rsidRPr="0079605B">
        <w:rPr>
          <w:rFonts w:ascii="Sylfaen" w:hAnsi="Sylfaen" w:cs="Sylfaen"/>
          <w:sz w:val="20"/>
        </w:rPr>
        <w:t>լինելու</w:t>
      </w:r>
      <w:r w:rsidRPr="0079605B">
        <w:rPr>
          <w:rFonts w:ascii="Sylfaen" w:hAnsi="Sylfaen" w:cs="Times Armenian"/>
          <w:sz w:val="20"/>
          <w:lang w:val="af-ZA"/>
        </w:rPr>
        <w:t xml:space="preserve"> </w:t>
      </w:r>
      <w:r w:rsidRPr="0079605B">
        <w:rPr>
          <w:rFonts w:ascii="Sylfaen" w:hAnsi="Sylfaen" w:cs="Sylfaen"/>
          <w:sz w:val="20"/>
        </w:rPr>
        <w:t>հան</w:t>
      </w:r>
      <w:r w:rsidRPr="0079605B">
        <w:rPr>
          <w:rFonts w:ascii="Sylfaen" w:hAnsi="Sylfaen" w:cs="Times Armenian"/>
          <w:sz w:val="20"/>
        </w:rPr>
        <w:t>գ</w:t>
      </w:r>
      <w:r w:rsidRPr="0079605B">
        <w:rPr>
          <w:rFonts w:ascii="Sylfaen" w:hAnsi="Sylfaen" w:cs="Sylfaen"/>
          <w:sz w:val="20"/>
        </w:rPr>
        <w:t>ամանքից</w:t>
      </w:r>
      <w:r w:rsidR="004D5671" w:rsidRPr="0079605B">
        <w:rPr>
          <w:rFonts w:ascii="Sylfaen" w:hAnsi="Sylfaen" w:cs="Times Armenian"/>
          <w:sz w:val="20"/>
          <w:lang w:val="af-ZA"/>
        </w:rPr>
        <w:t>։</w:t>
      </w:r>
    </w:p>
    <w:p w:rsidR="00096865" w:rsidRPr="0079605B" w:rsidRDefault="00096865" w:rsidP="00947B1B">
      <w:pPr>
        <w:ind w:firstLine="567"/>
        <w:jc w:val="both"/>
        <w:rPr>
          <w:rFonts w:ascii="Sylfaen" w:hAnsi="Sylfaen" w:cs="Times Armenian"/>
          <w:sz w:val="20"/>
          <w:lang w:val="af-ZA"/>
        </w:rPr>
      </w:pPr>
      <w:r w:rsidRPr="0079605B">
        <w:rPr>
          <w:rFonts w:ascii="Sylfaen" w:hAnsi="Sylfaen" w:cs="Sylfaen"/>
          <w:sz w:val="20"/>
        </w:rPr>
        <w:t>Սույն</w:t>
      </w:r>
      <w:r w:rsidRPr="0079605B">
        <w:rPr>
          <w:rFonts w:ascii="Sylfaen" w:hAnsi="Sylfaen" w:cs="Times Armenian"/>
          <w:sz w:val="20"/>
          <w:lang w:val="af-ZA"/>
        </w:rPr>
        <w:t xml:space="preserve"> </w:t>
      </w:r>
      <w:r w:rsidRPr="0079605B">
        <w:rPr>
          <w:rFonts w:ascii="Sylfaen" w:hAnsi="Sylfaen" w:cs="Sylfaen"/>
          <w:sz w:val="20"/>
        </w:rPr>
        <w:t>ընթացակար</w:t>
      </w:r>
      <w:r w:rsidRPr="0079605B">
        <w:rPr>
          <w:rFonts w:ascii="Sylfaen" w:hAnsi="Sylfaen" w:cs="Times Armenian"/>
          <w:sz w:val="20"/>
        </w:rPr>
        <w:t>գ</w:t>
      </w:r>
      <w:r w:rsidRPr="0079605B">
        <w:rPr>
          <w:rFonts w:ascii="Sylfaen" w:hAnsi="Sylfaen" w:cs="Sylfaen"/>
          <w:sz w:val="20"/>
        </w:rPr>
        <w:t>ի</w:t>
      </w:r>
      <w:r w:rsidRPr="0079605B">
        <w:rPr>
          <w:rFonts w:ascii="Sylfaen" w:hAnsi="Sylfaen" w:cs="Times Armenian"/>
          <w:sz w:val="20"/>
          <w:lang w:val="af-ZA"/>
        </w:rPr>
        <w:t xml:space="preserve"> </w:t>
      </w:r>
      <w:r w:rsidRPr="0079605B">
        <w:rPr>
          <w:rFonts w:ascii="Sylfaen" w:hAnsi="Sylfaen" w:cs="Sylfaen"/>
          <w:sz w:val="20"/>
        </w:rPr>
        <w:t>հետ</w:t>
      </w:r>
      <w:r w:rsidRPr="0079605B">
        <w:rPr>
          <w:rFonts w:ascii="Sylfaen" w:hAnsi="Sylfaen" w:cs="Times Armenian"/>
          <w:sz w:val="20"/>
          <w:lang w:val="af-ZA"/>
        </w:rPr>
        <w:t xml:space="preserve"> </w:t>
      </w:r>
      <w:r w:rsidRPr="0079605B">
        <w:rPr>
          <w:rFonts w:ascii="Sylfaen" w:hAnsi="Sylfaen" w:cs="Sylfaen"/>
          <w:sz w:val="20"/>
        </w:rPr>
        <w:t>կապված</w:t>
      </w:r>
      <w:r w:rsidRPr="0079605B">
        <w:rPr>
          <w:rFonts w:ascii="Sylfaen" w:hAnsi="Sylfaen" w:cs="Times Armenian"/>
          <w:sz w:val="20"/>
          <w:lang w:val="af-ZA"/>
        </w:rPr>
        <w:t xml:space="preserve"> </w:t>
      </w:r>
      <w:r w:rsidRPr="0079605B">
        <w:rPr>
          <w:rFonts w:ascii="Sylfaen" w:hAnsi="Sylfaen" w:cs="Sylfaen"/>
          <w:sz w:val="20"/>
        </w:rPr>
        <w:t>հարաբերությունների</w:t>
      </w:r>
      <w:r w:rsidRPr="0079605B">
        <w:rPr>
          <w:rFonts w:ascii="Sylfaen" w:hAnsi="Sylfaen" w:cs="Times Armenian"/>
          <w:sz w:val="20"/>
          <w:lang w:val="af-ZA"/>
        </w:rPr>
        <w:t xml:space="preserve"> </w:t>
      </w:r>
      <w:r w:rsidRPr="0079605B">
        <w:rPr>
          <w:rFonts w:ascii="Sylfaen" w:hAnsi="Sylfaen" w:cs="Sylfaen"/>
          <w:sz w:val="20"/>
        </w:rPr>
        <w:t>նկատմամբ</w:t>
      </w:r>
      <w:r w:rsidRPr="0079605B">
        <w:rPr>
          <w:rFonts w:ascii="Sylfaen" w:hAnsi="Sylfaen" w:cs="Times Armenian"/>
          <w:sz w:val="20"/>
          <w:lang w:val="af-ZA"/>
        </w:rPr>
        <w:t xml:space="preserve"> </w:t>
      </w:r>
      <w:r w:rsidRPr="0079605B">
        <w:rPr>
          <w:rFonts w:ascii="Sylfaen" w:hAnsi="Sylfaen" w:cs="Sylfaen"/>
          <w:sz w:val="20"/>
        </w:rPr>
        <w:t>կիրառվում</w:t>
      </w:r>
      <w:r w:rsidRPr="0079605B">
        <w:rPr>
          <w:rFonts w:ascii="Sylfaen" w:hAnsi="Sylfaen" w:cs="Times Armenian"/>
          <w:sz w:val="20"/>
          <w:lang w:val="af-ZA"/>
        </w:rPr>
        <w:t xml:space="preserve"> </w:t>
      </w:r>
      <w:r w:rsidRPr="0079605B">
        <w:rPr>
          <w:rFonts w:ascii="Sylfaen" w:hAnsi="Sylfaen" w:cs="Sylfaen"/>
          <w:sz w:val="20"/>
        </w:rPr>
        <w:t>է</w:t>
      </w:r>
      <w:r w:rsidRPr="0079605B">
        <w:rPr>
          <w:rFonts w:ascii="Sylfaen" w:hAnsi="Sylfaen" w:cs="Times Armenian"/>
          <w:sz w:val="20"/>
          <w:lang w:val="af-ZA"/>
        </w:rPr>
        <w:t xml:space="preserve"> </w:t>
      </w:r>
      <w:r w:rsidRPr="0079605B">
        <w:rPr>
          <w:rFonts w:ascii="Sylfaen" w:hAnsi="Sylfaen" w:cs="Sylfaen"/>
          <w:sz w:val="20"/>
        </w:rPr>
        <w:t>Հայաստանի</w:t>
      </w:r>
      <w:r w:rsidRPr="0079605B">
        <w:rPr>
          <w:rFonts w:ascii="Sylfaen" w:hAnsi="Sylfaen" w:cs="Times Armenian"/>
          <w:sz w:val="20"/>
          <w:lang w:val="af-ZA"/>
        </w:rPr>
        <w:t xml:space="preserve"> </w:t>
      </w:r>
      <w:r w:rsidRPr="0079605B">
        <w:rPr>
          <w:rFonts w:ascii="Sylfaen" w:hAnsi="Sylfaen" w:cs="Sylfaen"/>
          <w:sz w:val="20"/>
        </w:rPr>
        <w:t>Հանրապետության</w:t>
      </w:r>
      <w:r w:rsidRPr="0079605B">
        <w:rPr>
          <w:rFonts w:ascii="Sylfaen" w:hAnsi="Sylfaen" w:cs="Times Armenian"/>
          <w:sz w:val="20"/>
          <w:lang w:val="af-ZA"/>
        </w:rPr>
        <w:t xml:space="preserve"> </w:t>
      </w:r>
      <w:r w:rsidRPr="0079605B">
        <w:rPr>
          <w:rFonts w:ascii="Sylfaen" w:hAnsi="Sylfaen" w:cs="Sylfaen"/>
          <w:sz w:val="20"/>
        </w:rPr>
        <w:t>իրավունքը</w:t>
      </w:r>
      <w:r w:rsidR="004D5671" w:rsidRPr="0079605B">
        <w:rPr>
          <w:rFonts w:ascii="Sylfaen" w:hAnsi="Sylfaen" w:cs="Times Armenian"/>
          <w:sz w:val="20"/>
          <w:lang w:val="af-ZA"/>
        </w:rPr>
        <w:t>։</w:t>
      </w:r>
      <w:r w:rsidRPr="0079605B">
        <w:rPr>
          <w:rFonts w:ascii="Sylfaen" w:hAnsi="Sylfaen" w:cs="Times Armenian"/>
          <w:sz w:val="20"/>
          <w:lang w:val="af-ZA"/>
        </w:rPr>
        <w:t xml:space="preserve"> </w:t>
      </w:r>
      <w:r w:rsidRPr="0079605B">
        <w:rPr>
          <w:rFonts w:ascii="Sylfaen" w:hAnsi="Sylfaen" w:cs="Sylfaen"/>
          <w:sz w:val="20"/>
        </w:rPr>
        <w:t>Սույն</w:t>
      </w:r>
      <w:r w:rsidRPr="0079605B">
        <w:rPr>
          <w:rFonts w:ascii="Sylfaen" w:hAnsi="Sylfaen" w:cs="Times Armenian"/>
          <w:sz w:val="20"/>
          <w:lang w:val="af-ZA"/>
        </w:rPr>
        <w:t xml:space="preserve"> </w:t>
      </w:r>
      <w:r w:rsidRPr="0079605B">
        <w:rPr>
          <w:rFonts w:ascii="Sylfaen" w:hAnsi="Sylfaen" w:cs="Sylfaen"/>
          <w:sz w:val="20"/>
        </w:rPr>
        <w:t>ընթացակար</w:t>
      </w:r>
      <w:r w:rsidRPr="0079605B">
        <w:rPr>
          <w:rFonts w:ascii="Sylfaen" w:hAnsi="Sylfaen" w:cs="Times Armenian"/>
          <w:sz w:val="20"/>
        </w:rPr>
        <w:t>գ</w:t>
      </w:r>
      <w:r w:rsidRPr="0079605B">
        <w:rPr>
          <w:rFonts w:ascii="Sylfaen" w:hAnsi="Sylfaen" w:cs="Sylfaen"/>
          <w:sz w:val="20"/>
        </w:rPr>
        <w:t>ի</w:t>
      </w:r>
      <w:r w:rsidRPr="0079605B">
        <w:rPr>
          <w:rFonts w:ascii="Sylfaen" w:hAnsi="Sylfaen" w:cs="Times Armenian"/>
          <w:sz w:val="20"/>
          <w:lang w:val="af-ZA"/>
        </w:rPr>
        <w:t xml:space="preserve"> </w:t>
      </w:r>
      <w:r w:rsidRPr="0079605B">
        <w:rPr>
          <w:rFonts w:ascii="Sylfaen" w:hAnsi="Sylfaen" w:cs="Sylfaen"/>
          <w:sz w:val="20"/>
        </w:rPr>
        <w:t>հետ</w:t>
      </w:r>
      <w:r w:rsidRPr="0079605B">
        <w:rPr>
          <w:rFonts w:ascii="Sylfaen" w:hAnsi="Sylfaen" w:cs="Times Armenian"/>
          <w:sz w:val="20"/>
          <w:lang w:val="af-ZA"/>
        </w:rPr>
        <w:t xml:space="preserve"> </w:t>
      </w:r>
      <w:r w:rsidRPr="0079605B">
        <w:rPr>
          <w:rFonts w:ascii="Sylfaen" w:hAnsi="Sylfaen" w:cs="Sylfaen"/>
          <w:sz w:val="20"/>
        </w:rPr>
        <w:t>կապված</w:t>
      </w:r>
      <w:r w:rsidRPr="0079605B">
        <w:rPr>
          <w:rFonts w:ascii="Sylfaen" w:hAnsi="Sylfaen" w:cs="Times Armenian"/>
          <w:sz w:val="20"/>
          <w:lang w:val="af-ZA"/>
        </w:rPr>
        <w:t xml:space="preserve"> </w:t>
      </w:r>
      <w:r w:rsidRPr="0079605B">
        <w:rPr>
          <w:rFonts w:ascii="Sylfaen" w:hAnsi="Sylfaen" w:cs="Sylfaen"/>
          <w:sz w:val="20"/>
        </w:rPr>
        <w:t>վեճերը</w:t>
      </w:r>
      <w:r w:rsidRPr="0079605B">
        <w:rPr>
          <w:rFonts w:ascii="Sylfaen" w:hAnsi="Sylfaen" w:cs="Times Armenian"/>
          <w:sz w:val="20"/>
          <w:lang w:val="af-ZA"/>
        </w:rPr>
        <w:t xml:space="preserve"> </w:t>
      </w:r>
      <w:r w:rsidRPr="0079605B">
        <w:rPr>
          <w:rFonts w:ascii="Sylfaen" w:hAnsi="Sylfaen" w:cs="Sylfaen"/>
          <w:sz w:val="20"/>
        </w:rPr>
        <w:t>ենթակա</w:t>
      </w:r>
      <w:r w:rsidRPr="0079605B">
        <w:rPr>
          <w:rFonts w:ascii="Sylfaen" w:hAnsi="Sylfaen" w:cs="Times Armenian"/>
          <w:sz w:val="20"/>
          <w:lang w:val="af-ZA"/>
        </w:rPr>
        <w:t xml:space="preserve"> </w:t>
      </w:r>
      <w:r w:rsidRPr="0079605B">
        <w:rPr>
          <w:rFonts w:ascii="Sylfaen" w:hAnsi="Sylfaen" w:cs="Sylfaen"/>
          <w:sz w:val="20"/>
        </w:rPr>
        <w:t>են</w:t>
      </w:r>
      <w:r w:rsidRPr="0079605B">
        <w:rPr>
          <w:rFonts w:ascii="Sylfaen" w:hAnsi="Sylfaen" w:cs="Times Armenian"/>
          <w:sz w:val="20"/>
          <w:lang w:val="af-ZA"/>
        </w:rPr>
        <w:t xml:space="preserve"> </w:t>
      </w:r>
      <w:r w:rsidRPr="0079605B">
        <w:rPr>
          <w:rFonts w:ascii="Sylfaen" w:hAnsi="Sylfaen" w:cs="Sylfaen"/>
          <w:sz w:val="20"/>
        </w:rPr>
        <w:t>քննության</w:t>
      </w:r>
      <w:r w:rsidRPr="0079605B">
        <w:rPr>
          <w:rFonts w:ascii="Sylfaen" w:hAnsi="Sylfaen" w:cs="Times Armenian"/>
          <w:sz w:val="20"/>
          <w:lang w:val="af-ZA"/>
        </w:rPr>
        <w:t xml:space="preserve"> </w:t>
      </w:r>
      <w:r w:rsidRPr="0079605B">
        <w:rPr>
          <w:rFonts w:ascii="Sylfaen" w:hAnsi="Sylfaen" w:cs="Sylfaen"/>
          <w:sz w:val="20"/>
        </w:rPr>
        <w:t>Հայաստանի</w:t>
      </w:r>
      <w:r w:rsidRPr="0079605B">
        <w:rPr>
          <w:rFonts w:ascii="Sylfaen" w:hAnsi="Sylfaen" w:cs="Times Armenian"/>
          <w:sz w:val="20"/>
          <w:lang w:val="af-ZA"/>
        </w:rPr>
        <w:t xml:space="preserve"> </w:t>
      </w:r>
      <w:r w:rsidRPr="0079605B">
        <w:rPr>
          <w:rFonts w:ascii="Sylfaen" w:hAnsi="Sylfaen" w:cs="Sylfaen"/>
          <w:sz w:val="20"/>
        </w:rPr>
        <w:t>Հանրապետության</w:t>
      </w:r>
      <w:r w:rsidRPr="0079605B">
        <w:rPr>
          <w:rFonts w:ascii="Sylfaen" w:hAnsi="Sylfaen" w:cs="Times Armenian"/>
          <w:sz w:val="20"/>
          <w:lang w:val="af-ZA"/>
        </w:rPr>
        <w:t xml:space="preserve"> </w:t>
      </w:r>
      <w:r w:rsidRPr="0079605B">
        <w:rPr>
          <w:rFonts w:ascii="Sylfaen" w:hAnsi="Sylfaen" w:cs="Sylfaen"/>
          <w:sz w:val="20"/>
        </w:rPr>
        <w:t>դատարաններում</w:t>
      </w:r>
      <w:r w:rsidR="004D5671" w:rsidRPr="0079605B">
        <w:rPr>
          <w:rFonts w:ascii="Sylfaen" w:hAnsi="Sylfaen" w:cs="Times Armenian"/>
          <w:sz w:val="20"/>
          <w:lang w:val="af-ZA"/>
        </w:rPr>
        <w:t>։</w:t>
      </w:r>
      <w:r w:rsidR="00F5653D" w:rsidRPr="0079605B">
        <w:rPr>
          <w:rFonts w:ascii="Sylfaen" w:hAnsi="Sylfaen" w:cs="Times Armenian"/>
          <w:sz w:val="20"/>
          <w:lang w:val="af-ZA"/>
        </w:rPr>
        <w:t xml:space="preserve"> </w:t>
      </w:r>
    </w:p>
    <w:p w:rsidR="003E1421" w:rsidRPr="0079605B" w:rsidRDefault="00A81DD5" w:rsidP="00947B1B">
      <w:pPr>
        <w:pStyle w:val="23"/>
        <w:spacing w:line="240" w:lineRule="auto"/>
        <w:ind w:firstLine="567"/>
        <w:rPr>
          <w:rFonts w:ascii="Sylfaen" w:hAnsi="Sylfaen"/>
        </w:rPr>
      </w:pPr>
      <w:r w:rsidRPr="0079605B">
        <w:rPr>
          <w:rFonts w:ascii="Sylfaen" w:hAnsi="Sylfaen"/>
        </w:rPr>
        <w:t xml:space="preserve">Գնահատող հանձնաժողովի քարտուղարի </w:t>
      </w:r>
      <w:r w:rsidR="003E1421" w:rsidRPr="0079605B">
        <w:rPr>
          <w:rFonts w:ascii="Sylfaen" w:hAnsi="Sylfaen"/>
        </w:rPr>
        <w:t xml:space="preserve">էլեկտրոնային փոստի հասցեն է` </w:t>
      </w:r>
      <w:r w:rsidR="00B2681D" w:rsidRPr="0079605B">
        <w:rPr>
          <w:rFonts w:ascii="Sylfaen" w:hAnsi="Sylfaen"/>
          <w:sz w:val="24"/>
          <w:szCs w:val="24"/>
        </w:rPr>
        <w:t>«</w:t>
      </w:r>
      <w:r w:rsidR="003E1421" w:rsidRPr="0079605B">
        <w:rPr>
          <w:rFonts w:ascii="Sylfaen" w:hAnsi="Sylfaen"/>
        </w:rPr>
        <w:t xml:space="preserve"> </w:t>
      </w:r>
      <w:r w:rsidR="00460880" w:rsidRPr="0079605B">
        <w:rPr>
          <w:rFonts w:ascii="Sylfaen" w:hAnsi="Sylfaen"/>
        </w:rPr>
        <w:t>HermineA85@mail.ru</w:t>
      </w:r>
      <w:r w:rsidR="00B2681D" w:rsidRPr="0079605B">
        <w:rPr>
          <w:rFonts w:ascii="Sylfaen" w:hAnsi="Sylfaen"/>
          <w:sz w:val="24"/>
          <w:szCs w:val="24"/>
        </w:rPr>
        <w:t>»</w:t>
      </w:r>
    </w:p>
    <w:p w:rsidR="00096865" w:rsidRPr="0079605B" w:rsidRDefault="00F5653D" w:rsidP="004E1316">
      <w:pPr>
        <w:jc w:val="both"/>
        <w:rPr>
          <w:rFonts w:ascii="Sylfaen" w:hAnsi="Sylfaen"/>
          <w:szCs w:val="22"/>
          <w:lang w:val="af-ZA"/>
        </w:rPr>
      </w:pPr>
      <w:r w:rsidRPr="0079605B">
        <w:rPr>
          <w:rFonts w:ascii="Sylfaen" w:hAnsi="Sylfaen"/>
          <w:sz w:val="16"/>
          <w:szCs w:val="16"/>
          <w:lang w:val="af-ZA"/>
        </w:rPr>
        <w:br w:type="page"/>
      </w:r>
      <w:r w:rsidR="00096865" w:rsidRPr="0079605B">
        <w:rPr>
          <w:rFonts w:ascii="Sylfaen" w:hAnsi="Sylfaen" w:cs="Sylfaen"/>
          <w:szCs w:val="22"/>
        </w:rPr>
        <w:lastRenderedPageBreak/>
        <w:t>ՄԱՍ</w:t>
      </w:r>
      <w:r w:rsidR="00096865" w:rsidRPr="0079605B">
        <w:rPr>
          <w:rFonts w:ascii="Sylfaen" w:hAnsi="Sylfaen" w:cs="Times Armenian"/>
          <w:szCs w:val="22"/>
          <w:lang w:val="af-ZA"/>
        </w:rPr>
        <w:t xml:space="preserve">  I</w:t>
      </w:r>
    </w:p>
    <w:p w:rsidR="00096865" w:rsidRPr="0079605B" w:rsidRDefault="002B32D6" w:rsidP="00032460">
      <w:pPr>
        <w:numPr>
          <w:ilvl w:val="0"/>
          <w:numId w:val="1"/>
        </w:numPr>
        <w:jc w:val="center"/>
        <w:rPr>
          <w:rFonts w:ascii="Sylfaen" w:hAnsi="Sylfaen" w:cs="Sylfaen"/>
          <w:b/>
          <w:sz w:val="20"/>
        </w:rPr>
      </w:pPr>
      <w:r w:rsidRPr="0079605B">
        <w:rPr>
          <w:rFonts w:ascii="Sylfaen" w:hAnsi="Sylfaen" w:cs="Sylfaen"/>
          <w:b/>
          <w:sz w:val="20"/>
        </w:rPr>
        <w:t>ԳՆՄԱՆ  ԱՌԱՐԿԱՅԻ  ԲՆՈՒԹԱԳԻՐԸ</w:t>
      </w:r>
    </w:p>
    <w:p w:rsidR="002B32D6" w:rsidRPr="0079605B" w:rsidRDefault="002B32D6" w:rsidP="00EF3662">
      <w:pPr>
        <w:ind w:left="360"/>
        <w:jc w:val="center"/>
        <w:rPr>
          <w:rFonts w:ascii="Sylfaen" w:hAnsi="Sylfaen" w:cs="Sylfaen"/>
          <w:b/>
          <w:sz w:val="20"/>
        </w:rPr>
      </w:pPr>
    </w:p>
    <w:p w:rsidR="00801791" w:rsidRPr="0079605B" w:rsidRDefault="00845AA5" w:rsidP="00801791">
      <w:pPr>
        <w:jc w:val="both"/>
      </w:pPr>
      <w:r w:rsidRPr="0079605B">
        <w:rPr>
          <w:rFonts w:ascii="Sylfaen" w:hAnsi="Sylfaen" w:cs="Sylfaen"/>
        </w:rPr>
        <w:t xml:space="preserve">1.1 </w:t>
      </w:r>
      <w:r w:rsidR="00096865" w:rsidRPr="0079605B">
        <w:rPr>
          <w:rFonts w:ascii="Sylfaen" w:hAnsi="Sylfaen" w:cs="Sylfaen"/>
        </w:rPr>
        <w:t>Գնման</w:t>
      </w:r>
      <w:r w:rsidR="00096865" w:rsidRPr="0079605B">
        <w:rPr>
          <w:rFonts w:ascii="Sylfaen" w:hAnsi="Sylfaen" w:cs="Sylfaen"/>
          <w:lang w:val="af-ZA"/>
        </w:rPr>
        <w:t xml:space="preserve"> </w:t>
      </w:r>
      <w:r w:rsidR="00096865" w:rsidRPr="0079605B">
        <w:rPr>
          <w:rFonts w:ascii="Sylfaen" w:hAnsi="Sylfaen" w:cs="Sylfaen"/>
        </w:rPr>
        <w:t>առարկա</w:t>
      </w:r>
      <w:r w:rsidR="00096865" w:rsidRPr="0079605B">
        <w:rPr>
          <w:rFonts w:ascii="Sylfaen" w:hAnsi="Sylfaen" w:cs="Sylfaen"/>
          <w:lang w:val="af-ZA"/>
        </w:rPr>
        <w:t xml:space="preserve"> </w:t>
      </w:r>
      <w:r w:rsidR="00096865" w:rsidRPr="0079605B">
        <w:rPr>
          <w:rFonts w:ascii="Sylfaen" w:hAnsi="Sylfaen" w:cs="Sylfaen"/>
        </w:rPr>
        <w:t>է</w:t>
      </w:r>
      <w:r w:rsidR="00096865" w:rsidRPr="0079605B">
        <w:rPr>
          <w:rFonts w:ascii="Sylfaen" w:hAnsi="Sylfaen" w:cs="Sylfaen"/>
          <w:lang w:val="af-ZA"/>
        </w:rPr>
        <w:t xml:space="preserve"> </w:t>
      </w:r>
      <w:r w:rsidR="00096865" w:rsidRPr="0079605B">
        <w:rPr>
          <w:rFonts w:ascii="Sylfaen" w:hAnsi="Sylfaen" w:cs="Sylfaen"/>
        </w:rPr>
        <w:t>հանդիսանում</w:t>
      </w:r>
    </w:p>
    <w:p w:rsidR="00096865" w:rsidRPr="0079605B" w:rsidRDefault="00947B1B" w:rsidP="0050739A">
      <w:r w:rsidRPr="0079605B">
        <w:rPr>
          <w:rFonts w:ascii="Arial LatArm" w:hAnsi="Arial LatArm" w:cs="Arial"/>
          <w:lang w:val="hy-AM" w:eastAsia="ru-RU"/>
        </w:rPr>
        <w:t>§</w:t>
      </w:r>
      <w:r w:rsidRPr="0079605B">
        <w:rPr>
          <w:rFonts w:ascii="Sylfaen" w:hAnsi="Sylfaen" w:cs="Arial"/>
          <w:lang w:eastAsia="ru-RU"/>
        </w:rPr>
        <w:t>Ա</w:t>
      </w:r>
      <w:r w:rsidR="0050739A" w:rsidRPr="0079605B">
        <w:rPr>
          <w:rFonts w:ascii="Sylfaen" w:hAnsi="Sylfaen" w:cs="Arial"/>
          <w:lang w:val="hy-AM" w:eastAsia="ru-RU"/>
        </w:rPr>
        <w:t xml:space="preserve">լավերդու </w:t>
      </w:r>
      <w:r w:rsidRPr="0079605B">
        <w:rPr>
          <w:rFonts w:ascii="Sylfaen" w:hAnsi="Sylfaen" w:cs="Arial"/>
          <w:lang w:eastAsia="ru-RU"/>
        </w:rPr>
        <w:t>համայնքի</w:t>
      </w:r>
      <w:r w:rsidR="00B1543B" w:rsidRPr="0079605B">
        <w:rPr>
          <w:rFonts w:ascii="Sylfaen" w:hAnsi="Sylfaen" w:cs="Arial"/>
          <w:lang w:eastAsia="ru-RU"/>
        </w:rPr>
        <w:t xml:space="preserve"> Ամալյա Կարապետյանի անվան </w:t>
      </w:r>
      <w:r w:rsidRPr="0079605B">
        <w:rPr>
          <w:rFonts w:ascii="Sylfaen" w:hAnsi="Sylfaen" w:cs="Arial"/>
          <w:lang w:val="af-ZA" w:eastAsia="ru-RU"/>
        </w:rPr>
        <w:t xml:space="preserve"> </w:t>
      </w:r>
      <w:r w:rsidR="00B1543B" w:rsidRPr="0079605B">
        <w:rPr>
          <w:rFonts w:ascii="Sylfaen" w:hAnsi="Sylfaen" w:cs="Arial"/>
          <w:lang w:eastAsia="ru-RU"/>
        </w:rPr>
        <w:t xml:space="preserve">թիվ 7 </w:t>
      </w:r>
      <w:r w:rsidRPr="0079605B">
        <w:rPr>
          <w:rFonts w:ascii="Sylfaen" w:hAnsi="Sylfaen" w:cs="Arial"/>
          <w:lang w:val="af-ZA" w:eastAsia="ru-RU"/>
        </w:rPr>
        <w:t xml:space="preserve"> </w:t>
      </w:r>
      <w:r w:rsidRPr="0079605B">
        <w:rPr>
          <w:rFonts w:ascii="Sylfaen" w:hAnsi="Sylfaen" w:cs="Arial"/>
          <w:lang w:eastAsia="ru-RU"/>
        </w:rPr>
        <w:t>նախադպրոցական</w:t>
      </w:r>
      <w:r w:rsidRPr="0079605B">
        <w:rPr>
          <w:rFonts w:ascii="Sylfaen" w:hAnsi="Sylfaen" w:cs="Arial"/>
          <w:lang w:val="af-ZA" w:eastAsia="ru-RU"/>
        </w:rPr>
        <w:t xml:space="preserve"> </w:t>
      </w:r>
      <w:r w:rsidRPr="0079605B">
        <w:rPr>
          <w:rFonts w:ascii="Sylfaen" w:hAnsi="Sylfaen" w:cs="Arial"/>
          <w:lang w:eastAsia="ru-RU"/>
        </w:rPr>
        <w:t>ուսումնական</w:t>
      </w:r>
      <w:r w:rsidRPr="0079605B">
        <w:rPr>
          <w:rFonts w:ascii="Sylfaen" w:hAnsi="Sylfaen" w:cs="Arial"/>
          <w:lang w:val="af-ZA" w:eastAsia="ru-RU"/>
        </w:rPr>
        <w:t xml:space="preserve"> </w:t>
      </w:r>
      <w:r w:rsidRPr="0079605B">
        <w:rPr>
          <w:rFonts w:ascii="Sylfaen" w:hAnsi="Sylfaen" w:cs="Arial"/>
          <w:lang w:eastAsia="ru-RU"/>
        </w:rPr>
        <w:t>հաստատություն</w:t>
      </w:r>
      <w:r w:rsidRPr="0079605B">
        <w:rPr>
          <w:rFonts w:ascii="Arial LatArm" w:hAnsi="Arial LatArm" w:cs="Arial"/>
          <w:lang w:eastAsia="ru-RU"/>
        </w:rPr>
        <w:t>¦</w:t>
      </w:r>
      <w:r w:rsidR="0050739A" w:rsidRPr="0079605B">
        <w:rPr>
          <w:rFonts w:ascii="Sylfaen" w:hAnsi="Sylfaen"/>
          <w:lang w:val="hy-AM"/>
        </w:rPr>
        <w:t xml:space="preserve"> </w:t>
      </w:r>
      <w:r w:rsidR="008B4657" w:rsidRPr="0079605B">
        <w:rPr>
          <w:rFonts w:ascii="Sylfaen" w:hAnsi="Sylfaen" w:cs="Arial"/>
          <w:lang w:val="hy-AM" w:eastAsia="ru-RU"/>
        </w:rPr>
        <w:t>ՀՈԱԿ</w:t>
      </w:r>
      <w:r w:rsidR="008B4657" w:rsidRPr="0079605B">
        <w:rPr>
          <w:rFonts w:ascii="Sylfaen" w:hAnsi="Sylfaen" w:cs="Arial"/>
          <w:lang w:val="es-ES" w:eastAsia="ru-RU"/>
        </w:rPr>
        <w:t> </w:t>
      </w:r>
      <w:r w:rsidR="00460880" w:rsidRPr="0079605B">
        <w:rPr>
          <w:rFonts w:ascii="Sylfaen" w:hAnsi="Sylfaen" w:cs="Sylfaen"/>
        </w:rPr>
        <w:t>-</w:t>
      </w:r>
      <w:r w:rsidR="00460880" w:rsidRPr="0079605B">
        <w:rPr>
          <w:rFonts w:ascii="Sylfaen" w:hAnsi="Sylfaen" w:cs="Sylfaen"/>
          <w:lang w:val="hy-AM"/>
        </w:rPr>
        <w:t xml:space="preserve">ի </w:t>
      </w:r>
      <w:r w:rsidR="00096865" w:rsidRPr="0079605B">
        <w:rPr>
          <w:rFonts w:ascii="Sylfaen" w:hAnsi="Sylfaen" w:cs="Sylfaen"/>
        </w:rPr>
        <w:t>կարիքների</w:t>
      </w:r>
      <w:r w:rsidR="00096865" w:rsidRPr="0079605B">
        <w:rPr>
          <w:rFonts w:ascii="Sylfaen" w:hAnsi="Sylfaen" w:cs="Times Armenian"/>
          <w:lang w:val="af-ZA"/>
        </w:rPr>
        <w:t xml:space="preserve"> </w:t>
      </w:r>
      <w:r w:rsidR="00096865" w:rsidRPr="0079605B">
        <w:rPr>
          <w:rFonts w:ascii="Sylfaen" w:hAnsi="Sylfaen" w:cs="Sylfaen"/>
        </w:rPr>
        <w:t>համար</w:t>
      </w:r>
      <w:r w:rsidR="00096865" w:rsidRPr="0079605B">
        <w:rPr>
          <w:rFonts w:ascii="Sylfaen" w:hAnsi="Sylfaen" w:cs="Times Armenian"/>
          <w:lang w:val="af-ZA"/>
        </w:rPr>
        <w:t xml:space="preserve">` </w:t>
      </w:r>
      <w:r w:rsidR="00A76C15" w:rsidRPr="0079605B">
        <w:rPr>
          <w:rFonts w:ascii="Sylfaen" w:hAnsi="Sylfaen"/>
          <w:lang w:val="af-ZA"/>
        </w:rPr>
        <w:t>«</w:t>
      </w:r>
      <w:r w:rsidR="00460880" w:rsidRPr="0079605B">
        <w:rPr>
          <w:rFonts w:ascii="Sylfaen" w:hAnsi="Sylfaen" w:cs="Sylfaen"/>
          <w:lang w:val="hy-AM"/>
        </w:rPr>
        <w:t>սննդամթերքի</w:t>
      </w:r>
      <w:r w:rsidR="00A76C15" w:rsidRPr="0079605B">
        <w:rPr>
          <w:rFonts w:ascii="Sylfaen" w:hAnsi="Sylfaen"/>
          <w:lang w:val="af-ZA"/>
        </w:rPr>
        <w:t>»</w:t>
      </w:r>
      <w:r w:rsidR="00096865" w:rsidRPr="0079605B">
        <w:rPr>
          <w:rFonts w:ascii="Sylfaen" w:hAnsi="Sylfaen"/>
          <w:lang w:val="af-ZA"/>
        </w:rPr>
        <w:t xml:space="preserve"> </w:t>
      </w:r>
      <w:r w:rsidR="00096865" w:rsidRPr="0079605B">
        <w:rPr>
          <w:rFonts w:ascii="Sylfaen" w:hAnsi="Sylfaen"/>
        </w:rPr>
        <w:t>ձեռքբերումը</w:t>
      </w:r>
      <w:r w:rsidR="00816505" w:rsidRPr="0079605B">
        <w:rPr>
          <w:rFonts w:ascii="Sylfaen" w:hAnsi="Sylfaen"/>
        </w:rPr>
        <w:t xml:space="preserve"> (այսուհետ` նաև ապրանք)</w:t>
      </w:r>
      <w:r w:rsidR="00C43524" w:rsidRPr="0079605B">
        <w:rPr>
          <w:rFonts w:ascii="Sylfaen" w:hAnsi="Sylfaen"/>
          <w:lang w:val="af-ZA"/>
        </w:rPr>
        <w:t>,</w:t>
      </w:r>
      <w:r w:rsidR="00096865" w:rsidRPr="0079605B">
        <w:rPr>
          <w:rFonts w:ascii="Sylfaen" w:hAnsi="Sylfaen"/>
          <w:lang w:val="af-ZA"/>
        </w:rPr>
        <w:t xml:space="preserve"> </w:t>
      </w:r>
      <w:r w:rsidR="00096865" w:rsidRPr="0079605B">
        <w:rPr>
          <w:rFonts w:ascii="Sylfaen" w:hAnsi="Sylfaen"/>
        </w:rPr>
        <w:t>որոնք</w:t>
      </w:r>
      <w:r w:rsidR="00096865" w:rsidRPr="0079605B">
        <w:rPr>
          <w:rFonts w:ascii="Sylfaen" w:hAnsi="Sylfaen"/>
          <w:lang w:val="af-ZA"/>
        </w:rPr>
        <w:t xml:space="preserve"> </w:t>
      </w:r>
      <w:r w:rsidR="00096865" w:rsidRPr="0079605B">
        <w:rPr>
          <w:rFonts w:ascii="Sylfaen" w:hAnsi="Sylfaen"/>
        </w:rPr>
        <w:t>խմբավորված</w:t>
      </w:r>
      <w:r w:rsidR="00096865" w:rsidRPr="0079605B">
        <w:rPr>
          <w:rFonts w:ascii="Sylfaen" w:hAnsi="Sylfaen"/>
          <w:lang w:val="af-ZA"/>
        </w:rPr>
        <w:t xml:space="preserve">  </w:t>
      </w:r>
      <w:r w:rsidR="00096865" w:rsidRPr="0079605B">
        <w:rPr>
          <w:rFonts w:ascii="Sylfaen" w:hAnsi="Sylfaen"/>
        </w:rPr>
        <w:t>են</w:t>
      </w:r>
      <w:r w:rsidR="00096865" w:rsidRPr="0079605B">
        <w:rPr>
          <w:rFonts w:ascii="Sylfaen" w:hAnsi="Sylfaen"/>
          <w:lang w:val="af-ZA"/>
        </w:rPr>
        <w:t xml:space="preserve"> </w:t>
      </w:r>
      <w:r w:rsidR="00A76C15" w:rsidRPr="0079605B">
        <w:rPr>
          <w:rFonts w:ascii="Sylfaen" w:hAnsi="Sylfaen"/>
          <w:lang w:val="af-ZA"/>
        </w:rPr>
        <w:t>«</w:t>
      </w:r>
      <w:r w:rsidR="0050739A" w:rsidRPr="0079605B">
        <w:rPr>
          <w:rFonts w:ascii="Sylfaen" w:hAnsi="Sylfaen"/>
          <w:vertAlign w:val="subscript"/>
          <w:lang w:val="hy-AM"/>
        </w:rPr>
        <w:t>5</w:t>
      </w:r>
      <w:r w:rsidR="009F6AA5" w:rsidRPr="0079605B">
        <w:rPr>
          <w:rFonts w:ascii="Sylfaen" w:hAnsi="Sylfaen"/>
          <w:vertAlign w:val="subscript"/>
          <w:lang w:val="hy-AM"/>
        </w:rPr>
        <w:t>4</w:t>
      </w:r>
      <w:r w:rsidR="00A76C15" w:rsidRPr="0079605B">
        <w:rPr>
          <w:rFonts w:ascii="Sylfaen" w:hAnsi="Sylfaen"/>
          <w:lang w:val="af-ZA"/>
        </w:rPr>
        <w:t>»</w:t>
      </w:r>
      <w:r w:rsidR="00096865" w:rsidRPr="0079605B">
        <w:rPr>
          <w:rFonts w:ascii="Sylfaen" w:hAnsi="Sylfaen"/>
          <w:lang w:val="af-ZA"/>
        </w:rPr>
        <w:t xml:space="preserve"> </w:t>
      </w:r>
      <w:r w:rsidR="00096865" w:rsidRPr="0079605B">
        <w:rPr>
          <w:rFonts w:ascii="Sylfaen" w:hAnsi="Sylfaen" w:cs="Sylfaen"/>
        </w:rPr>
        <w:t>չափաբաժիներ</w:t>
      </w:r>
      <w:r w:rsidR="00753E6E" w:rsidRPr="0079605B">
        <w:rPr>
          <w:rFonts w:ascii="Sylfaen" w:hAnsi="Sylfaen" w:cs="Sylfaen"/>
        </w:rPr>
        <w:t>ում</w:t>
      </w:r>
      <w:r w:rsidR="00096865" w:rsidRPr="0079605B">
        <w:rPr>
          <w:rFonts w:ascii="Sylfaen" w:hAnsi="Sylfaen" w:cs="Times Armenian"/>
          <w:lang w:val="af-ZA"/>
        </w:rPr>
        <w:t>`</w:t>
      </w:r>
    </w:p>
    <w:tbl>
      <w:tblPr>
        <w:tblW w:w="103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4"/>
        <w:gridCol w:w="8842"/>
      </w:tblGrid>
      <w:tr w:rsidR="00096865" w:rsidRPr="0079605B" w:rsidTr="004E1316">
        <w:trPr>
          <w:trHeight w:val="370"/>
        </w:trPr>
        <w:tc>
          <w:tcPr>
            <w:tcW w:w="1534" w:type="dxa"/>
            <w:vAlign w:val="center"/>
          </w:tcPr>
          <w:p w:rsidR="00096865" w:rsidRPr="0079605B" w:rsidRDefault="00096865" w:rsidP="00EF3662">
            <w:pPr>
              <w:pStyle w:val="23"/>
              <w:spacing w:line="240" w:lineRule="auto"/>
              <w:ind w:firstLine="0"/>
              <w:jc w:val="center"/>
              <w:rPr>
                <w:rFonts w:ascii="Sylfaen" w:hAnsi="Sylfaen"/>
                <w:b/>
                <w:bCs/>
                <w:i/>
                <w:iCs/>
                <w:sz w:val="14"/>
                <w:szCs w:val="14"/>
              </w:rPr>
            </w:pPr>
            <w:r w:rsidRPr="0079605B">
              <w:rPr>
                <w:rFonts w:ascii="Sylfaen" w:hAnsi="Sylfaen"/>
                <w:b/>
                <w:bCs/>
                <w:i/>
                <w:iCs/>
                <w:sz w:val="14"/>
                <w:szCs w:val="14"/>
              </w:rPr>
              <w:t>Չափաբաժինների համարները</w:t>
            </w:r>
          </w:p>
        </w:tc>
        <w:tc>
          <w:tcPr>
            <w:tcW w:w="8842" w:type="dxa"/>
            <w:vAlign w:val="center"/>
          </w:tcPr>
          <w:p w:rsidR="00096865" w:rsidRPr="0079605B" w:rsidRDefault="00096865" w:rsidP="00EF3662">
            <w:pPr>
              <w:pStyle w:val="23"/>
              <w:spacing w:line="240" w:lineRule="auto"/>
              <w:ind w:firstLine="0"/>
              <w:jc w:val="center"/>
              <w:rPr>
                <w:rFonts w:ascii="Sylfaen" w:hAnsi="Sylfaen"/>
                <w:b/>
                <w:bCs/>
                <w:i/>
                <w:iCs/>
              </w:rPr>
            </w:pPr>
            <w:r w:rsidRPr="0079605B">
              <w:rPr>
                <w:rFonts w:ascii="Sylfaen" w:hAnsi="Sylfaen"/>
                <w:b/>
                <w:bCs/>
                <w:i/>
                <w:iCs/>
              </w:rPr>
              <w:t>Չափաբաժնի անվանումը</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Աղ</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Ալյուր</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բրոկոլի</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Բանան</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Բուսական</w:t>
            </w:r>
            <w:r w:rsidRPr="0079605B">
              <w:rPr>
                <w:rFonts w:ascii="Arial" w:hAnsi="Arial" w:cs="Arial"/>
                <w:sz w:val="16"/>
                <w:szCs w:val="16"/>
              </w:rPr>
              <w:t xml:space="preserve"> </w:t>
            </w:r>
            <w:r w:rsidRPr="0079605B">
              <w:rPr>
                <w:rFonts w:ascii="Sylfaen" w:hAnsi="Sylfaen" w:cs="Sylfaen"/>
                <w:sz w:val="16"/>
                <w:szCs w:val="16"/>
              </w:rPr>
              <w:t>յուղ</w:t>
            </w:r>
            <w:r w:rsidRPr="0079605B">
              <w:rPr>
                <w:rFonts w:ascii="Arial" w:hAnsi="Arial" w:cs="Arial"/>
                <w:sz w:val="16"/>
                <w:szCs w:val="16"/>
              </w:rPr>
              <w:t xml:space="preserve"> /</w:t>
            </w:r>
            <w:r w:rsidRPr="0079605B">
              <w:rPr>
                <w:rFonts w:ascii="Sylfaen" w:hAnsi="Sylfaen" w:cs="Sylfaen"/>
                <w:sz w:val="16"/>
                <w:szCs w:val="16"/>
              </w:rPr>
              <w:t>ձեթ</w:t>
            </w:r>
            <w:r w:rsidRPr="0079605B">
              <w:rPr>
                <w:rFonts w:ascii="GHEA Grapalat" w:hAnsi="GHEA Grapalat"/>
                <w:sz w:val="16"/>
                <w:szCs w:val="16"/>
              </w:rPr>
              <w:t>/</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Բրինձ</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Բազուկ</w:t>
            </w:r>
            <w:r w:rsidRPr="0079605B">
              <w:rPr>
                <w:rFonts w:ascii="Arial" w:hAnsi="Arial" w:cs="Arial"/>
                <w:sz w:val="16"/>
                <w:szCs w:val="16"/>
              </w:rPr>
              <w:t xml:space="preserve"> </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Գազար</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Դափնետերև</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Դդմիկ</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Դդում</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Դեղձ</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Թեյ</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GHEA Grapalat" w:hAnsi="GHEA Grapalat"/>
                <w:sz w:val="16"/>
                <w:szCs w:val="16"/>
              </w:rPr>
              <w:t xml:space="preserve"> </w:t>
            </w:r>
            <w:r w:rsidRPr="0079605B">
              <w:rPr>
                <w:rFonts w:ascii="Sylfaen" w:hAnsi="Sylfaen" w:cs="Sylfaen"/>
                <w:sz w:val="16"/>
                <w:szCs w:val="16"/>
              </w:rPr>
              <w:t>Լոբի</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Լոբի</w:t>
            </w:r>
            <w:r w:rsidRPr="0079605B">
              <w:rPr>
                <w:rFonts w:ascii="Arial" w:hAnsi="Arial" w:cs="Arial"/>
                <w:sz w:val="16"/>
                <w:szCs w:val="16"/>
              </w:rPr>
              <w:t xml:space="preserve"> </w:t>
            </w:r>
            <w:r w:rsidRPr="0079605B">
              <w:rPr>
                <w:rFonts w:ascii="Sylfaen" w:hAnsi="Sylfaen" w:cs="Sylfaen"/>
                <w:sz w:val="16"/>
                <w:szCs w:val="16"/>
              </w:rPr>
              <w:t>հատիկավոր</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Լոլիկ</w:t>
            </w:r>
            <w:r w:rsidRPr="0079605B">
              <w:rPr>
                <w:rFonts w:ascii="Arial" w:hAnsi="Arial" w:cs="Arial"/>
                <w:sz w:val="16"/>
                <w:szCs w:val="16"/>
              </w:rPr>
              <w:t xml:space="preserve"> </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Խնձոր</w:t>
            </w:r>
            <w:r w:rsidRPr="0079605B">
              <w:rPr>
                <w:rFonts w:ascii="GHEA Grapalat" w:hAnsi="GHEA Grapalat"/>
                <w:sz w:val="16"/>
                <w:szCs w:val="16"/>
              </w:rPr>
              <w:t xml:space="preserve"> </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Կակաո</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Կանաչի</w:t>
            </w:r>
            <w:r w:rsidRPr="0079605B">
              <w:rPr>
                <w:rFonts w:ascii="Arial" w:hAnsi="Arial" w:cs="Arial"/>
                <w:sz w:val="16"/>
                <w:szCs w:val="16"/>
              </w:rPr>
              <w:t xml:space="preserve"> </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Կոնֆետ</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Կարտոֆիլ</w:t>
            </w:r>
            <w:r w:rsidRPr="0079605B">
              <w:rPr>
                <w:rFonts w:ascii="Arial" w:hAnsi="Arial" w:cs="Arial"/>
                <w:sz w:val="16"/>
                <w:szCs w:val="16"/>
              </w:rPr>
              <w:t xml:space="preserve"> </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Կաղամբ</w:t>
            </w:r>
            <w:r w:rsidRPr="0079605B">
              <w:rPr>
                <w:rFonts w:ascii="Arial" w:hAnsi="Arial" w:cs="Arial"/>
                <w:sz w:val="16"/>
                <w:szCs w:val="16"/>
              </w:rPr>
              <w:t xml:space="preserve"> </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Հնդկաձավար</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Հաճարաձավար</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Մակարոն</w:t>
            </w:r>
            <w:r w:rsidR="004E1316" w:rsidRPr="0079605B">
              <w:rPr>
                <w:rFonts w:ascii="Sylfaen" w:hAnsi="Sylfaen" w:cs="Sylfaen"/>
                <w:sz w:val="16"/>
                <w:szCs w:val="16"/>
              </w:rPr>
              <w:t>-վերմիշել</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Մածուն</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Շաքարավազ</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Ոլոռ</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Ոսպ</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Չամիչ</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Ջեմ</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Սմբուկ</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Սոխ</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Սոդա</w:t>
            </w:r>
            <w:r w:rsidRPr="0079605B">
              <w:rPr>
                <w:rFonts w:ascii="GHEA Grapalat" w:hAnsi="GHEA Grapalat"/>
                <w:sz w:val="16"/>
                <w:szCs w:val="16"/>
              </w:rPr>
              <w:t xml:space="preserve"> </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Վարսակի</w:t>
            </w:r>
            <w:r w:rsidRPr="0079605B">
              <w:rPr>
                <w:rFonts w:ascii="Arial" w:hAnsi="Arial" w:cs="Arial"/>
                <w:sz w:val="16"/>
                <w:szCs w:val="16"/>
              </w:rPr>
              <w:t xml:space="preserve"> </w:t>
            </w:r>
            <w:r w:rsidRPr="0079605B">
              <w:rPr>
                <w:rFonts w:ascii="Sylfaen" w:hAnsi="Sylfaen" w:cs="Sylfaen"/>
                <w:sz w:val="16"/>
                <w:szCs w:val="16"/>
              </w:rPr>
              <w:t>փաթիլներ</w:t>
            </w:r>
            <w:r w:rsidRPr="0079605B">
              <w:rPr>
                <w:rFonts w:ascii="GHEA Grapalat" w:hAnsi="GHEA Grapalat"/>
                <w:sz w:val="16"/>
                <w:szCs w:val="16"/>
              </w:rPr>
              <w:t xml:space="preserve"> </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Վարունգ</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Տաքդեղ</w:t>
            </w:r>
            <w:r w:rsidRPr="0079605B">
              <w:rPr>
                <w:rFonts w:ascii="Arial" w:hAnsi="Arial" w:cs="Arial"/>
                <w:sz w:val="16"/>
                <w:szCs w:val="16"/>
              </w:rPr>
              <w:t xml:space="preserve"> /</w:t>
            </w:r>
            <w:r w:rsidRPr="0079605B">
              <w:rPr>
                <w:rFonts w:ascii="Sylfaen" w:hAnsi="Sylfaen" w:cs="Sylfaen"/>
                <w:sz w:val="16"/>
                <w:szCs w:val="16"/>
              </w:rPr>
              <w:t>պղպեղ</w:t>
            </w:r>
            <w:r w:rsidRPr="0079605B">
              <w:rPr>
                <w:rFonts w:ascii="GHEA Grapalat" w:hAnsi="GHEA Grapalat"/>
                <w:sz w:val="16"/>
                <w:szCs w:val="16"/>
              </w:rPr>
              <w:t>/</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Տոմատի</w:t>
            </w:r>
            <w:r w:rsidRPr="0079605B">
              <w:rPr>
                <w:rFonts w:ascii="Arial" w:hAnsi="Arial" w:cs="Arial"/>
                <w:sz w:val="16"/>
                <w:szCs w:val="16"/>
              </w:rPr>
              <w:t xml:space="preserve"> </w:t>
            </w:r>
            <w:r w:rsidRPr="0079605B">
              <w:rPr>
                <w:rFonts w:ascii="Sylfaen" w:hAnsi="Sylfaen" w:cs="Sylfaen"/>
                <w:sz w:val="16"/>
                <w:szCs w:val="16"/>
              </w:rPr>
              <w:t>մածուկ</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0B2ECE" w:rsidP="009E1311">
            <w:pPr>
              <w:jc w:val="center"/>
              <w:rPr>
                <w:rFonts w:ascii="GHEA Grapalat" w:hAnsi="GHEA Grapalat"/>
                <w:sz w:val="16"/>
                <w:szCs w:val="16"/>
              </w:rPr>
            </w:pPr>
            <w:r w:rsidRPr="0079605B">
              <w:rPr>
                <w:rFonts w:ascii="Sylfaen" w:hAnsi="Sylfaen" w:cs="Sylfaen"/>
                <w:sz w:val="16"/>
                <w:szCs w:val="16"/>
              </w:rPr>
              <w:t>Ձ</w:t>
            </w:r>
            <w:r w:rsidR="005D17CA" w:rsidRPr="0079605B">
              <w:rPr>
                <w:rFonts w:ascii="Sylfaen" w:hAnsi="Sylfaen" w:cs="Sylfaen"/>
                <w:sz w:val="16"/>
                <w:szCs w:val="16"/>
              </w:rPr>
              <w:t>ավար</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Թխվածքաբլիթ</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Թթվասեր</w:t>
            </w:r>
            <w:r w:rsidRPr="0079605B">
              <w:rPr>
                <w:rFonts w:ascii="GHEA Grapalat" w:hAnsi="GHEA Grapalat"/>
                <w:sz w:val="16"/>
                <w:szCs w:val="16"/>
              </w:rPr>
              <w:t xml:space="preserve"> </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Կարագ</w:t>
            </w:r>
            <w:r w:rsidRPr="0079605B">
              <w:rPr>
                <w:rFonts w:ascii="GHEA Grapalat" w:hAnsi="GHEA Grapalat"/>
                <w:sz w:val="16"/>
                <w:szCs w:val="16"/>
              </w:rPr>
              <w:t xml:space="preserve"> </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Կաթնաշոռ</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Կաթ</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Հաց</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Թռչնամիս</w:t>
            </w:r>
            <w:r w:rsidRPr="0079605B">
              <w:rPr>
                <w:rFonts w:ascii="Arial" w:hAnsi="Arial" w:cs="Arial"/>
                <w:sz w:val="16"/>
                <w:szCs w:val="16"/>
              </w:rPr>
              <w:t xml:space="preserve"> /</w:t>
            </w:r>
            <w:r w:rsidRPr="0079605B">
              <w:rPr>
                <w:rFonts w:ascii="Sylfaen" w:hAnsi="Sylfaen" w:cs="Sylfaen"/>
                <w:sz w:val="16"/>
                <w:szCs w:val="16"/>
              </w:rPr>
              <w:t>Հավի</w:t>
            </w:r>
            <w:r w:rsidRPr="0079605B">
              <w:rPr>
                <w:rFonts w:ascii="Arial" w:hAnsi="Arial" w:cs="Arial"/>
                <w:sz w:val="16"/>
                <w:szCs w:val="16"/>
              </w:rPr>
              <w:t xml:space="preserve"> </w:t>
            </w:r>
            <w:r w:rsidRPr="0079605B">
              <w:rPr>
                <w:rFonts w:ascii="Sylfaen" w:hAnsi="Sylfaen" w:cs="Sylfaen"/>
                <w:sz w:val="16"/>
                <w:szCs w:val="16"/>
              </w:rPr>
              <w:t>կրծքամիս</w:t>
            </w:r>
            <w:r w:rsidRPr="0079605B">
              <w:rPr>
                <w:rFonts w:ascii="GHEA Grapalat" w:hAnsi="GHEA Grapalat"/>
                <w:sz w:val="16"/>
                <w:szCs w:val="16"/>
              </w:rPr>
              <w:t>/</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Թռչնամիս</w:t>
            </w:r>
            <w:r w:rsidRPr="0079605B">
              <w:rPr>
                <w:rFonts w:ascii="Arial" w:hAnsi="Arial" w:cs="Arial"/>
                <w:sz w:val="16"/>
                <w:szCs w:val="16"/>
              </w:rPr>
              <w:t xml:space="preserve"> /</w:t>
            </w:r>
            <w:r w:rsidRPr="0079605B">
              <w:rPr>
                <w:rFonts w:ascii="Sylfaen" w:hAnsi="Sylfaen" w:cs="Sylfaen"/>
                <w:sz w:val="16"/>
                <w:szCs w:val="16"/>
              </w:rPr>
              <w:t>Հավի</w:t>
            </w:r>
            <w:r w:rsidRPr="0079605B">
              <w:rPr>
                <w:rFonts w:ascii="Arial" w:hAnsi="Arial" w:cs="Arial"/>
                <w:sz w:val="16"/>
                <w:szCs w:val="16"/>
              </w:rPr>
              <w:t xml:space="preserve"> </w:t>
            </w:r>
            <w:r w:rsidRPr="0079605B">
              <w:rPr>
                <w:rFonts w:ascii="Sylfaen" w:hAnsi="Sylfaen" w:cs="Sylfaen"/>
                <w:sz w:val="16"/>
                <w:szCs w:val="16"/>
              </w:rPr>
              <w:t>միս</w:t>
            </w:r>
            <w:r w:rsidRPr="0079605B">
              <w:rPr>
                <w:rFonts w:ascii="GHEA Grapalat" w:hAnsi="GHEA Grapalat"/>
                <w:sz w:val="16"/>
                <w:szCs w:val="16"/>
              </w:rPr>
              <w:t>/</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հազարի</w:t>
            </w:r>
            <w:r w:rsidRPr="0079605B">
              <w:rPr>
                <w:rFonts w:ascii="Arial" w:hAnsi="Arial" w:cs="Arial"/>
                <w:sz w:val="16"/>
                <w:szCs w:val="16"/>
              </w:rPr>
              <w:t xml:space="preserve"> </w:t>
            </w:r>
            <w:r w:rsidRPr="0079605B">
              <w:rPr>
                <w:rFonts w:ascii="Sylfaen" w:hAnsi="Sylfaen" w:cs="Sylfaen"/>
                <w:sz w:val="16"/>
                <w:szCs w:val="16"/>
              </w:rPr>
              <w:t>տերև</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Հավի</w:t>
            </w:r>
            <w:r w:rsidRPr="0079605B">
              <w:rPr>
                <w:rFonts w:ascii="Arial" w:hAnsi="Arial" w:cs="Arial"/>
                <w:sz w:val="16"/>
                <w:szCs w:val="16"/>
              </w:rPr>
              <w:t xml:space="preserve"> </w:t>
            </w:r>
            <w:r w:rsidRPr="0079605B">
              <w:rPr>
                <w:rFonts w:ascii="Sylfaen" w:hAnsi="Sylfaen" w:cs="Sylfaen"/>
                <w:sz w:val="16"/>
                <w:szCs w:val="16"/>
              </w:rPr>
              <w:t>ձու</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հալվա</w:t>
            </w:r>
          </w:p>
        </w:tc>
      </w:tr>
      <w:tr w:rsidR="005D17CA" w:rsidRPr="0079605B" w:rsidTr="004E1316">
        <w:trPr>
          <w:trHeight w:val="217"/>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Պանիր</w:t>
            </w:r>
            <w:r w:rsidRPr="0079605B">
              <w:rPr>
                <w:rFonts w:ascii="Arial" w:hAnsi="Arial" w:cs="Arial"/>
                <w:sz w:val="16"/>
                <w:szCs w:val="16"/>
              </w:rPr>
              <w:t xml:space="preserve"> </w:t>
            </w:r>
          </w:p>
        </w:tc>
      </w:tr>
      <w:tr w:rsidR="005D17CA" w:rsidRPr="0079605B" w:rsidTr="004E1316">
        <w:trPr>
          <w:trHeight w:val="230"/>
        </w:trPr>
        <w:tc>
          <w:tcPr>
            <w:tcW w:w="1534" w:type="dxa"/>
            <w:vAlign w:val="center"/>
          </w:tcPr>
          <w:p w:rsidR="005D17CA" w:rsidRPr="0079605B" w:rsidRDefault="005D17CA" w:rsidP="004E1316">
            <w:pPr>
              <w:numPr>
                <w:ilvl w:val="0"/>
                <w:numId w:val="12"/>
              </w:numPr>
              <w:jc w:val="center"/>
              <w:rPr>
                <w:rFonts w:ascii="GHEA Grapalat" w:hAnsi="GHEA Grapalat"/>
                <w:sz w:val="20"/>
                <w:szCs w:val="20"/>
              </w:rPr>
            </w:pPr>
          </w:p>
        </w:tc>
        <w:tc>
          <w:tcPr>
            <w:tcW w:w="8842" w:type="dxa"/>
            <w:vAlign w:val="center"/>
          </w:tcPr>
          <w:p w:rsidR="005D17CA" w:rsidRPr="0079605B" w:rsidRDefault="005D17CA" w:rsidP="009E1311">
            <w:pPr>
              <w:jc w:val="center"/>
              <w:rPr>
                <w:rFonts w:ascii="GHEA Grapalat" w:hAnsi="GHEA Grapalat"/>
                <w:sz w:val="16"/>
                <w:szCs w:val="16"/>
              </w:rPr>
            </w:pPr>
            <w:r w:rsidRPr="0079605B">
              <w:rPr>
                <w:rFonts w:ascii="Sylfaen" w:hAnsi="Sylfaen" w:cs="Sylfaen"/>
                <w:sz w:val="16"/>
                <w:szCs w:val="16"/>
              </w:rPr>
              <w:t>Տավարի</w:t>
            </w:r>
            <w:r w:rsidRPr="0079605B">
              <w:rPr>
                <w:rFonts w:ascii="Arial" w:hAnsi="Arial" w:cs="Arial"/>
                <w:sz w:val="16"/>
                <w:szCs w:val="16"/>
              </w:rPr>
              <w:t xml:space="preserve"> </w:t>
            </w:r>
            <w:r w:rsidRPr="0079605B">
              <w:rPr>
                <w:rFonts w:ascii="Sylfaen" w:hAnsi="Sylfaen" w:cs="Sylfaen"/>
                <w:sz w:val="16"/>
                <w:szCs w:val="16"/>
              </w:rPr>
              <w:t>միս</w:t>
            </w:r>
            <w:r w:rsidRPr="0079605B">
              <w:rPr>
                <w:rFonts w:ascii="GHEA Grapalat" w:hAnsi="GHEA Grapalat"/>
                <w:sz w:val="16"/>
                <w:szCs w:val="16"/>
              </w:rPr>
              <w:t xml:space="preserve"> </w:t>
            </w:r>
          </w:p>
        </w:tc>
      </w:tr>
      <w:tr w:rsidR="004E1316" w:rsidRPr="0079605B" w:rsidTr="004E1316">
        <w:trPr>
          <w:trHeight w:val="230"/>
        </w:trPr>
        <w:tc>
          <w:tcPr>
            <w:tcW w:w="1534" w:type="dxa"/>
            <w:vAlign w:val="center"/>
          </w:tcPr>
          <w:p w:rsidR="004E1316" w:rsidRPr="0079605B" w:rsidRDefault="004E1316" w:rsidP="004E1316">
            <w:pPr>
              <w:numPr>
                <w:ilvl w:val="0"/>
                <w:numId w:val="12"/>
              </w:numPr>
              <w:jc w:val="center"/>
              <w:rPr>
                <w:rFonts w:ascii="GHEA Grapalat" w:hAnsi="GHEA Grapalat"/>
                <w:sz w:val="20"/>
                <w:szCs w:val="20"/>
              </w:rPr>
            </w:pPr>
          </w:p>
        </w:tc>
        <w:tc>
          <w:tcPr>
            <w:tcW w:w="8842" w:type="dxa"/>
            <w:vAlign w:val="center"/>
          </w:tcPr>
          <w:p w:rsidR="004E1316" w:rsidRPr="0079605B" w:rsidRDefault="004E1316" w:rsidP="009E1311">
            <w:pPr>
              <w:jc w:val="center"/>
              <w:rPr>
                <w:rFonts w:ascii="Sylfaen" w:hAnsi="Sylfaen" w:cs="Sylfaen"/>
                <w:sz w:val="16"/>
                <w:szCs w:val="16"/>
              </w:rPr>
            </w:pPr>
            <w:r w:rsidRPr="0079605B">
              <w:rPr>
                <w:rFonts w:ascii="Sylfaen" w:hAnsi="Sylfaen" w:cs="Sylfaen"/>
                <w:sz w:val="16"/>
                <w:szCs w:val="16"/>
              </w:rPr>
              <w:t>Ծաղկակաղամբ</w:t>
            </w:r>
          </w:p>
        </w:tc>
      </w:tr>
      <w:tr w:rsidR="004E1316" w:rsidRPr="0079605B" w:rsidTr="004E1316">
        <w:trPr>
          <w:trHeight w:val="255"/>
        </w:trPr>
        <w:tc>
          <w:tcPr>
            <w:tcW w:w="1534" w:type="dxa"/>
            <w:vAlign w:val="center"/>
          </w:tcPr>
          <w:p w:rsidR="004E1316" w:rsidRPr="0079605B" w:rsidRDefault="004E1316" w:rsidP="004E1316">
            <w:pPr>
              <w:numPr>
                <w:ilvl w:val="0"/>
                <w:numId w:val="12"/>
              </w:numPr>
              <w:jc w:val="center"/>
              <w:rPr>
                <w:rFonts w:ascii="Sylfaen" w:hAnsi="Sylfaen"/>
                <w:sz w:val="20"/>
                <w:szCs w:val="20"/>
              </w:rPr>
            </w:pPr>
          </w:p>
        </w:tc>
        <w:tc>
          <w:tcPr>
            <w:tcW w:w="8842" w:type="dxa"/>
            <w:vAlign w:val="center"/>
          </w:tcPr>
          <w:p w:rsidR="004E1316" w:rsidRPr="0079605B" w:rsidRDefault="004E1316" w:rsidP="009E1311">
            <w:pPr>
              <w:jc w:val="center"/>
              <w:rPr>
                <w:rFonts w:ascii="Sylfaen" w:hAnsi="Sylfaen" w:cs="Sylfaen"/>
                <w:sz w:val="16"/>
                <w:szCs w:val="16"/>
              </w:rPr>
            </w:pPr>
            <w:r w:rsidRPr="0079605B">
              <w:rPr>
                <w:rFonts w:ascii="Sylfaen" w:hAnsi="Sylfaen" w:cs="Sylfaen"/>
                <w:sz w:val="16"/>
                <w:szCs w:val="16"/>
              </w:rPr>
              <w:t>Սալոր</w:t>
            </w:r>
          </w:p>
        </w:tc>
      </w:tr>
    </w:tbl>
    <w:p w:rsidR="00096865" w:rsidRPr="0079605B" w:rsidRDefault="00816505" w:rsidP="00EF3662">
      <w:pPr>
        <w:pStyle w:val="23"/>
        <w:spacing w:line="240" w:lineRule="auto"/>
        <w:ind w:firstLine="567"/>
        <w:rPr>
          <w:rFonts w:ascii="Sylfaen" w:hAnsi="Sylfaen"/>
        </w:rPr>
      </w:pPr>
      <w:r w:rsidRPr="0079605B">
        <w:rPr>
          <w:rFonts w:ascii="Sylfaen" w:hAnsi="Sylfaen"/>
        </w:rPr>
        <w:lastRenderedPageBreak/>
        <w:t xml:space="preserve">Ապրանքի </w:t>
      </w:r>
      <w:r w:rsidR="00096865" w:rsidRPr="0079605B">
        <w:rPr>
          <w:rFonts w:ascii="Sylfaen" w:hAnsi="Sylfaen"/>
        </w:rPr>
        <w:t xml:space="preserve">տեխնիկական բնութագրերը, ինչպես նաև մասնագիրը, տեխնիկական տվյալները և այլ ոչ գնային պայմանների ամբողջական և համարժեք նկարագրությունը կազմում են </w:t>
      </w:r>
      <w:r w:rsidR="00753E6E" w:rsidRPr="0079605B">
        <w:rPr>
          <w:rFonts w:ascii="Sylfaen" w:hAnsi="Sylfaen"/>
        </w:rPr>
        <w:t xml:space="preserve">կնքվելիք </w:t>
      </w:r>
      <w:r w:rsidR="00096865" w:rsidRPr="0079605B">
        <w:rPr>
          <w:rFonts w:ascii="Sylfaen" w:hAnsi="Sylfaen"/>
        </w:rPr>
        <w:t xml:space="preserve">պայմանագրի անբաժանելի մասը, որի նախագիծը ներկայացված է սույն հրավերի N </w:t>
      </w:r>
      <w:r w:rsidR="00177245" w:rsidRPr="0079605B">
        <w:rPr>
          <w:rFonts w:ascii="Sylfaen" w:hAnsi="Sylfaen"/>
        </w:rPr>
        <w:t>6</w:t>
      </w:r>
      <w:r w:rsidR="00096865" w:rsidRPr="0079605B">
        <w:rPr>
          <w:rFonts w:ascii="Sylfaen" w:hAnsi="Sylfaen"/>
        </w:rPr>
        <w:t xml:space="preserve"> հավելվածում</w:t>
      </w:r>
      <w:r w:rsidR="004D5671" w:rsidRPr="0079605B">
        <w:rPr>
          <w:rFonts w:ascii="Sylfaen" w:hAnsi="Sylfaen"/>
        </w:rPr>
        <w:t>։</w:t>
      </w:r>
    </w:p>
    <w:p w:rsidR="00096865" w:rsidRPr="0079605B" w:rsidRDefault="00096865" w:rsidP="00EF3662">
      <w:pPr>
        <w:ind w:firstLine="567"/>
        <w:rPr>
          <w:rFonts w:ascii="Sylfaen" w:hAnsi="Sylfaen" w:cs="Sylfaen"/>
          <w:i/>
          <w:sz w:val="20"/>
          <w:lang w:val="es-ES"/>
        </w:rPr>
      </w:pPr>
    </w:p>
    <w:p w:rsidR="00845AA5" w:rsidRPr="0079605B" w:rsidRDefault="00845AA5" w:rsidP="00EF3662">
      <w:pPr>
        <w:ind w:firstLine="567"/>
        <w:rPr>
          <w:rFonts w:ascii="Sylfaen" w:hAnsi="Sylfaen" w:cs="Sylfaen"/>
          <w:i/>
          <w:sz w:val="20"/>
          <w:lang w:val="es-ES"/>
        </w:rPr>
      </w:pPr>
    </w:p>
    <w:p w:rsidR="00096865" w:rsidRPr="0079605B" w:rsidRDefault="002B32D6" w:rsidP="00EF3662">
      <w:pPr>
        <w:jc w:val="center"/>
        <w:rPr>
          <w:rFonts w:ascii="Sylfaen" w:hAnsi="Sylfaen"/>
          <w:b/>
          <w:sz w:val="20"/>
          <w:lang w:val="es-ES"/>
        </w:rPr>
      </w:pPr>
      <w:r w:rsidRPr="0079605B">
        <w:rPr>
          <w:rFonts w:ascii="Sylfaen" w:hAnsi="Sylfaen"/>
          <w:b/>
          <w:sz w:val="20"/>
          <w:lang w:val="es-ES"/>
        </w:rPr>
        <w:t xml:space="preserve">2.  </w:t>
      </w:r>
      <w:r w:rsidRPr="0079605B">
        <w:rPr>
          <w:rFonts w:ascii="Sylfaen" w:hAnsi="Sylfaen" w:cs="Sylfaen"/>
          <w:b/>
          <w:sz w:val="20"/>
        </w:rPr>
        <w:t>ՄԱՍՆԱԿՑԻ</w:t>
      </w:r>
      <w:r w:rsidRPr="0079605B">
        <w:rPr>
          <w:rFonts w:ascii="Sylfaen" w:hAnsi="Sylfaen"/>
          <w:b/>
          <w:sz w:val="20"/>
          <w:lang w:val="es-ES"/>
        </w:rPr>
        <w:t xml:space="preserve"> </w:t>
      </w:r>
      <w:r w:rsidRPr="0079605B">
        <w:rPr>
          <w:rFonts w:ascii="Sylfaen" w:hAnsi="Sylfaen" w:cs="Sylfaen"/>
          <w:b/>
          <w:sz w:val="20"/>
        </w:rPr>
        <w:t>ՄԱՍՆԱԿՑՈՒԹՅԱՆ</w:t>
      </w:r>
      <w:r w:rsidRPr="0079605B">
        <w:rPr>
          <w:rFonts w:ascii="Sylfaen" w:hAnsi="Sylfaen"/>
          <w:b/>
          <w:sz w:val="20"/>
          <w:lang w:val="es-ES"/>
        </w:rPr>
        <w:t xml:space="preserve"> </w:t>
      </w:r>
      <w:r w:rsidRPr="0079605B">
        <w:rPr>
          <w:rFonts w:ascii="Sylfaen" w:hAnsi="Sylfaen" w:cs="Sylfaen"/>
          <w:b/>
          <w:sz w:val="20"/>
        </w:rPr>
        <w:t>ԻՐԱՎՈՒՆՔԻ</w:t>
      </w:r>
      <w:r w:rsidRPr="0079605B">
        <w:rPr>
          <w:rFonts w:ascii="Sylfaen" w:hAnsi="Sylfaen"/>
          <w:b/>
          <w:sz w:val="20"/>
          <w:lang w:val="es-ES"/>
        </w:rPr>
        <w:t xml:space="preserve"> </w:t>
      </w:r>
      <w:r w:rsidRPr="0079605B">
        <w:rPr>
          <w:rFonts w:ascii="Sylfaen" w:hAnsi="Sylfaen" w:cs="Sylfaen"/>
          <w:b/>
          <w:sz w:val="20"/>
        </w:rPr>
        <w:t>ՊԱՀԱՆՋՆԵՐԸ</w:t>
      </w:r>
      <w:r w:rsidRPr="0079605B">
        <w:rPr>
          <w:rFonts w:ascii="Sylfaen" w:hAnsi="Sylfaen"/>
          <w:b/>
          <w:sz w:val="20"/>
          <w:lang w:val="es-ES"/>
        </w:rPr>
        <w:t xml:space="preserve">, </w:t>
      </w:r>
      <w:r w:rsidRPr="0079605B">
        <w:rPr>
          <w:rFonts w:ascii="Sylfaen" w:hAnsi="Sylfaen" w:cs="Sylfaen"/>
          <w:b/>
          <w:sz w:val="20"/>
        </w:rPr>
        <w:t>ՈՐԱԿԱՎՈՐՄԱՆ</w:t>
      </w:r>
      <w:r w:rsidRPr="0079605B">
        <w:rPr>
          <w:rFonts w:ascii="Sylfaen" w:hAnsi="Sylfaen"/>
          <w:b/>
          <w:sz w:val="20"/>
          <w:lang w:val="es-ES"/>
        </w:rPr>
        <w:t xml:space="preserve"> </w:t>
      </w:r>
      <w:r w:rsidRPr="0079605B">
        <w:rPr>
          <w:rFonts w:ascii="Sylfaen" w:hAnsi="Sylfaen" w:cs="Sylfaen"/>
          <w:b/>
          <w:sz w:val="20"/>
        </w:rPr>
        <w:t>ՉԱՓԱՆԻՇՆԵՐԸ</w:t>
      </w:r>
      <w:r w:rsidRPr="0079605B">
        <w:rPr>
          <w:rFonts w:ascii="Sylfaen" w:hAnsi="Sylfaen"/>
          <w:b/>
          <w:sz w:val="20"/>
          <w:lang w:val="es-ES"/>
        </w:rPr>
        <w:t xml:space="preserve">  ԵՎ </w:t>
      </w:r>
      <w:r w:rsidRPr="0079605B">
        <w:rPr>
          <w:rFonts w:ascii="Sylfaen" w:hAnsi="Sylfaen" w:cs="Sylfaen"/>
          <w:b/>
          <w:sz w:val="20"/>
        </w:rPr>
        <w:t>ԴՐԱՆՑ</w:t>
      </w:r>
      <w:r w:rsidRPr="0079605B">
        <w:rPr>
          <w:rFonts w:ascii="Sylfaen" w:hAnsi="Sylfaen"/>
          <w:b/>
          <w:sz w:val="20"/>
          <w:lang w:val="es-ES"/>
        </w:rPr>
        <w:t xml:space="preserve"> </w:t>
      </w:r>
      <w:r w:rsidRPr="0079605B">
        <w:rPr>
          <w:rFonts w:ascii="Sylfaen" w:hAnsi="Sylfaen" w:cs="Sylfaen"/>
          <w:b/>
          <w:sz w:val="20"/>
          <w:lang w:val="es-ES"/>
        </w:rPr>
        <w:t>Գ</w:t>
      </w:r>
      <w:r w:rsidRPr="0079605B">
        <w:rPr>
          <w:rFonts w:ascii="Sylfaen" w:hAnsi="Sylfaen" w:cs="Sylfaen"/>
          <w:b/>
          <w:sz w:val="20"/>
        </w:rPr>
        <w:t>ՆԱՀԱՏՄԱՆ</w:t>
      </w:r>
      <w:r w:rsidRPr="0079605B">
        <w:rPr>
          <w:rFonts w:ascii="Sylfaen" w:hAnsi="Sylfaen"/>
          <w:b/>
          <w:sz w:val="20"/>
          <w:lang w:val="es-ES"/>
        </w:rPr>
        <w:t xml:space="preserve"> </w:t>
      </w:r>
      <w:r w:rsidRPr="0079605B">
        <w:rPr>
          <w:rFonts w:ascii="Sylfaen" w:hAnsi="Sylfaen" w:cs="Sylfaen"/>
          <w:b/>
          <w:sz w:val="20"/>
        </w:rPr>
        <w:t>ԿԱՐ</w:t>
      </w:r>
      <w:r w:rsidRPr="0079605B">
        <w:rPr>
          <w:rFonts w:ascii="Sylfaen" w:hAnsi="Sylfaen" w:cs="Sylfaen"/>
          <w:b/>
          <w:sz w:val="20"/>
          <w:lang w:val="es-ES"/>
        </w:rPr>
        <w:t>Գ</w:t>
      </w:r>
      <w:r w:rsidRPr="0079605B">
        <w:rPr>
          <w:rFonts w:ascii="Sylfaen" w:hAnsi="Sylfaen" w:cs="Sylfaen"/>
          <w:b/>
          <w:sz w:val="20"/>
        </w:rPr>
        <w:t>Ը</w:t>
      </w:r>
      <w:r w:rsidRPr="0079605B">
        <w:rPr>
          <w:rFonts w:ascii="Sylfaen" w:hAnsi="Sylfaen"/>
          <w:b/>
          <w:sz w:val="20"/>
          <w:lang w:val="es-ES"/>
        </w:rPr>
        <w:t xml:space="preserve"> </w:t>
      </w:r>
    </w:p>
    <w:p w:rsidR="00096865" w:rsidRPr="0079605B" w:rsidRDefault="00096865" w:rsidP="00EF3662">
      <w:pPr>
        <w:ind w:firstLine="567"/>
        <w:jc w:val="both"/>
        <w:rPr>
          <w:rFonts w:ascii="Sylfaen" w:hAnsi="Sylfaen"/>
          <w:szCs w:val="22"/>
          <w:lang w:val="es-ES"/>
        </w:rPr>
      </w:pPr>
    </w:p>
    <w:p w:rsidR="00753E6E" w:rsidRPr="0079605B" w:rsidRDefault="00096865" w:rsidP="00EF3662">
      <w:pPr>
        <w:ind w:firstLine="567"/>
        <w:jc w:val="both"/>
        <w:rPr>
          <w:rFonts w:ascii="Sylfaen" w:hAnsi="Sylfaen" w:cs="Arial Armenian"/>
          <w:sz w:val="20"/>
          <w:lang w:val="es-ES"/>
        </w:rPr>
      </w:pPr>
      <w:r w:rsidRPr="0079605B">
        <w:rPr>
          <w:rFonts w:ascii="Sylfaen" w:hAnsi="Sylfaen" w:cs="Arial Armenian"/>
          <w:sz w:val="20"/>
          <w:lang w:val="es-ES"/>
        </w:rPr>
        <w:t xml:space="preserve">2.1 </w:t>
      </w:r>
      <w:r w:rsidR="00753E6E" w:rsidRPr="0079605B">
        <w:rPr>
          <w:rFonts w:ascii="Sylfaen" w:hAnsi="Sylfaen" w:cs="Sylfaen"/>
          <w:sz w:val="20"/>
          <w:lang w:val="ru-RU"/>
        </w:rPr>
        <w:t>Սույն</w:t>
      </w:r>
      <w:r w:rsidR="00753E6E" w:rsidRPr="0079605B">
        <w:rPr>
          <w:rFonts w:ascii="Sylfaen" w:hAnsi="Sylfaen" w:cs="Arial Armenian"/>
          <w:sz w:val="20"/>
          <w:lang w:val="es-ES"/>
        </w:rPr>
        <w:t xml:space="preserve"> </w:t>
      </w:r>
      <w:r w:rsidR="00EB487B" w:rsidRPr="0079605B">
        <w:rPr>
          <w:rFonts w:ascii="Sylfaen" w:hAnsi="Sylfaen" w:cs="Arial Armenian"/>
          <w:sz w:val="20"/>
          <w:lang w:val="es-ES"/>
        </w:rPr>
        <w:t xml:space="preserve"> </w:t>
      </w:r>
      <w:r w:rsidR="006F49AA" w:rsidRPr="0079605B">
        <w:rPr>
          <w:rFonts w:ascii="Sylfaen" w:hAnsi="Sylfaen" w:cs="Arial Armenian"/>
          <w:sz w:val="20"/>
          <w:lang w:val="es-ES"/>
        </w:rPr>
        <w:t xml:space="preserve">ընթացակարգին </w:t>
      </w:r>
      <w:r w:rsidR="00753E6E" w:rsidRPr="0079605B">
        <w:rPr>
          <w:rFonts w:ascii="Sylfaen" w:hAnsi="Sylfaen" w:cs="Sylfaen"/>
          <w:sz w:val="20"/>
          <w:lang w:val="ru-RU"/>
        </w:rPr>
        <w:t>մասնակցելու</w:t>
      </w:r>
      <w:r w:rsidR="00753E6E" w:rsidRPr="0079605B">
        <w:rPr>
          <w:rFonts w:ascii="Sylfaen" w:hAnsi="Sylfaen" w:cs="Arial Armenian"/>
          <w:sz w:val="20"/>
          <w:lang w:val="es-ES"/>
        </w:rPr>
        <w:t xml:space="preserve"> </w:t>
      </w:r>
      <w:r w:rsidR="00753E6E" w:rsidRPr="0079605B">
        <w:rPr>
          <w:rFonts w:ascii="Sylfaen" w:hAnsi="Sylfaen" w:cs="Sylfaen"/>
          <w:sz w:val="20"/>
          <w:lang w:val="ru-RU"/>
        </w:rPr>
        <w:t>իրավունք</w:t>
      </w:r>
      <w:r w:rsidR="00753E6E" w:rsidRPr="0079605B">
        <w:rPr>
          <w:rFonts w:ascii="Sylfaen" w:hAnsi="Sylfaen" w:cs="Arial Armenian"/>
          <w:sz w:val="20"/>
          <w:lang w:val="es-ES"/>
        </w:rPr>
        <w:t xml:space="preserve"> </w:t>
      </w:r>
      <w:r w:rsidR="00753E6E" w:rsidRPr="0079605B">
        <w:rPr>
          <w:rFonts w:ascii="Sylfaen" w:hAnsi="Sylfaen" w:cs="Sylfaen"/>
          <w:sz w:val="20"/>
          <w:lang w:val="ru-RU"/>
        </w:rPr>
        <w:t>չունեն</w:t>
      </w:r>
      <w:r w:rsidR="00753E6E" w:rsidRPr="0079605B">
        <w:rPr>
          <w:rFonts w:ascii="Sylfaen" w:hAnsi="Sylfaen" w:cs="Arial Armenian"/>
          <w:sz w:val="20"/>
          <w:lang w:val="es-ES"/>
        </w:rPr>
        <w:t xml:space="preserve"> </w:t>
      </w:r>
      <w:r w:rsidR="00753E6E" w:rsidRPr="0079605B">
        <w:rPr>
          <w:rFonts w:ascii="Sylfaen" w:hAnsi="Sylfaen" w:cs="Sylfaen"/>
          <w:sz w:val="20"/>
          <w:lang w:val="ru-RU"/>
        </w:rPr>
        <w:t>անձինք</w:t>
      </w:r>
      <w:r w:rsidR="00753E6E" w:rsidRPr="0079605B">
        <w:rPr>
          <w:rFonts w:ascii="Sylfaen" w:hAnsi="Sylfaen" w:cs="Sylfaen"/>
          <w:sz w:val="20"/>
          <w:lang w:val="es-ES"/>
        </w:rPr>
        <w:t>.</w:t>
      </w:r>
    </w:p>
    <w:p w:rsidR="00753E6E" w:rsidRPr="0079605B" w:rsidRDefault="00753E6E" w:rsidP="00EF3662">
      <w:pPr>
        <w:ind w:firstLine="720"/>
        <w:jc w:val="both"/>
        <w:rPr>
          <w:rFonts w:ascii="Sylfaen" w:hAnsi="Sylfaen"/>
          <w:sz w:val="20"/>
          <w:szCs w:val="20"/>
          <w:lang w:val="es-ES"/>
        </w:rPr>
      </w:pPr>
      <w:r w:rsidRPr="0079605B">
        <w:rPr>
          <w:rFonts w:ascii="Sylfaen" w:hAnsi="Sylfaen"/>
          <w:sz w:val="20"/>
          <w:szCs w:val="20"/>
          <w:lang w:val="es-ES"/>
        </w:rPr>
        <w:t xml:space="preserve">1) </w:t>
      </w:r>
      <w:r w:rsidRPr="0079605B">
        <w:rPr>
          <w:rFonts w:ascii="Sylfaen" w:hAnsi="Sylfaen" w:cs="Sylfaen"/>
          <w:sz w:val="20"/>
          <w:szCs w:val="20"/>
        </w:rPr>
        <w:t>որոնք</w:t>
      </w:r>
      <w:r w:rsidRPr="0079605B">
        <w:rPr>
          <w:rFonts w:ascii="Sylfaen" w:hAnsi="Sylfaen" w:cs="Sylfaen"/>
          <w:sz w:val="20"/>
          <w:szCs w:val="20"/>
          <w:lang w:val="es-ES"/>
        </w:rPr>
        <w:t xml:space="preserve"> </w:t>
      </w:r>
      <w:r w:rsidRPr="0079605B">
        <w:rPr>
          <w:rFonts w:ascii="Sylfaen" w:hAnsi="Sylfaen" w:cs="Sylfaen"/>
          <w:sz w:val="20"/>
          <w:szCs w:val="20"/>
        </w:rPr>
        <w:t>հայտը</w:t>
      </w:r>
      <w:r w:rsidRPr="0079605B">
        <w:rPr>
          <w:rFonts w:ascii="Sylfaen" w:hAnsi="Sylfaen" w:cs="Sylfaen"/>
          <w:sz w:val="20"/>
          <w:szCs w:val="20"/>
          <w:lang w:val="es-ES"/>
        </w:rPr>
        <w:t xml:space="preserve"> </w:t>
      </w:r>
      <w:r w:rsidRPr="0079605B">
        <w:rPr>
          <w:rFonts w:ascii="Sylfaen" w:hAnsi="Sylfaen" w:cs="Sylfaen"/>
          <w:sz w:val="20"/>
          <w:szCs w:val="20"/>
        </w:rPr>
        <w:t>ներկայացնելու</w:t>
      </w:r>
      <w:r w:rsidRPr="0079605B">
        <w:rPr>
          <w:rFonts w:ascii="Sylfaen" w:hAnsi="Sylfaen" w:cs="Sylfaen"/>
          <w:sz w:val="20"/>
          <w:szCs w:val="20"/>
          <w:lang w:val="es-ES"/>
        </w:rPr>
        <w:t xml:space="preserve"> </w:t>
      </w:r>
      <w:r w:rsidRPr="0079605B">
        <w:rPr>
          <w:rFonts w:ascii="Sylfaen" w:hAnsi="Sylfaen" w:cs="Sylfaen"/>
          <w:sz w:val="20"/>
          <w:szCs w:val="20"/>
        </w:rPr>
        <w:t>օրվա</w:t>
      </w:r>
      <w:r w:rsidRPr="0079605B">
        <w:rPr>
          <w:rFonts w:ascii="Sylfaen" w:hAnsi="Sylfaen" w:cs="Sylfaen"/>
          <w:sz w:val="20"/>
          <w:szCs w:val="20"/>
          <w:lang w:val="es-ES"/>
        </w:rPr>
        <w:t xml:space="preserve"> </w:t>
      </w:r>
      <w:r w:rsidRPr="0079605B">
        <w:rPr>
          <w:rFonts w:ascii="Sylfaen" w:hAnsi="Sylfaen" w:cs="Sylfaen"/>
          <w:sz w:val="20"/>
          <w:szCs w:val="20"/>
        </w:rPr>
        <w:t>դրությամբ</w:t>
      </w:r>
      <w:r w:rsidRPr="0079605B">
        <w:rPr>
          <w:rFonts w:ascii="Sylfaen" w:hAnsi="Sylfaen" w:cs="Sylfaen"/>
          <w:sz w:val="20"/>
          <w:szCs w:val="20"/>
          <w:lang w:val="es-ES"/>
        </w:rPr>
        <w:t xml:space="preserve"> </w:t>
      </w:r>
      <w:r w:rsidRPr="0079605B">
        <w:rPr>
          <w:rFonts w:ascii="Sylfaen" w:hAnsi="Sylfaen" w:cs="Sylfaen"/>
          <w:sz w:val="20"/>
          <w:szCs w:val="20"/>
        </w:rPr>
        <w:t>դատական</w:t>
      </w:r>
      <w:r w:rsidRPr="0079605B">
        <w:rPr>
          <w:rFonts w:ascii="Sylfaen" w:hAnsi="Sylfaen"/>
          <w:sz w:val="20"/>
          <w:szCs w:val="20"/>
          <w:lang w:val="es-ES"/>
        </w:rPr>
        <w:t xml:space="preserve"> </w:t>
      </w:r>
      <w:r w:rsidRPr="0079605B">
        <w:rPr>
          <w:rFonts w:ascii="Sylfaen" w:hAnsi="Sylfaen" w:cs="Sylfaen"/>
          <w:sz w:val="20"/>
          <w:szCs w:val="20"/>
        </w:rPr>
        <w:t>կարգով</w:t>
      </w:r>
      <w:r w:rsidRPr="0079605B">
        <w:rPr>
          <w:rFonts w:ascii="Sylfaen" w:hAnsi="Sylfaen"/>
          <w:sz w:val="20"/>
          <w:szCs w:val="20"/>
          <w:lang w:val="es-ES"/>
        </w:rPr>
        <w:t xml:space="preserve"> </w:t>
      </w:r>
      <w:r w:rsidRPr="0079605B">
        <w:rPr>
          <w:rFonts w:ascii="Sylfaen" w:hAnsi="Sylfaen" w:cs="Sylfaen"/>
          <w:sz w:val="20"/>
          <w:szCs w:val="20"/>
        </w:rPr>
        <w:t>ճանաչվել</w:t>
      </w:r>
      <w:r w:rsidRPr="0079605B">
        <w:rPr>
          <w:rFonts w:ascii="Sylfaen" w:hAnsi="Sylfaen"/>
          <w:sz w:val="20"/>
          <w:szCs w:val="20"/>
          <w:lang w:val="es-ES"/>
        </w:rPr>
        <w:t xml:space="preserve"> </w:t>
      </w:r>
      <w:r w:rsidRPr="0079605B">
        <w:rPr>
          <w:rFonts w:ascii="Sylfaen" w:hAnsi="Sylfaen" w:cs="Sylfaen"/>
          <w:sz w:val="20"/>
          <w:szCs w:val="20"/>
        </w:rPr>
        <w:t>են</w:t>
      </w:r>
      <w:r w:rsidRPr="0079605B">
        <w:rPr>
          <w:rFonts w:ascii="Sylfaen" w:hAnsi="Sylfaen"/>
          <w:sz w:val="20"/>
          <w:szCs w:val="20"/>
          <w:lang w:val="es-ES"/>
        </w:rPr>
        <w:t xml:space="preserve"> </w:t>
      </w:r>
      <w:r w:rsidRPr="0079605B">
        <w:rPr>
          <w:rFonts w:ascii="Sylfaen" w:hAnsi="Sylfaen" w:cs="Sylfaen"/>
          <w:sz w:val="20"/>
          <w:szCs w:val="20"/>
        </w:rPr>
        <w:t>սնանկ</w:t>
      </w:r>
      <w:r w:rsidRPr="0079605B">
        <w:rPr>
          <w:rFonts w:ascii="Sylfaen" w:hAnsi="Sylfaen"/>
          <w:sz w:val="20"/>
          <w:szCs w:val="20"/>
          <w:lang w:val="es-ES"/>
        </w:rPr>
        <w:t xml:space="preserve">. </w:t>
      </w:r>
    </w:p>
    <w:p w:rsidR="00753E6E" w:rsidRPr="0079605B" w:rsidRDefault="00753E6E" w:rsidP="00AB5D5B">
      <w:pPr>
        <w:tabs>
          <w:tab w:val="left" w:pos="7200"/>
        </w:tabs>
        <w:ind w:firstLine="720"/>
        <w:jc w:val="both"/>
        <w:rPr>
          <w:rFonts w:ascii="Sylfaen" w:hAnsi="Sylfaen"/>
          <w:sz w:val="20"/>
          <w:szCs w:val="20"/>
          <w:lang w:val="es-ES"/>
        </w:rPr>
      </w:pPr>
      <w:r w:rsidRPr="0079605B">
        <w:rPr>
          <w:rFonts w:ascii="Sylfaen" w:hAnsi="Sylfaen"/>
          <w:sz w:val="20"/>
          <w:szCs w:val="20"/>
          <w:lang w:val="es-ES"/>
        </w:rPr>
        <w:t xml:space="preserve">2) </w:t>
      </w:r>
      <w:r w:rsidRPr="0079605B">
        <w:rPr>
          <w:rFonts w:ascii="Sylfaen" w:hAnsi="Sylfaen" w:cs="Sylfaen"/>
          <w:sz w:val="20"/>
          <w:szCs w:val="20"/>
        </w:rPr>
        <w:t>որոնք</w:t>
      </w:r>
      <w:r w:rsidRPr="0079605B">
        <w:rPr>
          <w:rFonts w:ascii="Sylfaen" w:hAnsi="Sylfaen" w:cs="Sylfaen"/>
          <w:sz w:val="20"/>
          <w:szCs w:val="20"/>
          <w:lang w:val="es-ES"/>
        </w:rPr>
        <w:t xml:space="preserve"> </w:t>
      </w:r>
      <w:r w:rsidRPr="0079605B">
        <w:rPr>
          <w:rFonts w:ascii="Sylfaen" w:hAnsi="Sylfaen" w:cs="Sylfaen"/>
          <w:sz w:val="20"/>
          <w:szCs w:val="20"/>
        </w:rPr>
        <w:t>հայտը</w:t>
      </w:r>
      <w:r w:rsidRPr="0079605B">
        <w:rPr>
          <w:rFonts w:ascii="Sylfaen" w:hAnsi="Sylfaen" w:cs="Sylfaen"/>
          <w:sz w:val="20"/>
          <w:szCs w:val="20"/>
          <w:lang w:val="es-ES"/>
        </w:rPr>
        <w:t xml:space="preserve"> </w:t>
      </w:r>
      <w:r w:rsidRPr="0079605B">
        <w:rPr>
          <w:rFonts w:ascii="Sylfaen" w:hAnsi="Sylfaen" w:cs="Sylfaen"/>
          <w:sz w:val="20"/>
          <w:szCs w:val="20"/>
        </w:rPr>
        <w:t>ներկայացնելու</w:t>
      </w:r>
      <w:r w:rsidRPr="0079605B">
        <w:rPr>
          <w:rFonts w:ascii="Sylfaen" w:hAnsi="Sylfaen" w:cs="Sylfaen"/>
          <w:sz w:val="20"/>
          <w:szCs w:val="20"/>
          <w:lang w:val="es-ES"/>
        </w:rPr>
        <w:t xml:space="preserve"> </w:t>
      </w:r>
      <w:r w:rsidRPr="0079605B">
        <w:rPr>
          <w:rFonts w:ascii="Sylfaen" w:hAnsi="Sylfaen" w:cs="Sylfaen"/>
          <w:sz w:val="20"/>
          <w:szCs w:val="20"/>
        </w:rPr>
        <w:t>օրվա</w:t>
      </w:r>
      <w:r w:rsidRPr="0079605B">
        <w:rPr>
          <w:rFonts w:ascii="Sylfaen" w:hAnsi="Sylfaen" w:cs="Sylfaen"/>
          <w:sz w:val="20"/>
          <w:szCs w:val="20"/>
          <w:lang w:val="es-ES"/>
        </w:rPr>
        <w:t xml:space="preserve"> </w:t>
      </w:r>
      <w:r w:rsidRPr="0079605B">
        <w:rPr>
          <w:rFonts w:ascii="Sylfaen" w:hAnsi="Sylfaen" w:cs="Sylfaen"/>
          <w:sz w:val="20"/>
          <w:szCs w:val="20"/>
        </w:rPr>
        <w:t>դրությամբ</w:t>
      </w:r>
      <w:r w:rsidRPr="0079605B">
        <w:rPr>
          <w:rFonts w:ascii="Sylfaen" w:hAnsi="Sylfaen" w:cs="Sylfaen"/>
          <w:sz w:val="20"/>
          <w:szCs w:val="20"/>
          <w:lang w:val="es-ES"/>
        </w:rPr>
        <w:t xml:space="preserve"> </w:t>
      </w:r>
      <w:r w:rsidRPr="0079605B">
        <w:rPr>
          <w:rFonts w:ascii="Sylfaen" w:hAnsi="Sylfaen"/>
          <w:sz w:val="20"/>
          <w:szCs w:val="20"/>
        </w:rPr>
        <w:t>հարկային</w:t>
      </w:r>
      <w:r w:rsidRPr="0079605B">
        <w:rPr>
          <w:rFonts w:ascii="Sylfaen" w:hAnsi="Sylfaen"/>
          <w:sz w:val="20"/>
          <w:szCs w:val="20"/>
          <w:lang w:val="es-ES"/>
        </w:rPr>
        <w:t xml:space="preserve"> </w:t>
      </w:r>
      <w:r w:rsidRPr="0079605B">
        <w:rPr>
          <w:rFonts w:ascii="Sylfaen" w:hAnsi="Sylfaen"/>
          <w:sz w:val="20"/>
          <w:szCs w:val="20"/>
        </w:rPr>
        <w:t>մարմնի</w:t>
      </w:r>
      <w:r w:rsidRPr="0079605B">
        <w:rPr>
          <w:rFonts w:ascii="Sylfaen" w:hAnsi="Sylfaen"/>
          <w:sz w:val="20"/>
          <w:szCs w:val="20"/>
          <w:lang w:val="es-ES"/>
        </w:rPr>
        <w:t xml:space="preserve"> </w:t>
      </w:r>
      <w:r w:rsidRPr="0079605B">
        <w:rPr>
          <w:rFonts w:ascii="Sylfaen" w:hAnsi="Sylfaen"/>
          <w:sz w:val="20"/>
          <w:szCs w:val="20"/>
        </w:rPr>
        <w:t>կողմից</w:t>
      </w:r>
      <w:r w:rsidRPr="0079605B">
        <w:rPr>
          <w:rFonts w:ascii="Sylfaen" w:hAnsi="Sylfaen"/>
          <w:sz w:val="20"/>
          <w:szCs w:val="20"/>
          <w:lang w:val="es-ES"/>
        </w:rPr>
        <w:t xml:space="preserve"> </w:t>
      </w:r>
      <w:r w:rsidRPr="0079605B">
        <w:rPr>
          <w:rFonts w:ascii="Sylfaen" w:hAnsi="Sylfaen"/>
          <w:sz w:val="20"/>
          <w:szCs w:val="20"/>
        </w:rPr>
        <w:t>վերահսկվող</w:t>
      </w:r>
      <w:r w:rsidRPr="0079605B">
        <w:rPr>
          <w:rFonts w:ascii="Sylfaen" w:hAnsi="Sylfaen"/>
          <w:sz w:val="20"/>
          <w:szCs w:val="20"/>
          <w:lang w:val="es-ES"/>
        </w:rPr>
        <w:t xml:space="preserve"> </w:t>
      </w:r>
      <w:r w:rsidRPr="0079605B">
        <w:rPr>
          <w:rFonts w:ascii="Sylfaen" w:hAnsi="Sylfaen"/>
          <w:sz w:val="20"/>
          <w:szCs w:val="20"/>
        </w:rPr>
        <w:t>եկամուտների</w:t>
      </w:r>
      <w:r w:rsidRPr="0079605B">
        <w:rPr>
          <w:rFonts w:ascii="Sylfaen" w:hAnsi="Sylfaen"/>
          <w:sz w:val="20"/>
          <w:szCs w:val="20"/>
          <w:lang w:val="es-ES"/>
        </w:rPr>
        <w:t xml:space="preserve"> </w:t>
      </w:r>
      <w:r w:rsidRPr="0079605B">
        <w:rPr>
          <w:rFonts w:ascii="Sylfaen" w:hAnsi="Sylfaen"/>
          <w:sz w:val="20"/>
          <w:szCs w:val="20"/>
        </w:rPr>
        <w:t>գծով</w:t>
      </w:r>
      <w:r w:rsidRPr="0079605B">
        <w:rPr>
          <w:rFonts w:ascii="Sylfaen" w:hAnsi="Sylfaen"/>
          <w:sz w:val="20"/>
          <w:szCs w:val="20"/>
          <w:lang w:val="es-ES"/>
        </w:rPr>
        <w:t xml:space="preserve"> </w:t>
      </w:r>
      <w:r w:rsidRPr="0079605B">
        <w:rPr>
          <w:rFonts w:ascii="Sylfaen" w:hAnsi="Sylfaen" w:cs="Sylfaen"/>
          <w:sz w:val="20"/>
          <w:szCs w:val="20"/>
        </w:rPr>
        <w:t>ունեն</w:t>
      </w:r>
      <w:r w:rsidRPr="0079605B">
        <w:rPr>
          <w:rFonts w:ascii="Sylfaen" w:hAnsi="Sylfaen"/>
          <w:sz w:val="20"/>
          <w:szCs w:val="20"/>
          <w:lang w:val="es-ES"/>
        </w:rPr>
        <w:t xml:space="preserve"> </w:t>
      </w:r>
      <w:r w:rsidRPr="0079605B">
        <w:rPr>
          <w:rFonts w:ascii="Sylfaen" w:hAnsi="Sylfaen" w:cs="Sylfaen"/>
          <w:sz w:val="20"/>
          <w:szCs w:val="20"/>
        </w:rPr>
        <w:t>իրենց</w:t>
      </w:r>
      <w:r w:rsidRPr="0079605B">
        <w:rPr>
          <w:rFonts w:ascii="Sylfaen" w:hAnsi="Sylfaen" w:cs="Sylfaen"/>
          <w:sz w:val="20"/>
          <w:szCs w:val="20"/>
          <w:lang w:val="es-ES"/>
        </w:rPr>
        <w:t xml:space="preserve"> </w:t>
      </w:r>
      <w:r w:rsidRPr="0079605B">
        <w:rPr>
          <w:rFonts w:ascii="Sylfaen" w:hAnsi="Sylfaen" w:cs="Sylfaen"/>
          <w:sz w:val="20"/>
          <w:szCs w:val="20"/>
        </w:rPr>
        <w:t>ներկայացրած</w:t>
      </w:r>
      <w:r w:rsidRPr="0079605B">
        <w:rPr>
          <w:rFonts w:ascii="Sylfaen" w:hAnsi="Sylfaen" w:cs="Sylfaen"/>
          <w:sz w:val="20"/>
          <w:szCs w:val="20"/>
          <w:lang w:val="es-ES"/>
        </w:rPr>
        <w:t xml:space="preserve"> </w:t>
      </w:r>
      <w:r w:rsidRPr="0079605B">
        <w:rPr>
          <w:rFonts w:ascii="Sylfaen" w:hAnsi="Sylfaen" w:cs="Sylfaen"/>
          <w:sz w:val="20"/>
          <w:szCs w:val="20"/>
        </w:rPr>
        <w:t>գնային</w:t>
      </w:r>
      <w:r w:rsidRPr="0079605B">
        <w:rPr>
          <w:rFonts w:ascii="Sylfaen" w:hAnsi="Sylfaen" w:cs="Sylfaen"/>
          <w:sz w:val="20"/>
          <w:szCs w:val="20"/>
          <w:lang w:val="es-ES"/>
        </w:rPr>
        <w:t xml:space="preserve"> </w:t>
      </w:r>
      <w:r w:rsidRPr="0079605B">
        <w:rPr>
          <w:rFonts w:ascii="Sylfaen" w:hAnsi="Sylfaen" w:cs="Sylfaen"/>
          <w:sz w:val="20"/>
          <w:szCs w:val="20"/>
        </w:rPr>
        <w:t>առաջարկի</w:t>
      </w:r>
      <w:r w:rsidRPr="0079605B">
        <w:rPr>
          <w:rFonts w:ascii="Sylfaen" w:hAnsi="Sylfaen" w:cs="Sylfaen"/>
          <w:sz w:val="20"/>
          <w:szCs w:val="20"/>
          <w:lang w:val="es-ES"/>
        </w:rPr>
        <w:t xml:space="preserve"> </w:t>
      </w:r>
      <w:r w:rsidRPr="0079605B">
        <w:rPr>
          <w:rFonts w:ascii="Sylfaen" w:hAnsi="Sylfaen" w:cs="Sylfaen"/>
          <w:sz w:val="20"/>
          <w:szCs w:val="20"/>
        </w:rPr>
        <w:t>մինչև</w:t>
      </w:r>
      <w:r w:rsidRPr="0079605B">
        <w:rPr>
          <w:rFonts w:ascii="Sylfaen" w:hAnsi="Sylfaen" w:cs="Sylfaen"/>
          <w:sz w:val="20"/>
          <w:szCs w:val="20"/>
          <w:lang w:val="es-ES"/>
        </w:rPr>
        <w:t xml:space="preserve"> </w:t>
      </w:r>
      <w:r w:rsidRPr="0079605B">
        <w:rPr>
          <w:rFonts w:ascii="Sylfaen" w:hAnsi="Sylfaen" w:cs="Sylfaen"/>
          <w:sz w:val="20"/>
          <w:szCs w:val="20"/>
        </w:rPr>
        <w:t>մեկ</w:t>
      </w:r>
      <w:r w:rsidRPr="0079605B">
        <w:rPr>
          <w:rFonts w:ascii="Sylfaen" w:hAnsi="Sylfaen" w:cs="Sylfaen"/>
          <w:sz w:val="20"/>
          <w:szCs w:val="20"/>
          <w:lang w:val="es-ES"/>
        </w:rPr>
        <w:t xml:space="preserve"> </w:t>
      </w:r>
      <w:r w:rsidRPr="0079605B">
        <w:rPr>
          <w:rFonts w:ascii="Sylfaen" w:hAnsi="Sylfaen" w:cs="Sylfaen"/>
          <w:sz w:val="20"/>
          <w:szCs w:val="20"/>
        </w:rPr>
        <w:t>տոկոսը</w:t>
      </w:r>
      <w:r w:rsidRPr="0079605B">
        <w:rPr>
          <w:rFonts w:ascii="Sylfaen" w:hAnsi="Sylfaen" w:cs="Sylfaen"/>
          <w:sz w:val="20"/>
          <w:szCs w:val="20"/>
          <w:lang w:val="es-ES"/>
        </w:rPr>
        <w:t xml:space="preserve">, </w:t>
      </w:r>
      <w:r w:rsidRPr="0079605B">
        <w:rPr>
          <w:rFonts w:ascii="Sylfaen" w:hAnsi="Sylfaen" w:cs="Sylfaen"/>
          <w:sz w:val="20"/>
          <w:szCs w:val="20"/>
        </w:rPr>
        <w:t>բայց</w:t>
      </w:r>
      <w:r w:rsidRPr="0079605B">
        <w:rPr>
          <w:rFonts w:ascii="Sylfaen" w:hAnsi="Sylfaen" w:cs="Sylfaen"/>
          <w:sz w:val="20"/>
          <w:szCs w:val="20"/>
          <w:lang w:val="es-ES"/>
        </w:rPr>
        <w:t xml:space="preserve"> </w:t>
      </w:r>
      <w:r w:rsidRPr="0079605B">
        <w:rPr>
          <w:rFonts w:ascii="Sylfaen" w:hAnsi="Sylfaen" w:cs="Sylfaen"/>
          <w:sz w:val="20"/>
          <w:szCs w:val="20"/>
        </w:rPr>
        <w:t>ոչ</w:t>
      </w:r>
      <w:r w:rsidRPr="0079605B">
        <w:rPr>
          <w:rFonts w:ascii="Sylfaen" w:hAnsi="Sylfaen" w:cs="Sylfaen"/>
          <w:sz w:val="20"/>
          <w:szCs w:val="20"/>
          <w:lang w:val="es-ES"/>
        </w:rPr>
        <w:t xml:space="preserve"> </w:t>
      </w:r>
      <w:r w:rsidRPr="0079605B">
        <w:rPr>
          <w:rFonts w:ascii="Sylfaen" w:hAnsi="Sylfaen" w:cs="Sylfaen"/>
          <w:sz w:val="20"/>
          <w:szCs w:val="20"/>
        </w:rPr>
        <w:t>ավելի</w:t>
      </w:r>
      <w:r w:rsidRPr="0079605B">
        <w:rPr>
          <w:rFonts w:ascii="Sylfaen" w:hAnsi="Sylfaen" w:cs="Sylfaen"/>
          <w:sz w:val="20"/>
          <w:szCs w:val="20"/>
          <w:lang w:val="es-ES"/>
        </w:rPr>
        <w:t xml:space="preserve">, </w:t>
      </w:r>
      <w:r w:rsidRPr="0079605B">
        <w:rPr>
          <w:rFonts w:ascii="Sylfaen" w:hAnsi="Sylfaen" w:cs="Sylfaen"/>
          <w:sz w:val="20"/>
          <w:szCs w:val="20"/>
        </w:rPr>
        <w:t>քան</w:t>
      </w:r>
      <w:r w:rsidRPr="0079605B">
        <w:rPr>
          <w:rFonts w:ascii="Sylfaen" w:hAnsi="Sylfaen" w:cs="Sylfaen"/>
          <w:sz w:val="20"/>
          <w:szCs w:val="20"/>
          <w:lang w:val="es-ES"/>
        </w:rPr>
        <w:t xml:space="preserve"> </w:t>
      </w:r>
      <w:r w:rsidRPr="0079605B">
        <w:rPr>
          <w:rFonts w:ascii="Sylfaen" w:hAnsi="Sylfaen" w:cs="Sylfaen"/>
          <w:sz w:val="20"/>
          <w:szCs w:val="20"/>
        </w:rPr>
        <w:t>հիսուն</w:t>
      </w:r>
      <w:r w:rsidRPr="0079605B">
        <w:rPr>
          <w:rFonts w:ascii="Sylfaen" w:hAnsi="Sylfaen" w:cs="Sylfaen"/>
          <w:sz w:val="20"/>
          <w:szCs w:val="20"/>
          <w:lang w:val="es-ES"/>
        </w:rPr>
        <w:t xml:space="preserve"> </w:t>
      </w:r>
      <w:r w:rsidRPr="0079605B">
        <w:rPr>
          <w:rFonts w:ascii="Sylfaen" w:hAnsi="Sylfaen" w:cs="Sylfaen"/>
          <w:sz w:val="20"/>
          <w:szCs w:val="20"/>
        </w:rPr>
        <w:t>հազար</w:t>
      </w:r>
      <w:r w:rsidRPr="0079605B">
        <w:rPr>
          <w:rFonts w:ascii="Sylfaen" w:hAnsi="Sylfaen" w:cs="Sylfaen"/>
          <w:sz w:val="20"/>
          <w:szCs w:val="20"/>
          <w:lang w:val="es-ES"/>
        </w:rPr>
        <w:t xml:space="preserve"> </w:t>
      </w:r>
      <w:r w:rsidRPr="0079605B">
        <w:rPr>
          <w:rFonts w:ascii="Sylfaen" w:hAnsi="Sylfaen" w:cs="Sylfaen"/>
          <w:sz w:val="20"/>
          <w:szCs w:val="20"/>
        </w:rPr>
        <w:t>Հայաստանի</w:t>
      </w:r>
      <w:r w:rsidRPr="0079605B">
        <w:rPr>
          <w:rFonts w:ascii="Sylfaen" w:hAnsi="Sylfaen" w:cs="Sylfaen"/>
          <w:sz w:val="20"/>
          <w:szCs w:val="20"/>
          <w:lang w:val="es-ES"/>
        </w:rPr>
        <w:t xml:space="preserve"> </w:t>
      </w:r>
      <w:r w:rsidRPr="0079605B">
        <w:rPr>
          <w:rFonts w:ascii="Sylfaen" w:hAnsi="Sylfaen" w:cs="Sylfaen"/>
          <w:sz w:val="20"/>
          <w:szCs w:val="20"/>
        </w:rPr>
        <w:t>Հանրապետության</w:t>
      </w:r>
      <w:r w:rsidRPr="0079605B">
        <w:rPr>
          <w:rFonts w:ascii="Sylfaen" w:hAnsi="Sylfaen" w:cs="Sylfaen"/>
          <w:sz w:val="20"/>
          <w:szCs w:val="20"/>
          <w:lang w:val="es-ES"/>
        </w:rPr>
        <w:t xml:space="preserve"> </w:t>
      </w:r>
      <w:r w:rsidRPr="0079605B">
        <w:rPr>
          <w:rFonts w:ascii="Sylfaen" w:hAnsi="Sylfaen" w:cs="Sylfaen"/>
          <w:sz w:val="20"/>
          <w:szCs w:val="20"/>
        </w:rPr>
        <w:t>դրամը</w:t>
      </w:r>
      <w:r w:rsidRPr="0079605B">
        <w:rPr>
          <w:rFonts w:ascii="Sylfaen" w:hAnsi="Sylfaen" w:cs="Sylfaen"/>
          <w:sz w:val="20"/>
          <w:szCs w:val="20"/>
          <w:lang w:val="es-ES"/>
        </w:rPr>
        <w:t xml:space="preserve"> </w:t>
      </w:r>
      <w:r w:rsidRPr="0079605B">
        <w:rPr>
          <w:rFonts w:ascii="Sylfaen" w:hAnsi="Sylfaen"/>
          <w:sz w:val="20"/>
          <w:szCs w:val="20"/>
        </w:rPr>
        <w:t>գերազանցող</w:t>
      </w:r>
      <w:r w:rsidRPr="0079605B">
        <w:rPr>
          <w:rFonts w:ascii="Sylfaen" w:hAnsi="Sylfaen"/>
          <w:sz w:val="20"/>
          <w:szCs w:val="20"/>
          <w:lang w:val="es-ES"/>
        </w:rPr>
        <w:t xml:space="preserve"> </w:t>
      </w:r>
      <w:r w:rsidRPr="0079605B">
        <w:rPr>
          <w:rFonts w:ascii="Sylfaen" w:hAnsi="Sylfaen"/>
          <w:sz w:val="20"/>
          <w:szCs w:val="20"/>
        </w:rPr>
        <w:t>ժամկետանց</w:t>
      </w:r>
      <w:r w:rsidRPr="0079605B">
        <w:rPr>
          <w:rFonts w:ascii="Sylfaen" w:hAnsi="Sylfaen"/>
          <w:sz w:val="20"/>
          <w:szCs w:val="20"/>
          <w:lang w:val="es-ES"/>
        </w:rPr>
        <w:t xml:space="preserve"> </w:t>
      </w:r>
      <w:r w:rsidRPr="0079605B">
        <w:rPr>
          <w:rFonts w:ascii="Sylfaen" w:hAnsi="Sylfaen"/>
          <w:sz w:val="20"/>
          <w:szCs w:val="20"/>
        </w:rPr>
        <w:t>պարտավորություններ</w:t>
      </w:r>
      <w:r w:rsidRPr="0079605B">
        <w:rPr>
          <w:rFonts w:ascii="Sylfaen" w:hAnsi="Sylfaen"/>
          <w:sz w:val="20"/>
          <w:szCs w:val="20"/>
          <w:lang w:val="es-ES"/>
        </w:rPr>
        <w:t>.</w:t>
      </w:r>
    </w:p>
    <w:p w:rsidR="00753E6E" w:rsidRPr="0079605B" w:rsidRDefault="00753E6E" w:rsidP="00EF3662">
      <w:pPr>
        <w:ind w:firstLine="720"/>
        <w:jc w:val="both"/>
        <w:rPr>
          <w:rFonts w:ascii="Sylfaen" w:hAnsi="Sylfaen"/>
          <w:sz w:val="20"/>
          <w:szCs w:val="20"/>
          <w:lang w:val="es-ES"/>
        </w:rPr>
      </w:pPr>
      <w:r w:rsidRPr="0079605B">
        <w:rPr>
          <w:rFonts w:ascii="Sylfaen" w:hAnsi="Sylfaen"/>
          <w:sz w:val="20"/>
          <w:szCs w:val="20"/>
          <w:lang w:val="es-ES"/>
        </w:rPr>
        <w:t xml:space="preserve">3) </w:t>
      </w:r>
      <w:r w:rsidRPr="0079605B">
        <w:rPr>
          <w:rFonts w:ascii="Sylfaen" w:hAnsi="Sylfaen"/>
          <w:sz w:val="20"/>
          <w:szCs w:val="20"/>
        </w:rPr>
        <w:t>որոնք</w:t>
      </w:r>
      <w:r w:rsidRPr="0079605B">
        <w:rPr>
          <w:rFonts w:ascii="Sylfaen" w:hAnsi="Sylfaen"/>
          <w:sz w:val="20"/>
          <w:szCs w:val="20"/>
          <w:lang w:val="es-ES"/>
        </w:rPr>
        <w:t xml:space="preserve"> </w:t>
      </w:r>
      <w:r w:rsidRPr="0079605B">
        <w:rPr>
          <w:rFonts w:ascii="Sylfaen" w:hAnsi="Sylfaen"/>
          <w:sz w:val="20"/>
          <w:szCs w:val="20"/>
        </w:rPr>
        <w:t>կամ</w:t>
      </w:r>
      <w:r w:rsidRPr="0079605B">
        <w:rPr>
          <w:rFonts w:ascii="Sylfaen" w:hAnsi="Sylfaen"/>
          <w:sz w:val="20"/>
          <w:szCs w:val="20"/>
          <w:lang w:val="es-ES"/>
        </w:rPr>
        <w:t xml:space="preserve"> </w:t>
      </w:r>
      <w:r w:rsidRPr="0079605B">
        <w:rPr>
          <w:rFonts w:ascii="Sylfaen" w:hAnsi="Sylfaen"/>
          <w:sz w:val="20"/>
          <w:szCs w:val="20"/>
        </w:rPr>
        <w:t>որոնց</w:t>
      </w:r>
      <w:r w:rsidRPr="0079605B">
        <w:rPr>
          <w:rFonts w:ascii="Sylfaen" w:hAnsi="Sylfaen"/>
          <w:sz w:val="20"/>
          <w:szCs w:val="20"/>
          <w:lang w:val="es-ES"/>
        </w:rPr>
        <w:t xml:space="preserve"> </w:t>
      </w:r>
      <w:r w:rsidRPr="0079605B">
        <w:rPr>
          <w:rFonts w:ascii="Sylfaen" w:hAnsi="Sylfaen" w:cs="Sylfaen"/>
          <w:sz w:val="20"/>
          <w:szCs w:val="20"/>
        </w:rPr>
        <w:t>գործադիր</w:t>
      </w:r>
      <w:r w:rsidRPr="0079605B">
        <w:rPr>
          <w:rFonts w:ascii="Sylfaen" w:hAnsi="Sylfaen"/>
          <w:sz w:val="20"/>
          <w:szCs w:val="20"/>
          <w:lang w:val="es-ES"/>
        </w:rPr>
        <w:t xml:space="preserve"> </w:t>
      </w:r>
      <w:r w:rsidRPr="0079605B">
        <w:rPr>
          <w:rFonts w:ascii="Sylfaen" w:hAnsi="Sylfaen" w:cs="Sylfaen"/>
          <w:sz w:val="20"/>
          <w:szCs w:val="20"/>
        </w:rPr>
        <w:t>մարմնի</w:t>
      </w:r>
      <w:r w:rsidRPr="0079605B">
        <w:rPr>
          <w:rFonts w:ascii="Sylfaen" w:hAnsi="Sylfaen"/>
          <w:sz w:val="20"/>
          <w:szCs w:val="20"/>
          <w:lang w:val="es-ES"/>
        </w:rPr>
        <w:t xml:space="preserve"> </w:t>
      </w:r>
      <w:r w:rsidRPr="0079605B">
        <w:rPr>
          <w:rFonts w:ascii="Sylfaen" w:hAnsi="Sylfaen" w:cs="Sylfaen"/>
          <w:sz w:val="20"/>
          <w:szCs w:val="20"/>
        </w:rPr>
        <w:t>ներկայացուցիչը</w:t>
      </w:r>
      <w:r w:rsidRPr="0079605B">
        <w:rPr>
          <w:rFonts w:ascii="Sylfaen" w:hAnsi="Sylfaen"/>
          <w:sz w:val="20"/>
          <w:szCs w:val="20"/>
          <w:lang w:val="es-ES"/>
        </w:rPr>
        <w:t xml:space="preserve"> </w:t>
      </w:r>
      <w:r w:rsidRPr="0079605B">
        <w:rPr>
          <w:rFonts w:ascii="Sylfaen" w:hAnsi="Sylfaen" w:cs="Sylfaen"/>
          <w:sz w:val="20"/>
          <w:szCs w:val="20"/>
        </w:rPr>
        <w:t>հայտը</w:t>
      </w:r>
      <w:r w:rsidRPr="0079605B">
        <w:rPr>
          <w:rFonts w:ascii="Sylfaen" w:hAnsi="Sylfaen"/>
          <w:sz w:val="20"/>
          <w:szCs w:val="20"/>
          <w:lang w:val="es-ES"/>
        </w:rPr>
        <w:t xml:space="preserve"> </w:t>
      </w:r>
      <w:r w:rsidRPr="0079605B">
        <w:rPr>
          <w:rFonts w:ascii="Sylfaen" w:hAnsi="Sylfaen" w:cs="Sylfaen"/>
          <w:sz w:val="20"/>
          <w:szCs w:val="20"/>
        </w:rPr>
        <w:t>ներկայացնելու</w:t>
      </w:r>
      <w:r w:rsidRPr="0079605B">
        <w:rPr>
          <w:rFonts w:ascii="Sylfaen" w:hAnsi="Sylfaen"/>
          <w:sz w:val="20"/>
          <w:szCs w:val="20"/>
          <w:lang w:val="es-ES"/>
        </w:rPr>
        <w:t xml:space="preserve"> </w:t>
      </w:r>
      <w:r w:rsidRPr="0079605B">
        <w:rPr>
          <w:rFonts w:ascii="Sylfaen" w:hAnsi="Sylfaen" w:cs="Sylfaen"/>
          <w:sz w:val="20"/>
          <w:szCs w:val="20"/>
        </w:rPr>
        <w:t>օրվան</w:t>
      </w:r>
      <w:r w:rsidRPr="0079605B">
        <w:rPr>
          <w:rFonts w:ascii="Sylfaen" w:hAnsi="Sylfaen"/>
          <w:sz w:val="20"/>
          <w:szCs w:val="20"/>
          <w:lang w:val="es-ES"/>
        </w:rPr>
        <w:t xml:space="preserve"> </w:t>
      </w:r>
      <w:r w:rsidRPr="0079605B">
        <w:rPr>
          <w:rFonts w:ascii="Sylfaen" w:hAnsi="Sylfaen" w:cs="Sylfaen"/>
          <w:sz w:val="20"/>
          <w:szCs w:val="20"/>
        </w:rPr>
        <w:t>նախորդող</w:t>
      </w:r>
      <w:r w:rsidRPr="0079605B">
        <w:rPr>
          <w:rFonts w:ascii="Sylfaen" w:hAnsi="Sylfaen"/>
          <w:sz w:val="20"/>
          <w:szCs w:val="20"/>
          <w:lang w:val="es-ES"/>
        </w:rPr>
        <w:t xml:space="preserve"> </w:t>
      </w:r>
      <w:r w:rsidRPr="0079605B">
        <w:rPr>
          <w:rFonts w:ascii="Sylfaen" w:hAnsi="Sylfaen" w:cs="Sylfaen"/>
          <w:sz w:val="20"/>
          <w:szCs w:val="20"/>
        </w:rPr>
        <w:t>երեք</w:t>
      </w:r>
      <w:r w:rsidRPr="0079605B">
        <w:rPr>
          <w:rFonts w:ascii="Sylfaen" w:hAnsi="Sylfaen"/>
          <w:sz w:val="20"/>
          <w:szCs w:val="20"/>
          <w:lang w:val="es-ES"/>
        </w:rPr>
        <w:t xml:space="preserve"> </w:t>
      </w:r>
      <w:r w:rsidRPr="0079605B">
        <w:rPr>
          <w:rFonts w:ascii="Sylfaen" w:hAnsi="Sylfaen" w:cs="Sylfaen"/>
          <w:sz w:val="20"/>
          <w:szCs w:val="20"/>
        </w:rPr>
        <w:t>տարիների</w:t>
      </w:r>
      <w:r w:rsidRPr="0079605B">
        <w:rPr>
          <w:rFonts w:ascii="Sylfaen" w:hAnsi="Sylfaen"/>
          <w:sz w:val="20"/>
          <w:szCs w:val="20"/>
          <w:lang w:val="es-ES"/>
        </w:rPr>
        <w:t xml:space="preserve"> </w:t>
      </w:r>
      <w:r w:rsidRPr="0079605B">
        <w:rPr>
          <w:rFonts w:ascii="Sylfaen" w:hAnsi="Sylfaen" w:cs="Sylfaen"/>
          <w:sz w:val="20"/>
          <w:szCs w:val="20"/>
        </w:rPr>
        <w:t>ընթացքում</w:t>
      </w:r>
      <w:r w:rsidRPr="0079605B">
        <w:rPr>
          <w:rFonts w:ascii="Sylfaen" w:hAnsi="Sylfaen"/>
          <w:sz w:val="20"/>
          <w:szCs w:val="20"/>
          <w:lang w:val="es-ES"/>
        </w:rPr>
        <w:t xml:space="preserve"> </w:t>
      </w:r>
      <w:r w:rsidRPr="0079605B">
        <w:rPr>
          <w:rFonts w:ascii="Sylfaen" w:hAnsi="Sylfaen" w:cs="Sylfaen"/>
          <w:sz w:val="20"/>
          <w:szCs w:val="20"/>
        </w:rPr>
        <w:t>դատապարտված</w:t>
      </w:r>
      <w:r w:rsidRPr="0079605B">
        <w:rPr>
          <w:rFonts w:ascii="Sylfaen" w:hAnsi="Sylfaen"/>
          <w:sz w:val="20"/>
          <w:szCs w:val="20"/>
          <w:lang w:val="es-ES"/>
        </w:rPr>
        <w:t xml:space="preserve"> </w:t>
      </w:r>
      <w:r w:rsidRPr="0079605B">
        <w:rPr>
          <w:rFonts w:ascii="Sylfaen" w:hAnsi="Sylfaen" w:cs="Sylfaen"/>
          <w:sz w:val="20"/>
          <w:szCs w:val="20"/>
        </w:rPr>
        <w:t>է</w:t>
      </w:r>
      <w:r w:rsidRPr="0079605B">
        <w:rPr>
          <w:rFonts w:ascii="Sylfaen" w:hAnsi="Sylfaen"/>
          <w:sz w:val="20"/>
          <w:szCs w:val="20"/>
          <w:lang w:val="es-ES"/>
        </w:rPr>
        <w:t xml:space="preserve"> </w:t>
      </w:r>
      <w:r w:rsidRPr="0079605B">
        <w:rPr>
          <w:rFonts w:ascii="Sylfaen" w:hAnsi="Sylfaen" w:cs="Sylfaen"/>
          <w:sz w:val="20"/>
          <w:szCs w:val="20"/>
        </w:rPr>
        <w:t>եղել</w:t>
      </w:r>
      <w:r w:rsidRPr="0079605B">
        <w:rPr>
          <w:rFonts w:ascii="Sylfaen" w:hAnsi="Sylfaen"/>
          <w:sz w:val="20"/>
          <w:szCs w:val="20"/>
          <w:lang w:val="es-ES"/>
        </w:rPr>
        <w:t xml:space="preserve"> </w:t>
      </w:r>
      <w:r w:rsidRPr="0079605B">
        <w:rPr>
          <w:rFonts w:ascii="Sylfaen" w:hAnsi="Sylfaen"/>
          <w:sz w:val="20"/>
          <w:szCs w:val="20"/>
        </w:rPr>
        <w:t>ահաբեկչության</w:t>
      </w:r>
      <w:r w:rsidRPr="0079605B">
        <w:rPr>
          <w:rFonts w:ascii="Sylfaen" w:hAnsi="Sylfaen"/>
          <w:sz w:val="20"/>
          <w:szCs w:val="20"/>
          <w:lang w:val="es-ES"/>
        </w:rPr>
        <w:t xml:space="preserve"> </w:t>
      </w:r>
      <w:r w:rsidRPr="0079605B">
        <w:rPr>
          <w:rFonts w:ascii="Sylfaen" w:hAnsi="Sylfaen"/>
          <w:sz w:val="20"/>
          <w:szCs w:val="20"/>
        </w:rPr>
        <w:t>ֆինանսավորման</w:t>
      </w:r>
      <w:r w:rsidRPr="0079605B">
        <w:rPr>
          <w:rFonts w:ascii="Sylfaen" w:hAnsi="Sylfaen"/>
          <w:sz w:val="20"/>
          <w:szCs w:val="20"/>
          <w:lang w:val="es-ES"/>
        </w:rPr>
        <w:t xml:space="preserve">, </w:t>
      </w:r>
      <w:r w:rsidRPr="0079605B">
        <w:rPr>
          <w:rFonts w:ascii="Sylfaen" w:hAnsi="Sylfaen"/>
          <w:sz w:val="20"/>
          <w:szCs w:val="20"/>
        </w:rPr>
        <w:t>երեխայի</w:t>
      </w:r>
      <w:r w:rsidRPr="0079605B">
        <w:rPr>
          <w:rFonts w:ascii="Sylfaen" w:hAnsi="Sylfaen"/>
          <w:sz w:val="20"/>
          <w:szCs w:val="20"/>
          <w:lang w:val="es-ES"/>
        </w:rPr>
        <w:t xml:space="preserve"> </w:t>
      </w:r>
      <w:r w:rsidRPr="0079605B">
        <w:rPr>
          <w:rFonts w:ascii="Sylfaen" w:hAnsi="Sylfaen"/>
          <w:sz w:val="20"/>
          <w:szCs w:val="20"/>
        </w:rPr>
        <w:t>շահագործման</w:t>
      </w:r>
      <w:r w:rsidRPr="0079605B">
        <w:rPr>
          <w:rFonts w:ascii="Sylfaen" w:hAnsi="Sylfaen"/>
          <w:sz w:val="20"/>
          <w:szCs w:val="20"/>
          <w:lang w:val="es-ES"/>
        </w:rPr>
        <w:t xml:space="preserve"> </w:t>
      </w:r>
      <w:r w:rsidRPr="0079605B">
        <w:rPr>
          <w:rFonts w:ascii="Sylfaen" w:hAnsi="Sylfaen"/>
          <w:sz w:val="20"/>
          <w:szCs w:val="20"/>
        </w:rPr>
        <w:t>կամ</w:t>
      </w:r>
      <w:r w:rsidRPr="0079605B">
        <w:rPr>
          <w:rFonts w:ascii="Sylfaen" w:hAnsi="Sylfaen"/>
          <w:sz w:val="20"/>
          <w:szCs w:val="20"/>
          <w:lang w:val="es-ES"/>
        </w:rPr>
        <w:t xml:space="preserve"> </w:t>
      </w:r>
      <w:r w:rsidRPr="0079605B">
        <w:rPr>
          <w:rFonts w:ascii="Sylfaen" w:hAnsi="Sylfaen"/>
          <w:sz w:val="20"/>
          <w:szCs w:val="20"/>
        </w:rPr>
        <w:t>մարդկային</w:t>
      </w:r>
      <w:r w:rsidRPr="0079605B">
        <w:rPr>
          <w:rFonts w:ascii="Sylfaen" w:hAnsi="Sylfaen"/>
          <w:sz w:val="20"/>
          <w:szCs w:val="20"/>
          <w:lang w:val="es-ES"/>
        </w:rPr>
        <w:t xml:space="preserve"> </w:t>
      </w:r>
      <w:r w:rsidRPr="0079605B">
        <w:rPr>
          <w:rFonts w:ascii="Sylfaen" w:hAnsi="Sylfaen"/>
          <w:sz w:val="20"/>
          <w:szCs w:val="20"/>
        </w:rPr>
        <w:t>թրաֆիքինգ</w:t>
      </w:r>
      <w:r w:rsidRPr="0079605B">
        <w:rPr>
          <w:rFonts w:ascii="Sylfaen" w:hAnsi="Sylfaen"/>
          <w:sz w:val="20"/>
          <w:szCs w:val="20"/>
          <w:lang w:val="es-ES"/>
        </w:rPr>
        <w:t xml:space="preserve"> </w:t>
      </w:r>
      <w:r w:rsidRPr="0079605B">
        <w:rPr>
          <w:rFonts w:ascii="Sylfaen" w:hAnsi="Sylfaen"/>
          <w:sz w:val="20"/>
          <w:szCs w:val="20"/>
        </w:rPr>
        <w:t>ներառող</w:t>
      </w:r>
      <w:r w:rsidRPr="0079605B">
        <w:rPr>
          <w:rFonts w:ascii="Sylfaen" w:hAnsi="Sylfaen"/>
          <w:sz w:val="20"/>
          <w:szCs w:val="20"/>
          <w:lang w:val="es-ES"/>
        </w:rPr>
        <w:t xml:space="preserve"> </w:t>
      </w:r>
      <w:r w:rsidRPr="0079605B">
        <w:rPr>
          <w:rFonts w:ascii="Sylfaen" w:hAnsi="Sylfaen"/>
          <w:sz w:val="20"/>
          <w:szCs w:val="20"/>
        </w:rPr>
        <w:t>հանցագործության</w:t>
      </w:r>
      <w:r w:rsidRPr="0079605B">
        <w:rPr>
          <w:rFonts w:ascii="Sylfaen" w:hAnsi="Sylfaen"/>
          <w:sz w:val="20"/>
          <w:szCs w:val="20"/>
          <w:lang w:val="es-ES"/>
        </w:rPr>
        <w:t xml:space="preserve">, </w:t>
      </w:r>
      <w:r w:rsidRPr="0079605B">
        <w:rPr>
          <w:rFonts w:ascii="Sylfaen" w:hAnsi="Sylfaen" w:cs="Sylfaen"/>
          <w:sz w:val="20"/>
          <w:szCs w:val="20"/>
        </w:rPr>
        <w:t>հանցավոր</w:t>
      </w:r>
      <w:r w:rsidRPr="0079605B">
        <w:rPr>
          <w:rFonts w:ascii="Sylfaen" w:hAnsi="Sylfaen" w:cs="Sylfaen"/>
          <w:sz w:val="20"/>
          <w:szCs w:val="20"/>
          <w:lang w:val="es-ES"/>
        </w:rPr>
        <w:t xml:space="preserve"> </w:t>
      </w:r>
      <w:r w:rsidRPr="0079605B">
        <w:rPr>
          <w:rFonts w:ascii="Sylfaen" w:hAnsi="Sylfaen" w:cs="Sylfaen"/>
          <w:sz w:val="20"/>
          <w:szCs w:val="20"/>
        </w:rPr>
        <w:t>համագործակցություն</w:t>
      </w:r>
      <w:r w:rsidRPr="0079605B">
        <w:rPr>
          <w:rFonts w:ascii="Sylfaen" w:hAnsi="Sylfaen" w:cs="Sylfaen"/>
          <w:sz w:val="20"/>
          <w:szCs w:val="20"/>
          <w:lang w:val="es-ES"/>
        </w:rPr>
        <w:t xml:space="preserve"> </w:t>
      </w:r>
      <w:r w:rsidRPr="0079605B">
        <w:rPr>
          <w:rFonts w:ascii="Sylfaen" w:hAnsi="Sylfaen" w:cs="Sylfaen"/>
          <w:sz w:val="20"/>
          <w:szCs w:val="20"/>
        </w:rPr>
        <w:t>ստեղծելու</w:t>
      </w:r>
      <w:r w:rsidRPr="0079605B">
        <w:rPr>
          <w:rFonts w:ascii="Sylfaen" w:hAnsi="Sylfaen" w:cs="Sylfaen"/>
          <w:sz w:val="20"/>
          <w:szCs w:val="20"/>
          <w:lang w:val="es-ES"/>
        </w:rPr>
        <w:t xml:space="preserve"> </w:t>
      </w:r>
      <w:r w:rsidRPr="0079605B">
        <w:rPr>
          <w:rFonts w:ascii="Sylfaen" w:hAnsi="Sylfaen" w:cs="Sylfaen"/>
          <w:sz w:val="20"/>
          <w:szCs w:val="20"/>
        </w:rPr>
        <w:t>կամ</w:t>
      </w:r>
      <w:r w:rsidRPr="0079605B">
        <w:rPr>
          <w:rFonts w:ascii="Sylfaen" w:hAnsi="Sylfaen" w:cs="Sylfaen"/>
          <w:sz w:val="20"/>
          <w:szCs w:val="20"/>
          <w:lang w:val="es-ES"/>
        </w:rPr>
        <w:t xml:space="preserve"> </w:t>
      </w:r>
      <w:r w:rsidRPr="0079605B">
        <w:rPr>
          <w:rFonts w:ascii="Sylfaen" w:hAnsi="Sylfaen" w:cs="Sylfaen"/>
          <w:sz w:val="20"/>
          <w:szCs w:val="20"/>
        </w:rPr>
        <w:t>դրան</w:t>
      </w:r>
      <w:r w:rsidRPr="0079605B">
        <w:rPr>
          <w:rFonts w:ascii="Sylfaen" w:hAnsi="Sylfaen" w:cs="Sylfaen"/>
          <w:sz w:val="20"/>
          <w:szCs w:val="20"/>
          <w:lang w:val="es-ES"/>
        </w:rPr>
        <w:t xml:space="preserve"> </w:t>
      </w:r>
      <w:r w:rsidRPr="0079605B">
        <w:rPr>
          <w:rFonts w:ascii="Sylfaen" w:hAnsi="Sylfaen" w:cs="Sylfaen"/>
          <w:sz w:val="20"/>
          <w:szCs w:val="20"/>
        </w:rPr>
        <w:t>մասնակցելու</w:t>
      </w:r>
      <w:r w:rsidRPr="0079605B">
        <w:rPr>
          <w:rFonts w:ascii="Sylfaen" w:hAnsi="Sylfaen" w:cs="Sylfaen"/>
          <w:sz w:val="20"/>
          <w:szCs w:val="20"/>
          <w:lang w:val="es-ES"/>
        </w:rPr>
        <w:t xml:space="preserve">, </w:t>
      </w:r>
      <w:r w:rsidRPr="0079605B">
        <w:rPr>
          <w:rFonts w:ascii="Sylfaen" w:hAnsi="Sylfaen" w:cs="Sylfaen"/>
          <w:sz w:val="20"/>
          <w:szCs w:val="20"/>
        </w:rPr>
        <w:t>կաշառք</w:t>
      </w:r>
      <w:r w:rsidRPr="0079605B">
        <w:rPr>
          <w:rFonts w:ascii="Sylfaen" w:hAnsi="Sylfaen" w:cs="Sylfaen"/>
          <w:sz w:val="20"/>
          <w:szCs w:val="20"/>
          <w:lang w:val="es-ES"/>
        </w:rPr>
        <w:t xml:space="preserve"> </w:t>
      </w:r>
      <w:r w:rsidRPr="0079605B">
        <w:rPr>
          <w:rFonts w:ascii="Sylfaen" w:hAnsi="Sylfaen" w:cs="Sylfaen"/>
          <w:sz w:val="20"/>
          <w:szCs w:val="20"/>
        </w:rPr>
        <w:t>ստանալու</w:t>
      </w:r>
      <w:r w:rsidRPr="0079605B">
        <w:rPr>
          <w:rFonts w:ascii="Sylfaen" w:hAnsi="Sylfaen"/>
          <w:sz w:val="20"/>
          <w:szCs w:val="20"/>
          <w:lang w:val="es-ES"/>
        </w:rPr>
        <w:t xml:space="preserve">, </w:t>
      </w:r>
      <w:r w:rsidRPr="0079605B">
        <w:rPr>
          <w:rFonts w:ascii="Sylfaen" w:hAnsi="Sylfaen"/>
          <w:sz w:val="20"/>
          <w:szCs w:val="20"/>
        </w:rPr>
        <w:t>կաշառք</w:t>
      </w:r>
      <w:r w:rsidRPr="0079605B">
        <w:rPr>
          <w:rFonts w:ascii="Sylfaen" w:hAnsi="Sylfaen"/>
          <w:sz w:val="20"/>
          <w:szCs w:val="20"/>
          <w:lang w:val="es-ES"/>
        </w:rPr>
        <w:t xml:space="preserve"> </w:t>
      </w:r>
      <w:r w:rsidRPr="0079605B">
        <w:rPr>
          <w:rFonts w:ascii="Sylfaen" w:hAnsi="Sylfaen"/>
          <w:sz w:val="20"/>
          <w:szCs w:val="20"/>
        </w:rPr>
        <w:t>տալու</w:t>
      </w:r>
      <w:r w:rsidRPr="0079605B">
        <w:rPr>
          <w:rFonts w:ascii="Sylfaen" w:hAnsi="Sylfaen"/>
          <w:sz w:val="20"/>
          <w:szCs w:val="20"/>
          <w:lang w:val="es-ES"/>
        </w:rPr>
        <w:t xml:space="preserve"> </w:t>
      </w:r>
      <w:r w:rsidRPr="0079605B">
        <w:rPr>
          <w:rFonts w:ascii="Sylfaen" w:hAnsi="Sylfaen"/>
          <w:sz w:val="20"/>
          <w:szCs w:val="20"/>
        </w:rPr>
        <w:t>կամ</w:t>
      </w:r>
      <w:r w:rsidRPr="0079605B">
        <w:rPr>
          <w:rFonts w:ascii="Sylfaen" w:hAnsi="Sylfaen"/>
          <w:sz w:val="20"/>
          <w:szCs w:val="20"/>
          <w:lang w:val="es-ES"/>
        </w:rPr>
        <w:t xml:space="preserve"> </w:t>
      </w:r>
      <w:r w:rsidRPr="0079605B">
        <w:rPr>
          <w:rFonts w:ascii="Sylfaen" w:hAnsi="Sylfaen"/>
          <w:sz w:val="20"/>
          <w:szCs w:val="20"/>
        </w:rPr>
        <w:t>կաշառքի</w:t>
      </w:r>
      <w:r w:rsidRPr="0079605B">
        <w:rPr>
          <w:rFonts w:ascii="Sylfaen" w:hAnsi="Sylfaen"/>
          <w:sz w:val="20"/>
          <w:szCs w:val="20"/>
          <w:lang w:val="es-ES"/>
        </w:rPr>
        <w:t xml:space="preserve"> </w:t>
      </w:r>
      <w:r w:rsidRPr="0079605B">
        <w:rPr>
          <w:rFonts w:ascii="Sylfaen" w:hAnsi="Sylfaen"/>
          <w:sz w:val="20"/>
          <w:szCs w:val="20"/>
        </w:rPr>
        <w:t>միջնորդության</w:t>
      </w:r>
      <w:r w:rsidRPr="0079605B">
        <w:rPr>
          <w:rFonts w:ascii="Sylfaen" w:hAnsi="Sylfaen"/>
          <w:sz w:val="20"/>
          <w:szCs w:val="20"/>
          <w:lang w:val="es-ES"/>
        </w:rPr>
        <w:t xml:space="preserve"> </w:t>
      </w:r>
      <w:r w:rsidRPr="0079605B">
        <w:rPr>
          <w:rFonts w:ascii="Sylfaen" w:hAnsi="Sylfaen"/>
          <w:sz w:val="20"/>
          <w:szCs w:val="20"/>
        </w:rPr>
        <w:t>և</w:t>
      </w:r>
      <w:r w:rsidRPr="0079605B">
        <w:rPr>
          <w:rFonts w:ascii="Sylfaen" w:hAnsi="Sylfaen"/>
          <w:sz w:val="20"/>
          <w:szCs w:val="20"/>
          <w:lang w:val="es-ES"/>
        </w:rPr>
        <w:t xml:space="preserve"> </w:t>
      </w:r>
      <w:r w:rsidRPr="0079605B">
        <w:rPr>
          <w:rFonts w:ascii="Sylfaen" w:hAnsi="Sylfaen"/>
          <w:sz w:val="20"/>
          <w:szCs w:val="20"/>
        </w:rPr>
        <w:t>օրենքով</w:t>
      </w:r>
      <w:r w:rsidRPr="0079605B">
        <w:rPr>
          <w:rFonts w:ascii="Sylfaen" w:hAnsi="Sylfaen"/>
          <w:sz w:val="20"/>
          <w:szCs w:val="20"/>
          <w:lang w:val="es-ES"/>
        </w:rPr>
        <w:t xml:space="preserve"> </w:t>
      </w:r>
      <w:r w:rsidRPr="0079605B">
        <w:rPr>
          <w:rFonts w:ascii="Sylfaen" w:hAnsi="Sylfaen"/>
          <w:sz w:val="20"/>
          <w:szCs w:val="20"/>
        </w:rPr>
        <w:t>նախատեսված</w:t>
      </w:r>
      <w:r w:rsidRPr="0079605B">
        <w:rPr>
          <w:rFonts w:ascii="Sylfaen" w:hAnsi="Sylfaen"/>
          <w:sz w:val="20"/>
          <w:szCs w:val="20"/>
          <w:lang w:val="es-ES"/>
        </w:rPr>
        <w:t xml:space="preserve"> </w:t>
      </w:r>
      <w:r w:rsidRPr="0079605B">
        <w:rPr>
          <w:rFonts w:ascii="Sylfaen" w:hAnsi="Sylfaen"/>
          <w:sz w:val="20"/>
          <w:szCs w:val="20"/>
        </w:rPr>
        <w:t>տնտեսական</w:t>
      </w:r>
      <w:r w:rsidRPr="0079605B">
        <w:rPr>
          <w:rFonts w:ascii="Sylfaen" w:hAnsi="Sylfaen"/>
          <w:sz w:val="20"/>
          <w:szCs w:val="20"/>
          <w:lang w:val="es-ES"/>
        </w:rPr>
        <w:t xml:space="preserve"> </w:t>
      </w:r>
      <w:r w:rsidRPr="0079605B">
        <w:rPr>
          <w:rFonts w:ascii="Sylfaen" w:hAnsi="Sylfaen"/>
          <w:sz w:val="20"/>
          <w:szCs w:val="20"/>
        </w:rPr>
        <w:t>գործունեության</w:t>
      </w:r>
      <w:r w:rsidRPr="0079605B">
        <w:rPr>
          <w:rFonts w:ascii="Sylfaen" w:hAnsi="Sylfaen"/>
          <w:sz w:val="20"/>
          <w:szCs w:val="20"/>
          <w:lang w:val="es-ES"/>
        </w:rPr>
        <w:t xml:space="preserve"> </w:t>
      </w:r>
      <w:r w:rsidRPr="0079605B">
        <w:rPr>
          <w:rFonts w:ascii="Sylfaen" w:hAnsi="Sylfaen"/>
          <w:sz w:val="20"/>
          <w:szCs w:val="20"/>
        </w:rPr>
        <w:t>դեմ</w:t>
      </w:r>
      <w:r w:rsidRPr="0079605B">
        <w:rPr>
          <w:rFonts w:ascii="Sylfaen" w:hAnsi="Sylfaen"/>
          <w:sz w:val="20"/>
          <w:szCs w:val="20"/>
          <w:lang w:val="es-ES"/>
        </w:rPr>
        <w:t xml:space="preserve"> </w:t>
      </w:r>
      <w:r w:rsidRPr="0079605B">
        <w:rPr>
          <w:rFonts w:ascii="Sylfaen" w:hAnsi="Sylfaen"/>
          <w:sz w:val="20"/>
          <w:szCs w:val="20"/>
        </w:rPr>
        <w:t>ուղղված</w:t>
      </w:r>
      <w:r w:rsidRPr="0079605B">
        <w:rPr>
          <w:rFonts w:ascii="Sylfaen" w:hAnsi="Sylfaen"/>
          <w:sz w:val="20"/>
          <w:szCs w:val="20"/>
          <w:lang w:val="es-ES"/>
        </w:rPr>
        <w:t xml:space="preserve"> </w:t>
      </w:r>
      <w:r w:rsidRPr="0079605B">
        <w:rPr>
          <w:rFonts w:ascii="Sylfaen" w:hAnsi="Sylfaen"/>
          <w:sz w:val="20"/>
          <w:szCs w:val="20"/>
        </w:rPr>
        <w:t>հանցագործությունների</w:t>
      </w:r>
      <w:r w:rsidRPr="0079605B">
        <w:rPr>
          <w:rFonts w:ascii="Sylfaen" w:hAnsi="Sylfaen"/>
          <w:sz w:val="20"/>
          <w:szCs w:val="20"/>
          <w:lang w:val="es-ES"/>
        </w:rPr>
        <w:t xml:space="preserve"> </w:t>
      </w:r>
      <w:r w:rsidRPr="0079605B">
        <w:rPr>
          <w:rFonts w:ascii="Sylfaen" w:hAnsi="Sylfaen"/>
          <w:sz w:val="20"/>
          <w:szCs w:val="20"/>
        </w:rPr>
        <w:t>համար</w:t>
      </w:r>
      <w:r w:rsidRPr="0079605B">
        <w:rPr>
          <w:rFonts w:ascii="Sylfaen" w:hAnsi="Sylfaen"/>
          <w:sz w:val="20"/>
          <w:szCs w:val="20"/>
          <w:lang w:val="es-ES"/>
        </w:rPr>
        <w:t>,</w:t>
      </w:r>
      <w:r w:rsidRPr="0079605B">
        <w:rPr>
          <w:rFonts w:ascii="Sylfaen" w:hAnsi="Sylfaen" w:cs="Sylfaen"/>
          <w:sz w:val="20"/>
          <w:szCs w:val="20"/>
          <w:lang w:val="es-ES"/>
        </w:rPr>
        <w:t xml:space="preserve"> </w:t>
      </w:r>
      <w:r w:rsidRPr="0079605B">
        <w:rPr>
          <w:rFonts w:ascii="Sylfaen" w:hAnsi="Sylfaen" w:cs="Sylfaen"/>
          <w:sz w:val="20"/>
          <w:szCs w:val="20"/>
        </w:rPr>
        <w:t>բացառությամբ</w:t>
      </w:r>
      <w:r w:rsidRPr="0079605B">
        <w:rPr>
          <w:rFonts w:ascii="Sylfaen" w:hAnsi="Sylfaen"/>
          <w:sz w:val="20"/>
          <w:szCs w:val="20"/>
          <w:lang w:val="es-ES"/>
        </w:rPr>
        <w:t xml:space="preserve"> </w:t>
      </w:r>
      <w:r w:rsidRPr="0079605B">
        <w:rPr>
          <w:rFonts w:ascii="Sylfaen" w:hAnsi="Sylfaen" w:cs="Sylfaen"/>
          <w:sz w:val="20"/>
          <w:szCs w:val="20"/>
        </w:rPr>
        <w:t>այն</w:t>
      </w:r>
      <w:r w:rsidRPr="0079605B">
        <w:rPr>
          <w:rFonts w:ascii="Sylfaen" w:hAnsi="Sylfaen"/>
          <w:sz w:val="20"/>
          <w:szCs w:val="20"/>
          <w:lang w:val="es-ES"/>
        </w:rPr>
        <w:t xml:space="preserve"> </w:t>
      </w:r>
      <w:r w:rsidRPr="0079605B">
        <w:rPr>
          <w:rFonts w:ascii="Sylfaen" w:hAnsi="Sylfaen" w:cs="Sylfaen"/>
          <w:sz w:val="20"/>
          <w:szCs w:val="20"/>
        </w:rPr>
        <w:t>դեպքերի</w:t>
      </w:r>
      <w:r w:rsidRPr="0079605B">
        <w:rPr>
          <w:rFonts w:ascii="Sylfaen" w:hAnsi="Sylfaen"/>
          <w:sz w:val="20"/>
          <w:szCs w:val="20"/>
          <w:lang w:val="es-ES"/>
        </w:rPr>
        <w:t xml:space="preserve">, </w:t>
      </w:r>
      <w:r w:rsidRPr="0079605B">
        <w:rPr>
          <w:rFonts w:ascii="Sylfaen" w:hAnsi="Sylfaen" w:cs="Sylfaen"/>
          <w:sz w:val="20"/>
          <w:szCs w:val="20"/>
        </w:rPr>
        <w:t>երբ</w:t>
      </w:r>
      <w:r w:rsidRPr="0079605B">
        <w:rPr>
          <w:rFonts w:ascii="Sylfaen" w:hAnsi="Sylfaen"/>
          <w:sz w:val="20"/>
          <w:szCs w:val="20"/>
          <w:lang w:val="es-ES"/>
        </w:rPr>
        <w:t xml:space="preserve"> </w:t>
      </w:r>
      <w:r w:rsidRPr="0079605B">
        <w:rPr>
          <w:rFonts w:ascii="Sylfaen" w:hAnsi="Sylfaen" w:cs="Sylfaen"/>
          <w:sz w:val="20"/>
          <w:szCs w:val="20"/>
        </w:rPr>
        <w:t>դատվածությունը</w:t>
      </w:r>
      <w:r w:rsidRPr="0079605B">
        <w:rPr>
          <w:rFonts w:ascii="Sylfaen" w:hAnsi="Sylfaen"/>
          <w:sz w:val="20"/>
          <w:szCs w:val="20"/>
          <w:lang w:val="es-ES"/>
        </w:rPr>
        <w:t xml:space="preserve"> </w:t>
      </w:r>
      <w:r w:rsidRPr="0079605B">
        <w:rPr>
          <w:rFonts w:ascii="Sylfaen" w:hAnsi="Sylfaen" w:cs="Sylfaen"/>
          <w:sz w:val="20"/>
          <w:szCs w:val="20"/>
        </w:rPr>
        <w:t>օրենքով</w:t>
      </w:r>
      <w:r w:rsidRPr="0079605B">
        <w:rPr>
          <w:rFonts w:ascii="Sylfaen" w:hAnsi="Sylfaen"/>
          <w:sz w:val="20"/>
          <w:szCs w:val="20"/>
          <w:lang w:val="es-ES"/>
        </w:rPr>
        <w:t xml:space="preserve"> </w:t>
      </w:r>
      <w:r w:rsidRPr="0079605B">
        <w:rPr>
          <w:rFonts w:ascii="Sylfaen" w:hAnsi="Sylfaen" w:cs="Sylfaen"/>
          <w:sz w:val="20"/>
          <w:szCs w:val="20"/>
        </w:rPr>
        <w:t>սահմանված</w:t>
      </w:r>
      <w:r w:rsidRPr="0079605B">
        <w:rPr>
          <w:rFonts w:ascii="Sylfaen" w:hAnsi="Sylfaen"/>
          <w:sz w:val="20"/>
          <w:szCs w:val="20"/>
          <w:lang w:val="es-ES"/>
        </w:rPr>
        <w:t xml:space="preserve"> </w:t>
      </w:r>
      <w:r w:rsidRPr="0079605B">
        <w:rPr>
          <w:rFonts w:ascii="Sylfaen" w:hAnsi="Sylfaen" w:cs="Sylfaen"/>
          <w:sz w:val="20"/>
          <w:szCs w:val="20"/>
        </w:rPr>
        <w:t>կարգով</w:t>
      </w:r>
      <w:r w:rsidRPr="0079605B">
        <w:rPr>
          <w:rFonts w:ascii="Sylfaen" w:hAnsi="Sylfaen"/>
          <w:sz w:val="20"/>
          <w:szCs w:val="20"/>
          <w:lang w:val="es-ES"/>
        </w:rPr>
        <w:t xml:space="preserve"> </w:t>
      </w:r>
      <w:r w:rsidRPr="0079605B">
        <w:rPr>
          <w:rFonts w:ascii="Sylfaen" w:hAnsi="Sylfaen" w:cs="Sylfaen"/>
          <w:sz w:val="20"/>
          <w:szCs w:val="20"/>
        </w:rPr>
        <w:t>հանված</w:t>
      </w:r>
      <w:r w:rsidRPr="0079605B">
        <w:rPr>
          <w:rFonts w:ascii="Sylfaen" w:hAnsi="Sylfaen"/>
          <w:sz w:val="20"/>
          <w:szCs w:val="20"/>
          <w:lang w:val="es-ES"/>
        </w:rPr>
        <w:t xml:space="preserve"> </w:t>
      </w:r>
      <w:r w:rsidRPr="0079605B">
        <w:rPr>
          <w:rFonts w:ascii="Sylfaen" w:hAnsi="Sylfaen" w:cs="Sylfaen"/>
          <w:sz w:val="20"/>
          <w:szCs w:val="20"/>
        </w:rPr>
        <w:t>կամ</w:t>
      </w:r>
      <w:r w:rsidRPr="0079605B">
        <w:rPr>
          <w:rFonts w:ascii="Sylfaen" w:hAnsi="Sylfaen"/>
          <w:sz w:val="20"/>
          <w:szCs w:val="20"/>
          <w:lang w:val="es-ES"/>
        </w:rPr>
        <w:t xml:space="preserve"> </w:t>
      </w:r>
      <w:r w:rsidRPr="0079605B">
        <w:rPr>
          <w:rFonts w:ascii="Sylfaen" w:hAnsi="Sylfaen" w:cs="Sylfaen"/>
          <w:sz w:val="20"/>
          <w:szCs w:val="20"/>
        </w:rPr>
        <w:t>մարված</w:t>
      </w:r>
      <w:r w:rsidRPr="0079605B">
        <w:rPr>
          <w:rFonts w:ascii="Sylfaen" w:hAnsi="Sylfaen"/>
          <w:sz w:val="20"/>
          <w:szCs w:val="20"/>
          <w:lang w:val="es-ES"/>
        </w:rPr>
        <w:t xml:space="preserve"> </w:t>
      </w:r>
      <w:r w:rsidRPr="0079605B">
        <w:rPr>
          <w:rFonts w:ascii="Sylfaen" w:hAnsi="Sylfaen" w:cs="Sylfaen"/>
          <w:sz w:val="20"/>
          <w:szCs w:val="20"/>
        </w:rPr>
        <w:t>է</w:t>
      </w:r>
      <w:r w:rsidRPr="0079605B">
        <w:rPr>
          <w:rFonts w:ascii="Sylfaen" w:hAnsi="Sylfaen"/>
          <w:sz w:val="20"/>
          <w:szCs w:val="20"/>
          <w:lang w:val="es-ES"/>
        </w:rPr>
        <w:t xml:space="preserve">.  </w:t>
      </w:r>
    </w:p>
    <w:p w:rsidR="00753E6E" w:rsidRPr="0079605B" w:rsidRDefault="00753E6E" w:rsidP="00EF3662">
      <w:pPr>
        <w:ind w:firstLine="720"/>
        <w:jc w:val="both"/>
        <w:rPr>
          <w:rFonts w:ascii="Sylfaen" w:hAnsi="Sylfaen"/>
          <w:sz w:val="20"/>
          <w:szCs w:val="20"/>
          <w:lang w:val="es-ES"/>
        </w:rPr>
      </w:pPr>
      <w:r w:rsidRPr="0079605B">
        <w:rPr>
          <w:rFonts w:ascii="Sylfaen" w:hAnsi="Sylfaen" w:cs="Sylfaen"/>
          <w:sz w:val="20"/>
          <w:szCs w:val="20"/>
          <w:lang w:val="es-ES"/>
        </w:rPr>
        <w:t>4)</w:t>
      </w:r>
      <w:r w:rsidRPr="0079605B">
        <w:rPr>
          <w:rFonts w:ascii="Sylfaen" w:hAnsi="Sylfaen"/>
          <w:sz w:val="20"/>
          <w:szCs w:val="20"/>
          <w:lang w:val="es-ES"/>
        </w:rPr>
        <w:t xml:space="preserve"> </w:t>
      </w:r>
      <w:r w:rsidRPr="0079605B">
        <w:rPr>
          <w:rFonts w:ascii="Sylfaen" w:hAnsi="Sylfaen"/>
          <w:sz w:val="20"/>
          <w:szCs w:val="20"/>
        </w:rPr>
        <w:t>որոնց</w:t>
      </w:r>
      <w:r w:rsidRPr="0079605B">
        <w:rPr>
          <w:rFonts w:ascii="Sylfaen" w:hAnsi="Sylfaen"/>
          <w:sz w:val="20"/>
          <w:szCs w:val="20"/>
          <w:lang w:val="es-ES"/>
        </w:rPr>
        <w:t xml:space="preserve"> </w:t>
      </w:r>
      <w:r w:rsidRPr="0079605B">
        <w:rPr>
          <w:rFonts w:ascii="Sylfaen" w:hAnsi="Sylfaen"/>
          <w:sz w:val="20"/>
          <w:szCs w:val="20"/>
        </w:rPr>
        <w:t>վերաբերյալ</w:t>
      </w:r>
      <w:r w:rsidRPr="0079605B">
        <w:rPr>
          <w:rFonts w:ascii="Sylfaen" w:hAnsi="Sylfaen"/>
          <w:sz w:val="20"/>
          <w:szCs w:val="20"/>
          <w:lang w:val="es-ES"/>
        </w:rPr>
        <w:t xml:space="preserve"> </w:t>
      </w:r>
      <w:r w:rsidRPr="0079605B">
        <w:rPr>
          <w:rFonts w:ascii="Sylfaen" w:hAnsi="Sylfaen"/>
          <w:sz w:val="20"/>
          <w:szCs w:val="20"/>
        </w:rPr>
        <w:t>հայտը</w:t>
      </w:r>
      <w:r w:rsidRPr="0079605B">
        <w:rPr>
          <w:rFonts w:ascii="Sylfaen" w:hAnsi="Sylfaen"/>
          <w:sz w:val="20"/>
          <w:szCs w:val="20"/>
          <w:lang w:val="es-ES"/>
        </w:rPr>
        <w:t xml:space="preserve"> </w:t>
      </w:r>
      <w:r w:rsidRPr="0079605B">
        <w:rPr>
          <w:rFonts w:ascii="Sylfaen" w:hAnsi="Sylfaen"/>
          <w:sz w:val="20"/>
          <w:szCs w:val="20"/>
        </w:rPr>
        <w:t>ներկայացվելու</w:t>
      </w:r>
      <w:r w:rsidRPr="0079605B">
        <w:rPr>
          <w:rFonts w:ascii="Sylfaen" w:hAnsi="Sylfaen"/>
          <w:sz w:val="20"/>
          <w:szCs w:val="20"/>
          <w:lang w:val="es-ES"/>
        </w:rPr>
        <w:t xml:space="preserve"> </w:t>
      </w:r>
      <w:r w:rsidRPr="0079605B">
        <w:rPr>
          <w:rFonts w:ascii="Sylfaen" w:hAnsi="Sylfaen"/>
          <w:sz w:val="20"/>
          <w:szCs w:val="20"/>
        </w:rPr>
        <w:t>օրվան</w:t>
      </w:r>
      <w:r w:rsidRPr="0079605B">
        <w:rPr>
          <w:rFonts w:ascii="Sylfaen" w:hAnsi="Sylfaen"/>
          <w:sz w:val="20"/>
          <w:szCs w:val="20"/>
          <w:lang w:val="es-ES"/>
        </w:rPr>
        <w:t xml:space="preserve"> </w:t>
      </w:r>
      <w:r w:rsidRPr="0079605B">
        <w:rPr>
          <w:rFonts w:ascii="Sylfaen" w:hAnsi="Sylfaen"/>
          <w:sz w:val="20"/>
          <w:szCs w:val="20"/>
        </w:rPr>
        <w:t>նախորդող</w:t>
      </w:r>
      <w:r w:rsidRPr="0079605B">
        <w:rPr>
          <w:rFonts w:ascii="Sylfaen" w:hAnsi="Sylfaen"/>
          <w:sz w:val="20"/>
          <w:szCs w:val="20"/>
          <w:lang w:val="es-ES"/>
        </w:rPr>
        <w:t xml:space="preserve"> </w:t>
      </w:r>
      <w:r w:rsidRPr="0079605B">
        <w:rPr>
          <w:rFonts w:ascii="Sylfaen" w:hAnsi="Sylfaen"/>
          <w:sz w:val="20"/>
          <w:szCs w:val="20"/>
        </w:rPr>
        <w:t>մեկ</w:t>
      </w:r>
      <w:r w:rsidRPr="0079605B">
        <w:rPr>
          <w:rFonts w:ascii="Sylfaen" w:hAnsi="Sylfaen"/>
          <w:sz w:val="20"/>
          <w:szCs w:val="20"/>
          <w:lang w:val="es-ES"/>
        </w:rPr>
        <w:t xml:space="preserve"> </w:t>
      </w:r>
      <w:r w:rsidRPr="0079605B">
        <w:rPr>
          <w:rFonts w:ascii="Sylfaen" w:hAnsi="Sylfaen"/>
          <w:sz w:val="20"/>
          <w:szCs w:val="20"/>
        </w:rPr>
        <w:t>տարվա</w:t>
      </w:r>
      <w:r w:rsidRPr="0079605B">
        <w:rPr>
          <w:rFonts w:ascii="Sylfaen" w:hAnsi="Sylfaen"/>
          <w:sz w:val="20"/>
          <w:szCs w:val="20"/>
          <w:lang w:val="es-ES"/>
        </w:rPr>
        <w:t xml:space="preserve"> </w:t>
      </w:r>
      <w:r w:rsidRPr="0079605B">
        <w:rPr>
          <w:rFonts w:ascii="Sylfaen" w:hAnsi="Sylfaen"/>
          <w:sz w:val="20"/>
          <w:szCs w:val="20"/>
        </w:rPr>
        <w:t>ընթացքում</w:t>
      </w:r>
      <w:r w:rsidRPr="0079605B">
        <w:rPr>
          <w:rFonts w:ascii="Sylfaen" w:hAnsi="Sylfaen"/>
          <w:sz w:val="20"/>
          <w:szCs w:val="20"/>
          <w:lang w:val="es-ES"/>
        </w:rPr>
        <w:t xml:space="preserve"> </w:t>
      </w:r>
      <w:r w:rsidRPr="0079605B">
        <w:rPr>
          <w:rFonts w:ascii="Sylfaen" w:hAnsi="Sylfaen"/>
          <w:sz w:val="20"/>
          <w:szCs w:val="20"/>
        </w:rPr>
        <w:t>առկա</w:t>
      </w:r>
      <w:r w:rsidRPr="0079605B">
        <w:rPr>
          <w:rFonts w:ascii="Sylfaen" w:hAnsi="Sylfaen"/>
          <w:sz w:val="20"/>
          <w:szCs w:val="20"/>
          <w:lang w:val="es-ES"/>
        </w:rPr>
        <w:t xml:space="preserve"> </w:t>
      </w:r>
      <w:r w:rsidRPr="0079605B">
        <w:rPr>
          <w:rFonts w:ascii="Sylfaen" w:hAnsi="Sylfaen"/>
          <w:sz w:val="20"/>
          <w:szCs w:val="20"/>
        </w:rPr>
        <w:t>է</w:t>
      </w:r>
      <w:r w:rsidRPr="0079605B">
        <w:rPr>
          <w:rFonts w:ascii="Sylfaen" w:hAnsi="Sylfaen"/>
          <w:sz w:val="20"/>
          <w:szCs w:val="20"/>
          <w:lang w:val="es-ES"/>
        </w:rPr>
        <w:t xml:space="preserve"> </w:t>
      </w:r>
      <w:r w:rsidRPr="0079605B">
        <w:rPr>
          <w:rFonts w:ascii="Sylfaen" w:hAnsi="Sylfaen"/>
          <w:sz w:val="20"/>
          <w:szCs w:val="20"/>
        </w:rPr>
        <w:t>օրենքով</w:t>
      </w:r>
      <w:r w:rsidRPr="0079605B">
        <w:rPr>
          <w:rFonts w:ascii="Sylfaen" w:hAnsi="Sylfaen"/>
          <w:sz w:val="20"/>
          <w:szCs w:val="20"/>
          <w:lang w:val="es-ES"/>
        </w:rPr>
        <w:t xml:space="preserve"> </w:t>
      </w:r>
      <w:r w:rsidRPr="0079605B">
        <w:rPr>
          <w:rFonts w:ascii="Sylfaen" w:hAnsi="Sylfaen"/>
          <w:sz w:val="20"/>
          <w:szCs w:val="20"/>
        </w:rPr>
        <w:t>սահմանված</w:t>
      </w:r>
      <w:r w:rsidRPr="0079605B">
        <w:rPr>
          <w:rFonts w:ascii="Sylfaen" w:hAnsi="Sylfaen"/>
          <w:sz w:val="20"/>
          <w:szCs w:val="20"/>
          <w:lang w:val="es-ES"/>
        </w:rPr>
        <w:t xml:space="preserve"> </w:t>
      </w:r>
      <w:r w:rsidRPr="0079605B">
        <w:rPr>
          <w:rFonts w:ascii="Sylfaen" w:hAnsi="Sylfaen"/>
          <w:sz w:val="20"/>
          <w:szCs w:val="20"/>
        </w:rPr>
        <w:t>կարգով</w:t>
      </w:r>
      <w:r w:rsidRPr="0079605B">
        <w:rPr>
          <w:rFonts w:ascii="Sylfaen" w:hAnsi="Sylfaen"/>
          <w:sz w:val="20"/>
          <w:szCs w:val="20"/>
          <w:lang w:val="es-ES"/>
        </w:rPr>
        <w:t xml:space="preserve"> </w:t>
      </w:r>
      <w:r w:rsidRPr="0079605B">
        <w:rPr>
          <w:rFonts w:ascii="Sylfaen" w:hAnsi="Sylfaen"/>
          <w:sz w:val="20"/>
          <w:szCs w:val="20"/>
        </w:rPr>
        <w:t>կայացված</w:t>
      </w:r>
      <w:r w:rsidRPr="0079605B">
        <w:rPr>
          <w:rFonts w:ascii="Sylfaen" w:hAnsi="Sylfaen"/>
          <w:sz w:val="20"/>
          <w:szCs w:val="20"/>
          <w:lang w:val="es-ES"/>
        </w:rPr>
        <w:t xml:space="preserve"> </w:t>
      </w:r>
      <w:r w:rsidRPr="0079605B">
        <w:rPr>
          <w:rFonts w:ascii="Sylfaen" w:hAnsi="Sylfaen"/>
          <w:sz w:val="20"/>
          <w:szCs w:val="20"/>
        </w:rPr>
        <w:t>անբողոքարկելի</w:t>
      </w:r>
      <w:r w:rsidRPr="0079605B">
        <w:rPr>
          <w:rFonts w:ascii="Sylfaen" w:hAnsi="Sylfaen"/>
          <w:sz w:val="20"/>
          <w:szCs w:val="20"/>
          <w:lang w:val="es-ES"/>
        </w:rPr>
        <w:t xml:space="preserve"> </w:t>
      </w:r>
      <w:r w:rsidRPr="0079605B">
        <w:rPr>
          <w:rFonts w:ascii="Sylfaen" w:hAnsi="Sylfaen"/>
          <w:sz w:val="20"/>
          <w:szCs w:val="20"/>
        </w:rPr>
        <w:t>վարչական</w:t>
      </w:r>
      <w:r w:rsidRPr="0079605B">
        <w:rPr>
          <w:rFonts w:ascii="Sylfaen" w:hAnsi="Sylfaen"/>
          <w:sz w:val="20"/>
          <w:szCs w:val="20"/>
          <w:lang w:val="es-ES"/>
        </w:rPr>
        <w:t xml:space="preserve"> </w:t>
      </w:r>
      <w:r w:rsidRPr="0079605B">
        <w:rPr>
          <w:rFonts w:ascii="Sylfaen" w:hAnsi="Sylfaen"/>
          <w:sz w:val="20"/>
          <w:szCs w:val="20"/>
        </w:rPr>
        <w:t>ակտ</w:t>
      </w:r>
      <w:r w:rsidRPr="0079605B">
        <w:rPr>
          <w:rFonts w:ascii="Sylfaen" w:hAnsi="Sylfaen"/>
          <w:sz w:val="20"/>
          <w:szCs w:val="20"/>
          <w:lang w:val="es-ES"/>
        </w:rPr>
        <w:t xml:space="preserve">` </w:t>
      </w:r>
      <w:r w:rsidRPr="0079605B">
        <w:rPr>
          <w:rFonts w:ascii="Sylfaen" w:hAnsi="Sylfaen"/>
          <w:sz w:val="20"/>
          <w:szCs w:val="20"/>
        </w:rPr>
        <w:t>գնումների</w:t>
      </w:r>
      <w:r w:rsidRPr="0079605B">
        <w:rPr>
          <w:rFonts w:ascii="Sylfaen" w:hAnsi="Sylfaen"/>
          <w:sz w:val="20"/>
          <w:szCs w:val="20"/>
          <w:lang w:val="es-ES"/>
        </w:rPr>
        <w:t xml:space="preserve"> </w:t>
      </w:r>
      <w:r w:rsidRPr="0079605B">
        <w:rPr>
          <w:rFonts w:ascii="Sylfaen" w:hAnsi="Sylfaen"/>
          <w:sz w:val="20"/>
          <w:szCs w:val="20"/>
        </w:rPr>
        <w:t>ոլորտում</w:t>
      </w:r>
      <w:r w:rsidRPr="0079605B">
        <w:rPr>
          <w:rFonts w:ascii="Sylfaen" w:hAnsi="Sylfaen"/>
          <w:sz w:val="20"/>
          <w:szCs w:val="20"/>
          <w:lang w:val="es-ES"/>
        </w:rPr>
        <w:t xml:space="preserve"> </w:t>
      </w:r>
      <w:r w:rsidRPr="0079605B">
        <w:rPr>
          <w:rFonts w:ascii="Sylfaen" w:hAnsi="Sylfaen" w:cs="Sylfaen"/>
          <w:sz w:val="20"/>
          <w:szCs w:val="20"/>
        </w:rPr>
        <w:t>հակամրցակցային</w:t>
      </w:r>
      <w:r w:rsidRPr="0079605B">
        <w:rPr>
          <w:rFonts w:ascii="Sylfaen" w:hAnsi="Sylfaen"/>
          <w:sz w:val="20"/>
          <w:szCs w:val="20"/>
          <w:lang w:val="es-ES"/>
        </w:rPr>
        <w:t xml:space="preserve"> </w:t>
      </w:r>
      <w:r w:rsidRPr="0079605B">
        <w:rPr>
          <w:rFonts w:ascii="Sylfaen" w:hAnsi="Sylfaen" w:cs="Sylfaen"/>
          <w:sz w:val="20"/>
          <w:szCs w:val="20"/>
        </w:rPr>
        <w:t>համաձայնության</w:t>
      </w:r>
      <w:r w:rsidRPr="0079605B">
        <w:rPr>
          <w:rFonts w:ascii="Sylfaen" w:hAnsi="Sylfaen"/>
          <w:sz w:val="20"/>
          <w:szCs w:val="20"/>
          <w:lang w:val="es-ES"/>
        </w:rPr>
        <w:t xml:space="preserve"> </w:t>
      </w:r>
      <w:r w:rsidRPr="0079605B">
        <w:rPr>
          <w:rFonts w:ascii="Sylfaen" w:hAnsi="Sylfaen" w:cs="Sylfaen"/>
          <w:sz w:val="20"/>
          <w:szCs w:val="20"/>
        </w:rPr>
        <w:t>կամ</w:t>
      </w:r>
      <w:r w:rsidRPr="0079605B">
        <w:rPr>
          <w:rFonts w:ascii="Sylfaen" w:hAnsi="Sylfaen"/>
          <w:sz w:val="20"/>
          <w:szCs w:val="20"/>
          <w:lang w:val="es-ES"/>
        </w:rPr>
        <w:t xml:space="preserve"> </w:t>
      </w:r>
      <w:r w:rsidRPr="0079605B">
        <w:rPr>
          <w:rFonts w:ascii="Sylfaen" w:hAnsi="Sylfaen" w:cs="Sylfaen"/>
          <w:sz w:val="20"/>
          <w:szCs w:val="20"/>
        </w:rPr>
        <w:t>գերիշխող</w:t>
      </w:r>
      <w:r w:rsidRPr="0079605B">
        <w:rPr>
          <w:rFonts w:ascii="Sylfaen" w:hAnsi="Sylfaen"/>
          <w:sz w:val="20"/>
          <w:szCs w:val="20"/>
          <w:lang w:val="es-ES"/>
        </w:rPr>
        <w:t xml:space="preserve"> </w:t>
      </w:r>
      <w:r w:rsidRPr="0079605B">
        <w:rPr>
          <w:rFonts w:ascii="Sylfaen" w:hAnsi="Sylfaen" w:cs="Sylfaen"/>
          <w:sz w:val="20"/>
          <w:szCs w:val="20"/>
        </w:rPr>
        <w:t>դիրքի</w:t>
      </w:r>
      <w:r w:rsidRPr="0079605B">
        <w:rPr>
          <w:rFonts w:ascii="Sylfaen" w:hAnsi="Sylfaen"/>
          <w:sz w:val="20"/>
          <w:szCs w:val="20"/>
          <w:lang w:val="es-ES"/>
        </w:rPr>
        <w:t xml:space="preserve"> </w:t>
      </w:r>
      <w:r w:rsidRPr="0079605B">
        <w:rPr>
          <w:rFonts w:ascii="Sylfaen" w:hAnsi="Sylfaen" w:cs="Sylfaen"/>
          <w:sz w:val="20"/>
          <w:szCs w:val="20"/>
        </w:rPr>
        <w:t>չարաշահման</w:t>
      </w:r>
      <w:r w:rsidRPr="0079605B">
        <w:rPr>
          <w:rFonts w:ascii="Sylfaen" w:hAnsi="Sylfaen"/>
          <w:sz w:val="20"/>
          <w:szCs w:val="20"/>
          <w:lang w:val="es-ES"/>
        </w:rPr>
        <w:t xml:space="preserve"> </w:t>
      </w:r>
      <w:r w:rsidRPr="0079605B">
        <w:rPr>
          <w:rFonts w:ascii="Sylfaen" w:hAnsi="Sylfaen" w:cs="Sylfaen"/>
          <w:sz w:val="20"/>
          <w:szCs w:val="20"/>
        </w:rPr>
        <w:t>համար</w:t>
      </w:r>
      <w:r w:rsidRPr="0079605B">
        <w:rPr>
          <w:rFonts w:ascii="Sylfaen" w:hAnsi="Sylfaen" w:cs="Sylfaen"/>
          <w:sz w:val="20"/>
          <w:szCs w:val="20"/>
          <w:lang w:val="es-ES"/>
        </w:rPr>
        <w:t>.</w:t>
      </w:r>
    </w:p>
    <w:p w:rsidR="00753E6E" w:rsidRPr="0079605B" w:rsidRDefault="00753E6E" w:rsidP="00EF3662">
      <w:pPr>
        <w:ind w:firstLine="720"/>
        <w:jc w:val="both"/>
        <w:rPr>
          <w:rFonts w:ascii="Sylfaen" w:hAnsi="Sylfaen"/>
          <w:sz w:val="20"/>
          <w:szCs w:val="20"/>
          <w:lang w:val="es-ES"/>
        </w:rPr>
      </w:pPr>
      <w:r w:rsidRPr="0079605B">
        <w:rPr>
          <w:rFonts w:ascii="Sylfaen" w:hAnsi="Sylfaen" w:cs="Sylfaen"/>
          <w:sz w:val="20"/>
          <w:szCs w:val="20"/>
          <w:lang w:val="es-ES"/>
        </w:rPr>
        <w:t xml:space="preserve">5) </w:t>
      </w:r>
      <w:r w:rsidRPr="0079605B">
        <w:rPr>
          <w:rFonts w:ascii="Sylfaen" w:hAnsi="Sylfaen" w:cs="Sylfaen"/>
          <w:sz w:val="20"/>
          <w:szCs w:val="20"/>
        </w:rPr>
        <w:t>որոնք</w:t>
      </w:r>
      <w:r w:rsidRPr="0079605B">
        <w:rPr>
          <w:rFonts w:ascii="Sylfaen" w:hAnsi="Sylfaen" w:cs="Sylfaen"/>
          <w:sz w:val="20"/>
          <w:szCs w:val="20"/>
          <w:lang w:val="es-ES"/>
        </w:rPr>
        <w:t xml:space="preserve"> </w:t>
      </w:r>
      <w:r w:rsidRPr="0079605B">
        <w:rPr>
          <w:rFonts w:ascii="Sylfaen" w:hAnsi="Sylfaen" w:cs="Sylfaen"/>
          <w:sz w:val="20"/>
          <w:szCs w:val="20"/>
        </w:rPr>
        <w:t>հայտը</w:t>
      </w:r>
      <w:r w:rsidRPr="0079605B">
        <w:rPr>
          <w:rFonts w:ascii="Sylfaen" w:hAnsi="Sylfaen" w:cs="Sylfaen"/>
          <w:sz w:val="20"/>
          <w:szCs w:val="20"/>
          <w:lang w:val="es-ES"/>
        </w:rPr>
        <w:t xml:space="preserve"> </w:t>
      </w:r>
      <w:r w:rsidRPr="0079605B">
        <w:rPr>
          <w:rFonts w:ascii="Sylfaen" w:hAnsi="Sylfaen" w:cs="Sylfaen"/>
          <w:sz w:val="20"/>
          <w:szCs w:val="20"/>
        </w:rPr>
        <w:t>ներկայացնելու</w:t>
      </w:r>
      <w:r w:rsidRPr="0079605B">
        <w:rPr>
          <w:rFonts w:ascii="Sylfaen" w:hAnsi="Sylfaen" w:cs="Sylfaen"/>
          <w:sz w:val="20"/>
          <w:szCs w:val="20"/>
          <w:lang w:val="es-ES"/>
        </w:rPr>
        <w:t xml:space="preserve"> </w:t>
      </w:r>
      <w:r w:rsidRPr="0079605B">
        <w:rPr>
          <w:rFonts w:ascii="Sylfaen" w:hAnsi="Sylfaen" w:cs="Sylfaen"/>
          <w:sz w:val="20"/>
          <w:szCs w:val="20"/>
        </w:rPr>
        <w:t>օրվա</w:t>
      </w:r>
      <w:r w:rsidRPr="0079605B">
        <w:rPr>
          <w:rFonts w:ascii="Sylfaen" w:hAnsi="Sylfaen" w:cs="Sylfaen"/>
          <w:sz w:val="20"/>
          <w:szCs w:val="20"/>
          <w:lang w:val="es-ES"/>
        </w:rPr>
        <w:t xml:space="preserve"> </w:t>
      </w:r>
      <w:r w:rsidRPr="0079605B">
        <w:rPr>
          <w:rFonts w:ascii="Sylfaen" w:hAnsi="Sylfaen" w:cs="Sylfaen"/>
          <w:sz w:val="20"/>
          <w:szCs w:val="20"/>
        </w:rPr>
        <w:t>դրությամբ</w:t>
      </w:r>
      <w:r w:rsidRPr="0079605B">
        <w:rPr>
          <w:rFonts w:ascii="Sylfaen" w:hAnsi="Sylfaen" w:cs="Sylfaen"/>
          <w:sz w:val="20"/>
          <w:szCs w:val="20"/>
          <w:lang w:val="es-ES"/>
        </w:rPr>
        <w:t xml:space="preserve"> </w:t>
      </w:r>
      <w:r w:rsidRPr="0079605B">
        <w:rPr>
          <w:rFonts w:ascii="Sylfaen" w:hAnsi="Sylfaen" w:cs="Sylfaen"/>
          <w:sz w:val="20"/>
          <w:szCs w:val="20"/>
        </w:rPr>
        <w:t>ներառված</w:t>
      </w:r>
      <w:r w:rsidRPr="0079605B">
        <w:rPr>
          <w:rFonts w:ascii="Sylfaen" w:hAnsi="Sylfaen" w:cs="Sylfaen"/>
          <w:sz w:val="20"/>
          <w:szCs w:val="20"/>
          <w:lang w:val="es-ES"/>
        </w:rPr>
        <w:t xml:space="preserve"> </w:t>
      </w:r>
      <w:r w:rsidRPr="0079605B">
        <w:rPr>
          <w:rFonts w:ascii="Sylfaen" w:hAnsi="Sylfaen" w:cs="Sylfaen"/>
          <w:sz w:val="20"/>
          <w:szCs w:val="20"/>
        </w:rPr>
        <w:t>են</w:t>
      </w:r>
      <w:r w:rsidRPr="0079605B">
        <w:rPr>
          <w:rFonts w:ascii="Sylfaen" w:hAnsi="Sylfaen" w:cs="Sylfaen"/>
          <w:sz w:val="20"/>
          <w:szCs w:val="20"/>
          <w:lang w:val="es-ES"/>
        </w:rPr>
        <w:t xml:space="preserve"> </w:t>
      </w:r>
      <w:r w:rsidRPr="0079605B">
        <w:rPr>
          <w:rFonts w:ascii="Sylfaen" w:hAnsi="Sylfaen" w:cs="Sylfaen"/>
          <w:sz w:val="20"/>
          <w:szCs w:val="20"/>
        </w:rPr>
        <w:t>Եվրասիական</w:t>
      </w:r>
      <w:r w:rsidRPr="0079605B">
        <w:rPr>
          <w:rFonts w:ascii="Sylfaen" w:hAnsi="Sylfaen" w:cs="Sylfaen"/>
          <w:sz w:val="20"/>
          <w:szCs w:val="20"/>
          <w:lang w:val="es-ES"/>
        </w:rPr>
        <w:t xml:space="preserve"> </w:t>
      </w:r>
      <w:r w:rsidRPr="0079605B">
        <w:rPr>
          <w:rFonts w:ascii="Sylfaen" w:hAnsi="Sylfaen" w:cs="Sylfaen"/>
          <w:sz w:val="20"/>
          <w:szCs w:val="20"/>
        </w:rPr>
        <w:t>տնտեսական</w:t>
      </w:r>
      <w:r w:rsidRPr="0079605B">
        <w:rPr>
          <w:rFonts w:ascii="Sylfaen" w:hAnsi="Sylfaen" w:cs="Sylfaen"/>
          <w:sz w:val="20"/>
          <w:szCs w:val="20"/>
          <w:lang w:val="es-ES"/>
        </w:rPr>
        <w:t xml:space="preserve"> </w:t>
      </w:r>
      <w:r w:rsidRPr="0079605B">
        <w:rPr>
          <w:rFonts w:ascii="Sylfaen" w:hAnsi="Sylfaen" w:cs="Sylfaen"/>
          <w:sz w:val="20"/>
          <w:szCs w:val="20"/>
        </w:rPr>
        <w:t>միությանն</w:t>
      </w:r>
      <w:r w:rsidRPr="0079605B">
        <w:rPr>
          <w:rFonts w:ascii="Sylfaen" w:hAnsi="Sylfaen" w:cs="Sylfaen"/>
          <w:sz w:val="20"/>
          <w:szCs w:val="20"/>
          <w:lang w:val="es-ES"/>
        </w:rPr>
        <w:t xml:space="preserve"> </w:t>
      </w:r>
      <w:r w:rsidRPr="0079605B">
        <w:rPr>
          <w:rFonts w:ascii="Sylfaen" w:hAnsi="Sylfaen" w:cs="Sylfaen"/>
          <w:sz w:val="20"/>
          <w:szCs w:val="20"/>
        </w:rPr>
        <w:t>անդամակցող</w:t>
      </w:r>
      <w:r w:rsidRPr="0079605B">
        <w:rPr>
          <w:rFonts w:ascii="Sylfaen" w:hAnsi="Sylfaen" w:cs="Sylfaen"/>
          <w:sz w:val="20"/>
          <w:szCs w:val="20"/>
          <w:lang w:val="es-ES"/>
        </w:rPr>
        <w:t xml:space="preserve"> </w:t>
      </w:r>
      <w:r w:rsidRPr="0079605B">
        <w:rPr>
          <w:rFonts w:ascii="Sylfaen" w:hAnsi="Sylfaen" w:cs="Sylfaen"/>
          <w:sz w:val="20"/>
          <w:szCs w:val="20"/>
        </w:rPr>
        <w:t>երկրների</w:t>
      </w:r>
      <w:r w:rsidRPr="0079605B">
        <w:rPr>
          <w:rFonts w:ascii="Sylfaen" w:hAnsi="Sylfaen" w:cs="Sylfaen"/>
          <w:sz w:val="20"/>
          <w:szCs w:val="20"/>
          <w:lang w:val="es-ES"/>
        </w:rPr>
        <w:t xml:space="preserve"> </w:t>
      </w:r>
      <w:r w:rsidRPr="0079605B">
        <w:rPr>
          <w:rFonts w:ascii="Sylfaen" w:hAnsi="Sylfaen" w:cs="Sylfaen"/>
          <w:sz w:val="20"/>
          <w:szCs w:val="20"/>
        </w:rPr>
        <w:t>գնումների</w:t>
      </w:r>
      <w:r w:rsidRPr="0079605B">
        <w:rPr>
          <w:rFonts w:ascii="Sylfaen" w:hAnsi="Sylfaen" w:cs="Sylfaen"/>
          <w:sz w:val="20"/>
          <w:szCs w:val="20"/>
          <w:lang w:val="es-ES"/>
        </w:rPr>
        <w:t xml:space="preserve"> </w:t>
      </w:r>
      <w:r w:rsidRPr="0079605B">
        <w:rPr>
          <w:rFonts w:ascii="Sylfaen" w:hAnsi="Sylfaen" w:cs="Sylfaen"/>
          <w:sz w:val="20"/>
          <w:szCs w:val="20"/>
        </w:rPr>
        <w:t>մասին</w:t>
      </w:r>
      <w:r w:rsidRPr="0079605B">
        <w:rPr>
          <w:rFonts w:ascii="Sylfaen" w:hAnsi="Sylfaen" w:cs="Sylfaen"/>
          <w:sz w:val="20"/>
          <w:szCs w:val="20"/>
          <w:lang w:val="es-ES"/>
        </w:rPr>
        <w:t xml:space="preserve"> </w:t>
      </w:r>
      <w:r w:rsidRPr="0079605B">
        <w:rPr>
          <w:rFonts w:ascii="Sylfaen" w:hAnsi="Sylfaen" w:cs="Sylfaen"/>
          <w:sz w:val="20"/>
          <w:szCs w:val="20"/>
        </w:rPr>
        <w:t>օրենսդրության</w:t>
      </w:r>
      <w:r w:rsidRPr="0079605B">
        <w:rPr>
          <w:rFonts w:ascii="Sylfaen" w:hAnsi="Sylfaen" w:cs="Sylfaen"/>
          <w:sz w:val="20"/>
          <w:szCs w:val="20"/>
          <w:lang w:val="es-ES"/>
        </w:rPr>
        <w:t xml:space="preserve"> </w:t>
      </w:r>
      <w:r w:rsidRPr="0079605B">
        <w:rPr>
          <w:rFonts w:ascii="Sylfaen" w:hAnsi="Sylfaen" w:cs="Sylfaen"/>
          <w:sz w:val="20"/>
          <w:szCs w:val="20"/>
        </w:rPr>
        <w:t>համաձայն</w:t>
      </w:r>
      <w:r w:rsidRPr="0079605B">
        <w:rPr>
          <w:rFonts w:ascii="Sylfaen" w:hAnsi="Sylfaen" w:cs="Sylfaen"/>
          <w:sz w:val="20"/>
          <w:szCs w:val="20"/>
          <w:lang w:val="es-ES"/>
        </w:rPr>
        <w:t xml:space="preserve"> </w:t>
      </w:r>
      <w:r w:rsidRPr="0079605B">
        <w:rPr>
          <w:rFonts w:ascii="Sylfaen" w:hAnsi="Sylfaen" w:cs="Sylfaen"/>
          <w:sz w:val="20"/>
          <w:szCs w:val="20"/>
        </w:rPr>
        <w:t>հրապարակված</w:t>
      </w:r>
      <w:r w:rsidRPr="0079605B">
        <w:rPr>
          <w:rFonts w:ascii="Sylfaen" w:hAnsi="Sylfaen" w:cs="Sylfaen"/>
          <w:sz w:val="20"/>
          <w:szCs w:val="20"/>
          <w:lang w:val="es-ES"/>
        </w:rPr>
        <w:t xml:space="preserve"> </w:t>
      </w:r>
      <w:r w:rsidRPr="0079605B">
        <w:rPr>
          <w:rFonts w:ascii="Sylfaen" w:hAnsi="Sylfaen" w:cs="Sylfaen"/>
          <w:sz w:val="20"/>
          <w:szCs w:val="20"/>
        </w:rPr>
        <w:t>գնումների</w:t>
      </w:r>
      <w:r w:rsidRPr="0079605B">
        <w:rPr>
          <w:rFonts w:ascii="Sylfaen" w:hAnsi="Sylfaen" w:cs="Sylfaen"/>
          <w:sz w:val="20"/>
          <w:szCs w:val="20"/>
          <w:lang w:val="es-ES"/>
        </w:rPr>
        <w:t xml:space="preserve"> </w:t>
      </w:r>
      <w:r w:rsidRPr="0079605B">
        <w:rPr>
          <w:rFonts w:ascii="Sylfaen" w:hAnsi="Sylfaen" w:cs="Sylfaen"/>
          <w:sz w:val="20"/>
          <w:szCs w:val="20"/>
        </w:rPr>
        <w:t>գործընթացին</w:t>
      </w:r>
      <w:r w:rsidRPr="0079605B">
        <w:rPr>
          <w:rFonts w:ascii="Sylfaen" w:hAnsi="Sylfaen"/>
          <w:sz w:val="20"/>
          <w:szCs w:val="20"/>
          <w:lang w:val="es-ES"/>
        </w:rPr>
        <w:t xml:space="preserve"> </w:t>
      </w:r>
      <w:r w:rsidRPr="0079605B">
        <w:rPr>
          <w:rFonts w:ascii="Sylfaen" w:hAnsi="Sylfaen" w:cs="Sylfaen"/>
          <w:sz w:val="20"/>
          <w:szCs w:val="20"/>
        </w:rPr>
        <w:t>մասնակցելու</w:t>
      </w:r>
      <w:r w:rsidRPr="0079605B">
        <w:rPr>
          <w:rFonts w:ascii="Sylfaen" w:hAnsi="Sylfaen"/>
          <w:sz w:val="20"/>
          <w:szCs w:val="20"/>
          <w:lang w:val="es-ES"/>
        </w:rPr>
        <w:t xml:space="preserve"> </w:t>
      </w:r>
      <w:r w:rsidRPr="0079605B">
        <w:rPr>
          <w:rFonts w:ascii="Sylfaen" w:hAnsi="Sylfaen" w:cs="Sylfaen"/>
          <w:sz w:val="20"/>
          <w:szCs w:val="20"/>
        </w:rPr>
        <w:t>իրավունք</w:t>
      </w:r>
      <w:r w:rsidRPr="0079605B">
        <w:rPr>
          <w:rFonts w:ascii="Sylfaen" w:hAnsi="Sylfaen"/>
          <w:sz w:val="20"/>
          <w:szCs w:val="20"/>
          <w:lang w:val="es-ES"/>
        </w:rPr>
        <w:t xml:space="preserve"> </w:t>
      </w:r>
      <w:r w:rsidRPr="0079605B">
        <w:rPr>
          <w:rFonts w:ascii="Sylfaen" w:hAnsi="Sylfaen" w:cs="Sylfaen"/>
          <w:sz w:val="20"/>
          <w:szCs w:val="20"/>
        </w:rPr>
        <w:t>չունեցող</w:t>
      </w:r>
      <w:r w:rsidRPr="0079605B">
        <w:rPr>
          <w:rFonts w:ascii="Sylfaen" w:hAnsi="Sylfaen"/>
          <w:sz w:val="20"/>
          <w:szCs w:val="20"/>
          <w:lang w:val="es-ES"/>
        </w:rPr>
        <w:t xml:space="preserve"> </w:t>
      </w:r>
      <w:r w:rsidRPr="0079605B">
        <w:rPr>
          <w:rFonts w:ascii="Sylfaen" w:hAnsi="Sylfaen" w:cs="Sylfaen"/>
          <w:sz w:val="20"/>
          <w:szCs w:val="20"/>
        </w:rPr>
        <w:t>մասնակիցների</w:t>
      </w:r>
      <w:r w:rsidRPr="0079605B">
        <w:rPr>
          <w:rFonts w:ascii="Sylfaen" w:hAnsi="Sylfaen"/>
          <w:sz w:val="20"/>
          <w:szCs w:val="20"/>
          <w:lang w:val="es-ES"/>
        </w:rPr>
        <w:t xml:space="preserve"> </w:t>
      </w:r>
      <w:r w:rsidRPr="0079605B">
        <w:rPr>
          <w:rFonts w:ascii="Sylfaen" w:hAnsi="Sylfaen" w:cs="Sylfaen"/>
          <w:sz w:val="20"/>
          <w:szCs w:val="20"/>
        </w:rPr>
        <w:t>ցուցակում</w:t>
      </w:r>
      <w:r w:rsidRPr="0079605B">
        <w:rPr>
          <w:rFonts w:ascii="Sylfaen" w:hAnsi="Sylfaen" w:cs="Sylfaen"/>
          <w:sz w:val="20"/>
          <w:szCs w:val="20"/>
          <w:lang w:val="es-ES"/>
        </w:rPr>
        <w:t xml:space="preserve">. </w:t>
      </w:r>
    </w:p>
    <w:p w:rsidR="00753E6E" w:rsidRPr="0079605B" w:rsidRDefault="00753E6E" w:rsidP="00EF3662">
      <w:pPr>
        <w:ind w:firstLine="567"/>
        <w:jc w:val="both"/>
        <w:rPr>
          <w:rFonts w:ascii="Sylfaen" w:hAnsi="Sylfaen"/>
          <w:sz w:val="20"/>
          <w:szCs w:val="20"/>
          <w:lang w:val="es-ES"/>
        </w:rPr>
      </w:pPr>
      <w:r w:rsidRPr="0079605B">
        <w:rPr>
          <w:rFonts w:ascii="Sylfaen" w:hAnsi="Sylfaen"/>
          <w:sz w:val="20"/>
          <w:szCs w:val="20"/>
          <w:lang w:val="es-ES"/>
        </w:rPr>
        <w:t xml:space="preserve">   6) </w:t>
      </w:r>
      <w:r w:rsidRPr="0079605B">
        <w:rPr>
          <w:rFonts w:ascii="Sylfaen" w:hAnsi="Sylfaen"/>
          <w:sz w:val="20"/>
          <w:szCs w:val="20"/>
        </w:rPr>
        <w:t>որոնք</w:t>
      </w:r>
      <w:r w:rsidRPr="0079605B">
        <w:rPr>
          <w:rFonts w:ascii="Sylfaen" w:hAnsi="Sylfaen"/>
          <w:sz w:val="20"/>
          <w:szCs w:val="20"/>
          <w:lang w:val="es-ES"/>
        </w:rPr>
        <w:t xml:space="preserve"> </w:t>
      </w:r>
      <w:r w:rsidRPr="0079605B">
        <w:rPr>
          <w:rFonts w:ascii="Sylfaen" w:hAnsi="Sylfaen"/>
          <w:sz w:val="20"/>
          <w:szCs w:val="20"/>
        </w:rPr>
        <w:t>հայտը</w:t>
      </w:r>
      <w:r w:rsidRPr="0079605B">
        <w:rPr>
          <w:rFonts w:ascii="Sylfaen" w:hAnsi="Sylfaen"/>
          <w:sz w:val="20"/>
          <w:szCs w:val="20"/>
          <w:lang w:val="es-ES"/>
        </w:rPr>
        <w:t xml:space="preserve"> </w:t>
      </w:r>
      <w:r w:rsidRPr="0079605B">
        <w:rPr>
          <w:rFonts w:ascii="Sylfaen" w:hAnsi="Sylfaen"/>
          <w:sz w:val="20"/>
          <w:szCs w:val="20"/>
        </w:rPr>
        <w:t>ներկայացնելու</w:t>
      </w:r>
      <w:r w:rsidRPr="0079605B">
        <w:rPr>
          <w:rFonts w:ascii="Sylfaen" w:hAnsi="Sylfaen"/>
          <w:sz w:val="20"/>
          <w:szCs w:val="20"/>
          <w:lang w:val="es-ES"/>
        </w:rPr>
        <w:t xml:space="preserve"> </w:t>
      </w:r>
      <w:r w:rsidRPr="0079605B">
        <w:rPr>
          <w:rFonts w:ascii="Sylfaen" w:hAnsi="Sylfaen"/>
          <w:sz w:val="20"/>
          <w:szCs w:val="20"/>
        </w:rPr>
        <w:t>օրվա</w:t>
      </w:r>
      <w:r w:rsidRPr="0079605B">
        <w:rPr>
          <w:rFonts w:ascii="Sylfaen" w:hAnsi="Sylfaen"/>
          <w:sz w:val="20"/>
          <w:szCs w:val="20"/>
          <w:lang w:val="es-ES"/>
        </w:rPr>
        <w:t xml:space="preserve"> </w:t>
      </w:r>
      <w:r w:rsidRPr="0079605B">
        <w:rPr>
          <w:rFonts w:ascii="Sylfaen" w:hAnsi="Sylfaen"/>
          <w:sz w:val="20"/>
          <w:szCs w:val="20"/>
        </w:rPr>
        <w:t>դրությամբ</w:t>
      </w:r>
      <w:r w:rsidRPr="0079605B">
        <w:rPr>
          <w:rFonts w:ascii="Sylfaen" w:hAnsi="Sylfaen"/>
          <w:sz w:val="20"/>
          <w:szCs w:val="20"/>
          <w:lang w:val="es-ES"/>
        </w:rPr>
        <w:t xml:space="preserve"> </w:t>
      </w:r>
      <w:r w:rsidRPr="0079605B">
        <w:rPr>
          <w:rFonts w:ascii="Sylfaen" w:hAnsi="Sylfaen" w:cs="Sylfaen"/>
          <w:sz w:val="20"/>
          <w:szCs w:val="20"/>
        </w:rPr>
        <w:t>ներառված</w:t>
      </w:r>
      <w:r w:rsidRPr="0079605B">
        <w:rPr>
          <w:rFonts w:ascii="Sylfaen" w:hAnsi="Sylfaen"/>
          <w:sz w:val="20"/>
          <w:szCs w:val="20"/>
          <w:lang w:val="es-ES"/>
        </w:rPr>
        <w:t xml:space="preserve"> </w:t>
      </w:r>
      <w:r w:rsidRPr="0079605B">
        <w:rPr>
          <w:rFonts w:ascii="Sylfaen" w:hAnsi="Sylfaen" w:cs="Sylfaen"/>
          <w:sz w:val="20"/>
          <w:szCs w:val="20"/>
        </w:rPr>
        <w:t>են</w:t>
      </w:r>
      <w:r w:rsidRPr="0079605B">
        <w:rPr>
          <w:rFonts w:ascii="Sylfaen" w:hAnsi="Sylfaen"/>
          <w:sz w:val="20"/>
          <w:szCs w:val="20"/>
          <w:lang w:val="es-ES"/>
        </w:rPr>
        <w:t xml:space="preserve"> </w:t>
      </w:r>
      <w:r w:rsidRPr="0079605B">
        <w:rPr>
          <w:rFonts w:ascii="Sylfaen" w:hAnsi="Sylfaen" w:cs="Sylfaen"/>
          <w:sz w:val="20"/>
          <w:szCs w:val="20"/>
        </w:rPr>
        <w:t>գնումների</w:t>
      </w:r>
      <w:r w:rsidRPr="0079605B">
        <w:rPr>
          <w:rFonts w:ascii="Sylfaen" w:hAnsi="Sylfaen" w:cs="Sylfaen"/>
          <w:sz w:val="20"/>
          <w:szCs w:val="20"/>
          <w:lang w:val="es-ES"/>
        </w:rPr>
        <w:t xml:space="preserve"> </w:t>
      </w:r>
      <w:r w:rsidRPr="0079605B">
        <w:rPr>
          <w:rFonts w:ascii="Sylfaen" w:hAnsi="Sylfaen" w:cs="Sylfaen"/>
          <w:sz w:val="20"/>
          <w:szCs w:val="20"/>
        </w:rPr>
        <w:t>գործընթացին</w:t>
      </w:r>
      <w:r w:rsidRPr="0079605B">
        <w:rPr>
          <w:rFonts w:ascii="Sylfaen" w:hAnsi="Sylfaen"/>
          <w:sz w:val="20"/>
          <w:szCs w:val="20"/>
          <w:lang w:val="es-ES"/>
        </w:rPr>
        <w:t xml:space="preserve"> </w:t>
      </w:r>
      <w:r w:rsidRPr="0079605B">
        <w:rPr>
          <w:rFonts w:ascii="Sylfaen" w:hAnsi="Sylfaen" w:cs="Sylfaen"/>
          <w:sz w:val="20"/>
          <w:szCs w:val="20"/>
        </w:rPr>
        <w:t>մասնակցելու</w:t>
      </w:r>
      <w:r w:rsidRPr="0079605B">
        <w:rPr>
          <w:rFonts w:ascii="Sylfaen" w:hAnsi="Sylfaen"/>
          <w:sz w:val="20"/>
          <w:szCs w:val="20"/>
          <w:lang w:val="es-ES"/>
        </w:rPr>
        <w:t xml:space="preserve"> </w:t>
      </w:r>
      <w:r w:rsidRPr="0079605B">
        <w:rPr>
          <w:rFonts w:ascii="Sylfaen" w:hAnsi="Sylfaen" w:cs="Sylfaen"/>
          <w:sz w:val="20"/>
          <w:szCs w:val="20"/>
        </w:rPr>
        <w:t>իրավունք</w:t>
      </w:r>
      <w:r w:rsidRPr="0079605B">
        <w:rPr>
          <w:rFonts w:ascii="Sylfaen" w:hAnsi="Sylfaen"/>
          <w:sz w:val="20"/>
          <w:szCs w:val="20"/>
          <w:lang w:val="es-ES"/>
        </w:rPr>
        <w:t xml:space="preserve"> </w:t>
      </w:r>
      <w:r w:rsidRPr="0079605B">
        <w:rPr>
          <w:rFonts w:ascii="Sylfaen" w:hAnsi="Sylfaen" w:cs="Sylfaen"/>
          <w:sz w:val="20"/>
          <w:szCs w:val="20"/>
        </w:rPr>
        <w:t>չունեցող</w:t>
      </w:r>
      <w:r w:rsidRPr="0079605B">
        <w:rPr>
          <w:rFonts w:ascii="Sylfaen" w:hAnsi="Sylfaen"/>
          <w:sz w:val="20"/>
          <w:szCs w:val="20"/>
          <w:lang w:val="es-ES"/>
        </w:rPr>
        <w:t xml:space="preserve"> </w:t>
      </w:r>
      <w:r w:rsidRPr="0079605B">
        <w:rPr>
          <w:rFonts w:ascii="Sylfaen" w:hAnsi="Sylfaen" w:cs="Sylfaen"/>
          <w:sz w:val="20"/>
          <w:szCs w:val="20"/>
        </w:rPr>
        <w:t>մասնակիցների</w:t>
      </w:r>
      <w:r w:rsidRPr="0079605B">
        <w:rPr>
          <w:rFonts w:ascii="Sylfaen" w:hAnsi="Sylfaen"/>
          <w:sz w:val="20"/>
          <w:szCs w:val="20"/>
          <w:lang w:val="es-ES"/>
        </w:rPr>
        <w:t xml:space="preserve"> </w:t>
      </w:r>
      <w:r w:rsidRPr="0079605B">
        <w:rPr>
          <w:rFonts w:ascii="Sylfaen" w:hAnsi="Sylfaen" w:cs="Sylfaen"/>
          <w:sz w:val="20"/>
          <w:szCs w:val="20"/>
        </w:rPr>
        <w:t>ցուցակում</w:t>
      </w:r>
      <w:r w:rsidRPr="0079605B">
        <w:rPr>
          <w:rFonts w:ascii="Sylfaen" w:hAnsi="Sylfaen"/>
          <w:sz w:val="20"/>
          <w:szCs w:val="20"/>
          <w:lang w:val="es-ES"/>
        </w:rPr>
        <w:t>:</w:t>
      </w:r>
    </w:p>
    <w:p w:rsidR="00990561" w:rsidRPr="0079605B" w:rsidRDefault="00990561" w:rsidP="00EF3662">
      <w:pPr>
        <w:ind w:firstLine="567"/>
        <w:jc w:val="both"/>
        <w:rPr>
          <w:rFonts w:ascii="Sylfaen" w:hAnsi="Sylfaen" w:cs="Sylfaen"/>
          <w:sz w:val="20"/>
          <w:lang w:val="es-ES"/>
        </w:rPr>
      </w:pPr>
      <w:r w:rsidRPr="0079605B">
        <w:rPr>
          <w:rFonts w:ascii="Sylfaen" w:hAnsi="Sylfaen" w:cs="Sylfaen"/>
          <w:sz w:val="20"/>
          <w:lang w:val="es-ES"/>
        </w:rPr>
        <w:t>Ընդ որում, եթե մասնակիցը սույն կետի 5-րդ և 6-րդ ենթակետերով նախատեսված ցուցակներում ներառվել է հայտը ներկայացնելու օրվանից հետո, ապա նրա տվյալ հայտը ենթակա չէ մերժման:</w:t>
      </w:r>
    </w:p>
    <w:p w:rsidR="00753E6E" w:rsidRPr="0079605B" w:rsidRDefault="00753E6E" w:rsidP="00EF3662">
      <w:pPr>
        <w:ind w:firstLine="567"/>
        <w:jc w:val="both"/>
        <w:rPr>
          <w:rFonts w:ascii="Sylfaen" w:hAnsi="Sylfaen" w:cs="Sylfaen"/>
          <w:sz w:val="20"/>
          <w:lang w:val="es-ES"/>
        </w:rPr>
      </w:pPr>
      <w:r w:rsidRPr="0079605B">
        <w:rPr>
          <w:rFonts w:ascii="Sylfaen" w:hAnsi="Sylfaen" w:cs="Sylfaen"/>
          <w:sz w:val="20"/>
          <w:lang w:val="es-ES"/>
        </w:rPr>
        <w:t>2.2 Մասնակցության իրավունքի գնահատման համար մասնակիցը հայտով պետք է ներկայացնի իր կողմից հաստատված` սույն</w:t>
      </w:r>
      <w:r w:rsidRPr="0079605B">
        <w:rPr>
          <w:rFonts w:ascii="Sylfaen" w:hAnsi="Sylfaen" w:cs="Arial"/>
          <w:sz w:val="20"/>
          <w:lang w:val="es-ES"/>
        </w:rPr>
        <w:t xml:space="preserve"> </w:t>
      </w:r>
      <w:r w:rsidRPr="0079605B">
        <w:rPr>
          <w:rFonts w:ascii="Sylfaen" w:hAnsi="Sylfaen" w:cs="Sylfaen"/>
          <w:sz w:val="20"/>
          <w:lang w:val="es-ES"/>
        </w:rPr>
        <w:t>հրավերի</w:t>
      </w:r>
      <w:r w:rsidRPr="0079605B">
        <w:rPr>
          <w:rFonts w:ascii="Sylfaen" w:hAnsi="Sylfaen" w:cs="Arial"/>
          <w:sz w:val="20"/>
          <w:lang w:val="es-ES"/>
        </w:rPr>
        <w:t xml:space="preserve"> 2-րդ </w:t>
      </w:r>
      <w:r w:rsidRPr="0079605B">
        <w:rPr>
          <w:rFonts w:ascii="Sylfaen" w:hAnsi="Sylfaen" w:cs="Sylfaen"/>
          <w:sz w:val="20"/>
          <w:lang w:val="es-ES"/>
        </w:rPr>
        <w:t>մասի</w:t>
      </w:r>
      <w:r w:rsidRPr="0079605B">
        <w:rPr>
          <w:rFonts w:ascii="Sylfaen" w:hAnsi="Sylfaen" w:cs="Arial"/>
          <w:sz w:val="20"/>
          <w:lang w:val="es-ES"/>
        </w:rPr>
        <w:t xml:space="preserve"> 2.2 </w:t>
      </w:r>
      <w:r w:rsidRPr="0079605B">
        <w:rPr>
          <w:rFonts w:ascii="Sylfaen" w:hAnsi="Sylfaen" w:cs="Sylfaen"/>
          <w:sz w:val="20"/>
          <w:lang w:val="es-ES"/>
        </w:rPr>
        <w:t>կետով</w:t>
      </w:r>
      <w:r w:rsidRPr="0079605B">
        <w:rPr>
          <w:rFonts w:ascii="Sylfaen" w:hAnsi="Sylfaen" w:cs="Arial"/>
          <w:sz w:val="20"/>
          <w:lang w:val="es-ES"/>
        </w:rPr>
        <w:t xml:space="preserve"> </w:t>
      </w:r>
      <w:r w:rsidRPr="0079605B">
        <w:rPr>
          <w:rFonts w:ascii="Sylfaen" w:hAnsi="Sylfaen" w:cs="Sylfaen"/>
          <w:sz w:val="20"/>
          <w:lang w:val="es-ES"/>
        </w:rPr>
        <w:t>նախատեսված</w:t>
      </w:r>
      <w:r w:rsidRPr="0079605B">
        <w:rPr>
          <w:rFonts w:ascii="Sylfaen" w:hAnsi="Sylfaen" w:cs="Arial"/>
          <w:sz w:val="20"/>
          <w:lang w:val="es-ES"/>
        </w:rPr>
        <w:t xml:space="preserve"> </w:t>
      </w:r>
      <w:r w:rsidRPr="0079605B">
        <w:rPr>
          <w:rFonts w:ascii="Sylfaen" w:hAnsi="Sylfaen" w:cs="Sylfaen"/>
          <w:sz w:val="20"/>
          <w:lang w:val="es-ES"/>
        </w:rPr>
        <w:t>գրավոր</w:t>
      </w:r>
      <w:r w:rsidRPr="0079605B">
        <w:rPr>
          <w:rFonts w:ascii="Sylfaen" w:hAnsi="Sylfaen" w:cs="Arial"/>
          <w:sz w:val="20"/>
          <w:lang w:val="es-ES"/>
        </w:rPr>
        <w:t xml:space="preserve"> </w:t>
      </w:r>
      <w:r w:rsidRPr="0079605B">
        <w:rPr>
          <w:rFonts w:ascii="Sylfaen" w:hAnsi="Sylfaen" w:cs="Sylfaen"/>
          <w:sz w:val="20"/>
          <w:lang w:val="es-ES"/>
        </w:rPr>
        <w:t>հայտարարություն</w:t>
      </w:r>
      <w:r w:rsidR="00EB487B" w:rsidRPr="0079605B">
        <w:rPr>
          <w:rFonts w:ascii="Sylfaen" w:hAnsi="Sylfaen" w:cs="Sylfaen"/>
          <w:sz w:val="20"/>
          <w:lang w:val="es-ES"/>
        </w:rPr>
        <w:t xml:space="preserve">: </w:t>
      </w:r>
      <w:r w:rsidR="00EB487B" w:rsidRPr="0079605B">
        <w:rPr>
          <w:rFonts w:ascii="Sylfaen" w:hAnsi="Sylfaen" w:cs="Sylfaen"/>
          <w:sz w:val="20"/>
        </w:rPr>
        <w:t>Բացի</w:t>
      </w:r>
      <w:r w:rsidR="00EB487B" w:rsidRPr="0079605B">
        <w:rPr>
          <w:rFonts w:ascii="Sylfaen" w:hAnsi="Sylfaen" w:cs="Sylfaen"/>
          <w:sz w:val="20"/>
          <w:lang w:val="es-ES"/>
        </w:rPr>
        <w:t xml:space="preserve"> </w:t>
      </w:r>
      <w:r w:rsidR="00EB487B" w:rsidRPr="0079605B">
        <w:rPr>
          <w:rFonts w:ascii="Sylfaen" w:hAnsi="Sylfaen" w:cs="Sylfaen"/>
          <w:sz w:val="20"/>
        </w:rPr>
        <w:t>սույն</w:t>
      </w:r>
      <w:r w:rsidR="00EB487B" w:rsidRPr="0079605B">
        <w:rPr>
          <w:rFonts w:ascii="Sylfaen" w:hAnsi="Sylfaen" w:cs="Sylfaen"/>
          <w:sz w:val="20"/>
          <w:lang w:val="es-ES"/>
        </w:rPr>
        <w:t xml:space="preserve"> </w:t>
      </w:r>
      <w:r w:rsidR="00EB487B" w:rsidRPr="0079605B">
        <w:rPr>
          <w:rFonts w:ascii="Sylfaen" w:hAnsi="Sylfaen" w:cs="Sylfaen"/>
          <w:sz w:val="20"/>
        </w:rPr>
        <w:t>կետով</w:t>
      </w:r>
      <w:r w:rsidR="00EB487B" w:rsidRPr="0079605B">
        <w:rPr>
          <w:rFonts w:ascii="Sylfaen" w:hAnsi="Sylfaen" w:cs="Sylfaen"/>
          <w:sz w:val="20"/>
          <w:lang w:val="es-ES"/>
        </w:rPr>
        <w:t xml:space="preserve"> </w:t>
      </w:r>
      <w:r w:rsidR="00EB487B" w:rsidRPr="0079605B">
        <w:rPr>
          <w:rFonts w:ascii="Sylfaen" w:hAnsi="Sylfaen" w:cs="Sylfaen"/>
          <w:sz w:val="20"/>
        </w:rPr>
        <w:t>նախատեսված</w:t>
      </w:r>
      <w:r w:rsidR="00EB487B" w:rsidRPr="0079605B">
        <w:rPr>
          <w:rFonts w:ascii="Sylfaen" w:hAnsi="Sylfaen" w:cs="Sylfaen"/>
          <w:sz w:val="20"/>
          <w:lang w:val="es-ES"/>
        </w:rPr>
        <w:t xml:space="preserve"> </w:t>
      </w:r>
      <w:r w:rsidR="00EB487B" w:rsidRPr="0079605B">
        <w:rPr>
          <w:rFonts w:ascii="Sylfaen" w:hAnsi="Sylfaen" w:cs="Sylfaen"/>
          <w:sz w:val="20"/>
        </w:rPr>
        <w:t>հայտարարությունից</w:t>
      </w:r>
      <w:r w:rsidR="00EB487B" w:rsidRPr="0079605B">
        <w:rPr>
          <w:rFonts w:ascii="Sylfaen" w:hAnsi="Sylfaen" w:cs="Sylfaen"/>
          <w:sz w:val="20"/>
          <w:lang w:val="es-ES"/>
        </w:rPr>
        <w:t xml:space="preserve"> </w:t>
      </w:r>
      <w:r w:rsidR="00EB487B" w:rsidRPr="0079605B">
        <w:rPr>
          <w:rFonts w:ascii="Sylfaen" w:hAnsi="Sylfaen" w:cs="Sylfaen"/>
          <w:sz w:val="20"/>
        </w:rPr>
        <w:t>մասնակցության</w:t>
      </w:r>
      <w:r w:rsidR="00EB487B" w:rsidRPr="0079605B">
        <w:rPr>
          <w:rFonts w:ascii="Sylfaen" w:hAnsi="Sylfaen" w:cs="Sylfaen"/>
          <w:sz w:val="20"/>
          <w:lang w:val="es-ES"/>
        </w:rPr>
        <w:t xml:space="preserve"> </w:t>
      </w:r>
      <w:r w:rsidR="00EB487B" w:rsidRPr="0079605B">
        <w:rPr>
          <w:rFonts w:ascii="Sylfaen" w:hAnsi="Sylfaen" w:cs="Sylfaen"/>
          <w:sz w:val="20"/>
        </w:rPr>
        <w:t>իրավունքի</w:t>
      </w:r>
      <w:r w:rsidR="00EB487B" w:rsidRPr="0079605B">
        <w:rPr>
          <w:rFonts w:ascii="Sylfaen" w:hAnsi="Sylfaen" w:cs="Sylfaen"/>
          <w:sz w:val="20"/>
          <w:lang w:val="es-ES"/>
        </w:rPr>
        <w:t xml:space="preserve"> </w:t>
      </w:r>
      <w:r w:rsidR="00EB487B" w:rsidRPr="0079605B">
        <w:rPr>
          <w:rFonts w:ascii="Sylfaen" w:hAnsi="Sylfaen" w:cs="Sylfaen"/>
          <w:sz w:val="20"/>
        </w:rPr>
        <w:t>գնահատման</w:t>
      </w:r>
      <w:r w:rsidR="00EB487B" w:rsidRPr="0079605B">
        <w:rPr>
          <w:rFonts w:ascii="Sylfaen" w:hAnsi="Sylfaen" w:cs="Sylfaen"/>
          <w:sz w:val="20"/>
          <w:lang w:val="es-ES"/>
        </w:rPr>
        <w:t xml:space="preserve"> </w:t>
      </w:r>
      <w:r w:rsidR="00EB487B" w:rsidRPr="0079605B">
        <w:rPr>
          <w:rFonts w:ascii="Sylfaen" w:hAnsi="Sylfaen" w:cs="Sylfaen"/>
          <w:sz w:val="20"/>
        </w:rPr>
        <w:t>համար</w:t>
      </w:r>
      <w:r w:rsidR="00EB487B" w:rsidRPr="0079605B">
        <w:rPr>
          <w:rFonts w:ascii="Sylfaen" w:hAnsi="Sylfaen" w:cs="Sylfaen"/>
          <w:sz w:val="20"/>
          <w:lang w:val="es-ES"/>
        </w:rPr>
        <w:t xml:space="preserve"> </w:t>
      </w:r>
      <w:r w:rsidR="00EB487B" w:rsidRPr="0079605B">
        <w:rPr>
          <w:rFonts w:ascii="Sylfaen" w:hAnsi="Sylfaen" w:cs="Sylfaen"/>
          <w:sz w:val="20"/>
        </w:rPr>
        <w:t>մասնակցից</w:t>
      </w:r>
      <w:r w:rsidR="00EB487B" w:rsidRPr="0079605B">
        <w:rPr>
          <w:rFonts w:ascii="Sylfaen" w:hAnsi="Sylfaen" w:cs="Sylfaen"/>
          <w:sz w:val="20"/>
          <w:lang w:val="es-ES"/>
        </w:rPr>
        <w:t xml:space="preserve">, </w:t>
      </w:r>
      <w:r w:rsidR="00EB487B" w:rsidRPr="0079605B">
        <w:rPr>
          <w:rFonts w:ascii="Sylfaen" w:hAnsi="Sylfaen" w:cs="Sylfaen"/>
          <w:sz w:val="20"/>
        </w:rPr>
        <w:t>այդ</w:t>
      </w:r>
      <w:r w:rsidR="00EB487B" w:rsidRPr="0079605B">
        <w:rPr>
          <w:rFonts w:ascii="Sylfaen" w:hAnsi="Sylfaen" w:cs="Sylfaen"/>
          <w:sz w:val="20"/>
          <w:lang w:val="es-ES"/>
        </w:rPr>
        <w:t xml:space="preserve"> </w:t>
      </w:r>
      <w:r w:rsidR="00EB487B" w:rsidRPr="0079605B">
        <w:rPr>
          <w:rFonts w:ascii="Sylfaen" w:hAnsi="Sylfaen" w:cs="Sylfaen"/>
          <w:sz w:val="20"/>
        </w:rPr>
        <w:t>թվում</w:t>
      </w:r>
      <w:r w:rsidR="00EB487B" w:rsidRPr="0079605B">
        <w:rPr>
          <w:rFonts w:ascii="Sylfaen" w:hAnsi="Sylfaen" w:cs="Sylfaen"/>
          <w:sz w:val="20"/>
          <w:lang w:val="es-ES"/>
        </w:rPr>
        <w:t xml:space="preserve"> </w:t>
      </w:r>
      <w:r w:rsidR="00EB487B" w:rsidRPr="0079605B">
        <w:rPr>
          <w:rFonts w:ascii="Sylfaen" w:hAnsi="Sylfaen" w:cs="Sylfaen"/>
          <w:sz w:val="20"/>
        </w:rPr>
        <w:t>ընտրված</w:t>
      </w:r>
      <w:r w:rsidR="00EB487B" w:rsidRPr="0079605B">
        <w:rPr>
          <w:rFonts w:ascii="Sylfaen" w:hAnsi="Sylfaen" w:cs="Sylfaen"/>
          <w:sz w:val="20"/>
          <w:lang w:val="es-ES"/>
        </w:rPr>
        <w:t xml:space="preserve"> </w:t>
      </w:r>
      <w:r w:rsidR="00EB487B" w:rsidRPr="0079605B">
        <w:rPr>
          <w:rFonts w:ascii="Sylfaen" w:hAnsi="Sylfaen" w:cs="Sylfaen"/>
          <w:sz w:val="20"/>
        </w:rPr>
        <w:t>մասնակցից</w:t>
      </w:r>
      <w:r w:rsidR="00EB487B" w:rsidRPr="0079605B">
        <w:rPr>
          <w:rFonts w:ascii="Sylfaen" w:hAnsi="Sylfaen" w:cs="Sylfaen"/>
          <w:sz w:val="20"/>
          <w:lang w:val="es-ES"/>
        </w:rPr>
        <w:t xml:space="preserve"> </w:t>
      </w:r>
      <w:r w:rsidR="00EB487B" w:rsidRPr="0079605B">
        <w:rPr>
          <w:rFonts w:ascii="Sylfaen" w:hAnsi="Sylfaen" w:cs="Sylfaen"/>
          <w:sz w:val="20"/>
        </w:rPr>
        <w:t>այլ</w:t>
      </w:r>
      <w:r w:rsidR="00EB487B" w:rsidRPr="0079605B">
        <w:rPr>
          <w:rFonts w:ascii="Sylfaen" w:hAnsi="Sylfaen" w:cs="Sylfaen"/>
          <w:sz w:val="20"/>
          <w:lang w:val="es-ES"/>
        </w:rPr>
        <w:t xml:space="preserve"> </w:t>
      </w:r>
      <w:r w:rsidR="00EB487B" w:rsidRPr="0079605B">
        <w:rPr>
          <w:rFonts w:ascii="Sylfaen" w:hAnsi="Sylfaen" w:cs="Sylfaen"/>
          <w:sz w:val="20"/>
        </w:rPr>
        <w:t>փաստաթղթեր</w:t>
      </w:r>
      <w:r w:rsidR="00EB487B" w:rsidRPr="0079605B">
        <w:rPr>
          <w:rFonts w:ascii="Sylfaen" w:hAnsi="Sylfaen" w:cs="Sylfaen"/>
          <w:sz w:val="20"/>
          <w:lang w:val="es-ES"/>
        </w:rPr>
        <w:t xml:space="preserve"> </w:t>
      </w:r>
      <w:r w:rsidR="00EB487B" w:rsidRPr="0079605B">
        <w:rPr>
          <w:rFonts w:ascii="Sylfaen" w:hAnsi="Sylfaen" w:cs="Sylfaen"/>
          <w:sz w:val="20"/>
        </w:rPr>
        <w:t>կամ</w:t>
      </w:r>
      <w:r w:rsidR="00EB487B" w:rsidRPr="0079605B">
        <w:rPr>
          <w:rFonts w:ascii="Sylfaen" w:hAnsi="Sylfaen" w:cs="Sylfaen"/>
          <w:sz w:val="20"/>
          <w:lang w:val="es-ES"/>
        </w:rPr>
        <w:t xml:space="preserve"> </w:t>
      </w:r>
      <w:r w:rsidR="00EB487B" w:rsidRPr="0079605B">
        <w:rPr>
          <w:rFonts w:ascii="Sylfaen" w:hAnsi="Sylfaen" w:cs="Sylfaen"/>
          <w:sz w:val="20"/>
        </w:rPr>
        <w:t>հիմնավորումներ</w:t>
      </w:r>
      <w:r w:rsidR="00EB487B" w:rsidRPr="0079605B">
        <w:rPr>
          <w:rFonts w:ascii="Sylfaen" w:hAnsi="Sylfaen" w:cs="Sylfaen"/>
          <w:sz w:val="20"/>
          <w:lang w:val="es-ES"/>
        </w:rPr>
        <w:t xml:space="preserve"> </w:t>
      </w:r>
      <w:r w:rsidR="00EB487B" w:rsidRPr="0079605B">
        <w:rPr>
          <w:rFonts w:ascii="Sylfaen" w:hAnsi="Sylfaen" w:cs="Sylfaen"/>
          <w:sz w:val="20"/>
        </w:rPr>
        <w:t>չեն</w:t>
      </w:r>
      <w:r w:rsidR="00EB487B" w:rsidRPr="0079605B">
        <w:rPr>
          <w:rFonts w:ascii="Sylfaen" w:hAnsi="Sylfaen" w:cs="Sylfaen"/>
          <w:sz w:val="20"/>
          <w:lang w:val="es-ES"/>
        </w:rPr>
        <w:t xml:space="preserve"> </w:t>
      </w:r>
      <w:r w:rsidR="00EB487B" w:rsidRPr="0079605B">
        <w:rPr>
          <w:rFonts w:ascii="Sylfaen" w:hAnsi="Sylfaen" w:cs="Sylfaen"/>
          <w:sz w:val="20"/>
        </w:rPr>
        <w:t>կարող</w:t>
      </w:r>
      <w:r w:rsidR="00EB487B" w:rsidRPr="0079605B">
        <w:rPr>
          <w:rFonts w:ascii="Sylfaen" w:hAnsi="Sylfaen" w:cs="Sylfaen"/>
          <w:sz w:val="20"/>
          <w:lang w:val="es-ES"/>
        </w:rPr>
        <w:t xml:space="preserve"> </w:t>
      </w:r>
      <w:r w:rsidR="00EB487B" w:rsidRPr="0079605B">
        <w:rPr>
          <w:rFonts w:ascii="Sylfaen" w:hAnsi="Sylfaen" w:cs="Sylfaen"/>
          <w:sz w:val="20"/>
        </w:rPr>
        <w:t>պահանջվել</w:t>
      </w:r>
      <w:r w:rsidR="00EB487B" w:rsidRPr="0079605B">
        <w:rPr>
          <w:rFonts w:ascii="Sylfaen" w:hAnsi="Sylfaen" w:cs="Sylfaen"/>
          <w:sz w:val="20"/>
          <w:lang w:val="es-ES"/>
        </w:rPr>
        <w:t>:</w:t>
      </w:r>
      <w:r w:rsidRPr="0079605B">
        <w:rPr>
          <w:rFonts w:ascii="Sylfaen" w:hAnsi="Sylfaen" w:cs="Tahoma"/>
          <w:sz w:val="20"/>
          <w:lang w:val="hy-AM"/>
        </w:rPr>
        <w:t xml:space="preserve"> </w:t>
      </w:r>
      <w:r w:rsidR="007A4BB9" w:rsidRPr="0079605B">
        <w:rPr>
          <w:rFonts w:ascii="Sylfaen" w:hAnsi="Sylfaen" w:cs="Tahoma"/>
          <w:sz w:val="20"/>
        </w:rPr>
        <w:t>Մասնակցի</w:t>
      </w:r>
      <w:r w:rsidR="007A4BB9" w:rsidRPr="0079605B">
        <w:rPr>
          <w:rFonts w:ascii="Sylfaen" w:hAnsi="Sylfaen" w:cs="Tahoma"/>
          <w:sz w:val="20"/>
          <w:lang w:val="es-ES"/>
        </w:rPr>
        <w:t xml:space="preserve"> </w:t>
      </w:r>
      <w:r w:rsidR="007A4BB9" w:rsidRPr="0079605B">
        <w:rPr>
          <w:rFonts w:ascii="Sylfaen" w:hAnsi="Sylfaen" w:cs="Tahoma"/>
          <w:sz w:val="20"/>
        </w:rPr>
        <w:t>հայտարարության</w:t>
      </w:r>
      <w:r w:rsidR="007A4BB9" w:rsidRPr="0079605B">
        <w:rPr>
          <w:rFonts w:ascii="Sylfaen" w:hAnsi="Sylfaen" w:cs="Tahoma"/>
          <w:sz w:val="20"/>
          <w:lang w:val="es-ES"/>
        </w:rPr>
        <w:t xml:space="preserve"> </w:t>
      </w:r>
      <w:r w:rsidR="007A4BB9" w:rsidRPr="0079605B">
        <w:rPr>
          <w:rFonts w:ascii="Sylfaen" w:hAnsi="Sylfaen" w:cs="Tahoma"/>
          <w:sz w:val="20"/>
        </w:rPr>
        <w:t>իսկությունը</w:t>
      </w:r>
      <w:r w:rsidR="007A4BB9" w:rsidRPr="0079605B">
        <w:rPr>
          <w:rFonts w:ascii="Sylfaen" w:hAnsi="Sylfaen" w:cs="Tahoma"/>
          <w:sz w:val="20"/>
          <w:lang w:val="es-ES"/>
        </w:rPr>
        <w:t xml:space="preserve"> </w:t>
      </w:r>
      <w:r w:rsidR="007A4BB9" w:rsidRPr="0079605B">
        <w:rPr>
          <w:rFonts w:ascii="Sylfaen" w:hAnsi="Sylfaen" w:cs="Tahoma"/>
          <w:sz w:val="20"/>
        </w:rPr>
        <w:t>գնահատող</w:t>
      </w:r>
      <w:r w:rsidR="007A4BB9" w:rsidRPr="0079605B">
        <w:rPr>
          <w:rFonts w:ascii="Sylfaen" w:hAnsi="Sylfaen" w:cs="Tahoma"/>
          <w:sz w:val="20"/>
          <w:lang w:val="es-ES"/>
        </w:rPr>
        <w:t xml:space="preserve"> </w:t>
      </w:r>
      <w:r w:rsidR="007A4BB9" w:rsidRPr="0079605B">
        <w:rPr>
          <w:rFonts w:ascii="Sylfaen" w:hAnsi="Sylfaen" w:cs="Tahoma"/>
          <w:sz w:val="20"/>
        </w:rPr>
        <w:t>հանձնաժողովը</w:t>
      </w:r>
      <w:r w:rsidR="007A4BB9" w:rsidRPr="0079605B">
        <w:rPr>
          <w:rFonts w:ascii="Sylfaen" w:hAnsi="Sylfaen" w:cs="Tahoma"/>
          <w:sz w:val="20"/>
          <w:lang w:val="es-ES"/>
        </w:rPr>
        <w:t xml:space="preserve"> (</w:t>
      </w:r>
      <w:r w:rsidR="007A4BB9" w:rsidRPr="0079605B">
        <w:rPr>
          <w:rFonts w:ascii="Sylfaen" w:hAnsi="Sylfaen" w:cs="Tahoma"/>
          <w:sz w:val="20"/>
        </w:rPr>
        <w:t>այսուհետ</w:t>
      </w:r>
      <w:r w:rsidR="007A4BB9" w:rsidRPr="0079605B">
        <w:rPr>
          <w:rFonts w:ascii="Sylfaen" w:hAnsi="Sylfaen" w:cs="Tahoma"/>
          <w:sz w:val="20"/>
          <w:lang w:val="es-ES"/>
        </w:rPr>
        <w:t xml:space="preserve">` </w:t>
      </w:r>
      <w:r w:rsidR="007A4BB9" w:rsidRPr="0079605B">
        <w:rPr>
          <w:rFonts w:ascii="Sylfaen" w:hAnsi="Sylfaen" w:cs="Tahoma"/>
          <w:sz w:val="20"/>
        </w:rPr>
        <w:t>հանձնաժողով</w:t>
      </w:r>
      <w:r w:rsidR="007A4BB9" w:rsidRPr="0079605B">
        <w:rPr>
          <w:rFonts w:ascii="Sylfaen" w:hAnsi="Sylfaen" w:cs="Tahoma"/>
          <w:sz w:val="20"/>
          <w:lang w:val="es-ES"/>
        </w:rPr>
        <w:t xml:space="preserve">) </w:t>
      </w:r>
      <w:r w:rsidR="007A4BB9" w:rsidRPr="0079605B">
        <w:rPr>
          <w:rFonts w:ascii="Sylfaen" w:hAnsi="Sylfaen" w:cs="Tahoma"/>
          <w:sz w:val="20"/>
        </w:rPr>
        <w:t>գնահատում</w:t>
      </w:r>
      <w:r w:rsidR="007A4BB9" w:rsidRPr="0079605B">
        <w:rPr>
          <w:rFonts w:ascii="Sylfaen" w:hAnsi="Sylfaen" w:cs="Tahoma"/>
          <w:sz w:val="20"/>
          <w:lang w:val="es-ES"/>
        </w:rPr>
        <w:t xml:space="preserve"> </w:t>
      </w:r>
      <w:r w:rsidR="007A4BB9" w:rsidRPr="0079605B">
        <w:rPr>
          <w:rFonts w:ascii="Sylfaen" w:hAnsi="Sylfaen" w:cs="Tahoma"/>
          <w:sz w:val="20"/>
        </w:rPr>
        <w:t>է</w:t>
      </w:r>
      <w:r w:rsidR="007A4BB9" w:rsidRPr="0079605B">
        <w:rPr>
          <w:rFonts w:ascii="Sylfaen" w:hAnsi="Sylfaen" w:cs="Tahoma"/>
          <w:sz w:val="20"/>
          <w:lang w:val="es-ES"/>
        </w:rPr>
        <w:t xml:space="preserve"> </w:t>
      </w:r>
      <w:r w:rsidR="007A4BB9" w:rsidRPr="0079605B">
        <w:rPr>
          <w:rFonts w:ascii="Sylfaen" w:hAnsi="Sylfaen" w:cs="Tahoma"/>
          <w:sz w:val="20"/>
        </w:rPr>
        <w:t>սույն</w:t>
      </w:r>
      <w:r w:rsidR="007A4BB9" w:rsidRPr="0079605B">
        <w:rPr>
          <w:rFonts w:ascii="Sylfaen" w:hAnsi="Sylfaen" w:cs="Tahoma"/>
          <w:sz w:val="20"/>
          <w:lang w:val="es-ES"/>
        </w:rPr>
        <w:t xml:space="preserve"> </w:t>
      </w:r>
      <w:r w:rsidR="007A4BB9" w:rsidRPr="0079605B">
        <w:rPr>
          <w:rFonts w:ascii="Sylfaen" w:hAnsi="Sylfaen" w:cs="Tahoma"/>
          <w:sz w:val="20"/>
        </w:rPr>
        <w:t>հրավերով</w:t>
      </w:r>
      <w:r w:rsidR="007A4BB9" w:rsidRPr="0079605B">
        <w:rPr>
          <w:rFonts w:ascii="Sylfaen" w:hAnsi="Sylfaen" w:cs="Tahoma"/>
          <w:sz w:val="20"/>
          <w:lang w:val="es-ES"/>
        </w:rPr>
        <w:t xml:space="preserve"> </w:t>
      </w:r>
      <w:r w:rsidR="007A4BB9" w:rsidRPr="0079605B">
        <w:rPr>
          <w:rFonts w:ascii="Sylfaen" w:hAnsi="Sylfaen" w:cs="Tahoma"/>
          <w:sz w:val="20"/>
        </w:rPr>
        <w:t>սահմանված</w:t>
      </w:r>
      <w:r w:rsidR="007A4BB9" w:rsidRPr="0079605B">
        <w:rPr>
          <w:rFonts w:ascii="Sylfaen" w:hAnsi="Sylfaen" w:cs="Tahoma"/>
          <w:sz w:val="20"/>
          <w:lang w:val="es-ES"/>
        </w:rPr>
        <w:t xml:space="preserve"> </w:t>
      </w:r>
      <w:r w:rsidR="007A4BB9" w:rsidRPr="0079605B">
        <w:rPr>
          <w:rFonts w:ascii="Sylfaen" w:hAnsi="Sylfaen" w:cs="Tahoma"/>
          <w:sz w:val="20"/>
        </w:rPr>
        <w:t>պայմաններով</w:t>
      </w:r>
      <w:r w:rsidR="007A4BB9" w:rsidRPr="0079605B">
        <w:rPr>
          <w:rFonts w:ascii="Sylfaen" w:hAnsi="Sylfaen" w:cs="Tahoma"/>
          <w:sz w:val="20"/>
          <w:lang w:val="es-ES"/>
        </w:rPr>
        <w:t>:</w:t>
      </w:r>
    </w:p>
    <w:p w:rsidR="00BA3554" w:rsidRPr="0079605B" w:rsidRDefault="00BA3554" w:rsidP="00EF3662">
      <w:pPr>
        <w:ind w:firstLine="720"/>
        <w:jc w:val="both"/>
        <w:rPr>
          <w:rFonts w:ascii="Sylfaen" w:hAnsi="Sylfaen"/>
          <w:sz w:val="20"/>
          <w:szCs w:val="20"/>
          <w:lang w:val="es-ES"/>
        </w:rPr>
      </w:pPr>
      <w:r w:rsidRPr="0079605B">
        <w:rPr>
          <w:rFonts w:ascii="Sylfaen" w:hAnsi="Sylfaen" w:cs="Tahoma"/>
          <w:sz w:val="20"/>
          <w:szCs w:val="20"/>
          <w:lang w:val="es-ES"/>
        </w:rPr>
        <w:t>2.</w:t>
      </w:r>
      <w:r w:rsidR="007968A3" w:rsidRPr="0079605B">
        <w:rPr>
          <w:rFonts w:ascii="Sylfaen" w:hAnsi="Sylfaen" w:cs="Tahoma"/>
          <w:sz w:val="20"/>
          <w:szCs w:val="20"/>
          <w:lang w:val="es-ES"/>
        </w:rPr>
        <w:t>3</w:t>
      </w:r>
      <w:r w:rsidR="00EB487B" w:rsidRPr="0079605B">
        <w:rPr>
          <w:rFonts w:ascii="Sylfaen" w:hAnsi="Sylfaen" w:cs="Tahoma"/>
          <w:sz w:val="20"/>
          <w:szCs w:val="20"/>
          <w:lang w:val="es-ES"/>
        </w:rPr>
        <w:t xml:space="preserve"> </w:t>
      </w:r>
      <w:r w:rsidRPr="0079605B">
        <w:rPr>
          <w:rFonts w:ascii="Sylfaen" w:hAnsi="Sylfaen" w:cs="Sylfaen"/>
          <w:sz w:val="20"/>
          <w:szCs w:val="20"/>
        </w:rPr>
        <w:t>Արգելվում</w:t>
      </w:r>
      <w:r w:rsidRPr="0079605B">
        <w:rPr>
          <w:rFonts w:ascii="Sylfaen" w:hAnsi="Sylfaen"/>
          <w:sz w:val="20"/>
          <w:szCs w:val="20"/>
          <w:lang w:val="es-ES"/>
        </w:rPr>
        <w:t xml:space="preserve"> </w:t>
      </w:r>
      <w:r w:rsidRPr="0079605B">
        <w:rPr>
          <w:rFonts w:ascii="Sylfaen" w:hAnsi="Sylfaen" w:cs="Sylfaen"/>
          <w:sz w:val="20"/>
          <w:szCs w:val="20"/>
        </w:rPr>
        <w:t>է</w:t>
      </w:r>
      <w:r w:rsidRPr="0079605B">
        <w:rPr>
          <w:rFonts w:ascii="Sylfaen" w:hAnsi="Sylfaen"/>
          <w:sz w:val="20"/>
          <w:szCs w:val="20"/>
          <w:lang w:val="es-ES"/>
        </w:rPr>
        <w:t xml:space="preserve"> </w:t>
      </w:r>
      <w:r w:rsidRPr="0079605B">
        <w:rPr>
          <w:rFonts w:ascii="Sylfaen" w:hAnsi="Sylfaen"/>
          <w:sz w:val="20"/>
          <w:szCs w:val="20"/>
        </w:rPr>
        <w:t>սույն</w:t>
      </w:r>
      <w:r w:rsidRPr="0079605B">
        <w:rPr>
          <w:rFonts w:ascii="Sylfaen" w:hAnsi="Sylfaen"/>
          <w:sz w:val="20"/>
          <w:szCs w:val="20"/>
          <w:lang w:val="es-ES"/>
        </w:rPr>
        <w:t xml:space="preserve"> </w:t>
      </w:r>
      <w:r w:rsidRPr="0079605B">
        <w:rPr>
          <w:rFonts w:ascii="Sylfaen" w:hAnsi="Sylfaen"/>
          <w:sz w:val="20"/>
          <w:szCs w:val="20"/>
        </w:rPr>
        <w:t>կետով</w:t>
      </w:r>
      <w:r w:rsidRPr="0079605B">
        <w:rPr>
          <w:rFonts w:ascii="Sylfaen" w:hAnsi="Sylfaen"/>
          <w:sz w:val="20"/>
          <w:szCs w:val="20"/>
          <w:lang w:val="es-ES"/>
        </w:rPr>
        <w:t xml:space="preserve"> </w:t>
      </w:r>
      <w:r w:rsidRPr="0079605B">
        <w:rPr>
          <w:rFonts w:ascii="Sylfaen" w:hAnsi="Sylfaen"/>
          <w:sz w:val="20"/>
          <w:szCs w:val="20"/>
        </w:rPr>
        <w:t>սահմանված</w:t>
      </w:r>
      <w:r w:rsidRPr="0079605B">
        <w:rPr>
          <w:rFonts w:ascii="Sylfaen" w:hAnsi="Sylfaen"/>
          <w:sz w:val="20"/>
          <w:szCs w:val="20"/>
          <w:lang w:val="es-ES"/>
        </w:rPr>
        <w:t xml:space="preserve"> </w:t>
      </w:r>
      <w:r w:rsidRPr="0079605B">
        <w:rPr>
          <w:rFonts w:ascii="Sylfaen" w:hAnsi="Sylfaen"/>
          <w:sz w:val="20"/>
          <w:szCs w:val="20"/>
        </w:rPr>
        <w:t>փոխկապակցված</w:t>
      </w:r>
      <w:r w:rsidRPr="0079605B">
        <w:rPr>
          <w:rFonts w:ascii="Sylfaen" w:hAnsi="Sylfaen"/>
          <w:sz w:val="20"/>
          <w:szCs w:val="20"/>
          <w:lang w:val="es-ES"/>
        </w:rPr>
        <w:t xml:space="preserve"> </w:t>
      </w:r>
      <w:r w:rsidRPr="0079605B">
        <w:rPr>
          <w:rFonts w:ascii="Sylfaen" w:hAnsi="Sylfaen"/>
          <w:sz w:val="20"/>
          <w:szCs w:val="20"/>
        </w:rPr>
        <w:t>անձանց</w:t>
      </w:r>
      <w:r w:rsidRPr="0079605B">
        <w:rPr>
          <w:rFonts w:ascii="Sylfaen" w:hAnsi="Sylfaen"/>
          <w:sz w:val="20"/>
          <w:szCs w:val="20"/>
          <w:lang w:val="es-ES"/>
        </w:rPr>
        <w:t xml:space="preserve"> </w:t>
      </w:r>
      <w:r w:rsidRPr="0079605B">
        <w:rPr>
          <w:rFonts w:ascii="Sylfaen" w:hAnsi="Sylfaen"/>
          <w:sz w:val="20"/>
          <w:szCs w:val="20"/>
        </w:rPr>
        <w:t>և</w:t>
      </w:r>
      <w:r w:rsidRPr="0079605B">
        <w:rPr>
          <w:rFonts w:ascii="Sylfaen" w:hAnsi="Sylfaen"/>
          <w:sz w:val="20"/>
          <w:szCs w:val="20"/>
          <w:lang w:val="es-ES"/>
        </w:rPr>
        <w:t xml:space="preserve"> (</w:t>
      </w:r>
      <w:r w:rsidRPr="0079605B">
        <w:rPr>
          <w:rFonts w:ascii="Sylfaen" w:hAnsi="Sylfaen"/>
          <w:sz w:val="20"/>
          <w:szCs w:val="20"/>
        </w:rPr>
        <w:t>կամ</w:t>
      </w:r>
      <w:r w:rsidRPr="0079605B">
        <w:rPr>
          <w:rFonts w:ascii="Sylfaen" w:hAnsi="Sylfaen"/>
          <w:sz w:val="20"/>
          <w:szCs w:val="20"/>
          <w:lang w:val="es-ES"/>
        </w:rPr>
        <w:t xml:space="preserve">) </w:t>
      </w:r>
      <w:r w:rsidRPr="0079605B">
        <w:rPr>
          <w:rFonts w:ascii="Sylfaen" w:hAnsi="Sylfaen" w:cs="Sylfaen"/>
          <w:sz w:val="20"/>
          <w:szCs w:val="20"/>
        </w:rPr>
        <w:t>միևնույն</w:t>
      </w:r>
      <w:r w:rsidRPr="0079605B">
        <w:rPr>
          <w:rFonts w:ascii="Sylfaen" w:hAnsi="Sylfaen"/>
          <w:sz w:val="20"/>
          <w:szCs w:val="20"/>
          <w:lang w:val="es-ES"/>
        </w:rPr>
        <w:t xml:space="preserve"> </w:t>
      </w:r>
      <w:r w:rsidRPr="0079605B">
        <w:rPr>
          <w:rFonts w:ascii="Sylfaen" w:hAnsi="Sylfaen" w:cs="Sylfaen"/>
          <w:sz w:val="20"/>
          <w:szCs w:val="20"/>
        </w:rPr>
        <w:t>անձի</w:t>
      </w:r>
      <w:r w:rsidRPr="0079605B">
        <w:rPr>
          <w:rFonts w:ascii="Sylfaen" w:hAnsi="Sylfaen"/>
          <w:sz w:val="20"/>
          <w:szCs w:val="20"/>
          <w:lang w:val="es-ES"/>
        </w:rPr>
        <w:t xml:space="preserve"> (</w:t>
      </w:r>
      <w:r w:rsidRPr="0079605B">
        <w:rPr>
          <w:rFonts w:ascii="Sylfaen" w:hAnsi="Sylfaen" w:cs="Sylfaen"/>
          <w:sz w:val="20"/>
          <w:szCs w:val="20"/>
        </w:rPr>
        <w:t>անձանց</w:t>
      </w:r>
      <w:r w:rsidRPr="0079605B">
        <w:rPr>
          <w:rFonts w:ascii="Sylfaen" w:hAnsi="Sylfaen"/>
          <w:sz w:val="20"/>
          <w:szCs w:val="20"/>
          <w:lang w:val="es-ES"/>
        </w:rPr>
        <w:t xml:space="preserve">) </w:t>
      </w:r>
      <w:r w:rsidRPr="0079605B">
        <w:rPr>
          <w:rFonts w:ascii="Sylfaen" w:hAnsi="Sylfaen" w:cs="Sylfaen"/>
          <w:sz w:val="20"/>
          <w:szCs w:val="20"/>
        </w:rPr>
        <w:t>կողմից</w:t>
      </w:r>
      <w:r w:rsidRPr="0079605B">
        <w:rPr>
          <w:rFonts w:ascii="Sylfaen" w:hAnsi="Sylfaen"/>
          <w:sz w:val="20"/>
          <w:szCs w:val="20"/>
          <w:lang w:val="es-ES"/>
        </w:rPr>
        <w:t xml:space="preserve"> </w:t>
      </w:r>
      <w:r w:rsidRPr="0079605B">
        <w:rPr>
          <w:rFonts w:ascii="Sylfaen" w:hAnsi="Sylfaen" w:cs="Sylfaen"/>
          <w:sz w:val="20"/>
          <w:szCs w:val="20"/>
        </w:rPr>
        <w:t>հիմնադրված</w:t>
      </w:r>
      <w:r w:rsidRPr="0079605B">
        <w:rPr>
          <w:rFonts w:ascii="Sylfaen" w:hAnsi="Sylfaen"/>
          <w:sz w:val="20"/>
          <w:szCs w:val="20"/>
          <w:lang w:val="es-ES"/>
        </w:rPr>
        <w:t xml:space="preserve"> </w:t>
      </w:r>
      <w:r w:rsidRPr="0079605B">
        <w:rPr>
          <w:rFonts w:ascii="Sylfaen" w:hAnsi="Sylfaen" w:cs="Sylfaen"/>
          <w:sz w:val="20"/>
          <w:szCs w:val="20"/>
        </w:rPr>
        <w:t>կամ</w:t>
      </w:r>
      <w:r w:rsidRPr="0079605B">
        <w:rPr>
          <w:rFonts w:ascii="Sylfaen" w:hAnsi="Sylfaen"/>
          <w:sz w:val="20"/>
          <w:szCs w:val="20"/>
          <w:lang w:val="es-ES"/>
        </w:rPr>
        <w:t xml:space="preserve"> </w:t>
      </w:r>
      <w:r w:rsidRPr="0079605B">
        <w:rPr>
          <w:rFonts w:ascii="Sylfaen" w:hAnsi="Sylfaen" w:cs="Sylfaen"/>
          <w:sz w:val="20"/>
          <w:szCs w:val="20"/>
        </w:rPr>
        <w:t>ավելի</w:t>
      </w:r>
      <w:r w:rsidRPr="0079605B">
        <w:rPr>
          <w:rFonts w:ascii="Sylfaen" w:hAnsi="Sylfaen"/>
          <w:sz w:val="20"/>
          <w:szCs w:val="20"/>
          <w:lang w:val="es-ES"/>
        </w:rPr>
        <w:t xml:space="preserve"> </w:t>
      </w:r>
      <w:r w:rsidRPr="0079605B">
        <w:rPr>
          <w:rFonts w:ascii="Sylfaen" w:hAnsi="Sylfaen" w:cs="Sylfaen"/>
          <w:sz w:val="20"/>
          <w:szCs w:val="20"/>
        </w:rPr>
        <w:t>քան</w:t>
      </w:r>
      <w:r w:rsidRPr="0079605B">
        <w:rPr>
          <w:rFonts w:ascii="Sylfaen" w:hAnsi="Sylfaen"/>
          <w:sz w:val="20"/>
          <w:szCs w:val="20"/>
          <w:lang w:val="es-ES"/>
        </w:rPr>
        <w:t xml:space="preserve"> </w:t>
      </w:r>
      <w:r w:rsidRPr="0079605B">
        <w:rPr>
          <w:rFonts w:ascii="Sylfaen" w:hAnsi="Sylfaen" w:cs="Sylfaen"/>
          <w:sz w:val="20"/>
          <w:szCs w:val="20"/>
        </w:rPr>
        <w:t>հիսուն</w:t>
      </w:r>
      <w:r w:rsidRPr="0079605B">
        <w:rPr>
          <w:rFonts w:ascii="Sylfaen" w:hAnsi="Sylfaen"/>
          <w:sz w:val="20"/>
          <w:szCs w:val="20"/>
          <w:lang w:val="es-ES"/>
        </w:rPr>
        <w:t xml:space="preserve"> </w:t>
      </w:r>
      <w:r w:rsidRPr="0079605B">
        <w:rPr>
          <w:rFonts w:ascii="Sylfaen" w:hAnsi="Sylfaen" w:cs="Sylfaen"/>
          <w:sz w:val="20"/>
          <w:szCs w:val="20"/>
        </w:rPr>
        <w:t>տոկոս</w:t>
      </w:r>
      <w:r w:rsidRPr="0079605B">
        <w:rPr>
          <w:rFonts w:ascii="Sylfaen" w:hAnsi="Sylfaen"/>
          <w:sz w:val="20"/>
          <w:szCs w:val="20"/>
          <w:lang w:val="es-ES"/>
        </w:rPr>
        <w:t xml:space="preserve"> </w:t>
      </w:r>
      <w:r w:rsidRPr="0079605B">
        <w:rPr>
          <w:rFonts w:ascii="Sylfaen" w:hAnsi="Sylfaen" w:cs="Sylfaen"/>
          <w:sz w:val="20"/>
          <w:szCs w:val="20"/>
        </w:rPr>
        <w:t>միևնույն</w:t>
      </w:r>
      <w:r w:rsidRPr="0079605B">
        <w:rPr>
          <w:rFonts w:ascii="Sylfaen" w:hAnsi="Sylfaen"/>
          <w:sz w:val="20"/>
          <w:szCs w:val="20"/>
          <w:lang w:val="es-ES"/>
        </w:rPr>
        <w:t xml:space="preserve"> </w:t>
      </w:r>
      <w:r w:rsidRPr="0079605B">
        <w:rPr>
          <w:rFonts w:ascii="Sylfaen" w:hAnsi="Sylfaen" w:cs="Sylfaen"/>
          <w:sz w:val="20"/>
          <w:szCs w:val="20"/>
        </w:rPr>
        <w:t>անձի</w:t>
      </w:r>
      <w:r w:rsidRPr="0079605B">
        <w:rPr>
          <w:rFonts w:ascii="Sylfaen" w:hAnsi="Sylfaen"/>
          <w:sz w:val="20"/>
          <w:szCs w:val="20"/>
          <w:lang w:val="es-ES"/>
        </w:rPr>
        <w:t xml:space="preserve"> (</w:t>
      </w:r>
      <w:r w:rsidRPr="0079605B">
        <w:rPr>
          <w:rFonts w:ascii="Sylfaen" w:hAnsi="Sylfaen" w:cs="Sylfaen"/>
          <w:sz w:val="20"/>
          <w:szCs w:val="20"/>
        </w:rPr>
        <w:t>անձանց</w:t>
      </w:r>
      <w:r w:rsidRPr="0079605B">
        <w:rPr>
          <w:rFonts w:ascii="Sylfaen" w:hAnsi="Sylfaen"/>
          <w:sz w:val="20"/>
          <w:szCs w:val="20"/>
          <w:lang w:val="es-ES"/>
        </w:rPr>
        <w:t xml:space="preserve">) </w:t>
      </w:r>
      <w:r w:rsidRPr="0079605B">
        <w:rPr>
          <w:rFonts w:ascii="Sylfaen" w:hAnsi="Sylfaen" w:cs="Sylfaen"/>
          <w:sz w:val="20"/>
          <w:szCs w:val="20"/>
        </w:rPr>
        <w:t>պատկանող</w:t>
      </w:r>
      <w:r w:rsidRPr="0079605B">
        <w:rPr>
          <w:rFonts w:ascii="Sylfaen" w:hAnsi="Sylfaen"/>
          <w:sz w:val="20"/>
          <w:szCs w:val="20"/>
          <w:lang w:val="es-ES"/>
        </w:rPr>
        <w:t xml:space="preserve"> </w:t>
      </w:r>
      <w:r w:rsidRPr="0079605B">
        <w:rPr>
          <w:rFonts w:ascii="Sylfaen" w:hAnsi="Sylfaen" w:cs="Sylfaen"/>
          <w:sz w:val="20"/>
          <w:szCs w:val="20"/>
        </w:rPr>
        <w:t>բաժնեմաս</w:t>
      </w:r>
      <w:r w:rsidRPr="0079605B">
        <w:rPr>
          <w:rFonts w:ascii="Sylfaen" w:hAnsi="Sylfaen"/>
          <w:sz w:val="20"/>
          <w:szCs w:val="20"/>
          <w:lang w:val="es-ES"/>
        </w:rPr>
        <w:t xml:space="preserve"> </w:t>
      </w:r>
      <w:r w:rsidR="001B0D9A" w:rsidRPr="0079605B">
        <w:rPr>
          <w:rFonts w:ascii="Sylfaen" w:hAnsi="Sylfaen"/>
          <w:sz w:val="20"/>
          <w:szCs w:val="20"/>
          <w:lang w:val="es-ES"/>
        </w:rPr>
        <w:t>(</w:t>
      </w:r>
      <w:r w:rsidR="001B0D9A" w:rsidRPr="0079605B">
        <w:rPr>
          <w:rFonts w:ascii="Sylfaen" w:hAnsi="Sylfaen"/>
          <w:sz w:val="20"/>
          <w:szCs w:val="20"/>
        </w:rPr>
        <w:t>փայաբաժին</w:t>
      </w:r>
      <w:r w:rsidR="001B0D9A" w:rsidRPr="0079605B">
        <w:rPr>
          <w:rFonts w:ascii="Sylfaen" w:hAnsi="Sylfaen"/>
          <w:sz w:val="20"/>
          <w:szCs w:val="20"/>
          <w:lang w:val="es-ES"/>
        </w:rPr>
        <w:t xml:space="preserve">) </w:t>
      </w:r>
      <w:r w:rsidRPr="0079605B">
        <w:rPr>
          <w:rFonts w:ascii="Sylfaen" w:hAnsi="Sylfaen" w:cs="Sylfaen"/>
          <w:sz w:val="20"/>
          <w:szCs w:val="20"/>
        </w:rPr>
        <w:t>ունեցող</w:t>
      </w:r>
      <w:r w:rsidRPr="0079605B">
        <w:rPr>
          <w:rFonts w:ascii="Sylfaen" w:hAnsi="Sylfaen"/>
          <w:sz w:val="20"/>
          <w:szCs w:val="20"/>
          <w:lang w:val="es-ES"/>
        </w:rPr>
        <w:t xml:space="preserve"> </w:t>
      </w:r>
      <w:r w:rsidRPr="0079605B">
        <w:rPr>
          <w:rFonts w:ascii="Sylfaen" w:hAnsi="Sylfaen" w:cs="Sylfaen"/>
          <w:sz w:val="20"/>
          <w:szCs w:val="20"/>
        </w:rPr>
        <w:t>կազմակերպությունների</w:t>
      </w:r>
      <w:r w:rsidRPr="0079605B">
        <w:rPr>
          <w:rFonts w:ascii="Sylfaen" w:hAnsi="Sylfaen"/>
          <w:sz w:val="20"/>
          <w:szCs w:val="20"/>
          <w:lang w:val="es-ES"/>
        </w:rPr>
        <w:t xml:space="preserve"> </w:t>
      </w:r>
      <w:r w:rsidRPr="0079605B">
        <w:rPr>
          <w:rFonts w:ascii="Sylfaen" w:hAnsi="Sylfaen" w:cs="Sylfaen"/>
          <w:sz w:val="20"/>
          <w:szCs w:val="20"/>
        </w:rPr>
        <w:t>միաժամանակյա</w:t>
      </w:r>
      <w:r w:rsidRPr="0079605B">
        <w:rPr>
          <w:rFonts w:ascii="Sylfaen" w:hAnsi="Sylfaen"/>
          <w:sz w:val="20"/>
          <w:szCs w:val="20"/>
          <w:lang w:val="es-ES"/>
        </w:rPr>
        <w:t xml:space="preserve"> </w:t>
      </w:r>
      <w:r w:rsidRPr="0079605B">
        <w:rPr>
          <w:rFonts w:ascii="Sylfaen" w:hAnsi="Sylfaen" w:cs="Sylfaen"/>
          <w:sz w:val="20"/>
          <w:szCs w:val="20"/>
        </w:rPr>
        <w:t>մասնակցությունը</w:t>
      </w:r>
      <w:r w:rsidRPr="0079605B">
        <w:rPr>
          <w:rFonts w:ascii="Sylfaen" w:hAnsi="Sylfaen"/>
          <w:sz w:val="20"/>
          <w:szCs w:val="20"/>
          <w:lang w:val="es-ES"/>
        </w:rPr>
        <w:t xml:space="preserve"> </w:t>
      </w:r>
      <w:r w:rsidR="00EB487B" w:rsidRPr="0079605B">
        <w:rPr>
          <w:rFonts w:ascii="Sylfaen" w:hAnsi="Sylfaen"/>
          <w:sz w:val="20"/>
          <w:szCs w:val="20"/>
        </w:rPr>
        <w:t>սույն</w:t>
      </w:r>
      <w:r w:rsidR="00EB487B" w:rsidRPr="0079605B">
        <w:rPr>
          <w:rFonts w:ascii="Sylfaen" w:hAnsi="Sylfaen"/>
          <w:sz w:val="20"/>
          <w:szCs w:val="20"/>
          <w:lang w:val="es-ES"/>
        </w:rPr>
        <w:t xml:space="preserve"> </w:t>
      </w:r>
      <w:r w:rsidR="0028726A" w:rsidRPr="0079605B">
        <w:rPr>
          <w:rFonts w:ascii="Sylfaen" w:hAnsi="Sylfaen"/>
          <w:sz w:val="20"/>
          <w:szCs w:val="20"/>
        </w:rPr>
        <w:t>ընթացակարգին</w:t>
      </w:r>
      <w:r w:rsidR="008628EC" w:rsidRPr="0079605B">
        <w:rPr>
          <w:rFonts w:ascii="Sylfaen" w:hAnsi="Sylfaen"/>
          <w:sz w:val="20"/>
          <w:szCs w:val="20"/>
          <w:lang w:val="hy-AM"/>
        </w:rPr>
        <w:t xml:space="preserve"> </w:t>
      </w:r>
      <w:r w:rsidR="008628EC" w:rsidRPr="0079605B">
        <w:rPr>
          <w:rFonts w:ascii="Sylfaen" w:hAnsi="Sylfaen" w:cs="Sylfaen"/>
          <w:sz w:val="20"/>
          <w:szCs w:val="20"/>
          <w:lang w:val="es-ES"/>
        </w:rPr>
        <w:t>(</w:t>
      </w:r>
      <w:r w:rsidR="008628EC" w:rsidRPr="0079605B">
        <w:rPr>
          <w:rFonts w:ascii="Sylfaen" w:hAnsi="Sylfaen" w:cs="Sylfaen"/>
          <w:sz w:val="20"/>
          <w:szCs w:val="20"/>
        </w:rPr>
        <w:t>միևնույն</w:t>
      </w:r>
      <w:r w:rsidR="008628EC" w:rsidRPr="0079605B">
        <w:rPr>
          <w:rFonts w:ascii="Sylfaen" w:hAnsi="Sylfaen" w:cs="Sylfaen"/>
          <w:sz w:val="20"/>
          <w:szCs w:val="20"/>
          <w:lang w:val="es-ES"/>
        </w:rPr>
        <w:t xml:space="preserve"> </w:t>
      </w:r>
      <w:r w:rsidR="008628EC" w:rsidRPr="0079605B">
        <w:rPr>
          <w:rFonts w:ascii="Sylfaen" w:hAnsi="Sylfaen" w:cs="Sylfaen"/>
          <w:sz w:val="20"/>
          <w:szCs w:val="20"/>
        </w:rPr>
        <w:t>չափաբաժնին</w:t>
      </w:r>
      <w:r w:rsidR="008628EC" w:rsidRPr="0079605B">
        <w:rPr>
          <w:rFonts w:ascii="Sylfaen" w:hAnsi="Sylfaen" w:cs="Sylfaen"/>
          <w:sz w:val="20"/>
          <w:szCs w:val="20"/>
          <w:lang w:val="es-ES"/>
        </w:rPr>
        <w:t>),</w:t>
      </w:r>
      <w:r w:rsidRPr="0079605B">
        <w:rPr>
          <w:rFonts w:ascii="Sylfaen" w:hAnsi="Sylfaen" w:cs="Sylfaen"/>
          <w:sz w:val="20"/>
          <w:szCs w:val="20"/>
          <w:lang w:val="es-ES"/>
        </w:rPr>
        <w:t xml:space="preserve"> </w:t>
      </w:r>
      <w:r w:rsidRPr="0079605B">
        <w:rPr>
          <w:rFonts w:ascii="Sylfaen" w:hAnsi="Sylfaen" w:cs="Sylfaen"/>
          <w:sz w:val="20"/>
          <w:szCs w:val="20"/>
        </w:rPr>
        <w:t>բացառությամբ</w:t>
      </w:r>
      <w:r w:rsidRPr="0079605B">
        <w:rPr>
          <w:rFonts w:ascii="Sylfaen" w:hAnsi="Sylfaen"/>
          <w:sz w:val="20"/>
          <w:szCs w:val="20"/>
          <w:lang w:val="es-ES"/>
        </w:rPr>
        <w:t xml:space="preserve"> </w:t>
      </w:r>
      <w:r w:rsidRPr="0079605B">
        <w:rPr>
          <w:rFonts w:ascii="Sylfaen" w:hAnsi="Sylfaen" w:cs="Sylfaen"/>
          <w:sz w:val="20"/>
          <w:szCs w:val="20"/>
        </w:rPr>
        <w:t>պետության</w:t>
      </w:r>
      <w:r w:rsidRPr="0079605B">
        <w:rPr>
          <w:rFonts w:ascii="Sylfaen" w:hAnsi="Sylfaen"/>
          <w:sz w:val="20"/>
          <w:szCs w:val="20"/>
          <w:lang w:val="es-ES"/>
        </w:rPr>
        <w:t xml:space="preserve"> </w:t>
      </w:r>
      <w:r w:rsidRPr="0079605B">
        <w:rPr>
          <w:rFonts w:ascii="Sylfaen" w:hAnsi="Sylfaen" w:cs="Sylfaen"/>
          <w:sz w:val="20"/>
          <w:szCs w:val="20"/>
        </w:rPr>
        <w:t>կամ</w:t>
      </w:r>
      <w:r w:rsidRPr="0079605B">
        <w:rPr>
          <w:rFonts w:ascii="Sylfaen" w:hAnsi="Sylfaen"/>
          <w:sz w:val="20"/>
          <w:szCs w:val="20"/>
          <w:lang w:val="es-ES"/>
        </w:rPr>
        <w:t xml:space="preserve"> </w:t>
      </w:r>
      <w:r w:rsidRPr="0079605B">
        <w:rPr>
          <w:rFonts w:ascii="Sylfaen" w:hAnsi="Sylfaen" w:cs="Sylfaen"/>
          <w:sz w:val="20"/>
          <w:szCs w:val="20"/>
        </w:rPr>
        <w:t>համայնքների</w:t>
      </w:r>
      <w:r w:rsidRPr="0079605B">
        <w:rPr>
          <w:rFonts w:ascii="Sylfaen" w:hAnsi="Sylfaen"/>
          <w:sz w:val="20"/>
          <w:szCs w:val="20"/>
          <w:lang w:val="es-ES"/>
        </w:rPr>
        <w:t xml:space="preserve"> </w:t>
      </w:r>
      <w:r w:rsidRPr="0079605B">
        <w:rPr>
          <w:rFonts w:ascii="Sylfaen" w:hAnsi="Sylfaen" w:cs="Sylfaen"/>
          <w:sz w:val="20"/>
          <w:szCs w:val="20"/>
        </w:rPr>
        <w:t>կողմից</w:t>
      </w:r>
      <w:r w:rsidRPr="0079605B">
        <w:rPr>
          <w:rFonts w:ascii="Sylfaen" w:hAnsi="Sylfaen"/>
          <w:sz w:val="20"/>
          <w:szCs w:val="20"/>
          <w:lang w:val="es-ES"/>
        </w:rPr>
        <w:t xml:space="preserve"> </w:t>
      </w:r>
      <w:r w:rsidRPr="0079605B">
        <w:rPr>
          <w:rFonts w:ascii="Sylfaen" w:hAnsi="Sylfaen" w:cs="Sylfaen"/>
          <w:sz w:val="20"/>
          <w:szCs w:val="20"/>
        </w:rPr>
        <w:t>հիմնադրված</w:t>
      </w:r>
      <w:r w:rsidRPr="0079605B">
        <w:rPr>
          <w:rFonts w:ascii="Sylfaen" w:hAnsi="Sylfaen"/>
          <w:sz w:val="20"/>
          <w:szCs w:val="20"/>
          <w:lang w:val="es-ES"/>
        </w:rPr>
        <w:t xml:space="preserve"> </w:t>
      </w:r>
      <w:r w:rsidRPr="0079605B">
        <w:rPr>
          <w:rFonts w:ascii="Sylfaen" w:hAnsi="Sylfaen" w:cs="Sylfaen"/>
          <w:sz w:val="20"/>
          <w:szCs w:val="20"/>
        </w:rPr>
        <w:t>կազմակերպությունների</w:t>
      </w:r>
      <w:r w:rsidRPr="0079605B">
        <w:rPr>
          <w:rFonts w:ascii="Sylfaen" w:hAnsi="Sylfaen" w:cs="Sylfaen"/>
          <w:sz w:val="20"/>
          <w:szCs w:val="20"/>
          <w:lang w:val="es-ES"/>
        </w:rPr>
        <w:t xml:space="preserve"> </w:t>
      </w:r>
      <w:r w:rsidRPr="0079605B">
        <w:rPr>
          <w:rFonts w:ascii="Sylfaen" w:hAnsi="Sylfaen" w:cs="Sylfaen"/>
          <w:sz w:val="20"/>
          <w:szCs w:val="20"/>
        </w:rPr>
        <w:t>և</w:t>
      </w:r>
      <w:r w:rsidRPr="0079605B">
        <w:rPr>
          <w:rFonts w:ascii="Sylfaen" w:hAnsi="Sylfaen" w:cs="Sylfaen"/>
          <w:sz w:val="20"/>
          <w:szCs w:val="20"/>
          <w:lang w:val="es-ES"/>
        </w:rPr>
        <w:t xml:space="preserve"> (</w:t>
      </w:r>
      <w:r w:rsidRPr="0079605B">
        <w:rPr>
          <w:rFonts w:ascii="Sylfaen" w:hAnsi="Sylfaen" w:cs="Sylfaen"/>
          <w:sz w:val="20"/>
          <w:szCs w:val="20"/>
        </w:rPr>
        <w:t>կամ</w:t>
      </w:r>
      <w:r w:rsidRPr="0079605B">
        <w:rPr>
          <w:rFonts w:ascii="Sylfaen" w:hAnsi="Sylfaen" w:cs="Sylfaen"/>
          <w:sz w:val="20"/>
          <w:szCs w:val="20"/>
          <w:lang w:val="es-ES"/>
        </w:rPr>
        <w:t xml:space="preserve">) </w:t>
      </w:r>
      <w:r w:rsidRPr="0079605B">
        <w:rPr>
          <w:rFonts w:ascii="Sylfaen" w:hAnsi="Sylfaen" w:cs="Sylfaen"/>
          <w:sz w:val="20"/>
        </w:rPr>
        <w:t>համատեղ</w:t>
      </w:r>
      <w:r w:rsidRPr="0079605B">
        <w:rPr>
          <w:rFonts w:ascii="Sylfaen" w:hAnsi="Sylfaen" w:cs="Times Armenian"/>
          <w:sz w:val="20"/>
          <w:lang w:val="af-ZA"/>
        </w:rPr>
        <w:t xml:space="preserve"> </w:t>
      </w:r>
      <w:r w:rsidRPr="0079605B">
        <w:rPr>
          <w:rFonts w:ascii="Sylfaen" w:hAnsi="Sylfaen" w:cs="Times Armenian"/>
          <w:sz w:val="20"/>
        </w:rPr>
        <w:t>գ</w:t>
      </w:r>
      <w:r w:rsidRPr="0079605B">
        <w:rPr>
          <w:rFonts w:ascii="Sylfaen" w:hAnsi="Sylfaen" w:cs="Sylfaen"/>
          <w:sz w:val="20"/>
        </w:rPr>
        <w:t>ործունեության</w:t>
      </w:r>
      <w:r w:rsidRPr="0079605B">
        <w:rPr>
          <w:rFonts w:ascii="Sylfaen" w:hAnsi="Sylfaen" w:cs="Times Armenian"/>
          <w:sz w:val="20"/>
          <w:lang w:val="af-ZA"/>
        </w:rPr>
        <w:t xml:space="preserve"> </w:t>
      </w:r>
      <w:r w:rsidRPr="0079605B">
        <w:rPr>
          <w:rFonts w:ascii="Sylfaen" w:hAnsi="Sylfaen" w:cs="Sylfaen"/>
          <w:sz w:val="20"/>
        </w:rPr>
        <w:t>կար</w:t>
      </w:r>
      <w:r w:rsidRPr="0079605B">
        <w:rPr>
          <w:rFonts w:ascii="Sylfaen" w:hAnsi="Sylfaen" w:cs="Times Armenian"/>
          <w:sz w:val="20"/>
        </w:rPr>
        <w:t>գ</w:t>
      </w:r>
      <w:r w:rsidRPr="0079605B">
        <w:rPr>
          <w:rFonts w:ascii="Sylfaen" w:hAnsi="Sylfaen" w:cs="Sylfaen"/>
          <w:sz w:val="20"/>
        </w:rPr>
        <w:t>ով</w:t>
      </w:r>
      <w:r w:rsidRPr="0079605B">
        <w:rPr>
          <w:rFonts w:ascii="Sylfaen" w:hAnsi="Sylfaen" w:cs="Sylfaen"/>
          <w:sz w:val="20"/>
          <w:lang w:val="af-ZA"/>
        </w:rPr>
        <w:t xml:space="preserve"> </w:t>
      </w:r>
      <w:r w:rsidRPr="0079605B">
        <w:rPr>
          <w:rFonts w:ascii="Sylfaen" w:hAnsi="Sylfaen" w:cs="Times Armenian"/>
          <w:sz w:val="20"/>
          <w:lang w:val="af-ZA"/>
        </w:rPr>
        <w:t>(</w:t>
      </w:r>
      <w:r w:rsidRPr="0079605B">
        <w:rPr>
          <w:rFonts w:ascii="Sylfaen" w:hAnsi="Sylfaen" w:cs="Sylfaen"/>
          <w:sz w:val="20"/>
        </w:rPr>
        <w:t>կոնսորցիումով</w:t>
      </w:r>
      <w:r w:rsidRPr="0079605B">
        <w:rPr>
          <w:rFonts w:ascii="Sylfaen" w:hAnsi="Sylfaen" w:cs="Times Armenian"/>
          <w:sz w:val="20"/>
          <w:lang w:val="af-ZA"/>
        </w:rPr>
        <w:t xml:space="preserve">) </w:t>
      </w:r>
      <w:r w:rsidRPr="0079605B">
        <w:rPr>
          <w:rFonts w:ascii="Sylfaen" w:hAnsi="Sylfaen" w:cs="Times Armenian"/>
          <w:sz w:val="20"/>
        </w:rPr>
        <w:t>գ</w:t>
      </w:r>
      <w:r w:rsidRPr="0079605B">
        <w:rPr>
          <w:rFonts w:ascii="Sylfaen" w:hAnsi="Sylfaen" w:cs="Sylfaen"/>
          <w:sz w:val="20"/>
        </w:rPr>
        <w:t>նումների</w:t>
      </w:r>
      <w:r w:rsidRPr="0079605B">
        <w:rPr>
          <w:rFonts w:ascii="Sylfaen" w:hAnsi="Sylfaen" w:cs="Times Armenian"/>
          <w:sz w:val="20"/>
          <w:lang w:val="af-ZA"/>
        </w:rPr>
        <w:t xml:space="preserve"> </w:t>
      </w:r>
      <w:r w:rsidRPr="0079605B">
        <w:rPr>
          <w:rFonts w:ascii="Sylfaen" w:hAnsi="Sylfaen" w:cs="Times Armenian"/>
          <w:sz w:val="20"/>
        </w:rPr>
        <w:t>գ</w:t>
      </w:r>
      <w:r w:rsidRPr="0079605B">
        <w:rPr>
          <w:rFonts w:ascii="Sylfaen" w:hAnsi="Sylfaen" w:cs="Sylfaen"/>
          <w:sz w:val="20"/>
        </w:rPr>
        <w:t>ործընթացին</w:t>
      </w:r>
      <w:r w:rsidRPr="0079605B">
        <w:rPr>
          <w:rFonts w:ascii="Sylfaen" w:hAnsi="Sylfaen" w:cs="Sylfaen"/>
          <w:sz w:val="20"/>
          <w:lang w:val="es-ES"/>
        </w:rPr>
        <w:t xml:space="preserve"> </w:t>
      </w:r>
      <w:r w:rsidRPr="0079605B">
        <w:rPr>
          <w:rFonts w:ascii="Sylfaen" w:hAnsi="Sylfaen" w:cs="Sylfaen"/>
          <w:sz w:val="20"/>
          <w:szCs w:val="20"/>
        </w:rPr>
        <w:t>մասնակցության</w:t>
      </w:r>
      <w:r w:rsidRPr="0079605B">
        <w:rPr>
          <w:rFonts w:ascii="Sylfaen" w:hAnsi="Sylfaen" w:cs="Sylfaen"/>
          <w:sz w:val="20"/>
          <w:szCs w:val="20"/>
          <w:lang w:val="es-ES"/>
        </w:rPr>
        <w:t xml:space="preserve"> </w:t>
      </w:r>
      <w:r w:rsidRPr="0079605B">
        <w:rPr>
          <w:rFonts w:ascii="Sylfaen" w:hAnsi="Sylfaen" w:cs="Sylfaen"/>
          <w:sz w:val="20"/>
          <w:szCs w:val="20"/>
        </w:rPr>
        <w:t>դեպքերի</w:t>
      </w:r>
      <w:r w:rsidRPr="0079605B">
        <w:rPr>
          <w:rFonts w:ascii="Sylfaen" w:hAnsi="Sylfaen" w:cs="Sylfaen"/>
          <w:sz w:val="20"/>
          <w:szCs w:val="20"/>
          <w:lang w:val="es-ES"/>
        </w:rPr>
        <w:t>:</w:t>
      </w:r>
    </w:p>
    <w:p w:rsidR="00D5674E" w:rsidRPr="0079605B" w:rsidRDefault="009F18D0" w:rsidP="00EF3662">
      <w:pPr>
        <w:pStyle w:val="af4"/>
        <w:spacing w:before="0" w:beforeAutospacing="0" w:after="0" w:afterAutospacing="0"/>
        <w:ind w:firstLine="708"/>
        <w:jc w:val="both"/>
        <w:rPr>
          <w:rFonts w:ascii="Sylfaen" w:hAnsi="Sylfaen"/>
          <w:sz w:val="20"/>
          <w:szCs w:val="20"/>
          <w:lang w:val="hy-AM"/>
        </w:rPr>
      </w:pPr>
      <w:r w:rsidRPr="0079605B">
        <w:rPr>
          <w:rFonts w:ascii="Sylfaen" w:hAnsi="Sylfaen"/>
          <w:sz w:val="20"/>
          <w:szCs w:val="20"/>
        </w:rPr>
        <w:t>Կարգի</w:t>
      </w:r>
      <w:r w:rsidRPr="0079605B">
        <w:rPr>
          <w:rFonts w:ascii="Sylfaen" w:hAnsi="Sylfaen"/>
          <w:sz w:val="20"/>
          <w:szCs w:val="20"/>
          <w:lang w:val="es-ES"/>
        </w:rPr>
        <w:t xml:space="preserve"> 119-</w:t>
      </w:r>
      <w:r w:rsidRPr="0079605B">
        <w:rPr>
          <w:rFonts w:ascii="Sylfaen" w:hAnsi="Sylfaen"/>
          <w:sz w:val="20"/>
          <w:szCs w:val="20"/>
        </w:rPr>
        <w:t>րդ</w:t>
      </w:r>
      <w:r w:rsidRPr="0079605B">
        <w:rPr>
          <w:rFonts w:ascii="Sylfaen" w:hAnsi="Sylfaen"/>
          <w:sz w:val="20"/>
          <w:szCs w:val="20"/>
          <w:lang w:val="es-ES"/>
        </w:rPr>
        <w:t xml:space="preserve"> </w:t>
      </w:r>
      <w:r w:rsidR="00EB487B" w:rsidRPr="0079605B">
        <w:rPr>
          <w:rFonts w:ascii="Sylfaen" w:hAnsi="Sylfaen"/>
          <w:sz w:val="20"/>
          <w:szCs w:val="20"/>
        </w:rPr>
        <w:t>կետի</w:t>
      </w:r>
      <w:r w:rsidR="00EB487B" w:rsidRPr="0079605B">
        <w:rPr>
          <w:rFonts w:ascii="Sylfaen" w:hAnsi="Sylfaen"/>
          <w:sz w:val="20"/>
          <w:szCs w:val="20"/>
          <w:lang w:val="es-ES"/>
        </w:rPr>
        <w:t xml:space="preserve"> </w:t>
      </w:r>
      <w:r w:rsidR="00D5674E" w:rsidRPr="0079605B">
        <w:rPr>
          <w:rFonts w:ascii="Sylfaen" w:hAnsi="Sylfaen"/>
          <w:sz w:val="20"/>
          <w:szCs w:val="20"/>
          <w:lang w:val="hy-AM"/>
        </w:rPr>
        <w:t>իմաստով`</w:t>
      </w:r>
    </w:p>
    <w:p w:rsidR="00D5674E" w:rsidRPr="0079605B" w:rsidRDefault="00D5674E" w:rsidP="00EF3662">
      <w:pPr>
        <w:pStyle w:val="af4"/>
        <w:spacing w:before="0" w:beforeAutospacing="0" w:after="0" w:afterAutospacing="0"/>
        <w:ind w:firstLine="708"/>
        <w:jc w:val="both"/>
        <w:rPr>
          <w:rFonts w:ascii="Sylfaen" w:hAnsi="Sylfaen"/>
          <w:sz w:val="20"/>
          <w:szCs w:val="20"/>
          <w:lang w:val="hy-AM"/>
        </w:rPr>
      </w:pPr>
      <w:r w:rsidRPr="0079605B">
        <w:rPr>
          <w:rFonts w:ascii="Sylfaen" w:hAnsi="Sylfaen"/>
          <w:sz w:val="20"/>
          <w:szCs w:val="20"/>
          <w:lang w:val="hy-AM"/>
        </w:rPr>
        <w:t xml:space="preserve">1) ֆիզիկական </w:t>
      </w:r>
      <w:r w:rsidRPr="0079605B">
        <w:rPr>
          <w:rFonts w:ascii="Sylfaen" w:hAnsi="Sylfaen" w:cs="GHEA Grapalat"/>
          <w:sz w:val="20"/>
          <w:szCs w:val="20"/>
          <w:lang w:val="hy-AM"/>
        </w:rPr>
        <w:t xml:space="preserve">անձինք համարվում են փոխկապակցված, </w:t>
      </w:r>
      <w:r w:rsidRPr="0079605B">
        <w:rPr>
          <w:rFonts w:ascii="Sylfaen" w:hAnsi="Sylfaen"/>
          <w:sz w:val="20"/>
          <w:szCs w:val="20"/>
          <w:lang w:val="hy-AM"/>
        </w:rPr>
        <w:t xml:space="preserve">եթե նրանք միևնույն ընտանիքի անդամ են, կամ վարում են ընդհանուր տնտեսություն, կամ համատեղ ձեռնարկատիրական գործունեություն, կամ գործել են համաձայնեցված` ելնելով ընդհանուր տնտեսական շահերից, </w:t>
      </w:r>
    </w:p>
    <w:p w:rsidR="00D5674E" w:rsidRPr="0079605B" w:rsidRDefault="00D5674E" w:rsidP="00EF3662">
      <w:pPr>
        <w:pStyle w:val="af4"/>
        <w:spacing w:before="0" w:beforeAutospacing="0" w:after="0" w:afterAutospacing="0"/>
        <w:ind w:firstLine="708"/>
        <w:jc w:val="both"/>
        <w:rPr>
          <w:rFonts w:ascii="Sylfaen" w:hAnsi="Sylfaen"/>
          <w:sz w:val="20"/>
          <w:szCs w:val="20"/>
          <w:lang w:val="hy-AM"/>
        </w:rPr>
      </w:pPr>
      <w:r w:rsidRPr="0079605B">
        <w:rPr>
          <w:rFonts w:ascii="Sylfaen" w:hAnsi="Sylfaen"/>
          <w:sz w:val="20"/>
          <w:szCs w:val="20"/>
          <w:lang w:val="hy-AM"/>
        </w:rPr>
        <w:t>2) ֆիզիկական և իրավաբանական անձինք համարվում են փոխկապակցված, եթե նրանք գործել են համաձայնեցված՝ ելնելով ընդհանուր տնտեսական շահերից, կամ եթե տվյալ ֆիզիկական անձը կամ նրա ընտանիքի անդամը հանդիսանում է՝</w:t>
      </w:r>
    </w:p>
    <w:p w:rsidR="00D5674E" w:rsidRPr="0079605B" w:rsidRDefault="00D5674E" w:rsidP="00EF3662">
      <w:pPr>
        <w:pStyle w:val="af4"/>
        <w:spacing w:before="0" w:beforeAutospacing="0" w:after="0" w:afterAutospacing="0"/>
        <w:ind w:firstLine="708"/>
        <w:jc w:val="both"/>
        <w:rPr>
          <w:rFonts w:ascii="Sylfaen" w:hAnsi="Sylfaen"/>
          <w:sz w:val="20"/>
          <w:szCs w:val="20"/>
          <w:lang w:val="hy-AM"/>
        </w:rPr>
      </w:pPr>
      <w:r w:rsidRPr="0079605B">
        <w:rPr>
          <w:rFonts w:ascii="Sylfaen" w:hAnsi="Sylfaen"/>
          <w:sz w:val="20"/>
          <w:szCs w:val="20"/>
          <w:lang w:val="hy-AM"/>
        </w:rPr>
        <w:t>ա. տվյալ իրավաբանական անձի բաժնետոմսերի տաս տոկոսից ավելին տնօրինող մասնակից.</w:t>
      </w:r>
    </w:p>
    <w:p w:rsidR="00D5674E" w:rsidRPr="0079605B" w:rsidRDefault="00D5674E" w:rsidP="00EF3662">
      <w:pPr>
        <w:pStyle w:val="af4"/>
        <w:spacing w:before="0" w:beforeAutospacing="0" w:after="0" w:afterAutospacing="0"/>
        <w:ind w:firstLine="708"/>
        <w:jc w:val="both"/>
        <w:rPr>
          <w:rFonts w:ascii="Sylfaen" w:hAnsi="Sylfaen"/>
          <w:sz w:val="20"/>
          <w:szCs w:val="20"/>
          <w:lang w:val="hy-AM"/>
        </w:rPr>
      </w:pPr>
      <w:r w:rsidRPr="0079605B">
        <w:rPr>
          <w:rFonts w:ascii="Sylfaen" w:hAnsi="Sylfaen"/>
          <w:sz w:val="20"/>
          <w:szCs w:val="20"/>
          <w:lang w:val="hy-AM"/>
        </w:rPr>
        <w:t>բ. Հայաստանի Հանրապետության օրենսդրությամբ չարգելված այլ ձևով իրավաբանական անձի որոշումները կանխորոշելու հնարավորություն ունեցող անձ.</w:t>
      </w:r>
    </w:p>
    <w:p w:rsidR="00D5674E" w:rsidRPr="0079605B" w:rsidRDefault="00D5674E" w:rsidP="00EF3662">
      <w:pPr>
        <w:pStyle w:val="af4"/>
        <w:spacing w:before="0" w:beforeAutospacing="0" w:after="0" w:afterAutospacing="0"/>
        <w:ind w:firstLine="708"/>
        <w:jc w:val="both"/>
        <w:rPr>
          <w:rFonts w:ascii="Sylfaen" w:hAnsi="Sylfaen"/>
          <w:sz w:val="20"/>
          <w:szCs w:val="20"/>
          <w:lang w:val="hy-AM"/>
        </w:rPr>
      </w:pPr>
      <w:r w:rsidRPr="0079605B">
        <w:rPr>
          <w:rFonts w:ascii="Sylfaen" w:hAnsi="Sylfaen"/>
          <w:sz w:val="20"/>
          <w:szCs w:val="20"/>
          <w:lang w:val="hy-AM"/>
        </w:rPr>
        <w:t>գ. տվյալ իրավաբանական անձի խորհրդի նախագահ, խորհրդի նախագահի տեղակալ, խորհրդի անդամ, գործադիր տնօրեն, նրա տեղակալ, գործադիր մարմնի գործառույթներ իրականացնող կոլեգիալ մարմնի նախագահ, անդամ.</w:t>
      </w:r>
    </w:p>
    <w:p w:rsidR="00D5674E" w:rsidRPr="0079605B" w:rsidRDefault="00D5674E" w:rsidP="00EF3662">
      <w:pPr>
        <w:pStyle w:val="af4"/>
        <w:spacing w:before="0" w:beforeAutospacing="0" w:after="0" w:afterAutospacing="0"/>
        <w:ind w:firstLine="708"/>
        <w:jc w:val="both"/>
        <w:rPr>
          <w:rFonts w:ascii="Sylfaen" w:hAnsi="Sylfaen"/>
          <w:sz w:val="20"/>
          <w:szCs w:val="20"/>
          <w:lang w:val="hy-AM"/>
        </w:rPr>
      </w:pPr>
      <w:r w:rsidRPr="0079605B">
        <w:rPr>
          <w:rFonts w:ascii="Sylfaen" w:hAnsi="Sylfaen"/>
          <w:sz w:val="20"/>
          <w:szCs w:val="20"/>
          <w:lang w:val="hy-AM"/>
        </w:rPr>
        <w:t>դ. իրավաբանական անձի այնպիսի աշխատակից, որն աշխատում է գործադիր տնօրենի անմիջական ղեկավարության ներքո կամ իրավաբանական անձի կառավարման մարմինների կողմից որոշումների կայացման հարցում որևէ էական ազդեցություն ունի.</w:t>
      </w:r>
    </w:p>
    <w:p w:rsidR="00D5674E" w:rsidRPr="0079605B" w:rsidRDefault="00D5674E" w:rsidP="00EF3662">
      <w:pPr>
        <w:pStyle w:val="af4"/>
        <w:spacing w:before="0" w:beforeAutospacing="0" w:after="0" w:afterAutospacing="0"/>
        <w:ind w:firstLine="708"/>
        <w:jc w:val="both"/>
        <w:rPr>
          <w:rFonts w:ascii="Sylfaen" w:hAnsi="Sylfaen"/>
          <w:sz w:val="20"/>
          <w:szCs w:val="20"/>
          <w:lang w:val="hy-AM"/>
        </w:rPr>
      </w:pPr>
      <w:r w:rsidRPr="0079605B">
        <w:rPr>
          <w:rFonts w:ascii="Sylfaen" w:hAnsi="Sylfaen"/>
          <w:sz w:val="20"/>
          <w:szCs w:val="20"/>
          <w:lang w:val="hy-AM"/>
        </w:rPr>
        <w:t xml:space="preserve">3) ֆիզիկական անձի կարգավիճակ չունեցող մասնակիցները համարվում են փոխկապակցված, եթե` </w:t>
      </w:r>
    </w:p>
    <w:p w:rsidR="00D5674E" w:rsidRPr="0079605B" w:rsidRDefault="00D5674E" w:rsidP="00EF3662">
      <w:pPr>
        <w:pStyle w:val="af4"/>
        <w:spacing w:before="0" w:beforeAutospacing="0" w:after="0" w:afterAutospacing="0"/>
        <w:ind w:firstLine="269"/>
        <w:jc w:val="both"/>
        <w:rPr>
          <w:rFonts w:ascii="Sylfaen" w:hAnsi="Sylfaen"/>
          <w:sz w:val="20"/>
          <w:szCs w:val="20"/>
          <w:lang w:val="hy-AM"/>
        </w:rPr>
      </w:pPr>
      <w:r w:rsidRPr="0079605B">
        <w:rPr>
          <w:rFonts w:ascii="Sylfaen" w:hAnsi="Sylfaen"/>
          <w:sz w:val="20"/>
          <w:szCs w:val="20"/>
          <w:lang w:val="hy-AM"/>
        </w:rPr>
        <w:lastRenderedPageBreak/>
        <w:tab/>
        <w:t>ա. տվյալ անձը քվեարկելու իրավունքով տիրապետում է մյուսի` ձայնի իրավունք տվող բաժնետոմսերի (բաժնեմասերի, փայերի, այսուհետ` բաժնետոմս) տաս և ավելի տոկոսին, կամ իր մասնակցության ուժով կամ տվյալ անձանց միջև կնքված պայմանագրին համապատասխան հնարավորություն ունի կանխորոշել մյուսի որոշումները.</w:t>
      </w:r>
    </w:p>
    <w:p w:rsidR="00D5674E" w:rsidRPr="0079605B" w:rsidRDefault="00D5674E" w:rsidP="00EF3662">
      <w:pPr>
        <w:pStyle w:val="af4"/>
        <w:spacing w:before="0" w:beforeAutospacing="0" w:after="0" w:afterAutospacing="0"/>
        <w:ind w:firstLine="269"/>
        <w:jc w:val="both"/>
        <w:rPr>
          <w:rFonts w:ascii="Sylfaen" w:hAnsi="Sylfaen"/>
          <w:sz w:val="20"/>
          <w:szCs w:val="20"/>
          <w:lang w:val="hy-AM"/>
        </w:rPr>
      </w:pPr>
      <w:r w:rsidRPr="0079605B">
        <w:rPr>
          <w:rFonts w:ascii="Sylfaen" w:hAnsi="Sylfaen"/>
          <w:sz w:val="20"/>
          <w:szCs w:val="20"/>
          <w:lang w:val="hy-AM"/>
        </w:rPr>
        <w:tab/>
        <w:t>բ. նրանցից մեկի ձայնի իրավունք տվող բաժնետոմսերի տաս տոկոսից ավելիին տիրապետող կամ օրենքով չարգելված այլ ձևով նրա որոշումները կանխորոշելու հնարավորություն ունեցող մասնակիցը (բաժնետերը) և (կամ) մասնակիցները (բաժնետերերը) կամ նրանց ընտանիքի անդամները (եթե մասնակիցը ֆիզիկական անձ է) իրավունք ունեն ուղղակի կամ անուղղակի կերպով տիրապետել (այդ թվում` առուվաճառքի, հավատարմագրային կառավարման, համատեղ գործունեության պայմանագրերի, հանձնարարականի կամ այլ գործարքների հիման վրա) մյուսի` ձայնի իրավունք տվող բաժնետոմսերի տաս տոկոսից ավելիին կամ ունեն Հայաստանի Հանրապետության օրենսդրությամբ չարգելված այլ ձևով վերջինիս որոշումները կանխորոշելու հնարավորություն.</w:t>
      </w:r>
    </w:p>
    <w:p w:rsidR="00D5674E" w:rsidRPr="0079605B" w:rsidRDefault="00D5674E" w:rsidP="00EF3662">
      <w:pPr>
        <w:pStyle w:val="af4"/>
        <w:spacing w:before="0" w:beforeAutospacing="0" w:after="0" w:afterAutospacing="0"/>
        <w:ind w:firstLine="708"/>
        <w:jc w:val="both"/>
        <w:rPr>
          <w:rFonts w:ascii="Sylfaen" w:hAnsi="Sylfaen"/>
          <w:sz w:val="20"/>
          <w:szCs w:val="20"/>
          <w:lang w:val="hy-AM"/>
        </w:rPr>
      </w:pPr>
      <w:r w:rsidRPr="0079605B">
        <w:rPr>
          <w:rFonts w:ascii="Sylfaen" w:hAnsi="Sylfaen"/>
          <w:sz w:val="20"/>
          <w:szCs w:val="20"/>
          <w:lang w:val="hy-AM"/>
        </w:rPr>
        <w:t>գ. նրանցից մեկի որևէ կառավարման մարմնի կամ նման պարտականություններ կատարող այլ անձանց, ինչպես նաև նրանց ընտանիքի անդամներից որևէ մեկը միաժամանակ հանդիսանում է մյուս անձի որևէ կառավարման մարմնի անդամ կամ նման պարտականություններ կատարող այլ անձ.</w:t>
      </w:r>
    </w:p>
    <w:p w:rsidR="00D5674E" w:rsidRPr="0079605B" w:rsidRDefault="00D5674E" w:rsidP="00EF3662">
      <w:pPr>
        <w:pStyle w:val="af4"/>
        <w:spacing w:before="0" w:beforeAutospacing="0" w:after="0" w:afterAutospacing="0"/>
        <w:ind w:firstLine="708"/>
        <w:jc w:val="both"/>
        <w:rPr>
          <w:rFonts w:ascii="Sylfaen" w:hAnsi="Sylfaen"/>
          <w:sz w:val="20"/>
          <w:szCs w:val="20"/>
          <w:lang w:val="hy-AM"/>
        </w:rPr>
      </w:pPr>
      <w:r w:rsidRPr="0079605B">
        <w:rPr>
          <w:rFonts w:ascii="Sylfaen" w:hAnsi="Sylfaen"/>
          <w:sz w:val="20"/>
          <w:szCs w:val="20"/>
          <w:lang w:val="hy-AM"/>
        </w:rPr>
        <w:t>դ. նրանք գործել կամ գործում են համաձայնեցված՝ ելնելով ընդհանուր տնտեսական շահերից.</w:t>
      </w:r>
    </w:p>
    <w:p w:rsidR="00D5674E" w:rsidRPr="0079605B" w:rsidRDefault="00D5674E" w:rsidP="00EF3662">
      <w:pPr>
        <w:ind w:firstLine="284"/>
        <w:jc w:val="both"/>
        <w:rPr>
          <w:rFonts w:ascii="Sylfaen" w:hAnsi="Sylfaen"/>
          <w:sz w:val="20"/>
          <w:szCs w:val="20"/>
          <w:lang w:val="hy-AM"/>
        </w:rPr>
      </w:pPr>
      <w:r w:rsidRPr="0079605B">
        <w:rPr>
          <w:rFonts w:ascii="Sylfaen" w:hAnsi="Sylfaen"/>
          <w:sz w:val="20"/>
          <w:szCs w:val="20"/>
          <w:lang w:val="hy-AM"/>
        </w:rPr>
        <w:t xml:space="preserve"> Սույն կետի իմաստով ընտանիքի անդամ են համարվում հայրը, մայրը, ամուսինը, ամուսնու ծնողները, տատը, պապը, քույրը, եղբայրը, երեխաները, քրոջ կամ եղբոր ամուսինն ու երեխաները:</w:t>
      </w:r>
    </w:p>
    <w:p w:rsidR="003E093F" w:rsidRPr="0079605B" w:rsidRDefault="00096865" w:rsidP="003E093F">
      <w:pPr>
        <w:ind w:firstLine="567"/>
        <w:jc w:val="both"/>
        <w:rPr>
          <w:rFonts w:ascii="Sylfaen" w:hAnsi="Sylfaen" w:cs="Arial"/>
          <w:sz w:val="20"/>
          <w:lang w:val="hy-AM"/>
        </w:rPr>
      </w:pPr>
      <w:r w:rsidRPr="0079605B">
        <w:rPr>
          <w:rFonts w:ascii="Sylfaen" w:hAnsi="Sylfaen" w:cs="Arial Armenian"/>
          <w:sz w:val="20"/>
          <w:lang w:val="hy-AM"/>
        </w:rPr>
        <w:t>2.</w:t>
      </w:r>
      <w:r w:rsidR="007968A3" w:rsidRPr="0079605B">
        <w:rPr>
          <w:rFonts w:ascii="Sylfaen" w:hAnsi="Sylfaen" w:cs="Arial Armenian"/>
          <w:sz w:val="20"/>
          <w:lang w:val="hy-AM"/>
        </w:rPr>
        <w:t>4</w:t>
      </w:r>
      <w:r w:rsidR="00773485" w:rsidRPr="0079605B">
        <w:rPr>
          <w:rFonts w:ascii="Sylfaen" w:hAnsi="Sylfaen" w:cs="Arial Armenian"/>
          <w:sz w:val="20"/>
          <w:lang w:val="hy-AM"/>
        </w:rPr>
        <w:t xml:space="preserve"> </w:t>
      </w:r>
      <w:r w:rsidRPr="0079605B">
        <w:rPr>
          <w:rFonts w:ascii="Sylfaen" w:hAnsi="Sylfaen" w:cs="Sylfaen"/>
          <w:sz w:val="20"/>
          <w:lang w:val="hy-AM"/>
        </w:rPr>
        <w:t>Մասնակիցը</w:t>
      </w:r>
      <w:r w:rsidRPr="0079605B">
        <w:rPr>
          <w:rFonts w:ascii="Sylfaen" w:hAnsi="Sylfaen" w:cs="Arial"/>
          <w:sz w:val="20"/>
          <w:lang w:val="hy-AM"/>
        </w:rPr>
        <w:t xml:space="preserve"> </w:t>
      </w:r>
      <w:r w:rsidR="003A7A32" w:rsidRPr="0079605B">
        <w:rPr>
          <w:rFonts w:ascii="Sylfaen" w:hAnsi="Sylfaen" w:cs="Arial"/>
          <w:sz w:val="20"/>
          <w:lang w:val="hy-AM"/>
        </w:rPr>
        <w:t xml:space="preserve">ընտրված մասնակից ճանաչվելու դեպքում, Օրենքի 35-րդ հոդվածով սահմանված ժամկետում և կարգով ներկայացնում է որակավորման ապահովում՝ իր ներկայացրած գնային առաջարկի չափով: </w:t>
      </w:r>
    </w:p>
    <w:p w:rsidR="000A6B75" w:rsidRPr="0079605B" w:rsidRDefault="000A6B75" w:rsidP="00EF3662">
      <w:pPr>
        <w:pStyle w:val="norm"/>
        <w:spacing w:line="240" w:lineRule="auto"/>
        <w:ind w:firstLine="540"/>
        <w:rPr>
          <w:rFonts w:ascii="Sylfaen" w:hAnsi="Sylfaen" w:cs="Sylfaen"/>
          <w:sz w:val="20"/>
          <w:szCs w:val="24"/>
          <w:lang w:val="af-ZA" w:eastAsia="en-US"/>
        </w:rPr>
      </w:pPr>
      <w:r w:rsidRPr="0079605B">
        <w:rPr>
          <w:rFonts w:ascii="Sylfaen" w:hAnsi="Sylfaen" w:cs="Sylfaen"/>
          <w:sz w:val="20"/>
          <w:szCs w:val="24"/>
          <w:lang w:val="hy-AM" w:eastAsia="en-US"/>
        </w:rPr>
        <w:t>2.</w:t>
      </w:r>
      <w:r w:rsidR="006265F4" w:rsidRPr="0079605B">
        <w:rPr>
          <w:rFonts w:ascii="Sylfaen" w:hAnsi="Sylfaen" w:cs="Sylfaen"/>
          <w:sz w:val="20"/>
          <w:szCs w:val="24"/>
          <w:lang w:val="hy-AM" w:eastAsia="en-US"/>
        </w:rPr>
        <w:t xml:space="preserve">5 </w:t>
      </w:r>
      <w:r w:rsidRPr="0079605B">
        <w:rPr>
          <w:rFonts w:ascii="Sylfaen" w:hAnsi="Sylfaen" w:cs="Sylfaen"/>
          <w:sz w:val="20"/>
          <w:szCs w:val="24"/>
          <w:lang w:val="hy-AM" w:eastAsia="en-US"/>
        </w:rPr>
        <w:t>Սույն ընթացակարգի շրջանակում կնքվելիք պայմանագիրը</w:t>
      </w:r>
      <w:r w:rsidRPr="0079605B">
        <w:rPr>
          <w:rFonts w:ascii="Sylfaen" w:hAnsi="Sylfaen" w:cs="Sylfaen"/>
          <w:sz w:val="20"/>
          <w:szCs w:val="24"/>
          <w:lang w:val="af-ZA" w:eastAsia="en-US"/>
        </w:rPr>
        <w:t xml:space="preserve"> </w:t>
      </w:r>
      <w:r w:rsidRPr="0079605B">
        <w:rPr>
          <w:rFonts w:ascii="Sylfaen" w:hAnsi="Sylfaen" w:cs="Sylfaen"/>
          <w:sz w:val="20"/>
          <w:szCs w:val="24"/>
          <w:lang w:val="hy-AM" w:eastAsia="en-US"/>
        </w:rPr>
        <w:t>կարող</w:t>
      </w:r>
      <w:r w:rsidRPr="0079605B">
        <w:rPr>
          <w:rFonts w:ascii="Sylfaen" w:hAnsi="Sylfaen" w:cs="Sylfaen"/>
          <w:sz w:val="20"/>
          <w:szCs w:val="24"/>
          <w:lang w:val="af-ZA" w:eastAsia="en-US"/>
        </w:rPr>
        <w:t xml:space="preserve"> է </w:t>
      </w:r>
      <w:r w:rsidRPr="0079605B">
        <w:rPr>
          <w:rFonts w:ascii="Sylfaen" w:hAnsi="Sylfaen" w:cs="Sylfaen"/>
          <w:sz w:val="20"/>
          <w:szCs w:val="24"/>
          <w:lang w:val="hy-AM" w:eastAsia="en-US"/>
        </w:rPr>
        <w:t>իրականացվել</w:t>
      </w:r>
      <w:r w:rsidRPr="0079605B">
        <w:rPr>
          <w:rFonts w:ascii="Sylfaen" w:hAnsi="Sylfaen" w:cs="Sylfaen"/>
          <w:sz w:val="20"/>
          <w:szCs w:val="24"/>
          <w:lang w:val="af-ZA" w:eastAsia="en-US"/>
        </w:rPr>
        <w:t xml:space="preserve"> </w:t>
      </w:r>
      <w:r w:rsidRPr="0079605B">
        <w:rPr>
          <w:rFonts w:ascii="Sylfaen" w:hAnsi="Sylfaen" w:cs="Sylfaen"/>
          <w:sz w:val="20"/>
          <w:szCs w:val="24"/>
          <w:lang w:val="hy-AM" w:eastAsia="en-US"/>
        </w:rPr>
        <w:t>գործակալության</w:t>
      </w:r>
      <w:r w:rsidRPr="0079605B">
        <w:rPr>
          <w:rFonts w:ascii="Sylfaen" w:hAnsi="Sylfaen" w:cs="Sylfaen"/>
          <w:sz w:val="20"/>
          <w:szCs w:val="24"/>
          <w:lang w:val="af-ZA" w:eastAsia="en-US"/>
        </w:rPr>
        <w:t xml:space="preserve"> </w:t>
      </w:r>
      <w:r w:rsidRPr="0079605B">
        <w:rPr>
          <w:rFonts w:ascii="Sylfaen" w:hAnsi="Sylfaen" w:cs="Sylfaen"/>
          <w:sz w:val="20"/>
          <w:szCs w:val="24"/>
          <w:lang w:val="hy-AM" w:eastAsia="en-US"/>
        </w:rPr>
        <w:t>պայմանագիր</w:t>
      </w:r>
      <w:r w:rsidRPr="0079605B">
        <w:rPr>
          <w:rFonts w:ascii="Sylfaen" w:hAnsi="Sylfaen" w:cs="Sylfaen"/>
          <w:sz w:val="20"/>
          <w:szCs w:val="24"/>
          <w:lang w:val="af-ZA" w:eastAsia="en-US"/>
        </w:rPr>
        <w:t xml:space="preserve"> </w:t>
      </w:r>
      <w:r w:rsidRPr="0079605B">
        <w:rPr>
          <w:rFonts w:ascii="Sylfaen" w:hAnsi="Sylfaen" w:cs="Sylfaen"/>
          <w:sz w:val="20"/>
          <w:szCs w:val="24"/>
          <w:lang w:val="hy-AM" w:eastAsia="en-US"/>
        </w:rPr>
        <w:t>կնքելու</w:t>
      </w:r>
      <w:r w:rsidRPr="0079605B">
        <w:rPr>
          <w:rFonts w:ascii="Sylfaen" w:hAnsi="Sylfaen" w:cs="Sylfaen"/>
          <w:sz w:val="20"/>
          <w:szCs w:val="24"/>
          <w:lang w:val="af-ZA" w:eastAsia="en-US"/>
        </w:rPr>
        <w:t xml:space="preserve"> </w:t>
      </w:r>
      <w:r w:rsidRPr="0079605B">
        <w:rPr>
          <w:rFonts w:ascii="Sylfaen" w:hAnsi="Sylfaen" w:cs="Sylfaen"/>
          <w:sz w:val="20"/>
          <w:szCs w:val="24"/>
          <w:lang w:val="hy-AM" w:eastAsia="en-US"/>
        </w:rPr>
        <w:t>միջոցով։</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Գործակալության</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պայմանագրի</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կողմ</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չի</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կարող</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հանդիսանալ</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սույն</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ընթացակարգին</w:t>
      </w:r>
      <w:r w:rsidRPr="0079605B">
        <w:rPr>
          <w:rFonts w:ascii="Sylfaen" w:hAnsi="Sylfaen" w:cs="Sylfaen"/>
          <w:sz w:val="20"/>
          <w:szCs w:val="24"/>
          <w:lang w:val="af-ZA" w:eastAsia="en-US"/>
        </w:rPr>
        <w:t xml:space="preserve"> </w:t>
      </w:r>
      <w:r w:rsidR="003A7A32" w:rsidRPr="0079605B">
        <w:rPr>
          <w:rFonts w:ascii="Sylfaen" w:hAnsi="Sylfaen" w:cs="Sylfaen"/>
          <w:sz w:val="20"/>
          <w:lang w:val="af-ZA"/>
        </w:rPr>
        <w:t>(</w:t>
      </w:r>
      <w:r w:rsidR="003A7A32" w:rsidRPr="0079605B">
        <w:rPr>
          <w:rFonts w:ascii="Sylfaen" w:hAnsi="Sylfaen" w:cs="Sylfaen"/>
          <w:sz w:val="20"/>
        </w:rPr>
        <w:t>միևնույն</w:t>
      </w:r>
      <w:r w:rsidR="003A7A32" w:rsidRPr="0079605B">
        <w:rPr>
          <w:rFonts w:ascii="Sylfaen" w:hAnsi="Sylfaen" w:cs="Sylfaen"/>
          <w:sz w:val="20"/>
          <w:lang w:val="af-ZA"/>
        </w:rPr>
        <w:t xml:space="preserve"> </w:t>
      </w:r>
      <w:r w:rsidR="003A7A32" w:rsidRPr="0079605B">
        <w:rPr>
          <w:rFonts w:ascii="Sylfaen" w:hAnsi="Sylfaen" w:cs="Sylfaen"/>
          <w:sz w:val="20"/>
        </w:rPr>
        <w:t>չափաբաժնին</w:t>
      </w:r>
      <w:r w:rsidR="003A7A32" w:rsidRPr="0079605B">
        <w:rPr>
          <w:rFonts w:ascii="Sylfaen" w:hAnsi="Sylfaen" w:cs="Sylfaen"/>
          <w:sz w:val="20"/>
          <w:lang w:val="af-ZA"/>
        </w:rPr>
        <w:t xml:space="preserve">) </w:t>
      </w:r>
      <w:r w:rsidRPr="0079605B">
        <w:rPr>
          <w:rFonts w:ascii="Sylfaen" w:hAnsi="Sylfaen" w:cs="Sylfaen"/>
          <w:sz w:val="20"/>
          <w:szCs w:val="24"/>
          <w:lang w:eastAsia="en-US"/>
        </w:rPr>
        <w:t>մասնակցելու</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նպատակով</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հայտ</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ներկայացրած</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մասնակիցը</w:t>
      </w:r>
      <w:r w:rsidRPr="0079605B">
        <w:rPr>
          <w:rFonts w:ascii="Sylfaen" w:hAnsi="Sylfaen" w:cs="Sylfaen"/>
          <w:sz w:val="20"/>
          <w:szCs w:val="24"/>
          <w:lang w:val="af-ZA" w:eastAsia="en-US"/>
        </w:rPr>
        <w:t xml:space="preserve">: </w:t>
      </w:r>
    </w:p>
    <w:p w:rsidR="000A6B75" w:rsidRPr="0079605B" w:rsidRDefault="000A6B75" w:rsidP="00EF3662">
      <w:pPr>
        <w:pStyle w:val="23"/>
        <w:spacing w:line="240" w:lineRule="auto"/>
        <w:rPr>
          <w:rFonts w:ascii="Sylfaen" w:hAnsi="Sylfaen" w:cs="Sylfaen"/>
          <w:szCs w:val="24"/>
        </w:rPr>
      </w:pPr>
      <w:r w:rsidRPr="0079605B">
        <w:rPr>
          <w:rFonts w:ascii="Sylfaen" w:hAnsi="Sylfaen" w:cs="Sylfaen"/>
          <w:szCs w:val="24"/>
        </w:rPr>
        <w:t xml:space="preserve"> 2</w:t>
      </w:r>
      <w:r w:rsidRPr="0079605B">
        <w:rPr>
          <w:rFonts w:ascii="Sylfaen" w:hAnsi="Sylfaen" w:cs="Sylfaen"/>
          <w:szCs w:val="24"/>
          <w:lang w:val="hy-AM"/>
        </w:rPr>
        <w:t>.</w:t>
      </w:r>
      <w:r w:rsidR="006265F4" w:rsidRPr="0079605B">
        <w:rPr>
          <w:rFonts w:ascii="Sylfaen" w:hAnsi="Sylfaen" w:cs="Sylfaen"/>
          <w:szCs w:val="24"/>
        </w:rPr>
        <w:t xml:space="preserve">6 </w:t>
      </w:r>
      <w:r w:rsidRPr="0079605B">
        <w:rPr>
          <w:rFonts w:ascii="Sylfaen" w:hAnsi="Sylfaen" w:cs="Sylfaen"/>
          <w:szCs w:val="24"/>
          <w:lang w:val="ru-RU"/>
        </w:rPr>
        <w:t>Մասնակիցները</w:t>
      </w:r>
      <w:r w:rsidRPr="0079605B">
        <w:rPr>
          <w:rFonts w:ascii="Sylfaen" w:hAnsi="Sylfaen" w:cs="Sylfaen"/>
          <w:szCs w:val="24"/>
        </w:rPr>
        <w:t xml:space="preserve"> </w:t>
      </w:r>
      <w:r w:rsidRPr="0079605B">
        <w:rPr>
          <w:rFonts w:ascii="Sylfaen" w:hAnsi="Sylfaen" w:cs="Sylfaen"/>
          <w:szCs w:val="24"/>
          <w:lang w:val="ru-RU"/>
        </w:rPr>
        <w:t>կարող</w:t>
      </w:r>
      <w:r w:rsidRPr="0079605B">
        <w:rPr>
          <w:rFonts w:ascii="Sylfaen" w:hAnsi="Sylfaen" w:cs="Sylfaen"/>
          <w:szCs w:val="24"/>
        </w:rPr>
        <w:t xml:space="preserve"> </w:t>
      </w:r>
      <w:r w:rsidRPr="0079605B">
        <w:rPr>
          <w:rFonts w:ascii="Sylfaen" w:hAnsi="Sylfaen" w:cs="Sylfaen"/>
          <w:szCs w:val="24"/>
          <w:lang w:val="ru-RU"/>
        </w:rPr>
        <w:t>են</w:t>
      </w:r>
      <w:r w:rsidRPr="0079605B">
        <w:rPr>
          <w:rFonts w:ascii="Sylfaen" w:hAnsi="Sylfaen" w:cs="Sylfaen"/>
          <w:szCs w:val="24"/>
        </w:rPr>
        <w:t xml:space="preserve"> </w:t>
      </w:r>
      <w:r w:rsidRPr="0079605B">
        <w:rPr>
          <w:rFonts w:ascii="Sylfaen" w:hAnsi="Sylfaen" w:cs="Sylfaen"/>
          <w:szCs w:val="24"/>
          <w:lang w:val="ru-RU"/>
        </w:rPr>
        <w:t>սույն</w:t>
      </w:r>
      <w:r w:rsidRPr="0079605B">
        <w:rPr>
          <w:rFonts w:ascii="Sylfaen" w:hAnsi="Sylfaen" w:cs="Sylfaen"/>
          <w:szCs w:val="24"/>
        </w:rPr>
        <w:t xml:space="preserve"> </w:t>
      </w:r>
      <w:r w:rsidRPr="0079605B">
        <w:rPr>
          <w:rFonts w:ascii="Sylfaen" w:hAnsi="Sylfaen" w:cs="Sylfaen"/>
          <w:szCs w:val="24"/>
          <w:lang w:val="ru-RU"/>
        </w:rPr>
        <w:t>ընթացակարգին</w:t>
      </w:r>
      <w:r w:rsidRPr="0079605B">
        <w:rPr>
          <w:rFonts w:ascii="Sylfaen" w:hAnsi="Sylfaen" w:cs="Sylfaen"/>
          <w:szCs w:val="24"/>
        </w:rPr>
        <w:t xml:space="preserve"> </w:t>
      </w:r>
      <w:r w:rsidRPr="0079605B">
        <w:rPr>
          <w:rFonts w:ascii="Sylfaen" w:hAnsi="Sylfaen" w:cs="Sylfaen"/>
          <w:szCs w:val="24"/>
          <w:lang w:val="ru-RU"/>
        </w:rPr>
        <w:t>մասնակցել</w:t>
      </w:r>
      <w:r w:rsidRPr="0079605B">
        <w:rPr>
          <w:rFonts w:ascii="Sylfaen" w:hAnsi="Sylfaen" w:cs="Sylfaen"/>
          <w:szCs w:val="24"/>
        </w:rPr>
        <w:t xml:space="preserve"> </w:t>
      </w:r>
      <w:r w:rsidRPr="0079605B">
        <w:rPr>
          <w:rFonts w:ascii="Sylfaen" w:hAnsi="Sylfaen" w:cs="Sylfaen"/>
          <w:szCs w:val="24"/>
          <w:lang w:val="ru-RU"/>
        </w:rPr>
        <w:t>համատեղ</w:t>
      </w:r>
      <w:r w:rsidRPr="0079605B">
        <w:rPr>
          <w:rFonts w:ascii="Sylfaen" w:hAnsi="Sylfaen" w:cs="Sylfaen"/>
          <w:szCs w:val="24"/>
        </w:rPr>
        <w:t xml:space="preserve"> </w:t>
      </w:r>
      <w:r w:rsidRPr="0079605B">
        <w:rPr>
          <w:rFonts w:ascii="Sylfaen" w:hAnsi="Sylfaen" w:cs="Sylfaen"/>
          <w:szCs w:val="24"/>
          <w:lang w:val="ru-RU"/>
        </w:rPr>
        <w:t>գործունեության</w:t>
      </w:r>
      <w:r w:rsidRPr="0079605B">
        <w:rPr>
          <w:rFonts w:ascii="Sylfaen" w:hAnsi="Sylfaen" w:cs="Sylfaen"/>
          <w:szCs w:val="24"/>
        </w:rPr>
        <w:t xml:space="preserve"> </w:t>
      </w:r>
      <w:r w:rsidRPr="0079605B">
        <w:rPr>
          <w:rFonts w:ascii="Sylfaen" w:hAnsi="Sylfaen" w:cs="Sylfaen"/>
          <w:szCs w:val="24"/>
          <w:lang w:val="ru-RU"/>
        </w:rPr>
        <w:t>կարգով</w:t>
      </w:r>
      <w:r w:rsidRPr="0079605B">
        <w:rPr>
          <w:rFonts w:ascii="Sylfaen" w:hAnsi="Sylfaen" w:cs="Sylfaen"/>
          <w:szCs w:val="24"/>
        </w:rPr>
        <w:t xml:space="preserve"> (</w:t>
      </w:r>
      <w:r w:rsidRPr="0079605B">
        <w:rPr>
          <w:rFonts w:ascii="Sylfaen" w:hAnsi="Sylfaen" w:cs="Sylfaen"/>
          <w:szCs w:val="24"/>
          <w:lang w:val="ru-RU"/>
        </w:rPr>
        <w:t>կոնսորցիումով</w:t>
      </w:r>
      <w:r w:rsidRPr="0079605B">
        <w:rPr>
          <w:rFonts w:ascii="Sylfaen" w:hAnsi="Sylfaen" w:cs="Sylfaen"/>
          <w:szCs w:val="24"/>
        </w:rPr>
        <w:t>)</w:t>
      </w:r>
      <w:r w:rsidRPr="0079605B">
        <w:rPr>
          <w:rFonts w:ascii="Sylfaen" w:hAnsi="Sylfaen" w:cs="Sylfaen"/>
          <w:szCs w:val="24"/>
          <w:lang w:val="ru-RU"/>
        </w:rPr>
        <w:t>։</w:t>
      </w:r>
      <w:r w:rsidRPr="0079605B">
        <w:rPr>
          <w:rFonts w:ascii="Sylfaen" w:hAnsi="Sylfaen" w:cs="Sylfaen"/>
          <w:szCs w:val="24"/>
        </w:rPr>
        <w:t xml:space="preserve"> </w:t>
      </w:r>
      <w:r w:rsidRPr="0079605B">
        <w:rPr>
          <w:rFonts w:ascii="Sylfaen" w:hAnsi="Sylfaen" w:cs="Sylfaen"/>
          <w:szCs w:val="24"/>
          <w:lang w:val="ru-RU"/>
        </w:rPr>
        <w:t>Նման</w:t>
      </w:r>
      <w:r w:rsidRPr="0079605B">
        <w:rPr>
          <w:rFonts w:ascii="Sylfaen" w:hAnsi="Sylfaen" w:cs="Sylfaen"/>
          <w:szCs w:val="24"/>
        </w:rPr>
        <w:t xml:space="preserve"> </w:t>
      </w:r>
      <w:r w:rsidRPr="0079605B">
        <w:rPr>
          <w:rFonts w:ascii="Sylfaen" w:hAnsi="Sylfaen" w:cs="Sylfaen"/>
          <w:szCs w:val="24"/>
          <w:lang w:val="ru-RU"/>
        </w:rPr>
        <w:t>դեպքում</w:t>
      </w:r>
      <w:r w:rsidRPr="0079605B">
        <w:rPr>
          <w:rFonts w:ascii="Sylfaen" w:hAnsi="Sylfaen" w:cs="Sylfaen"/>
          <w:szCs w:val="24"/>
        </w:rPr>
        <w:t>`</w:t>
      </w:r>
    </w:p>
    <w:p w:rsidR="000A6B75" w:rsidRPr="0079605B" w:rsidRDefault="006265F4" w:rsidP="00EF3662">
      <w:pPr>
        <w:pStyle w:val="23"/>
        <w:spacing w:line="240" w:lineRule="auto"/>
        <w:rPr>
          <w:rFonts w:ascii="Sylfaen" w:hAnsi="Sylfaen" w:cs="Sylfaen"/>
          <w:szCs w:val="24"/>
        </w:rPr>
      </w:pPr>
      <w:r w:rsidRPr="0079605B">
        <w:rPr>
          <w:rFonts w:ascii="Sylfaen" w:hAnsi="Sylfaen" w:cs="Sylfaen"/>
          <w:szCs w:val="24"/>
        </w:rPr>
        <w:t>1</w:t>
      </w:r>
      <w:r w:rsidR="000A6B75" w:rsidRPr="0079605B">
        <w:rPr>
          <w:rFonts w:ascii="Sylfaen" w:hAnsi="Sylfaen" w:cs="Sylfaen"/>
          <w:szCs w:val="24"/>
        </w:rPr>
        <w:t xml:space="preserve">) </w:t>
      </w:r>
      <w:r w:rsidR="000A6B75" w:rsidRPr="0079605B">
        <w:rPr>
          <w:rFonts w:ascii="Sylfaen" w:hAnsi="Sylfaen" w:cs="Sylfaen"/>
          <w:szCs w:val="24"/>
          <w:lang w:val="ru-RU"/>
        </w:rPr>
        <w:t>համատեղ</w:t>
      </w:r>
      <w:r w:rsidR="000A6B75" w:rsidRPr="0079605B">
        <w:rPr>
          <w:rFonts w:ascii="Sylfaen" w:hAnsi="Sylfaen" w:cs="Sylfaen"/>
          <w:szCs w:val="24"/>
        </w:rPr>
        <w:t xml:space="preserve"> </w:t>
      </w:r>
      <w:r w:rsidR="000A6B75" w:rsidRPr="0079605B">
        <w:rPr>
          <w:rFonts w:ascii="Sylfaen" w:hAnsi="Sylfaen" w:cs="Sylfaen"/>
          <w:szCs w:val="24"/>
          <w:lang w:val="ru-RU"/>
        </w:rPr>
        <w:t>գործունեության</w:t>
      </w:r>
      <w:r w:rsidR="000A6B75" w:rsidRPr="0079605B">
        <w:rPr>
          <w:rFonts w:ascii="Sylfaen" w:hAnsi="Sylfaen" w:cs="Sylfaen"/>
          <w:szCs w:val="24"/>
        </w:rPr>
        <w:t xml:space="preserve"> </w:t>
      </w:r>
      <w:r w:rsidR="000A6B75" w:rsidRPr="0079605B">
        <w:rPr>
          <w:rFonts w:ascii="Sylfaen" w:hAnsi="Sylfaen" w:cs="Sylfaen"/>
          <w:szCs w:val="24"/>
          <w:lang w:val="ru-RU"/>
        </w:rPr>
        <w:t>պայմանագրի</w:t>
      </w:r>
      <w:r w:rsidR="000A6B75" w:rsidRPr="0079605B">
        <w:rPr>
          <w:rFonts w:ascii="Sylfaen" w:hAnsi="Sylfaen" w:cs="Sylfaen"/>
          <w:szCs w:val="24"/>
        </w:rPr>
        <w:t xml:space="preserve"> </w:t>
      </w:r>
      <w:r w:rsidR="000A6B75" w:rsidRPr="0079605B">
        <w:rPr>
          <w:rFonts w:ascii="Sylfaen" w:hAnsi="Sylfaen" w:cs="Sylfaen"/>
          <w:szCs w:val="24"/>
          <w:lang w:val="ru-RU"/>
        </w:rPr>
        <w:t>կողմերից</w:t>
      </w:r>
      <w:r w:rsidR="000A6B75" w:rsidRPr="0079605B">
        <w:rPr>
          <w:rFonts w:ascii="Sylfaen" w:hAnsi="Sylfaen" w:cs="Sylfaen"/>
          <w:szCs w:val="24"/>
        </w:rPr>
        <w:t xml:space="preserve"> </w:t>
      </w:r>
      <w:r w:rsidR="000A6B75" w:rsidRPr="0079605B">
        <w:rPr>
          <w:rFonts w:ascii="Sylfaen" w:hAnsi="Sylfaen" w:cs="Sylfaen"/>
          <w:szCs w:val="24"/>
          <w:lang w:val="ru-RU"/>
        </w:rPr>
        <w:t>որևէ</w:t>
      </w:r>
      <w:r w:rsidR="000A6B75" w:rsidRPr="0079605B">
        <w:rPr>
          <w:rFonts w:ascii="Sylfaen" w:hAnsi="Sylfaen" w:cs="Sylfaen"/>
          <w:szCs w:val="24"/>
        </w:rPr>
        <w:t xml:space="preserve"> </w:t>
      </w:r>
      <w:r w:rsidR="000A6B75" w:rsidRPr="0079605B">
        <w:rPr>
          <w:rFonts w:ascii="Sylfaen" w:hAnsi="Sylfaen" w:cs="Sylfaen"/>
          <w:szCs w:val="24"/>
          <w:lang w:val="ru-RU"/>
        </w:rPr>
        <w:t>մեկը</w:t>
      </w:r>
      <w:r w:rsidR="000A6B75" w:rsidRPr="0079605B">
        <w:rPr>
          <w:rFonts w:ascii="Sylfaen" w:hAnsi="Sylfaen" w:cs="Sylfaen"/>
          <w:szCs w:val="24"/>
        </w:rPr>
        <w:t xml:space="preserve"> </w:t>
      </w:r>
      <w:r w:rsidR="000A6B75" w:rsidRPr="0079605B">
        <w:rPr>
          <w:rFonts w:ascii="Sylfaen" w:hAnsi="Sylfaen" w:cs="Sylfaen"/>
          <w:szCs w:val="24"/>
          <w:lang w:val="ru-RU"/>
        </w:rPr>
        <w:t>չի</w:t>
      </w:r>
      <w:r w:rsidR="000A6B75" w:rsidRPr="0079605B">
        <w:rPr>
          <w:rFonts w:ascii="Sylfaen" w:hAnsi="Sylfaen" w:cs="Sylfaen"/>
          <w:szCs w:val="24"/>
        </w:rPr>
        <w:t xml:space="preserve"> </w:t>
      </w:r>
      <w:r w:rsidR="000A6B75" w:rsidRPr="0079605B">
        <w:rPr>
          <w:rFonts w:ascii="Sylfaen" w:hAnsi="Sylfaen" w:cs="Sylfaen"/>
          <w:szCs w:val="24"/>
          <w:lang w:val="ru-RU"/>
        </w:rPr>
        <w:t>կարող</w:t>
      </w:r>
      <w:r w:rsidR="000A6B75" w:rsidRPr="0079605B">
        <w:rPr>
          <w:rFonts w:ascii="Sylfaen" w:hAnsi="Sylfaen" w:cs="Sylfaen"/>
          <w:szCs w:val="24"/>
        </w:rPr>
        <w:t xml:space="preserve"> </w:t>
      </w:r>
      <w:r w:rsidR="000A6B75" w:rsidRPr="0079605B">
        <w:rPr>
          <w:rFonts w:ascii="Sylfaen" w:hAnsi="Sylfaen" w:cs="Sylfaen"/>
          <w:szCs w:val="24"/>
          <w:lang w:val="ru-RU"/>
        </w:rPr>
        <w:t>նույն</w:t>
      </w:r>
      <w:r w:rsidR="000A6B75" w:rsidRPr="0079605B">
        <w:rPr>
          <w:rFonts w:ascii="Sylfaen" w:hAnsi="Sylfaen" w:cs="Sylfaen"/>
          <w:szCs w:val="24"/>
        </w:rPr>
        <w:t xml:space="preserve"> </w:t>
      </w:r>
      <w:r w:rsidR="000A6B75" w:rsidRPr="0079605B">
        <w:rPr>
          <w:rFonts w:ascii="Sylfaen" w:hAnsi="Sylfaen" w:cs="Sylfaen"/>
          <w:szCs w:val="24"/>
          <w:lang w:val="ru-RU"/>
        </w:rPr>
        <w:t>ընթացակարգին</w:t>
      </w:r>
      <w:r w:rsidR="000A6B75" w:rsidRPr="0079605B">
        <w:rPr>
          <w:rFonts w:ascii="Sylfaen" w:hAnsi="Sylfaen" w:cs="Sylfaen"/>
          <w:szCs w:val="24"/>
        </w:rPr>
        <w:t xml:space="preserve"> </w:t>
      </w:r>
      <w:r w:rsidR="003A7A32" w:rsidRPr="0079605B">
        <w:rPr>
          <w:rFonts w:ascii="Sylfaen" w:hAnsi="Sylfaen" w:cs="Sylfaen"/>
        </w:rPr>
        <w:t>(</w:t>
      </w:r>
      <w:r w:rsidR="003A7A32" w:rsidRPr="0079605B">
        <w:rPr>
          <w:rFonts w:ascii="Sylfaen" w:hAnsi="Sylfaen" w:cs="Sylfaen"/>
          <w:lang w:val="en-US"/>
        </w:rPr>
        <w:t>միևնույն</w:t>
      </w:r>
      <w:r w:rsidR="003A7A32" w:rsidRPr="0079605B">
        <w:rPr>
          <w:rFonts w:ascii="Sylfaen" w:hAnsi="Sylfaen" w:cs="Sylfaen"/>
        </w:rPr>
        <w:t xml:space="preserve"> </w:t>
      </w:r>
      <w:r w:rsidR="003A7A32" w:rsidRPr="0079605B">
        <w:rPr>
          <w:rFonts w:ascii="Sylfaen" w:hAnsi="Sylfaen" w:cs="Sylfaen"/>
          <w:lang w:val="en-US"/>
        </w:rPr>
        <w:t>չափաբաժնին</w:t>
      </w:r>
      <w:r w:rsidR="003A7A32" w:rsidRPr="0079605B">
        <w:rPr>
          <w:rFonts w:ascii="Sylfaen" w:hAnsi="Sylfaen" w:cs="Sylfaen"/>
        </w:rPr>
        <w:t xml:space="preserve">) </w:t>
      </w:r>
      <w:r w:rsidR="000A6B75" w:rsidRPr="0079605B">
        <w:rPr>
          <w:rFonts w:ascii="Sylfaen" w:hAnsi="Sylfaen" w:cs="Sylfaen"/>
          <w:szCs w:val="24"/>
          <w:lang w:val="ru-RU"/>
        </w:rPr>
        <w:t>ներկայացնել</w:t>
      </w:r>
      <w:r w:rsidR="000A6B75" w:rsidRPr="0079605B">
        <w:rPr>
          <w:rFonts w:ascii="Sylfaen" w:hAnsi="Sylfaen" w:cs="Sylfaen"/>
          <w:szCs w:val="24"/>
        </w:rPr>
        <w:t xml:space="preserve"> </w:t>
      </w:r>
      <w:r w:rsidR="000A6B75" w:rsidRPr="0079605B">
        <w:rPr>
          <w:rFonts w:ascii="Sylfaen" w:hAnsi="Sylfaen" w:cs="Sylfaen"/>
          <w:szCs w:val="24"/>
          <w:lang w:val="ru-RU"/>
        </w:rPr>
        <w:t>առանձին</w:t>
      </w:r>
      <w:r w:rsidR="000A6B75" w:rsidRPr="0079605B">
        <w:rPr>
          <w:rFonts w:ascii="Sylfaen" w:hAnsi="Sylfaen" w:cs="Sylfaen"/>
          <w:szCs w:val="24"/>
        </w:rPr>
        <w:t xml:space="preserve"> </w:t>
      </w:r>
      <w:r w:rsidR="000A6B75" w:rsidRPr="0079605B">
        <w:rPr>
          <w:rFonts w:ascii="Sylfaen" w:hAnsi="Sylfaen" w:cs="Sylfaen"/>
          <w:szCs w:val="24"/>
          <w:lang w:val="ru-RU"/>
        </w:rPr>
        <w:t>հայտ</w:t>
      </w:r>
      <w:r w:rsidR="000A6B75" w:rsidRPr="0079605B">
        <w:rPr>
          <w:rFonts w:ascii="Sylfaen" w:hAnsi="Sylfaen" w:cs="Sylfaen"/>
          <w:szCs w:val="24"/>
        </w:rPr>
        <w:t xml:space="preserve">: </w:t>
      </w:r>
      <w:r w:rsidR="000A6B75" w:rsidRPr="0079605B">
        <w:rPr>
          <w:rFonts w:ascii="Sylfaen" w:hAnsi="Sylfaen" w:cs="Sylfaen"/>
          <w:szCs w:val="24"/>
          <w:lang w:val="ru-RU"/>
        </w:rPr>
        <w:t>Սույն</w:t>
      </w:r>
      <w:r w:rsidR="000A6B75" w:rsidRPr="0079605B">
        <w:rPr>
          <w:rFonts w:ascii="Sylfaen" w:hAnsi="Sylfaen" w:cs="Sylfaen"/>
          <w:szCs w:val="24"/>
        </w:rPr>
        <w:t xml:space="preserve"> </w:t>
      </w:r>
      <w:r w:rsidR="000A6B75" w:rsidRPr="0079605B">
        <w:rPr>
          <w:rFonts w:ascii="Sylfaen" w:hAnsi="Sylfaen" w:cs="Sylfaen"/>
          <w:szCs w:val="24"/>
          <w:lang w:val="ru-RU"/>
        </w:rPr>
        <w:t>պարբերության</w:t>
      </w:r>
      <w:r w:rsidR="000A6B75" w:rsidRPr="0079605B">
        <w:rPr>
          <w:rFonts w:ascii="Sylfaen" w:hAnsi="Sylfaen" w:cs="Sylfaen"/>
          <w:szCs w:val="24"/>
        </w:rPr>
        <w:t xml:space="preserve"> </w:t>
      </w:r>
      <w:r w:rsidR="000A6B75" w:rsidRPr="0079605B">
        <w:rPr>
          <w:rFonts w:ascii="Sylfaen" w:hAnsi="Sylfaen" w:cs="Sylfaen"/>
          <w:szCs w:val="24"/>
          <w:lang w:val="ru-RU"/>
        </w:rPr>
        <w:t>պահանջի</w:t>
      </w:r>
      <w:r w:rsidR="000A6B75" w:rsidRPr="0079605B">
        <w:rPr>
          <w:rFonts w:ascii="Sylfaen" w:hAnsi="Sylfaen" w:cs="Sylfaen"/>
          <w:szCs w:val="24"/>
        </w:rPr>
        <w:t xml:space="preserve"> </w:t>
      </w:r>
      <w:r w:rsidR="000A6B75" w:rsidRPr="0079605B">
        <w:rPr>
          <w:rFonts w:ascii="Sylfaen" w:hAnsi="Sylfaen" w:cs="Sylfaen"/>
          <w:szCs w:val="24"/>
          <w:lang w:val="ru-RU"/>
        </w:rPr>
        <w:t>չպահպանման</w:t>
      </w:r>
      <w:r w:rsidR="000A6B75" w:rsidRPr="0079605B">
        <w:rPr>
          <w:rFonts w:ascii="Sylfaen" w:hAnsi="Sylfaen" w:cs="Sylfaen"/>
          <w:szCs w:val="24"/>
        </w:rPr>
        <w:t xml:space="preserve"> </w:t>
      </w:r>
      <w:r w:rsidR="000A6B75" w:rsidRPr="0079605B">
        <w:rPr>
          <w:rFonts w:ascii="Sylfaen" w:hAnsi="Sylfaen" w:cs="Sylfaen"/>
          <w:szCs w:val="24"/>
          <w:lang w:val="ru-RU"/>
        </w:rPr>
        <w:t>դեպքում</w:t>
      </w:r>
      <w:r w:rsidR="000A6B75" w:rsidRPr="0079605B">
        <w:rPr>
          <w:rFonts w:ascii="Sylfaen" w:hAnsi="Sylfaen" w:cs="Sylfaen"/>
          <w:szCs w:val="24"/>
        </w:rPr>
        <w:t xml:space="preserve">` </w:t>
      </w:r>
      <w:r w:rsidR="000A6B75" w:rsidRPr="0079605B">
        <w:rPr>
          <w:rFonts w:ascii="Sylfaen" w:hAnsi="Sylfaen" w:cs="Sylfaen"/>
          <w:szCs w:val="24"/>
          <w:lang w:val="ru-RU"/>
        </w:rPr>
        <w:t>հայտերի</w:t>
      </w:r>
      <w:r w:rsidR="000A6B75" w:rsidRPr="0079605B">
        <w:rPr>
          <w:rFonts w:ascii="Sylfaen" w:hAnsi="Sylfaen" w:cs="Sylfaen"/>
          <w:szCs w:val="24"/>
        </w:rPr>
        <w:t xml:space="preserve"> </w:t>
      </w:r>
      <w:r w:rsidR="000A6B75" w:rsidRPr="0079605B">
        <w:rPr>
          <w:rFonts w:ascii="Sylfaen" w:hAnsi="Sylfaen" w:cs="Sylfaen"/>
          <w:szCs w:val="24"/>
          <w:lang w:val="ru-RU"/>
        </w:rPr>
        <w:t>բացման</w:t>
      </w:r>
      <w:r w:rsidR="000A6B75" w:rsidRPr="0079605B">
        <w:rPr>
          <w:rFonts w:ascii="Sylfaen" w:hAnsi="Sylfaen" w:cs="Sylfaen"/>
          <w:szCs w:val="24"/>
        </w:rPr>
        <w:t xml:space="preserve"> </w:t>
      </w:r>
      <w:r w:rsidR="000A6B75" w:rsidRPr="0079605B">
        <w:rPr>
          <w:rFonts w:ascii="Sylfaen" w:hAnsi="Sylfaen" w:cs="Sylfaen"/>
          <w:szCs w:val="24"/>
          <w:lang w:val="ru-RU"/>
        </w:rPr>
        <w:t>նիստում</w:t>
      </w:r>
      <w:r w:rsidR="000A6B75" w:rsidRPr="0079605B">
        <w:rPr>
          <w:rFonts w:ascii="Sylfaen" w:hAnsi="Sylfaen" w:cs="Sylfaen"/>
          <w:szCs w:val="24"/>
        </w:rPr>
        <w:t xml:space="preserve"> </w:t>
      </w:r>
      <w:r w:rsidR="000A6B75" w:rsidRPr="0079605B">
        <w:rPr>
          <w:rFonts w:ascii="Sylfaen" w:hAnsi="Sylfaen" w:cs="Sylfaen"/>
          <w:szCs w:val="24"/>
          <w:lang w:val="ru-RU"/>
        </w:rPr>
        <w:t>մերժվում</w:t>
      </w:r>
      <w:r w:rsidR="000A6B75" w:rsidRPr="0079605B">
        <w:rPr>
          <w:rFonts w:ascii="Sylfaen" w:hAnsi="Sylfaen" w:cs="Sylfaen"/>
          <w:szCs w:val="24"/>
        </w:rPr>
        <w:t xml:space="preserve"> </w:t>
      </w:r>
      <w:r w:rsidR="000A6B75" w:rsidRPr="0079605B">
        <w:rPr>
          <w:rFonts w:ascii="Sylfaen" w:hAnsi="Sylfaen" w:cs="Sylfaen"/>
          <w:szCs w:val="24"/>
          <w:lang w:val="ru-RU"/>
        </w:rPr>
        <w:t>են</w:t>
      </w:r>
      <w:r w:rsidR="000A6B75" w:rsidRPr="0079605B">
        <w:rPr>
          <w:rFonts w:ascii="Sylfaen" w:hAnsi="Sylfaen" w:cs="Sylfaen"/>
          <w:szCs w:val="24"/>
        </w:rPr>
        <w:t xml:space="preserve"> </w:t>
      </w:r>
      <w:r w:rsidR="000A6B75" w:rsidRPr="0079605B">
        <w:rPr>
          <w:rFonts w:ascii="Sylfaen" w:hAnsi="Sylfaen" w:cs="Sylfaen"/>
          <w:szCs w:val="24"/>
          <w:lang w:val="ru-RU"/>
        </w:rPr>
        <w:t>ինչպես</w:t>
      </w:r>
      <w:r w:rsidR="000A6B75" w:rsidRPr="0079605B">
        <w:rPr>
          <w:rFonts w:ascii="Sylfaen" w:hAnsi="Sylfaen" w:cs="Sylfaen"/>
          <w:szCs w:val="24"/>
        </w:rPr>
        <w:t xml:space="preserve"> </w:t>
      </w:r>
      <w:r w:rsidR="000A6B75" w:rsidRPr="0079605B">
        <w:rPr>
          <w:rFonts w:ascii="Sylfaen" w:hAnsi="Sylfaen" w:cs="Sylfaen"/>
          <w:szCs w:val="24"/>
          <w:lang w:val="ru-RU"/>
        </w:rPr>
        <w:t>համատեղ</w:t>
      </w:r>
      <w:r w:rsidR="000A6B75" w:rsidRPr="0079605B">
        <w:rPr>
          <w:rFonts w:ascii="Sylfaen" w:hAnsi="Sylfaen" w:cs="Sylfaen"/>
          <w:szCs w:val="24"/>
        </w:rPr>
        <w:t xml:space="preserve"> </w:t>
      </w:r>
      <w:r w:rsidR="000A6B75" w:rsidRPr="0079605B">
        <w:rPr>
          <w:rFonts w:ascii="Sylfaen" w:hAnsi="Sylfaen" w:cs="Sylfaen"/>
          <w:szCs w:val="24"/>
          <w:lang w:val="ru-RU"/>
        </w:rPr>
        <w:t>գործունեության</w:t>
      </w:r>
      <w:r w:rsidR="000A6B75" w:rsidRPr="0079605B">
        <w:rPr>
          <w:rFonts w:ascii="Sylfaen" w:hAnsi="Sylfaen" w:cs="Sylfaen"/>
          <w:szCs w:val="24"/>
        </w:rPr>
        <w:t xml:space="preserve"> </w:t>
      </w:r>
      <w:r w:rsidR="000A6B75" w:rsidRPr="0079605B">
        <w:rPr>
          <w:rFonts w:ascii="Sylfaen" w:hAnsi="Sylfaen" w:cs="Sylfaen"/>
          <w:szCs w:val="24"/>
          <w:lang w:val="ru-RU"/>
        </w:rPr>
        <w:t>կարգով</w:t>
      </w:r>
      <w:r w:rsidR="000A6B75" w:rsidRPr="0079605B">
        <w:rPr>
          <w:rFonts w:ascii="Sylfaen" w:hAnsi="Sylfaen" w:cs="Sylfaen"/>
          <w:szCs w:val="24"/>
        </w:rPr>
        <w:t xml:space="preserve">, </w:t>
      </w:r>
      <w:r w:rsidR="000A6B75" w:rsidRPr="0079605B">
        <w:rPr>
          <w:rFonts w:ascii="Sylfaen" w:hAnsi="Sylfaen" w:cs="Sylfaen"/>
          <w:szCs w:val="24"/>
          <w:lang w:val="ru-RU"/>
        </w:rPr>
        <w:t>այնպես</w:t>
      </w:r>
      <w:r w:rsidR="000A6B75" w:rsidRPr="0079605B">
        <w:rPr>
          <w:rFonts w:ascii="Sylfaen" w:hAnsi="Sylfaen" w:cs="Sylfaen"/>
          <w:szCs w:val="24"/>
        </w:rPr>
        <w:t xml:space="preserve"> </w:t>
      </w:r>
      <w:r w:rsidR="000A6B75" w:rsidRPr="0079605B">
        <w:rPr>
          <w:rFonts w:ascii="Sylfaen" w:hAnsi="Sylfaen" w:cs="Sylfaen"/>
          <w:szCs w:val="24"/>
          <w:lang w:val="ru-RU"/>
        </w:rPr>
        <w:t>էլ</w:t>
      </w:r>
      <w:r w:rsidR="000A6B75" w:rsidRPr="0079605B">
        <w:rPr>
          <w:rFonts w:ascii="Sylfaen" w:hAnsi="Sylfaen" w:cs="Sylfaen"/>
          <w:szCs w:val="24"/>
        </w:rPr>
        <w:t xml:space="preserve"> </w:t>
      </w:r>
      <w:r w:rsidR="000A6B75" w:rsidRPr="0079605B">
        <w:rPr>
          <w:rFonts w:ascii="Sylfaen" w:hAnsi="Sylfaen" w:cs="Sylfaen"/>
          <w:szCs w:val="24"/>
          <w:lang w:val="ru-RU"/>
        </w:rPr>
        <w:t>առանձին</w:t>
      </w:r>
      <w:r w:rsidR="000A6B75" w:rsidRPr="0079605B">
        <w:rPr>
          <w:rFonts w:ascii="Sylfaen" w:hAnsi="Sylfaen" w:cs="Sylfaen"/>
          <w:szCs w:val="24"/>
        </w:rPr>
        <w:t xml:space="preserve"> </w:t>
      </w:r>
      <w:r w:rsidR="000A6B75" w:rsidRPr="0079605B">
        <w:rPr>
          <w:rFonts w:ascii="Sylfaen" w:hAnsi="Sylfaen" w:cs="Sylfaen"/>
          <w:szCs w:val="24"/>
          <w:lang w:val="ru-RU"/>
        </w:rPr>
        <w:t>ներկայացված</w:t>
      </w:r>
      <w:r w:rsidR="000A6B75" w:rsidRPr="0079605B">
        <w:rPr>
          <w:rFonts w:ascii="Sylfaen" w:hAnsi="Sylfaen" w:cs="Sylfaen"/>
          <w:szCs w:val="24"/>
        </w:rPr>
        <w:t xml:space="preserve"> </w:t>
      </w:r>
      <w:r w:rsidR="000A6B75" w:rsidRPr="0079605B">
        <w:rPr>
          <w:rFonts w:ascii="Sylfaen" w:hAnsi="Sylfaen" w:cs="Sylfaen"/>
          <w:szCs w:val="24"/>
          <w:lang w:val="ru-RU"/>
        </w:rPr>
        <w:t>հայտերը</w:t>
      </w:r>
      <w:r w:rsidR="000A6B75" w:rsidRPr="0079605B">
        <w:rPr>
          <w:rFonts w:ascii="Sylfaen" w:hAnsi="Sylfaen" w:cs="Sylfaen"/>
          <w:szCs w:val="24"/>
        </w:rPr>
        <w:t>.</w:t>
      </w:r>
    </w:p>
    <w:p w:rsidR="000A6B75" w:rsidRPr="0079605B" w:rsidRDefault="006265F4" w:rsidP="00EF3662">
      <w:pPr>
        <w:pStyle w:val="23"/>
        <w:spacing w:line="240" w:lineRule="auto"/>
        <w:ind w:firstLine="567"/>
        <w:rPr>
          <w:rFonts w:ascii="Sylfaen" w:hAnsi="Sylfaen" w:cs="Sylfaen"/>
          <w:szCs w:val="24"/>
          <w:lang w:val="hy-AM"/>
        </w:rPr>
      </w:pPr>
      <w:r w:rsidRPr="0079605B">
        <w:rPr>
          <w:rFonts w:ascii="Sylfaen" w:hAnsi="Sylfaen" w:cs="Sylfaen"/>
          <w:szCs w:val="24"/>
        </w:rPr>
        <w:t>2</w:t>
      </w:r>
      <w:r w:rsidR="000A6B75" w:rsidRPr="0079605B">
        <w:rPr>
          <w:rFonts w:ascii="Sylfaen" w:hAnsi="Sylfaen" w:cs="Sylfaen"/>
          <w:szCs w:val="24"/>
        </w:rPr>
        <w:t>) Մ</w:t>
      </w:r>
      <w:r w:rsidR="000A6B75" w:rsidRPr="0079605B">
        <w:rPr>
          <w:rFonts w:ascii="Sylfaen" w:hAnsi="Sylfaen" w:cs="Sylfaen"/>
          <w:szCs w:val="24"/>
          <w:lang w:val="ru-RU"/>
        </w:rPr>
        <w:t>ասնակիցները</w:t>
      </w:r>
      <w:r w:rsidR="000A6B75" w:rsidRPr="0079605B">
        <w:rPr>
          <w:rFonts w:ascii="Sylfaen" w:hAnsi="Sylfaen" w:cs="Sylfaen"/>
          <w:szCs w:val="24"/>
        </w:rPr>
        <w:t xml:space="preserve"> </w:t>
      </w:r>
      <w:r w:rsidR="000A6B75" w:rsidRPr="0079605B">
        <w:rPr>
          <w:rFonts w:ascii="Sylfaen" w:hAnsi="Sylfaen" w:cs="Sylfaen"/>
          <w:szCs w:val="24"/>
          <w:lang w:val="ru-RU"/>
        </w:rPr>
        <w:t>կրում</w:t>
      </w:r>
      <w:r w:rsidR="000A6B75" w:rsidRPr="0079605B">
        <w:rPr>
          <w:rFonts w:ascii="Sylfaen" w:hAnsi="Sylfaen" w:cs="Sylfaen"/>
          <w:szCs w:val="24"/>
        </w:rPr>
        <w:t xml:space="preserve"> </w:t>
      </w:r>
      <w:r w:rsidR="000A6B75" w:rsidRPr="0079605B">
        <w:rPr>
          <w:rFonts w:ascii="Sylfaen" w:hAnsi="Sylfaen" w:cs="Sylfaen"/>
          <w:szCs w:val="24"/>
          <w:lang w:val="ru-RU"/>
        </w:rPr>
        <w:t>են</w:t>
      </w:r>
      <w:r w:rsidR="000A6B75" w:rsidRPr="0079605B">
        <w:rPr>
          <w:rFonts w:ascii="Sylfaen" w:hAnsi="Sylfaen" w:cs="Sylfaen"/>
          <w:szCs w:val="24"/>
        </w:rPr>
        <w:t xml:space="preserve"> </w:t>
      </w:r>
      <w:r w:rsidR="000A6B75" w:rsidRPr="0079605B">
        <w:rPr>
          <w:rFonts w:ascii="Sylfaen" w:hAnsi="Sylfaen" w:cs="Sylfaen"/>
          <w:szCs w:val="24"/>
          <w:lang w:val="ru-RU"/>
        </w:rPr>
        <w:t>համատեղ</w:t>
      </w:r>
      <w:r w:rsidR="000A6B75" w:rsidRPr="0079605B">
        <w:rPr>
          <w:rFonts w:ascii="Sylfaen" w:hAnsi="Sylfaen" w:cs="Sylfaen"/>
          <w:szCs w:val="24"/>
        </w:rPr>
        <w:t xml:space="preserve"> </w:t>
      </w:r>
      <w:r w:rsidR="000A6B75" w:rsidRPr="0079605B">
        <w:rPr>
          <w:rFonts w:ascii="Sylfaen" w:hAnsi="Sylfaen" w:cs="Sylfaen"/>
          <w:szCs w:val="24"/>
          <w:lang w:val="ru-RU"/>
        </w:rPr>
        <w:t>և</w:t>
      </w:r>
      <w:r w:rsidR="000A6B75" w:rsidRPr="0079605B">
        <w:rPr>
          <w:rFonts w:ascii="Sylfaen" w:hAnsi="Sylfaen" w:cs="Sylfaen"/>
          <w:szCs w:val="24"/>
        </w:rPr>
        <w:t xml:space="preserve"> </w:t>
      </w:r>
      <w:r w:rsidR="000A6B75" w:rsidRPr="0079605B">
        <w:rPr>
          <w:rFonts w:ascii="Sylfaen" w:hAnsi="Sylfaen" w:cs="Sylfaen"/>
          <w:szCs w:val="24"/>
          <w:lang w:val="ru-RU"/>
        </w:rPr>
        <w:t>համապարտ</w:t>
      </w:r>
      <w:r w:rsidR="000A6B75" w:rsidRPr="0079605B">
        <w:rPr>
          <w:rFonts w:ascii="Sylfaen" w:hAnsi="Sylfaen" w:cs="Sylfaen"/>
          <w:szCs w:val="24"/>
        </w:rPr>
        <w:t xml:space="preserve"> </w:t>
      </w:r>
      <w:r w:rsidR="000A6B75" w:rsidRPr="0079605B">
        <w:rPr>
          <w:rFonts w:ascii="Sylfaen" w:hAnsi="Sylfaen" w:cs="Sylfaen"/>
          <w:szCs w:val="24"/>
          <w:lang w:val="ru-RU"/>
        </w:rPr>
        <w:t>պատասխանատվություն</w:t>
      </w:r>
      <w:r w:rsidR="000A6B75" w:rsidRPr="0079605B">
        <w:rPr>
          <w:rFonts w:ascii="Sylfaen" w:hAnsi="Sylfaen" w:cs="Sylfaen"/>
          <w:szCs w:val="24"/>
        </w:rPr>
        <w:t>:</w:t>
      </w:r>
      <w:r w:rsidR="000A6B75" w:rsidRPr="0079605B">
        <w:rPr>
          <w:rFonts w:ascii="Sylfaen" w:hAnsi="Sylfaen" w:cs="Sylfaen"/>
          <w:szCs w:val="24"/>
          <w:lang w:val="hy-AM"/>
        </w:rPr>
        <w:t xml:space="preserve"> </w:t>
      </w:r>
      <w:r w:rsidR="000A6B75" w:rsidRPr="0079605B">
        <w:rPr>
          <w:rFonts w:ascii="Sylfaen" w:hAnsi="Sylfaen" w:cs="Sylfaen"/>
          <w:szCs w:val="24"/>
        </w:rPr>
        <w:t>Ընդ որում,</w:t>
      </w:r>
      <w:r w:rsidR="000A6B75" w:rsidRPr="0079605B">
        <w:rPr>
          <w:rFonts w:ascii="Sylfaen" w:hAnsi="Sylfaen" w:cs="Sylfaen"/>
          <w:szCs w:val="24"/>
          <w:lang w:val="hy-AM"/>
        </w:rPr>
        <w:t xml:space="preserve"> </w:t>
      </w:r>
      <w:r w:rsidR="000A6B75" w:rsidRPr="0079605B">
        <w:rPr>
          <w:rFonts w:ascii="Sylfaen" w:hAnsi="Sylfaen" w:cs="Sylfaen"/>
          <w:szCs w:val="24"/>
          <w:lang w:val="ru-RU"/>
        </w:rPr>
        <w:t>կոնսորցիումի</w:t>
      </w:r>
      <w:r w:rsidR="000A6B75" w:rsidRPr="0079605B">
        <w:rPr>
          <w:rFonts w:ascii="Sylfaen" w:hAnsi="Sylfaen" w:cs="Sylfaen"/>
          <w:szCs w:val="24"/>
        </w:rPr>
        <w:t xml:space="preserve"> </w:t>
      </w:r>
      <w:r w:rsidR="000A6B75" w:rsidRPr="0079605B">
        <w:rPr>
          <w:rFonts w:ascii="Sylfaen" w:hAnsi="Sylfaen" w:cs="Sylfaen"/>
          <w:szCs w:val="24"/>
          <w:lang w:val="ru-RU"/>
        </w:rPr>
        <w:t>անդամի</w:t>
      </w:r>
      <w:r w:rsidR="000A6B75" w:rsidRPr="0079605B">
        <w:rPr>
          <w:rFonts w:ascii="Sylfaen" w:hAnsi="Sylfaen" w:cs="Sylfaen"/>
          <w:szCs w:val="24"/>
        </w:rPr>
        <w:t xml:space="preserve"> </w:t>
      </w:r>
      <w:r w:rsidR="000A6B75" w:rsidRPr="0079605B">
        <w:rPr>
          <w:rFonts w:ascii="Sylfaen" w:hAnsi="Sylfaen" w:cs="Sylfaen"/>
          <w:szCs w:val="24"/>
          <w:lang w:val="ru-RU"/>
        </w:rPr>
        <w:t>կոնսորցիումից</w:t>
      </w:r>
      <w:r w:rsidR="000A6B75" w:rsidRPr="0079605B">
        <w:rPr>
          <w:rFonts w:ascii="Sylfaen" w:hAnsi="Sylfaen" w:cs="Sylfaen"/>
          <w:szCs w:val="24"/>
        </w:rPr>
        <w:t xml:space="preserve"> </w:t>
      </w:r>
      <w:r w:rsidR="000A6B75" w:rsidRPr="0079605B">
        <w:rPr>
          <w:rFonts w:ascii="Sylfaen" w:hAnsi="Sylfaen" w:cs="Sylfaen"/>
          <w:szCs w:val="24"/>
          <w:lang w:val="ru-RU"/>
        </w:rPr>
        <w:t>դուրս</w:t>
      </w:r>
      <w:r w:rsidR="000A6B75" w:rsidRPr="0079605B">
        <w:rPr>
          <w:rFonts w:ascii="Sylfaen" w:hAnsi="Sylfaen" w:cs="Sylfaen"/>
          <w:szCs w:val="24"/>
        </w:rPr>
        <w:t xml:space="preserve"> </w:t>
      </w:r>
      <w:r w:rsidR="000A6B75" w:rsidRPr="0079605B">
        <w:rPr>
          <w:rFonts w:ascii="Sylfaen" w:hAnsi="Sylfaen" w:cs="Sylfaen"/>
          <w:szCs w:val="24"/>
          <w:lang w:val="ru-RU"/>
        </w:rPr>
        <w:t>գալու</w:t>
      </w:r>
      <w:r w:rsidR="000A6B75" w:rsidRPr="0079605B">
        <w:rPr>
          <w:rFonts w:ascii="Sylfaen" w:hAnsi="Sylfaen" w:cs="Sylfaen"/>
          <w:szCs w:val="24"/>
        </w:rPr>
        <w:t xml:space="preserve"> </w:t>
      </w:r>
      <w:r w:rsidR="000A6B75" w:rsidRPr="0079605B">
        <w:rPr>
          <w:rFonts w:ascii="Sylfaen" w:hAnsi="Sylfaen" w:cs="Sylfaen"/>
          <w:szCs w:val="24"/>
          <w:lang w:val="ru-RU"/>
        </w:rPr>
        <w:t>դեպքում</w:t>
      </w:r>
      <w:r w:rsidR="000A6B75" w:rsidRPr="0079605B">
        <w:rPr>
          <w:rFonts w:ascii="Sylfaen" w:hAnsi="Sylfaen" w:cs="Sylfaen"/>
          <w:szCs w:val="24"/>
        </w:rPr>
        <w:t xml:space="preserve"> </w:t>
      </w:r>
      <w:r w:rsidR="000A6B75" w:rsidRPr="0079605B">
        <w:rPr>
          <w:rFonts w:ascii="Sylfaen" w:hAnsi="Sylfaen" w:cs="Sylfaen"/>
          <w:szCs w:val="24"/>
          <w:lang w:val="ru-RU"/>
        </w:rPr>
        <w:t>կոնսորցիումի</w:t>
      </w:r>
      <w:r w:rsidR="000A6B75" w:rsidRPr="0079605B">
        <w:rPr>
          <w:rFonts w:ascii="Sylfaen" w:hAnsi="Sylfaen" w:cs="Sylfaen"/>
          <w:szCs w:val="24"/>
        </w:rPr>
        <w:t xml:space="preserve"> </w:t>
      </w:r>
      <w:r w:rsidR="000A6B75" w:rsidRPr="0079605B">
        <w:rPr>
          <w:rFonts w:ascii="Sylfaen" w:hAnsi="Sylfaen" w:cs="Sylfaen"/>
          <w:szCs w:val="24"/>
          <w:lang w:val="ru-RU"/>
        </w:rPr>
        <w:t>հետ</w:t>
      </w:r>
      <w:r w:rsidR="000A6B75" w:rsidRPr="0079605B">
        <w:rPr>
          <w:rFonts w:ascii="Sylfaen" w:hAnsi="Sylfaen" w:cs="Sylfaen"/>
          <w:szCs w:val="24"/>
        </w:rPr>
        <w:t xml:space="preserve"> </w:t>
      </w:r>
      <w:r w:rsidR="00AE4008" w:rsidRPr="0079605B">
        <w:rPr>
          <w:rFonts w:ascii="Sylfaen" w:hAnsi="Sylfaen" w:cs="Sylfaen"/>
          <w:szCs w:val="24"/>
          <w:lang w:val="en-US"/>
        </w:rPr>
        <w:t>պ</w:t>
      </w:r>
      <w:r w:rsidR="000A6B75" w:rsidRPr="0079605B">
        <w:rPr>
          <w:rFonts w:ascii="Sylfaen" w:hAnsi="Sylfaen" w:cs="Sylfaen"/>
          <w:szCs w:val="24"/>
          <w:lang w:val="ru-RU"/>
        </w:rPr>
        <w:t>ատվիրատուի</w:t>
      </w:r>
      <w:r w:rsidR="000A6B75" w:rsidRPr="0079605B">
        <w:rPr>
          <w:rFonts w:ascii="Sylfaen" w:hAnsi="Sylfaen" w:cs="Sylfaen"/>
          <w:szCs w:val="24"/>
        </w:rPr>
        <w:t xml:space="preserve"> </w:t>
      </w:r>
      <w:r w:rsidR="000A6B75" w:rsidRPr="0079605B">
        <w:rPr>
          <w:rFonts w:ascii="Sylfaen" w:hAnsi="Sylfaen" w:cs="Sylfaen"/>
          <w:szCs w:val="24"/>
          <w:lang w:val="ru-RU"/>
        </w:rPr>
        <w:t>կնքած</w:t>
      </w:r>
      <w:r w:rsidR="000A6B75" w:rsidRPr="0079605B">
        <w:rPr>
          <w:rFonts w:ascii="Sylfaen" w:hAnsi="Sylfaen" w:cs="Sylfaen"/>
          <w:szCs w:val="24"/>
        </w:rPr>
        <w:t xml:space="preserve"> </w:t>
      </w:r>
      <w:r w:rsidR="000A6B75" w:rsidRPr="0079605B">
        <w:rPr>
          <w:rFonts w:ascii="Sylfaen" w:hAnsi="Sylfaen" w:cs="Sylfaen"/>
          <w:szCs w:val="24"/>
          <w:lang w:val="ru-RU"/>
        </w:rPr>
        <w:t>պայմանագիրը</w:t>
      </w:r>
      <w:r w:rsidR="000A6B75" w:rsidRPr="0079605B">
        <w:rPr>
          <w:rFonts w:ascii="Sylfaen" w:hAnsi="Sylfaen" w:cs="Sylfaen"/>
          <w:szCs w:val="24"/>
        </w:rPr>
        <w:t xml:space="preserve"> </w:t>
      </w:r>
      <w:r w:rsidR="000A6B75" w:rsidRPr="0079605B">
        <w:rPr>
          <w:rFonts w:ascii="Sylfaen" w:hAnsi="Sylfaen" w:cs="Sylfaen"/>
          <w:szCs w:val="24"/>
          <w:lang w:val="ru-RU"/>
        </w:rPr>
        <w:t>միակողմանիորեն</w:t>
      </w:r>
      <w:r w:rsidR="000A6B75" w:rsidRPr="0079605B">
        <w:rPr>
          <w:rFonts w:ascii="Sylfaen" w:hAnsi="Sylfaen" w:cs="Sylfaen"/>
          <w:szCs w:val="24"/>
        </w:rPr>
        <w:t xml:space="preserve"> </w:t>
      </w:r>
      <w:r w:rsidR="000A6B75" w:rsidRPr="0079605B">
        <w:rPr>
          <w:rFonts w:ascii="Sylfaen" w:hAnsi="Sylfaen" w:cs="Sylfaen"/>
          <w:szCs w:val="24"/>
          <w:lang w:val="ru-RU"/>
        </w:rPr>
        <w:t>լուծվում</w:t>
      </w:r>
      <w:r w:rsidR="000A6B75" w:rsidRPr="0079605B">
        <w:rPr>
          <w:rFonts w:ascii="Sylfaen" w:hAnsi="Sylfaen" w:cs="Sylfaen"/>
          <w:szCs w:val="24"/>
        </w:rPr>
        <w:t xml:space="preserve"> </w:t>
      </w:r>
      <w:r w:rsidR="000A6B75" w:rsidRPr="0079605B">
        <w:rPr>
          <w:rFonts w:ascii="Sylfaen" w:hAnsi="Sylfaen" w:cs="Sylfaen"/>
          <w:szCs w:val="24"/>
          <w:lang w:val="ru-RU"/>
        </w:rPr>
        <w:t>է</w:t>
      </w:r>
      <w:r w:rsidR="000A6B75" w:rsidRPr="0079605B">
        <w:rPr>
          <w:rFonts w:ascii="Sylfaen" w:hAnsi="Sylfaen" w:cs="Sylfaen"/>
          <w:szCs w:val="24"/>
        </w:rPr>
        <w:t xml:space="preserve"> </w:t>
      </w:r>
      <w:r w:rsidR="000A6B75" w:rsidRPr="0079605B">
        <w:rPr>
          <w:rFonts w:ascii="Sylfaen" w:hAnsi="Sylfaen" w:cs="Sylfaen"/>
          <w:szCs w:val="24"/>
          <w:lang w:val="ru-RU"/>
        </w:rPr>
        <w:t>և</w:t>
      </w:r>
      <w:r w:rsidR="000A6B75" w:rsidRPr="0079605B">
        <w:rPr>
          <w:rFonts w:ascii="Sylfaen" w:hAnsi="Sylfaen" w:cs="Sylfaen"/>
          <w:szCs w:val="24"/>
        </w:rPr>
        <w:t xml:space="preserve"> </w:t>
      </w:r>
      <w:r w:rsidR="000A6B75" w:rsidRPr="0079605B">
        <w:rPr>
          <w:rFonts w:ascii="Sylfaen" w:hAnsi="Sylfaen" w:cs="Sylfaen"/>
          <w:szCs w:val="24"/>
          <w:lang w:val="ru-RU"/>
        </w:rPr>
        <w:t>կոնսորցիումի</w:t>
      </w:r>
      <w:r w:rsidR="000A6B75" w:rsidRPr="0079605B">
        <w:rPr>
          <w:rFonts w:ascii="Sylfaen" w:hAnsi="Sylfaen" w:cs="Sylfaen"/>
          <w:szCs w:val="24"/>
        </w:rPr>
        <w:t xml:space="preserve"> </w:t>
      </w:r>
      <w:r w:rsidR="000A6B75" w:rsidRPr="0079605B">
        <w:rPr>
          <w:rFonts w:ascii="Sylfaen" w:hAnsi="Sylfaen" w:cs="Sylfaen"/>
          <w:szCs w:val="24"/>
          <w:lang w:val="ru-RU"/>
        </w:rPr>
        <w:t>անդամների</w:t>
      </w:r>
      <w:r w:rsidR="000A6B75" w:rsidRPr="0079605B">
        <w:rPr>
          <w:rFonts w:ascii="Sylfaen" w:hAnsi="Sylfaen" w:cs="Sylfaen"/>
          <w:szCs w:val="24"/>
        </w:rPr>
        <w:t xml:space="preserve"> </w:t>
      </w:r>
      <w:r w:rsidR="000A6B75" w:rsidRPr="0079605B">
        <w:rPr>
          <w:rFonts w:ascii="Sylfaen" w:hAnsi="Sylfaen" w:cs="Sylfaen"/>
          <w:szCs w:val="24"/>
          <w:lang w:val="ru-RU"/>
        </w:rPr>
        <w:t>նկատմամբ</w:t>
      </w:r>
      <w:r w:rsidR="000A6B75" w:rsidRPr="0079605B">
        <w:rPr>
          <w:rFonts w:ascii="Sylfaen" w:hAnsi="Sylfaen" w:cs="Sylfaen"/>
          <w:szCs w:val="24"/>
        </w:rPr>
        <w:t xml:space="preserve"> </w:t>
      </w:r>
      <w:r w:rsidR="000A6B75" w:rsidRPr="0079605B">
        <w:rPr>
          <w:rFonts w:ascii="Sylfaen" w:hAnsi="Sylfaen" w:cs="Sylfaen"/>
          <w:szCs w:val="24"/>
          <w:lang w:val="ru-RU"/>
        </w:rPr>
        <w:t>կիրառվում</w:t>
      </w:r>
      <w:r w:rsidR="000A6B75" w:rsidRPr="0079605B">
        <w:rPr>
          <w:rFonts w:ascii="Sylfaen" w:hAnsi="Sylfaen" w:cs="Sylfaen"/>
          <w:szCs w:val="24"/>
        </w:rPr>
        <w:t xml:space="preserve"> </w:t>
      </w:r>
      <w:r w:rsidR="000A6B75" w:rsidRPr="0079605B">
        <w:rPr>
          <w:rFonts w:ascii="Sylfaen" w:hAnsi="Sylfaen" w:cs="Sylfaen"/>
          <w:szCs w:val="24"/>
          <w:lang w:val="ru-RU"/>
        </w:rPr>
        <w:t>են</w:t>
      </w:r>
      <w:r w:rsidR="000A6B75" w:rsidRPr="0079605B">
        <w:rPr>
          <w:rFonts w:ascii="Sylfaen" w:hAnsi="Sylfaen" w:cs="Sylfaen"/>
          <w:szCs w:val="24"/>
        </w:rPr>
        <w:t xml:space="preserve"> </w:t>
      </w:r>
      <w:r w:rsidR="000A6B75" w:rsidRPr="0079605B">
        <w:rPr>
          <w:rFonts w:ascii="Sylfaen" w:hAnsi="Sylfaen" w:cs="Sylfaen"/>
          <w:szCs w:val="24"/>
          <w:lang w:val="ru-RU"/>
        </w:rPr>
        <w:t>պայմանագրով</w:t>
      </w:r>
      <w:r w:rsidR="000A6B75" w:rsidRPr="0079605B">
        <w:rPr>
          <w:rFonts w:ascii="Sylfaen" w:hAnsi="Sylfaen" w:cs="Sylfaen"/>
          <w:szCs w:val="24"/>
        </w:rPr>
        <w:t xml:space="preserve"> </w:t>
      </w:r>
      <w:r w:rsidR="000A6B75" w:rsidRPr="0079605B">
        <w:rPr>
          <w:rFonts w:ascii="Sylfaen" w:hAnsi="Sylfaen" w:cs="Sylfaen"/>
          <w:szCs w:val="24"/>
          <w:lang w:val="ru-RU"/>
        </w:rPr>
        <w:t>նախատեսված</w:t>
      </w:r>
      <w:r w:rsidR="000A6B75" w:rsidRPr="0079605B">
        <w:rPr>
          <w:rFonts w:ascii="Sylfaen" w:hAnsi="Sylfaen" w:cs="Sylfaen"/>
          <w:szCs w:val="24"/>
        </w:rPr>
        <w:t xml:space="preserve"> </w:t>
      </w:r>
      <w:r w:rsidR="000A6B75" w:rsidRPr="0079605B">
        <w:rPr>
          <w:rFonts w:ascii="Sylfaen" w:hAnsi="Sylfaen" w:cs="Sylfaen"/>
          <w:szCs w:val="24"/>
          <w:lang w:val="ru-RU"/>
        </w:rPr>
        <w:t>պատասխանատվության</w:t>
      </w:r>
      <w:r w:rsidR="000A6B75" w:rsidRPr="0079605B">
        <w:rPr>
          <w:rFonts w:ascii="Sylfaen" w:hAnsi="Sylfaen" w:cs="Sylfaen"/>
          <w:szCs w:val="24"/>
        </w:rPr>
        <w:t xml:space="preserve"> </w:t>
      </w:r>
      <w:r w:rsidR="000A6B75" w:rsidRPr="0079605B">
        <w:rPr>
          <w:rFonts w:ascii="Sylfaen" w:hAnsi="Sylfaen" w:cs="Sylfaen"/>
          <w:szCs w:val="24"/>
          <w:lang w:val="ru-RU"/>
        </w:rPr>
        <w:t>միջոցները</w:t>
      </w:r>
      <w:r w:rsidR="000A6B75" w:rsidRPr="0079605B">
        <w:rPr>
          <w:rFonts w:ascii="Sylfaen" w:hAnsi="Sylfaen" w:cs="Sylfaen"/>
          <w:szCs w:val="24"/>
          <w:lang w:val="hy-AM"/>
        </w:rPr>
        <w:t>:</w:t>
      </w:r>
    </w:p>
    <w:p w:rsidR="00096865" w:rsidRPr="0079605B" w:rsidRDefault="00096865" w:rsidP="00EF3662">
      <w:pPr>
        <w:ind w:firstLine="567"/>
        <w:jc w:val="both"/>
        <w:rPr>
          <w:rFonts w:ascii="Sylfaen" w:hAnsi="Sylfaen"/>
          <w:b/>
          <w:sz w:val="20"/>
          <w:lang w:val="af-ZA"/>
        </w:rPr>
      </w:pPr>
    </w:p>
    <w:p w:rsidR="00B051BE" w:rsidRPr="0079605B" w:rsidRDefault="00B051BE" w:rsidP="00EF3662">
      <w:pPr>
        <w:ind w:firstLine="567"/>
        <w:jc w:val="both"/>
        <w:rPr>
          <w:rFonts w:ascii="Sylfaen" w:hAnsi="Sylfaen"/>
          <w:b/>
          <w:sz w:val="20"/>
          <w:lang w:val="af-ZA"/>
        </w:rPr>
      </w:pPr>
    </w:p>
    <w:p w:rsidR="00581DC3" w:rsidRPr="0079605B" w:rsidRDefault="00581DC3" w:rsidP="00EF3662">
      <w:pPr>
        <w:ind w:firstLine="567"/>
        <w:jc w:val="both"/>
        <w:rPr>
          <w:rFonts w:ascii="Sylfaen" w:hAnsi="Sylfaen"/>
          <w:b/>
          <w:sz w:val="20"/>
          <w:lang w:val="af-ZA"/>
        </w:rPr>
      </w:pPr>
    </w:p>
    <w:p w:rsidR="00581DC3" w:rsidRPr="0079605B" w:rsidRDefault="00581DC3" w:rsidP="00EF3662">
      <w:pPr>
        <w:ind w:firstLine="567"/>
        <w:jc w:val="both"/>
        <w:rPr>
          <w:rFonts w:ascii="Sylfaen" w:hAnsi="Sylfaen"/>
          <w:b/>
          <w:sz w:val="20"/>
          <w:lang w:val="af-ZA"/>
        </w:rPr>
      </w:pPr>
    </w:p>
    <w:p w:rsidR="00581DC3" w:rsidRPr="0079605B" w:rsidRDefault="00581DC3" w:rsidP="00EF3662">
      <w:pPr>
        <w:ind w:firstLine="567"/>
        <w:jc w:val="both"/>
        <w:rPr>
          <w:rFonts w:ascii="Sylfaen" w:hAnsi="Sylfaen"/>
          <w:b/>
          <w:sz w:val="20"/>
          <w:lang w:val="af-ZA"/>
        </w:rPr>
      </w:pPr>
    </w:p>
    <w:p w:rsidR="00096865" w:rsidRPr="0079605B" w:rsidRDefault="002B32D6" w:rsidP="00EF3662">
      <w:pPr>
        <w:jc w:val="center"/>
        <w:rPr>
          <w:rFonts w:ascii="Sylfaen" w:hAnsi="Sylfaen" w:cs="Arial"/>
          <w:b/>
          <w:sz w:val="20"/>
          <w:lang w:val="af-ZA"/>
        </w:rPr>
      </w:pPr>
      <w:r w:rsidRPr="0079605B">
        <w:rPr>
          <w:rFonts w:ascii="Sylfaen" w:hAnsi="Sylfaen"/>
          <w:b/>
          <w:sz w:val="20"/>
          <w:lang w:val="af-ZA"/>
        </w:rPr>
        <w:t xml:space="preserve">3.  </w:t>
      </w:r>
      <w:r w:rsidRPr="0079605B">
        <w:rPr>
          <w:rFonts w:ascii="Sylfaen" w:hAnsi="Sylfaen" w:cs="Sylfaen"/>
          <w:b/>
          <w:sz w:val="20"/>
        </w:rPr>
        <w:t>ՀՐԱՎԵՐԻ</w:t>
      </w:r>
      <w:r w:rsidRPr="0079605B">
        <w:rPr>
          <w:rFonts w:ascii="Sylfaen" w:hAnsi="Sylfaen" w:cs="Arial"/>
          <w:b/>
          <w:sz w:val="20"/>
          <w:lang w:val="af-ZA"/>
        </w:rPr>
        <w:t xml:space="preserve">  </w:t>
      </w:r>
      <w:r w:rsidRPr="0079605B">
        <w:rPr>
          <w:rFonts w:ascii="Sylfaen" w:hAnsi="Sylfaen" w:cs="Sylfaen"/>
          <w:b/>
          <w:sz w:val="20"/>
        </w:rPr>
        <w:t>ՊԱՐԶԱԲԱՆՈՒՄԸ</w:t>
      </w:r>
      <w:r w:rsidRPr="0079605B">
        <w:rPr>
          <w:rFonts w:ascii="Sylfaen" w:hAnsi="Sylfaen" w:cs="Arial"/>
          <w:b/>
          <w:sz w:val="20"/>
          <w:lang w:val="af-ZA"/>
        </w:rPr>
        <w:t xml:space="preserve">  </w:t>
      </w:r>
      <w:r w:rsidRPr="0079605B">
        <w:rPr>
          <w:rFonts w:ascii="Sylfaen" w:hAnsi="Sylfaen" w:cs="Arial"/>
          <w:b/>
          <w:sz w:val="20"/>
        </w:rPr>
        <w:t>ԵՎ</w:t>
      </w:r>
      <w:r w:rsidRPr="0079605B">
        <w:rPr>
          <w:rFonts w:ascii="Sylfaen" w:hAnsi="Sylfaen" w:cs="Arial"/>
          <w:b/>
          <w:sz w:val="20"/>
          <w:lang w:val="af-ZA"/>
        </w:rPr>
        <w:t xml:space="preserve"> </w:t>
      </w:r>
      <w:r w:rsidRPr="0079605B">
        <w:rPr>
          <w:rFonts w:ascii="Sylfaen" w:hAnsi="Sylfaen" w:cs="Sylfaen"/>
          <w:b/>
          <w:sz w:val="20"/>
        </w:rPr>
        <w:t>ՀՐԱՎԵՐՈՒՄ</w:t>
      </w:r>
      <w:r w:rsidRPr="0079605B">
        <w:rPr>
          <w:rFonts w:ascii="Sylfaen" w:hAnsi="Sylfaen" w:cs="Arial"/>
          <w:b/>
          <w:sz w:val="20"/>
          <w:lang w:val="af-ZA"/>
        </w:rPr>
        <w:t xml:space="preserve"> </w:t>
      </w:r>
      <w:r w:rsidRPr="0079605B">
        <w:rPr>
          <w:rFonts w:ascii="Sylfaen" w:hAnsi="Sylfaen" w:cs="Sylfaen"/>
          <w:b/>
          <w:sz w:val="20"/>
        </w:rPr>
        <w:t>ՓՈՓՈԽՈՒԹՅՈՒՆ</w:t>
      </w:r>
      <w:r w:rsidRPr="0079605B">
        <w:rPr>
          <w:rFonts w:ascii="Sylfaen" w:hAnsi="Sylfaen" w:cs="Arial"/>
          <w:b/>
          <w:sz w:val="20"/>
          <w:lang w:val="af-ZA"/>
        </w:rPr>
        <w:t xml:space="preserve"> </w:t>
      </w:r>
      <w:r w:rsidRPr="0079605B">
        <w:rPr>
          <w:rFonts w:ascii="Sylfaen" w:hAnsi="Sylfaen" w:cs="Sylfaen"/>
          <w:b/>
          <w:sz w:val="20"/>
        </w:rPr>
        <w:t>ԿԱՏԱՐԵԼՈՒ</w:t>
      </w:r>
      <w:r w:rsidRPr="0079605B">
        <w:rPr>
          <w:rFonts w:ascii="Sylfaen" w:hAnsi="Sylfaen" w:cs="Arial"/>
          <w:b/>
          <w:sz w:val="20"/>
          <w:lang w:val="af-ZA"/>
        </w:rPr>
        <w:t xml:space="preserve"> </w:t>
      </w:r>
      <w:r w:rsidRPr="0079605B">
        <w:rPr>
          <w:rFonts w:ascii="Sylfaen" w:hAnsi="Sylfaen" w:cs="Sylfaen"/>
          <w:b/>
          <w:sz w:val="20"/>
        </w:rPr>
        <w:t>ԿԱՐԳԸ</w:t>
      </w:r>
      <w:r w:rsidRPr="0079605B">
        <w:rPr>
          <w:rFonts w:ascii="Sylfaen" w:hAnsi="Sylfaen" w:cs="Arial"/>
          <w:b/>
          <w:sz w:val="20"/>
          <w:lang w:val="af-ZA"/>
        </w:rPr>
        <w:t xml:space="preserve"> </w:t>
      </w:r>
    </w:p>
    <w:p w:rsidR="00096865" w:rsidRPr="0079605B" w:rsidRDefault="00096865" w:rsidP="00EF3662">
      <w:pPr>
        <w:jc w:val="center"/>
        <w:rPr>
          <w:rFonts w:ascii="Sylfaen" w:hAnsi="Sylfaen"/>
          <w:b/>
          <w:sz w:val="20"/>
          <w:lang w:val="af-ZA"/>
        </w:rPr>
      </w:pPr>
    </w:p>
    <w:p w:rsidR="00096865" w:rsidRPr="0079605B" w:rsidRDefault="00096865" w:rsidP="00EF3662">
      <w:pPr>
        <w:ind w:firstLine="567"/>
        <w:jc w:val="both"/>
        <w:rPr>
          <w:rFonts w:ascii="Sylfaen" w:hAnsi="Sylfaen"/>
          <w:sz w:val="20"/>
          <w:lang w:val="af-ZA"/>
        </w:rPr>
      </w:pPr>
      <w:r w:rsidRPr="0079605B">
        <w:rPr>
          <w:rFonts w:ascii="Sylfaen" w:hAnsi="Sylfaen"/>
          <w:sz w:val="20"/>
          <w:lang w:val="af-ZA"/>
        </w:rPr>
        <w:t xml:space="preserve">3.1 </w:t>
      </w:r>
      <w:r w:rsidRPr="0079605B">
        <w:rPr>
          <w:rFonts w:ascii="Sylfaen" w:hAnsi="Sylfaen" w:cs="Sylfaen"/>
          <w:sz w:val="20"/>
        </w:rPr>
        <w:t>Օրենքի</w:t>
      </w:r>
      <w:r w:rsidRPr="0079605B">
        <w:rPr>
          <w:rFonts w:ascii="Sylfaen" w:hAnsi="Sylfaen" w:cs="Arial"/>
          <w:sz w:val="20"/>
          <w:lang w:val="af-ZA"/>
        </w:rPr>
        <w:t xml:space="preserve"> 2</w:t>
      </w:r>
      <w:r w:rsidR="00525BD2" w:rsidRPr="0079605B">
        <w:rPr>
          <w:rFonts w:ascii="Sylfaen" w:hAnsi="Sylfaen" w:cs="Arial"/>
          <w:sz w:val="20"/>
          <w:lang w:val="af-ZA"/>
        </w:rPr>
        <w:t>9</w:t>
      </w:r>
      <w:r w:rsidRPr="0079605B">
        <w:rPr>
          <w:rFonts w:ascii="Sylfaen" w:hAnsi="Sylfaen" w:cs="Arial"/>
          <w:sz w:val="20"/>
          <w:lang w:val="af-ZA"/>
        </w:rPr>
        <w:t>-</w:t>
      </w:r>
      <w:r w:rsidRPr="0079605B">
        <w:rPr>
          <w:rFonts w:ascii="Sylfaen" w:hAnsi="Sylfaen" w:cs="Sylfaen"/>
          <w:sz w:val="20"/>
        </w:rPr>
        <w:t>րդ</w:t>
      </w:r>
      <w:r w:rsidRPr="0079605B">
        <w:rPr>
          <w:rFonts w:ascii="Sylfaen" w:hAnsi="Sylfaen" w:cs="Arial"/>
          <w:sz w:val="20"/>
          <w:lang w:val="af-ZA"/>
        </w:rPr>
        <w:t xml:space="preserve"> </w:t>
      </w:r>
      <w:r w:rsidRPr="0079605B">
        <w:rPr>
          <w:rFonts w:ascii="Sylfaen" w:hAnsi="Sylfaen" w:cs="Sylfaen"/>
          <w:sz w:val="20"/>
        </w:rPr>
        <w:t>հոդվածի</w:t>
      </w:r>
      <w:r w:rsidRPr="0079605B">
        <w:rPr>
          <w:rFonts w:ascii="Sylfaen" w:hAnsi="Sylfaen" w:cs="Arial"/>
          <w:sz w:val="20"/>
          <w:lang w:val="af-ZA"/>
        </w:rPr>
        <w:t xml:space="preserve"> </w:t>
      </w:r>
      <w:r w:rsidRPr="0079605B">
        <w:rPr>
          <w:rFonts w:ascii="Sylfaen" w:hAnsi="Sylfaen" w:cs="Sylfaen"/>
          <w:sz w:val="20"/>
        </w:rPr>
        <w:t>համաձայն</w:t>
      </w:r>
      <w:r w:rsidRPr="0079605B">
        <w:rPr>
          <w:rFonts w:ascii="Sylfaen" w:hAnsi="Sylfaen" w:cs="Arial"/>
          <w:sz w:val="20"/>
          <w:lang w:val="af-ZA"/>
        </w:rPr>
        <w:t xml:space="preserve">` </w:t>
      </w:r>
      <w:r w:rsidR="00051B7F" w:rsidRPr="0079605B">
        <w:rPr>
          <w:rFonts w:ascii="Sylfaen" w:hAnsi="Sylfaen" w:cs="Arial"/>
          <w:sz w:val="20"/>
        </w:rPr>
        <w:t>մ</w:t>
      </w:r>
      <w:r w:rsidRPr="0079605B">
        <w:rPr>
          <w:rFonts w:ascii="Sylfaen" w:hAnsi="Sylfaen" w:cs="Sylfaen"/>
          <w:sz w:val="20"/>
        </w:rPr>
        <w:t>ասնակիցն</w:t>
      </w:r>
      <w:r w:rsidRPr="0079605B">
        <w:rPr>
          <w:rFonts w:ascii="Sylfaen" w:hAnsi="Sylfaen" w:cs="Arial"/>
          <w:sz w:val="20"/>
          <w:lang w:val="af-ZA"/>
        </w:rPr>
        <w:t xml:space="preserve"> </w:t>
      </w:r>
      <w:r w:rsidRPr="0079605B">
        <w:rPr>
          <w:rFonts w:ascii="Sylfaen" w:hAnsi="Sylfaen" w:cs="Sylfaen"/>
          <w:sz w:val="20"/>
        </w:rPr>
        <w:t>իրավունք</w:t>
      </w:r>
      <w:r w:rsidRPr="0079605B">
        <w:rPr>
          <w:rFonts w:ascii="Sylfaen" w:hAnsi="Sylfaen" w:cs="Arial"/>
          <w:sz w:val="20"/>
          <w:lang w:val="af-ZA"/>
        </w:rPr>
        <w:t xml:space="preserve"> </w:t>
      </w:r>
      <w:r w:rsidRPr="0079605B">
        <w:rPr>
          <w:rFonts w:ascii="Sylfaen" w:hAnsi="Sylfaen" w:cs="Sylfaen"/>
          <w:sz w:val="20"/>
        </w:rPr>
        <w:t>ունի</w:t>
      </w:r>
      <w:r w:rsidRPr="0079605B">
        <w:rPr>
          <w:rFonts w:ascii="Sylfaen" w:hAnsi="Sylfaen" w:cs="Arial"/>
          <w:sz w:val="20"/>
          <w:lang w:val="af-ZA"/>
        </w:rPr>
        <w:t xml:space="preserve"> </w:t>
      </w:r>
      <w:r w:rsidR="00AE4008" w:rsidRPr="0079605B">
        <w:rPr>
          <w:rFonts w:ascii="Sylfaen" w:hAnsi="Sylfaen" w:cs="Sylfaen"/>
          <w:sz w:val="20"/>
        </w:rPr>
        <w:t>պ</w:t>
      </w:r>
      <w:r w:rsidRPr="0079605B">
        <w:rPr>
          <w:rFonts w:ascii="Sylfaen" w:hAnsi="Sylfaen" w:cs="Sylfaen"/>
          <w:sz w:val="20"/>
        </w:rPr>
        <w:t>ատվիրատուից</w:t>
      </w:r>
      <w:r w:rsidRPr="0079605B">
        <w:rPr>
          <w:rFonts w:ascii="Sylfaen" w:hAnsi="Sylfaen" w:cs="Arial"/>
          <w:sz w:val="20"/>
          <w:lang w:val="af-ZA"/>
        </w:rPr>
        <w:t xml:space="preserve"> </w:t>
      </w:r>
      <w:r w:rsidRPr="0079605B">
        <w:rPr>
          <w:rFonts w:ascii="Sylfaen" w:hAnsi="Sylfaen" w:cs="Sylfaen"/>
          <w:sz w:val="20"/>
        </w:rPr>
        <w:t>պահանջել</w:t>
      </w:r>
      <w:r w:rsidRPr="0079605B">
        <w:rPr>
          <w:rFonts w:ascii="Sylfaen" w:hAnsi="Sylfaen" w:cs="Arial"/>
          <w:sz w:val="20"/>
          <w:lang w:val="af-ZA"/>
        </w:rPr>
        <w:t xml:space="preserve"> </w:t>
      </w:r>
      <w:r w:rsidRPr="0079605B">
        <w:rPr>
          <w:rFonts w:ascii="Sylfaen" w:hAnsi="Sylfaen" w:cs="Sylfaen"/>
          <w:sz w:val="20"/>
        </w:rPr>
        <w:t>հրավերի</w:t>
      </w:r>
      <w:r w:rsidRPr="0079605B">
        <w:rPr>
          <w:rFonts w:ascii="Sylfaen" w:hAnsi="Sylfaen" w:cs="Arial"/>
          <w:sz w:val="20"/>
          <w:lang w:val="af-ZA"/>
        </w:rPr>
        <w:t xml:space="preserve"> </w:t>
      </w:r>
      <w:r w:rsidRPr="0079605B">
        <w:rPr>
          <w:rFonts w:ascii="Sylfaen" w:hAnsi="Sylfaen" w:cs="Sylfaen"/>
          <w:sz w:val="20"/>
        </w:rPr>
        <w:t>պարզաբանում</w:t>
      </w:r>
      <w:r w:rsidR="004D5671" w:rsidRPr="0079605B">
        <w:rPr>
          <w:rFonts w:ascii="Sylfaen" w:hAnsi="Sylfaen" w:cs="Tahoma"/>
          <w:sz w:val="20"/>
        </w:rPr>
        <w:t>։</w:t>
      </w:r>
    </w:p>
    <w:p w:rsidR="00096865" w:rsidRPr="0079605B" w:rsidRDefault="00096865" w:rsidP="00EF3662">
      <w:pPr>
        <w:autoSpaceDE w:val="0"/>
        <w:autoSpaceDN w:val="0"/>
        <w:adjustRightInd w:val="0"/>
        <w:ind w:firstLine="567"/>
        <w:jc w:val="both"/>
        <w:rPr>
          <w:rFonts w:ascii="Sylfaen" w:hAnsi="Sylfaen"/>
          <w:sz w:val="20"/>
          <w:lang w:val="af-ZA"/>
        </w:rPr>
      </w:pPr>
      <w:r w:rsidRPr="0079605B">
        <w:rPr>
          <w:rFonts w:ascii="Sylfaen" w:hAnsi="Sylfaen" w:cs="Sylfaen"/>
          <w:sz w:val="20"/>
        </w:rPr>
        <w:t>Մասնակիցն</w:t>
      </w:r>
      <w:r w:rsidRPr="0079605B">
        <w:rPr>
          <w:rFonts w:ascii="Sylfaen" w:hAnsi="Sylfaen" w:cs="Arial"/>
          <w:sz w:val="20"/>
          <w:lang w:val="af-ZA"/>
        </w:rPr>
        <w:t xml:space="preserve"> </w:t>
      </w:r>
      <w:r w:rsidRPr="0079605B">
        <w:rPr>
          <w:rFonts w:ascii="Sylfaen" w:hAnsi="Sylfaen" w:cs="Sylfaen"/>
          <w:sz w:val="20"/>
        </w:rPr>
        <w:t>իրավունք</w:t>
      </w:r>
      <w:r w:rsidRPr="0079605B">
        <w:rPr>
          <w:rFonts w:ascii="Sylfaen" w:hAnsi="Sylfaen" w:cs="Arial"/>
          <w:sz w:val="20"/>
          <w:lang w:val="af-ZA"/>
        </w:rPr>
        <w:t xml:space="preserve"> </w:t>
      </w:r>
      <w:r w:rsidRPr="0079605B">
        <w:rPr>
          <w:rFonts w:ascii="Sylfaen" w:hAnsi="Sylfaen" w:cs="Sylfaen"/>
          <w:sz w:val="20"/>
        </w:rPr>
        <w:t>ունի</w:t>
      </w:r>
      <w:r w:rsidRPr="0079605B">
        <w:rPr>
          <w:rFonts w:ascii="Sylfaen" w:hAnsi="Sylfaen" w:cs="Arial"/>
          <w:sz w:val="20"/>
          <w:lang w:val="af-ZA"/>
        </w:rPr>
        <w:t xml:space="preserve"> </w:t>
      </w:r>
      <w:r w:rsidRPr="0079605B">
        <w:rPr>
          <w:rFonts w:ascii="Sylfaen" w:hAnsi="Sylfaen" w:cs="Sylfaen"/>
          <w:sz w:val="20"/>
        </w:rPr>
        <w:t>հայտերի</w:t>
      </w:r>
      <w:r w:rsidRPr="0079605B">
        <w:rPr>
          <w:rFonts w:ascii="Sylfaen" w:hAnsi="Sylfaen" w:cs="Arial"/>
          <w:sz w:val="20"/>
          <w:lang w:val="af-ZA"/>
        </w:rPr>
        <w:t xml:space="preserve"> </w:t>
      </w:r>
      <w:r w:rsidRPr="0079605B">
        <w:rPr>
          <w:rFonts w:ascii="Sylfaen" w:hAnsi="Sylfaen" w:cs="Sylfaen"/>
          <w:sz w:val="20"/>
        </w:rPr>
        <w:t>ներկայացման</w:t>
      </w:r>
      <w:r w:rsidRPr="0079605B">
        <w:rPr>
          <w:rFonts w:ascii="Sylfaen" w:hAnsi="Sylfaen" w:cs="Arial"/>
          <w:sz w:val="20"/>
          <w:lang w:val="af-ZA"/>
        </w:rPr>
        <w:t xml:space="preserve"> </w:t>
      </w:r>
      <w:r w:rsidRPr="0079605B">
        <w:rPr>
          <w:rFonts w:ascii="Sylfaen" w:hAnsi="Sylfaen" w:cs="Sylfaen"/>
          <w:sz w:val="20"/>
        </w:rPr>
        <w:t>վերջնաժամկետը</w:t>
      </w:r>
      <w:r w:rsidRPr="0079605B">
        <w:rPr>
          <w:rFonts w:ascii="Sylfaen" w:hAnsi="Sylfaen" w:cs="Arial"/>
          <w:sz w:val="20"/>
          <w:lang w:val="af-ZA"/>
        </w:rPr>
        <w:t xml:space="preserve"> </w:t>
      </w:r>
      <w:r w:rsidRPr="0079605B">
        <w:rPr>
          <w:rFonts w:ascii="Sylfaen" w:hAnsi="Sylfaen" w:cs="Sylfaen"/>
          <w:sz w:val="20"/>
        </w:rPr>
        <w:t>լրանալուց</w:t>
      </w:r>
      <w:r w:rsidRPr="0079605B">
        <w:rPr>
          <w:rFonts w:ascii="Sylfaen" w:hAnsi="Sylfaen" w:cs="Arial"/>
          <w:sz w:val="20"/>
          <w:lang w:val="af-ZA"/>
        </w:rPr>
        <w:t xml:space="preserve"> </w:t>
      </w:r>
      <w:r w:rsidRPr="0079605B">
        <w:rPr>
          <w:rFonts w:ascii="Sylfaen" w:hAnsi="Sylfaen" w:cs="Sylfaen"/>
          <w:sz w:val="20"/>
        </w:rPr>
        <w:t>առնվազն</w:t>
      </w:r>
      <w:r w:rsidRPr="0079605B">
        <w:rPr>
          <w:rFonts w:ascii="Sylfaen" w:hAnsi="Sylfaen" w:cs="Arial"/>
          <w:sz w:val="20"/>
          <w:lang w:val="af-ZA"/>
        </w:rPr>
        <w:t xml:space="preserve"> </w:t>
      </w:r>
      <w:r w:rsidRPr="0079605B">
        <w:rPr>
          <w:rFonts w:ascii="Sylfaen" w:hAnsi="Sylfaen" w:cs="Sylfaen"/>
          <w:sz w:val="20"/>
        </w:rPr>
        <w:t>հինգ</w:t>
      </w:r>
      <w:r w:rsidRPr="0079605B">
        <w:rPr>
          <w:rFonts w:ascii="Sylfaen" w:hAnsi="Sylfaen" w:cs="Arial"/>
          <w:sz w:val="20"/>
          <w:lang w:val="af-ZA"/>
        </w:rPr>
        <w:t xml:space="preserve"> </w:t>
      </w:r>
      <w:r w:rsidRPr="0079605B">
        <w:rPr>
          <w:rFonts w:ascii="Sylfaen" w:hAnsi="Sylfaen" w:cs="Sylfaen"/>
          <w:sz w:val="20"/>
        </w:rPr>
        <w:t>օրացուցային</w:t>
      </w:r>
      <w:r w:rsidRPr="0079605B">
        <w:rPr>
          <w:rFonts w:ascii="Sylfaen" w:hAnsi="Sylfaen" w:cs="Arial"/>
          <w:sz w:val="20"/>
          <w:lang w:val="af-ZA"/>
        </w:rPr>
        <w:t xml:space="preserve"> </w:t>
      </w:r>
      <w:r w:rsidRPr="0079605B">
        <w:rPr>
          <w:rFonts w:ascii="Sylfaen" w:hAnsi="Sylfaen" w:cs="Sylfaen"/>
          <w:sz w:val="20"/>
        </w:rPr>
        <w:t>օր</w:t>
      </w:r>
      <w:r w:rsidR="002B5F87" w:rsidRPr="0079605B">
        <w:rPr>
          <w:rFonts w:ascii="Sylfaen" w:hAnsi="Sylfaen" w:cs="Sylfaen"/>
          <w:sz w:val="20"/>
          <w:lang w:val="af-ZA"/>
        </w:rPr>
        <w:t xml:space="preserve"> </w:t>
      </w:r>
      <w:r w:rsidRPr="0079605B">
        <w:rPr>
          <w:rFonts w:ascii="Sylfaen" w:hAnsi="Sylfaen" w:cs="Sylfaen"/>
          <w:sz w:val="20"/>
        </w:rPr>
        <w:t>առաջ</w:t>
      </w:r>
      <w:r w:rsidRPr="0079605B">
        <w:rPr>
          <w:rFonts w:ascii="Sylfaen" w:hAnsi="Sylfaen" w:cs="Arial"/>
          <w:sz w:val="20"/>
          <w:lang w:val="af-ZA"/>
        </w:rPr>
        <w:t xml:space="preserve"> </w:t>
      </w:r>
      <w:r w:rsidR="00332EE7" w:rsidRPr="0079605B">
        <w:rPr>
          <w:rFonts w:ascii="Sylfaen" w:hAnsi="Sylfaen" w:cs="Arial"/>
          <w:sz w:val="20"/>
          <w:lang w:val="af-ZA"/>
        </w:rPr>
        <w:t xml:space="preserve">գրավոր </w:t>
      </w:r>
      <w:r w:rsidR="000946A3" w:rsidRPr="0079605B">
        <w:rPr>
          <w:rFonts w:ascii="Sylfaen" w:hAnsi="Sylfaen" w:cs="Sylfaen"/>
          <w:sz w:val="20"/>
        </w:rPr>
        <w:t>հանձնաժողովից</w:t>
      </w:r>
      <w:r w:rsidR="000946A3" w:rsidRPr="0079605B">
        <w:rPr>
          <w:rFonts w:ascii="Sylfaen" w:hAnsi="Sylfaen" w:cs="Sylfaen"/>
          <w:sz w:val="20"/>
          <w:lang w:val="af-ZA"/>
        </w:rPr>
        <w:t xml:space="preserve"> </w:t>
      </w:r>
      <w:r w:rsidRPr="0079605B">
        <w:rPr>
          <w:rFonts w:ascii="Sylfaen" w:hAnsi="Sylfaen" w:cs="Sylfaen"/>
          <w:sz w:val="20"/>
        </w:rPr>
        <w:t>պահանջելու</w:t>
      </w:r>
      <w:r w:rsidRPr="0079605B">
        <w:rPr>
          <w:rFonts w:ascii="Sylfaen" w:hAnsi="Sylfaen" w:cs="Arial"/>
          <w:sz w:val="20"/>
          <w:lang w:val="af-ZA"/>
        </w:rPr>
        <w:t xml:space="preserve"> </w:t>
      </w:r>
      <w:r w:rsidRPr="0079605B">
        <w:rPr>
          <w:rFonts w:ascii="Sylfaen" w:hAnsi="Sylfaen" w:cs="Sylfaen"/>
          <w:sz w:val="20"/>
        </w:rPr>
        <w:t>հրավերի</w:t>
      </w:r>
      <w:r w:rsidRPr="0079605B">
        <w:rPr>
          <w:rFonts w:ascii="Sylfaen" w:hAnsi="Sylfaen" w:cs="Arial"/>
          <w:sz w:val="20"/>
          <w:lang w:val="af-ZA"/>
        </w:rPr>
        <w:t xml:space="preserve"> </w:t>
      </w:r>
      <w:r w:rsidRPr="0079605B">
        <w:rPr>
          <w:rFonts w:ascii="Sylfaen" w:hAnsi="Sylfaen" w:cs="Sylfaen"/>
          <w:sz w:val="20"/>
        </w:rPr>
        <w:t>պարզաբանում</w:t>
      </w:r>
      <w:r w:rsidR="004D5671" w:rsidRPr="0079605B">
        <w:rPr>
          <w:rFonts w:ascii="Sylfaen" w:hAnsi="Sylfaen" w:cs="Tahoma"/>
          <w:sz w:val="20"/>
        </w:rPr>
        <w:t>։</w:t>
      </w:r>
      <w:r w:rsidRPr="0079605B">
        <w:rPr>
          <w:rFonts w:ascii="Sylfaen" w:hAnsi="Sylfaen"/>
          <w:sz w:val="20"/>
          <w:lang w:val="af-ZA"/>
        </w:rPr>
        <w:t xml:space="preserve"> </w:t>
      </w:r>
      <w:r w:rsidR="000946A3" w:rsidRPr="0079605B">
        <w:rPr>
          <w:rFonts w:ascii="Sylfaen" w:hAnsi="Sylfaen"/>
          <w:sz w:val="20"/>
        </w:rPr>
        <w:t>Հանձնաժողովը</w:t>
      </w:r>
      <w:r w:rsidR="000946A3" w:rsidRPr="0079605B">
        <w:rPr>
          <w:rFonts w:ascii="Sylfaen" w:hAnsi="Sylfaen"/>
          <w:sz w:val="20"/>
          <w:lang w:val="af-ZA"/>
        </w:rPr>
        <w:t xml:space="preserve"> </w:t>
      </w:r>
      <w:r w:rsidR="000946A3" w:rsidRPr="0079605B">
        <w:rPr>
          <w:rFonts w:ascii="Sylfaen" w:hAnsi="Sylfaen" w:cs="Sylfaen"/>
          <w:sz w:val="20"/>
        </w:rPr>
        <w:t>հարցումը</w:t>
      </w:r>
      <w:r w:rsidR="000946A3" w:rsidRPr="0079605B">
        <w:rPr>
          <w:rFonts w:ascii="Sylfaen" w:hAnsi="Sylfaen" w:cs="Arial"/>
          <w:sz w:val="20"/>
          <w:lang w:val="af-ZA"/>
        </w:rPr>
        <w:t xml:space="preserve"> </w:t>
      </w:r>
      <w:r w:rsidRPr="0079605B">
        <w:rPr>
          <w:rFonts w:ascii="Sylfaen" w:hAnsi="Sylfaen" w:cs="Sylfaen"/>
          <w:sz w:val="20"/>
        </w:rPr>
        <w:t>կատարած</w:t>
      </w:r>
      <w:r w:rsidRPr="0079605B">
        <w:rPr>
          <w:rFonts w:ascii="Sylfaen" w:hAnsi="Sylfaen" w:cs="Arial"/>
          <w:sz w:val="20"/>
          <w:lang w:val="af-ZA"/>
        </w:rPr>
        <w:t xml:space="preserve"> </w:t>
      </w:r>
      <w:r w:rsidR="000946A3" w:rsidRPr="0079605B">
        <w:rPr>
          <w:rFonts w:ascii="Sylfaen" w:hAnsi="Sylfaen" w:cs="Arial"/>
          <w:sz w:val="20"/>
        </w:rPr>
        <w:t>մ</w:t>
      </w:r>
      <w:r w:rsidR="000946A3" w:rsidRPr="0079605B">
        <w:rPr>
          <w:rFonts w:ascii="Sylfaen" w:hAnsi="Sylfaen" w:cs="Sylfaen"/>
          <w:sz w:val="20"/>
        </w:rPr>
        <w:t>ասնակցին</w:t>
      </w:r>
      <w:r w:rsidR="000946A3" w:rsidRPr="0079605B">
        <w:rPr>
          <w:rFonts w:ascii="Sylfaen" w:hAnsi="Sylfaen" w:cs="Arial"/>
          <w:sz w:val="20"/>
          <w:lang w:val="af-ZA"/>
        </w:rPr>
        <w:t xml:space="preserve"> </w:t>
      </w:r>
      <w:r w:rsidRPr="0079605B">
        <w:rPr>
          <w:rFonts w:ascii="Sylfaen" w:hAnsi="Sylfaen" w:cs="Sylfaen"/>
          <w:sz w:val="20"/>
        </w:rPr>
        <w:t>պարզաբանումը</w:t>
      </w:r>
      <w:r w:rsidRPr="0079605B">
        <w:rPr>
          <w:rFonts w:ascii="Sylfaen" w:hAnsi="Sylfaen" w:cs="Arial"/>
          <w:sz w:val="20"/>
          <w:lang w:val="af-ZA"/>
        </w:rPr>
        <w:t xml:space="preserve"> </w:t>
      </w:r>
      <w:r w:rsidRPr="0079605B">
        <w:rPr>
          <w:rFonts w:ascii="Sylfaen" w:hAnsi="Sylfaen" w:cs="Sylfaen"/>
          <w:sz w:val="20"/>
        </w:rPr>
        <w:t>տրամադրում</w:t>
      </w:r>
      <w:r w:rsidRPr="0079605B">
        <w:rPr>
          <w:rFonts w:ascii="Sylfaen" w:hAnsi="Sylfaen" w:cs="Arial"/>
          <w:sz w:val="20"/>
          <w:lang w:val="af-ZA"/>
        </w:rPr>
        <w:t xml:space="preserve"> </w:t>
      </w:r>
      <w:r w:rsidRPr="0079605B">
        <w:rPr>
          <w:rFonts w:ascii="Sylfaen" w:hAnsi="Sylfaen" w:cs="Sylfaen"/>
          <w:sz w:val="20"/>
        </w:rPr>
        <w:t>է</w:t>
      </w:r>
      <w:r w:rsidR="00A93710" w:rsidRPr="0079605B">
        <w:rPr>
          <w:rFonts w:ascii="Sylfaen" w:hAnsi="Sylfaen" w:cs="Sylfaen"/>
          <w:sz w:val="20"/>
          <w:lang w:val="af-ZA"/>
        </w:rPr>
        <w:t xml:space="preserve"> </w:t>
      </w:r>
      <w:r w:rsidR="00197D76" w:rsidRPr="0079605B">
        <w:rPr>
          <w:rFonts w:ascii="Sylfaen" w:hAnsi="Sylfaen" w:cs="Sylfaen"/>
          <w:sz w:val="20"/>
          <w:lang w:val="af-ZA"/>
        </w:rPr>
        <w:t>գրավոր</w:t>
      </w:r>
      <w:r w:rsidR="00197D76" w:rsidRPr="0079605B" w:rsidDel="00197D76">
        <w:rPr>
          <w:rFonts w:ascii="Sylfaen" w:hAnsi="Sylfaen" w:cs="Sylfaen"/>
          <w:sz w:val="20"/>
          <w:lang w:val="af-ZA"/>
        </w:rPr>
        <w:t xml:space="preserve"> </w:t>
      </w:r>
      <w:r w:rsidR="00926875" w:rsidRPr="0079605B">
        <w:rPr>
          <w:rFonts w:ascii="Sylfaen" w:hAnsi="Sylfaen" w:cs="Sylfaen"/>
          <w:sz w:val="20"/>
          <w:lang w:val="af-ZA"/>
        </w:rPr>
        <w:t xml:space="preserve">` </w:t>
      </w:r>
      <w:r w:rsidRPr="0079605B">
        <w:rPr>
          <w:rFonts w:ascii="Sylfaen" w:hAnsi="Sylfaen" w:cs="Sylfaen"/>
          <w:sz w:val="20"/>
        </w:rPr>
        <w:t>հարցում</w:t>
      </w:r>
      <w:r w:rsidR="000946A3" w:rsidRPr="0079605B">
        <w:rPr>
          <w:rFonts w:ascii="Sylfaen" w:hAnsi="Sylfaen" w:cs="Sylfaen"/>
          <w:sz w:val="20"/>
        </w:rPr>
        <w:t>ը</w:t>
      </w:r>
      <w:r w:rsidRPr="0079605B">
        <w:rPr>
          <w:rFonts w:ascii="Sylfaen" w:hAnsi="Sylfaen" w:cs="Arial"/>
          <w:sz w:val="20"/>
          <w:lang w:val="af-ZA"/>
        </w:rPr>
        <w:t xml:space="preserve"> </w:t>
      </w:r>
      <w:r w:rsidRPr="0079605B">
        <w:rPr>
          <w:rFonts w:ascii="Sylfaen" w:hAnsi="Sylfaen" w:cs="Sylfaen"/>
          <w:sz w:val="20"/>
        </w:rPr>
        <w:t>ստանալու</w:t>
      </w:r>
      <w:r w:rsidRPr="0079605B">
        <w:rPr>
          <w:rFonts w:ascii="Sylfaen" w:hAnsi="Sylfaen" w:cs="Arial"/>
          <w:sz w:val="20"/>
          <w:lang w:val="af-ZA"/>
        </w:rPr>
        <w:t xml:space="preserve"> </w:t>
      </w:r>
      <w:r w:rsidRPr="0079605B">
        <w:rPr>
          <w:rFonts w:ascii="Sylfaen" w:hAnsi="Sylfaen" w:cs="Sylfaen"/>
          <w:sz w:val="20"/>
        </w:rPr>
        <w:t>օրվան</w:t>
      </w:r>
      <w:r w:rsidRPr="0079605B">
        <w:rPr>
          <w:rFonts w:ascii="Sylfaen" w:hAnsi="Sylfaen" w:cs="Arial"/>
          <w:sz w:val="20"/>
          <w:lang w:val="af-ZA"/>
        </w:rPr>
        <w:t xml:space="preserve"> </w:t>
      </w:r>
      <w:r w:rsidRPr="0079605B">
        <w:rPr>
          <w:rFonts w:ascii="Sylfaen" w:hAnsi="Sylfaen" w:cs="Sylfaen"/>
          <w:sz w:val="20"/>
        </w:rPr>
        <w:t>հաջորդող</w:t>
      </w:r>
      <w:r w:rsidRPr="0079605B">
        <w:rPr>
          <w:rFonts w:ascii="Sylfaen" w:hAnsi="Sylfaen" w:cs="Arial"/>
          <w:sz w:val="20"/>
          <w:lang w:val="af-ZA"/>
        </w:rPr>
        <w:t xml:space="preserve"> </w:t>
      </w:r>
      <w:r w:rsidRPr="0079605B">
        <w:rPr>
          <w:rFonts w:ascii="Sylfaen" w:hAnsi="Sylfaen" w:cs="Sylfaen"/>
          <w:sz w:val="20"/>
        </w:rPr>
        <w:t>եր</w:t>
      </w:r>
      <w:r w:rsidR="00A93710" w:rsidRPr="0079605B">
        <w:rPr>
          <w:rFonts w:ascii="Sylfaen" w:hAnsi="Sylfaen" w:cs="Sylfaen"/>
          <w:sz w:val="20"/>
        </w:rPr>
        <w:t>կու</w:t>
      </w:r>
      <w:r w:rsidRPr="0079605B">
        <w:rPr>
          <w:rFonts w:ascii="Sylfaen" w:hAnsi="Sylfaen" w:cs="Arial"/>
          <w:sz w:val="20"/>
          <w:lang w:val="af-ZA"/>
        </w:rPr>
        <w:t xml:space="preserve"> </w:t>
      </w:r>
      <w:r w:rsidRPr="0079605B">
        <w:rPr>
          <w:rFonts w:ascii="Sylfaen" w:hAnsi="Sylfaen" w:cs="Sylfaen"/>
          <w:sz w:val="20"/>
        </w:rPr>
        <w:t>օրացուցային</w:t>
      </w:r>
      <w:r w:rsidRPr="0079605B">
        <w:rPr>
          <w:rFonts w:ascii="Sylfaen" w:hAnsi="Sylfaen" w:cs="Arial"/>
          <w:sz w:val="20"/>
          <w:lang w:val="af-ZA"/>
        </w:rPr>
        <w:t xml:space="preserve"> </w:t>
      </w:r>
      <w:r w:rsidRPr="0079605B">
        <w:rPr>
          <w:rFonts w:ascii="Sylfaen" w:hAnsi="Sylfaen" w:cs="Sylfaen"/>
          <w:sz w:val="20"/>
        </w:rPr>
        <w:t>օրվա</w:t>
      </w:r>
      <w:r w:rsidRPr="0079605B">
        <w:rPr>
          <w:rFonts w:ascii="Sylfaen" w:hAnsi="Sylfaen" w:cs="Arial"/>
          <w:sz w:val="20"/>
          <w:lang w:val="af-ZA"/>
        </w:rPr>
        <w:t xml:space="preserve"> </w:t>
      </w:r>
      <w:r w:rsidRPr="0079605B">
        <w:rPr>
          <w:rFonts w:ascii="Sylfaen" w:hAnsi="Sylfaen" w:cs="Sylfaen"/>
          <w:sz w:val="20"/>
        </w:rPr>
        <w:t>ընթացքում</w:t>
      </w:r>
      <w:r w:rsidR="004D5671" w:rsidRPr="0079605B">
        <w:rPr>
          <w:rFonts w:ascii="Sylfaen" w:hAnsi="Sylfaen" w:cs="Tahoma"/>
          <w:sz w:val="20"/>
        </w:rPr>
        <w:t>։</w:t>
      </w:r>
      <w:r w:rsidR="006265F4" w:rsidRPr="0079605B">
        <w:rPr>
          <w:rFonts w:ascii="Sylfaen" w:hAnsi="Sylfaen" w:cs="Tahoma"/>
          <w:sz w:val="20"/>
          <w:vertAlign w:val="superscript"/>
        </w:rPr>
        <w:t>5</w:t>
      </w:r>
      <w:r w:rsidR="00781688" w:rsidRPr="0079605B">
        <w:rPr>
          <w:rFonts w:ascii="Sylfaen" w:hAnsi="Sylfaen" w:cs="Tahoma"/>
          <w:sz w:val="20"/>
          <w:lang w:val="af-ZA"/>
        </w:rPr>
        <w:t xml:space="preserve"> </w:t>
      </w:r>
      <w:r w:rsidRPr="0079605B">
        <w:rPr>
          <w:rFonts w:ascii="Sylfaen" w:hAnsi="Sylfaen"/>
          <w:sz w:val="20"/>
          <w:lang w:val="af-ZA"/>
        </w:rPr>
        <w:t xml:space="preserve"> </w:t>
      </w:r>
    </w:p>
    <w:p w:rsidR="00096865" w:rsidRPr="0079605B" w:rsidRDefault="00096865" w:rsidP="00E601A1">
      <w:pPr>
        <w:ind w:firstLine="567"/>
        <w:jc w:val="both"/>
        <w:rPr>
          <w:rFonts w:ascii="Sylfaen" w:hAnsi="Sylfaen"/>
          <w:sz w:val="20"/>
          <w:szCs w:val="20"/>
          <w:lang w:val="af-ZA"/>
        </w:rPr>
      </w:pPr>
      <w:r w:rsidRPr="0079605B">
        <w:rPr>
          <w:rFonts w:ascii="Sylfaen" w:hAnsi="Sylfaen"/>
          <w:sz w:val="20"/>
          <w:lang w:val="af-ZA"/>
        </w:rPr>
        <w:t xml:space="preserve">3.2 </w:t>
      </w:r>
      <w:r w:rsidRPr="0079605B">
        <w:rPr>
          <w:rFonts w:ascii="Sylfaen" w:hAnsi="Sylfaen" w:cs="Sylfaen"/>
          <w:sz w:val="20"/>
        </w:rPr>
        <w:t>Հարցման</w:t>
      </w:r>
      <w:r w:rsidRPr="0079605B">
        <w:rPr>
          <w:rFonts w:ascii="Sylfaen" w:hAnsi="Sylfaen" w:cs="Arial"/>
          <w:sz w:val="20"/>
          <w:lang w:val="af-ZA"/>
        </w:rPr>
        <w:t xml:space="preserve"> </w:t>
      </w:r>
      <w:r w:rsidRPr="0079605B">
        <w:rPr>
          <w:rFonts w:ascii="Sylfaen" w:hAnsi="Sylfaen" w:cs="Sylfaen"/>
          <w:sz w:val="20"/>
        </w:rPr>
        <w:t>և</w:t>
      </w:r>
      <w:r w:rsidRPr="0079605B">
        <w:rPr>
          <w:rFonts w:ascii="Sylfaen" w:hAnsi="Sylfaen" w:cs="Arial"/>
          <w:sz w:val="20"/>
          <w:lang w:val="af-ZA"/>
        </w:rPr>
        <w:t xml:space="preserve"> </w:t>
      </w:r>
      <w:r w:rsidRPr="0079605B">
        <w:rPr>
          <w:rFonts w:ascii="Sylfaen" w:hAnsi="Sylfaen" w:cs="Sylfaen"/>
          <w:sz w:val="20"/>
        </w:rPr>
        <w:t>պարզաբանումների</w:t>
      </w:r>
      <w:r w:rsidRPr="0079605B">
        <w:rPr>
          <w:rFonts w:ascii="Sylfaen" w:hAnsi="Sylfaen" w:cs="Arial"/>
          <w:sz w:val="20"/>
          <w:lang w:val="af-ZA"/>
        </w:rPr>
        <w:t xml:space="preserve"> </w:t>
      </w:r>
      <w:r w:rsidRPr="0079605B">
        <w:rPr>
          <w:rFonts w:ascii="Sylfaen" w:hAnsi="Sylfaen" w:cs="Sylfaen"/>
          <w:sz w:val="20"/>
        </w:rPr>
        <w:t>բովանդակության</w:t>
      </w:r>
      <w:r w:rsidRPr="0079605B">
        <w:rPr>
          <w:rFonts w:ascii="Sylfaen" w:hAnsi="Sylfaen" w:cs="Arial"/>
          <w:sz w:val="20"/>
          <w:lang w:val="af-ZA"/>
        </w:rPr>
        <w:t xml:space="preserve"> </w:t>
      </w:r>
      <w:r w:rsidRPr="0079605B">
        <w:rPr>
          <w:rFonts w:ascii="Sylfaen" w:hAnsi="Sylfaen" w:cs="Sylfaen"/>
          <w:sz w:val="20"/>
        </w:rPr>
        <w:t>մասին</w:t>
      </w:r>
      <w:r w:rsidRPr="0079605B">
        <w:rPr>
          <w:rFonts w:ascii="Sylfaen" w:hAnsi="Sylfaen" w:cs="Arial"/>
          <w:sz w:val="20"/>
          <w:lang w:val="af-ZA"/>
        </w:rPr>
        <w:t xml:space="preserve"> </w:t>
      </w:r>
      <w:r w:rsidRPr="0079605B">
        <w:rPr>
          <w:rFonts w:ascii="Sylfaen" w:hAnsi="Sylfaen" w:cs="Sylfaen"/>
          <w:sz w:val="20"/>
        </w:rPr>
        <w:t>հայտարարությունը</w:t>
      </w:r>
      <w:r w:rsidRPr="0079605B">
        <w:rPr>
          <w:rFonts w:ascii="Sylfaen" w:hAnsi="Sylfaen" w:cs="Arial"/>
          <w:sz w:val="20"/>
          <w:lang w:val="af-ZA"/>
        </w:rPr>
        <w:t xml:space="preserve"> </w:t>
      </w:r>
      <w:r w:rsidR="00781688" w:rsidRPr="0079605B">
        <w:rPr>
          <w:rFonts w:ascii="Sylfaen" w:hAnsi="Sylfaen" w:cs="Arial"/>
          <w:sz w:val="20"/>
        </w:rPr>
        <w:t>պարզաբանումը</w:t>
      </w:r>
      <w:r w:rsidR="00781688" w:rsidRPr="0079605B">
        <w:rPr>
          <w:rFonts w:ascii="Sylfaen" w:hAnsi="Sylfaen" w:cs="Arial"/>
          <w:sz w:val="20"/>
          <w:lang w:val="af-ZA"/>
        </w:rPr>
        <w:t xml:space="preserve"> </w:t>
      </w:r>
      <w:r w:rsidR="00781688" w:rsidRPr="0079605B">
        <w:rPr>
          <w:rFonts w:ascii="Sylfaen" w:hAnsi="Sylfaen" w:cs="Arial"/>
          <w:sz w:val="20"/>
        </w:rPr>
        <w:t>տրամադրելու</w:t>
      </w:r>
      <w:r w:rsidR="00781688" w:rsidRPr="0079605B">
        <w:rPr>
          <w:rFonts w:ascii="Sylfaen" w:hAnsi="Sylfaen" w:cs="Arial"/>
          <w:sz w:val="20"/>
          <w:lang w:val="af-ZA"/>
        </w:rPr>
        <w:t xml:space="preserve"> </w:t>
      </w:r>
      <w:r w:rsidR="00781688" w:rsidRPr="0079605B">
        <w:rPr>
          <w:rFonts w:ascii="Sylfaen" w:hAnsi="Sylfaen" w:cs="Arial"/>
          <w:sz w:val="20"/>
        </w:rPr>
        <w:t>օրը</w:t>
      </w:r>
      <w:r w:rsidR="00781688" w:rsidRPr="0079605B">
        <w:rPr>
          <w:rFonts w:ascii="Sylfaen" w:hAnsi="Sylfaen" w:cs="Arial"/>
          <w:sz w:val="20"/>
          <w:lang w:val="af-ZA"/>
        </w:rPr>
        <w:t xml:space="preserve"> </w:t>
      </w:r>
      <w:r w:rsidRPr="0079605B">
        <w:rPr>
          <w:rFonts w:ascii="Sylfaen" w:hAnsi="Sylfaen" w:cs="Sylfaen"/>
          <w:sz w:val="20"/>
        </w:rPr>
        <w:t>հրապարակվում</w:t>
      </w:r>
      <w:r w:rsidRPr="0079605B">
        <w:rPr>
          <w:rFonts w:ascii="Sylfaen" w:hAnsi="Sylfaen" w:cs="Arial"/>
          <w:sz w:val="20"/>
          <w:lang w:val="af-ZA"/>
        </w:rPr>
        <w:t xml:space="preserve"> </w:t>
      </w:r>
      <w:r w:rsidRPr="0079605B">
        <w:rPr>
          <w:rFonts w:ascii="Sylfaen" w:hAnsi="Sylfaen" w:cs="Sylfaen"/>
          <w:sz w:val="20"/>
        </w:rPr>
        <w:t>է</w:t>
      </w:r>
      <w:r w:rsidRPr="0079605B">
        <w:rPr>
          <w:rFonts w:ascii="Sylfaen" w:hAnsi="Sylfaen" w:cs="Arial"/>
          <w:sz w:val="20"/>
          <w:lang w:val="af-ZA"/>
        </w:rPr>
        <w:t xml:space="preserve"> </w:t>
      </w:r>
      <w:r w:rsidR="00757A3F" w:rsidRPr="0079605B">
        <w:rPr>
          <w:rFonts w:ascii="Sylfaen" w:hAnsi="Sylfaen" w:cs="Sylfaen"/>
          <w:sz w:val="20"/>
          <w:lang w:val="af-ZA"/>
        </w:rPr>
        <w:t xml:space="preserve">www.procurement.am </w:t>
      </w:r>
      <w:r w:rsidR="00757A3F" w:rsidRPr="0079605B">
        <w:rPr>
          <w:rFonts w:ascii="Sylfaen" w:hAnsi="Sylfaen" w:cs="Sylfaen"/>
          <w:sz w:val="20"/>
          <w:lang w:val="ru-RU"/>
        </w:rPr>
        <w:t>հասցեով</w:t>
      </w:r>
      <w:r w:rsidR="00757A3F" w:rsidRPr="0079605B">
        <w:rPr>
          <w:rFonts w:ascii="Sylfaen" w:hAnsi="Sylfaen" w:cs="Sylfaen"/>
          <w:sz w:val="20"/>
          <w:lang w:val="af-ZA"/>
        </w:rPr>
        <w:t xml:space="preserve"> </w:t>
      </w:r>
      <w:r w:rsidR="00757A3F" w:rsidRPr="0079605B">
        <w:rPr>
          <w:rFonts w:ascii="Sylfaen" w:hAnsi="Sylfaen" w:cs="Sylfaen"/>
          <w:sz w:val="20"/>
        </w:rPr>
        <w:t>գործող</w:t>
      </w:r>
      <w:r w:rsidR="00757A3F" w:rsidRPr="0079605B">
        <w:rPr>
          <w:rFonts w:ascii="Sylfaen" w:hAnsi="Sylfaen" w:cs="Sylfaen"/>
          <w:sz w:val="20"/>
          <w:lang w:val="af-ZA"/>
        </w:rPr>
        <w:t xml:space="preserve"> </w:t>
      </w:r>
      <w:r w:rsidR="00757A3F" w:rsidRPr="0079605B">
        <w:rPr>
          <w:rFonts w:ascii="Sylfaen" w:hAnsi="Sylfaen" w:cs="Sylfaen"/>
          <w:sz w:val="20"/>
          <w:lang w:val="ru-RU"/>
        </w:rPr>
        <w:t>տեղեկագր</w:t>
      </w:r>
      <w:r w:rsidR="009A73D5" w:rsidRPr="0079605B">
        <w:rPr>
          <w:rFonts w:ascii="Sylfaen" w:hAnsi="Sylfaen" w:cs="Sylfaen"/>
          <w:sz w:val="20"/>
        </w:rPr>
        <w:t>ի</w:t>
      </w:r>
      <w:r w:rsidR="009A73D5" w:rsidRPr="0079605B">
        <w:rPr>
          <w:rFonts w:ascii="Sylfaen" w:hAnsi="Sylfaen" w:cs="Sylfaen"/>
          <w:sz w:val="20"/>
          <w:lang w:val="af-ZA"/>
        </w:rPr>
        <w:t xml:space="preserve"> (</w:t>
      </w:r>
      <w:r w:rsidR="009A73D5" w:rsidRPr="0079605B">
        <w:rPr>
          <w:rFonts w:ascii="Sylfaen" w:hAnsi="Sylfaen" w:cs="Sylfaen"/>
          <w:sz w:val="20"/>
          <w:lang w:val="ru-RU"/>
        </w:rPr>
        <w:t>այսուհետ</w:t>
      </w:r>
      <w:r w:rsidR="009A73D5" w:rsidRPr="0079605B">
        <w:rPr>
          <w:rFonts w:ascii="Sylfaen" w:hAnsi="Sylfaen" w:cs="Sylfaen"/>
          <w:sz w:val="20"/>
          <w:lang w:val="af-ZA"/>
        </w:rPr>
        <w:t xml:space="preserve">` </w:t>
      </w:r>
      <w:r w:rsidR="009A73D5" w:rsidRPr="0079605B">
        <w:rPr>
          <w:rFonts w:ascii="Sylfaen" w:hAnsi="Sylfaen" w:cs="Sylfaen"/>
          <w:sz w:val="20"/>
          <w:lang w:val="ru-RU"/>
        </w:rPr>
        <w:t>տեղեկագիր</w:t>
      </w:r>
      <w:r w:rsidR="009A73D5" w:rsidRPr="0079605B">
        <w:rPr>
          <w:rFonts w:ascii="Sylfaen" w:hAnsi="Sylfaen" w:cs="Sylfaen"/>
          <w:sz w:val="20"/>
          <w:lang w:val="af-ZA"/>
        </w:rPr>
        <w:t xml:space="preserve">) </w:t>
      </w:r>
      <w:r w:rsidR="001C76F7" w:rsidRPr="0079605B">
        <w:rPr>
          <w:rFonts w:ascii="Sylfaen" w:hAnsi="Sylfaen"/>
          <w:lang w:val="af-ZA"/>
        </w:rPr>
        <w:t>«</w:t>
      </w:r>
      <w:r w:rsidR="00051B7F" w:rsidRPr="0079605B">
        <w:rPr>
          <w:rFonts w:ascii="Sylfaen" w:hAnsi="Sylfaen" w:cs="Sylfaen"/>
          <w:sz w:val="20"/>
        </w:rPr>
        <w:t>Գնումների</w:t>
      </w:r>
      <w:r w:rsidR="00051B7F" w:rsidRPr="0079605B">
        <w:rPr>
          <w:rFonts w:ascii="Sylfaen" w:hAnsi="Sylfaen" w:cs="Sylfaen"/>
          <w:sz w:val="20"/>
          <w:lang w:val="af-ZA"/>
        </w:rPr>
        <w:t xml:space="preserve"> </w:t>
      </w:r>
      <w:r w:rsidR="00051B7F" w:rsidRPr="0079605B">
        <w:rPr>
          <w:rFonts w:ascii="Sylfaen" w:hAnsi="Sylfaen" w:cs="Sylfaen"/>
          <w:sz w:val="20"/>
        </w:rPr>
        <w:t>հայտարարություններ</w:t>
      </w:r>
      <w:r w:rsidR="001C76F7" w:rsidRPr="0079605B">
        <w:rPr>
          <w:rFonts w:ascii="Sylfaen" w:hAnsi="Sylfaen"/>
          <w:lang w:val="af-ZA"/>
        </w:rPr>
        <w:t>»</w:t>
      </w:r>
      <w:r w:rsidR="00051B7F" w:rsidRPr="0079605B">
        <w:rPr>
          <w:rFonts w:ascii="Sylfaen" w:hAnsi="Sylfaen" w:cs="Sylfaen"/>
          <w:sz w:val="20"/>
          <w:lang w:val="af-ZA"/>
        </w:rPr>
        <w:t xml:space="preserve"> </w:t>
      </w:r>
      <w:r w:rsidR="00051B7F" w:rsidRPr="0079605B">
        <w:rPr>
          <w:rFonts w:ascii="Sylfaen" w:hAnsi="Sylfaen" w:cs="Sylfaen"/>
          <w:sz w:val="20"/>
        </w:rPr>
        <w:t>բաժնի</w:t>
      </w:r>
      <w:r w:rsidR="00051B7F" w:rsidRPr="0079605B">
        <w:rPr>
          <w:rFonts w:ascii="Sylfaen" w:hAnsi="Sylfaen" w:cs="Sylfaen"/>
          <w:sz w:val="20"/>
          <w:lang w:val="af-ZA"/>
        </w:rPr>
        <w:t xml:space="preserve"> </w:t>
      </w:r>
      <w:r w:rsidR="001C76F7" w:rsidRPr="0079605B">
        <w:rPr>
          <w:rFonts w:ascii="Sylfaen" w:hAnsi="Sylfaen"/>
          <w:lang w:val="af-ZA"/>
        </w:rPr>
        <w:t>«</w:t>
      </w:r>
      <w:r w:rsidR="00051B7F" w:rsidRPr="0079605B">
        <w:rPr>
          <w:rFonts w:ascii="Sylfaen" w:hAnsi="Sylfaen" w:cs="Sylfaen"/>
          <w:sz w:val="20"/>
        </w:rPr>
        <w:t>Հրավերների</w:t>
      </w:r>
      <w:r w:rsidR="00051B7F" w:rsidRPr="0079605B">
        <w:rPr>
          <w:rFonts w:ascii="Sylfaen" w:hAnsi="Sylfaen" w:cs="Sylfaen"/>
          <w:sz w:val="20"/>
          <w:lang w:val="af-ZA"/>
        </w:rPr>
        <w:t xml:space="preserve"> </w:t>
      </w:r>
      <w:r w:rsidR="00051B7F" w:rsidRPr="0079605B">
        <w:rPr>
          <w:rFonts w:ascii="Sylfaen" w:hAnsi="Sylfaen" w:cs="Sylfaen"/>
          <w:sz w:val="20"/>
        </w:rPr>
        <w:t>պարզաբանումների</w:t>
      </w:r>
      <w:r w:rsidR="00051B7F" w:rsidRPr="0079605B">
        <w:rPr>
          <w:rFonts w:ascii="Sylfaen" w:hAnsi="Sylfaen" w:cs="Sylfaen"/>
          <w:sz w:val="20"/>
          <w:lang w:val="af-ZA"/>
        </w:rPr>
        <w:t xml:space="preserve"> </w:t>
      </w:r>
      <w:r w:rsidR="00051B7F" w:rsidRPr="0079605B">
        <w:rPr>
          <w:rFonts w:ascii="Sylfaen" w:hAnsi="Sylfaen" w:cs="Sylfaen"/>
          <w:sz w:val="20"/>
        </w:rPr>
        <w:t>վերաբերյալ</w:t>
      </w:r>
      <w:r w:rsidR="00051B7F" w:rsidRPr="0079605B">
        <w:rPr>
          <w:rFonts w:ascii="Sylfaen" w:hAnsi="Sylfaen" w:cs="Sylfaen"/>
          <w:sz w:val="20"/>
          <w:lang w:val="af-ZA"/>
        </w:rPr>
        <w:t xml:space="preserve"> </w:t>
      </w:r>
      <w:r w:rsidR="00051B7F" w:rsidRPr="0079605B">
        <w:rPr>
          <w:rFonts w:ascii="Sylfaen" w:hAnsi="Sylfaen" w:cs="Sylfaen"/>
          <w:sz w:val="20"/>
        </w:rPr>
        <w:t>հայտարարություններ</w:t>
      </w:r>
      <w:r w:rsidR="001C76F7" w:rsidRPr="0079605B">
        <w:rPr>
          <w:rFonts w:ascii="Sylfaen" w:hAnsi="Sylfaen"/>
          <w:lang w:val="af-ZA"/>
        </w:rPr>
        <w:t>»</w:t>
      </w:r>
      <w:r w:rsidR="00051B7F" w:rsidRPr="0079605B">
        <w:rPr>
          <w:rFonts w:ascii="Sylfaen" w:hAnsi="Sylfaen" w:cs="Sylfaen"/>
          <w:sz w:val="20"/>
          <w:lang w:val="af-ZA"/>
        </w:rPr>
        <w:t xml:space="preserve"> </w:t>
      </w:r>
      <w:r w:rsidR="00051B7F" w:rsidRPr="0079605B">
        <w:rPr>
          <w:rFonts w:ascii="Sylfaen" w:hAnsi="Sylfaen" w:cs="Sylfaen"/>
          <w:sz w:val="20"/>
        </w:rPr>
        <w:t>ենթաբա</w:t>
      </w:r>
      <w:r w:rsidR="009A73D5" w:rsidRPr="0079605B">
        <w:rPr>
          <w:rFonts w:ascii="Sylfaen" w:hAnsi="Sylfaen" w:cs="Sylfaen"/>
          <w:sz w:val="20"/>
        </w:rPr>
        <w:t>բաժնում</w:t>
      </w:r>
      <w:r w:rsidR="00781688" w:rsidRPr="0079605B">
        <w:rPr>
          <w:rFonts w:ascii="Sylfaen" w:hAnsi="Sylfaen" w:cs="Sylfaen"/>
          <w:sz w:val="20"/>
          <w:lang w:val="af-ZA"/>
        </w:rPr>
        <w:t>`</w:t>
      </w:r>
      <w:r w:rsidR="009A73D5" w:rsidRPr="0079605B">
        <w:rPr>
          <w:rFonts w:ascii="Sylfaen" w:hAnsi="Sylfaen" w:cs="Sylfaen"/>
          <w:sz w:val="20"/>
          <w:lang w:val="af-ZA"/>
        </w:rPr>
        <w:t xml:space="preserve"> </w:t>
      </w:r>
      <w:r w:rsidRPr="0079605B">
        <w:rPr>
          <w:rFonts w:ascii="Sylfaen" w:hAnsi="Sylfaen" w:cs="Sylfaen"/>
          <w:sz w:val="20"/>
        </w:rPr>
        <w:t>առանց</w:t>
      </w:r>
      <w:r w:rsidRPr="0079605B">
        <w:rPr>
          <w:rFonts w:ascii="Sylfaen" w:hAnsi="Sylfaen" w:cs="Arial"/>
          <w:sz w:val="20"/>
          <w:lang w:val="af-ZA"/>
        </w:rPr>
        <w:t xml:space="preserve"> </w:t>
      </w:r>
      <w:r w:rsidRPr="0079605B">
        <w:rPr>
          <w:rFonts w:ascii="Sylfaen" w:hAnsi="Sylfaen" w:cs="Sylfaen"/>
          <w:sz w:val="20"/>
        </w:rPr>
        <w:t>նշելու</w:t>
      </w:r>
      <w:r w:rsidRPr="0079605B">
        <w:rPr>
          <w:rFonts w:ascii="Sylfaen" w:hAnsi="Sylfaen" w:cs="Arial"/>
          <w:sz w:val="20"/>
          <w:lang w:val="af-ZA"/>
        </w:rPr>
        <w:t xml:space="preserve"> </w:t>
      </w:r>
      <w:r w:rsidRPr="0079605B">
        <w:rPr>
          <w:rFonts w:ascii="Sylfaen" w:hAnsi="Sylfaen" w:cs="Sylfaen"/>
          <w:sz w:val="20"/>
        </w:rPr>
        <w:t>հարցումը</w:t>
      </w:r>
      <w:r w:rsidRPr="0079605B">
        <w:rPr>
          <w:rFonts w:ascii="Sylfaen" w:hAnsi="Sylfaen" w:cs="Arial"/>
          <w:sz w:val="20"/>
          <w:lang w:val="af-ZA"/>
        </w:rPr>
        <w:t xml:space="preserve"> </w:t>
      </w:r>
      <w:r w:rsidRPr="0079605B">
        <w:rPr>
          <w:rFonts w:ascii="Sylfaen" w:hAnsi="Sylfaen" w:cs="Sylfaen"/>
          <w:sz w:val="20"/>
        </w:rPr>
        <w:t>կատարած</w:t>
      </w:r>
      <w:r w:rsidRPr="0079605B">
        <w:rPr>
          <w:rFonts w:ascii="Sylfaen" w:hAnsi="Sylfaen" w:cs="Arial"/>
          <w:sz w:val="20"/>
          <w:lang w:val="af-ZA"/>
        </w:rPr>
        <w:t xml:space="preserve"> </w:t>
      </w:r>
      <w:r w:rsidR="00051B7F" w:rsidRPr="0079605B">
        <w:rPr>
          <w:rFonts w:ascii="Sylfaen" w:hAnsi="Sylfaen" w:cs="Arial"/>
          <w:sz w:val="20"/>
        </w:rPr>
        <w:t>մ</w:t>
      </w:r>
      <w:r w:rsidRPr="0079605B">
        <w:rPr>
          <w:rFonts w:ascii="Sylfaen" w:hAnsi="Sylfaen" w:cs="Sylfaen"/>
          <w:sz w:val="20"/>
        </w:rPr>
        <w:t>ասնակցի</w:t>
      </w:r>
      <w:r w:rsidRPr="0079605B">
        <w:rPr>
          <w:rFonts w:ascii="Sylfaen" w:hAnsi="Sylfaen" w:cs="Arial"/>
          <w:sz w:val="20"/>
          <w:lang w:val="af-ZA"/>
        </w:rPr>
        <w:t xml:space="preserve"> </w:t>
      </w:r>
      <w:r w:rsidRPr="0079605B">
        <w:rPr>
          <w:rFonts w:ascii="Sylfaen" w:hAnsi="Sylfaen" w:cs="Sylfaen"/>
          <w:sz w:val="20"/>
        </w:rPr>
        <w:t>տվյալները</w:t>
      </w:r>
      <w:r w:rsidR="004D5671" w:rsidRPr="0079605B">
        <w:rPr>
          <w:rFonts w:ascii="Sylfaen" w:hAnsi="Sylfaen" w:cs="Tahoma"/>
          <w:sz w:val="20"/>
        </w:rPr>
        <w:t>։</w:t>
      </w:r>
      <w:r w:rsidR="00A93710" w:rsidRPr="0079605B">
        <w:rPr>
          <w:rFonts w:ascii="Sylfaen" w:hAnsi="Sylfaen" w:cs="Tahoma"/>
          <w:sz w:val="20"/>
          <w:lang w:val="af-ZA"/>
        </w:rPr>
        <w:t xml:space="preserve"> </w:t>
      </w:r>
    </w:p>
    <w:p w:rsidR="00096865" w:rsidRPr="0079605B" w:rsidRDefault="00096865" w:rsidP="00EF3662">
      <w:pPr>
        <w:autoSpaceDE w:val="0"/>
        <w:autoSpaceDN w:val="0"/>
        <w:adjustRightInd w:val="0"/>
        <w:ind w:firstLine="567"/>
        <w:jc w:val="both"/>
        <w:rPr>
          <w:rFonts w:ascii="Sylfaen" w:hAnsi="Sylfaen" w:cs="Arial Unicode"/>
          <w:sz w:val="20"/>
          <w:lang w:val="af-ZA"/>
        </w:rPr>
      </w:pPr>
      <w:r w:rsidRPr="0079605B">
        <w:rPr>
          <w:rFonts w:ascii="Sylfaen" w:hAnsi="Sylfaen" w:cs="Arial Unicode"/>
          <w:sz w:val="20"/>
          <w:lang w:val="af-ZA"/>
        </w:rPr>
        <w:t xml:space="preserve">3.3 </w:t>
      </w:r>
      <w:r w:rsidRPr="0079605B">
        <w:rPr>
          <w:rFonts w:ascii="Sylfaen" w:hAnsi="Sylfaen" w:cs="Sylfaen"/>
          <w:sz w:val="20"/>
          <w:lang w:val="ru-RU"/>
        </w:rPr>
        <w:t>Պարզաբանում</w:t>
      </w:r>
      <w:r w:rsidRPr="0079605B">
        <w:rPr>
          <w:rFonts w:ascii="Sylfaen" w:hAnsi="Sylfaen" w:cs="Arial Unicode"/>
          <w:sz w:val="20"/>
          <w:lang w:val="af-ZA"/>
        </w:rPr>
        <w:t xml:space="preserve"> </w:t>
      </w:r>
      <w:r w:rsidRPr="0079605B">
        <w:rPr>
          <w:rFonts w:ascii="Sylfaen" w:hAnsi="Sylfaen" w:cs="Sylfaen"/>
          <w:sz w:val="20"/>
          <w:lang w:val="ru-RU"/>
        </w:rPr>
        <w:t>չի</w:t>
      </w:r>
      <w:r w:rsidRPr="0079605B">
        <w:rPr>
          <w:rFonts w:ascii="Sylfaen" w:hAnsi="Sylfaen" w:cs="Arial Unicode"/>
          <w:sz w:val="20"/>
          <w:lang w:val="af-ZA"/>
        </w:rPr>
        <w:t xml:space="preserve"> </w:t>
      </w:r>
      <w:r w:rsidRPr="0079605B">
        <w:rPr>
          <w:rFonts w:ascii="Sylfaen" w:hAnsi="Sylfaen" w:cs="Sylfaen"/>
          <w:sz w:val="20"/>
          <w:lang w:val="ru-RU"/>
        </w:rPr>
        <w:t>տրամադրվում</w:t>
      </w:r>
      <w:r w:rsidRPr="0079605B">
        <w:rPr>
          <w:rFonts w:ascii="Sylfaen" w:hAnsi="Sylfaen" w:cs="Arial Unicode"/>
          <w:sz w:val="20"/>
          <w:lang w:val="af-ZA"/>
        </w:rPr>
        <w:t xml:space="preserve">, </w:t>
      </w:r>
      <w:r w:rsidRPr="0079605B">
        <w:rPr>
          <w:rFonts w:ascii="Sylfaen" w:hAnsi="Sylfaen" w:cs="Sylfaen"/>
          <w:sz w:val="20"/>
          <w:lang w:val="ru-RU"/>
        </w:rPr>
        <w:t>եթե</w:t>
      </w:r>
      <w:r w:rsidRPr="0079605B">
        <w:rPr>
          <w:rFonts w:ascii="Sylfaen" w:hAnsi="Sylfaen" w:cs="Arial Unicode"/>
          <w:sz w:val="20"/>
          <w:lang w:val="af-ZA"/>
        </w:rPr>
        <w:t xml:space="preserve"> </w:t>
      </w:r>
      <w:r w:rsidRPr="0079605B">
        <w:rPr>
          <w:rFonts w:ascii="Sylfaen" w:hAnsi="Sylfaen" w:cs="Sylfaen"/>
          <w:sz w:val="20"/>
          <w:lang w:val="ru-RU"/>
        </w:rPr>
        <w:t>հարցումը</w:t>
      </w:r>
      <w:r w:rsidRPr="0079605B">
        <w:rPr>
          <w:rFonts w:ascii="Sylfaen" w:hAnsi="Sylfaen" w:cs="Arial Unicode"/>
          <w:sz w:val="20"/>
          <w:lang w:val="af-ZA"/>
        </w:rPr>
        <w:t xml:space="preserve"> </w:t>
      </w:r>
      <w:r w:rsidRPr="0079605B">
        <w:rPr>
          <w:rFonts w:ascii="Sylfaen" w:hAnsi="Sylfaen" w:cs="Sylfaen"/>
          <w:sz w:val="20"/>
          <w:lang w:val="ru-RU"/>
        </w:rPr>
        <w:t>կատարվել</w:t>
      </w:r>
      <w:r w:rsidRPr="0079605B">
        <w:rPr>
          <w:rFonts w:ascii="Sylfaen" w:hAnsi="Sylfaen" w:cs="Arial Unicode"/>
          <w:sz w:val="20"/>
          <w:lang w:val="af-ZA"/>
        </w:rPr>
        <w:t xml:space="preserve"> </w:t>
      </w:r>
      <w:r w:rsidRPr="0079605B">
        <w:rPr>
          <w:rFonts w:ascii="Sylfaen" w:hAnsi="Sylfaen" w:cs="Sylfaen"/>
          <w:sz w:val="20"/>
          <w:lang w:val="ru-RU"/>
        </w:rPr>
        <w:t>է</w:t>
      </w:r>
      <w:r w:rsidRPr="0079605B">
        <w:rPr>
          <w:rFonts w:ascii="Sylfaen" w:hAnsi="Sylfaen" w:cs="Arial Unicode"/>
          <w:sz w:val="20"/>
          <w:lang w:val="af-ZA"/>
        </w:rPr>
        <w:t xml:space="preserve"> </w:t>
      </w:r>
      <w:r w:rsidRPr="0079605B">
        <w:rPr>
          <w:rFonts w:ascii="Sylfaen" w:hAnsi="Sylfaen" w:cs="Sylfaen"/>
          <w:sz w:val="20"/>
          <w:lang w:val="ru-RU"/>
        </w:rPr>
        <w:t>սույն</w:t>
      </w:r>
      <w:r w:rsidRPr="0079605B">
        <w:rPr>
          <w:rFonts w:ascii="Sylfaen" w:hAnsi="Sylfaen" w:cs="Arial Unicode"/>
          <w:sz w:val="20"/>
          <w:lang w:val="af-ZA"/>
        </w:rPr>
        <w:t xml:space="preserve"> </w:t>
      </w:r>
      <w:r w:rsidRPr="0079605B">
        <w:rPr>
          <w:rFonts w:ascii="Sylfaen" w:hAnsi="Sylfaen" w:cs="Sylfaen"/>
          <w:sz w:val="20"/>
        </w:rPr>
        <w:t>բաժն</w:t>
      </w:r>
      <w:r w:rsidRPr="0079605B">
        <w:rPr>
          <w:rFonts w:ascii="Sylfaen" w:hAnsi="Sylfaen" w:cs="Sylfaen"/>
          <w:sz w:val="20"/>
          <w:lang w:val="ru-RU"/>
        </w:rPr>
        <w:t>ով</w:t>
      </w:r>
      <w:r w:rsidRPr="0079605B">
        <w:rPr>
          <w:rFonts w:ascii="Sylfaen" w:hAnsi="Sylfaen" w:cs="Arial Unicode"/>
          <w:sz w:val="20"/>
          <w:lang w:val="af-ZA"/>
        </w:rPr>
        <w:t xml:space="preserve"> </w:t>
      </w:r>
      <w:r w:rsidRPr="0079605B">
        <w:rPr>
          <w:rFonts w:ascii="Sylfaen" w:hAnsi="Sylfaen" w:cs="Sylfaen"/>
          <w:sz w:val="20"/>
          <w:lang w:val="ru-RU"/>
        </w:rPr>
        <w:t>սահմանված</w:t>
      </w:r>
      <w:r w:rsidRPr="0079605B">
        <w:rPr>
          <w:rFonts w:ascii="Sylfaen" w:hAnsi="Sylfaen" w:cs="Arial Unicode"/>
          <w:sz w:val="20"/>
          <w:lang w:val="af-ZA"/>
        </w:rPr>
        <w:t xml:space="preserve"> </w:t>
      </w:r>
      <w:r w:rsidRPr="0079605B">
        <w:rPr>
          <w:rFonts w:ascii="Sylfaen" w:hAnsi="Sylfaen" w:cs="Sylfaen"/>
          <w:sz w:val="20"/>
          <w:lang w:val="ru-RU"/>
        </w:rPr>
        <w:t>ժամկետի</w:t>
      </w:r>
      <w:r w:rsidRPr="0079605B">
        <w:rPr>
          <w:rFonts w:ascii="Sylfaen" w:hAnsi="Sylfaen" w:cs="Arial Unicode"/>
          <w:sz w:val="20"/>
          <w:lang w:val="af-ZA"/>
        </w:rPr>
        <w:t xml:space="preserve"> </w:t>
      </w:r>
      <w:r w:rsidRPr="0079605B">
        <w:rPr>
          <w:rFonts w:ascii="Sylfaen" w:hAnsi="Sylfaen" w:cs="Sylfaen"/>
          <w:sz w:val="20"/>
          <w:lang w:val="ru-RU"/>
        </w:rPr>
        <w:t>խախտմամբ</w:t>
      </w:r>
      <w:r w:rsidRPr="0079605B">
        <w:rPr>
          <w:rFonts w:ascii="Sylfaen" w:hAnsi="Sylfaen" w:cs="Arial Unicode"/>
          <w:sz w:val="20"/>
          <w:lang w:val="af-ZA"/>
        </w:rPr>
        <w:t xml:space="preserve">, </w:t>
      </w:r>
      <w:r w:rsidRPr="0079605B">
        <w:rPr>
          <w:rFonts w:ascii="Sylfaen" w:hAnsi="Sylfaen" w:cs="Sylfaen"/>
          <w:sz w:val="20"/>
          <w:lang w:val="ru-RU"/>
        </w:rPr>
        <w:t>ինչպես</w:t>
      </w:r>
      <w:r w:rsidRPr="0079605B">
        <w:rPr>
          <w:rFonts w:ascii="Sylfaen" w:hAnsi="Sylfaen" w:cs="Arial Unicode"/>
          <w:sz w:val="20"/>
          <w:lang w:val="af-ZA"/>
        </w:rPr>
        <w:t xml:space="preserve"> </w:t>
      </w:r>
      <w:r w:rsidRPr="0079605B">
        <w:rPr>
          <w:rFonts w:ascii="Sylfaen" w:hAnsi="Sylfaen" w:cs="Sylfaen"/>
          <w:sz w:val="20"/>
          <w:lang w:val="ru-RU"/>
        </w:rPr>
        <w:t>նաև</w:t>
      </w:r>
      <w:r w:rsidRPr="0079605B">
        <w:rPr>
          <w:rFonts w:ascii="Sylfaen" w:hAnsi="Sylfaen" w:cs="Arial Unicode"/>
          <w:sz w:val="20"/>
          <w:lang w:val="af-ZA"/>
        </w:rPr>
        <w:t xml:space="preserve">, </w:t>
      </w:r>
      <w:r w:rsidRPr="0079605B">
        <w:rPr>
          <w:rFonts w:ascii="Sylfaen" w:hAnsi="Sylfaen" w:cs="Sylfaen"/>
          <w:sz w:val="20"/>
          <w:lang w:val="ru-RU"/>
        </w:rPr>
        <w:t>եթե</w:t>
      </w:r>
      <w:r w:rsidRPr="0079605B">
        <w:rPr>
          <w:rFonts w:ascii="Sylfaen" w:hAnsi="Sylfaen" w:cs="Arial Unicode"/>
          <w:sz w:val="20"/>
          <w:lang w:val="af-ZA"/>
        </w:rPr>
        <w:t xml:space="preserve"> </w:t>
      </w:r>
      <w:r w:rsidRPr="0079605B">
        <w:rPr>
          <w:rFonts w:ascii="Sylfaen" w:hAnsi="Sylfaen" w:cs="Sylfaen"/>
          <w:sz w:val="20"/>
          <w:lang w:val="ru-RU"/>
        </w:rPr>
        <w:t>հարցումը</w:t>
      </w:r>
      <w:r w:rsidRPr="0079605B">
        <w:rPr>
          <w:rFonts w:ascii="Sylfaen" w:hAnsi="Sylfaen" w:cs="Arial Unicode"/>
          <w:sz w:val="20"/>
          <w:lang w:val="af-ZA"/>
        </w:rPr>
        <w:t xml:space="preserve"> </w:t>
      </w:r>
      <w:r w:rsidRPr="0079605B">
        <w:rPr>
          <w:rFonts w:ascii="Sylfaen" w:hAnsi="Sylfaen" w:cs="Sylfaen"/>
          <w:sz w:val="20"/>
          <w:lang w:val="ru-RU"/>
        </w:rPr>
        <w:t>դուրս</w:t>
      </w:r>
      <w:r w:rsidRPr="0079605B">
        <w:rPr>
          <w:rFonts w:ascii="Sylfaen" w:hAnsi="Sylfaen" w:cs="Arial Unicode"/>
          <w:sz w:val="20"/>
          <w:lang w:val="af-ZA"/>
        </w:rPr>
        <w:t xml:space="preserve"> </w:t>
      </w:r>
      <w:r w:rsidRPr="0079605B">
        <w:rPr>
          <w:rFonts w:ascii="Sylfaen" w:hAnsi="Sylfaen" w:cs="Sylfaen"/>
          <w:sz w:val="20"/>
          <w:lang w:val="ru-RU"/>
        </w:rPr>
        <w:t>է</w:t>
      </w:r>
      <w:r w:rsidRPr="0079605B">
        <w:rPr>
          <w:rFonts w:ascii="Sylfaen" w:hAnsi="Sylfaen" w:cs="Arial Unicode"/>
          <w:sz w:val="20"/>
          <w:lang w:val="af-ZA"/>
        </w:rPr>
        <w:t xml:space="preserve"> </w:t>
      </w:r>
      <w:r w:rsidR="009A73D5" w:rsidRPr="0079605B">
        <w:rPr>
          <w:rFonts w:ascii="Sylfaen" w:hAnsi="Sylfaen" w:cs="Arial Unicode"/>
          <w:sz w:val="20"/>
        </w:rPr>
        <w:t>սույն</w:t>
      </w:r>
      <w:r w:rsidR="009A73D5" w:rsidRPr="0079605B">
        <w:rPr>
          <w:rFonts w:ascii="Sylfaen" w:hAnsi="Sylfaen" w:cs="Arial Unicode"/>
          <w:sz w:val="20"/>
          <w:lang w:val="af-ZA"/>
        </w:rPr>
        <w:t xml:space="preserve"> </w:t>
      </w:r>
      <w:r w:rsidRPr="0079605B">
        <w:rPr>
          <w:rFonts w:ascii="Sylfaen" w:hAnsi="Sylfaen" w:cs="Sylfaen"/>
          <w:sz w:val="20"/>
          <w:lang w:val="ru-RU"/>
        </w:rPr>
        <w:t>հրավերի</w:t>
      </w:r>
      <w:r w:rsidRPr="0079605B">
        <w:rPr>
          <w:rFonts w:ascii="Sylfaen" w:hAnsi="Sylfaen" w:cs="Arial Unicode"/>
          <w:sz w:val="20"/>
          <w:lang w:val="af-ZA"/>
        </w:rPr>
        <w:t xml:space="preserve"> </w:t>
      </w:r>
      <w:r w:rsidRPr="0079605B">
        <w:rPr>
          <w:rFonts w:ascii="Sylfaen" w:hAnsi="Sylfaen" w:cs="Sylfaen"/>
          <w:sz w:val="20"/>
          <w:lang w:val="ru-RU"/>
        </w:rPr>
        <w:t>բովանդակության</w:t>
      </w:r>
      <w:r w:rsidRPr="0079605B">
        <w:rPr>
          <w:rFonts w:ascii="Sylfaen" w:hAnsi="Sylfaen" w:cs="Arial Unicode"/>
          <w:sz w:val="20"/>
          <w:lang w:val="af-ZA"/>
        </w:rPr>
        <w:t xml:space="preserve"> </w:t>
      </w:r>
      <w:r w:rsidRPr="0079605B">
        <w:rPr>
          <w:rFonts w:ascii="Sylfaen" w:hAnsi="Sylfaen" w:cs="Sylfaen"/>
          <w:sz w:val="20"/>
          <w:lang w:val="ru-RU"/>
        </w:rPr>
        <w:t>շրջանակից</w:t>
      </w:r>
      <w:r w:rsidR="005A16C6" w:rsidRPr="0079605B">
        <w:rPr>
          <w:rFonts w:ascii="Sylfaen" w:hAnsi="Sylfaen" w:cs="Sylfaen"/>
          <w:sz w:val="20"/>
          <w:lang w:val="af-ZA"/>
        </w:rPr>
        <w:t xml:space="preserve"> </w:t>
      </w:r>
      <w:r w:rsidR="005A16C6" w:rsidRPr="0079605B">
        <w:rPr>
          <w:rFonts w:ascii="Sylfaen" w:hAnsi="Sylfaen" w:cs="Sylfaen"/>
          <w:sz w:val="20"/>
          <w:lang w:val="ru-RU"/>
        </w:rPr>
        <w:t>կամ</w:t>
      </w:r>
      <w:r w:rsidR="005A16C6" w:rsidRPr="0079605B">
        <w:rPr>
          <w:rFonts w:ascii="Sylfaen" w:hAnsi="Sylfaen" w:cs="Sylfaen"/>
          <w:sz w:val="20"/>
          <w:lang w:val="af-ZA"/>
        </w:rPr>
        <w:t xml:space="preserve"> </w:t>
      </w:r>
      <w:r w:rsidR="005A16C6" w:rsidRPr="0079605B">
        <w:rPr>
          <w:rFonts w:ascii="Sylfaen" w:hAnsi="Sylfaen" w:cs="Sylfaen"/>
          <w:sz w:val="20"/>
          <w:lang w:val="ru-RU"/>
        </w:rPr>
        <w:t>եթե</w:t>
      </w:r>
      <w:r w:rsidR="005A16C6" w:rsidRPr="0079605B">
        <w:rPr>
          <w:rFonts w:ascii="Sylfaen" w:hAnsi="Sylfaen" w:cs="Sylfaen"/>
          <w:sz w:val="20"/>
          <w:lang w:val="af-ZA"/>
        </w:rPr>
        <w:t xml:space="preserve"> </w:t>
      </w:r>
      <w:r w:rsidR="005A16C6" w:rsidRPr="0079605B">
        <w:rPr>
          <w:rFonts w:ascii="Sylfaen" w:hAnsi="Sylfaen" w:cs="Sylfaen"/>
          <w:sz w:val="20"/>
          <w:lang w:val="ru-RU"/>
        </w:rPr>
        <w:t>հարցումը</w:t>
      </w:r>
      <w:r w:rsidR="005A16C6" w:rsidRPr="0079605B">
        <w:rPr>
          <w:rFonts w:ascii="Sylfaen" w:hAnsi="Sylfaen" w:cs="Sylfaen"/>
          <w:sz w:val="20"/>
          <w:lang w:val="af-ZA"/>
        </w:rPr>
        <w:t xml:space="preserve"> </w:t>
      </w:r>
      <w:r w:rsidR="005A16C6" w:rsidRPr="0079605B">
        <w:rPr>
          <w:rFonts w:ascii="Sylfaen" w:hAnsi="Sylfaen" w:cs="Sylfaen"/>
          <w:sz w:val="20"/>
          <w:lang w:val="ru-RU"/>
        </w:rPr>
        <w:t>վերաբերում</w:t>
      </w:r>
      <w:r w:rsidR="005A16C6" w:rsidRPr="0079605B">
        <w:rPr>
          <w:rFonts w:ascii="Sylfaen" w:hAnsi="Sylfaen" w:cs="Sylfaen"/>
          <w:sz w:val="20"/>
          <w:lang w:val="af-ZA"/>
        </w:rPr>
        <w:t xml:space="preserve"> </w:t>
      </w:r>
      <w:r w:rsidR="005A16C6" w:rsidRPr="0079605B">
        <w:rPr>
          <w:rFonts w:ascii="Sylfaen" w:hAnsi="Sylfaen" w:cs="Sylfaen"/>
          <w:sz w:val="20"/>
          <w:lang w:val="ru-RU"/>
        </w:rPr>
        <w:t>է</w:t>
      </w:r>
      <w:r w:rsidR="005A16C6" w:rsidRPr="0079605B">
        <w:rPr>
          <w:rFonts w:ascii="Sylfaen" w:hAnsi="Sylfaen" w:cs="Sylfaen"/>
          <w:sz w:val="20"/>
          <w:lang w:val="af-ZA"/>
        </w:rPr>
        <w:t xml:space="preserve"> </w:t>
      </w:r>
      <w:r w:rsidR="005A16C6" w:rsidRPr="0079605B">
        <w:rPr>
          <w:rFonts w:ascii="Sylfaen" w:hAnsi="Sylfaen" w:cs="Sylfaen"/>
          <w:sz w:val="20"/>
          <w:lang w:val="ru-RU"/>
        </w:rPr>
        <w:t>վերջինիս</w:t>
      </w:r>
      <w:r w:rsidR="005A16C6" w:rsidRPr="0079605B">
        <w:rPr>
          <w:rFonts w:ascii="Sylfaen" w:hAnsi="Sylfaen" w:cs="Sylfaen"/>
          <w:sz w:val="20"/>
          <w:lang w:val="af-ZA"/>
        </w:rPr>
        <w:t xml:space="preserve"> </w:t>
      </w:r>
      <w:r w:rsidR="005A16C6" w:rsidRPr="0079605B">
        <w:rPr>
          <w:rFonts w:ascii="Sylfaen" w:hAnsi="Sylfaen" w:cs="Sylfaen"/>
          <w:sz w:val="20"/>
          <w:lang w:val="ru-RU"/>
        </w:rPr>
        <w:t>կողմից</w:t>
      </w:r>
      <w:r w:rsidR="005A16C6" w:rsidRPr="0079605B">
        <w:rPr>
          <w:rFonts w:ascii="Sylfaen" w:hAnsi="Sylfaen" w:cs="Sylfaen"/>
          <w:sz w:val="20"/>
          <w:lang w:val="af-ZA"/>
        </w:rPr>
        <w:t xml:space="preserve"> </w:t>
      </w:r>
      <w:r w:rsidR="005A16C6" w:rsidRPr="0079605B">
        <w:rPr>
          <w:rFonts w:ascii="Sylfaen" w:hAnsi="Sylfaen" w:cs="Sylfaen"/>
          <w:sz w:val="20"/>
          <w:lang w:val="ru-RU"/>
        </w:rPr>
        <w:t>առաջարկվելիք</w:t>
      </w:r>
      <w:r w:rsidR="005A16C6" w:rsidRPr="0079605B">
        <w:rPr>
          <w:rFonts w:ascii="Sylfaen" w:hAnsi="Sylfaen" w:cs="Sylfaen"/>
          <w:sz w:val="20"/>
          <w:lang w:val="af-ZA"/>
        </w:rPr>
        <w:t xml:space="preserve"> </w:t>
      </w:r>
      <w:r w:rsidR="005A16C6" w:rsidRPr="0079605B">
        <w:rPr>
          <w:rFonts w:ascii="Sylfaen" w:hAnsi="Sylfaen" w:cs="Sylfaen"/>
          <w:sz w:val="20"/>
          <w:lang w:val="ru-RU"/>
        </w:rPr>
        <w:t>ապրանքների</w:t>
      </w:r>
      <w:r w:rsidR="005A16C6" w:rsidRPr="0079605B">
        <w:rPr>
          <w:rFonts w:ascii="Sylfaen" w:hAnsi="Sylfaen" w:cs="Sylfaen"/>
          <w:sz w:val="20"/>
          <w:lang w:val="af-ZA"/>
        </w:rPr>
        <w:t xml:space="preserve"> </w:t>
      </w:r>
      <w:r w:rsidR="005A16C6" w:rsidRPr="0079605B">
        <w:rPr>
          <w:rFonts w:ascii="Sylfaen" w:hAnsi="Sylfaen" w:cs="Sylfaen"/>
          <w:sz w:val="20"/>
          <w:lang w:val="ru-RU"/>
        </w:rPr>
        <w:t>տեխնիկական</w:t>
      </w:r>
      <w:r w:rsidR="005A16C6" w:rsidRPr="0079605B">
        <w:rPr>
          <w:rFonts w:ascii="Sylfaen" w:hAnsi="Sylfaen" w:cs="Sylfaen"/>
          <w:sz w:val="20"/>
          <w:lang w:val="af-ZA"/>
        </w:rPr>
        <w:t xml:space="preserve"> </w:t>
      </w:r>
      <w:r w:rsidR="005A16C6" w:rsidRPr="0079605B">
        <w:rPr>
          <w:rFonts w:ascii="Sylfaen" w:hAnsi="Sylfaen" w:cs="Sylfaen"/>
          <w:sz w:val="20"/>
          <w:lang w:val="ru-RU"/>
        </w:rPr>
        <w:t>բնութագրերի</w:t>
      </w:r>
      <w:r w:rsidR="005A16C6" w:rsidRPr="0079605B">
        <w:rPr>
          <w:rFonts w:ascii="Sylfaen" w:hAnsi="Sylfaen" w:cs="Sylfaen"/>
          <w:sz w:val="20"/>
          <w:lang w:val="af-ZA"/>
        </w:rPr>
        <w:t xml:space="preserve">` </w:t>
      </w:r>
      <w:r w:rsidR="005A16C6" w:rsidRPr="0079605B">
        <w:rPr>
          <w:rFonts w:ascii="Sylfaen" w:hAnsi="Sylfaen" w:cs="Sylfaen"/>
          <w:sz w:val="20"/>
          <w:lang w:val="ru-RU"/>
        </w:rPr>
        <w:t>սույն</w:t>
      </w:r>
      <w:r w:rsidR="005A16C6" w:rsidRPr="0079605B">
        <w:rPr>
          <w:rFonts w:ascii="Sylfaen" w:hAnsi="Sylfaen" w:cs="Sylfaen"/>
          <w:sz w:val="20"/>
          <w:lang w:val="af-ZA"/>
        </w:rPr>
        <w:t xml:space="preserve"> </w:t>
      </w:r>
      <w:r w:rsidR="005A16C6" w:rsidRPr="0079605B">
        <w:rPr>
          <w:rFonts w:ascii="Sylfaen" w:hAnsi="Sylfaen" w:cs="Sylfaen"/>
          <w:sz w:val="20"/>
          <w:lang w:val="ru-RU"/>
        </w:rPr>
        <w:t>հրավերով</w:t>
      </w:r>
      <w:r w:rsidR="005A16C6" w:rsidRPr="0079605B">
        <w:rPr>
          <w:rFonts w:ascii="Sylfaen" w:hAnsi="Sylfaen" w:cs="Sylfaen"/>
          <w:sz w:val="20"/>
          <w:lang w:val="af-ZA"/>
        </w:rPr>
        <w:t xml:space="preserve"> </w:t>
      </w:r>
      <w:r w:rsidR="005A16C6" w:rsidRPr="0079605B">
        <w:rPr>
          <w:rFonts w:ascii="Sylfaen" w:hAnsi="Sylfaen" w:cs="Sylfaen"/>
          <w:sz w:val="20"/>
          <w:lang w:val="ru-RU"/>
        </w:rPr>
        <w:t>նախատեսված</w:t>
      </w:r>
      <w:r w:rsidR="005A16C6" w:rsidRPr="0079605B">
        <w:rPr>
          <w:rFonts w:ascii="Sylfaen" w:hAnsi="Sylfaen" w:cs="Sylfaen"/>
          <w:sz w:val="20"/>
          <w:lang w:val="af-ZA"/>
        </w:rPr>
        <w:t xml:space="preserve"> </w:t>
      </w:r>
      <w:r w:rsidR="005A16C6" w:rsidRPr="0079605B">
        <w:rPr>
          <w:rFonts w:ascii="Sylfaen" w:hAnsi="Sylfaen" w:cs="Sylfaen"/>
          <w:sz w:val="20"/>
          <w:lang w:val="ru-RU"/>
        </w:rPr>
        <w:t>տեխնիկական</w:t>
      </w:r>
      <w:r w:rsidR="005A16C6" w:rsidRPr="0079605B">
        <w:rPr>
          <w:rFonts w:ascii="Sylfaen" w:hAnsi="Sylfaen" w:cs="Sylfaen"/>
          <w:sz w:val="20"/>
          <w:lang w:val="af-ZA"/>
        </w:rPr>
        <w:t xml:space="preserve"> </w:t>
      </w:r>
      <w:r w:rsidR="005A16C6" w:rsidRPr="0079605B">
        <w:rPr>
          <w:rFonts w:ascii="Sylfaen" w:hAnsi="Sylfaen" w:cs="Sylfaen"/>
          <w:sz w:val="20"/>
          <w:lang w:val="ru-RU"/>
        </w:rPr>
        <w:t>բնութագրերին</w:t>
      </w:r>
      <w:r w:rsidR="005A16C6" w:rsidRPr="0079605B">
        <w:rPr>
          <w:rFonts w:ascii="Sylfaen" w:hAnsi="Sylfaen" w:cs="Sylfaen"/>
          <w:sz w:val="20"/>
          <w:lang w:val="af-ZA"/>
        </w:rPr>
        <w:t xml:space="preserve"> </w:t>
      </w:r>
      <w:r w:rsidR="005A16C6" w:rsidRPr="0079605B">
        <w:rPr>
          <w:rFonts w:ascii="Sylfaen" w:hAnsi="Sylfaen" w:cs="Sylfaen"/>
          <w:sz w:val="20"/>
          <w:lang w:val="ru-RU"/>
        </w:rPr>
        <w:t>համարժեքության</w:t>
      </w:r>
      <w:r w:rsidR="005A16C6" w:rsidRPr="0079605B">
        <w:rPr>
          <w:rFonts w:ascii="Sylfaen" w:hAnsi="Sylfaen" w:cs="Sylfaen"/>
          <w:sz w:val="20"/>
          <w:lang w:val="af-ZA"/>
        </w:rPr>
        <w:t xml:space="preserve"> </w:t>
      </w:r>
      <w:r w:rsidR="005A16C6" w:rsidRPr="0079605B">
        <w:rPr>
          <w:rFonts w:ascii="Sylfaen" w:hAnsi="Sylfaen" w:cs="Sylfaen"/>
          <w:sz w:val="20"/>
          <w:lang w:val="ru-RU"/>
        </w:rPr>
        <w:t>համա</w:t>
      </w:r>
      <w:r w:rsidR="005A16C6" w:rsidRPr="0079605B">
        <w:rPr>
          <w:rFonts w:ascii="Sylfaen" w:hAnsi="Sylfaen" w:cs="Sylfaen"/>
          <w:sz w:val="20"/>
          <w:lang w:val="af-ZA"/>
        </w:rPr>
        <w:softHyphen/>
      </w:r>
      <w:r w:rsidR="005A16C6" w:rsidRPr="0079605B">
        <w:rPr>
          <w:rFonts w:ascii="Sylfaen" w:hAnsi="Sylfaen" w:cs="Sylfaen"/>
          <w:sz w:val="20"/>
          <w:lang w:val="ru-RU"/>
        </w:rPr>
        <w:t>պատասխանությանը</w:t>
      </w:r>
      <w:r w:rsidR="004D5671" w:rsidRPr="0079605B">
        <w:rPr>
          <w:rFonts w:ascii="Sylfaen" w:hAnsi="Sylfaen" w:cs="Tahoma"/>
          <w:sz w:val="20"/>
        </w:rPr>
        <w:t>։</w:t>
      </w:r>
      <w:r w:rsidRPr="0079605B">
        <w:rPr>
          <w:rFonts w:ascii="Sylfaen" w:hAnsi="Sylfaen" w:cs="Arial Unicode"/>
          <w:sz w:val="20"/>
          <w:lang w:val="af-ZA"/>
        </w:rPr>
        <w:t xml:space="preserve"> </w:t>
      </w:r>
      <w:r w:rsidR="00A4729F" w:rsidRPr="0079605B">
        <w:rPr>
          <w:rFonts w:ascii="Sylfaen" w:hAnsi="Sylfaen"/>
          <w:sz w:val="20"/>
          <w:szCs w:val="20"/>
        </w:rPr>
        <w:t>Ընդ</w:t>
      </w:r>
      <w:r w:rsidR="00A4729F" w:rsidRPr="0079605B">
        <w:rPr>
          <w:rFonts w:ascii="Sylfaen" w:hAnsi="Sylfaen"/>
          <w:sz w:val="20"/>
          <w:szCs w:val="20"/>
          <w:lang w:val="af-ZA"/>
        </w:rPr>
        <w:t xml:space="preserve"> </w:t>
      </w:r>
      <w:r w:rsidR="00A4729F" w:rsidRPr="0079605B">
        <w:rPr>
          <w:rFonts w:ascii="Sylfaen" w:hAnsi="Sylfaen"/>
          <w:sz w:val="20"/>
          <w:szCs w:val="20"/>
        </w:rPr>
        <w:t>որում</w:t>
      </w:r>
      <w:r w:rsidR="00A4729F" w:rsidRPr="0079605B">
        <w:rPr>
          <w:rFonts w:ascii="Sylfaen" w:hAnsi="Sylfaen"/>
          <w:sz w:val="20"/>
          <w:szCs w:val="20"/>
          <w:lang w:val="af-ZA"/>
        </w:rPr>
        <w:t xml:space="preserve">, </w:t>
      </w:r>
      <w:r w:rsidR="00051B7F" w:rsidRPr="0079605B">
        <w:rPr>
          <w:rFonts w:ascii="Sylfaen" w:hAnsi="Sylfaen"/>
          <w:sz w:val="20"/>
          <w:szCs w:val="20"/>
        </w:rPr>
        <w:t>մ</w:t>
      </w:r>
      <w:r w:rsidR="00A4729F" w:rsidRPr="0079605B">
        <w:rPr>
          <w:rFonts w:ascii="Sylfaen" w:hAnsi="Sylfaen"/>
          <w:sz w:val="20"/>
          <w:szCs w:val="20"/>
        </w:rPr>
        <w:t>ասնակիցը</w:t>
      </w:r>
      <w:r w:rsidR="00A4729F" w:rsidRPr="0079605B">
        <w:rPr>
          <w:rFonts w:ascii="Sylfaen" w:hAnsi="Sylfaen"/>
          <w:sz w:val="20"/>
          <w:szCs w:val="20"/>
          <w:lang w:val="af-ZA"/>
        </w:rPr>
        <w:t xml:space="preserve"> </w:t>
      </w:r>
      <w:r w:rsidR="00A4729F" w:rsidRPr="0079605B">
        <w:rPr>
          <w:rFonts w:ascii="Sylfaen" w:hAnsi="Sylfaen"/>
          <w:sz w:val="20"/>
          <w:szCs w:val="20"/>
        </w:rPr>
        <w:t>գրավոր</w:t>
      </w:r>
      <w:r w:rsidR="00A4729F" w:rsidRPr="0079605B">
        <w:rPr>
          <w:rFonts w:ascii="Sylfaen" w:hAnsi="Sylfaen"/>
          <w:sz w:val="20"/>
          <w:szCs w:val="20"/>
          <w:lang w:val="af-ZA"/>
        </w:rPr>
        <w:t xml:space="preserve"> </w:t>
      </w:r>
      <w:r w:rsidR="00A4729F" w:rsidRPr="0079605B">
        <w:rPr>
          <w:rFonts w:ascii="Sylfaen" w:hAnsi="Sylfaen"/>
          <w:sz w:val="20"/>
          <w:szCs w:val="20"/>
        </w:rPr>
        <w:t>ծանուցվում</w:t>
      </w:r>
      <w:r w:rsidR="00A4729F" w:rsidRPr="0079605B">
        <w:rPr>
          <w:rFonts w:ascii="Sylfaen" w:hAnsi="Sylfaen"/>
          <w:sz w:val="20"/>
          <w:szCs w:val="20"/>
          <w:lang w:val="af-ZA"/>
        </w:rPr>
        <w:t xml:space="preserve"> </w:t>
      </w:r>
      <w:r w:rsidR="00A4729F" w:rsidRPr="0079605B">
        <w:rPr>
          <w:rFonts w:ascii="Sylfaen" w:hAnsi="Sylfaen"/>
          <w:sz w:val="20"/>
          <w:szCs w:val="20"/>
        </w:rPr>
        <w:t>է</w:t>
      </w:r>
      <w:r w:rsidR="00A4729F" w:rsidRPr="0079605B">
        <w:rPr>
          <w:rFonts w:ascii="Sylfaen" w:hAnsi="Sylfaen"/>
          <w:sz w:val="20"/>
          <w:szCs w:val="20"/>
          <w:lang w:val="af-ZA"/>
        </w:rPr>
        <w:t xml:space="preserve"> </w:t>
      </w:r>
      <w:r w:rsidR="00A4729F" w:rsidRPr="0079605B">
        <w:rPr>
          <w:rFonts w:ascii="Sylfaen" w:hAnsi="Sylfaen"/>
          <w:sz w:val="20"/>
          <w:szCs w:val="20"/>
        </w:rPr>
        <w:t>պարզաբանում</w:t>
      </w:r>
      <w:r w:rsidR="00A4729F" w:rsidRPr="0079605B">
        <w:rPr>
          <w:rFonts w:ascii="Sylfaen" w:hAnsi="Sylfaen"/>
          <w:sz w:val="20"/>
          <w:szCs w:val="20"/>
          <w:lang w:val="af-ZA"/>
        </w:rPr>
        <w:t xml:space="preserve"> </w:t>
      </w:r>
      <w:r w:rsidR="00A4729F" w:rsidRPr="0079605B">
        <w:rPr>
          <w:rFonts w:ascii="Sylfaen" w:hAnsi="Sylfaen"/>
          <w:sz w:val="20"/>
          <w:szCs w:val="20"/>
        </w:rPr>
        <w:t>չտրամադրելու</w:t>
      </w:r>
      <w:r w:rsidR="00A4729F" w:rsidRPr="0079605B">
        <w:rPr>
          <w:rFonts w:ascii="Sylfaen" w:hAnsi="Sylfaen"/>
          <w:sz w:val="20"/>
          <w:szCs w:val="20"/>
          <w:lang w:val="af-ZA"/>
        </w:rPr>
        <w:t xml:space="preserve"> </w:t>
      </w:r>
      <w:r w:rsidR="00A4729F" w:rsidRPr="0079605B">
        <w:rPr>
          <w:rFonts w:ascii="Sylfaen" w:hAnsi="Sylfaen"/>
          <w:sz w:val="20"/>
          <w:szCs w:val="20"/>
        </w:rPr>
        <w:t>հիմքերի</w:t>
      </w:r>
      <w:r w:rsidR="00A4729F" w:rsidRPr="0079605B">
        <w:rPr>
          <w:rFonts w:ascii="Sylfaen" w:hAnsi="Sylfaen"/>
          <w:sz w:val="20"/>
          <w:szCs w:val="20"/>
          <w:lang w:val="af-ZA"/>
        </w:rPr>
        <w:t xml:space="preserve"> </w:t>
      </w:r>
      <w:r w:rsidR="00A4729F" w:rsidRPr="0079605B">
        <w:rPr>
          <w:rFonts w:ascii="Sylfaen" w:hAnsi="Sylfaen"/>
          <w:sz w:val="20"/>
          <w:szCs w:val="20"/>
        </w:rPr>
        <w:t>մասին</w:t>
      </w:r>
      <w:r w:rsidR="00A4729F" w:rsidRPr="0079605B">
        <w:rPr>
          <w:rFonts w:ascii="Sylfaen" w:hAnsi="Sylfaen"/>
          <w:sz w:val="20"/>
          <w:szCs w:val="20"/>
          <w:lang w:val="af-ZA"/>
        </w:rPr>
        <w:t xml:space="preserve">` </w:t>
      </w:r>
      <w:r w:rsidR="00A4729F" w:rsidRPr="0079605B">
        <w:rPr>
          <w:rFonts w:ascii="Sylfaen" w:hAnsi="Sylfaen" w:cs="Sylfaen"/>
          <w:sz w:val="20"/>
          <w:szCs w:val="20"/>
        </w:rPr>
        <w:t>հարցումը</w:t>
      </w:r>
      <w:r w:rsidR="00A4729F" w:rsidRPr="0079605B">
        <w:rPr>
          <w:rFonts w:ascii="Sylfaen" w:hAnsi="Sylfaen"/>
          <w:sz w:val="20"/>
          <w:szCs w:val="20"/>
          <w:lang w:val="af-ZA"/>
        </w:rPr>
        <w:t xml:space="preserve"> </w:t>
      </w:r>
      <w:r w:rsidR="00A4729F" w:rsidRPr="0079605B">
        <w:rPr>
          <w:rFonts w:ascii="Sylfaen" w:hAnsi="Sylfaen" w:cs="Sylfaen"/>
          <w:sz w:val="20"/>
          <w:szCs w:val="20"/>
        </w:rPr>
        <w:t>ստանալու</w:t>
      </w:r>
      <w:r w:rsidR="00A4729F" w:rsidRPr="0079605B">
        <w:rPr>
          <w:rFonts w:ascii="Sylfaen" w:hAnsi="Sylfaen"/>
          <w:sz w:val="20"/>
          <w:szCs w:val="20"/>
          <w:lang w:val="af-ZA"/>
        </w:rPr>
        <w:t xml:space="preserve"> </w:t>
      </w:r>
      <w:r w:rsidR="00A4729F" w:rsidRPr="0079605B">
        <w:rPr>
          <w:rFonts w:ascii="Sylfaen" w:hAnsi="Sylfaen" w:cs="Sylfaen"/>
          <w:sz w:val="20"/>
          <w:szCs w:val="20"/>
        </w:rPr>
        <w:t>օրվան</w:t>
      </w:r>
      <w:r w:rsidR="00A4729F" w:rsidRPr="0079605B">
        <w:rPr>
          <w:rFonts w:ascii="Sylfaen" w:hAnsi="Sylfaen"/>
          <w:sz w:val="20"/>
          <w:szCs w:val="20"/>
          <w:lang w:val="af-ZA"/>
        </w:rPr>
        <w:t xml:space="preserve"> </w:t>
      </w:r>
      <w:r w:rsidR="00A4729F" w:rsidRPr="0079605B">
        <w:rPr>
          <w:rFonts w:ascii="Sylfaen" w:hAnsi="Sylfaen" w:cs="Sylfaen"/>
          <w:sz w:val="20"/>
          <w:szCs w:val="20"/>
        </w:rPr>
        <w:t>հաջորդող</w:t>
      </w:r>
      <w:r w:rsidR="00A4729F" w:rsidRPr="0079605B">
        <w:rPr>
          <w:rFonts w:ascii="Sylfaen" w:hAnsi="Sylfaen"/>
          <w:sz w:val="20"/>
          <w:szCs w:val="20"/>
          <w:lang w:val="af-ZA"/>
        </w:rPr>
        <w:t xml:space="preserve"> </w:t>
      </w:r>
      <w:r w:rsidR="00A4729F" w:rsidRPr="0079605B">
        <w:rPr>
          <w:rFonts w:ascii="Sylfaen" w:hAnsi="Sylfaen" w:cs="Sylfaen"/>
          <w:sz w:val="20"/>
          <w:szCs w:val="20"/>
        </w:rPr>
        <w:t>երկու</w:t>
      </w:r>
      <w:r w:rsidR="00A4729F" w:rsidRPr="0079605B">
        <w:rPr>
          <w:rFonts w:ascii="Sylfaen" w:hAnsi="Sylfaen" w:cs="Sylfaen"/>
          <w:sz w:val="20"/>
          <w:szCs w:val="20"/>
          <w:lang w:val="af-ZA"/>
        </w:rPr>
        <w:t xml:space="preserve"> </w:t>
      </w:r>
      <w:r w:rsidR="00A4729F" w:rsidRPr="0079605B">
        <w:rPr>
          <w:rFonts w:ascii="Sylfaen" w:hAnsi="Sylfaen" w:cs="Sylfaen"/>
          <w:sz w:val="20"/>
          <w:szCs w:val="20"/>
        </w:rPr>
        <w:t>օրացուցային</w:t>
      </w:r>
      <w:r w:rsidR="00A4729F" w:rsidRPr="0079605B">
        <w:rPr>
          <w:rFonts w:ascii="Sylfaen" w:hAnsi="Sylfaen"/>
          <w:sz w:val="20"/>
          <w:szCs w:val="20"/>
          <w:lang w:val="af-ZA"/>
        </w:rPr>
        <w:t xml:space="preserve"> </w:t>
      </w:r>
      <w:r w:rsidR="00A4729F" w:rsidRPr="0079605B">
        <w:rPr>
          <w:rFonts w:ascii="Sylfaen" w:hAnsi="Sylfaen" w:cs="Sylfaen"/>
          <w:sz w:val="20"/>
          <w:szCs w:val="20"/>
        </w:rPr>
        <w:t>օրվա</w:t>
      </w:r>
      <w:r w:rsidR="00A4729F" w:rsidRPr="0079605B">
        <w:rPr>
          <w:rFonts w:ascii="Sylfaen" w:hAnsi="Sylfaen"/>
          <w:sz w:val="20"/>
          <w:szCs w:val="20"/>
          <w:lang w:val="af-ZA"/>
        </w:rPr>
        <w:t xml:space="preserve"> </w:t>
      </w:r>
      <w:r w:rsidR="00A4729F" w:rsidRPr="0079605B">
        <w:rPr>
          <w:rFonts w:ascii="Sylfaen" w:hAnsi="Sylfaen" w:cs="Sylfaen"/>
          <w:sz w:val="20"/>
          <w:szCs w:val="20"/>
        </w:rPr>
        <w:t>ընթացքում</w:t>
      </w:r>
      <w:r w:rsidR="00A4729F" w:rsidRPr="0079605B">
        <w:rPr>
          <w:rFonts w:ascii="Sylfaen" w:hAnsi="Sylfaen"/>
          <w:sz w:val="20"/>
          <w:szCs w:val="20"/>
          <w:lang w:val="af-ZA"/>
        </w:rPr>
        <w:t>:</w:t>
      </w:r>
    </w:p>
    <w:p w:rsidR="00096865" w:rsidRPr="0079605B" w:rsidRDefault="00096865" w:rsidP="00EF3662">
      <w:pPr>
        <w:autoSpaceDE w:val="0"/>
        <w:autoSpaceDN w:val="0"/>
        <w:adjustRightInd w:val="0"/>
        <w:ind w:firstLine="567"/>
        <w:jc w:val="both"/>
        <w:rPr>
          <w:rFonts w:ascii="Sylfaen" w:hAnsi="Sylfaen" w:cs="Arial Unicode"/>
          <w:sz w:val="20"/>
          <w:lang w:val="hy-AM"/>
        </w:rPr>
      </w:pPr>
      <w:r w:rsidRPr="0079605B">
        <w:rPr>
          <w:rFonts w:ascii="Sylfaen" w:hAnsi="Sylfaen" w:cs="Arial Unicode"/>
          <w:sz w:val="20"/>
          <w:lang w:val="af-ZA"/>
        </w:rPr>
        <w:lastRenderedPageBreak/>
        <w:t xml:space="preserve">3.4 </w:t>
      </w:r>
      <w:r w:rsidRPr="0079605B">
        <w:rPr>
          <w:rFonts w:ascii="Sylfaen" w:hAnsi="Sylfaen" w:cs="Sylfaen"/>
          <w:sz w:val="20"/>
          <w:lang w:val="ru-RU"/>
        </w:rPr>
        <w:t>Հայտերի</w:t>
      </w:r>
      <w:r w:rsidRPr="0079605B">
        <w:rPr>
          <w:rFonts w:ascii="Sylfaen" w:hAnsi="Sylfaen" w:cs="Arial Unicode"/>
          <w:sz w:val="20"/>
          <w:lang w:val="af-ZA"/>
        </w:rPr>
        <w:t xml:space="preserve"> </w:t>
      </w:r>
      <w:r w:rsidRPr="0079605B">
        <w:rPr>
          <w:rFonts w:ascii="Sylfaen" w:hAnsi="Sylfaen" w:cs="Sylfaen"/>
          <w:sz w:val="20"/>
          <w:lang w:val="ru-RU"/>
        </w:rPr>
        <w:t>ներկայացման</w:t>
      </w:r>
      <w:r w:rsidRPr="0079605B">
        <w:rPr>
          <w:rFonts w:ascii="Sylfaen" w:hAnsi="Sylfaen" w:cs="Arial Unicode"/>
          <w:sz w:val="20"/>
          <w:lang w:val="af-ZA"/>
        </w:rPr>
        <w:t xml:space="preserve"> </w:t>
      </w:r>
      <w:r w:rsidRPr="0079605B">
        <w:rPr>
          <w:rFonts w:ascii="Sylfaen" w:hAnsi="Sylfaen" w:cs="Sylfaen"/>
          <w:sz w:val="20"/>
          <w:lang w:val="ru-RU"/>
        </w:rPr>
        <w:t>վերջնաժամկետը</w:t>
      </w:r>
      <w:r w:rsidRPr="0079605B">
        <w:rPr>
          <w:rFonts w:ascii="Sylfaen" w:hAnsi="Sylfaen" w:cs="Arial Unicode"/>
          <w:sz w:val="20"/>
          <w:lang w:val="af-ZA"/>
        </w:rPr>
        <w:t xml:space="preserve"> </w:t>
      </w:r>
      <w:r w:rsidRPr="0079605B">
        <w:rPr>
          <w:rFonts w:ascii="Sylfaen" w:hAnsi="Sylfaen" w:cs="Sylfaen"/>
          <w:sz w:val="20"/>
          <w:lang w:val="ru-RU"/>
        </w:rPr>
        <w:t>լրանալուց</w:t>
      </w:r>
      <w:r w:rsidRPr="0079605B">
        <w:rPr>
          <w:rFonts w:ascii="Sylfaen" w:hAnsi="Sylfaen" w:cs="Arial Unicode"/>
          <w:sz w:val="20"/>
          <w:lang w:val="af-ZA"/>
        </w:rPr>
        <w:t xml:space="preserve"> </w:t>
      </w:r>
      <w:r w:rsidRPr="0079605B">
        <w:rPr>
          <w:rFonts w:ascii="Sylfaen" w:hAnsi="Sylfaen" w:cs="Sylfaen"/>
          <w:sz w:val="20"/>
          <w:lang w:val="ru-RU"/>
        </w:rPr>
        <w:t>առնվազն</w:t>
      </w:r>
      <w:r w:rsidRPr="0079605B">
        <w:rPr>
          <w:rFonts w:ascii="Sylfaen" w:hAnsi="Sylfaen" w:cs="Arial Unicode"/>
          <w:sz w:val="20"/>
          <w:lang w:val="af-ZA"/>
        </w:rPr>
        <w:t xml:space="preserve"> </w:t>
      </w:r>
      <w:r w:rsidRPr="0079605B">
        <w:rPr>
          <w:rFonts w:ascii="Sylfaen" w:hAnsi="Sylfaen" w:cs="Sylfaen"/>
          <w:sz w:val="20"/>
          <w:lang w:val="ru-RU"/>
        </w:rPr>
        <w:t>հինգ</w:t>
      </w:r>
      <w:r w:rsidRPr="0079605B">
        <w:rPr>
          <w:rFonts w:ascii="Sylfaen" w:hAnsi="Sylfaen" w:cs="Arial Unicode"/>
          <w:sz w:val="20"/>
          <w:lang w:val="af-ZA"/>
        </w:rPr>
        <w:t xml:space="preserve"> </w:t>
      </w:r>
      <w:r w:rsidRPr="0079605B">
        <w:rPr>
          <w:rFonts w:ascii="Sylfaen" w:hAnsi="Sylfaen" w:cs="Sylfaen"/>
          <w:sz w:val="20"/>
          <w:lang w:val="ru-RU"/>
        </w:rPr>
        <w:t>օրացուցային</w:t>
      </w:r>
      <w:r w:rsidRPr="0079605B">
        <w:rPr>
          <w:rFonts w:ascii="Sylfaen" w:hAnsi="Sylfaen" w:cs="Arial Unicode"/>
          <w:sz w:val="20"/>
          <w:lang w:val="af-ZA"/>
        </w:rPr>
        <w:t xml:space="preserve"> </w:t>
      </w:r>
      <w:r w:rsidRPr="0079605B">
        <w:rPr>
          <w:rFonts w:ascii="Sylfaen" w:hAnsi="Sylfaen" w:cs="Sylfaen"/>
          <w:sz w:val="20"/>
          <w:lang w:val="ru-RU"/>
        </w:rPr>
        <w:t>օր</w:t>
      </w:r>
      <w:r w:rsidRPr="0079605B">
        <w:rPr>
          <w:rFonts w:ascii="Sylfaen" w:hAnsi="Sylfaen" w:cs="Arial Unicode"/>
          <w:sz w:val="20"/>
          <w:lang w:val="af-ZA"/>
        </w:rPr>
        <w:t xml:space="preserve"> </w:t>
      </w:r>
      <w:r w:rsidRPr="0079605B">
        <w:rPr>
          <w:rFonts w:ascii="Sylfaen" w:hAnsi="Sylfaen" w:cs="Sylfaen"/>
          <w:sz w:val="20"/>
          <w:lang w:val="ru-RU"/>
        </w:rPr>
        <w:t>առաջ</w:t>
      </w:r>
      <w:r w:rsidRPr="0079605B">
        <w:rPr>
          <w:rFonts w:ascii="Sylfaen" w:hAnsi="Sylfaen" w:cs="Arial Unicode"/>
          <w:sz w:val="20"/>
          <w:lang w:val="af-ZA"/>
        </w:rPr>
        <w:t xml:space="preserve"> </w:t>
      </w:r>
      <w:r w:rsidRPr="0079605B">
        <w:rPr>
          <w:rFonts w:ascii="Sylfaen" w:hAnsi="Sylfaen" w:cs="Sylfaen"/>
          <w:sz w:val="20"/>
          <w:lang w:val="ru-RU"/>
        </w:rPr>
        <w:t>հրավերում</w:t>
      </w:r>
      <w:r w:rsidRPr="0079605B">
        <w:rPr>
          <w:rFonts w:ascii="Sylfaen" w:hAnsi="Sylfaen" w:cs="Arial Unicode"/>
          <w:sz w:val="20"/>
          <w:lang w:val="af-ZA"/>
        </w:rPr>
        <w:t xml:space="preserve"> </w:t>
      </w:r>
      <w:r w:rsidRPr="0079605B">
        <w:rPr>
          <w:rFonts w:ascii="Sylfaen" w:hAnsi="Sylfaen" w:cs="Sylfaen"/>
          <w:sz w:val="20"/>
          <w:lang w:val="ru-RU"/>
        </w:rPr>
        <w:t>կարող</w:t>
      </w:r>
      <w:r w:rsidRPr="0079605B">
        <w:rPr>
          <w:rFonts w:ascii="Sylfaen" w:hAnsi="Sylfaen" w:cs="Arial Unicode"/>
          <w:sz w:val="20"/>
          <w:lang w:val="af-ZA"/>
        </w:rPr>
        <w:t xml:space="preserve"> </w:t>
      </w:r>
      <w:r w:rsidRPr="0079605B">
        <w:rPr>
          <w:rFonts w:ascii="Sylfaen" w:hAnsi="Sylfaen" w:cs="Sylfaen"/>
          <w:sz w:val="20"/>
          <w:lang w:val="ru-RU"/>
        </w:rPr>
        <w:t>են</w:t>
      </w:r>
      <w:r w:rsidRPr="0079605B">
        <w:rPr>
          <w:rFonts w:ascii="Sylfaen" w:hAnsi="Sylfaen" w:cs="Arial Unicode"/>
          <w:sz w:val="20"/>
          <w:lang w:val="af-ZA"/>
        </w:rPr>
        <w:t xml:space="preserve"> </w:t>
      </w:r>
      <w:r w:rsidRPr="0079605B">
        <w:rPr>
          <w:rFonts w:ascii="Sylfaen" w:hAnsi="Sylfaen" w:cs="Sylfaen"/>
          <w:sz w:val="20"/>
          <w:lang w:val="ru-RU"/>
        </w:rPr>
        <w:t>կատարվել</w:t>
      </w:r>
      <w:r w:rsidRPr="0079605B">
        <w:rPr>
          <w:rFonts w:ascii="Sylfaen" w:hAnsi="Sylfaen" w:cs="Arial Unicode"/>
          <w:sz w:val="20"/>
          <w:lang w:val="af-ZA"/>
        </w:rPr>
        <w:t xml:space="preserve"> </w:t>
      </w:r>
      <w:r w:rsidRPr="0079605B">
        <w:rPr>
          <w:rFonts w:ascii="Sylfaen" w:hAnsi="Sylfaen" w:cs="Sylfaen"/>
          <w:sz w:val="20"/>
          <w:lang w:val="ru-RU"/>
        </w:rPr>
        <w:t>փոփոխություններ</w:t>
      </w:r>
      <w:r w:rsidR="004D5671" w:rsidRPr="0079605B">
        <w:rPr>
          <w:rFonts w:ascii="Sylfaen" w:hAnsi="Sylfaen" w:cs="Tahoma"/>
          <w:sz w:val="20"/>
        </w:rPr>
        <w:t>։</w:t>
      </w:r>
      <w:r w:rsidRPr="0079605B">
        <w:rPr>
          <w:rFonts w:ascii="Sylfaen" w:hAnsi="Sylfaen" w:cs="Arial Unicode"/>
          <w:sz w:val="20"/>
          <w:lang w:val="af-ZA"/>
        </w:rPr>
        <w:t xml:space="preserve"> </w:t>
      </w:r>
      <w:r w:rsidRPr="0079605B">
        <w:rPr>
          <w:rFonts w:ascii="Sylfaen" w:hAnsi="Sylfaen" w:cs="Sylfaen"/>
          <w:sz w:val="20"/>
        </w:rPr>
        <w:t>Փ</w:t>
      </w:r>
      <w:r w:rsidRPr="0079605B">
        <w:rPr>
          <w:rFonts w:ascii="Sylfaen" w:hAnsi="Sylfaen" w:cs="Sylfaen"/>
          <w:sz w:val="20"/>
          <w:lang w:val="ru-RU"/>
        </w:rPr>
        <w:t>ոփոխություն</w:t>
      </w:r>
      <w:r w:rsidRPr="0079605B">
        <w:rPr>
          <w:rFonts w:ascii="Sylfaen" w:hAnsi="Sylfaen" w:cs="Arial Unicode"/>
          <w:sz w:val="20"/>
          <w:lang w:val="af-ZA"/>
        </w:rPr>
        <w:t xml:space="preserve"> </w:t>
      </w:r>
      <w:r w:rsidRPr="0079605B">
        <w:rPr>
          <w:rFonts w:ascii="Sylfaen" w:hAnsi="Sylfaen" w:cs="Sylfaen"/>
          <w:sz w:val="20"/>
          <w:lang w:val="ru-RU"/>
        </w:rPr>
        <w:t>կատարելու</w:t>
      </w:r>
      <w:r w:rsidRPr="0079605B">
        <w:rPr>
          <w:rFonts w:ascii="Sylfaen" w:hAnsi="Sylfaen" w:cs="Arial Unicode"/>
          <w:sz w:val="20"/>
          <w:lang w:val="af-ZA"/>
        </w:rPr>
        <w:t xml:space="preserve"> </w:t>
      </w:r>
      <w:r w:rsidRPr="0079605B">
        <w:rPr>
          <w:rFonts w:ascii="Sylfaen" w:hAnsi="Sylfaen" w:cs="Sylfaen"/>
          <w:sz w:val="20"/>
          <w:lang w:val="ru-RU"/>
        </w:rPr>
        <w:t>օրվան</w:t>
      </w:r>
      <w:r w:rsidRPr="0079605B">
        <w:rPr>
          <w:rFonts w:ascii="Sylfaen" w:hAnsi="Sylfaen" w:cs="Arial Unicode"/>
          <w:sz w:val="20"/>
          <w:lang w:val="af-ZA"/>
        </w:rPr>
        <w:t xml:space="preserve"> </w:t>
      </w:r>
      <w:r w:rsidRPr="0079605B">
        <w:rPr>
          <w:rFonts w:ascii="Sylfaen" w:hAnsi="Sylfaen" w:cs="Sylfaen"/>
          <w:sz w:val="20"/>
          <w:lang w:val="ru-RU"/>
        </w:rPr>
        <w:t>հաջորդող</w:t>
      </w:r>
      <w:r w:rsidRPr="0079605B">
        <w:rPr>
          <w:rFonts w:ascii="Sylfaen" w:hAnsi="Sylfaen" w:cs="Arial Unicode"/>
          <w:sz w:val="20"/>
          <w:lang w:val="af-ZA"/>
        </w:rPr>
        <w:t xml:space="preserve"> </w:t>
      </w:r>
      <w:r w:rsidRPr="0079605B">
        <w:rPr>
          <w:rFonts w:ascii="Sylfaen" w:hAnsi="Sylfaen" w:cs="Sylfaen"/>
          <w:sz w:val="20"/>
          <w:lang w:val="ru-RU"/>
        </w:rPr>
        <w:t>երեք</w:t>
      </w:r>
      <w:r w:rsidRPr="0079605B">
        <w:rPr>
          <w:rFonts w:ascii="Sylfaen" w:hAnsi="Sylfaen" w:cs="Arial Unicode"/>
          <w:sz w:val="20"/>
          <w:lang w:val="af-ZA"/>
        </w:rPr>
        <w:t xml:space="preserve"> </w:t>
      </w:r>
      <w:r w:rsidRPr="0079605B">
        <w:rPr>
          <w:rFonts w:ascii="Sylfaen" w:hAnsi="Sylfaen" w:cs="Sylfaen"/>
          <w:sz w:val="20"/>
          <w:lang w:val="ru-RU"/>
        </w:rPr>
        <w:t>օրացուցային</w:t>
      </w:r>
      <w:r w:rsidRPr="0079605B">
        <w:rPr>
          <w:rFonts w:ascii="Sylfaen" w:hAnsi="Sylfaen" w:cs="Arial Unicode"/>
          <w:sz w:val="20"/>
          <w:lang w:val="af-ZA"/>
        </w:rPr>
        <w:t xml:space="preserve"> </w:t>
      </w:r>
      <w:r w:rsidRPr="0079605B">
        <w:rPr>
          <w:rFonts w:ascii="Sylfaen" w:hAnsi="Sylfaen" w:cs="Sylfaen"/>
          <w:sz w:val="20"/>
          <w:lang w:val="ru-RU"/>
        </w:rPr>
        <w:t>օրվա</w:t>
      </w:r>
      <w:r w:rsidRPr="0079605B">
        <w:rPr>
          <w:rFonts w:ascii="Sylfaen" w:hAnsi="Sylfaen" w:cs="Arial Unicode"/>
          <w:sz w:val="20"/>
          <w:lang w:val="af-ZA"/>
        </w:rPr>
        <w:t xml:space="preserve"> </w:t>
      </w:r>
      <w:r w:rsidRPr="0079605B">
        <w:rPr>
          <w:rFonts w:ascii="Sylfaen" w:hAnsi="Sylfaen" w:cs="Sylfaen"/>
          <w:sz w:val="20"/>
          <w:lang w:val="ru-RU"/>
        </w:rPr>
        <w:t>ընթացքում</w:t>
      </w:r>
      <w:r w:rsidRPr="0079605B">
        <w:rPr>
          <w:rFonts w:ascii="Sylfaen" w:hAnsi="Sylfaen" w:cs="Arial Unicode"/>
          <w:sz w:val="20"/>
          <w:lang w:val="af-ZA"/>
        </w:rPr>
        <w:t xml:space="preserve"> </w:t>
      </w:r>
      <w:r w:rsidRPr="0079605B">
        <w:rPr>
          <w:rFonts w:ascii="Sylfaen" w:hAnsi="Sylfaen" w:cs="Sylfaen"/>
          <w:sz w:val="20"/>
          <w:lang w:val="ru-RU"/>
        </w:rPr>
        <w:t>փոփոխություն</w:t>
      </w:r>
      <w:r w:rsidRPr="0079605B">
        <w:rPr>
          <w:rFonts w:ascii="Sylfaen" w:hAnsi="Sylfaen" w:cs="Arial Unicode"/>
          <w:sz w:val="20"/>
          <w:lang w:val="af-ZA"/>
        </w:rPr>
        <w:t xml:space="preserve"> </w:t>
      </w:r>
      <w:r w:rsidRPr="0079605B">
        <w:rPr>
          <w:rFonts w:ascii="Sylfaen" w:hAnsi="Sylfaen" w:cs="Sylfaen"/>
          <w:sz w:val="20"/>
          <w:lang w:val="ru-RU"/>
        </w:rPr>
        <w:t>կատարելու</w:t>
      </w:r>
      <w:r w:rsidRPr="0079605B">
        <w:rPr>
          <w:rFonts w:ascii="Sylfaen" w:hAnsi="Sylfaen" w:cs="Arial Unicode"/>
          <w:sz w:val="20"/>
          <w:lang w:val="af-ZA"/>
        </w:rPr>
        <w:t xml:space="preserve"> </w:t>
      </w:r>
      <w:r w:rsidRPr="0079605B">
        <w:rPr>
          <w:rFonts w:ascii="Sylfaen" w:hAnsi="Sylfaen" w:cs="Sylfaen"/>
          <w:sz w:val="20"/>
          <w:lang w:val="ru-RU"/>
        </w:rPr>
        <w:t>և</w:t>
      </w:r>
      <w:r w:rsidRPr="0079605B">
        <w:rPr>
          <w:rFonts w:ascii="Sylfaen" w:hAnsi="Sylfaen" w:cs="Arial Unicode"/>
          <w:sz w:val="20"/>
          <w:lang w:val="af-ZA"/>
        </w:rPr>
        <w:t xml:space="preserve"> </w:t>
      </w:r>
      <w:r w:rsidRPr="0079605B">
        <w:rPr>
          <w:rFonts w:ascii="Sylfaen" w:hAnsi="Sylfaen" w:cs="Sylfaen"/>
          <w:sz w:val="20"/>
          <w:lang w:val="ru-RU"/>
        </w:rPr>
        <w:t>դրանք</w:t>
      </w:r>
      <w:r w:rsidRPr="0079605B">
        <w:rPr>
          <w:rFonts w:ascii="Sylfaen" w:hAnsi="Sylfaen" w:cs="Arial Unicode"/>
          <w:sz w:val="20"/>
          <w:lang w:val="af-ZA"/>
        </w:rPr>
        <w:t xml:space="preserve"> </w:t>
      </w:r>
      <w:r w:rsidRPr="0079605B">
        <w:rPr>
          <w:rFonts w:ascii="Sylfaen" w:hAnsi="Sylfaen" w:cs="Sylfaen"/>
          <w:sz w:val="20"/>
          <w:lang w:val="ru-RU"/>
        </w:rPr>
        <w:t>տրամադրելու</w:t>
      </w:r>
      <w:r w:rsidRPr="0079605B">
        <w:rPr>
          <w:rFonts w:ascii="Sylfaen" w:hAnsi="Sylfaen" w:cs="Arial Unicode"/>
          <w:sz w:val="20"/>
          <w:lang w:val="af-ZA"/>
        </w:rPr>
        <w:t xml:space="preserve"> </w:t>
      </w:r>
      <w:r w:rsidRPr="0079605B">
        <w:rPr>
          <w:rFonts w:ascii="Sylfaen" w:hAnsi="Sylfaen" w:cs="Sylfaen"/>
          <w:sz w:val="20"/>
          <w:lang w:val="ru-RU"/>
        </w:rPr>
        <w:t>պայմանների</w:t>
      </w:r>
      <w:r w:rsidRPr="0079605B">
        <w:rPr>
          <w:rFonts w:ascii="Sylfaen" w:hAnsi="Sylfaen" w:cs="Arial Unicode"/>
          <w:sz w:val="20"/>
          <w:lang w:val="af-ZA"/>
        </w:rPr>
        <w:t xml:space="preserve"> </w:t>
      </w:r>
      <w:r w:rsidRPr="0079605B">
        <w:rPr>
          <w:rFonts w:ascii="Sylfaen" w:hAnsi="Sylfaen" w:cs="Sylfaen"/>
          <w:sz w:val="20"/>
          <w:lang w:val="ru-RU"/>
        </w:rPr>
        <w:t>մասին</w:t>
      </w:r>
      <w:r w:rsidRPr="0079605B">
        <w:rPr>
          <w:rFonts w:ascii="Sylfaen" w:hAnsi="Sylfaen" w:cs="Arial Unicode"/>
          <w:sz w:val="20"/>
          <w:lang w:val="af-ZA"/>
        </w:rPr>
        <w:t xml:space="preserve"> </w:t>
      </w:r>
      <w:r w:rsidRPr="0079605B">
        <w:rPr>
          <w:rFonts w:ascii="Sylfaen" w:hAnsi="Sylfaen" w:cs="Sylfaen"/>
          <w:sz w:val="20"/>
          <w:lang w:val="ru-RU"/>
        </w:rPr>
        <w:t>հայտարարություն</w:t>
      </w:r>
      <w:r w:rsidRPr="0079605B">
        <w:rPr>
          <w:rFonts w:ascii="Sylfaen" w:hAnsi="Sylfaen" w:cs="Arial Unicode"/>
          <w:sz w:val="20"/>
          <w:lang w:val="af-ZA"/>
        </w:rPr>
        <w:t xml:space="preserve"> </w:t>
      </w:r>
      <w:r w:rsidRPr="0079605B">
        <w:rPr>
          <w:rFonts w:ascii="Sylfaen" w:hAnsi="Sylfaen" w:cs="Sylfaen"/>
          <w:sz w:val="20"/>
          <w:lang w:val="ru-RU"/>
        </w:rPr>
        <w:t>է</w:t>
      </w:r>
      <w:r w:rsidRPr="0079605B">
        <w:rPr>
          <w:rFonts w:ascii="Sylfaen" w:hAnsi="Sylfaen" w:cs="Arial Unicode"/>
          <w:sz w:val="20"/>
          <w:lang w:val="af-ZA"/>
        </w:rPr>
        <w:t xml:space="preserve"> </w:t>
      </w:r>
      <w:r w:rsidRPr="0079605B">
        <w:rPr>
          <w:rFonts w:ascii="Sylfaen" w:hAnsi="Sylfaen" w:cs="Sylfaen"/>
          <w:sz w:val="20"/>
          <w:lang w:val="ru-RU"/>
        </w:rPr>
        <w:t>հրապարակվում</w:t>
      </w:r>
      <w:r w:rsidRPr="0079605B">
        <w:rPr>
          <w:rFonts w:ascii="Sylfaen" w:hAnsi="Sylfaen" w:cs="Arial Unicode"/>
          <w:sz w:val="20"/>
          <w:lang w:val="af-ZA"/>
        </w:rPr>
        <w:t xml:space="preserve"> </w:t>
      </w:r>
      <w:r w:rsidRPr="0079605B">
        <w:rPr>
          <w:rFonts w:ascii="Sylfaen" w:hAnsi="Sylfaen" w:cs="Sylfaen"/>
          <w:sz w:val="20"/>
          <w:lang w:val="ru-RU"/>
        </w:rPr>
        <w:t>տեղեկագրում</w:t>
      </w:r>
      <w:r w:rsidR="004D5671" w:rsidRPr="0079605B">
        <w:rPr>
          <w:rFonts w:ascii="Sylfaen" w:hAnsi="Sylfaen" w:cs="Tahoma"/>
          <w:sz w:val="20"/>
        </w:rPr>
        <w:t>։</w:t>
      </w:r>
      <w:r w:rsidRPr="0079605B">
        <w:rPr>
          <w:rFonts w:ascii="Sylfaen" w:hAnsi="Sylfaen" w:cs="Arial Unicode"/>
          <w:sz w:val="20"/>
          <w:lang w:val="af-ZA"/>
        </w:rPr>
        <w:t xml:space="preserve"> </w:t>
      </w:r>
    </w:p>
    <w:p w:rsidR="00581DC3" w:rsidRPr="0079605B" w:rsidRDefault="005754F7" w:rsidP="00EF3662">
      <w:pPr>
        <w:autoSpaceDE w:val="0"/>
        <w:autoSpaceDN w:val="0"/>
        <w:adjustRightInd w:val="0"/>
        <w:ind w:firstLine="567"/>
        <w:jc w:val="both"/>
        <w:rPr>
          <w:rFonts w:ascii="Sylfaen" w:hAnsi="Sylfaen" w:cs="Arial Unicode"/>
          <w:sz w:val="20"/>
          <w:lang w:val="hy-AM"/>
        </w:rPr>
      </w:pPr>
      <w:r w:rsidRPr="0079605B">
        <w:rPr>
          <w:rFonts w:ascii="Sylfaen" w:hAnsi="Sylfaen" w:cs="Sylfaen"/>
          <w:sz w:val="20"/>
          <w:lang w:val="hy-AM"/>
        </w:rPr>
        <w:t>3.5 Յուրաքաչյուր ոք իրավունք ունի մինչև հրավերում փոփոխությունների կատարման համար սահմանված վերջնաժամկետը լրանալը, էլեկտրոնային փո</w:t>
      </w:r>
      <w:r w:rsidR="006D3D3F" w:rsidRPr="0079605B">
        <w:rPr>
          <w:rFonts w:ascii="Sylfaen" w:hAnsi="Sylfaen" w:cs="Sylfaen"/>
          <w:sz w:val="20"/>
          <w:lang w:val="hy-AM"/>
        </w:rPr>
        <w:t>ս</w:t>
      </w:r>
      <w:r w:rsidRPr="0079605B">
        <w:rPr>
          <w:rFonts w:ascii="Sylfaen" w:hAnsi="Sylfaen" w:cs="Sylfaen"/>
          <w:sz w:val="20"/>
          <w:lang w:val="hy-AM"/>
        </w:rPr>
        <w:t>տի միջոցով գնահատող հանձնաժողովի քարտուղարին ներկայացնել հիմնավորումներ հրավերով սահմանված գնման առարկայի բնութագրերի՝ օրենքով նախատեսված մրցակցության ապահովման և խտրականության բացառման պահանջների տեսակետից՝ առանց նշելու անունը ազգանունը: Ներկայացված հիմնավորումներն ընդունելի համարվելու դեպքում գնահատող հանձնաժողովը սահմանված ժամկետում դրանցով պայմանավորված փոփոխություններ է կատարում հրավերում:</w:t>
      </w:r>
      <w:r w:rsidR="000677B2" w:rsidRPr="0079605B">
        <w:rPr>
          <w:rFonts w:ascii="Sylfaen" w:hAnsi="Sylfaen" w:cs="Sylfaen"/>
          <w:sz w:val="20"/>
          <w:lang w:val="hy-AM"/>
        </w:rPr>
        <w:t xml:space="preserve"> </w:t>
      </w:r>
    </w:p>
    <w:p w:rsidR="006C778B" w:rsidRPr="0079605B" w:rsidRDefault="006C778B" w:rsidP="008E5C09">
      <w:pPr>
        <w:ind w:firstLine="567"/>
        <w:jc w:val="both"/>
        <w:rPr>
          <w:rFonts w:ascii="Sylfaen" w:hAnsi="Sylfaen" w:cs="Sylfaen"/>
          <w:sz w:val="20"/>
          <w:lang w:val="af-ZA"/>
        </w:rPr>
      </w:pPr>
    </w:p>
    <w:p w:rsidR="00B051BE" w:rsidRPr="0079605B" w:rsidRDefault="00B051BE" w:rsidP="00EF3662">
      <w:pPr>
        <w:jc w:val="center"/>
        <w:rPr>
          <w:rFonts w:ascii="Sylfaen" w:hAnsi="Sylfaen"/>
          <w:b/>
          <w:sz w:val="20"/>
          <w:lang w:val="hy-AM"/>
        </w:rPr>
      </w:pPr>
    </w:p>
    <w:p w:rsidR="00096865" w:rsidRPr="0079605B" w:rsidRDefault="00955A1E" w:rsidP="00EF3662">
      <w:pPr>
        <w:jc w:val="center"/>
        <w:rPr>
          <w:rFonts w:ascii="Sylfaen" w:hAnsi="Sylfaen" w:cs="Arial"/>
          <w:b/>
          <w:sz w:val="20"/>
          <w:lang w:val="hy-AM"/>
        </w:rPr>
      </w:pPr>
      <w:r w:rsidRPr="0079605B">
        <w:rPr>
          <w:rFonts w:ascii="Sylfaen" w:hAnsi="Sylfaen"/>
          <w:b/>
          <w:sz w:val="20"/>
          <w:lang w:val="hy-AM"/>
        </w:rPr>
        <w:t xml:space="preserve">4.  </w:t>
      </w:r>
      <w:r w:rsidRPr="0079605B">
        <w:rPr>
          <w:rFonts w:ascii="Sylfaen" w:hAnsi="Sylfaen" w:cs="Sylfaen"/>
          <w:b/>
          <w:sz w:val="20"/>
          <w:lang w:val="hy-AM"/>
        </w:rPr>
        <w:t>ՀԱՅՏԸ</w:t>
      </w:r>
      <w:r w:rsidRPr="0079605B">
        <w:rPr>
          <w:rFonts w:ascii="Sylfaen" w:hAnsi="Sylfaen" w:cs="Arial"/>
          <w:b/>
          <w:sz w:val="20"/>
          <w:lang w:val="hy-AM"/>
        </w:rPr>
        <w:t xml:space="preserve"> </w:t>
      </w:r>
      <w:r w:rsidRPr="0079605B">
        <w:rPr>
          <w:rFonts w:ascii="Sylfaen" w:hAnsi="Sylfaen" w:cs="Sylfaen"/>
          <w:b/>
          <w:sz w:val="20"/>
          <w:lang w:val="hy-AM"/>
        </w:rPr>
        <w:t>ՆԵՐԿԱՅԱՑՆԵԼՈՒ</w:t>
      </w:r>
      <w:r w:rsidRPr="0079605B">
        <w:rPr>
          <w:rFonts w:ascii="Sylfaen" w:hAnsi="Sylfaen" w:cs="Arial"/>
          <w:b/>
          <w:sz w:val="20"/>
          <w:lang w:val="hy-AM"/>
        </w:rPr>
        <w:t xml:space="preserve"> </w:t>
      </w:r>
      <w:r w:rsidRPr="0079605B">
        <w:rPr>
          <w:rFonts w:ascii="Sylfaen" w:hAnsi="Sylfaen" w:cs="Sylfaen"/>
          <w:b/>
          <w:sz w:val="20"/>
          <w:lang w:val="hy-AM"/>
        </w:rPr>
        <w:t>ԿԱՐԳԸ</w:t>
      </w:r>
    </w:p>
    <w:p w:rsidR="00096865" w:rsidRPr="0079605B" w:rsidRDefault="00096865" w:rsidP="00EF3662">
      <w:pPr>
        <w:jc w:val="center"/>
        <w:rPr>
          <w:rFonts w:ascii="Sylfaen" w:hAnsi="Sylfaen"/>
          <w:b/>
          <w:sz w:val="20"/>
          <w:lang w:val="hy-AM"/>
        </w:rPr>
      </w:pPr>
      <w:r w:rsidRPr="0079605B">
        <w:rPr>
          <w:rFonts w:ascii="Sylfaen" w:hAnsi="Sylfaen"/>
          <w:b/>
          <w:sz w:val="20"/>
          <w:lang w:val="hy-AM"/>
        </w:rPr>
        <w:t xml:space="preserve">  </w:t>
      </w:r>
    </w:p>
    <w:p w:rsidR="00096865" w:rsidRPr="0079605B" w:rsidRDefault="00096865" w:rsidP="00EF3662">
      <w:pPr>
        <w:ind w:firstLine="567"/>
        <w:jc w:val="both"/>
        <w:rPr>
          <w:rFonts w:ascii="Sylfaen" w:hAnsi="Sylfaen"/>
          <w:sz w:val="20"/>
          <w:lang w:val="hy-AM"/>
        </w:rPr>
      </w:pPr>
      <w:r w:rsidRPr="0079605B">
        <w:rPr>
          <w:rFonts w:ascii="Sylfaen" w:hAnsi="Sylfaen"/>
          <w:sz w:val="20"/>
          <w:lang w:val="hy-AM"/>
        </w:rPr>
        <w:t>4</w:t>
      </w:r>
      <w:r w:rsidRPr="0079605B">
        <w:rPr>
          <w:rFonts w:ascii="Sylfaen" w:hAnsi="Sylfaen" w:cs="Sylfaen"/>
          <w:sz w:val="20"/>
          <w:lang w:val="hy-AM"/>
        </w:rPr>
        <w:t xml:space="preserve">.1 Սույն ընթացակարգին մասնակցելու համար </w:t>
      </w:r>
      <w:r w:rsidR="000946A3" w:rsidRPr="0079605B">
        <w:rPr>
          <w:rFonts w:ascii="Sylfaen" w:hAnsi="Sylfaen" w:cs="Sylfaen"/>
          <w:sz w:val="20"/>
          <w:lang w:val="hy-AM"/>
        </w:rPr>
        <w:t xml:space="preserve">մասնակիցը </w:t>
      </w:r>
      <w:r w:rsidR="00926875" w:rsidRPr="0079605B">
        <w:rPr>
          <w:rFonts w:ascii="Sylfaen" w:hAnsi="Sylfaen" w:cs="Sylfaen"/>
          <w:sz w:val="20"/>
          <w:lang w:val="hy-AM"/>
        </w:rPr>
        <w:t xml:space="preserve">հանձնաժողովին ներկայացնում է </w:t>
      </w:r>
      <w:r w:rsidR="000946A3" w:rsidRPr="0079605B">
        <w:rPr>
          <w:rFonts w:ascii="Sylfaen" w:hAnsi="Sylfaen" w:cs="Sylfaen"/>
          <w:sz w:val="20"/>
          <w:lang w:val="hy-AM"/>
        </w:rPr>
        <w:t>հայտ</w:t>
      </w:r>
      <w:r w:rsidR="004D5671" w:rsidRPr="0079605B">
        <w:rPr>
          <w:rFonts w:ascii="Sylfaen" w:hAnsi="Sylfaen" w:cs="Tahoma"/>
          <w:sz w:val="20"/>
          <w:lang w:val="hy-AM"/>
        </w:rPr>
        <w:t>։</w:t>
      </w:r>
      <w:r w:rsidRPr="0079605B">
        <w:rPr>
          <w:rFonts w:ascii="Sylfaen" w:hAnsi="Sylfaen"/>
          <w:sz w:val="20"/>
          <w:lang w:val="hy-AM"/>
        </w:rPr>
        <w:t xml:space="preserve"> </w:t>
      </w:r>
      <w:r w:rsidR="00220ACB" w:rsidRPr="0079605B">
        <w:rPr>
          <w:rFonts w:ascii="Sylfaen" w:hAnsi="Sylfaen" w:cs="Sylfaen"/>
          <w:sz w:val="20"/>
          <w:lang w:val="hy-AM"/>
        </w:rPr>
        <w:t xml:space="preserve">Հայտը սույն հրավերի հիման վրա </w:t>
      </w:r>
      <w:r w:rsidR="00051B7F" w:rsidRPr="0079605B">
        <w:rPr>
          <w:rFonts w:ascii="Sylfaen" w:hAnsi="Sylfaen" w:cs="Sylfaen"/>
          <w:sz w:val="20"/>
          <w:lang w:val="hy-AM"/>
        </w:rPr>
        <w:t>մ</w:t>
      </w:r>
      <w:r w:rsidR="00220ACB" w:rsidRPr="0079605B">
        <w:rPr>
          <w:rFonts w:ascii="Sylfaen" w:hAnsi="Sylfaen" w:cs="Sylfaen"/>
          <w:sz w:val="20"/>
          <w:lang w:val="hy-AM"/>
        </w:rPr>
        <w:t>ասնակցի կողմից ներկայացվող առաջարկն</w:t>
      </w:r>
      <w:r w:rsidR="005F1F95" w:rsidRPr="0079605B">
        <w:rPr>
          <w:rFonts w:ascii="Sylfaen" w:hAnsi="Sylfaen" w:cs="Sylfaen"/>
          <w:sz w:val="20"/>
          <w:lang w:val="hy-AM"/>
        </w:rPr>
        <w:t xml:space="preserve"> է:</w:t>
      </w:r>
    </w:p>
    <w:p w:rsidR="00486B55" w:rsidRPr="0079605B" w:rsidRDefault="00096865" w:rsidP="00EF3662">
      <w:pPr>
        <w:pStyle w:val="23"/>
        <w:spacing w:line="240" w:lineRule="auto"/>
        <w:ind w:firstLine="567"/>
        <w:rPr>
          <w:rFonts w:ascii="Sylfaen" w:hAnsi="Sylfaen" w:cs="Sylfaen"/>
          <w:szCs w:val="24"/>
          <w:lang w:val="hy-AM"/>
        </w:rPr>
      </w:pPr>
      <w:r w:rsidRPr="0079605B">
        <w:rPr>
          <w:rFonts w:ascii="Sylfaen" w:hAnsi="Sylfaen" w:cs="Sylfaen"/>
        </w:rPr>
        <w:t>Մասնակիցը</w:t>
      </w:r>
      <w:r w:rsidRPr="0079605B">
        <w:rPr>
          <w:rFonts w:ascii="Sylfaen" w:hAnsi="Sylfaen"/>
          <w:lang w:val="hy-AM"/>
        </w:rPr>
        <w:t xml:space="preserve"> </w:t>
      </w:r>
      <w:r w:rsidRPr="0079605B">
        <w:rPr>
          <w:rFonts w:ascii="Sylfaen" w:hAnsi="Sylfaen" w:cs="Sylfaen"/>
        </w:rPr>
        <w:t>կարող</w:t>
      </w:r>
      <w:r w:rsidRPr="0079605B">
        <w:rPr>
          <w:rFonts w:ascii="Sylfaen" w:hAnsi="Sylfaen"/>
          <w:lang w:val="hy-AM"/>
        </w:rPr>
        <w:t xml:space="preserve"> </w:t>
      </w:r>
      <w:r w:rsidR="000946A3" w:rsidRPr="0079605B">
        <w:rPr>
          <w:rFonts w:ascii="Sylfaen" w:hAnsi="Sylfaen" w:cs="Sylfaen"/>
        </w:rPr>
        <w:t>է</w:t>
      </w:r>
      <w:r w:rsidR="000946A3" w:rsidRPr="0079605B">
        <w:rPr>
          <w:rFonts w:ascii="Sylfaen" w:hAnsi="Sylfaen"/>
          <w:lang w:val="hy-AM"/>
        </w:rPr>
        <w:t xml:space="preserve"> </w:t>
      </w:r>
      <w:r w:rsidRPr="0079605B">
        <w:rPr>
          <w:rFonts w:ascii="Sylfaen" w:hAnsi="Sylfaen" w:cs="Sylfaen"/>
        </w:rPr>
        <w:t>հայտ</w:t>
      </w:r>
      <w:r w:rsidRPr="0079605B">
        <w:rPr>
          <w:rFonts w:ascii="Sylfaen" w:hAnsi="Sylfaen"/>
          <w:lang w:val="hy-AM"/>
        </w:rPr>
        <w:t xml:space="preserve"> </w:t>
      </w:r>
      <w:r w:rsidRPr="0079605B">
        <w:rPr>
          <w:rFonts w:ascii="Sylfaen" w:hAnsi="Sylfaen" w:cs="Sylfaen"/>
        </w:rPr>
        <w:t>ներկայացնել</w:t>
      </w:r>
      <w:r w:rsidRPr="0079605B">
        <w:rPr>
          <w:rFonts w:ascii="Sylfaen" w:hAnsi="Sylfaen"/>
          <w:lang w:val="hy-AM"/>
        </w:rPr>
        <w:t xml:space="preserve"> </w:t>
      </w:r>
      <w:r w:rsidRPr="0079605B">
        <w:rPr>
          <w:rFonts w:ascii="Sylfaen" w:hAnsi="Sylfaen" w:cs="Sylfaen"/>
        </w:rPr>
        <w:t>ինչպես</w:t>
      </w:r>
      <w:r w:rsidRPr="0079605B">
        <w:rPr>
          <w:rFonts w:ascii="Sylfaen" w:hAnsi="Sylfaen"/>
          <w:lang w:val="hy-AM"/>
        </w:rPr>
        <w:t xml:space="preserve"> </w:t>
      </w:r>
      <w:r w:rsidRPr="0079605B">
        <w:rPr>
          <w:rFonts w:ascii="Sylfaen" w:hAnsi="Sylfaen" w:cs="Sylfaen"/>
        </w:rPr>
        <w:t>յուրաքանչյուր</w:t>
      </w:r>
      <w:r w:rsidRPr="0079605B">
        <w:rPr>
          <w:rFonts w:ascii="Sylfaen" w:hAnsi="Sylfaen"/>
          <w:lang w:val="hy-AM"/>
        </w:rPr>
        <w:t xml:space="preserve"> </w:t>
      </w:r>
      <w:r w:rsidRPr="0079605B">
        <w:rPr>
          <w:rFonts w:ascii="Sylfaen" w:hAnsi="Sylfaen" w:cs="Sylfaen"/>
        </w:rPr>
        <w:t>չափաբաժնի</w:t>
      </w:r>
      <w:r w:rsidRPr="0079605B">
        <w:rPr>
          <w:rFonts w:ascii="Sylfaen" w:hAnsi="Sylfaen"/>
          <w:lang w:val="hy-AM"/>
        </w:rPr>
        <w:t xml:space="preserve">, </w:t>
      </w:r>
      <w:r w:rsidRPr="0079605B">
        <w:rPr>
          <w:rFonts w:ascii="Sylfaen" w:hAnsi="Sylfaen" w:cs="Sylfaen"/>
        </w:rPr>
        <w:t>այնպես</w:t>
      </w:r>
      <w:r w:rsidRPr="0079605B">
        <w:rPr>
          <w:rFonts w:ascii="Sylfaen" w:hAnsi="Sylfaen"/>
          <w:lang w:val="hy-AM"/>
        </w:rPr>
        <w:t xml:space="preserve"> </w:t>
      </w:r>
      <w:r w:rsidRPr="0079605B">
        <w:rPr>
          <w:rFonts w:ascii="Sylfaen" w:hAnsi="Sylfaen" w:cs="Sylfaen"/>
        </w:rPr>
        <w:t>էլ</w:t>
      </w:r>
      <w:r w:rsidRPr="0079605B">
        <w:rPr>
          <w:rFonts w:ascii="Sylfaen" w:hAnsi="Sylfaen"/>
          <w:lang w:val="hy-AM"/>
        </w:rPr>
        <w:t xml:space="preserve"> </w:t>
      </w:r>
      <w:r w:rsidRPr="0079605B">
        <w:rPr>
          <w:rFonts w:ascii="Sylfaen" w:hAnsi="Sylfaen" w:cs="Sylfaen"/>
        </w:rPr>
        <w:t>մի</w:t>
      </w:r>
      <w:r w:rsidRPr="0079605B">
        <w:rPr>
          <w:rFonts w:ascii="Sylfaen" w:hAnsi="Sylfaen"/>
          <w:lang w:val="hy-AM"/>
        </w:rPr>
        <w:t xml:space="preserve"> </w:t>
      </w:r>
      <w:r w:rsidRPr="0079605B">
        <w:rPr>
          <w:rFonts w:ascii="Sylfaen" w:hAnsi="Sylfaen" w:cs="Sylfaen"/>
        </w:rPr>
        <w:t>քանի</w:t>
      </w:r>
      <w:r w:rsidRPr="0079605B">
        <w:rPr>
          <w:rFonts w:ascii="Sylfaen" w:hAnsi="Sylfaen"/>
          <w:lang w:val="hy-AM"/>
        </w:rPr>
        <w:t xml:space="preserve"> </w:t>
      </w:r>
      <w:r w:rsidRPr="0079605B">
        <w:rPr>
          <w:rFonts w:ascii="Sylfaen" w:hAnsi="Sylfaen" w:cs="Sylfaen"/>
        </w:rPr>
        <w:t>կամ</w:t>
      </w:r>
      <w:r w:rsidRPr="0079605B">
        <w:rPr>
          <w:rFonts w:ascii="Sylfaen" w:hAnsi="Sylfaen"/>
          <w:lang w:val="hy-AM"/>
        </w:rPr>
        <w:t xml:space="preserve"> </w:t>
      </w:r>
      <w:r w:rsidRPr="0079605B">
        <w:rPr>
          <w:rFonts w:ascii="Sylfaen" w:hAnsi="Sylfaen" w:cs="Sylfaen"/>
        </w:rPr>
        <w:t>բոլոր</w:t>
      </w:r>
      <w:r w:rsidRPr="0079605B">
        <w:rPr>
          <w:rFonts w:ascii="Sylfaen" w:hAnsi="Sylfaen"/>
          <w:lang w:val="hy-AM"/>
        </w:rPr>
        <w:t xml:space="preserve"> </w:t>
      </w:r>
      <w:r w:rsidRPr="0079605B">
        <w:rPr>
          <w:rFonts w:ascii="Sylfaen" w:hAnsi="Sylfaen" w:cs="Sylfaen"/>
        </w:rPr>
        <w:t>չափաբաժինների</w:t>
      </w:r>
      <w:r w:rsidRPr="0079605B">
        <w:rPr>
          <w:rFonts w:ascii="Sylfaen" w:hAnsi="Sylfaen"/>
          <w:lang w:val="hy-AM"/>
        </w:rPr>
        <w:t xml:space="preserve"> </w:t>
      </w:r>
      <w:r w:rsidRPr="0079605B">
        <w:rPr>
          <w:rFonts w:ascii="Sylfaen" w:hAnsi="Sylfaen" w:cs="Sylfaen"/>
        </w:rPr>
        <w:t>համար</w:t>
      </w:r>
      <w:r w:rsidR="004D5671" w:rsidRPr="0079605B">
        <w:rPr>
          <w:rFonts w:ascii="Sylfaen" w:hAnsi="Sylfaen" w:cs="Sylfaen"/>
          <w:szCs w:val="24"/>
          <w:lang w:val="hy-AM"/>
        </w:rPr>
        <w:t>։</w:t>
      </w:r>
      <w:r w:rsidRPr="0079605B">
        <w:rPr>
          <w:rFonts w:ascii="Sylfaen" w:hAnsi="Sylfaen" w:cs="Sylfaen"/>
          <w:szCs w:val="24"/>
          <w:lang w:val="hy-AM"/>
        </w:rPr>
        <w:t xml:space="preserve">  </w:t>
      </w:r>
    </w:p>
    <w:p w:rsidR="00096865" w:rsidRPr="0079605B" w:rsidRDefault="000946A3" w:rsidP="00EF3662">
      <w:pPr>
        <w:pStyle w:val="23"/>
        <w:spacing w:line="240" w:lineRule="auto"/>
        <w:ind w:firstLine="567"/>
        <w:rPr>
          <w:rFonts w:ascii="Sylfaen" w:hAnsi="Sylfaen" w:cs="Sylfaen"/>
          <w:szCs w:val="24"/>
          <w:lang w:val="hy-AM"/>
        </w:rPr>
      </w:pPr>
      <w:r w:rsidRPr="0079605B">
        <w:rPr>
          <w:rFonts w:ascii="Sylfaen" w:hAnsi="Sylfaen" w:cs="Sylfaen"/>
          <w:szCs w:val="24"/>
          <w:lang w:val="hy-AM"/>
        </w:rPr>
        <w:t>Հ</w:t>
      </w:r>
      <w:r w:rsidR="00096865" w:rsidRPr="0079605B">
        <w:rPr>
          <w:rFonts w:ascii="Sylfaen" w:hAnsi="Sylfaen" w:cs="Sylfaen"/>
          <w:szCs w:val="24"/>
          <w:lang w:val="hy-AM"/>
        </w:rPr>
        <w:t xml:space="preserve">այտը ներկայացվում </w:t>
      </w:r>
      <w:r w:rsidRPr="0079605B">
        <w:rPr>
          <w:rFonts w:ascii="Sylfaen" w:hAnsi="Sylfaen" w:cs="Sylfaen"/>
          <w:szCs w:val="24"/>
          <w:lang w:val="hy-AM"/>
        </w:rPr>
        <w:t xml:space="preserve">է </w:t>
      </w:r>
      <w:r w:rsidR="00096865" w:rsidRPr="0079605B">
        <w:rPr>
          <w:rFonts w:ascii="Sylfaen" w:hAnsi="Sylfaen" w:cs="Sylfaen"/>
          <w:szCs w:val="24"/>
          <w:lang w:val="hy-AM"/>
        </w:rPr>
        <w:t>մինչև դրա համար սույն հրավերով սահմանված ժամկետի ավարտը</w:t>
      </w:r>
      <w:r w:rsidR="004D5671" w:rsidRPr="0079605B">
        <w:rPr>
          <w:rFonts w:ascii="Sylfaen" w:hAnsi="Sylfaen" w:cs="Sylfaen"/>
          <w:szCs w:val="24"/>
          <w:lang w:val="hy-AM"/>
        </w:rPr>
        <w:t>։</w:t>
      </w:r>
    </w:p>
    <w:p w:rsidR="00096865" w:rsidRPr="0079605B" w:rsidRDefault="000946A3" w:rsidP="00EF3662">
      <w:pPr>
        <w:pStyle w:val="23"/>
        <w:spacing w:line="240" w:lineRule="auto"/>
        <w:ind w:firstLine="567"/>
        <w:rPr>
          <w:rFonts w:ascii="Sylfaen" w:hAnsi="Sylfaen" w:cs="Sylfaen"/>
          <w:szCs w:val="24"/>
          <w:lang w:val="hy-AM"/>
        </w:rPr>
      </w:pPr>
      <w:r w:rsidRPr="0079605B">
        <w:rPr>
          <w:rFonts w:ascii="Sylfaen" w:hAnsi="Sylfaen" w:cs="Sylfaen"/>
          <w:szCs w:val="24"/>
          <w:lang w:val="hy-AM"/>
        </w:rPr>
        <w:t>Հ</w:t>
      </w:r>
      <w:r w:rsidR="00096865" w:rsidRPr="0079605B">
        <w:rPr>
          <w:rFonts w:ascii="Sylfaen" w:hAnsi="Sylfaen" w:cs="Sylfaen"/>
          <w:szCs w:val="24"/>
          <w:lang w:val="hy-AM"/>
        </w:rPr>
        <w:t xml:space="preserve">այտի պատրաստման կարգը նկարագրված է սույն հրավերի </w:t>
      </w:r>
      <w:r w:rsidR="00DD4F48" w:rsidRPr="0079605B">
        <w:rPr>
          <w:rFonts w:ascii="Sylfaen" w:hAnsi="Sylfaen" w:cs="Sylfaen"/>
          <w:szCs w:val="24"/>
          <w:lang w:val="hy-AM"/>
        </w:rPr>
        <w:t>2-րդ</w:t>
      </w:r>
      <w:r w:rsidR="00096865" w:rsidRPr="0079605B">
        <w:rPr>
          <w:rFonts w:ascii="Sylfaen" w:hAnsi="Sylfaen" w:cs="Sylfaen"/>
          <w:szCs w:val="24"/>
          <w:lang w:val="hy-AM"/>
        </w:rPr>
        <w:t xml:space="preserve"> մասում`</w:t>
      </w:r>
      <w:r w:rsidR="003A50BE" w:rsidRPr="0079605B">
        <w:rPr>
          <w:rFonts w:ascii="Sylfaen" w:hAnsi="Sylfaen" w:cs="Sylfaen"/>
          <w:i/>
          <w:lang w:val="hy-AM"/>
        </w:rPr>
        <w:t xml:space="preserve"> գնանշման հարցման </w:t>
      </w:r>
      <w:r w:rsidR="00AE26C8" w:rsidRPr="0079605B">
        <w:rPr>
          <w:rFonts w:ascii="Sylfaen" w:hAnsi="Sylfaen" w:cs="Sylfaen"/>
          <w:szCs w:val="24"/>
          <w:lang w:val="hy-AM"/>
        </w:rPr>
        <w:t xml:space="preserve"> </w:t>
      </w:r>
      <w:r w:rsidR="00096865" w:rsidRPr="0079605B">
        <w:rPr>
          <w:rFonts w:ascii="Sylfaen" w:hAnsi="Sylfaen" w:cs="Sylfaen"/>
          <w:szCs w:val="24"/>
          <w:lang w:val="hy-AM"/>
        </w:rPr>
        <w:t>հայտերը պատրաստելու հրահանգում</w:t>
      </w:r>
      <w:r w:rsidR="004D5671" w:rsidRPr="0079605B">
        <w:rPr>
          <w:rFonts w:ascii="Sylfaen" w:hAnsi="Sylfaen" w:cs="Sylfaen"/>
          <w:szCs w:val="24"/>
          <w:lang w:val="hy-AM"/>
        </w:rPr>
        <w:t>։</w:t>
      </w:r>
    </w:p>
    <w:p w:rsidR="00A232D9" w:rsidRPr="0079605B" w:rsidRDefault="00096865" w:rsidP="00A33E88">
      <w:pPr>
        <w:ind w:firstLine="708"/>
        <w:rPr>
          <w:rFonts w:ascii="Sylfaen" w:hAnsi="Sylfaen"/>
          <w:sz w:val="20"/>
          <w:szCs w:val="20"/>
          <w:lang w:val="hy-AM"/>
        </w:rPr>
      </w:pPr>
      <w:r w:rsidRPr="0079605B">
        <w:rPr>
          <w:rFonts w:ascii="Sylfaen" w:hAnsi="Sylfaen" w:cs="Sylfaen"/>
          <w:sz w:val="20"/>
          <w:szCs w:val="20"/>
          <w:lang w:val="hy-AM"/>
        </w:rPr>
        <w:t>4.2</w:t>
      </w:r>
      <w:r w:rsidRPr="0079605B">
        <w:rPr>
          <w:rFonts w:ascii="Sylfaen" w:hAnsi="Sylfaen" w:cs="Sylfaen"/>
          <w:lang w:val="hy-AM"/>
        </w:rPr>
        <w:t xml:space="preserve">  </w:t>
      </w:r>
      <w:r w:rsidRPr="0079605B">
        <w:rPr>
          <w:rFonts w:ascii="Sylfaen" w:hAnsi="Sylfaen" w:cs="Sylfaen"/>
          <w:sz w:val="20"/>
          <w:szCs w:val="20"/>
          <w:lang w:val="hy-AM"/>
        </w:rPr>
        <w:t xml:space="preserve">Ընթացակարգի հայտերն անհրաժեշտ է ներկայացնել </w:t>
      </w:r>
      <w:r w:rsidR="00E601A1" w:rsidRPr="0079605B">
        <w:rPr>
          <w:rFonts w:ascii="Sylfaen" w:hAnsi="Sylfaen" w:cs="Sylfaen"/>
          <w:sz w:val="20"/>
          <w:szCs w:val="20"/>
          <w:lang w:val="hy-AM"/>
        </w:rPr>
        <w:t xml:space="preserve">հանձնաժողովին </w:t>
      </w:r>
      <w:r w:rsidRPr="0079605B">
        <w:rPr>
          <w:rFonts w:ascii="Sylfaen" w:hAnsi="Sylfaen" w:cs="Sylfaen"/>
          <w:sz w:val="20"/>
          <w:szCs w:val="20"/>
          <w:lang w:val="hy-AM"/>
        </w:rPr>
        <w:t xml:space="preserve">ոչ ուշ, քան սույն ընթացակարգի հայտարարությունը և հրավերը </w:t>
      </w:r>
      <w:r w:rsidR="00E601A1" w:rsidRPr="0079605B">
        <w:rPr>
          <w:rFonts w:ascii="Sylfaen" w:hAnsi="Sylfaen" w:cs="Sylfaen"/>
          <w:sz w:val="20"/>
          <w:szCs w:val="20"/>
          <w:lang w:val="hy-AM"/>
        </w:rPr>
        <w:t xml:space="preserve">տեղեկագրում </w:t>
      </w:r>
      <w:r w:rsidR="00585E16" w:rsidRPr="0079605B">
        <w:rPr>
          <w:rFonts w:ascii="Sylfaen" w:hAnsi="Sylfaen" w:cs="Sylfaen"/>
          <w:sz w:val="20"/>
          <w:szCs w:val="20"/>
          <w:lang w:val="hy-AM"/>
        </w:rPr>
        <w:t>հ</w:t>
      </w:r>
      <w:r w:rsidRPr="0079605B">
        <w:rPr>
          <w:rFonts w:ascii="Sylfaen" w:hAnsi="Sylfaen" w:cs="Sylfaen"/>
          <w:sz w:val="20"/>
          <w:szCs w:val="20"/>
          <w:lang w:val="hy-AM"/>
        </w:rPr>
        <w:t xml:space="preserve">րապարակվելու </w:t>
      </w:r>
      <w:r w:rsidR="00E46DBA" w:rsidRPr="0079605B">
        <w:rPr>
          <w:rFonts w:ascii="Sylfaen" w:hAnsi="Sylfaen" w:cs="Sylfaen"/>
          <w:sz w:val="20"/>
          <w:szCs w:val="20"/>
          <w:lang w:val="hy-AM"/>
        </w:rPr>
        <w:t xml:space="preserve">օրվանից </w:t>
      </w:r>
      <w:r w:rsidRPr="0079605B">
        <w:rPr>
          <w:rFonts w:ascii="Sylfaen" w:hAnsi="Sylfaen" w:cs="Sylfaen"/>
          <w:sz w:val="20"/>
          <w:szCs w:val="20"/>
          <w:lang w:val="hy-AM"/>
        </w:rPr>
        <w:t xml:space="preserve">հաշված </w:t>
      </w:r>
      <w:r w:rsidR="00A76C15" w:rsidRPr="0079605B">
        <w:rPr>
          <w:rFonts w:ascii="Sylfaen" w:hAnsi="Sylfaen" w:cs="Sylfaen"/>
          <w:sz w:val="20"/>
          <w:szCs w:val="20"/>
          <w:lang w:val="hy-AM"/>
        </w:rPr>
        <w:t>«</w:t>
      </w:r>
      <w:r w:rsidR="009F6AA5" w:rsidRPr="0079605B">
        <w:rPr>
          <w:rFonts w:ascii="Sylfaen" w:hAnsi="Sylfaen" w:cs="Sylfaen"/>
          <w:sz w:val="20"/>
          <w:szCs w:val="20"/>
          <w:lang w:val="hy-AM"/>
        </w:rPr>
        <w:t>7</w:t>
      </w:r>
      <w:r w:rsidR="00A76C15" w:rsidRPr="0079605B">
        <w:rPr>
          <w:rFonts w:ascii="Sylfaen" w:hAnsi="Sylfaen" w:cs="Sylfaen"/>
          <w:sz w:val="20"/>
          <w:szCs w:val="20"/>
          <w:lang w:val="hy-AM"/>
        </w:rPr>
        <w:t>»</w:t>
      </w:r>
      <w:r w:rsidRPr="0079605B">
        <w:rPr>
          <w:rFonts w:ascii="Sylfaen" w:hAnsi="Sylfaen" w:cs="Sylfaen"/>
          <w:sz w:val="20"/>
          <w:szCs w:val="20"/>
          <w:lang w:val="hy-AM"/>
        </w:rPr>
        <w:t xml:space="preserve">րդ օրվա ժամը </w:t>
      </w:r>
      <w:r w:rsidR="00A76C15" w:rsidRPr="0079605B">
        <w:rPr>
          <w:rFonts w:ascii="Sylfaen" w:hAnsi="Sylfaen" w:cs="Sylfaen"/>
          <w:sz w:val="20"/>
          <w:szCs w:val="20"/>
          <w:lang w:val="hy-AM"/>
        </w:rPr>
        <w:t>«</w:t>
      </w:r>
      <w:r w:rsidR="00A33E88" w:rsidRPr="0079605B">
        <w:rPr>
          <w:rFonts w:ascii="Sylfaen" w:hAnsi="Sylfaen" w:cs="Sylfaen"/>
          <w:sz w:val="20"/>
          <w:szCs w:val="20"/>
          <w:lang w:val="hy-AM"/>
        </w:rPr>
        <w:t>1</w:t>
      </w:r>
      <w:r w:rsidR="00B1543B" w:rsidRPr="0079605B">
        <w:rPr>
          <w:rFonts w:ascii="Sylfaen" w:hAnsi="Sylfaen" w:cs="Sylfaen"/>
          <w:sz w:val="20"/>
          <w:szCs w:val="20"/>
          <w:lang w:val="hy-AM"/>
        </w:rPr>
        <w:t>3</w:t>
      </w:r>
      <w:r w:rsidR="00921357" w:rsidRPr="0079605B">
        <w:rPr>
          <w:rFonts w:ascii="Sylfaen" w:hAnsi="Sylfaen" w:cs="Sylfaen"/>
          <w:sz w:val="20"/>
          <w:szCs w:val="20"/>
          <w:lang w:val="hy-AM"/>
        </w:rPr>
        <w:t>:00</w:t>
      </w:r>
      <w:r w:rsidR="00A76C15" w:rsidRPr="0079605B">
        <w:rPr>
          <w:rFonts w:ascii="Sylfaen" w:hAnsi="Sylfaen" w:cs="Sylfaen"/>
          <w:sz w:val="20"/>
          <w:szCs w:val="20"/>
          <w:lang w:val="hy-AM"/>
        </w:rPr>
        <w:t>»</w:t>
      </w:r>
      <w:r w:rsidRPr="0079605B">
        <w:rPr>
          <w:rFonts w:ascii="Sylfaen" w:hAnsi="Sylfaen" w:cs="Sylfaen"/>
          <w:sz w:val="20"/>
          <w:szCs w:val="20"/>
          <w:lang w:val="hy-AM"/>
        </w:rPr>
        <w:t>-ն</w:t>
      </w:r>
      <w:r w:rsidR="004A08CB" w:rsidRPr="0079605B">
        <w:rPr>
          <w:rFonts w:ascii="Sylfaen" w:hAnsi="Sylfaen" w:cs="Sylfaen"/>
          <w:sz w:val="20"/>
          <w:szCs w:val="20"/>
          <w:lang w:val="hy-AM"/>
        </w:rPr>
        <w:t xml:space="preserve"> «</w:t>
      </w:r>
      <w:r w:rsidR="00A33E88" w:rsidRPr="0079605B">
        <w:rPr>
          <w:rFonts w:ascii="Sylfaen" w:hAnsi="Sylfaen" w:cs="Arial"/>
          <w:sz w:val="20"/>
          <w:szCs w:val="20"/>
          <w:shd w:val="clear" w:color="auto" w:fill="FFFFFF"/>
          <w:lang w:val="af-ZA"/>
        </w:rPr>
        <w:t>ՀՀ</w:t>
      </w:r>
      <w:r w:rsidR="00A33E88" w:rsidRPr="0079605B">
        <w:rPr>
          <w:rFonts w:ascii="Arial" w:hAnsi="Arial" w:cs="Arial"/>
          <w:sz w:val="20"/>
          <w:szCs w:val="20"/>
          <w:shd w:val="clear" w:color="auto" w:fill="FFFFFF"/>
          <w:lang w:val="hy-AM"/>
        </w:rPr>
        <w:t> </w:t>
      </w:r>
      <w:r w:rsidR="00A33E88" w:rsidRPr="0079605B">
        <w:rPr>
          <w:rFonts w:ascii="Sylfaen" w:hAnsi="Sylfaen" w:cs="Arial"/>
          <w:sz w:val="20"/>
          <w:szCs w:val="20"/>
          <w:shd w:val="clear" w:color="auto" w:fill="FFFFFF"/>
          <w:lang w:val="af-ZA"/>
        </w:rPr>
        <w:t>Լոռու</w:t>
      </w:r>
      <w:r w:rsidR="00A33E88" w:rsidRPr="0079605B">
        <w:rPr>
          <w:rFonts w:ascii="Arial" w:hAnsi="Arial" w:cs="Arial"/>
          <w:sz w:val="20"/>
          <w:szCs w:val="20"/>
          <w:shd w:val="clear" w:color="auto" w:fill="FFFFFF"/>
          <w:lang w:val="hy-AM"/>
        </w:rPr>
        <w:t> </w:t>
      </w:r>
      <w:r w:rsidR="00A33E88" w:rsidRPr="0079605B">
        <w:rPr>
          <w:rFonts w:ascii="Sylfaen" w:hAnsi="Sylfaen" w:cs="Arial"/>
          <w:sz w:val="20"/>
          <w:szCs w:val="20"/>
          <w:shd w:val="clear" w:color="auto" w:fill="FFFFFF"/>
          <w:lang w:val="af-ZA"/>
        </w:rPr>
        <w:t>մարզ, </w:t>
      </w:r>
      <w:r w:rsidR="00B1543B" w:rsidRPr="0079605B">
        <w:rPr>
          <w:rFonts w:ascii="Sylfaen" w:hAnsi="Sylfaen" w:cs="Arial"/>
          <w:sz w:val="20"/>
          <w:szCs w:val="20"/>
          <w:shd w:val="clear" w:color="auto" w:fill="FFFFFF"/>
          <w:lang w:val="hy-AM"/>
        </w:rPr>
        <w:t>ք</w:t>
      </w:r>
      <w:r w:rsidR="00B1543B" w:rsidRPr="0079605B">
        <w:rPr>
          <w:rFonts w:ascii="Sylfaen" w:hAnsi="Sylfaen" w:cs="Arial"/>
          <w:sz w:val="20"/>
          <w:szCs w:val="20"/>
          <w:shd w:val="clear" w:color="auto" w:fill="FFFFFF"/>
          <w:lang w:val="af-ZA"/>
        </w:rPr>
        <w:t>.</w:t>
      </w:r>
      <w:r w:rsidR="00B1543B" w:rsidRPr="0079605B">
        <w:rPr>
          <w:rFonts w:ascii="Sylfaen" w:hAnsi="Sylfaen" w:cs="Arial"/>
          <w:sz w:val="20"/>
          <w:szCs w:val="20"/>
          <w:shd w:val="clear" w:color="auto" w:fill="FFFFFF"/>
          <w:lang w:val="hy-AM"/>
        </w:rPr>
        <w:t xml:space="preserve"> Ալավերդի</w:t>
      </w:r>
      <w:r w:rsidR="00B1543B" w:rsidRPr="0079605B">
        <w:rPr>
          <w:rFonts w:ascii="Sylfaen" w:hAnsi="Sylfaen" w:cs="Arial"/>
          <w:sz w:val="20"/>
          <w:szCs w:val="20"/>
          <w:shd w:val="clear" w:color="auto" w:fill="FFFFFF"/>
          <w:lang w:val="af-ZA"/>
        </w:rPr>
        <w:t>,</w:t>
      </w:r>
      <w:r w:rsidR="00B1543B" w:rsidRPr="0079605B">
        <w:rPr>
          <w:rFonts w:ascii="Sylfaen" w:hAnsi="Sylfaen" w:cs="Arial"/>
          <w:sz w:val="20"/>
          <w:szCs w:val="20"/>
          <w:shd w:val="clear" w:color="auto" w:fill="FFFFFF"/>
          <w:lang w:val="hy-AM"/>
        </w:rPr>
        <w:t xml:space="preserve"> Թբիլիսյան</w:t>
      </w:r>
      <w:r w:rsidR="00B1543B" w:rsidRPr="0079605B">
        <w:rPr>
          <w:rFonts w:ascii="Sylfaen" w:hAnsi="Sylfaen" w:cs="Arial"/>
          <w:sz w:val="20"/>
          <w:szCs w:val="20"/>
          <w:shd w:val="clear" w:color="auto" w:fill="FFFFFF"/>
          <w:lang w:val="af-ZA"/>
        </w:rPr>
        <w:t xml:space="preserve"> </w:t>
      </w:r>
      <w:r w:rsidR="00B1543B" w:rsidRPr="0079605B">
        <w:rPr>
          <w:rFonts w:ascii="Sylfaen" w:hAnsi="Sylfaen" w:cs="Arial"/>
          <w:sz w:val="20"/>
          <w:szCs w:val="20"/>
          <w:shd w:val="clear" w:color="auto" w:fill="FFFFFF"/>
          <w:lang w:val="hy-AM"/>
        </w:rPr>
        <w:t>խճ</w:t>
      </w:r>
      <w:r w:rsidR="00B1543B" w:rsidRPr="0079605B">
        <w:rPr>
          <w:rFonts w:ascii="Sylfaen" w:hAnsi="Sylfaen" w:cs="Arial"/>
          <w:sz w:val="20"/>
          <w:szCs w:val="20"/>
          <w:shd w:val="clear" w:color="auto" w:fill="FFFFFF"/>
          <w:lang w:val="af-ZA"/>
        </w:rPr>
        <w:t xml:space="preserve">. 5/2 </w:t>
      </w:r>
      <w:r w:rsidR="004A08CB" w:rsidRPr="0079605B">
        <w:rPr>
          <w:rFonts w:ascii="Sylfaen" w:hAnsi="Sylfaen" w:cs="Sylfaen"/>
          <w:sz w:val="20"/>
          <w:szCs w:val="20"/>
          <w:lang w:val="hy-AM"/>
        </w:rPr>
        <w:t xml:space="preserve"> հասցեով</w:t>
      </w:r>
      <w:r w:rsidR="004D5671" w:rsidRPr="0079605B">
        <w:rPr>
          <w:rFonts w:ascii="Sylfaen" w:hAnsi="Sylfaen" w:cs="Sylfaen"/>
          <w:sz w:val="20"/>
          <w:szCs w:val="20"/>
          <w:lang w:val="hy-AM"/>
        </w:rPr>
        <w:t>։</w:t>
      </w:r>
      <w:r w:rsidRPr="0079605B">
        <w:rPr>
          <w:rFonts w:ascii="Sylfaen" w:hAnsi="Sylfaen" w:cs="Sylfaen"/>
          <w:lang w:val="hy-AM"/>
        </w:rPr>
        <w:t xml:space="preserve">  </w:t>
      </w:r>
    </w:p>
    <w:p w:rsidR="00A232D9" w:rsidRPr="0079605B" w:rsidRDefault="00A232D9" w:rsidP="00A232D9">
      <w:pPr>
        <w:pStyle w:val="23"/>
        <w:spacing w:line="240" w:lineRule="auto"/>
        <w:ind w:firstLine="567"/>
        <w:rPr>
          <w:rFonts w:ascii="Sylfaen" w:hAnsi="Sylfaen" w:cs="Sylfaen"/>
          <w:szCs w:val="24"/>
          <w:lang w:val="hy-AM"/>
        </w:rPr>
      </w:pPr>
      <w:r w:rsidRPr="0079605B">
        <w:rPr>
          <w:rFonts w:ascii="Sylfaen" w:hAnsi="Sylfaen" w:cs="Sylfaen"/>
          <w:szCs w:val="24"/>
          <w:lang w:val="hy-AM"/>
        </w:rPr>
        <w:t xml:space="preserve">Ընթացակարգի հայտերը ստանում և հայտերի գրանցամատյանում գրանցում է հանձնաժողովի քարտուղար </w:t>
      </w:r>
      <w:r w:rsidRPr="0079605B">
        <w:rPr>
          <w:rFonts w:ascii="Sylfaen" w:hAnsi="Sylfaen"/>
          <w:sz w:val="24"/>
          <w:szCs w:val="24"/>
        </w:rPr>
        <w:t>«</w:t>
      </w:r>
      <w:r w:rsidR="00921357" w:rsidRPr="0079605B">
        <w:rPr>
          <w:rFonts w:ascii="Sylfaen" w:hAnsi="Sylfaen" w:cs="Sylfaen"/>
          <w:sz w:val="24"/>
          <w:szCs w:val="24"/>
          <w:lang w:val="hy-AM"/>
        </w:rPr>
        <w:t>Հերմինե</w:t>
      </w:r>
      <w:r w:rsidR="00921357" w:rsidRPr="0079605B">
        <w:rPr>
          <w:rFonts w:ascii="Sylfaen" w:hAnsi="Sylfaen"/>
          <w:sz w:val="24"/>
          <w:szCs w:val="24"/>
          <w:lang w:val="hy-AM"/>
        </w:rPr>
        <w:t xml:space="preserve"> Անդրեասյանը</w:t>
      </w:r>
      <w:r w:rsidRPr="0079605B">
        <w:rPr>
          <w:rFonts w:ascii="Sylfaen" w:hAnsi="Sylfaen"/>
          <w:sz w:val="24"/>
          <w:szCs w:val="24"/>
        </w:rPr>
        <w:t>»</w:t>
      </w:r>
      <w:r w:rsidRPr="0079605B">
        <w:rPr>
          <w:rFonts w:ascii="Sylfaen" w:hAnsi="Sylfaen" w:cs="Sylfaen"/>
          <w:szCs w:val="24"/>
          <w:lang w:val="hy-AM"/>
        </w:rPr>
        <w:t>։ Հայտերը քարտուղարի կողմից գրանցվում են գրանցամատյանում` ըստ դրանց ստացման հերթականության` գրանցամատյանում նշելով գրանցման համարը, օրը և ժամը: Մասնակցի պահանջով դրա մասին տրվում է տեղեկանք։ Հայտերը ներկայացնելու վերջնաժամկետը լրանալուց հետո ներկայացված հայտերը գրանցամատյանում չեն գրանցվում և դրանք` ստանալու օրվան հաջորդող երկու աշխատանքային օրվա ընթացքում քարտուղարի կողմից վերադարձվում են:</w:t>
      </w:r>
    </w:p>
    <w:p w:rsidR="00B67CCD" w:rsidRPr="0079605B" w:rsidRDefault="00B67CCD" w:rsidP="00EF3662">
      <w:pPr>
        <w:pStyle w:val="23"/>
        <w:spacing w:line="240" w:lineRule="auto"/>
        <w:ind w:firstLine="567"/>
        <w:rPr>
          <w:rFonts w:ascii="Sylfaen" w:hAnsi="Sylfaen" w:cs="Sylfaen"/>
          <w:szCs w:val="24"/>
          <w:lang w:val="hy-AM"/>
        </w:rPr>
      </w:pPr>
      <w:r w:rsidRPr="0079605B">
        <w:rPr>
          <w:rFonts w:ascii="Sylfaen" w:hAnsi="Sylfaen" w:cs="Sylfaen"/>
          <w:szCs w:val="24"/>
          <w:lang w:val="hy-AM"/>
        </w:rPr>
        <w:t>4.</w:t>
      </w:r>
      <w:r w:rsidR="0028726A" w:rsidRPr="0079605B">
        <w:rPr>
          <w:rFonts w:ascii="Sylfaen" w:hAnsi="Sylfaen" w:cs="Sylfaen"/>
          <w:szCs w:val="24"/>
          <w:lang w:val="hy-AM"/>
        </w:rPr>
        <w:t xml:space="preserve">3 </w:t>
      </w:r>
      <w:r w:rsidRPr="0079605B">
        <w:rPr>
          <w:rFonts w:ascii="Sylfaen" w:hAnsi="Sylfaen" w:cs="Sylfaen"/>
          <w:szCs w:val="24"/>
          <w:lang w:val="hy-AM"/>
        </w:rPr>
        <w:t>Մասնակիցը հայտով ներկայացնում է`</w:t>
      </w:r>
    </w:p>
    <w:p w:rsidR="003850A0" w:rsidRPr="0079605B" w:rsidRDefault="003850A0" w:rsidP="003850A0">
      <w:pPr>
        <w:pStyle w:val="23"/>
        <w:spacing w:line="240" w:lineRule="auto"/>
        <w:ind w:firstLine="567"/>
        <w:rPr>
          <w:rFonts w:ascii="Sylfaen" w:hAnsi="Sylfaen" w:cs="Sylfaen"/>
          <w:szCs w:val="24"/>
          <w:lang w:val="hy-AM"/>
        </w:rPr>
      </w:pPr>
      <w:bookmarkStart w:id="2" w:name="_Hlk9261647"/>
      <w:r w:rsidRPr="0079605B">
        <w:rPr>
          <w:rFonts w:ascii="Sylfaen" w:hAnsi="Sylfaen" w:cs="Sylfaen"/>
          <w:szCs w:val="24"/>
          <w:lang w:val="hy-AM"/>
        </w:rPr>
        <w:t>1) իր կողմից հաստատված՝ սույն հրավերի 2-րդ մասի 2.1 կետով նախատեսված դիմում-հայտարարություն</w:t>
      </w:r>
      <w:r w:rsidR="006818C6" w:rsidRPr="0079605B">
        <w:rPr>
          <w:rFonts w:ascii="Sylfaen" w:hAnsi="Sylfaen" w:cs="Sylfaen"/>
          <w:szCs w:val="24"/>
          <w:lang w:val="hy-AM"/>
        </w:rPr>
        <w:t>`</w:t>
      </w:r>
      <w:r w:rsidR="006818C6" w:rsidRPr="0079605B">
        <w:rPr>
          <w:rFonts w:ascii="Sylfaen" w:hAnsi="Sylfaen" w:cs="Sylfaen"/>
          <w:lang w:val="hy-AM"/>
        </w:rPr>
        <w:t xml:space="preserve"> նշելով էլեկտրոնային փոստի հասցեն, հարկ վճարողի հաշվառման համարը, գործունեության հասցեն և հեռախոսահամարը</w:t>
      </w:r>
      <w:r w:rsidRPr="0079605B">
        <w:rPr>
          <w:rFonts w:ascii="Sylfaen" w:hAnsi="Sylfaen" w:cs="Sylfaen"/>
          <w:szCs w:val="24"/>
          <w:lang w:val="hy-AM"/>
        </w:rPr>
        <w:t>, որը ներառում է`</w:t>
      </w:r>
    </w:p>
    <w:p w:rsidR="003850A0" w:rsidRPr="0079605B" w:rsidRDefault="003850A0" w:rsidP="003850A0">
      <w:pPr>
        <w:pStyle w:val="23"/>
        <w:spacing w:line="240" w:lineRule="auto"/>
        <w:ind w:firstLine="567"/>
        <w:rPr>
          <w:rFonts w:ascii="Sylfaen" w:hAnsi="Sylfaen" w:cs="Sylfaen"/>
          <w:szCs w:val="24"/>
          <w:lang w:val="hy-AM"/>
        </w:rPr>
      </w:pPr>
      <w:r w:rsidRPr="0079605B">
        <w:rPr>
          <w:rFonts w:ascii="Sylfaen" w:hAnsi="Sylfaen" w:cs="Sylfaen"/>
          <w:szCs w:val="24"/>
          <w:lang w:val="hy-AM"/>
        </w:rPr>
        <w:t xml:space="preserve">ա) </w:t>
      </w:r>
      <w:r w:rsidR="000356CC" w:rsidRPr="0079605B">
        <w:rPr>
          <w:rFonts w:ascii="Sylfaen" w:hAnsi="Sylfaen" w:cs="Sylfaen"/>
          <w:szCs w:val="24"/>
          <w:lang w:val="hy-AM"/>
        </w:rPr>
        <w:t xml:space="preserve">հավաստում </w:t>
      </w:r>
      <w:r w:rsidRPr="0079605B">
        <w:rPr>
          <w:rFonts w:ascii="Sylfaen" w:hAnsi="Sylfaen" w:cs="Sylfaen"/>
          <w:szCs w:val="24"/>
          <w:lang w:val="hy-AM"/>
        </w:rPr>
        <w:t>սույն հրավերով սահմանված մասնակ</w:t>
      </w:r>
      <w:r w:rsidRPr="0079605B">
        <w:rPr>
          <w:rFonts w:ascii="Sylfaen" w:hAnsi="Sylfaen" w:cs="Sylfaen"/>
          <w:szCs w:val="24"/>
          <w:lang w:val="hy-AM"/>
        </w:rPr>
        <w:softHyphen/>
        <w:t>ցության իրավունքի պահանջներին իր տվյալների համապատասխանության մասին.</w:t>
      </w:r>
    </w:p>
    <w:p w:rsidR="00C63E1C" w:rsidRPr="0079605B" w:rsidRDefault="003850A0" w:rsidP="00972668">
      <w:pPr>
        <w:shd w:val="clear" w:color="auto" w:fill="FFFFFF"/>
        <w:ind w:firstLine="567"/>
        <w:jc w:val="both"/>
        <w:rPr>
          <w:rFonts w:ascii="Sylfaen" w:hAnsi="Sylfaen" w:cs="Sylfaen"/>
          <w:sz w:val="20"/>
          <w:lang w:val="hy-AM"/>
        </w:rPr>
      </w:pPr>
      <w:r w:rsidRPr="0079605B">
        <w:rPr>
          <w:rFonts w:ascii="Sylfaen" w:hAnsi="Sylfaen" w:cs="Sylfaen"/>
          <w:sz w:val="20"/>
          <w:lang w:val="hy-AM"/>
        </w:rPr>
        <w:t>բ)</w:t>
      </w:r>
      <w:r w:rsidRPr="0079605B">
        <w:rPr>
          <w:rFonts w:ascii="Sylfaen" w:hAnsi="Sylfaen" w:cs="Sylfaen"/>
          <w:lang w:val="hy-AM"/>
        </w:rPr>
        <w:t xml:space="preserve"> </w:t>
      </w:r>
      <w:r w:rsidR="00C63E1C" w:rsidRPr="0079605B">
        <w:rPr>
          <w:rFonts w:ascii="Sylfaen" w:hAnsi="Sylfaen" w:cs="Sylfaen"/>
          <w:sz w:val="20"/>
          <w:lang w:val="hy-AM"/>
        </w:rPr>
        <w:t>հավաստում՝ ընտրված մասնակից ճանաչվելու դեպքում, սույն հրավեր</w:t>
      </w:r>
      <w:r w:rsidR="00EA68B2" w:rsidRPr="0079605B">
        <w:rPr>
          <w:rFonts w:ascii="Sylfaen" w:hAnsi="Sylfaen" w:cs="Sylfaen"/>
          <w:sz w:val="20"/>
          <w:lang w:val="hy-AM"/>
        </w:rPr>
        <w:t xml:space="preserve">ի 1-ին մասի 2.4 կետով </w:t>
      </w:r>
      <w:r w:rsidR="00C63E1C" w:rsidRPr="0079605B">
        <w:rPr>
          <w:rFonts w:ascii="Sylfaen" w:hAnsi="Sylfaen" w:cs="Sylfaen"/>
          <w:sz w:val="20"/>
          <w:lang w:val="hy-AM"/>
        </w:rPr>
        <w:t>սահմանված կարգով և ժամկետում, ներկայացրած գնային առաջարկի չափով որակավորման ապահովում ներկայացնելու պարտավորության մասին</w:t>
      </w:r>
      <w:r w:rsidR="00E038DA" w:rsidRPr="0079605B">
        <w:rPr>
          <w:rFonts w:ascii="Sylfaen" w:hAnsi="Sylfaen" w:cs="Sylfaen"/>
          <w:sz w:val="20"/>
          <w:lang w:val="hy-AM"/>
        </w:rPr>
        <w:t>.</w:t>
      </w:r>
      <w:r w:rsidR="00C63E1C" w:rsidRPr="0079605B">
        <w:rPr>
          <w:rFonts w:ascii="Sylfaen" w:hAnsi="Sylfaen" w:cs="Sylfaen"/>
          <w:sz w:val="20"/>
          <w:lang w:val="hy-AM"/>
        </w:rPr>
        <w:t xml:space="preserve"> </w:t>
      </w:r>
    </w:p>
    <w:p w:rsidR="003850A0" w:rsidRPr="0079605B" w:rsidRDefault="003850A0" w:rsidP="003850A0">
      <w:pPr>
        <w:pStyle w:val="23"/>
        <w:spacing w:line="240" w:lineRule="auto"/>
        <w:ind w:firstLine="567"/>
        <w:rPr>
          <w:rFonts w:ascii="Sylfaen" w:hAnsi="Sylfaen" w:cs="Sylfaen"/>
          <w:szCs w:val="24"/>
          <w:lang w:val="hy-AM"/>
        </w:rPr>
      </w:pPr>
      <w:r w:rsidRPr="0079605B">
        <w:rPr>
          <w:rFonts w:ascii="Sylfaen" w:hAnsi="Sylfaen" w:cs="Sylfaen"/>
          <w:szCs w:val="24"/>
          <w:lang w:val="hy-AM"/>
        </w:rPr>
        <w:t xml:space="preserve">գ) հայտարարություն սույն ընթացակարգի շրջանակում գերիշխող դիրքի չարաշահման և հակամրցակցային համաձայնության բացակայության մասին. </w:t>
      </w:r>
    </w:p>
    <w:p w:rsidR="0059404D" w:rsidRPr="0079605B" w:rsidRDefault="003850A0" w:rsidP="003850A0">
      <w:pPr>
        <w:pStyle w:val="23"/>
        <w:spacing w:line="240" w:lineRule="auto"/>
        <w:ind w:firstLine="567"/>
        <w:rPr>
          <w:rFonts w:ascii="Sylfaen" w:hAnsi="Sylfaen" w:cs="Sylfaen"/>
          <w:szCs w:val="24"/>
          <w:lang w:val="hy-AM"/>
        </w:rPr>
      </w:pPr>
      <w:bookmarkStart w:id="3" w:name="_Hlk9261892"/>
      <w:bookmarkEnd w:id="2"/>
      <w:r w:rsidRPr="0079605B">
        <w:rPr>
          <w:rFonts w:ascii="Sylfaen" w:hAnsi="Sylfaen" w:cs="Sylfaen"/>
          <w:szCs w:val="24"/>
          <w:lang w:val="hy-AM"/>
        </w:rPr>
        <w:t>դ) հայտարարություն սույն ընթացակարգի շրջանակում իրեն փոխկապակցված անձանց և (կամ) իր կողմից հիմնադրված կամ ավելի քան հիսուն տոկոս իրեն պատկանող բաժնեմաս (փայաբաժին) ունեցող կազմակերպությունների միաժամանակյա մասնակցության բացակայության մասին.</w:t>
      </w:r>
    </w:p>
    <w:p w:rsidR="003850A0" w:rsidRPr="0079605B" w:rsidRDefault="0059404D" w:rsidP="00972668">
      <w:pPr>
        <w:pStyle w:val="norm"/>
        <w:spacing w:line="240" w:lineRule="auto"/>
        <w:ind w:firstLine="630"/>
        <w:rPr>
          <w:rFonts w:ascii="Sylfaen" w:hAnsi="Sylfaen" w:cs="Sylfaen"/>
          <w:szCs w:val="24"/>
          <w:lang w:val="hy-AM"/>
        </w:rPr>
      </w:pPr>
      <w:r w:rsidRPr="0079605B">
        <w:rPr>
          <w:rFonts w:ascii="Sylfaen" w:hAnsi="Sylfaen"/>
          <w:sz w:val="20"/>
          <w:lang w:val="hy-AM"/>
        </w:rPr>
        <w:t xml:space="preserve">ե) </w:t>
      </w:r>
      <w:r w:rsidRPr="0079605B">
        <w:rPr>
          <w:rFonts w:ascii="Sylfaen" w:hAnsi="Sylfaen" w:cs="Sylfaen"/>
          <w:sz w:val="20"/>
          <w:lang w:val="hy-AM"/>
        </w:rPr>
        <w:t>այն ֆիզիկական անձի (անձանց) տվյալները, ով ուղղակի կամ անուղղակի ունի մասնակցի կանոնադրական կապիտալում քվեարկող բաժնետոմսերի (բաժնեմասերի, փայերի) ավել քան տաս տոկոսը, ներառյալ ըստ ներկայացնողի բաժնետոմսերը, կամ այն անձի (անձանց) տվյալները, ով իրավունք ունի նանակելու կամ ազատելու մասնակցի գործադիր մարմնի անդամներին, կամ ստանում է մասնակցի կողմից իրականացվող ձեռնարկատիրական կամ այլ գործունեության արդյունքում ստացված շահույթի տասնհինգ տոկոսից ավելին: Սույն ենթակետում մեջ նշված անձանց բացակայության դեպքում ներկայացվում է գործադիր մարմնի ղեկավարի և անդամների տվյալները</w:t>
      </w:r>
      <w:r w:rsidRPr="0079605B">
        <w:rPr>
          <w:rFonts w:ascii="Sylfaen" w:hAnsi="Sylfaen"/>
          <w:sz w:val="20"/>
          <w:lang w:val="hy-AM"/>
        </w:rPr>
        <w:t xml:space="preserve">: Ընդ որում </w:t>
      </w:r>
      <w:r w:rsidRPr="0079605B">
        <w:rPr>
          <w:rFonts w:ascii="Sylfaen" w:hAnsi="Sylfaen" w:cs="Sylfaen"/>
          <w:sz w:val="20"/>
          <w:lang w:val="hy-AM"/>
        </w:rPr>
        <w:t>եթե մասնակիցը հայտարարվում է ըտրված մասնակից, ապա սույն պարբերությամբ նախատեսված տեղեկատվություն</w:t>
      </w:r>
      <w:r w:rsidR="00F9314A" w:rsidRPr="0079605B">
        <w:rPr>
          <w:rFonts w:ascii="Sylfaen" w:hAnsi="Sylfaen" w:cs="Sylfaen"/>
          <w:sz w:val="20"/>
          <w:lang w:val="hy-AM"/>
        </w:rPr>
        <w:t xml:space="preserve">ը </w:t>
      </w:r>
      <w:r w:rsidRPr="0079605B">
        <w:rPr>
          <w:rFonts w:ascii="Sylfaen" w:hAnsi="Sylfaen" w:cs="Sylfaen"/>
          <w:sz w:val="20"/>
          <w:lang w:val="hy-AM"/>
        </w:rPr>
        <w:t>պայմանագիր կնքելու որոշման մասին հայտարարության հետ միաժամանակ հրապարակվում է նաև տեղեկագրում.</w:t>
      </w:r>
      <w:r w:rsidR="003850A0" w:rsidRPr="0079605B">
        <w:rPr>
          <w:rFonts w:ascii="Sylfaen" w:hAnsi="Sylfaen" w:cs="Sylfaen"/>
          <w:szCs w:val="24"/>
          <w:lang w:val="hy-AM"/>
        </w:rPr>
        <w:t xml:space="preserve"> </w:t>
      </w:r>
    </w:p>
    <w:p w:rsidR="003850A0" w:rsidRPr="0079605B" w:rsidRDefault="005A51C8" w:rsidP="003850A0">
      <w:pPr>
        <w:pStyle w:val="norm"/>
        <w:spacing w:line="240" w:lineRule="auto"/>
        <w:ind w:firstLine="630"/>
        <w:rPr>
          <w:rFonts w:ascii="Sylfaen" w:hAnsi="Sylfaen"/>
          <w:sz w:val="20"/>
          <w:lang w:val="hy-AM"/>
        </w:rPr>
      </w:pPr>
      <w:r w:rsidRPr="0079605B">
        <w:rPr>
          <w:rFonts w:ascii="Sylfaen" w:hAnsi="Sylfaen" w:cs="Sylfaen"/>
          <w:sz w:val="20"/>
          <w:szCs w:val="24"/>
          <w:lang w:val="hy-AM" w:eastAsia="en-US"/>
        </w:rPr>
        <w:lastRenderedPageBreak/>
        <w:t xml:space="preserve">2) </w:t>
      </w:r>
      <w:r w:rsidR="00737D93" w:rsidRPr="0079605B">
        <w:rPr>
          <w:rFonts w:ascii="Sylfaen" w:hAnsi="Sylfaen" w:cs="Sylfaen"/>
          <w:sz w:val="20"/>
          <w:szCs w:val="24"/>
          <w:lang w:val="hy-AM" w:eastAsia="en-US"/>
        </w:rPr>
        <w:t>իր կողմից առաջարկվող ապրանքի տեխնիկական բնութագրերը, ինչպես նաև առաջարկվող ապրանքի ապրանքային նշանը, ֆիրմային անվանումը, մակնիշը և արտադրողի անվանումը (այսուհետ՝ ապրանքի ամբողջական նկարագիր)</w:t>
      </w:r>
      <w:r w:rsidR="006265F4" w:rsidRPr="0079605B">
        <w:rPr>
          <w:rFonts w:ascii="Sylfaen" w:hAnsi="Sylfaen" w:cs="Sylfaen"/>
          <w:sz w:val="20"/>
          <w:szCs w:val="24"/>
          <w:lang w:val="hy-AM" w:eastAsia="en-US"/>
        </w:rPr>
        <w:t>.</w:t>
      </w:r>
      <w:r w:rsidR="006265F4" w:rsidRPr="0079605B">
        <w:rPr>
          <w:rFonts w:ascii="Sylfaen" w:hAnsi="Sylfaen" w:cs="Sylfaen"/>
          <w:sz w:val="20"/>
          <w:szCs w:val="24"/>
          <w:vertAlign w:val="superscript"/>
          <w:lang w:val="hy-AM" w:eastAsia="en-US"/>
        </w:rPr>
        <w:t>7</w:t>
      </w:r>
      <w:r w:rsidR="003850A0" w:rsidRPr="0079605B">
        <w:rPr>
          <w:rStyle w:val="af6"/>
          <w:rFonts w:ascii="Sylfaen" w:hAnsi="Sylfaen" w:cs="Sylfaen"/>
          <w:sz w:val="20"/>
          <w:szCs w:val="24"/>
          <w:lang w:val="hy-AM" w:eastAsia="en-US"/>
        </w:rPr>
        <w:footnoteReference w:id="2"/>
      </w:r>
    </w:p>
    <w:bookmarkEnd w:id="3"/>
    <w:p w:rsidR="00B67CCD" w:rsidRPr="0079605B" w:rsidRDefault="006265F4" w:rsidP="00EF3662">
      <w:pPr>
        <w:pStyle w:val="norm"/>
        <w:spacing w:line="240" w:lineRule="auto"/>
        <w:rPr>
          <w:rFonts w:ascii="Sylfaen" w:hAnsi="Sylfaen" w:cs="Sylfaen"/>
          <w:sz w:val="20"/>
          <w:szCs w:val="24"/>
          <w:lang w:val="hy-AM" w:eastAsia="en-US"/>
        </w:rPr>
      </w:pPr>
      <w:r w:rsidRPr="0079605B">
        <w:rPr>
          <w:rFonts w:ascii="Sylfaen" w:hAnsi="Sylfaen" w:cs="Sylfaen"/>
          <w:sz w:val="20"/>
          <w:szCs w:val="24"/>
          <w:lang w:val="hy-AM" w:eastAsia="en-US"/>
        </w:rPr>
        <w:t>2</w:t>
      </w:r>
      <w:r w:rsidR="003E3FD0" w:rsidRPr="0079605B">
        <w:rPr>
          <w:rFonts w:ascii="Sylfaen" w:hAnsi="Sylfaen" w:cs="Sylfaen"/>
          <w:sz w:val="20"/>
          <w:szCs w:val="24"/>
          <w:lang w:val="hy-AM" w:eastAsia="en-US"/>
        </w:rPr>
        <w:t>)</w:t>
      </w:r>
      <w:r w:rsidR="00B67CCD" w:rsidRPr="0079605B">
        <w:rPr>
          <w:rFonts w:ascii="Sylfaen" w:hAnsi="Sylfaen" w:cs="Sylfaen"/>
          <w:sz w:val="20"/>
          <w:szCs w:val="24"/>
          <w:lang w:val="hy-AM" w:eastAsia="en-US"/>
        </w:rPr>
        <w:t xml:space="preserve"> </w:t>
      </w:r>
      <w:r w:rsidR="0047117B" w:rsidRPr="0079605B">
        <w:rPr>
          <w:rFonts w:ascii="Sylfaen" w:hAnsi="Sylfaen" w:cs="Sylfaen"/>
          <w:sz w:val="20"/>
          <w:szCs w:val="24"/>
          <w:lang w:val="hy-AM" w:eastAsia="en-US"/>
        </w:rPr>
        <w:t xml:space="preserve">իր կողմից հաստատված </w:t>
      </w:r>
      <w:r w:rsidR="00B67CCD" w:rsidRPr="0079605B">
        <w:rPr>
          <w:rFonts w:ascii="Sylfaen" w:hAnsi="Sylfaen" w:cs="Sylfaen"/>
          <w:sz w:val="20"/>
          <w:szCs w:val="24"/>
          <w:lang w:val="hy-AM" w:eastAsia="en-US"/>
        </w:rPr>
        <w:t>գնային առաջարկ</w:t>
      </w:r>
      <w:r w:rsidRPr="0079605B">
        <w:rPr>
          <w:rFonts w:ascii="Sylfaen" w:hAnsi="Sylfaen" w:cs="Sylfaen"/>
          <w:sz w:val="20"/>
          <w:szCs w:val="24"/>
          <w:lang w:val="hy-AM" w:eastAsia="en-US"/>
        </w:rPr>
        <w:t>.</w:t>
      </w:r>
    </w:p>
    <w:p w:rsidR="000845F6" w:rsidRPr="0079605B" w:rsidRDefault="006265F4" w:rsidP="00EF3662">
      <w:pPr>
        <w:pStyle w:val="norm"/>
        <w:spacing w:line="240" w:lineRule="auto"/>
        <w:rPr>
          <w:rFonts w:ascii="Sylfaen" w:hAnsi="Sylfaen" w:cs="Sylfaen"/>
          <w:sz w:val="20"/>
          <w:szCs w:val="24"/>
          <w:lang w:val="hy-AM" w:eastAsia="en-US"/>
        </w:rPr>
      </w:pPr>
      <w:r w:rsidRPr="0079605B">
        <w:rPr>
          <w:rFonts w:ascii="Sylfaen" w:hAnsi="Sylfaen" w:cs="Sylfaen"/>
          <w:sz w:val="20"/>
          <w:szCs w:val="24"/>
          <w:lang w:val="hy-AM" w:eastAsia="en-US"/>
        </w:rPr>
        <w:t>4</w:t>
      </w:r>
      <w:r w:rsidR="003E3FD0" w:rsidRPr="0079605B">
        <w:rPr>
          <w:rFonts w:ascii="Sylfaen" w:hAnsi="Sylfaen" w:cs="Sylfaen"/>
          <w:sz w:val="20"/>
          <w:szCs w:val="24"/>
          <w:lang w:val="hy-AM" w:eastAsia="en-US"/>
        </w:rPr>
        <w:t>)</w:t>
      </w:r>
      <w:r w:rsidR="000845F6" w:rsidRPr="0079605B">
        <w:rPr>
          <w:rFonts w:ascii="Sylfaen" w:hAnsi="Sylfaen" w:cs="Sylfaen"/>
          <w:sz w:val="20"/>
          <w:szCs w:val="24"/>
          <w:lang w:val="hy-AM" w:eastAsia="en-US"/>
        </w:rPr>
        <w:t xml:space="preserve"> գործակալության պայմանագրի պատճենը և դրա կողմ հանդիսացող անձի տվյալները,  եթե </w:t>
      </w:r>
      <w:r w:rsidR="00F97D3E" w:rsidRPr="0079605B">
        <w:rPr>
          <w:rFonts w:ascii="Sylfaen" w:hAnsi="Sylfaen" w:cs="Sylfaen"/>
          <w:sz w:val="20"/>
          <w:szCs w:val="24"/>
          <w:lang w:val="hy-AM" w:eastAsia="en-US"/>
        </w:rPr>
        <w:t xml:space="preserve">կնքվելիք </w:t>
      </w:r>
      <w:r w:rsidR="000845F6" w:rsidRPr="0079605B">
        <w:rPr>
          <w:rFonts w:ascii="Sylfaen" w:hAnsi="Sylfaen" w:cs="Sylfaen"/>
          <w:sz w:val="20"/>
          <w:szCs w:val="24"/>
          <w:lang w:val="hy-AM" w:eastAsia="en-US"/>
        </w:rPr>
        <w:t>պայմանագիրն իրականացվելու է գործակալության միջոցով:</w:t>
      </w:r>
    </w:p>
    <w:p w:rsidR="000845F6" w:rsidRPr="0079605B" w:rsidRDefault="006265F4" w:rsidP="00EF3662">
      <w:pPr>
        <w:pStyle w:val="norm"/>
        <w:spacing w:line="240" w:lineRule="auto"/>
        <w:rPr>
          <w:rFonts w:ascii="Sylfaen" w:hAnsi="Sylfaen" w:cs="Sylfaen"/>
          <w:sz w:val="20"/>
          <w:szCs w:val="24"/>
          <w:lang w:val="hy-AM" w:eastAsia="en-US"/>
        </w:rPr>
      </w:pPr>
      <w:r w:rsidRPr="0079605B">
        <w:rPr>
          <w:rFonts w:ascii="Sylfaen" w:hAnsi="Sylfaen" w:cs="Sylfaen"/>
          <w:sz w:val="20"/>
          <w:szCs w:val="24"/>
          <w:lang w:val="hy-AM" w:eastAsia="en-US"/>
        </w:rPr>
        <w:t>5</w:t>
      </w:r>
      <w:r w:rsidR="003E3FD0" w:rsidRPr="0079605B">
        <w:rPr>
          <w:rFonts w:ascii="Sylfaen" w:hAnsi="Sylfaen" w:cs="Sylfaen"/>
          <w:sz w:val="20"/>
          <w:szCs w:val="24"/>
          <w:lang w:val="hy-AM" w:eastAsia="en-US"/>
        </w:rPr>
        <w:t>)</w:t>
      </w:r>
      <w:r w:rsidR="002B0AEA" w:rsidRPr="0079605B">
        <w:rPr>
          <w:rFonts w:ascii="Sylfaen" w:hAnsi="Sylfaen" w:cs="Sylfaen"/>
          <w:sz w:val="20"/>
          <w:szCs w:val="24"/>
          <w:lang w:val="hy-AM" w:eastAsia="en-US"/>
        </w:rPr>
        <w:t xml:space="preserve"> համատեղ գործունեության պայմանագ</w:t>
      </w:r>
      <w:r w:rsidR="00B32124" w:rsidRPr="0079605B">
        <w:rPr>
          <w:rFonts w:ascii="Sylfaen" w:hAnsi="Sylfaen" w:cs="Sylfaen"/>
          <w:sz w:val="20"/>
          <w:szCs w:val="24"/>
          <w:lang w:val="hy-AM" w:eastAsia="en-US"/>
        </w:rPr>
        <w:t>րի պատճենը</w:t>
      </w:r>
      <w:r w:rsidR="002B0AEA" w:rsidRPr="0079605B">
        <w:rPr>
          <w:rFonts w:ascii="Sylfaen" w:hAnsi="Sylfaen" w:cs="Sylfaen"/>
          <w:sz w:val="20"/>
          <w:szCs w:val="24"/>
          <w:lang w:val="hy-AM" w:eastAsia="en-US"/>
        </w:rPr>
        <w:t xml:space="preserve">, եթե </w:t>
      </w:r>
      <w:r w:rsidR="00F97D3E" w:rsidRPr="0079605B">
        <w:rPr>
          <w:rFonts w:ascii="Sylfaen" w:hAnsi="Sylfaen" w:cs="Sylfaen"/>
          <w:sz w:val="20"/>
          <w:szCs w:val="24"/>
          <w:lang w:val="hy-AM" w:eastAsia="en-US"/>
        </w:rPr>
        <w:t xml:space="preserve">մասնակիցները սույն </w:t>
      </w:r>
      <w:r w:rsidR="002B0AEA" w:rsidRPr="0079605B">
        <w:rPr>
          <w:rFonts w:ascii="Sylfaen" w:hAnsi="Sylfaen" w:cs="Sylfaen"/>
          <w:sz w:val="20"/>
          <w:szCs w:val="24"/>
          <w:lang w:val="hy-AM" w:eastAsia="en-US"/>
        </w:rPr>
        <w:t xml:space="preserve">ընթացակարգին մասնակցում </w:t>
      </w:r>
      <w:r w:rsidR="00F97D3E" w:rsidRPr="0079605B">
        <w:rPr>
          <w:rFonts w:ascii="Sylfaen" w:hAnsi="Sylfaen" w:cs="Sylfaen"/>
          <w:sz w:val="20"/>
          <w:szCs w:val="24"/>
          <w:lang w:val="hy-AM" w:eastAsia="en-US"/>
        </w:rPr>
        <w:t xml:space="preserve">են </w:t>
      </w:r>
      <w:r w:rsidR="002B0AEA" w:rsidRPr="0079605B">
        <w:rPr>
          <w:rFonts w:ascii="Sylfaen" w:hAnsi="Sylfaen" w:cs="Sylfaen"/>
          <w:sz w:val="20"/>
          <w:szCs w:val="24"/>
          <w:lang w:val="hy-AM" w:eastAsia="en-US"/>
        </w:rPr>
        <w:t>համատեղ գործունեության կարգով (կոնսորցիումով):</w:t>
      </w:r>
    </w:p>
    <w:p w:rsidR="00E410D5" w:rsidRPr="0079605B" w:rsidRDefault="00E410D5" w:rsidP="00E410D5">
      <w:pPr>
        <w:pStyle w:val="norm"/>
        <w:spacing w:line="240" w:lineRule="auto"/>
        <w:rPr>
          <w:rFonts w:ascii="Sylfaen" w:hAnsi="Sylfaen" w:cs="Sylfaen"/>
          <w:sz w:val="20"/>
          <w:szCs w:val="24"/>
          <w:lang w:val="hy-AM" w:eastAsia="en-US"/>
        </w:rPr>
      </w:pPr>
      <w:bookmarkStart w:id="4" w:name="_Hlk9262052"/>
      <w:r w:rsidRPr="0079605B">
        <w:rPr>
          <w:rFonts w:ascii="Sylfaen" w:hAnsi="Sylfaen" w:cs="Sylfaen"/>
          <w:sz w:val="20"/>
          <w:szCs w:val="24"/>
          <w:lang w:val="hy-AM" w:eastAsia="en-US"/>
        </w:rPr>
        <w:t>Ընդ որում համատեղ գործունեության կարգով (կոնսորցիումով) սույն ընթացակարգին մասնակցելու դեպքում՝</w:t>
      </w:r>
    </w:p>
    <w:p w:rsidR="00E410D5" w:rsidRPr="0079605B" w:rsidRDefault="00E410D5" w:rsidP="00032460">
      <w:pPr>
        <w:pStyle w:val="norm"/>
        <w:numPr>
          <w:ilvl w:val="0"/>
          <w:numId w:val="5"/>
        </w:numPr>
        <w:spacing w:line="240" w:lineRule="auto"/>
        <w:ind w:left="0" w:firstLine="810"/>
        <w:rPr>
          <w:rFonts w:ascii="Sylfaen" w:hAnsi="Sylfaen" w:cs="Sylfaen"/>
          <w:sz w:val="20"/>
          <w:szCs w:val="24"/>
          <w:lang w:val="hy-AM" w:eastAsia="en-US"/>
        </w:rPr>
      </w:pPr>
      <w:r w:rsidRPr="0079605B">
        <w:rPr>
          <w:rFonts w:ascii="Sylfaen" w:hAnsi="Sylfaen" w:cs="Sylfaen"/>
          <w:sz w:val="20"/>
          <w:szCs w:val="24"/>
          <w:lang w:val="hy-AM" w:eastAsia="en-US"/>
        </w:rPr>
        <w:t xml:space="preserve">համատեղ գործունեության պայմանագրի կողմերից որևէ մեկը չի կարող սույն ընթացակարգին </w:t>
      </w:r>
      <w:r w:rsidR="006D3D3F" w:rsidRPr="0079605B">
        <w:rPr>
          <w:rFonts w:ascii="Sylfaen" w:hAnsi="Sylfaen" w:cs="Sylfaen"/>
          <w:sz w:val="20"/>
          <w:szCs w:val="24"/>
          <w:lang w:val="hy-AM" w:eastAsia="en-US"/>
        </w:rPr>
        <w:t xml:space="preserve">(միևնույն չափաբաժնին) </w:t>
      </w:r>
      <w:r w:rsidRPr="0079605B">
        <w:rPr>
          <w:rFonts w:ascii="Sylfaen" w:hAnsi="Sylfaen" w:cs="Sylfaen"/>
          <w:sz w:val="20"/>
          <w:szCs w:val="24"/>
          <w:lang w:val="hy-AM" w:eastAsia="en-US"/>
        </w:rPr>
        <w:t>ներկայացնել առանձին հայտ: Սույն պարբերության պահանջի չպահպանման դեպքում հայտերի բացման նիստում մերժվում են ինչպես համատեղ գործունեության կարգով, այնպես էլ առանձին ներկայացված հայտերը.</w:t>
      </w:r>
    </w:p>
    <w:p w:rsidR="00E410D5" w:rsidRPr="0079605B" w:rsidRDefault="00E410D5" w:rsidP="00032460">
      <w:pPr>
        <w:pStyle w:val="norm"/>
        <w:numPr>
          <w:ilvl w:val="0"/>
          <w:numId w:val="5"/>
        </w:numPr>
        <w:spacing w:line="240" w:lineRule="auto"/>
        <w:ind w:left="0" w:firstLine="810"/>
        <w:rPr>
          <w:rFonts w:ascii="Sylfaen" w:hAnsi="Sylfaen" w:cs="Sylfaen"/>
          <w:sz w:val="20"/>
          <w:szCs w:val="24"/>
          <w:lang w:val="hy-AM" w:eastAsia="en-US"/>
        </w:rPr>
      </w:pPr>
      <w:r w:rsidRPr="0079605B">
        <w:rPr>
          <w:rFonts w:ascii="Sylfaen" w:hAnsi="Sylfaen" w:cs="Sylfaen"/>
          <w:sz w:val="20"/>
          <w:szCs w:val="24"/>
          <w:lang w:val="hy-AM" w:eastAsia="en-US"/>
        </w:rPr>
        <w:t>եթե համատեղ գործունեության պայմանագրով սահմանված է, որ մասնակիցների ընդհանուր գործերը վարում է համատեղ գործունեության պայմանագրի առանձին մասնակից, ապա հայտը ներկայացվում, իսկ պայմանագիր կնքվելու դեպքում վճարումները կատարվում են այդ մասնակցին: Այն դեպքում, երբ համատեղ գործունեության պայմանագրով նախատեսվում է, որ ընդհանուր գործերը վարելիս յուրաքանչյուր մասնակից իրավունք ունի գործել բոլոր մասնակիցների անունից, ապա պայմանագիր կնքվելու դեպքում դրա հիման վրա վճարումները կատարվում են հայտը ներկայացրած մասնակցին:</w:t>
      </w:r>
    </w:p>
    <w:bookmarkEnd w:id="4"/>
    <w:p w:rsidR="00037DDE" w:rsidRPr="0079605B" w:rsidRDefault="00037DDE" w:rsidP="00EF3662">
      <w:pPr>
        <w:pStyle w:val="norm"/>
        <w:spacing w:line="240" w:lineRule="auto"/>
        <w:rPr>
          <w:rFonts w:ascii="Sylfaen" w:hAnsi="Sylfaen" w:cs="Sylfaen"/>
          <w:sz w:val="20"/>
          <w:szCs w:val="24"/>
          <w:lang w:val="hy-AM" w:eastAsia="en-US"/>
        </w:rPr>
      </w:pPr>
    </w:p>
    <w:p w:rsidR="00A45946" w:rsidRPr="0079605B" w:rsidRDefault="00C8055A" w:rsidP="00EF3662">
      <w:pPr>
        <w:jc w:val="center"/>
        <w:rPr>
          <w:rFonts w:ascii="Sylfaen" w:hAnsi="Sylfaen" w:cs="Arial"/>
          <w:b/>
          <w:sz w:val="20"/>
          <w:lang w:val="es-ES"/>
        </w:rPr>
      </w:pPr>
      <w:r w:rsidRPr="0079605B">
        <w:rPr>
          <w:rFonts w:ascii="Sylfaen" w:hAnsi="Sylfaen"/>
          <w:b/>
          <w:sz w:val="20"/>
          <w:lang w:val="es-ES"/>
        </w:rPr>
        <w:t>5</w:t>
      </w:r>
      <w:r w:rsidR="00A45946" w:rsidRPr="0079605B">
        <w:rPr>
          <w:rFonts w:ascii="Sylfaen" w:hAnsi="Sylfaen"/>
          <w:b/>
          <w:sz w:val="20"/>
          <w:lang w:val="es-ES"/>
        </w:rPr>
        <w:t xml:space="preserve">.   </w:t>
      </w:r>
      <w:r w:rsidR="00A45946" w:rsidRPr="0079605B">
        <w:rPr>
          <w:rFonts w:ascii="Sylfaen" w:hAnsi="Sylfaen" w:cs="Sylfaen"/>
          <w:b/>
          <w:sz w:val="20"/>
          <w:lang w:val="es-ES"/>
        </w:rPr>
        <w:t>ՀԱՅՏԻ</w:t>
      </w:r>
      <w:r w:rsidR="00A45946" w:rsidRPr="0079605B">
        <w:rPr>
          <w:rFonts w:ascii="Sylfaen" w:hAnsi="Sylfaen" w:cs="Arial"/>
          <w:b/>
          <w:sz w:val="20"/>
          <w:lang w:val="es-ES"/>
        </w:rPr>
        <w:t xml:space="preserve">   </w:t>
      </w:r>
      <w:r w:rsidR="00A45946" w:rsidRPr="0079605B">
        <w:rPr>
          <w:rFonts w:ascii="Sylfaen" w:hAnsi="Sylfaen" w:cs="Sylfaen"/>
          <w:b/>
          <w:sz w:val="20"/>
          <w:lang w:val="es-ES"/>
        </w:rPr>
        <w:t>ԳՆԱՅԻՆ</w:t>
      </w:r>
      <w:r w:rsidR="00A45946" w:rsidRPr="0079605B">
        <w:rPr>
          <w:rFonts w:ascii="Sylfaen" w:hAnsi="Sylfaen" w:cs="Arial"/>
          <w:b/>
          <w:sz w:val="20"/>
          <w:lang w:val="es-ES"/>
        </w:rPr>
        <w:t xml:space="preserve">  </w:t>
      </w:r>
      <w:r w:rsidR="00A45946" w:rsidRPr="0079605B">
        <w:rPr>
          <w:rFonts w:ascii="Sylfaen" w:hAnsi="Sylfaen" w:cs="Sylfaen"/>
          <w:b/>
          <w:sz w:val="20"/>
          <w:lang w:val="es-ES"/>
        </w:rPr>
        <w:t>ԱՌԱՋԱՐԿԸ</w:t>
      </w:r>
      <w:r w:rsidR="00A45946" w:rsidRPr="0079605B">
        <w:rPr>
          <w:rFonts w:ascii="Sylfaen" w:hAnsi="Sylfaen" w:cs="Arial"/>
          <w:b/>
          <w:sz w:val="20"/>
          <w:lang w:val="es-ES"/>
        </w:rPr>
        <w:t xml:space="preserve"> </w:t>
      </w:r>
    </w:p>
    <w:p w:rsidR="00A45946" w:rsidRPr="0079605B" w:rsidRDefault="00A45946" w:rsidP="00EF3662">
      <w:pPr>
        <w:jc w:val="center"/>
        <w:rPr>
          <w:rFonts w:ascii="Sylfaen" w:hAnsi="Sylfaen" w:cs="Arial"/>
          <w:b/>
          <w:sz w:val="20"/>
          <w:lang w:val="es-ES"/>
        </w:rPr>
      </w:pPr>
    </w:p>
    <w:p w:rsidR="00A45946" w:rsidRPr="0079605B" w:rsidRDefault="00C8055A" w:rsidP="00EF3662">
      <w:pPr>
        <w:ind w:firstLine="567"/>
        <w:jc w:val="both"/>
        <w:rPr>
          <w:rFonts w:ascii="Sylfaen" w:hAnsi="Sylfaen"/>
          <w:sz w:val="20"/>
          <w:lang w:val="es-ES"/>
        </w:rPr>
      </w:pPr>
      <w:r w:rsidRPr="0079605B">
        <w:rPr>
          <w:rFonts w:ascii="Sylfaen" w:hAnsi="Sylfaen" w:cs="Sylfaen"/>
          <w:sz w:val="20"/>
          <w:lang w:val="es-ES"/>
        </w:rPr>
        <w:t>5</w:t>
      </w:r>
      <w:r w:rsidR="00A45946" w:rsidRPr="0079605B">
        <w:rPr>
          <w:rFonts w:ascii="Sylfaen" w:hAnsi="Sylfaen" w:cs="Sylfaen"/>
          <w:sz w:val="20"/>
          <w:lang w:val="es-ES"/>
        </w:rPr>
        <w:t xml:space="preserve">.1 </w:t>
      </w:r>
      <w:r w:rsidR="00A45946" w:rsidRPr="0079605B">
        <w:rPr>
          <w:rFonts w:ascii="Sylfaen" w:hAnsi="Sylfaen" w:cs="Sylfaen"/>
          <w:sz w:val="20"/>
          <w:lang w:val="hy-AM"/>
        </w:rPr>
        <w:t>Առաջարկվող</w:t>
      </w:r>
      <w:r w:rsidR="00A45946" w:rsidRPr="0079605B">
        <w:rPr>
          <w:rFonts w:ascii="Sylfaen" w:hAnsi="Sylfaen" w:cs="Sylfaen"/>
          <w:sz w:val="20"/>
          <w:lang w:val="es-ES"/>
        </w:rPr>
        <w:t xml:space="preserve"> </w:t>
      </w:r>
      <w:r w:rsidR="00A45946" w:rsidRPr="0079605B">
        <w:rPr>
          <w:rFonts w:ascii="Sylfaen" w:hAnsi="Sylfaen" w:cs="Sylfaen"/>
          <w:sz w:val="20"/>
          <w:lang w:val="hy-AM"/>
        </w:rPr>
        <w:t>գինը</w:t>
      </w:r>
      <w:r w:rsidR="00A45946" w:rsidRPr="0079605B">
        <w:rPr>
          <w:rFonts w:ascii="Sylfaen" w:hAnsi="Sylfaen" w:cs="Sylfaen"/>
          <w:sz w:val="20"/>
          <w:lang w:val="es-ES"/>
        </w:rPr>
        <w:t xml:space="preserve"> </w:t>
      </w:r>
      <w:r w:rsidR="00A45946" w:rsidRPr="0079605B">
        <w:rPr>
          <w:rFonts w:ascii="Sylfaen" w:hAnsi="Sylfaen" w:cs="Sylfaen"/>
          <w:sz w:val="20"/>
          <w:lang w:val="hy-AM"/>
        </w:rPr>
        <w:t>ապրանքի</w:t>
      </w:r>
      <w:r w:rsidR="00A45946" w:rsidRPr="0079605B">
        <w:rPr>
          <w:rFonts w:ascii="Sylfaen" w:hAnsi="Sylfaen" w:cs="Sylfaen"/>
          <w:sz w:val="20"/>
          <w:lang w:val="es-ES"/>
        </w:rPr>
        <w:t xml:space="preserve"> </w:t>
      </w:r>
      <w:r w:rsidR="00A45946" w:rsidRPr="0079605B">
        <w:rPr>
          <w:rFonts w:ascii="Sylfaen" w:hAnsi="Sylfaen" w:cs="Sylfaen"/>
          <w:sz w:val="20"/>
          <w:lang w:val="hy-AM"/>
        </w:rPr>
        <w:t>արժեքից</w:t>
      </w:r>
      <w:r w:rsidR="00A45946" w:rsidRPr="0079605B">
        <w:rPr>
          <w:rFonts w:ascii="Sylfaen" w:hAnsi="Sylfaen" w:cs="Sylfaen"/>
          <w:sz w:val="20"/>
          <w:lang w:val="es-ES"/>
        </w:rPr>
        <w:t xml:space="preserve"> </w:t>
      </w:r>
      <w:r w:rsidR="00A45946" w:rsidRPr="0079605B">
        <w:rPr>
          <w:rFonts w:ascii="Sylfaen" w:hAnsi="Sylfaen" w:cs="Sylfaen"/>
          <w:sz w:val="20"/>
          <w:lang w:val="hy-AM"/>
        </w:rPr>
        <w:t>բացի</w:t>
      </w:r>
      <w:r w:rsidR="00A45946" w:rsidRPr="0079605B">
        <w:rPr>
          <w:rFonts w:ascii="Sylfaen" w:hAnsi="Sylfaen" w:cs="Sylfaen"/>
          <w:sz w:val="20"/>
          <w:lang w:val="es-ES"/>
        </w:rPr>
        <w:t xml:space="preserve"> </w:t>
      </w:r>
      <w:r w:rsidR="00A45946" w:rsidRPr="0079605B">
        <w:rPr>
          <w:rFonts w:ascii="Sylfaen" w:hAnsi="Sylfaen" w:cs="Sylfaen"/>
          <w:sz w:val="20"/>
          <w:lang w:val="hy-AM"/>
        </w:rPr>
        <w:t>ներառում</w:t>
      </w:r>
      <w:r w:rsidR="00A45946" w:rsidRPr="0079605B">
        <w:rPr>
          <w:rFonts w:ascii="Sylfaen" w:hAnsi="Sylfaen" w:cs="Sylfaen"/>
          <w:sz w:val="20"/>
          <w:lang w:val="es-ES"/>
        </w:rPr>
        <w:t xml:space="preserve"> </w:t>
      </w:r>
      <w:r w:rsidR="00A45946" w:rsidRPr="0079605B">
        <w:rPr>
          <w:rFonts w:ascii="Sylfaen" w:hAnsi="Sylfaen" w:cs="Sylfaen"/>
          <w:sz w:val="20"/>
          <w:lang w:val="hy-AM"/>
        </w:rPr>
        <w:t>է</w:t>
      </w:r>
      <w:r w:rsidR="00A45946" w:rsidRPr="0079605B">
        <w:rPr>
          <w:rFonts w:ascii="Sylfaen" w:hAnsi="Sylfaen" w:cs="Sylfaen"/>
          <w:sz w:val="20"/>
          <w:lang w:val="es-ES"/>
        </w:rPr>
        <w:t xml:space="preserve"> </w:t>
      </w:r>
      <w:r w:rsidR="00A45946" w:rsidRPr="0079605B">
        <w:rPr>
          <w:rFonts w:ascii="Sylfaen" w:hAnsi="Sylfaen" w:cs="Sylfaen"/>
          <w:sz w:val="20"/>
          <w:lang w:val="hy-AM"/>
        </w:rPr>
        <w:t>փոխադրման</w:t>
      </w:r>
      <w:r w:rsidR="00A45946" w:rsidRPr="0079605B">
        <w:rPr>
          <w:rFonts w:ascii="Sylfaen" w:hAnsi="Sylfaen" w:cs="Sylfaen"/>
          <w:sz w:val="20"/>
          <w:lang w:val="es-ES"/>
        </w:rPr>
        <w:t xml:space="preserve">, </w:t>
      </w:r>
      <w:r w:rsidR="00A45946" w:rsidRPr="0079605B">
        <w:rPr>
          <w:rFonts w:ascii="Sylfaen" w:hAnsi="Sylfaen" w:cs="Sylfaen"/>
          <w:sz w:val="20"/>
          <w:lang w:val="hy-AM"/>
        </w:rPr>
        <w:t>ապահովագրման</w:t>
      </w:r>
      <w:r w:rsidR="00A45946" w:rsidRPr="0079605B">
        <w:rPr>
          <w:rFonts w:ascii="Sylfaen" w:hAnsi="Sylfaen" w:cs="Sylfaen"/>
          <w:sz w:val="20"/>
          <w:lang w:val="es-ES"/>
        </w:rPr>
        <w:t xml:space="preserve">, </w:t>
      </w:r>
      <w:r w:rsidR="00A45946" w:rsidRPr="0079605B">
        <w:rPr>
          <w:rFonts w:ascii="Sylfaen" w:hAnsi="Sylfaen" w:cs="Sylfaen"/>
          <w:sz w:val="20"/>
          <w:lang w:val="hy-AM"/>
        </w:rPr>
        <w:t>տուրքերի</w:t>
      </w:r>
      <w:r w:rsidR="00A45946" w:rsidRPr="0079605B">
        <w:rPr>
          <w:rFonts w:ascii="Sylfaen" w:hAnsi="Sylfaen" w:cs="Sylfaen"/>
          <w:sz w:val="20"/>
          <w:lang w:val="es-ES"/>
        </w:rPr>
        <w:t xml:space="preserve">, </w:t>
      </w:r>
      <w:r w:rsidR="00A45946" w:rsidRPr="0079605B">
        <w:rPr>
          <w:rFonts w:ascii="Sylfaen" w:hAnsi="Sylfaen" w:cs="Sylfaen"/>
          <w:sz w:val="20"/>
          <w:lang w:val="hy-AM"/>
        </w:rPr>
        <w:t>հարկերի</w:t>
      </w:r>
      <w:r w:rsidR="00A45946" w:rsidRPr="0079605B">
        <w:rPr>
          <w:rFonts w:ascii="Sylfaen" w:hAnsi="Sylfaen" w:cs="Sylfaen"/>
          <w:sz w:val="20"/>
          <w:lang w:val="es-ES"/>
        </w:rPr>
        <w:t xml:space="preserve">, </w:t>
      </w:r>
      <w:r w:rsidR="00A45946" w:rsidRPr="0079605B">
        <w:rPr>
          <w:rFonts w:ascii="Sylfaen" w:hAnsi="Sylfaen" w:cs="Sylfaen"/>
          <w:sz w:val="20"/>
          <w:lang w:val="hy-AM"/>
        </w:rPr>
        <w:t>այլ</w:t>
      </w:r>
      <w:r w:rsidR="00A45946" w:rsidRPr="0079605B">
        <w:rPr>
          <w:rFonts w:ascii="Sylfaen" w:hAnsi="Sylfaen" w:cs="Sylfaen"/>
          <w:sz w:val="20"/>
          <w:lang w:val="es-ES"/>
        </w:rPr>
        <w:t xml:space="preserve"> </w:t>
      </w:r>
      <w:r w:rsidR="00A45946" w:rsidRPr="0079605B">
        <w:rPr>
          <w:rFonts w:ascii="Sylfaen" w:hAnsi="Sylfaen" w:cs="Sylfaen"/>
          <w:sz w:val="20"/>
          <w:lang w:val="hy-AM"/>
        </w:rPr>
        <w:t>վճարումների</w:t>
      </w:r>
      <w:r w:rsidR="00A45946" w:rsidRPr="0079605B">
        <w:rPr>
          <w:rFonts w:ascii="Sylfaen" w:hAnsi="Sylfaen" w:cs="Sylfaen"/>
          <w:sz w:val="20"/>
          <w:lang w:val="es-ES"/>
        </w:rPr>
        <w:t xml:space="preserve"> </w:t>
      </w:r>
      <w:r w:rsidR="00A45946" w:rsidRPr="0079605B">
        <w:rPr>
          <w:rFonts w:ascii="Sylfaen" w:hAnsi="Sylfaen" w:cs="Sylfaen"/>
          <w:sz w:val="20"/>
          <w:lang w:val="hy-AM"/>
        </w:rPr>
        <w:t>գծով</w:t>
      </w:r>
      <w:r w:rsidR="00A45946" w:rsidRPr="0079605B">
        <w:rPr>
          <w:rFonts w:ascii="Sylfaen" w:hAnsi="Sylfaen" w:cs="Sylfaen"/>
          <w:sz w:val="20"/>
          <w:lang w:val="es-ES"/>
        </w:rPr>
        <w:t xml:space="preserve"> </w:t>
      </w:r>
      <w:r w:rsidR="00A45946" w:rsidRPr="0079605B">
        <w:rPr>
          <w:rFonts w:ascii="Sylfaen" w:hAnsi="Sylfaen" w:cs="Sylfaen"/>
          <w:sz w:val="20"/>
          <w:lang w:val="hy-AM"/>
        </w:rPr>
        <w:t>ծախսերը</w:t>
      </w:r>
      <w:r w:rsidR="00A45946" w:rsidRPr="0079605B">
        <w:rPr>
          <w:rFonts w:ascii="Sylfaen" w:hAnsi="Sylfaen" w:cs="Sylfaen"/>
          <w:sz w:val="20"/>
          <w:lang w:val="es-ES"/>
        </w:rPr>
        <w:t xml:space="preserve"> </w:t>
      </w:r>
      <w:r w:rsidR="00A45946" w:rsidRPr="0079605B">
        <w:rPr>
          <w:rFonts w:ascii="Sylfaen" w:hAnsi="Sylfaen" w:cs="Sylfaen"/>
          <w:sz w:val="20"/>
          <w:lang w:val="hy-AM"/>
        </w:rPr>
        <w:t>և</w:t>
      </w:r>
      <w:r w:rsidR="00A45946" w:rsidRPr="0079605B">
        <w:rPr>
          <w:rFonts w:ascii="Sylfaen" w:hAnsi="Sylfaen" w:cs="Sylfaen"/>
          <w:sz w:val="20"/>
          <w:lang w:val="es-ES"/>
        </w:rPr>
        <w:t xml:space="preserve"> </w:t>
      </w:r>
      <w:r w:rsidR="00A45946" w:rsidRPr="0079605B">
        <w:rPr>
          <w:rFonts w:ascii="Sylfaen" w:hAnsi="Sylfaen" w:cs="Sylfaen"/>
          <w:sz w:val="20"/>
          <w:lang w:val="hy-AM"/>
        </w:rPr>
        <w:t>չի</w:t>
      </w:r>
      <w:r w:rsidR="00A45946" w:rsidRPr="0079605B">
        <w:rPr>
          <w:rFonts w:ascii="Sylfaen" w:hAnsi="Sylfaen" w:cs="Sylfaen"/>
          <w:sz w:val="20"/>
          <w:lang w:val="es-ES"/>
        </w:rPr>
        <w:t xml:space="preserve"> </w:t>
      </w:r>
      <w:r w:rsidR="00A45946" w:rsidRPr="0079605B">
        <w:rPr>
          <w:rFonts w:ascii="Sylfaen" w:hAnsi="Sylfaen" w:cs="Sylfaen"/>
          <w:sz w:val="20"/>
          <w:lang w:val="hy-AM"/>
        </w:rPr>
        <w:t>կարող</w:t>
      </w:r>
      <w:r w:rsidR="00A45946" w:rsidRPr="0079605B">
        <w:rPr>
          <w:rFonts w:ascii="Sylfaen" w:hAnsi="Sylfaen" w:cs="Sylfaen"/>
          <w:sz w:val="20"/>
          <w:lang w:val="es-ES"/>
        </w:rPr>
        <w:t xml:space="preserve"> </w:t>
      </w:r>
      <w:r w:rsidR="00A45946" w:rsidRPr="0079605B">
        <w:rPr>
          <w:rFonts w:ascii="Sylfaen" w:hAnsi="Sylfaen" w:cs="Sylfaen"/>
          <w:sz w:val="20"/>
          <w:lang w:val="hy-AM"/>
        </w:rPr>
        <w:t>պակաս</w:t>
      </w:r>
      <w:r w:rsidR="00A45946" w:rsidRPr="0079605B">
        <w:rPr>
          <w:rFonts w:ascii="Sylfaen" w:hAnsi="Sylfaen" w:cs="Sylfaen"/>
          <w:sz w:val="20"/>
          <w:lang w:val="es-ES"/>
        </w:rPr>
        <w:t xml:space="preserve"> </w:t>
      </w:r>
      <w:r w:rsidR="00A45946" w:rsidRPr="0079605B">
        <w:rPr>
          <w:rFonts w:ascii="Sylfaen" w:hAnsi="Sylfaen" w:cs="Sylfaen"/>
          <w:sz w:val="20"/>
          <w:lang w:val="hy-AM"/>
        </w:rPr>
        <w:t>լինել</w:t>
      </w:r>
      <w:r w:rsidR="00A45946" w:rsidRPr="0079605B">
        <w:rPr>
          <w:rFonts w:ascii="Sylfaen" w:hAnsi="Sylfaen" w:cs="Sylfaen"/>
          <w:sz w:val="20"/>
          <w:lang w:val="es-ES"/>
        </w:rPr>
        <w:t xml:space="preserve"> </w:t>
      </w:r>
      <w:r w:rsidR="00A45946" w:rsidRPr="0079605B">
        <w:rPr>
          <w:rFonts w:ascii="Sylfaen" w:hAnsi="Sylfaen" w:cs="Sylfaen"/>
          <w:sz w:val="20"/>
          <w:lang w:val="hy-AM"/>
        </w:rPr>
        <w:t>դրանց</w:t>
      </w:r>
      <w:r w:rsidR="00A45946" w:rsidRPr="0079605B">
        <w:rPr>
          <w:rFonts w:ascii="Sylfaen" w:hAnsi="Sylfaen" w:cs="Sylfaen"/>
          <w:sz w:val="20"/>
          <w:lang w:val="es-ES"/>
        </w:rPr>
        <w:t xml:space="preserve"> </w:t>
      </w:r>
      <w:r w:rsidR="00A45946" w:rsidRPr="0079605B">
        <w:rPr>
          <w:rFonts w:ascii="Sylfaen" w:hAnsi="Sylfaen" w:cs="Sylfaen"/>
          <w:sz w:val="20"/>
          <w:lang w:val="hy-AM"/>
        </w:rPr>
        <w:t>ինքնարժեքից</w:t>
      </w:r>
      <w:r w:rsidR="00A45946" w:rsidRPr="0079605B">
        <w:rPr>
          <w:rFonts w:ascii="Sylfaen" w:hAnsi="Sylfaen" w:cs="Sylfaen"/>
          <w:sz w:val="20"/>
          <w:lang w:val="es-ES"/>
        </w:rPr>
        <w:t xml:space="preserve">: </w:t>
      </w:r>
      <w:r w:rsidR="00A45946" w:rsidRPr="0079605B">
        <w:rPr>
          <w:rFonts w:ascii="Sylfaen" w:hAnsi="Sylfaen" w:cs="Sylfaen"/>
          <w:sz w:val="20"/>
          <w:lang w:val="hy-AM"/>
        </w:rPr>
        <w:t>Առաջարկվող</w:t>
      </w:r>
      <w:r w:rsidR="00A45946" w:rsidRPr="0079605B">
        <w:rPr>
          <w:rFonts w:ascii="Sylfaen" w:hAnsi="Sylfaen" w:cs="Sylfaen"/>
          <w:sz w:val="20"/>
          <w:lang w:val="es-ES"/>
        </w:rPr>
        <w:t xml:space="preserve"> </w:t>
      </w:r>
      <w:r w:rsidR="00A45946" w:rsidRPr="0079605B">
        <w:rPr>
          <w:rFonts w:ascii="Sylfaen" w:hAnsi="Sylfaen" w:cs="Sylfaen"/>
          <w:sz w:val="20"/>
          <w:lang w:val="hy-AM"/>
        </w:rPr>
        <w:t>գնի</w:t>
      </w:r>
      <w:r w:rsidR="00A45946" w:rsidRPr="0079605B">
        <w:rPr>
          <w:rFonts w:ascii="Sylfaen" w:hAnsi="Sylfaen" w:cs="Sylfaen"/>
          <w:sz w:val="20"/>
          <w:lang w:val="es-ES"/>
        </w:rPr>
        <w:t xml:space="preserve">  </w:t>
      </w:r>
      <w:r w:rsidR="00A45946" w:rsidRPr="0079605B">
        <w:rPr>
          <w:rFonts w:ascii="Sylfaen" w:hAnsi="Sylfaen" w:cs="Sylfaen"/>
          <w:sz w:val="20"/>
          <w:lang w:val="hy-AM"/>
        </w:rPr>
        <w:t>հաշվարկը</w:t>
      </w:r>
      <w:r w:rsidR="00A45946" w:rsidRPr="0079605B">
        <w:rPr>
          <w:rFonts w:ascii="Sylfaen" w:hAnsi="Sylfaen" w:cs="Sylfaen"/>
          <w:sz w:val="20"/>
          <w:lang w:val="es-ES"/>
        </w:rPr>
        <w:t xml:space="preserve"> </w:t>
      </w:r>
      <w:r w:rsidR="00A45946" w:rsidRPr="0079605B">
        <w:rPr>
          <w:rFonts w:ascii="Sylfaen" w:hAnsi="Sylfaen" w:cs="Sylfaen"/>
          <w:sz w:val="20"/>
          <w:lang w:val="hy-AM"/>
        </w:rPr>
        <w:t>պետք</w:t>
      </w:r>
      <w:r w:rsidR="00A45946" w:rsidRPr="0079605B">
        <w:rPr>
          <w:rFonts w:ascii="Sylfaen" w:hAnsi="Sylfaen" w:cs="Sylfaen"/>
          <w:sz w:val="20"/>
          <w:lang w:val="es-ES"/>
        </w:rPr>
        <w:t xml:space="preserve"> </w:t>
      </w:r>
      <w:r w:rsidR="00A45946" w:rsidRPr="0079605B">
        <w:rPr>
          <w:rFonts w:ascii="Sylfaen" w:hAnsi="Sylfaen" w:cs="Sylfaen"/>
          <w:sz w:val="20"/>
          <w:lang w:val="hy-AM"/>
        </w:rPr>
        <w:t>է</w:t>
      </w:r>
      <w:r w:rsidR="00A45946" w:rsidRPr="0079605B">
        <w:rPr>
          <w:rFonts w:ascii="Sylfaen" w:hAnsi="Sylfaen" w:cs="Sylfaen"/>
          <w:sz w:val="20"/>
          <w:lang w:val="es-ES"/>
        </w:rPr>
        <w:t xml:space="preserve"> </w:t>
      </w:r>
      <w:r w:rsidR="00A45946" w:rsidRPr="0079605B">
        <w:rPr>
          <w:rFonts w:ascii="Sylfaen" w:hAnsi="Sylfaen" w:cs="Sylfaen"/>
          <w:sz w:val="20"/>
          <w:lang w:val="hy-AM"/>
        </w:rPr>
        <w:t>ներկայացվի</w:t>
      </w:r>
      <w:r w:rsidR="00A45946" w:rsidRPr="0079605B">
        <w:rPr>
          <w:rFonts w:ascii="Sylfaen" w:hAnsi="Sylfaen" w:cs="Sylfaen"/>
          <w:sz w:val="20"/>
          <w:lang w:val="es-ES"/>
        </w:rPr>
        <w:t xml:space="preserve"> </w:t>
      </w:r>
      <w:r w:rsidR="00A45946" w:rsidRPr="0079605B">
        <w:rPr>
          <w:rFonts w:ascii="Sylfaen" w:hAnsi="Sylfaen" w:cs="Sylfaen"/>
          <w:sz w:val="20"/>
          <w:lang w:val="hy-AM"/>
        </w:rPr>
        <w:t>հայտով</w:t>
      </w:r>
      <w:r w:rsidR="00A45946" w:rsidRPr="0079605B">
        <w:rPr>
          <w:rFonts w:ascii="Sylfaen" w:hAnsi="Sylfaen"/>
          <w:sz w:val="20"/>
          <w:lang w:val="es-ES"/>
        </w:rPr>
        <w:t>:</w:t>
      </w:r>
    </w:p>
    <w:p w:rsidR="00B95FE0" w:rsidRPr="0079605B" w:rsidRDefault="00C8055A" w:rsidP="00EF3662">
      <w:pPr>
        <w:pStyle w:val="norm"/>
        <w:spacing w:line="240" w:lineRule="auto"/>
        <w:ind w:firstLine="567"/>
        <w:rPr>
          <w:rFonts w:ascii="Sylfaen" w:hAnsi="Sylfaen" w:cs="Sylfaen"/>
          <w:sz w:val="20"/>
          <w:szCs w:val="24"/>
          <w:lang w:val="es-ES" w:eastAsia="en-US"/>
        </w:rPr>
      </w:pPr>
      <w:r w:rsidRPr="0079605B">
        <w:rPr>
          <w:rFonts w:ascii="Sylfaen" w:hAnsi="Sylfaen"/>
          <w:sz w:val="20"/>
          <w:lang w:val="es-ES"/>
        </w:rPr>
        <w:t>5</w:t>
      </w:r>
      <w:r w:rsidR="00A45946" w:rsidRPr="0079605B">
        <w:rPr>
          <w:rFonts w:ascii="Sylfaen" w:hAnsi="Sylfaen"/>
          <w:sz w:val="20"/>
          <w:lang w:val="es-ES"/>
        </w:rPr>
        <w:t>.</w:t>
      </w:r>
      <w:r w:rsidR="00A45946" w:rsidRPr="0079605B">
        <w:rPr>
          <w:rFonts w:ascii="Sylfaen" w:hAnsi="Sylfaen"/>
          <w:sz w:val="20"/>
          <w:lang w:val="hy-AM"/>
        </w:rPr>
        <w:t>2</w:t>
      </w:r>
      <w:r w:rsidR="00A45946" w:rsidRPr="0079605B">
        <w:rPr>
          <w:rFonts w:ascii="Sylfaen" w:hAnsi="Sylfaen" w:cs="Sylfaen"/>
          <w:sz w:val="20"/>
          <w:lang w:val="es-ES"/>
        </w:rPr>
        <w:t xml:space="preserve"> Մ</w:t>
      </w:r>
      <w:r w:rsidR="00A45946" w:rsidRPr="0079605B">
        <w:rPr>
          <w:rFonts w:ascii="Sylfaen" w:hAnsi="Sylfaen" w:cs="Sylfaen"/>
          <w:sz w:val="20"/>
          <w:szCs w:val="24"/>
          <w:lang w:val="hy-AM" w:eastAsia="en-US"/>
        </w:rPr>
        <w:t xml:space="preserve">ասնակիցը գնային առաջարկը ներկայացնում է </w:t>
      </w:r>
      <w:r w:rsidR="00417553" w:rsidRPr="0079605B">
        <w:rPr>
          <w:rFonts w:ascii="Sylfaen" w:hAnsi="Sylfaen" w:cs="Sylfaen"/>
          <w:sz w:val="20"/>
          <w:lang w:val="hy-AM"/>
        </w:rPr>
        <w:t>ինքնարժեք, շահույթ</w:t>
      </w:r>
      <w:r w:rsidR="00A45946" w:rsidRPr="0079605B">
        <w:rPr>
          <w:rFonts w:ascii="Sylfaen" w:hAnsi="Sylfaen" w:cs="Sylfaen"/>
          <w:szCs w:val="22"/>
          <w:lang w:val="es-ES"/>
        </w:rPr>
        <w:t xml:space="preserve"> </w:t>
      </w:r>
      <w:r w:rsidR="00A45946" w:rsidRPr="0079605B">
        <w:rPr>
          <w:rFonts w:ascii="Sylfaen" w:hAnsi="Sylfaen" w:cs="Sylfaen"/>
          <w:sz w:val="20"/>
          <w:szCs w:val="24"/>
          <w:lang w:val="hy-AM" w:eastAsia="en-US"/>
        </w:rPr>
        <w:t xml:space="preserve">և ավելացված արժեքի հարկ ընդհանրական բաղադրիչներից բաղկացած հաշվարկի ձևով: </w:t>
      </w:r>
      <w:r w:rsidR="00417553" w:rsidRPr="0079605B">
        <w:rPr>
          <w:rFonts w:ascii="Sylfaen" w:hAnsi="Sylfaen" w:cs="Sylfaen"/>
          <w:sz w:val="20"/>
          <w:szCs w:val="24"/>
          <w:lang w:val="hy-AM" w:eastAsia="en-US"/>
        </w:rPr>
        <w:t xml:space="preserve">Ինքնարժեքի </w:t>
      </w:r>
      <w:r w:rsidR="00A45946" w:rsidRPr="0079605B">
        <w:rPr>
          <w:rFonts w:ascii="Sylfaen" w:hAnsi="Sylfaen" w:cs="Sylfaen"/>
          <w:sz w:val="20"/>
          <w:szCs w:val="24"/>
          <w:lang w:val="hy-AM" w:eastAsia="en-US"/>
        </w:rPr>
        <w:t xml:space="preserve">բաղադրիչների հաշվարկ` բացվածք կամ այլ մանրամասներ չեն պահանջվում և ներկայացվում: Եթե </w:t>
      </w:r>
      <w:r w:rsidR="00220C7C" w:rsidRPr="0079605B">
        <w:rPr>
          <w:rFonts w:ascii="Sylfaen" w:hAnsi="Sylfaen" w:cs="Sylfaen"/>
          <w:sz w:val="20"/>
          <w:szCs w:val="24"/>
          <w:lang w:eastAsia="en-US"/>
        </w:rPr>
        <w:t>մ</w:t>
      </w:r>
      <w:r w:rsidR="00A45946" w:rsidRPr="0079605B">
        <w:rPr>
          <w:rFonts w:ascii="Sylfaen" w:hAnsi="Sylfaen" w:cs="Sylfaen"/>
          <w:sz w:val="20"/>
          <w:szCs w:val="24"/>
          <w:lang w:val="hy-AM" w:eastAsia="en-US"/>
        </w:rPr>
        <w:t>ասնակիցը տվյալ գործարքի գծով Հայաստանի Հանրապետության պետական բյուջե պետք է վճարի ավելացված արժեքի հարկ, ապա</w:t>
      </w:r>
      <w:r w:rsidR="00A45946" w:rsidRPr="0079605B">
        <w:rPr>
          <w:rFonts w:ascii="Sylfaen" w:hAnsi="Sylfaen" w:cs="Sylfaen"/>
          <w:sz w:val="20"/>
          <w:szCs w:val="24"/>
          <w:lang w:val="es-ES" w:eastAsia="en-US"/>
        </w:rPr>
        <w:t xml:space="preserve"> </w:t>
      </w:r>
      <w:r w:rsidR="00A45946" w:rsidRPr="0079605B">
        <w:rPr>
          <w:rFonts w:ascii="Sylfaen" w:hAnsi="Sylfaen" w:cs="Sylfaen"/>
          <w:sz w:val="20"/>
          <w:lang w:val="ru-RU"/>
        </w:rPr>
        <w:t>ներկայաց</w:t>
      </w:r>
      <w:r w:rsidR="00A45946" w:rsidRPr="0079605B">
        <w:rPr>
          <w:rFonts w:ascii="Sylfaen" w:hAnsi="Sylfaen" w:cs="Sylfaen"/>
          <w:sz w:val="20"/>
        </w:rPr>
        <w:t>վող</w:t>
      </w:r>
      <w:r w:rsidR="00A45946" w:rsidRPr="0079605B">
        <w:rPr>
          <w:rFonts w:ascii="Sylfaen" w:hAnsi="Sylfaen" w:cs="Sylfaen"/>
          <w:sz w:val="20"/>
          <w:lang w:val="es-ES"/>
        </w:rPr>
        <w:t xml:space="preserve"> </w:t>
      </w:r>
      <w:r w:rsidR="00A45946" w:rsidRPr="0079605B">
        <w:rPr>
          <w:rFonts w:ascii="Sylfaen" w:hAnsi="Sylfaen" w:cs="Sylfaen"/>
          <w:sz w:val="20"/>
          <w:lang w:val="ru-RU"/>
        </w:rPr>
        <w:t>գնային</w:t>
      </w:r>
      <w:r w:rsidR="00A45946" w:rsidRPr="0079605B">
        <w:rPr>
          <w:rFonts w:ascii="Sylfaen" w:hAnsi="Sylfaen" w:cs="Sylfaen"/>
          <w:sz w:val="20"/>
          <w:lang w:val="es-ES"/>
        </w:rPr>
        <w:t xml:space="preserve"> </w:t>
      </w:r>
      <w:r w:rsidR="00A45946" w:rsidRPr="0079605B">
        <w:rPr>
          <w:rFonts w:ascii="Sylfaen" w:hAnsi="Sylfaen" w:cs="Sylfaen"/>
          <w:sz w:val="20"/>
          <w:lang w:val="ru-RU"/>
        </w:rPr>
        <w:t>առաջարկում</w:t>
      </w:r>
      <w:r w:rsidR="00A45946" w:rsidRPr="0079605B">
        <w:rPr>
          <w:rFonts w:ascii="Sylfaen" w:hAnsi="Sylfaen" w:cs="Sylfaen"/>
          <w:sz w:val="20"/>
          <w:szCs w:val="24"/>
          <w:lang w:val="hy-AM" w:eastAsia="en-US"/>
        </w:rPr>
        <w:t xml:space="preserve"> առանձնացված տողով նախատեսվում է այդ հարկատեսակի գծով վճարվելիք գումարի չափը:</w:t>
      </w:r>
      <w:r w:rsidR="00A45946" w:rsidRPr="0079605B">
        <w:rPr>
          <w:rFonts w:ascii="Sylfaen" w:hAnsi="Sylfaen" w:cs="Sylfaen"/>
          <w:sz w:val="20"/>
          <w:szCs w:val="24"/>
          <w:lang w:val="es-ES" w:eastAsia="en-US"/>
        </w:rPr>
        <w:t xml:space="preserve"> </w:t>
      </w:r>
    </w:p>
    <w:p w:rsidR="00B95FE0" w:rsidRPr="0079605B" w:rsidRDefault="00B95FE0" w:rsidP="006C1D25">
      <w:pPr>
        <w:pStyle w:val="norm"/>
        <w:spacing w:line="240" w:lineRule="auto"/>
        <w:rPr>
          <w:rFonts w:ascii="Sylfaen" w:hAnsi="Sylfaen" w:cs="Sylfaen"/>
          <w:sz w:val="20"/>
          <w:szCs w:val="24"/>
          <w:lang w:val="hy-AM" w:eastAsia="en-US"/>
        </w:rPr>
      </w:pPr>
      <w:r w:rsidRPr="0079605B">
        <w:rPr>
          <w:rFonts w:ascii="Sylfaen" w:hAnsi="Sylfaen" w:cs="Sylfaen"/>
          <w:sz w:val="20"/>
          <w:szCs w:val="24"/>
          <w:lang w:eastAsia="en-US"/>
        </w:rPr>
        <w:t>Մ</w:t>
      </w:r>
      <w:r w:rsidR="00A45946" w:rsidRPr="0079605B">
        <w:rPr>
          <w:rFonts w:ascii="Sylfaen" w:hAnsi="Sylfaen" w:cs="Sylfaen"/>
          <w:sz w:val="20"/>
          <w:szCs w:val="24"/>
          <w:lang w:val="hy-AM" w:eastAsia="en-US"/>
        </w:rPr>
        <w:t xml:space="preserve">ասնակիցների գնային առաջարկների </w:t>
      </w:r>
      <w:r w:rsidR="00934B33" w:rsidRPr="0079605B">
        <w:rPr>
          <w:rFonts w:ascii="Sylfaen" w:hAnsi="Sylfaen" w:cs="Sylfaen"/>
          <w:sz w:val="20"/>
          <w:szCs w:val="24"/>
          <w:lang w:val="hy-AM" w:eastAsia="en-US"/>
        </w:rPr>
        <w:t>գնահատում</w:t>
      </w:r>
      <w:r w:rsidR="00934B33" w:rsidRPr="0079605B">
        <w:rPr>
          <w:rFonts w:ascii="Sylfaen" w:hAnsi="Sylfaen" w:cs="Sylfaen"/>
          <w:sz w:val="20"/>
          <w:szCs w:val="24"/>
          <w:lang w:eastAsia="en-US"/>
        </w:rPr>
        <w:t>ն</w:t>
      </w:r>
      <w:r w:rsidR="00934B33" w:rsidRPr="0079605B">
        <w:rPr>
          <w:rFonts w:ascii="Sylfaen" w:hAnsi="Sylfaen" w:cs="Sylfaen"/>
          <w:sz w:val="20"/>
          <w:szCs w:val="24"/>
          <w:lang w:val="hy-AM" w:eastAsia="en-US"/>
        </w:rPr>
        <w:t xml:space="preserve"> </w:t>
      </w:r>
      <w:r w:rsidR="00934B33" w:rsidRPr="0079605B">
        <w:rPr>
          <w:rFonts w:ascii="Sylfaen" w:hAnsi="Sylfaen" w:cs="Sylfaen"/>
          <w:sz w:val="20"/>
          <w:szCs w:val="24"/>
          <w:lang w:eastAsia="en-US"/>
        </w:rPr>
        <w:t>ու</w:t>
      </w:r>
      <w:r w:rsidR="00A45946" w:rsidRPr="0079605B">
        <w:rPr>
          <w:rFonts w:ascii="Sylfaen" w:hAnsi="Sylfaen" w:cs="Sylfaen"/>
          <w:sz w:val="20"/>
          <w:szCs w:val="24"/>
          <w:lang w:val="hy-AM" w:eastAsia="en-US"/>
        </w:rPr>
        <w:t xml:space="preserve"> համեմատումն իրականացվում </w:t>
      </w:r>
      <w:r w:rsidR="00934B33" w:rsidRPr="0079605B">
        <w:rPr>
          <w:rFonts w:ascii="Sylfaen" w:hAnsi="Sylfaen" w:cs="Sylfaen"/>
          <w:sz w:val="20"/>
          <w:szCs w:val="24"/>
          <w:lang w:eastAsia="en-US"/>
        </w:rPr>
        <w:t>են</w:t>
      </w:r>
      <w:r w:rsidR="00A45946" w:rsidRPr="0079605B">
        <w:rPr>
          <w:rFonts w:ascii="Sylfaen" w:hAnsi="Sylfaen" w:cs="Sylfaen"/>
          <w:sz w:val="20"/>
          <w:szCs w:val="24"/>
          <w:lang w:val="hy-AM" w:eastAsia="en-US"/>
        </w:rPr>
        <w:t xml:space="preserve"> առանց սույն կետում նշված հարկի գումարի հաշվարկման:</w:t>
      </w:r>
      <w:r w:rsidRPr="0079605B">
        <w:rPr>
          <w:rFonts w:ascii="Sylfaen" w:hAnsi="Sylfaen" w:cs="Sylfaen"/>
          <w:sz w:val="20"/>
          <w:szCs w:val="24"/>
          <w:lang w:val="hy-AM" w:eastAsia="en-US"/>
        </w:rPr>
        <w:t xml:space="preserve"> Ընդ որում, մասնակցի հայտը ենթակա չէ մերժման, եթե`</w:t>
      </w:r>
    </w:p>
    <w:p w:rsidR="00B95FE0" w:rsidRPr="0079605B" w:rsidRDefault="00B95FE0" w:rsidP="00877F78">
      <w:pPr>
        <w:pStyle w:val="norm"/>
        <w:spacing w:line="240" w:lineRule="auto"/>
        <w:rPr>
          <w:rFonts w:ascii="Sylfaen" w:hAnsi="Sylfaen" w:cs="Sylfaen"/>
          <w:sz w:val="20"/>
          <w:szCs w:val="24"/>
          <w:lang w:val="hy-AM" w:eastAsia="en-US"/>
        </w:rPr>
      </w:pPr>
      <w:r w:rsidRPr="0079605B">
        <w:rPr>
          <w:rFonts w:ascii="Sylfaen" w:hAnsi="Sylfaen" w:cs="Sylfaen"/>
          <w:sz w:val="20"/>
          <w:szCs w:val="24"/>
          <w:lang w:val="hy-AM" w:eastAsia="en-US"/>
        </w:rPr>
        <w:t xml:space="preserve">ա. գնային առաջարկի </w:t>
      </w:r>
      <w:r w:rsidR="00052F61" w:rsidRPr="0079605B">
        <w:rPr>
          <w:rFonts w:ascii="Sylfaen" w:hAnsi="Sylfaen" w:cs="Sylfaen"/>
          <w:sz w:val="20"/>
          <w:szCs w:val="24"/>
          <w:lang w:val="hy-AM" w:eastAsia="en-US"/>
        </w:rPr>
        <w:t>ինքնարժեք, շահույթ</w:t>
      </w:r>
      <w:r w:rsidRPr="0079605B">
        <w:rPr>
          <w:rFonts w:ascii="Sylfaen" w:hAnsi="Sylfaen" w:cs="Sylfaen"/>
          <w:sz w:val="20"/>
          <w:szCs w:val="24"/>
          <w:lang w:val="hy-AM" w:eastAsia="en-US"/>
        </w:rPr>
        <w:t xml:space="preserve"> և ավելացված արժեքի հարկ սյունակները լրացված են միայն թվերով, իսկ ընդհանուր գնի սյունակը` և տառերով և թվերով կամ միայն տառերով.</w:t>
      </w:r>
    </w:p>
    <w:p w:rsidR="00B95FE0" w:rsidRPr="0079605B" w:rsidRDefault="00B95FE0" w:rsidP="00C75A7D">
      <w:pPr>
        <w:pStyle w:val="norm"/>
        <w:spacing w:line="240" w:lineRule="auto"/>
        <w:rPr>
          <w:rFonts w:ascii="Sylfaen" w:hAnsi="Sylfaen" w:cs="Sylfaen"/>
          <w:sz w:val="20"/>
          <w:szCs w:val="24"/>
          <w:lang w:val="hy-AM" w:eastAsia="en-US"/>
        </w:rPr>
      </w:pPr>
      <w:r w:rsidRPr="0079605B">
        <w:rPr>
          <w:rFonts w:ascii="Sylfaen" w:hAnsi="Sylfaen" w:cs="Sylfaen"/>
          <w:sz w:val="20"/>
          <w:szCs w:val="24"/>
          <w:lang w:val="hy-AM" w:eastAsia="en-US"/>
        </w:rPr>
        <w:t xml:space="preserve">բ. գնային առաջարկի </w:t>
      </w:r>
      <w:r w:rsidR="0042084B" w:rsidRPr="0079605B">
        <w:rPr>
          <w:rFonts w:ascii="Sylfaen" w:hAnsi="Sylfaen" w:cs="Sylfaen"/>
          <w:sz w:val="20"/>
          <w:szCs w:val="24"/>
          <w:lang w:val="hy-AM" w:eastAsia="en-US"/>
        </w:rPr>
        <w:t>ինքնարժեք, շահույթ</w:t>
      </w:r>
      <w:r w:rsidRPr="0079605B">
        <w:rPr>
          <w:rFonts w:ascii="Sylfaen" w:hAnsi="Sylfaen" w:cs="Sylfaen"/>
          <w:sz w:val="20"/>
          <w:szCs w:val="24"/>
          <w:lang w:val="hy-AM" w:eastAsia="en-US"/>
        </w:rPr>
        <w:t xml:space="preserve"> և ավելացված արժեքի հարկ սյունակներում տառերով կամ թվերով նշված գումարների միջև առկա է անհամապատասխանություն, սակայն տառերով կամ թվերով նշված գումարներից որևէ մեկի հանրագումարը համապատասխանում է ընդհանուր գնի սյունակում տառերով նշված գումարին.</w:t>
      </w:r>
    </w:p>
    <w:p w:rsidR="00A45946" w:rsidRPr="0079605B" w:rsidRDefault="00B95FE0" w:rsidP="001E17BA">
      <w:pPr>
        <w:pStyle w:val="norm"/>
        <w:spacing w:line="240" w:lineRule="auto"/>
        <w:rPr>
          <w:rFonts w:ascii="Sylfaen" w:hAnsi="Sylfaen" w:cs="Sylfaen"/>
          <w:sz w:val="20"/>
          <w:szCs w:val="24"/>
          <w:lang w:val="hy-AM" w:eastAsia="en-US"/>
        </w:rPr>
      </w:pPr>
      <w:r w:rsidRPr="0079605B">
        <w:rPr>
          <w:rFonts w:ascii="Sylfaen" w:hAnsi="Sylfaen" w:cs="Sylfaen"/>
          <w:sz w:val="20"/>
          <w:szCs w:val="24"/>
          <w:lang w:val="hy-AM" w:eastAsia="en-US"/>
        </w:rPr>
        <w:t>գ. գնային առաջարկում չափաբաժնի համարը սխալ է նշված, սակայն գնման առարկայի անվանումը ճիշտ է լրացված</w:t>
      </w:r>
      <w:r w:rsidR="008128C9" w:rsidRPr="0079605B">
        <w:rPr>
          <w:rFonts w:ascii="Sylfaen" w:hAnsi="Sylfaen" w:cs="Sylfaen"/>
          <w:sz w:val="20"/>
          <w:szCs w:val="24"/>
          <w:lang w:val="hy-AM" w:eastAsia="en-US"/>
        </w:rPr>
        <w:t>.</w:t>
      </w:r>
    </w:p>
    <w:p w:rsidR="00A63118" w:rsidRPr="0079605B" w:rsidRDefault="00A63118" w:rsidP="00972668">
      <w:pPr>
        <w:shd w:val="clear" w:color="auto" w:fill="FFFFFF"/>
        <w:ind w:firstLine="375"/>
        <w:jc w:val="both"/>
        <w:rPr>
          <w:rFonts w:ascii="Sylfaen" w:hAnsi="Sylfaen" w:cs="Sylfaen"/>
          <w:sz w:val="20"/>
          <w:lang w:val="hy-AM"/>
        </w:rPr>
      </w:pPr>
      <w:r w:rsidRPr="0079605B">
        <w:rPr>
          <w:rFonts w:ascii="Sylfaen" w:hAnsi="Sylfaen" w:cs="Sylfaen"/>
          <w:sz w:val="20"/>
          <w:lang w:val="hy-AM"/>
        </w:rPr>
        <w:t xml:space="preserve">      դ. գնային առաջարկի ինքնարժեք, շահույթ, ավելացված արժեքի հարկ և ընդհանուր գումար սյունակներում տառերով կամ թվերով նշված գումարների լումարները կլորացված են մինչև հինգ տասնորդականը՝ դեպի ներքև ամբողջ թիվը, իսկ հինգ տասնորդական և դրանից ավելին՝ դեպի վերև ամբողջ թիվը.  </w:t>
      </w:r>
    </w:p>
    <w:p w:rsidR="00A63118" w:rsidRPr="0079605B" w:rsidRDefault="00A63118" w:rsidP="00972668">
      <w:pPr>
        <w:tabs>
          <w:tab w:val="left" w:pos="0"/>
        </w:tabs>
        <w:ind w:firstLine="360"/>
        <w:jc w:val="both"/>
        <w:rPr>
          <w:rFonts w:ascii="Sylfaen" w:hAnsi="Sylfaen" w:cs="Sylfaen"/>
          <w:sz w:val="20"/>
          <w:lang w:val="hy-AM"/>
        </w:rPr>
      </w:pPr>
      <w:r w:rsidRPr="0079605B">
        <w:rPr>
          <w:rFonts w:ascii="Sylfaen" w:hAnsi="Sylfaen" w:cs="Sylfaen"/>
          <w:sz w:val="20"/>
          <w:lang w:val="hy-AM"/>
        </w:rPr>
        <w:t xml:space="preserve">       ե. գնային առաջարկի ինքնարժեք, շահույթ և ավելացված արժեքի հարկ սյունակներում գումարները լրացված են ինչպես թվերով, այնպես էլ տառերով, և դրանք համապատասխանում են միմյանց, իսկ ընդհանուր գնի սյունակում տառերով նշված գումարի մեջ լրացված են ավելորդ բառեր, որի արդյունքում ստացվում է գոյություն չունեցող թիվ: Ընդ որում սույն պարբերության մեջ նշված դեպքում գնահատող հանձնաժողովը հայտը գնահատելիս հիմք է ընդունում ինքնարժեք, շահույթ և ավելացված արժեքի հարկ սյունակներում տառերով լրացված գումարների հանրագումարը.</w:t>
      </w:r>
    </w:p>
    <w:p w:rsidR="00A63118" w:rsidRPr="0079605B" w:rsidRDefault="00A63118" w:rsidP="00A63118">
      <w:pPr>
        <w:pStyle w:val="norm"/>
        <w:spacing w:line="240" w:lineRule="auto"/>
        <w:rPr>
          <w:rFonts w:ascii="Sylfaen" w:hAnsi="Sylfaen" w:cs="Sylfaen"/>
          <w:sz w:val="20"/>
          <w:szCs w:val="24"/>
          <w:lang w:val="hy-AM" w:eastAsia="en-US"/>
        </w:rPr>
      </w:pPr>
      <w:r w:rsidRPr="0079605B">
        <w:rPr>
          <w:rFonts w:ascii="Sylfaen" w:hAnsi="Sylfaen" w:cs="Sylfaen"/>
          <w:sz w:val="20"/>
          <w:szCs w:val="24"/>
          <w:lang w:val="hy-AM" w:eastAsia="en-US"/>
        </w:rPr>
        <w:t xml:space="preserve">  զ. գնային առաջարկի սյունակներում տառերով լրացված գումարների մեջ լումաները նշված են թվերով </w:t>
      </w:r>
      <w:r w:rsidR="008128C9" w:rsidRPr="0079605B">
        <w:rPr>
          <w:rFonts w:ascii="Sylfaen" w:hAnsi="Sylfaen" w:cs="Sylfaen"/>
          <w:sz w:val="20"/>
          <w:szCs w:val="24"/>
          <w:lang w:val="hy-AM" w:eastAsia="en-US"/>
        </w:rPr>
        <w:t>:</w:t>
      </w:r>
    </w:p>
    <w:p w:rsidR="00A45946" w:rsidRPr="0079605B" w:rsidRDefault="00C8055A" w:rsidP="00EF3662">
      <w:pPr>
        <w:pStyle w:val="norm"/>
        <w:spacing w:line="240" w:lineRule="auto"/>
        <w:ind w:firstLine="567"/>
        <w:rPr>
          <w:rFonts w:ascii="Sylfaen" w:hAnsi="Sylfaen"/>
          <w:sz w:val="20"/>
          <w:lang w:val="es-ES"/>
        </w:rPr>
      </w:pPr>
      <w:r w:rsidRPr="0079605B">
        <w:rPr>
          <w:rFonts w:ascii="Sylfaen" w:hAnsi="Sylfaen"/>
          <w:sz w:val="20"/>
          <w:lang w:val="es-ES"/>
        </w:rPr>
        <w:lastRenderedPageBreak/>
        <w:t>5</w:t>
      </w:r>
      <w:r w:rsidR="00A45946" w:rsidRPr="0079605B">
        <w:rPr>
          <w:rFonts w:ascii="Sylfaen" w:hAnsi="Sylfaen"/>
          <w:sz w:val="20"/>
          <w:lang w:val="es-ES"/>
        </w:rPr>
        <w:t>.</w:t>
      </w:r>
      <w:r w:rsidR="00A45946" w:rsidRPr="0079605B">
        <w:rPr>
          <w:rFonts w:ascii="Sylfaen" w:hAnsi="Sylfaen"/>
          <w:sz w:val="20"/>
          <w:lang w:val="hy-AM"/>
        </w:rPr>
        <w:t>3</w:t>
      </w:r>
      <w:r w:rsidR="00A45946" w:rsidRPr="0079605B">
        <w:rPr>
          <w:rFonts w:ascii="Sylfaen" w:hAnsi="Sylfaen"/>
          <w:sz w:val="20"/>
          <w:lang w:val="es-ES"/>
        </w:rPr>
        <w:t xml:space="preserve"> Եթե կնքվելիք պայմանագրի գինը կայուն է, ապա գնային առաջարկը ներկայացվում է մեկ թվով՝ պայմանագրի կատարման համար առաջարկվող ընդհանուր գնով</w:t>
      </w:r>
      <w:r w:rsidR="00F9314A" w:rsidRPr="0079605B">
        <w:rPr>
          <w:rFonts w:ascii="Sylfaen" w:hAnsi="Sylfaen"/>
          <w:sz w:val="20"/>
          <w:lang w:val="es-ES"/>
        </w:rPr>
        <w:t xml:space="preserve">: </w:t>
      </w:r>
      <w:r w:rsidR="00A45946" w:rsidRPr="0079605B">
        <w:rPr>
          <w:rFonts w:ascii="Sylfaen" w:hAnsi="Sylfaen"/>
          <w:sz w:val="20"/>
          <w:lang w:val="es-ES"/>
        </w:rPr>
        <w:t xml:space="preserve">Ընդ որում մասնակցից չի կարող պահանջվել, որ նա ներկայացնի գնային առաջարկի հիմնավորումներ կամ որևէ այլ տիպի տեղեկություններ կամ փաստաթղթեր, ինչպես նաև </w:t>
      </w:r>
      <w:r w:rsidR="00220C7C" w:rsidRPr="0079605B">
        <w:rPr>
          <w:rFonts w:ascii="Sylfaen" w:hAnsi="Sylfaen"/>
          <w:sz w:val="20"/>
          <w:lang w:val="es-ES"/>
        </w:rPr>
        <w:t>մ</w:t>
      </w:r>
      <w:r w:rsidR="00A45946" w:rsidRPr="0079605B">
        <w:rPr>
          <w:rFonts w:ascii="Sylfaen" w:hAnsi="Sylfaen"/>
          <w:sz w:val="20"/>
          <w:lang w:val="es-ES"/>
        </w:rPr>
        <w:t>ասնակցի շահույթի չափը չի կարող հրավերով սահմանափակվել:</w:t>
      </w:r>
    </w:p>
    <w:p w:rsidR="00096865" w:rsidRPr="0079605B" w:rsidRDefault="00096865" w:rsidP="00EF3662">
      <w:pPr>
        <w:pStyle w:val="23"/>
        <w:spacing w:line="240" w:lineRule="auto"/>
        <w:ind w:firstLine="567"/>
        <w:rPr>
          <w:rFonts w:ascii="Sylfaen" w:hAnsi="Sylfaen"/>
          <w:lang w:val="es-ES"/>
        </w:rPr>
      </w:pPr>
    </w:p>
    <w:p w:rsidR="00096865" w:rsidRPr="0079605B" w:rsidRDefault="00220C7C" w:rsidP="00EF3662">
      <w:pPr>
        <w:jc w:val="center"/>
        <w:rPr>
          <w:rFonts w:ascii="Sylfaen" w:hAnsi="Sylfaen"/>
          <w:b/>
          <w:sz w:val="20"/>
          <w:lang w:val="es-ES"/>
        </w:rPr>
      </w:pPr>
      <w:r w:rsidRPr="0079605B">
        <w:rPr>
          <w:rFonts w:ascii="Sylfaen" w:hAnsi="Sylfaen"/>
          <w:b/>
          <w:sz w:val="20"/>
          <w:lang w:val="es-ES"/>
        </w:rPr>
        <w:t>6</w:t>
      </w:r>
      <w:r w:rsidR="00955A1E" w:rsidRPr="0079605B">
        <w:rPr>
          <w:rFonts w:ascii="Sylfaen" w:hAnsi="Sylfaen"/>
          <w:b/>
          <w:sz w:val="20"/>
          <w:lang w:val="es-ES"/>
        </w:rPr>
        <w:t xml:space="preserve">. </w:t>
      </w:r>
      <w:r w:rsidR="00955A1E" w:rsidRPr="0079605B">
        <w:rPr>
          <w:rFonts w:ascii="Sylfaen" w:hAnsi="Sylfaen"/>
          <w:b/>
          <w:sz w:val="20"/>
        </w:rPr>
        <w:t>ՀԱՅՏԻ</w:t>
      </w:r>
      <w:r w:rsidR="00955A1E" w:rsidRPr="0079605B">
        <w:rPr>
          <w:rFonts w:ascii="Sylfaen" w:hAnsi="Sylfaen"/>
          <w:b/>
          <w:sz w:val="20"/>
          <w:lang w:val="es-ES"/>
        </w:rPr>
        <w:t xml:space="preserve"> </w:t>
      </w:r>
      <w:r w:rsidR="00955A1E" w:rsidRPr="0079605B">
        <w:rPr>
          <w:rFonts w:ascii="Sylfaen" w:hAnsi="Sylfaen"/>
          <w:b/>
          <w:sz w:val="20"/>
        </w:rPr>
        <w:t>ԳՈՐԾՈՂՈՒԹՅԱՆ</w:t>
      </w:r>
      <w:r w:rsidR="00955A1E" w:rsidRPr="0079605B">
        <w:rPr>
          <w:rFonts w:ascii="Sylfaen" w:hAnsi="Sylfaen"/>
          <w:b/>
          <w:sz w:val="20"/>
          <w:lang w:val="es-ES"/>
        </w:rPr>
        <w:t xml:space="preserve"> </w:t>
      </w:r>
      <w:r w:rsidR="00955A1E" w:rsidRPr="0079605B">
        <w:rPr>
          <w:rFonts w:ascii="Sylfaen" w:hAnsi="Sylfaen"/>
          <w:b/>
          <w:sz w:val="20"/>
        </w:rPr>
        <w:t>ԺԱՄԿԵՏԸ</w:t>
      </w:r>
      <w:r w:rsidR="00955A1E" w:rsidRPr="0079605B">
        <w:rPr>
          <w:rFonts w:ascii="Sylfaen" w:hAnsi="Sylfaen"/>
          <w:b/>
          <w:sz w:val="20"/>
          <w:lang w:val="es-ES"/>
        </w:rPr>
        <w:t xml:space="preserve">, </w:t>
      </w:r>
      <w:r w:rsidR="00955A1E" w:rsidRPr="0079605B">
        <w:rPr>
          <w:rFonts w:ascii="Sylfaen" w:hAnsi="Sylfaen"/>
          <w:b/>
          <w:sz w:val="20"/>
        </w:rPr>
        <w:t>ՀԱՅՏԵՐՈՒՄ</w:t>
      </w:r>
      <w:r w:rsidR="00955A1E" w:rsidRPr="0079605B">
        <w:rPr>
          <w:rFonts w:ascii="Sylfaen" w:hAnsi="Sylfaen"/>
          <w:b/>
          <w:sz w:val="20"/>
          <w:lang w:val="es-ES"/>
        </w:rPr>
        <w:t xml:space="preserve"> </w:t>
      </w:r>
      <w:r w:rsidR="00955A1E" w:rsidRPr="0079605B">
        <w:rPr>
          <w:rFonts w:ascii="Sylfaen" w:hAnsi="Sylfaen"/>
          <w:b/>
          <w:sz w:val="20"/>
        </w:rPr>
        <w:t>ՓՈՓՈԽՈՒԹՅՈՒՆ</w:t>
      </w:r>
      <w:r w:rsidR="00955A1E" w:rsidRPr="0079605B">
        <w:rPr>
          <w:rFonts w:ascii="Sylfaen" w:hAnsi="Sylfaen"/>
          <w:b/>
          <w:sz w:val="20"/>
          <w:lang w:val="es-ES"/>
        </w:rPr>
        <w:t xml:space="preserve"> </w:t>
      </w:r>
      <w:r w:rsidR="00955A1E" w:rsidRPr="0079605B">
        <w:rPr>
          <w:rFonts w:ascii="Sylfaen" w:hAnsi="Sylfaen"/>
          <w:b/>
          <w:sz w:val="20"/>
        </w:rPr>
        <w:t>ԿԱՏԱՐԵԼՈՒ</w:t>
      </w:r>
    </w:p>
    <w:p w:rsidR="00096865" w:rsidRPr="0079605B" w:rsidRDefault="00955A1E" w:rsidP="00EF3662">
      <w:pPr>
        <w:jc w:val="center"/>
        <w:rPr>
          <w:rFonts w:ascii="Sylfaen" w:hAnsi="Sylfaen"/>
          <w:b/>
          <w:sz w:val="20"/>
          <w:lang w:val="es-ES"/>
        </w:rPr>
      </w:pPr>
      <w:r w:rsidRPr="0079605B">
        <w:rPr>
          <w:rFonts w:ascii="Sylfaen" w:hAnsi="Sylfaen"/>
          <w:b/>
          <w:sz w:val="20"/>
        </w:rPr>
        <w:t>ԵՎ</w:t>
      </w:r>
      <w:r w:rsidRPr="0079605B">
        <w:rPr>
          <w:rFonts w:ascii="Sylfaen" w:hAnsi="Sylfaen"/>
          <w:b/>
          <w:sz w:val="20"/>
          <w:lang w:val="es-ES"/>
        </w:rPr>
        <w:t xml:space="preserve"> </w:t>
      </w:r>
      <w:r w:rsidRPr="0079605B">
        <w:rPr>
          <w:rFonts w:ascii="Sylfaen" w:hAnsi="Sylfaen"/>
          <w:b/>
          <w:sz w:val="20"/>
        </w:rPr>
        <w:t>ԴՐԱՆՔ</w:t>
      </w:r>
      <w:r w:rsidRPr="0079605B">
        <w:rPr>
          <w:rFonts w:ascii="Sylfaen" w:hAnsi="Sylfaen"/>
          <w:b/>
          <w:sz w:val="20"/>
          <w:lang w:val="es-ES"/>
        </w:rPr>
        <w:t xml:space="preserve"> </w:t>
      </w:r>
      <w:r w:rsidRPr="0079605B">
        <w:rPr>
          <w:rFonts w:ascii="Sylfaen" w:hAnsi="Sylfaen"/>
          <w:b/>
          <w:sz w:val="20"/>
        </w:rPr>
        <w:t>ՀԵՏ</w:t>
      </w:r>
      <w:r w:rsidRPr="0079605B">
        <w:rPr>
          <w:rFonts w:ascii="Sylfaen" w:hAnsi="Sylfaen"/>
          <w:b/>
          <w:sz w:val="20"/>
          <w:lang w:val="es-ES"/>
        </w:rPr>
        <w:t xml:space="preserve"> </w:t>
      </w:r>
      <w:r w:rsidRPr="0079605B">
        <w:rPr>
          <w:rFonts w:ascii="Sylfaen" w:hAnsi="Sylfaen"/>
          <w:b/>
          <w:sz w:val="20"/>
        </w:rPr>
        <w:t>ՎԵՐՑՆԵԼՈՒ</w:t>
      </w:r>
      <w:r w:rsidRPr="0079605B">
        <w:rPr>
          <w:rFonts w:ascii="Sylfaen" w:hAnsi="Sylfaen"/>
          <w:b/>
          <w:sz w:val="20"/>
          <w:lang w:val="es-ES"/>
        </w:rPr>
        <w:t xml:space="preserve"> </w:t>
      </w:r>
      <w:r w:rsidRPr="0079605B">
        <w:rPr>
          <w:rFonts w:ascii="Sylfaen" w:hAnsi="Sylfaen"/>
          <w:b/>
          <w:sz w:val="20"/>
        </w:rPr>
        <w:t>ԿԱՐԳԸ</w:t>
      </w:r>
    </w:p>
    <w:p w:rsidR="00096865" w:rsidRPr="0079605B" w:rsidRDefault="00096865" w:rsidP="00EF3662">
      <w:pPr>
        <w:pStyle w:val="a3"/>
        <w:spacing w:line="240" w:lineRule="auto"/>
        <w:ind w:firstLine="567"/>
        <w:rPr>
          <w:rFonts w:ascii="Sylfaen" w:hAnsi="Sylfaen"/>
          <w:b/>
          <w:lang w:val="af-ZA"/>
        </w:rPr>
      </w:pPr>
    </w:p>
    <w:p w:rsidR="00096865" w:rsidRPr="0079605B" w:rsidRDefault="00220C7C" w:rsidP="00EF3662">
      <w:pPr>
        <w:pStyle w:val="a3"/>
        <w:spacing w:line="240" w:lineRule="auto"/>
        <w:ind w:firstLine="567"/>
        <w:rPr>
          <w:rFonts w:ascii="Sylfaen" w:hAnsi="Sylfaen" w:cs="Sylfaen"/>
          <w:i w:val="0"/>
          <w:szCs w:val="24"/>
          <w:lang w:val="af-ZA"/>
        </w:rPr>
      </w:pPr>
      <w:r w:rsidRPr="0079605B">
        <w:rPr>
          <w:rFonts w:ascii="Sylfaen" w:hAnsi="Sylfaen"/>
          <w:i w:val="0"/>
          <w:lang w:val="af-ZA"/>
        </w:rPr>
        <w:t>6</w:t>
      </w:r>
      <w:r w:rsidR="00096865" w:rsidRPr="0079605B">
        <w:rPr>
          <w:rFonts w:ascii="Sylfaen" w:hAnsi="Sylfaen"/>
          <w:i w:val="0"/>
          <w:lang w:val="af-ZA"/>
        </w:rPr>
        <w:t>.1</w:t>
      </w:r>
      <w:r w:rsidR="00096865" w:rsidRPr="0079605B">
        <w:rPr>
          <w:rFonts w:ascii="Sylfaen" w:hAnsi="Sylfaen"/>
          <w:lang w:val="af-ZA"/>
        </w:rPr>
        <w:t xml:space="preserve"> </w:t>
      </w:r>
      <w:r w:rsidR="00096865" w:rsidRPr="0079605B">
        <w:rPr>
          <w:rFonts w:ascii="Sylfaen" w:hAnsi="Sylfaen" w:cs="Sylfaen"/>
          <w:i w:val="0"/>
          <w:szCs w:val="24"/>
          <w:lang w:val="ru-RU"/>
        </w:rPr>
        <w:t>Օրենքի</w:t>
      </w:r>
      <w:r w:rsidR="00096865" w:rsidRPr="0079605B">
        <w:rPr>
          <w:rFonts w:ascii="Sylfaen" w:hAnsi="Sylfaen" w:cs="Sylfaen"/>
          <w:i w:val="0"/>
          <w:szCs w:val="24"/>
          <w:lang w:val="af-ZA"/>
        </w:rPr>
        <w:t xml:space="preserve"> </w:t>
      </w:r>
      <w:r w:rsidR="00A64339" w:rsidRPr="0079605B">
        <w:rPr>
          <w:rFonts w:ascii="Sylfaen" w:hAnsi="Sylfaen" w:cs="Sylfaen"/>
          <w:i w:val="0"/>
          <w:szCs w:val="24"/>
          <w:lang w:val="af-ZA"/>
        </w:rPr>
        <w:t>31</w:t>
      </w:r>
      <w:r w:rsidR="00096865" w:rsidRPr="0079605B">
        <w:rPr>
          <w:rFonts w:ascii="Sylfaen" w:hAnsi="Sylfaen" w:cs="Sylfaen"/>
          <w:i w:val="0"/>
          <w:szCs w:val="24"/>
          <w:lang w:val="af-ZA"/>
        </w:rPr>
        <w:t>-</w:t>
      </w:r>
      <w:r w:rsidR="00096865" w:rsidRPr="0079605B">
        <w:rPr>
          <w:rFonts w:ascii="Sylfaen" w:hAnsi="Sylfaen" w:cs="Sylfaen"/>
          <w:i w:val="0"/>
          <w:szCs w:val="24"/>
          <w:lang w:val="ru-RU"/>
        </w:rPr>
        <w:t>րդ</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հոդվածի</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համաձայն</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հայտը</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վավեր</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է</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մինչև</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Օրենքին</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համապատասխան</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պայմանագրի</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կնքումը</w:t>
      </w:r>
      <w:r w:rsidR="00096865" w:rsidRPr="0079605B">
        <w:rPr>
          <w:rFonts w:ascii="Sylfaen" w:hAnsi="Sylfaen" w:cs="Sylfaen"/>
          <w:i w:val="0"/>
          <w:szCs w:val="24"/>
          <w:lang w:val="af-ZA"/>
        </w:rPr>
        <w:t xml:space="preserve">, </w:t>
      </w:r>
      <w:r w:rsidR="00705706" w:rsidRPr="0079605B">
        <w:rPr>
          <w:rFonts w:ascii="Sylfaen" w:hAnsi="Sylfaen" w:cs="Sylfaen"/>
          <w:i w:val="0"/>
          <w:szCs w:val="24"/>
          <w:lang w:val="en-US"/>
        </w:rPr>
        <w:t>մ</w:t>
      </w:r>
      <w:r w:rsidR="00096865" w:rsidRPr="0079605B">
        <w:rPr>
          <w:rFonts w:ascii="Sylfaen" w:hAnsi="Sylfaen" w:cs="Sylfaen"/>
          <w:i w:val="0"/>
          <w:szCs w:val="24"/>
          <w:lang w:val="ru-RU"/>
        </w:rPr>
        <w:t>ասնակցի</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կողմից</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հայտի</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հետ</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վերցնելը</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հայտի</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մերժումը</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կամ</w:t>
      </w:r>
      <w:r w:rsidR="00096865" w:rsidRPr="0079605B">
        <w:rPr>
          <w:rFonts w:ascii="Sylfaen" w:hAnsi="Sylfaen" w:cs="Sylfaen"/>
          <w:i w:val="0"/>
          <w:szCs w:val="24"/>
          <w:lang w:val="af-ZA"/>
        </w:rPr>
        <w:t xml:space="preserve"> </w:t>
      </w:r>
      <w:r w:rsidR="00402941" w:rsidRPr="0079605B">
        <w:rPr>
          <w:rFonts w:ascii="Sylfaen" w:hAnsi="Sylfaen" w:cs="Sylfaen"/>
          <w:i w:val="0"/>
          <w:szCs w:val="24"/>
          <w:lang w:val="af-ZA"/>
        </w:rPr>
        <w:t xml:space="preserve">սույն </w:t>
      </w:r>
      <w:r w:rsidR="00096865" w:rsidRPr="0079605B">
        <w:rPr>
          <w:rFonts w:ascii="Sylfaen" w:hAnsi="Sylfaen" w:cs="Sylfaen"/>
          <w:i w:val="0"/>
          <w:szCs w:val="24"/>
          <w:lang w:val="ru-RU"/>
        </w:rPr>
        <w:t>ընթացակարգը</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չկայացած</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հայտարարվելը</w:t>
      </w:r>
      <w:r w:rsidR="004D5671" w:rsidRPr="0079605B">
        <w:rPr>
          <w:rFonts w:ascii="Sylfaen" w:hAnsi="Sylfaen" w:cs="Sylfaen"/>
          <w:i w:val="0"/>
          <w:szCs w:val="24"/>
          <w:lang w:val="ru-RU"/>
        </w:rPr>
        <w:t>։</w:t>
      </w:r>
    </w:p>
    <w:p w:rsidR="00096865" w:rsidRPr="0079605B" w:rsidRDefault="00220C7C" w:rsidP="00EF3662">
      <w:pPr>
        <w:pStyle w:val="a3"/>
        <w:spacing w:line="240" w:lineRule="auto"/>
        <w:ind w:firstLine="567"/>
        <w:rPr>
          <w:rFonts w:ascii="Sylfaen" w:hAnsi="Sylfaen" w:cs="Sylfaen"/>
          <w:i w:val="0"/>
          <w:szCs w:val="24"/>
          <w:lang w:val="af-ZA"/>
        </w:rPr>
      </w:pPr>
      <w:r w:rsidRPr="0079605B">
        <w:rPr>
          <w:rFonts w:ascii="Sylfaen" w:hAnsi="Sylfaen" w:cs="Sylfaen"/>
          <w:i w:val="0"/>
          <w:szCs w:val="24"/>
          <w:lang w:val="af-ZA"/>
        </w:rPr>
        <w:t>6</w:t>
      </w:r>
      <w:r w:rsidR="00096865" w:rsidRPr="0079605B">
        <w:rPr>
          <w:rFonts w:ascii="Sylfaen" w:hAnsi="Sylfaen" w:cs="Sylfaen"/>
          <w:i w:val="0"/>
          <w:szCs w:val="24"/>
          <w:lang w:val="af-ZA"/>
        </w:rPr>
        <w:t xml:space="preserve">.2 </w:t>
      </w:r>
      <w:r w:rsidR="00F20DA5" w:rsidRPr="0079605B">
        <w:rPr>
          <w:rFonts w:ascii="Sylfaen" w:hAnsi="Sylfaen" w:cs="Sylfaen"/>
          <w:i w:val="0"/>
          <w:szCs w:val="24"/>
          <w:lang w:val="af-ZA"/>
        </w:rPr>
        <w:t xml:space="preserve"> </w:t>
      </w:r>
      <w:r w:rsidR="00096865" w:rsidRPr="0079605B">
        <w:rPr>
          <w:rFonts w:ascii="Sylfaen" w:hAnsi="Sylfaen" w:cs="Sylfaen"/>
          <w:i w:val="0"/>
          <w:szCs w:val="24"/>
          <w:lang w:val="ru-RU"/>
        </w:rPr>
        <w:t>Օրենքի</w:t>
      </w:r>
      <w:r w:rsidR="00096865" w:rsidRPr="0079605B">
        <w:rPr>
          <w:rFonts w:ascii="Sylfaen" w:hAnsi="Sylfaen" w:cs="Sylfaen"/>
          <w:i w:val="0"/>
          <w:szCs w:val="24"/>
          <w:lang w:val="af-ZA"/>
        </w:rPr>
        <w:t xml:space="preserve"> </w:t>
      </w:r>
      <w:r w:rsidR="00A64339" w:rsidRPr="0079605B">
        <w:rPr>
          <w:rFonts w:ascii="Sylfaen" w:hAnsi="Sylfaen" w:cs="Sylfaen"/>
          <w:i w:val="0"/>
          <w:szCs w:val="24"/>
          <w:lang w:val="af-ZA"/>
        </w:rPr>
        <w:t>31</w:t>
      </w:r>
      <w:r w:rsidR="00096865" w:rsidRPr="0079605B">
        <w:rPr>
          <w:rFonts w:ascii="Sylfaen" w:hAnsi="Sylfaen" w:cs="Sylfaen"/>
          <w:i w:val="0"/>
          <w:szCs w:val="24"/>
          <w:lang w:val="af-ZA"/>
        </w:rPr>
        <w:t>-</w:t>
      </w:r>
      <w:r w:rsidR="00096865" w:rsidRPr="0079605B">
        <w:rPr>
          <w:rFonts w:ascii="Sylfaen" w:hAnsi="Sylfaen" w:cs="Sylfaen"/>
          <w:i w:val="0"/>
          <w:szCs w:val="24"/>
          <w:lang w:val="ru-RU"/>
        </w:rPr>
        <w:t>րդ</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հոդվածի</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համաձայն</w:t>
      </w:r>
      <w:r w:rsidR="00096865" w:rsidRPr="0079605B">
        <w:rPr>
          <w:rFonts w:ascii="Sylfaen" w:hAnsi="Sylfaen" w:cs="Sylfaen"/>
          <w:i w:val="0"/>
          <w:szCs w:val="24"/>
          <w:lang w:val="af-ZA"/>
        </w:rPr>
        <w:t xml:space="preserve">` </w:t>
      </w:r>
      <w:r w:rsidR="00F70E55" w:rsidRPr="0079605B">
        <w:rPr>
          <w:rFonts w:ascii="Sylfaen" w:hAnsi="Sylfaen" w:cs="Sylfaen"/>
          <w:i w:val="0"/>
          <w:szCs w:val="24"/>
          <w:lang w:val="en-US"/>
        </w:rPr>
        <w:t>մ</w:t>
      </w:r>
      <w:r w:rsidR="00096865" w:rsidRPr="0079605B">
        <w:rPr>
          <w:rFonts w:ascii="Sylfaen" w:hAnsi="Sylfaen" w:cs="Sylfaen"/>
          <w:i w:val="0"/>
          <w:szCs w:val="24"/>
          <w:lang w:val="ru-RU"/>
        </w:rPr>
        <w:t>ասնակիցը</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մինչև</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սույն</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հրավերի</w:t>
      </w:r>
      <w:r w:rsidR="00096865" w:rsidRPr="0079605B">
        <w:rPr>
          <w:rFonts w:ascii="Sylfaen" w:hAnsi="Sylfaen" w:cs="Sylfaen"/>
          <w:i w:val="0"/>
          <w:szCs w:val="24"/>
          <w:lang w:val="af-ZA"/>
        </w:rPr>
        <w:t xml:space="preserve"> </w:t>
      </w:r>
      <w:r w:rsidRPr="0079605B">
        <w:rPr>
          <w:rFonts w:ascii="Sylfaen" w:hAnsi="Sylfaen" w:cs="Sylfaen"/>
          <w:i w:val="0"/>
          <w:szCs w:val="24"/>
          <w:lang w:val="af-ZA"/>
        </w:rPr>
        <w:t xml:space="preserve">1-ին մասի </w:t>
      </w:r>
      <w:r w:rsidR="00096865" w:rsidRPr="0079605B">
        <w:rPr>
          <w:rFonts w:ascii="Sylfaen" w:hAnsi="Sylfaen" w:cs="Sylfaen"/>
          <w:i w:val="0"/>
          <w:szCs w:val="24"/>
          <w:lang w:val="af-ZA"/>
        </w:rPr>
        <w:t xml:space="preserve">4.2 </w:t>
      </w:r>
      <w:r w:rsidR="00096865" w:rsidRPr="0079605B">
        <w:rPr>
          <w:rFonts w:ascii="Sylfaen" w:hAnsi="Sylfaen" w:cs="Sylfaen"/>
          <w:i w:val="0"/>
          <w:szCs w:val="24"/>
          <w:lang w:val="ru-RU"/>
        </w:rPr>
        <w:t>կետում</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նշված</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հայտերի</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ներկայացման</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վերջնաժամկետը</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կարող</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է</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փոփոխել</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կամ</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հետ</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վերցնել</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իր</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հայտը</w:t>
      </w:r>
      <w:r w:rsidR="004D5671" w:rsidRPr="0079605B">
        <w:rPr>
          <w:rFonts w:ascii="Sylfaen" w:hAnsi="Sylfaen" w:cs="Sylfaen"/>
          <w:i w:val="0"/>
          <w:szCs w:val="24"/>
          <w:lang w:val="ru-RU"/>
        </w:rPr>
        <w:t>։</w:t>
      </w:r>
    </w:p>
    <w:p w:rsidR="00FA0E41" w:rsidRPr="0079605B" w:rsidRDefault="00FA0E41" w:rsidP="00EF3662">
      <w:pPr>
        <w:ind w:firstLine="567"/>
        <w:jc w:val="center"/>
        <w:rPr>
          <w:rFonts w:ascii="Sylfaen" w:hAnsi="Sylfaen"/>
          <w:b/>
          <w:sz w:val="20"/>
          <w:lang w:val="af-ZA"/>
        </w:rPr>
      </w:pPr>
    </w:p>
    <w:p w:rsidR="00096865" w:rsidRPr="0079605B" w:rsidRDefault="00096865" w:rsidP="00EF3662">
      <w:pPr>
        <w:ind w:firstLine="567"/>
        <w:jc w:val="both"/>
        <w:rPr>
          <w:rFonts w:ascii="Sylfaen" w:hAnsi="Sylfaen" w:cs="Sylfaen"/>
          <w:sz w:val="20"/>
          <w:lang w:val="af-ZA"/>
        </w:rPr>
      </w:pPr>
    </w:p>
    <w:p w:rsidR="00096865" w:rsidRPr="0079605B" w:rsidRDefault="00096865" w:rsidP="00EF3662">
      <w:pPr>
        <w:ind w:firstLine="567"/>
        <w:jc w:val="both"/>
        <w:rPr>
          <w:rFonts w:ascii="Sylfaen" w:hAnsi="Sylfaen" w:cs="Sylfaen"/>
          <w:sz w:val="20"/>
          <w:lang w:val="af-ZA"/>
        </w:rPr>
      </w:pPr>
    </w:p>
    <w:p w:rsidR="00807178" w:rsidRPr="0079605B" w:rsidRDefault="00FD2748" w:rsidP="00EF3662">
      <w:pPr>
        <w:ind w:firstLine="567"/>
        <w:jc w:val="center"/>
        <w:rPr>
          <w:rFonts w:ascii="Sylfaen" w:hAnsi="Sylfaen"/>
          <w:b/>
          <w:sz w:val="20"/>
          <w:lang w:val="hy-AM"/>
        </w:rPr>
      </w:pPr>
      <w:r w:rsidRPr="0079605B">
        <w:rPr>
          <w:rFonts w:ascii="Sylfaen" w:hAnsi="Sylfaen"/>
          <w:b/>
          <w:sz w:val="20"/>
          <w:lang w:val="af-ZA"/>
        </w:rPr>
        <w:t>8</w:t>
      </w:r>
      <w:r w:rsidR="008D5016" w:rsidRPr="0079605B">
        <w:rPr>
          <w:rFonts w:ascii="Sylfaen" w:hAnsi="Sylfaen"/>
          <w:b/>
          <w:sz w:val="20"/>
          <w:lang w:val="af-ZA"/>
        </w:rPr>
        <w:t>.  ՀԱՅՏԵՐԻ ԲԱՑՈՒՄԸ</w:t>
      </w:r>
      <w:r w:rsidR="00807178" w:rsidRPr="0079605B">
        <w:rPr>
          <w:rFonts w:ascii="Sylfaen" w:hAnsi="Sylfaen"/>
          <w:b/>
          <w:sz w:val="20"/>
          <w:lang w:val="hy-AM"/>
        </w:rPr>
        <w:t xml:space="preserve">, </w:t>
      </w:r>
      <w:r w:rsidR="00807178" w:rsidRPr="0079605B">
        <w:rPr>
          <w:rFonts w:ascii="Sylfaen" w:hAnsi="Sylfaen"/>
          <w:b/>
          <w:sz w:val="20"/>
          <w:lang w:val="af-ZA"/>
        </w:rPr>
        <w:t xml:space="preserve">ԳՆԱՀԱՏՈՒՄԸ  ԵՎ  </w:t>
      </w:r>
    </w:p>
    <w:p w:rsidR="00096865" w:rsidRPr="0079605B" w:rsidRDefault="00807178" w:rsidP="00EF3662">
      <w:pPr>
        <w:ind w:firstLine="567"/>
        <w:jc w:val="center"/>
        <w:rPr>
          <w:rFonts w:ascii="Sylfaen" w:hAnsi="Sylfaen"/>
          <w:b/>
          <w:sz w:val="20"/>
          <w:lang w:val="af-ZA"/>
        </w:rPr>
      </w:pPr>
      <w:r w:rsidRPr="0079605B">
        <w:rPr>
          <w:rFonts w:ascii="Sylfaen" w:hAnsi="Sylfaen"/>
          <w:b/>
          <w:sz w:val="20"/>
          <w:lang w:val="af-ZA"/>
        </w:rPr>
        <w:t>ԱՐԴՅՈՒՆՔՆԵՐԻ ԱՄՓՈՓՈՒՄԸ</w:t>
      </w:r>
      <w:r w:rsidR="008D5016" w:rsidRPr="0079605B">
        <w:rPr>
          <w:rFonts w:ascii="Sylfaen" w:hAnsi="Sylfaen"/>
          <w:b/>
          <w:sz w:val="20"/>
          <w:lang w:val="af-ZA"/>
        </w:rPr>
        <w:t xml:space="preserve"> </w:t>
      </w:r>
    </w:p>
    <w:p w:rsidR="00096865" w:rsidRPr="0079605B" w:rsidRDefault="00096865" w:rsidP="00EF3662">
      <w:pPr>
        <w:ind w:firstLine="567"/>
        <w:jc w:val="both"/>
        <w:rPr>
          <w:rFonts w:ascii="Sylfaen" w:hAnsi="Sylfaen"/>
          <w:b/>
          <w:sz w:val="20"/>
          <w:lang w:val="af-ZA"/>
        </w:rPr>
      </w:pPr>
    </w:p>
    <w:p w:rsidR="004348F9" w:rsidRPr="0079605B" w:rsidRDefault="00FD2748" w:rsidP="004348F9">
      <w:pPr>
        <w:pStyle w:val="23"/>
        <w:spacing w:line="240" w:lineRule="auto"/>
        <w:ind w:firstLine="567"/>
        <w:rPr>
          <w:rFonts w:ascii="Sylfaen" w:hAnsi="Sylfaen" w:cs="Tahoma"/>
        </w:rPr>
      </w:pPr>
      <w:r w:rsidRPr="0079605B">
        <w:rPr>
          <w:rFonts w:ascii="Sylfaen" w:hAnsi="Sylfaen"/>
        </w:rPr>
        <w:t>8</w:t>
      </w:r>
      <w:r w:rsidR="00096865" w:rsidRPr="0079605B">
        <w:rPr>
          <w:rFonts w:ascii="Sylfaen" w:hAnsi="Sylfaen"/>
        </w:rPr>
        <w:t xml:space="preserve">.1 </w:t>
      </w:r>
      <w:r w:rsidR="002C3CAA" w:rsidRPr="0079605B">
        <w:rPr>
          <w:rFonts w:ascii="Sylfaen" w:hAnsi="Sylfaen" w:cs="Sylfaen"/>
          <w:lang w:val="ru-RU"/>
        </w:rPr>
        <w:t>Հայտերի</w:t>
      </w:r>
      <w:r w:rsidR="002C3CAA" w:rsidRPr="0079605B">
        <w:rPr>
          <w:rFonts w:ascii="Sylfaen" w:hAnsi="Sylfaen" w:cs="Sylfaen"/>
        </w:rPr>
        <w:t xml:space="preserve"> </w:t>
      </w:r>
      <w:r w:rsidR="002C3CAA" w:rsidRPr="0079605B">
        <w:rPr>
          <w:rFonts w:ascii="Sylfaen" w:hAnsi="Sylfaen" w:cs="Sylfaen"/>
          <w:lang w:val="ru-RU"/>
        </w:rPr>
        <w:t>բացումը</w:t>
      </w:r>
      <w:r w:rsidR="002C3CAA" w:rsidRPr="0079605B">
        <w:rPr>
          <w:rFonts w:ascii="Sylfaen" w:hAnsi="Sylfaen" w:cs="Sylfaen"/>
        </w:rPr>
        <w:t xml:space="preserve"> </w:t>
      </w:r>
      <w:r w:rsidR="002C3CAA" w:rsidRPr="0079605B">
        <w:rPr>
          <w:rFonts w:ascii="Sylfaen" w:hAnsi="Sylfaen" w:cs="Sylfaen"/>
          <w:lang w:val="ru-RU"/>
        </w:rPr>
        <w:t>կկատարվի</w:t>
      </w:r>
      <w:r w:rsidR="002C3CAA" w:rsidRPr="0079605B">
        <w:rPr>
          <w:rFonts w:ascii="Sylfaen" w:hAnsi="Sylfaen" w:cs="Sylfaen"/>
        </w:rPr>
        <w:t xml:space="preserve"> </w:t>
      </w:r>
      <w:r w:rsidR="004348F9" w:rsidRPr="0079605B">
        <w:rPr>
          <w:rFonts w:ascii="Sylfaen" w:hAnsi="Sylfaen" w:cs="Sylfaen"/>
        </w:rPr>
        <w:t xml:space="preserve">հանձնաժողովի՝ հայտերի բացման և գնահատման նիստում՝ </w:t>
      </w:r>
      <w:r w:rsidR="004348F9" w:rsidRPr="0079605B">
        <w:rPr>
          <w:rFonts w:ascii="Sylfaen" w:hAnsi="Sylfaen" w:cs="Sylfaen"/>
          <w:szCs w:val="24"/>
          <w:lang w:val="ru-RU"/>
        </w:rPr>
        <w:t>սույն</w:t>
      </w:r>
      <w:r w:rsidR="004348F9" w:rsidRPr="0079605B">
        <w:rPr>
          <w:rFonts w:ascii="Sylfaen" w:hAnsi="Sylfaen" w:cs="Sylfaen"/>
          <w:szCs w:val="24"/>
        </w:rPr>
        <w:t xml:space="preserve"> </w:t>
      </w:r>
      <w:r w:rsidR="004348F9" w:rsidRPr="0079605B">
        <w:rPr>
          <w:rFonts w:ascii="Sylfaen" w:hAnsi="Sylfaen" w:cs="Sylfaen"/>
          <w:szCs w:val="24"/>
          <w:lang w:val="ru-RU"/>
        </w:rPr>
        <w:t>ընթացակարգի</w:t>
      </w:r>
      <w:r w:rsidR="004348F9" w:rsidRPr="0079605B">
        <w:rPr>
          <w:rFonts w:ascii="Sylfaen" w:hAnsi="Sylfaen" w:cs="Sylfaen"/>
          <w:szCs w:val="24"/>
        </w:rPr>
        <w:t xml:space="preserve"> </w:t>
      </w:r>
      <w:r w:rsidR="004348F9" w:rsidRPr="0079605B">
        <w:rPr>
          <w:rFonts w:ascii="Sylfaen" w:hAnsi="Sylfaen" w:cs="Sylfaen"/>
          <w:szCs w:val="24"/>
          <w:lang w:val="ru-RU"/>
        </w:rPr>
        <w:t>հայտարարությունը</w:t>
      </w:r>
      <w:r w:rsidR="004348F9" w:rsidRPr="0079605B">
        <w:rPr>
          <w:rFonts w:ascii="Sylfaen" w:hAnsi="Sylfaen" w:cs="Sylfaen"/>
          <w:szCs w:val="24"/>
        </w:rPr>
        <w:t xml:space="preserve"> </w:t>
      </w:r>
      <w:r w:rsidR="004348F9" w:rsidRPr="0079605B">
        <w:rPr>
          <w:rFonts w:ascii="Sylfaen" w:hAnsi="Sylfaen" w:cs="Sylfaen"/>
          <w:szCs w:val="24"/>
          <w:lang w:val="ru-RU"/>
        </w:rPr>
        <w:t>և</w:t>
      </w:r>
      <w:r w:rsidR="004348F9" w:rsidRPr="0079605B">
        <w:rPr>
          <w:rFonts w:ascii="Sylfaen" w:hAnsi="Sylfaen" w:cs="Sylfaen"/>
          <w:szCs w:val="24"/>
        </w:rPr>
        <w:t xml:space="preserve"> </w:t>
      </w:r>
      <w:r w:rsidR="004348F9" w:rsidRPr="0079605B">
        <w:rPr>
          <w:rFonts w:ascii="Sylfaen" w:hAnsi="Sylfaen" w:cs="Sylfaen"/>
          <w:szCs w:val="24"/>
          <w:lang w:val="ru-RU"/>
        </w:rPr>
        <w:t>հրավերը</w:t>
      </w:r>
      <w:r w:rsidR="004348F9" w:rsidRPr="0079605B">
        <w:rPr>
          <w:rFonts w:ascii="Sylfaen" w:hAnsi="Sylfaen" w:cs="Sylfaen"/>
          <w:szCs w:val="24"/>
        </w:rPr>
        <w:t xml:space="preserve"> </w:t>
      </w:r>
      <w:r w:rsidR="004348F9" w:rsidRPr="0079605B">
        <w:rPr>
          <w:rFonts w:ascii="Sylfaen" w:hAnsi="Sylfaen" w:cs="Sylfaen"/>
          <w:szCs w:val="24"/>
          <w:lang w:val="ru-RU"/>
        </w:rPr>
        <w:t>համակարգում</w:t>
      </w:r>
      <w:r w:rsidR="004348F9" w:rsidRPr="0079605B">
        <w:rPr>
          <w:rFonts w:ascii="Sylfaen" w:hAnsi="Sylfaen" w:cs="Sylfaen"/>
          <w:szCs w:val="24"/>
        </w:rPr>
        <w:t xml:space="preserve"> </w:t>
      </w:r>
      <w:r w:rsidR="004348F9" w:rsidRPr="0079605B">
        <w:rPr>
          <w:rFonts w:ascii="Sylfaen" w:hAnsi="Sylfaen" w:cs="Sylfaen"/>
          <w:szCs w:val="24"/>
          <w:lang w:val="en-US"/>
        </w:rPr>
        <w:t>հ</w:t>
      </w:r>
      <w:r w:rsidR="004348F9" w:rsidRPr="0079605B">
        <w:rPr>
          <w:rFonts w:ascii="Sylfaen" w:hAnsi="Sylfaen" w:cs="Sylfaen"/>
          <w:szCs w:val="24"/>
          <w:lang w:val="ru-RU"/>
        </w:rPr>
        <w:t>րապարակվելու</w:t>
      </w:r>
      <w:r w:rsidR="004348F9" w:rsidRPr="0079605B">
        <w:rPr>
          <w:rFonts w:ascii="Sylfaen" w:hAnsi="Sylfaen" w:cs="Sylfaen"/>
          <w:szCs w:val="24"/>
        </w:rPr>
        <w:t xml:space="preserve"> </w:t>
      </w:r>
      <w:r w:rsidR="004348F9" w:rsidRPr="0079605B">
        <w:rPr>
          <w:rFonts w:ascii="Sylfaen" w:hAnsi="Sylfaen" w:cs="Sylfaen"/>
          <w:szCs w:val="24"/>
          <w:lang w:val="en-US"/>
        </w:rPr>
        <w:t>օրվանից</w:t>
      </w:r>
      <w:r w:rsidR="004348F9" w:rsidRPr="0079605B">
        <w:rPr>
          <w:rFonts w:ascii="Sylfaen" w:hAnsi="Sylfaen" w:cs="Sylfaen"/>
          <w:szCs w:val="24"/>
        </w:rPr>
        <w:t xml:space="preserve"> </w:t>
      </w:r>
      <w:r w:rsidR="004348F9" w:rsidRPr="0079605B">
        <w:rPr>
          <w:rFonts w:ascii="Sylfaen" w:hAnsi="Sylfaen" w:cs="Sylfaen"/>
          <w:szCs w:val="24"/>
          <w:lang w:val="ru-RU"/>
        </w:rPr>
        <w:t>հաշված</w:t>
      </w:r>
      <w:r w:rsidR="004348F9" w:rsidRPr="0079605B">
        <w:rPr>
          <w:rFonts w:ascii="Sylfaen" w:hAnsi="Sylfaen" w:cs="Sylfaen"/>
          <w:szCs w:val="24"/>
        </w:rPr>
        <w:t xml:space="preserve"> «</w:t>
      </w:r>
      <w:r w:rsidR="009F6AA5" w:rsidRPr="0079605B">
        <w:rPr>
          <w:rFonts w:ascii="Sylfaen" w:hAnsi="Sylfaen" w:cs="Sylfaen"/>
          <w:szCs w:val="24"/>
          <w:lang w:val="hy-AM"/>
        </w:rPr>
        <w:t>7</w:t>
      </w:r>
      <w:r w:rsidR="004348F9" w:rsidRPr="0079605B">
        <w:rPr>
          <w:rFonts w:ascii="Sylfaen" w:hAnsi="Sylfaen" w:cs="Sylfaen"/>
          <w:szCs w:val="24"/>
        </w:rPr>
        <w:t>»</w:t>
      </w:r>
      <w:r w:rsidR="004348F9" w:rsidRPr="0079605B">
        <w:rPr>
          <w:rFonts w:ascii="Sylfaen" w:hAnsi="Sylfaen" w:cs="Sylfaen"/>
          <w:szCs w:val="24"/>
          <w:lang w:val="ru-RU"/>
        </w:rPr>
        <w:t>րդ</w:t>
      </w:r>
      <w:r w:rsidR="004348F9" w:rsidRPr="0079605B">
        <w:rPr>
          <w:rFonts w:ascii="Sylfaen" w:hAnsi="Sylfaen" w:cs="Sylfaen"/>
          <w:szCs w:val="24"/>
        </w:rPr>
        <w:t xml:space="preserve"> </w:t>
      </w:r>
      <w:r w:rsidR="004348F9" w:rsidRPr="0079605B">
        <w:rPr>
          <w:rFonts w:ascii="Sylfaen" w:hAnsi="Sylfaen" w:cs="Sylfaen"/>
          <w:szCs w:val="24"/>
          <w:lang w:val="ru-RU"/>
        </w:rPr>
        <w:t>օրվա</w:t>
      </w:r>
      <w:r w:rsidR="004348F9" w:rsidRPr="0079605B">
        <w:rPr>
          <w:rFonts w:ascii="Sylfaen" w:hAnsi="Sylfaen" w:cs="Sylfaen"/>
          <w:szCs w:val="24"/>
        </w:rPr>
        <w:t xml:space="preserve"> </w:t>
      </w:r>
      <w:r w:rsidR="004348F9" w:rsidRPr="0079605B">
        <w:rPr>
          <w:rFonts w:ascii="Sylfaen" w:hAnsi="Sylfaen" w:cs="Sylfaen"/>
          <w:szCs w:val="24"/>
          <w:lang w:val="ru-RU"/>
        </w:rPr>
        <w:t>ժամը</w:t>
      </w:r>
      <w:r w:rsidR="004348F9" w:rsidRPr="0079605B">
        <w:rPr>
          <w:rFonts w:ascii="Sylfaen" w:hAnsi="Sylfaen" w:cs="Sylfaen"/>
          <w:szCs w:val="24"/>
        </w:rPr>
        <w:t xml:space="preserve"> «</w:t>
      </w:r>
      <w:r w:rsidR="009E1589" w:rsidRPr="0079605B">
        <w:rPr>
          <w:rFonts w:ascii="Sylfaen" w:hAnsi="Sylfaen" w:cs="Sylfaen"/>
          <w:sz w:val="24"/>
          <w:szCs w:val="24"/>
          <w:lang w:val="hy-AM"/>
        </w:rPr>
        <w:t>1</w:t>
      </w:r>
      <w:r w:rsidR="00B1543B" w:rsidRPr="0079605B">
        <w:rPr>
          <w:rFonts w:ascii="Sylfaen" w:hAnsi="Sylfaen" w:cs="Sylfaen"/>
          <w:sz w:val="24"/>
          <w:szCs w:val="24"/>
        </w:rPr>
        <w:t>3</w:t>
      </w:r>
      <w:r w:rsidR="00BF794C" w:rsidRPr="0079605B">
        <w:rPr>
          <w:rFonts w:ascii="Sylfaen" w:hAnsi="Sylfaen" w:cs="Sylfaen"/>
          <w:sz w:val="24"/>
          <w:szCs w:val="24"/>
        </w:rPr>
        <w:t>:00</w:t>
      </w:r>
      <w:r w:rsidR="004348F9" w:rsidRPr="0079605B">
        <w:rPr>
          <w:rFonts w:ascii="Sylfaen" w:hAnsi="Sylfaen" w:cs="Sylfaen"/>
          <w:szCs w:val="24"/>
        </w:rPr>
        <w:t xml:space="preserve"> »-</w:t>
      </w:r>
      <w:r w:rsidR="004348F9" w:rsidRPr="0079605B">
        <w:rPr>
          <w:rFonts w:ascii="Sylfaen" w:hAnsi="Sylfaen" w:cs="Sylfaen"/>
          <w:szCs w:val="24"/>
          <w:lang w:val="en-US"/>
        </w:rPr>
        <w:t>ի</w:t>
      </w:r>
      <w:r w:rsidR="004348F9" w:rsidRPr="0079605B">
        <w:rPr>
          <w:rFonts w:ascii="Sylfaen" w:hAnsi="Sylfaen" w:cs="Sylfaen"/>
          <w:szCs w:val="24"/>
          <w:lang w:val="ru-RU"/>
        </w:rPr>
        <w:t>ն։</w:t>
      </w:r>
      <w:r w:rsidR="004348F9" w:rsidRPr="0079605B">
        <w:rPr>
          <w:rFonts w:ascii="Sylfaen" w:hAnsi="Sylfaen" w:cs="Sylfaen"/>
          <w:szCs w:val="24"/>
        </w:rPr>
        <w:t xml:space="preserve"> </w:t>
      </w:r>
    </w:p>
    <w:p w:rsidR="004348F9" w:rsidRPr="0079605B" w:rsidRDefault="004348F9" w:rsidP="004348F9">
      <w:pPr>
        <w:ind w:firstLine="567"/>
        <w:jc w:val="both"/>
        <w:rPr>
          <w:rFonts w:ascii="Sylfaen" w:hAnsi="Sylfaen" w:cs="Sylfaen"/>
          <w:sz w:val="20"/>
          <w:lang w:val="af-ZA"/>
        </w:rPr>
      </w:pPr>
      <w:r w:rsidRPr="0079605B">
        <w:rPr>
          <w:rFonts w:ascii="Sylfaen" w:hAnsi="Sylfaen" w:cs="Sylfaen"/>
          <w:sz w:val="20"/>
          <w:lang w:val="ru-RU"/>
        </w:rPr>
        <w:t>Հայտերի</w:t>
      </w:r>
      <w:r w:rsidRPr="0079605B">
        <w:rPr>
          <w:rFonts w:ascii="Sylfaen" w:hAnsi="Sylfaen" w:cs="Sylfaen"/>
          <w:sz w:val="20"/>
          <w:lang w:val="af-ZA"/>
        </w:rPr>
        <w:t xml:space="preserve"> </w:t>
      </w:r>
      <w:r w:rsidRPr="0079605B">
        <w:rPr>
          <w:rFonts w:ascii="Sylfaen" w:hAnsi="Sylfaen" w:cs="Sylfaen"/>
          <w:sz w:val="20"/>
          <w:lang w:val="ru-RU"/>
        </w:rPr>
        <w:t>բացման</w:t>
      </w:r>
      <w:r w:rsidRPr="0079605B">
        <w:rPr>
          <w:rFonts w:ascii="Sylfaen" w:hAnsi="Sylfaen" w:cs="Sylfaen"/>
          <w:sz w:val="20"/>
          <w:lang w:val="af-ZA"/>
        </w:rPr>
        <w:t xml:space="preserve"> </w:t>
      </w:r>
      <w:r w:rsidRPr="0079605B">
        <w:rPr>
          <w:rFonts w:ascii="Sylfaen" w:hAnsi="Sylfaen" w:cs="Sylfaen"/>
          <w:sz w:val="20"/>
        </w:rPr>
        <w:t>և</w:t>
      </w:r>
      <w:r w:rsidRPr="0079605B">
        <w:rPr>
          <w:rFonts w:ascii="Sylfaen" w:hAnsi="Sylfaen" w:cs="Sylfaen"/>
          <w:sz w:val="20"/>
          <w:lang w:val="af-ZA"/>
        </w:rPr>
        <w:t xml:space="preserve"> </w:t>
      </w:r>
      <w:r w:rsidRPr="0079605B">
        <w:rPr>
          <w:rFonts w:ascii="Sylfaen" w:hAnsi="Sylfaen" w:cs="Sylfaen"/>
          <w:sz w:val="20"/>
        </w:rPr>
        <w:t>գնահատման</w:t>
      </w:r>
      <w:r w:rsidRPr="0079605B">
        <w:rPr>
          <w:rFonts w:ascii="Sylfaen" w:hAnsi="Sylfaen" w:cs="Sylfaen"/>
          <w:sz w:val="20"/>
          <w:lang w:val="af-ZA"/>
        </w:rPr>
        <w:t xml:space="preserve"> </w:t>
      </w:r>
      <w:r w:rsidRPr="0079605B">
        <w:rPr>
          <w:rFonts w:ascii="Sylfaen" w:hAnsi="Sylfaen" w:cs="Sylfaen"/>
          <w:sz w:val="20"/>
          <w:lang w:val="ru-RU"/>
        </w:rPr>
        <w:t>նիստում</w:t>
      </w:r>
      <w:r w:rsidRPr="0079605B">
        <w:rPr>
          <w:rFonts w:ascii="Sylfaen" w:hAnsi="Sylfaen" w:cs="Sylfaen"/>
          <w:sz w:val="20"/>
        </w:rPr>
        <w:t>՝</w:t>
      </w:r>
    </w:p>
    <w:p w:rsidR="004348F9" w:rsidRPr="0079605B" w:rsidRDefault="004348F9" w:rsidP="004348F9">
      <w:pPr>
        <w:ind w:firstLine="567"/>
        <w:jc w:val="both"/>
        <w:rPr>
          <w:rFonts w:ascii="Sylfaen" w:hAnsi="Sylfaen" w:cs="Sylfaen"/>
          <w:sz w:val="20"/>
          <w:lang w:val="af-ZA"/>
        </w:rPr>
      </w:pPr>
      <w:r w:rsidRPr="0079605B">
        <w:rPr>
          <w:rFonts w:ascii="Sylfaen" w:hAnsi="Sylfaen" w:cs="Sylfaen"/>
          <w:sz w:val="20"/>
          <w:lang w:val="af-ZA"/>
        </w:rPr>
        <w:t xml:space="preserve">1) </w:t>
      </w:r>
      <w:r w:rsidRPr="0079605B">
        <w:rPr>
          <w:rFonts w:ascii="Sylfaen" w:hAnsi="Sylfaen" w:cs="Sylfaen"/>
          <w:sz w:val="20"/>
        </w:rPr>
        <w:t>հանձնաժողովի</w:t>
      </w:r>
      <w:r w:rsidRPr="0079605B">
        <w:rPr>
          <w:rFonts w:ascii="Sylfaen" w:hAnsi="Sylfaen" w:cs="Sylfaen"/>
          <w:sz w:val="20"/>
          <w:lang w:val="af-ZA"/>
        </w:rPr>
        <w:t xml:space="preserve"> </w:t>
      </w:r>
      <w:r w:rsidRPr="0079605B">
        <w:rPr>
          <w:rFonts w:ascii="Sylfaen" w:hAnsi="Sylfaen" w:cs="Sylfaen"/>
          <w:sz w:val="20"/>
        </w:rPr>
        <w:t>նախագահը</w:t>
      </w:r>
      <w:r w:rsidRPr="0079605B">
        <w:rPr>
          <w:rFonts w:ascii="Sylfaen" w:hAnsi="Sylfaen" w:cs="Sylfaen"/>
          <w:sz w:val="20"/>
          <w:lang w:val="af-ZA"/>
        </w:rPr>
        <w:t xml:space="preserve"> (</w:t>
      </w:r>
      <w:r w:rsidRPr="0079605B">
        <w:rPr>
          <w:rFonts w:ascii="Sylfaen" w:hAnsi="Sylfaen" w:cs="Sylfaen"/>
          <w:sz w:val="20"/>
          <w:lang w:val="hy-AM"/>
        </w:rPr>
        <w:t>նիստը</w:t>
      </w:r>
      <w:r w:rsidRPr="0079605B">
        <w:rPr>
          <w:rFonts w:ascii="Sylfaen" w:hAnsi="Sylfaen" w:cs="Sylfaen"/>
          <w:sz w:val="20"/>
          <w:lang w:val="af-ZA"/>
        </w:rPr>
        <w:t xml:space="preserve"> </w:t>
      </w:r>
      <w:r w:rsidRPr="0079605B">
        <w:rPr>
          <w:rFonts w:ascii="Sylfaen" w:hAnsi="Sylfaen" w:cs="Sylfaen"/>
          <w:sz w:val="20"/>
          <w:lang w:val="hy-AM"/>
        </w:rPr>
        <w:t>նախագահողը</w:t>
      </w:r>
      <w:r w:rsidRPr="0079605B">
        <w:rPr>
          <w:rFonts w:ascii="Sylfaen" w:hAnsi="Sylfaen" w:cs="Sylfaen"/>
          <w:sz w:val="20"/>
          <w:lang w:val="af-ZA"/>
        </w:rPr>
        <w:t xml:space="preserve">) </w:t>
      </w:r>
      <w:r w:rsidRPr="0079605B">
        <w:rPr>
          <w:rFonts w:ascii="Sylfaen" w:hAnsi="Sylfaen" w:cs="Sylfaen"/>
          <w:sz w:val="20"/>
          <w:lang w:val="hy-AM"/>
        </w:rPr>
        <w:t>նիստը</w:t>
      </w:r>
      <w:r w:rsidRPr="0079605B">
        <w:rPr>
          <w:rFonts w:ascii="Sylfaen" w:hAnsi="Sylfaen" w:cs="Sylfaen"/>
          <w:sz w:val="20"/>
          <w:lang w:val="af-ZA"/>
        </w:rPr>
        <w:t xml:space="preserve"> </w:t>
      </w:r>
      <w:r w:rsidRPr="0079605B">
        <w:rPr>
          <w:rFonts w:ascii="Sylfaen" w:hAnsi="Sylfaen" w:cs="Sylfaen"/>
          <w:sz w:val="20"/>
          <w:lang w:val="hy-AM"/>
        </w:rPr>
        <w:t>հայտարարում</w:t>
      </w:r>
      <w:r w:rsidRPr="0079605B">
        <w:rPr>
          <w:rFonts w:ascii="Sylfaen" w:hAnsi="Sylfaen" w:cs="Sylfaen"/>
          <w:sz w:val="20"/>
          <w:lang w:val="af-ZA"/>
        </w:rPr>
        <w:t xml:space="preserve"> </w:t>
      </w:r>
      <w:r w:rsidRPr="0079605B">
        <w:rPr>
          <w:rFonts w:ascii="Sylfaen" w:hAnsi="Sylfaen" w:cs="Sylfaen"/>
          <w:sz w:val="20"/>
          <w:lang w:val="hy-AM"/>
        </w:rPr>
        <w:t>է</w:t>
      </w:r>
      <w:r w:rsidRPr="0079605B">
        <w:rPr>
          <w:rFonts w:ascii="Sylfaen" w:hAnsi="Sylfaen" w:cs="Sylfaen"/>
          <w:sz w:val="20"/>
          <w:lang w:val="af-ZA"/>
        </w:rPr>
        <w:t xml:space="preserve"> </w:t>
      </w:r>
      <w:r w:rsidRPr="0079605B">
        <w:rPr>
          <w:rFonts w:ascii="Sylfaen" w:hAnsi="Sylfaen" w:cs="Sylfaen"/>
          <w:sz w:val="20"/>
          <w:lang w:val="hy-AM"/>
        </w:rPr>
        <w:t>բացված</w:t>
      </w:r>
      <w:r w:rsidRPr="0079605B">
        <w:rPr>
          <w:rFonts w:ascii="Sylfaen" w:hAnsi="Sylfaen" w:cs="Sylfaen"/>
          <w:sz w:val="20"/>
          <w:lang w:val="af-ZA"/>
        </w:rPr>
        <w:t xml:space="preserve"> </w:t>
      </w:r>
      <w:r w:rsidRPr="0079605B">
        <w:rPr>
          <w:rFonts w:ascii="Sylfaen" w:hAnsi="Sylfaen" w:cs="Sylfaen"/>
          <w:sz w:val="20"/>
          <w:lang w:val="hy-AM"/>
        </w:rPr>
        <w:t>և</w:t>
      </w:r>
      <w:r w:rsidRPr="0079605B">
        <w:rPr>
          <w:rFonts w:ascii="Sylfaen" w:hAnsi="Sylfaen" w:cs="Sylfaen"/>
          <w:sz w:val="20"/>
          <w:lang w:val="af-ZA"/>
        </w:rPr>
        <w:t xml:space="preserve"> </w:t>
      </w:r>
      <w:r w:rsidRPr="0079605B">
        <w:rPr>
          <w:rFonts w:ascii="Sylfaen" w:hAnsi="Sylfaen" w:cs="Sylfaen"/>
          <w:sz w:val="20"/>
          <w:lang w:val="hy-AM"/>
        </w:rPr>
        <w:t>հրապա</w:t>
      </w:r>
      <w:r w:rsidRPr="0079605B">
        <w:rPr>
          <w:rFonts w:ascii="Sylfaen" w:hAnsi="Sylfaen" w:cs="Sylfaen"/>
          <w:sz w:val="20"/>
          <w:lang w:val="hy-AM"/>
        </w:rPr>
        <w:softHyphen/>
        <w:t>րակում է գնման հայտով սահմանված</w:t>
      </w:r>
      <w:r w:rsidRPr="0079605B">
        <w:rPr>
          <w:rFonts w:ascii="Sylfaen" w:hAnsi="Sylfaen" w:cs="Sylfaen"/>
          <w:sz w:val="20"/>
          <w:lang w:val="af-ZA"/>
        </w:rPr>
        <w:t>`</w:t>
      </w:r>
      <w:r w:rsidRPr="0079605B">
        <w:rPr>
          <w:rFonts w:ascii="Sylfaen" w:hAnsi="Sylfaen" w:cs="Sylfaen"/>
          <w:sz w:val="20"/>
          <w:lang w:val="hy-AM"/>
        </w:rPr>
        <w:t xml:space="preserve"> </w:t>
      </w:r>
      <w:r w:rsidRPr="0079605B">
        <w:rPr>
          <w:rFonts w:ascii="Sylfaen" w:hAnsi="Sylfaen" w:cs="Sylfaen"/>
          <w:sz w:val="20"/>
        </w:rPr>
        <w:t>սույն</w:t>
      </w:r>
      <w:r w:rsidRPr="0079605B">
        <w:rPr>
          <w:rFonts w:ascii="Sylfaen" w:hAnsi="Sylfaen" w:cs="Sylfaen"/>
          <w:sz w:val="20"/>
          <w:lang w:val="af-ZA"/>
        </w:rPr>
        <w:t xml:space="preserve"> </w:t>
      </w:r>
      <w:r w:rsidRPr="0079605B">
        <w:rPr>
          <w:rFonts w:ascii="Sylfaen" w:hAnsi="Sylfaen" w:cs="Sylfaen"/>
          <w:sz w:val="20"/>
        </w:rPr>
        <w:t>ընթացակարգի</w:t>
      </w:r>
      <w:r w:rsidRPr="0079605B">
        <w:rPr>
          <w:rFonts w:ascii="Sylfaen" w:hAnsi="Sylfaen" w:cs="Sylfaen"/>
          <w:sz w:val="20"/>
          <w:lang w:val="af-ZA"/>
        </w:rPr>
        <w:t xml:space="preserve"> </w:t>
      </w:r>
      <w:r w:rsidRPr="0079605B">
        <w:rPr>
          <w:rFonts w:ascii="Sylfaen" w:hAnsi="Sylfaen" w:cs="Sylfaen"/>
          <w:sz w:val="20"/>
        </w:rPr>
        <w:t>շրջանակում</w:t>
      </w:r>
      <w:r w:rsidRPr="0079605B">
        <w:rPr>
          <w:rFonts w:ascii="Sylfaen" w:hAnsi="Sylfaen" w:cs="Sylfaen"/>
          <w:sz w:val="20"/>
          <w:lang w:val="af-ZA"/>
        </w:rPr>
        <w:t xml:space="preserve"> </w:t>
      </w:r>
      <w:r w:rsidRPr="0079605B">
        <w:rPr>
          <w:rFonts w:ascii="Sylfaen" w:hAnsi="Sylfaen" w:cs="Sylfaen"/>
          <w:sz w:val="20"/>
        </w:rPr>
        <w:t>գնվելիք</w:t>
      </w:r>
      <w:r w:rsidRPr="0079605B">
        <w:rPr>
          <w:rFonts w:ascii="Sylfaen" w:hAnsi="Sylfaen" w:cs="Sylfaen"/>
          <w:sz w:val="20"/>
          <w:lang w:val="af-ZA"/>
        </w:rPr>
        <w:t xml:space="preserve"> </w:t>
      </w:r>
      <w:r w:rsidRPr="0079605B">
        <w:rPr>
          <w:rFonts w:ascii="Sylfaen" w:hAnsi="Sylfaen" w:cs="Sylfaen"/>
          <w:sz w:val="20"/>
        </w:rPr>
        <w:t>ապրանքների</w:t>
      </w:r>
      <w:r w:rsidRPr="0079605B">
        <w:rPr>
          <w:rFonts w:ascii="Sylfaen" w:hAnsi="Sylfaen" w:cs="Sylfaen"/>
          <w:sz w:val="20"/>
          <w:lang w:val="af-ZA"/>
        </w:rPr>
        <w:t xml:space="preserve"> </w:t>
      </w:r>
      <w:r w:rsidRPr="0079605B">
        <w:rPr>
          <w:rFonts w:ascii="Sylfaen" w:hAnsi="Sylfaen" w:cs="Sylfaen"/>
          <w:sz w:val="20"/>
          <w:lang w:val="hy-AM"/>
        </w:rPr>
        <w:t>գինը՝</w:t>
      </w:r>
      <w:r w:rsidRPr="0079605B">
        <w:rPr>
          <w:rFonts w:ascii="Sylfaen" w:hAnsi="Sylfaen" w:cs="Sylfaen"/>
          <w:sz w:val="20"/>
          <w:lang w:val="af-ZA"/>
        </w:rPr>
        <w:t xml:space="preserve"> </w:t>
      </w:r>
      <w:r w:rsidRPr="0079605B">
        <w:rPr>
          <w:rFonts w:ascii="Sylfaen" w:hAnsi="Sylfaen" w:cs="Sylfaen"/>
          <w:sz w:val="20"/>
          <w:lang w:val="hy-AM"/>
        </w:rPr>
        <w:t>մեկ</w:t>
      </w:r>
      <w:r w:rsidRPr="0079605B">
        <w:rPr>
          <w:rFonts w:ascii="Sylfaen" w:hAnsi="Sylfaen" w:cs="Sylfaen"/>
          <w:sz w:val="20"/>
          <w:lang w:val="af-ZA"/>
        </w:rPr>
        <w:t xml:space="preserve"> </w:t>
      </w:r>
      <w:r w:rsidRPr="0079605B">
        <w:rPr>
          <w:rFonts w:ascii="Sylfaen" w:hAnsi="Sylfaen" w:cs="Sylfaen"/>
          <w:sz w:val="20"/>
          <w:lang w:val="hy-AM"/>
        </w:rPr>
        <w:t>թվով</w:t>
      </w:r>
      <w:r w:rsidRPr="0079605B">
        <w:rPr>
          <w:rFonts w:ascii="Sylfaen" w:hAnsi="Sylfaen" w:cs="Sylfaen"/>
          <w:sz w:val="20"/>
          <w:lang w:val="af-ZA"/>
        </w:rPr>
        <w:t xml:space="preserve"> </w:t>
      </w:r>
      <w:r w:rsidRPr="0079605B">
        <w:rPr>
          <w:rFonts w:ascii="Sylfaen" w:hAnsi="Sylfaen" w:cs="Sylfaen"/>
          <w:sz w:val="20"/>
          <w:lang w:val="hy-AM"/>
        </w:rPr>
        <w:t>արտահայտված</w:t>
      </w:r>
      <w:r w:rsidRPr="0079605B">
        <w:rPr>
          <w:rFonts w:ascii="Sylfaen" w:hAnsi="Sylfaen" w:cs="Sylfaen"/>
          <w:sz w:val="20"/>
          <w:lang w:val="af-ZA"/>
        </w:rPr>
        <w:t xml:space="preserve">, </w:t>
      </w:r>
      <w:r w:rsidRPr="0079605B">
        <w:rPr>
          <w:rFonts w:ascii="Sylfaen" w:hAnsi="Sylfaen" w:cs="Sylfaen"/>
          <w:sz w:val="20"/>
        </w:rPr>
        <w:t>ինչպես</w:t>
      </w:r>
      <w:r w:rsidRPr="0079605B">
        <w:rPr>
          <w:rFonts w:ascii="Sylfaen" w:hAnsi="Sylfaen" w:cs="Sylfaen"/>
          <w:sz w:val="20"/>
          <w:lang w:val="af-ZA"/>
        </w:rPr>
        <w:t xml:space="preserve"> </w:t>
      </w:r>
      <w:r w:rsidRPr="0079605B">
        <w:rPr>
          <w:rFonts w:ascii="Sylfaen" w:hAnsi="Sylfaen" w:cs="Sylfaen"/>
          <w:sz w:val="20"/>
        </w:rPr>
        <w:t>նաև</w:t>
      </w:r>
      <w:r w:rsidRPr="0079605B">
        <w:rPr>
          <w:rFonts w:ascii="Sylfaen" w:hAnsi="Sylfaen" w:cs="Sylfaen"/>
          <w:sz w:val="20"/>
          <w:lang w:val="af-ZA"/>
        </w:rPr>
        <w:t xml:space="preserve"> </w:t>
      </w:r>
      <w:r w:rsidRPr="0079605B">
        <w:rPr>
          <w:rFonts w:ascii="Sylfaen" w:hAnsi="Sylfaen" w:cs="Sylfaen"/>
          <w:sz w:val="20"/>
          <w:lang w:val="hy-AM"/>
        </w:rPr>
        <w:t>հայտեր ներկայացրած մասնակիցների գնային առաջարկները՝ մեկ թվով արտահայտված, հիմք ընդունելով տառերով գրվածը</w:t>
      </w:r>
      <w:r w:rsidRPr="0079605B">
        <w:rPr>
          <w:rFonts w:ascii="Sylfaen" w:hAnsi="Sylfaen" w:cs="Sylfaen"/>
          <w:sz w:val="20"/>
          <w:lang w:val="af-ZA"/>
        </w:rPr>
        <w:t>.</w:t>
      </w:r>
    </w:p>
    <w:p w:rsidR="004348F9" w:rsidRPr="0079605B" w:rsidRDefault="004348F9" w:rsidP="004348F9">
      <w:pPr>
        <w:ind w:firstLine="567"/>
        <w:jc w:val="both"/>
        <w:rPr>
          <w:rFonts w:ascii="Sylfaen" w:hAnsi="Sylfaen"/>
          <w:sz w:val="20"/>
          <w:szCs w:val="20"/>
          <w:lang w:val="hy-AM"/>
        </w:rPr>
      </w:pPr>
      <w:r w:rsidRPr="0079605B">
        <w:rPr>
          <w:rFonts w:ascii="Sylfaen" w:hAnsi="Sylfaen"/>
          <w:sz w:val="20"/>
          <w:szCs w:val="20"/>
          <w:lang w:val="hy-AM"/>
        </w:rPr>
        <w:t xml:space="preserve">2) </w:t>
      </w:r>
      <w:r w:rsidRPr="0079605B">
        <w:rPr>
          <w:rFonts w:ascii="Sylfaen" w:hAnsi="Sylfaen" w:cs="Sylfaen"/>
          <w:sz w:val="20"/>
          <w:szCs w:val="20"/>
          <w:lang w:val="hy-AM"/>
        </w:rPr>
        <w:t>սույն</w:t>
      </w:r>
      <w:r w:rsidRPr="0079605B">
        <w:rPr>
          <w:rFonts w:ascii="Sylfaen" w:hAnsi="Sylfaen"/>
          <w:sz w:val="20"/>
          <w:szCs w:val="20"/>
          <w:lang w:val="hy-AM"/>
        </w:rPr>
        <w:t xml:space="preserve"> </w:t>
      </w:r>
      <w:r w:rsidRPr="0079605B">
        <w:rPr>
          <w:rFonts w:ascii="Sylfaen" w:hAnsi="Sylfaen" w:cs="Sylfaen"/>
          <w:sz w:val="20"/>
          <w:szCs w:val="20"/>
          <w:lang w:val="hy-AM"/>
        </w:rPr>
        <w:t>կետի</w:t>
      </w:r>
      <w:r w:rsidRPr="0079605B">
        <w:rPr>
          <w:rFonts w:ascii="Sylfaen" w:hAnsi="Sylfaen"/>
          <w:sz w:val="20"/>
          <w:szCs w:val="20"/>
          <w:lang w:val="hy-AM"/>
        </w:rPr>
        <w:t xml:space="preserve"> 1-</w:t>
      </w:r>
      <w:r w:rsidRPr="0079605B">
        <w:rPr>
          <w:rFonts w:ascii="Sylfaen" w:hAnsi="Sylfaen" w:cs="Sylfaen"/>
          <w:sz w:val="20"/>
          <w:szCs w:val="20"/>
          <w:lang w:val="hy-AM"/>
        </w:rPr>
        <w:t>ին</w:t>
      </w:r>
      <w:r w:rsidRPr="0079605B">
        <w:rPr>
          <w:rFonts w:ascii="Sylfaen" w:hAnsi="Sylfaen"/>
          <w:sz w:val="20"/>
          <w:szCs w:val="20"/>
          <w:lang w:val="hy-AM"/>
        </w:rPr>
        <w:t xml:space="preserve"> </w:t>
      </w:r>
      <w:r w:rsidRPr="0079605B">
        <w:rPr>
          <w:rFonts w:ascii="Sylfaen" w:hAnsi="Sylfaen" w:cs="Sylfaen"/>
          <w:sz w:val="20"/>
          <w:szCs w:val="20"/>
          <w:lang w:val="hy-AM"/>
        </w:rPr>
        <w:t>ենթակետում</w:t>
      </w:r>
      <w:r w:rsidRPr="0079605B">
        <w:rPr>
          <w:rFonts w:ascii="Sylfaen" w:hAnsi="Sylfaen"/>
          <w:sz w:val="20"/>
          <w:szCs w:val="20"/>
          <w:lang w:val="hy-AM"/>
        </w:rPr>
        <w:t xml:space="preserve"> </w:t>
      </w:r>
      <w:r w:rsidRPr="0079605B">
        <w:rPr>
          <w:rFonts w:ascii="Sylfaen" w:hAnsi="Sylfaen" w:cs="Sylfaen"/>
          <w:sz w:val="20"/>
          <w:szCs w:val="20"/>
          <w:lang w:val="hy-AM"/>
        </w:rPr>
        <w:t>նշված</w:t>
      </w:r>
      <w:r w:rsidRPr="0079605B">
        <w:rPr>
          <w:rFonts w:ascii="Sylfaen" w:hAnsi="Sylfaen"/>
          <w:sz w:val="20"/>
          <w:szCs w:val="20"/>
          <w:lang w:val="hy-AM"/>
        </w:rPr>
        <w:t xml:space="preserve"> </w:t>
      </w:r>
      <w:r w:rsidRPr="0079605B">
        <w:rPr>
          <w:rFonts w:ascii="Sylfaen" w:hAnsi="Sylfaen" w:cs="Sylfaen"/>
          <w:sz w:val="20"/>
          <w:szCs w:val="20"/>
          <w:lang w:val="hy-AM"/>
        </w:rPr>
        <w:t>փաստաթղթերը</w:t>
      </w:r>
      <w:r w:rsidRPr="0079605B">
        <w:rPr>
          <w:rFonts w:ascii="Sylfaen" w:hAnsi="Sylfaen"/>
          <w:sz w:val="20"/>
          <w:szCs w:val="20"/>
          <w:lang w:val="hy-AM"/>
        </w:rPr>
        <w:t xml:space="preserve"> </w:t>
      </w:r>
      <w:r w:rsidRPr="0079605B">
        <w:rPr>
          <w:rFonts w:ascii="Sylfaen" w:hAnsi="Sylfaen" w:cs="Sylfaen"/>
          <w:sz w:val="20"/>
          <w:szCs w:val="20"/>
          <w:lang w:val="hy-AM"/>
        </w:rPr>
        <w:t>նախագահին</w:t>
      </w:r>
      <w:r w:rsidRPr="0079605B">
        <w:rPr>
          <w:rFonts w:ascii="Sylfaen" w:hAnsi="Sylfaen"/>
          <w:sz w:val="20"/>
          <w:szCs w:val="20"/>
          <w:lang w:val="hy-AM"/>
        </w:rPr>
        <w:t xml:space="preserve"> (նիստը նախագահողին) </w:t>
      </w:r>
      <w:r w:rsidRPr="0079605B">
        <w:rPr>
          <w:rFonts w:ascii="Sylfaen" w:hAnsi="Sylfaen" w:cs="Sylfaen"/>
          <w:sz w:val="20"/>
          <w:szCs w:val="20"/>
          <w:lang w:val="hy-AM"/>
        </w:rPr>
        <w:t>փոխանցվելուց</w:t>
      </w:r>
      <w:r w:rsidRPr="0079605B">
        <w:rPr>
          <w:rFonts w:ascii="Sylfaen" w:hAnsi="Sylfaen"/>
          <w:sz w:val="20"/>
          <w:szCs w:val="20"/>
          <w:lang w:val="hy-AM"/>
        </w:rPr>
        <w:t xml:space="preserve"> </w:t>
      </w:r>
      <w:r w:rsidRPr="0079605B">
        <w:rPr>
          <w:rFonts w:ascii="Sylfaen" w:hAnsi="Sylfaen" w:cs="Sylfaen"/>
          <w:sz w:val="20"/>
          <w:szCs w:val="20"/>
          <w:lang w:val="hy-AM"/>
        </w:rPr>
        <w:t>հետո</w:t>
      </w:r>
      <w:r w:rsidRPr="0079605B">
        <w:rPr>
          <w:rFonts w:ascii="Sylfaen" w:hAnsi="Sylfaen"/>
          <w:sz w:val="20"/>
          <w:szCs w:val="20"/>
          <w:lang w:val="hy-AM"/>
        </w:rPr>
        <w:t xml:space="preserve"> </w:t>
      </w:r>
      <w:r w:rsidRPr="0079605B">
        <w:rPr>
          <w:rFonts w:ascii="Sylfaen" w:hAnsi="Sylfaen" w:cs="Sylfaen"/>
          <w:sz w:val="20"/>
          <w:szCs w:val="20"/>
          <w:lang w:val="hy-AM"/>
        </w:rPr>
        <w:t>հանձնաժողովը</w:t>
      </w:r>
      <w:r w:rsidRPr="0079605B">
        <w:rPr>
          <w:rFonts w:ascii="Sylfaen" w:hAnsi="Sylfaen"/>
          <w:sz w:val="20"/>
          <w:szCs w:val="20"/>
          <w:lang w:val="hy-AM"/>
        </w:rPr>
        <w:t xml:space="preserve"> </w:t>
      </w:r>
      <w:r w:rsidRPr="0079605B">
        <w:rPr>
          <w:rFonts w:ascii="Sylfaen" w:hAnsi="Sylfaen" w:cs="Sylfaen"/>
          <w:sz w:val="20"/>
          <w:szCs w:val="20"/>
          <w:lang w:val="hy-AM"/>
        </w:rPr>
        <w:t>գնահատում</w:t>
      </w:r>
      <w:r w:rsidRPr="0079605B">
        <w:rPr>
          <w:rFonts w:ascii="Sylfaen" w:hAnsi="Sylfaen"/>
          <w:sz w:val="20"/>
          <w:szCs w:val="20"/>
          <w:lang w:val="hy-AM"/>
        </w:rPr>
        <w:t xml:space="preserve"> </w:t>
      </w:r>
      <w:r w:rsidRPr="0079605B">
        <w:rPr>
          <w:rFonts w:ascii="Sylfaen" w:hAnsi="Sylfaen" w:cs="Sylfaen"/>
          <w:sz w:val="20"/>
          <w:szCs w:val="20"/>
          <w:lang w:val="hy-AM"/>
        </w:rPr>
        <w:t>է</w:t>
      </w:r>
      <w:r w:rsidRPr="0079605B">
        <w:rPr>
          <w:rFonts w:ascii="Sylfaen" w:hAnsi="Sylfaen"/>
          <w:sz w:val="20"/>
          <w:szCs w:val="20"/>
          <w:lang w:val="hy-AM"/>
        </w:rPr>
        <w:t>`</w:t>
      </w:r>
    </w:p>
    <w:p w:rsidR="004348F9" w:rsidRPr="0079605B" w:rsidRDefault="004348F9" w:rsidP="004348F9">
      <w:pPr>
        <w:ind w:firstLine="567"/>
        <w:jc w:val="both"/>
        <w:rPr>
          <w:rFonts w:ascii="Sylfaen" w:hAnsi="Sylfaen"/>
          <w:sz w:val="20"/>
          <w:szCs w:val="20"/>
          <w:lang w:val="hy-AM"/>
        </w:rPr>
      </w:pPr>
      <w:r w:rsidRPr="0079605B">
        <w:rPr>
          <w:rFonts w:ascii="Sylfaen" w:hAnsi="Sylfaen" w:cs="Sylfaen"/>
          <w:sz w:val="20"/>
          <w:szCs w:val="20"/>
          <w:lang w:val="hy-AM"/>
        </w:rPr>
        <w:t>ա</w:t>
      </w:r>
      <w:r w:rsidRPr="0079605B">
        <w:rPr>
          <w:rFonts w:ascii="Sylfaen" w:hAnsi="Sylfaen"/>
          <w:sz w:val="20"/>
          <w:szCs w:val="20"/>
          <w:lang w:val="hy-AM"/>
        </w:rPr>
        <w:t xml:space="preserve">. </w:t>
      </w:r>
      <w:r w:rsidRPr="0079605B">
        <w:rPr>
          <w:rFonts w:ascii="Sylfaen" w:hAnsi="Sylfaen" w:cs="Sylfaen"/>
          <w:sz w:val="20"/>
          <w:szCs w:val="20"/>
          <w:lang w:val="hy-AM"/>
        </w:rPr>
        <w:t>հայտեր</w:t>
      </w:r>
      <w:r w:rsidRPr="0079605B">
        <w:rPr>
          <w:rFonts w:ascii="Sylfaen" w:hAnsi="Sylfaen"/>
          <w:sz w:val="20"/>
          <w:szCs w:val="20"/>
          <w:lang w:val="hy-AM"/>
        </w:rPr>
        <w:t xml:space="preserve"> </w:t>
      </w:r>
      <w:r w:rsidRPr="0079605B">
        <w:rPr>
          <w:rFonts w:ascii="Sylfaen" w:hAnsi="Sylfaen" w:cs="Sylfaen"/>
          <w:sz w:val="20"/>
          <w:szCs w:val="20"/>
          <w:lang w:val="hy-AM"/>
        </w:rPr>
        <w:t>պարունակող</w:t>
      </w:r>
      <w:r w:rsidRPr="0079605B">
        <w:rPr>
          <w:rFonts w:ascii="Sylfaen" w:hAnsi="Sylfaen"/>
          <w:sz w:val="20"/>
          <w:szCs w:val="20"/>
          <w:lang w:val="hy-AM"/>
        </w:rPr>
        <w:t xml:space="preserve"> </w:t>
      </w:r>
      <w:r w:rsidRPr="0079605B">
        <w:rPr>
          <w:rFonts w:ascii="Sylfaen" w:hAnsi="Sylfaen" w:cs="Sylfaen"/>
          <w:sz w:val="20"/>
          <w:szCs w:val="20"/>
          <w:lang w:val="hy-AM"/>
        </w:rPr>
        <w:t>ծրարները</w:t>
      </w:r>
      <w:r w:rsidRPr="0079605B">
        <w:rPr>
          <w:rFonts w:ascii="Sylfaen" w:hAnsi="Sylfaen"/>
          <w:sz w:val="20"/>
          <w:szCs w:val="20"/>
          <w:lang w:val="hy-AM"/>
        </w:rPr>
        <w:t xml:space="preserve"> </w:t>
      </w:r>
      <w:r w:rsidRPr="0079605B">
        <w:rPr>
          <w:rFonts w:ascii="Sylfaen" w:hAnsi="Sylfaen" w:cs="Sylfaen"/>
          <w:sz w:val="20"/>
          <w:szCs w:val="20"/>
          <w:lang w:val="hy-AM"/>
        </w:rPr>
        <w:t>կազմելու</w:t>
      </w:r>
      <w:r w:rsidRPr="0079605B">
        <w:rPr>
          <w:rFonts w:ascii="Sylfaen" w:hAnsi="Sylfaen"/>
          <w:sz w:val="20"/>
          <w:szCs w:val="20"/>
          <w:lang w:val="hy-AM"/>
        </w:rPr>
        <w:t xml:space="preserve"> </w:t>
      </w:r>
      <w:r w:rsidRPr="0079605B">
        <w:rPr>
          <w:rFonts w:ascii="Sylfaen" w:hAnsi="Sylfaen" w:cs="Sylfaen"/>
          <w:sz w:val="20"/>
          <w:szCs w:val="20"/>
          <w:lang w:val="hy-AM"/>
        </w:rPr>
        <w:t>և</w:t>
      </w:r>
      <w:r w:rsidRPr="0079605B">
        <w:rPr>
          <w:rFonts w:ascii="Sylfaen" w:hAnsi="Sylfaen"/>
          <w:sz w:val="20"/>
          <w:szCs w:val="20"/>
          <w:lang w:val="hy-AM"/>
        </w:rPr>
        <w:t xml:space="preserve"> </w:t>
      </w:r>
      <w:r w:rsidRPr="0079605B">
        <w:rPr>
          <w:rFonts w:ascii="Sylfaen" w:hAnsi="Sylfaen" w:cs="Sylfaen"/>
          <w:sz w:val="20"/>
          <w:szCs w:val="20"/>
          <w:lang w:val="hy-AM"/>
        </w:rPr>
        <w:t>ներկայացնելու</w:t>
      </w:r>
      <w:r w:rsidRPr="0079605B">
        <w:rPr>
          <w:rFonts w:ascii="Sylfaen" w:hAnsi="Sylfaen"/>
          <w:sz w:val="20"/>
          <w:szCs w:val="20"/>
          <w:lang w:val="hy-AM"/>
        </w:rPr>
        <w:t xml:space="preserve"> </w:t>
      </w:r>
      <w:r w:rsidRPr="0079605B">
        <w:rPr>
          <w:rFonts w:ascii="Sylfaen" w:hAnsi="Sylfaen" w:cs="Sylfaen"/>
          <w:sz w:val="20"/>
          <w:szCs w:val="20"/>
          <w:lang w:val="hy-AM"/>
        </w:rPr>
        <w:t>համապատասխանությունը</w:t>
      </w:r>
      <w:r w:rsidRPr="0079605B">
        <w:rPr>
          <w:rFonts w:ascii="Sylfaen" w:hAnsi="Sylfaen"/>
          <w:sz w:val="20"/>
          <w:szCs w:val="20"/>
          <w:lang w:val="hy-AM"/>
        </w:rPr>
        <w:t xml:space="preserve"> </w:t>
      </w:r>
      <w:r w:rsidRPr="0079605B">
        <w:rPr>
          <w:rFonts w:ascii="Sylfaen" w:hAnsi="Sylfaen" w:cs="Sylfaen"/>
          <w:sz w:val="20"/>
          <w:szCs w:val="20"/>
          <w:lang w:val="hy-AM"/>
        </w:rPr>
        <w:t>սահմանված</w:t>
      </w:r>
      <w:r w:rsidRPr="0079605B">
        <w:rPr>
          <w:rFonts w:ascii="Sylfaen" w:hAnsi="Sylfaen"/>
          <w:sz w:val="20"/>
          <w:szCs w:val="20"/>
          <w:lang w:val="hy-AM"/>
        </w:rPr>
        <w:t xml:space="preserve"> </w:t>
      </w:r>
      <w:r w:rsidRPr="0079605B">
        <w:rPr>
          <w:rFonts w:ascii="Sylfaen" w:hAnsi="Sylfaen" w:cs="Sylfaen"/>
          <w:sz w:val="20"/>
          <w:szCs w:val="20"/>
          <w:lang w:val="hy-AM"/>
        </w:rPr>
        <w:t>կարգին</w:t>
      </w:r>
      <w:r w:rsidRPr="0079605B">
        <w:rPr>
          <w:rFonts w:ascii="Sylfaen" w:hAnsi="Sylfaen"/>
          <w:sz w:val="20"/>
          <w:szCs w:val="20"/>
          <w:lang w:val="hy-AM"/>
        </w:rPr>
        <w:t xml:space="preserve"> </w:t>
      </w:r>
      <w:r w:rsidRPr="0079605B">
        <w:rPr>
          <w:rFonts w:ascii="Sylfaen" w:hAnsi="Sylfaen" w:cs="Sylfaen"/>
          <w:sz w:val="20"/>
          <w:szCs w:val="20"/>
          <w:lang w:val="hy-AM"/>
        </w:rPr>
        <w:t>և</w:t>
      </w:r>
      <w:r w:rsidRPr="0079605B">
        <w:rPr>
          <w:rFonts w:ascii="Sylfaen" w:hAnsi="Sylfaen"/>
          <w:sz w:val="20"/>
          <w:szCs w:val="20"/>
          <w:lang w:val="hy-AM"/>
        </w:rPr>
        <w:t xml:space="preserve"> </w:t>
      </w:r>
      <w:r w:rsidRPr="0079605B">
        <w:rPr>
          <w:rFonts w:ascii="Sylfaen" w:hAnsi="Sylfaen" w:cs="Sylfaen"/>
          <w:sz w:val="20"/>
          <w:szCs w:val="20"/>
          <w:lang w:val="hy-AM"/>
        </w:rPr>
        <w:t>բացում</w:t>
      </w:r>
      <w:r w:rsidRPr="0079605B">
        <w:rPr>
          <w:rFonts w:ascii="Sylfaen" w:hAnsi="Sylfaen"/>
          <w:sz w:val="20"/>
          <w:szCs w:val="20"/>
          <w:lang w:val="hy-AM"/>
        </w:rPr>
        <w:t xml:space="preserve"> </w:t>
      </w:r>
      <w:r w:rsidRPr="0079605B">
        <w:rPr>
          <w:rFonts w:ascii="Sylfaen" w:hAnsi="Sylfaen" w:cs="Sylfaen"/>
          <w:sz w:val="20"/>
          <w:szCs w:val="20"/>
          <w:lang w:val="hy-AM"/>
        </w:rPr>
        <w:t>համապատասխանող</w:t>
      </w:r>
      <w:r w:rsidRPr="0079605B">
        <w:rPr>
          <w:rFonts w:ascii="Sylfaen" w:hAnsi="Sylfaen"/>
          <w:sz w:val="20"/>
          <w:szCs w:val="20"/>
          <w:lang w:val="hy-AM"/>
        </w:rPr>
        <w:t xml:space="preserve"> </w:t>
      </w:r>
      <w:r w:rsidRPr="0079605B">
        <w:rPr>
          <w:rFonts w:ascii="Sylfaen" w:hAnsi="Sylfaen" w:cs="Sylfaen"/>
          <w:sz w:val="20"/>
          <w:szCs w:val="20"/>
          <w:lang w:val="hy-AM"/>
        </w:rPr>
        <w:t>գնահատված</w:t>
      </w:r>
      <w:r w:rsidRPr="0079605B">
        <w:rPr>
          <w:rFonts w:ascii="Sylfaen" w:hAnsi="Sylfaen"/>
          <w:sz w:val="20"/>
          <w:szCs w:val="20"/>
          <w:lang w:val="hy-AM"/>
        </w:rPr>
        <w:t xml:space="preserve"> </w:t>
      </w:r>
      <w:r w:rsidRPr="0079605B">
        <w:rPr>
          <w:rFonts w:ascii="Sylfaen" w:hAnsi="Sylfaen" w:cs="Sylfaen"/>
          <w:sz w:val="20"/>
          <w:szCs w:val="20"/>
          <w:lang w:val="hy-AM"/>
        </w:rPr>
        <w:t>հայտերը</w:t>
      </w:r>
      <w:r w:rsidRPr="0079605B">
        <w:rPr>
          <w:rFonts w:ascii="Sylfaen" w:hAnsi="Sylfaen"/>
          <w:sz w:val="20"/>
          <w:szCs w:val="20"/>
          <w:lang w:val="hy-AM"/>
        </w:rPr>
        <w:t>,</w:t>
      </w:r>
    </w:p>
    <w:p w:rsidR="004348F9" w:rsidRPr="0079605B" w:rsidRDefault="004348F9" w:rsidP="004348F9">
      <w:pPr>
        <w:ind w:firstLine="567"/>
        <w:jc w:val="both"/>
        <w:rPr>
          <w:rFonts w:ascii="Sylfaen" w:hAnsi="Sylfaen"/>
          <w:sz w:val="20"/>
          <w:szCs w:val="20"/>
          <w:lang w:val="hy-AM"/>
        </w:rPr>
      </w:pPr>
      <w:r w:rsidRPr="0079605B">
        <w:rPr>
          <w:rFonts w:ascii="Sylfaen" w:hAnsi="Sylfaen" w:cs="Sylfaen"/>
          <w:sz w:val="20"/>
          <w:szCs w:val="20"/>
          <w:lang w:val="hy-AM"/>
        </w:rPr>
        <w:t>բ</w:t>
      </w:r>
      <w:r w:rsidRPr="0079605B">
        <w:rPr>
          <w:rFonts w:ascii="Sylfaen" w:hAnsi="Sylfaen"/>
          <w:sz w:val="20"/>
          <w:szCs w:val="20"/>
          <w:lang w:val="hy-AM"/>
        </w:rPr>
        <w:t xml:space="preserve">. </w:t>
      </w:r>
      <w:r w:rsidRPr="0079605B">
        <w:rPr>
          <w:rFonts w:ascii="Sylfaen" w:hAnsi="Sylfaen" w:cs="Sylfaen"/>
          <w:sz w:val="20"/>
          <w:szCs w:val="20"/>
          <w:lang w:val="hy-AM"/>
        </w:rPr>
        <w:t>բացված</w:t>
      </w:r>
      <w:r w:rsidRPr="0079605B">
        <w:rPr>
          <w:rFonts w:ascii="Sylfaen" w:hAnsi="Sylfaen"/>
          <w:sz w:val="20"/>
          <w:szCs w:val="20"/>
          <w:lang w:val="hy-AM"/>
        </w:rPr>
        <w:t xml:space="preserve"> </w:t>
      </w:r>
      <w:r w:rsidRPr="0079605B">
        <w:rPr>
          <w:rFonts w:ascii="Sylfaen" w:hAnsi="Sylfaen" w:cs="Sylfaen"/>
          <w:sz w:val="20"/>
          <w:szCs w:val="20"/>
          <w:lang w:val="hy-AM"/>
        </w:rPr>
        <w:t>յուրաքանչյուր</w:t>
      </w:r>
      <w:r w:rsidRPr="0079605B">
        <w:rPr>
          <w:rFonts w:ascii="Sylfaen" w:hAnsi="Sylfaen"/>
          <w:sz w:val="20"/>
          <w:szCs w:val="20"/>
          <w:lang w:val="hy-AM"/>
        </w:rPr>
        <w:t xml:space="preserve"> </w:t>
      </w:r>
      <w:r w:rsidRPr="0079605B">
        <w:rPr>
          <w:rFonts w:ascii="Sylfaen" w:hAnsi="Sylfaen" w:cs="Sylfaen"/>
          <w:sz w:val="20"/>
          <w:szCs w:val="20"/>
          <w:lang w:val="hy-AM"/>
        </w:rPr>
        <w:t>ծրարում</w:t>
      </w:r>
      <w:r w:rsidRPr="0079605B">
        <w:rPr>
          <w:rFonts w:ascii="Sylfaen" w:hAnsi="Sylfaen"/>
          <w:sz w:val="20"/>
          <w:szCs w:val="20"/>
          <w:lang w:val="hy-AM"/>
        </w:rPr>
        <w:t xml:space="preserve"> </w:t>
      </w:r>
      <w:r w:rsidRPr="0079605B">
        <w:rPr>
          <w:rFonts w:ascii="Sylfaen" w:hAnsi="Sylfaen" w:cs="Sylfaen"/>
          <w:sz w:val="20"/>
          <w:szCs w:val="20"/>
          <w:lang w:val="hy-AM"/>
        </w:rPr>
        <w:t>պահանջվող</w:t>
      </w:r>
      <w:r w:rsidRPr="0079605B">
        <w:rPr>
          <w:rFonts w:ascii="Sylfaen" w:hAnsi="Sylfaen"/>
          <w:sz w:val="20"/>
          <w:szCs w:val="20"/>
          <w:lang w:val="hy-AM"/>
        </w:rPr>
        <w:t xml:space="preserve"> (</w:t>
      </w:r>
      <w:r w:rsidRPr="0079605B">
        <w:rPr>
          <w:rFonts w:ascii="Sylfaen" w:hAnsi="Sylfaen" w:cs="Sylfaen"/>
          <w:sz w:val="20"/>
          <w:szCs w:val="20"/>
          <w:lang w:val="hy-AM"/>
        </w:rPr>
        <w:t>նախատեսված</w:t>
      </w:r>
      <w:r w:rsidRPr="0079605B">
        <w:rPr>
          <w:rFonts w:ascii="Sylfaen" w:hAnsi="Sylfaen"/>
          <w:sz w:val="20"/>
          <w:szCs w:val="20"/>
          <w:lang w:val="hy-AM"/>
        </w:rPr>
        <w:t xml:space="preserve">) </w:t>
      </w:r>
      <w:r w:rsidRPr="0079605B">
        <w:rPr>
          <w:rFonts w:ascii="Sylfaen" w:hAnsi="Sylfaen" w:cs="Sylfaen"/>
          <w:sz w:val="20"/>
          <w:szCs w:val="20"/>
          <w:lang w:val="hy-AM"/>
        </w:rPr>
        <w:t>փաստաթղթերի</w:t>
      </w:r>
      <w:r w:rsidRPr="0079605B">
        <w:rPr>
          <w:rFonts w:ascii="Sylfaen" w:hAnsi="Sylfaen"/>
          <w:sz w:val="20"/>
          <w:szCs w:val="20"/>
          <w:lang w:val="hy-AM"/>
        </w:rPr>
        <w:t xml:space="preserve"> </w:t>
      </w:r>
      <w:r w:rsidRPr="0079605B">
        <w:rPr>
          <w:rFonts w:ascii="Sylfaen" w:hAnsi="Sylfaen" w:cs="Sylfaen"/>
          <w:sz w:val="20"/>
          <w:szCs w:val="20"/>
          <w:lang w:val="hy-AM"/>
        </w:rPr>
        <w:t>առկայությունը</w:t>
      </w:r>
      <w:r w:rsidRPr="0079605B">
        <w:rPr>
          <w:rFonts w:ascii="Sylfaen" w:hAnsi="Sylfaen"/>
          <w:sz w:val="20"/>
          <w:szCs w:val="20"/>
          <w:lang w:val="hy-AM"/>
        </w:rPr>
        <w:t xml:space="preserve"> </w:t>
      </w:r>
      <w:r w:rsidRPr="0079605B">
        <w:rPr>
          <w:rFonts w:ascii="Sylfaen" w:hAnsi="Sylfaen" w:cs="Sylfaen"/>
          <w:sz w:val="20"/>
          <w:szCs w:val="20"/>
          <w:lang w:val="hy-AM"/>
        </w:rPr>
        <w:t>և</w:t>
      </w:r>
      <w:r w:rsidRPr="0079605B">
        <w:rPr>
          <w:rFonts w:ascii="Sylfaen" w:hAnsi="Sylfaen"/>
          <w:sz w:val="20"/>
          <w:szCs w:val="20"/>
          <w:lang w:val="hy-AM"/>
        </w:rPr>
        <w:t xml:space="preserve"> </w:t>
      </w:r>
      <w:r w:rsidRPr="0079605B">
        <w:rPr>
          <w:rFonts w:ascii="Sylfaen" w:hAnsi="Sylfaen" w:cs="Sylfaen"/>
          <w:sz w:val="20"/>
          <w:szCs w:val="20"/>
          <w:lang w:val="hy-AM"/>
        </w:rPr>
        <w:t>դրանց</w:t>
      </w:r>
      <w:r w:rsidRPr="0079605B">
        <w:rPr>
          <w:rFonts w:ascii="Sylfaen" w:hAnsi="Sylfaen"/>
          <w:sz w:val="20"/>
          <w:szCs w:val="20"/>
          <w:lang w:val="hy-AM"/>
        </w:rPr>
        <w:t xml:space="preserve"> </w:t>
      </w:r>
      <w:r w:rsidRPr="0079605B">
        <w:rPr>
          <w:rFonts w:ascii="Sylfaen" w:hAnsi="Sylfaen" w:cs="Sylfaen"/>
          <w:sz w:val="20"/>
          <w:szCs w:val="20"/>
          <w:lang w:val="hy-AM"/>
        </w:rPr>
        <w:t>կազմման</w:t>
      </w:r>
      <w:r w:rsidRPr="0079605B">
        <w:rPr>
          <w:rFonts w:ascii="Sylfaen" w:hAnsi="Sylfaen"/>
          <w:sz w:val="20"/>
          <w:szCs w:val="20"/>
          <w:lang w:val="hy-AM"/>
        </w:rPr>
        <w:t xml:space="preserve"> </w:t>
      </w:r>
      <w:r w:rsidRPr="0079605B">
        <w:rPr>
          <w:rFonts w:ascii="Sylfaen" w:hAnsi="Sylfaen" w:cs="Sylfaen"/>
          <w:sz w:val="20"/>
          <w:szCs w:val="20"/>
          <w:lang w:val="hy-AM"/>
        </w:rPr>
        <w:t>համապատասխանությունը</w:t>
      </w:r>
      <w:r w:rsidRPr="0079605B">
        <w:rPr>
          <w:rFonts w:ascii="Sylfaen" w:hAnsi="Sylfaen"/>
          <w:sz w:val="20"/>
          <w:szCs w:val="20"/>
          <w:lang w:val="hy-AM"/>
        </w:rPr>
        <w:t xml:space="preserve"> </w:t>
      </w:r>
      <w:r w:rsidRPr="0079605B">
        <w:rPr>
          <w:rFonts w:ascii="Sylfaen" w:hAnsi="Sylfaen" w:cs="Sylfaen"/>
          <w:sz w:val="20"/>
          <w:szCs w:val="20"/>
          <w:lang w:val="hy-AM"/>
        </w:rPr>
        <w:t>հրավերով</w:t>
      </w:r>
      <w:r w:rsidRPr="0079605B">
        <w:rPr>
          <w:rFonts w:ascii="Sylfaen" w:hAnsi="Sylfaen"/>
          <w:sz w:val="20"/>
          <w:szCs w:val="20"/>
          <w:lang w:val="hy-AM"/>
        </w:rPr>
        <w:t xml:space="preserve"> </w:t>
      </w:r>
      <w:r w:rsidRPr="0079605B">
        <w:rPr>
          <w:rFonts w:ascii="Sylfaen" w:hAnsi="Sylfaen" w:cs="Sylfaen"/>
          <w:sz w:val="20"/>
          <w:szCs w:val="20"/>
          <w:lang w:val="hy-AM"/>
        </w:rPr>
        <w:t>սահմանված</w:t>
      </w:r>
      <w:r w:rsidRPr="0079605B">
        <w:rPr>
          <w:rFonts w:ascii="Sylfaen" w:hAnsi="Sylfaen"/>
          <w:sz w:val="20"/>
          <w:szCs w:val="20"/>
          <w:lang w:val="hy-AM"/>
        </w:rPr>
        <w:t xml:space="preserve"> </w:t>
      </w:r>
      <w:r w:rsidRPr="0079605B">
        <w:rPr>
          <w:rFonts w:ascii="Sylfaen" w:hAnsi="Sylfaen" w:cs="Sylfaen"/>
          <w:sz w:val="20"/>
          <w:szCs w:val="20"/>
          <w:lang w:val="hy-AM"/>
        </w:rPr>
        <w:t>վավերապայմաններին</w:t>
      </w:r>
      <w:r w:rsidRPr="0079605B">
        <w:rPr>
          <w:rFonts w:ascii="Sylfaen" w:hAnsi="Sylfaen"/>
          <w:sz w:val="20"/>
          <w:szCs w:val="20"/>
          <w:lang w:val="hy-AM"/>
        </w:rPr>
        <w:t>.</w:t>
      </w:r>
    </w:p>
    <w:p w:rsidR="004348F9" w:rsidRPr="0079605B" w:rsidRDefault="004348F9" w:rsidP="004348F9">
      <w:pPr>
        <w:ind w:firstLine="567"/>
        <w:jc w:val="both"/>
        <w:rPr>
          <w:rFonts w:ascii="Sylfaen" w:hAnsi="Sylfaen" w:cs="Sylfaen"/>
          <w:sz w:val="20"/>
          <w:lang w:val="hy-AM"/>
        </w:rPr>
      </w:pPr>
      <w:r w:rsidRPr="0079605B">
        <w:rPr>
          <w:rFonts w:ascii="Sylfaen" w:hAnsi="Sylfaen"/>
          <w:sz w:val="20"/>
          <w:szCs w:val="20"/>
          <w:lang w:val="hy-AM"/>
        </w:rPr>
        <w:t xml:space="preserve">3) </w:t>
      </w:r>
      <w:r w:rsidRPr="0079605B">
        <w:rPr>
          <w:rFonts w:ascii="Sylfaen" w:hAnsi="Sylfaen" w:cs="Sylfaen"/>
          <w:sz w:val="20"/>
          <w:szCs w:val="20"/>
          <w:lang w:val="hy-AM"/>
        </w:rPr>
        <w:t>հանձնաժողովի</w:t>
      </w:r>
      <w:r w:rsidRPr="0079605B">
        <w:rPr>
          <w:rFonts w:ascii="Sylfaen" w:hAnsi="Sylfaen"/>
          <w:sz w:val="20"/>
          <w:szCs w:val="20"/>
          <w:lang w:val="hy-AM"/>
        </w:rPr>
        <w:t xml:space="preserve"> </w:t>
      </w:r>
      <w:r w:rsidRPr="0079605B">
        <w:rPr>
          <w:rFonts w:ascii="Sylfaen" w:hAnsi="Sylfaen" w:cs="Sylfaen"/>
          <w:sz w:val="20"/>
          <w:szCs w:val="20"/>
          <w:lang w:val="hy-AM"/>
        </w:rPr>
        <w:t>նախագահը</w:t>
      </w:r>
      <w:r w:rsidRPr="0079605B">
        <w:rPr>
          <w:rFonts w:ascii="Sylfaen" w:hAnsi="Sylfaen"/>
          <w:sz w:val="20"/>
          <w:szCs w:val="20"/>
          <w:lang w:val="hy-AM"/>
        </w:rPr>
        <w:t xml:space="preserve"> </w:t>
      </w:r>
      <w:r w:rsidRPr="0079605B">
        <w:rPr>
          <w:rFonts w:ascii="Sylfaen" w:hAnsi="Sylfaen" w:cs="Sylfaen"/>
          <w:sz w:val="20"/>
          <w:szCs w:val="20"/>
          <w:lang w:val="hy-AM"/>
        </w:rPr>
        <w:t>հայտարարում</w:t>
      </w:r>
      <w:r w:rsidRPr="0079605B">
        <w:rPr>
          <w:rFonts w:ascii="Sylfaen" w:hAnsi="Sylfaen"/>
          <w:sz w:val="20"/>
          <w:szCs w:val="20"/>
          <w:lang w:val="hy-AM"/>
        </w:rPr>
        <w:t xml:space="preserve"> </w:t>
      </w:r>
      <w:r w:rsidRPr="0079605B">
        <w:rPr>
          <w:rFonts w:ascii="Sylfaen" w:hAnsi="Sylfaen" w:cs="Sylfaen"/>
          <w:sz w:val="20"/>
          <w:szCs w:val="20"/>
          <w:lang w:val="hy-AM"/>
        </w:rPr>
        <w:t>է</w:t>
      </w:r>
      <w:r w:rsidRPr="0079605B">
        <w:rPr>
          <w:rFonts w:ascii="Sylfaen" w:hAnsi="Sylfaen"/>
          <w:sz w:val="20"/>
          <w:szCs w:val="20"/>
          <w:lang w:val="hy-AM"/>
        </w:rPr>
        <w:t xml:space="preserve"> </w:t>
      </w:r>
      <w:r w:rsidRPr="0079605B">
        <w:rPr>
          <w:rFonts w:ascii="Sylfaen" w:hAnsi="Sylfaen" w:cs="Sylfaen"/>
          <w:sz w:val="20"/>
          <w:szCs w:val="20"/>
          <w:lang w:val="hy-AM"/>
        </w:rPr>
        <w:t>հայտեր</w:t>
      </w:r>
      <w:r w:rsidRPr="0079605B">
        <w:rPr>
          <w:rFonts w:ascii="Sylfaen" w:hAnsi="Sylfaen"/>
          <w:sz w:val="20"/>
          <w:szCs w:val="20"/>
          <w:lang w:val="hy-AM"/>
        </w:rPr>
        <w:t xml:space="preserve"> </w:t>
      </w:r>
      <w:r w:rsidRPr="0079605B">
        <w:rPr>
          <w:rFonts w:ascii="Sylfaen" w:hAnsi="Sylfaen" w:cs="Sylfaen"/>
          <w:sz w:val="20"/>
          <w:szCs w:val="20"/>
          <w:lang w:val="hy-AM"/>
        </w:rPr>
        <w:t>ներկայացրած</w:t>
      </w:r>
      <w:r w:rsidRPr="0079605B">
        <w:rPr>
          <w:rFonts w:ascii="Sylfaen" w:hAnsi="Sylfaen"/>
          <w:sz w:val="20"/>
          <w:szCs w:val="20"/>
          <w:lang w:val="hy-AM"/>
        </w:rPr>
        <w:t xml:space="preserve"> </w:t>
      </w:r>
      <w:r w:rsidRPr="0079605B">
        <w:rPr>
          <w:rFonts w:ascii="Sylfaen" w:hAnsi="Sylfaen" w:cs="Sylfaen"/>
          <w:sz w:val="20"/>
          <w:szCs w:val="20"/>
          <w:lang w:val="hy-AM"/>
        </w:rPr>
        <w:t>մասնակիցների</w:t>
      </w:r>
      <w:r w:rsidRPr="0079605B">
        <w:rPr>
          <w:rFonts w:ascii="Sylfaen" w:hAnsi="Sylfaen"/>
          <w:sz w:val="20"/>
          <w:szCs w:val="20"/>
          <w:lang w:val="hy-AM"/>
        </w:rPr>
        <w:t xml:space="preserve"> </w:t>
      </w:r>
      <w:r w:rsidRPr="0079605B">
        <w:rPr>
          <w:rFonts w:ascii="Sylfaen" w:hAnsi="Sylfaen" w:cs="Sylfaen"/>
          <w:sz w:val="20"/>
          <w:szCs w:val="20"/>
          <w:lang w:val="hy-AM"/>
        </w:rPr>
        <w:t>գնային</w:t>
      </w:r>
      <w:r w:rsidRPr="0079605B">
        <w:rPr>
          <w:rFonts w:ascii="Sylfaen" w:hAnsi="Sylfaen"/>
          <w:sz w:val="20"/>
          <w:szCs w:val="20"/>
          <w:lang w:val="hy-AM"/>
        </w:rPr>
        <w:t xml:space="preserve"> </w:t>
      </w:r>
      <w:r w:rsidRPr="0079605B">
        <w:rPr>
          <w:rFonts w:ascii="Sylfaen" w:hAnsi="Sylfaen" w:cs="Sylfaen"/>
          <w:sz w:val="20"/>
          <w:szCs w:val="20"/>
          <w:lang w:val="hy-AM"/>
        </w:rPr>
        <w:t>առաջարկները՝</w:t>
      </w:r>
      <w:r w:rsidRPr="0079605B">
        <w:rPr>
          <w:rFonts w:ascii="Sylfaen" w:hAnsi="Sylfaen"/>
          <w:sz w:val="20"/>
          <w:szCs w:val="20"/>
          <w:lang w:val="hy-AM"/>
        </w:rPr>
        <w:t xml:space="preserve"> </w:t>
      </w:r>
      <w:r w:rsidRPr="0079605B">
        <w:rPr>
          <w:rFonts w:ascii="Sylfaen" w:hAnsi="Sylfaen" w:cs="Sylfaen"/>
          <w:sz w:val="20"/>
          <w:szCs w:val="20"/>
          <w:lang w:val="hy-AM"/>
        </w:rPr>
        <w:t>մեկ</w:t>
      </w:r>
      <w:r w:rsidRPr="0079605B">
        <w:rPr>
          <w:rFonts w:ascii="Sylfaen" w:hAnsi="Sylfaen"/>
          <w:sz w:val="20"/>
          <w:szCs w:val="20"/>
          <w:lang w:val="hy-AM"/>
        </w:rPr>
        <w:t xml:space="preserve"> </w:t>
      </w:r>
      <w:r w:rsidRPr="0079605B">
        <w:rPr>
          <w:rFonts w:ascii="Sylfaen" w:hAnsi="Sylfaen" w:cs="Sylfaen"/>
          <w:sz w:val="20"/>
          <w:szCs w:val="20"/>
          <w:lang w:val="hy-AM"/>
        </w:rPr>
        <w:t>թվով</w:t>
      </w:r>
      <w:r w:rsidRPr="0079605B">
        <w:rPr>
          <w:rFonts w:ascii="Sylfaen" w:hAnsi="Sylfaen"/>
          <w:sz w:val="20"/>
          <w:szCs w:val="20"/>
          <w:lang w:val="hy-AM"/>
        </w:rPr>
        <w:t xml:space="preserve"> </w:t>
      </w:r>
      <w:r w:rsidRPr="0079605B">
        <w:rPr>
          <w:rFonts w:ascii="Sylfaen" w:hAnsi="Sylfaen" w:cs="Sylfaen"/>
          <w:sz w:val="20"/>
          <w:szCs w:val="20"/>
          <w:lang w:val="hy-AM"/>
        </w:rPr>
        <w:t>արտահայտված,</w:t>
      </w:r>
      <w:r w:rsidRPr="0079605B">
        <w:rPr>
          <w:rFonts w:ascii="Sylfaen" w:hAnsi="Sylfaen"/>
          <w:sz w:val="20"/>
          <w:szCs w:val="20"/>
          <w:lang w:val="hy-AM"/>
        </w:rPr>
        <w:t xml:space="preserve"> </w:t>
      </w:r>
      <w:r w:rsidRPr="0079605B">
        <w:rPr>
          <w:rFonts w:ascii="Sylfaen" w:hAnsi="Sylfaen" w:cs="Sylfaen"/>
          <w:sz w:val="20"/>
          <w:szCs w:val="20"/>
          <w:lang w:val="hy-AM"/>
        </w:rPr>
        <w:t>հիմք</w:t>
      </w:r>
      <w:r w:rsidRPr="0079605B">
        <w:rPr>
          <w:rFonts w:ascii="Sylfaen" w:hAnsi="Sylfaen"/>
          <w:sz w:val="20"/>
          <w:szCs w:val="20"/>
          <w:lang w:val="hy-AM"/>
        </w:rPr>
        <w:t xml:space="preserve"> </w:t>
      </w:r>
      <w:r w:rsidRPr="0079605B">
        <w:rPr>
          <w:rFonts w:ascii="Sylfaen" w:hAnsi="Sylfaen" w:cs="Sylfaen"/>
          <w:sz w:val="20"/>
          <w:szCs w:val="20"/>
          <w:lang w:val="hy-AM"/>
        </w:rPr>
        <w:t>ընդունելով</w:t>
      </w:r>
      <w:r w:rsidRPr="0079605B">
        <w:rPr>
          <w:rFonts w:ascii="Sylfaen" w:hAnsi="Sylfaen"/>
          <w:sz w:val="20"/>
          <w:szCs w:val="20"/>
          <w:lang w:val="hy-AM"/>
        </w:rPr>
        <w:t xml:space="preserve"> </w:t>
      </w:r>
      <w:r w:rsidRPr="0079605B">
        <w:rPr>
          <w:rFonts w:ascii="Sylfaen" w:hAnsi="Sylfaen" w:cs="Sylfaen"/>
          <w:sz w:val="20"/>
          <w:szCs w:val="20"/>
          <w:lang w:val="hy-AM"/>
        </w:rPr>
        <w:t>տառերով</w:t>
      </w:r>
      <w:r w:rsidRPr="0079605B">
        <w:rPr>
          <w:rFonts w:ascii="Sylfaen" w:hAnsi="Sylfaen"/>
          <w:sz w:val="20"/>
          <w:szCs w:val="20"/>
          <w:lang w:val="hy-AM"/>
        </w:rPr>
        <w:t xml:space="preserve"> </w:t>
      </w:r>
      <w:r w:rsidRPr="0079605B">
        <w:rPr>
          <w:rFonts w:ascii="Sylfaen" w:hAnsi="Sylfaen" w:cs="Sylfaen"/>
          <w:sz w:val="20"/>
          <w:szCs w:val="20"/>
          <w:lang w:val="hy-AM"/>
        </w:rPr>
        <w:t>գրվածը:</w:t>
      </w:r>
    </w:p>
    <w:p w:rsidR="009A796C" w:rsidRPr="0079605B" w:rsidRDefault="00FD2748" w:rsidP="00EF3662">
      <w:pPr>
        <w:ind w:firstLine="567"/>
        <w:jc w:val="both"/>
        <w:rPr>
          <w:rFonts w:ascii="Sylfaen" w:hAnsi="Sylfaen" w:cs="Sylfaen"/>
          <w:sz w:val="20"/>
          <w:lang w:val="af-ZA"/>
        </w:rPr>
      </w:pPr>
      <w:r w:rsidRPr="0079605B">
        <w:rPr>
          <w:rFonts w:ascii="Sylfaen" w:hAnsi="Sylfaen" w:cs="Sylfaen"/>
          <w:sz w:val="20"/>
          <w:lang w:val="af-ZA"/>
        </w:rPr>
        <w:t>8</w:t>
      </w:r>
      <w:r w:rsidR="00152564" w:rsidRPr="0079605B">
        <w:rPr>
          <w:rFonts w:ascii="Sylfaen" w:hAnsi="Sylfaen" w:cs="Sylfaen"/>
          <w:sz w:val="20"/>
          <w:lang w:val="af-ZA"/>
        </w:rPr>
        <w:t>.</w:t>
      </w:r>
      <w:r w:rsidR="00C029B6" w:rsidRPr="0079605B">
        <w:rPr>
          <w:rFonts w:ascii="Sylfaen" w:hAnsi="Sylfaen" w:cs="Sylfaen"/>
          <w:sz w:val="20"/>
          <w:lang w:val="af-ZA"/>
        </w:rPr>
        <w:t>2</w:t>
      </w:r>
      <w:r w:rsidR="00152564" w:rsidRPr="0079605B">
        <w:rPr>
          <w:rFonts w:ascii="Sylfaen" w:hAnsi="Sylfaen" w:cs="Sylfaen"/>
          <w:sz w:val="20"/>
          <w:lang w:val="af-ZA"/>
        </w:rPr>
        <w:t xml:space="preserve"> </w:t>
      </w:r>
      <w:r w:rsidR="00F61898" w:rsidRPr="0079605B">
        <w:rPr>
          <w:rFonts w:ascii="Sylfaen" w:hAnsi="Sylfaen" w:cs="Sylfaen"/>
          <w:sz w:val="20"/>
          <w:lang w:val="hy-AM"/>
        </w:rPr>
        <w:t>Հայտերը</w:t>
      </w:r>
      <w:r w:rsidR="00F61898" w:rsidRPr="0079605B">
        <w:rPr>
          <w:rFonts w:ascii="Sylfaen" w:hAnsi="Sylfaen" w:cs="Sylfaen"/>
          <w:sz w:val="20"/>
          <w:lang w:val="af-ZA"/>
        </w:rPr>
        <w:t xml:space="preserve"> </w:t>
      </w:r>
      <w:r w:rsidR="00F61898" w:rsidRPr="0079605B">
        <w:rPr>
          <w:rFonts w:ascii="Sylfaen" w:hAnsi="Sylfaen" w:cs="Sylfaen"/>
          <w:sz w:val="20"/>
          <w:lang w:val="hy-AM"/>
        </w:rPr>
        <w:t>գնահատվում</w:t>
      </w:r>
      <w:r w:rsidR="00F61898" w:rsidRPr="0079605B">
        <w:rPr>
          <w:rFonts w:ascii="Sylfaen" w:hAnsi="Sylfaen" w:cs="Sylfaen"/>
          <w:sz w:val="20"/>
          <w:lang w:val="af-ZA"/>
        </w:rPr>
        <w:t xml:space="preserve"> </w:t>
      </w:r>
      <w:r w:rsidR="00F61898" w:rsidRPr="0079605B">
        <w:rPr>
          <w:rFonts w:ascii="Sylfaen" w:hAnsi="Sylfaen" w:cs="Sylfaen"/>
          <w:sz w:val="20"/>
          <w:lang w:val="hy-AM"/>
        </w:rPr>
        <w:t>են</w:t>
      </w:r>
      <w:r w:rsidR="00F61898" w:rsidRPr="0079605B">
        <w:rPr>
          <w:rFonts w:ascii="Sylfaen" w:hAnsi="Sylfaen" w:cs="Sylfaen"/>
          <w:sz w:val="20"/>
          <w:lang w:val="af-ZA"/>
        </w:rPr>
        <w:t xml:space="preserve"> </w:t>
      </w:r>
      <w:r w:rsidR="00F61898" w:rsidRPr="0079605B">
        <w:rPr>
          <w:rFonts w:ascii="Sylfaen" w:hAnsi="Sylfaen" w:cs="Sylfaen"/>
          <w:sz w:val="20"/>
          <w:lang w:val="hy-AM"/>
        </w:rPr>
        <w:t>սույն</w:t>
      </w:r>
      <w:r w:rsidR="00F61898" w:rsidRPr="0079605B">
        <w:rPr>
          <w:rFonts w:ascii="Sylfaen" w:hAnsi="Sylfaen" w:cs="Sylfaen"/>
          <w:sz w:val="20"/>
          <w:lang w:val="af-ZA"/>
        </w:rPr>
        <w:t xml:space="preserve"> </w:t>
      </w:r>
      <w:r w:rsidR="00F61898" w:rsidRPr="0079605B">
        <w:rPr>
          <w:rFonts w:ascii="Sylfaen" w:hAnsi="Sylfaen" w:cs="Sylfaen"/>
          <w:sz w:val="20"/>
          <w:lang w:val="hy-AM"/>
        </w:rPr>
        <w:t>հրավերով</w:t>
      </w:r>
      <w:r w:rsidR="00F61898" w:rsidRPr="0079605B">
        <w:rPr>
          <w:rFonts w:ascii="Sylfaen" w:hAnsi="Sylfaen" w:cs="Sylfaen"/>
          <w:sz w:val="20"/>
          <w:lang w:val="af-ZA"/>
        </w:rPr>
        <w:t xml:space="preserve"> </w:t>
      </w:r>
      <w:r w:rsidR="00F61898" w:rsidRPr="0079605B">
        <w:rPr>
          <w:rFonts w:ascii="Sylfaen" w:hAnsi="Sylfaen" w:cs="Sylfaen"/>
          <w:sz w:val="20"/>
          <w:lang w:val="hy-AM"/>
        </w:rPr>
        <w:t>սահմանված</w:t>
      </w:r>
      <w:r w:rsidR="00F61898" w:rsidRPr="0079605B">
        <w:rPr>
          <w:rFonts w:ascii="Sylfaen" w:hAnsi="Sylfaen" w:cs="Sylfaen"/>
          <w:sz w:val="20"/>
          <w:lang w:val="af-ZA"/>
        </w:rPr>
        <w:t xml:space="preserve"> </w:t>
      </w:r>
      <w:r w:rsidR="00F61898" w:rsidRPr="0079605B">
        <w:rPr>
          <w:rFonts w:ascii="Sylfaen" w:hAnsi="Sylfaen" w:cs="Sylfaen"/>
          <w:sz w:val="20"/>
          <w:lang w:val="hy-AM"/>
        </w:rPr>
        <w:t>կարգով</w:t>
      </w:r>
      <w:r w:rsidR="00152564" w:rsidRPr="0079605B">
        <w:rPr>
          <w:rFonts w:ascii="Sylfaen" w:hAnsi="Sylfaen" w:cs="Sylfaen"/>
          <w:sz w:val="20"/>
          <w:lang w:val="af-ZA"/>
        </w:rPr>
        <w:t>:</w:t>
      </w:r>
      <w:r w:rsidR="00B46279" w:rsidRPr="0079605B">
        <w:rPr>
          <w:rFonts w:ascii="Sylfaen" w:hAnsi="Sylfaen" w:cs="Sylfaen"/>
          <w:sz w:val="20"/>
          <w:lang w:val="af-ZA"/>
        </w:rPr>
        <w:t xml:space="preserve"> </w:t>
      </w:r>
    </w:p>
    <w:p w:rsidR="009A796C" w:rsidRPr="0079605B" w:rsidRDefault="00F7009A" w:rsidP="00F7009A">
      <w:pPr>
        <w:ind w:firstLine="567"/>
        <w:jc w:val="both"/>
        <w:rPr>
          <w:rFonts w:ascii="Sylfaen" w:hAnsi="Sylfaen" w:cs="Sylfaen"/>
          <w:sz w:val="20"/>
          <w:lang w:val="af-ZA"/>
        </w:rPr>
      </w:pPr>
      <w:r w:rsidRPr="0079605B">
        <w:rPr>
          <w:rFonts w:ascii="Sylfaen" w:hAnsi="Sylfaen" w:cs="Sylfaen"/>
          <w:sz w:val="20"/>
        </w:rPr>
        <w:t>Գնման</w:t>
      </w:r>
      <w:r w:rsidRPr="0079605B">
        <w:rPr>
          <w:rFonts w:ascii="Sylfaen" w:hAnsi="Sylfaen" w:cs="Sylfaen"/>
          <w:sz w:val="20"/>
          <w:lang w:val="af-ZA"/>
        </w:rPr>
        <w:t xml:space="preserve"> </w:t>
      </w:r>
      <w:r w:rsidRPr="0079605B">
        <w:rPr>
          <w:rFonts w:ascii="Sylfaen" w:hAnsi="Sylfaen" w:cs="Sylfaen"/>
          <w:sz w:val="20"/>
        </w:rPr>
        <w:t>ընթացակարգի</w:t>
      </w:r>
      <w:r w:rsidRPr="0079605B">
        <w:rPr>
          <w:rFonts w:ascii="Sylfaen" w:hAnsi="Sylfaen" w:cs="Sylfaen"/>
          <w:sz w:val="20"/>
          <w:lang w:val="af-ZA"/>
        </w:rPr>
        <w:t xml:space="preserve"> </w:t>
      </w:r>
      <w:r w:rsidRPr="0079605B">
        <w:rPr>
          <w:rFonts w:ascii="Sylfaen" w:hAnsi="Sylfaen" w:cs="Sylfaen"/>
          <w:sz w:val="20"/>
        </w:rPr>
        <w:t>չափաբաժինների</w:t>
      </w:r>
      <w:r w:rsidRPr="0079605B">
        <w:rPr>
          <w:rFonts w:ascii="Sylfaen" w:hAnsi="Sylfaen" w:cs="Sylfaen"/>
          <w:sz w:val="20"/>
          <w:lang w:val="af-ZA"/>
        </w:rPr>
        <w:t xml:space="preserve"> </w:t>
      </w:r>
      <w:r w:rsidRPr="0079605B">
        <w:rPr>
          <w:rFonts w:ascii="Sylfaen" w:hAnsi="Sylfaen" w:cs="Sylfaen"/>
          <w:sz w:val="20"/>
        </w:rPr>
        <w:t>քանակը</w:t>
      </w:r>
      <w:r w:rsidRPr="0079605B">
        <w:rPr>
          <w:rFonts w:ascii="Sylfaen" w:hAnsi="Sylfaen" w:cs="Sylfaen"/>
          <w:sz w:val="20"/>
          <w:lang w:val="af-ZA"/>
        </w:rPr>
        <w:t xml:space="preserve"> </w:t>
      </w:r>
      <w:r w:rsidRPr="0079605B">
        <w:rPr>
          <w:rFonts w:ascii="Sylfaen" w:hAnsi="Sylfaen" w:cs="Sylfaen"/>
          <w:sz w:val="20"/>
        </w:rPr>
        <w:t>յոթանասունհինգը</w:t>
      </w:r>
      <w:r w:rsidRPr="0079605B">
        <w:rPr>
          <w:rFonts w:ascii="Sylfaen" w:hAnsi="Sylfaen" w:cs="Sylfaen"/>
          <w:sz w:val="20"/>
          <w:lang w:val="af-ZA"/>
        </w:rPr>
        <w:t xml:space="preserve"> </w:t>
      </w:r>
      <w:r w:rsidRPr="0079605B">
        <w:rPr>
          <w:rFonts w:ascii="Sylfaen" w:hAnsi="Sylfaen" w:cs="Sylfaen"/>
          <w:sz w:val="20"/>
        </w:rPr>
        <w:t>չգերազանցելու</w:t>
      </w:r>
      <w:r w:rsidRPr="0079605B">
        <w:rPr>
          <w:rFonts w:ascii="Sylfaen" w:hAnsi="Sylfaen" w:cs="Sylfaen"/>
          <w:sz w:val="20"/>
          <w:lang w:val="af-ZA"/>
        </w:rPr>
        <w:t xml:space="preserve"> </w:t>
      </w:r>
      <w:r w:rsidRPr="0079605B">
        <w:rPr>
          <w:rFonts w:ascii="Sylfaen" w:hAnsi="Sylfaen" w:cs="Sylfaen"/>
          <w:sz w:val="20"/>
        </w:rPr>
        <w:t>դեպքում</w:t>
      </w:r>
      <w:r w:rsidRPr="0079605B">
        <w:rPr>
          <w:rFonts w:ascii="Sylfaen" w:hAnsi="Sylfaen" w:cs="Sylfaen"/>
          <w:sz w:val="20"/>
          <w:lang w:val="af-ZA"/>
        </w:rPr>
        <w:t xml:space="preserve"> </w:t>
      </w:r>
      <w:r w:rsidRPr="0079605B">
        <w:rPr>
          <w:rFonts w:ascii="Sylfaen" w:hAnsi="Sylfaen" w:cs="Sylfaen"/>
          <w:sz w:val="20"/>
        </w:rPr>
        <w:t>հ</w:t>
      </w:r>
      <w:r w:rsidR="009A796C" w:rsidRPr="0079605B">
        <w:rPr>
          <w:rFonts w:ascii="Sylfaen" w:hAnsi="Sylfaen" w:cs="Sylfaen"/>
          <w:sz w:val="20"/>
        </w:rPr>
        <w:t>այտերի</w:t>
      </w:r>
      <w:r w:rsidR="009A796C" w:rsidRPr="0079605B">
        <w:rPr>
          <w:rFonts w:ascii="Sylfaen" w:hAnsi="Sylfaen" w:cs="Sylfaen"/>
          <w:sz w:val="20"/>
          <w:lang w:val="af-ZA"/>
        </w:rPr>
        <w:t xml:space="preserve"> </w:t>
      </w:r>
      <w:r w:rsidR="009A796C" w:rsidRPr="0079605B">
        <w:rPr>
          <w:rFonts w:ascii="Sylfaen" w:hAnsi="Sylfaen" w:cs="Sylfaen"/>
          <w:sz w:val="20"/>
        </w:rPr>
        <w:t>գնահատումն</w:t>
      </w:r>
      <w:r w:rsidR="009A796C" w:rsidRPr="0079605B">
        <w:rPr>
          <w:rFonts w:ascii="Sylfaen" w:hAnsi="Sylfaen" w:cs="Sylfaen"/>
          <w:sz w:val="20"/>
          <w:lang w:val="af-ZA"/>
        </w:rPr>
        <w:t xml:space="preserve"> </w:t>
      </w:r>
      <w:r w:rsidR="009A796C" w:rsidRPr="0079605B">
        <w:rPr>
          <w:rFonts w:ascii="Sylfaen" w:hAnsi="Sylfaen" w:cs="Sylfaen"/>
          <w:sz w:val="20"/>
        </w:rPr>
        <w:t>իրականացվում</w:t>
      </w:r>
      <w:r w:rsidR="009A796C" w:rsidRPr="0079605B">
        <w:rPr>
          <w:rFonts w:ascii="Sylfaen" w:hAnsi="Sylfaen" w:cs="Sylfaen"/>
          <w:sz w:val="20"/>
          <w:lang w:val="af-ZA"/>
        </w:rPr>
        <w:t xml:space="preserve"> </w:t>
      </w:r>
      <w:r w:rsidR="009A796C" w:rsidRPr="0079605B">
        <w:rPr>
          <w:rFonts w:ascii="Sylfaen" w:hAnsi="Sylfaen" w:cs="Sylfaen"/>
          <w:sz w:val="20"/>
        </w:rPr>
        <w:t>է</w:t>
      </w:r>
      <w:r w:rsidR="009A796C" w:rsidRPr="0079605B">
        <w:rPr>
          <w:rFonts w:ascii="Sylfaen" w:hAnsi="Sylfaen" w:cs="Sylfaen"/>
          <w:sz w:val="20"/>
          <w:lang w:val="af-ZA"/>
        </w:rPr>
        <w:t xml:space="preserve"> </w:t>
      </w:r>
      <w:r w:rsidR="009A796C" w:rsidRPr="0079605B">
        <w:rPr>
          <w:rFonts w:ascii="Sylfaen" w:hAnsi="Sylfaen" w:cs="Sylfaen"/>
          <w:sz w:val="20"/>
        </w:rPr>
        <w:t>դրանց</w:t>
      </w:r>
      <w:r w:rsidR="009A796C" w:rsidRPr="0079605B">
        <w:rPr>
          <w:rFonts w:ascii="Sylfaen" w:hAnsi="Sylfaen" w:cs="Sylfaen"/>
          <w:sz w:val="20"/>
          <w:lang w:val="af-ZA"/>
        </w:rPr>
        <w:t xml:space="preserve"> </w:t>
      </w:r>
      <w:r w:rsidR="009A796C" w:rsidRPr="0079605B">
        <w:rPr>
          <w:rFonts w:ascii="Sylfaen" w:hAnsi="Sylfaen" w:cs="Sylfaen"/>
          <w:sz w:val="20"/>
        </w:rPr>
        <w:t>ներկայացման</w:t>
      </w:r>
      <w:r w:rsidR="009A796C" w:rsidRPr="0079605B">
        <w:rPr>
          <w:rFonts w:ascii="Sylfaen" w:hAnsi="Sylfaen" w:cs="Sylfaen"/>
          <w:sz w:val="20"/>
          <w:lang w:val="af-ZA"/>
        </w:rPr>
        <w:t xml:space="preserve"> </w:t>
      </w:r>
      <w:r w:rsidR="009A796C" w:rsidRPr="0079605B">
        <w:rPr>
          <w:rFonts w:ascii="Sylfaen" w:hAnsi="Sylfaen" w:cs="Sylfaen"/>
          <w:sz w:val="20"/>
        </w:rPr>
        <w:t>վերջնաժամկետը</w:t>
      </w:r>
      <w:r w:rsidR="009A796C" w:rsidRPr="0079605B">
        <w:rPr>
          <w:rFonts w:ascii="Sylfaen" w:hAnsi="Sylfaen" w:cs="Sylfaen"/>
          <w:sz w:val="20"/>
          <w:lang w:val="af-ZA"/>
        </w:rPr>
        <w:t xml:space="preserve"> </w:t>
      </w:r>
      <w:r w:rsidR="009A796C" w:rsidRPr="0079605B">
        <w:rPr>
          <w:rFonts w:ascii="Sylfaen" w:hAnsi="Sylfaen" w:cs="Sylfaen"/>
          <w:sz w:val="20"/>
        </w:rPr>
        <w:t>լրանալու</w:t>
      </w:r>
      <w:r w:rsidR="009A796C" w:rsidRPr="0079605B">
        <w:rPr>
          <w:rFonts w:ascii="Sylfaen" w:hAnsi="Sylfaen" w:cs="Sylfaen"/>
          <w:sz w:val="20"/>
          <w:lang w:val="af-ZA"/>
        </w:rPr>
        <w:t xml:space="preserve"> </w:t>
      </w:r>
      <w:r w:rsidR="009A796C" w:rsidRPr="0079605B">
        <w:rPr>
          <w:rFonts w:ascii="Sylfaen" w:hAnsi="Sylfaen" w:cs="Sylfaen"/>
          <w:sz w:val="20"/>
        </w:rPr>
        <w:t>օրվանից</w:t>
      </w:r>
      <w:r w:rsidR="009A796C" w:rsidRPr="0079605B">
        <w:rPr>
          <w:rFonts w:ascii="Sylfaen" w:hAnsi="Sylfaen" w:cs="Sylfaen"/>
          <w:sz w:val="20"/>
          <w:lang w:val="af-ZA"/>
        </w:rPr>
        <w:t xml:space="preserve"> </w:t>
      </w:r>
      <w:r w:rsidR="009A796C" w:rsidRPr="0079605B">
        <w:rPr>
          <w:rFonts w:ascii="Sylfaen" w:hAnsi="Sylfaen" w:cs="Sylfaen"/>
          <w:sz w:val="20"/>
        </w:rPr>
        <w:t>հաշված</w:t>
      </w:r>
      <w:r w:rsidR="009A796C" w:rsidRPr="0079605B">
        <w:rPr>
          <w:rFonts w:ascii="Sylfaen" w:hAnsi="Sylfaen" w:cs="Sylfaen"/>
          <w:sz w:val="20"/>
          <w:lang w:val="af-ZA"/>
        </w:rPr>
        <w:t xml:space="preserve"> </w:t>
      </w:r>
      <w:r w:rsidR="00DA10C9" w:rsidRPr="0079605B">
        <w:rPr>
          <w:rFonts w:ascii="Sylfaen" w:hAnsi="Sylfaen" w:cs="Sylfaen"/>
          <w:sz w:val="20"/>
          <w:lang w:val="af-ZA"/>
        </w:rPr>
        <w:t xml:space="preserve"> </w:t>
      </w:r>
      <w:r w:rsidR="009A796C" w:rsidRPr="0079605B">
        <w:rPr>
          <w:rFonts w:ascii="Sylfaen" w:hAnsi="Sylfaen" w:cs="Sylfaen"/>
          <w:sz w:val="20"/>
        </w:rPr>
        <w:t>տաս</w:t>
      </w:r>
      <w:r w:rsidRPr="0079605B">
        <w:rPr>
          <w:rFonts w:ascii="Sylfaen" w:hAnsi="Sylfaen" w:cs="Sylfaen"/>
          <w:sz w:val="20"/>
          <w:lang w:val="af-ZA"/>
        </w:rPr>
        <w:t xml:space="preserve">, </w:t>
      </w:r>
      <w:r w:rsidRPr="0079605B">
        <w:rPr>
          <w:rFonts w:ascii="Sylfaen" w:hAnsi="Sylfaen" w:cs="Sylfaen"/>
          <w:sz w:val="20"/>
        </w:rPr>
        <w:t>իսկ</w:t>
      </w:r>
      <w:r w:rsidRPr="0079605B">
        <w:rPr>
          <w:rFonts w:ascii="Sylfaen" w:hAnsi="Sylfaen" w:cs="Sylfaen"/>
          <w:sz w:val="20"/>
          <w:lang w:val="af-ZA"/>
        </w:rPr>
        <w:t xml:space="preserve"> </w:t>
      </w:r>
      <w:r w:rsidRPr="0079605B">
        <w:rPr>
          <w:rFonts w:ascii="Sylfaen" w:hAnsi="Sylfaen" w:cs="Sylfaen"/>
          <w:sz w:val="20"/>
        </w:rPr>
        <w:t>գերազանցելու</w:t>
      </w:r>
      <w:r w:rsidRPr="0079605B">
        <w:rPr>
          <w:rFonts w:ascii="Sylfaen" w:hAnsi="Sylfaen" w:cs="Sylfaen"/>
          <w:sz w:val="20"/>
          <w:lang w:val="af-ZA"/>
        </w:rPr>
        <w:t xml:space="preserve"> </w:t>
      </w:r>
      <w:r w:rsidRPr="0079605B">
        <w:rPr>
          <w:rFonts w:ascii="Sylfaen" w:hAnsi="Sylfaen" w:cs="Sylfaen"/>
          <w:sz w:val="20"/>
        </w:rPr>
        <w:t>դեպքում՝</w:t>
      </w:r>
      <w:r w:rsidR="009A796C" w:rsidRPr="0079605B">
        <w:rPr>
          <w:rFonts w:ascii="Sylfaen" w:hAnsi="Sylfaen" w:cs="Sylfaen"/>
          <w:sz w:val="20"/>
          <w:lang w:val="af-ZA"/>
        </w:rPr>
        <w:t xml:space="preserve"> </w:t>
      </w:r>
      <w:r w:rsidRPr="0079605B">
        <w:rPr>
          <w:rFonts w:ascii="Sylfaen" w:hAnsi="Sylfaen" w:cs="Sylfaen"/>
          <w:sz w:val="20"/>
          <w:lang w:val="af-ZA"/>
        </w:rPr>
        <w:t xml:space="preserve">տասնհինգ </w:t>
      </w:r>
      <w:r w:rsidR="009A796C" w:rsidRPr="0079605B">
        <w:rPr>
          <w:rFonts w:ascii="Sylfaen" w:hAnsi="Sylfaen" w:cs="Sylfaen"/>
          <w:sz w:val="20"/>
        </w:rPr>
        <w:t>աշխատանքային</w:t>
      </w:r>
      <w:r w:rsidR="009A796C" w:rsidRPr="0079605B">
        <w:rPr>
          <w:rFonts w:ascii="Sylfaen" w:hAnsi="Sylfaen" w:cs="Sylfaen"/>
          <w:sz w:val="20"/>
          <w:lang w:val="af-ZA"/>
        </w:rPr>
        <w:t xml:space="preserve"> </w:t>
      </w:r>
      <w:r w:rsidR="009A796C" w:rsidRPr="0079605B">
        <w:rPr>
          <w:rFonts w:ascii="Sylfaen" w:hAnsi="Sylfaen" w:cs="Sylfaen"/>
          <w:sz w:val="20"/>
        </w:rPr>
        <w:t>օրվա</w:t>
      </w:r>
      <w:r w:rsidR="009A796C" w:rsidRPr="0079605B">
        <w:rPr>
          <w:rFonts w:ascii="Sylfaen" w:hAnsi="Sylfaen" w:cs="Sylfaen"/>
          <w:sz w:val="20"/>
          <w:lang w:val="af-ZA"/>
        </w:rPr>
        <w:t xml:space="preserve"> </w:t>
      </w:r>
      <w:r w:rsidR="009A796C" w:rsidRPr="0079605B">
        <w:rPr>
          <w:rFonts w:ascii="Sylfaen" w:hAnsi="Sylfaen" w:cs="Sylfaen"/>
          <w:sz w:val="20"/>
        </w:rPr>
        <w:t>ընթացքում</w:t>
      </w:r>
      <w:r w:rsidR="009A796C" w:rsidRPr="0079605B">
        <w:rPr>
          <w:rFonts w:ascii="Sylfaen" w:hAnsi="Sylfaen" w:cs="Sylfaen"/>
          <w:sz w:val="20"/>
          <w:lang w:val="af-ZA"/>
        </w:rPr>
        <w:t>:</w:t>
      </w:r>
      <w:r w:rsidR="001E17BA" w:rsidRPr="0079605B">
        <w:rPr>
          <w:rFonts w:ascii="Sylfaen" w:hAnsi="Sylfaen" w:cs="Sylfaen"/>
          <w:sz w:val="20"/>
          <w:lang w:val="af-ZA"/>
        </w:rPr>
        <w:t xml:space="preserve"> </w:t>
      </w:r>
    </w:p>
    <w:p w:rsidR="00ED6836" w:rsidRPr="0079605B" w:rsidRDefault="00745561" w:rsidP="00EF3662">
      <w:pPr>
        <w:ind w:firstLine="567"/>
        <w:jc w:val="both"/>
        <w:rPr>
          <w:rFonts w:ascii="Sylfaen" w:hAnsi="Sylfaen" w:cs="Sylfaen"/>
          <w:sz w:val="20"/>
          <w:lang w:val="af-ZA"/>
        </w:rPr>
      </w:pPr>
      <w:r w:rsidRPr="0079605B">
        <w:rPr>
          <w:rFonts w:ascii="Sylfaen" w:hAnsi="Sylfaen" w:cs="Sylfaen"/>
          <w:sz w:val="20"/>
        </w:rPr>
        <w:t>Բավարար</w:t>
      </w:r>
      <w:r w:rsidRPr="0079605B">
        <w:rPr>
          <w:rFonts w:ascii="Sylfaen" w:hAnsi="Sylfaen" w:cs="Sylfaen"/>
          <w:sz w:val="20"/>
          <w:lang w:val="af-ZA"/>
        </w:rPr>
        <w:t xml:space="preserve"> </w:t>
      </w:r>
      <w:r w:rsidRPr="0079605B">
        <w:rPr>
          <w:rFonts w:ascii="Sylfaen" w:hAnsi="Sylfaen" w:cs="Sylfaen"/>
          <w:sz w:val="20"/>
        </w:rPr>
        <w:t>են</w:t>
      </w:r>
      <w:r w:rsidRPr="0079605B">
        <w:rPr>
          <w:rFonts w:ascii="Sylfaen" w:hAnsi="Sylfaen" w:cs="Sylfaen"/>
          <w:sz w:val="20"/>
          <w:lang w:val="af-ZA"/>
        </w:rPr>
        <w:t xml:space="preserve"> </w:t>
      </w:r>
      <w:r w:rsidRPr="0079605B">
        <w:rPr>
          <w:rFonts w:ascii="Sylfaen" w:hAnsi="Sylfaen" w:cs="Sylfaen"/>
          <w:sz w:val="20"/>
        </w:rPr>
        <w:t>գնահատվում</w:t>
      </w:r>
      <w:r w:rsidRPr="0079605B">
        <w:rPr>
          <w:rFonts w:ascii="Sylfaen" w:hAnsi="Sylfaen" w:cs="Sylfaen"/>
          <w:sz w:val="20"/>
          <w:lang w:val="af-ZA"/>
        </w:rPr>
        <w:t xml:space="preserve"> </w:t>
      </w:r>
      <w:r w:rsidRPr="0079605B">
        <w:rPr>
          <w:rFonts w:ascii="Sylfaen" w:hAnsi="Sylfaen" w:cs="Sylfaen"/>
          <w:sz w:val="20"/>
        </w:rPr>
        <w:t>սույն</w:t>
      </w:r>
      <w:r w:rsidRPr="0079605B">
        <w:rPr>
          <w:rFonts w:ascii="Sylfaen" w:hAnsi="Sylfaen" w:cs="Sylfaen"/>
          <w:sz w:val="20"/>
          <w:lang w:val="af-ZA"/>
        </w:rPr>
        <w:t xml:space="preserve"> </w:t>
      </w:r>
      <w:r w:rsidRPr="0079605B">
        <w:rPr>
          <w:rFonts w:ascii="Sylfaen" w:hAnsi="Sylfaen" w:cs="Sylfaen"/>
          <w:sz w:val="20"/>
        </w:rPr>
        <w:t>հրավերով</w:t>
      </w:r>
      <w:r w:rsidRPr="0079605B">
        <w:rPr>
          <w:rFonts w:ascii="Sylfaen" w:hAnsi="Sylfaen" w:cs="Sylfaen"/>
          <w:sz w:val="20"/>
          <w:lang w:val="af-ZA"/>
        </w:rPr>
        <w:t xml:space="preserve"> </w:t>
      </w:r>
      <w:r w:rsidRPr="0079605B">
        <w:rPr>
          <w:rFonts w:ascii="Sylfaen" w:hAnsi="Sylfaen" w:cs="Sylfaen"/>
          <w:sz w:val="20"/>
        </w:rPr>
        <w:t>նախատեսված</w:t>
      </w:r>
      <w:r w:rsidRPr="0079605B">
        <w:rPr>
          <w:rFonts w:ascii="Sylfaen" w:hAnsi="Sylfaen" w:cs="Sylfaen"/>
          <w:sz w:val="20"/>
          <w:lang w:val="af-ZA"/>
        </w:rPr>
        <w:t xml:space="preserve"> </w:t>
      </w:r>
      <w:r w:rsidRPr="0079605B">
        <w:rPr>
          <w:rFonts w:ascii="Sylfaen" w:hAnsi="Sylfaen" w:cs="Sylfaen"/>
          <w:sz w:val="20"/>
        </w:rPr>
        <w:t>պայմաններին</w:t>
      </w:r>
      <w:r w:rsidRPr="0079605B">
        <w:rPr>
          <w:rFonts w:ascii="Sylfaen" w:hAnsi="Sylfaen" w:cs="Sylfaen"/>
          <w:sz w:val="20"/>
          <w:lang w:val="af-ZA"/>
        </w:rPr>
        <w:t xml:space="preserve"> </w:t>
      </w:r>
      <w:r w:rsidRPr="0079605B">
        <w:rPr>
          <w:rFonts w:ascii="Sylfaen" w:hAnsi="Sylfaen" w:cs="Sylfaen"/>
          <w:sz w:val="20"/>
        </w:rPr>
        <w:t>համապատասխանող</w:t>
      </w:r>
      <w:r w:rsidRPr="0079605B">
        <w:rPr>
          <w:rFonts w:ascii="Sylfaen" w:hAnsi="Sylfaen" w:cs="Sylfaen"/>
          <w:sz w:val="20"/>
          <w:lang w:val="af-ZA"/>
        </w:rPr>
        <w:t xml:space="preserve"> </w:t>
      </w:r>
      <w:r w:rsidRPr="0079605B">
        <w:rPr>
          <w:rFonts w:ascii="Sylfaen" w:hAnsi="Sylfaen" w:cs="Sylfaen"/>
          <w:sz w:val="20"/>
        </w:rPr>
        <w:t>հայտերը</w:t>
      </w:r>
      <w:r w:rsidRPr="0079605B">
        <w:rPr>
          <w:rFonts w:ascii="Sylfaen" w:hAnsi="Sylfaen" w:cs="Sylfaen"/>
          <w:sz w:val="20"/>
          <w:lang w:val="af-ZA"/>
        </w:rPr>
        <w:t xml:space="preserve">, </w:t>
      </w:r>
      <w:r w:rsidRPr="0079605B">
        <w:rPr>
          <w:rFonts w:ascii="Sylfaen" w:hAnsi="Sylfaen" w:cs="Sylfaen"/>
          <w:sz w:val="20"/>
        </w:rPr>
        <w:t>հակառակ</w:t>
      </w:r>
      <w:r w:rsidRPr="0079605B">
        <w:rPr>
          <w:rFonts w:ascii="Sylfaen" w:hAnsi="Sylfaen" w:cs="Sylfaen"/>
          <w:sz w:val="20"/>
          <w:lang w:val="af-ZA"/>
        </w:rPr>
        <w:t xml:space="preserve"> </w:t>
      </w:r>
      <w:r w:rsidRPr="0079605B">
        <w:rPr>
          <w:rFonts w:ascii="Sylfaen" w:hAnsi="Sylfaen" w:cs="Sylfaen"/>
          <w:sz w:val="20"/>
        </w:rPr>
        <w:t>դեպքում</w:t>
      </w:r>
      <w:r w:rsidRPr="0079605B">
        <w:rPr>
          <w:rFonts w:ascii="Sylfaen" w:hAnsi="Sylfaen" w:cs="Sylfaen"/>
          <w:sz w:val="20"/>
          <w:lang w:val="af-ZA"/>
        </w:rPr>
        <w:t xml:space="preserve"> </w:t>
      </w:r>
      <w:r w:rsidRPr="0079605B">
        <w:rPr>
          <w:rFonts w:ascii="Sylfaen" w:hAnsi="Sylfaen" w:cs="Sylfaen"/>
          <w:sz w:val="20"/>
        </w:rPr>
        <w:t>հայտերը</w:t>
      </w:r>
      <w:r w:rsidRPr="0079605B">
        <w:rPr>
          <w:rFonts w:ascii="Sylfaen" w:hAnsi="Sylfaen" w:cs="Sylfaen"/>
          <w:sz w:val="20"/>
          <w:lang w:val="af-ZA"/>
        </w:rPr>
        <w:t xml:space="preserve"> </w:t>
      </w:r>
      <w:r w:rsidRPr="0079605B">
        <w:rPr>
          <w:rFonts w:ascii="Sylfaen" w:hAnsi="Sylfaen" w:cs="Sylfaen"/>
          <w:sz w:val="20"/>
        </w:rPr>
        <w:t>գնահատվում</w:t>
      </w:r>
      <w:r w:rsidRPr="0079605B">
        <w:rPr>
          <w:rFonts w:ascii="Sylfaen" w:hAnsi="Sylfaen" w:cs="Sylfaen"/>
          <w:sz w:val="20"/>
          <w:lang w:val="af-ZA"/>
        </w:rPr>
        <w:t xml:space="preserve"> </w:t>
      </w:r>
      <w:r w:rsidRPr="0079605B">
        <w:rPr>
          <w:rFonts w:ascii="Sylfaen" w:hAnsi="Sylfaen" w:cs="Sylfaen"/>
          <w:sz w:val="20"/>
        </w:rPr>
        <w:t>են</w:t>
      </w:r>
      <w:r w:rsidRPr="0079605B">
        <w:rPr>
          <w:rFonts w:ascii="Sylfaen" w:hAnsi="Sylfaen" w:cs="Sylfaen"/>
          <w:sz w:val="20"/>
          <w:lang w:val="af-ZA"/>
        </w:rPr>
        <w:t xml:space="preserve"> </w:t>
      </w:r>
      <w:r w:rsidRPr="0079605B">
        <w:rPr>
          <w:rFonts w:ascii="Sylfaen" w:hAnsi="Sylfaen" w:cs="Sylfaen"/>
          <w:sz w:val="20"/>
        </w:rPr>
        <w:t>անբավարար</w:t>
      </w:r>
      <w:r w:rsidRPr="0079605B">
        <w:rPr>
          <w:rFonts w:ascii="Sylfaen" w:hAnsi="Sylfaen" w:cs="Sylfaen"/>
          <w:sz w:val="20"/>
          <w:lang w:val="af-ZA"/>
        </w:rPr>
        <w:t xml:space="preserve"> </w:t>
      </w:r>
      <w:r w:rsidRPr="0079605B">
        <w:rPr>
          <w:rFonts w:ascii="Sylfaen" w:hAnsi="Sylfaen" w:cs="Sylfaen"/>
          <w:sz w:val="20"/>
        </w:rPr>
        <w:t>և</w:t>
      </w:r>
      <w:r w:rsidRPr="0079605B">
        <w:rPr>
          <w:rFonts w:ascii="Sylfaen" w:hAnsi="Sylfaen" w:cs="Sylfaen"/>
          <w:sz w:val="20"/>
          <w:lang w:val="af-ZA"/>
        </w:rPr>
        <w:t xml:space="preserve"> </w:t>
      </w:r>
      <w:r w:rsidRPr="0079605B">
        <w:rPr>
          <w:rFonts w:ascii="Sylfaen" w:hAnsi="Sylfaen" w:cs="Sylfaen"/>
          <w:sz w:val="20"/>
        </w:rPr>
        <w:t>մերժվում</w:t>
      </w:r>
      <w:r w:rsidRPr="0079605B">
        <w:rPr>
          <w:rFonts w:ascii="Sylfaen" w:hAnsi="Sylfaen" w:cs="Sylfaen"/>
          <w:sz w:val="20"/>
          <w:lang w:val="af-ZA"/>
        </w:rPr>
        <w:t xml:space="preserve"> </w:t>
      </w:r>
      <w:r w:rsidRPr="0079605B">
        <w:rPr>
          <w:rFonts w:ascii="Sylfaen" w:hAnsi="Sylfaen" w:cs="Sylfaen"/>
          <w:sz w:val="20"/>
        </w:rPr>
        <w:t>են</w:t>
      </w:r>
      <w:r w:rsidR="00F20DA5" w:rsidRPr="0079605B">
        <w:rPr>
          <w:rFonts w:ascii="Sylfaen" w:hAnsi="Sylfaen" w:cs="Sylfaen"/>
          <w:sz w:val="20"/>
          <w:lang w:val="af-ZA"/>
        </w:rPr>
        <w:t>:</w:t>
      </w:r>
      <w:r w:rsidRPr="0079605B">
        <w:rPr>
          <w:rFonts w:ascii="Sylfaen" w:hAnsi="Sylfaen" w:cs="Sylfaen"/>
          <w:sz w:val="20"/>
          <w:lang w:val="af-ZA"/>
        </w:rPr>
        <w:t xml:space="preserve"> </w:t>
      </w:r>
      <w:r w:rsidR="00B46279" w:rsidRPr="0079605B">
        <w:rPr>
          <w:rFonts w:ascii="Sylfaen" w:hAnsi="Sylfaen" w:cs="Sylfaen"/>
          <w:sz w:val="20"/>
        </w:rPr>
        <w:t>Ընդ</w:t>
      </w:r>
      <w:r w:rsidR="00B46279" w:rsidRPr="0079605B">
        <w:rPr>
          <w:rFonts w:ascii="Sylfaen" w:hAnsi="Sylfaen" w:cs="Sylfaen"/>
          <w:sz w:val="20"/>
          <w:lang w:val="af-ZA"/>
        </w:rPr>
        <w:t xml:space="preserve"> որում հայտերի բացման </w:t>
      </w:r>
      <w:r w:rsidR="00F7009A" w:rsidRPr="0079605B">
        <w:rPr>
          <w:rFonts w:ascii="Sylfaen" w:hAnsi="Sylfaen" w:cs="Sylfaen"/>
          <w:sz w:val="20"/>
          <w:lang w:val="af-ZA"/>
        </w:rPr>
        <w:t xml:space="preserve">և գնահատման </w:t>
      </w:r>
      <w:r w:rsidR="00B46279" w:rsidRPr="0079605B">
        <w:rPr>
          <w:rFonts w:ascii="Sylfaen" w:hAnsi="Sylfaen" w:cs="Sylfaen"/>
          <w:sz w:val="20"/>
          <w:lang w:val="af-ZA"/>
        </w:rPr>
        <w:t xml:space="preserve">նիստում հանձնաժողովը մերժում է այն հայտերը, </w:t>
      </w:r>
      <w:r w:rsidR="00B46279" w:rsidRPr="0079605B">
        <w:rPr>
          <w:rFonts w:ascii="Sylfaen" w:hAnsi="Sylfaen" w:cs="Sylfaen"/>
          <w:sz w:val="20"/>
        </w:rPr>
        <w:t>որոնցում</w:t>
      </w:r>
      <w:r w:rsidR="00B46279" w:rsidRPr="0079605B">
        <w:rPr>
          <w:rFonts w:ascii="Sylfaen" w:hAnsi="Sylfaen" w:cs="Sylfaen"/>
          <w:sz w:val="20"/>
          <w:lang w:val="af-ZA"/>
        </w:rPr>
        <w:t xml:space="preserve"> </w:t>
      </w:r>
      <w:r w:rsidR="00ED6836" w:rsidRPr="0079605B">
        <w:rPr>
          <w:rFonts w:ascii="Sylfaen" w:hAnsi="Sylfaen" w:cs="Sylfaen"/>
          <w:sz w:val="20"/>
        </w:rPr>
        <w:t>բացակայում</w:t>
      </w:r>
      <w:r w:rsidR="00ED6836" w:rsidRPr="0079605B">
        <w:rPr>
          <w:rFonts w:ascii="Sylfaen" w:hAnsi="Sylfaen" w:cs="Sylfaen"/>
          <w:sz w:val="20"/>
          <w:lang w:val="af-ZA"/>
        </w:rPr>
        <w:t xml:space="preserve"> </w:t>
      </w:r>
      <w:r w:rsidR="00763EF7" w:rsidRPr="0079605B">
        <w:rPr>
          <w:rFonts w:ascii="Sylfaen" w:hAnsi="Sylfaen" w:cs="Sylfaen"/>
          <w:sz w:val="20"/>
          <w:lang w:val="hy-AM"/>
        </w:rPr>
        <w:t>է</w:t>
      </w:r>
      <w:r w:rsidR="00763EF7" w:rsidRPr="0079605B">
        <w:rPr>
          <w:rFonts w:ascii="Sylfaen" w:hAnsi="Sylfaen" w:cs="Sylfaen"/>
          <w:sz w:val="20"/>
          <w:lang w:val="af-ZA"/>
        </w:rPr>
        <w:t xml:space="preserve"> </w:t>
      </w:r>
      <w:r w:rsidR="00ED6836" w:rsidRPr="0079605B">
        <w:rPr>
          <w:rFonts w:ascii="Sylfaen" w:hAnsi="Sylfaen" w:cs="Sylfaen"/>
          <w:sz w:val="20"/>
        </w:rPr>
        <w:t>գնային</w:t>
      </w:r>
      <w:r w:rsidR="00ED6836" w:rsidRPr="0079605B">
        <w:rPr>
          <w:rFonts w:ascii="Sylfaen" w:hAnsi="Sylfaen" w:cs="Sylfaen"/>
          <w:sz w:val="20"/>
          <w:lang w:val="af-ZA"/>
        </w:rPr>
        <w:t xml:space="preserve"> </w:t>
      </w:r>
      <w:r w:rsidR="00ED6836" w:rsidRPr="0079605B">
        <w:rPr>
          <w:rFonts w:ascii="Sylfaen" w:hAnsi="Sylfaen" w:cs="Sylfaen"/>
          <w:sz w:val="20"/>
        </w:rPr>
        <w:t>առաջարկ</w:t>
      </w:r>
      <w:r w:rsidR="00771A92" w:rsidRPr="0079605B">
        <w:rPr>
          <w:rFonts w:ascii="Sylfaen" w:hAnsi="Sylfaen" w:cs="Sylfaen"/>
          <w:sz w:val="20"/>
        </w:rPr>
        <w:t>ներ</w:t>
      </w:r>
      <w:r w:rsidR="00ED6836" w:rsidRPr="0079605B">
        <w:rPr>
          <w:rFonts w:ascii="Sylfaen" w:hAnsi="Sylfaen" w:cs="Sylfaen"/>
          <w:sz w:val="20"/>
        </w:rPr>
        <w:t>ը</w:t>
      </w:r>
      <w:r w:rsidR="00ED6836" w:rsidRPr="0079605B">
        <w:rPr>
          <w:rFonts w:ascii="Sylfaen" w:hAnsi="Sylfaen" w:cs="Sylfaen"/>
          <w:sz w:val="20"/>
          <w:lang w:val="af-ZA"/>
        </w:rPr>
        <w:t xml:space="preserve"> </w:t>
      </w:r>
      <w:r w:rsidR="00ED6836" w:rsidRPr="0079605B">
        <w:rPr>
          <w:rFonts w:ascii="Sylfaen" w:hAnsi="Sylfaen" w:cs="Sylfaen"/>
          <w:sz w:val="20"/>
        </w:rPr>
        <w:t>կամ</w:t>
      </w:r>
      <w:r w:rsidR="00ED6836" w:rsidRPr="0079605B">
        <w:rPr>
          <w:rFonts w:ascii="Sylfaen" w:hAnsi="Sylfaen" w:cs="Sylfaen"/>
          <w:sz w:val="20"/>
          <w:lang w:val="af-ZA"/>
        </w:rPr>
        <w:t xml:space="preserve"> </w:t>
      </w:r>
      <w:r w:rsidR="00771A92" w:rsidRPr="0079605B">
        <w:rPr>
          <w:rFonts w:ascii="Sylfaen" w:hAnsi="Sylfaen" w:cs="Sylfaen"/>
          <w:sz w:val="20"/>
          <w:lang w:val="af-ZA"/>
        </w:rPr>
        <w:t xml:space="preserve">դրանք </w:t>
      </w:r>
      <w:r w:rsidR="00ED6836" w:rsidRPr="0079605B">
        <w:rPr>
          <w:rFonts w:ascii="Sylfaen" w:hAnsi="Sylfaen" w:cs="Sylfaen"/>
          <w:sz w:val="20"/>
        </w:rPr>
        <w:t>ներկայացված</w:t>
      </w:r>
      <w:r w:rsidR="00ED6836" w:rsidRPr="0079605B">
        <w:rPr>
          <w:rFonts w:ascii="Sylfaen" w:hAnsi="Sylfaen" w:cs="Sylfaen"/>
          <w:sz w:val="20"/>
          <w:lang w:val="af-ZA"/>
        </w:rPr>
        <w:t xml:space="preserve"> </w:t>
      </w:r>
      <w:r w:rsidR="00ED6836" w:rsidRPr="0079605B">
        <w:rPr>
          <w:rFonts w:ascii="Sylfaen" w:hAnsi="Sylfaen" w:cs="Sylfaen"/>
          <w:sz w:val="20"/>
        </w:rPr>
        <w:t>են</w:t>
      </w:r>
      <w:r w:rsidR="00B1695D" w:rsidRPr="0079605B">
        <w:rPr>
          <w:rFonts w:ascii="Sylfaen" w:hAnsi="Sylfaen" w:cs="Sylfaen"/>
          <w:sz w:val="20"/>
          <w:lang w:val="af-ZA"/>
        </w:rPr>
        <w:t xml:space="preserve"> </w:t>
      </w:r>
      <w:r w:rsidR="00ED6836" w:rsidRPr="0079605B">
        <w:rPr>
          <w:rFonts w:ascii="Sylfaen" w:hAnsi="Sylfaen" w:cs="Sylfaen"/>
          <w:sz w:val="20"/>
        </w:rPr>
        <w:t>հրավերի</w:t>
      </w:r>
      <w:r w:rsidR="00ED6836" w:rsidRPr="0079605B">
        <w:rPr>
          <w:rFonts w:ascii="Sylfaen" w:hAnsi="Sylfaen" w:cs="Sylfaen"/>
          <w:sz w:val="20"/>
          <w:lang w:val="af-ZA"/>
        </w:rPr>
        <w:t xml:space="preserve"> </w:t>
      </w:r>
      <w:r w:rsidR="00ED6836" w:rsidRPr="0079605B">
        <w:rPr>
          <w:rFonts w:ascii="Sylfaen" w:hAnsi="Sylfaen" w:cs="Sylfaen"/>
          <w:sz w:val="20"/>
        </w:rPr>
        <w:t>պահանջներին</w:t>
      </w:r>
      <w:r w:rsidR="00ED6836" w:rsidRPr="0079605B">
        <w:rPr>
          <w:rFonts w:ascii="Sylfaen" w:hAnsi="Sylfaen" w:cs="Sylfaen"/>
          <w:sz w:val="20"/>
          <w:lang w:val="af-ZA"/>
        </w:rPr>
        <w:t xml:space="preserve"> </w:t>
      </w:r>
      <w:r w:rsidR="00ED6836" w:rsidRPr="0079605B">
        <w:rPr>
          <w:rFonts w:ascii="Sylfaen" w:hAnsi="Sylfaen" w:cs="Sylfaen"/>
          <w:sz w:val="20"/>
        </w:rPr>
        <w:t>անհամապատասխան</w:t>
      </w:r>
      <w:r w:rsidR="004348F9" w:rsidRPr="0079605B">
        <w:rPr>
          <w:rFonts w:ascii="Sylfaen" w:hAnsi="Sylfaen" w:cs="Sylfaen"/>
          <w:sz w:val="20"/>
          <w:lang w:val="af-ZA"/>
        </w:rPr>
        <w:t>:</w:t>
      </w:r>
    </w:p>
    <w:p w:rsidR="00B514E8" w:rsidRPr="0079605B" w:rsidRDefault="00FD2748" w:rsidP="00EF3662">
      <w:pPr>
        <w:pStyle w:val="23"/>
        <w:spacing w:line="240" w:lineRule="auto"/>
        <w:ind w:firstLine="567"/>
        <w:rPr>
          <w:rFonts w:ascii="Sylfaen" w:hAnsi="Sylfaen" w:cs="Sylfaen"/>
          <w:szCs w:val="24"/>
          <w:lang w:val="hy-AM"/>
        </w:rPr>
      </w:pPr>
      <w:r w:rsidRPr="0079605B">
        <w:rPr>
          <w:rFonts w:ascii="Sylfaen" w:hAnsi="Sylfaen" w:cs="Sylfaen"/>
          <w:szCs w:val="24"/>
        </w:rPr>
        <w:t>8</w:t>
      </w:r>
      <w:r w:rsidR="00096865" w:rsidRPr="0079605B">
        <w:rPr>
          <w:rFonts w:ascii="Sylfaen" w:hAnsi="Sylfaen" w:cs="Sylfaen"/>
          <w:szCs w:val="24"/>
        </w:rPr>
        <w:t>.</w:t>
      </w:r>
      <w:r w:rsidR="004348F9" w:rsidRPr="0079605B">
        <w:rPr>
          <w:rFonts w:ascii="Sylfaen" w:hAnsi="Sylfaen" w:cs="Sylfaen"/>
          <w:szCs w:val="24"/>
        </w:rPr>
        <w:t>3</w:t>
      </w:r>
      <w:r w:rsidR="00D7435F" w:rsidRPr="0079605B">
        <w:rPr>
          <w:rFonts w:ascii="Sylfaen" w:hAnsi="Sylfaen" w:cs="Sylfaen"/>
          <w:szCs w:val="24"/>
        </w:rPr>
        <w:t xml:space="preserve"> </w:t>
      </w:r>
      <w:r w:rsidR="00A85E5D" w:rsidRPr="0079605B">
        <w:rPr>
          <w:rFonts w:ascii="Sylfaen" w:hAnsi="Sylfaen" w:cs="Sylfaen"/>
          <w:szCs w:val="24"/>
          <w:lang w:val="hy-AM"/>
        </w:rPr>
        <w:t>Ընտրված</w:t>
      </w:r>
      <w:r w:rsidR="00B514E8" w:rsidRPr="0079605B">
        <w:rPr>
          <w:rFonts w:ascii="Sylfaen" w:hAnsi="Sylfaen" w:cs="Sylfaen"/>
          <w:szCs w:val="24"/>
        </w:rPr>
        <w:t xml:space="preserve"> </w:t>
      </w:r>
      <w:r w:rsidR="00B514E8" w:rsidRPr="0079605B">
        <w:rPr>
          <w:rFonts w:ascii="Sylfaen" w:hAnsi="Sylfaen" w:cs="Sylfaen"/>
          <w:szCs w:val="24"/>
          <w:lang w:val="ru-RU"/>
        </w:rPr>
        <w:t>մասնակիցը</w:t>
      </w:r>
      <w:r w:rsidR="00B514E8" w:rsidRPr="0079605B">
        <w:rPr>
          <w:rFonts w:ascii="Sylfaen" w:hAnsi="Sylfaen" w:cs="Sylfaen"/>
          <w:szCs w:val="24"/>
        </w:rPr>
        <w:t xml:space="preserve"> </w:t>
      </w:r>
      <w:r w:rsidR="00B514E8" w:rsidRPr="0079605B">
        <w:rPr>
          <w:rFonts w:ascii="Sylfaen" w:hAnsi="Sylfaen" w:cs="Sylfaen"/>
          <w:szCs w:val="24"/>
          <w:lang w:val="ru-RU"/>
        </w:rPr>
        <w:t>որոշվում</w:t>
      </w:r>
      <w:r w:rsidR="00B514E8" w:rsidRPr="0079605B">
        <w:rPr>
          <w:rFonts w:ascii="Sylfaen" w:hAnsi="Sylfaen" w:cs="Sylfaen"/>
          <w:szCs w:val="24"/>
        </w:rPr>
        <w:t xml:space="preserve"> </w:t>
      </w:r>
      <w:r w:rsidR="00B514E8" w:rsidRPr="0079605B">
        <w:rPr>
          <w:rFonts w:ascii="Sylfaen" w:hAnsi="Sylfaen" w:cs="Sylfaen"/>
          <w:szCs w:val="24"/>
          <w:lang w:val="ru-RU"/>
        </w:rPr>
        <w:t>է</w:t>
      </w:r>
      <w:r w:rsidR="00B514E8" w:rsidRPr="0079605B">
        <w:rPr>
          <w:rFonts w:ascii="Sylfaen" w:hAnsi="Sylfaen" w:cs="Sylfaen"/>
          <w:szCs w:val="24"/>
        </w:rPr>
        <w:t xml:space="preserve">` </w:t>
      </w:r>
      <w:r w:rsidR="00B514E8" w:rsidRPr="0079605B">
        <w:rPr>
          <w:rFonts w:ascii="Sylfaen" w:hAnsi="Sylfaen" w:cs="Sylfaen"/>
          <w:szCs w:val="24"/>
          <w:lang w:val="ru-RU"/>
        </w:rPr>
        <w:t>բավարար</w:t>
      </w:r>
      <w:r w:rsidR="00B514E8" w:rsidRPr="0079605B">
        <w:rPr>
          <w:rFonts w:ascii="Sylfaen" w:hAnsi="Sylfaen" w:cs="Sylfaen"/>
          <w:szCs w:val="24"/>
        </w:rPr>
        <w:t xml:space="preserve"> </w:t>
      </w:r>
      <w:r w:rsidR="00B514E8" w:rsidRPr="0079605B">
        <w:rPr>
          <w:rFonts w:ascii="Sylfaen" w:hAnsi="Sylfaen" w:cs="Sylfaen"/>
          <w:szCs w:val="24"/>
          <w:lang w:val="ru-RU"/>
        </w:rPr>
        <w:t>գնահատված</w:t>
      </w:r>
      <w:r w:rsidR="00B514E8" w:rsidRPr="0079605B">
        <w:rPr>
          <w:rFonts w:ascii="Sylfaen" w:hAnsi="Sylfaen" w:cs="Sylfaen"/>
          <w:szCs w:val="24"/>
        </w:rPr>
        <w:t xml:space="preserve"> </w:t>
      </w:r>
      <w:r w:rsidR="00B514E8" w:rsidRPr="0079605B">
        <w:rPr>
          <w:rFonts w:ascii="Sylfaen" w:hAnsi="Sylfaen" w:cs="Sylfaen"/>
          <w:szCs w:val="24"/>
          <w:lang w:val="ru-RU"/>
        </w:rPr>
        <w:t>հայտեր</w:t>
      </w:r>
      <w:r w:rsidR="00B514E8" w:rsidRPr="0079605B">
        <w:rPr>
          <w:rFonts w:ascii="Sylfaen" w:hAnsi="Sylfaen" w:cs="Sylfaen"/>
          <w:szCs w:val="24"/>
        </w:rPr>
        <w:t xml:space="preserve"> </w:t>
      </w:r>
      <w:r w:rsidR="00B514E8" w:rsidRPr="0079605B">
        <w:rPr>
          <w:rFonts w:ascii="Sylfaen" w:hAnsi="Sylfaen" w:cs="Sylfaen"/>
          <w:szCs w:val="24"/>
          <w:lang w:val="ru-RU"/>
        </w:rPr>
        <w:t>ներկայացրած</w:t>
      </w:r>
      <w:r w:rsidR="00B514E8" w:rsidRPr="0079605B">
        <w:rPr>
          <w:rFonts w:ascii="Sylfaen" w:hAnsi="Sylfaen" w:cs="Sylfaen"/>
          <w:szCs w:val="24"/>
        </w:rPr>
        <w:t xml:space="preserve"> </w:t>
      </w:r>
      <w:r w:rsidR="00B514E8" w:rsidRPr="0079605B">
        <w:rPr>
          <w:rFonts w:ascii="Sylfaen" w:hAnsi="Sylfaen" w:cs="Sylfaen"/>
          <w:szCs w:val="24"/>
          <w:lang w:val="ru-RU"/>
        </w:rPr>
        <w:t>մասնակիցների</w:t>
      </w:r>
      <w:r w:rsidR="00B514E8" w:rsidRPr="0079605B">
        <w:rPr>
          <w:rFonts w:ascii="Sylfaen" w:hAnsi="Sylfaen" w:cs="Sylfaen"/>
          <w:szCs w:val="24"/>
        </w:rPr>
        <w:t xml:space="preserve"> </w:t>
      </w:r>
      <w:r w:rsidR="00B514E8" w:rsidRPr="0079605B">
        <w:rPr>
          <w:rFonts w:ascii="Sylfaen" w:hAnsi="Sylfaen" w:cs="Sylfaen"/>
          <w:szCs w:val="24"/>
          <w:lang w:val="ru-RU"/>
        </w:rPr>
        <w:t>թվից</w:t>
      </w:r>
      <w:r w:rsidR="00B514E8" w:rsidRPr="0079605B">
        <w:rPr>
          <w:rFonts w:ascii="Sylfaen" w:hAnsi="Sylfaen" w:cs="Sylfaen"/>
          <w:szCs w:val="24"/>
        </w:rPr>
        <w:t xml:space="preserve">` </w:t>
      </w:r>
      <w:r w:rsidR="00B514E8" w:rsidRPr="0079605B">
        <w:rPr>
          <w:rFonts w:ascii="Sylfaen" w:hAnsi="Sylfaen" w:cs="Sylfaen"/>
          <w:szCs w:val="24"/>
          <w:lang w:val="ru-RU"/>
        </w:rPr>
        <w:t>նվազագույն</w:t>
      </w:r>
      <w:r w:rsidR="00B514E8" w:rsidRPr="0079605B">
        <w:rPr>
          <w:rFonts w:ascii="Sylfaen" w:hAnsi="Sylfaen" w:cs="Sylfaen"/>
          <w:szCs w:val="24"/>
        </w:rPr>
        <w:t xml:space="preserve"> </w:t>
      </w:r>
      <w:r w:rsidR="00B514E8" w:rsidRPr="0079605B">
        <w:rPr>
          <w:rFonts w:ascii="Sylfaen" w:hAnsi="Sylfaen" w:cs="Sylfaen"/>
          <w:szCs w:val="24"/>
          <w:lang w:val="ru-RU"/>
        </w:rPr>
        <w:t>գնային</w:t>
      </w:r>
      <w:r w:rsidR="00B514E8" w:rsidRPr="0079605B">
        <w:rPr>
          <w:rFonts w:ascii="Sylfaen" w:hAnsi="Sylfaen" w:cs="Sylfaen"/>
          <w:szCs w:val="24"/>
        </w:rPr>
        <w:t xml:space="preserve"> </w:t>
      </w:r>
      <w:r w:rsidR="00B514E8" w:rsidRPr="0079605B">
        <w:rPr>
          <w:rFonts w:ascii="Sylfaen" w:hAnsi="Sylfaen" w:cs="Sylfaen"/>
          <w:szCs w:val="24"/>
          <w:lang w:val="ru-RU"/>
        </w:rPr>
        <w:t>առաջարկ</w:t>
      </w:r>
      <w:r w:rsidR="00B514E8" w:rsidRPr="0079605B">
        <w:rPr>
          <w:rFonts w:ascii="Sylfaen" w:hAnsi="Sylfaen" w:cs="Sylfaen"/>
          <w:szCs w:val="24"/>
        </w:rPr>
        <w:t xml:space="preserve"> </w:t>
      </w:r>
      <w:r w:rsidR="00B514E8" w:rsidRPr="0079605B">
        <w:rPr>
          <w:rFonts w:ascii="Sylfaen" w:hAnsi="Sylfaen" w:cs="Sylfaen"/>
          <w:szCs w:val="24"/>
          <w:lang w:val="ru-RU"/>
        </w:rPr>
        <w:t>ներկայացրած</w:t>
      </w:r>
      <w:r w:rsidR="00B514E8" w:rsidRPr="0079605B">
        <w:rPr>
          <w:rFonts w:ascii="Sylfaen" w:hAnsi="Sylfaen" w:cs="Sylfaen"/>
          <w:szCs w:val="24"/>
        </w:rPr>
        <w:t xml:space="preserve"> </w:t>
      </w:r>
      <w:r w:rsidR="00153C87" w:rsidRPr="0079605B">
        <w:rPr>
          <w:rFonts w:ascii="Sylfaen" w:hAnsi="Sylfaen" w:cs="Sylfaen"/>
          <w:szCs w:val="24"/>
          <w:lang w:val="en-US"/>
        </w:rPr>
        <w:t>մ</w:t>
      </w:r>
      <w:r w:rsidR="00153C87" w:rsidRPr="0079605B">
        <w:rPr>
          <w:rFonts w:ascii="Sylfaen" w:hAnsi="Sylfaen" w:cs="Sylfaen"/>
          <w:szCs w:val="24"/>
          <w:lang w:val="ru-RU"/>
        </w:rPr>
        <w:t>ասնակցին</w:t>
      </w:r>
      <w:r w:rsidR="00153C87" w:rsidRPr="0079605B">
        <w:rPr>
          <w:rFonts w:ascii="Sylfaen" w:hAnsi="Sylfaen" w:cs="Sylfaen"/>
          <w:szCs w:val="24"/>
        </w:rPr>
        <w:t xml:space="preserve"> </w:t>
      </w:r>
      <w:r w:rsidR="00B514E8" w:rsidRPr="0079605B">
        <w:rPr>
          <w:rFonts w:ascii="Sylfaen" w:hAnsi="Sylfaen" w:cs="Sylfaen"/>
          <w:szCs w:val="24"/>
          <w:lang w:val="ru-RU"/>
        </w:rPr>
        <w:t>նախապատվություն</w:t>
      </w:r>
      <w:r w:rsidR="00B514E8" w:rsidRPr="0079605B">
        <w:rPr>
          <w:rFonts w:ascii="Sylfaen" w:hAnsi="Sylfaen" w:cs="Sylfaen"/>
          <w:szCs w:val="24"/>
        </w:rPr>
        <w:t xml:space="preserve"> </w:t>
      </w:r>
      <w:r w:rsidR="00B514E8" w:rsidRPr="0079605B">
        <w:rPr>
          <w:rFonts w:ascii="Sylfaen" w:hAnsi="Sylfaen" w:cs="Sylfaen"/>
          <w:szCs w:val="24"/>
          <w:lang w:val="ru-RU"/>
        </w:rPr>
        <w:t>տալու</w:t>
      </w:r>
      <w:r w:rsidR="00B514E8" w:rsidRPr="0079605B">
        <w:rPr>
          <w:rFonts w:ascii="Sylfaen" w:hAnsi="Sylfaen" w:cs="Sylfaen"/>
          <w:szCs w:val="24"/>
        </w:rPr>
        <w:t xml:space="preserve"> </w:t>
      </w:r>
      <w:r w:rsidR="00B514E8" w:rsidRPr="0079605B">
        <w:rPr>
          <w:rFonts w:ascii="Sylfaen" w:hAnsi="Sylfaen" w:cs="Sylfaen"/>
          <w:szCs w:val="24"/>
          <w:lang w:val="ru-RU"/>
        </w:rPr>
        <w:t>սկզբունքով։</w:t>
      </w:r>
      <w:r w:rsidR="00B514E8" w:rsidRPr="0079605B">
        <w:rPr>
          <w:rFonts w:ascii="Sylfaen" w:hAnsi="Sylfaen" w:cs="Sylfaen"/>
          <w:szCs w:val="24"/>
        </w:rPr>
        <w:t xml:space="preserve"> </w:t>
      </w:r>
      <w:r w:rsidR="00B514E8" w:rsidRPr="0079605B">
        <w:rPr>
          <w:rFonts w:ascii="Sylfaen" w:hAnsi="Sylfaen" w:cs="Sylfaen"/>
          <w:szCs w:val="24"/>
          <w:lang w:val="ru-RU"/>
        </w:rPr>
        <w:t>Ընդ</w:t>
      </w:r>
      <w:r w:rsidR="00B514E8" w:rsidRPr="0079605B">
        <w:rPr>
          <w:rFonts w:ascii="Sylfaen" w:hAnsi="Sylfaen" w:cs="Sylfaen"/>
          <w:szCs w:val="24"/>
        </w:rPr>
        <w:t xml:space="preserve"> </w:t>
      </w:r>
      <w:r w:rsidR="00B514E8" w:rsidRPr="0079605B">
        <w:rPr>
          <w:rFonts w:ascii="Sylfaen" w:hAnsi="Sylfaen" w:cs="Sylfaen"/>
          <w:szCs w:val="24"/>
          <w:lang w:val="ru-RU"/>
        </w:rPr>
        <w:t>որում</w:t>
      </w:r>
      <w:r w:rsidR="00B514E8" w:rsidRPr="0079605B">
        <w:rPr>
          <w:rFonts w:ascii="Sylfaen" w:hAnsi="Sylfaen" w:cs="Sylfaen"/>
          <w:szCs w:val="24"/>
        </w:rPr>
        <w:t xml:space="preserve">, </w:t>
      </w:r>
      <w:r w:rsidR="00B514E8" w:rsidRPr="0079605B">
        <w:rPr>
          <w:rFonts w:ascii="Sylfaen" w:hAnsi="Sylfaen" w:cs="Sylfaen"/>
          <w:szCs w:val="24"/>
          <w:lang w:val="ru-RU"/>
        </w:rPr>
        <w:t>հանձնաժողովի</w:t>
      </w:r>
      <w:r w:rsidR="00B514E8" w:rsidRPr="0079605B">
        <w:rPr>
          <w:rFonts w:ascii="Sylfaen" w:hAnsi="Sylfaen" w:cs="Sylfaen"/>
          <w:szCs w:val="24"/>
        </w:rPr>
        <w:t xml:space="preserve"> </w:t>
      </w:r>
      <w:r w:rsidR="00B514E8" w:rsidRPr="0079605B">
        <w:rPr>
          <w:rFonts w:ascii="Sylfaen" w:hAnsi="Sylfaen" w:cs="Sylfaen"/>
          <w:szCs w:val="24"/>
          <w:lang w:val="ru-RU"/>
        </w:rPr>
        <w:t>կողմից</w:t>
      </w:r>
      <w:r w:rsidR="00B514E8" w:rsidRPr="0079605B">
        <w:rPr>
          <w:rFonts w:ascii="Sylfaen" w:hAnsi="Sylfaen" w:cs="Sylfaen"/>
          <w:szCs w:val="24"/>
        </w:rPr>
        <w:t xml:space="preserve"> </w:t>
      </w:r>
      <w:r w:rsidR="00A85E5D" w:rsidRPr="0079605B">
        <w:rPr>
          <w:rFonts w:ascii="Sylfaen" w:hAnsi="Sylfaen" w:cs="Sylfaen"/>
          <w:szCs w:val="24"/>
          <w:lang w:val="hy-AM"/>
        </w:rPr>
        <w:t>ընտրված</w:t>
      </w:r>
      <w:r w:rsidR="00A85E5D" w:rsidRPr="0079605B">
        <w:rPr>
          <w:rFonts w:ascii="Sylfaen" w:hAnsi="Sylfaen" w:cs="Sylfaen"/>
          <w:szCs w:val="24"/>
        </w:rPr>
        <w:t xml:space="preserve"> </w:t>
      </w:r>
      <w:r w:rsidR="00B514E8" w:rsidRPr="0079605B">
        <w:rPr>
          <w:rFonts w:ascii="Sylfaen" w:hAnsi="Sylfaen" w:cs="Sylfaen"/>
          <w:szCs w:val="24"/>
          <w:lang w:val="en-US"/>
        </w:rPr>
        <w:t>և</w:t>
      </w:r>
      <w:r w:rsidR="00B514E8" w:rsidRPr="0079605B">
        <w:rPr>
          <w:rFonts w:ascii="Sylfaen" w:hAnsi="Sylfaen" w:cs="Sylfaen"/>
          <w:szCs w:val="24"/>
        </w:rPr>
        <w:t xml:space="preserve"> </w:t>
      </w:r>
      <w:r w:rsidR="00B514E8" w:rsidRPr="0079605B">
        <w:rPr>
          <w:rFonts w:ascii="Sylfaen" w:hAnsi="Sylfaen" w:cs="Sylfaen"/>
          <w:szCs w:val="24"/>
          <w:lang w:val="en-US"/>
        </w:rPr>
        <w:t>հաջորդաբար</w:t>
      </w:r>
      <w:r w:rsidR="00B514E8" w:rsidRPr="0079605B">
        <w:rPr>
          <w:rFonts w:ascii="Sylfaen" w:hAnsi="Sylfaen" w:cs="Sylfaen"/>
          <w:szCs w:val="24"/>
        </w:rPr>
        <w:t xml:space="preserve"> </w:t>
      </w:r>
      <w:r w:rsidR="00B514E8" w:rsidRPr="0079605B">
        <w:rPr>
          <w:rFonts w:ascii="Sylfaen" w:hAnsi="Sylfaen" w:cs="Sylfaen"/>
          <w:szCs w:val="24"/>
          <w:lang w:val="en-US"/>
        </w:rPr>
        <w:t>տեղեր</w:t>
      </w:r>
      <w:r w:rsidR="00B514E8" w:rsidRPr="0079605B">
        <w:rPr>
          <w:rFonts w:ascii="Sylfaen" w:hAnsi="Sylfaen" w:cs="Sylfaen"/>
          <w:szCs w:val="24"/>
        </w:rPr>
        <w:t xml:space="preserve"> </w:t>
      </w:r>
      <w:r w:rsidR="00B514E8" w:rsidRPr="0079605B">
        <w:rPr>
          <w:rFonts w:ascii="Sylfaen" w:hAnsi="Sylfaen" w:cs="Sylfaen"/>
          <w:szCs w:val="24"/>
          <w:lang w:val="ru-RU"/>
        </w:rPr>
        <w:t>զբաղեցրած</w:t>
      </w:r>
      <w:r w:rsidR="00B514E8" w:rsidRPr="0079605B">
        <w:rPr>
          <w:rFonts w:ascii="Sylfaen" w:hAnsi="Sylfaen" w:cs="Sylfaen"/>
          <w:szCs w:val="24"/>
        </w:rPr>
        <w:t xml:space="preserve"> </w:t>
      </w:r>
      <w:r w:rsidR="00B514E8" w:rsidRPr="0079605B">
        <w:rPr>
          <w:rFonts w:ascii="Sylfaen" w:hAnsi="Sylfaen" w:cs="Sylfaen"/>
          <w:szCs w:val="24"/>
          <w:lang w:val="ru-RU"/>
        </w:rPr>
        <w:t>մասնակիցներին</w:t>
      </w:r>
      <w:r w:rsidR="00B514E8" w:rsidRPr="0079605B">
        <w:rPr>
          <w:rFonts w:ascii="Sylfaen" w:hAnsi="Sylfaen" w:cs="Sylfaen"/>
          <w:szCs w:val="24"/>
        </w:rPr>
        <w:t xml:space="preserve"> </w:t>
      </w:r>
      <w:r w:rsidR="00B514E8" w:rsidRPr="0079605B">
        <w:rPr>
          <w:rFonts w:ascii="Sylfaen" w:hAnsi="Sylfaen" w:cs="Sylfaen"/>
          <w:szCs w:val="24"/>
          <w:lang w:val="ru-RU"/>
        </w:rPr>
        <w:t>որոշելիս</w:t>
      </w:r>
      <w:r w:rsidR="00B514E8" w:rsidRPr="0079605B">
        <w:rPr>
          <w:rFonts w:ascii="Sylfaen" w:hAnsi="Sylfaen" w:cs="Sylfaen"/>
          <w:szCs w:val="24"/>
        </w:rPr>
        <w:t xml:space="preserve"> </w:t>
      </w:r>
      <w:r w:rsidR="00B514E8" w:rsidRPr="0079605B">
        <w:rPr>
          <w:rFonts w:ascii="Sylfaen" w:hAnsi="Sylfaen" w:cs="Sylfaen"/>
          <w:szCs w:val="24"/>
          <w:lang w:val="ru-RU"/>
        </w:rPr>
        <w:t>գնային</w:t>
      </w:r>
      <w:r w:rsidR="00B514E8" w:rsidRPr="0079605B">
        <w:rPr>
          <w:rFonts w:ascii="Sylfaen" w:hAnsi="Sylfaen" w:cs="Sylfaen"/>
          <w:szCs w:val="24"/>
        </w:rPr>
        <w:t xml:space="preserve"> </w:t>
      </w:r>
      <w:r w:rsidR="00B514E8" w:rsidRPr="0079605B">
        <w:rPr>
          <w:rFonts w:ascii="Sylfaen" w:hAnsi="Sylfaen" w:cs="Sylfaen"/>
          <w:szCs w:val="24"/>
          <w:lang w:val="ru-RU"/>
        </w:rPr>
        <w:t>առաջարկների</w:t>
      </w:r>
      <w:r w:rsidR="00B514E8" w:rsidRPr="0079605B">
        <w:rPr>
          <w:rFonts w:ascii="Sylfaen" w:hAnsi="Sylfaen" w:cs="Sylfaen"/>
          <w:szCs w:val="24"/>
        </w:rPr>
        <w:t xml:space="preserve"> գնահատումը և </w:t>
      </w:r>
      <w:r w:rsidR="00B514E8" w:rsidRPr="0079605B">
        <w:rPr>
          <w:rFonts w:ascii="Sylfaen" w:hAnsi="Sylfaen" w:cs="Sylfaen"/>
          <w:szCs w:val="24"/>
          <w:lang w:val="ru-RU"/>
        </w:rPr>
        <w:t>համեմատումն</w:t>
      </w:r>
      <w:r w:rsidR="00B514E8" w:rsidRPr="0079605B">
        <w:rPr>
          <w:rFonts w:ascii="Sylfaen" w:hAnsi="Sylfaen" w:cs="Sylfaen"/>
          <w:szCs w:val="24"/>
        </w:rPr>
        <w:t xml:space="preserve"> </w:t>
      </w:r>
      <w:r w:rsidR="00B514E8" w:rsidRPr="0079605B">
        <w:rPr>
          <w:rFonts w:ascii="Sylfaen" w:hAnsi="Sylfaen" w:cs="Sylfaen"/>
          <w:szCs w:val="24"/>
          <w:lang w:val="ru-RU"/>
        </w:rPr>
        <w:t>իրականացվում</w:t>
      </w:r>
      <w:r w:rsidR="00B514E8" w:rsidRPr="0079605B">
        <w:rPr>
          <w:rFonts w:ascii="Sylfaen" w:hAnsi="Sylfaen" w:cs="Sylfaen"/>
          <w:szCs w:val="24"/>
        </w:rPr>
        <w:t xml:space="preserve"> </w:t>
      </w:r>
      <w:r w:rsidR="00B514E8" w:rsidRPr="0079605B">
        <w:rPr>
          <w:rFonts w:ascii="Sylfaen" w:hAnsi="Sylfaen" w:cs="Sylfaen"/>
          <w:szCs w:val="24"/>
          <w:lang w:val="ru-RU"/>
        </w:rPr>
        <w:t>է</w:t>
      </w:r>
      <w:r w:rsidR="00B514E8" w:rsidRPr="0079605B">
        <w:rPr>
          <w:rFonts w:ascii="Sylfaen" w:hAnsi="Sylfaen" w:cs="Sylfaen"/>
          <w:szCs w:val="24"/>
        </w:rPr>
        <w:t xml:space="preserve"> </w:t>
      </w:r>
      <w:r w:rsidR="00B514E8" w:rsidRPr="0079605B">
        <w:rPr>
          <w:rFonts w:ascii="Sylfaen" w:hAnsi="Sylfaen" w:cs="Sylfaen"/>
          <w:szCs w:val="24"/>
          <w:lang w:val="ru-RU"/>
        </w:rPr>
        <w:t>առանց</w:t>
      </w:r>
      <w:r w:rsidR="00B514E8" w:rsidRPr="0079605B">
        <w:rPr>
          <w:rFonts w:ascii="Sylfaen" w:hAnsi="Sylfaen" w:cs="Sylfaen"/>
          <w:szCs w:val="24"/>
        </w:rPr>
        <w:t xml:space="preserve"> </w:t>
      </w:r>
      <w:r w:rsidR="00B514E8" w:rsidRPr="0079605B">
        <w:rPr>
          <w:rFonts w:ascii="Sylfaen" w:hAnsi="Sylfaen" w:cs="Sylfaen"/>
          <w:szCs w:val="24"/>
          <w:lang w:val="ru-RU"/>
        </w:rPr>
        <w:t>սույն</w:t>
      </w:r>
      <w:r w:rsidR="00B514E8" w:rsidRPr="0079605B">
        <w:rPr>
          <w:rFonts w:ascii="Sylfaen" w:hAnsi="Sylfaen" w:cs="Sylfaen"/>
          <w:szCs w:val="24"/>
        </w:rPr>
        <w:t xml:space="preserve"> </w:t>
      </w:r>
      <w:r w:rsidR="00B514E8" w:rsidRPr="0079605B">
        <w:rPr>
          <w:rFonts w:ascii="Sylfaen" w:hAnsi="Sylfaen" w:cs="Sylfaen"/>
          <w:szCs w:val="24"/>
          <w:lang w:val="ru-RU"/>
        </w:rPr>
        <w:t>հրավերի</w:t>
      </w:r>
      <w:r w:rsidR="00B514E8" w:rsidRPr="0079605B">
        <w:rPr>
          <w:rFonts w:ascii="Sylfaen" w:hAnsi="Sylfaen" w:cs="Sylfaen"/>
          <w:szCs w:val="24"/>
        </w:rPr>
        <w:t xml:space="preserve"> </w:t>
      </w:r>
      <w:r w:rsidR="00AE4008" w:rsidRPr="0079605B">
        <w:rPr>
          <w:rFonts w:ascii="Sylfaen" w:hAnsi="Sylfaen" w:cs="Sylfaen"/>
          <w:szCs w:val="24"/>
        </w:rPr>
        <w:t>1-ին</w:t>
      </w:r>
      <w:r w:rsidR="00B514E8" w:rsidRPr="0079605B">
        <w:rPr>
          <w:rFonts w:ascii="Sylfaen" w:hAnsi="Sylfaen" w:cs="Sylfaen"/>
          <w:szCs w:val="24"/>
        </w:rPr>
        <w:t xml:space="preserve"> </w:t>
      </w:r>
      <w:r w:rsidR="00B514E8" w:rsidRPr="0079605B">
        <w:rPr>
          <w:rFonts w:ascii="Sylfaen" w:hAnsi="Sylfaen" w:cs="Sylfaen"/>
          <w:szCs w:val="24"/>
          <w:lang w:val="ru-RU"/>
        </w:rPr>
        <w:t>մասի</w:t>
      </w:r>
      <w:r w:rsidR="00B514E8" w:rsidRPr="0079605B">
        <w:rPr>
          <w:rFonts w:ascii="Sylfaen" w:hAnsi="Sylfaen" w:cs="Sylfaen"/>
          <w:szCs w:val="24"/>
        </w:rPr>
        <w:t xml:space="preserve"> </w:t>
      </w:r>
      <w:r w:rsidR="00AE4008" w:rsidRPr="0079605B">
        <w:rPr>
          <w:rFonts w:ascii="Sylfaen" w:hAnsi="Sylfaen" w:cs="Sylfaen"/>
          <w:szCs w:val="24"/>
        </w:rPr>
        <w:t>5</w:t>
      </w:r>
      <w:r w:rsidR="00B514E8" w:rsidRPr="0079605B">
        <w:rPr>
          <w:rFonts w:ascii="Sylfaen" w:hAnsi="Sylfaen" w:cs="Sylfaen"/>
          <w:szCs w:val="24"/>
        </w:rPr>
        <w:t>.2</w:t>
      </w:r>
      <w:r w:rsidR="00F20DA5" w:rsidRPr="0079605B">
        <w:rPr>
          <w:rFonts w:ascii="Sylfaen" w:hAnsi="Sylfaen" w:cs="Sylfaen"/>
          <w:szCs w:val="24"/>
        </w:rPr>
        <w:t>-րդ</w:t>
      </w:r>
      <w:r w:rsidR="00B514E8" w:rsidRPr="0079605B">
        <w:rPr>
          <w:rFonts w:ascii="Sylfaen" w:hAnsi="Sylfaen" w:cs="Sylfaen"/>
          <w:szCs w:val="24"/>
        </w:rPr>
        <w:t xml:space="preserve"> </w:t>
      </w:r>
      <w:r w:rsidR="00B514E8" w:rsidRPr="0079605B">
        <w:rPr>
          <w:rFonts w:ascii="Sylfaen" w:hAnsi="Sylfaen" w:cs="Sylfaen"/>
          <w:szCs w:val="24"/>
          <w:lang w:val="ru-RU"/>
        </w:rPr>
        <w:t>կետում</w:t>
      </w:r>
      <w:r w:rsidR="00B514E8" w:rsidRPr="0079605B">
        <w:rPr>
          <w:rFonts w:ascii="Sylfaen" w:hAnsi="Sylfaen" w:cs="Sylfaen"/>
          <w:szCs w:val="24"/>
        </w:rPr>
        <w:t xml:space="preserve"> </w:t>
      </w:r>
      <w:r w:rsidR="00B514E8" w:rsidRPr="0079605B">
        <w:rPr>
          <w:rFonts w:ascii="Sylfaen" w:hAnsi="Sylfaen" w:cs="Sylfaen"/>
          <w:szCs w:val="24"/>
          <w:lang w:val="ru-RU"/>
        </w:rPr>
        <w:t>նշված</w:t>
      </w:r>
      <w:r w:rsidR="00B514E8" w:rsidRPr="0079605B">
        <w:rPr>
          <w:rFonts w:ascii="Sylfaen" w:hAnsi="Sylfaen" w:cs="Sylfaen"/>
          <w:szCs w:val="24"/>
        </w:rPr>
        <w:t xml:space="preserve"> </w:t>
      </w:r>
      <w:r w:rsidR="00B514E8" w:rsidRPr="0079605B">
        <w:rPr>
          <w:rFonts w:ascii="Sylfaen" w:hAnsi="Sylfaen" w:cs="Sylfaen"/>
          <w:szCs w:val="24"/>
          <w:lang w:val="ru-RU"/>
        </w:rPr>
        <w:t>հարկի</w:t>
      </w:r>
      <w:r w:rsidR="00B514E8" w:rsidRPr="0079605B">
        <w:rPr>
          <w:rFonts w:ascii="Sylfaen" w:hAnsi="Sylfaen" w:cs="Sylfaen"/>
          <w:szCs w:val="24"/>
        </w:rPr>
        <w:t xml:space="preserve"> </w:t>
      </w:r>
      <w:r w:rsidR="00B514E8" w:rsidRPr="0079605B">
        <w:rPr>
          <w:rFonts w:ascii="Sylfaen" w:hAnsi="Sylfaen" w:cs="Sylfaen"/>
          <w:szCs w:val="24"/>
          <w:lang w:val="ru-RU"/>
        </w:rPr>
        <w:t>գումարի</w:t>
      </w:r>
      <w:r w:rsidR="00B514E8" w:rsidRPr="0079605B">
        <w:rPr>
          <w:rFonts w:ascii="Sylfaen" w:hAnsi="Sylfaen" w:cs="Sylfaen"/>
          <w:szCs w:val="24"/>
        </w:rPr>
        <w:t xml:space="preserve"> </w:t>
      </w:r>
      <w:r w:rsidR="00B514E8" w:rsidRPr="0079605B">
        <w:rPr>
          <w:rFonts w:ascii="Sylfaen" w:hAnsi="Sylfaen" w:cs="Sylfaen"/>
          <w:szCs w:val="24"/>
          <w:lang w:val="ru-RU"/>
        </w:rPr>
        <w:t>հաշվարկման</w:t>
      </w:r>
      <w:r w:rsidR="00F61898" w:rsidRPr="0079605B">
        <w:rPr>
          <w:rFonts w:ascii="Sylfaen" w:hAnsi="Sylfaen" w:cs="Sylfaen"/>
          <w:lang w:val="hy-AM"/>
        </w:rPr>
        <w:t>:</w:t>
      </w:r>
    </w:p>
    <w:p w:rsidR="00096865" w:rsidRPr="0079605B" w:rsidRDefault="00FD2748" w:rsidP="00EF3662">
      <w:pPr>
        <w:pStyle w:val="a3"/>
        <w:spacing w:line="240" w:lineRule="auto"/>
        <w:ind w:firstLine="567"/>
        <w:rPr>
          <w:rFonts w:ascii="Sylfaen" w:hAnsi="Sylfaen" w:cs="Sylfaen"/>
          <w:i w:val="0"/>
          <w:szCs w:val="24"/>
          <w:lang w:val="af-ZA"/>
        </w:rPr>
      </w:pPr>
      <w:r w:rsidRPr="0079605B">
        <w:rPr>
          <w:rFonts w:ascii="Sylfaen" w:hAnsi="Sylfaen" w:cs="Sylfaen"/>
          <w:i w:val="0"/>
          <w:szCs w:val="24"/>
          <w:lang w:val="af-ZA"/>
        </w:rPr>
        <w:t>8</w:t>
      </w:r>
      <w:r w:rsidR="00096865" w:rsidRPr="0079605B">
        <w:rPr>
          <w:rFonts w:ascii="Sylfaen" w:hAnsi="Sylfaen" w:cs="Sylfaen"/>
          <w:i w:val="0"/>
          <w:szCs w:val="24"/>
          <w:lang w:val="af-ZA"/>
        </w:rPr>
        <w:t>.</w:t>
      </w:r>
      <w:r w:rsidR="004348F9" w:rsidRPr="0079605B">
        <w:rPr>
          <w:rFonts w:ascii="Sylfaen" w:hAnsi="Sylfaen" w:cs="Sylfaen"/>
          <w:i w:val="0"/>
          <w:szCs w:val="24"/>
          <w:lang w:val="af-ZA"/>
        </w:rPr>
        <w:t>4</w:t>
      </w:r>
      <w:r w:rsidR="00D7435F" w:rsidRPr="0079605B">
        <w:rPr>
          <w:rFonts w:ascii="Sylfaen" w:hAnsi="Sylfaen" w:cs="Sylfaen"/>
          <w:i w:val="0"/>
          <w:szCs w:val="24"/>
          <w:lang w:val="af-ZA"/>
        </w:rPr>
        <w:t xml:space="preserve"> </w:t>
      </w:r>
      <w:r w:rsidR="00096865" w:rsidRPr="0079605B">
        <w:rPr>
          <w:rFonts w:ascii="Sylfaen" w:hAnsi="Sylfaen" w:cs="Sylfaen"/>
          <w:i w:val="0"/>
          <w:szCs w:val="24"/>
          <w:lang w:val="hy-AM"/>
        </w:rPr>
        <w:t>Եթե</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հայտում</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անհամապատասխանություն</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է</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տեղ</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գտել</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տառերով</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և</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թվերով</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գրված</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գումարների</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միջև</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ապա</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հիմք</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է</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ընդունվում</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տառերով</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գրված</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hy-AM"/>
        </w:rPr>
        <w:t>գումարը</w:t>
      </w:r>
      <w:r w:rsidR="004D5671" w:rsidRPr="0079605B">
        <w:rPr>
          <w:rFonts w:ascii="Sylfaen" w:hAnsi="Sylfaen" w:cs="Sylfaen"/>
          <w:i w:val="0"/>
          <w:szCs w:val="24"/>
          <w:lang w:val="hy-AM"/>
        </w:rPr>
        <w:t>։</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Եթե</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առաջարկվող</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գները</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ներկայացված</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են</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երկու</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կամ</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ավելի</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արժույթներով</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ապա</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դրանք</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համեմատվում</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են</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Հայաստանի</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Հանրապետության</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դրամով</w:t>
      </w:r>
      <w:r w:rsidR="00096865" w:rsidRPr="0079605B">
        <w:rPr>
          <w:rFonts w:ascii="Sylfaen" w:hAnsi="Sylfaen" w:cs="Sylfaen"/>
          <w:i w:val="0"/>
          <w:szCs w:val="24"/>
          <w:lang w:val="af-ZA"/>
        </w:rPr>
        <w:t xml:space="preserve">` </w:t>
      </w:r>
      <w:r w:rsidR="00BF794C" w:rsidRPr="0079605B">
        <w:rPr>
          <w:rFonts w:ascii="Sylfaen" w:hAnsi="Sylfaen" w:cs="Sylfaen"/>
          <w:i w:val="0"/>
          <w:szCs w:val="24"/>
          <w:lang w:val="hy-AM"/>
        </w:rPr>
        <w:t>ՀՀ ԿԲ-ի այդ օրվա սահմանած</w:t>
      </w:r>
      <w:r w:rsidR="00F11794" w:rsidRPr="0079605B">
        <w:rPr>
          <w:rFonts w:ascii="Sylfaen" w:hAnsi="Sylfaen" w:cs="Sylfaen"/>
          <w:i w:val="0"/>
          <w:szCs w:val="24"/>
          <w:lang w:val="af-ZA"/>
        </w:rPr>
        <w:t xml:space="preserve"> </w:t>
      </w:r>
      <w:r w:rsidR="00096865" w:rsidRPr="0079605B">
        <w:rPr>
          <w:rFonts w:ascii="Sylfaen" w:hAnsi="Sylfaen" w:cs="Sylfaen"/>
          <w:i w:val="0"/>
          <w:szCs w:val="24"/>
          <w:lang w:val="ru-RU"/>
        </w:rPr>
        <w:t>փոխարժեքով</w:t>
      </w:r>
      <w:r w:rsidR="004D5671" w:rsidRPr="0079605B">
        <w:rPr>
          <w:rFonts w:ascii="Sylfaen" w:hAnsi="Sylfaen" w:cs="Sylfaen"/>
          <w:i w:val="0"/>
          <w:szCs w:val="24"/>
          <w:lang w:val="ru-RU"/>
        </w:rPr>
        <w:t>։</w:t>
      </w:r>
      <w:r w:rsidR="00507FEA" w:rsidRPr="0079605B">
        <w:rPr>
          <w:rFonts w:ascii="Sylfaen" w:hAnsi="Sylfaen" w:cs="Sylfaen"/>
          <w:i w:val="0"/>
          <w:szCs w:val="24"/>
          <w:lang w:val="af-ZA"/>
        </w:rPr>
        <w:t xml:space="preserve"> </w:t>
      </w:r>
    </w:p>
    <w:p w:rsidR="00096865" w:rsidRPr="0079605B" w:rsidRDefault="00FD2748" w:rsidP="00EF3662">
      <w:pPr>
        <w:pStyle w:val="a3"/>
        <w:spacing w:line="240" w:lineRule="auto"/>
        <w:ind w:firstLine="567"/>
        <w:rPr>
          <w:rFonts w:ascii="Sylfaen" w:hAnsi="Sylfaen" w:cs="Sylfaen"/>
          <w:i w:val="0"/>
          <w:szCs w:val="24"/>
          <w:lang w:val="af-ZA"/>
        </w:rPr>
      </w:pPr>
      <w:r w:rsidRPr="0079605B">
        <w:rPr>
          <w:rFonts w:ascii="Sylfaen" w:hAnsi="Sylfaen" w:cs="Sylfaen"/>
          <w:i w:val="0"/>
          <w:szCs w:val="24"/>
          <w:lang w:val="af-ZA"/>
        </w:rPr>
        <w:t>8</w:t>
      </w:r>
      <w:r w:rsidR="00096865" w:rsidRPr="0079605B">
        <w:rPr>
          <w:rFonts w:ascii="Sylfaen" w:hAnsi="Sylfaen" w:cs="Sylfaen"/>
          <w:i w:val="0"/>
          <w:szCs w:val="24"/>
          <w:lang w:val="af-ZA"/>
        </w:rPr>
        <w:t>.</w:t>
      </w:r>
      <w:r w:rsidR="004348F9" w:rsidRPr="0079605B">
        <w:rPr>
          <w:rFonts w:ascii="Sylfaen" w:hAnsi="Sylfaen" w:cs="Sylfaen"/>
          <w:i w:val="0"/>
          <w:szCs w:val="24"/>
          <w:lang w:val="af-ZA"/>
        </w:rPr>
        <w:t>5</w:t>
      </w:r>
      <w:r w:rsidR="00D7435F" w:rsidRPr="0079605B">
        <w:rPr>
          <w:rFonts w:ascii="Sylfaen" w:hAnsi="Sylfaen" w:cs="Sylfaen"/>
          <w:i w:val="0"/>
          <w:szCs w:val="24"/>
          <w:lang w:val="af-ZA"/>
        </w:rPr>
        <w:t xml:space="preserve"> </w:t>
      </w:r>
      <w:r w:rsidR="00153C87" w:rsidRPr="0079605B">
        <w:rPr>
          <w:rFonts w:ascii="Sylfaen" w:hAnsi="Sylfaen" w:cs="Sylfaen"/>
          <w:i w:val="0"/>
          <w:szCs w:val="24"/>
          <w:lang w:val="af-ZA"/>
        </w:rPr>
        <w:t>Հ</w:t>
      </w:r>
      <w:r w:rsidR="00096865" w:rsidRPr="0079605B">
        <w:rPr>
          <w:rFonts w:ascii="Sylfaen" w:hAnsi="Sylfaen" w:cs="Sylfaen"/>
          <w:i w:val="0"/>
          <w:szCs w:val="24"/>
          <w:lang w:val="ru-RU"/>
        </w:rPr>
        <w:t>անձնաժողովի</w:t>
      </w:r>
      <w:r w:rsidR="00096865" w:rsidRPr="0079605B">
        <w:rPr>
          <w:rFonts w:ascii="Sylfaen" w:hAnsi="Sylfaen" w:cs="Sylfaen"/>
          <w:i w:val="0"/>
          <w:szCs w:val="24"/>
          <w:lang w:val="af-ZA"/>
        </w:rPr>
        <w:t xml:space="preserve">, </w:t>
      </w:r>
      <w:r w:rsidR="00153C87" w:rsidRPr="0079605B">
        <w:rPr>
          <w:rFonts w:ascii="Sylfaen" w:hAnsi="Sylfaen" w:cs="Sylfaen"/>
          <w:i w:val="0"/>
          <w:szCs w:val="24"/>
          <w:lang w:val="en-US"/>
        </w:rPr>
        <w:t>պ</w:t>
      </w:r>
      <w:r w:rsidR="00153C87" w:rsidRPr="0079605B">
        <w:rPr>
          <w:rFonts w:ascii="Sylfaen" w:hAnsi="Sylfaen" w:cs="Sylfaen"/>
          <w:i w:val="0"/>
          <w:szCs w:val="24"/>
          <w:lang w:val="ru-RU"/>
        </w:rPr>
        <w:t>ատվիրատուի</w:t>
      </w:r>
      <w:r w:rsidR="00153C87" w:rsidRPr="0079605B">
        <w:rPr>
          <w:rFonts w:ascii="Sylfaen" w:hAnsi="Sylfaen" w:cs="Sylfaen"/>
          <w:i w:val="0"/>
          <w:szCs w:val="24"/>
          <w:lang w:val="af-ZA"/>
        </w:rPr>
        <w:t xml:space="preserve"> </w:t>
      </w:r>
      <w:r w:rsidR="00096865" w:rsidRPr="0079605B">
        <w:rPr>
          <w:rFonts w:ascii="Sylfaen" w:hAnsi="Sylfaen" w:cs="Sylfaen"/>
          <w:i w:val="0"/>
          <w:szCs w:val="24"/>
          <w:lang w:val="ru-RU"/>
        </w:rPr>
        <w:t>և</w:t>
      </w:r>
      <w:r w:rsidR="00096865" w:rsidRPr="0079605B">
        <w:rPr>
          <w:rFonts w:ascii="Sylfaen" w:hAnsi="Sylfaen" w:cs="Sylfaen"/>
          <w:i w:val="0"/>
          <w:szCs w:val="24"/>
          <w:lang w:val="af-ZA"/>
        </w:rPr>
        <w:t xml:space="preserve"> </w:t>
      </w:r>
      <w:r w:rsidR="00153C87" w:rsidRPr="0079605B">
        <w:rPr>
          <w:rFonts w:ascii="Sylfaen" w:hAnsi="Sylfaen" w:cs="Sylfaen"/>
          <w:i w:val="0"/>
          <w:szCs w:val="24"/>
          <w:lang w:val="en-US"/>
        </w:rPr>
        <w:t>մ</w:t>
      </w:r>
      <w:r w:rsidR="00153C87" w:rsidRPr="0079605B">
        <w:rPr>
          <w:rFonts w:ascii="Sylfaen" w:hAnsi="Sylfaen" w:cs="Sylfaen"/>
          <w:i w:val="0"/>
          <w:szCs w:val="24"/>
          <w:lang w:val="ru-RU"/>
        </w:rPr>
        <w:t>ասնակիցների</w:t>
      </w:r>
      <w:r w:rsidR="00153C87" w:rsidRPr="0079605B">
        <w:rPr>
          <w:rFonts w:ascii="Sylfaen" w:hAnsi="Sylfaen" w:cs="Sylfaen"/>
          <w:i w:val="0"/>
          <w:szCs w:val="24"/>
          <w:lang w:val="af-ZA"/>
        </w:rPr>
        <w:t xml:space="preserve"> </w:t>
      </w:r>
      <w:r w:rsidR="00096865" w:rsidRPr="0079605B">
        <w:rPr>
          <w:rFonts w:ascii="Sylfaen" w:hAnsi="Sylfaen" w:cs="Sylfaen"/>
          <w:i w:val="0"/>
          <w:szCs w:val="24"/>
          <w:lang w:val="ru-RU"/>
        </w:rPr>
        <w:t>միջև</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բանակցություններն</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արգելվում</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են</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բացառությամբ</w:t>
      </w:r>
      <w:r w:rsidR="00096865" w:rsidRPr="0079605B">
        <w:rPr>
          <w:rFonts w:ascii="Sylfaen" w:hAnsi="Sylfaen" w:cs="Sylfaen"/>
          <w:i w:val="0"/>
          <w:szCs w:val="24"/>
          <w:lang w:val="af-ZA"/>
        </w:rPr>
        <w:t>`</w:t>
      </w:r>
    </w:p>
    <w:p w:rsidR="00096865" w:rsidRPr="0079605B" w:rsidRDefault="00096865" w:rsidP="00EF3662">
      <w:pPr>
        <w:pStyle w:val="a3"/>
        <w:spacing w:line="240" w:lineRule="auto"/>
        <w:rPr>
          <w:rFonts w:ascii="Sylfaen" w:hAnsi="Sylfaen" w:cs="Sylfaen"/>
          <w:i w:val="0"/>
          <w:szCs w:val="24"/>
          <w:lang w:val="af-ZA"/>
        </w:rPr>
      </w:pPr>
      <w:r w:rsidRPr="0079605B">
        <w:rPr>
          <w:rFonts w:ascii="Sylfaen" w:hAnsi="Sylfaen" w:cs="Sylfaen"/>
          <w:i w:val="0"/>
          <w:szCs w:val="24"/>
          <w:lang w:val="af-ZA"/>
        </w:rPr>
        <w:t xml:space="preserve">1) </w:t>
      </w:r>
      <w:r w:rsidRPr="0079605B">
        <w:rPr>
          <w:rFonts w:ascii="Sylfaen" w:hAnsi="Sylfaen" w:cs="Sylfaen"/>
          <w:i w:val="0"/>
          <w:szCs w:val="24"/>
          <w:lang w:val="ru-RU"/>
        </w:rPr>
        <w:t>երբ</w:t>
      </w:r>
      <w:r w:rsidRPr="0079605B">
        <w:rPr>
          <w:rFonts w:ascii="Sylfaen" w:hAnsi="Sylfaen" w:cs="Sylfaen"/>
          <w:i w:val="0"/>
          <w:szCs w:val="24"/>
          <w:lang w:val="af-ZA"/>
        </w:rPr>
        <w:t xml:space="preserve"> </w:t>
      </w:r>
      <w:r w:rsidRPr="0079605B">
        <w:rPr>
          <w:rFonts w:ascii="Sylfaen" w:hAnsi="Sylfaen" w:cs="Sylfaen"/>
          <w:i w:val="0"/>
          <w:szCs w:val="24"/>
          <w:lang w:val="ru-RU"/>
        </w:rPr>
        <w:t>ընթացակարգին</w:t>
      </w:r>
      <w:r w:rsidRPr="0079605B">
        <w:rPr>
          <w:rFonts w:ascii="Sylfaen" w:hAnsi="Sylfaen" w:cs="Sylfaen"/>
          <w:i w:val="0"/>
          <w:szCs w:val="24"/>
          <w:lang w:val="af-ZA"/>
        </w:rPr>
        <w:t xml:space="preserve"> </w:t>
      </w:r>
      <w:r w:rsidRPr="0079605B">
        <w:rPr>
          <w:rFonts w:ascii="Sylfaen" w:hAnsi="Sylfaen" w:cs="Sylfaen"/>
          <w:i w:val="0"/>
          <w:szCs w:val="24"/>
          <w:lang w:val="ru-RU"/>
        </w:rPr>
        <w:t>մասնակցել</w:t>
      </w:r>
      <w:r w:rsidRPr="0079605B">
        <w:rPr>
          <w:rFonts w:ascii="Sylfaen" w:hAnsi="Sylfaen" w:cs="Sylfaen"/>
          <w:i w:val="0"/>
          <w:szCs w:val="24"/>
          <w:lang w:val="af-ZA"/>
        </w:rPr>
        <w:t xml:space="preserve"> </w:t>
      </w:r>
      <w:r w:rsidRPr="0079605B">
        <w:rPr>
          <w:rFonts w:ascii="Sylfaen" w:hAnsi="Sylfaen" w:cs="Sylfaen"/>
          <w:i w:val="0"/>
          <w:szCs w:val="24"/>
          <w:lang w:val="ru-RU"/>
        </w:rPr>
        <w:t>է</w:t>
      </w:r>
      <w:r w:rsidRPr="0079605B">
        <w:rPr>
          <w:rFonts w:ascii="Sylfaen" w:hAnsi="Sylfaen" w:cs="Sylfaen"/>
          <w:i w:val="0"/>
          <w:szCs w:val="24"/>
          <w:lang w:val="af-ZA"/>
        </w:rPr>
        <w:t xml:space="preserve"> </w:t>
      </w:r>
      <w:r w:rsidRPr="0079605B">
        <w:rPr>
          <w:rFonts w:ascii="Sylfaen" w:hAnsi="Sylfaen" w:cs="Sylfaen"/>
          <w:i w:val="0"/>
          <w:szCs w:val="24"/>
          <w:lang w:val="ru-RU"/>
        </w:rPr>
        <w:t>մեկ</w:t>
      </w:r>
      <w:r w:rsidRPr="0079605B">
        <w:rPr>
          <w:rFonts w:ascii="Sylfaen" w:hAnsi="Sylfaen" w:cs="Sylfaen"/>
          <w:i w:val="0"/>
          <w:szCs w:val="24"/>
          <w:lang w:val="af-ZA"/>
        </w:rPr>
        <w:t xml:space="preserve"> </w:t>
      </w:r>
      <w:r w:rsidR="00153C87" w:rsidRPr="0079605B">
        <w:rPr>
          <w:rFonts w:ascii="Sylfaen" w:hAnsi="Sylfaen" w:cs="Sylfaen"/>
          <w:i w:val="0"/>
          <w:szCs w:val="24"/>
          <w:lang w:val="af-ZA"/>
        </w:rPr>
        <w:t>մ</w:t>
      </w:r>
      <w:r w:rsidR="00153C87" w:rsidRPr="0079605B">
        <w:rPr>
          <w:rFonts w:ascii="Sylfaen" w:hAnsi="Sylfaen" w:cs="Sylfaen"/>
          <w:i w:val="0"/>
          <w:szCs w:val="24"/>
          <w:lang w:val="ru-RU"/>
        </w:rPr>
        <w:t>ասնակից</w:t>
      </w:r>
      <w:r w:rsidRPr="0079605B">
        <w:rPr>
          <w:rFonts w:ascii="Sylfaen" w:hAnsi="Sylfaen" w:cs="Sylfaen"/>
          <w:i w:val="0"/>
          <w:szCs w:val="24"/>
          <w:lang w:val="af-ZA"/>
        </w:rPr>
        <w:t xml:space="preserve">, </w:t>
      </w:r>
      <w:r w:rsidRPr="0079605B">
        <w:rPr>
          <w:rFonts w:ascii="Sylfaen" w:hAnsi="Sylfaen" w:cs="Sylfaen"/>
          <w:i w:val="0"/>
          <w:szCs w:val="24"/>
          <w:lang w:val="ru-RU"/>
        </w:rPr>
        <w:t>որի</w:t>
      </w:r>
      <w:r w:rsidRPr="0079605B">
        <w:rPr>
          <w:rFonts w:ascii="Sylfaen" w:hAnsi="Sylfaen" w:cs="Sylfaen"/>
          <w:i w:val="0"/>
          <w:szCs w:val="24"/>
          <w:lang w:val="af-ZA"/>
        </w:rPr>
        <w:t xml:space="preserve"> </w:t>
      </w:r>
      <w:r w:rsidRPr="0079605B">
        <w:rPr>
          <w:rFonts w:ascii="Sylfaen" w:hAnsi="Sylfaen" w:cs="Sylfaen"/>
          <w:i w:val="0"/>
          <w:szCs w:val="24"/>
          <w:lang w:val="ru-RU"/>
        </w:rPr>
        <w:t>ներկայացրած</w:t>
      </w:r>
      <w:r w:rsidRPr="0079605B">
        <w:rPr>
          <w:rFonts w:ascii="Sylfaen" w:hAnsi="Sylfaen" w:cs="Sylfaen"/>
          <w:i w:val="0"/>
          <w:szCs w:val="24"/>
          <w:lang w:val="af-ZA"/>
        </w:rPr>
        <w:t xml:space="preserve"> </w:t>
      </w:r>
      <w:r w:rsidRPr="0079605B">
        <w:rPr>
          <w:rFonts w:ascii="Sylfaen" w:hAnsi="Sylfaen" w:cs="Sylfaen"/>
          <w:i w:val="0"/>
          <w:szCs w:val="24"/>
          <w:lang w:val="ru-RU"/>
        </w:rPr>
        <w:t>հայտը</w:t>
      </w:r>
      <w:r w:rsidRPr="0079605B">
        <w:rPr>
          <w:rFonts w:ascii="Sylfaen" w:hAnsi="Sylfaen" w:cs="Sylfaen"/>
          <w:i w:val="0"/>
          <w:szCs w:val="24"/>
          <w:lang w:val="af-ZA"/>
        </w:rPr>
        <w:t xml:space="preserve"> </w:t>
      </w:r>
      <w:r w:rsidRPr="0079605B">
        <w:rPr>
          <w:rFonts w:ascii="Sylfaen" w:hAnsi="Sylfaen" w:cs="Sylfaen"/>
          <w:i w:val="0"/>
          <w:szCs w:val="24"/>
          <w:lang w:val="ru-RU"/>
        </w:rPr>
        <w:t>համապատասխանում</w:t>
      </w:r>
      <w:r w:rsidRPr="0079605B">
        <w:rPr>
          <w:rFonts w:ascii="Sylfaen" w:hAnsi="Sylfaen" w:cs="Sylfaen"/>
          <w:i w:val="0"/>
          <w:szCs w:val="24"/>
          <w:lang w:val="af-ZA"/>
        </w:rPr>
        <w:t xml:space="preserve"> </w:t>
      </w:r>
      <w:r w:rsidRPr="0079605B">
        <w:rPr>
          <w:rFonts w:ascii="Sylfaen" w:hAnsi="Sylfaen" w:cs="Sylfaen"/>
          <w:i w:val="0"/>
          <w:szCs w:val="24"/>
          <w:lang w:val="ru-RU"/>
        </w:rPr>
        <w:t>է</w:t>
      </w:r>
      <w:r w:rsidRPr="0079605B">
        <w:rPr>
          <w:rFonts w:ascii="Sylfaen" w:hAnsi="Sylfaen" w:cs="Sylfaen"/>
          <w:i w:val="0"/>
          <w:szCs w:val="24"/>
          <w:lang w:val="af-ZA"/>
        </w:rPr>
        <w:t xml:space="preserve"> </w:t>
      </w:r>
      <w:r w:rsidRPr="0079605B">
        <w:rPr>
          <w:rFonts w:ascii="Sylfaen" w:hAnsi="Sylfaen" w:cs="Sylfaen"/>
          <w:i w:val="0"/>
          <w:szCs w:val="24"/>
          <w:lang w:val="ru-RU"/>
        </w:rPr>
        <w:t>հրավերի</w:t>
      </w:r>
      <w:r w:rsidRPr="0079605B">
        <w:rPr>
          <w:rFonts w:ascii="Sylfaen" w:hAnsi="Sylfaen" w:cs="Sylfaen"/>
          <w:i w:val="0"/>
          <w:szCs w:val="24"/>
          <w:lang w:val="af-ZA"/>
        </w:rPr>
        <w:t xml:space="preserve"> </w:t>
      </w:r>
      <w:r w:rsidRPr="0079605B">
        <w:rPr>
          <w:rFonts w:ascii="Sylfaen" w:hAnsi="Sylfaen" w:cs="Sylfaen"/>
          <w:i w:val="0"/>
          <w:szCs w:val="24"/>
          <w:lang w:val="ru-RU"/>
        </w:rPr>
        <w:t>պահանջներին</w:t>
      </w:r>
      <w:r w:rsidRPr="0079605B">
        <w:rPr>
          <w:rFonts w:ascii="Sylfaen" w:hAnsi="Sylfaen" w:cs="Sylfaen"/>
          <w:i w:val="0"/>
          <w:szCs w:val="24"/>
          <w:lang w:val="af-ZA"/>
        </w:rPr>
        <w:t xml:space="preserve"> </w:t>
      </w:r>
      <w:r w:rsidRPr="0079605B">
        <w:rPr>
          <w:rFonts w:ascii="Sylfaen" w:hAnsi="Sylfaen" w:cs="Sylfaen"/>
          <w:i w:val="0"/>
          <w:szCs w:val="24"/>
          <w:lang w:val="ru-RU"/>
        </w:rPr>
        <w:t>կամ</w:t>
      </w:r>
      <w:r w:rsidRPr="0079605B">
        <w:rPr>
          <w:rFonts w:ascii="Sylfaen" w:hAnsi="Sylfaen" w:cs="Sylfaen"/>
          <w:i w:val="0"/>
          <w:szCs w:val="24"/>
          <w:lang w:val="af-ZA"/>
        </w:rPr>
        <w:t xml:space="preserve"> </w:t>
      </w:r>
      <w:r w:rsidRPr="0079605B">
        <w:rPr>
          <w:rFonts w:ascii="Sylfaen" w:hAnsi="Sylfaen" w:cs="Sylfaen"/>
          <w:i w:val="0"/>
          <w:szCs w:val="24"/>
          <w:lang w:val="ru-RU"/>
        </w:rPr>
        <w:t>հայտերի</w:t>
      </w:r>
      <w:r w:rsidRPr="0079605B">
        <w:rPr>
          <w:rFonts w:ascii="Sylfaen" w:hAnsi="Sylfaen" w:cs="Sylfaen"/>
          <w:i w:val="0"/>
          <w:szCs w:val="24"/>
          <w:lang w:val="af-ZA"/>
        </w:rPr>
        <w:t xml:space="preserve"> </w:t>
      </w:r>
      <w:r w:rsidRPr="0079605B">
        <w:rPr>
          <w:rFonts w:ascii="Sylfaen" w:hAnsi="Sylfaen" w:cs="Sylfaen"/>
          <w:i w:val="0"/>
          <w:szCs w:val="24"/>
          <w:lang w:val="ru-RU"/>
        </w:rPr>
        <w:t>գնահատման</w:t>
      </w:r>
      <w:r w:rsidRPr="0079605B">
        <w:rPr>
          <w:rFonts w:ascii="Sylfaen" w:hAnsi="Sylfaen" w:cs="Sylfaen"/>
          <w:i w:val="0"/>
          <w:szCs w:val="24"/>
          <w:lang w:val="af-ZA"/>
        </w:rPr>
        <w:t xml:space="preserve"> </w:t>
      </w:r>
      <w:r w:rsidRPr="0079605B">
        <w:rPr>
          <w:rFonts w:ascii="Sylfaen" w:hAnsi="Sylfaen" w:cs="Sylfaen"/>
          <w:i w:val="0"/>
          <w:szCs w:val="24"/>
          <w:lang w:val="ru-RU"/>
        </w:rPr>
        <w:t>արդյունքում</w:t>
      </w:r>
      <w:r w:rsidRPr="0079605B">
        <w:rPr>
          <w:rFonts w:ascii="Sylfaen" w:hAnsi="Sylfaen" w:cs="Sylfaen"/>
          <w:i w:val="0"/>
          <w:szCs w:val="24"/>
          <w:lang w:val="af-ZA"/>
        </w:rPr>
        <w:t xml:space="preserve"> </w:t>
      </w:r>
      <w:r w:rsidRPr="0079605B">
        <w:rPr>
          <w:rFonts w:ascii="Sylfaen" w:hAnsi="Sylfaen" w:cs="Sylfaen"/>
          <w:i w:val="0"/>
          <w:szCs w:val="24"/>
          <w:lang w:val="ru-RU"/>
        </w:rPr>
        <w:t>հրավերի</w:t>
      </w:r>
      <w:r w:rsidRPr="0079605B">
        <w:rPr>
          <w:rFonts w:ascii="Sylfaen" w:hAnsi="Sylfaen" w:cs="Sylfaen"/>
          <w:i w:val="0"/>
          <w:szCs w:val="24"/>
          <w:lang w:val="af-ZA"/>
        </w:rPr>
        <w:t xml:space="preserve"> </w:t>
      </w:r>
      <w:r w:rsidRPr="0079605B">
        <w:rPr>
          <w:rFonts w:ascii="Sylfaen" w:hAnsi="Sylfaen" w:cs="Sylfaen"/>
          <w:i w:val="0"/>
          <w:szCs w:val="24"/>
          <w:lang w:val="ru-RU"/>
        </w:rPr>
        <w:t>պահանջներին</w:t>
      </w:r>
      <w:r w:rsidRPr="0079605B">
        <w:rPr>
          <w:rFonts w:ascii="Sylfaen" w:hAnsi="Sylfaen" w:cs="Sylfaen"/>
          <w:i w:val="0"/>
          <w:szCs w:val="24"/>
          <w:lang w:val="af-ZA"/>
        </w:rPr>
        <w:t xml:space="preserve"> </w:t>
      </w:r>
      <w:r w:rsidRPr="0079605B">
        <w:rPr>
          <w:rFonts w:ascii="Sylfaen" w:hAnsi="Sylfaen" w:cs="Sylfaen"/>
          <w:i w:val="0"/>
          <w:szCs w:val="24"/>
          <w:lang w:val="ru-RU"/>
        </w:rPr>
        <w:t>համապատասխան</w:t>
      </w:r>
      <w:r w:rsidRPr="0079605B">
        <w:rPr>
          <w:rFonts w:ascii="Sylfaen" w:hAnsi="Sylfaen" w:cs="Sylfaen"/>
          <w:i w:val="0"/>
          <w:szCs w:val="24"/>
          <w:lang w:val="af-ZA"/>
        </w:rPr>
        <w:t xml:space="preserve"> </w:t>
      </w:r>
      <w:r w:rsidRPr="0079605B">
        <w:rPr>
          <w:rFonts w:ascii="Sylfaen" w:hAnsi="Sylfaen" w:cs="Sylfaen"/>
          <w:i w:val="0"/>
          <w:szCs w:val="24"/>
          <w:lang w:val="ru-RU"/>
        </w:rPr>
        <w:t>է</w:t>
      </w:r>
      <w:r w:rsidRPr="0079605B">
        <w:rPr>
          <w:rFonts w:ascii="Sylfaen" w:hAnsi="Sylfaen" w:cs="Sylfaen"/>
          <w:i w:val="0"/>
          <w:szCs w:val="24"/>
          <w:lang w:val="af-ZA"/>
        </w:rPr>
        <w:t xml:space="preserve"> </w:t>
      </w:r>
      <w:r w:rsidRPr="0079605B">
        <w:rPr>
          <w:rFonts w:ascii="Sylfaen" w:hAnsi="Sylfaen" w:cs="Sylfaen"/>
          <w:i w:val="0"/>
          <w:szCs w:val="24"/>
          <w:lang w:val="ru-RU"/>
        </w:rPr>
        <w:t>գնահատվել</w:t>
      </w:r>
      <w:r w:rsidRPr="0079605B">
        <w:rPr>
          <w:rFonts w:ascii="Sylfaen" w:hAnsi="Sylfaen" w:cs="Sylfaen"/>
          <w:i w:val="0"/>
          <w:szCs w:val="24"/>
          <w:lang w:val="af-ZA"/>
        </w:rPr>
        <w:t xml:space="preserve"> </w:t>
      </w:r>
      <w:r w:rsidRPr="0079605B">
        <w:rPr>
          <w:rFonts w:ascii="Sylfaen" w:hAnsi="Sylfaen" w:cs="Sylfaen"/>
          <w:i w:val="0"/>
          <w:szCs w:val="24"/>
          <w:lang w:val="ru-RU"/>
        </w:rPr>
        <w:t>միայն</w:t>
      </w:r>
      <w:r w:rsidRPr="0079605B">
        <w:rPr>
          <w:rFonts w:ascii="Sylfaen" w:hAnsi="Sylfaen" w:cs="Sylfaen"/>
          <w:i w:val="0"/>
          <w:szCs w:val="24"/>
          <w:lang w:val="af-ZA"/>
        </w:rPr>
        <w:t xml:space="preserve"> </w:t>
      </w:r>
      <w:r w:rsidRPr="0079605B">
        <w:rPr>
          <w:rFonts w:ascii="Sylfaen" w:hAnsi="Sylfaen" w:cs="Sylfaen"/>
          <w:i w:val="0"/>
          <w:szCs w:val="24"/>
          <w:lang w:val="ru-RU"/>
        </w:rPr>
        <w:t>մեկ</w:t>
      </w:r>
      <w:r w:rsidRPr="0079605B">
        <w:rPr>
          <w:rFonts w:ascii="Sylfaen" w:hAnsi="Sylfaen" w:cs="Sylfaen"/>
          <w:i w:val="0"/>
          <w:szCs w:val="24"/>
          <w:lang w:val="af-ZA"/>
        </w:rPr>
        <w:t xml:space="preserve"> </w:t>
      </w:r>
      <w:r w:rsidR="00153C87" w:rsidRPr="0079605B">
        <w:rPr>
          <w:rFonts w:ascii="Sylfaen" w:hAnsi="Sylfaen" w:cs="Sylfaen"/>
          <w:i w:val="0"/>
          <w:szCs w:val="24"/>
          <w:lang w:val="af-ZA"/>
        </w:rPr>
        <w:t>մ</w:t>
      </w:r>
      <w:r w:rsidR="00153C87" w:rsidRPr="0079605B">
        <w:rPr>
          <w:rFonts w:ascii="Sylfaen" w:hAnsi="Sylfaen" w:cs="Sylfaen"/>
          <w:i w:val="0"/>
          <w:szCs w:val="24"/>
          <w:lang w:val="ru-RU"/>
        </w:rPr>
        <w:t>ասնակցի</w:t>
      </w:r>
      <w:r w:rsidR="00153C87" w:rsidRPr="0079605B">
        <w:rPr>
          <w:rFonts w:ascii="Sylfaen" w:hAnsi="Sylfaen" w:cs="Sylfaen"/>
          <w:i w:val="0"/>
          <w:szCs w:val="24"/>
          <w:lang w:val="af-ZA"/>
        </w:rPr>
        <w:t xml:space="preserve"> </w:t>
      </w:r>
      <w:r w:rsidRPr="0079605B">
        <w:rPr>
          <w:rFonts w:ascii="Sylfaen" w:hAnsi="Sylfaen" w:cs="Sylfaen"/>
          <w:i w:val="0"/>
          <w:szCs w:val="24"/>
          <w:lang w:val="ru-RU"/>
        </w:rPr>
        <w:t>հայտ</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կամ</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առաջարկված</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նվազագույն</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գների</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հավասարության</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դեպքում</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կամ</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եթե</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ոչ</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գնային</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պայմանները</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բավարարող</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գնահատված</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հայտեր</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ներկայացրած</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lastRenderedPageBreak/>
        <w:t>բոլոր</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մասնակիցների</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ներկայացրած</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գնային</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առաջարկները</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գերազանցում</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են</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այդ</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գնումը</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կատարելու</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համար</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նախատեսված</w:t>
      </w:r>
      <w:r w:rsidR="00153C87" w:rsidRPr="0079605B">
        <w:rPr>
          <w:rFonts w:ascii="Sylfaen" w:hAnsi="Sylfaen" w:cs="Sylfaen"/>
          <w:i w:val="0"/>
          <w:szCs w:val="24"/>
          <w:lang w:val="af-ZA"/>
        </w:rPr>
        <w:t xml:space="preserve">` </w:t>
      </w:r>
      <w:r w:rsidR="00153C87" w:rsidRPr="0079605B">
        <w:rPr>
          <w:rFonts w:ascii="Sylfaen" w:hAnsi="Sylfaen" w:cs="Sylfaen"/>
          <w:i w:val="0"/>
          <w:szCs w:val="24"/>
          <w:lang w:val="en-US"/>
        </w:rPr>
        <w:t>սույն</w:t>
      </w:r>
      <w:r w:rsidR="00153C87" w:rsidRPr="0079605B">
        <w:rPr>
          <w:rFonts w:ascii="Sylfaen" w:hAnsi="Sylfaen" w:cs="Sylfaen"/>
          <w:i w:val="0"/>
          <w:szCs w:val="24"/>
          <w:lang w:val="af-ZA"/>
        </w:rPr>
        <w:t xml:space="preserve"> </w:t>
      </w:r>
      <w:r w:rsidR="00153C87" w:rsidRPr="0079605B">
        <w:rPr>
          <w:rFonts w:ascii="Sylfaen" w:hAnsi="Sylfaen" w:cs="Sylfaen"/>
          <w:i w:val="0"/>
          <w:szCs w:val="24"/>
          <w:lang w:val="en-US"/>
        </w:rPr>
        <w:t>հրավերի</w:t>
      </w:r>
      <w:r w:rsidR="00153C87" w:rsidRPr="0079605B">
        <w:rPr>
          <w:rFonts w:ascii="Sylfaen" w:hAnsi="Sylfaen" w:cs="Sylfaen"/>
          <w:i w:val="0"/>
          <w:szCs w:val="24"/>
          <w:lang w:val="af-ZA"/>
        </w:rPr>
        <w:t xml:space="preserve"> 1-</w:t>
      </w:r>
      <w:r w:rsidR="00153C87" w:rsidRPr="0079605B">
        <w:rPr>
          <w:rFonts w:ascii="Sylfaen" w:hAnsi="Sylfaen" w:cs="Sylfaen"/>
          <w:i w:val="0"/>
          <w:szCs w:val="24"/>
          <w:lang w:val="en-US"/>
        </w:rPr>
        <w:t>ին</w:t>
      </w:r>
      <w:r w:rsidR="00153C87" w:rsidRPr="0079605B">
        <w:rPr>
          <w:rFonts w:ascii="Sylfaen" w:hAnsi="Sylfaen" w:cs="Sylfaen"/>
          <w:i w:val="0"/>
          <w:szCs w:val="24"/>
          <w:lang w:val="af-ZA"/>
        </w:rPr>
        <w:t xml:space="preserve"> </w:t>
      </w:r>
      <w:r w:rsidR="00153C87" w:rsidRPr="0079605B">
        <w:rPr>
          <w:rFonts w:ascii="Sylfaen" w:hAnsi="Sylfaen" w:cs="Sylfaen"/>
          <w:i w:val="0"/>
          <w:szCs w:val="24"/>
          <w:lang w:val="en-US"/>
        </w:rPr>
        <w:t>մասի</w:t>
      </w:r>
      <w:r w:rsidR="00153C87" w:rsidRPr="0079605B">
        <w:rPr>
          <w:rFonts w:ascii="Sylfaen" w:hAnsi="Sylfaen" w:cs="Sylfaen"/>
          <w:i w:val="0"/>
          <w:szCs w:val="24"/>
          <w:lang w:val="af-ZA"/>
        </w:rPr>
        <w:t xml:space="preserve"> </w:t>
      </w:r>
      <w:r w:rsidR="00A150A9" w:rsidRPr="0079605B">
        <w:rPr>
          <w:rFonts w:ascii="Sylfaen" w:hAnsi="Sylfaen" w:cs="Sylfaen"/>
          <w:i w:val="0"/>
          <w:szCs w:val="24"/>
          <w:lang w:val="af-ZA"/>
        </w:rPr>
        <w:t>8</w:t>
      </w:r>
      <w:r w:rsidR="00153C87" w:rsidRPr="0079605B">
        <w:rPr>
          <w:rFonts w:ascii="Sylfaen" w:hAnsi="Sylfaen" w:cs="Sylfaen"/>
          <w:i w:val="0"/>
          <w:szCs w:val="24"/>
          <w:lang w:val="af-ZA"/>
        </w:rPr>
        <w:t xml:space="preserve">.1 </w:t>
      </w:r>
      <w:r w:rsidR="00153C87" w:rsidRPr="0079605B">
        <w:rPr>
          <w:rFonts w:ascii="Sylfaen" w:hAnsi="Sylfaen" w:cs="Sylfaen"/>
          <w:i w:val="0"/>
          <w:szCs w:val="24"/>
          <w:lang w:val="en-US"/>
        </w:rPr>
        <w:t>կետի</w:t>
      </w:r>
      <w:r w:rsidR="00153C87" w:rsidRPr="0079605B">
        <w:rPr>
          <w:rFonts w:ascii="Sylfaen" w:hAnsi="Sylfaen" w:cs="Sylfaen"/>
          <w:i w:val="0"/>
          <w:szCs w:val="24"/>
          <w:lang w:val="af-ZA"/>
        </w:rPr>
        <w:t xml:space="preserve"> 2-</w:t>
      </w:r>
      <w:r w:rsidR="00153C87" w:rsidRPr="0079605B">
        <w:rPr>
          <w:rFonts w:ascii="Sylfaen" w:hAnsi="Sylfaen" w:cs="Sylfaen"/>
          <w:i w:val="0"/>
          <w:szCs w:val="24"/>
          <w:lang w:val="en-US"/>
        </w:rPr>
        <w:t>րդ</w:t>
      </w:r>
      <w:r w:rsidR="00153C87" w:rsidRPr="0079605B">
        <w:rPr>
          <w:rFonts w:ascii="Sylfaen" w:hAnsi="Sylfaen" w:cs="Sylfaen"/>
          <w:i w:val="0"/>
          <w:szCs w:val="24"/>
          <w:lang w:val="af-ZA"/>
        </w:rPr>
        <w:t xml:space="preserve"> </w:t>
      </w:r>
      <w:r w:rsidR="00153C87" w:rsidRPr="0079605B">
        <w:rPr>
          <w:rFonts w:ascii="Sylfaen" w:hAnsi="Sylfaen" w:cs="Sylfaen"/>
          <w:i w:val="0"/>
          <w:szCs w:val="24"/>
          <w:lang w:val="en-US"/>
        </w:rPr>
        <w:t>պարբերությամբ</w:t>
      </w:r>
      <w:r w:rsidR="00153C87" w:rsidRPr="0079605B">
        <w:rPr>
          <w:rFonts w:ascii="Sylfaen" w:hAnsi="Sylfaen" w:cs="Sylfaen"/>
          <w:i w:val="0"/>
          <w:szCs w:val="24"/>
          <w:lang w:val="af-ZA"/>
        </w:rPr>
        <w:t xml:space="preserve"> </w:t>
      </w:r>
      <w:r w:rsidR="00153C87" w:rsidRPr="0079605B">
        <w:rPr>
          <w:rFonts w:ascii="Sylfaen" w:hAnsi="Sylfaen" w:cs="Sylfaen"/>
          <w:i w:val="0"/>
          <w:szCs w:val="24"/>
          <w:lang w:val="en-US"/>
        </w:rPr>
        <w:t>նախատեսված</w:t>
      </w:r>
      <w:r w:rsidR="00153C87" w:rsidRPr="0079605B">
        <w:rPr>
          <w:rFonts w:ascii="Sylfaen" w:hAnsi="Sylfaen" w:cs="Sylfaen"/>
          <w:i w:val="0"/>
          <w:szCs w:val="24"/>
          <w:lang w:val="af-ZA"/>
        </w:rPr>
        <w:t xml:space="preserve"> </w:t>
      </w:r>
      <w:r w:rsidR="00940C2A" w:rsidRPr="0079605B">
        <w:rPr>
          <w:rFonts w:ascii="Sylfaen" w:hAnsi="Sylfaen" w:cs="Sylfaen"/>
          <w:i w:val="0"/>
          <w:szCs w:val="24"/>
          <w:lang w:val="ru-RU"/>
        </w:rPr>
        <w:t>ֆինանսական</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միջոցները</w:t>
      </w:r>
      <w:r w:rsidR="002D601F" w:rsidRPr="0079605B">
        <w:rPr>
          <w:rFonts w:ascii="Sylfaen" w:hAnsi="Sylfaen" w:cs="Sylfaen"/>
          <w:i w:val="0"/>
          <w:szCs w:val="24"/>
          <w:lang w:val="af-ZA"/>
        </w:rPr>
        <w:t xml:space="preserve"> </w:t>
      </w:r>
      <w:r w:rsidR="002D601F" w:rsidRPr="0079605B">
        <w:rPr>
          <w:rFonts w:ascii="Sylfaen" w:hAnsi="Sylfaen" w:cs="Sylfaen"/>
          <w:i w:val="0"/>
          <w:szCs w:val="24"/>
          <w:lang w:val="ru-RU"/>
        </w:rPr>
        <w:t>կամ</w:t>
      </w:r>
      <w:r w:rsidR="002D601F" w:rsidRPr="0079605B">
        <w:rPr>
          <w:rFonts w:ascii="Sylfaen" w:hAnsi="Sylfaen" w:cs="Sylfaen"/>
          <w:i w:val="0"/>
          <w:szCs w:val="24"/>
          <w:lang w:val="af-ZA"/>
        </w:rPr>
        <w:t xml:space="preserve"> </w:t>
      </w:r>
      <w:r w:rsidR="002D601F" w:rsidRPr="0079605B">
        <w:rPr>
          <w:rFonts w:ascii="Sylfaen" w:hAnsi="Sylfaen" w:cs="Sylfaen"/>
          <w:i w:val="0"/>
          <w:szCs w:val="24"/>
          <w:lang w:val="ru-RU"/>
        </w:rPr>
        <w:t>գնումն</w:t>
      </w:r>
      <w:r w:rsidR="002D601F" w:rsidRPr="0079605B">
        <w:rPr>
          <w:rFonts w:ascii="Sylfaen" w:hAnsi="Sylfaen" w:cs="Sylfaen"/>
          <w:i w:val="0"/>
          <w:szCs w:val="24"/>
          <w:lang w:val="af-ZA"/>
        </w:rPr>
        <w:t xml:space="preserve"> </w:t>
      </w:r>
      <w:r w:rsidR="002D601F" w:rsidRPr="0079605B">
        <w:rPr>
          <w:rFonts w:ascii="Sylfaen" w:hAnsi="Sylfaen" w:cs="Sylfaen"/>
          <w:i w:val="0"/>
          <w:szCs w:val="24"/>
          <w:lang w:val="ru-RU"/>
        </w:rPr>
        <w:t>իրականացվում</w:t>
      </w:r>
      <w:r w:rsidR="002D601F" w:rsidRPr="0079605B">
        <w:rPr>
          <w:rFonts w:ascii="Sylfaen" w:hAnsi="Sylfaen" w:cs="Sylfaen"/>
          <w:i w:val="0"/>
          <w:szCs w:val="24"/>
          <w:lang w:val="af-ZA"/>
        </w:rPr>
        <w:t xml:space="preserve"> </w:t>
      </w:r>
      <w:r w:rsidR="002D601F" w:rsidRPr="0079605B">
        <w:rPr>
          <w:rFonts w:ascii="Sylfaen" w:hAnsi="Sylfaen" w:cs="Sylfaen"/>
          <w:i w:val="0"/>
          <w:szCs w:val="24"/>
          <w:lang w:val="ru-RU"/>
        </w:rPr>
        <w:t>է</w:t>
      </w:r>
      <w:r w:rsidR="002D601F" w:rsidRPr="0079605B">
        <w:rPr>
          <w:rFonts w:ascii="Sylfaen" w:hAnsi="Sylfaen" w:cs="Sylfaen"/>
          <w:i w:val="0"/>
          <w:szCs w:val="24"/>
          <w:lang w:val="af-ZA"/>
        </w:rPr>
        <w:t xml:space="preserve"> </w:t>
      </w:r>
      <w:r w:rsidR="002D601F" w:rsidRPr="0079605B">
        <w:rPr>
          <w:rFonts w:ascii="Sylfaen" w:hAnsi="Sylfaen" w:cs="Sylfaen"/>
          <w:i w:val="0"/>
          <w:szCs w:val="24"/>
          <w:lang w:val="ru-RU"/>
        </w:rPr>
        <w:t>Օրենքի</w:t>
      </w:r>
      <w:r w:rsidR="002D601F" w:rsidRPr="0079605B">
        <w:rPr>
          <w:rFonts w:ascii="Sylfaen" w:hAnsi="Sylfaen" w:cs="Sylfaen"/>
          <w:i w:val="0"/>
          <w:szCs w:val="24"/>
          <w:lang w:val="af-ZA"/>
        </w:rPr>
        <w:t xml:space="preserve"> 15-</w:t>
      </w:r>
      <w:r w:rsidR="002D601F" w:rsidRPr="0079605B">
        <w:rPr>
          <w:rFonts w:ascii="Sylfaen" w:hAnsi="Sylfaen" w:cs="Sylfaen"/>
          <w:i w:val="0"/>
          <w:szCs w:val="24"/>
          <w:lang w:val="ru-RU"/>
        </w:rPr>
        <w:t>րդ</w:t>
      </w:r>
      <w:r w:rsidR="002D601F" w:rsidRPr="0079605B">
        <w:rPr>
          <w:rFonts w:ascii="Sylfaen" w:hAnsi="Sylfaen" w:cs="Sylfaen"/>
          <w:i w:val="0"/>
          <w:szCs w:val="24"/>
          <w:lang w:val="af-ZA"/>
        </w:rPr>
        <w:t xml:space="preserve"> </w:t>
      </w:r>
      <w:r w:rsidR="002D601F" w:rsidRPr="0079605B">
        <w:rPr>
          <w:rFonts w:ascii="Sylfaen" w:hAnsi="Sylfaen" w:cs="Sylfaen"/>
          <w:i w:val="0"/>
          <w:szCs w:val="24"/>
          <w:lang w:val="ru-RU"/>
        </w:rPr>
        <w:t>հոդվածի</w:t>
      </w:r>
      <w:r w:rsidR="002D601F" w:rsidRPr="0079605B">
        <w:rPr>
          <w:rFonts w:ascii="Sylfaen" w:hAnsi="Sylfaen" w:cs="Sylfaen"/>
          <w:i w:val="0"/>
          <w:szCs w:val="24"/>
          <w:lang w:val="af-ZA"/>
        </w:rPr>
        <w:t xml:space="preserve"> 6-</w:t>
      </w:r>
      <w:r w:rsidR="002D601F" w:rsidRPr="0079605B">
        <w:rPr>
          <w:rFonts w:ascii="Sylfaen" w:hAnsi="Sylfaen" w:cs="Sylfaen"/>
          <w:i w:val="0"/>
          <w:szCs w:val="24"/>
          <w:lang w:val="ru-RU"/>
        </w:rPr>
        <w:t>րդ</w:t>
      </w:r>
      <w:r w:rsidR="002D601F" w:rsidRPr="0079605B">
        <w:rPr>
          <w:rFonts w:ascii="Sylfaen" w:hAnsi="Sylfaen" w:cs="Sylfaen"/>
          <w:i w:val="0"/>
          <w:szCs w:val="24"/>
          <w:lang w:val="af-ZA"/>
        </w:rPr>
        <w:t xml:space="preserve"> </w:t>
      </w:r>
      <w:r w:rsidR="002D601F" w:rsidRPr="0079605B">
        <w:rPr>
          <w:rFonts w:ascii="Sylfaen" w:hAnsi="Sylfaen" w:cs="Sylfaen"/>
          <w:i w:val="0"/>
          <w:szCs w:val="24"/>
          <w:lang w:val="ru-RU"/>
        </w:rPr>
        <w:t>մասի</w:t>
      </w:r>
      <w:r w:rsidR="002D601F" w:rsidRPr="0079605B">
        <w:rPr>
          <w:rFonts w:ascii="Sylfaen" w:hAnsi="Sylfaen" w:cs="Sylfaen"/>
          <w:i w:val="0"/>
          <w:szCs w:val="24"/>
          <w:lang w:val="af-ZA"/>
        </w:rPr>
        <w:t xml:space="preserve"> </w:t>
      </w:r>
      <w:r w:rsidR="002D601F" w:rsidRPr="0079605B">
        <w:rPr>
          <w:rFonts w:ascii="Sylfaen" w:hAnsi="Sylfaen" w:cs="Sylfaen"/>
          <w:i w:val="0"/>
          <w:szCs w:val="24"/>
          <w:lang w:val="ru-RU"/>
        </w:rPr>
        <w:t>հիման</w:t>
      </w:r>
      <w:r w:rsidR="002D601F" w:rsidRPr="0079605B">
        <w:rPr>
          <w:rFonts w:ascii="Sylfaen" w:hAnsi="Sylfaen" w:cs="Sylfaen"/>
          <w:i w:val="0"/>
          <w:szCs w:val="24"/>
          <w:lang w:val="af-ZA"/>
        </w:rPr>
        <w:t xml:space="preserve"> </w:t>
      </w:r>
      <w:r w:rsidR="002D601F" w:rsidRPr="0079605B">
        <w:rPr>
          <w:rFonts w:ascii="Sylfaen" w:hAnsi="Sylfaen" w:cs="Sylfaen"/>
          <w:i w:val="0"/>
          <w:szCs w:val="24"/>
          <w:lang w:val="ru-RU"/>
        </w:rPr>
        <w:t>վրա</w:t>
      </w:r>
      <w:r w:rsidR="004D5671" w:rsidRPr="0079605B">
        <w:rPr>
          <w:rFonts w:ascii="Sylfaen" w:hAnsi="Sylfaen" w:cs="Sylfaen"/>
          <w:i w:val="0"/>
          <w:szCs w:val="24"/>
          <w:lang w:val="ru-RU"/>
        </w:rPr>
        <w:t>։</w:t>
      </w:r>
      <w:r w:rsidRPr="0079605B">
        <w:rPr>
          <w:rFonts w:ascii="Sylfaen" w:hAnsi="Sylfaen" w:cs="Sylfaen"/>
          <w:i w:val="0"/>
          <w:szCs w:val="24"/>
          <w:lang w:val="af-ZA"/>
        </w:rPr>
        <w:t xml:space="preserve"> </w:t>
      </w:r>
      <w:r w:rsidRPr="0079605B">
        <w:rPr>
          <w:rFonts w:ascii="Sylfaen" w:hAnsi="Sylfaen" w:cs="Sylfaen"/>
          <w:i w:val="0"/>
          <w:szCs w:val="24"/>
          <w:lang w:val="ru-RU"/>
        </w:rPr>
        <w:t>Սույն</w:t>
      </w:r>
      <w:r w:rsidRPr="0079605B">
        <w:rPr>
          <w:rFonts w:ascii="Sylfaen" w:hAnsi="Sylfaen" w:cs="Sylfaen"/>
          <w:i w:val="0"/>
          <w:szCs w:val="24"/>
          <w:lang w:val="af-ZA"/>
        </w:rPr>
        <w:t xml:space="preserve"> </w:t>
      </w:r>
      <w:r w:rsidRPr="0079605B">
        <w:rPr>
          <w:rFonts w:ascii="Sylfaen" w:hAnsi="Sylfaen" w:cs="Sylfaen"/>
          <w:i w:val="0"/>
          <w:szCs w:val="24"/>
          <w:lang w:val="ru-RU"/>
        </w:rPr>
        <w:t>կետի</w:t>
      </w:r>
      <w:r w:rsidRPr="0079605B">
        <w:rPr>
          <w:rFonts w:ascii="Sylfaen" w:hAnsi="Sylfaen" w:cs="Sylfaen"/>
          <w:i w:val="0"/>
          <w:szCs w:val="24"/>
          <w:lang w:val="af-ZA"/>
        </w:rPr>
        <w:t xml:space="preserve"> </w:t>
      </w:r>
      <w:r w:rsidRPr="0079605B">
        <w:rPr>
          <w:rFonts w:ascii="Sylfaen" w:hAnsi="Sylfaen" w:cs="Sylfaen"/>
          <w:i w:val="0"/>
          <w:szCs w:val="24"/>
          <w:lang w:val="ru-RU"/>
        </w:rPr>
        <w:t>համաձայն</w:t>
      </w:r>
      <w:r w:rsidRPr="0079605B">
        <w:rPr>
          <w:rFonts w:ascii="Sylfaen" w:hAnsi="Sylfaen" w:cs="Sylfaen"/>
          <w:i w:val="0"/>
          <w:szCs w:val="24"/>
          <w:lang w:val="af-ZA"/>
        </w:rPr>
        <w:t xml:space="preserve"> </w:t>
      </w:r>
      <w:r w:rsidRPr="0079605B">
        <w:rPr>
          <w:rFonts w:ascii="Sylfaen" w:hAnsi="Sylfaen" w:cs="Sylfaen"/>
          <w:i w:val="0"/>
          <w:szCs w:val="24"/>
          <w:lang w:val="ru-RU"/>
        </w:rPr>
        <w:t>վարվող</w:t>
      </w:r>
      <w:r w:rsidRPr="0079605B">
        <w:rPr>
          <w:rFonts w:ascii="Sylfaen" w:hAnsi="Sylfaen" w:cs="Sylfaen"/>
          <w:i w:val="0"/>
          <w:szCs w:val="24"/>
          <w:lang w:val="af-ZA"/>
        </w:rPr>
        <w:t xml:space="preserve"> </w:t>
      </w:r>
      <w:r w:rsidRPr="0079605B">
        <w:rPr>
          <w:rFonts w:ascii="Sylfaen" w:hAnsi="Sylfaen" w:cs="Sylfaen"/>
          <w:i w:val="0"/>
          <w:szCs w:val="24"/>
          <w:lang w:val="ru-RU"/>
        </w:rPr>
        <w:t>բանակցությունները</w:t>
      </w:r>
      <w:r w:rsidRPr="0079605B">
        <w:rPr>
          <w:rFonts w:ascii="Sylfaen" w:hAnsi="Sylfaen" w:cs="Sylfaen"/>
          <w:i w:val="0"/>
          <w:szCs w:val="24"/>
          <w:lang w:val="af-ZA"/>
        </w:rPr>
        <w:t xml:space="preserve"> </w:t>
      </w:r>
      <w:r w:rsidRPr="0079605B">
        <w:rPr>
          <w:rFonts w:ascii="Sylfaen" w:hAnsi="Sylfaen" w:cs="Sylfaen"/>
          <w:i w:val="0"/>
          <w:szCs w:val="24"/>
          <w:lang w:val="ru-RU"/>
        </w:rPr>
        <w:t>կարող</w:t>
      </w:r>
      <w:r w:rsidRPr="0079605B">
        <w:rPr>
          <w:rFonts w:ascii="Sylfaen" w:hAnsi="Sylfaen" w:cs="Sylfaen"/>
          <w:i w:val="0"/>
          <w:szCs w:val="24"/>
          <w:lang w:val="af-ZA"/>
        </w:rPr>
        <w:t xml:space="preserve"> </w:t>
      </w:r>
      <w:r w:rsidRPr="0079605B">
        <w:rPr>
          <w:rFonts w:ascii="Sylfaen" w:hAnsi="Sylfaen" w:cs="Sylfaen"/>
          <w:i w:val="0"/>
          <w:szCs w:val="24"/>
          <w:lang w:val="ru-RU"/>
        </w:rPr>
        <w:t>են</w:t>
      </w:r>
      <w:r w:rsidRPr="0079605B">
        <w:rPr>
          <w:rFonts w:ascii="Sylfaen" w:hAnsi="Sylfaen" w:cs="Sylfaen"/>
          <w:i w:val="0"/>
          <w:szCs w:val="24"/>
          <w:lang w:val="af-ZA"/>
        </w:rPr>
        <w:t xml:space="preserve"> </w:t>
      </w:r>
      <w:r w:rsidRPr="0079605B">
        <w:rPr>
          <w:rFonts w:ascii="Sylfaen" w:hAnsi="Sylfaen" w:cs="Sylfaen"/>
          <w:i w:val="0"/>
          <w:szCs w:val="24"/>
          <w:lang w:val="ru-RU"/>
        </w:rPr>
        <w:t>հանգեցնել</w:t>
      </w:r>
      <w:r w:rsidRPr="0079605B">
        <w:rPr>
          <w:rFonts w:ascii="Sylfaen" w:hAnsi="Sylfaen" w:cs="Sylfaen"/>
          <w:i w:val="0"/>
          <w:szCs w:val="24"/>
          <w:lang w:val="af-ZA"/>
        </w:rPr>
        <w:t xml:space="preserve"> </w:t>
      </w:r>
      <w:r w:rsidRPr="0079605B">
        <w:rPr>
          <w:rFonts w:ascii="Sylfaen" w:hAnsi="Sylfaen" w:cs="Sylfaen"/>
          <w:i w:val="0"/>
          <w:szCs w:val="24"/>
          <w:lang w:val="ru-RU"/>
        </w:rPr>
        <w:t>միայն</w:t>
      </w:r>
      <w:r w:rsidRPr="0079605B">
        <w:rPr>
          <w:rFonts w:ascii="Sylfaen" w:hAnsi="Sylfaen" w:cs="Sylfaen"/>
          <w:i w:val="0"/>
          <w:szCs w:val="24"/>
          <w:lang w:val="af-ZA"/>
        </w:rPr>
        <w:t xml:space="preserve"> </w:t>
      </w:r>
      <w:r w:rsidRPr="0079605B">
        <w:rPr>
          <w:rFonts w:ascii="Sylfaen" w:hAnsi="Sylfaen" w:cs="Sylfaen"/>
          <w:i w:val="0"/>
          <w:szCs w:val="24"/>
          <w:lang w:val="ru-RU"/>
        </w:rPr>
        <w:t>առաջարկված</w:t>
      </w:r>
      <w:r w:rsidRPr="0079605B">
        <w:rPr>
          <w:rFonts w:ascii="Sylfaen" w:hAnsi="Sylfaen" w:cs="Sylfaen"/>
          <w:i w:val="0"/>
          <w:szCs w:val="24"/>
          <w:lang w:val="af-ZA"/>
        </w:rPr>
        <w:t xml:space="preserve"> </w:t>
      </w:r>
      <w:r w:rsidRPr="0079605B">
        <w:rPr>
          <w:rFonts w:ascii="Sylfaen" w:hAnsi="Sylfaen" w:cs="Sylfaen"/>
          <w:i w:val="0"/>
          <w:szCs w:val="24"/>
          <w:lang w:val="ru-RU"/>
        </w:rPr>
        <w:t>գնի</w:t>
      </w:r>
      <w:r w:rsidRPr="0079605B">
        <w:rPr>
          <w:rFonts w:ascii="Sylfaen" w:hAnsi="Sylfaen" w:cs="Sylfaen"/>
          <w:i w:val="0"/>
          <w:szCs w:val="24"/>
          <w:lang w:val="af-ZA"/>
        </w:rPr>
        <w:t xml:space="preserve"> </w:t>
      </w:r>
      <w:r w:rsidRPr="0079605B">
        <w:rPr>
          <w:rFonts w:ascii="Sylfaen" w:hAnsi="Sylfaen" w:cs="Sylfaen"/>
          <w:i w:val="0"/>
          <w:szCs w:val="24"/>
          <w:lang w:val="ru-RU"/>
        </w:rPr>
        <w:t>նվազեցմանը</w:t>
      </w:r>
      <w:r w:rsidRPr="0079605B">
        <w:rPr>
          <w:rFonts w:ascii="Sylfaen" w:hAnsi="Sylfaen" w:cs="Sylfaen"/>
          <w:i w:val="0"/>
          <w:szCs w:val="24"/>
          <w:lang w:val="af-ZA"/>
        </w:rPr>
        <w:t xml:space="preserve"> </w:t>
      </w:r>
      <w:r w:rsidRPr="0079605B">
        <w:rPr>
          <w:rFonts w:ascii="Sylfaen" w:hAnsi="Sylfaen" w:cs="Sylfaen"/>
          <w:i w:val="0"/>
          <w:szCs w:val="24"/>
          <w:lang w:val="ru-RU"/>
        </w:rPr>
        <w:t>կամ</w:t>
      </w:r>
      <w:r w:rsidRPr="0079605B">
        <w:rPr>
          <w:rFonts w:ascii="Sylfaen" w:hAnsi="Sylfaen" w:cs="Sylfaen"/>
          <w:i w:val="0"/>
          <w:szCs w:val="24"/>
          <w:lang w:val="af-ZA"/>
        </w:rPr>
        <w:t xml:space="preserve"> </w:t>
      </w:r>
      <w:r w:rsidRPr="0079605B">
        <w:rPr>
          <w:rFonts w:ascii="Sylfaen" w:hAnsi="Sylfaen" w:cs="Sylfaen"/>
          <w:i w:val="0"/>
          <w:szCs w:val="24"/>
          <w:lang w:val="ru-RU"/>
        </w:rPr>
        <w:t>վճարման</w:t>
      </w:r>
      <w:r w:rsidRPr="0079605B">
        <w:rPr>
          <w:rFonts w:ascii="Sylfaen" w:hAnsi="Sylfaen" w:cs="Sylfaen"/>
          <w:i w:val="0"/>
          <w:szCs w:val="24"/>
          <w:lang w:val="af-ZA"/>
        </w:rPr>
        <w:t xml:space="preserve"> </w:t>
      </w:r>
      <w:r w:rsidRPr="0079605B">
        <w:rPr>
          <w:rFonts w:ascii="Sylfaen" w:hAnsi="Sylfaen" w:cs="Sylfaen"/>
          <w:i w:val="0"/>
          <w:szCs w:val="24"/>
          <w:lang w:val="ru-RU"/>
        </w:rPr>
        <w:t>պայմանների</w:t>
      </w:r>
      <w:r w:rsidRPr="0079605B">
        <w:rPr>
          <w:rFonts w:ascii="Sylfaen" w:hAnsi="Sylfaen" w:cs="Sylfaen"/>
          <w:i w:val="0"/>
          <w:szCs w:val="24"/>
          <w:lang w:val="af-ZA"/>
        </w:rPr>
        <w:t xml:space="preserve"> </w:t>
      </w:r>
      <w:r w:rsidRPr="0079605B">
        <w:rPr>
          <w:rFonts w:ascii="Sylfaen" w:hAnsi="Sylfaen" w:cs="Sylfaen"/>
          <w:i w:val="0"/>
          <w:szCs w:val="24"/>
          <w:lang w:val="ru-RU"/>
        </w:rPr>
        <w:t>փոփոխությանը</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իսկ</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բանակցությունները</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վարվում</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են</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միաժամանակյա</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բոլոր</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մասնակիցների</w:t>
      </w:r>
      <w:r w:rsidR="00940C2A" w:rsidRPr="0079605B">
        <w:rPr>
          <w:rFonts w:ascii="Sylfaen" w:hAnsi="Sylfaen" w:cs="Sylfaen"/>
          <w:i w:val="0"/>
          <w:szCs w:val="24"/>
          <w:lang w:val="af-ZA"/>
        </w:rPr>
        <w:t xml:space="preserve"> </w:t>
      </w:r>
      <w:r w:rsidR="00940C2A" w:rsidRPr="0079605B">
        <w:rPr>
          <w:rFonts w:ascii="Sylfaen" w:hAnsi="Sylfaen" w:cs="Sylfaen"/>
          <w:i w:val="0"/>
          <w:szCs w:val="24"/>
          <w:lang w:val="ru-RU"/>
        </w:rPr>
        <w:t>հետ</w:t>
      </w:r>
      <w:r w:rsidRPr="0079605B">
        <w:rPr>
          <w:rFonts w:ascii="Sylfaen" w:hAnsi="Sylfaen" w:cs="Sylfaen"/>
          <w:i w:val="0"/>
          <w:szCs w:val="24"/>
          <w:lang w:val="af-ZA"/>
        </w:rPr>
        <w:t>.</w:t>
      </w:r>
    </w:p>
    <w:p w:rsidR="00096865" w:rsidRPr="0079605B" w:rsidDel="00992C40" w:rsidRDefault="00096865" w:rsidP="00EF3662">
      <w:pPr>
        <w:pStyle w:val="23"/>
        <w:spacing w:line="240" w:lineRule="auto"/>
        <w:ind w:firstLine="567"/>
        <w:rPr>
          <w:rFonts w:ascii="Sylfaen" w:hAnsi="Sylfaen" w:cs="Sylfaen"/>
          <w:szCs w:val="24"/>
        </w:rPr>
      </w:pPr>
      <w:r w:rsidRPr="0079605B">
        <w:rPr>
          <w:rFonts w:ascii="Sylfaen" w:hAnsi="Sylfaen" w:cs="Sylfaen"/>
          <w:szCs w:val="24"/>
        </w:rPr>
        <w:t xml:space="preserve">2)  </w:t>
      </w:r>
      <w:r w:rsidRPr="0079605B">
        <w:rPr>
          <w:rFonts w:ascii="Sylfaen" w:hAnsi="Sylfaen" w:cs="Sylfaen"/>
          <w:szCs w:val="24"/>
          <w:lang w:val="ru-RU"/>
        </w:rPr>
        <w:t>Օրենքով</w:t>
      </w:r>
      <w:r w:rsidRPr="0079605B">
        <w:rPr>
          <w:rFonts w:ascii="Sylfaen" w:hAnsi="Sylfaen" w:cs="Sylfaen"/>
          <w:szCs w:val="24"/>
        </w:rPr>
        <w:t xml:space="preserve"> </w:t>
      </w:r>
      <w:r w:rsidRPr="0079605B">
        <w:rPr>
          <w:rFonts w:ascii="Sylfaen" w:hAnsi="Sylfaen" w:cs="Sylfaen"/>
          <w:szCs w:val="24"/>
          <w:lang w:val="ru-RU"/>
        </w:rPr>
        <w:t>նախատեսված</w:t>
      </w:r>
      <w:r w:rsidRPr="0079605B">
        <w:rPr>
          <w:rFonts w:ascii="Sylfaen" w:hAnsi="Sylfaen" w:cs="Sylfaen"/>
          <w:szCs w:val="24"/>
        </w:rPr>
        <w:t xml:space="preserve"> </w:t>
      </w:r>
      <w:r w:rsidRPr="0079605B">
        <w:rPr>
          <w:rFonts w:ascii="Sylfaen" w:hAnsi="Sylfaen" w:cs="Sylfaen"/>
          <w:szCs w:val="24"/>
          <w:lang w:val="ru-RU"/>
        </w:rPr>
        <w:t>այլ</w:t>
      </w:r>
      <w:r w:rsidRPr="0079605B">
        <w:rPr>
          <w:rFonts w:ascii="Sylfaen" w:hAnsi="Sylfaen" w:cs="Sylfaen"/>
          <w:szCs w:val="24"/>
        </w:rPr>
        <w:t xml:space="preserve"> </w:t>
      </w:r>
      <w:r w:rsidRPr="0079605B">
        <w:rPr>
          <w:rFonts w:ascii="Sylfaen" w:hAnsi="Sylfaen" w:cs="Sylfaen"/>
          <w:szCs w:val="24"/>
          <w:lang w:val="ru-RU"/>
        </w:rPr>
        <w:t>դեպքերի</w:t>
      </w:r>
      <w:r w:rsidR="004D5671" w:rsidRPr="0079605B">
        <w:rPr>
          <w:rFonts w:ascii="Sylfaen" w:hAnsi="Sylfaen" w:cs="Sylfaen"/>
          <w:szCs w:val="24"/>
          <w:lang w:val="ru-RU"/>
        </w:rPr>
        <w:t>։</w:t>
      </w:r>
    </w:p>
    <w:p w:rsidR="009B6D58" w:rsidRPr="0079605B" w:rsidRDefault="00FD2748" w:rsidP="00EF3662">
      <w:pPr>
        <w:pStyle w:val="norm"/>
        <w:spacing w:line="240" w:lineRule="auto"/>
        <w:rPr>
          <w:rFonts w:ascii="Sylfaen" w:hAnsi="Sylfaen" w:cs="Sylfaen"/>
          <w:sz w:val="20"/>
          <w:szCs w:val="24"/>
          <w:lang w:val="af-ZA" w:eastAsia="en-US"/>
        </w:rPr>
      </w:pPr>
      <w:r w:rsidRPr="0079605B">
        <w:rPr>
          <w:rFonts w:ascii="Sylfaen" w:hAnsi="Sylfaen"/>
          <w:sz w:val="20"/>
          <w:lang w:val="af-ZA"/>
        </w:rPr>
        <w:t>8</w:t>
      </w:r>
      <w:r w:rsidR="00633389" w:rsidRPr="0079605B">
        <w:rPr>
          <w:rFonts w:ascii="Sylfaen" w:hAnsi="Sylfaen"/>
          <w:sz w:val="20"/>
          <w:lang w:val="af-ZA"/>
        </w:rPr>
        <w:t>.</w:t>
      </w:r>
      <w:r w:rsidR="004348F9" w:rsidRPr="0079605B">
        <w:rPr>
          <w:rFonts w:ascii="Sylfaen" w:hAnsi="Sylfaen"/>
          <w:sz w:val="20"/>
          <w:lang w:val="af-ZA"/>
        </w:rPr>
        <w:t>6</w:t>
      </w:r>
      <w:r w:rsidR="00D7435F" w:rsidRPr="0079605B">
        <w:rPr>
          <w:rFonts w:ascii="Sylfaen" w:hAnsi="Sylfaen"/>
          <w:sz w:val="20"/>
          <w:lang w:val="af-ZA"/>
        </w:rPr>
        <w:t xml:space="preserve"> </w:t>
      </w:r>
      <w:r w:rsidR="00973FB1" w:rsidRPr="0079605B">
        <w:rPr>
          <w:rFonts w:ascii="Sylfaen" w:hAnsi="Sylfaen"/>
          <w:sz w:val="20"/>
          <w:lang w:val="af-ZA"/>
        </w:rPr>
        <w:t>Հ</w:t>
      </w:r>
      <w:r w:rsidR="00973FB1" w:rsidRPr="0079605B">
        <w:rPr>
          <w:rFonts w:ascii="Sylfaen" w:hAnsi="Sylfaen" w:cs="Sylfaen"/>
          <w:sz w:val="20"/>
          <w:szCs w:val="24"/>
          <w:lang w:val="ru-RU" w:eastAsia="en-US"/>
        </w:rPr>
        <w:t>անձնաժողովը</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հրավերի</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պահանջների</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նկատմամբ</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բավարար</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գնահատված</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հայտեր</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ներկայացրած</w:t>
      </w:r>
      <w:r w:rsidR="00973FB1" w:rsidRPr="0079605B">
        <w:rPr>
          <w:rFonts w:ascii="Sylfaen" w:hAnsi="Sylfaen" w:cs="Sylfaen"/>
          <w:sz w:val="20"/>
          <w:szCs w:val="24"/>
          <w:lang w:val="af-ZA" w:eastAsia="en-US"/>
        </w:rPr>
        <w:t xml:space="preserve"> </w:t>
      </w:r>
      <w:r w:rsidRPr="0079605B">
        <w:rPr>
          <w:rFonts w:ascii="Sylfaen" w:hAnsi="Sylfaen" w:cs="Sylfaen"/>
          <w:sz w:val="20"/>
          <w:szCs w:val="24"/>
          <w:lang w:eastAsia="en-US"/>
        </w:rPr>
        <w:t>մ</w:t>
      </w:r>
      <w:r w:rsidR="00973FB1" w:rsidRPr="0079605B">
        <w:rPr>
          <w:rFonts w:ascii="Sylfaen" w:hAnsi="Sylfaen" w:cs="Sylfaen"/>
          <w:sz w:val="20"/>
          <w:szCs w:val="24"/>
          <w:lang w:val="ru-RU" w:eastAsia="en-US"/>
        </w:rPr>
        <w:t>ասնակիցներից</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որոշում</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և</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հայտարարում</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է</w:t>
      </w:r>
      <w:r w:rsidR="00973FB1" w:rsidRPr="0079605B">
        <w:rPr>
          <w:rFonts w:ascii="Sylfaen" w:hAnsi="Sylfaen" w:cs="Sylfaen"/>
          <w:sz w:val="20"/>
          <w:szCs w:val="24"/>
          <w:lang w:val="af-ZA" w:eastAsia="en-US"/>
        </w:rPr>
        <w:t xml:space="preserve"> </w:t>
      </w:r>
      <w:r w:rsidR="00D32414" w:rsidRPr="0079605B">
        <w:rPr>
          <w:rFonts w:ascii="Sylfaen" w:hAnsi="Sylfaen" w:cs="Sylfaen"/>
          <w:sz w:val="20"/>
          <w:szCs w:val="24"/>
          <w:lang w:val="hy-AM" w:eastAsia="en-US"/>
        </w:rPr>
        <w:t>ընտրված</w:t>
      </w:r>
      <w:r w:rsidR="00D32414"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և</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հաջորդաբար</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տեղեր</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զբաղեցրած</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մասնակիցներին</w:t>
      </w:r>
      <w:r w:rsidR="00973FB1" w:rsidRPr="0079605B">
        <w:rPr>
          <w:rFonts w:ascii="Sylfaen" w:hAnsi="Sylfaen" w:cs="Sylfaen"/>
          <w:sz w:val="20"/>
          <w:szCs w:val="24"/>
          <w:lang w:val="af-ZA" w:eastAsia="en-US"/>
        </w:rPr>
        <w:t>:</w:t>
      </w:r>
      <w:r w:rsidR="00D32414" w:rsidRPr="0079605B">
        <w:rPr>
          <w:rFonts w:ascii="Sylfaen" w:hAnsi="Sylfaen" w:cs="Sylfaen"/>
          <w:sz w:val="20"/>
          <w:szCs w:val="24"/>
          <w:lang w:val="af-ZA" w:eastAsia="en-US"/>
        </w:rPr>
        <w:t xml:space="preserve"> </w:t>
      </w:r>
      <w:r w:rsidR="00D32414" w:rsidRPr="0079605B">
        <w:rPr>
          <w:rFonts w:ascii="Sylfaen" w:hAnsi="Sylfaen" w:cs="Sylfaen"/>
          <w:sz w:val="20"/>
          <w:szCs w:val="24"/>
          <w:lang w:val="ru-RU" w:eastAsia="en-US"/>
        </w:rPr>
        <w:t>Ապրանքների</w:t>
      </w:r>
      <w:r w:rsidR="00D32414" w:rsidRPr="0079605B">
        <w:rPr>
          <w:rFonts w:ascii="Sylfaen" w:hAnsi="Sylfaen" w:cs="Sylfaen"/>
          <w:sz w:val="20"/>
          <w:szCs w:val="24"/>
          <w:lang w:val="af-ZA" w:eastAsia="en-US"/>
        </w:rPr>
        <w:t xml:space="preserve"> </w:t>
      </w:r>
      <w:r w:rsidR="00D32414" w:rsidRPr="0079605B">
        <w:rPr>
          <w:rFonts w:ascii="Sylfaen" w:hAnsi="Sylfaen" w:cs="Sylfaen"/>
          <w:sz w:val="20"/>
          <w:szCs w:val="24"/>
          <w:lang w:val="ru-RU" w:eastAsia="en-US"/>
        </w:rPr>
        <w:t>գնման</w:t>
      </w:r>
      <w:r w:rsidR="00D32414" w:rsidRPr="0079605B">
        <w:rPr>
          <w:rFonts w:ascii="Sylfaen" w:hAnsi="Sylfaen" w:cs="Sylfaen"/>
          <w:sz w:val="20"/>
          <w:szCs w:val="24"/>
          <w:lang w:val="af-ZA" w:eastAsia="en-US"/>
        </w:rPr>
        <w:t xml:space="preserve"> </w:t>
      </w:r>
      <w:r w:rsidR="00D32414" w:rsidRPr="0079605B">
        <w:rPr>
          <w:rFonts w:ascii="Sylfaen" w:hAnsi="Sylfaen" w:cs="Sylfaen"/>
          <w:sz w:val="20"/>
          <w:szCs w:val="24"/>
          <w:lang w:val="ru-RU" w:eastAsia="en-US"/>
        </w:rPr>
        <w:t>դեպքում</w:t>
      </w:r>
      <w:r w:rsidR="00D32414" w:rsidRPr="0079605B">
        <w:rPr>
          <w:rFonts w:ascii="Sylfaen" w:hAnsi="Sylfaen" w:cs="Sylfaen"/>
          <w:sz w:val="20"/>
          <w:szCs w:val="24"/>
          <w:lang w:val="af-ZA" w:eastAsia="en-US"/>
        </w:rPr>
        <w:t xml:space="preserve"> </w:t>
      </w:r>
      <w:r w:rsidR="00D32414" w:rsidRPr="0079605B">
        <w:rPr>
          <w:rFonts w:ascii="Sylfaen" w:hAnsi="Sylfaen" w:cs="Sylfaen"/>
          <w:sz w:val="20"/>
          <w:szCs w:val="24"/>
          <w:lang w:val="ru-RU" w:eastAsia="en-US"/>
        </w:rPr>
        <w:t>հանձնաժողովը</w:t>
      </w:r>
      <w:r w:rsidR="00D32414" w:rsidRPr="0079605B">
        <w:rPr>
          <w:rFonts w:ascii="Sylfaen" w:hAnsi="Sylfaen" w:cs="Sylfaen"/>
          <w:sz w:val="20"/>
          <w:szCs w:val="24"/>
          <w:lang w:val="af-ZA" w:eastAsia="en-US"/>
        </w:rPr>
        <w:t xml:space="preserve"> </w:t>
      </w:r>
      <w:r w:rsidR="00D32414" w:rsidRPr="0079605B">
        <w:rPr>
          <w:rFonts w:ascii="Sylfaen" w:hAnsi="Sylfaen" w:cs="Sylfaen"/>
          <w:sz w:val="20"/>
          <w:szCs w:val="24"/>
          <w:lang w:val="ru-RU" w:eastAsia="en-US"/>
        </w:rPr>
        <w:t>գնահատում</w:t>
      </w:r>
      <w:r w:rsidR="00D32414" w:rsidRPr="0079605B">
        <w:rPr>
          <w:rFonts w:ascii="Sylfaen" w:hAnsi="Sylfaen" w:cs="Sylfaen"/>
          <w:sz w:val="20"/>
          <w:szCs w:val="24"/>
          <w:lang w:val="af-ZA" w:eastAsia="en-US"/>
        </w:rPr>
        <w:t xml:space="preserve"> </w:t>
      </w:r>
      <w:r w:rsidR="00D32414" w:rsidRPr="0079605B">
        <w:rPr>
          <w:rFonts w:ascii="Sylfaen" w:hAnsi="Sylfaen" w:cs="Sylfaen"/>
          <w:sz w:val="20"/>
          <w:szCs w:val="24"/>
          <w:lang w:val="ru-RU" w:eastAsia="en-US"/>
        </w:rPr>
        <w:t>է</w:t>
      </w:r>
      <w:r w:rsidR="00D32414" w:rsidRPr="0079605B">
        <w:rPr>
          <w:rFonts w:ascii="Sylfaen" w:hAnsi="Sylfaen" w:cs="Sylfaen"/>
          <w:sz w:val="20"/>
          <w:szCs w:val="24"/>
          <w:lang w:val="af-ZA" w:eastAsia="en-US"/>
        </w:rPr>
        <w:t xml:space="preserve"> </w:t>
      </w:r>
      <w:r w:rsidR="00D32414" w:rsidRPr="0079605B">
        <w:rPr>
          <w:rFonts w:ascii="Sylfaen" w:hAnsi="Sylfaen" w:cs="Sylfaen"/>
          <w:sz w:val="20"/>
          <w:szCs w:val="24"/>
          <w:lang w:val="ru-RU" w:eastAsia="en-US"/>
        </w:rPr>
        <w:t>նաև</w:t>
      </w:r>
      <w:r w:rsidR="00D32414" w:rsidRPr="0079605B">
        <w:rPr>
          <w:rFonts w:ascii="Sylfaen" w:hAnsi="Sylfaen" w:cs="Sylfaen"/>
          <w:sz w:val="20"/>
          <w:szCs w:val="24"/>
          <w:lang w:val="af-ZA" w:eastAsia="en-US"/>
        </w:rPr>
        <w:t xml:space="preserve"> </w:t>
      </w:r>
      <w:r w:rsidR="00D32414" w:rsidRPr="0079605B">
        <w:rPr>
          <w:rFonts w:ascii="Sylfaen" w:hAnsi="Sylfaen" w:cs="Sylfaen"/>
          <w:sz w:val="20"/>
          <w:szCs w:val="24"/>
          <w:lang w:val="ru-RU" w:eastAsia="en-US"/>
        </w:rPr>
        <w:t>ներկայացված</w:t>
      </w:r>
      <w:r w:rsidR="00D32414" w:rsidRPr="0079605B">
        <w:rPr>
          <w:rFonts w:ascii="Sylfaen" w:hAnsi="Sylfaen" w:cs="Sylfaen"/>
          <w:sz w:val="20"/>
          <w:szCs w:val="24"/>
          <w:lang w:val="af-ZA" w:eastAsia="en-US"/>
        </w:rPr>
        <w:t xml:space="preserve"> </w:t>
      </w:r>
      <w:r w:rsidR="00D32414" w:rsidRPr="0079605B">
        <w:rPr>
          <w:rFonts w:ascii="Sylfaen" w:hAnsi="Sylfaen" w:cs="Sylfaen"/>
          <w:sz w:val="20"/>
          <w:szCs w:val="24"/>
          <w:lang w:val="ru-RU" w:eastAsia="en-US"/>
        </w:rPr>
        <w:t>ապրանքի</w:t>
      </w:r>
      <w:r w:rsidR="00D32414" w:rsidRPr="0079605B">
        <w:rPr>
          <w:rFonts w:ascii="Sylfaen" w:hAnsi="Sylfaen" w:cs="Sylfaen"/>
          <w:sz w:val="20"/>
          <w:szCs w:val="24"/>
          <w:lang w:val="af-ZA" w:eastAsia="en-US"/>
        </w:rPr>
        <w:t xml:space="preserve"> </w:t>
      </w:r>
      <w:r w:rsidR="00D32414" w:rsidRPr="0079605B">
        <w:rPr>
          <w:rFonts w:ascii="Sylfaen" w:hAnsi="Sylfaen" w:cs="Sylfaen"/>
          <w:sz w:val="20"/>
          <w:szCs w:val="24"/>
          <w:lang w:val="ru-RU" w:eastAsia="en-US"/>
        </w:rPr>
        <w:t>ամբողջական</w:t>
      </w:r>
      <w:r w:rsidR="00D32414" w:rsidRPr="0079605B">
        <w:rPr>
          <w:rFonts w:ascii="Sylfaen" w:hAnsi="Sylfaen" w:cs="Sylfaen"/>
          <w:sz w:val="20"/>
          <w:szCs w:val="24"/>
          <w:lang w:val="af-ZA" w:eastAsia="en-US"/>
        </w:rPr>
        <w:t xml:space="preserve"> </w:t>
      </w:r>
      <w:r w:rsidR="00D32414" w:rsidRPr="0079605B">
        <w:rPr>
          <w:rFonts w:ascii="Sylfaen" w:hAnsi="Sylfaen" w:cs="Sylfaen"/>
          <w:sz w:val="20"/>
          <w:szCs w:val="24"/>
          <w:lang w:val="ru-RU" w:eastAsia="en-US"/>
        </w:rPr>
        <w:t>նկարագրերի</w:t>
      </w:r>
      <w:r w:rsidR="00D32414" w:rsidRPr="0079605B">
        <w:rPr>
          <w:rFonts w:ascii="Sylfaen" w:hAnsi="Sylfaen" w:cs="Sylfaen"/>
          <w:sz w:val="20"/>
          <w:szCs w:val="24"/>
          <w:lang w:val="af-ZA" w:eastAsia="en-US"/>
        </w:rPr>
        <w:t xml:space="preserve"> </w:t>
      </w:r>
      <w:r w:rsidR="00D32414" w:rsidRPr="0079605B">
        <w:rPr>
          <w:rFonts w:ascii="Sylfaen" w:hAnsi="Sylfaen" w:cs="Sylfaen"/>
          <w:sz w:val="20"/>
          <w:szCs w:val="24"/>
          <w:lang w:val="ru-RU" w:eastAsia="en-US"/>
        </w:rPr>
        <w:t>համապատասխանությունը</w:t>
      </w:r>
      <w:r w:rsidR="00D32414" w:rsidRPr="0079605B">
        <w:rPr>
          <w:rFonts w:ascii="Sylfaen" w:hAnsi="Sylfaen" w:cs="Sylfaen"/>
          <w:sz w:val="20"/>
          <w:szCs w:val="24"/>
          <w:lang w:val="af-ZA" w:eastAsia="en-US"/>
        </w:rPr>
        <w:t xml:space="preserve"> </w:t>
      </w:r>
      <w:r w:rsidR="00D32414" w:rsidRPr="0079605B">
        <w:rPr>
          <w:rFonts w:ascii="Sylfaen" w:hAnsi="Sylfaen" w:cs="Sylfaen"/>
          <w:sz w:val="20"/>
          <w:szCs w:val="24"/>
          <w:lang w:val="ru-RU" w:eastAsia="en-US"/>
        </w:rPr>
        <w:t>հրավերի</w:t>
      </w:r>
      <w:r w:rsidR="00D32414" w:rsidRPr="0079605B">
        <w:rPr>
          <w:rFonts w:ascii="Sylfaen" w:hAnsi="Sylfaen" w:cs="Sylfaen"/>
          <w:sz w:val="20"/>
          <w:szCs w:val="24"/>
          <w:lang w:val="af-ZA" w:eastAsia="en-US"/>
        </w:rPr>
        <w:t xml:space="preserve"> </w:t>
      </w:r>
      <w:r w:rsidR="00D32414" w:rsidRPr="0079605B">
        <w:rPr>
          <w:rFonts w:ascii="Sylfaen" w:hAnsi="Sylfaen" w:cs="Sylfaen"/>
          <w:sz w:val="20"/>
          <w:szCs w:val="24"/>
          <w:lang w:val="ru-RU" w:eastAsia="en-US"/>
        </w:rPr>
        <w:t>պահանջներին</w:t>
      </w:r>
      <w:r w:rsidR="00D32414" w:rsidRPr="0079605B">
        <w:rPr>
          <w:rFonts w:ascii="Sylfaen" w:hAnsi="Sylfaen" w:cs="Sylfaen"/>
          <w:sz w:val="20"/>
          <w:szCs w:val="24"/>
          <w:lang w:val="af-ZA" w:eastAsia="en-US"/>
        </w:rPr>
        <w:t>:</w:t>
      </w:r>
      <w:r w:rsidR="00973FB1"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Առաջարկված</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նվազագույն</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գների</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հավասարության</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դեպքում</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կամ</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եթե</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ոչ</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գնային</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պայմաններին</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բավարարող</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գնահատված</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հայտեր</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ներկայացրած</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բոլոր</w:t>
      </w:r>
      <w:r w:rsidR="009B6D58" w:rsidRPr="0079605B">
        <w:rPr>
          <w:rFonts w:ascii="Sylfaen" w:hAnsi="Sylfaen" w:cs="Sylfaen"/>
          <w:sz w:val="20"/>
          <w:szCs w:val="24"/>
          <w:lang w:val="af-ZA" w:eastAsia="en-US"/>
        </w:rPr>
        <w:t xml:space="preserve"> </w:t>
      </w:r>
      <w:r w:rsidRPr="0079605B">
        <w:rPr>
          <w:rFonts w:ascii="Sylfaen" w:hAnsi="Sylfaen" w:cs="Sylfaen"/>
          <w:sz w:val="20"/>
          <w:szCs w:val="24"/>
          <w:lang w:val="af-ZA" w:eastAsia="en-US"/>
        </w:rPr>
        <w:t>մ</w:t>
      </w:r>
      <w:r w:rsidR="009B6D58" w:rsidRPr="0079605B">
        <w:rPr>
          <w:rFonts w:ascii="Sylfaen" w:hAnsi="Sylfaen" w:cs="Sylfaen"/>
          <w:sz w:val="20"/>
          <w:szCs w:val="24"/>
          <w:lang w:val="ru-RU" w:eastAsia="en-US"/>
        </w:rPr>
        <w:t>ասնակիցների</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ներկայացրած</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գնային</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առաջարկները</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գերազանցում</w:t>
      </w:r>
      <w:r w:rsidR="009B6D58" w:rsidRPr="0079605B">
        <w:rPr>
          <w:rFonts w:ascii="Sylfaen" w:hAnsi="Sylfaen" w:cs="Sylfaen"/>
          <w:sz w:val="20"/>
          <w:szCs w:val="24"/>
          <w:lang w:val="af-ZA" w:eastAsia="en-US"/>
        </w:rPr>
        <w:t xml:space="preserve"> </w:t>
      </w:r>
      <w:r w:rsidR="009B6D58" w:rsidRPr="0079605B">
        <w:rPr>
          <w:rFonts w:ascii="Sylfaen" w:hAnsi="Sylfaen" w:cs="Sylfaen"/>
          <w:sz w:val="20"/>
          <w:szCs w:val="24"/>
          <w:lang w:val="ru-RU" w:eastAsia="en-US"/>
        </w:rPr>
        <w:t>են</w:t>
      </w:r>
      <w:r w:rsidR="009B6D58"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սույն</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ընթացակարգի</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շրջանակում</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գնվելիք</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ապրանքների</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գնման</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հայտով</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սահմանված</w:t>
      </w:r>
      <w:r w:rsidR="00973FB1" w:rsidRPr="0079605B">
        <w:rPr>
          <w:rFonts w:ascii="Sylfaen" w:hAnsi="Sylfaen" w:cs="Sylfaen"/>
          <w:sz w:val="20"/>
          <w:szCs w:val="24"/>
          <w:lang w:val="af-ZA" w:eastAsia="en-US"/>
        </w:rPr>
        <w:t xml:space="preserve"> </w:t>
      </w:r>
      <w:r w:rsidR="00973FB1" w:rsidRPr="0079605B">
        <w:rPr>
          <w:rFonts w:ascii="Sylfaen" w:hAnsi="Sylfaen" w:cs="Sylfaen"/>
          <w:sz w:val="20"/>
          <w:szCs w:val="24"/>
          <w:lang w:val="ru-RU" w:eastAsia="en-US"/>
        </w:rPr>
        <w:t>գինը</w:t>
      </w:r>
      <w:r w:rsidR="00FF3E3D" w:rsidRPr="0079605B">
        <w:rPr>
          <w:rFonts w:ascii="Sylfaen" w:hAnsi="Sylfaen" w:cs="Sylfaen"/>
          <w:sz w:val="20"/>
          <w:szCs w:val="24"/>
          <w:lang w:val="af-ZA" w:eastAsia="en-US"/>
        </w:rPr>
        <w:t xml:space="preserve"> </w:t>
      </w:r>
      <w:r w:rsidR="00FF3E3D" w:rsidRPr="0079605B">
        <w:rPr>
          <w:rFonts w:ascii="Sylfaen" w:hAnsi="Sylfaen" w:cs="Sylfaen"/>
          <w:sz w:val="20"/>
          <w:szCs w:val="24"/>
          <w:lang w:val="ru-RU" w:eastAsia="en-US"/>
        </w:rPr>
        <w:t>կամ</w:t>
      </w:r>
      <w:r w:rsidR="00FF3E3D" w:rsidRPr="0079605B">
        <w:rPr>
          <w:rFonts w:ascii="Sylfaen" w:hAnsi="Sylfaen" w:cs="Sylfaen"/>
          <w:sz w:val="20"/>
          <w:szCs w:val="24"/>
          <w:lang w:val="af-ZA" w:eastAsia="en-US"/>
        </w:rPr>
        <w:t xml:space="preserve"> </w:t>
      </w:r>
      <w:r w:rsidR="00FF3E3D" w:rsidRPr="0079605B">
        <w:rPr>
          <w:rFonts w:ascii="Sylfaen" w:hAnsi="Sylfaen" w:cs="Sylfaen"/>
          <w:sz w:val="20"/>
          <w:szCs w:val="24"/>
          <w:lang w:val="ru-RU" w:eastAsia="en-US"/>
        </w:rPr>
        <w:t>գնումն</w:t>
      </w:r>
      <w:r w:rsidR="00FF3E3D" w:rsidRPr="0079605B">
        <w:rPr>
          <w:rFonts w:ascii="Sylfaen" w:hAnsi="Sylfaen" w:cs="Sylfaen"/>
          <w:sz w:val="20"/>
          <w:szCs w:val="24"/>
          <w:lang w:val="af-ZA" w:eastAsia="en-US"/>
        </w:rPr>
        <w:t xml:space="preserve"> </w:t>
      </w:r>
      <w:r w:rsidR="00FF3E3D" w:rsidRPr="0079605B">
        <w:rPr>
          <w:rFonts w:ascii="Sylfaen" w:hAnsi="Sylfaen" w:cs="Sylfaen"/>
          <w:sz w:val="20"/>
          <w:szCs w:val="24"/>
          <w:lang w:val="ru-RU" w:eastAsia="en-US"/>
        </w:rPr>
        <w:t>իրականացվում</w:t>
      </w:r>
      <w:r w:rsidR="00FF3E3D" w:rsidRPr="0079605B">
        <w:rPr>
          <w:rFonts w:ascii="Sylfaen" w:hAnsi="Sylfaen" w:cs="Sylfaen"/>
          <w:sz w:val="20"/>
          <w:szCs w:val="24"/>
          <w:lang w:val="af-ZA" w:eastAsia="en-US"/>
        </w:rPr>
        <w:t xml:space="preserve"> </w:t>
      </w:r>
      <w:r w:rsidR="00FF3E3D" w:rsidRPr="0079605B">
        <w:rPr>
          <w:rFonts w:ascii="Sylfaen" w:hAnsi="Sylfaen" w:cs="Sylfaen"/>
          <w:sz w:val="20"/>
          <w:szCs w:val="24"/>
          <w:lang w:val="ru-RU" w:eastAsia="en-US"/>
        </w:rPr>
        <w:t>է</w:t>
      </w:r>
      <w:r w:rsidR="00FF3E3D" w:rsidRPr="0079605B">
        <w:rPr>
          <w:rFonts w:ascii="Sylfaen" w:hAnsi="Sylfaen" w:cs="Sylfaen"/>
          <w:sz w:val="20"/>
          <w:szCs w:val="24"/>
          <w:lang w:val="af-ZA" w:eastAsia="en-US"/>
        </w:rPr>
        <w:t xml:space="preserve"> </w:t>
      </w:r>
      <w:r w:rsidR="00FF3E3D" w:rsidRPr="0079605B">
        <w:rPr>
          <w:rFonts w:ascii="Sylfaen" w:hAnsi="Sylfaen" w:cs="Sylfaen"/>
          <w:sz w:val="20"/>
          <w:szCs w:val="24"/>
          <w:lang w:val="ru-RU" w:eastAsia="en-US"/>
        </w:rPr>
        <w:t>Օրենքի</w:t>
      </w:r>
      <w:r w:rsidR="00FF3E3D" w:rsidRPr="0079605B">
        <w:rPr>
          <w:rFonts w:ascii="Sylfaen" w:hAnsi="Sylfaen" w:cs="Sylfaen"/>
          <w:sz w:val="20"/>
          <w:szCs w:val="24"/>
          <w:lang w:val="af-ZA" w:eastAsia="en-US"/>
        </w:rPr>
        <w:t xml:space="preserve"> 15-</w:t>
      </w:r>
      <w:r w:rsidR="00FF3E3D" w:rsidRPr="0079605B">
        <w:rPr>
          <w:rFonts w:ascii="Sylfaen" w:hAnsi="Sylfaen" w:cs="Sylfaen"/>
          <w:sz w:val="20"/>
          <w:szCs w:val="24"/>
          <w:lang w:val="ru-RU" w:eastAsia="en-US"/>
        </w:rPr>
        <w:t>րդ</w:t>
      </w:r>
      <w:r w:rsidR="00FF3E3D" w:rsidRPr="0079605B">
        <w:rPr>
          <w:rFonts w:ascii="Sylfaen" w:hAnsi="Sylfaen" w:cs="Sylfaen"/>
          <w:sz w:val="20"/>
          <w:szCs w:val="24"/>
          <w:lang w:val="af-ZA" w:eastAsia="en-US"/>
        </w:rPr>
        <w:t xml:space="preserve"> </w:t>
      </w:r>
      <w:r w:rsidR="00FF3E3D" w:rsidRPr="0079605B">
        <w:rPr>
          <w:rFonts w:ascii="Sylfaen" w:hAnsi="Sylfaen" w:cs="Sylfaen"/>
          <w:sz w:val="20"/>
          <w:szCs w:val="24"/>
          <w:lang w:val="ru-RU" w:eastAsia="en-US"/>
        </w:rPr>
        <w:t>հոդվածի</w:t>
      </w:r>
      <w:r w:rsidR="00FF3E3D" w:rsidRPr="0079605B">
        <w:rPr>
          <w:rFonts w:ascii="Sylfaen" w:hAnsi="Sylfaen" w:cs="Sylfaen"/>
          <w:sz w:val="20"/>
          <w:szCs w:val="24"/>
          <w:lang w:val="af-ZA" w:eastAsia="en-US"/>
        </w:rPr>
        <w:t xml:space="preserve"> 6-</w:t>
      </w:r>
      <w:r w:rsidR="00FF3E3D" w:rsidRPr="0079605B">
        <w:rPr>
          <w:rFonts w:ascii="Sylfaen" w:hAnsi="Sylfaen" w:cs="Sylfaen"/>
          <w:sz w:val="20"/>
          <w:szCs w:val="24"/>
          <w:lang w:val="ru-RU" w:eastAsia="en-US"/>
        </w:rPr>
        <w:t>րդ</w:t>
      </w:r>
      <w:r w:rsidR="00FF3E3D" w:rsidRPr="0079605B">
        <w:rPr>
          <w:rFonts w:ascii="Sylfaen" w:hAnsi="Sylfaen" w:cs="Sylfaen"/>
          <w:sz w:val="20"/>
          <w:szCs w:val="24"/>
          <w:lang w:val="af-ZA" w:eastAsia="en-US"/>
        </w:rPr>
        <w:t xml:space="preserve"> </w:t>
      </w:r>
      <w:r w:rsidR="00FF3E3D" w:rsidRPr="0079605B">
        <w:rPr>
          <w:rFonts w:ascii="Sylfaen" w:hAnsi="Sylfaen" w:cs="Sylfaen"/>
          <w:sz w:val="20"/>
          <w:szCs w:val="24"/>
          <w:lang w:val="ru-RU" w:eastAsia="en-US"/>
        </w:rPr>
        <w:t>մասի</w:t>
      </w:r>
      <w:r w:rsidR="00FF3E3D" w:rsidRPr="0079605B">
        <w:rPr>
          <w:rFonts w:ascii="Sylfaen" w:hAnsi="Sylfaen" w:cs="Sylfaen"/>
          <w:sz w:val="20"/>
          <w:szCs w:val="24"/>
          <w:lang w:val="af-ZA" w:eastAsia="en-US"/>
        </w:rPr>
        <w:t xml:space="preserve"> </w:t>
      </w:r>
      <w:r w:rsidR="00FF3E3D" w:rsidRPr="0079605B">
        <w:rPr>
          <w:rFonts w:ascii="Sylfaen" w:hAnsi="Sylfaen" w:cs="Sylfaen"/>
          <w:sz w:val="20"/>
          <w:szCs w:val="24"/>
          <w:lang w:val="ru-RU" w:eastAsia="en-US"/>
        </w:rPr>
        <w:t>հիման</w:t>
      </w:r>
      <w:r w:rsidR="00FF3E3D" w:rsidRPr="0079605B">
        <w:rPr>
          <w:rFonts w:ascii="Sylfaen" w:hAnsi="Sylfaen" w:cs="Sylfaen"/>
          <w:sz w:val="20"/>
          <w:szCs w:val="24"/>
          <w:lang w:val="af-ZA" w:eastAsia="en-US"/>
        </w:rPr>
        <w:t xml:space="preserve"> </w:t>
      </w:r>
      <w:r w:rsidR="00FF3E3D" w:rsidRPr="0079605B">
        <w:rPr>
          <w:rFonts w:ascii="Sylfaen" w:hAnsi="Sylfaen" w:cs="Sylfaen"/>
          <w:sz w:val="20"/>
          <w:szCs w:val="24"/>
          <w:lang w:val="ru-RU" w:eastAsia="en-US"/>
        </w:rPr>
        <w:t>վրա</w:t>
      </w:r>
      <w:r w:rsidR="009B6D58" w:rsidRPr="0079605B">
        <w:rPr>
          <w:rFonts w:ascii="Sylfaen" w:hAnsi="Sylfaen" w:cs="Sylfaen"/>
          <w:sz w:val="20"/>
          <w:szCs w:val="24"/>
          <w:lang w:val="ru-RU" w:eastAsia="en-US"/>
        </w:rPr>
        <w:t>՝</w:t>
      </w:r>
      <w:r w:rsidR="009B6D58" w:rsidRPr="0079605B">
        <w:rPr>
          <w:rFonts w:ascii="Sylfaen" w:hAnsi="Sylfaen" w:cs="Sylfaen"/>
          <w:sz w:val="20"/>
          <w:szCs w:val="24"/>
          <w:lang w:val="af-ZA" w:eastAsia="en-US"/>
        </w:rPr>
        <w:t xml:space="preserve"> </w:t>
      </w:r>
    </w:p>
    <w:p w:rsidR="009B6D58" w:rsidRPr="0079605B" w:rsidRDefault="009B6D58" w:rsidP="00EF3662">
      <w:pPr>
        <w:pStyle w:val="norm"/>
        <w:spacing w:line="240" w:lineRule="auto"/>
        <w:rPr>
          <w:rFonts w:ascii="Sylfaen" w:hAnsi="Sylfaen" w:cs="Sylfaen"/>
          <w:sz w:val="20"/>
          <w:szCs w:val="24"/>
          <w:lang w:val="af-ZA" w:eastAsia="en-US"/>
        </w:rPr>
      </w:pPr>
      <w:r w:rsidRPr="0079605B">
        <w:rPr>
          <w:rFonts w:ascii="Sylfaen" w:hAnsi="Sylfaen" w:cs="Sylfaen"/>
          <w:sz w:val="20"/>
          <w:szCs w:val="24"/>
          <w:lang w:val="ru-RU" w:eastAsia="en-US"/>
        </w:rPr>
        <w:t>ա</w:t>
      </w:r>
      <w:r w:rsidRPr="0079605B">
        <w:rPr>
          <w:rFonts w:ascii="Sylfaen" w:hAnsi="Sylfaen" w:cs="Sylfaen"/>
          <w:sz w:val="20"/>
          <w:szCs w:val="24"/>
          <w:lang w:val="af-ZA" w:eastAsia="en-US"/>
        </w:rPr>
        <w:t xml:space="preserve">. </w:t>
      </w:r>
      <w:r w:rsidR="00E34189" w:rsidRPr="0079605B">
        <w:rPr>
          <w:rFonts w:ascii="Sylfaen" w:hAnsi="Sylfaen" w:cs="Sylfaen"/>
          <w:sz w:val="20"/>
          <w:szCs w:val="24"/>
          <w:lang w:val="hy-AM" w:eastAsia="en-US"/>
        </w:rPr>
        <w:t>ընտրված</w:t>
      </w:r>
      <w:r w:rsidR="00E34189"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և</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հաջորդաբար</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տեղեր</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զբաղեցրած</w:t>
      </w:r>
      <w:r w:rsidRPr="0079605B">
        <w:rPr>
          <w:rFonts w:ascii="Sylfaen" w:hAnsi="Sylfaen" w:cs="Sylfaen"/>
          <w:sz w:val="20"/>
          <w:szCs w:val="24"/>
          <w:lang w:val="af-ZA" w:eastAsia="en-US"/>
        </w:rPr>
        <w:t xml:space="preserve"> </w:t>
      </w:r>
      <w:r w:rsidR="00FD2748" w:rsidRPr="0079605B">
        <w:rPr>
          <w:rFonts w:ascii="Sylfaen" w:hAnsi="Sylfaen" w:cs="Sylfaen"/>
          <w:sz w:val="20"/>
          <w:szCs w:val="24"/>
          <w:lang w:val="af-ZA" w:eastAsia="en-US"/>
        </w:rPr>
        <w:t>մ</w:t>
      </w:r>
      <w:r w:rsidRPr="0079605B">
        <w:rPr>
          <w:rFonts w:ascii="Sylfaen" w:hAnsi="Sylfaen" w:cs="Sylfaen"/>
          <w:sz w:val="20"/>
          <w:szCs w:val="24"/>
          <w:lang w:val="ru-RU" w:eastAsia="en-US"/>
        </w:rPr>
        <w:t>ասնակիցներին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որոշելու</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նպատակով</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հանձնաժողովի</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նիստում</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առաջարկված</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գների</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նվազեցման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նպատակով</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ոչ</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գնային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պայման</w:t>
      </w:r>
      <w:r w:rsidRPr="0079605B">
        <w:rPr>
          <w:rFonts w:ascii="Sylfaen" w:hAnsi="Sylfaen" w:cs="Sylfaen"/>
          <w:sz w:val="20"/>
          <w:szCs w:val="24"/>
          <w:lang w:val="af-ZA" w:eastAsia="en-US"/>
        </w:rPr>
        <w:softHyphen/>
      </w:r>
      <w:r w:rsidRPr="0079605B">
        <w:rPr>
          <w:rFonts w:ascii="Sylfaen" w:hAnsi="Sylfaen" w:cs="Sylfaen"/>
          <w:sz w:val="20"/>
          <w:szCs w:val="24"/>
          <w:lang w:val="ru-RU" w:eastAsia="en-US"/>
        </w:rPr>
        <w:t>ները</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բավարարող</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գնահատված</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բոլոր</w:t>
      </w:r>
      <w:r w:rsidRPr="0079605B">
        <w:rPr>
          <w:rFonts w:ascii="Sylfaen" w:hAnsi="Sylfaen" w:cs="Sylfaen"/>
          <w:sz w:val="20"/>
          <w:szCs w:val="24"/>
          <w:lang w:val="af-ZA" w:eastAsia="en-US"/>
        </w:rPr>
        <w:t xml:space="preserve"> </w:t>
      </w:r>
      <w:r w:rsidR="00FD2748" w:rsidRPr="0079605B">
        <w:rPr>
          <w:rFonts w:ascii="Sylfaen" w:hAnsi="Sylfaen" w:cs="Sylfaen"/>
          <w:sz w:val="20"/>
          <w:szCs w:val="24"/>
          <w:lang w:val="af-ZA" w:eastAsia="en-US"/>
        </w:rPr>
        <w:t>մ</w:t>
      </w:r>
      <w:r w:rsidRPr="0079605B">
        <w:rPr>
          <w:rFonts w:ascii="Sylfaen" w:hAnsi="Sylfaen" w:cs="Sylfaen"/>
          <w:sz w:val="20"/>
          <w:szCs w:val="24"/>
          <w:lang w:val="ru-RU" w:eastAsia="en-US"/>
        </w:rPr>
        <w:t>ասնակիցների</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հետ</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վարվում</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են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միաժամանակյա</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բանակցություններ</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եթե</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նիստին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ներկա</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են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բոլոր</w:t>
      </w:r>
      <w:r w:rsidRPr="0079605B">
        <w:rPr>
          <w:rFonts w:ascii="Sylfaen" w:hAnsi="Sylfaen" w:cs="Sylfaen"/>
          <w:sz w:val="20"/>
          <w:szCs w:val="24"/>
          <w:lang w:val="af-ZA" w:eastAsia="en-US"/>
        </w:rPr>
        <w:t xml:space="preserve"> </w:t>
      </w:r>
      <w:r w:rsidR="00FD2748" w:rsidRPr="0079605B">
        <w:rPr>
          <w:rFonts w:ascii="Sylfaen" w:hAnsi="Sylfaen" w:cs="Sylfaen"/>
          <w:sz w:val="20"/>
          <w:szCs w:val="24"/>
          <w:lang w:val="af-ZA" w:eastAsia="en-US"/>
        </w:rPr>
        <w:t>մ</w:t>
      </w:r>
      <w:r w:rsidRPr="0079605B">
        <w:rPr>
          <w:rFonts w:ascii="Sylfaen" w:hAnsi="Sylfaen" w:cs="Sylfaen"/>
          <w:sz w:val="20"/>
          <w:szCs w:val="24"/>
          <w:lang w:val="ru-RU" w:eastAsia="en-US"/>
        </w:rPr>
        <w:t>ասնակիցները</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համապատասխան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լիազորություն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ունեցող</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ներկայացուցիչները</w:t>
      </w:r>
      <w:r w:rsidRPr="0079605B">
        <w:rPr>
          <w:rFonts w:ascii="Sylfaen" w:hAnsi="Sylfaen" w:cs="Sylfaen"/>
          <w:sz w:val="20"/>
          <w:szCs w:val="24"/>
          <w:lang w:val="af-ZA" w:eastAsia="en-US"/>
        </w:rPr>
        <w:t>),</w:t>
      </w:r>
    </w:p>
    <w:p w:rsidR="009B6D58" w:rsidRPr="0079605B" w:rsidRDefault="009B6D58" w:rsidP="00EF3662">
      <w:pPr>
        <w:pStyle w:val="norm"/>
        <w:spacing w:line="240" w:lineRule="auto"/>
        <w:rPr>
          <w:rFonts w:ascii="Sylfaen" w:hAnsi="Sylfaen" w:cs="Sylfaen"/>
          <w:sz w:val="20"/>
          <w:szCs w:val="24"/>
          <w:lang w:val="af-ZA" w:eastAsia="en-US"/>
        </w:rPr>
      </w:pPr>
      <w:r w:rsidRPr="0079605B">
        <w:rPr>
          <w:rFonts w:ascii="Sylfaen" w:hAnsi="Sylfaen" w:cs="Sylfaen"/>
          <w:sz w:val="20"/>
          <w:szCs w:val="24"/>
          <w:lang w:val="ru-RU" w:eastAsia="en-US"/>
        </w:rPr>
        <w:t>բ</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հակառակ</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դեպքում</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հանձնաժողովի</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նիստը</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կասեցվում</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է</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և</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մեկ</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աշխատանքային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օրվա</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ընթացքում</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հանձնաժողովի</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քարտուղարը</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բավարար</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գնահատված</w:t>
      </w:r>
      <w:r w:rsidRPr="0079605B">
        <w:rPr>
          <w:rFonts w:ascii="Sylfaen" w:hAnsi="Sylfaen" w:cs="Sylfaen"/>
          <w:sz w:val="20"/>
          <w:szCs w:val="24"/>
          <w:lang w:val="af-ZA" w:eastAsia="en-US"/>
        </w:rPr>
        <w:t xml:space="preserve"> </w:t>
      </w:r>
      <w:r w:rsidR="00143E8C" w:rsidRPr="0079605B">
        <w:rPr>
          <w:rFonts w:ascii="Sylfaen" w:hAnsi="Sylfaen" w:cs="Sylfaen"/>
          <w:sz w:val="20"/>
          <w:szCs w:val="24"/>
          <w:lang w:val="ru-RU" w:eastAsia="en-US"/>
        </w:rPr>
        <w:t>հայտեր</w:t>
      </w:r>
      <w:r w:rsidR="00143E8C" w:rsidRPr="0079605B">
        <w:rPr>
          <w:rFonts w:ascii="Sylfaen" w:hAnsi="Sylfaen" w:cs="Sylfaen"/>
          <w:sz w:val="20"/>
          <w:szCs w:val="24"/>
          <w:lang w:val="af-ZA" w:eastAsia="en-US"/>
        </w:rPr>
        <w:t xml:space="preserve"> </w:t>
      </w:r>
      <w:r w:rsidR="00143E8C" w:rsidRPr="0079605B">
        <w:rPr>
          <w:rFonts w:ascii="Sylfaen" w:hAnsi="Sylfaen" w:cs="Sylfaen"/>
          <w:sz w:val="20"/>
          <w:szCs w:val="24"/>
          <w:lang w:val="ru-RU" w:eastAsia="en-US"/>
        </w:rPr>
        <w:t>ներկայացրած</w:t>
      </w:r>
      <w:r w:rsidR="00143E8C"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բոլոր</w:t>
      </w:r>
      <w:r w:rsidRPr="0079605B">
        <w:rPr>
          <w:rFonts w:ascii="Sylfaen" w:hAnsi="Sylfaen" w:cs="Sylfaen"/>
          <w:sz w:val="20"/>
          <w:szCs w:val="24"/>
          <w:lang w:val="af-ZA" w:eastAsia="en-US"/>
        </w:rPr>
        <w:t xml:space="preserve"> </w:t>
      </w:r>
      <w:r w:rsidR="00143E8C" w:rsidRPr="0079605B">
        <w:rPr>
          <w:rFonts w:ascii="Sylfaen" w:hAnsi="Sylfaen" w:cs="Sylfaen"/>
          <w:sz w:val="20"/>
          <w:szCs w:val="24"/>
          <w:lang w:val="ru-RU" w:eastAsia="en-US"/>
        </w:rPr>
        <w:t>մասնակիցներին</w:t>
      </w:r>
      <w:r w:rsidR="00143E8C" w:rsidRPr="0079605B">
        <w:rPr>
          <w:rFonts w:ascii="Sylfaen" w:hAnsi="Sylfaen" w:cs="Sylfaen"/>
          <w:sz w:val="20"/>
          <w:szCs w:val="24"/>
          <w:lang w:val="af-ZA" w:eastAsia="en-US"/>
        </w:rPr>
        <w:t xml:space="preserve"> </w:t>
      </w:r>
      <w:r w:rsidR="00A232D9" w:rsidRPr="0079605B">
        <w:rPr>
          <w:rFonts w:ascii="Sylfaen" w:hAnsi="Sylfaen" w:cs="Sylfaen"/>
          <w:sz w:val="20"/>
          <w:szCs w:val="24"/>
          <w:lang w:val="af-ZA" w:eastAsia="en-US"/>
        </w:rPr>
        <w:t xml:space="preserve">էլեկտրոնային եղանակով </w:t>
      </w:r>
      <w:r w:rsidRPr="0079605B">
        <w:rPr>
          <w:rFonts w:ascii="Sylfaen" w:hAnsi="Sylfaen" w:cs="Sylfaen"/>
          <w:sz w:val="20"/>
          <w:szCs w:val="24"/>
          <w:lang w:val="ru-RU" w:eastAsia="en-US"/>
        </w:rPr>
        <w:t>միաժամանակ</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ծանուցում</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է</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գների</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նվազեցման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շուրջ</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միաժամանակյա</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բանակցությունների</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վարման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օրվա</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ժամի</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և</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վայրի</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մասին</w:t>
      </w:r>
      <w:r w:rsidRPr="0079605B">
        <w:rPr>
          <w:rFonts w:ascii="Sylfaen" w:hAnsi="Sylfaen" w:cs="Sylfaen"/>
          <w:sz w:val="20"/>
          <w:szCs w:val="24"/>
          <w:lang w:val="af-ZA" w:eastAsia="en-US"/>
        </w:rPr>
        <w:t>,</w:t>
      </w:r>
    </w:p>
    <w:p w:rsidR="009B6D58" w:rsidRPr="0079605B" w:rsidRDefault="009B6D58" w:rsidP="00EF3662">
      <w:pPr>
        <w:pStyle w:val="norm"/>
        <w:spacing w:line="240" w:lineRule="auto"/>
        <w:rPr>
          <w:rFonts w:ascii="Sylfaen" w:hAnsi="Sylfaen" w:cs="Sylfaen"/>
          <w:sz w:val="20"/>
          <w:szCs w:val="24"/>
          <w:lang w:val="af-ZA" w:eastAsia="en-US"/>
        </w:rPr>
      </w:pPr>
      <w:r w:rsidRPr="0079605B">
        <w:rPr>
          <w:rFonts w:ascii="Sylfaen" w:hAnsi="Sylfaen" w:cs="Sylfaen"/>
          <w:sz w:val="20"/>
          <w:szCs w:val="24"/>
          <w:lang w:val="ru-RU" w:eastAsia="en-US"/>
        </w:rPr>
        <w:t>գ</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բանակցությունները</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վարվում</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են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ոչ</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շուտ</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քան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ծանուցումն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ուղարկվելու</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օրվան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հաջորդող</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օրվանից</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երկրորդ</w:t>
      </w:r>
      <w:r w:rsidRPr="0079605B">
        <w:rPr>
          <w:rFonts w:ascii="Sylfaen" w:hAnsi="Sylfaen" w:cs="Sylfaen"/>
          <w:sz w:val="20"/>
          <w:szCs w:val="24"/>
          <w:lang w:val="af-ZA" w:eastAsia="en-US"/>
        </w:rPr>
        <w:t xml:space="preserve"> </w:t>
      </w:r>
      <w:r w:rsidR="00973FB1" w:rsidRPr="0079605B">
        <w:rPr>
          <w:rFonts w:ascii="Sylfaen" w:hAnsi="Sylfaen" w:cs="Sylfaen"/>
          <w:sz w:val="20"/>
          <w:szCs w:val="24"/>
          <w:lang w:val="af-ZA" w:eastAsia="en-US"/>
        </w:rPr>
        <w:t xml:space="preserve">և ոչ ուշ, քան </w:t>
      </w:r>
      <w:r w:rsidR="008A2FF1" w:rsidRPr="0079605B">
        <w:rPr>
          <w:rFonts w:ascii="Sylfaen" w:hAnsi="Sylfaen" w:cs="Sylfaen"/>
          <w:sz w:val="20"/>
          <w:szCs w:val="24"/>
          <w:lang w:val="hy-AM" w:eastAsia="en-US"/>
        </w:rPr>
        <w:t>հինգերորդ</w:t>
      </w:r>
      <w:r w:rsidR="008A2FF1"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աշխատանքային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օրը</w:t>
      </w:r>
      <w:r w:rsidRPr="0079605B">
        <w:rPr>
          <w:rFonts w:ascii="Sylfaen" w:hAnsi="Sylfaen" w:cs="Sylfaen"/>
          <w:sz w:val="20"/>
          <w:szCs w:val="24"/>
          <w:lang w:val="af-ZA" w:eastAsia="en-US"/>
        </w:rPr>
        <w:t xml:space="preserve">, </w:t>
      </w:r>
    </w:p>
    <w:p w:rsidR="009B6D58" w:rsidRPr="0079605B" w:rsidRDefault="009B6D58" w:rsidP="00EF3662">
      <w:pPr>
        <w:pStyle w:val="norm"/>
        <w:spacing w:line="240" w:lineRule="auto"/>
        <w:rPr>
          <w:rFonts w:ascii="Sylfaen" w:hAnsi="Sylfaen" w:cs="Sylfaen"/>
          <w:sz w:val="20"/>
          <w:szCs w:val="24"/>
          <w:lang w:val="af-ZA" w:eastAsia="en-US"/>
        </w:rPr>
      </w:pPr>
      <w:r w:rsidRPr="0079605B">
        <w:rPr>
          <w:rFonts w:ascii="Sylfaen" w:hAnsi="Sylfaen" w:cs="Sylfaen"/>
          <w:sz w:val="20"/>
          <w:szCs w:val="24"/>
          <w:lang w:val="ru-RU" w:eastAsia="en-US"/>
        </w:rPr>
        <w:t>դ</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յուրաքանչյուր</w:t>
      </w:r>
      <w:r w:rsidRPr="0079605B">
        <w:rPr>
          <w:rFonts w:ascii="Sylfaen" w:hAnsi="Sylfaen" w:cs="Sylfaen"/>
          <w:sz w:val="20"/>
          <w:szCs w:val="24"/>
          <w:lang w:val="af-ZA" w:eastAsia="en-US"/>
        </w:rPr>
        <w:t xml:space="preserve"> </w:t>
      </w:r>
      <w:r w:rsidR="007210AC" w:rsidRPr="0079605B">
        <w:rPr>
          <w:rFonts w:ascii="Sylfaen" w:hAnsi="Sylfaen" w:cs="Sylfaen"/>
          <w:sz w:val="20"/>
          <w:szCs w:val="24"/>
          <w:lang w:eastAsia="en-US"/>
        </w:rPr>
        <w:t>մ</w:t>
      </w:r>
      <w:r w:rsidR="003B1FC0" w:rsidRPr="0079605B">
        <w:rPr>
          <w:rFonts w:ascii="Sylfaen" w:hAnsi="Sylfaen" w:cs="Sylfaen"/>
          <w:sz w:val="20"/>
          <w:szCs w:val="24"/>
          <w:lang w:eastAsia="en-US"/>
        </w:rPr>
        <w:t>ա</w:t>
      </w:r>
      <w:r w:rsidRPr="0079605B">
        <w:rPr>
          <w:rFonts w:ascii="Sylfaen" w:hAnsi="Sylfaen" w:cs="Sylfaen"/>
          <w:sz w:val="20"/>
          <w:szCs w:val="24"/>
          <w:lang w:val="ru-RU" w:eastAsia="en-US"/>
        </w:rPr>
        <w:t>սնակցի</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տվյալ</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պահին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ներկայացրած</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գնային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առաջարկը</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հրապարակվում</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է</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մյուս</w:t>
      </w:r>
      <w:r w:rsidRPr="0079605B">
        <w:rPr>
          <w:rFonts w:ascii="Sylfaen" w:hAnsi="Sylfaen" w:cs="Sylfaen"/>
          <w:sz w:val="20"/>
          <w:szCs w:val="24"/>
          <w:lang w:val="af-ZA" w:eastAsia="en-US"/>
        </w:rPr>
        <w:t xml:space="preserve"> </w:t>
      </w:r>
      <w:r w:rsidR="007210AC" w:rsidRPr="0079605B">
        <w:rPr>
          <w:rFonts w:ascii="Sylfaen" w:hAnsi="Sylfaen" w:cs="Sylfaen"/>
          <w:sz w:val="20"/>
          <w:szCs w:val="24"/>
          <w:lang w:val="af-ZA" w:eastAsia="en-US"/>
        </w:rPr>
        <w:t>մ</w:t>
      </w:r>
      <w:r w:rsidRPr="0079605B">
        <w:rPr>
          <w:rFonts w:ascii="Sylfaen" w:hAnsi="Sylfaen" w:cs="Sylfaen"/>
          <w:sz w:val="20"/>
          <w:szCs w:val="24"/>
          <w:lang w:val="ru-RU" w:eastAsia="en-US"/>
        </w:rPr>
        <w:t>ասնակիցների</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համար</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և</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մինչև</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բանակցությունների</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համար</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նախատեսված</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վերջնաժամկետի</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ավարտը</w:t>
      </w:r>
      <w:r w:rsidRPr="0079605B">
        <w:rPr>
          <w:rFonts w:ascii="Sylfaen" w:hAnsi="Sylfaen" w:cs="Sylfaen"/>
          <w:sz w:val="20"/>
          <w:szCs w:val="24"/>
          <w:lang w:val="af-ZA" w:eastAsia="en-US"/>
        </w:rPr>
        <w:t xml:space="preserve"> </w:t>
      </w:r>
      <w:r w:rsidR="007210AC" w:rsidRPr="0079605B">
        <w:rPr>
          <w:rFonts w:ascii="Sylfaen" w:hAnsi="Sylfaen" w:cs="Sylfaen"/>
          <w:sz w:val="20"/>
          <w:szCs w:val="24"/>
          <w:lang w:val="af-ZA" w:eastAsia="en-US"/>
        </w:rPr>
        <w:t>մ</w:t>
      </w:r>
      <w:r w:rsidRPr="0079605B">
        <w:rPr>
          <w:rFonts w:ascii="Sylfaen" w:hAnsi="Sylfaen" w:cs="Sylfaen"/>
          <w:sz w:val="20"/>
          <w:szCs w:val="24"/>
          <w:lang w:val="ru-RU" w:eastAsia="en-US"/>
        </w:rPr>
        <w:t>ասնակիցը</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կարող</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է</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վերանայել</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իր</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գնային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առաջարկը</w:t>
      </w:r>
      <w:r w:rsidRPr="0079605B">
        <w:rPr>
          <w:rFonts w:ascii="Sylfaen" w:hAnsi="Sylfaen" w:cs="Sylfaen"/>
          <w:sz w:val="20"/>
          <w:szCs w:val="24"/>
          <w:lang w:val="af-ZA" w:eastAsia="en-US"/>
        </w:rPr>
        <w:t>,</w:t>
      </w:r>
    </w:p>
    <w:p w:rsidR="009B6D58" w:rsidRPr="0079605B" w:rsidRDefault="009B6D58" w:rsidP="00EF3662">
      <w:pPr>
        <w:pStyle w:val="norm"/>
        <w:spacing w:line="240" w:lineRule="auto"/>
        <w:rPr>
          <w:rFonts w:ascii="Sylfaen" w:hAnsi="Sylfaen" w:cs="Sylfaen"/>
          <w:sz w:val="20"/>
          <w:szCs w:val="24"/>
          <w:lang w:val="af-ZA" w:eastAsia="en-US"/>
        </w:rPr>
      </w:pPr>
      <w:r w:rsidRPr="0079605B">
        <w:rPr>
          <w:rFonts w:ascii="Sylfaen" w:hAnsi="Sylfaen" w:cs="Sylfaen"/>
          <w:sz w:val="20"/>
          <w:szCs w:val="24"/>
          <w:lang w:val="ru-RU" w:eastAsia="en-US"/>
        </w:rPr>
        <w:t>ե</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բանակցությունների</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համար</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սահմանված</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վերջնաժամկետը</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լրանալու</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պահին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ըստ</w:t>
      </w:r>
      <w:r w:rsidR="00F4506C" w:rsidRPr="0079605B">
        <w:rPr>
          <w:rFonts w:ascii="Sylfaen" w:hAnsi="Sylfaen" w:cs="Sylfaen"/>
          <w:sz w:val="20"/>
          <w:szCs w:val="24"/>
          <w:lang w:val="hy-AM" w:eastAsia="en-US"/>
        </w:rPr>
        <w:t xml:space="preserve"> դրան ներկա</w:t>
      </w:r>
      <w:r w:rsidRPr="0079605B">
        <w:rPr>
          <w:rFonts w:ascii="Sylfaen" w:hAnsi="Sylfaen" w:cs="Sylfaen"/>
          <w:sz w:val="20"/>
          <w:szCs w:val="24"/>
          <w:lang w:val="af-ZA" w:eastAsia="en-US"/>
        </w:rPr>
        <w:t xml:space="preserve"> </w:t>
      </w:r>
      <w:r w:rsidR="007210AC" w:rsidRPr="0079605B">
        <w:rPr>
          <w:rFonts w:ascii="Sylfaen" w:hAnsi="Sylfaen" w:cs="Sylfaen"/>
          <w:sz w:val="20"/>
          <w:szCs w:val="24"/>
          <w:lang w:val="af-ZA" w:eastAsia="en-US"/>
        </w:rPr>
        <w:t>մ</w:t>
      </w:r>
      <w:r w:rsidRPr="0079605B">
        <w:rPr>
          <w:rFonts w:ascii="Sylfaen" w:hAnsi="Sylfaen" w:cs="Sylfaen"/>
          <w:sz w:val="20"/>
          <w:szCs w:val="24"/>
          <w:lang w:val="ru-RU" w:eastAsia="en-US"/>
        </w:rPr>
        <w:t>ասնակիցների</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ներկայացրած</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գների</w:t>
      </w:r>
      <w:r w:rsidRPr="0079605B">
        <w:rPr>
          <w:rFonts w:ascii="Sylfaen" w:hAnsi="Sylfaen" w:cs="Sylfaen"/>
          <w:sz w:val="20"/>
          <w:szCs w:val="24"/>
          <w:lang w:val="af-ZA" w:eastAsia="en-US"/>
        </w:rPr>
        <w:t xml:space="preserve">, </w:t>
      </w:r>
      <w:r w:rsidR="00A11BD0" w:rsidRPr="0079605B">
        <w:rPr>
          <w:rFonts w:ascii="Sylfaen" w:hAnsi="Sylfaen" w:cs="Sylfaen"/>
          <w:sz w:val="20"/>
          <w:szCs w:val="24"/>
          <w:lang w:val="hy-AM" w:eastAsia="en-US"/>
        </w:rPr>
        <w:t>որոնք չեն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գերազանցում</w:t>
      </w:r>
      <w:r w:rsidR="00AB1DD6" w:rsidRPr="0079605B">
        <w:rPr>
          <w:rFonts w:ascii="Sylfaen" w:hAnsi="Sylfaen" w:cs="Sylfaen"/>
          <w:sz w:val="20"/>
          <w:szCs w:val="24"/>
          <w:lang w:val="hy-AM" w:eastAsia="en-US"/>
        </w:rPr>
        <w:t xml:space="preserve"> գնման հայտով սահմանված գինը</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որոշվում</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և</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հայտարարվում</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են</w:t>
      </w:r>
      <w:r w:rsidRPr="0079605B">
        <w:rPr>
          <w:rFonts w:ascii="Sylfaen" w:hAnsi="Sylfaen" w:cs="Sylfaen"/>
          <w:sz w:val="20"/>
          <w:szCs w:val="24"/>
          <w:lang w:val="af-ZA" w:eastAsia="en-US"/>
        </w:rPr>
        <w:t xml:space="preserve"> </w:t>
      </w:r>
      <w:r w:rsidR="00AB1DD6" w:rsidRPr="0079605B">
        <w:rPr>
          <w:rFonts w:ascii="Sylfaen" w:hAnsi="Sylfaen" w:cs="Sylfaen"/>
          <w:sz w:val="20"/>
          <w:szCs w:val="24"/>
          <w:lang w:val="hy-AM" w:eastAsia="en-US"/>
        </w:rPr>
        <w:t>ընտրված</w:t>
      </w:r>
      <w:r w:rsidR="00AB1DD6"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և</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հաջորդաբար</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տեղերը</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զբաղեցրած</w:t>
      </w:r>
      <w:r w:rsidRPr="0079605B">
        <w:rPr>
          <w:rFonts w:ascii="Sylfaen" w:hAnsi="Sylfaen" w:cs="Sylfaen"/>
          <w:sz w:val="20"/>
          <w:szCs w:val="24"/>
          <w:lang w:val="af-ZA" w:eastAsia="en-US"/>
        </w:rPr>
        <w:t xml:space="preserve"> </w:t>
      </w:r>
      <w:r w:rsidR="007210AC" w:rsidRPr="0079605B">
        <w:rPr>
          <w:rFonts w:ascii="Sylfaen" w:hAnsi="Sylfaen" w:cs="Sylfaen"/>
          <w:sz w:val="20"/>
          <w:szCs w:val="24"/>
          <w:lang w:val="af-ZA" w:eastAsia="en-US"/>
        </w:rPr>
        <w:t>մ</w:t>
      </w:r>
      <w:r w:rsidRPr="0079605B">
        <w:rPr>
          <w:rFonts w:ascii="Sylfaen" w:hAnsi="Sylfaen" w:cs="Sylfaen"/>
          <w:sz w:val="20"/>
          <w:szCs w:val="24"/>
          <w:lang w:val="ru-RU" w:eastAsia="en-US"/>
        </w:rPr>
        <w:t>ասնակիցները</w:t>
      </w:r>
      <w:r w:rsidRPr="0079605B">
        <w:rPr>
          <w:rFonts w:ascii="Sylfaen" w:hAnsi="Sylfaen" w:cs="Sylfaen"/>
          <w:sz w:val="20"/>
          <w:szCs w:val="24"/>
          <w:lang w:val="af-ZA" w:eastAsia="en-US"/>
        </w:rPr>
        <w:t>,</w:t>
      </w:r>
    </w:p>
    <w:p w:rsidR="00387F66" w:rsidRPr="0079605B" w:rsidRDefault="009B6D58" w:rsidP="00616808">
      <w:pPr>
        <w:shd w:val="clear" w:color="auto" w:fill="FFFFFF"/>
        <w:ind w:firstLine="375"/>
        <w:jc w:val="both"/>
        <w:rPr>
          <w:rFonts w:ascii="Sylfaen" w:hAnsi="Sylfaen" w:cs="Sylfaen"/>
          <w:sz w:val="20"/>
          <w:lang w:val="hy-AM"/>
        </w:rPr>
      </w:pPr>
      <w:r w:rsidRPr="0079605B">
        <w:rPr>
          <w:rFonts w:ascii="Sylfaen" w:hAnsi="Sylfaen" w:cs="Sylfaen"/>
          <w:sz w:val="20"/>
          <w:lang w:val="ru-RU"/>
        </w:rPr>
        <w:t>զ</w:t>
      </w:r>
      <w:r w:rsidRPr="0079605B">
        <w:rPr>
          <w:rFonts w:ascii="Sylfaen" w:hAnsi="Sylfaen" w:cs="Sylfaen"/>
          <w:sz w:val="20"/>
          <w:lang w:val="af-ZA"/>
        </w:rPr>
        <w:t xml:space="preserve">. </w:t>
      </w:r>
      <w:r w:rsidRPr="0079605B">
        <w:rPr>
          <w:rFonts w:ascii="Sylfaen" w:hAnsi="Sylfaen" w:cs="Sylfaen"/>
          <w:sz w:val="20"/>
          <w:lang w:val="ru-RU"/>
        </w:rPr>
        <w:t>բանակցությունների</w:t>
      </w:r>
      <w:r w:rsidRPr="0079605B">
        <w:rPr>
          <w:rFonts w:ascii="Sylfaen" w:hAnsi="Sylfaen" w:cs="Sylfaen"/>
          <w:sz w:val="20"/>
          <w:lang w:val="af-ZA"/>
        </w:rPr>
        <w:t xml:space="preserve"> </w:t>
      </w:r>
      <w:r w:rsidRPr="0079605B">
        <w:rPr>
          <w:rFonts w:ascii="Sylfaen" w:hAnsi="Sylfaen" w:cs="Sylfaen"/>
          <w:sz w:val="20"/>
          <w:lang w:val="ru-RU"/>
        </w:rPr>
        <w:t>համար</w:t>
      </w:r>
      <w:r w:rsidRPr="0079605B">
        <w:rPr>
          <w:rFonts w:ascii="Sylfaen" w:hAnsi="Sylfaen" w:cs="Sylfaen"/>
          <w:sz w:val="20"/>
          <w:lang w:val="af-ZA"/>
        </w:rPr>
        <w:t xml:space="preserve"> </w:t>
      </w:r>
      <w:r w:rsidRPr="0079605B">
        <w:rPr>
          <w:rFonts w:ascii="Sylfaen" w:hAnsi="Sylfaen" w:cs="Sylfaen"/>
          <w:sz w:val="20"/>
          <w:lang w:val="ru-RU"/>
        </w:rPr>
        <w:t>սահմանված</w:t>
      </w:r>
      <w:r w:rsidRPr="0079605B">
        <w:rPr>
          <w:rFonts w:ascii="Sylfaen" w:hAnsi="Sylfaen" w:cs="Sylfaen"/>
          <w:sz w:val="20"/>
          <w:lang w:val="af-ZA"/>
        </w:rPr>
        <w:t xml:space="preserve"> </w:t>
      </w:r>
      <w:r w:rsidRPr="0079605B">
        <w:rPr>
          <w:rFonts w:ascii="Sylfaen" w:hAnsi="Sylfaen" w:cs="Sylfaen"/>
          <w:sz w:val="20"/>
          <w:lang w:val="ru-RU"/>
        </w:rPr>
        <w:t>վերջնաժամկետը</w:t>
      </w:r>
      <w:r w:rsidRPr="0079605B">
        <w:rPr>
          <w:rFonts w:ascii="Sylfaen" w:hAnsi="Sylfaen" w:cs="Sylfaen"/>
          <w:sz w:val="20"/>
          <w:lang w:val="af-ZA"/>
        </w:rPr>
        <w:t xml:space="preserve"> </w:t>
      </w:r>
      <w:r w:rsidRPr="0079605B">
        <w:rPr>
          <w:rFonts w:ascii="Sylfaen" w:hAnsi="Sylfaen" w:cs="Sylfaen"/>
          <w:sz w:val="20"/>
          <w:lang w:val="ru-RU"/>
        </w:rPr>
        <w:t>լրանալու</w:t>
      </w:r>
      <w:r w:rsidRPr="0079605B">
        <w:rPr>
          <w:rFonts w:ascii="Sylfaen" w:hAnsi="Sylfaen" w:cs="Sylfaen"/>
          <w:sz w:val="20"/>
          <w:lang w:val="af-ZA"/>
        </w:rPr>
        <w:t xml:space="preserve"> </w:t>
      </w:r>
      <w:r w:rsidRPr="0079605B">
        <w:rPr>
          <w:rFonts w:ascii="Sylfaen" w:hAnsi="Sylfaen" w:cs="Sylfaen"/>
          <w:sz w:val="20"/>
          <w:lang w:val="ru-RU"/>
        </w:rPr>
        <w:t>պահին</w:t>
      </w:r>
      <w:r w:rsidRPr="0079605B">
        <w:rPr>
          <w:rFonts w:ascii="Sylfaen" w:hAnsi="Sylfaen" w:cs="Sylfaen"/>
          <w:sz w:val="20"/>
          <w:lang w:val="af-ZA"/>
        </w:rPr>
        <w:t xml:space="preserve">, </w:t>
      </w:r>
      <w:r w:rsidRPr="0079605B">
        <w:rPr>
          <w:rFonts w:ascii="Sylfaen" w:hAnsi="Sylfaen" w:cs="Sylfaen"/>
          <w:sz w:val="20"/>
          <w:lang w:val="ru-RU"/>
        </w:rPr>
        <w:t>եթե</w:t>
      </w:r>
      <w:r w:rsidRPr="0079605B">
        <w:rPr>
          <w:rFonts w:ascii="Sylfaen" w:hAnsi="Sylfaen" w:cs="Sylfaen"/>
          <w:sz w:val="20"/>
          <w:lang w:val="af-ZA"/>
        </w:rPr>
        <w:t xml:space="preserve"> </w:t>
      </w:r>
      <w:r w:rsidR="00387F66" w:rsidRPr="0079605B">
        <w:rPr>
          <w:rFonts w:ascii="Sylfaen" w:hAnsi="Sylfaen" w:cs="Sylfaen"/>
          <w:sz w:val="20"/>
          <w:lang w:val="hy-AM"/>
        </w:rPr>
        <w:t xml:space="preserve">դրան ներկա </w:t>
      </w:r>
      <w:r w:rsidR="007210AC" w:rsidRPr="0079605B">
        <w:rPr>
          <w:rFonts w:ascii="Sylfaen" w:hAnsi="Sylfaen" w:cs="Sylfaen"/>
          <w:sz w:val="20"/>
          <w:lang w:val="af-ZA"/>
        </w:rPr>
        <w:t>մ</w:t>
      </w:r>
      <w:r w:rsidRPr="0079605B">
        <w:rPr>
          <w:rFonts w:ascii="Sylfaen" w:hAnsi="Sylfaen" w:cs="Sylfaen"/>
          <w:sz w:val="20"/>
          <w:lang w:val="ru-RU"/>
        </w:rPr>
        <w:t>ասնակիցների</w:t>
      </w:r>
      <w:r w:rsidRPr="0079605B">
        <w:rPr>
          <w:rFonts w:ascii="Sylfaen" w:hAnsi="Sylfaen" w:cs="Sylfaen"/>
          <w:sz w:val="20"/>
          <w:lang w:val="af-ZA"/>
        </w:rPr>
        <w:t xml:space="preserve"> </w:t>
      </w:r>
      <w:r w:rsidRPr="0079605B">
        <w:rPr>
          <w:rFonts w:ascii="Sylfaen" w:hAnsi="Sylfaen" w:cs="Sylfaen"/>
          <w:sz w:val="20"/>
          <w:lang w:val="ru-RU"/>
        </w:rPr>
        <w:t>ներկայացրած</w:t>
      </w:r>
      <w:r w:rsidRPr="0079605B">
        <w:rPr>
          <w:rFonts w:ascii="Sylfaen" w:hAnsi="Sylfaen" w:cs="Sylfaen"/>
          <w:sz w:val="20"/>
          <w:lang w:val="af-ZA"/>
        </w:rPr>
        <w:t xml:space="preserve"> </w:t>
      </w:r>
      <w:r w:rsidRPr="0079605B">
        <w:rPr>
          <w:rFonts w:ascii="Sylfaen" w:hAnsi="Sylfaen" w:cs="Sylfaen"/>
          <w:sz w:val="20"/>
          <w:lang w:val="ru-RU"/>
        </w:rPr>
        <w:t>գները</w:t>
      </w:r>
      <w:r w:rsidRPr="0079605B">
        <w:rPr>
          <w:rFonts w:ascii="Sylfaen" w:hAnsi="Sylfaen" w:cs="Sylfaen"/>
          <w:sz w:val="20"/>
          <w:lang w:val="af-ZA"/>
        </w:rPr>
        <w:t xml:space="preserve"> </w:t>
      </w:r>
      <w:r w:rsidRPr="0079605B">
        <w:rPr>
          <w:rFonts w:ascii="Sylfaen" w:hAnsi="Sylfaen" w:cs="Sylfaen"/>
          <w:sz w:val="20"/>
          <w:lang w:val="ru-RU"/>
        </w:rPr>
        <w:t>գերազանցում</w:t>
      </w:r>
      <w:r w:rsidRPr="0079605B">
        <w:rPr>
          <w:rFonts w:ascii="Sylfaen" w:hAnsi="Sylfaen" w:cs="Sylfaen"/>
          <w:sz w:val="20"/>
          <w:lang w:val="af-ZA"/>
        </w:rPr>
        <w:t xml:space="preserve"> </w:t>
      </w:r>
      <w:r w:rsidRPr="0079605B">
        <w:rPr>
          <w:rFonts w:ascii="Sylfaen" w:hAnsi="Sylfaen" w:cs="Sylfaen"/>
          <w:sz w:val="20"/>
          <w:lang w:val="ru-RU"/>
        </w:rPr>
        <w:t>են</w:t>
      </w:r>
      <w:r w:rsidRPr="0079605B">
        <w:rPr>
          <w:rFonts w:ascii="Sylfaen" w:hAnsi="Sylfaen" w:cs="Sylfaen"/>
          <w:sz w:val="20"/>
          <w:lang w:val="af-ZA"/>
        </w:rPr>
        <w:t xml:space="preserve"> </w:t>
      </w:r>
      <w:r w:rsidR="00973FB1" w:rsidRPr="0079605B">
        <w:rPr>
          <w:rFonts w:ascii="Sylfaen" w:hAnsi="Sylfaen" w:cs="Sylfaen"/>
          <w:sz w:val="20"/>
          <w:lang w:val="ru-RU"/>
        </w:rPr>
        <w:t>գնման</w:t>
      </w:r>
      <w:r w:rsidR="00973FB1" w:rsidRPr="0079605B">
        <w:rPr>
          <w:rFonts w:ascii="Sylfaen" w:hAnsi="Sylfaen" w:cs="Sylfaen"/>
          <w:sz w:val="20"/>
          <w:lang w:val="af-ZA"/>
        </w:rPr>
        <w:t xml:space="preserve"> </w:t>
      </w:r>
      <w:r w:rsidR="00973FB1" w:rsidRPr="0079605B">
        <w:rPr>
          <w:rFonts w:ascii="Sylfaen" w:hAnsi="Sylfaen" w:cs="Sylfaen"/>
          <w:sz w:val="20"/>
          <w:lang w:val="ru-RU"/>
        </w:rPr>
        <w:t>հայտով</w:t>
      </w:r>
      <w:r w:rsidR="00973FB1" w:rsidRPr="0079605B">
        <w:rPr>
          <w:rFonts w:ascii="Sylfaen" w:hAnsi="Sylfaen" w:cs="Sylfaen"/>
          <w:sz w:val="20"/>
          <w:lang w:val="af-ZA"/>
        </w:rPr>
        <w:t xml:space="preserve"> </w:t>
      </w:r>
      <w:r w:rsidR="00973FB1" w:rsidRPr="0079605B">
        <w:rPr>
          <w:rFonts w:ascii="Sylfaen" w:hAnsi="Sylfaen" w:cs="Sylfaen"/>
          <w:sz w:val="20"/>
          <w:lang w:val="ru-RU"/>
        </w:rPr>
        <w:t>սահմանված</w:t>
      </w:r>
      <w:r w:rsidR="00973FB1" w:rsidRPr="0079605B">
        <w:rPr>
          <w:rFonts w:ascii="Sylfaen" w:hAnsi="Sylfaen" w:cs="Sylfaen"/>
          <w:sz w:val="20"/>
          <w:lang w:val="af-ZA"/>
        </w:rPr>
        <w:t xml:space="preserve"> </w:t>
      </w:r>
      <w:r w:rsidR="00973FB1" w:rsidRPr="0079605B">
        <w:rPr>
          <w:rFonts w:ascii="Sylfaen" w:hAnsi="Sylfaen" w:cs="Sylfaen"/>
          <w:sz w:val="20"/>
          <w:lang w:val="ru-RU"/>
        </w:rPr>
        <w:t>գինը</w:t>
      </w:r>
      <w:r w:rsidR="00387F66" w:rsidRPr="0079605B">
        <w:rPr>
          <w:rFonts w:ascii="Sylfaen" w:hAnsi="Sylfaen" w:cs="Sylfaen"/>
          <w:sz w:val="20"/>
          <w:lang w:val="hy-AM"/>
        </w:rPr>
        <w:t>, ապա գնահատող հանձնաժողովը կարող է բանակցությունների արդյունքում ցածր գնային առաջարկ ներկայացրած մասնակցին հայտարարել ընտրված մասնակից՝ պայմանով, որ՝</w:t>
      </w:r>
    </w:p>
    <w:p w:rsidR="00387F66" w:rsidRPr="0079605B" w:rsidRDefault="00387F66" w:rsidP="00616808">
      <w:pPr>
        <w:shd w:val="clear" w:color="auto" w:fill="FFFFFF"/>
        <w:ind w:firstLine="375"/>
        <w:jc w:val="both"/>
        <w:rPr>
          <w:rFonts w:ascii="Sylfaen" w:hAnsi="Sylfaen" w:cs="Sylfaen"/>
          <w:sz w:val="20"/>
          <w:lang w:val="hy-AM"/>
        </w:rPr>
      </w:pPr>
      <w:r w:rsidRPr="0079605B">
        <w:rPr>
          <w:rFonts w:ascii="Sylfaen" w:hAnsi="Sylfaen" w:cs="Sylfaen"/>
          <w:sz w:val="20"/>
          <w:lang w:val="hy-AM"/>
        </w:rPr>
        <w:t>- միևնույն գնման առարկայի բնութագրերով տվյալ օրացուցային տարում արդեն իսկ կազմակերպվել է առնվազն մեկ գնման մրցակցային ընթացակարգ, որը չկայացած է հայտարարվել մասնակիցների ներկայացրած գները գնման հայտով սահմանված գինը գերազանցելու հիմքով պայմանավորված.</w:t>
      </w:r>
    </w:p>
    <w:p w:rsidR="00387F66" w:rsidRPr="0079605B" w:rsidRDefault="00387F66" w:rsidP="00616808">
      <w:pPr>
        <w:shd w:val="clear" w:color="auto" w:fill="FFFFFF"/>
        <w:ind w:firstLine="375"/>
        <w:jc w:val="both"/>
        <w:rPr>
          <w:rFonts w:ascii="Sylfaen" w:hAnsi="Sylfaen" w:cs="Sylfaen"/>
          <w:sz w:val="20"/>
          <w:lang w:val="hy-AM"/>
        </w:rPr>
      </w:pPr>
      <w:r w:rsidRPr="0079605B">
        <w:rPr>
          <w:rFonts w:ascii="Sylfaen" w:hAnsi="Sylfaen" w:cs="Sylfaen"/>
          <w:sz w:val="20"/>
          <w:lang w:val="hy-AM"/>
        </w:rPr>
        <w:t>- ընտրված մասնակցի հետ կնքվող պայմանագրով նախատեսված կողմերի իրավունքներն ու պարտականությունները ուժի մեջ են մտնում գնման հայտով սահմանված գինը գերազանցող չափով լրացուցիչ ֆինանսական միջոցներ նախատեսվելու և դրա հիման վրա կողմերի միջև համաձայնագիր կնքելու դեպքում: Ընդ որում համաձայնագիրը կնքվում է լրացուցիչ ֆինանսական միջոցները նախատեսվելուն հաջորդող երեք աշխատանքային օրվա ընթացքում՝  ապրանքի մատակարարման</w:t>
      </w:r>
      <w:r w:rsidR="00AF0728" w:rsidRPr="0079605B">
        <w:rPr>
          <w:rFonts w:ascii="Sylfaen" w:hAnsi="Sylfaen" w:cs="Sylfaen"/>
          <w:sz w:val="20"/>
          <w:lang w:val="hy-AM"/>
        </w:rPr>
        <w:t xml:space="preserve"> </w:t>
      </w:r>
      <w:r w:rsidRPr="0079605B">
        <w:rPr>
          <w:rFonts w:ascii="Sylfaen" w:hAnsi="Sylfaen" w:cs="Sylfaen"/>
          <w:sz w:val="20"/>
          <w:lang w:val="hy-AM"/>
        </w:rPr>
        <w:t>ժամկետները երկարաձգելով պայմանագրի կնքման օրվանից մինչև համաձայնագրի կնքման օրը ընկած ժամանակահատվածով: Սույն պարբերության համաձայն կնքված պայմանագիրը լուծվում է, եթե կնքելուն հաջորդող երեսուն օրացուցային օրվա ընթացքում լրացուցիչ ֆինանսական միջոցներ չեն նախատեսվում.</w:t>
      </w:r>
    </w:p>
    <w:p w:rsidR="00436F47" w:rsidRPr="0079605B" w:rsidRDefault="00704862" w:rsidP="00EF3662">
      <w:pPr>
        <w:ind w:firstLine="708"/>
        <w:jc w:val="both"/>
        <w:rPr>
          <w:rFonts w:ascii="Sylfaen" w:hAnsi="Sylfaen" w:cs="Sylfaen"/>
          <w:sz w:val="20"/>
          <w:lang w:val="hy-AM"/>
        </w:rPr>
      </w:pPr>
      <w:r w:rsidRPr="0079605B">
        <w:rPr>
          <w:rFonts w:ascii="Sylfaen" w:hAnsi="Sylfaen" w:cs="Sylfaen"/>
          <w:sz w:val="20"/>
          <w:lang w:val="hy-AM"/>
        </w:rPr>
        <w:t xml:space="preserve">է. բանակցությունների համար սահմանված վերջնաժամկետը լրանալու պահին, եթե դրան ներկա մասնակիցների ներկայացրած գները գերազանցում են գնման հայտով սահմանված գինը, </w:t>
      </w:r>
      <w:r w:rsidR="00973FB1" w:rsidRPr="0079605B">
        <w:rPr>
          <w:rFonts w:ascii="Sylfaen" w:hAnsi="Sylfaen" w:cs="Sylfaen"/>
          <w:sz w:val="20"/>
          <w:lang w:val="hy-AM"/>
        </w:rPr>
        <w:t>կամ</w:t>
      </w:r>
      <w:r w:rsidR="00973FB1" w:rsidRPr="0079605B">
        <w:rPr>
          <w:rFonts w:ascii="Sylfaen" w:hAnsi="Sylfaen" w:cs="Sylfaen"/>
          <w:sz w:val="20"/>
          <w:lang w:val="af-ZA"/>
        </w:rPr>
        <w:t xml:space="preserve"> </w:t>
      </w:r>
      <w:r w:rsidR="00973FB1" w:rsidRPr="0079605B">
        <w:rPr>
          <w:rFonts w:ascii="Sylfaen" w:hAnsi="Sylfaen" w:cs="Sylfaen"/>
          <w:sz w:val="20"/>
          <w:lang w:val="hy-AM"/>
        </w:rPr>
        <w:t>նվազագույն</w:t>
      </w:r>
      <w:r w:rsidR="00973FB1" w:rsidRPr="0079605B">
        <w:rPr>
          <w:rFonts w:ascii="Sylfaen" w:hAnsi="Sylfaen" w:cs="Sylfaen"/>
          <w:sz w:val="20"/>
          <w:lang w:val="af-ZA"/>
        </w:rPr>
        <w:t xml:space="preserve"> </w:t>
      </w:r>
      <w:r w:rsidR="00973FB1" w:rsidRPr="0079605B">
        <w:rPr>
          <w:rFonts w:ascii="Sylfaen" w:hAnsi="Sylfaen" w:cs="Sylfaen"/>
          <w:sz w:val="20"/>
          <w:lang w:val="hy-AM"/>
        </w:rPr>
        <w:t>գները</w:t>
      </w:r>
      <w:r w:rsidR="00973FB1" w:rsidRPr="0079605B">
        <w:rPr>
          <w:rFonts w:ascii="Sylfaen" w:hAnsi="Sylfaen" w:cs="Sylfaen"/>
          <w:sz w:val="20"/>
          <w:lang w:val="af-ZA"/>
        </w:rPr>
        <w:t xml:space="preserve"> </w:t>
      </w:r>
      <w:r w:rsidR="00973FB1" w:rsidRPr="0079605B">
        <w:rPr>
          <w:rFonts w:ascii="Sylfaen" w:hAnsi="Sylfaen" w:cs="Sylfaen"/>
          <w:sz w:val="20"/>
          <w:lang w:val="hy-AM"/>
        </w:rPr>
        <w:t>հավասար</w:t>
      </w:r>
      <w:r w:rsidR="00973FB1" w:rsidRPr="0079605B">
        <w:rPr>
          <w:rFonts w:ascii="Sylfaen" w:hAnsi="Sylfaen" w:cs="Sylfaen"/>
          <w:sz w:val="20"/>
          <w:lang w:val="af-ZA"/>
        </w:rPr>
        <w:t xml:space="preserve"> </w:t>
      </w:r>
      <w:r w:rsidR="00973FB1" w:rsidRPr="0079605B">
        <w:rPr>
          <w:rFonts w:ascii="Sylfaen" w:hAnsi="Sylfaen" w:cs="Sylfaen"/>
          <w:sz w:val="20"/>
          <w:lang w:val="hy-AM"/>
        </w:rPr>
        <w:t>են</w:t>
      </w:r>
      <w:r w:rsidR="00973FB1" w:rsidRPr="0079605B">
        <w:rPr>
          <w:rFonts w:ascii="Sylfaen" w:hAnsi="Sylfaen" w:cs="Sylfaen"/>
          <w:sz w:val="20"/>
          <w:lang w:val="af-ZA"/>
        </w:rPr>
        <w:t>,</w:t>
      </w:r>
      <w:r w:rsidR="009B6D58" w:rsidRPr="0079605B">
        <w:rPr>
          <w:rFonts w:ascii="Sylfaen" w:hAnsi="Sylfaen" w:cs="Sylfaen"/>
          <w:sz w:val="20"/>
          <w:lang w:val="af-ZA"/>
        </w:rPr>
        <w:t xml:space="preserve"> </w:t>
      </w:r>
      <w:r w:rsidR="009B6D58" w:rsidRPr="0079605B">
        <w:rPr>
          <w:rFonts w:ascii="Sylfaen" w:hAnsi="Sylfaen" w:cs="Sylfaen"/>
          <w:sz w:val="20"/>
          <w:lang w:val="hy-AM"/>
        </w:rPr>
        <w:t>գնման</w:t>
      </w:r>
      <w:r w:rsidR="009B6D58" w:rsidRPr="0079605B">
        <w:rPr>
          <w:rFonts w:ascii="Sylfaen" w:hAnsi="Sylfaen" w:cs="Sylfaen"/>
          <w:sz w:val="20"/>
          <w:lang w:val="af-ZA"/>
        </w:rPr>
        <w:t xml:space="preserve"> </w:t>
      </w:r>
      <w:r w:rsidR="009B6D58" w:rsidRPr="0079605B">
        <w:rPr>
          <w:rFonts w:ascii="Sylfaen" w:hAnsi="Sylfaen" w:cs="Sylfaen"/>
          <w:sz w:val="20"/>
          <w:lang w:val="hy-AM"/>
        </w:rPr>
        <w:t>ընթացակարգը</w:t>
      </w:r>
      <w:r w:rsidR="009B6D58" w:rsidRPr="0079605B">
        <w:rPr>
          <w:rFonts w:ascii="Sylfaen" w:hAnsi="Sylfaen" w:cs="Sylfaen"/>
          <w:sz w:val="20"/>
          <w:lang w:val="af-ZA"/>
        </w:rPr>
        <w:t xml:space="preserve"> </w:t>
      </w:r>
      <w:r w:rsidR="005A3DC6" w:rsidRPr="0079605B">
        <w:rPr>
          <w:rFonts w:ascii="Sylfaen" w:hAnsi="Sylfaen" w:cs="Sylfaen"/>
          <w:sz w:val="20"/>
          <w:lang w:val="hy-AM"/>
        </w:rPr>
        <w:t>Օ</w:t>
      </w:r>
      <w:r w:rsidR="00973FB1" w:rsidRPr="0079605B">
        <w:rPr>
          <w:rFonts w:ascii="Sylfaen" w:hAnsi="Sylfaen" w:cs="Sylfaen"/>
          <w:sz w:val="20"/>
          <w:lang w:val="hy-AM"/>
        </w:rPr>
        <w:t>րենքի</w:t>
      </w:r>
      <w:r w:rsidR="00973FB1" w:rsidRPr="0079605B">
        <w:rPr>
          <w:rFonts w:ascii="Sylfaen" w:hAnsi="Sylfaen" w:cs="Sylfaen"/>
          <w:sz w:val="20"/>
          <w:lang w:val="af-ZA"/>
        </w:rPr>
        <w:t xml:space="preserve"> 37-</w:t>
      </w:r>
      <w:r w:rsidR="00973FB1" w:rsidRPr="0079605B">
        <w:rPr>
          <w:rFonts w:ascii="Sylfaen" w:hAnsi="Sylfaen" w:cs="Sylfaen"/>
          <w:sz w:val="20"/>
          <w:lang w:val="hy-AM"/>
        </w:rPr>
        <w:t>րդ</w:t>
      </w:r>
      <w:r w:rsidR="00973FB1" w:rsidRPr="0079605B">
        <w:rPr>
          <w:rFonts w:ascii="Sylfaen" w:hAnsi="Sylfaen" w:cs="Sylfaen"/>
          <w:sz w:val="20"/>
          <w:lang w:val="af-ZA"/>
        </w:rPr>
        <w:t xml:space="preserve"> </w:t>
      </w:r>
      <w:r w:rsidR="00973FB1" w:rsidRPr="0079605B">
        <w:rPr>
          <w:rFonts w:ascii="Sylfaen" w:hAnsi="Sylfaen" w:cs="Sylfaen"/>
          <w:sz w:val="20"/>
          <w:lang w:val="hy-AM"/>
        </w:rPr>
        <w:t>հոդվածի</w:t>
      </w:r>
      <w:r w:rsidR="00973FB1" w:rsidRPr="0079605B">
        <w:rPr>
          <w:rFonts w:ascii="Sylfaen" w:hAnsi="Sylfaen" w:cs="Sylfaen"/>
          <w:sz w:val="20"/>
          <w:lang w:val="af-ZA"/>
        </w:rPr>
        <w:t xml:space="preserve"> 1-</w:t>
      </w:r>
      <w:r w:rsidR="00973FB1" w:rsidRPr="0079605B">
        <w:rPr>
          <w:rFonts w:ascii="Sylfaen" w:hAnsi="Sylfaen" w:cs="Sylfaen"/>
          <w:sz w:val="20"/>
          <w:lang w:val="hy-AM"/>
        </w:rPr>
        <w:t>ին</w:t>
      </w:r>
      <w:r w:rsidR="00973FB1" w:rsidRPr="0079605B">
        <w:rPr>
          <w:rFonts w:ascii="Sylfaen" w:hAnsi="Sylfaen" w:cs="Sylfaen"/>
          <w:sz w:val="20"/>
          <w:lang w:val="af-ZA"/>
        </w:rPr>
        <w:t xml:space="preserve"> </w:t>
      </w:r>
      <w:r w:rsidR="00973FB1" w:rsidRPr="0079605B">
        <w:rPr>
          <w:rFonts w:ascii="Sylfaen" w:hAnsi="Sylfaen" w:cs="Sylfaen"/>
          <w:sz w:val="20"/>
          <w:lang w:val="hy-AM"/>
        </w:rPr>
        <w:t>մասի</w:t>
      </w:r>
      <w:r w:rsidR="00973FB1" w:rsidRPr="0079605B">
        <w:rPr>
          <w:rFonts w:ascii="Sylfaen" w:hAnsi="Sylfaen" w:cs="Sylfaen"/>
          <w:sz w:val="20"/>
          <w:lang w:val="af-ZA"/>
        </w:rPr>
        <w:t xml:space="preserve"> 1-</w:t>
      </w:r>
      <w:r w:rsidR="00973FB1" w:rsidRPr="0079605B">
        <w:rPr>
          <w:rFonts w:ascii="Sylfaen" w:hAnsi="Sylfaen" w:cs="Sylfaen"/>
          <w:sz w:val="20"/>
          <w:lang w:val="hy-AM"/>
        </w:rPr>
        <w:t>ին</w:t>
      </w:r>
      <w:r w:rsidR="00973FB1" w:rsidRPr="0079605B">
        <w:rPr>
          <w:rFonts w:ascii="Sylfaen" w:hAnsi="Sylfaen" w:cs="Sylfaen"/>
          <w:sz w:val="20"/>
          <w:lang w:val="af-ZA"/>
        </w:rPr>
        <w:t xml:space="preserve"> </w:t>
      </w:r>
      <w:r w:rsidR="00973FB1" w:rsidRPr="0079605B">
        <w:rPr>
          <w:rFonts w:ascii="Sylfaen" w:hAnsi="Sylfaen" w:cs="Sylfaen"/>
          <w:sz w:val="20"/>
          <w:lang w:val="hy-AM"/>
        </w:rPr>
        <w:t>կետի</w:t>
      </w:r>
      <w:r w:rsidR="00973FB1" w:rsidRPr="0079605B">
        <w:rPr>
          <w:rFonts w:ascii="Sylfaen" w:hAnsi="Sylfaen" w:cs="Sylfaen"/>
          <w:sz w:val="20"/>
          <w:lang w:val="af-ZA"/>
        </w:rPr>
        <w:t xml:space="preserve"> </w:t>
      </w:r>
      <w:r w:rsidR="00973FB1" w:rsidRPr="0079605B">
        <w:rPr>
          <w:rFonts w:ascii="Sylfaen" w:hAnsi="Sylfaen" w:cs="Sylfaen"/>
          <w:sz w:val="20"/>
          <w:lang w:val="hy-AM"/>
        </w:rPr>
        <w:t>հիման</w:t>
      </w:r>
      <w:r w:rsidR="00973FB1" w:rsidRPr="0079605B">
        <w:rPr>
          <w:rFonts w:ascii="Sylfaen" w:hAnsi="Sylfaen" w:cs="Sylfaen"/>
          <w:sz w:val="20"/>
          <w:lang w:val="af-ZA"/>
        </w:rPr>
        <w:t xml:space="preserve"> </w:t>
      </w:r>
      <w:r w:rsidR="00973FB1" w:rsidRPr="0079605B">
        <w:rPr>
          <w:rFonts w:ascii="Sylfaen" w:hAnsi="Sylfaen" w:cs="Sylfaen"/>
          <w:sz w:val="20"/>
          <w:lang w:val="hy-AM"/>
        </w:rPr>
        <w:t>վրա</w:t>
      </w:r>
      <w:r w:rsidR="00973FB1" w:rsidRPr="0079605B">
        <w:rPr>
          <w:rFonts w:ascii="Sylfaen" w:hAnsi="Sylfaen" w:cs="Sylfaen"/>
          <w:sz w:val="20"/>
          <w:lang w:val="af-ZA"/>
        </w:rPr>
        <w:t xml:space="preserve"> </w:t>
      </w:r>
      <w:r w:rsidR="009B6D58" w:rsidRPr="0079605B">
        <w:rPr>
          <w:rFonts w:ascii="Sylfaen" w:hAnsi="Sylfaen" w:cs="Sylfaen"/>
          <w:sz w:val="20"/>
          <w:lang w:val="hy-AM"/>
        </w:rPr>
        <w:t>հայտարարվում</w:t>
      </w:r>
      <w:r w:rsidR="009B6D58" w:rsidRPr="0079605B">
        <w:rPr>
          <w:rFonts w:ascii="Sylfaen" w:hAnsi="Sylfaen" w:cs="Sylfaen"/>
          <w:sz w:val="20"/>
          <w:lang w:val="af-ZA"/>
        </w:rPr>
        <w:t xml:space="preserve"> </w:t>
      </w:r>
      <w:r w:rsidR="009B6D58" w:rsidRPr="0079605B">
        <w:rPr>
          <w:rFonts w:ascii="Sylfaen" w:hAnsi="Sylfaen" w:cs="Sylfaen"/>
          <w:sz w:val="20"/>
          <w:lang w:val="hy-AM"/>
        </w:rPr>
        <w:t>է</w:t>
      </w:r>
      <w:r w:rsidR="009B6D58" w:rsidRPr="0079605B">
        <w:rPr>
          <w:rFonts w:ascii="Sylfaen" w:hAnsi="Sylfaen" w:cs="Sylfaen"/>
          <w:sz w:val="20"/>
          <w:lang w:val="af-ZA"/>
        </w:rPr>
        <w:t xml:space="preserve"> </w:t>
      </w:r>
      <w:r w:rsidR="009B6D58" w:rsidRPr="0079605B">
        <w:rPr>
          <w:rFonts w:ascii="Sylfaen" w:hAnsi="Sylfaen" w:cs="Sylfaen"/>
          <w:sz w:val="20"/>
          <w:lang w:val="hy-AM"/>
        </w:rPr>
        <w:t>չկայացած</w:t>
      </w:r>
      <w:r w:rsidR="003D1FE3" w:rsidRPr="0079605B">
        <w:rPr>
          <w:rFonts w:ascii="Sylfaen" w:hAnsi="Sylfaen" w:cs="Sylfaen"/>
          <w:sz w:val="20"/>
          <w:lang w:val="hy-AM"/>
        </w:rPr>
        <w:t>, բացառությամբ սույն ենթակետի «զ» պարբերությամբ նախատեսված դեպքի:</w:t>
      </w:r>
    </w:p>
    <w:p w:rsidR="00B514E8" w:rsidRPr="0079605B" w:rsidRDefault="00FD2748" w:rsidP="00EF3662">
      <w:pPr>
        <w:ind w:firstLine="708"/>
        <w:jc w:val="both"/>
        <w:rPr>
          <w:rFonts w:ascii="Sylfaen" w:hAnsi="Sylfaen"/>
          <w:sz w:val="20"/>
          <w:szCs w:val="20"/>
          <w:lang w:val="hy-AM"/>
        </w:rPr>
      </w:pPr>
      <w:r w:rsidRPr="0079605B">
        <w:rPr>
          <w:rFonts w:ascii="Sylfaen" w:hAnsi="Sylfaen"/>
          <w:sz w:val="20"/>
          <w:szCs w:val="20"/>
          <w:lang w:val="af-ZA"/>
        </w:rPr>
        <w:t>8</w:t>
      </w:r>
      <w:r w:rsidR="00C82BD2" w:rsidRPr="0079605B">
        <w:rPr>
          <w:rFonts w:ascii="Sylfaen" w:hAnsi="Sylfaen"/>
          <w:sz w:val="20"/>
          <w:szCs w:val="20"/>
          <w:lang w:val="af-ZA"/>
        </w:rPr>
        <w:t>.</w:t>
      </w:r>
      <w:r w:rsidR="004348F9" w:rsidRPr="0079605B">
        <w:rPr>
          <w:rFonts w:ascii="Sylfaen" w:hAnsi="Sylfaen"/>
          <w:sz w:val="20"/>
          <w:szCs w:val="20"/>
          <w:lang w:val="af-ZA"/>
        </w:rPr>
        <w:t>7</w:t>
      </w:r>
      <w:r w:rsidR="00E24EBF" w:rsidRPr="0079605B">
        <w:rPr>
          <w:rFonts w:ascii="Sylfaen" w:hAnsi="Sylfaen"/>
          <w:sz w:val="20"/>
          <w:szCs w:val="20"/>
          <w:lang w:val="af-ZA"/>
        </w:rPr>
        <w:t xml:space="preserve"> </w:t>
      </w:r>
      <w:r w:rsidR="00753C9B" w:rsidRPr="0079605B">
        <w:rPr>
          <w:rFonts w:ascii="Sylfaen" w:hAnsi="Sylfaen"/>
          <w:sz w:val="20"/>
          <w:szCs w:val="20"/>
          <w:lang w:val="af-ZA"/>
        </w:rPr>
        <w:t>Պ</w:t>
      </w:r>
      <w:r w:rsidR="00B514E8" w:rsidRPr="0079605B">
        <w:rPr>
          <w:rFonts w:ascii="Sylfaen" w:hAnsi="Sylfaen"/>
          <w:sz w:val="20"/>
          <w:szCs w:val="20"/>
          <w:lang w:val="af-ZA"/>
        </w:rPr>
        <w:t xml:space="preserve">ահանջի դեպքում </w:t>
      </w:r>
      <w:r w:rsidR="00AD522C" w:rsidRPr="0079605B">
        <w:rPr>
          <w:rFonts w:ascii="Sylfaen" w:hAnsi="Sylfaen"/>
          <w:sz w:val="20"/>
          <w:szCs w:val="20"/>
          <w:lang w:val="af-ZA"/>
        </w:rPr>
        <w:t xml:space="preserve">որևէ </w:t>
      </w:r>
      <w:r w:rsidR="007210AC" w:rsidRPr="0079605B">
        <w:rPr>
          <w:rFonts w:ascii="Sylfaen" w:hAnsi="Sylfaen"/>
          <w:sz w:val="20"/>
          <w:szCs w:val="20"/>
          <w:lang w:val="af-ZA"/>
        </w:rPr>
        <w:t>մ</w:t>
      </w:r>
      <w:r w:rsidR="00B514E8" w:rsidRPr="0079605B">
        <w:rPr>
          <w:rFonts w:ascii="Sylfaen" w:hAnsi="Sylfaen"/>
          <w:sz w:val="20"/>
          <w:szCs w:val="20"/>
          <w:lang w:val="af-ZA"/>
        </w:rPr>
        <w:t xml:space="preserve">ասնակցի հայտիպատճենները հանձնաժողովի քարտուղարն անհապաղ տրամադրում է նման պահանջ ներկայացրած </w:t>
      </w:r>
      <w:r w:rsidR="00A66431" w:rsidRPr="0079605B">
        <w:rPr>
          <w:rFonts w:ascii="Sylfaen" w:hAnsi="Sylfaen"/>
          <w:sz w:val="20"/>
          <w:szCs w:val="20"/>
          <w:lang w:val="af-ZA"/>
        </w:rPr>
        <w:t xml:space="preserve">այլ </w:t>
      </w:r>
      <w:r w:rsidR="007B36E4" w:rsidRPr="0079605B">
        <w:rPr>
          <w:rFonts w:ascii="Sylfaen" w:hAnsi="Sylfaen"/>
          <w:sz w:val="20"/>
          <w:szCs w:val="20"/>
          <w:lang w:val="af-ZA"/>
        </w:rPr>
        <w:t>մ</w:t>
      </w:r>
      <w:r w:rsidR="00B514E8" w:rsidRPr="0079605B">
        <w:rPr>
          <w:rFonts w:ascii="Sylfaen" w:hAnsi="Sylfaen"/>
          <w:sz w:val="20"/>
          <w:szCs w:val="20"/>
          <w:lang w:val="af-ZA"/>
        </w:rPr>
        <w:t>ասնակցին:</w:t>
      </w:r>
      <w:r w:rsidR="007B6811" w:rsidRPr="0079605B">
        <w:rPr>
          <w:rFonts w:ascii="Sylfaen" w:hAnsi="Sylfaen"/>
          <w:sz w:val="20"/>
          <w:szCs w:val="20"/>
          <w:lang w:val="hy-AM"/>
        </w:rPr>
        <w:t xml:space="preserve"> </w:t>
      </w:r>
      <w:r w:rsidR="007B6811" w:rsidRPr="0079605B">
        <w:rPr>
          <w:rFonts w:ascii="Sylfaen" w:hAnsi="Sylfaen"/>
          <w:sz w:val="20"/>
          <w:szCs w:val="20"/>
          <w:lang w:val="af-ZA"/>
        </w:rPr>
        <w:t xml:space="preserve">Պահանջի կատարման անհնարինության դեպքում պահանջ ներկայացրած անձին անհապաղ տրամադրվում է </w:t>
      </w:r>
      <w:r w:rsidR="00410B68" w:rsidRPr="0079605B">
        <w:rPr>
          <w:rFonts w:ascii="Sylfaen" w:hAnsi="Sylfaen"/>
          <w:sz w:val="20"/>
          <w:szCs w:val="20"/>
          <w:lang w:val="hy-AM"/>
        </w:rPr>
        <w:t xml:space="preserve">հայտում ներառված </w:t>
      </w:r>
      <w:r w:rsidR="007B6811" w:rsidRPr="0079605B">
        <w:rPr>
          <w:rFonts w:ascii="Sylfaen" w:hAnsi="Sylfaen"/>
          <w:sz w:val="20"/>
          <w:szCs w:val="20"/>
          <w:lang w:val="af-ZA"/>
        </w:rPr>
        <w:t xml:space="preserve">փաստաթղթերը, որոնց վերջինս ծանոթանում է տեղում, իրավունք ունի լուսանկարել դրանք և վերադարձնում է </w:t>
      </w:r>
      <w:r w:rsidR="00CA4AB2" w:rsidRPr="0079605B">
        <w:rPr>
          <w:rFonts w:ascii="Sylfaen" w:hAnsi="Sylfaen"/>
          <w:sz w:val="20"/>
          <w:szCs w:val="20"/>
          <w:lang w:val="af-ZA"/>
        </w:rPr>
        <w:t xml:space="preserve">հանձնաժողովի </w:t>
      </w:r>
      <w:r w:rsidR="007B6811" w:rsidRPr="0079605B">
        <w:rPr>
          <w:rFonts w:ascii="Sylfaen" w:hAnsi="Sylfaen"/>
          <w:sz w:val="20"/>
          <w:szCs w:val="20"/>
          <w:lang w:val="af-ZA"/>
        </w:rPr>
        <w:t>քարտուղարին նիստի ընթացքում՝ առանց խոչընդոտելու հանձնաժողովի բնականոն գործունեությանը</w:t>
      </w:r>
      <w:r w:rsidR="007B6811" w:rsidRPr="0079605B">
        <w:rPr>
          <w:rFonts w:ascii="Sylfaen" w:hAnsi="Sylfaen"/>
          <w:sz w:val="20"/>
          <w:szCs w:val="20"/>
          <w:lang w:val="hy-AM"/>
        </w:rPr>
        <w:t>:</w:t>
      </w:r>
    </w:p>
    <w:p w:rsidR="00116E47" w:rsidRPr="0079605B" w:rsidRDefault="00A150A9" w:rsidP="00EF3662">
      <w:pPr>
        <w:pStyle w:val="norm"/>
        <w:spacing w:line="240" w:lineRule="auto"/>
        <w:rPr>
          <w:rFonts w:ascii="Sylfaen" w:hAnsi="Sylfaen" w:cs="Sylfaen"/>
          <w:sz w:val="20"/>
          <w:szCs w:val="24"/>
          <w:lang w:val="af-ZA" w:eastAsia="en-US"/>
        </w:rPr>
      </w:pPr>
      <w:r w:rsidRPr="0079605B">
        <w:rPr>
          <w:rFonts w:ascii="Sylfaen" w:hAnsi="Sylfaen"/>
          <w:sz w:val="20"/>
          <w:lang w:val="af-ZA"/>
        </w:rPr>
        <w:t>8</w:t>
      </w:r>
      <w:r w:rsidR="002B121D" w:rsidRPr="0079605B">
        <w:rPr>
          <w:rFonts w:ascii="Sylfaen" w:hAnsi="Sylfaen"/>
          <w:sz w:val="20"/>
          <w:lang w:val="af-ZA"/>
        </w:rPr>
        <w:t>.</w:t>
      </w:r>
      <w:r w:rsidR="004348F9" w:rsidRPr="0079605B">
        <w:rPr>
          <w:rFonts w:ascii="Sylfaen" w:hAnsi="Sylfaen"/>
          <w:sz w:val="20"/>
          <w:lang w:val="af-ZA"/>
        </w:rPr>
        <w:t>8</w:t>
      </w:r>
      <w:r w:rsidR="002B121D" w:rsidRPr="0079605B">
        <w:rPr>
          <w:rFonts w:ascii="Sylfaen" w:hAnsi="Sylfaen"/>
          <w:sz w:val="20"/>
          <w:lang w:val="af-ZA"/>
        </w:rPr>
        <w:t xml:space="preserve"> Եթե հայտերի բացման</w:t>
      </w:r>
      <w:r w:rsidR="00DE1C00" w:rsidRPr="0079605B">
        <w:rPr>
          <w:rFonts w:ascii="Sylfaen" w:hAnsi="Sylfaen"/>
          <w:sz w:val="20"/>
          <w:lang w:val="hy-AM"/>
        </w:rPr>
        <w:t xml:space="preserve"> և գնահատման</w:t>
      </w:r>
      <w:r w:rsidR="002B121D" w:rsidRPr="0079605B">
        <w:rPr>
          <w:rFonts w:ascii="Sylfaen" w:hAnsi="Sylfaen"/>
          <w:sz w:val="20"/>
          <w:lang w:val="af-ZA"/>
        </w:rPr>
        <w:t xml:space="preserve"> նիստի ընթացքում</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իրականացված</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գնահատման</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արդյուն</w:t>
      </w:r>
      <w:r w:rsidR="002B121D" w:rsidRPr="0079605B">
        <w:rPr>
          <w:rFonts w:ascii="Sylfaen" w:hAnsi="Sylfaen" w:cs="Sylfaen"/>
          <w:sz w:val="20"/>
          <w:szCs w:val="24"/>
          <w:lang w:val="af-ZA" w:eastAsia="en-US"/>
        </w:rPr>
        <w:softHyphen/>
      </w:r>
      <w:r w:rsidR="002B121D" w:rsidRPr="0079605B">
        <w:rPr>
          <w:rFonts w:ascii="Sylfaen" w:hAnsi="Sylfaen" w:cs="Sylfaen"/>
          <w:sz w:val="20"/>
          <w:szCs w:val="24"/>
          <w:lang w:val="hy-AM" w:eastAsia="en-US"/>
        </w:rPr>
        <w:t>քում</w:t>
      </w:r>
      <w:r w:rsidR="002B121D" w:rsidRPr="0079605B">
        <w:rPr>
          <w:rFonts w:ascii="Sylfaen" w:hAnsi="Sylfaen" w:cs="Sylfaen"/>
          <w:sz w:val="20"/>
          <w:szCs w:val="24"/>
          <w:lang w:val="af-ZA" w:eastAsia="en-US"/>
        </w:rPr>
        <w:t xml:space="preserve"> </w:t>
      </w:r>
      <w:r w:rsidR="007210AC" w:rsidRPr="0079605B">
        <w:rPr>
          <w:rFonts w:ascii="Sylfaen" w:hAnsi="Sylfaen" w:cs="Sylfaen"/>
          <w:sz w:val="20"/>
          <w:szCs w:val="24"/>
          <w:lang w:val="af-ZA" w:eastAsia="en-US"/>
        </w:rPr>
        <w:t>մ</w:t>
      </w:r>
      <w:r w:rsidR="00A24827" w:rsidRPr="0079605B">
        <w:rPr>
          <w:rFonts w:ascii="Sylfaen" w:hAnsi="Sylfaen" w:cs="Sylfaen"/>
          <w:sz w:val="20"/>
          <w:szCs w:val="24"/>
          <w:lang w:val="af-ZA" w:eastAsia="en-US"/>
        </w:rPr>
        <w:t xml:space="preserve">ասնակցի </w:t>
      </w:r>
      <w:r w:rsidR="002B121D" w:rsidRPr="0079605B">
        <w:rPr>
          <w:rFonts w:ascii="Sylfaen" w:hAnsi="Sylfaen" w:cs="Sylfaen"/>
          <w:sz w:val="20"/>
          <w:szCs w:val="24"/>
          <w:lang w:val="hy-AM" w:eastAsia="en-US"/>
        </w:rPr>
        <w:t>հայտում</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արձանագրվում</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են</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անհամապատասխանություններ՝</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հրավերի</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պահանջների</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նկատմամբ</w:t>
      </w:r>
      <w:r w:rsidR="004348F9" w:rsidRPr="0079605B">
        <w:rPr>
          <w:rFonts w:ascii="Sylfaen" w:hAnsi="Sylfaen" w:cs="Sylfaen"/>
          <w:sz w:val="20"/>
          <w:szCs w:val="24"/>
          <w:lang w:val="hy-AM" w:eastAsia="en-US"/>
        </w:rPr>
        <w:t>,</w:t>
      </w:r>
      <w:r w:rsidR="002B121D" w:rsidRPr="0079605B">
        <w:rPr>
          <w:rFonts w:ascii="Sylfaen" w:hAnsi="Sylfaen" w:cs="Sylfaen"/>
          <w:sz w:val="20"/>
          <w:szCs w:val="24"/>
          <w:lang w:val="hy-AM" w:eastAsia="en-US"/>
        </w:rPr>
        <w:t>ապա</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հանձնաժողովը</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մեկ</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աշխատանքային</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օրով</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կասեցնում</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է</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նիստը</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իսկ</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հանձնաժողովի</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lastRenderedPageBreak/>
        <w:t>քարտուղարը</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նույն</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օրը</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դրա</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մասին</w:t>
      </w:r>
      <w:r w:rsidR="002B121D" w:rsidRPr="0079605B">
        <w:rPr>
          <w:rFonts w:ascii="Sylfaen" w:hAnsi="Sylfaen" w:cs="Sylfaen"/>
          <w:sz w:val="20"/>
          <w:szCs w:val="24"/>
          <w:lang w:val="af-ZA" w:eastAsia="en-US"/>
        </w:rPr>
        <w:t xml:space="preserve"> </w:t>
      </w:r>
      <w:r w:rsidR="004348F9" w:rsidRPr="0079605B">
        <w:rPr>
          <w:rFonts w:ascii="Sylfaen" w:hAnsi="Sylfaen" w:cs="Sylfaen"/>
          <w:sz w:val="20"/>
          <w:szCs w:val="24"/>
          <w:lang w:val="af-ZA" w:eastAsia="en-US"/>
        </w:rPr>
        <w:t xml:space="preserve">էլեկտրոնային եղանակով </w:t>
      </w:r>
      <w:r w:rsidR="002B121D" w:rsidRPr="0079605B">
        <w:rPr>
          <w:rFonts w:ascii="Sylfaen" w:hAnsi="Sylfaen" w:cs="Sylfaen"/>
          <w:sz w:val="20"/>
          <w:szCs w:val="24"/>
          <w:lang w:val="hy-AM" w:eastAsia="en-US"/>
        </w:rPr>
        <w:t>տեղեկացնում</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է</w:t>
      </w:r>
      <w:r w:rsidR="002B121D" w:rsidRPr="0079605B">
        <w:rPr>
          <w:rFonts w:ascii="Sylfaen" w:hAnsi="Sylfaen" w:cs="Sylfaen"/>
          <w:sz w:val="20"/>
          <w:szCs w:val="24"/>
          <w:lang w:val="af-ZA" w:eastAsia="en-US"/>
        </w:rPr>
        <w:t xml:space="preserve"> </w:t>
      </w:r>
      <w:r w:rsidR="007210AC" w:rsidRPr="0079605B">
        <w:rPr>
          <w:rFonts w:ascii="Sylfaen" w:hAnsi="Sylfaen" w:cs="Sylfaen"/>
          <w:sz w:val="20"/>
          <w:szCs w:val="24"/>
          <w:lang w:val="af-ZA" w:eastAsia="en-US"/>
        </w:rPr>
        <w:t>մ</w:t>
      </w:r>
      <w:r w:rsidR="002B121D" w:rsidRPr="0079605B">
        <w:rPr>
          <w:rFonts w:ascii="Sylfaen" w:hAnsi="Sylfaen" w:cs="Sylfaen"/>
          <w:sz w:val="20"/>
          <w:szCs w:val="24"/>
          <w:lang w:val="hy-AM" w:eastAsia="en-US"/>
        </w:rPr>
        <w:t>ասնակցին՝</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առաջարկելով</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մինչև</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կասեցման</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ժամկետի</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ավարտը</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շտկել</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անհամապատասխանությունը</w:t>
      </w:r>
      <w:r w:rsidR="002B121D" w:rsidRPr="0079605B">
        <w:rPr>
          <w:rFonts w:ascii="Sylfaen" w:hAnsi="Sylfaen" w:cs="Sylfaen"/>
          <w:sz w:val="20"/>
          <w:szCs w:val="24"/>
          <w:lang w:val="af-ZA" w:eastAsia="en-US"/>
        </w:rPr>
        <w:t>:</w:t>
      </w:r>
    </w:p>
    <w:p w:rsidR="002B121D" w:rsidRPr="0079605B" w:rsidRDefault="002E0966" w:rsidP="00EF3662">
      <w:pPr>
        <w:pStyle w:val="norm"/>
        <w:spacing w:line="240" w:lineRule="auto"/>
        <w:rPr>
          <w:rFonts w:ascii="Sylfaen" w:hAnsi="Sylfaen" w:cs="Sylfaen"/>
          <w:sz w:val="20"/>
          <w:szCs w:val="24"/>
          <w:lang w:val="hy-AM" w:eastAsia="en-US"/>
        </w:rPr>
      </w:pPr>
      <w:r w:rsidRPr="0079605B">
        <w:rPr>
          <w:rFonts w:ascii="Sylfaen" w:hAnsi="Sylfaen" w:cs="Sylfaen"/>
          <w:sz w:val="20"/>
          <w:szCs w:val="24"/>
          <w:lang w:val="af-ZA" w:eastAsia="en-US"/>
        </w:rPr>
        <w:t>Գնահատող հանձնաժողովը կարող է պատճառաբանված որոշման դեպքում Կարգի 67-րդ կետի հիման վրա ՀՀ պետական եկամուտների կոմիտեի միջոցով ստուգել մասնակցի (մասնակիցների)</w:t>
      </w:r>
      <w:r w:rsidR="00EF124E" w:rsidRPr="0079605B">
        <w:rPr>
          <w:rFonts w:ascii="Sylfaen" w:hAnsi="Sylfaen" w:cs="Sylfaen"/>
          <w:sz w:val="20"/>
          <w:szCs w:val="24"/>
          <w:lang w:val="af-ZA" w:eastAsia="en-US"/>
        </w:rPr>
        <w:t>՝</w:t>
      </w:r>
      <w:r w:rsidRPr="0079605B">
        <w:rPr>
          <w:rFonts w:ascii="Sylfaen" w:hAnsi="Sylfaen" w:cs="Sylfaen"/>
          <w:sz w:val="20"/>
          <w:szCs w:val="24"/>
          <w:lang w:val="af-ZA" w:eastAsia="en-US"/>
        </w:rPr>
        <w:t xml:space="preserve"> Օրենքի 6-րդ հոդվածի 1-ին մասի 2-րդ կետին բավարարելու մասին հայտով ներկայացված հավաստման իսկությունը:</w:t>
      </w:r>
      <w:r w:rsidR="00563192" w:rsidRPr="0079605B">
        <w:rPr>
          <w:rFonts w:ascii="Sylfaen" w:hAnsi="Sylfaen" w:cs="Sylfaen"/>
          <w:sz w:val="20"/>
          <w:szCs w:val="24"/>
          <w:lang w:val="af-ZA" w:eastAsia="en-US"/>
        </w:rPr>
        <w:t xml:space="preserve"> Սույն պարբերության կիրառման դեպքում կոմիտե ներկայացվող տեղեկատվությունը պետք է առնվազն պարունակի տվյալներ մասնակցի (մասնակիցների) անվանման, հարկ վճարողի հաշվառման համարի և հայտը ներկայացվելու ամիս ամսաթվի և տարեթվի մասին:</w:t>
      </w:r>
      <w:r w:rsidR="00436F47" w:rsidRPr="0079605B">
        <w:rPr>
          <w:rFonts w:ascii="Sylfaen" w:hAnsi="Sylfaen" w:cs="Sylfaen"/>
          <w:sz w:val="20"/>
          <w:szCs w:val="24"/>
          <w:lang w:val="af-ZA" w:eastAsia="en-US"/>
        </w:rPr>
        <w:t xml:space="preserve"> </w:t>
      </w:r>
      <w:r w:rsidR="00116E47" w:rsidRPr="0079605B">
        <w:rPr>
          <w:rFonts w:ascii="Sylfaen" w:hAnsi="Sylfaen" w:cs="Sylfaen"/>
          <w:sz w:val="20"/>
          <w:szCs w:val="24"/>
          <w:lang w:val="hy-AM" w:eastAsia="en-US"/>
        </w:rPr>
        <w:t>Եթե անհամապատա</w:t>
      </w:r>
      <w:r w:rsidR="003D39F7" w:rsidRPr="0079605B">
        <w:rPr>
          <w:rFonts w:ascii="Sylfaen" w:hAnsi="Sylfaen" w:cs="Sylfaen"/>
          <w:sz w:val="20"/>
          <w:szCs w:val="24"/>
          <w:lang w:val="hy-AM" w:eastAsia="en-US"/>
        </w:rPr>
        <w:t>ս</w:t>
      </w:r>
      <w:r w:rsidR="00116E47" w:rsidRPr="0079605B">
        <w:rPr>
          <w:rFonts w:ascii="Sylfaen" w:hAnsi="Sylfaen" w:cs="Sylfaen"/>
          <w:sz w:val="20"/>
          <w:szCs w:val="24"/>
          <w:lang w:val="hy-AM" w:eastAsia="en-US"/>
        </w:rPr>
        <w:t>խանություն</w:t>
      </w:r>
      <w:r w:rsidR="003D39F7" w:rsidRPr="0079605B">
        <w:rPr>
          <w:rFonts w:ascii="Sylfaen" w:hAnsi="Sylfaen" w:cs="Sylfaen"/>
          <w:sz w:val="20"/>
          <w:szCs w:val="24"/>
          <w:lang w:val="hy-AM" w:eastAsia="en-US"/>
        </w:rPr>
        <w:t>ն</w:t>
      </w:r>
      <w:r w:rsidR="00116E47" w:rsidRPr="0079605B">
        <w:rPr>
          <w:rFonts w:ascii="Sylfaen" w:hAnsi="Sylfaen" w:cs="Sylfaen"/>
          <w:sz w:val="20"/>
          <w:szCs w:val="24"/>
          <w:lang w:val="hy-AM" w:eastAsia="en-US"/>
        </w:rPr>
        <w:t xml:space="preserve"> արձանագրվել է ՀՀ պետական եկամուտների կոմիտեից ստացված տեղեկատվության</w:t>
      </w:r>
      <w:r w:rsidR="00EF124E" w:rsidRPr="0079605B">
        <w:rPr>
          <w:rFonts w:ascii="Sylfaen" w:hAnsi="Sylfaen" w:cs="Sylfaen"/>
          <w:sz w:val="20"/>
          <w:szCs w:val="24"/>
          <w:lang w:val="hy-AM" w:eastAsia="en-US"/>
        </w:rPr>
        <w:t xml:space="preserve"> </w:t>
      </w:r>
      <w:r w:rsidR="00116E47" w:rsidRPr="0079605B">
        <w:rPr>
          <w:rFonts w:ascii="Sylfaen" w:hAnsi="Sylfaen" w:cs="Sylfaen"/>
          <w:sz w:val="20"/>
          <w:szCs w:val="24"/>
          <w:lang w:val="hy-AM" w:eastAsia="en-US"/>
        </w:rPr>
        <w:t xml:space="preserve"> հիման վրա, ապա մասնակցին ուղարկվող ծանուցմանը կցվում է նաև կոմիտեից ստացված տեղեկատվության բնօրինակից սկանավորված տարբերակը: Մասնակցին ուղարկվող ծանուցման մեջ մանրամասն նկարագրվում են </w:t>
      </w:r>
      <w:r w:rsidR="00873E83" w:rsidRPr="0079605B">
        <w:rPr>
          <w:rFonts w:ascii="Sylfaen" w:hAnsi="Sylfaen" w:cs="Sylfaen"/>
          <w:sz w:val="20"/>
          <w:szCs w:val="24"/>
          <w:lang w:val="hy-AM" w:eastAsia="en-US"/>
        </w:rPr>
        <w:t>հայտի գն</w:t>
      </w:r>
      <w:r w:rsidR="00563192" w:rsidRPr="0079605B">
        <w:rPr>
          <w:rFonts w:ascii="Sylfaen" w:hAnsi="Sylfaen" w:cs="Sylfaen"/>
          <w:sz w:val="20"/>
          <w:szCs w:val="24"/>
          <w:lang w:eastAsia="en-US"/>
        </w:rPr>
        <w:t>ա</w:t>
      </w:r>
      <w:r w:rsidR="00873E83" w:rsidRPr="0079605B">
        <w:rPr>
          <w:rFonts w:ascii="Sylfaen" w:hAnsi="Sylfaen" w:cs="Sylfaen"/>
          <w:sz w:val="20"/>
          <w:szCs w:val="24"/>
          <w:lang w:val="hy-AM" w:eastAsia="en-US"/>
        </w:rPr>
        <w:t xml:space="preserve">հատման ընթացքում </w:t>
      </w:r>
      <w:r w:rsidR="00116E47" w:rsidRPr="0079605B">
        <w:rPr>
          <w:rFonts w:ascii="Sylfaen" w:hAnsi="Sylfaen" w:cs="Sylfaen"/>
          <w:sz w:val="20"/>
          <w:szCs w:val="24"/>
          <w:lang w:val="hy-AM" w:eastAsia="en-US"/>
        </w:rPr>
        <w:t xml:space="preserve">հայտնաբերված </w:t>
      </w:r>
      <w:r w:rsidR="00873E83" w:rsidRPr="0079605B">
        <w:rPr>
          <w:rFonts w:ascii="Sylfaen" w:hAnsi="Sylfaen" w:cs="Sylfaen"/>
          <w:sz w:val="20"/>
          <w:szCs w:val="24"/>
          <w:lang w:val="hy-AM" w:eastAsia="en-US"/>
        </w:rPr>
        <w:t xml:space="preserve">բոլոր </w:t>
      </w:r>
      <w:r w:rsidR="00116E47" w:rsidRPr="0079605B">
        <w:rPr>
          <w:rFonts w:ascii="Sylfaen" w:hAnsi="Sylfaen" w:cs="Sylfaen"/>
          <w:sz w:val="20"/>
          <w:szCs w:val="24"/>
          <w:lang w:val="hy-AM" w:eastAsia="en-US"/>
        </w:rPr>
        <w:t>անհամապատասխանությունները:</w:t>
      </w:r>
      <w:r w:rsidR="002B121D" w:rsidRPr="0079605B">
        <w:rPr>
          <w:rFonts w:ascii="Sylfaen" w:hAnsi="Sylfaen" w:cs="Sylfaen"/>
          <w:sz w:val="20"/>
          <w:szCs w:val="24"/>
          <w:lang w:val="hy-AM" w:eastAsia="en-US"/>
        </w:rPr>
        <w:t xml:space="preserve">   </w:t>
      </w:r>
    </w:p>
    <w:p w:rsidR="00FC31D8" w:rsidRPr="0079605B" w:rsidRDefault="00A150A9" w:rsidP="00EF3662">
      <w:pPr>
        <w:pStyle w:val="norm"/>
        <w:spacing w:line="240" w:lineRule="auto"/>
        <w:ind w:firstLine="567"/>
        <w:rPr>
          <w:rFonts w:ascii="Sylfaen" w:hAnsi="Sylfaen" w:cs="Sylfaen"/>
          <w:sz w:val="20"/>
          <w:szCs w:val="24"/>
          <w:lang w:val="hy-AM" w:eastAsia="en-US"/>
        </w:rPr>
      </w:pPr>
      <w:r w:rsidRPr="0079605B">
        <w:rPr>
          <w:rFonts w:ascii="Sylfaen" w:hAnsi="Sylfaen" w:cs="Sylfaen"/>
          <w:sz w:val="20"/>
          <w:szCs w:val="24"/>
          <w:lang w:val="af-ZA" w:eastAsia="en-US"/>
        </w:rPr>
        <w:t>8</w:t>
      </w:r>
      <w:r w:rsidR="002B121D" w:rsidRPr="0079605B">
        <w:rPr>
          <w:rFonts w:ascii="Sylfaen" w:hAnsi="Sylfaen" w:cs="Sylfaen"/>
          <w:sz w:val="20"/>
          <w:szCs w:val="24"/>
          <w:lang w:val="af-ZA" w:eastAsia="en-US"/>
        </w:rPr>
        <w:t>.</w:t>
      </w:r>
      <w:r w:rsidR="004348F9" w:rsidRPr="0079605B">
        <w:rPr>
          <w:rFonts w:ascii="Sylfaen" w:hAnsi="Sylfaen" w:cs="Sylfaen"/>
          <w:sz w:val="20"/>
          <w:szCs w:val="24"/>
          <w:lang w:val="af-ZA" w:eastAsia="en-US"/>
        </w:rPr>
        <w:t>9</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Եթե</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սույն</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հրավերի</w:t>
      </w:r>
      <w:r w:rsidR="002B121D" w:rsidRPr="0079605B">
        <w:rPr>
          <w:rFonts w:ascii="Sylfaen" w:hAnsi="Sylfaen" w:cs="Sylfaen"/>
          <w:sz w:val="20"/>
          <w:szCs w:val="24"/>
          <w:lang w:val="af-ZA" w:eastAsia="en-US"/>
        </w:rPr>
        <w:t xml:space="preserve"> </w:t>
      </w:r>
      <w:r w:rsidR="009A171D" w:rsidRPr="0079605B">
        <w:rPr>
          <w:rFonts w:ascii="Sylfaen" w:hAnsi="Sylfaen" w:cs="Sylfaen"/>
          <w:sz w:val="20"/>
          <w:szCs w:val="24"/>
          <w:lang w:val="af-ZA" w:eastAsia="en-US"/>
        </w:rPr>
        <w:t>8</w:t>
      </w:r>
      <w:r w:rsidR="002B121D" w:rsidRPr="0079605B">
        <w:rPr>
          <w:rFonts w:ascii="Sylfaen" w:hAnsi="Sylfaen" w:cs="Sylfaen"/>
          <w:sz w:val="20"/>
          <w:szCs w:val="24"/>
          <w:lang w:val="af-ZA" w:eastAsia="en-US"/>
        </w:rPr>
        <w:t>.</w:t>
      </w:r>
      <w:r w:rsidR="004348F9" w:rsidRPr="0079605B">
        <w:rPr>
          <w:rFonts w:ascii="Sylfaen" w:hAnsi="Sylfaen" w:cs="Sylfaen"/>
          <w:sz w:val="20"/>
          <w:szCs w:val="24"/>
          <w:lang w:val="af-ZA" w:eastAsia="en-US"/>
        </w:rPr>
        <w:t>8</w:t>
      </w:r>
      <w:r w:rsidR="004E6A12" w:rsidRPr="0079605B">
        <w:rPr>
          <w:rFonts w:ascii="Sylfaen" w:hAnsi="Sylfaen" w:cs="Sylfaen"/>
          <w:sz w:val="20"/>
          <w:szCs w:val="24"/>
          <w:lang w:val="af-ZA" w:eastAsia="en-US"/>
        </w:rPr>
        <w:t>-</w:t>
      </w:r>
      <w:r w:rsidR="004E6A12" w:rsidRPr="0079605B">
        <w:rPr>
          <w:rFonts w:ascii="Sylfaen" w:hAnsi="Sylfaen" w:cs="Sylfaen"/>
          <w:sz w:val="20"/>
          <w:szCs w:val="24"/>
          <w:lang w:val="hy-AM" w:eastAsia="en-US"/>
        </w:rPr>
        <w:t>րդ</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կետով</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սահմանված</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ժամկետում</w:t>
      </w:r>
      <w:r w:rsidR="002B121D" w:rsidRPr="0079605B">
        <w:rPr>
          <w:rFonts w:ascii="Sylfaen" w:hAnsi="Sylfaen" w:cs="Sylfaen"/>
          <w:sz w:val="20"/>
          <w:szCs w:val="24"/>
          <w:lang w:val="af-ZA" w:eastAsia="en-US"/>
        </w:rPr>
        <w:t xml:space="preserve"> </w:t>
      </w:r>
      <w:r w:rsidR="009A171D" w:rsidRPr="0079605B">
        <w:rPr>
          <w:rFonts w:ascii="Sylfaen" w:hAnsi="Sylfaen" w:cs="Sylfaen"/>
          <w:sz w:val="20"/>
          <w:szCs w:val="24"/>
          <w:lang w:val="af-ZA" w:eastAsia="en-US"/>
        </w:rPr>
        <w:t>մ</w:t>
      </w:r>
      <w:r w:rsidR="002B121D" w:rsidRPr="0079605B">
        <w:rPr>
          <w:rFonts w:ascii="Sylfaen" w:hAnsi="Sylfaen" w:cs="Sylfaen"/>
          <w:sz w:val="20"/>
          <w:szCs w:val="24"/>
          <w:lang w:val="hy-AM" w:eastAsia="en-US"/>
        </w:rPr>
        <w:t>ասնակիցը</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շտկում</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է</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արձանագրված</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անհամապատասխանությունը</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ապա</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վերջին</w:t>
      </w:r>
      <w:r w:rsidR="009A05AC" w:rsidRPr="0079605B">
        <w:rPr>
          <w:rFonts w:ascii="Sylfaen" w:hAnsi="Sylfaen" w:cs="Sylfaen"/>
          <w:sz w:val="20"/>
          <w:szCs w:val="24"/>
          <w:lang w:val="hy-AM" w:eastAsia="en-US"/>
        </w:rPr>
        <w:t>ի</w:t>
      </w:r>
      <w:r w:rsidR="002B121D" w:rsidRPr="0079605B">
        <w:rPr>
          <w:rFonts w:ascii="Sylfaen" w:hAnsi="Sylfaen" w:cs="Sylfaen"/>
          <w:sz w:val="20"/>
          <w:szCs w:val="24"/>
          <w:lang w:val="hy-AM" w:eastAsia="en-US"/>
        </w:rPr>
        <w:t>ս</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հայտը</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գնահատվում</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է</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բավարար</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Հակառակ</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դեպքում</w:t>
      </w:r>
      <w:r w:rsidR="00D14B02" w:rsidRPr="0079605B">
        <w:rPr>
          <w:rFonts w:ascii="Sylfaen" w:hAnsi="Sylfaen" w:cs="Sylfaen"/>
          <w:sz w:val="20"/>
          <w:szCs w:val="24"/>
          <w:lang w:val="hy-AM" w:eastAsia="en-US"/>
        </w:rPr>
        <w:t xml:space="preserve"> տվյալ մասնակցի</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հայտը</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գնահատվում</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է</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անբավարար</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և</w:t>
      </w:r>
      <w:r w:rsidR="002B121D" w:rsidRPr="0079605B">
        <w:rPr>
          <w:rFonts w:ascii="Sylfaen" w:hAnsi="Sylfaen" w:cs="Sylfaen"/>
          <w:sz w:val="20"/>
          <w:szCs w:val="24"/>
          <w:lang w:val="af-ZA" w:eastAsia="en-US"/>
        </w:rPr>
        <w:t xml:space="preserve"> </w:t>
      </w:r>
      <w:r w:rsidR="002B121D" w:rsidRPr="0079605B">
        <w:rPr>
          <w:rFonts w:ascii="Sylfaen" w:hAnsi="Sylfaen" w:cs="Sylfaen"/>
          <w:sz w:val="20"/>
          <w:szCs w:val="24"/>
          <w:lang w:val="hy-AM" w:eastAsia="en-US"/>
        </w:rPr>
        <w:t>մերժվում</w:t>
      </w:r>
      <w:r w:rsidR="009A05AC" w:rsidRPr="0079605B">
        <w:rPr>
          <w:rFonts w:ascii="Sylfaen" w:hAnsi="Sylfaen" w:cs="Sylfaen"/>
          <w:sz w:val="20"/>
          <w:szCs w:val="24"/>
          <w:lang w:val="af-ZA" w:eastAsia="en-US"/>
        </w:rPr>
        <w:t xml:space="preserve"> </w:t>
      </w:r>
      <w:r w:rsidR="009A05AC" w:rsidRPr="0079605B">
        <w:rPr>
          <w:rFonts w:ascii="Sylfaen" w:hAnsi="Sylfaen" w:cs="Sylfaen"/>
          <w:sz w:val="20"/>
          <w:szCs w:val="24"/>
          <w:lang w:val="hy-AM" w:eastAsia="en-US"/>
        </w:rPr>
        <w:t>է</w:t>
      </w:r>
      <w:r w:rsidR="004348F9" w:rsidRPr="0079605B">
        <w:rPr>
          <w:rFonts w:ascii="Sylfaen" w:hAnsi="Sylfaen" w:cs="Sylfaen"/>
          <w:sz w:val="20"/>
          <w:szCs w:val="24"/>
          <w:lang w:val="hy-AM" w:eastAsia="en-US"/>
        </w:rPr>
        <w:t>,</w:t>
      </w:r>
      <w:r w:rsidR="00D14B02" w:rsidRPr="0079605B">
        <w:rPr>
          <w:rFonts w:ascii="Sylfaen" w:hAnsi="Sylfaen" w:cs="Sylfaen"/>
          <w:sz w:val="20"/>
          <w:szCs w:val="24"/>
          <w:lang w:val="hy-AM" w:eastAsia="en-US"/>
        </w:rPr>
        <w:t xml:space="preserve"> իսկ ընտրված մասնակից է ճանաչվում հաջորդող տեղ զբաղեցրած մասնակիցը:</w:t>
      </w:r>
    </w:p>
    <w:p w:rsidR="002B121D" w:rsidRPr="0079605B" w:rsidRDefault="00FC31D8" w:rsidP="00EF3662">
      <w:pPr>
        <w:pStyle w:val="norm"/>
        <w:spacing w:line="240" w:lineRule="auto"/>
        <w:ind w:firstLine="567"/>
        <w:rPr>
          <w:rFonts w:ascii="Sylfaen" w:hAnsi="Sylfaen" w:cs="Sylfaen"/>
          <w:sz w:val="20"/>
          <w:szCs w:val="24"/>
          <w:lang w:val="hy-AM" w:eastAsia="en-US"/>
        </w:rPr>
      </w:pPr>
      <w:r w:rsidRPr="0079605B">
        <w:rPr>
          <w:rFonts w:ascii="Sylfaen" w:hAnsi="Sylfaen" w:cs="Sylfaen"/>
          <w:sz w:val="20"/>
          <w:szCs w:val="24"/>
          <w:lang w:val="hy-AM" w:eastAsia="en-US"/>
        </w:rPr>
        <w:t>Եթե հայտի գնահատման արդյունքում անհամապատասխանությունն արձանագրվել է ՀՀ պետական եկամուտների կոմիտեից ստացված տեղեկատվության արդյունքում, ապա այն համարվում է շտկված, եթե մասնակիցը ներկայացնում է տրամադրած տեղեկատվության մեջ նշված գումարի վճարումը հիմնավորող փաստաթղթի բնօրինակից արտատպված (սկանավորված) օրինակը</w:t>
      </w:r>
      <w:r w:rsidR="002B121D" w:rsidRPr="0079605B">
        <w:rPr>
          <w:rFonts w:ascii="Sylfaen" w:hAnsi="Sylfaen" w:cs="Sylfaen"/>
          <w:sz w:val="20"/>
          <w:szCs w:val="24"/>
          <w:lang w:val="hy-AM" w:eastAsia="en-US"/>
        </w:rPr>
        <w:t xml:space="preserve">:  </w:t>
      </w:r>
    </w:p>
    <w:p w:rsidR="005E0E50" w:rsidRPr="0079605B" w:rsidRDefault="00A150A9" w:rsidP="00EF3662">
      <w:pPr>
        <w:pStyle w:val="23"/>
        <w:spacing w:line="240" w:lineRule="auto"/>
        <w:ind w:firstLine="567"/>
        <w:rPr>
          <w:rFonts w:ascii="Sylfaen" w:hAnsi="Sylfaen" w:cs="Sylfaen"/>
          <w:szCs w:val="24"/>
          <w:lang w:val="hy-AM"/>
        </w:rPr>
      </w:pPr>
      <w:r w:rsidRPr="0079605B">
        <w:rPr>
          <w:rFonts w:ascii="Sylfaen" w:hAnsi="Sylfaen" w:cs="Sylfaen"/>
          <w:szCs w:val="24"/>
        </w:rPr>
        <w:t>8</w:t>
      </w:r>
      <w:r w:rsidR="002B121D" w:rsidRPr="0079605B">
        <w:rPr>
          <w:rFonts w:ascii="Sylfaen" w:hAnsi="Sylfaen" w:cs="Sylfaen"/>
          <w:szCs w:val="24"/>
        </w:rPr>
        <w:t>.</w:t>
      </w:r>
      <w:r w:rsidR="00D770E9" w:rsidRPr="0079605B">
        <w:rPr>
          <w:rFonts w:ascii="Sylfaen" w:hAnsi="Sylfaen" w:cs="Sylfaen"/>
          <w:szCs w:val="24"/>
          <w:lang w:val="hy-AM"/>
        </w:rPr>
        <w:t>1</w:t>
      </w:r>
      <w:r w:rsidR="004348F9" w:rsidRPr="0079605B">
        <w:rPr>
          <w:rFonts w:ascii="Sylfaen" w:hAnsi="Sylfaen" w:cs="Sylfaen"/>
          <w:szCs w:val="24"/>
          <w:lang w:val="hy-AM"/>
        </w:rPr>
        <w:t>0</w:t>
      </w:r>
      <w:r w:rsidR="002B121D" w:rsidRPr="0079605B">
        <w:rPr>
          <w:rFonts w:ascii="Sylfaen" w:hAnsi="Sylfaen" w:cs="Sylfaen"/>
          <w:szCs w:val="24"/>
        </w:rPr>
        <w:t xml:space="preserve"> </w:t>
      </w:r>
      <w:r w:rsidR="00CA4AB2" w:rsidRPr="0079605B">
        <w:rPr>
          <w:rFonts w:ascii="Sylfaen" w:hAnsi="Sylfaen" w:cs="Sylfaen"/>
          <w:szCs w:val="24"/>
          <w:lang w:val="hy-AM"/>
        </w:rPr>
        <w:t>Հ</w:t>
      </w:r>
      <w:r w:rsidR="005E0E50" w:rsidRPr="0079605B">
        <w:rPr>
          <w:rFonts w:ascii="Sylfaen" w:hAnsi="Sylfaen" w:cs="Sylfaen"/>
          <w:szCs w:val="24"/>
          <w:lang w:val="hy-AM"/>
        </w:rPr>
        <w:t>անձնաժողովի</w:t>
      </w:r>
      <w:r w:rsidR="005E0E50" w:rsidRPr="0079605B">
        <w:rPr>
          <w:rFonts w:ascii="Sylfaen" w:hAnsi="Sylfaen" w:cs="Sylfaen"/>
          <w:szCs w:val="24"/>
        </w:rPr>
        <w:t xml:space="preserve"> </w:t>
      </w:r>
      <w:r w:rsidR="005E0E50" w:rsidRPr="0079605B">
        <w:rPr>
          <w:rFonts w:ascii="Sylfaen" w:hAnsi="Sylfaen" w:cs="Sylfaen"/>
          <w:szCs w:val="24"/>
          <w:lang w:val="hy-AM"/>
        </w:rPr>
        <w:t>անդամը</w:t>
      </w:r>
      <w:r w:rsidR="005E0E50" w:rsidRPr="0079605B">
        <w:rPr>
          <w:rFonts w:ascii="Sylfaen" w:hAnsi="Sylfaen" w:cs="Sylfaen"/>
          <w:szCs w:val="24"/>
        </w:rPr>
        <w:t xml:space="preserve"> </w:t>
      </w:r>
      <w:r w:rsidR="005E0E50" w:rsidRPr="0079605B">
        <w:rPr>
          <w:rFonts w:ascii="Sylfaen" w:hAnsi="Sylfaen" w:cs="Sylfaen"/>
          <w:szCs w:val="24"/>
          <w:lang w:val="hy-AM"/>
        </w:rPr>
        <w:t>կամ</w:t>
      </w:r>
      <w:r w:rsidR="005E0E50" w:rsidRPr="0079605B">
        <w:rPr>
          <w:rFonts w:ascii="Sylfaen" w:hAnsi="Sylfaen" w:cs="Sylfaen"/>
          <w:szCs w:val="24"/>
        </w:rPr>
        <w:t xml:space="preserve"> </w:t>
      </w:r>
      <w:r w:rsidR="005E0E50" w:rsidRPr="0079605B">
        <w:rPr>
          <w:rFonts w:ascii="Sylfaen" w:hAnsi="Sylfaen" w:cs="Sylfaen"/>
          <w:szCs w:val="24"/>
          <w:lang w:val="hy-AM"/>
        </w:rPr>
        <w:t>քարտուղարը</w:t>
      </w:r>
      <w:r w:rsidR="005E0E50" w:rsidRPr="0079605B">
        <w:rPr>
          <w:rFonts w:ascii="Sylfaen" w:hAnsi="Sylfaen" w:cs="Sylfaen"/>
          <w:szCs w:val="24"/>
        </w:rPr>
        <w:t xml:space="preserve"> </w:t>
      </w:r>
      <w:r w:rsidR="005E0E50" w:rsidRPr="0079605B">
        <w:rPr>
          <w:rFonts w:ascii="Sylfaen" w:hAnsi="Sylfaen" w:cs="Sylfaen"/>
          <w:szCs w:val="24"/>
          <w:lang w:val="hy-AM"/>
        </w:rPr>
        <w:t>չի</w:t>
      </w:r>
      <w:r w:rsidR="005E0E50" w:rsidRPr="0079605B">
        <w:rPr>
          <w:rFonts w:ascii="Sylfaen" w:hAnsi="Sylfaen" w:cs="Sylfaen"/>
          <w:szCs w:val="24"/>
        </w:rPr>
        <w:t xml:space="preserve"> </w:t>
      </w:r>
      <w:r w:rsidR="005E0E50" w:rsidRPr="0079605B">
        <w:rPr>
          <w:rFonts w:ascii="Sylfaen" w:hAnsi="Sylfaen" w:cs="Sylfaen"/>
          <w:szCs w:val="24"/>
          <w:lang w:val="hy-AM"/>
        </w:rPr>
        <w:t>կարող</w:t>
      </w:r>
      <w:r w:rsidR="005E0E50" w:rsidRPr="0079605B">
        <w:rPr>
          <w:rFonts w:ascii="Sylfaen" w:hAnsi="Sylfaen" w:cs="Sylfaen"/>
          <w:szCs w:val="24"/>
        </w:rPr>
        <w:t xml:space="preserve"> </w:t>
      </w:r>
      <w:r w:rsidR="005E0E50" w:rsidRPr="0079605B">
        <w:rPr>
          <w:rFonts w:ascii="Sylfaen" w:hAnsi="Sylfaen" w:cs="Sylfaen"/>
          <w:szCs w:val="24"/>
          <w:lang w:val="hy-AM"/>
        </w:rPr>
        <w:t>մասնակցել</w:t>
      </w:r>
      <w:r w:rsidR="005E0E50" w:rsidRPr="0079605B">
        <w:rPr>
          <w:rFonts w:ascii="Sylfaen" w:hAnsi="Sylfaen" w:cs="Sylfaen"/>
          <w:szCs w:val="24"/>
        </w:rPr>
        <w:t xml:space="preserve"> </w:t>
      </w:r>
      <w:r w:rsidR="005E0E50" w:rsidRPr="0079605B">
        <w:rPr>
          <w:rFonts w:ascii="Sylfaen" w:hAnsi="Sylfaen" w:cs="Sylfaen"/>
          <w:szCs w:val="24"/>
          <w:lang w:val="hy-AM"/>
        </w:rPr>
        <w:t>հանձնաժողովի</w:t>
      </w:r>
      <w:r w:rsidR="005E0E50" w:rsidRPr="0079605B">
        <w:rPr>
          <w:rFonts w:ascii="Sylfaen" w:hAnsi="Sylfaen" w:cs="Sylfaen"/>
          <w:szCs w:val="24"/>
        </w:rPr>
        <w:t xml:space="preserve"> </w:t>
      </w:r>
      <w:r w:rsidR="005E0E50" w:rsidRPr="0079605B">
        <w:rPr>
          <w:rFonts w:ascii="Sylfaen" w:hAnsi="Sylfaen" w:cs="Sylfaen"/>
          <w:szCs w:val="24"/>
          <w:lang w:val="hy-AM"/>
        </w:rPr>
        <w:t>աշխատանքներին</w:t>
      </w:r>
      <w:r w:rsidR="005E0E50" w:rsidRPr="0079605B">
        <w:rPr>
          <w:rFonts w:ascii="Sylfaen" w:hAnsi="Sylfaen" w:cs="Sylfaen"/>
          <w:szCs w:val="24"/>
        </w:rPr>
        <w:t xml:space="preserve">, </w:t>
      </w:r>
      <w:r w:rsidR="005E0E50" w:rsidRPr="0079605B">
        <w:rPr>
          <w:rFonts w:ascii="Sylfaen" w:hAnsi="Sylfaen" w:cs="Sylfaen"/>
          <w:szCs w:val="24"/>
          <w:lang w:val="hy-AM"/>
        </w:rPr>
        <w:t>եթե</w:t>
      </w:r>
      <w:r w:rsidR="005E0E50" w:rsidRPr="0079605B">
        <w:rPr>
          <w:rFonts w:ascii="Sylfaen" w:hAnsi="Sylfaen" w:cs="Sylfaen"/>
          <w:szCs w:val="24"/>
        </w:rPr>
        <w:t xml:space="preserve"> </w:t>
      </w:r>
      <w:r w:rsidR="005E0E50" w:rsidRPr="0079605B">
        <w:rPr>
          <w:rFonts w:ascii="Sylfaen" w:hAnsi="Sylfaen" w:cs="Sylfaen"/>
          <w:szCs w:val="24"/>
          <w:lang w:val="hy-AM"/>
        </w:rPr>
        <w:t>հայտերի</w:t>
      </w:r>
      <w:r w:rsidR="005E0E50" w:rsidRPr="0079605B">
        <w:rPr>
          <w:rFonts w:ascii="Sylfaen" w:hAnsi="Sylfaen" w:cs="Sylfaen"/>
          <w:szCs w:val="24"/>
        </w:rPr>
        <w:t xml:space="preserve"> </w:t>
      </w:r>
      <w:r w:rsidR="005E0E50" w:rsidRPr="0079605B">
        <w:rPr>
          <w:rFonts w:ascii="Sylfaen" w:hAnsi="Sylfaen" w:cs="Sylfaen"/>
          <w:szCs w:val="24"/>
          <w:lang w:val="hy-AM"/>
        </w:rPr>
        <w:t>բացման</w:t>
      </w:r>
      <w:r w:rsidR="005E0E50" w:rsidRPr="0079605B">
        <w:rPr>
          <w:rFonts w:ascii="Sylfaen" w:hAnsi="Sylfaen" w:cs="Sylfaen"/>
          <w:szCs w:val="24"/>
        </w:rPr>
        <w:t xml:space="preserve"> </w:t>
      </w:r>
      <w:r w:rsidR="005E0E50" w:rsidRPr="0079605B">
        <w:rPr>
          <w:rFonts w:ascii="Sylfaen" w:hAnsi="Sylfaen" w:cs="Sylfaen"/>
          <w:szCs w:val="24"/>
          <w:lang w:val="hy-AM"/>
        </w:rPr>
        <w:t>նիստ</w:t>
      </w:r>
      <w:r w:rsidR="00CA4AB2" w:rsidRPr="0079605B">
        <w:rPr>
          <w:rFonts w:ascii="Sylfaen" w:hAnsi="Sylfaen" w:cs="Sylfaen"/>
          <w:szCs w:val="24"/>
          <w:lang w:val="hy-AM"/>
        </w:rPr>
        <w:t>ում</w:t>
      </w:r>
      <w:r w:rsidR="005E0E50" w:rsidRPr="0079605B">
        <w:rPr>
          <w:rFonts w:ascii="Sylfaen" w:hAnsi="Sylfaen" w:cs="Sylfaen"/>
          <w:szCs w:val="24"/>
        </w:rPr>
        <w:t xml:space="preserve"> </w:t>
      </w:r>
      <w:r w:rsidR="005E0E50" w:rsidRPr="0079605B">
        <w:rPr>
          <w:rFonts w:ascii="Sylfaen" w:hAnsi="Sylfaen" w:cs="Sylfaen"/>
          <w:szCs w:val="24"/>
          <w:lang w:val="hy-AM"/>
        </w:rPr>
        <w:t>պարզվում</w:t>
      </w:r>
      <w:r w:rsidR="005E0E50" w:rsidRPr="0079605B">
        <w:rPr>
          <w:rFonts w:ascii="Sylfaen" w:hAnsi="Sylfaen" w:cs="Sylfaen"/>
          <w:szCs w:val="24"/>
        </w:rPr>
        <w:t xml:space="preserve"> </w:t>
      </w:r>
      <w:r w:rsidR="005E0E50" w:rsidRPr="0079605B">
        <w:rPr>
          <w:rFonts w:ascii="Sylfaen" w:hAnsi="Sylfaen" w:cs="Sylfaen"/>
          <w:szCs w:val="24"/>
          <w:lang w:val="hy-AM"/>
        </w:rPr>
        <w:t>է</w:t>
      </w:r>
      <w:r w:rsidR="005E0E50" w:rsidRPr="0079605B">
        <w:rPr>
          <w:rFonts w:ascii="Sylfaen" w:hAnsi="Sylfaen" w:cs="Sylfaen"/>
          <w:szCs w:val="24"/>
        </w:rPr>
        <w:t xml:space="preserve">, </w:t>
      </w:r>
      <w:r w:rsidR="005E0E50" w:rsidRPr="0079605B">
        <w:rPr>
          <w:rFonts w:ascii="Sylfaen" w:hAnsi="Sylfaen" w:cs="Sylfaen"/>
          <w:szCs w:val="24"/>
          <w:lang w:val="hy-AM"/>
        </w:rPr>
        <w:t>որ</w:t>
      </w:r>
      <w:r w:rsidR="005E0E50" w:rsidRPr="0079605B">
        <w:rPr>
          <w:rFonts w:ascii="Sylfaen" w:hAnsi="Sylfaen" w:cs="Sylfaen"/>
          <w:szCs w:val="24"/>
        </w:rPr>
        <w:t xml:space="preserve"> </w:t>
      </w:r>
      <w:r w:rsidR="005E0E50" w:rsidRPr="0079605B">
        <w:rPr>
          <w:rFonts w:ascii="Sylfaen" w:hAnsi="Sylfaen" w:cs="Sylfaen"/>
          <w:szCs w:val="24"/>
          <w:lang w:val="hy-AM"/>
        </w:rPr>
        <w:t>վերջիններիս</w:t>
      </w:r>
      <w:r w:rsidR="005E0E50" w:rsidRPr="0079605B">
        <w:rPr>
          <w:rFonts w:ascii="Sylfaen" w:hAnsi="Sylfaen" w:cs="Sylfaen"/>
          <w:szCs w:val="24"/>
        </w:rPr>
        <w:t xml:space="preserve"> </w:t>
      </w:r>
      <w:r w:rsidR="005E0E50" w:rsidRPr="0079605B">
        <w:rPr>
          <w:rFonts w:ascii="Sylfaen" w:hAnsi="Sylfaen" w:cs="Sylfaen"/>
          <w:szCs w:val="24"/>
          <w:lang w:val="hy-AM"/>
        </w:rPr>
        <w:t>կողմից</w:t>
      </w:r>
      <w:r w:rsidR="005E0E50" w:rsidRPr="0079605B">
        <w:rPr>
          <w:rFonts w:ascii="Sylfaen" w:hAnsi="Sylfaen" w:cs="Sylfaen"/>
          <w:szCs w:val="24"/>
        </w:rPr>
        <w:t xml:space="preserve"> </w:t>
      </w:r>
      <w:r w:rsidR="005E0E50" w:rsidRPr="0079605B">
        <w:rPr>
          <w:rFonts w:ascii="Sylfaen" w:hAnsi="Sylfaen" w:cs="Sylfaen"/>
          <w:szCs w:val="24"/>
          <w:lang w:val="hy-AM"/>
        </w:rPr>
        <w:t>հիմնադրված</w:t>
      </w:r>
      <w:r w:rsidR="005E0E50" w:rsidRPr="0079605B">
        <w:rPr>
          <w:rFonts w:ascii="Sylfaen" w:hAnsi="Sylfaen" w:cs="Sylfaen"/>
          <w:szCs w:val="24"/>
        </w:rPr>
        <w:t xml:space="preserve"> </w:t>
      </w:r>
      <w:r w:rsidR="005E0E50" w:rsidRPr="0079605B">
        <w:rPr>
          <w:rFonts w:ascii="Sylfaen" w:hAnsi="Sylfaen" w:cs="Sylfaen"/>
          <w:szCs w:val="24"/>
          <w:lang w:val="hy-AM"/>
        </w:rPr>
        <w:t>կամ</w:t>
      </w:r>
      <w:r w:rsidR="005E0E50" w:rsidRPr="0079605B">
        <w:rPr>
          <w:rFonts w:ascii="Sylfaen" w:hAnsi="Sylfaen" w:cs="Sylfaen"/>
          <w:szCs w:val="24"/>
        </w:rPr>
        <w:t xml:space="preserve"> </w:t>
      </w:r>
      <w:r w:rsidR="005E0E50" w:rsidRPr="0079605B">
        <w:rPr>
          <w:rFonts w:ascii="Sylfaen" w:hAnsi="Sylfaen" w:cs="Sylfaen"/>
          <w:szCs w:val="24"/>
          <w:lang w:val="hy-AM"/>
        </w:rPr>
        <w:t>բաժնեմաս</w:t>
      </w:r>
      <w:r w:rsidR="005E0E50" w:rsidRPr="0079605B">
        <w:rPr>
          <w:rFonts w:ascii="Sylfaen" w:hAnsi="Sylfaen" w:cs="Sylfaen"/>
          <w:szCs w:val="24"/>
        </w:rPr>
        <w:t xml:space="preserve"> (</w:t>
      </w:r>
      <w:r w:rsidR="005E0E50" w:rsidRPr="0079605B">
        <w:rPr>
          <w:rFonts w:ascii="Sylfaen" w:hAnsi="Sylfaen" w:cs="Sylfaen"/>
          <w:szCs w:val="24"/>
          <w:lang w:val="hy-AM"/>
        </w:rPr>
        <w:t>փայաբաժին</w:t>
      </w:r>
      <w:r w:rsidR="005E0E50" w:rsidRPr="0079605B">
        <w:rPr>
          <w:rFonts w:ascii="Sylfaen" w:hAnsi="Sylfaen" w:cs="Sylfaen"/>
          <w:szCs w:val="24"/>
        </w:rPr>
        <w:t xml:space="preserve">) </w:t>
      </w:r>
      <w:r w:rsidR="005E0E50" w:rsidRPr="0079605B">
        <w:rPr>
          <w:rFonts w:ascii="Sylfaen" w:hAnsi="Sylfaen" w:cs="Sylfaen"/>
          <w:szCs w:val="24"/>
          <w:lang w:val="hy-AM"/>
        </w:rPr>
        <w:t>ունեցող</w:t>
      </w:r>
      <w:r w:rsidR="005E0E50" w:rsidRPr="0079605B">
        <w:rPr>
          <w:rFonts w:ascii="Sylfaen" w:hAnsi="Sylfaen" w:cs="Sylfaen"/>
          <w:szCs w:val="24"/>
        </w:rPr>
        <w:t xml:space="preserve"> </w:t>
      </w:r>
      <w:r w:rsidR="005E0E50" w:rsidRPr="0079605B">
        <w:rPr>
          <w:rFonts w:ascii="Sylfaen" w:hAnsi="Sylfaen" w:cs="Sylfaen"/>
          <w:szCs w:val="24"/>
          <w:lang w:val="hy-AM"/>
        </w:rPr>
        <w:t>կազմակերպությունը</w:t>
      </w:r>
      <w:r w:rsidR="005E0E50" w:rsidRPr="0079605B">
        <w:rPr>
          <w:rFonts w:ascii="Sylfaen" w:hAnsi="Sylfaen" w:cs="Sylfaen"/>
          <w:szCs w:val="24"/>
        </w:rPr>
        <w:t xml:space="preserve">, </w:t>
      </w:r>
      <w:r w:rsidR="005E0E50" w:rsidRPr="0079605B">
        <w:rPr>
          <w:rFonts w:ascii="Sylfaen" w:hAnsi="Sylfaen" w:cs="Sylfaen"/>
          <w:szCs w:val="24"/>
          <w:lang w:val="hy-AM"/>
        </w:rPr>
        <w:t>կամ</w:t>
      </w:r>
      <w:r w:rsidR="005E0E50" w:rsidRPr="0079605B">
        <w:rPr>
          <w:rFonts w:ascii="Sylfaen" w:hAnsi="Sylfaen" w:cs="Sylfaen"/>
          <w:szCs w:val="24"/>
        </w:rPr>
        <w:t xml:space="preserve"> </w:t>
      </w:r>
      <w:r w:rsidR="005E0E50" w:rsidRPr="0079605B">
        <w:rPr>
          <w:rFonts w:ascii="Sylfaen" w:hAnsi="Sylfaen" w:cs="Sylfaen"/>
          <w:szCs w:val="24"/>
          <w:lang w:val="hy-AM"/>
        </w:rPr>
        <w:t>իրենց</w:t>
      </w:r>
      <w:r w:rsidR="005E0E50" w:rsidRPr="0079605B">
        <w:rPr>
          <w:rFonts w:ascii="Sylfaen" w:hAnsi="Sylfaen" w:cs="Sylfaen"/>
          <w:szCs w:val="24"/>
        </w:rPr>
        <w:t xml:space="preserve"> </w:t>
      </w:r>
      <w:r w:rsidR="005E0E50" w:rsidRPr="0079605B">
        <w:rPr>
          <w:rFonts w:ascii="Sylfaen" w:hAnsi="Sylfaen" w:cs="Sylfaen"/>
          <w:szCs w:val="24"/>
          <w:lang w:val="hy-AM"/>
        </w:rPr>
        <w:t>մերձավոր</w:t>
      </w:r>
      <w:r w:rsidR="005E0E50" w:rsidRPr="0079605B">
        <w:rPr>
          <w:rFonts w:ascii="Sylfaen" w:hAnsi="Sylfaen" w:cs="Sylfaen"/>
          <w:szCs w:val="24"/>
        </w:rPr>
        <w:t xml:space="preserve"> </w:t>
      </w:r>
      <w:r w:rsidR="005E0E50" w:rsidRPr="0079605B">
        <w:rPr>
          <w:rFonts w:ascii="Sylfaen" w:hAnsi="Sylfaen" w:cs="Sylfaen"/>
          <w:szCs w:val="24"/>
          <w:lang w:val="hy-AM"/>
        </w:rPr>
        <w:t>ազգակցությամբ</w:t>
      </w:r>
      <w:r w:rsidR="005E0E50" w:rsidRPr="0079605B">
        <w:rPr>
          <w:rFonts w:ascii="Sylfaen" w:hAnsi="Sylfaen" w:cs="Sylfaen"/>
          <w:szCs w:val="24"/>
        </w:rPr>
        <w:t xml:space="preserve"> </w:t>
      </w:r>
      <w:r w:rsidR="005E0E50" w:rsidRPr="0079605B">
        <w:rPr>
          <w:rFonts w:ascii="Sylfaen" w:hAnsi="Sylfaen" w:cs="Sylfaen"/>
          <w:szCs w:val="24"/>
          <w:lang w:val="hy-AM"/>
        </w:rPr>
        <w:t>կամ</w:t>
      </w:r>
      <w:r w:rsidR="005E0E50" w:rsidRPr="0079605B">
        <w:rPr>
          <w:rFonts w:ascii="Sylfaen" w:hAnsi="Sylfaen" w:cs="Sylfaen"/>
          <w:szCs w:val="24"/>
        </w:rPr>
        <w:t xml:space="preserve"> </w:t>
      </w:r>
      <w:r w:rsidR="005E0E50" w:rsidRPr="0079605B">
        <w:rPr>
          <w:rFonts w:ascii="Sylfaen" w:hAnsi="Sylfaen" w:cs="Sylfaen"/>
          <w:szCs w:val="24"/>
          <w:lang w:val="hy-AM"/>
        </w:rPr>
        <w:t>խնամիությամբ</w:t>
      </w:r>
      <w:r w:rsidR="005E0E50" w:rsidRPr="0079605B">
        <w:rPr>
          <w:rFonts w:ascii="Sylfaen" w:hAnsi="Sylfaen" w:cs="Sylfaen"/>
          <w:szCs w:val="24"/>
        </w:rPr>
        <w:t xml:space="preserve"> </w:t>
      </w:r>
      <w:r w:rsidR="005E0E50" w:rsidRPr="0079605B">
        <w:rPr>
          <w:rFonts w:ascii="Sylfaen" w:hAnsi="Sylfaen" w:cs="Sylfaen"/>
          <w:szCs w:val="24"/>
          <w:lang w:val="hy-AM"/>
        </w:rPr>
        <w:t>կապված</w:t>
      </w:r>
      <w:r w:rsidR="005E0E50" w:rsidRPr="0079605B">
        <w:rPr>
          <w:rFonts w:ascii="Sylfaen" w:hAnsi="Sylfaen" w:cs="Sylfaen"/>
          <w:szCs w:val="24"/>
        </w:rPr>
        <w:t xml:space="preserve"> </w:t>
      </w:r>
      <w:r w:rsidR="005E0E50" w:rsidRPr="0079605B">
        <w:rPr>
          <w:rFonts w:ascii="Sylfaen" w:hAnsi="Sylfaen" w:cs="Sylfaen"/>
          <w:szCs w:val="24"/>
          <w:lang w:val="hy-AM"/>
        </w:rPr>
        <w:t>անձը</w:t>
      </w:r>
      <w:r w:rsidR="005E0E50" w:rsidRPr="0079605B">
        <w:rPr>
          <w:rFonts w:ascii="Sylfaen" w:hAnsi="Sylfaen" w:cs="Sylfaen"/>
          <w:szCs w:val="24"/>
        </w:rPr>
        <w:t xml:space="preserve"> (</w:t>
      </w:r>
      <w:r w:rsidR="005E0E50" w:rsidRPr="0079605B">
        <w:rPr>
          <w:rFonts w:ascii="Sylfaen" w:hAnsi="Sylfaen" w:cs="Sylfaen"/>
          <w:szCs w:val="24"/>
          <w:lang w:val="hy-AM"/>
        </w:rPr>
        <w:t>ծնող</w:t>
      </w:r>
      <w:r w:rsidR="005E0E50" w:rsidRPr="0079605B">
        <w:rPr>
          <w:rFonts w:ascii="Sylfaen" w:hAnsi="Sylfaen" w:cs="Sylfaen"/>
          <w:szCs w:val="24"/>
        </w:rPr>
        <w:t xml:space="preserve">, </w:t>
      </w:r>
      <w:r w:rsidR="005E0E50" w:rsidRPr="0079605B">
        <w:rPr>
          <w:rFonts w:ascii="Sylfaen" w:hAnsi="Sylfaen" w:cs="Sylfaen"/>
          <w:szCs w:val="24"/>
          <w:lang w:val="hy-AM"/>
        </w:rPr>
        <w:t>ամուսին</w:t>
      </w:r>
      <w:r w:rsidR="005E0E50" w:rsidRPr="0079605B">
        <w:rPr>
          <w:rFonts w:ascii="Sylfaen" w:hAnsi="Sylfaen" w:cs="Sylfaen"/>
          <w:szCs w:val="24"/>
        </w:rPr>
        <w:t xml:space="preserve">, </w:t>
      </w:r>
      <w:r w:rsidR="005E0E50" w:rsidRPr="0079605B">
        <w:rPr>
          <w:rFonts w:ascii="Sylfaen" w:hAnsi="Sylfaen" w:cs="Sylfaen"/>
          <w:szCs w:val="24"/>
          <w:lang w:val="hy-AM"/>
        </w:rPr>
        <w:t>երեխա</w:t>
      </w:r>
      <w:r w:rsidR="005E0E50" w:rsidRPr="0079605B">
        <w:rPr>
          <w:rFonts w:ascii="Sylfaen" w:hAnsi="Sylfaen" w:cs="Sylfaen"/>
          <w:szCs w:val="24"/>
        </w:rPr>
        <w:t xml:space="preserve">, </w:t>
      </w:r>
      <w:r w:rsidR="005E0E50" w:rsidRPr="0079605B">
        <w:rPr>
          <w:rFonts w:ascii="Sylfaen" w:hAnsi="Sylfaen" w:cs="Sylfaen"/>
          <w:szCs w:val="24"/>
          <w:lang w:val="hy-AM"/>
        </w:rPr>
        <w:t>եղբայր</w:t>
      </w:r>
      <w:r w:rsidR="005E0E50" w:rsidRPr="0079605B">
        <w:rPr>
          <w:rFonts w:ascii="Sylfaen" w:hAnsi="Sylfaen" w:cs="Sylfaen"/>
          <w:szCs w:val="24"/>
        </w:rPr>
        <w:t xml:space="preserve">, </w:t>
      </w:r>
      <w:r w:rsidR="005E0E50" w:rsidRPr="0079605B">
        <w:rPr>
          <w:rFonts w:ascii="Sylfaen" w:hAnsi="Sylfaen" w:cs="Sylfaen"/>
          <w:szCs w:val="24"/>
          <w:lang w:val="hy-AM"/>
        </w:rPr>
        <w:t>քույր</w:t>
      </w:r>
      <w:r w:rsidR="005E0E50" w:rsidRPr="0079605B">
        <w:rPr>
          <w:rFonts w:ascii="Sylfaen" w:hAnsi="Sylfaen" w:cs="Sylfaen"/>
          <w:szCs w:val="24"/>
        </w:rPr>
        <w:t xml:space="preserve">, </w:t>
      </w:r>
      <w:r w:rsidR="005E0E50" w:rsidRPr="0079605B">
        <w:rPr>
          <w:rFonts w:ascii="Sylfaen" w:hAnsi="Sylfaen" w:cs="Sylfaen"/>
          <w:szCs w:val="24"/>
          <w:lang w:val="hy-AM"/>
        </w:rPr>
        <w:t>ինչպես</w:t>
      </w:r>
      <w:r w:rsidR="005E0E50" w:rsidRPr="0079605B">
        <w:rPr>
          <w:rFonts w:ascii="Sylfaen" w:hAnsi="Sylfaen" w:cs="Sylfaen"/>
          <w:szCs w:val="24"/>
        </w:rPr>
        <w:t xml:space="preserve"> </w:t>
      </w:r>
      <w:r w:rsidR="005E0E50" w:rsidRPr="0079605B">
        <w:rPr>
          <w:rFonts w:ascii="Sylfaen" w:hAnsi="Sylfaen" w:cs="Sylfaen"/>
          <w:szCs w:val="24"/>
          <w:lang w:val="hy-AM"/>
        </w:rPr>
        <w:t>նաև</w:t>
      </w:r>
      <w:r w:rsidR="005E0E50" w:rsidRPr="0079605B">
        <w:rPr>
          <w:rFonts w:ascii="Sylfaen" w:hAnsi="Sylfaen" w:cs="Sylfaen"/>
          <w:szCs w:val="24"/>
        </w:rPr>
        <w:t xml:space="preserve"> </w:t>
      </w:r>
      <w:r w:rsidR="005E0E50" w:rsidRPr="0079605B">
        <w:rPr>
          <w:rFonts w:ascii="Sylfaen" w:hAnsi="Sylfaen" w:cs="Sylfaen"/>
          <w:szCs w:val="24"/>
          <w:lang w:val="hy-AM"/>
        </w:rPr>
        <w:t>ամուսնու</w:t>
      </w:r>
      <w:r w:rsidR="005E0E50" w:rsidRPr="0079605B">
        <w:rPr>
          <w:rFonts w:ascii="Sylfaen" w:hAnsi="Sylfaen" w:cs="Sylfaen"/>
          <w:szCs w:val="24"/>
        </w:rPr>
        <w:t xml:space="preserve"> </w:t>
      </w:r>
      <w:r w:rsidR="005E0E50" w:rsidRPr="0079605B">
        <w:rPr>
          <w:rFonts w:ascii="Sylfaen" w:hAnsi="Sylfaen" w:cs="Sylfaen"/>
          <w:szCs w:val="24"/>
          <w:lang w:val="hy-AM"/>
        </w:rPr>
        <w:t>ծնող</w:t>
      </w:r>
      <w:r w:rsidR="005E0E50" w:rsidRPr="0079605B">
        <w:rPr>
          <w:rFonts w:ascii="Sylfaen" w:hAnsi="Sylfaen" w:cs="Sylfaen"/>
          <w:szCs w:val="24"/>
        </w:rPr>
        <w:t xml:space="preserve">, </w:t>
      </w:r>
      <w:r w:rsidR="005E0E50" w:rsidRPr="0079605B">
        <w:rPr>
          <w:rFonts w:ascii="Sylfaen" w:hAnsi="Sylfaen" w:cs="Sylfaen"/>
          <w:szCs w:val="24"/>
          <w:lang w:val="hy-AM"/>
        </w:rPr>
        <w:t>երեխա</w:t>
      </w:r>
      <w:r w:rsidR="005E0E50" w:rsidRPr="0079605B">
        <w:rPr>
          <w:rFonts w:ascii="Sylfaen" w:hAnsi="Sylfaen" w:cs="Sylfaen"/>
          <w:szCs w:val="24"/>
        </w:rPr>
        <w:t xml:space="preserve">, </w:t>
      </w:r>
      <w:r w:rsidR="005E0E50" w:rsidRPr="0079605B">
        <w:rPr>
          <w:rFonts w:ascii="Sylfaen" w:hAnsi="Sylfaen" w:cs="Sylfaen"/>
          <w:szCs w:val="24"/>
          <w:lang w:val="hy-AM"/>
        </w:rPr>
        <w:t>եղբայր</w:t>
      </w:r>
      <w:r w:rsidR="005E0E50" w:rsidRPr="0079605B">
        <w:rPr>
          <w:rFonts w:ascii="Sylfaen" w:hAnsi="Sylfaen" w:cs="Sylfaen"/>
          <w:szCs w:val="24"/>
        </w:rPr>
        <w:t xml:space="preserve"> </w:t>
      </w:r>
      <w:r w:rsidR="005E0E50" w:rsidRPr="0079605B">
        <w:rPr>
          <w:rFonts w:ascii="Sylfaen" w:hAnsi="Sylfaen" w:cs="Sylfaen"/>
          <w:szCs w:val="24"/>
          <w:lang w:val="hy-AM"/>
        </w:rPr>
        <w:t>կամ</w:t>
      </w:r>
      <w:r w:rsidR="005E0E50" w:rsidRPr="0079605B">
        <w:rPr>
          <w:rFonts w:ascii="Sylfaen" w:hAnsi="Sylfaen" w:cs="Sylfaen"/>
          <w:szCs w:val="24"/>
        </w:rPr>
        <w:t xml:space="preserve"> </w:t>
      </w:r>
      <w:r w:rsidR="005E0E50" w:rsidRPr="0079605B">
        <w:rPr>
          <w:rFonts w:ascii="Sylfaen" w:hAnsi="Sylfaen" w:cs="Sylfaen"/>
          <w:szCs w:val="24"/>
          <w:lang w:val="hy-AM"/>
        </w:rPr>
        <w:t>քույր</w:t>
      </w:r>
      <w:r w:rsidR="005E0E50" w:rsidRPr="0079605B">
        <w:rPr>
          <w:rFonts w:ascii="Sylfaen" w:hAnsi="Sylfaen" w:cs="Sylfaen"/>
          <w:szCs w:val="24"/>
        </w:rPr>
        <w:t xml:space="preserve">) </w:t>
      </w:r>
      <w:r w:rsidR="005E0E50" w:rsidRPr="0079605B">
        <w:rPr>
          <w:rFonts w:ascii="Sylfaen" w:hAnsi="Sylfaen" w:cs="Sylfaen"/>
          <w:szCs w:val="24"/>
          <w:lang w:val="hy-AM"/>
        </w:rPr>
        <w:t>կամ</w:t>
      </w:r>
      <w:r w:rsidR="005E0E50" w:rsidRPr="0079605B">
        <w:rPr>
          <w:rFonts w:ascii="Sylfaen" w:hAnsi="Sylfaen" w:cs="Sylfaen"/>
          <w:szCs w:val="24"/>
        </w:rPr>
        <w:t xml:space="preserve"> </w:t>
      </w:r>
      <w:r w:rsidR="005E0E50" w:rsidRPr="0079605B">
        <w:rPr>
          <w:rFonts w:ascii="Sylfaen" w:hAnsi="Sylfaen" w:cs="Sylfaen"/>
          <w:szCs w:val="24"/>
          <w:lang w:val="hy-AM"/>
        </w:rPr>
        <w:t>այդ</w:t>
      </w:r>
      <w:r w:rsidR="005E0E50" w:rsidRPr="0079605B">
        <w:rPr>
          <w:rFonts w:ascii="Sylfaen" w:hAnsi="Sylfaen" w:cs="Sylfaen"/>
          <w:szCs w:val="24"/>
        </w:rPr>
        <w:t xml:space="preserve"> </w:t>
      </w:r>
      <w:r w:rsidR="005E0E50" w:rsidRPr="0079605B">
        <w:rPr>
          <w:rFonts w:ascii="Sylfaen" w:hAnsi="Sylfaen" w:cs="Sylfaen"/>
          <w:szCs w:val="24"/>
          <w:lang w:val="hy-AM"/>
        </w:rPr>
        <w:t>անձի</w:t>
      </w:r>
      <w:r w:rsidR="005E0E50" w:rsidRPr="0079605B">
        <w:rPr>
          <w:rFonts w:ascii="Sylfaen" w:hAnsi="Sylfaen" w:cs="Sylfaen"/>
          <w:szCs w:val="24"/>
        </w:rPr>
        <w:t xml:space="preserve"> </w:t>
      </w:r>
      <w:r w:rsidR="005E0E50" w:rsidRPr="0079605B">
        <w:rPr>
          <w:rFonts w:ascii="Sylfaen" w:hAnsi="Sylfaen" w:cs="Sylfaen"/>
          <w:szCs w:val="24"/>
          <w:lang w:val="hy-AM"/>
        </w:rPr>
        <w:t>կողմից</w:t>
      </w:r>
      <w:r w:rsidR="005E0E50" w:rsidRPr="0079605B">
        <w:rPr>
          <w:rFonts w:ascii="Sylfaen" w:hAnsi="Sylfaen" w:cs="Sylfaen"/>
          <w:szCs w:val="24"/>
        </w:rPr>
        <w:t xml:space="preserve"> </w:t>
      </w:r>
      <w:r w:rsidR="005E0E50" w:rsidRPr="0079605B">
        <w:rPr>
          <w:rFonts w:ascii="Sylfaen" w:hAnsi="Sylfaen" w:cs="Sylfaen"/>
          <w:szCs w:val="24"/>
          <w:lang w:val="hy-AM"/>
        </w:rPr>
        <w:t>հիմնադրված</w:t>
      </w:r>
      <w:r w:rsidR="005E0E50" w:rsidRPr="0079605B">
        <w:rPr>
          <w:rFonts w:ascii="Sylfaen" w:hAnsi="Sylfaen" w:cs="Sylfaen"/>
          <w:szCs w:val="24"/>
        </w:rPr>
        <w:t xml:space="preserve"> </w:t>
      </w:r>
      <w:r w:rsidR="005E0E50" w:rsidRPr="0079605B">
        <w:rPr>
          <w:rFonts w:ascii="Sylfaen" w:hAnsi="Sylfaen" w:cs="Sylfaen"/>
          <w:szCs w:val="24"/>
          <w:lang w:val="hy-AM"/>
        </w:rPr>
        <w:t>կամ</w:t>
      </w:r>
      <w:r w:rsidR="005E0E50" w:rsidRPr="0079605B">
        <w:rPr>
          <w:rFonts w:ascii="Sylfaen" w:hAnsi="Sylfaen" w:cs="Sylfaen"/>
          <w:szCs w:val="24"/>
        </w:rPr>
        <w:t xml:space="preserve"> </w:t>
      </w:r>
      <w:r w:rsidR="005E0E50" w:rsidRPr="0079605B">
        <w:rPr>
          <w:rFonts w:ascii="Sylfaen" w:hAnsi="Sylfaen" w:cs="Sylfaen"/>
          <w:szCs w:val="24"/>
          <w:lang w:val="hy-AM"/>
        </w:rPr>
        <w:t>բաժնեմաս</w:t>
      </w:r>
      <w:r w:rsidR="005E0E50" w:rsidRPr="0079605B">
        <w:rPr>
          <w:rFonts w:ascii="Sylfaen" w:hAnsi="Sylfaen" w:cs="Sylfaen"/>
          <w:szCs w:val="24"/>
        </w:rPr>
        <w:t xml:space="preserve"> (</w:t>
      </w:r>
      <w:r w:rsidR="005E0E50" w:rsidRPr="0079605B">
        <w:rPr>
          <w:rFonts w:ascii="Sylfaen" w:hAnsi="Sylfaen" w:cs="Sylfaen"/>
          <w:szCs w:val="24"/>
          <w:lang w:val="hy-AM"/>
        </w:rPr>
        <w:t>փայաբաժին</w:t>
      </w:r>
      <w:r w:rsidR="005E0E50" w:rsidRPr="0079605B">
        <w:rPr>
          <w:rFonts w:ascii="Sylfaen" w:hAnsi="Sylfaen" w:cs="Sylfaen"/>
          <w:szCs w:val="24"/>
        </w:rPr>
        <w:t xml:space="preserve">) </w:t>
      </w:r>
      <w:r w:rsidR="005E0E50" w:rsidRPr="0079605B">
        <w:rPr>
          <w:rFonts w:ascii="Sylfaen" w:hAnsi="Sylfaen" w:cs="Sylfaen"/>
          <w:szCs w:val="24"/>
          <w:lang w:val="hy-AM"/>
        </w:rPr>
        <w:t>ունեցող</w:t>
      </w:r>
      <w:r w:rsidR="005E0E50" w:rsidRPr="0079605B">
        <w:rPr>
          <w:rFonts w:ascii="Sylfaen" w:hAnsi="Sylfaen" w:cs="Sylfaen"/>
          <w:szCs w:val="24"/>
        </w:rPr>
        <w:t xml:space="preserve"> </w:t>
      </w:r>
      <w:r w:rsidR="005E0E50" w:rsidRPr="0079605B">
        <w:rPr>
          <w:rFonts w:ascii="Sylfaen" w:hAnsi="Sylfaen" w:cs="Sylfaen"/>
          <w:szCs w:val="24"/>
          <w:lang w:val="hy-AM"/>
        </w:rPr>
        <w:t>կազմակերպությունը</w:t>
      </w:r>
      <w:r w:rsidR="005E0E50" w:rsidRPr="0079605B">
        <w:rPr>
          <w:rFonts w:ascii="Sylfaen" w:hAnsi="Sylfaen" w:cs="Sylfaen"/>
          <w:szCs w:val="24"/>
        </w:rPr>
        <w:t xml:space="preserve"> </w:t>
      </w:r>
      <w:r w:rsidR="005E0E50" w:rsidRPr="0079605B">
        <w:rPr>
          <w:rFonts w:ascii="Sylfaen" w:hAnsi="Sylfaen" w:cs="Sylfaen"/>
          <w:szCs w:val="24"/>
          <w:lang w:val="hy-AM"/>
        </w:rPr>
        <w:t>տվյալ</w:t>
      </w:r>
      <w:r w:rsidR="005E0E50" w:rsidRPr="0079605B">
        <w:rPr>
          <w:rFonts w:ascii="Sylfaen" w:hAnsi="Sylfaen" w:cs="Sylfaen"/>
          <w:szCs w:val="24"/>
        </w:rPr>
        <w:t xml:space="preserve"> </w:t>
      </w:r>
      <w:r w:rsidR="005E0E50" w:rsidRPr="0079605B">
        <w:rPr>
          <w:rFonts w:ascii="Sylfaen" w:hAnsi="Sylfaen" w:cs="Sylfaen"/>
          <w:szCs w:val="24"/>
          <w:lang w:val="hy-AM"/>
        </w:rPr>
        <w:t>ընթացակարգին</w:t>
      </w:r>
      <w:r w:rsidR="005E0E50" w:rsidRPr="0079605B">
        <w:rPr>
          <w:rFonts w:ascii="Sylfaen" w:hAnsi="Sylfaen" w:cs="Sylfaen"/>
          <w:szCs w:val="24"/>
        </w:rPr>
        <w:t xml:space="preserve"> </w:t>
      </w:r>
      <w:r w:rsidR="005E0E50" w:rsidRPr="0079605B">
        <w:rPr>
          <w:rFonts w:ascii="Sylfaen" w:hAnsi="Sylfaen" w:cs="Sylfaen"/>
          <w:szCs w:val="24"/>
          <w:lang w:val="hy-AM"/>
        </w:rPr>
        <w:t>մասնակցելու</w:t>
      </w:r>
      <w:r w:rsidR="005E0E50" w:rsidRPr="0079605B">
        <w:rPr>
          <w:rFonts w:ascii="Sylfaen" w:hAnsi="Sylfaen" w:cs="Sylfaen"/>
          <w:szCs w:val="24"/>
        </w:rPr>
        <w:t xml:space="preserve"> </w:t>
      </w:r>
      <w:r w:rsidR="005E0E50" w:rsidRPr="0079605B">
        <w:rPr>
          <w:rFonts w:ascii="Sylfaen" w:hAnsi="Sylfaen" w:cs="Sylfaen"/>
          <w:szCs w:val="24"/>
          <w:lang w:val="hy-AM"/>
        </w:rPr>
        <w:t>համար</w:t>
      </w:r>
      <w:r w:rsidR="005E0E50" w:rsidRPr="0079605B">
        <w:rPr>
          <w:rFonts w:ascii="Sylfaen" w:hAnsi="Sylfaen" w:cs="Sylfaen"/>
          <w:szCs w:val="24"/>
        </w:rPr>
        <w:t xml:space="preserve"> </w:t>
      </w:r>
      <w:r w:rsidR="005E0E50" w:rsidRPr="0079605B">
        <w:rPr>
          <w:rFonts w:ascii="Sylfaen" w:hAnsi="Sylfaen" w:cs="Sylfaen"/>
          <w:szCs w:val="24"/>
          <w:lang w:val="hy-AM"/>
        </w:rPr>
        <w:t>ներկայացրել</w:t>
      </w:r>
      <w:r w:rsidR="005E0E50" w:rsidRPr="0079605B">
        <w:rPr>
          <w:rFonts w:ascii="Sylfaen" w:hAnsi="Sylfaen" w:cs="Sylfaen"/>
          <w:szCs w:val="24"/>
        </w:rPr>
        <w:t xml:space="preserve"> </w:t>
      </w:r>
      <w:r w:rsidR="005E0E50" w:rsidRPr="0079605B">
        <w:rPr>
          <w:rFonts w:ascii="Sylfaen" w:hAnsi="Sylfaen" w:cs="Sylfaen"/>
          <w:szCs w:val="24"/>
          <w:lang w:val="hy-AM"/>
        </w:rPr>
        <w:t>է</w:t>
      </w:r>
      <w:r w:rsidR="005E0E50" w:rsidRPr="0079605B">
        <w:rPr>
          <w:rFonts w:ascii="Sylfaen" w:hAnsi="Sylfaen" w:cs="Sylfaen"/>
          <w:szCs w:val="24"/>
        </w:rPr>
        <w:t xml:space="preserve"> </w:t>
      </w:r>
      <w:r w:rsidR="005E0E50" w:rsidRPr="0079605B">
        <w:rPr>
          <w:rFonts w:ascii="Sylfaen" w:hAnsi="Sylfaen" w:cs="Sylfaen"/>
          <w:szCs w:val="24"/>
          <w:lang w:val="hy-AM"/>
        </w:rPr>
        <w:t>հայտ</w:t>
      </w:r>
      <w:r w:rsidR="005E0E50" w:rsidRPr="0079605B">
        <w:rPr>
          <w:rFonts w:ascii="Sylfaen" w:hAnsi="Sylfaen" w:cs="Sylfaen"/>
          <w:szCs w:val="24"/>
        </w:rPr>
        <w:t>:</w:t>
      </w:r>
      <w:r w:rsidR="00E90FD0" w:rsidRPr="0079605B">
        <w:rPr>
          <w:rFonts w:ascii="Sylfaen" w:hAnsi="Sylfaen" w:cs="Sylfaen"/>
          <w:szCs w:val="24"/>
          <w:lang w:val="hy-AM"/>
        </w:rPr>
        <w:t xml:space="preserve"> Եթե</w:t>
      </w:r>
      <w:r w:rsidR="00E90FD0" w:rsidRPr="0079605B">
        <w:rPr>
          <w:rFonts w:ascii="Sylfaen" w:hAnsi="Sylfaen" w:cs="Sylfaen"/>
          <w:szCs w:val="24"/>
        </w:rPr>
        <w:t xml:space="preserve"> </w:t>
      </w:r>
      <w:r w:rsidR="00E90FD0" w:rsidRPr="0079605B">
        <w:rPr>
          <w:rFonts w:ascii="Sylfaen" w:hAnsi="Sylfaen" w:cs="Sylfaen"/>
          <w:szCs w:val="24"/>
          <w:lang w:val="hy-AM"/>
        </w:rPr>
        <w:t>առկա</w:t>
      </w:r>
      <w:r w:rsidR="00E90FD0" w:rsidRPr="0079605B">
        <w:rPr>
          <w:rFonts w:ascii="Sylfaen" w:hAnsi="Sylfaen" w:cs="Sylfaen"/>
          <w:szCs w:val="24"/>
        </w:rPr>
        <w:t xml:space="preserve"> </w:t>
      </w:r>
      <w:r w:rsidR="00E90FD0" w:rsidRPr="0079605B">
        <w:rPr>
          <w:rFonts w:ascii="Sylfaen" w:hAnsi="Sylfaen" w:cs="Sylfaen"/>
          <w:szCs w:val="24"/>
          <w:lang w:val="hy-AM"/>
        </w:rPr>
        <w:t>է</w:t>
      </w:r>
      <w:r w:rsidR="00E90FD0" w:rsidRPr="0079605B">
        <w:rPr>
          <w:rFonts w:ascii="Sylfaen" w:hAnsi="Sylfaen" w:cs="Sylfaen"/>
          <w:szCs w:val="24"/>
        </w:rPr>
        <w:t xml:space="preserve"> </w:t>
      </w:r>
      <w:r w:rsidR="00E90FD0" w:rsidRPr="0079605B">
        <w:rPr>
          <w:rFonts w:ascii="Sylfaen" w:hAnsi="Sylfaen" w:cs="Sylfaen"/>
          <w:szCs w:val="24"/>
          <w:lang w:val="hy-AM"/>
        </w:rPr>
        <w:t>սույն</w:t>
      </w:r>
      <w:r w:rsidR="00E90FD0" w:rsidRPr="0079605B">
        <w:rPr>
          <w:rFonts w:ascii="Sylfaen" w:hAnsi="Sylfaen" w:cs="Sylfaen"/>
          <w:szCs w:val="24"/>
        </w:rPr>
        <w:t xml:space="preserve"> </w:t>
      </w:r>
      <w:r w:rsidR="00E90FD0" w:rsidRPr="0079605B">
        <w:rPr>
          <w:rFonts w:ascii="Sylfaen" w:hAnsi="Sylfaen" w:cs="Sylfaen"/>
          <w:szCs w:val="24"/>
          <w:lang w:val="hy-AM"/>
        </w:rPr>
        <w:t>կետով</w:t>
      </w:r>
      <w:r w:rsidR="00E90FD0" w:rsidRPr="0079605B">
        <w:rPr>
          <w:rFonts w:ascii="Sylfaen" w:hAnsi="Sylfaen" w:cs="Sylfaen"/>
          <w:szCs w:val="24"/>
        </w:rPr>
        <w:t xml:space="preserve"> </w:t>
      </w:r>
      <w:r w:rsidR="00E90FD0" w:rsidRPr="0079605B">
        <w:rPr>
          <w:rFonts w:ascii="Sylfaen" w:hAnsi="Sylfaen" w:cs="Sylfaen"/>
          <w:szCs w:val="24"/>
          <w:lang w:val="hy-AM"/>
        </w:rPr>
        <w:t>նախատեսված</w:t>
      </w:r>
      <w:r w:rsidR="00E90FD0" w:rsidRPr="0079605B">
        <w:rPr>
          <w:rFonts w:ascii="Sylfaen" w:hAnsi="Sylfaen" w:cs="Sylfaen"/>
          <w:szCs w:val="24"/>
        </w:rPr>
        <w:t xml:space="preserve"> </w:t>
      </w:r>
      <w:r w:rsidR="00E90FD0" w:rsidRPr="0079605B">
        <w:rPr>
          <w:rFonts w:ascii="Sylfaen" w:hAnsi="Sylfaen" w:cs="Sylfaen"/>
          <w:szCs w:val="24"/>
          <w:lang w:val="hy-AM"/>
        </w:rPr>
        <w:t>պայմանը</w:t>
      </w:r>
      <w:r w:rsidR="00E90FD0" w:rsidRPr="0079605B">
        <w:rPr>
          <w:rFonts w:ascii="Sylfaen" w:hAnsi="Sylfaen" w:cs="Sylfaen"/>
          <w:szCs w:val="24"/>
        </w:rPr>
        <w:t xml:space="preserve">, </w:t>
      </w:r>
      <w:r w:rsidR="00E90FD0" w:rsidRPr="0079605B">
        <w:rPr>
          <w:rFonts w:ascii="Sylfaen" w:hAnsi="Sylfaen" w:cs="Sylfaen"/>
          <w:szCs w:val="24"/>
          <w:lang w:val="hy-AM"/>
        </w:rPr>
        <w:t>ապա</w:t>
      </w:r>
      <w:r w:rsidR="00E90FD0" w:rsidRPr="0079605B">
        <w:rPr>
          <w:rFonts w:ascii="Sylfaen" w:hAnsi="Sylfaen" w:cs="Sylfaen"/>
          <w:szCs w:val="24"/>
        </w:rPr>
        <w:t xml:space="preserve"> </w:t>
      </w:r>
      <w:r w:rsidR="00E90FD0" w:rsidRPr="0079605B">
        <w:rPr>
          <w:rFonts w:ascii="Sylfaen" w:hAnsi="Sylfaen" w:cs="Sylfaen"/>
          <w:szCs w:val="24"/>
          <w:lang w:val="hy-AM"/>
        </w:rPr>
        <w:t>հայտերի</w:t>
      </w:r>
      <w:r w:rsidR="00E90FD0" w:rsidRPr="0079605B">
        <w:rPr>
          <w:rFonts w:ascii="Sylfaen" w:hAnsi="Sylfaen" w:cs="Sylfaen"/>
          <w:szCs w:val="24"/>
        </w:rPr>
        <w:t xml:space="preserve"> </w:t>
      </w:r>
      <w:r w:rsidR="00E90FD0" w:rsidRPr="0079605B">
        <w:rPr>
          <w:rFonts w:ascii="Sylfaen" w:hAnsi="Sylfaen" w:cs="Sylfaen"/>
          <w:szCs w:val="24"/>
          <w:lang w:val="hy-AM"/>
        </w:rPr>
        <w:t>բացման</w:t>
      </w:r>
      <w:r w:rsidR="00E90FD0" w:rsidRPr="0079605B">
        <w:rPr>
          <w:rFonts w:ascii="Sylfaen" w:hAnsi="Sylfaen" w:cs="Sylfaen"/>
          <w:szCs w:val="24"/>
        </w:rPr>
        <w:t xml:space="preserve"> </w:t>
      </w:r>
      <w:r w:rsidR="00E90FD0" w:rsidRPr="0079605B">
        <w:rPr>
          <w:rFonts w:ascii="Sylfaen" w:hAnsi="Sylfaen" w:cs="Sylfaen"/>
          <w:szCs w:val="24"/>
          <w:lang w:val="hy-AM"/>
        </w:rPr>
        <w:t>նիստից</w:t>
      </w:r>
      <w:r w:rsidR="00E90FD0" w:rsidRPr="0079605B">
        <w:rPr>
          <w:rFonts w:ascii="Sylfaen" w:hAnsi="Sylfaen" w:cs="Sylfaen"/>
          <w:szCs w:val="24"/>
        </w:rPr>
        <w:t xml:space="preserve"> </w:t>
      </w:r>
      <w:r w:rsidR="00E90FD0" w:rsidRPr="0079605B">
        <w:rPr>
          <w:rFonts w:ascii="Sylfaen" w:hAnsi="Sylfaen" w:cs="Sylfaen"/>
          <w:szCs w:val="24"/>
          <w:lang w:val="hy-AM"/>
        </w:rPr>
        <w:t>անմիջապես</w:t>
      </w:r>
      <w:r w:rsidR="00E90FD0" w:rsidRPr="0079605B">
        <w:rPr>
          <w:rFonts w:ascii="Sylfaen" w:hAnsi="Sylfaen" w:cs="Sylfaen"/>
          <w:szCs w:val="24"/>
        </w:rPr>
        <w:t xml:space="preserve"> </w:t>
      </w:r>
      <w:r w:rsidR="00E90FD0" w:rsidRPr="0079605B">
        <w:rPr>
          <w:rFonts w:ascii="Sylfaen" w:hAnsi="Sylfaen" w:cs="Sylfaen"/>
          <w:szCs w:val="24"/>
          <w:lang w:val="hy-AM"/>
        </w:rPr>
        <w:t>հետո</w:t>
      </w:r>
      <w:r w:rsidR="00E90FD0" w:rsidRPr="0079605B">
        <w:rPr>
          <w:rFonts w:ascii="Sylfaen" w:hAnsi="Sylfaen" w:cs="Sylfaen"/>
          <w:szCs w:val="24"/>
        </w:rPr>
        <w:t xml:space="preserve"> </w:t>
      </w:r>
      <w:r w:rsidR="00E90FD0" w:rsidRPr="0079605B">
        <w:rPr>
          <w:rFonts w:ascii="Sylfaen" w:hAnsi="Sylfaen" w:cs="Sylfaen"/>
          <w:szCs w:val="24"/>
          <w:lang w:val="hy-AM"/>
        </w:rPr>
        <w:t>տվյալ</w:t>
      </w:r>
      <w:r w:rsidR="00E90FD0" w:rsidRPr="0079605B">
        <w:rPr>
          <w:rFonts w:ascii="Sylfaen" w:hAnsi="Sylfaen" w:cs="Sylfaen"/>
          <w:szCs w:val="24"/>
        </w:rPr>
        <w:t xml:space="preserve"> </w:t>
      </w:r>
      <w:r w:rsidR="00E90FD0" w:rsidRPr="0079605B">
        <w:rPr>
          <w:rFonts w:ascii="Sylfaen" w:hAnsi="Sylfaen" w:cs="Sylfaen"/>
          <w:szCs w:val="24"/>
          <w:lang w:val="hy-AM"/>
        </w:rPr>
        <w:t>ընթացակարգի</w:t>
      </w:r>
      <w:r w:rsidR="00E90FD0" w:rsidRPr="0079605B">
        <w:rPr>
          <w:rFonts w:ascii="Sylfaen" w:hAnsi="Sylfaen" w:cs="Sylfaen"/>
          <w:szCs w:val="24"/>
        </w:rPr>
        <w:t xml:space="preserve"> </w:t>
      </w:r>
      <w:r w:rsidR="00E90FD0" w:rsidRPr="0079605B">
        <w:rPr>
          <w:rFonts w:ascii="Sylfaen" w:hAnsi="Sylfaen" w:cs="Sylfaen"/>
          <w:szCs w:val="24"/>
          <w:lang w:val="hy-AM"/>
        </w:rPr>
        <w:t>առնչությամբ</w:t>
      </w:r>
      <w:r w:rsidR="00E90FD0" w:rsidRPr="0079605B">
        <w:rPr>
          <w:rFonts w:ascii="Sylfaen" w:hAnsi="Sylfaen" w:cs="Sylfaen"/>
          <w:szCs w:val="24"/>
        </w:rPr>
        <w:t xml:space="preserve"> </w:t>
      </w:r>
      <w:r w:rsidR="00E90FD0" w:rsidRPr="0079605B">
        <w:rPr>
          <w:rFonts w:ascii="Sylfaen" w:hAnsi="Sylfaen" w:cs="Sylfaen"/>
          <w:szCs w:val="24"/>
          <w:lang w:val="hy-AM"/>
        </w:rPr>
        <w:t>շահերի</w:t>
      </w:r>
      <w:r w:rsidR="00E90FD0" w:rsidRPr="0079605B">
        <w:rPr>
          <w:rFonts w:ascii="Sylfaen" w:hAnsi="Sylfaen" w:cs="Sylfaen"/>
          <w:szCs w:val="24"/>
        </w:rPr>
        <w:t xml:space="preserve"> </w:t>
      </w:r>
      <w:r w:rsidR="00E90FD0" w:rsidRPr="0079605B">
        <w:rPr>
          <w:rFonts w:ascii="Sylfaen" w:hAnsi="Sylfaen" w:cs="Sylfaen"/>
          <w:szCs w:val="24"/>
          <w:lang w:val="hy-AM"/>
        </w:rPr>
        <w:t>բախում</w:t>
      </w:r>
      <w:r w:rsidR="00E90FD0" w:rsidRPr="0079605B">
        <w:rPr>
          <w:rFonts w:ascii="Sylfaen" w:hAnsi="Sylfaen" w:cs="Sylfaen"/>
          <w:szCs w:val="24"/>
        </w:rPr>
        <w:t xml:space="preserve"> </w:t>
      </w:r>
      <w:r w:rsidR="00E90FD0" w:rsidRPr="0079605B">
        <w:rPr>
          <w:rFonts w:ascii="Sylfaen" w:hAnsi="Sylfaen" w:cs="Sylfaen"/>
          <w:szCs w:val="24"/>
          <w:lang w:val="hy-AM"/>
        </w:rPr>
        <w:t>ունեցող</w:t>
      </w:r>
      <w:r w:rsidR="00E90FD0" w:rsidRPr="0079605B">
        <w:rPr>
          <w:rFonts w:ascii="Sylfaen" w:hAnsi="Sylfaen" w:cs="Sylfaen"/>
          <w:szCs w:val="24"/>
        </w:rPr>
        <w:t xml:space="preserve"> </w:t>
      </w:r>
      <w:r w:rsidR="00E90FD0" w:rsidRPr="0079605B">
        <w:rPr>
          <w:rFonts w:ascii="Sylfaen" w:hAnsi="Sylfaen" w:cs="Sylfaen"/>
          <w:szCs w:val="24"/>
          <w:lang w:val="hy-AM"/>
        </w:rPr>
        <w:t>հանձնաժողովի</w:t>
      </w:r>
      <w:r w:rsidR="00E90FD0" w:rsidRPr="0079605B">
        <w:rPr>
          <w:rFonts w:ascii="Sylfaen" w:hAnsi="Sylfaen" w:cs="Sylfaen"/>
          <w:szCs w:val="24"/>
        </w:rPr>
        <w:t xml:space="preserve"> </w:t>
      </w:r>
      <w:r w:rsidR="00E90FD0" w:rsidRPr="0079605B">
        <w:rPr>
          <w:rFonts w:ascii="Sylfaen" w:hAnsi="Sylfaen" w:cs="Sylfaen"/>
          <w:szCs w:val="24"/>
          <w:lang w:val="hy-AM"/>
        </w:rPr>
        <w:t>անդամը</w:t>
      </w:r>
      <w:r w:rsidR="00E90FD0" w:rsidRPr="0079605B">
        <w:rPr>
          <w:rFonts w:ascii="Sylfaen" w:hAnsi="Sylfaen" w:cs="Sylfaen"/>
          <w:szCs w:val="24"/>
        </w:rPr>
        <w:t xml:space="preserve"> </w:t>
      </w:r>
      <w:r w:rsidR="00E90FD0" w:rsidRPr="0079605B">
        <w:rPr>
          <w:rFonts w:ascii="Sylfaen" w:hAnsi="Sylfaen" w:cs="Sylfaen"/>
          <w:szCs w:val="24"/>
          <w:lang w:val="hy-AM"/>
        </w:rPr>
        <w:t>կամ</w:t>
      </w:r>
      <w:r w:rsidR="00E90FD0" w:rsidRPr="0079605B">
        <w:rPr>
          <w:rFonts w:ascii="Sylfaen" w:hAnsi="Sylfaen" w:cs="Sylfaen"/>
          <w:szCs w:val="24"/>
        </w:rPr>
        <w:t xml:space="preserve"> </w:t>
      </w:r>
      <w:r w:rsidR="00E90FD0" w:rsidRPr="0079605B">
        <w:rPr>
          <w:rFonts w:ascii="Sylfaen" w:hAnsi="Sylfaen" w:cs="Sylfaen"/>
          <w:szCs w:val="24"/>
          <w:lang w:val="hy-AM"/>
        </w:rPr>
        <w:t>քարտուղարը</w:t>
      </w:r>
      <w:r w:rsidR="00E90FD0" w:rsidRPr="0079605B">
        <w:rPr>
          <w:rFonts w:ascii="Sylfaen" w:hAnsi="Sylfaen" w:cs="Sylfaen"/>
          <w:szCs w:val="24"/>
        </w:rPr>
        <w:t xml:space="preserve"> </w:t>
      </w:r>
      <w:r w:rsidR="00E90FD0" w:rsidRPr="0079605B">
        <w:rPr>
          <w:rFonts w:ascii="Sylfaen" w:hAnsi="Sylfaen" w:cs="Sylfaen"/>
          <w:szCs w:val="24"/>
          <w:lang w:val="hy-AM"/>
        </w:rPr>
        <w:t>ինքնաբացարկ</w:t>
      </w:r>
      <w:r w:rsidR="00E90FD0" w:rsidRPr="0079605B">
        <w:rPr>
          <w:rFonts w:ascii="Sylfaen" w:hAnsi="Sylfaen" w:cs="Sylfaen"/>
          <w:szCs w:val="24"/>
        </w:rPr>
        <w:t xml:space="preserve"> </w:t>
      </w:r>
      <w:r w:rsidR="00E90FD0" w:rsidRPr="0079605B">
        <w:rPr>
          <w:rFonts w:ascii="Sylfaen" w:hAnsi="Sylfaen" w:cs="Sylfaen"/>
          <w:szCs w:val="24"/>
          <w:lang w:val="hy-AM"/>
        </w:rPr>
        <w:t>է</w:t>
      </w:r>
      <w:r w:rsidR="00E90FD0" w:rsidRPr="0079605B">
        <w:rPr>
          <w:rFonts w:ascii="Sylfaen" w:hAnsi="Sylfaen" w:cs="Sylfaen"/>
          <w:szCs w:val="24"/>
        </w:rPr>
        <w:t xml:space="preserve"> </w:t>
      </w:r>
      <w:r w:rsidR="00E90FD0" w:rsidRPr="0079605B">
        <w:rPr>
          <w:rFonts w:ascii="Sylfaen" w:hAnsi="Sylfaen" w:cs="Sylfaen"/>
          <w:szCs w:val="24"/>
          <w:lang w:val="hy-AM"/>
        </w:rPr>
        <w:t>հայտնում</w:t>
      </w:r>
      <w:r w:rsidR="00E90FD0" w:rsidRPr="0079605B">
        <w:rPr>
          <w:rFonts w:ascii="Sylfaen" w:hAnsi="Sylfaen" w:cs="Sylfaen"/>
          <w:szCs w:val="24"/>
        </w:rPr>
        <w:t xml:space="preserve"> </w:t>
      </w:r>
      <w:r w:rsidR="00E90FD0" w:rsidRPr="0079605B">
        <w:rPr>
          <w:rFonts w:ascii="Sylfaen" w:hAnsi="Sylfaen" w:cs="Sylfaen"/>
          <w:szCs w:val="24"/>
          <w:lang w:val="hy-AM"/>
        </w:rPr>
        <w:t>տվյալ</w:t>
      </w:r>
      <w:r w:rsidR="00E90FD0" w:rsidRPr="0079605B">
        <w:rPr>
          <w:rFonts w:ascii="Sylfaen" w:hAnsi="Sylfaen" w:cs="Sylfaen"/>
          <w:szCs w:val="24"/>
        </w:rPr>
        <w:t xml:space="preserve"> </w:t>
      </w:r>
      <w:r w:rsidR="00E90FD0" w:rsidRPr="0079605B">
        <w:rPr>
          <w:rFonts w:ascii="Sylfaen" w:hAnsi="Sylfaen" w:cs="Sylfaen"/>
          <w:szCs w:val="24"/>
          <w:lang w:val="hy-AM"/>
        </w:rPr>
        <w:t>ընթացակարգից</w:t>
      </w:r>
      <w:r w:rsidR="00E90FD0" w:rsidRPr="0079605B">
        <w:rPr>
          <w:rFonts w:ascii="Sylfaen" w:hAnsi="Sylfaen" w:cs="Sylfaen"/>
          <w:szCs w:val="24"/>
        </w:rPr>
        <w:t xml:space="preserve">: </w:t>
      </w:r>
    </w:p>
    <w:p w:rsidR="00E65F37" w:rsidRPr="0079605B" w:rsidRDefault="00A150A9" w:rsidP="00D571F0">
      <w:pPr>
        <w:pStyle w:val="23"/>
        <w:spacing w:line="240" w:lineRule="auto"/>
        <w:ind w:firstLine="567"/>
        <w:rPr>
          <w:rFonts w:ascii="Sylfaen" w:hAnsi="Sylfaen" w:cs="Sylfaen"/>
          <w:szCs w:val="24"/>
          <w:lang w:val="hy-AM"/>
        </w:rPr>
      </w:pPr>
      <w:r w:rsidRPr="0079605B">
        <w:rPr>
          <w:rFonts w:ascii="Sylfaen" w:hAnsi="Sylfaen" w:cs="Sylfaen"/>
          <w:szCs w:val="24"/>
          <w:lang w:val="hy-AM"/>
        </w:rPr>
        <w:t>8</w:t>
      </w:r>
      <w:r w:rsidR="005E0E50" w:rsidRPr="0079605B">
        <w:rPr>
          <w:rFonts w:ascii="Sylfaen" w:hAnsi="Sylfaen" w:cs="Sylfaen"/>
          <w:szCs w:val="24"/>
          <w:lang w:val="hy-AM"/>
        </w:rPr>
        <w:t>.1</w:t>
      </w:r>
      <w:r w:rsidR="004348F9" w:rsidRPr="0079605B">
        <w:rPr>
          <w:rFonts w:ascii="Sylfaen" w:hAnsi="Sylfaen" w:cs="Sylfaen"/>
          <w:szCs w:val="24"/>
          <w:lang w:val="hy-AM"/>
        </w:rPr>
        <w:t>1</w:t>
      </w:r>
      <w:r w:rsidR="005E0E50" w:rsidRPr="0079605B">
        <w:rPr>
          <w:rFonts w:ascii="Sylfaen" w:hAnsi="Sylfaen" w:cs="Sylfaen"/>
          <w:szCs w:val="24"/>
          <w:lang w:val="hy-AM"/>
        </w:rPr>
        <w:t xml:space="preserve"> </w:t>
      </w:r>
      <w:r w:rsidR="00EA58C8" w:rsidRPr="0079605B">
        <w:rPr>
          <w:rFonts w:ascii="Sylfaen" w:hAnsi="Sylfaen" w:cs="Sylfaen"/>
          <w:szCs w:val="24"/>
          <w:lang w:val="es-ES"/>
        </w:rPr>
        <w:t xml:space="preserve">Հայտերը բացվելուց </w:t>
      </w:r>
      <w:r w:rsidR="007A3F75" w:rsidRPr="0079605B">
        <w:rPr>
          <w:rFonts w:ascii="Sylfaen" w:hAnsi="Sylfaen" w:cs="Sylfaen"/>
          <w:szCs w:val="24"/>
          <w:lang w:val="es-ES"/>
        </w:rPr>
        <w:t xml:space="preserve">և գնահատվելուց հետո </w:t>
      </w:r>
      <w:r w:rsidR="00EA58C8" w:rsidRPr="0079605B">
        <w:rPr>
          <w:rFonts w:ascii="Sylfaen" w:hAnsi="Sylfaen" w:cs="Sylfaen"/>
          <w:szCs w:val="24"/>
          <w:lang w:val="es-ES"/>
        </w:rPr>
        <w:t>հետո կազմվում է արձանագրություն`</w:t>
      </w:r>
      <w:r w:rsidR="00EA58C8" w:rsidRPr="0079605B">
        <w:rPr>
          <w:rFonts w:ascii="Sylfaen" w:hAnsi="Sylfaen" w:cs="Sylfaen"/>
        </w:rPr>
        <w:t xml:space="preserve"> գնումների մասին ՀՀ օրենսդրությամբ սահմանված կարգով</w:t>
      </w:r>
      <w:r w:rsidR="00EA58C8" w:rsidRPr="0079605B">
        <w:rPr>
          <w:rFonts w:ascii="Sylfaen" w:hAnsi="Sylfaen" w:cs="Sylfaen"/>
          <w:lang w:val="hy-AM"/>
        </w:rPr>
        <w:t>:</w:t>
      </w:r>
      <w:r w:rsidR="00D571F0" w:rsidRPr="0079605B">
        <w:rPr>
          <w:rFonts w:ascii="Sylfaen" w:hAnsi="Sylfaen" w:cs="Sylfaen"/>
          <w:lang w:val="hy-AM"/>
        </w:rPr>
        <w:t xml:space="preserve"> </w:t>
      </w:r>
      <w:r w:rsidR="00F025FC" w:rsidRPr="0079605B">
        <w:rPr>
          <w:rFonts w:ascii="Sylfaen" w:hAnsi="Sylfaen" w:cs="Sylfaen"/>
          <w:lang w:val="hy-AM"/>
        </w:rPr>
        <w:t>Ընդ որում հանձնաժողովի նիստի արձանագր</w:t>
      </w:r>
      <w:r w:rsidR="007A3F75" w:rsidRPr="0079605B">
        <w:rPr>
          <w:rFonts w:ascii="Sylfaen" w:hAnsi="Sylfaen" w:cs="Sylfaen"/>
          <w:lang w:val="hy-AM"/>
        </w:rPr>
        <w:t>ու</w:t>
      </w:r>
      <w:r w:rsidR="00F025FC" w:rsidRPr="0079605B">
        <w:rPr>
          <w:rFonts w:ascii="Sylfaen" w:hAnsi="Sylfaen" w:cs="Sylfaen"/>
          <w:lang w:val="hy-AM"/>
        </w:rPr>
        <w:t>թյ</w:t>
      </w:r>
      <w:r w:rsidR="007A3F75" w:rsidRPr="0079605B">
        <w:rPr>
          <w:rFonts w:ascii="Sylfaen" w:hAnsi="Sylfaen" w:cs="Sylfaen"/>
          <w:lang w:val="hy-AM"/>
        </w:rPr>
        <w:t>ա</w:t>
      </w:r>
      <w:r w:rsidR="00F025FC" w:rsidRPr="0079605B">
        <w:rPr>
          <w:rFonts w:ascii="Sylfaen" w:hAnsi="Sylfaen" w:cs="Sylfaen"/>
          <w:lang w:val="hy-AM"/>
        </w:rPr>
        <w:t>ն մեջ մանրամասն նկարագրվում են հայտերի գնահատման արդյունքում արձանագրված անհամապատասխանությունները և դրանցով պայմանավորված հայտերի մերժման հիմքերը:</w:t>
      </w:r>
      <w:r w:rsidR="007A3F75" w:rsidRPr="0079605B">
        <w:rPr>
          <w:rFonts w:ascii="Sylfaen" w:hAnsi="Sylfaen" w:cs="Sylfaen"/>
          <w:lang w:val="hy-AM"/>
        </w:rPr>
        <w:t xml:space="preserve"> </w:t>
      </w:r>
      <w:r w:rsidR="007A3F75" w:rsidRPr="0079605B">
        <w:rPr>
          <w:rFonts w:ascii="Sylfaen" w:hAnsi="Sylfaen" w:cs="Sylfaen"/>
          <w:szCs w:val="24"/>
          <w:lang w:val="hy-AM"/>
        </w:rPr>
        <w:t>Արձանագրությունն</w:t>
      </w:r>
      <w:r w:rsidR="007A3F75" w:rsidRPr="0079605B">
        <w:rPr>
          <w:rFonts w:ascii="Sylfaen" w:hAnsi="Sylfaen" w:cs="Sylfaen"/>
          <w:szCs w:val="24"/>
        </w:rPr>
        <w:t xml:space="preserve"> </w:t>
      </w:r>
      <w:r w:rsidR="007A3F75" w:rsidRPr="0079605B">
        <w:rPr>
          <w:rFonts w:ascii="Sylfaen" w:hAnsi="Sylfaen" w:cs="Sylfaen"/>
          <w:szCs w:val="24"/>
          <w:lang w:val="hy-AM"/>
        </w:rPr>
        <w:t>ստորագրում</w:t>
      </w:r>
      <w:r w:rsidR="007A3F75" w:rsidRPr="0079605B">
        <w:rPr>
          <w:rFonts w:ascii="Sylfaen" w:hAnsi="Sylfaen" w:cs="Sylfaen"/>
          <w:szCs w:val="24"/>
        </w:rPr>
        <w:t xml:space="preserve"> </w:t>
      </w:r>
      <w:r w:rsidR="007A3F75" w:rsidRPr="0079605B">
        <w:rPr>
          <w:rFonts w:ascii="Sylfaen" w:hAnsi="Sylfaen" w:cs="Sylfaen"/>
          <w:szCs w:val="24"/>
          <w:lang w:val="hy-AM"/>
        </w:rPr>
        <w:t>են</w:t>
      </w:r>
      <w:r w:rsidR="007A3F75" w:rsidRPr="0079605B">
        <w:rPr>
          <w:rFonts w:ascii="Sylfaen" w:hAnsi="Sylfaen" w:cs="Sylfaen"/>
          <w:szCs w:val="24"/>
        </w:rPr>
        <w:t xml:space="preserve"> </w:t>
      </w:r>
      <w:r w:rsidR="007A3F75" w:rsidRPr="0079605B">
        <w:rPr>
          <w:rFonts w:ascii="Sylfaen" w:hAnsi="Sylfaen" w:cs="Sylfaen"/>
          <w:szCs w:val="24"/>
          <w:lang w:val="hy-AM"/>
        </w:rPr>
        <w:t>հանձնաժողովի</w:t>
      </w:r>
      <w:r w:rsidR="007A3F75" w:rsidRPr="0079605B">
        <w:rPr>
          <w:rFonts w:ascii="Sylfaen" w:hAnsi="Sylfaen" w:cs="Sylfaen"/>
          <w:szCs w:val="24"/>
        </w:rPr>
        <w:t xml:space="preserve"> </w:t>
      </w:r>
      <w:r w:rsidR="007A3F75" w:rsidRPr="0079605B">
        <w:rPr>
          <w:rFonts w:ascii="Sylfaen" w:hAnsi="Sylfaen" w:cs="Sylfaen"/>
          <w:szCs w:val="24"/>
          <w:lang w:val="hy-AM"/>
        </w:rPr>
        <w:t>նիստին</w:t>
      </w:r>
      <w:r w:rsidR="007A3F75" w:rsidRPr="0079605B">
        <w:rPr>
          <w:rFonts w:ascii="Sylfaen" w:hAnsi="Sylfaen" w:cs="Sylfaen"/>
          <w:szCs w:val="24"/>
        </w:rPr>
        <w:t xml:space="preserve"> </w:t>
      </w:r>
      <w:r w:rsidR="007A3F75" w:rsidRPr="0079605B">
        <w:rPr>
          <w:rFonts w:ascii="Sylfaen" w:hAnsi="Sylfaen" w:cs="Sylfaen"/>
          <w:szCs w:val="24"/>
          <w:lang w:val="hy-AM"/>
        </w:rPr>
        <w:t>ներկա</w:t>
      </w:r>
      <w:r w:rsidR="007A3F75" w:rsidRPr="0079605B">
        <w:rPr>
          <w:rFonts w:ascii="Sylfaen" w:hAnsi="Sylfaen" w:cs="Sylfaen"/>
          <w:szCs w:val="24"/>
        </w:rPr>
        <w:t xml:space="preserve"> </w:t>
      </w:r>
      <w:r w:rsidR="007A3F75" w:rsidRPr="0079605B">
        <w:rPr>
          <w:rFonts w:ascii="Sylfaen" w:hAnsi="Sylfaen" w:cs="Sylfaen"/>
          <w:szCs w:val="24"/>
          <w:lang w:val="hy-AM"/>
        </w:rPr>
        <w:t>անդամները։</w:t>
      </w:r>
      <w:r w:rsidRPr="0079605B">
        <w:rPr>
          <w:rFonts w:ascii="Sylfaen" w:hAnsi="Sylfaen" w:cs="Sylfaen"/>
          <w:szCs w:val="24"/>
          <w:lang w:val="hy-AM"/>
        </w:rPr>
        <w:t>8</w:t>
      </w:r>
      <w:r w:rsidR="005E2F4D" w:rsidRPr="0079605B">
        <w:rPr>
          <w:rFonts w:ascii="Sylfaen" w:hAnsi="Sylfaen" w:cs="Sylfaen"/>
          <w:szCs w:val="24"/>
          <w:lang w:val="hy-AM"/>
        </w:rPr>
        <w:t>.</w:t>
      </w:r>
      <w:r w:rsidR="00EA58C8" w:rsidRPr="0079605B">
        <w:rPr>
          <w:rFonts w:ascii="Sylfaen" w:hAnsi="Sylfaen" w:cs="Sylfaen"/>
          <w:szCs w:val="24"/>
          <w:lang w:val="hy-AM"/>
        </w:rPr>
        <w:t>1</w:t>
      </w:r>
      <w:r w:rsidR="004348F9" w:rsidRPr="0079605B">
        <w:rPr>
          <w:rFonts w:ascii="Sylfaen" w:hAnsi="Sylfaen" w:cs="Sylfaen"/>
          <w:szCs w:val="24"/>
          <w:lang w:val="hy-AM"/>
        </w:rPr>
        <w:t>2</w:t>
      </w:r>
      <w:r w:rsidR="00EA58C8" w:rsidRPr="0079605B">
        <w:rPr>
          <w:rFonts w:ascii="Sylfaen" w:hAnsi="Sylfaen" w:cs="Sylfaen"/>
          <w:szCs w:val="24"/>
          <w:lang w:val="hy-AM"/>
        </w:rPr>
        <w:t xml:space="preserve"> </w:t>
      </w:r>
      <w:r w:rsidR="005E3501" w:rsidRPr="0079605B">
        <w:rPr>
          <w:rFonts w:ascii="Sylfaen" w:hAnsi="Sylfaen" w:cs="Sylfaen"/>
          <w:szCs w:val="24"/>
        </w:rPr>
        <w:t xml:space="preserve"> </w:t>
      </w:r>
      <w:r w:rsidR="009A171D" w:rsidRPr="0079605B">
        <w:rPr>
          <w:rFonts w:ascii="Sylfaen" w:hAnsi="Sylfaen" w:cs="Sylfaen"/>
          <w:szCs w:val="24"/>
        </w:rPr>
        <w:t>Հ</w:t>
      </w:r>
      <w:r w:rsidR="005E3501" w:rsidRPr="0079605B">
        <w:rPr>
          <w:rFonts w:ascii="Sylfaen" w:hAnsi="Sylfaen" w:cs="Sylfaen"/>
          <w:szCs w:val="24"/>
        </w:rPr>
        <w:t xml:space="preserve">անձնաժողովի քարտուղարը </w:t>
      </w:r>
      <w:r w:rsidR="00E65F37" w:rsidRPr="0079605B">
        <w:rPr>
          <w:rFonts w:ascii="Sylfaen" w:hAnsi="Sylfaen" w:cs="Sylfaen"/>
          <w:szCs w:val="24"/>
        </w:rPr>
        <w:t xml:space="preserve">հայտերի </w:t>
      </w:r>
      <w:r w:rsidR="00D11611" w:rsidRPr="0079605B">
        <w:rPr>
          <w:rFonts w:ascii="Sylfaen" w:hAnsi="Sylfaen" w:cs="Sylfaen"/>
          <w:szCs w:val="24"/>
        </w:rPr>
        <w:t>բացման</w:t>
      </w:r>
      <w:r w:rsidR="006D5E0B" w:rsidRPr="0079605B">
        <w:rPr>
          <w:rFonts w:ascii="Sylfaen" w:hAnsi="Sylfaen" w:cs="Sylfaen"/>
          <w:szCs w:val="24"/>
          <w:lang w:val="hy-AM"/>
        </w:rPr>
        <w:t xml:space="preserve"> և գնահատման</w:t>
      </w:r>
      <w:r w:rsidR="00D11611" w:rsidRPr="0079605B">
        <w:rPr>
          <w:rFonts w:ascii="Sylfaen" w:hAnsi="Sylfaen" w:cs="Sylfaen"/>
          <w:szCs w:val="24"/>
        </w:rPr>
        <w:t xml:space="preserve"> նիստի ավարտից հետո ոչ ուշ քան</w:t>
      </w:r>
      <w:r w:rsidR="00D11611" w:rsidRPr="0079605B">
        <w:rPr>
          <w:rFonts w:ascii="Sylfaen" w:hAnsi="Sylfaen" w:cs="Arial"/>
          <w:spacing w:val="-8"/>
          <w:sz w:val="24"/>
          <w:szCs w:val="24"/>
        </w:rPr>
        <w:t xml:space="preserve"> </w:t>
      </w:r>
      <w:r w:rsidR="00E65F37" w:rsidRPr="0079605B">
        <w:rPr>
          <w:rFonts w:ascii="Sylfaen" w:hAnsi="Sylfaen" w:cs="Sylfaen"/>
          <w:szCs w:val="24"/>
        </w:rPr>
        <w:t xml:space="preserve">հաջորդող աշխատանքային օրը` </w:t>
      </w:r>
    </w:p>
    <w:p w:rsidR="008B73CD" w:rsidRPr="0079605B" w:rsidRDefault="00A24827" w:rsidP="00EF3662">
      <w:pPr>
        <w:pStyle w:val="23"/>
        <w:spacing w:line="240" w:lineRule="auto"/>
        <w:ind w:firstLine="567"/>
        <w:rPr>
          <w:rFonts w:ascii="Sylfaen" w:hAnsi="Sylfaen" w:cs="Sylfaen"/>
          <w:szCs w:val="24"/>
        </w:rPr>
      </w:pPr>
      <w:r w:rsidRPr="0079605B">
        <w:rPr>
          <w:rFonts w:ascii="Sylfaen" w:hAnsi="Sylfaen" w:cs="Sylfaen"/>
        </w:rPr>
        <w:t>1)</w:t>
      </w:r>
      <w:r w:rsidRPr="0079605B">
        <w:rPr>
          <w:rFonts w:ascii="Sylfaen" w:hAnsi="Sylfaen" w:cs="Sylfaen"/>
          <w:lang w:val="hy-AM"/>
        </w:rPr>
        <w:t xml:space="preserve"> հայտերի բացման</w:t>
      </w:r>
      <w:r w:rsidR="00BE037D" w:rsidRPr="0079605B">
        <w:rPr>
          <w:rFonts w:ascii="Sylfaen" w:hAnsi="Sylfaen" w:cs="Sylfaen"/>
        </w:rPr>
        <w:t xml:space="preserve"> և գնահատման</w:t>
      </w:r>
      <w:r w:rsidRPr="0079605B">
        <w:rPr>
          <w:rFonts w:ascii="Sylfaen" w:hAnsi="Sylfaen" w:cs="Sylfaen"/>
          <w:lang w:val="hy-AM"/>
        </w:rPr>
        <w:t xml:space="preserve"> նիստի արձանագրության բնօրինակից արտատպված (սկանավորված) տարբերակը</w:t>
      </w:r>
      <w:r w:rsidR="009A30B4" w:rsidRPr="0079605B">
        <w:rPr>
          <w:rFonts w:ascii="Sylfaen" w:hAnsi="Sylfaen" w:cs="Sylfaen"/>
          <w:lang w:val="hy-AM"/>
        </w:rPr>
        <w:t xml:space="preserve"> և սույն </w:t>
      </w:r>
      <w:r w:rsidR="00E30D12" w:rsidRPr="0079605B">
        <w:rPr>
          <w:rFonts w:ascii="Sylfaen" w:hAnsi="Sylfaen" w:cs="Sylfaen"/>
          <w:lang w:val="hy-AM"/>
        </w:rPr>
        <w:t>հրավերի 1-ին մասի 3.5 կետում նշված</w:t>
      </w:r>
      <w:r w:rsidR="009A30B4" w:rsidRPr="0079605B">
        <w:rPr>
          <w:rFonts w:ascii="Sylfaen" w:hAnsi="Sylfaen" w:cs="Sylfaen"/>
          <w:lang w:val="hy-AM"/>
        </w:rPr>
        <w:t xml:space="preserve"> հիմնավորումների քննարկման ամփոփաթերթը, որը պարունակում է տեղեկություններ նաև հիմնավորումները ստանալու ամսաթվի և էլեկտրոնային փոստի հասցեների վերաբերյալ, </w:t>
      </w:r>
      <w:r w:rsidRPr="0079605B">
        <w:rPr>
          <w:rFonts w:ascii="Sylfaen" w:hAnsi="Sylfaen" w:cs="Sylfaen"/>
          <w:lang w:val="hy-AM"/>
        </w:rPr>
        <w:t xml:space="preserve"> հրապարակում է տեղեկագրում</w:t>
      </w:r>
      <w:r w:rsidR="00902BB9" w:rsidRPr="0079605B">
        <w:rPr>
          <w:rFonts w:ascii="Sylfaen" w:hAnsi="Sylfaen" w:cs="Sylfaen"/>
          <w:lang w:val="hy-AM"/>
        </w:rPr>
        <w:t>: Եթե հիմնավորումներ չեն ներկայացվել, ապա հանձնաժողովի նիստի արձանագրության մեջ դրա մասին կատարվում են համապատասխան նշումներ.</w:t>
      </w:r>
      <w:r w:rsidR="008B73CD" w:rsidRPr="0079605B">
        <w:rPr>
          <w:rFonts w:ascii="Sylfaen" w:hAnsi="Sylfaen" w:cs="Sylfaen"/>
          <w:szCs w:val="24"/>
        </w:rPr>
        <w:t xml:space="preserve">2) իր և գնահատող հանձնաժողովի` հայտերի բացման նիստին ներկա անդամների կողմից ստորագրված շահերի բախման բացակայության մասին հայտարարությունների բնօրինակներից արտատպված (սկանավորված) տարբերակները հրապարակում է տեղեկագրում: </w:t>
      </w:r>
      <w:r w:rsidR="00CA4AB2" w:rsidRPr="0079605B">
        <w:rPr>
          <w:rFonts w:ascii="Sylfaen" w:hAnsi="Sylfaen" w:cs="Sylfaen"/>
          <w:szCs w:val="24"/>
        </w:rPr>
        <w:t>Հ</w:t>
      </w:r>
      <w:r w:rsidR="008B73CD" w:rsidRPr="0079605B">
        <w:rPr>
          <w:rFonts w:ascii="Sylfaen" w:hAnsi="Sylfaen" w:cs="Sylfaen"/>
          <w:szCs w:val="24"/>
        </w:rPr>
        <w:t xml:space="preserve">անձնաժողովի այն անդամները, որոնք հանձնաժողովի աշխատանքների մասնակցում են հայտերի բացման </w:t>
      </w:r>
      <w:r w:rsidR="007A3F75" w:rsidRPr="0079605B">
        <w:rPr>
          <w:rFonts w:ascii="Sylfaen" w:hAnsi="Sylfaen" w:cs="Sylfaen"/>
          <w:szCs w:val="24"/>
        </w:rPr>
        <w:t xml:space="preserve">և գնահատման </w:t>
      </w:r>
      <w:r w:rsidR="008B73CD" w:rsidRPr="0079605B">
        <w:rPr>
          <w:rFonts w:ascii="Sylfaen" w:hAnsi="Sylfaen" w:cs="Sylfaen"/>
          <w:szCs w:val="24"/>
        </w:rPr>
        <w:t>նիստից հետո հրավիրվող նիստերին, ստորագրում են սույն ենթակետում նախատեսված հայտարարությունները, որոնք տեղեկագրում քարտուղարը հրապարակում է ստորագրմանը հաջորդող աշխատանքային օրը.</w:t>
      </w:r>
    </w:p>
    <w:p w:rsidR="003D4374" w:rsidRPr="0079605B" w:rsidRDefault="008769B4" w:rsidP="00EF3662">
      <w:pPr>
        <w:ind w:firstLine="375"/>
        <w:jc w:val="both"/>
        <w:rPr>
          <w:rFonts w:ascii="Sylfaen" w:hAnsi="Sylfaen" w:cs="Sylfaen"/>
          <w:sz w:val="20"/>
          <w:lang w:val="af-ZA"/>
        </w:rPr>
      </w:pPr>
      <w:r w:rsidRPr="0079605B">
        <w:rPr>
          <w:rFonts w:ascii="Sylfaen" w:hAnsi="Sylfaen"/>
          <w:lang w:val="af-ZA"/>
        </w:rPr>
        <w:tab/>
      </w:r>
      <w:r w:rsidR="00A150A9" w:rsidRPr="0079605B">
        <w:rPr>
          <w:rFonts w:ascii="Sylfaen" w:hAnsi="Sylfaen" w:cs="Sylfaen"/>
          <w:sz w:val="20"/>
          <w:lang w:val="af-ZA"/>
        </w:rPr>
        <w:t>8</w:t>
      </w:r>
      <w:r w:rsidR="0036230B" w:rsidRPr="0079605B">
        <w:rPr>
          <w:rFonts w:ascii="Sylfaen" w:hAnsi="Sylfaen" w:cs="Sylfaen"/>
          <w:sz w:val="20"/>
          <w:lang w:val="af-ZA"/>
        </w:rPr>
        <w:t>.</w:t>
      </w:r>
      <w:r w:rsidR="00BE037D" w:rsidRPr="0079605B">
        <w:rPr>
          <w:rFonts w:ascii="Sylfaen" w:hAnsi="Sylfaen" w:cs="Sylfaen"/>
          <w:sz w:val="20"/>
          <w:lang w:val="af-ZA"/>
        </w:rPr>
        <w:t>13</w:t>
      </w:r>
      <w:r w:rsidR="009D03A4" w:rsidRPr="0079605B">
        <w:rPr>
          <w:rFonts w:ascii="Sylfaen" w:hAnsi="Sylfaen" w:cs="Sylfaen"/>
          <w:sz w:val="20"/>
          <w:lang w:val="af-ZA"/>
        </w:rPr>
        <w:t xml:space="preserve"> </w:t>
      </w:r>
      <w:r w:rsidR="0036230B" w:rsidRPr="0079605B">
        <w:rPr>
          <w:rFonts w:ascii="Sylfaen" w:hAnsi="Sylfaen" w:cs="Sylfaen"/>
          <w:sz w:val="20"/>
        </w:rPr>
        <w:t>Օրենքի</w:t>
      </w:r>
      <w:r w:rsidR="0036230B" w:rsidRPr="0079605B">
        <w:rPr>
          <w:rFonts w:ascii="Sylfaen" w:hAnsi="Sylfaen" w:cs="Sylfaen"/>
          <w:sz w:val="20"/>
          <w:lang w:val="af-ZA"/>
        </w:rPr>
        <w:t xml:space="preserve"> 6-</w:t>
      </w:r>
      <w:r w:rsidR="0036230B" w:rsidRPr="0079605B">
        <w:rPr>
          <w:rFonts w:ascii="Sylfaen" w:hAnsi="Sylfaen" w:cs="Sylfaen"/>
          <w:sz w:val="20"/>
        </w:rPr>
        <w:t>րդ</w:t>
      </w:r>
      <w:r w:rsidR="0036230B" w:rsidRPr="0079605B">
        <w:rPr>
          <w:rFonts w:ascii="Sylfaen" w:hAnsi="Sylfaen" w:cs="Sylfaen"/>
          <w:sz w:val="20"/>
          <w:lang w:val="af-ZA"/>
        </w:rPr>
        <w:t xml:space="preserve"> </w:t>
      </w:r>
      <w:r w:rsidR="0036230B" w:rsidRPr="0079605B">
        <w:rPr>
          <w:rFonts w:ascii="Sylfaen" w:hAnsi="Sylfaen" w:cs="Sylfaen"/>
          <w:sz w:val="20"/>
        </w:rPr>
        <w:t>հոդվածի</w:t>
      </w:r>
      <w:r w:rsidR="0036230B" w:rsidRPr="0079605B">
        <w:rPr>
          <w:rFonts w:ascii="Sylfaen" w:hAnsi="Sylfaen" w:cs="Sylfaen"/>
          <w:sz w:val="20"/>
          <w:lang w:val="af-ZA"/>
        </w:rPr>
        <w:t xml:space="preserve"> 1-</w:t>
      </w:r>
      <w:r w:rsidR="0036230B" w:rsidRPr="0079605B">
        <w:rPr>
          <w:rFonts w:ascii="Sylfaen" w:hAnsi="Sylfaen" w:cs="Sylfaen"/>
          <w:sz w:val="20"/>
        </w:rPr>
        <w:t>ին</w:t>
      </w:r>
      <w:r w:rsidR="0036230B" w:rsidRPr="0079605B">
        <w:rPr>
          <w:rFonts w:ascii="Sylfaen" w:hAnsi="Sylfaen" w:cs="Sylfaen"/>
          <w:sz w:val="20"/>
          <w:lang w:val="af-ZA"/>
        </w:rPr>
        <w:t xml:space="preserve"> </w:t>
      </w:r>
      <w:r w:rsidR="0036230B" w:rsidRPr="0079605B">
        <w:rPr>
          <w:rFonts w:ascii="Sylfaen" w:hAnsi="Sylfaen" w:cs="Sylfaen"/>
          <w:sz w:val="20"/>
        </w:rPr>
        <w:t>մասի</w:t>
      </w:r>
      <w:r w:rsidR="0036230B" w:rsidRPr="0079605B">
        <w:rPr>
          <w:rFonts w:ascii="Sylfaen" w:hAnsi="Sylfaen" w:cs="Sylfaen"/>
          <w:sz w:val="20"/>
          <w:lang w:val="af-ZA"/>
        </w:rPr>
        <w:t xml:space="preserve"> 6-</w:t>
      </w:r>
      <w:r w:rsidR="0036230B" w:rsidRPr="0079605B">
        <w:rPr>
          <w:rFonts w:ascii="Sylfaen" w:hAnsi="Sylfaen" w:cs="Sylfaen"/>
          <w:sz w:val="20"/>
        </w:rPr>
        <w:t>րդ</w:t>
      </w:r>
      <w:r w:rsidR="0036230B" w:rsidRPr="0079605B">
        <w:rPr>
          <w:rFonts w:ascii="Sylfaen" w:hAnsi="Sylfaen" w:cs="Sylfaen"/>
          <w:sz w:val="20"/>
          <w:lang w:val="af-ZA"/>
        </w:rPr>
        <w:t xml:space="preserve"> </w:t>
      </w:r>
      <w:r w:rsidR="0036230B" w:rsidRPr="0079605B">
        <w:rPr>
          <w:rFonts w:ascii="Sylfaen" w:hAnsi="Sylfaen" w:cs="Sylfaen"/>
          <w:sz w:val="20"/>
        </w:rPr>
        <w:t>կետով</w:t>
      </w:r>
      <w:r w:rsidR="0036230B" w:rsidRPr="0079605B">
        <w:rPr>
          <w:rFonts w:ascii="Sylfaen" w:hAnsi="Sylfaen" w:cs="Sylfaen"/>
          <w:sz w:val="20"/>
          <w:lang w:val="af-ZA"/>
        </w:rPr>
        <w:t xml:space="preserve"> </w:t>
      </w:r>
      <w:r w:rsidR="0036230B" w:rsidRPr="0079605B">
        <w:rPr>
          <w:rFonts w:ascii="Sylfaen" w:hAnsi="Sylfaen" w:cs="Sylfaen"/>
          <w:sz w:val="20"/>
        </w:rPr>
        <w:t>նախատեսված</w:t>
      </w:r>
      <w:r w:rsidR="0036230B" w:rsidRPr="0079605B">
        <w:rPr>
          <w:rFonts w:ascii="Sylfaen" w:hAnsi="Sylfaen" w:cs="Sylfaen"/>
          <w:sz w:val="20"/>
          <w:lang w:val="af-ZA"/>
        </w:rPr>
        <w:t xml:space="preserve"> </w:t>
      </w:r>
      <w:r w:rsidR="0036230B" w:rsidRPr="0079605B">
        <w:rPr>
          <w:rFonts w:ascii="Sylfaen" w:hAnsi="Sylfaen" w:cs="Sylfaen"/>
          <w:sz w:val="20"/>
        </w:rPr>
        <w:t>հիմքերն</w:t>
      </w:r>
      <w:r w:rsidR="0036230B" w:rsidRPr="0079605B">
        <w:rPr>
          <w:rFonts w:ascii="Sylfaen" w:hAnsi="Sylfaen" w:cs="Sylfaen"/>
          <w:sz w:val="20"/>
          <w:lang w:val="af-ZA"/>
        </w:rPr>
        <w:t xml:space="preserve"> </w:t>
      </w:r>
      <w:r w:rsidR="0036230B" w:rsidRPr="0079605B">
        <w:rPr>
          <w:rFonts w:ascii="Sylfaen" w:hAnsi="Sylfaen" w:cs="Sylfaen"/>
          <w:sz w:val="20"/>
        </w:rPr>
        <w:t>ի</w:t>
      </w:r>
      <w:r w:rsidR="0036230B" w:rsidRPr="0079605B">
        <w:rPr>
          <w:rFonts w:ascii="Sylfaen" w:hAnsi="Sylfaen" w:cs="Sylfaen"/>
          <w:sz w:val="20"/>
          <w:lang w:val="af-ZA"/>
        </w:rPr>
        <w:t xml:space="preserve"> </w:t>
      </w:r>
      <w:r w:rsidR="0036230B" w:rsidRPr="0079605B">
        <w:rPr>
          <w:rFonts w:ascii="Sylfaen" w:hAnsi="Sylfaen" w:cs="Sylfaen"/>
          <w:sz w:val="20"/>
        </w:rPr>
        <w:t>հայտ</w:t>
      </w:r>
      <w:r w:rsidR="0036230B" w:rsidRPr="0079605B">
        <w:rPr>
          <w:rFonts w:ascii="Sylfaen" w:hAnsi="Sylfaen" w:cs="Sylfaen"/>
          <w:sz w:val="20"/>
          <w:lang w:val="af-ZA"/>
        </w:rPr>
        <w:t xml:space="preserve"> </w:t>
      </w:r>
      <w:r w:rsidR="0036230B" w:rsidRPr="0079605B">
        <w:rPr>
          <w:rFonts w:ascii="Sylfaen" w:hAnsi="Sylfaen" w:cs="Sylfaen"/>
          <w:sz w:val="20"/>
        </w:rPr>
        <w:t>գալու</w:t>
      </w:r>
      <w:r w:rsidR="0036230B" w:rsidRPr="0079605B">
        <w:rPr>
          <w:rFonts w:ascii="Sylfaen" w:hAnsi="Sylfaen" w:cs="Sylfaen"/>
          <w:sz w:val="20"/>
          <w:lang w:val="af-ZA"/>
        </w:rPr>
        <w:t xml:space="preserve"> </w:t>
      </w:r>
      <w:r w:rsidR="0036230B" w:rsidRPr="0079605B">
        <w:rPr>
          <w:rFonts w:ascii="Sylfaen" w:hAnsi="Sylfaen" w:cs="Sylfaen"/>
          <w:sz w:val="20"/>
        </w:rPr>
        <w:t>օրվան</w:t>
      </w:r>
      <w:r w:rsidR="0036230B" w:rsidRPr="0079605B">
        <w:rPr>
          <w:rFonts w:ascii="Sylfaen" w:hAnsi="Sylfaen" w:cs="Sylfaen"/>
          <w:sz w:val="20"/>
          <w:lang w:val="af-ZA"/>
        </w:rPr>
        <w:t xml:space="preserve"> </w:t>
      </w:r>
      <w:r w:rsidR="0036230B" w:rsidRPr="0079605B">
        <w:rPr>
          <w:rFonts w:ascii="Sylfaen" w:hAnsi="Sylfaen" w:cs="Sylfaen"/>
          <w:sz w:val="20"/>
        </w:rPr>
        <w:t>հաջորդող</w:t>
      </w:r>
      <w:r w:rsidR="0036230B" w:rsidRPr="0079605B">
        <w:rPr>
          <w:rFonts w:ascii="Sylfaen" w:hAnsi="Sylfaen" w:cs="Sylfaen"/>
          <w:sz w:val="20"/>
          <w:lang w:val="af-ZA"/>
        </w:rPr>
        <w:t xml:space="preserve"> </w:t>
      </w:r>
      <w:r w:rsidR="0036230B" w:rsidRPr="0079605B">
        <w:rPr>
          <w:rFonts w:ascii="Sylfaen" w:hAnsi="Sylfaen" w:cs="Sylfaen"/>
          <w:sz w:val="20"/>
        </w:rPr>
        <w:t>հինգ</w:t>
      </w:r>
      <w:r w:rsidR="0036230B" w:rsidRPr="0079605B">
        <w:rPr>
          <w:rFonts w:ascii="Sylfaen" w:hAnsi="Sylfaen" w:cs="Sylfaen"/>
          <w:sz w:val="20"/>
          <w:lang w:val="af-ZA"/>
        </w:rPr>
        <w:t xml:space="preserve"> </w:t>
      </w:r>
      <w:r w:rsidR="0036230B" w:rsidRPr="0079605B">
        <w:rPr>
          <w:rFonts w:ascii="Sylfaen" w:hAnsi="Sylfaen" w:cs="Sylfaen"/>
          <w:sz w:val="20"/>
        </w:rPr>
        <w:t>աշխատանքային</w:t>
      </w:r>
      <w:r w:rsidR="0036230B" w:rsidRPr="0079605B">
        <w:rPr>
          <w:rFonts w:ascii="Sylfaen" w:hAnsi="Sylfaen" w:cs="Sylfaen"/>
          <w:sz w:val="20"/>
          <w:lang w:val="af-ZA"/>
        </w:rPr>
        <w:t xml:space="preserve"> </w:t>
      </w:r>
      <w:r w:rsidR="0036230B" w:rsidRPr="0079605B">
        <w:rPr>
          <w:rFonts w:ascii="Sylfaen" w:hAnsi="Sylfaen" w:cs="Sylfaen"/>
          <w:sz w:val="20"/>
        </w:rPr>
        <w:t>օրվա</w:t>
      </w:r>
      <w:r w:rsidR="0036230B" w:rsidRPr="0079605B">
        <w:rPr>
          <w:rFonts w:ascii="Sylfaen" w:hAnsi="Sylfaen" w:cs="Sylfaen"/>
          <w:sz w:val="20"/>
          <w:lang w:val="af-ZA"/>
        </w:rPr>
        <w:t xml:space="preserve"> </w:t>
      </w:r>
      <w:r w:rsidR="0036230B" w:rsidRPr="0079605B">
        <w:rPr>
          <w:rFonts w:ascii="Sylfaen" w:hAnsi="Sylfaen" w:cs="Sylfaen"/>
          <w:sz w:val="20"/>
        </w:rPr>
        <w:t>ընթացքում</w:t>
      </w:r>
      <w:r w:rsidR="0036230B" w:rsidRPr="0079605B">
        <w:rPr>
          <w:rFonts w:ascii="Sylfaen" w:hAnsi="Sylfaen" w:cs="Sylfaen"/>
          <w:sz w:val="20"/>
          <w:lang w:val="af-ZA"/>
        </w:rPr>
        <w:t xml:space="preserve"> </w:t>
      </w:r>
      <w:r w:rsidR="0036230B" w:rsidRPr="0079605B">
        <w:rPr>
          <w:rFonts w:ascii="Sylfaen" w:hAnsi="Sylfaen" w:cs="Sylfaen"/>
          <w:sz w:val="20"/>
        </w:rPr>
        <w:t>պատվիրատուն</w:t>
      </w:r>
      <w:r w:rsidR="0036230B" w:rsidRPr="0079605B">
        <w:rPr>
          <w:rFonts w:ascii="Sylfaen" w:hAnsi="Sylfaen" w:cs="Sylfaen"/>
          <w:sz w:val="20"/>
          <w:lang w:val="af-ZA"/>
        </w:rPr>
        <w:t xml:space="preserve"> </w:t>
      </w:r>
      <w:r w:rsidR="0036230B" w:rsidRPr="0079605B">
        <w:rPr>
          <w:rFonts w:ascii="Sylfaen" w:hAnsi="Sylfaen" w:cs="Sylfaen"/>
          <w:sz w:val="20"/>
        </w:rPr>
        <w:t>տվյալ</w:t>
      </w:r>
      <w:r w:rsidR="0036230B" w:rsidRPr="0079605B">
        <w:rPr>
          <w:rFonts w:ascii="Sylfaen" w:hAnsi="Sylfaen" w:cs="Sylfaen"/>
          <w:sz w:val="20"/>
          <w:lang w:val="af-ZA"/>
        </w:rPr>
        <w:t xml:space="preserve"> </w:t>
      </w:r>
      <w:r w:rsidR="00C806B2" w:rsidRPr="0079605B">
        <w:rPr>
          <w:rFonts w:ascii="Sylfaen" w:hAnsi="Sylfaen" w:cs="Sylfaen"/>
          <w:sz w:val="20"/>
        </w:rPr>
        <w:t>մ</w:t>
      </w:r>
      <w:r w:rsidR="0036230B" w:rsidRPr="0079605B">
        <w:rPr>
          <w:rFonts w:ascii="Sylfaen" w:hAnsi="Sylfaen" w:cs="Sylfaen"/>
          <w:sz w:val="20"/>
        </w:rPr>
        <w:t>ասնակցի</w:t>
      </w:r>
      <w:r w:rsidR="0036230B" w:rsidRPr="0079605B">
        <w:rPr>
          <w:rFonts w:ascii="Sylfaen" w:hAnsi="Sylfaen" w:cs="Sylfaen"/>
          <w:sz w:val="20"/>
          <w:lang w:val="af-ZA"/>
        </w:rPr>
        <w:t xml:space="preserve"> </w:t>
      </w:r>
      <w:r w:rsidR="0036230B" w:rsidRPr="0079605B">
        <w:rPr>
          <w:rFonts w:ascii="Sylfaen" w:hAnsi="Sylfaen" w:cs="Sylfaen"/>
          <w:sz w:val="20"/>
        </w:rPr>
        <w:t>տվյալները</w:t>
      </w:r>
      <w:r w:rsidR="0036230B" w:rsidRPr="0079605B">
        <w:rPr>
          <w:rFonts w:ascii="Sylfaen" w:hAnsi="Sylfaen" w:cs="Sylfaen"/>
          <w:sz w:val="20"/>
          <w:lang w:val="af-ZA"/>
        </w:rPr>
        <w:t xml:space="preserve">` </w:t>
      </w:r>
      <w:r w:rsidR="0036230B" w:rsidRPr="0079605B">
        <w:rPr>
          <w:rFonts w:ascii="Sylfaen" w:hAnsi="Sylfaen" w:cs="Sylfaen"/>
          <w:sz w:val="20"/>
        </w:rPr>
        <w:t>համապատասխան</w:t>
      </w:r>
      <w:r w:rsidR="0036230B" w:rsidRPr="0079605B">
        <w:rPr>
          <w:rFonts w:ascii="Sylfaen" w:hAnsi="Sylfaen" w:cs="Sylfaen"/>
          <w:sz w:val="20"/>
          <w:lang w:val="af-ZA"/>
        </w:rPr>
        <w:t xml:space="preserve"> </w:t>
      </w:r>
      <w:r w:rsidR="0036230B" w:rsidRPr="0079605B">
        <w:rPr>
          <w:rFonts w:ascii="Sylfaen" w:hAnsi="Sylfaen" w:cs="Sylfaen"/>
          <w:sz w:val="20"/>
        </w:rPr>
        <w:t>հիմքերով</w:t>
      </w:r>
      <w:r w:rsidR="0036230B" w:rsidRPr="0079605B">
        <w:rPr>
          <w:rFonts w:ascii="Sylfaen" w:hAnsi="Sylfaen" w:cs="Sylfaen"/>
          <w:sz w:val="20"/>
          <w:lang w:val="af-ZA"/>
        </w:rPr>
        <w:t xml:space="preserve">, </w:t>
      </w:r>
      <w:r w:rsidR="0036230B" w:rsidRPr="0079605B">
        <w:rPr>
          <w:rFonts w:ascii="Sylfaen" w:hAnsi="Sylfaen" w:cs="Sylfaen"/>
          <w:sz w:val="20"/>
        </w:rPr>
        <w:t>գրավոր</w:t>
      </w:r>
      <w:r w:rsidR="0036230B" w:rsidRPr="0079605B">
        <w:rPr>
          <w:rFonts w:ascii="Sylfaen" w:hAnsi="Sylfaen" w:cs="Sylfaen"/>
          <w:sz w:val="20"/>
          <w:lang w:val="af-ZA"/>
        </w:rPr>
        <w:t xml:space="preserve"> </w:t>
      </w:r>
      <w:r w:rsidR="0036230B" w:rsidRPr="0079605B">
        <w:rPr>
          <w:rFonts w:ascii="Sylfaen" w:hAnsi="Sylfaen" w:cs="Sylfaen"/>
          <w:sz w:val="20"/>
        </w:rPr>
        <w:t>ուղարկում</w:t>
      </w:r>
      <w:r w:rsidR="0036230B" w:rsidRPr="0079605B">
        <w:rPr>
          <w:rFonts w:ascii="Sylfaen" w:hAnsi="Sylfaen" w:cs="Sylfaen"/>
          <w:sz w:val="20"/>
          <w:lang w:val="af-ZA"/>
        </w:rPr>
        <w:t xml:space="preserve"> </w:t>
      </w:r>
      <w:r w:rsidR="0036230B" w:rsidRPr="0079605B">
        <w:rPr>
          <w:rFonts w:ascii="Sylfaen" w:hAnsi="Sylfaen" w:cs="Sylfaen"/>
          <w:sz w:val="20"/>
        </w:rPr>
        <w:t>է</w:t>
      </w:r>
      <w:r w:rsidR="0036230B" w:rsidRPr="0079605B">
        <w:rPr>
          <w:rFonts w:ascii="Sylfaen" w:hAnsi="Sylfaen" w:cs="Sylfaen"/>
          <w:sz w:val="20"/>
          <w:lang w:val="af-ZA"/>
        </w:rPr>
        <w:t xml:space="preserve"> </w:t>
      </w:r>
      <w:r w:rsidR="0036230B" w:rsidRPr="0079605B">
        <w:rPr>
          <w:rFonts w:ascii="Sylfaen" w:hAnsi="Sylfaen" w:cs="Sylfaen"/>
          <w:sz w:val="20"/>
        </w:rPr>
        <w:t>լիազորված</w:t>
      </w:r>
      <w:r w:rsidR="0036230B" w:rsidRPr="0079605B">
        <w:rPr>
          <w:rFonts w:ascii="Sylfaen" w:hAnsi="Sylfaen" w:cs="Sylfaen"/>
          <w:sz w:val="20"/>
          <w:lang w:val="af-ZA"/>
        </w:rPr>
        <w:t xml:space="preserve"> </w:t>
      </w:r>
      <w:r w:rsidR="0036230B" w:rsidRPr="0079605B">
        <w:rPr>
          <w:rFonts w:ascii="Sylfaen" w:hAnsi="Sylfaen" w:cs="Sylfaen"/>
          <w:sz w:val="20"/>
        </w:rPr>
        <w:t>մարմին</w:t>
      </w:r>
      <w:r w:rsidR="00881C05" w:rsidRPr="0079605B">
        <w:rPr>
          <w:rFonts w:ascii="Sylfaen" w:hAnsi="Sylfaen" w:cs="Sylfaen"/>
          <w:sz w:val="20"/>
          <w:lang w:val="hy-AM"/>
        </w:rPr>
        <w:t xml:space="preserve">, </w:t>
      </w:r>
      <w:r w:rsidR="00881C05" w:rsidRPr="0079605B">
        <w:rPr>
          <w:rFonts w:ascii="Sylfaen" w:hAnsi="Sylfaen" w:cs="Sylfaen"/>
          <w:sz w:val="20"/>
        </w:rPr>
        <w:t>որը</w:t>
      </w:r>
      <w:r w:rsidR="00881C05" w:rsidRPr="0079605B">
        <w:rPr>
          <w:rFonts w:ascii="Sylfaen" w:hAnsi="Sylfaen" w:cs="Sylfaen"/>
          <w:sz w:val="20"/>
          <w:lang w:val="af-ZA"/>
        </w:rPr>
        <w:t xml:space="preserve"> </w:t>
      </w:r>
      <w:r w:rsidR="00881C05" w:rsidRPr="0079605B">
        <w:rPr>
          <w:rFonts w:ascii="Sylfaen" w:hAnsi="Sylfaen" w:cs="Sylfaen"/>
          <w:sz w:val="20"/>
        </w:rPr>
        <w:t>դրանք</w:t>
      </w:r>
      <w:r w:rsidR="00881C05" w:rsidRPr="0079605B">
        <w:rPr>
          <w:rFonts w:ascii="Sylfaen" w:hAnsi="Sylfaen" w:cs="Sylfaen"/>
          <w:sz w:val="20"/>
          <w:lang w:val="af-ZA"/>
        </w:rPr>
        <w:t xml:space="preserve"> </w:t>
      </w:r>
      <w:r w:rsidR="00881C05" w:rsidRPr="0079605B">
        <w:rPr>
          <w:rFonts w:ascii="Sylfaen" w:hAnsi="Sylfaen" w:cs="Sylfaen"/>
          <w:sz w:val="20"/>
        </w:rPr>
        <w:t>ստանալուն</w:t>
      </w:r>
      <w:r w:rsidR="00881C05" w:rsidRPr="0079605B">
        <w:rPr>
          <w:rFonts w:ascii="Sylfaen" w:hAnsi="Sylfaen" w:cs="Sylfaen"/>
          <w:sz w:val="20"/>
          <w:lang w:val="af-ZA"/>
        </w:rPr>
        <w:t xml:space="preserve"> </w:t>
      </w:r>
      <w:r w:rsidR="00881C05" w:rsidRPr="0079605B">
        <w:rPr>
          <w:rFonts w:ascii="Sylfaen" w:hAnsi="Sylfaen" w:cs="Sylfaen"/>
          <w:sz w:val="20"/>
        </w:rPr>
        <w:t>հաջորդող</w:t>
      </w:r>
      <w:r w:rsidR="00881C05" w:rsidRPr="0079605B">
        <w:rPr>
          <w:rFonts w:ascii="Sylfaen" w:hAnsi="Sylfaen" w:cs="Sylfaen"/>
          <w:sz w:val="20"/>
          <w:lang w:val="af-ZA"/>
        </w:rPr>
        <w:t xml:space="preserve"> </w:t>
      </w:r>
      <w:r w:rsidR="00881C05" w:rsidRPr="0079605B">
        <w:rPr>
          <w:rFonts w:ascii="Sylfaen" w:hAnsi="Sylfaen" w:cs="Sylfaen"/>
          <w:sz w:val="20"/>
        </w:rPr>
        <w:t>հինգ</w:t>
      </w:r>
      <w:r w:rsidR="00881C05" w:rsidRPr="0079605B">
        <w:rPr>
          <w:rFonts w:ascii="Sylfaen" w:hAnsi="Sylfaen" w:cs="Sylfaen"/>
          <w:sz w:val="20"/>
          <w:lang w:val="af-ZA"/>
        </w:rPr>
        <w:t xml:space="preserve"> </w:t>
      </w:r>
      <w:r w:rsidR="00881C05" w:rsidRPr="0079605B">
        <w:rPr>
          <w:rFonts w:ascii="Sylfaen" w:hAnsi="Sylfaen" w:cs="Sylfaen"/>
          <w:sz w:val="20"/>
        </w:rPr>
        <w:t>աշխատանքային</w:t>
      </w:r>
      <w:r w:rsidR="00881C05" w:rsidRPr="0079605B">
        <w:rPr>
          <w:rFonts w:ascii="Sylfaen" w:hAnsi="Sylfaen" w:cs="Sylfaen"/>
          <w:sz w:val="20"/>
          <w:lang w:val="af-ZA"/>
        </w:rPr>
        <w:t xml:space="preserve"> </w:t>
      </w:r>
      <w:r w:rsidR="00881C05" w:rsidRPr="0079605B">
        <w:rPr>
          <w:rFonts w:ascii="Sylfaen" w:hAnsi="Sylfaen" w:cs="Sylfaen"/>
          <w:sz w:val="20"/>
        </w:rPr>
        <w:t>օրվա</w:t>
      </w:r>
      <w:r w:rsidR="00881C05" w:rsidRPr="0079605B">
        <w:rPr>
          <w:rFonts w:ascii="Sylfaen" w:hAnsi="Sylfaen" w:cs="Sylfaen"/>
          <w:sz w:val="20"/>
          <w:lang w:val="af-ZA"/>
        </w:rPr>
        <w:t xml:space="preserve"> </w:t>
      </w:r>
      <w:r w:rsidR="00881C05" w:rsidRPr="0079605B">
        <w:rPr>
          <w:rFonts w:ascii="Sylfaen" w:hAnsi="Sylfaen" w:cs="Sylfaen"/>
          <w:sz w:val="20"/>
        </w:rPr>
        <w:t>ընթացքում</w:t>
      </w:r>
      <w:r w:rsidR="00881C05" w:rsidRPr="0079605B">
        <w:rPr>
          <w:rFonts w:ascii="Sylfaen" w:hAnsi="Sylfaen" w:cs="Sylfaen"/>
          <w:sz w:val="20"/>
          <w:lang w:val="af-ZA"/>
        </w:rPr>
        <w:t xml:space="preserve"> </w:t>
      </w:r>
      <w:bookmarkStart w:id="5" w:name="_Hlk9262748"/>
      <w:r w:rsidR="00A31A12" w:rsidRPr="0079605B">
        <w:rPr>
          <w:rFonts w:ascii="Sylfaen" w:hAnsi="Sylfaen" w:cs="Sylfaen"/>
          <w:sz w:val="20"/>
        </w:rPr>
        <w:t>նախաձեռնում</w:t>
      </w:r>
      <w:r w:rsidR="00A31A12" w:rsidRPr="0079605B">
        <w:rPr>
          <w:rFonts w:ascii="Sylfaen" w:hAnsi="Sylfaen" w:cs="Sylfaen"/>
          <w:sz w:val="20"/>
          <w:lang w:val="af-ZA"/>
        </w:rPr>
        <w:t xml:space="preserve"> </w:t>
      </w:r>
      <w:r w:rsidR="00A31A12" w:rsidRPr="0079605B">
        <w:rPr>
          <w:rFonts w:ascii="Sylfaen" w:hAnsi="Sylfaen" w:cs="Sylfaen"/>
          <w:sz w:val="20"/>
        </w:rPr>
        <w:t>է</w:t>
      </w:r>
      <w:r w:rsidR="00A31A12" w:rsidRPr="0079605B">
        <w:rPr>
          <w:rFonts w:ascii="Sylfaen" w:hAnsi="Sylfaen" w:cs="Sylfaen"/>
          <w:sz w:val="20"/>
          <w:lang w:val="af-ZA"/>
        </w:rPr>
        <w:t xml:space="preserve"> </w:t>
      </w:r>
      <w:r w:rsidR="00A31A12" w:rsidRPr="0079605B">
        <w:rPr>
          <w:rFonts w:ascii="Sylfaen" w:hAnsi="Sylfaen" w:cs="Sylfaen"/>
          <w:sz w:val="20"/>
        </w:rPr>
        <w:t>տվյալ</w:t>
      </w:r>
      <w:r w:rsidR="00A31A12" w:rsidRPr="0079605B">
        <w:rPr>
          <w:rFonts w:ascii="Sylfaen" w:hAnsi="Sylfaen" w:cs="Sylfaen"/>
          <w:sz w:val="20"/>
          <w:lang w:val="af-ZA"/>
        </w:rPr>
        <w:t xml:space="preserve"> </w:t>
      </w:r>
      <w:r w:rsidR="00A31A12" w:rsidRPr="0079605B">
        <w:rPr>
          <w:rFonts w:ascii="Sylfaen" w:hAnsi="Sylfaen" w:cs="Sylfaen"/>
          <w:sz w:val="20"/>
        </w:rPr>
        <w:t>մասնակցին</w:t>
      </w:r>
      <w:r w:rsidR="00A31A12" w:rsidRPr="0079605B">
        <w:rPr>
          <w:rFonts w:ascii="Sylfaen" w:hAnsi="Sylfaen" w:cs="Sylfaen"/>
          <w:sz w:val="20"/>
          <w:lang w:val="af-ZA"/>
        </w:rPr>
        <w:t xml:space="preserve"> </w:t>
      </w:r>
      <w:r w:rsidR="00A31A12" w:rsidRPr="0079605B">
        <w:rPr>
          <w:rFonts w:ascii="Sylfaen" w:hAnsi="Sylfaen" w:cs="Sylfaen"/>
          <w:sz w:val="20"/>
        </w:rPr>
        <w:t>գնումների</w:t>
      </w:r>
      <w:r w:rsidR="00A31A12" w:rsidRPr="0079605B">
        <w:rPr>
          <w:rFonts w:ascii="Sylfaen" w:hAnsi="Sylfaen" w:cs="Sylfaen"/>
          <w:sz w:val="20"/>
          <w:lang w:val="af-ZA"/>
        </w:rPr>
        <w:t xml:space="preserve"> </w:t>
      </w:r>
      <w:r w:rsidR="00A31A12" w:rsidRPr="0079605B">
        <w:rPr>
          <w:rFonts w:ascii="Sylfaen" w:hAnsi="Sylfaen" w:cs="Sylfaen"/>
          <w:sz w:val="20"/>
        </w:rPr>
        <w:t>գործընթացին</w:t>
      </w:r>
      <w:r w:rsidR="00A31A12" w:rsidRPr="0079605B">
        <w:rPr>
          <w:rFonts w:ascii="Sylfaen" w:hAnsi="Sylfaen" w:cs="Sylfaen"/>
          <w:sz w:val="20"/>
          <w:lang w:val="af-ZA"/>
        </w:rPr>
        <w:t xml:space="preserve"> </w:t>
      </w:r>
      <w:r w:rsidR="00A31A12" w:rsidRPr="0079605B">
        <w:rPr>
          <w:rFonts w:ascii="Sylfaen" w:hAnsi="Sylfaen" w:cs="Sylfaen"/>
          <w:sz w:val="20"/>
        </w:rPr>
        <w:t>մասնակցելու</w:t>
      </w:r>
      <w:r w:rsidR="00A31A12" w:rsidRPr="0079605B">
        <w:rPr>
          <w:rFonts w:ascii="Sylfaen" w:hAnsi="Sylfaen" w:cs="Sylfaen"/>
          <w:sz w:val="20"/>
          <w:lang w:val="af-ZA"/>
        </w:rPr>
        <w:t xml:space="preserve"> </w:t>
      </w:r>
      <w:r w:rsidR="00A31A12" w:rsidRPr="0079605B">
        <w:rPr>
          <w:rFonts w:ascii="Sylfaen" w:hAnsi="Sylfaen" w:cs="Sylfaen"/>
          <w:sz w:val="20"/>
        </w:rPr>
        <w:t>իրավունք</w:t>
      </w:r>
      <w:r w:rsidR="00A31A12" w:rsidRPr="0079605B">
        <w:rPr>
          <w:rFonts w:ascii="Sylfaen" w:hAnsi="Sylfaen" w:cs="Sylfaen"/>
          <w:sz w:val="20"/>
          <w:lang w:val="af-ZA"/>
        </w:rPr>
        <w:t xml:space="preserve"> </w:t>
      </w:r>
      <w:r w:rsidR="00A31A12" w:rsidRPr="0079605B">
        <w:rPr>
          <w:rFonts w:ascii="Sylfaen" w:hAnsi="Sylfaen" w:cs="Sylfaen"/>
          <w:sz w:val="20"/>
        </w:rPr>
        <w:t>չունեցող</w:t>
      </w:r>
      <w:r w:rsidR="00A31A12" w:rsidRPr="0079605B">
        <w:rPr>
          <w:rFonts w:ascii="Sylfaen" w:hAnsi="Sylfaen" w:cs="Sylfaen"/>
          <w:sz w:val="20"/>
          <w:lang w:val="af-ZA"/>
        </w:rPr>
        <w:t xml:space="preserve"> </w:t>
      </w:r>
      <w:r w:rsidR="00A31A12" w:rsidRPr="0079605B">
        <w:rPr>
          <w:rFonts w:ascii="Sylfaen" w:hAnsi="Sylfaen" w:cs="Sylfaen"/>
          <w:sz w:val="20"/>
        </w:rPr>
        <w:t>մասնակիցների</w:t>
      </w:r>
      <w:r w:rsidR="00A31A12" w:rsidRPr="0079605B">
        <w:rPr>
          <w:rFonts w:ascii="Sylfaen" w:hAnsi="Sylfaen" w:cs="Sylfaen"/>
          <w:sz w:val="20"/>
          <w:lang w:val="af-ZA"/>
        </w:rPr>
        <w:t xml:space="preserve"> </w:t>
      </w:r>
      <w:r w:rsidR="00A31A12" w:rsidRPr="0079605B">
        <w:rPr>
          <w:rFonts w:ascii="Sylfaen" w:hAnsi="Sylfaen" w:cs="Sylfaen"/>
          <w:sz w:val="20"/>
        </w:rPr>
        <w:t>ցուցակում</w:t>
      </w:r>
      <w:r w:rsidR="00A31A12" w:rsidRPr="0079605B">
        <w:rPr>
          <w:rFonts w:ascii="Sylfaen" w:hAnsi="Sylfaen" w:cs="Sylfaen"/>
          <w:sz w:val="20"/>
          <w:lang w:val="af-ZA"/>
        </w:rPr>
        <w:t xml:space="preserve"> </w:t>
      </w:r>
      <w:r w:rsidR="00A31A12" w:rsidRPr="0079605B">
        <w:rPr>
          <w:rFonts w:ascii="Sylfaen" w:hAnsi="Sylfaen" w:cs="Sylfaen"/>
          <w:sz w:val="20"/>
        </w:rPr>
        <w:t>ներառելու</w:t>
      </w:r>
      <w:r w:rsidR="00A31A12" w:rsidRPr="0079605B">
        <w:rPr>
          <w:rFonts w:ascii="Sylfaen" w:hAnsi="Sylfaen" w:cs="Sylfaen"/>
          <w:sz w:val="20"/>
          <w:lang w:val="af-ZA"/>
        </w:rPr>
        <w:t xml:space="preserve"> </w:t>
      </w:r>
      <w:r w:rsidR="00A31A12" w:rsidRPr="0079605B">
        <w:rPr>
          <w:rFonts w:ascii="Sylfaen" w:hAnsi="Sylfaen" w:cs="Sylfaen"/>
          <w:sz w:val="20"/>
        </w:rPr>
        <w:t>ընթացակարգ</w:t>
      </w:r>
      <w:bookmarkEnd w:id="5"/>
      <w:r w:rsidR="0036230B" w:rsidRPr="0079605B">
        <w:rPr>
          <w:rFonts w:ascii="Sylfaen" w:hAnsi="Sylfaen" w:cs="Sylfaen"/>
          <w:sz w:val="20"/>
          <w:lang w:val="af-ZA"/>
        </w:rPr>
        <w:t xml:space="preserve">: </w:t>
      </w:r>
      <w:r w:rsidR="00B54F63" w:rsidRPr="0079605B">
        <w:rPr>
          <w:rFonts w:ascii="Sylfaen" w:hAnsi="Sylfaen" w:cs="Sylfaen"/>
          <w:sz w:val="20"/>
        </w:rPr>
        <w:t>Ընդ</w:t>
      </w:r>
      <w:r w:rsidR="00B54F63" w:rsidRPr="0079605B">
        <w:rPr>
          <w:rFonts w:ascii="Sylfaen" w:hAnsi="Sylfaen" w:cs="Sylfaen"/>
          <w:sz w:val="20"/>
          <w:lang w:val="af-ZA"/>
        </w:rPr>
        <w:t xml:space="preserve"> </w:t>
      </w:r>
      <w:r w:rsidR="00B54F63" w:rsidRPr="0079605B">
        <w:rPr>
          <w:rFonts w:ascii="Sylfaen" w:hAnsi="Sylfaen" w:cs="Sylfaen"/>
          <w:sz w:val="20"/>
        </w:rPr>
        <w:t>որում</w:t>
      </w:r>
      <w:r w:rsidR="00B54F63" w:rsidRPr="0079605B">
        <w:rPr>
          <w:rFonts w:ascii="Sylfaen" w:hAnsi="Sylfaen" w:cs="Sylfaen"/>
          <w:sz w:val="20"/>
          <w:lang w:val="af-ZA"/>
        </w:rPr>
        <w:t xml:space="preserve">, </w:t>
      </w:r>
      <w:r w:rsidR="00B54F63" w:rsidRPr="0079605B">
        <w:rPr>
          <w:rFonts w:ascii="Sylfaen" w:hAnsi="Sylfaen" w:cs="Sylfaen"/>
          <w:sz w:val="20"/>
        </w:rPr>
        <w:t>եթե</w:t>
      </w:r>
      <w:r w:rsidR="00B54F63" w:rsidRPr="0079605B">
        <w:rPr>
          <w:rFonts w:ascii="Sylfaen" w:hAnsi="Sylfaen" w:cs="Sylfaen"/>
          <w:sz w:val="20"/>
          <w:lang w:val="af-ZA"/>
        </w:rPr>
        <w:t xml:space="preserve"> </w:t>
      </w:r>
      <w:r w:rsidR="00B54F63" w:rsidRPr="0079605B">
        <w:rPr>
          <w:rFonts w:ascii="Sylfaen" w:hAnsi="Sylfaen" w:cs="Sylfaen"/>
          <w:sz w:val="20"/>
        </w:rPr>
        <w:t>մասնակցի</w:t>
      </w:r>
      <w:r w:rsidR="00B54F63" w:rsidRPr="0079605B">
        <w:rPr>
          <w:rFonts w:ascii="Sylfaen" w:hAnsi="Sylfaen" w:cs="Sylfaen"/>
          <w:sz w:val="20"/>
          <w:lang w:val="af-ZA"/>
        </w:rPr>
        <w:t xml:space="preserve"> </w:t>
      </w:r>
      <w:r w:rsidR="00B54F63" w:rsidRPr="0079605B">
        <w:rPr>
          <w:rFonts w:ascii="Sylfaen" w:hAnsi="Sylfaen" w:cs="Sylfaen"/>
          <w:sz w:val="20"/>
        </w:rPr>
        <w:t>գնումներին</w:t>
      </w:r>
      <w:r w:rsidR="00B54F63" w:rsidRPr="0079605B">
        <w:rPr>
          <w:rFonts w:ascii="Sylfaen" w:hAnsi="Sylfaen" w:cs="Sylfaen"/>
          <w:sz w:val="20"/>
          <w:lang w:val="af-ZA"/>
        </w:rPr>
        <w:t xml:space="preserve"> </w:t>
      </w:r>
      <w:r w:rsidR="00B54F63" w:rsidRPr="0079605B">
        <w:rPr>
          <w:rFonts w:ascii="Sylfaen" w:hAnsi="Sylfaen" w:cs="Sylfaen"/>
          <w:sz w:val="20"/>
        </w:rPr>
        <w:t>մասնակցելու</w:t>
      </w:r>
      <w:r w:rsidR="00B54F63" w:rsidRPr="0079605B">
        <w:rPr>
          <w:rFonts w:ascii="Sylfaen" w:hAnsi="Sylfaen" w:cs="Sylfaen"/>
          <w:sz w:val="20"/>
          <w:lang w:val="af-ZA"/>
        </w:rPr>
        <w:t xml:space="preserve"> </w:t>
      </w:r>
      <w:r w:rsidR="00B54F63" w:rsidRPr="0079605B">
        <w:rPr>
          <w:rFonts w:ascii="Sylfaen" w:hAnsi="Sylfaen" w:cs="Sylfaen"/>
          <w:sz w:val="20"/>
        </w:rPr>
        <w:t>իրավունք</w:t>
      </w:r>
      <w:r w:rsidR="00B54F63" w:rsidRPr="0079605B">
        <w:rPr>
          <w:rFonts w:ascii="Sylfaen" w:hAnsi="Sylfaen" w:cs="Sylfaen"/>
          <w:sz w:val="20"/>
          <w:lang w:val="af-ZA"/>
        </w:rPr>
        <w:t xml:space="preserve"> </w:t>
      </w:r>
      <w:r w:rsidR="00B54F63" w:rsidRPr="0079605B">
        <w:rPr>
          <w:rFonts w:ascii="Sylfaen" w:hAnsi="Sylfaen" w:cs="Sylfaen"/>
          <w:sz w:val="20"/>
        </w:rPr>
        <w:t>ունենալու</w:t>
      </w:r>
      <w:r w:rsidR="00A73661" w:rsidRPr="0079605B">
        <w:rPr>
          <w:rFonts w:ascii="Sylfaen" w:hAnsi="Sylfaen" w:cs="Sylfaen"/>
          <w:sz w:val="20"/>
          <w:lang w:val="hy-AM"/>
        </w:rPr>
        <w:t xml:space="preserve"> մասին հավաստումը</w:t>
      </w:r>
      <w:r w:rsidR="00B54F63" w:rsidRPr="0079605B">
        <w:rPr>
          <w:rFonts w:ascii="Sylfaen" w:hAnsi="Sylfaen" w:cs="Sylfaen"/>
          <w:sz w:val="20"/>
          <w:lang w:val="af-ZA"/>
        </w:rPr>
        <w:t xml:space="preserve"> </w:t>
      </w:r>
      <w:r w:rsidR="00B54F63" w:rsidRPr="0079605B">
        <w:rPr>
          <w:rFonts w:ascii="Sylfaen" w:hAnsi="Sylfaen" w:cs="Sylfaen"/>
          <w:sz w:val="20"/>
        </w:rPr>
        <w:t>որակվում</w:t>
      </w:r>
      <w:r w:rsidR="00B54F63" w:rsidRPr="0079605B">
        <w:rPr>
          <w:rFonts w:ascii="Sylfaen" w:hAnsi="Sylfaen" w:cs="Sylfaen"/>
          <w:sz w:val="20"/>
          <w:lang w:val="af-ZA"/>
        </w:rPr>
        <w:t xml:space="preserve"> </w:t>
      </w:r>
      <w:r w:rsidR="00A73661" w:rsidRPr="0079605B">
        <w:rPr>
          <w:rFonts w:ascii="Sylfaen" w:hAnsi="Sylfaen" w:cs="Sylfaen"/>
          <w:sz w:val="20"/>
          <w:lang w:val="hy-AM"/>
        </w:rPr>
        <w:t>է</w:t>
      </w:r>
      <w:r w:rsidR="00A73661" w:rsidRPr="0079605B">
        <w:rPr>
          <w:rFonts w:ascii="Sylfaen" w:hAnsi="Sylfaen" w:cs="Sylfaen"/>
          <w:sz w:val="20"/>
          <w:lang w:val="af-ZA"/>
        </w:rPr>
        <w:t xml:space="preserve"> </w:t>
      </w:r>
      <w:r w:rsidR="00B54F63" w:rsidRPr="0079605B">
        <w:rPr>
          <w:rFonts w:ascii="Sylfaen" w:hAnsi="Sylfaen" w:cs="Sylfaen"/>
          <w:sz w:val="20"/>
        </w:rPr>
        <w:t>որպես</w:t>
      </w:r>
      <w:r w:rsidR="00B54F63" w:rsidRPr="0079605B">
        <w:rPr>
          <w:rFonts w:ascii="Sylfaen" w:hAnsi="Sylfaen" w:cs="Sylfaen"/>
          <w:sz w:val="20"/>
          <w:lang w:val="af-ZA"/>
        </w:rPr>
        <w:t xml:space="preserve"> </w:t>
      </w:r>
      <w:r w:rsidR="00B54F63" w:rsidRPr="0079605B">
        <w:rPr>
          <w:rFonts w:ascii="Sylfaen" w:hAnsi="Sylfaen" w:cs="Sylfaen"/>
          <w:sz w:val="20"/>
        </w:rPr>
        <w:t>իրականությանը</w:t>
      </w:r>
      <w:r w:rsidR="00B54F63" w:rsidRPr="0079605B">
        <w:rPr>
          <w:rFonts w:ascii="Sylfaen" w:hAnsi="Sylfaen" w:cs="Sylfaen"/>
          <w:sz w:val="20"/>
          <w:lang w:val="af-ZA"/>
        </w:rPr>
        <w:t xml:space="preserve"> </w:t>
      </w:r>
      <w:r w:rsidR="00B54F63" w:rsidRPr="0079605B">
        <w:rPr>
          <w:rFonts w:ascii="Sylfaen" w:hAnsi="Sylfaen" w:cs="Sylfaen"/>
          <w:sz w:val="20"/>
        </w:rPr>
        <w:t>չհամապատասխանող</w:t>
      </w:r>
      <w:r w:rsidR="00B54F63" w:rsidRPr="0079605B">
        <w:rPr>
          <w:rFonts w:ascii="Sylfaen" w:hAnsi="Sylfaen" w:cs="Sylfaen"/>
          <w:sz w:val="20"/>
          <w:lang w:val="af-ZA"/>
        </w:rPr>
        <w:t xml:space="preserve"> </w:t>
      </w:r>
      <w:r w:rsidR="00B54F63" w:rsidRPr="0079605B">
        <w:rPr>
          <w:rFonts w:ascii="Sylfaen" w:hAnsi="Sylfaen" w:cs="Sylfaen"/>
          <w:sz w:val="20"/>
        </w:rPr>
        <w:t>կամ</w:t>
      </w:r>
      <w:r w:rsidR="00B54F63" w:rsidRPr="0079605B">
        <w:rPr>
          <w:rFonts w:ascii="Sylfaen" w:hAnsi="Sylfaen" w:cs="Sylfaen"/>
          <w:sz w:val="20"/>
          <w:lang w:val="af-ZA"/>
        </w:rPr>
        <w:t xml:space="preserve"> </w:t>
      </w:r>
      <w:r w:rsidR="00B54F63" w:rsidRPr="0079605B">
        <w:rPr>
          <w:rFonts w:ascii="Sylfaen" w:hAnsi="Sylfaen" w:cs="Sylfaen"/>
          <w:sz w:val="20"/>
        </w:rPr>
        <w:t>մասնակիցը</w:t>
      </w:r>
      <w:r w:rsidR="00B54F63" w:rsidRPr="0079605B">
        <w:rPr>
          <w:rFonts w:ascii="Sylfaen" w:hAnsi="Sylfaen" w:cs="Sylfaen"/>
          <w:sz w:val="20"/>
          <w:lang w:val="af-ZA"/>
        </w:rPr>
        <w:t xml:space="preserve"> </w:t>
      </w:r>
      <w:r w:rsidR="00862B55" w:rsidRPr="0079605B">
        <w:rPr>
          <w:rFonts w:ascii="Sylfaen" w:hAnsi="Sylfaen" w:cs="Sylfaen"/>
          <w:sz w:val="20"/>
          <w:lang w:val="af-ZA"/>
        </w:rPr>
        <w:t xml:space="preserve">սույն </w:t>
      </w:r>
      <w:r w:rsidR="00B54F63" w:rsidRPr="0079605B">
        <w:rPr>
          <w:rFonts w:ascii="Sylfaen" w:hAnsi="Sylfaen" w:cs="Sylfaen"/>
          <w:sz w:val="20"/>
        </w:rPr>
        <w:t>հրավերով</w:t>
      </w:r>
      <w:r w:rsidR="00B54F63" w:rsidRPr="0079605B">
        <w:rPr>
          <w:rFonts w:ascii="Sylfaen" w:hAnsi="Sylfaen" w:cs="Sylfaen"/>
          <w:sz w:val="20"/>
          <w:lang w:val="af-ZA"/>
        </w:rPr>
        <w:t xml:space="preserve"> </w:t>
      </w:r>
      <w:r w:rsidR="00B54F63" w:rsidRPr="0079605B">
        <w:rPr>
          <w:rFonts w:ascii="Sylfaen" w:hAnsi="Sylfaen" w:cs="Sylfaen"/>
          <w:sz w:val="20"/>
        </w:rPr>
        <w:t>սահմանված</w:t>
      </w:r>
      <w:r w:rsidR="00B54F63" w:rsidRPr="0079605B">
        <w:rPr>
          <w:rFonts w:ascii="Sylfaen" w:hAnsi="Sylfaen" w:cs="Sylfaen"/>
          <w:sz w:val="20"/>
          <w:lang w:val="af-ZA"/>
        </w:rPr>
        <w:t xml:space="preserve"> </w:t>
      </w:r>
      <w:r w:rsidR="00B54F63" w:rsidRPr="0079605B">
        <w:rPr>
          <w:rFonts w:ascii="Sylfaen" w:hAnsi="Sylfaen" w:cs="Sylfaen"/>
          <w:sz w:val="20"/>
        </w:rPr>
        <w:t>կարգով</w:t>
      </w:r>
      <w:r w:rsidR="00B54F63" w:rsidRPr="0079605B">
        <w:rPr>
          <w:rFonts w:ascii="Sylfaen" w:hAnsi="Sylfaen" w:cs="Sylfaen"/>
          <w:sz w:val="20"/>
          <w:lang w:val="af-ZA"/>
        </w:rPr>
        <w:t xml:space="preserve"> </w:t>
      </w:r>
      <w:r w:rsidR="00B54F63" w:rsidRPr="0079605B">
        <w:rPr>
          <w:rFonts w:ascii="Sylfaen" w:hAnsi="Sylfaen" w:cs="Sylfaen"/>
          <w:sz w:val="20"/>
        </w:rPr>
        <w:t>և</w:t>
      </w:r>
      <w:r w:rsidR="00B54F63" w:rsidRPr="0079605B">
        <w:rPr>
          <w:rFonts w:ascii="Sylfaen" w:hAnsi="Sylfaen" w:cs="Sylfaen"/>
          <w:sz w:val="20"/>
          <w:lang w:val="af-ZA"/>
        </w:rPr>
        <w:t xml:space="preserve"> </w:t>
      </w:r>
      <w:r w:rsidR="00B54F63" w:rsidRPr="0079605B">
        <w:rPr>
          <w:rFonts w:ascii="Sylfaen" w:hAnsi="Sylfaen" w:cs="Sylfaen"/>
          <w:sz w:val="20"/>
        </w:rPr>
        <w:t>ժամկետներում</w:t>
      </w:r>
      <w:r w:rsidR="00B54F63" w:rsidRPr="0079605B">
        <w:rPr>
          <w:rFonts w:ascii="Sylfaen" w:hAnsi="Sylfaen" w:cs="Sylfaen"/>
          <w:sz w:val="20"/>
          <w:lang w:val="af-ZA"/>
        </w:rPr>
        <w:t xml:space="preserve"> </w:t>
      </w:r>
      <w:r w:rsidR="00B54F63" w:rsidRPr="0079605B">
        <w:rPr>
          <w:rFonts w:ascii="Sylfaen" w:hAnsi="Sylfaen" w:cs="Sylfaen"/>
          <w:sz w:val="20"/>
        </w:rPr>
        <w:t>չի</w:t>
      </w:r>
      <w:r w:rsidR="00B54F63" w:rsidRPr="0079605B">
        <w:rPr>
          <w:rFonts w:ascii="Sylfaen" w:hAnsi="Sylfaen" w:cs="Sylfaen"/>
          <w:sz w:val="20"/>
          <w:lang w:val="af-ZA"/>
        </w:rPr>
        <w:t xml:space="preserve"> </w:t>
      </w:r>
      <w:r w:rsidR="00B54F63" w:rsidRPr="0079605B">
        <w:rPr>
          <w:rFonts w:ascii="Sylfaen" w:hAnsi="Sylfaen" w:cs="Sylfaen"/>
          <w:sz w:val="20"/>
        </w:rPr>
        <w:t>ներկայացնում</w:t>
      </w:r>
      <w:r w:rsidR="00B54F63" w:rsidRPr="0079605B">
        <w:rPr>
          <w:rFonts w:ascii="Sylfaen" w:hAnsi="Sylfaen" w:cs="Sylfaen"/>
          <w:sz w:val="20"/>
          <w:lang w:val="af-ZA"/>
        </w:rPr>
        <w:t xml:space="preserve"> </w:t>
      </w:r>
      <w:r w:rsidR="00B54F63" w:rsidRPr="0079605B">
        <w:rPr>
          <w:rFonts w:ascii="Sylfaen" w:hAnsi="Sylfaen" w:cs="Sylfaen"/>
          <w:sz w:val="20"/>
        </w:rPr>
        <w:t>հրավերով</w:t>
      </w:r>
      <w:r w:rsidR="00B54F63" w:rsidRPr="0079605B">
        <w:rPr>
          <w:rFonts w:ascii="Sylfaen" w:hAnsi="Sylfaen" w:cs="Sylfaen"/>
          <w:sz w:val="20"/>
          <w:lang w:val="af-ZA"/>
        </w:rPr>
        <w:t xml:space="preserve"> </w:t>
      </w:r>
      <w:r w:rsidR="00B54F63" w:rsidRPr="0079605B">
        <w:rPr>
          <w:rFonts w:ascii="Sylfaen" w:hAnsi="Sylfaen" w:cs="Sylfaen"/>
          <w:sz w:val="20"/>
        </w:rPr>
        <w:t>նախատեսված</w:t>
      </w:r>
      <w:r w:rsidR="00B54F63" w:rsidRPr="0079605B">
        <w:rPr>
          <w:rFonts w:ascii="Sylfaen" w:hAnsi="Sylfaen" w:cs="Sylfaen"/>
          <w:sz w:val="20"/>
          <w:lang w:val="af-ZA"/>
        </w:rPr>
        <w:t xml:space="preserve"> </w:t>
      </w:r>
      <w:r w:rsidR="00B54F63" w:rsidRPr="0079605B">
        <w:rPr>
          <w:rFonts w:ascii="Sylfaen" w:hAnsi="Sylfaen" w:cs="Sylfaen"/>
          <w:sz w:val="20"/>
        </w:rPr>
        <w:t>փաստաթղթերը</w:t>
      </w:r>
      <w:r w:rsidR="00B54F63" w:rsidRPr="0079605B">
        <w:rPr>
          <w:rFonts w:ascii="Sylfaen" w:hAnsi="Sylfaen" w:cs="Sylfaen"/>
          <w:sz w:val="20"/>
          <w:lang w:val="af-ZA"/>
        </w:rPr>
        <w:t>,</w:t>
      </w:r>
      <w:r w:rsidR="00A73661" w:rsidRPr="0079605B">
        <w:rPr>
          <w:rFonts w:ascii="Sylfaen" w:hAnsi="Sylfaen" w:cs="Sylfaen"/>
          <w:sz w:val="20"/>
          <w:lang w:val="af-ZA"/>
        </w:rPr>
        <w:t xml:space="preserve"> </w:t>
      </w:r>
      <w:r w:rsidR="00A73661" w:rsidRPr="0079605B">
        <w:rPr>
          <w:rFonts w:ascii="Sylfaen" w:hAnsi="Sylfaen" w:cs="Sylfaen"/>
          <w:sz w:val="20"/>
        </w:rPr>
        <w:t>կամ</w:t>
      </w:r>
      <w:r w:rsidR="00A73661" w:rsidRPr="0079605B">
        <w:rPr>
          <w:rFonts w:ascii="Sylfaen" w:hAnsi="Sylfaen" w:cs="Sylfaen"/>
          <w:sz w:val="20"/>
          <w:lang w:val="af-ZA"/>
        </w:rPr>
        <w:t xml:space="preserve"> </w:t>
      </w:r>
      <w:r w:rsidR="00A73661" w:rsidRPr="0079605B">
        <w:rPr>
          <w:rFonts w:ascii="Sylfaen" w:hAnsi="Sylfaen" w:cs="Sylfaen"/>
          <w:sz w:val="20"/>
        </w:rPr>
        <w:t>ընտրված</w:t>
      </w:r>
      <w:r w:rsidR="00A73661" w:rsidRPr="0079605B">
        <w:rPr>
          <w:rFonts w:ascii="Sylfaen" w:hAnsi="Sylfaen" w:cs="Sylfaen"/>
          <w:sz w:val="20"/>
          <w:lang w:val="af-ZA"/>
        </w:rPr>
        <w:t xml:space="preserve"> </w:t>
      </w:r>
      <w:r w:rsidR="00A73661" w:rsidRPr="0079605B">
        <w:rPr>
          <w:rFonts w:ascii="Sylfaen" w:hAnsi="Sylfaen" w:cs="Sylfaen"/>
          <w:sz w:val="20"/>
        </w:rPr>
        <w:t>մասնակիցը</w:t>
      </w:r>
      <w:r w:rsidR="00A73661" w:rsidRPr="0079605B">
        <w:rPr>
          <w:rFonts w:ascii="Sylfaen" w:hAnsi="Sylfaen" w:cs="Sylfaen"/>
          <w:sz w:val="20"/>
          <w:lang w:val="af-ZA"/>
        </w:rPr>
        <w:t xml:space="preserve"> </w:t>
      </w:r>
      <w:r w:rsidR="00A73661" w:rsidRPr="0079605B">
        <w:rPr>
          <w:rFonts w:ascii="Sylfaen" w:hAnsi="Sylfaen" w:cs="Sylfaen"/>
          <w:sz w:val="20"/>
        </w:rPr>
        <w:t>չի</w:t>
      </w:r>
      <w:r w:rsidR="00A73661" w:rsidRPr="0079605B">
        <w:rPr>
          <w:rFonts w:ascii="Sylfaen" w:hAnsi="Sylfaen" w:cs="Sylfaen"/>
          <w:sz w:val="20"/>
          <w:lang w:val="af-ZA"/>
        </w:rPr>
        <w:t xml:space="preserve"> </w:t>
      </w:r>
      <w:r w:rsidR="00A73661" w:rsidRPr="0079605B">
        <w:rPr>
          <w:rFonts w:ascii="Sylfaen" w:hAnsi="Sylfaen" w:cs="Sylfaen"/>
          <w:sz w:val="20"/>
        </w:rPr>
        <w:t>ներկայացնում</w:t>
      </w:r>
      <w:r w:rsidR="00A73661" w:rsidRPr="0079605B">
        <w:rPr>
          <w:rFonts w:ascii="Sylfaen" w:hAnsi="Sylfaen" w:cs="Sylfaen"/>
          <w:sz w:val="20"/>
          <w:lang w:val="af-ZA"/>
        </w:rPr>
        <w:t xml:space="preserve"> </w:t>
      </w:r>
      <w:r w:rsidR="00A73661" w:rsidRPr="0079605B">
        <w:rPr>
          <w:rFonts w:ascii="Sylfaen" w:hAnsi="Sylfaen" w:cs="Sylfaen"/>
          <w:sz w:val="20"/>
        </w:rPr>
        <w:t>որակավորման</w:t>
      </w:r>
      <w:r w:rsidR="00A73661" w:rsidRPr="0079605B">
        <w:rPr>
          <w:rFonts w:ascii="Sylfaen" w:hAnsi="Sylfaen" w:cs="Sylfaen"/>
          <w:sz w:val="20"/>
          <w:lang w:val="af-ZA"/>
        </w:rPr>
        <w:t xml:space="preserve"> </w:t>
      </w:r>
      <w:r w:rsidR="00A73661" w:rsidRPr="0079605B">
        <w:rPr>
          <w:rFonts w:ascii="Sylfaen" w:hAnsi="Sylfaen" w:cs="Sylfaen"/>
          <w:sz w:val="20"/>
        </w:rPr>
        <w:t>ապահովումը</w:t>
      </w:r>
      <w:r w:rsidR="00A73661" w:rsidRPr="0079605B">
        <w:rPr>
          <w:rFonts w:ascii="Sylfaen" w:hAnsi="Sylfaen" w:cs="Sylfaen"/>
          <w:sz w:val="20"/>
          <w:lang w:val="af-ZA"/>
        </w:rPr>
        <w:t>,</w:t>
      </w:r>
      <w:r w:rsidR="00B54F63" w:rsidRPr="0079605B">
        <w:rPr>
          <w:rFonts w:ascii="Sylfaen" w:hAnsi="Sylfaen" w:cs="Sylfaen"/>
          <w:sz w:val="20"/>
          <w:lang w:val="af-ZA"/>
        </w:rPr>
        <w:t xml:space="preserve"> </w:t>
      </w:r>
      <w:r w:rsidR="00B54F63" w:rsidRPr="0079605B">
        <w:rPr>
          <w:rFonts w:ascii="Sylfaen" w:hAnsi="Sylfaen" w:cs="Sylfaen"/>
          <w:sz w:val="20"/>
        </w:rPr>
        <w:t>ապա</w:t>
      </w:r>
      <w:r w:rsidR="00B54F63" w:rsidRPr="0079605B">
        <w:rPr>
          <w:rFonts w:ascii="Sylfaen" w:hAnsi="Sylfaen" w:cs="Sylfaen"/>
          <w:sz w:val="20"/>
          <w:lang w:val="af-ZA"/>
        </w:rPr>
        <w:t xml:space="preserve"> </w:t>
      </w:r>
      <w:r w:rsidR="00B54F63" w:rsidRPr="0079605B">
        <w:rPr>
          <w:rFonts w:ascii="Sylfaen" w:hAnsi="Sylfaen" w:cs="Sylfaen"/>
          <w:sz w:val="20"/>
        </w:rPr>
        <w:t>այդ</w:t>
      </w:r>
      <w:r w:rsidR="00B54F63" w:rsidRPr="0079605B">
        <w:rPr>
          <w:rFonts w:ascii="Sylfaen" w:hAnsi="Sylfaen" w:cs="Sylfaen"/>
          <w:sz w:val="20"/>
          <w:lang w:val="af-ZA"/>
        </w:rPr>
        <w:t xml:space="preserve"> </w:t>
      </w:r>
      <w:r w:rsidR="00B54F63" w:rsidRPr="0079605B">
        <w:rPr>
          <w:rFonts w:ascii="Sylfaen" w:hAnsi="Sylfaen" w:cs="Sylfaen"/>
          <w:sz w:val="20"/>
        </w:rPr>
        <w:t>հանգամանքը</w:t>
      </w:r>
      <w:r w:rsidR="00B54F63" w:rsidRPr="0079605B">
        <w:rPr>
          <w:rFonts w:ascii="Sylfaen" w:hAnsi="Sylfaen" w:cs="Sylfaen"/>
          <w:sz w:val="20"/>
          <w:lang w:val="af-ZA"/>
        </w:rPr>
        <w:t xml:space="preserve"> </w:t>
      </w:r>
      <w:r w:rsidR="00B54F63" w:rsidRPr="0079605B">
        <w:rPr>
          <w:rFonts w:ascii="Sylfaen" w:hAnsi="Sylfaen" w:cs="Sylfaen"/>
          <w:sz w:val="20"/>
        </w:rPr>
        <w:t>համարվում</w:t>
      </w:r>
      <w:r w:rsidR="00B54F63" w:rsidRPr="0079605B">
        <w:rPr>
          <w:rFonts w:ascii="Sylfaen" w:hAnsi="Sylfaen" w:cs="Sylfaen"/>
          <w:sz w:val="20"/>
          <w:lang w:val="af-ZA"/>
        </w:rPr>
        <w:t xml:space="preserve"> </w:t>
      </w:r>
      <w:r w:rsidR="00B54F63" w:rsidRPr="0079605B">
        <w:rPr>
          <w:rFonts w:ascii="Sylfaen" w:hAnsi="Sylfaen" w:cs="Sylfaen"/>
          <w:sz w:val="20"/>
        </w:rPr>
        <w:t>է</w:t>
      </w:r>
      <w:r w:rsidR="00B54F63" w:rsidRPr="0079605B">
        <w:rPr>
          <w:rFonts w:ascii="Sylfaen" w:hAnsi="Sylfaen" w:cs="Sylfaen"/>
          <w:sz w:val="20"/>
          <w:lang w:val="af-ZA"/>
        </w:rPr>
        <w:t xml:space="preserve"> </w:t>
      </w:r>
      <w:r w:rsidR="00B54F63" w:rsidRPr="0079605B">
        <w:rPr>
          <w:rFonts w:ascii="Sylfaen" w:hAnsi="Sylfaen" w:cs="Sylfaen"/>
          <w:sz w:val="20"/>
        </w:rPr>
        <w:t>որպես</w:t>
      </w:r>
      <w:r w:rsidR="00B54F63" w:rsidRPr="0079605B">
        <w:rPr>
          <w:rFonts w:ascii="Sylfaen" w:hAnsi="Sylfaen" w:cs="Sylfaen"/>
          <w:sz w:val="20"/>
          <w:lang w:val="af-ZA"/>
        </w:rPr>
        <w:t xml:space="preserve"> </w:t>
      </w:r>
      <w:r w:rsidR="00B54F63" w:rsidRPr="0079605B">
        <w:rPr>
          <w:rFonts w:ascii="Sylfaen" w:hAnsi="Sylfaen" w:cs="Sylfaen"/>
          <w:sz w:val="20"/>
        </w:rPr>
        <w:t>գնման</w:t>
      </w:r>
      <w:r w:rsidR="00B54F63" w:rsidRPr="0079605B">
        <w:rPr>
          <w:rFonts w:ascii="Sylfaen" w:hAnsi="Sylfaen" w:cs="Sylfaen"/>
          <w:sz w:val="20"/>
          <w:lang w:val="af-ZA"/>
        </w:rPr>
        <w:t xml:space="preserve"> </w:t>
      </w:r>
      <w:r w:rsidR="00B54F63" w:rsidRPr="0079605B">
        <w:rPr>
          <w:rFonts w:ascii="Sylfaen" w:hAnsi="Sylfaen" w:cs="Sylfaen"/>
          <w:sz w:val="20"/>
        </w:rPr>
        <w:t>գործընթացի</w:t>
      </w:r>
      <w:r w:rsidR="00B54F63" w:rsidRPr="0079605B">
        <w:rPr>
          <w:rFonts w:ascii="Sylfaen" w:hAnsi="Sylfaen" w:cs="Sylfaen"/>
          <w:sz w:val="20"/>
          <w:lang w:val="af-ZA"/>
        </w:rPr>
        <w:t xml:space="preserve"> </w:t>
      </w:r>
      <w:r w:rsidR="00B54F63" w:rsidRPr="0079605B">
        <w:rPr>
          <w:rFonts w:ascii="Sylfaen" w:hAnsi="Sylfaen" w:cs="Sylfaen"/>
          <w:sz w:val="20"/>
        </w:rPr>
        <w:t>շրջանակում</w:t>
      </w:r>
      <w:r w:rsidR="00B54F63" w:rsidRPr="0079605B">
        <w:rPr>
          <w:rFonts w:ascii="Sylfaen" w:hAnsi="Sylfaen" w:cs="Sylfaen"/>
          <w:sz w:val="20"/>
          <w:lang w:val="af-ZA"/>
        </w:rPr>
        <w:t xml:space="preserve"> </w:t>
      </w:r>
      <w:r w:rsidR="00B54F63" w:rsidRPr="0079605B">
        <w:rPr>
          <w:rFonts w:ascii="Sylfaen" w:hAnsi="Sylfaen" w:cs="Sylfaen"/>
          <w:sz w:val="20"/>
        </w:rPr>
        <w:t>ստանձնված</w:t>
      </w:r>
      <w:r w:rsidR="00B54F63" w:rsidRPr="0079605B">
        <w:rPr>
          <w:rFonts w:ascii="Sylfaen" w:hAnsi="Sylfaen" w:cs="Sylfaen"/>
          <w:sz w:val="20"/>
          <w:lang w:val="af-ZA"/>
        </w:rPr>
        <w:t xml:space="preserve"> </w:t>
      </w:r>
      <w:r w:rsidR="00B54F63" w:rsidRPr="0079605B">
        <w:rPr>
          <w:rFonts w:ascii="Sylfaen" w:hAnsi="Sylfaen" w:cs="Sylfaen"/>
          <w:sz w:val="20"/>
        </w:rPr>
        <w:t>պարտավորության</w:t>
      </w:r>
      <w:r w:rsidR="00B54F63" w:rsidRPr="0079605B">
        <w:rPr>
          <w:rFonts w:ascii="Sylfaen" w:hAnsi="Sylfaen" w:cs="Sylfaen"/>
          <w:sz w:val="20"/>
          <w:lang w:val="af-ZA"/>
        </w:rPr>
        <w:t xml:space="preserve"> </w:t>
      </w:r>
      <w:r w:rsidR="00564FB7" w:rsidRPr="0079605B">
        <w:rPr>
          <w:rFonts w:ascii="Sylfaen" w:hAnsi="Sylfaen" w:cs="Sylfaen"/>
          <w:sz w:val="20"/>
          <w:lang w:val="af-ZA"/>
        </w:rPr>
        <w:t xml:space="preserve">խախտում: </w:t>
      </w:r>
    </w:p>
    <w:p w:rsidR="00B54F63" w:rsidRPr="0079605B" w:rsidRDefault="00B97D91" w:rsidP="00EF3662">
      <w:pPr>
        <w:ind w:firstLine="375"/>
        <w:jc w:val="both"/>
        <w:rPr>
          <w:rFonts w:ascii="Sylfaen" w:hAnsi="Sylfaen"/>
          <w:sz w:val="20"/>
          <w:szCs w:val="20"/>
          <w:lang w:val="af-ZA"/>
        </w:rPr>
      </w:pPr>
      <w:r w:rsidRPr="0079605B">
        <w:rPr>
          <w:rFonts w:ascii="Sylfaen" w:hAnsi="Sylfaen"/>
          <w:sz w:val="20"/>
          <w:szCs w:val="20"/>
          <w:lang w:val="af-ZA"/>
        </w:rPr>
        <w:lastRenderedPageBreak/>
        <w:t xml:space="preserve">      </w:t>
      </w:r>
      <w:r w:rsidR="00E17B5D" w:rsidRPr="0079605B">
        <w:rPr>
          <w:rFonts w:ascii="Sylfaen" w:hAnsi="Sylfaen"/>
          <w:sz w:val="20"/>
          <w:szCs w:val="20"/>
          <w:lang w:val="af-ZA"/>
        </w:rPr>
        <w:t>8.1</w:t>
      </w:r>
      <w:r w:rsidR="00BE037D" w:rsidRPr="0079605B">
        <w:rPr>
          <w:rFonts w:ascii="Sylfaen" w:hAnsi="Sylfaen"/>
          <w:sz w:val="20"/>
          <w:szCs w:val="20"/>
          <w:lang w:val="af-ZA"/>
        </w:rPr>
        <w:t>4</w:t>
      </w:r>
      <w:r w:rsidR="00E17B5D" w:rsidRPr="0079605B">
        <w:rPr>
          <w:rFonts w:ascii="Sylfaen" w:hAnsi="Sylfaen"/>
          <w:sz w:val="20"/>
          <w:szCs w:val="20"/>
          <w:lang w:val="af-ZA"/>
        </w:rPr>
        <w:t xml:space="preserve"> </w:t>
      </w:r>
      <w:r w:rsidR="003A377C" w:rsidRPr="0079605B">
        <w:rPr>
          <w:rFonts w:ascii="Sylfaen" w:hAnsi="Sylfaen"/>
          <w:sz w:val="20"/>
          <w:szCs w:val="20"/>
        </w:rPr>
        <w:t>Ե</w:t>
      </w:r>
      <w:r w:rsidR="003D4374" w:rsidRPr="0079605B">
        <w:rPr>
          <w:rFonts w:ascii="Sylfaen" w:hAnsi="Sylfaen"/>
          <w:sz w:val="20"/>
          <w:szCs w:val="20"/>
          <w:lang w:val="hy-AM"/>
        </w:rPr>
        <w:t>թե մասնակից</w:t>
      </w:r>
      <w:r w:rsidR="00955CC1" w:rsidRPr="0079605B">
        <w:rPr>
          <w:rFonts w:ascii="Sylfaen" w:hAnsi="Sylfaen"/>
          <w:sz w:val="20"/>
          <w:szCs w:val="20"/>
        </w:rPr>
        <w:t>ն</w:t>
      </w:r>
      <w:r w:rsidR="003D4374" w:rsidRPr="0079605B">
        <w:rPr>
          <w:rFonts w:ascii="Sylfaen" w:hAnsi="Sylfaen"/>
          <w:sz w:val="20"/>
          <w:szCs w:val="20"/>
          <w:lang w:val="hy-AM"/>
        </w:rPr>
        <w:t xml:space="preserve"> </w:t>
      </w:r>
      <w:r w:rsidR="00955CC1" w:rsidRPr="0079605B">
        <w:rPr>
          <w:rFonts w:ascii="Sylfaen" w:hAnsi="Sylfaen"/>
          <w:sz w:val="20"/>
          <w:szCs w:val="20"/>
        </w:rPr>
        <w:t>Օ</w:t>
      </w:r>
      <w:r w:rsidR="003D4374" w:rsidRPr="0079605B">
        <w:rPr>
          <w:rFonts w:ascii="Sylfaen" w:hAnsi="Sylfaen"/>
          <w:sz w:val="20"/>
          <w:szCs w:val="20"/>
          <w:lang w:val="hy-AM"/>
        </w:rPr>
        <w:t>րենքի 6-րդ հոդվածի 1-ին մասի 5-րդ և 6-րդ մասերով նախատեսված ցուցակներում ներառվել է հայտը ներկայացնելու օրվանից հետո, ապա նրա տվյալ հայտը ենթակա չէ մերժման</w:t>
      </w:r>
      <w:r w:rsidR="00B54F63" w:rsidRPr="0079605B">
        <w:rPr>
          <w:rFonts w:ascii="Sylfaen" w:hAnsi="Sylfaen" w:cs="Sylfaen"/>
          <w:sz w:val="20"/>
          <w:szCs w:val="20"/>
          <w:lang w:val="af-ZA"/>
        </w:rPr>
        <w:t>:</w:t>
      </w:r>
    </w:p>
    <w:p w:rsidR="007A5810" w:rsidRPr="0079605B" w:rsidRDefault="004306D6" w:rsidP="00955CC1">
      <w:pPr>
        <w:pStyle w:val="norm"/>
        <w:spacing w:line="240" w:lineRule="auto"/>
        <w:ind w:firstLine="706"/>
        <w:rPr>
          <w:rFonts w:ascii="Sylfaen" w:hAnsi="Sylfaen" w:cs="Sylfaen"/>
          <w:sz w:val="20"/>
          <w:szCs w:val="24"/>
          <w:lang w:val="af-ZA" w:eastAsia="en-US"/>
        </w:rPr>
      </w:pPr>
      <w:r w:rsidRPr="0079605B">
        <w:rPr>
          <w:rFonts w:ascii="Sylfaen" w:hAnsi="Sylfaen" w:cs="Sylfaen"/>
          <w:sz w:val="20"/>
          <w:szCs w:val="24"/>
          <w:lang w:val="af-ZA" w:eastAsia="en-US"/>
        </w:rPr>
        <w:t>8</w:t>
      </w:r>
      <w:r w:rsidR="00EF2159" w:rsidRPr="0079605B">
        <w:rPr>
          <w:rFonts w:ascii="Sylfaen" w:hAnsi="Sylfaen" w:cs="Sylfaen"/>
          <w:sz w:val="20"/>
          <w:szCs w:val="24"/>
          <w:lang w:val="af-ZA" w:eastAsia="en-US"/>
        </w:rPr>
        <w:t>.</w:t>
      </w:r>
      <w:r w:rsidRPr="0079605B">
        <w:rPr>
          <w:rFonts w:ascii="Sylfaen" w:hAnsi="Sylfaen" w:cs="Sylfaen"/>
          <w:sz w:val="20"/>
          <w:szCs w:val="24"/>
          <w:lang w:val="af-ZA" w:eastAsia="en-US"/>
        </w:rPr>
        <w:t>1</w:t>
      </w:r>
      <w:r w:rsidR="00BE037D" w:rsidRPr="0079605B">
        <w:rPr>
          <w:rFonts w:ascii="Sylfaen" w:hAnsi="Sylfaen" w:cs="Sylfaen"/>
          <w:sz w:val="20"/>
          <w:szCs w:val="24"/>
          <w:lang w:val="af-ZA" w:eastAsia="en-US"/>
        </w:rPr>
        <w:t>5</w:t>
      </w:r>
      <w:r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Սույն</w:t>
      </w:r>
      <w:r w:rsidR="007A5810"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հրավերի</w:t>
      </w:r>
      <w:r w:rsidRPr="0079605B">
        <w:rPr>
          <w:rFonts w:ascii="Sylfaen" w:hAnsi="Sylfaen" w:cs="Sylfaen"/>
          <w:sz w:val="20"/>
          <w:szCs w:val="24"/>
          <w:lang w:val="af-ZA" w:eastAsia="en-US"/>
        </w:rPr>
        <w:t xml:space="preserve"> 1-</w:t>
      </w:r>
      <w:r w:rsidRPr="0079605B">
        <w:rPr>
          <w:rFonts w:ascii="Sylfaen" w:hAnsi="Sylfaen" w:cs="Sylfaen"/>
          <w:sz w:val="20"/>
          <w:szCs w:val="24"/>
          <w:lang w:val="ru-RU" w:eastAsia="en-US"/>
        </w:rPr>
        <w:t>ին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մասի</w:t>
      </w:r>
      <w:r w:rsidRPr="0079605B">
        <w:rPr>
          <w:rFonts w:ascii="Sylfaen" w:hAnsi="Sylfaen" w:cs="Sylfaen"/>
          <w:sz w:val="20"/>
          <w:szCs w:val="24"/>
          <w:lang w:val="af-ZA" w:eastAsia="en-US"/>
        </w:rPr>
        <w:t xml:space="preserve"> </w:t>
      </w:r>
      <w:r w:rsidR="00441D04" w:rsidRPr="0079605B">
        <w:rPr>
          <w:rFonts w:ascii="Sylfaen" w:hAnsi="Sylfaen" w:cs="Sylfaen"/>
          <w:sz w:val="20"/>
          <w:szCs w:val="24"/>
          <w:lang w:val="af-ZA" w:eastAsia="en-US"/>
        </w:rPr>
        <w:t>8.</w:t>
      </w:r>
      <w:r w:rsidR="00BE037D" w:rsidRPr="0079605B">
        <w:rPr>
          <w:rFonts w:ascii="Sylfaen" w:hAnsi="Sylfaen" w:cs="Sylfaen"/>
          <w:sz w:val="20"/>
          <w:szCs w:val="24"/>
          <w:lang w:val="af-ZA" w:eastAsia="en-US"/>
        </w:rPr>
        <w:t>8</w:t>
      </w:r>
      <w:r w:rsidR="00441D04" w:rsidRPr="0079605B">
        <w:rPr>
          <w:rFonts w:ascii="Sylfaen" w:hAnsi="Sylfaen" w:cs="Sylfaen"/>
          <w:sz w:val="20"/>
          <w:szCs w:val="24"/>
          <w:lang w:val="af-ZA" w:eastAsia="en-US"/>
        </w:rPr>
        <w:t xml:space="preserve"> և</w:t>
      </w:r>
      <w:r w:rsidRPr="0079605B">
        <w:rPr>
          <w:rFonts w:ascii="Sylfaen" w:hAnsi="Sylfaen" w:cs="Sylfaen"/>
          <w:sz w:val="20"/>
          <w:szCs w:val="24"/>
          <w:lang w:val="af-ZA" w:eastAsia="en-US"/>
        </w:rPr>
        <w:t xml:space="preserve"> 8</w:t>
      </w:r>
      <w:r w:rsidR="00BE037D" w:rsidRPr="0079605B">
        <w:rPr>
          <w:rFonts w:ascii="Sylfaen" w:hAnsi="Sylfaen" w:cs="Sylfaen"/>
          <w:sz w:val="20"/>
          <w:szCs w:val="24"/>
          <w:lang w:val="af-ZA" w:eastAsia="en-US"/>
        </w:rPr>
        <w:t>.9</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կետ</w:t>
      </w:r>
      <w:r w:rsidR="00441D04" w:rsidRPr="0079605B">
        <w:rPr>
          <w:rFonts w:ascii="Sylfaen" w:hAnsi="Sylfaen" w:cs="Sylfaen"/>
          <w:sz w:val="20"/>
          <w:szCs w:val="24"/>
          <w:lang w:eastAsia="en-US"/>
        </w:rPr>
        <w:t>եր</w:t>
      </w:r>
      <w:r w:rsidRPr="0079605B">
        <w:rPr>
          <w:rFonts w:ascii="Sylfaen" w:hAnsi="Sylfaen" w:cs="Sylfaen"/>
          <w:sz w:val="20"/>
          <w:szCs w:val="24"/>
          <w:lang w:val="ru-RU" w:eastAsia="en-US"/>
        </w:rPr>
        <w:t>ում</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նշված</w:t>
      </w:r>
      <w:r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փաստաթղթերը</w:t>
      </w:r>
      <w:r w:rsidR="00D371A7" w:rsidRPr="0079605B">
        <w:rPr>
          <w:rFonts w:ascii="Sylfaen" w:hAnsi="Sylfaen" w:cs="Sylfaen"/>
          <w:sz w:val="20"/>
          <w:szCs w:val="24"/>
          <w:lang w:val="af-ZA" w:eastAsia="en-US"/>
        </w:rPr>
        <w:t xml:space="preserve"> </w:t>
      </w:r>
      <w:r w:rsidR="00EF2159" w:rsidRPr="0079605B">
        <w:rPr>
          <w:rFonts w:ascii="Sylfaen" w:hAnsi="Sylfaen" w:cs="Sylfaen"/>
          <w:sz w:val="20"/>
          <w:szCs w:val="24"/>
          <w:lang w:val="af-ZA" w:eastAsia="en-US"/>
        </w:rPr>
        <w:t xml:space="preserve">մասնակիցը </w:t>
      </w:r>
      <w:r w:rsidR="00D371A7" w:rsidRPr="0079605B">
        <w:rPr>
          <w:rFonts w:ascii="Sylfaen" w:hAnsi="Sylfaen" w:cs="Sylfaen"/>
          <w:sz w:val="20"/>
          <w:szCs w:val="24"/>
          <w:lang w:eastAsia="en-US"/>
        </w:rPr>
        <w:t>սահմանված</w:t>
      </w:r>
      <w:r w:rsidR="00D371A7" w:rsidRPr="0079605B">
        <w:rPr>
          <w:rFonts w:ascii="Sylfaen" w:hAnsi="Sylfaen" w:cs="Sylfaen"/>
          <w:sz w:val="20"/>
          <w:szCs w:val="24"/>
          <w:lang w:val="af-ZA" w:eastAsia="en-US"/>
        </w:rPr>
        <w:t xml:space="preserve"> </w:t>
      </w:r>
      <w:r w:rsidR="00D371A7" w:rsidRPr="0079605B">
        <w:rPr>
          <w:rFonts w:ascii="Sylfaen" w:hAnsi="Sylfaen" w:cs="Sylfaen"/>
          <w:sz w:val="20"/>
          <w:szCs w:val="24"/>
          <w:lang w:eastAsia="en-US"/>
        </w:rPr>
        <w:t>ժամկետում</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հանձնա</w:t>
      </w:r>
      <w:r w:rsidR="007A5810" w:rsidRPr="0079605B">
        <w:rPr>
          <w:rFonts w:ascii="Sylfaen" w:hAnsi="Sylfaen" w:cs="Sylfaen"/>
          <w:sz w:val="20"/>
          <w:szCs w:val="24"/>
          <w:lang w:val="af-ZA" w:eastAsia="en-US"/>
        </w:rPr>
        <w:softHyphen/>
      </w:r>
      <w:r w:rsidR="007A5810" w:rsidRPr="0079605B">
        <w:rPr>
          <w:rFonts w:ascii="Sylfaen" w:hAnsi="Sylfaen" w:cs="Sylfaen"/>
          <w:sz w:val="20"/>
          <w:szCs w:val="24"/>
          <w:lang w:val="ru-RU" w:eastAsia="en-US"/>
        </w:rPr>
        <w:t>ժողովի</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քարտուղարին</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ներկայաց</w:t>
      </w:r>
      <w:r w:rsidR="00EF2159" w:rsidRPr="0079605B">
        <w:rPr>
          <w:rFonts w:ascii="Sylfaen" w:hAnsi="Sylfaen" w:cs="Sylfaen"/>
          <w:sz w:val="20"/>
          <w:szCs w:val="24"/>
          <w:lang w:eastAsia="en-US"/>
        </w:rPr>
        <w:t>ն</w:t>
      </w:r>
      <w:r w:rsidR="007A5810" w:rsidRPr="0079605B">
        <w:rPr>
          <w:rFonts w:ascii="Sylfaen" w:hAnsi="Sylfaen" w:cs="Sylfaen"/>
          <w:sz w:val="20"/>
          <w:szCs w:val="24"/>
          <w:lang w:val="ru-RU" w:eastAsia="en-US"/>
        </w:rPr>
        <w:t>ում</w:t>
      </w:r>
      <w:r w:rsidR="007A5810" w:rsidRPr="0079605B">
        <w:rPr>
          <w:rFonts w:ascii="Sylfaen" w:hAnsi="Sylfaen" w:cs="Sylfaen"/>
          <w:sz w:val="20"/>
          <w:szCs w:val="24"/>
          <w:lang w:val="af-ZA" w:eastAsia="en-US"/>
        </w:rPr>
        <w:t xml:space="preserve"> </w:t>
      </w:r>
      <w:r w:rsidR="00EF2159" w:rsidRPr="0079605B">
        <w:rPr>
          <w:rFonts w:ascii="Sylfaen" w:hAnsi="Sylfaen" w:cs="Sylfaen"/>
          <w:sz w:val="20"/>
          <w:szCs w:val="24"/>
          <w:lang w:eastAsia="en-US"/>
        </w:rPr>
        <w:t>է</w:t>
      </w:r>
      <w:r w:rsidR="007A5810" w:rsidRPr="0079605B">
        <w:rPr>
          <w:rFonts w:ascii="Sylfaen" w:hAnsi="Sylfaen" w:cs="Sylfaen"/>
          <w:sz w:val="20"/>
          <w:szCs w:val="24"/>
          <w:lang w:val="af-ZA" w:eastAsia="en-US"/>
        </w:rPr>
        <w:t xml:space="preserve"> </w:t>
      </w:r>
      <w:r w:rsidR="00FE20B2" w:rsidRPr="0079605B">
        <w:rPr>
          <w:rFonts w:ascii="Sylfaen" w:hAnsi="Sylfaen" w:cs="Sylfaen"/>
          <w:sz w:val="20"/>
          <w:szCs w:val="24"/>
          <w:lang w:val="af-ZA" w:eastAsia="en-US"/>
        </w:rPr>
        <w:t xml:space="preserve">վերջինիս՝ </w:t>
      </w:r>
      <w:r w:rsidRPr="0079605B">
        <w:rPr>
          <w:rFonts w:ascii="Sylfaen" w:hAnsi="Sylfaen" w:cs="Sylfaen"/>
          <w:sz w:val="20"/>
          <w:szCs w:val="24"/>
          <w:lang w:val="ru-RU" w:eastAsia="en-US"/>
        </w:rPr>
        <w:t>սույն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հրավերով</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նախատեսված</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էլեկտրոնային</w:t>
      </w:r>
      <w:r w:rsidRPr="0079605B">
        <w:rPr>
          <w:rFonts w:ascii="Sylfaen" w:hAnsi="Sylfaen" w:cs="Sylfaen"/>
          <w:sz w:val="20"/>
          <w:szCs w:val="24"/>
          <w:lang w:val="af-ZA" w:eastAsia="en-US"/>
        </w:rPr>
        <w:t xml:space="preserve"> </w:t>
      </w:r>
      <w:r w:rsidRPr="0079605B">
        <w:rPr>
          <w:rFonts w:ascii="Sylfaen" w:hAnsi="Sylfaen" w:cs="Sylfaen"/>
          <w:sz w:val="20"/>
          <w:szCs w:val="24"/>
          <w:lang w:val="ru-RU" w:eastAsia="en-US"/>
        </w:rPr>
        <w:t>փոստին</w:t>
      </w:r>
      <w:r w:rsidR="00FE20B2" w:rsidRPr="0079605B">
        <w:rPr>
          <w:rFonts w:ascii="Sylfaen" w:hAnsi="Sylfaen" w:cs="Sylfaen"/>
          <w:sz w:val="20"/>
          <w:szCs w:val="24"/>
          <w:lang w:val="af-ZA" w:eastAsia="en-US"/>
        </w:rPr>
        <w:t xml:space="preserve"> </w:t>
      </w:r>
      <w:r w:rsidR="00FE20B2" w:rsidRPr="0079605B">
        <w:rPr>
          <w:rFonts w:ascii="Sylfaen" w:hAnsi="Sylfaen" w:cs="Sylfaen"/>
          <w:sz w:val="20"/>
          <w:szCs w:val="24"/>
          <w:lang w:eastAsia="en-US"/>
        </w:rPr>
        <w:t>ուղարկելու</w:t>
      </w:r>
      <w:r w:rsidR="00FE20B2" w:rsidRPr="0079605B">
        <w:rPr>
          <w:rFonts w:ascii="Sylfaen" w:hAnsi="Sylfaen" w:cs="Sylfaen"/>
          <w:sz w:val="20"/>
          <w:szCs w:val="24"/>
          <w:lang w:val="af-ZA" w:eastAsia="en-US"/>
        </w:rPr>
        <w:t xml:space="preserve"> </w:t>
      </w:r>
      <w:r w:rsidR="00FE20B2" w:rsidRPr="0079605B">
        <w:rPr>
          <w:rFonts w:ascii="Sylfaen" w:hAnsi="Sylfaen" w:cs="Sylfaen"/>
          <w:sz w:val="20"/>
          <w:szCs w:val="24"/>
          <w:lang w:eastAsia="en-US"/>
        </w:rPr>
        <w:t>միջոցով</w:t>
      </w:r>
      <w:r w:rsidRPr="0079605B">
        <w:rPr>
          <w:rFonts w:ascii="Sylfaen" w:hAnsi="Sylfaen" w:cs="Sylfaen"/>
          <w:sz w:val="20"/>
          <w:szCs w:val="24"/>
          <w:lang w:val="af-ZA" w:eastAsia="en-US"/>
        </w:rPr>
        <w:t xml:space="preserve">: </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Քարտուղարը</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պարտավոր</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է</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փաստաթղթերն</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ստանալու</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օրը</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հաստատել</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դրանց</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ստանալու</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հանգամանքը՝</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սույն</w:t>
      </w:r>
      <w:r w:rsidR="007A5810" w:rsidRPr="0079605B">
        <w:rPr>
          <w:rFonts w:ascii="Sylfaen" w:hAnsi="Sylfaen" w:cs="Sylfaen"/>
          <w:sz w:val="20"/>
          <w:szCs w:val="24"/>
          <w:lang w:val="hy-AM" w:eastAsia="en-US"/>
        </w:rPr>
        <w:t xml:space="preserve"> </w:t>
      </w:r>
      <w:r w:rsidR="007A5810" w:rsidRPr="0079605B">
        <w:rPr>
          <w:rFonts w:ascii="Sylfaen" w:hAnsi="Sylfaen" w:cs="Sylfaen"/>
          <w:sz w:val="20"/>
          <w:szCs w:val="24"/>
          <w:lang w:val="ru-RU" w:eastAsia="en-US"/>
        </w:rPr>
        <w:t>հրավերում</w:t>
      </w:r>
      <w:r w:rsidR="007A5810" w:rsidRPr="0079605B">
        <w:rPr>
          <w:rFonts w:ascii="Sylfaen" w:hAnsi="Sylfaen" w:cs="Sylfaen"/>
          <w:sz w:val="20"/>
          <w:szCs w:val="24"/>
          <w:lang w:val="hy-AM" w:eastAsia="en-US"/>
        </w:rPr>
        <w:t xml:space="preserve"> </w:t>
      </w:r>
      <w:r w:rsidR="007A5810" w:rsidRPr="0079605B">
        <w:rPr>
          <w:rFonts w:ascii="Sylfaen" w:hAnsi="Sylfaen" w:cs="Sylfaen"/>
          <w:sz w:val="20"/>
          <w:szCs w:val="24"/>
          <w:lang w:val="ru-RU" w:eastAsia="en-US"/>
        </w:rPr>
        <w:t>նշված</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իր</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էլեկտրոնային</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փոստից</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մասնակցի</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էլեկտրոնային</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փոստին</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հավաստում</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ուղարկելու</w:t>
      </w:r>
      <w:r w:rsidR="007A5810" w:rsidRPr="0079605B">
        <w:rPr>
          <w:rFonts w:ascii="Sylfaen" w:hAnsi="Sylfaen" w:cs="Sylfaen"/>
          <w:sz w:val="20"/>
          <w:szCs w:val="24"/>
          <w:lang w:val="af-ZA" w:eastAsia="en-US"/>
        </w:rPr>
        <w:t xml:space="preserve"> </w:t>
      </w:r>
      <w:r w:rsidR="007A5810" w:rsidRPr="0079605B">
        <w:rPr>
          <w:rFonts w:ascii="Sylfaen" w:hAnsi="Sylfaen" w:cs="Sylfaen"/>
          <w:sz w:val="20"/>
          <w:szCs w:val="24"/>
          <w:lang w:val="ru-RU" w:eastAsia="en-US"/>
        </w:rPr>
        <w:t>միջոցով</w:t>
      </w:r>
      <w:r w:rsidR="007A5810" w:rsidRPr="0079605B">
        <w:rPr>
          <w:rFonts w:ascii="Sylfaen" w:hAnsi="Sylfaen" w:cs="Sylfaen"/>
          <w:sz w:val="20"/>
          <w:szCs w:val="24"/>
          <w:lang w:val="af-ZA" w:eastAsia="en-US"/>
        </w:rPr>
        <w:t>:</w:t>
      </w:r>
    </w:p>
    <w:p w:rsidR="002B121D" w:rsidRPr="0079605B" w:rsidRDefault="00A150A9" w:rsidP="00EF3662">
      <w:pPr>
        <w:pStyle w:val="23"/>
        <w:spacing w:line="240" w:lineRule="auto"/>
        <w:ind w:firstLine="567"/>
        <w:rPr>
          <w:rFonts w:ascii="Sylfaen" w:hAnsi="Sylfaen" w:cs="Sylfaen"/>
          <w:szCs w:val="24"/>
        </w:rPr>
      </w:pPr>
      <w:r w:rsidRPr="0079605B">
        <w:rPr>
          <w:rFonts w:ascii="Sylfaen" w:hAnsi="Sylfaen" w:cs="Sylfaen"/>
          <w:szCs w:val="24"/>
        </w:rPr>
        <w:t>8</w:t>
      </w:r>
      <w:r w:rsidR="002B121D" w:rsidRPr="0079605B">
        <w:rPr>
          <w:rFonts w:ascii="Sylfaen" w:hAnsi="Sylfaen" w:cs="Sylfaen"/>
          <w:szCs w:val="24"/>
        </w:rPr>
        <w:t>.</w:t>
      </w:r>
      <w:r w:rsidR="00CD1E70" w:rsidRPr="0079605B">
        <w:rPr>
          <w:rFonts w:ascii="Sylfaen" w:hAnsi="Sylfaen" w:cs="Sylfaen"/>
          <w:szCs w:val="24"/>
        </w:rPr>
        <w:t>16</w:t>
      </w:r>
      <w:r w:rsidR="003F288F" w:rsidRPr="0079605B">
        <w:rPr>
          <w:rFonts w:ascii="Sylfaen" w:hAnsi="Sylfaen" w:cs="Sylfaen"/>
          <w:szCs w:val="24"/>
        </w:rPr>
        <w:t xml:space="preserve"> </w:t>
      </w:r>
      <w:r w:rsidR="002B121D" w:rsidRPr="0079605B">
        <w:rPr>
          <w:rFonts w:ascii="Sylfaen" w:hAnsi="Sylfaen" w:cs="Sylfaen"/>
          <w:szCs w:val="24"/>
          <w:lang w:val="ru-RU"/>
        </w:rPr>
        <w:t>Մասնակիցները</w:t>
      </w:r>
      <w:r w:rsidR="002B121D" w:rsidRPr="0079605B">
        <w:rPr>
          <w:rFonts w:ascii="Sylfaen" w:hAnsi="Sylfaen" w:cs="Sylfaen"/>
          <w:szCs w:val="24"/>
        </w:rPr>
        <w:t xml:space="preserve"> </w:t>
      </w:r>
      <w:r w:rsidR="002B121D" w:rsidRPr="0079605B">
        <w:rPr>
          <w:rFonts w:ascii="Sylfaen" w:hAnsi="Sylfaen" w:cs="Sylfaen"/>
          <w:szCs w:val="24"/>
          <w:lang w:val="ru-RU"/>
        </w:rPr>
        <w:t>և</w:t>
      </w:r>
      <w:r w:rsidR="002B121D" w:rsidRPr="0079605B">
        <w:rPr>
          <w:rFonts w:ascii="Sylfaen" w:hAnsi="Sylfaen" w:cs="Sylfaen"/>
          <w:szCs w:val="24"/>
        </w:rPr>
        <w:t xml:space="preserve"> </w:t>
      </w:r>
      <w:r w:rsidR="002B121D" w:rsidRPr="0079605B">
        <w:rPr>
          <w:rFonts w:ascii="Sylfaen" w:hAnsi="Sylfaen" w:cs="Sylfaen"/>
          <w:szCs w:val="24"/>
          <w:lang w:val="ru-RU"/>
        </w:rPr>
        <w:t>նրանց</w:t>
      </w:r>
      <w:r w:rsidR="002B121D" w:rsidRPr="0079605B">
        <w:rPr>
          <w:rFonts w:ascii="Sylfaen" w:hAnsi="Sylfaen" w:cs="Sylfaen"/>
          <w:szCs w:val="24"/>
        </w:rPr>
        <w:t xml:space="preserve"> </w:t>
      </w:r>
      <w:r w:rsidR="002B121D" w:rsidRPr="0079605B">
        <w:rPr>
          <w:rFonts w:ascii="Sylfaen" w:hAnsi="Sylfaen" w:cs="Sylfaen"/>
          <w:szCs w:val="24"/>
          <w:lang w:val="ru-RU"/>
        </w:rPr>
        <w:t>ներկայացուցիչները</w:t>
      </w:r>
      <w:r w:rsidR="002B121D" w:rsidRPr="0079605B">
        <w:rPr>
          <w:rFonts w:ascii="Sylfaen" w:hAnsi="Sylfaen" w:cs="Sylfaen"/>
          <w:szCs w:val="24"/>
        </w:rPr>
        <w:t xml:space="preserve"> </w:t>
      </w:r>
      <w:r w:rsidR="002B121D" w:rsidRPr="0079605B">
        <w:rPr>
          <w:rFonts w:ascii="Sylfaen" w:hAnsi="Sylfaen" w:cs="Sylfaen"/>
          <w:szCs w:val="24"/>
          <w:lang w:val="ru-RU"/>
        </w:rPr>
        <w:t>կարող</w:t>
      </w:r>
      <w:r w:rsidR="002B121D" w:rsidRPr="0079605B">
        <w:rPr>
          <w:rFonts w:ascii="Sylfaen" w:hAnsi="Sylfaen" w:cs="Sylfaen"/>
          <w:szCs w:val="24"/>
        </w:rPr>
        <w:t xml:space="preserve"> </w:t>
      </w:r>
      <w:r w:rsidR="002B121D" w:rsidRPr="0079605B">
        <w:rPr>
          <w:rFonts w:ascii="Sylfaen" w:hAnsi="Sylfaen" w:cs="Sylfaen"/>
          <w:szCs w:val="24"/>
          <w:lang w:val="ru-RU"/>
        </w:rPr>
        <w:t>են</w:t>
      </w:r>
      <w:r w:rsidR="002B121D" w:rsidRPr="0079605B">
        <w:rPr>
          <w:rFonts w:ascii="Sylfaen" w:hAnsi="Sylfaen" w:cs="Sylfaen"/>
          <w:szCs w:val="24"/>
        </w:rPr>
        <w:t xml:space="preserve"> </w:t>
      </w:r>
      <w:r w:rsidR="002B121D" w:rsidRPr="0079605B">
        <w:rPr>
          <w:rFonts w:ascii="Sylfaen" w:hAnsi="Sylfaen" w:cs="Sylfaen"/>
          <w:szCs w:val="24"/>
          <w:lang w:val="ru-RU"/>
        </w:rPr>
        <w:t>ներկա</w:t>
      </w:r>
      <w:r w:rsidR="002B121D" w:rsidRPr="0079605B">
        <w:rPr>
          <w:rFonts w:ascii="Sylfaen" w:hAnsi="Sylfaen" w:cs="Sylfaen"/>
          <w:szCs w:val="24"/>
        </w:rPr>
        <w:t xml:space="preserve"> </w:t>
      </w:r>
      <w:r w:rsidR="006D4E1D" w:rsidRPr="0079605B">
        <w:rPr>
          <w:rFonts w:ascii="Sylfaen" w:hAnsi="Sylfaen" w:cs="Sylfaen"/>
          <w:szCs w:val="24"/>
        </w:rPr>
        <w:t xml:space="preserve">լինել  </w:t>
      </w:r>
      <w:r w:rsidR="002B121D" w:rsidRPr="0079605B">
        <w:rPr>
          <w:rFonts w:ascii="Sylfaen" w:hAnsi="Sylfaen" w:cs="Sylfaen"/>
          <w:szCs w:val="24"/>
          <w:lang w:val="ru-RU"/>
        </w:rPr>
        <w:t>հանձնաժողովի</w:t>
      </w:r>
      <w:r w:rsidR="002B121D" w:rsidRPr="0079605B">
        <w:rPr>
          <w:rFonts w:ascii="Sylfaen" w:hAnsi="Sylfaen" w:cs="Sylfaen"/>
          <w:szCs w:val="24"/>
        </w:rPr>
        <w:t xml:space="preserve"> </w:t>
      </w:r>
      <w:r w:rsidR="002B121D" w:rsidRPr="0079605B">
        <w:rPr>
          <w:rFonts w:ascii="Sylfaen" w:hAnsi="Sylfaen" w:cs="Sylfaen"/>
          <w:szCs w:val="24"/>
          <w:lang w:val="ru-RU"/>
        </w:rPr>
        <w:t>նիստերին։</w:t>
      </w:r>
      <w:r w:rsidR="002B121D" w:rsidRPr="0079605B">
        <w:rPr>
          <w:rFonts w:ascii="Sylfaen" w:hAnsi="Sylfaen" w:cs="Sylfaen"/>
          <w:szCs w:val="24"/>
        </w:rPr>
        <w:t xml:space="preserve"> </w:t>
      </w:r>
      <w:r w:rsidR="006D4E1D" w:rsidRPr="0079605B">
        <w:rPr>
          <w:rFonts w:ascii="Sylfaen" w:hAnsi="Sylfaen" w:cs="Sylfaen"/>
          <w:szCs w:val="24"/>
          <w:lang w:val="ru-RU"/>
        </w:rPr>
        <w:t>Մասնակիցները</w:t>
      </w:r>
      <w:r w:rsidR="006D4E1D" w:rsidRPr="0079605B">
        <w:rPr>
          <w:rFonts w:ascii="Sylfaen" w:hAnsi="Sylfaen" w:cs="Sylfaen"/>
          <w:szCs w:val="24"/>
        </w:rPr>
        <w:t xml:space="preserve"> կամ </w:t>
      </w:r>
      <w:r w:rsidR="006D4E1D" w:rsidRPr="0079605B">
        <w:rPr>
          <w:rFonts w:ascii="Sylfaen" w:hAnsi="Sylfaen" w:cs="Sylfaen"/>
          <w:szCs w:val="24"/>
          <w:lang w:val="ru-RU"/>
        </w:rPr>
        <w:t>նրանց</w:t>
      </w:r>
      <w:r w:rsidR="006D4E1D" w:rsidRPr="0079605B">
        <w:rPr>
          <w:rFonts w:ascii="Sylfaen" w:hAnsi="Sylfaen" w:cs="Sylfaen"/>
          <w:szCs w:val="24"/>
        </w:rPr>
        <w:t xml:space="preserve"> </w:t>
      </w:r>
      <w:r w:rsidR="006D4E1D" w:rsidRPr="0079605B">
        <w:rPr>
          <w:rFonts w:ascii="Sylfaen" w:hAnsi="Sylfaen" w:cs="Sylfaen"/>
          <w:szCs w:val="24"/>
          <w:lang w:val="ru-RU"/>
        </w:rPr>
        <w:t>ներկայացուցիչները</w:t>
      </w:r>
      <w:r w:rsidR="006D4E1D" w:rsidRPr="0079605B">
        <w:rPr>
          <w:rFonts w:ascii="Sylfaen" w:hAnsi="Sylfaen" w:cs="Sylfaen"/>
          <w:szCs w:val="24"/>
        </w:rPr>
        <w:t xml:space="preserve"> </w:t>
      </w:r>
      <w:r w:rsidR="002B121D" w:rsidRPr="0079605B">
        <w:rPr>
          <w:rFonts w:ascii="Sylfaen" w:hAnsi="Sylfaen" w:cs="Sylfaen"/>
          <w:szCs w:val="24"/>
          <w:lang w:val="ru-RU"/>
        </w:rPr>
        <w:t>կարող</w:t>
      </w:r>
      <w:r w:rsidR="002B121D" w:rsidRPr="0079605B">
        <w:rPr>
          <w:rFonts w:ascii="Sylfaen" w:hAnsi="Sylfaen" w:cs="Sylfaen"/>
          <w:szCs w:val="24"/>
        </w:rPr>
        <w:t xml:space="preserve"> </w:t>
      </w:r>
      <w:r w:rsidR="002B121D" w:rsidRPr="0079605B">
        <w:rPr>
          <w:rFonts w:ascii="Sylfaen" w:hAnsi="Sylfaen" w:cs="Sylfaen"/>
          <w:szCs w:val="24"/>
          <w:lang w:val="ru-RU"/>
        </w:rPr>
        <w:t>են</w:t>
      </w:r>
      <w:r w:rsidR="002B121D" w:rsidRPr="0079605B">
        <w:rPr>
          <w:rFonts w:ascii="Sylfaen" w:hAnsi="Sylfaen" w:cs="Sylfaen"/>
          <w:szCs w:val="24"/>
        </w:rPr>
        <w:t xml:space="preserve"> </w:t>
      </w:r>
      <w:r w:rsidR="002B121D" w:rsidRPr="0079605B">
        <w:rPr>
          <w:rFonts w:ascii="Sylfaen" w:hAnsi="Sylfaen" w:cs="Sylfaen"/>
          <w:szCs w:val="24"/>
          <w:lang w:val="ru-RU"/>
        </w:rPr>
        <w:t>պահանջել</w:t>
      </w:r>
      <w:r w:rsidR="002B121D" w:rsidRPr="0079605B">
        <w:rPr>
          <w:rFonts w:ascii="Sylfaen" w:hAnsi="Sylfaen" w:cs="Sylfaen"/>
          <w:szCs w:val="24"/>
        </w:rPr>
        <w:t xml:space="preserve"> </w:t>
      </w:r>
      <w:r w:rsidR="002B121D" w:rsidRPr="0079605B">
        <w:rPr>
          <w:rFonts w:ascii="Sylfaen" w:hAnsi="Sylfaen" w:cs="Sylfaen"/>
          <w:szCs w:val="24"/>
          <w:lang w:val="ru-RU"/>
        </w:rPr>
        <w:t>հանձնաժողովի</w:t>
      </w:r>
      <w:r w:rsidR="002B121D" w:rsidRPr="0079605B">
        <w:rPr>
          <w:rFonts w:ascii="Sylfaen" w:hAnsi="Sylfaen" w:cs="Sylfaen"/>
          <w:szCs w:val="24"/>
        </w:rPr>
        <w:t xml:space="preserve"> </w:t>
      </w:r>
      <w:r w:rsidR="002B121D" w:rsidRPr="0079605B">
        <w:rPr>
          <w:rFonts w:ascii="Sylfaen" w:hAnsi="Sylfaen" w:cs="Sylfaen"/>
          <w:szCs w:val="24"/>
          <w:lang w:val="ru-RU"/>
        </w:rPr>
        <w:t>նիստերի</w:t>
      </w:r>
      <w:r w:rsidR="002B121D" w:rsidRPr="0079605B">
        <w:rPr>
          <w:rFonts w:ascii="Sylfaen" w:hAnsi="Sylfaen" w:cs="Sylfaen"/>
          <w:szCs w:val="24"/>
        </w:rPr>
        <w:t xml:space="preserve"> </w:t>
      </w:r>
      <w:r w:rsidR="002B121D" w:rsidRPr="0079605B">
        <w:rPr>
          <w:rFonts w:ascii="Sylfaen" w:hAnsi="Sylfaen" w:cs="Sylfaen"/>
          <w:szCs w:val="24"/>
          <w:lang w:val="ru-RU"/>
        </w:rPr>
        <w:t>արձանագրությունների</w:t>
      </w:r>
      <w:r w:rsidR="002B121D" w:rsidRPr="0079605B">
        <w:rPr>
          <w:rFonts w:ascii="Sylfaen" w:hAnsi="Sylfaen" w:cs="Sylfaen"/>
          <w:szCs w:val="24"/>
        </w:rPr>
        <w:t xml:space="preserve"> </w:t>
      </w:r>
      <w:r w:rsidR="002B121D" w:rsidRPr="0079605B">
        <w:rPr>
          <w:rFonts w:ascii="Sylfaen" w:hAnsi="Sylfaen" w:cs="Sylfaen"/>
          <w:szCs w:val="24"/>
          <w:lang w:val="ru-RU"/>
        </w:rPr>
        <w:t>պատճենները</w:t>
      </w:r>
      <w:r w:rsidR="002B121D" w:rsidRPr="0079605B">
        <w:rPr>
          <w:rFonts w:ascii="Sylfaen" w:hAnsi="Sylfaen" w:cs="Sylfaen"/>
          <w:szCs w:val="24"/>
        </w:rPr>
        <w:t xml:space="preserve">, </w:t>
      </w:r>
      <w:r w:rsidR="002B121D" w:rsidRPr="0079605B">
        <w:rPr>
          <w:rFonts w:ascii="Sylfaen" w:hAnsi="Sylfaen" w:cs="Sylfaen"/>
          <w:szCs w:val="24"/>
          <w:lang w:val="ru-RU"/>
        </w:rPr>
        <w:t>որոնք</w:t>
      </w:r>
      <w:r w:rsidR="002B121D" w:rsidRPr="0079605B">
        <w:rPr>
          <w:rFonts w:ascii="Sylfaen" w:hAnsi="Sylfaen" w:cs="Sylfaen"/>
          <w:szCs w:val="24"/>
        </w:rPr>
        <w:t xml:space="preserve"> </w:t>
      </w:r>
      <w:r w:rsidR="002B121D" w:rsidRPr="0079605B">
        <w:rPr>
          <w:rFonts w:ascii="Sylfaen" w:hAnsi="Sylfaen" w:cs="Sylfaen"/>
          <w:szCs w:val="24"/>
          <w:lang w:val="ru-RU"/>
        </w:rPr>
        <w:t>տրամադրվում</w:t>
      </w:r>
      <w:r w:rsidR="002B121D" w:rsidRPr="0079605B">
        <w:rPr>
          <w:rFonts w:ascii="Sylfaen" w:hAnsi="Sylfaen" w:cs="Sylfaen"/>
          <w:szCs w:val="24"/>
        </w:rPr>
        <w:t xml:space="preserve"> </w:t>
      </w:r>
      <w:r w:rsidR="002B121D" w:rsidRPr="0079605B">
        <w:rPr>
          <w:rFonts w:ascii="Sylfaen" w:hAnsi="Sylfaen" w:cs="Sylfaen"/>
          <w:szCs w:val="24"/>
          <w:lang w:val="ru-RU"/>
        </w:rPr>
        <w:t>են</w:t>
      </w:r>
      <w:r w:rsidR="002B121D" w:rsidRPr="0079605B">
        <w:rPr>
          <w:rFonts w:ascii="Sylfaen" w:hAnsi="Sylfaen" w:cs="Sylfaen"/>
          <w:szCs w:val="24"/>
        </w:rPr>
        <w:t xml:space="preserve"> </w:t>
      </w:r>
      <w:r w:rsidR="002B121D" w:rsidRPr="0079605B">
        <w:rPr>
          <w:rFonts w:ascii="Sylfaen" w:hAnsi="Sylfaen" w:cs="Sylfaen"/>
          <w:szCs w:val="24"/>
          <w:lang w:val="ru-RU"/>
        </w:rPr>
        <w:t>մեկ</w:t>
      </w:r>
      <w:r w:rsidR="002B121D" w:rsidRPr="0079605B">
        <w:rPr>
          <w:rFonts w:ascii="Sylfaen" w:hAnsi="Sylfaen" w:cs="Sylfaen"/>
          <w:szCs w:val="24"/>
        </w:rPr>
        <w:t xml:space="preserve"> </w:t>
      </w:r>
      <w:r w:rsidR="002B121D" w:rsidRPr="0079605B">
        <w:rPr>
          <w:rFonts w:ascii="Sylfaen" w:hAnsi="Sylfaen" w:cs="Sylfaen"/>
          <w:szCs w:val="24"/>
          <w:lang w:val="ru-RU"/>
        </w:rPr>
        <w:t>օրացուցային</w:t>
      </w:r>
      <w:r w:rsidR="002B121D" w:rsidRPr="0079605B">
        <w:rPr>
          <w:rFonts w:ascii="Sylfaen" w:hAnsi="Sylfaen" w:cs="Sylfaen"/>
          <w:szCs w:val="24"/>
        </w:rPr>
        <w:t xml:space="preserve"> </w:t>
      </w:r>
      <w:r w:rsidR="002B121D" w:rsidRPr="0079605B">
        <w:rPr>
          <w:rFonts w:ascii="Sylfaen" w:hAnsi="Sylfaen" w:cs="Sylfaen"/>
          <w:szCs w:val="24"/>
          <w:lang w:val="ru-RU"/>
        </w:rPr>
        <w:t>օրվա</w:t>
      </w:r>
      <w:r w:rsidR="002B121D" w:rsidRPr="0079605B">
        <w:rPr>
          <w:rFonts w:ascii="Sylfaen" w:hAnsi="Sylfaen" w:cs="Sylfaen"/>
          <w:szCs w:val="24"/>
        </w:rPr>
        <w:t xml:space="preserve"> </w:t>
      </w:r>
      <w:r w:rsidR="002B121D" w:rsidRPr="0079605B">
        <w:rPr>
          <w:rFonts w:ascii="Sylfaen" w:hAnsi="Sylfaen" w:cs="Sylfaen"/>
          <w:szCs w:val="24"/>
          <w:lang w:val="ru-RU"/>
        </w:rPr>
        <w:t>ընթացքում։</w:t>
      </w:r>
    </w:p>
    <w:p w:rsidR="00CD1E70" w:rsidRPr="0079605B" w:rsidRDefault="00A150A9" w:rsidP="00CD1E70">
      <w:pPr>
        <w:ind w:firstLine="567"/>
        <w:jc w:val="both"/>
        <w:rPr>
          <w:rFonts w:ascii="Sylfaen" w:hAnsi="Sylfaen" w:cs="Sylfaen"/>
          <w:sz w:val="20"/>
          <w:lang w:val="af-ZA"/>
        </w:rPr>
      </w:pPr>
      <w:r w:rsidRPr="0079605B">
        <w:rPr>
          <w:rFonts w:ascii="Sylfaen" w:hAnsi="Sylfaen" w:cs="Sylfaen"/>
          <w:sz w:val="20"/>
          <w:lang w:val="af-ZA"/>
        </w:rPr>
        <w:t>8</w:t>
      </w:r>
      <w:r w:rsidR="009B0DA1" w:rsidRPr="0079605B">
        <w:rPr>
          <w:rFonts w:ascii="Sylfaen" w:hAnsi="Sylfaen" w:cs="Sylfaen"/>
          <w:sz w:val="20"/>
          <w:lang w:val="af-ZA"/>
        </w:rPr>
        <w:t>.</w:t>
      </w:r>
      <w:r w:rsidR="00CD1E70" w:rsidRPr="0079605B">
        <w:rPr>
          <w:rFonts w:ascii="Sylfaen" w:hAnsi="Sylfaen" w:cs="Sylfaen"/>
          <w:sz w:val="20"/>
          <w:lang w:val="af-ZA"/>
        </w:rPr>
        <w:t>17</w:t>
      </w:r>
      <w:r w:rsidR="003F288F" w:rsidRPr="0079605B">
        <w:rPr>
          <w:rFonts w:ascii="Sylfaen" w:hAnsi="Sylfaen" w:cs="Sylfaen"/>
          <w:sz w:val="20"/>
          <w:lang w:val="af-ZA"/>
        </w:rPr>
        <w:t xml:space="preserve"> </w:t>
      </w:r>
      <w:r w:rsidR="00CD1E70" w:rsidRPr="0079605B">
        <w:rPr>
          <w:rFonts w:ascii="Sylfaen" w:hAnsi="Sylfaen" w:cs="Sylfaen"/>
          <w:sz w:val="20"/>
          <w:lang w:val="ru-RU"/>
        </w:rPr>
        <w:t>Հանձնաժողովի</w:t>
      </w:r>
      <w:r w:rsidR="00CD1E70" w:rsidRPr="0079605B">
        <w:rPr>
          <w:rFonts w:ascii="Sylfaen" w:hAnsi="Sylfaen" w:cs="Sylfaen"/>
          <w:sz w:val="20"/>
          <w:lang w:val="af-ZA"/>
        </w:rPr>
        <w:t xml:space="preserve"> </w:t>
      </w:r>
      <w:r w:rsidR="00CD1E70" w:rsidRPr="0079605B">
        <w:rPr>
          <w:rFonts w:ascii="Sylfaen" w:hAnsi="Sylfaen" w:cs="Sylfaen"/>
          <w:sz w:val="20"/>
          <w:lang w:val="ru-RU"/>
        </w:rPr>
        <w:t>և</w:t>
      </w:r>
      <w:r w:rsidR="00CD1E70" w:rsidRPr="0079605B">
        <w:rPr>
          <w:rFonts w:ascii="Sylfaen" w:hAnsi="Sylfaen" w:cs="Sylfaen"/>
          <w:sz w:val="20"/>
          <w:lang w:val="af-ZA"/>
        </w:rPr>
        <w:t xml:space="preserve"> (</w:t>
      </w:r>
      <w:r w:rsidR="00CD1E70" w:rsidRPr="0079605B">
        <w:rPr>
          <w:rFonts w:ascii="Sylfaen" w:hAnsi="Sylfaen" w:cs="Sylfaen"/>
          <w:sz w:val="20"/>
          <w:lang w:val="ru-RU"/>
        </w:rPr>
        <w:t>կամ</w:t>
      </w:r>
      <w:r w:rsidR="00CD1E70" w:rsidRPr="0079605B">
        <w:rPr>
          <w:rFonts w:ascii="Sylfaen" w:hAnsi="Sylfaen" w:cs="Sylfaen"/>
          <w:sz w:val="20"/>
          <w:lang w:val="af-ZA"/>
        </w:rPr>
        <w:t xml:space="preserve">) </w:t>
      </w:r>
      <w:r w:rsidR="00CD1E70" w:rsidRPr="0079605B">
        <w:rPr>
          <w:rFonts w:ascii="Sylfaen" w:hAnsi="Sylfaen" w:cs="Sylfaen"/>
          <w:sz w:val="20"/>
          <w:lang w:val="ru-RU"/>
        </w:rPr>
        <w:t>պատվիրատուի</w:t>
      </w:r>
      <w:r w:rsidR="00CD1E70" w:rsidRPr="0079605B">
        <w:rPr>
          <w:rFonts w:ascii="Sylfaen" w:hAnsi="Sylfaen" w:cs="Sylfaen"/>
          <w:sz w:val="20"/>
          <w:lang w:val="af-ZA"/>
        </w:rPr>
        <w:t xml:space="preserve"> </w:t>
      </w:r>
      <w:r w:rsidR="00CD1E70" w:rsidRPr="0079605B">
        <w:rPr>
          <w:rFonts w:ascii="Sylfaen" w:hAnsi="Sylfaen" w:cs="Sylfaen"/>
          <w:sz w:val="20"/>
          <w:lang w:val="ru-RU"/>
        </w:rPr>
        <w:t>կողմից</w:t>
      </w:r>
      <w:r w:rsidR="00CD1E70" w:rsidRPr="0079605B">
        <w:rPr>
          <w:rFonts w:ascii="Sylfaen" w:hAnsi="Sylfaen" w:cs="Sylfaen"/>
          <w:sz w:val="20"/>
          <w:lang w:val="af-ZA"/>
        </w:rPr>
        <w:t xml:space="preserve"> </w:t>
      </w:r>
      <w:r w:rsidR="00CD1E70" w:rsidRPr="0079605B">
        <w:rPr>
          <w:rFonts w:ascii="Sylfaen" w:hAnsi="Sylfaen" w:cs="Sylfaen"/>
          <w:sz w:val="20"/>
          <w:lang w:val="ru-RU"/>
        </w:rPr>
        <w:t>էլեկտրոնային</w:t>
      </w:r>
      <w:r w:rsidR="00CD1E70" w:rsidRPr="0079605B">
        <w:rPr>
          <w:rFonts w:ascii="Sylfaen" w:hAnsi="Sylfaen" w:cs="Sylfaen"/>
          <w:sz w:val="20"/>
          <w:lang w:val="af-ZA"/>
        </w:rPr>
        <w:t xml:space="preserve"> </w:t>
      </w:r>
      <w:r w:rsidR="00CD1E70" w:rsidRPr="0079605B">
        <w:rPr>
          <w:rFonts w:ascii="Sylfaen" w:hAnsi="Sylfaen" w:cs="Sylfaen"/>
          <w:sz w:val="20"/>
          <w:lang w:val="ru-RU"/>
        </w:rPr>
        <w:t>ծանուցումներն</w:t>
      </w:r>
      <w:r w:rsidR="00CD1E70" w:rsidRPr="0079605B">
        <w:rPr>
          <w:rFonts w:ascii="Sylfaen" w:hAnsi="Sylfaen" w:cs="Sylfaen"/>
          <w:sz w:val="20"/>
          <w:lang w:val="af-ZA"/>
        </w:rPr>
        <w:t xml:space="preserve"> </w:t>
      </w:r>
      <w:r w:rsidR="00CD1E70" w:rsidRPr="0079605B">
        <w:rPr>
          <w:rFonts w:ascii="Sylfaen" w:hAnsi="Sylfaen" w:cs="Sylfaen"/>
          <w:sz w:val="20"/>
          <w:lang w:val="ru-RU"/>
        </w:rPr>
        <w:t>ուղարկվում</w:t>
      </w:r>
      <w:r w:rsidR="00CD1E70" w:rsidRPr="0079605B">
        <w:rPr>
          <w:rFonts w:ascii="Sylfaen" w:hAnsi="Sylfaen" w:cs="Sylfaen"/>
          <w:sz w:val="20"/>
          <w:lang w:val="af-ZA"/>
        </w:rPr>
        <w:t xml:space="preserve"> </w:t>
      </w:r>
      <w:r w:rsidR="00CD1E70" w:rsidRPr="0079605B">
        <w:rPr>
          <w:rFonts w:ascii="Sylfaen" w:hAnsi="Sylfaen" w:cs="Sylfaen"/>
          <w:sz w:val="20"/>
          <w:lang w:val="ru-RU"/>
        </w:rPr>
        <w:t>են</w:t>
      </w:r>
      <w:r w:rsidR="00CD1E70" w:rsidRPr="0079605B">
        <w:rPr>
          <w:rFonts w:ascii="Sylfaen" w:hAnsi="Sylfaen" w:cs="Sylfaen"/>
          <w:sz w:val="20"/>
          <w:lang w:val="af-ZA"/>
        </w:rPr>
        <w:t xml:space="preserve"> </w:t>
      </w:r>
      <w:r w:rsidR="00CD1E70" w:rsidRPr="0079605B">
        <w:rPr>
          <w:rFonts w:ascii="Sylfaen" w:hAnsi="Sylfaen" w:cs="Sylfaen"/>
          <w:sz w:val="20"/>
          <w:lang w:val="ru-RU"/>
        </w:rPr>
        <w:t>մասնակցի</w:t>
      </w:r>
      <w:r w:rsidR="00CD1E70" w:rsidRPr="0079605B">
        <w:rPr>
          <w:rFonts w:ascii="Sylfaen" w:hAnsi="Sylfaen" w:cs="Sylfaen"/>
          <w:sz w:val="20"/>
          <w:lang w:val="af-ZA"/>
        </w:rPr>
        <w:t xml:space="preserve"> հայտում նշված էլեկտրոնային փոստին ուղարկելու միջոցով, </w:t>
      </w:r>
      <w:r w:rsidR="00CD1E70" w:rsidRPr="0079605B">
        <w:rPr>
          <w:rFonts w:ascii="Sylfaen" w:hAnsi="Sylfaen" w:cs="Sylfaen"/>
          <w:sz w:val="20"/>
          <w:lang w:val="ru-RU"/>
        </w:rPr>
        <w:t>իսկ</w:t>
      </w:r>
      <w:r w:rsidR="00CD1E70" w:rsidRPr="0079605B">
        <w:rPr>
          <w:rFonts w:ascii="Sylfaen" w:hAnsi="Sylfaen" w:cs="Sylfaen"/>
          <w:sz w:val="20"/>
          <w:lang w:val="af-ZA"/>
        </w:rPr>
        <w:t xml:space="preserve"> </w:t>
      </w:r>
      <w:r w:rsidR="00CD1E70" w:rsidRPr="0079605B">
        <w:rPr>
          <w:rFonts w:ascii="Sylfaen" w:hAnsi="Sylfaen" w:cs="Sylfaen"/>
          <w:sz w:val="20"/>
          <w:lang w:val="ru-RU"/>
        </w:rPr>
        <w:t>մասնակցի</w:t>
      </w:r>
      <w:r w:rsidR="00CD1E70" w:rsidRPr="0079605B">
        <w:rPr>
          <w:rFonts w:ascii="Sylfaen" w:hAnsi="Sylfaen" w:cs="Sylfaen"/>
          <w:sz w:val="20"/>
          <w:lang w:val="af-ZA"/>
        </w:rPr>
        <w:t xml:space="preserve"> </w:t>
      </w:r>
      <w:r w:rsidR="00CD1E70" w:rsidRPr="0079605B">
        <w:rPr>
          <w:rFonts w:ascii="Sylfaen" w:hAnsi="Sylfaen" w:cs="Sylfaen"/>
          <w:sz w:val="20"/>
          <w:lang w:val="ru-RU"/>
        </w:rPr>
        <w:t>կողմից</w:t>
      </w:r>
      <w:r w:rsidR="00CD1E70" w:rsidRPr="0079605B">
        <w:rPr>
          <w:rFonts w:ascii="Sylfaen" w:hAnsi="Sylfaen" w:cs="Sylfaen"/>
          <w:sz w:val="20"/>
          <w:lang w:val="af-ZA"/>
        </w:rPr>
        <w:t xml:space="preserve">` </w:t>
      </w:r>
      <w:r w:rsidR="00CD1E70" w:rsidRPr="0079605B">
        <w:rPr>
          <w:rFonts w:ascii="Sylfaen" w:hAnsi="Sylfaen" w:cs="Sylfaen"/>
          <w:sz w:val="20"/>
          <w:lang w:val="ru-RU"/>
        </w:rPr>
        <w:t>իր</w:t>
      </w:r>
      <w:r w:rsidR="00CD1E70" w:rsidRPr="0079605B">
        <w:rPr>
          <w:rFonts w:ascii="Sylfaen" w:hAnsi="Sylfaen" w:cs="Sylfaen"/>
          <w:sz w:val="20"/>
          <w:lang w:val="af-ZA"/>
        </w:rPr>
        <w:t xml:space="preserve"> </w:t>
      </w:r>
      <w:r w:rsidR="00CD1E70" w:rsidRPr="0079605B">
        <w:rPr>
          <w:rFonts w:ascii="Sylfaen" w:hAnsi="Sylfaen" w:cs="Sylfaen"/>
          <w:sz w:val="20"/>
          <w:lang w:val="ru-RU"/>
        </w:rPr>
        <w:t>հայտում</w:t>
      </w:r>
      <w:r w:rsidR="00CD1E70" w:rsidRPr="0079605B">
        <w:rPr>
          <w:rFonts w:ascii="Sylfaen" w:hAnsi="Sylfaen" w:cs="Sylfaen"/>
          <w:sz w:val="20"/>
          <w:lang w:val="af-ZA"/>
        </w:rPr>
        <w:t xml:space="preserve"> </w:t>
      </w:r>
      <w:r w:rsidR="00CD1E70" w:rsidRPr="0079605B">
        <w:rPr>
          <w:rFonts w:ascii="Sylfaen" w:hAnsi="Sylfaen" w:cs="Sylfaen"/>
          <w:sz w:val="20"/>
          <w:lang w:val="ru-RU"/>
        </w:rPr>
        <w:t>նշված</w:t>
      </w:r>
      <w:r w:rsidR="00CD1E70" w:rsidRPr="0079605B">
        <w:rPr>
          <w:rFonts w:ascii="Sylfaen" w:hAnsi="Sylfaen" w:cs="Sylfaen"/>
          <w:sz w:val="20"/>
          <w:lang w:val="af-ZA"/>
        </w:rPr>
        <w:t xml:space="preserve"> </w:t>
      </w:r>
      <w:r w:rsidR="00CD1E70" w:rsidRPr="0079605B">
        <w:rPr>
          <w:rFonts w:ascii="Sylfaen" w:hAnsi="Sylfaen" w:cs="Sylfaen"/>
          <w:sz w:val="20"/>
          <w:lang w:val="ru-RU"/>
        </w:rPr>
        <w:t>էլեկտրոնային</w:t>
      </w:r>
      <w:r w:rsidR="00CD1E70" w:rsidRPr="0079605B">
        <w:rPr>
          <w:rFonts w:ascii="Sylfaen" w:hAnsi="Sylfaen" w:cs="Sylfaen"/>
          <w:sz w:val="20"/>
          <w:lang w:val="af-ZA"/>
        </w:rPr>
        <w:t xml:space="preserve"> </w:t>
      </w:r>
      <w:r w:rsidR="00CD1E70" w:rsidRPr="0079605B">
        <w:rPr>
          <w:rFonts w:ascii="Sylfaen" w:hAnsi="Sylfaen" w:cs="Sylfaen"/>
          <w:sz w:val="20"/>
          <w:lang w:val="ru-RU"/>
        </w:rPr>
        <w:t>փոստից</w:t>
      </w:r>
      <w:r w:rsidR="00CD1E70" w:rsidRPr="0079605B">
        <w:rPr>
          <w:rFonts w:ascii="Sylfaen" w:hAnsi="Sylfaen" w:cs="Sylfaen"/>
          <w:sz w:val="20"/>
          <w:lang w:val="af-ZA"/>
        </w:rPr>
        <w:t xml:space="preserve"> </w:t>
      </w:r>
      <w:r w:rsidR="00CD1E70" w:rsidRPr="0079605B">
        <w:rPr>
          <w:rFonts w:ascii="Sylfaen" w:hAnsi="Sylfaen" w:cs="Sylfaen"/>
          <w:sz w:val="20"/>
          <w:lang w:val="ru-RU"/>
        </w:rPr>
        <w:t>սույն</w:t>
      </w:r>
      <w:r w:rsidR="00CD1E70" w:rsidRPr="0079605B">
        <w:rPr>
          <w:rFonts w:ascii="Sylfaen" w:hAnsi="Sylfaen" w:cs="Sylfaen"/>
          <w:sz w:val="20"/>
          <w:lang w:val="af-ZA"/>
        </w:rPr>
        <w:t xml:space="preserve"> </w:t>
      </w:r>
      <w:r w:rsidR="00CD1E70" w:rsidRPr="0079605B">
        <w:rPr>
          <w:rFonts w:ascii="Sylfaen" w:hAnsi="Sylfaen" w:cs="Sylfaen"/>
          <w:sz w:val="20"/>
          <w:lang w:val="ru-RU"/>
        </w:rPr>
        <w:t>հրավերում</w:t>
      </w:r>
      <w:r w:rsidR="00CD1E70" w:rsidRPr="0079605B">
        <w:rPr>
          <w:rFonts w:ascii="Sylfaen" w:hAnsi="Sylfaen" w:cs="Sylfaen"/>
          <w:sz w:val="20"/>
          <w:lang w:val="af-ZA"/>
        </w:rPr>
        <w:t xml:space="preserve"> </w:t>
      </w:r>
      <w:r w:rsidR="00CD1E70" w:rsidRPr="0079605B">
        <w:rPr>
          <w:rFonts w:ascii="Sylfaen" w:hAnsi="Sylfaen" w:cs="Sylfaen"/>
          <w:sz w:val="20"/>
          <w:lang w:val="ru-RU"/>
        </w:rPr>
        <w:t>նշված</w:t>
      </w:r>
      <w:r w:rsidR="00CD1E70" w:rsidRPr="0079605B">
        <w:rPr>
          <w:rFonts w:ascii="Sylfaen" w:hAnsi="Sylfaen" w:cs="Sylfaen"/>
          <w:sz w:val="20"/>
          <w:lang w:val="af-ZA"/>
        </w:rPr>
        <w:t xml:space="preserve">` </w:t>
      </w:r>
      <w:r w:rsidR="00CD1E70" w:rsidRPr="0079605B">
        <w:rPr>
          <w:rFonts w:ascii="Sylfaen" w:hAnsi="Sylfaen" w:cs="Sylfaen"/>
          <w:sz w:val="20"/>
          <w:lang w:val="ru-RU"/>
        </w:rPr>
        <w:t>հանձնաժողովի</w:t>
      </w:r>
      <w:r w:rsidR="00CD1E70" w:rsidRPr="0079605B">
        <w:rPr>
          <w:rFonts w:ascii="Sylfaen" w:hAnsi="Sylfaen" w:cs="Sylfaen"/>
          <w:sz w:val="20"/>
          <w:lang w:val="af-ZA"/>
        </w:rPr>
        <w:t xml:space="preserve"> </w:t>
      </w:r>
      <w:r w:rsidR="00CD1E70" w:rsidRPr="0079605B">
        <w:rPr>
          <w:rFonts w:ascii="Sylfaen" w:hAnsi="Sylfaen" w:cs="Sylfaen"/>
          <w:sz w:val="20"/>
          <w:lang w:val="ru-RU"/>
        </w:rPr>
        <w:t>քարտուղարի</w:t>
      </w:r>
      <w:r w:rsidR="00CD1E70" w:rsidRPr="0079605B">
        <w:rPr>
          <w:rFonts w:ascii="Sylfaen" w:hAnsi="Sylfaen" w:cs="Sylfaen"/>
          <w:sz w:val="20"/>
          <w:lang w:val="af-ZA"/>
        </w:rPr>
        <w:t xml:space="preserve"> </w:t>
      </w:r>
      <w:r w:rsidR="00CD1E70" w:rsidRPr="0079605B">
        <w:rPr>
          <w:rFonts w:ascii="Sylfaen" w:hAnsi="Sylfaen" w:cs="Sylfaen"/>
          <w:sz w:val="20"/>
          <w:lang w:val="ru-RU"/>
        </w:rPr>
        <w:t>էլեկտրոնային</w:t>
      </w:r>
      <w:r w:rsidR="00CD1E70" w:rsidRPr="0079605B">
        <w:rPr>
          <w:rFonts w:ascii="Sylfaen" w:hAnsi="Sylfaen" w:cs="Sylfaen"/>
          <w:sz w:val="20"/>
          <w:lang w:val="af-ZA"/>
        </w:rPr>
        <w:t xml:space="preserve"> </w:t>
      </w:r>
      <w:r w:rsidR="00CD1E70" w:rsidRPr="0079605B">
        <w:rPr>
          <w:rFonts w:ascii="Sylfaen" w:hAnsi="Sylfaen" w:cs="Sylfaen"/>
          <w:sz w:val="20"/>
          <w:lang w:val="ru-RU"/>
        </w:rPr>
        <w:t>փոստին</w:t>
      </w:r>
      <w:r w:rsidR="00CD1E70" w:rsidRPr="0079605B">
        <w:rPr>
          <w:rFonts w:ascii="Sylfaen" w:hAnsi="Sylfaen" w:cs="Sylfaen"/>
          <w:sz w:val="20"/>
          <w:lang w:val="af-ZA"/>
        </w:rPr>
        <w:t xml:space="preserve"> </w:t>
      </w:r>
      <w:r w:rsidR="00CD1E70" w:rsidRPr="0079605B">
        <w:rPr>
          <w:rFonts w:ascii="Sylfaen" w:hAnsi="Sylfaen"/>
          <w:sz w:val="20"/>
          <w:szCs w:val="20"/>
          <w:lang w:val="af-ZA"/>
        </w:rPr>
        <w:t>ուղարկվելու միջոցով:</w:t>
      </w:r>
    </w:p>
    <w:p w:rsidR="00CD1E70" w:rsidRPr="0079605B" w:rsidRDefault="00CD1E70" w:rsidP="00CD1E70">
      <w:pPr>
        <w:ind w:firstLine="567"/>
        <w:jc w:val="both"/>
        <w:rPr>
          <w:rFonts w:ascii="Sylfaen" w:hAnsi="Sylfaen"/>
          <w:sz w:val="20"/>
          <w:szCs w:val="20"/>
          <w:lang w:val="af-ZA"/>
        </w:rPr>
      </w:pPr>
      <w:r w:rsidRPr="0079605B">
        <w:rPr>
          <w:rFonts w:ascii="Sylfaen" w:hAnsi="Sylfaen"/>
          <w:sz w:val="20"/>
          <w:szCs w:val="20"/>
          <w:lang w:val="af-ZA"/>
        </w:rPr>
        <w:t>Տեղեկությունների (փաստաթղթերի) էլեկտրոնային եղանակով փոխանակման դեպքում մասնակիցը տեղեկությունները (փաստաթղթերը) ուղարկում է հաստատված բնօրինակ փաստաթղթից արտատպված (սկանավորված) տարբերակով:</w:t>
      </w:r>
    </w:p>
    <w:p w:rsidR="002B103D" w:rsidRPr="0079605B" w:rsidRDefault="00A150A9" w:rsidP="00EF3662">
      <w:pPr>
        <w:pStyle w:val="23"/>
        <w:spacing w:line="240" w:lineRule="auto"/>
        <w:ind w:firstLine="567"/>
        <w:rPr>
          <w:rFonts w:ascii="Sylfaen" w:hAnsi="Sylfaen"/>
          <w:lang w:val="hy-AM"/>
        </w:rPr>
      </w:pPr>
      <w:r w:rsidRPr="0079605B">
        <w:rPr>
          <w:rFonts w:ascii="Sylfaen" w:hAnsi="Sylfaen"/>
        </w:rPr>
        <w:t>8</w:t>
      </w:r>
      <w:r w:rsidR="00947D03" w:rsidRPr="0079605B">
        <w:rPr>
          <w:rFonts w:ascii="Sylfaen" w:hAnsi="Sylfaen"/>
          <w:lang w:val="hy-AM"/>
        </w:rPr>
        <w:t>.</w:t>
      </w:r>
      <w:r w:rsidR="00436F47" w:rsidRPr="0079605B">
        <w:rPr>
          <w:rFonts w:ascii="Sylfaen" w:hAnsi="Sylfaen"/>
        </w:rPr>
        <w:t xml:space="preserve">18 </w:t>
      </w:r>
      <w:r w:rsidR="00571F29" w:rsidRPr="0079605B">
        <w:rPr>
          <w:rFonts w:ascii="Sylfaen" w:hAnsi="Sylfaen" w:cs="Sylfaen"/>
        </w:rPr>
        <w:t>Հայտերի</w:t>
      </w:r>
      <w:r w:rsidR="00571F29" w:rsidRPr="0079605B">
        <w:rPr>
          <w:rFonts w:ascii="Sylfaen" w:hAnsi="Sylfaen" w:cs="Arial"/>
        </w:rPr>
        <w:t xml:space="preserve"> </w:t>
      </w:r>
      <w:r w:rsidR="00571F29" w:rsidRPr="0079605B">
        <w:rPr>
          <w:rFonts w:ascii="Sylfaen" w:hAnsi="Sylfaen" w:cs="Sylfaen"/>
        </w:rPr>
        <w:t>գնահատումը</w:t>
      </w:r>
      <w:r w:rsidR="00571F29" w:rsidRPr="0079605B">
        <w:rPr>
          <w:rFonts w:ascii="Sylfaen" w:hAnsi="Sylfaen" w:cs="Arial"/>
        </w:rPr>
        <w:t xml:space="preserve"> </w:t>
      </w:r>
      <w:r w:rsidR="00571F29" w:rsidRPr="0079605B">
        <w:rPr>
          <w:rFonts w:ascii="Sylfaen" w:hAnsi="Sylfaen" w:cs="Sylfaen"/>
        </w:rPr>
        <w:t>և</w:t>
      </w:r>
      <w:r w:rsidR="00571F29" w:rsidRPr="0079605B">
        <w:rPr>
          <w:rFonts w:ascii="Sylfaen" w:hAnsi="Sylfaen" w:cs="Arial"/>
        </w:rPr>
        <w:t xml:space="preserve"> </w:t>
      </w:r>
      <w:r w:rsidR="00571F29" w:rsidRPr="0079605B">
        <w:rPr>
          <w:rFonts w:ascii="Sylfaen" w:hAnsi="Sylfaen" w:cs="Sylfaen"/>
        </w:rPr>
        <w:t>ընտրված մասնակցի որոշումն</w:t>
      </w:r>
      <w:r w:rsidR="00571F29" w:rsidRPr="0079605B">
        <w:rPr>
          <w:rFonts w:ascii="Sylfaen" w:hAnsi="Sylfaen" w:cs="Arial"/>
        </w:rPr>
        <w:t xml:space="preserve"> </w:t>
      </w:r>
      <w:r w:rsidR="00571F29" w:rsidRPr="0079605B">
        <w:rPr>
          <w:rFonts w:ascii="Sylfaen" w:hAnsi="Sylfaen" w:cs="Sylfaen"/>
        </w:rPr>
        <w:t>իրականացվում</w:t>
      </w:r>
      <w:r w:rsidR="00571F29" w:rsidRPr="0079605B">
        <w:rPr>
          <w:rFonts w:ascii="Sylfaen" w:hAnsi="Sylfaen" w:cs="Arial"/>
        </w:rPr>
        <w:t xml:space="preserve"> </w:t>
      </w:r>
      <w:r w:rsidR="00571F29" w:rsidRPr="0079605B">
        <w:rPr>
          <w:rFonts w:ascii="Sylfaen" w:hAnsi="Sylfaen" w:cs="Sylfaen"/>
        </w:rPr>
        <w:t>է</w:t>
      </w:r>
      <w:r w:rsidR="00571F29" w:rsidRPr="0079605B">
        <w:rPr>
          <w:rFonts w:ascii="Sylfaen" w:hAnsi="Sylfaen" w:cs="Arial"/>
        </w:rPr>
        <w:t xml:space="preserve"> </w:t>
      </w:r>
      <w:r w:rsidR="00571F29" w:rsidRPr="0079605B">
        <w:rPr>
          <w:rFonts w:ascii="Sylfaen" w:hAnsi="Sylfaen" w:cs="Sylfaen"/>
        </w:rPr>
        <w:t>ըստ</w:t>
      </w:r>
      <w:r w:rsidR="00571F29" w:rsidRPr="0079605B">
        <w:rPr>
          <w:rFonts w:ascii="Sylfaen" w:hAnsi="Sylfaen" w:cs="Arial"/>
        </w:rPr>
        <w:t xml:space="preserve"> </w:t>
      </w:r>
      <w:r w:rsidR="00571F29" w:rsidRPr="0079605B">
        <w:rPr>
          <w:rFonts w:ascii="Sylfaen" w:hAnsi="Sylfaen" w:cs="Sylfaen"/>
        </w:rPr>
        <w:t>առանձին</w:t>
      </w:r>
      <w:r w:rsidR="00571F29" w:rsidRPr="0079605B">
        <w:rPr>
          <w:rFonts w:ascii="Sylfaen" w:hAnsi="Sylfaen" w:cs="Arial"/>
        </w:rPr>
        <w:t xml:space="preserve"> </w:t>
      </w:r>
      <w:r w:rsidR="00571F29" w:rsidRPr="0079605B">
        <w:rPr>
          <w:rFonts w:ascii="Sylfaen" w:hAnsi="Sylfaen" w:cs="Sylfaen"/>
        </w:rPr>
        <w:t>չափաբաժինների</w:t>
      </w:r>
      <w:r w:rsidR="00571F29" w:rsidRPr="0079605B">
        <w:rPr>
          <w:rStyle w:val="af6"/>
          <w:rFonts w:ascii="Sylfaen" w:hAnsi="Sylfaen" w:cs="Sylfaen"/>
        </w:rPr>
        <w:footnoteReference w:id="3"/>
      </w:r>
      <w:r w:rsidR="00571F29" w:rsidRPr="0079605B">
        <w:rPr>
          <w:rFonts w:ascii="Sylfaen" w:hAnsi="Sylfaen" w:cs="Tahoma"/>
        </w:rPr>
        <w:t>։</w:t>
      </w:r>
      <w:r w:rsidR="00436F47" w:rsidRPr="0079605B">
        <w:rPr>
          <w:rFonts w:ascii="Sylfaen" w:hAnsi="Sylfaen" w:cs="Tahoma"/>
          <w:vertAlign w:val="superscript"/>
        </w:rPr>
        <w:t>11</w:t>
      </w:r>
      <w:r w:rsidR="002B103D" w:rsidRPr="0079605B">
        <w:rPr>
          <w:rFonts w:ascii="Sylfaen" w:hAnsi="Sylfaen" w:cs="Tahoma"/>
          <w:lang w:val="hy-AM"/>
        </w:rPr>
        <w:t xml:space="preserve"> </w:t>
      </w:r>
    </w:p>
    <w:p w:rsidR="00583092" w:rsidRPr="0079605B" w:rsidRDefault="00A150A9" w:rsidP="00EF3662">
      <w:pPr>
        <w:ind w:firstLine="567"/>
        <w:jc w:val="both"/>
        <w:rPr>
          <w:rFonts w:ascii="Sylfaen" w:hAnsi="Sylfaen"/>
          <w:sz w:val="20"/>
          <w:szCs w:val="20"/>
          <w:lang w:val="af-ZA"/>
        </w:rPr>
      </w:pPr>
      <w:r w:rsidRPr="0079605B">
        <w:rPr>
          <w:rFonts w:ascii="Sylfaen" w:hAnsi="Sylfaen"/>
          <w:sz w:val="20"/>
          <w:szCs w:val="20"/>
          <w:lang w:val="af-ZA"/>
        </w:rPr>
        <w:t>8</w:t>
      </w:r>
      <w:r w:rsidR="009E35C5" w:rsidRPr="0079605B">
        <w:rPr>
          <w:rFonts w:ascii="Sylfaen" w:hAnsi="Sylfaen"/>
          <w:sz w:val="20"/>
          <w:szCs w:val="20"/>
          <w:lang w:val="af-ZA"/>
        </w:rPr>
        <w:t>.</w:t>
      </w:r>
      <w:r w:rsidR="00436F47" w:rsidRPr="0079605B">
        <w:rPr>
          <w:rFonts w:ascii="Sylfaen" w:hAnsi="Sylfaen"/>
          <w:sz w:val="20"/>
          <w:szCs w:val="20"/>
          <w:lang w:val="af-ZA"/>
        </w:rPr>
        <w:t xml:space="preserve">19 </w:t>
      </w:r>
      <w:r w:rsidR="00583092" w:rsidRPr="0079605B">
        <w:rPr>
          <w:rFonts w:ascii="Sylfaen" w:hAnsi="Sylfaen"/>
          <w:sz w:val="20"/>
          <w:szCs w:val="20"/>
          <w:lang w:val="af-ZA"/>
        </w:rPr>
        <w:t>Ընտրված մասնակցի կողմից պայմանագիրը չկնքելու (հրաժարվելու) կամ պայմանագիր կնքելու իրավունքից զրկվելու դեպքում հանձնաժողով</w:t>
      </w:r>
      <w:r w:rsidR="002E0966" w:rsidRPr="0079605B">
        <w:rPr>
          <w:rFonts w:ascii="Sylfaen" w:hAnsi="Sylfaen"/>
          <w:sz w:val="20"/>
          <w:szCs w:val="20"/>
          <w:lang w:val="af-ZA"/>
        </w:rPr>
        <w:t xml:space="preserve">ի որոշմամբ </w:t>
      </w:r>
      <w:r w:rsidR="00583092" w:rsidRPr="0079605B">
        <w:rPr>
          <w:rFonts w:ascii="Sylfaen" w:hAnsi="Sylfaen"/>
          <w:sz w:val="20"/>
          <w:szCs w:val="20"/>
          <w:lang w:val="af-ZA"/>
        </w:rPr>
        <w:t>ընտրված մասնակ</w:t>
      </w:r>
      <w:r w:rsidR="002E0966" w:rsidRPr="0079605B">
        <w:rPr>
          <w:rFonts w:ascii="Sylfaen" w:hAnsi="Sylfaen"/>
          <w:sz w:val="20"/>
          <w:szCs w:val="20"/>
          <w:lang w:val="af-ZA"/>
        </w:rPr>
        <w:t xml:space="preserve">ից է ճանաչվում հաջորդող տեղ զբաղեցրած մասնակիցը՝ </w:t>
      </w:r>
      <w:r w:rsidR="00583092" w:rsidRPr="0079605B">
        <w:rPr>
          <w:rFonts w:ascii="Sylfaen" w:hAnsi="Sylfaen"/>
          <w:sz w:val="20"/>
          <w:szCs w:val="20"/>
          <w:lang w:val="af-ZA"/>
        </w:rPr>
        <w:t xml:space="preserve">սույն </w:t>
      </w:r>
      <w:r w:rsidR="00583092" w:rsidRPr="0079605B">
        <w:rPr>
          <w:rFonts w:ascii="Sylfaen" w:hAnsi="Sylfaen"/>
          <w:sz w:val="20"/>
          <w:szCs w:val="20"/>
          <w:lang w:val="hy-AM"/>
        </w:rPr>
        <w:t>հրավեր</w:t>
      </w:r>
      <w:r w:rsidR="00537173" w:rsidRPr="0079605B">
        <w:rPr>
          <w:rFonts w:ascii="Sylfaen" w:hAnsi="Sylfaen"/>
          <w:sz w:val="20"/>
          <w:szCs w:val="20"/>
          <w:lang w:val="hy-AM"/>
        </w:rPr>
        <w:t>ի 1-ին մասի 8.1</w:t>
      </w:r>
      <w:r w:rsidR="00CD1E70" w:rsidRPr="0079605B">
        <w:rPr>
          <w:rFonts w:ascii="Sylfaen" w:hAnsi="Sylfaen"/>
          <w:sz w:val="20"/>
          <w:szCs w:val="20"/>
          <w:lang w:val="af-ZA"/>
        </w:rPr>
        <w:t>2</w:t>
      </w:r>
      <w:r w:rsidR="00537173" w:rsidRPr="0079605B">
        <w:rPr>
          <w:rFonts w:ascii="Sylfaen" w:hAnsi="Sylfaen"/>
          <w:sz w:val="20"/>
          <w:szCs w:val="20"/>
          <w:lang w:val="hy-AM"/>
        </w:rPr>
        <w:t>-ից 8.</w:t>
      </w:r>
      <w:r w:rsidR="00CD1E70" w:rsidRPr="0079605B">
        <w:rPr>
          <w:rFonts w:ascii="Sylfaen" w:hAnsi="Sylfaen"/>
          <w:sz w:val="20"/>
          <w:szCs w:val="20"/>
          <w:lang w:val="af-ZA"/>
        </w:rPr>
        <w:t>1</w:t>
      </w:r>
      <w:r w:rsidR="00A5501E" w:rsidRPr="0079605B">
        <w:rPr>
          <w:rFonts w:ascii="Sylfaen" w:hAnsi="Sylfaen"/>
          <w:sz w:val="20"/>
          <w:szCs w:val="20"/>
          <w:lang w:val="af-ZA"/>
        </w:rPr>
        <w:t>8</w:t>
      </w:r>
      <w:r w:rsidR="00537173" w:rsidRPr="0079605B">
        <w:rPr>
          <w:rFonts w:ascii="Sylfaen" w:hAnsi="Sylfaen"/>
          <w:sz w:val="20"/>
          <w:szCs w:val="20"/>
          <w:lang w:val="hy-AM"/>
        </w:rPr>
        <w:t>-րդ կետերով սահմանված ընթացակարգ</w:t>
      </w:r>
      <w:r w:rsidR="002E0966" w:rsidRPr="0079605B">
        <w:rPr>
          <w:rFonts w:ascii="Sylfaen" w:hAnsi="Sylfaen"/>
          <w:sz w:val="20"/>
          <w:szCs w:val="20"/>
        </w:rPr>
        <w:t>ի</w:t>
      </w:r>
      <w:r w:rsidR="002E0966" w:rsidRPr="0079605B">
        <w:rPr>
          <w:rFonts w:ascii="Sylfaen" w:hAnsi="Sylfaen"/>
          <w:sz w:val="20"/>
          <w:szCs w:val="20"/>
          <w:lang w:val="af-ZA"/>
        </w:rPr>
        <w:t xml:space="preserve"> </w:t>
      </w:r>
      <w:r w:rsidR="002E0966" w:rsidRPr="0079605B">
        <w:rPr>
          <w:rFonts w:ascii="Sylfaen" w:hAnsi="Sylfaen"/>
          <w:sz w:val="20"/>
          <w:szCs w:val="20"/>
        </w:rPr>
        <w:t>կիրառմամբ</w:t>
      </w:r>
      <w:r w:rsidR="00583092" w:rsidRPr="0079605B">
        <w:rPr>
          <w:rFonts w:ascii="Sylfaen" w:hAnsi="Sylfaen"/>
          <w:sz w:val="20"/>
          <w:szCs w:val="20"/>
          <w:lang w:val="af-ZA"/>
        </w:rPr>
        <w:t>:</w:t>
      </w:r>
    </w:p>
    <w:p w:rsidR="00583092" w:rsidRPr="0079605B" w:rsidRDefault="00A150A9" w:rsidP="00EF3662">
      <w:pPr>
        <w:pStyle w:val="23"/>
        <w:spacing w:line="240" w:lineRule="auto"/>
        <w:ind w:firstLine="567"/>
        <w:rPr>
          <w:rFonts w:ascii="Sylfaen" w:hAnsi="Sylfaen" w:cs="Sylfaen"/>
          <w:szCs w:val="24"/>
        </w:rPr>
      </w:pPr>
      <w:r w:rsidRPr="0079605B">
        <w:rPr>
          <w:rFonts w:ascii="Sylfaen" w:hAnsi="Sylfaen" w:cs="Sylfaen"/>
          <w:szCs w:val="24"/>
        </w:rPr>
        <w:t>8</w:t>
      </w:r>
      <w:r w:rsidR="00201DA0" w:rsidRPr="0079605B">
        <w:rPr>
          <w:rFonts w:ascii="Sylfaen" w:hAnsi="Sylfaen" w:cs="Sylfaen"/>
          <w:szCs w:val="24"/>
          <w:lang w:val="hy-AM"/>
        </w:rPr>
        <w:t>.</w:t>
      </w:r>
      <w:r w:rsidR="00A5501E" w:rsidRPr="0079605B">
        <w:rPr>
          <w:rFonts w:ascii="Sylfaen" w:hAnsi="Sylfaen" w:cs="Sylfaen"/>
          <w:szCs w:val="24"/>
        </w:rPr>
        <w:t xml:space="preserve">20 </w:t>
      </w:r>
      <w:r w:rsidR="00583092" w:rsidRPr="0079605B">
        <w:rPr>
          <w:rFonts w:ascii="Sylfaen" w:hAnsi="Sylfaen" w:cs="Sylfaen"/>
          <w:szCs w:val="24"/>
          <w:lang w:val="ru-RU"/>
        </w:rPr>
        <w:t>Մասնակից</w:t>
      </w:r>
      <w:r w:rsidR="00196487" w:rsidRPr="0079605B">
        <w:rPr>
          <w:rFonts w:ascii="Sylfaen" w:hAnsi="Sylfaen" w:cs="Sylfaen"/>
          <w:szCs w:val="24"/>
          <w:lang w:val="en-US"/>
        </w:rPr>
        <w:t>ն</w:t>
      </w:r>
      <w:r w:rsidR="00583092" w:rsidRPr="0079605B">
        <w:rPr>
          <w:rFonts w:ascii="Sylfaen" w:hAnsi="Sylfaen" w:cs="Sylfaen"/>
          <w:szCs w:val="24"/>
        </w:rPr>
        <w:t xml:space="preserve"> </w:t>
      </w:r>
      <w:r w:rsidR="00583092" w:rsidRPr="0079605B">
        <w:rPr>
          <w:rFonts w:ascii="Sylfaen" w:hAnsi="Sylfaen" w:cs="Sylfaen"/>
          <w:szCs w:val="24"/>
          <w:lang w:val="ru-RU"/>
        </w:rPr>
        <w:t>իրեն</w:t>
      </w:r>
      <w:r w:rsidR="00583092" w:rsidRPr="0079605B">
        <w:rPr>
          <w:rFonts w:ascii="Sylfaen" w:hAnsi="Sylfaen" w:cs="Sylfaen"/>
          <w:szCs w:val="24"/>
        </w:rPr>
        <w:t xml:space="preserve"> </w:t>
      </w:r>
      <w:r w:rsidR="00583092" w:rsidRPr="0079605B">
        <w:rPr>
          <w:rFonts w:ascii="Sylfaen" w:hAnsi="Sylfaen" w:cs="Sylfaen"/>
          <w:szCs w:val="24"/>
          <w:lang w:val="ru-RU"/>
        </w:rPr>
        <w:t>ներկայացված</w:t>
      </w:r>
      <w:r w:rsidR="00583092" w:rsidRPr="0079605B">
        <w:rPr>
          <w:rFonts w:ascii="Sylfaen" w:hAnsi="Sylfaen" w:cs="Sylfaen"/>
          <w:szCs w:val="24"/>
        </w:rPr>
        <w:t xml:space="preserve"> </w:t>
      </w:r>
      <w:r w:rsidR="00583092" w:rsidRPr="0079605B">
        <w:rPr>
          <w:rFonts w:ascii="Sylfaen" w:hAnsi="Sylfaen" w:cs="Sylfaen"/>
          <w:szCs w:val="24"/>
          <w:lang w:val="ru-RU"/>
        </w:rPr>
        <w:t>պահանջների</w:t>
      </w:r>
      <w:r w:rsidR="00583092" w:rsidRPr="0079605B">
        <w:rPr>
          <w:rFonts w:ascii="Sylfaen" w:hAnsi="Sylfaen" w:cs="Sylfaen"/>
          <w:szCs w:val="24"/>
        </w:rPr>
        <w:t xml:space="preserve"> </w:t>
      </w:r>
      <w:r w:rsidR="00583092" w:rsidRPr="0079605B">
        <w:rPr>
          <w:rFonts w:ascii="Sylfaen" w:hAnsi="Sylfaen" w:cs="Sylfaen"/>
          <w:szCs w:val="24"/>
          <w:lang w:val="ru-RU"/>
        </w:rPr>
        <w:t>համապատասխանության</w:t>
      </w:r>
      <w:r w:rsidR="00583092" w:rsidRPr="0079605B">
        <w:rPr>
          <w:rFonts w:ascii="Sylfaen" w:hAnsi="Sylfaen" w:cs="Sylfaen"/>
          <w:szCs w:val="24"/>
        </w:rPr>
        <w:t xml:space="preserve"> </w:t>
      </w:r>
      <w:r w:rsidR="00583092" w:rsidRPr="0079605B">
        <w:rPr>
          <w:rFonts w:ascii="Sylfaen" w:hAnsi="Sylfaen" w:cs="Sylfaen"/>
          <w:szCs w:val="24"/>
          <w:lang w:val="ru-RU"/>
        </w:rPr>
        <w:t>հիմնավորման</w:t>
      </w:r>
      <w:r w:rsidR="00583092" w:rsidRPr="0079605B">
        <w:rPr>
          <w:rFonts w:ascii="Sylfaen" w:hAnsi="Sylfaen" w:cs="Sylfaen"/>
          <w:szCs w:val="24"/>
        </w:rPr>
        <w:t xml:space="preserve"> </w:t>
      </w:r>
      <w:r w:rsidR="00583092" w:rsidRPr="0079605B">
        <w:rPr>
          <w:rFonts w:ascii="Sylfaen" w:hAnsi="Sylfaen" w:cs="Sylfaen"/>
          <w:szCs w:val="24"/>
          <w:lang w:val="ru-RU"/>
        </w:rPr>
        <w:t>նպատակով</w:t>
      </w:r>
      <w:r w:rsidR="00583092" w:rsidRPr="0079605B">
        <w:rPr>
          <w:rFonts w:ascii="Sylfaen" w:hAnsi="Sylfaen" w:cs="Sylfaen"/>
          <w:szCs w:val="24"/>
        </w:rPr>
        <w:t xml:space="preserve"> </w:t>
      </w:r>
      <w:r w:rsidR="00583092" w:rsidRPr="0079605B">
        <w:rPr>
          <w:rFonts w:ascii="Sylfaen" w:hAnsi="Sylfaen" w:cs="Sylfaen"/>
          <w:szCs w:val="24"/>
          <w:lang w:val="ru-RU"/>
        </w:rPr>
        <w:t>կարող</w:t>
      </w:r>
      <w:r w:rsidR="00583092" w:rsidRPr="0079605B">
        <w:rPr>
          <w:rFonts w:ascii="Sylfaen" w:hAnsi="Sylfaen" w:cs="Sylfaen"/>
          <w:szCs w:val="24"/>
        </w:rPr>
        <w:t xml:space="preserve"> </w:t>
      </w:r>
      <w:r w:rsidR="00583092" w:rsidRPr="0079605B">
        <w:rPr>
          <w:rFonts w:ascii="Sylfaen" w:hAnsi="Sylfaen" w:cs="Sylfaen"/>
          <w:szCs w:val="24"/>
          <w:lang w:val="ru-RU"/>
        </w:rPr>
        <w:t>է</w:t>
      </w:r>
      <w:r w:rsidR="00583092" w:rsidRPr="0079605B">
        <w:rPr>
          <w:rFonts w:ascii="Sylfaen" w:hAnsi="Sylfaen" w:cs="Sylfaen"/>
          <w:szCs w:val="24"/>
        </w:rPr>
        <w:t xml:space="preserve"> </w:t>
      </w:r>
      <w:r w:rsidR="00583092" w:rsidRPr="0079605B">
        <w:rPr>
          <w:rFonts w:ascii="Sylfaen" w:hAnsi="Sylfaen" w:cs="Sylfaen"/>
          <w:szCs w:val="24"/>
          <w:lang w:val="ru-RU"/>
        </w:rPr>
        <w:t>ներկայացնել</w:t>
      </w:r>
      <w:r w:rsidR="00583092" w:rsidRPr="0079605B">
        <w:rPr>
          <w:rFonts w:ascii="Sylfaen" w:hAnsi="Sylfaen" w:cs="Sylfaen"/>
          <w:szCs w:val="24"/>
        </w:rPr>
        <w:t xml:space="preserve"> </w:t>
      </w:r>
      <w:r w:rsidR="00583092" w:rsidRPr="0079605B">
        <w:rPr>
          <w:rFonts w:ascii="Sylfaen" w:hAnsi="Sylfaen" w:cs="Sylfaen"/>
          <w:szCs w:val="24"/>
          <w:lang w:val="ru-RU"/>
        </w:rPr>
        <w:t>լրացուցիչ</w:t>
      </w:r>
      <w:r w:rsidR="00583092" w:rsidRPr="0079605B">
        <w:rPr>
          <w:rFonts w:ascii="Sylfaen" w:hAnsi="Sylfaen" w:cs="Sylfaen"/>
          <w:szCs w:val="24"/>
        </w:rPr>
        <w:t xml:space="preserve"> </w:t>
      </w:r>
      <w:r w:rsidR="00583092" w:rsidRPr="0079605B">
        <w:rPr>
          <w:rFonts w:ascii="Sylfaen" w:hAnsi="Sylfaen" w:cs="Sylfaen"/>
          <w:szCs w:val="24"/>
          <w:lang w:val="ru-RU"/>
        </w:rPr>
        <w:t>այլ</w:t>
      </w:r>
      <w:r w:rsidR="00583092" w:rsidRPr="0079605B">
        <w:rPr>
          <w:rFonts w:ascii="Sylfaen" w:hAnsi="Sylfaen" w:cs="Sylfaen"/>
          <w:szCs w:val="24"/>
        </w:rPr>
        <w:t xml:space="preserve"> </w:t>
      </w:r>
      <w:r w:rsidR="00583092" w:rsidRPr="0079605B">
        <w:rPr>
          <w:rFonts w:ascii="Sylfaen" w:hAnsi="Sylfaen" w:cs="Sylfaen"/>
          <w:szCs w:val="24"/>
          <w:lang w:val="ru-RU"/>
        </w:rPr>
        <w:t>փաստաթղթեր</w:t>
      </w:r>
      <w:r w:rsidR="00583092" w:rsidRPr="0079605B">
        <w:rPr>
          <w:rFonts w:ascii="Sylfaen" w:hAnsi="Sylfaen" w:cs="Sylfaen"/>
          <w:szCs w:val="24"/>
        </w:rPr>
        <w:t xml:space="preserve">, </w:t>
      </w:r>
      <w:r w:rsidR="00583092" w:rsidRPr="0079605B">
        <w:rPr>
          <w:rFonts w:ascii="Sylfaen" w:hAnsi="Sylfaen" w:cs="Sylfaen"/>
          <w:szCs w:val="24"/>
          <w:lang w:val="ru-RU"/>
        </w:rPr>
        <w:t>տեղեկություններ</w:t>
      </w:r>
      <w:r w:rsidR="00583092" w:rsidRPr="0079605B">
        <w:rPr>
          <w:rFonts w:ascii="Sylfaen" w:hAnsi="Sylfaen" w:cs="Sylfaen"/>
          <w:szCs w:val="24"/>
        </w:rPr>
        <w:t xml:space="preserve"> </w:t>
      </w:r>
      <w:r w:rsidR="00583092" w:rsidRPr="0079605B">
        <w:rPr>
          <w:rFonts w:ascii="Sylfaen" w:hAnsi="Sylfaen" w:cs="Sylfaen"/>
          <w:szCs w:val="24"/>
          <w:lang w:val="ru-RU"/>
        </w:rPr>
        <w:t>և</w:t>
      </w:r>
      <w:r w:rsidR="00583092" w:rsidRPr="0079605B">
        <w:rPr>
          <w:rFonts w:ascii="Sylfaen" w:hAnsi="Sylfaen" w:cs="Sylfaen"/>
          <w:szCs w:val="24"/>
        </w:rPr>
        <w:t xml:space="preserve"> </w:t>
      </w:r>
      <w:r w:rsidR="00583092" w:rsidRPr="0079605B">
        <w:rPr>
          <w:rFonts w:ascii="Sylfaen" w:hAnsi="Sylfaen" w:cs="Sylfaen"/>
          <w:szCs w:val="24"/>
          <w:lang w:val="ru-RU"/>
        </w:rPr>
        <w:t>նյութեր։</w:t>
      </w:r>
    </w:p>
    <w:p w:rsidR="00583092" w:rsidRPr="0079605B" w:rsidRDefault="00662165" w:rsidP="00EF3662">
      <w:pPr>
        <w:pStyle w:val="23"/>
        <w:spacing w:line="240" w:lineRule="auto"/>
        <w:ind w:firstLine="567"/>
        <w:rPr>
          <w:rFonts w:ascii="Sylfaen" w:hAnsi="Sylfaen" w:cs="Sylfaen"/>
          <w:szCs w:val="24"/>
        </w:rPr>
      </w:pPr>
      <w:r w:rsidRPr="0079605B">
        <w:rPr>
          <w:rFonts w:ascii="Sylfaen" w:hAnsi="Sylfaen" w:cs="Sylfaen"/>
          <w:szCs w:val="24"/>
          <w:lang w:val="en-US"/>
        </w:rPr>
        <w:t>Հ</w:t>
      </w:r>
      <w:r w:rsidR="00583092" w:rsidRPr="0079605B">
        <w:rPr>
          <w:rFonts w:ascii="Sylfaen" w:hAnsi="Sylfaen" w:cs="Sylfaen"/>
          <w:szCs w:val="24"/>
          <w:lang w:val="ru-RU"/>
        </w:rPr>
        <w:t>անձնաժողովը</w:t>
      </w:r>
      <w:r w:rsidR="00583092" w:rsidRPr="0079605B">
        <w:rPr>
          <w:rFonts w:ascii="Sylfaen" w:hAnsi="Sylfaen" w:cs="Sylfaen"/>
          <w:szCs w:val="24"/>
        </w:rPr>
        <w:t xml:space="preserve"> </w:t>
      </w:r>
      <w:r w:rsidR="00583092" w:rsidRPr="0079605B">
        <w:rPr>
          <w:rFonts w:ascii="Sylfaen" w:hAnsi="Sylfaen" w:cs="Sylfaen"/>
          <w:szCs w:val="24"/>
          <w:lang w:val="ru-RU"/>
        </w:rPr>
        <w:t>կարող</w:t>
      </w:r>
      <w:r w:rsidR="00583092" w:rsidRPr="0079605B">
        <w:rPr>
          <w:rFonts w:ascii="Sylfaen" w:hAnsi="Sylfaen" w:cs="Sylfaen"/>
          <w:szCs w:val="24"/>
        </w:rPr>
        <w:t xml:space="preserve"> </w:t>
      </w:r>
      <w:r w:rsidR="00583092" w:rsidRPr="0079605B">
        <w:rPr>
          <w:rFonts w:ascii="Sylfaen" w:hAnsi="Sylfaen" w:cs="Sylfaen"/>
          <w:szCs w:val="24"/>
          <w:lang w:val="ru-RU"/>
        </w:rPr>
        <w:t>է</w:t>
      </w:r>
      <w:r w:rsidR="00583092" w:rsidRPr="0079605B">
        <w:rPr>
          <w:rFonts w:ascii="Sylfaen" w:hAnsi="Sylfaen" w:cs="Sylfaen"/>
          <w:szCs w:val="24"/>
        </w:rPr>
        <w:t xml:space="preserve"> </w:t>
      </w:r>
      <w:r w:rsidR="00583092" w:rsidRPr="0079605B">
        <w:rPr>
          <w:rFonts w:ascii="Sylfaen" w:hAnsi="Sylfaen" w:cs="Sylfaen"/>
          <w:szCs w:val="24"/>
          <w:lang w:val="ru-RU"/>
        </w:rPr>
        <w:t>ստուգել</w:t>
      </w:r>
      <w:r w:rsidR="00583092" w:rsidRPr="0079605B">
        <w:rPr>
          <w:rFonts w:ascii="Sylfaen" w:hAnsi="Sylfaen" w:cs="Sylfaen"/>
          <w:szCs w:val="24"/>
        </w:rPr>
        <w:t xml:space="preserve"> </w:t>
      </w:r>
      <w:r w:rsidR="004B383E" w:rsidRPr="0079605B">
        <w:rPr>
          <w:rFonts w:ascii="Sylfaen" w:hAnsi="Sylfaen" w:cs="Sylfaen"/>
          <w:szCs w:val="24"/>
          <w:lang w:val="en-US"/>
        </w:rPr>
        <w:t>մ</w:t>
      </w:r>
      <w:r w:rsidR="00583092" w:rsidRPr="0079605B">
        <w:rPr>
          <w:rFonts w:ascii="Sylfaen" w:hAnsi="Sylfaen" w:cs="Sylfaen"/>
          <w:szCs w:val="24"/>
          <w:lang w:val="ru-RU"/>
        </w:rPr>
        <w:t>ասնակցի</w:t>
      </w:r>
      <w:r w:rsidR="00583092" w:rsidRPr="0079605B">
        <w:rPr>
          <w:rFonts w:ascii="Sylfaen" w:hAnsi="Sylfaen" w:cs="Sylfaen"/>
          <w:szCs w:val="24"/>
        </w:rPr>
        <w:t xml:space="preserve"> </w:t>
      </w:r>
      <w:r w:rsidR="00583092" w:rsidRPr="0079605B">
        <w:rPr>
          <w:rFonts w:ascii="Sylfaen" w:hAnsi="Sylfaen" w:cs="Sylfaen"/>
          <w:szCs w:val="24"/>
          <w:lang w:val="ru-RU"/>
        </w:rPr>
        <w:t>ներկայացրած</w:t>
      </w:r>
      <w:r w:rsidR="00583092" w:rsidRPr="0079605B">
        <w:rPr>
          <w:rFonts w:ascii="Sylfaen" w:hAnsi="Sylfaen" w:cs="Sylfaen"/>
          <w:szCs w:val="24"/>
        </w:rPr>
        <w:t xml:space="preserve"> </w:t>
      </w:r>
      <w:r w:rsidR="00583092" w:rsidRPr="0079605B">
        <w:rPr>
          <w:rFonts w:ascii="Sylfaen" w:hAnsi="Sylfaen" w:cs="Sylfaen"/>
          <w:szCs w:val="24"/>
          <w:lang w:val="ru-RU"/>
        </w:rPr>
        <w:t>տվյալների</w:t>
      </w:r>
      <w:r w:rsidR="00583092" w:rsidRPr="0079605B">
        <w:rPr>
          <w:rFonts w:ascii="Sylfaen" w:hAnsi="Sylfaen" w:cs="Sylfaen"/>
          <w:szCs w:val="24"/>
        </w:rPr>
        <w:t xml:space="preserve"> </w:t>
      </w:r>
      <w:r w:rsidR="00583092" w:rsidRPr="0079605B">
        <w:rPr>
          <w:rFonts w:ascii="Sylfaen" w:hAnsi="Sylfaen" w:cs="Sylfaen"/>
          <w:szCs w:val="24"/>
          <w:lang w:val="ru-RU"/>
        </w:rPr>
        <w:t>իսկությունը</w:t>
      </w:r>
      <w:r w:rsidR="00583092" w:rsidRPr="0079605B">
        <w:rPr>
          <w:rFonts w:ascii="Sylfaen" w:hAnsi="Sylfaen" w:cs="Sylfaen"/>
          <w:szCs w:val="24"/>
        </w:rPr>
        <w:t xml:space="preserve">` </w:t>
      </w:r>
      <w:r w:rsidR="00583092" w:rsidRPr="0079605B">
        <w:rPr>
          <w:rFonts w:ascii="Sylfaen" w:hAnsi="Sylfaen" w:cs="Sylfaen"/>
          <w:szCs w:val="24"/>
          <w:lang w:val="ru-RU"/>
        </w:rPr>
        <w:t>օգտագործելով</w:t>
      </w:r>
      <w:r w:rsidR="00583092" w:rsidRPr="0079605B">
        <w:rPr>
          <w:rFonts w:ascii="Sylfaen" w:hAnsi="Sylfaen" w:cs="Sylfaen"/>
          <w:szCs w:val="24"/>
        </w:rPr>
        <w:t xml:space="preserve"> </w:t>
      </w:r>
      <w:r w:rsidR="00583092" w:rsidRPr="0079605B">
        <w:rPr>
          <w:rFonts w:ascii="Sylfaen" w:hAnsi="Sylfaen" w:cs="Sylfaen"/>
          <w:szCs w:val="24"/>
          <w:lang w:val="ru-RU"/>
        </w:rPr>
        <w:t>պաշտոնական</w:t>
      </w:r>
      <w:r w:rsidR="00583092" w:rsidRPr="0079605B">
        <w:rPr>
          <w:rFonts w:ascii="Sylfaen" w:hAnsi="Sylfaen" w:cs="Sylfaen"/>
          <w:szCs w:val="24"/>
        </w:rPr>
        <w:t xml:space="preserve"> </w:t>
      </w:r>
      <w:r w:rsidR="00583092" w:rsidRPr="0079605B">
        <w:rPr>
          <w:rFonts w:ascii="Sylfaen" w:hAnsi="Sylfaen" w:cs="Sylfaen"/>
          <w:szCs w:val="24"/>
          <w:lang w:val="ru-RU"/>
        </w:rPr>
        <w:t>աղբյուրներից</w:t>
      </w:r>
      <w:r w:rsidR="00583092" w:rsidRPr="0079605B">
        <w:rPr>
          <w:rFonts w:ascii="Sylfaen" w:hAnsi="Sylfaen" w:cs="Sylfaen"/>
          <w:szCs w:val="24"/>
        </w:rPr>
        <w:t xml:space="preserve"> </w:t>
      </w:r>
      <w:r w:rsidR="00583092" w:rsidRPr="0079605B">
        <w:rPr>
          <w:rFonts w:ascii="Sylfaen" w:hAnsi="Sylfaen" w:cs="Sylfaen"/>
          <w:szCs w:val="24"/>
          <w:lang w:val="ru-RU"/>
        </w:rPr>
        <w:t>ստացված</w:t>
      </w:r>
      <w:r w:rsidR="00583092" w:rsidRPr="0079605B">
        <w:rPr>
          <w:rFonts w:ascii="Sylfaen" w:hAnsi="Sylfaen" w:cs="Sylfaen"/>
          <w:szCs w:val="24"/>
        </w:rPr>
        <w:t xml:space="preserve"> </w:t>
      </w:r>
      <w:r w:rsidR="00583092" w:rsidRPr="0079605B">
        <w:rPr>
          <w:rFonts w:ascii="Sylfaen" w:hAnsi="Sylfaen" w:cs="Sylfaen"/>
          <w:szCs w:val="24"/>
          <w:lang w:val="ru-RU"/>
        </w:rPr>
        <w:t>տվյալներ</w:t>
      </w:r>
      <w:r w:rsidR="00583092" w:rsidRPr="0079605B">
        <w:rPr>
          <w:rFonts w:ascii="Sylfaen" w:hAnsi="Sylfaen" w:cs="Sylfaen"/>
          <w:szCs w:val="24"/>
        </w:rPr>
        <w:t xml:space="preserve"> </w:t>
      </w:r>
      <w:r w:rsidR="00583092" w:rsidRPr="0079605B">
        <w:rPr>
          <w:rFonts w:ascii="Sylfaen" w:hAnsi="Sylfaen" w:cs="Sylfaen"/>
          <w:szCs w:val="24"/>
          <w:lang w:val="ru-RU"/>
        </w:rPr>
        <w:t>կամ</w:t>
      </w:r>
      <w:r w:rsidR="00583092" w:rsidRPr="0079605B">
        <w:rPr>
          <w:rFonts w:ascii="Sylfaen" w:hAnsi="Sylfaen" w:cs="Sylfaen"/>
          <w:szCs w:val="24"/>
        </w:rPr>
        <w:t xml:space="preserve"> </w:t>
      </w:r>
      <w:r w:rsidR="00583092" w:rsidRPr="0079605B">
        <w:rPr>
          <w:rFonts w:ascii="Sylfaen" w:hAnsi="Sylfaen" w:cs="Sylfaen"/>
          <w:szCs w:val="24"/>
          <w:lang w:val="ru-RU"/>
        </w:rPr>
        <w:t>դրա</w:t>
      </w:r>
      <w:r w:rsidR="00583092" w:rsidRPr="0079605B">
        <w:rPr>
          <w:rFonts w:ascii="Sylfaen" w:hAnsi="Sylfaen" w:cs="Sylfaen"/>
          <w:szCs w:val="24"/>
        </w:rPr>
        <w:t xml:space="preserve"> </w:t>
      </w:r>
      <w:r w:rsidR="00583092" w:rsidRPr="0079605B">
        <w:rPr>
          <w:rFonts w:ascii="Sylfaen" w:hAnsi="Sylfaen" w:cs="Sylfaen"/>
          <w:szCs w:val="24"/>
          <w:lang w:val="ru-RU"/>
        </w:rPr>
        <w:t>մասին</w:t>
      </w:r>
      <w:r w:rsidR="00583092" w:rsidRPr="0079605B">
        <w:rPr>
          <w:rFonts w:ascii="Sylfaen" w:hAnsi="Sylfaen" w:cs="Sylfaen"/>
          <w:szCs w:val="24"/>
        </w:rPr>
        <w:t xml:space="preserve"> </w:t>
      </w:r>
      <w:r w:rsidR="00583092" w:rsidRPr="0079605B">
        <w:rPr>
          <w:rFonts w:ascii="Sylfaen" w:hAnsi="Sylfaen" w:cs="Sylfaen"/>
          <w:szCs w:val="24"/>
          <w:lang w:val="ru-RU"/>
        </w:rPr>
        <w:t>ստանալով</w:t>
      </w:r>
      <w:r w:rsidR="00583092" w:rsidRPr="0079605B">
        <w:rPr>
          <w:rFonts w:ascii="Sylfaen" w:hAnsi="Sylfaen" w:cs="Sylfaen"/>
          <w:szCs w:val="24"/>
        </w:rPr>
        <w:t xml:space="preserve"> </w:t>
      </w:r>
      <w:r w:rsidR="00583092" w:rsidRPr="0079605B">
        <w:rPr>
          <w:rFonts w:ascii="Sylfaen" w:hAnsi="Sylfaen" w:cs="Sylfaen"/>
          <w:szCs w:val="24"/>
          <w:lang w:val="ru-RU"/>
        </w:rPr>
        <w:t>իրավասու</w:t>
      </w:r>
      <w:r w:rsidR="00583092" w:rsidRPr="0079605B">
        <w:rPr>
          <w:rFonts w:ascii="Sylfaen" w:hAnsi="Sylfaen" w:cs="Sylfaen"/>
          <w:szCs w:val="24"/>
        </w:rPr>
        <w:t xml:space="preserve"> </w:t>
      </w:r>
      <w:r w:rsidR="00583092" w:rsidRPr="0079605B">
        <w:rPr>
          <w:rFonts w:ascii="Sylfaen" w:hAnsi="Sylfaen" w:cs="Sylfaen"/>
          <w:szCs w:val="24"/>
          <w:lang w:val="ru-RU"/>
        </w:rPr>
        <w:t>մարմինների</w:t>
      </w:r>
      <w:r w:rsidR="00583092" w:rsidRPr="0079605B">
        <w:rPr>
          <w:rFonts w:ascii="Sylfaen" w:hAnsi="Sylfaen" w:cs="Sylfaen"/>
          <w:szCs w:val="24"/>
        </w:rPr>
        <w:t xml:space="preserve"> </w:t>
      </w:r>
      <w:r w:rsidR="00583092" w:rsidRPr="0079605B">
        <w:rPr>
          <w:rFonts w:ascii="Sylfaen" w:hAnsi="Sylfaen" w:cs="Sylfaen"/>
          <w:szCs w:val="24"/>
          <w:lang w:val="ru-RU"/>
        </w:rPr>
        <w:t>գրավոր</w:t>
      </w:r>
      <w:r w:rsidR="00583092" w:rsidRPr="0079605B">
        <w:rPr>
          <w:rFonts w:ascii="Sylfaen" w:hAnsi="Sylfaen" w:cs="Sylfaen"/>
          <w:szCs w:val="24"/>
        </w:rPr>
        <w:t xml:space="preserve"> </w:t>
      </w:r>
      <w:r w:rsidR="00583092" w:rsidRPr="0079605B">
        <w:rPr>
          <w:rFonts w:ascii="Sylfaen" w:hAnsi="Sylfaen" w:cs="Sylfaen"/>
          <w:szCs w:val="24"/>
          <w:lang w:val="ru-RU"/>
        </w:rPr>
        <w:t>եզրակացությունը</w:t>
      </w:r>
      <w:r w:rsidR="00583092" w:rsidRPr="0079605B">
        <w:rPr>
          <w:rFonts w:ascii="Sylfaen" w:hAnsi="Sylfaen" w:cs="Sylfaen"/>
          <w:szCs w:val="24"/>
        </w:rPr>
        <w:t xml:space="preserve">: </w:t>
      </w:r>
      <w:r w:rsidR="00583092" w:rsidRPr="0079605B">
        <w:rPr>
          <w:rFonts w:ascii="Sylfaen" w:hAnsi="Sylfaen" w:cs="Sylfaen"/>
          <w:szCs w:val="24"/>
          <w:lang w:val="ru-RU"/>
        </w:rPr>
        <w:t>Նման</w:t>
      </w:r>
      <w:r w:rsidR="00583092" w:rsidRPr="0079605B">
        <w:rPr>
          <w:rFonts w:ascii="Sylfaen" w:hAnsi="Sylfaen" w:cs="Sylfaen"/>
          <w:szCs w:val="24"/>
        </w:rPr>
        <w:t xml:space="preserve"> </w:t>
      </w:r>
      <w:r w:rsidR="00583092" w:rsidRPr="0079605B">
        <w:rPr>
          <w:rFonts w:ascii="Sylfaen" w:hAnsi="Sylfaen" w:cs="Sylfaen"/>
          <w:szCs w:val="24"/>
          <w:lang w:val="ru-RU"/>
        </w:rPr>
        <w:t>հարցում</w:t>
      </w:r>
      <w:r w:rsidR="00583092" w:rsidRPr="0079605B">
        <w:rPr>
          <w:rFonts w:ascii="Sylfaen" w:hAnsi="Sylfaen" w:cs="Sylfaen"/>
          <w:szCs w:val="24"/>
        </w:rPr>
        <w:t xml:space="preserve"> </w:t>
      </w:r>
      <w:r w:rsidR="00583092" w:rsidRPr="0079605B">
        <w:rPr>
          <w:rFonts w:ascii="Sylfaen" w:hAnsi="Sylfaen" w:cs="Sylfaen"/>
          <w:szCs w:val="24"/>
          <w:lang w:val="ru-RU"/>
        </w:rPr>
        <w:t>ուղարկվելու</w:t>
      </w:r>
      <w:r w:rsidR="00583092" w:rsidRPr="0079605B">
        <w:rPr>
          <w:rFonts w:ascii="Sylfaen" w:hAnsi="Sylfaen" w:cs="Sylfaen"/>
          <w:szCs w:val="24"/>
        </w:rPr>
        <w:t xml:space="preserve"> </w:t>
      </w:r>
      <w:r w:rsidR="00583092" w:rsidRPr="0079605B">
        <w:rPr>
          <w:rFonts w:ascii="Sylfaen" w:hAnsi="Sylfaen" w:cs="Sylfaen"/>
          <w:szCs w:val="24"/>
          <w:lang w:val="ru-RU"/>
        </w:rPr>
        <w:t>դեպքում</w:t>
      </w:r>
      <w:r w:rsidR="00583092" w:rsidRPr="0079605B">
        <w:rPr>
          <w:rFonts w:ascii="Sylfaen" w:hAnsi="Sylfaen" w:cs="Sylfaen"/>
          <w:szCs w:val="24"/>
        </w:rPr>
        <w:t xml:space="preserve"> </w:t>
      </w:r>
      <w:r w:rsidR="00583092" w:rsidRPr="0079605B">
        <w:rPr>
          <w:rFonts w:ascii="Sylfaen" w:hAnsi="Sylfaen" w:cs="Sylfaen"/>
          <w:szCs w:val="24"/>
          <w:lang w:val="ru-RU"/>
        </w:rPr>
        <w:t>համապատասխան</w:t>
      </w:r>
      <w:r w:rsidR="00583092" w:rsidRPr="0079605B">
        <w:rPr>
          <w:rFonts w:ascii="Sylfaen" w:hAnsi="Sylfaen" w:cs="Sylfaen"/>
          <w:szCs w:val="24"/>
        </w:rPr>
        <w:t xml:space="preserve"> </w:t>
      </w:r>
      <w:r w:rsidR="00583092" w:rsidRPr="0079605B">
        <w:rPr>
          <w:rFonts w:ascii="Sylfaen" w:hAnsi="Sylfaen" w:cs="Sylfaen"/>
          <w:szCs w:val="24"/>
          <w:lang w:val="ru-RU"/>
        </w:rPr>
        <w:t>պետական</w:t>
      </w:r>
      <w:r w:rsidR="00583092" w:rsidRPr="0079605B">
        <w:rPr>
          <w:rFonts w:ascii="Sylfaen" w:hAnsi="Sylfaen" w:cs="Sylfaen"/>
          <w:szCs w:val="24"/>
        </w:rPr>
        <w:t xml:space="preserve"> </w:t>
      </w:r>
      <w:r w:rsidR="00583092" w:rsidRPr="0079605B">
        <w:rPr>
          <w:rFonts w:ascii="Sylfaen" w:hAnsi="Sylfaen" w:cs="Sylfaen"/>
          <w:szCs w:val="24"/>
          <w:lang w:val="ru-RU"/>
        </w:rPr>
        <w:t>և</w:t>
      </w:r>
      <w:r w:rsidR="00583092" w:rsidRPr="0079605B">
        <w:rPr>
          <w:rFonts w:ascii="Sylfaen" w:hAnsi="Sylfaen" w:cs="Sylfaen"/>
          <w:szCs w:val="24"/>
        </w:rPr>
        <w:t xml:space="preserve"> </w:t>
      </w:r>
      <w:r w:rsidR="00583092" w:rsidRPr="0079605B">
        <w:rPr>
          <w:rFonts w:ascii="Sylfaen" w:hAnsi="Sylfaen" w:cs="Sylfaen"/>
          <w:szCs w:val="24"/>
          <w:lang w:val="ru-RU"/>
        </w:rPr>
        <w:t>տեղական</w:t>
      </w:r>
      <w:r w:rsidR="00583092" w:rsidRPr="0079605B">
        <w:rPr>
          <w:rFonts w:ascii="Sylfaen" w:hAnsi="Sylfaen" w:cs="Sylfaen"/>
          <w:szCs w:val="24"/>
        </w:rPr>
        <w:t xml:space="preserve"> </w:t>
      </w:r>
      <w:r w:rsidR="00583092" w:rsidRPr="0079605B">
        <w:rPr>
          <w:rFonts w:ascii="Sylfaen" w:hAnsi="Sylfaen" w:cs="Sylfaen"/>
          <w:szCs w:val="24"/>
          <w:lang w:val="ru-RU"/>
        </w:rPr>
        <w:t>ինքնակառավարման</w:t>
      </w:r>
      <w:r w:rsidR="00583092" w:rsidRPr="0079605B">
        <w:rPr>
          <w:rFonts w:ascii="Sylfaen" w:hAnsi="Sylfaen" w:cs="Sylfaen"/>
          <w:szCs w:val="24"/>
        </w:rPr>
        <w:t xml:space="preserve"> </w:t>
      </w:r>
      <w:r w:rsidR="00583092" w:rsidRPr="0079605B">
        <w:rPr>
          <w:rFonts w:ascii="Sylfaen" w:hAnsi="Sylfaen" w:cs="Sylfaen"/>
          <w:szCs w:val="24"/>
          <w:lang w:val="ru-RU"/>
        </w:rPr>
        <w:t>մարմինները</w:t>
      </w:r>
      <w:r w:rsidR="00583092" w:rsidRPr="0079605B">
        <w:rPr>
          <w:rFonts w:ascii="Sylfaen" w:hAnsi="Sylfaen" w:cs="Sylfaen"/>
          <w:szCs w:val="24"/>
        </w:rPr>
        <w:t xml:space="preserve"> </w:t>
      </w:r>
      <w:r w:rsidR="00583092" w:rsidRPr="0079605B">
        <w:rPr>
          <w:rFonts w:ascii="Sylfaen" w:hAnsi="Sylfaen" w:cs="Sylfaen"/>
          <w:szCs w:val="24"/>
          <w:lang w:val="ru-RU"/>
        </w:rPr>
        <w:t>հարցումն</w:t>
      </w:r>
      <w:r w:rsidR="00583092" w:rsidRPr="0079605B">
        <w:rPr>
          <w:rFonts w:ascii="Sylfaen" w:hAnsi="Sylfaen" w:cs="Sylfaen"/>
          <w:szCs w:val="24"/>
        </w:rPr>
        <w:t xml:space="preserve"> </w:t>
      </w:r>
      <w:r w:rsidR="00583092" w:rsidRPr="0079605B">
        <w:rPr>
          <w:rFonts w:ascii="Sylfaen" w:hAnsi="Sylfaen" w:cs="Sylfaen"/>
          <w:szCs w:val="24"/>
          <w:lang w:val="ru-RU"/>
        </w:rPr>
        <w:t>ստանալու</w:t>
      </w:r>
      <w:r w:rsidR="00583092" w:rsidRPr="0079605B">
        <w:rPr>
          <w:rFonts w:ascii="Sylfaen" w:hAnsi="Sylfaen" w:cs="Sylfaen"/>
          <w:szCs w:val="24"/>
        </w:rPr>
        <w:t xml:space="preserve"> </w:t>
      </w:r>
      <w:r w:rsidR="00583092" w:rsidRPr="0079605B">
        <w:rPr>
          <w:rFonts w:ascii="Sylfaen" w:hAnsi="Sylfaen" w:cs="Sylfaen"/>
          <w:szCs w:val="24"/>
          <w:lang w:val="ru-RU"/>
        </w:rPr>
        <w:t>օրվան</w:t>
      </w:r>
      <w:r w:rsidR="00583092" w:rsidRPr="0079605B">
        <w:rPr>
          <w:rFonts w:ascii="Sylfaen" w:hAnsi="Sylfaen" w:cs="Sylfaen"/>
          <w:szCs w:val="24"/>
        </w:rPr>
        <w:t xml:space="preserve"> </w:t>
      </w:r>
      <w:r w:rsidR="00583092" w:rsidRPr="0079605B">
        <w:rPr>
          <w:rFonts w:ascii="Sylfaen" w:hAnsi="Sylfaen" w:cs="Sylfaen"/>
          <w:szCs w:val="24"/>
          <w:lang w:val="ru-RU"/>
        </w:rPr>
        <w:t>հաջորդող</w:t>
      </w:r>
      <w:r w:rsidR="00583092" w:rsidRPr="0079605B">
        <w:rPr>
          <w:rFonts w:ascii="Sylfaen" w:hAnsi="Sylfaen" w:cs="Sylfaen"/>
          <w:szCs w:val="24"/>
        </w:rPr>
        <w:t xml:space="preserve"> </w:t>
      </w:r>
      <w:r w:rsidR="00583092" w:rsidRPr="0079605B">
        <w:rPr>
          <w:rFonts w:ascii="Sylfaen" w:hAnsi="Sylfaen" w:cs="Sylfaen"/>
          <w:szCs w:val="24"/>
          <w:lang w:val="ru-RU"/>
        </w:rPr>
        <w:t>երկու</w:t>
      </w:r>
      <w:r w:rsidR="00583092" w:rsidRPr="0079605B">
        <w:rPr>
          <w:rFonts w:ascii="Sylfaen" w:hAnsi="Sylfaen" w:cs="Sylfaen"/>
          <w:szCs w:val="24"/>
        </w:rPr>
        <w:t xml:space="preserve"> </w:t>
      </w:r>
      <w:r w:rsidR="00583092" w:rsidRPr="0079605B">
        <w:rPr>
          <w:rFonts w:ascii="Sylfaen" w:hAnsi="Sylfaen" w:cs="Sylfaen"/>
          <w:szCs w:val="24"/>
          <w:lang w:val="ru-RU"/>
        </w:rPr>
        <w:t>աշխատանքային</w:t>
      </w:r>
      <w:r w:rsidR="00583092" w:rsidRPr="0079605B">
        <w:rPr>
          <w:rFonts w:ascii="Sylfaen" w:hAnsi="Sylfaen" w:cs="Sylfaen"/>
          <w:szCs w:val="24"/>
        </w:rPr>
        <w:t xml:space="preserve"> </w:t>
      </w:r>
      <w:r w:rsidR="00583092" w:rsidRPr="0079605B">
        <w:rPr>
          <w:rFonts w:ascii="Sylfaen" w:hAnsi="Sylfaen" w:cs="Sylfaen"/>
          <w:szCs w:val="24"/>
          <w:lang w:val="ru-RU"/>
        </w:rPr>
        <w:t>օրվա</w:t>
      </w:r>
      <w:r w:rsidR="00583092" w:rsidRPr="0079605B">
        <w:rPr>
          <w:rFonts w:ascii="Sylfaen" w:hAnsi="Sylfaen" w:cs="Sylfaen"/>
          <w:szCs w:val="24"/>
        </w:rPr>
        <w:t xml:space="preserve"> </w:t>
      </w:r>
      <w:r w:rsidR="00583092" w:rsidRPr="0079605B">
        <w:rPr>
          <w:rFonts w:ascii="Sylfaen" w:hAnsi="Sylfaen" w:cs="Sylfaen"/>
          <w:szCs w:val="24"/>
          <w:lang w:val="ru-RU"/>
        </w:rPr>
        <w:t>ընթացքում</w:t>
      </w:r>
      <w:r w:rsidR="00583092" w:rsidRPr="0079605B">
        <w:rPr>
          <w:rFonts w:ascii="Sylfaen" w:hAnsi="Sylfaen" w:cs="Sylfaen"/>
          <w:szCs w:val="24"/>
        </w:rPr>
        <w:t xml:space="preserve"> </w:t>
      </w:r>
      <w:r w:rsidR="00583092" w:rsidRPr="0079605B">
        <w:rPr>
          <w:rFonts w:ascii="Sylfaen" w:hAnsi="Sylfaen" w:cs="Sylfaen"/>
          <w:szCs w:val="24"/>
          <w:lang w:val="ru-RU"/>
        </w:rPr>
        <w:t>տրամադրում</w:t>
      </w:r>
      <w:r w:rsidR="00583092" w:rsidRPr="0079605B">
        <w:rPr>
          <w:rFonts w:ascii="Sylfaen" w:hAnsi="Sylfaen" w:cs="Sylfaen"/>
          <w:szCs w:val="24"/>
        </w:rPr>
        <w:t xml:space="preserve"> </w:t>
      </w:r>
      <w:r w:rsidR="00583092" w:rsidRPr="0079605B">
        <w:rPr>
          <w:rFonts w:ascii="Sylfaen" w:hAnsi="Sylfaen" w:cs="Sylfaen"/>
          <w:szCs w:val="24"/>
          <w:lang w:val="ru-RU"/>
        </w:rPr>
        <w:t>են</w:t>
      </w:r>
      <w:r w:rsidR="00583092" w:rsidRPr="0079605B">
        <w:rPr>
          <w:rFonts w:ascii="Sylfaen" w:hAnsi="Sylfaen" w:cs="Sylfaen"/>
          <w:szCs w:val="24"/>
        </w:rPr>
        <w:t xml:space="preserve"> </w:t>
      </w:r>
      <w:r w:rsidR="00583092" w:rsidRPr="0079605B">
        <w:rPr>
          <w:rFonts w:ascii="Sylfaen" w:hAnsi="Sylfaen" w:cs="Sylfaen"/>
          <w:szCs w:val="24"/>
          <w:lang w:val="ru-RU"/>
        </w:rPr>
        <w:t>գրավոր</w:t>
      </w:r>
      <w:r w:rsidR="00583092" w:rsidRPr="0079605B">
        <w:rPr>
          <w:rFonts w:ascii="Sylfaen" w:hAnsi="Sylfaen" w:cs="Sylfaen"/>
          <w:szCs w:val="24"/>
        </w:rPr>
        <w:t xml:space="preserve"> </w:t>
      </w:r>
      <w:r w:rsidR="00583092" w:rsidRPr="0079605B">
        <w:rPr>
          <w:rFonts w:ascii="Sylfaen" w:hAnsi="Sylfaen" w:cs="Sylfaen"/>
          <w:szCs w:val="24"/>
          <w:lang w:val="ru-RU"/>
        </w:rPr>
        <w:t>եզրակացություն</w:t>
      </w:r>
      <w:r w:rsidR="00583092" w:rsidRPr="0079605B">
        <w:rPr>
          <w:rFonts w:ascii="Sylfaen" w:hAnsi="Sylfaen" w:cs="Sylfaen"/>
          <w:szCs w:val="24"/>
        </w:rPr>
        <w:t xml:space="preserve">: </w:t>
      </w:r>
      <w:r w:rsidR="00583092" w:rsidRPr="0079605B">
        <w:rPr>
          <w:rFonts w:ascii="Sylfaen" w:hAnsi="Sylfaen" w:cs="Sylfaen"/>
          <w:szCs w:val="24"/>
          <w:lang w:val="ru-RU"/>
        </w:rPr>
        <w:t>Եթե</w:t>
      </w:r>
      <w:r w:rsidR="00583092" w:rsidRPr="0079605B">
        <w:rPr>
          <w:rFonts w:ascii="Sylfaen" w:hAnsi="Sylfaen" w:cs="Sylfaen"/>
          <w:szCs w:val="24"/>
        </w:rPr>
        <w:t xml:space="preserve"> </w:t>
      </w:r>
      <w:r w:rsidR="004B383E" w:rsidRPr="0079605B">
        <w:rPr>
          <w:rFonts w:ascii="Sylfaen" w:hAnsi="Sylfaen" w:cs="Sylfaen"/>
          <w:szCs w:val="24"/>
          <w:lang w:val="en-US"/>
        </w:rPr>
        <w:t>մ</w:t>
      </w:r>
      <w:r w:rsidR="00583092" w:rsidRPr="0079605B">
        <w:rPr>
          <w:rFonts w:ascii="Sylfaen" w:hAnsi="Sylfaen" w:cs="Sylfaen"/>
          <w:szCs w:val="24"/>
          <w:lang w:val="ru-RU"/>
        </w:rPr>
        <w:t>ասնակցի</w:t>
      </w:r>
      <w:r w:rsidR="00583092" w:rsidRPr="0079605B">
        <w:rPr>
          <w:rFonts w:ascii="Sylfaen" w:hAnsi="Sylfaen" w:cs="Sylfaen"/>
          <w:szCs w:val="24"/>
        </w:rPr>
        <w:t xml:space="preserve"> </w:t>
      </w:r>
      <w:r w:rsidR="00583092" w:rsidRPr="0079605B">
        <w:rPr>
          <w:rFonts w:ascii="Sylfaen" w:hAnsi="Sylfaen" w:cs="Sylfaen"/>
          <w:szCs w:val="24"/>
          <w:lang w:val="ru-RU"/>
        </w:rPr>
        <w:t>ներկայացրած</w:t>
      </w:r>
      <w:r w:rsidR="00583092" w:rsidRPr="0079605B">
        <w:rPr>
          <w:rFonts w:ascii="Sylfaen" w:hAnsi="Sylfaen" w:cs="Sylfaen"/>
          <w:szCs w:val="24"/>
        </w:rPr>
        <w:t xml:space="preserve"> </w:t>
      </w:r>
      <w:r w:rsidR="00583092" w:rsidRPr="0079605B">
        <w:rPr>
          <w:rFonts w:ascii="Sylfaen" w:hAnsi="Sylfaen" w:cs="Sylfaen"/>
          <w:szCs w:val="24"/>
          <w:lang w:val="ru-RU"/>
        </w:rPr>
        <w:t>տվյալների</w:t>
      </w:r>
      <w:r w:rsidR="00583092" w:rsidRPr="0079605B">
        <w:rPr>
          <w:rFonts w:ascii="Sylfaen" w:hAnsi="Sylfaen" w:cs="Sylfaen"/>
          <w:szCs w:val="24"/>
        </w:rPr>
        <w:t xml:space="preserve"> </w:t>
      </w:r>
      <w:r w:rsidR="00583092" w:rsidRPr="0079605B">
        <w:rPr>
          <w:rFonts w:ascii="Sylfaen" w:hAnsi="Sylfaen" w:cs="Sylfaen"/>
          <w:szCs w:val="24"/>
          <w:lang w:val="ru-RU"/>
        </w:rPr>
        <w:t>իսկության</w:t>
      </w:r>
      <w:r w:rsidR="00583092" w:rsidRPr="0079605B">
        <w:rPr>
          <w:rFonts w:ascii="Sylfaen" w:hAnsi="Sylfaen" w:cs="Sylfaen"/>
          <w:szCs w:val="24"/>
        </w:rPr>
        <w:t xml:space="preserve"> </w:t>
      </w:r>
      <w:r w:rsidR="00583092" w:rsidRPr="0079605B">
        <w:rPr>
          <w:rFonts w:ascii="Sylfaen" w:hAnsi="Sylfaen" w:cs="Sylfaen"/>
          <w:szCs w:val="24"/>
          <w:lang w:val="ru-RU"/>
        </w:rPr>
        <w:t>ստուգման</w:t>
      </w:r>
      <w:r w:rsidR="00583092" w:rsidRPr="0079605B">
        <w:rPr>
          <w:rFonts w:ascii="Sylfaen" w:hAnsi="Sylfaen" w:cs="Sylfaen"/>
          <w:szCs w:val="24"/>
        </w:rPr>
        <w:t xml:space="preserve"> </w:t>
      </w:r>
      <w:r w:rsidR="00583092" w:rsidRPr="0079605B">
        <w:rPr>
          <w:rFonts w:ascii="Sylfaen" w:hAnsi="Sylfaen" w:cs="Sylfaen"/>
          <w:szCs w:val="24"/>
          <w:lang w:val="ru-RU"/>
        </w:rPr>
        <w:t>արդյունքում</w:t>
      </w:r>
      <w:r w:rsidR="00583092" w:rsidRPr="0079605B">
        <w:rPr>
          <w:rFonts w:ascii="Sylfaen" w:hAnsi="Sylfaen" w:cs="Sylfaen"/>
          <w:szCs w:val="24"/>
        </w:rPr>
        <w:t xml:space="preserve"> </w:t>
      </w:r>
      <w:r w:rsidR="00583092" w:rsidRPr="0079605B">
        <w:rPr>
          <w:rFonts w:ascii="Sylfaen" w:hAnsi="Sylfaen" w:cs="Sylfaen"/>
          <w:szCs w:val="24"/>
          <w:lang w:val="ru-RU"/>
        </w:rPr>
        <w:t>տվյալները</w:t>
      </w:r>
      <w:r w:rsidR="00583092" w:rsidRPr="0079605B">
        <w:rPr>
          <w:rFonts w:ascii="Sylfaen" w:hAnsi="Sylfaen" w:cs="Sylfaen"/>
          <w:szCs w:val="24"/>
        </w:rPr>
        <w:t xml:space="preserve"> </w:t>
      </w:r>
      <w:r w:rsidR="00583092" w:rsidRPr="0079605B">
        <w:rPr>
          <w:rFonts w:ascii="Sylfaen" w:hAnsi="Sylfaen" w:cs="Sylfaen"/>
          <w:szCs w:val="24"/>
          <w:lang w:val="ru-RU"/>
        </w:rPr>
        <w:t>որակվում</w:t>
      </w:r>
      <w:r w:rsidR="00583092" w:rsidRPr="0079605B">
        <w:rPr>
          <w:rFonts w:ascii="Sylfaen" w:hAnsi="Sylfaen" w:cs="Sylfaen"/>
          <w:szCs w:val="24"/>
        </w:rPr>
        <w:t xml:space="preserve"> </w:t>
      </w:r>
      <w:r w:rsidR="00583092" w:rsidRPr="0079605B">
        <w:rPr>
          <w:rFonts w:ascii="Sylfaen" w:hAnsi="Sylfaen" w:cs="Sylfaen"/>
          <w:szCs w:val="24"/>
          <w:lang w:val="ru-RU"/>
        </w:rPr>
        <w:t>են</w:t>
      </w:r>
      <w:r w:rsidR="00583092" w:rsidRPr="0079605B">
        <w:rPr>
          <w:rFonts w:ascii="Sylfaen" w:hAnsi="Sylfaen" w:cs="Sylfaen"/>
          <w:szCs w:val="24"/>
        </w:rPr>
        <w:t xml:space="preserve"> </w:t>
      </w:r>
      <w:r w:rsidR="00583092" w:rsidRPr="0079605B">
        <w:rPr>
          <w:rFonts w:ascii="Sylfaen" w:hAnsi="Sylfaen" w:cs="Sylfaen"/>
          <w:szCs w:val="24"/>
          <w:lang w:val="ru-RU"/>
        </w:rPr>
        <w:t>իրականությանը</w:t>
      </w:r>
      <w:r w:rsidR="00583092" w:rsidRPr="0079605B">
        <w:rPr>
          <w:rFonts w:ascii="Sylfaen" w:hAnsi="Sylfaen" w:cs="Sylfaen"/>
          <w:szCs w:val="24"/>
        </w:rPr>
        <w:t xml:space="preserve"> </w:t>
      </w:r>
      <w:r w:rsidR="00583092" w:rsidRPr="0079605B">
        <w:rPr>
          <w:rFonts w:ascii="Sylfaen" w:hAnsi="Sylfaen" w:cs="Sylfaen"/>
          <w:szCs w:val="24"/>
          <w:lang w:val="ru-RU"/>
        </w:rPr>
        <w:t>չհամապա</w:t>
      </w:r>
      <w:r w:rsidR="00583092" w:rsidRPr="0079605B">
        <w:rPr>
          <w:rFonts w:ascii="Sylfaen" w:hAnsi="Sylfaen" w:cs="Sylfaen"/>
          <w:szCs w:val="24"/>
        </w:rPr>
        <w:softHyphen/>
      </w:r>
      <w:r w:rsidR="00583092" w:rsidRPr="0079605B">
        <w:rPr>
          <w:rFonts w:ascii="Sylfaen" w:hAnsi="Sylfaen" w:cs="Sylfaen"/>
          <w:szCs w:val="24"/>
          <w:lang w:val="ru-RU"/>
        </w:rPr>
        <w:t>տասխանող</w:t>
      </w:r>
      <w:r w:rsidR="00583092" w:rsidRPr="0079605B">
        <w:rPr>
          <w:rFonts w:ascii="Sylfaen" w:hAnsi="Sylfaen" w:cs="Sylfaen"/>
          <w:szCs w:val="24"/>
        </w:rPr>
        <w:t xml:space="preserve">, </w:t>
      </w:r>
      <w:r w:rsidR="00583092" w:rsidRPr="0079605B">
        <w:rPr>
          <w:rFonts w:ascii="Sylfaen" w:hAnsi="Sylfaen" w:cs="Sylfaen"/>
          <w:szCs w:val="24"/>
          <w:lang w:val="ru-RU"/>
        </w:rPr>
        <w:t>ապա</w:t>
      </w:r>
      <w:r w:rsidR="00583092" w:rsidRPr="0079605B">
        <w:rPr>
          <w:rFonts w:ascii="Sylfaen" w:hAnsi="Sylfaen" w:cs="Sylfaen"/>
          <w:szCs w:val="24"/>
        </w:rPr>
        <w:t xml:space="preserve"> տվյալ </w:t>
      </w:r>
      <w:r w:rsidR="004B383E" w:rsidRPr="0079605B">
        <w:rPr>
          <w:rFonts w:ascii="Sylfaen" w:hAnsi="Sylfaen" w:cs="Sylfaen"/>
          <w:szCs w:val="24"/>
        </w:rPr>
        <w:t>մ</w:t>
      </w:r>
      <w:r w:rsidR="00583092" w:rsidRPr="0079605B">
        <w:rPr>
          <w:rFonts w:ascii="Sylfaen" w:hAnsi="Sylfaen" w:cs="Sylfaen"/>
          <w:szCs w:val="24"/>
        </w:rPr>
        <w:t>ասնակցի հայտը մերժվում է</w:t>
      </w:r>
      <w:r w:rsidR="00196487" w:rsidRPr="0079605B">
        <w:rPr>
          <w:rFonts w:ascii="Sylfaen" w:hAnsi="Sylfaen" w:cs="Sylfaen"/>
          <w:szCs w:val="24"/>
        </w:rPr>
        <w:t>:</w:t>
      </w:r>
    </w:p>
    <w:p w:rsidR="00583092" w:rsidRPr="0079605B" w:rsidRDefault="00A150A9" w:rsidP="00EF3662">
      <w:pPr>
        <w:pStyle w:val="23"/>
        <w:spacing w:line="240" w:lineRule="auto"/>
        <w:ind w:firstLine="567"/>
        <w:rPr>
          <w:rFonts w:ascii="Sylfaen" w:hAnsi="Sylfaen" w:cs="Sylfaen"/>
          <w:szCs w:val="24"/>
        </w:rPr>
      </w:pPr>
      <w:r w:rsidRPr="0079605B">
        <w:rPr>
          <w:rFonts w:ascii="Sylfaen" w:hAnsi="Sylfaen" w:cs="Sylfaen"/>
          <w:szCs w:val="24"/>
        </w:rPr>
        <w:t>8</w:t>
      </w:r>
      <w:r w:rsidR="00201DA0" w:rsidRPr="0079605B">
        <w:rPr>
          <w:rFonts w:ascii="Sylfaen" w:hAnsi="Sylfaen" w:cs="Sylfaen"/>
          <w:szCs w:val="24"/>
          <w:lang w:val="hy-AM"/>
        </w:rPr>
        <w:t>.</w:t>
      </w:r>
      <w:r w:rsidR="00A5501E" w:rsidRPr="0079605B">
        <w:rPr>
          <w:rFonts w:ascii="Sylfaen" w:hAnsi="Sylfaen" w:cs="Sylfaen"/>
          <w:szCs w:val="24"/>
        </w:rPr>
        <w:t xml:space="preserve">21 </w:t>
      </w:r>
      <w:r w:rsidR="00583092" w:rsidRPr="0079605B">
        <w:rPr>
          <w:rFonts w:ascii="Sylfaen" w:hAnsi="Sylfaen" w:cs="Sylfaen"/>
          <w:szCs w:val="24"/>
          <w:lang w:val="hy-AM"/>
        </w:rPr>
        <w:t>Սույն</w:t>
      </w:r>
      <w:r w:rsidR="00583092" w:rsidRPr="0079605B">
        <w:rPr>
          <w:rFonts w:ascii="Sylfaen" w:hAnsi="Sylfaen" w:cs="Sylfaen"/>
          <w:szCs w:val="24"/>
        </w:rPr>
        <w:t xml:space="preserve"> </w:t>
      </w:r>
      <w:r w:rsidR="00583092" w:rsidRPr="0079605B">
        <w:rPr>
          <w:rFonts w:ascii="Sylfaen" w:hAnsi="Sylfaen" w:cs="Sylfaen"/>
          <w:szCs w:val="24"/>
          <w:lang w:val="hy-AM"/>
        </w:rPr>
        <w:t>հրավերի</w:t>
      </w:r>
      <w:r w:rsidR="005D3674" w:rsidRPr="0079605B">
        <w:rPr>
          <w:rFonts w:ascii="Sylfaen" w:hAnsi="Sylfaen" w:cs="Sylfaen"/>
          <w:szCs w:val="24"/>
        </w:rPr>
        <w:t xml:space="preserve"> 1-</w:t>
      </w:r>
      <w:r w:rsidR="005D3674" w:rsidRPr="0079605B">
        <w:rPr>
          <w:rFonts w:ascii="Sylfaen" w:hAnsi="Sylfaen" w:cs="Sylfaen"/>
          <w:szCs w:val="24"/>
          <w:lang w:val="hy-AM"/>
        </w:rPr>
        <w:t>ին</w:t>
      </w:r>
      <w:r w:rsidR="005D3674" w:rsidRPr="0079605B">
        <w:rPr>
          <w:rFonts w:ascii="Sylfaen" w:hAnsi="Sylfaen" w:cs="Sylfaen"/>
          <w:szCs w:val="24"/>
        </w:rPr>
        <w:t xml:space="preserve"> </w:t>
      </w:r>
      <w:r w:rsidR="005D3674" w:rsidRPr="0079605B">
        <w:rPr>
          <w:rFonts w:ascii="Sylfaen" w:hAnsi="Sylfaen" w:cs="Sylfaen"/>
          <w:szCs w:val="24"/>
          <w:lang w:val="hy-AM"/>
        </w:rPr>
        <w:t>մասի</w:t>
      </w:r>
      <w:r w:rsidR="00583092" w:rsidRPr="0079605B">
        <w:rPr>
          <w:rFonts w:ascii="Sylfaen" w:hAnsi="Sylfaen" w:cs="Sylfaen"/>
          <w:szCs w:val="24"/>
        </w:rPr>
        <w:t xml:space="preserve"> </w:t>
      </w:r>
      <w:r w:rsidR="004B383E" w:rsidRPr="0079605B">
        <w:rPr>
          <w:rFonts w:ascii="Sylfaen" w:hAnsi="Sylfaen" w:cs="Sylfaen"/>
          <w:szCs w:val="24"/>
        </w:rPr>
        <w:t>8</w:t>
      </w:r>
      <w:r w:rsidR="009C3B73" w:rsidRPr="0079605B">
        <w:rPr>
          <w:rFonts w:ascii="Sylfaen" w:hAnsi="Sylfaen" w:cs="Sylfaen"/>
          <w:szCs w:val="24"/>
        </w:rPr>
        <w:t>.</w:t>
      </w:r>
      <w:r w:rsidR="00325647" w:rsidRPr="0079605B">
        <w:rPr>
          <w:rFonts w:ascii="Sylfaen" w:hAnsi="Sylfaen" w:cs="Sylfaen"/>
          <w:szCs w:val="24"/>
        </w:rPr>
        <w:t>20</w:t>
      </w:r>
      <w:r w:rsidR="00A5501E" w:rsidRPr="0079605B">
        <w:rPr>
          <w:rFonts w:ascii="Sylfaen" w:hAnsi="Sylfaen" w:cs="Sylfaen"/>
          <w:szCs w:val="24"/>
        </w:rPr>
        <w:t xml:space="preserve"> </w:t>
      </w:r>
      <w:r w:rsidR="00583092" w:rsidRPr="0079605B">
        <w:rPr>
          <w:rFonts w:ascii="Sylfaen" w:hAnsi="Sylfaen" w:cs="Sylfaen"/>
          <w:szCs w:val="24"/>
          <w:lang w:val="hy-AM"/>
        </w:rPr>
        <w:t>կետի</w:t>
      </w:r>
      <w:r w:rsidR="00583092" w:rsidRPr="0079605B">
        <w:rPr>
          <w:rFonts w:ascii="Sylfaen" w:hAnsi="Sylfaen" w:cs="Sylfaen"/>
          <w:szCs w:val="24"/>
        </w:rPr>
        <w:t xml:space="preserve"> </w:t>
      </w:r>
      <w:r w:rsidR="00583092" w:rsidRPr="0079605B">
        <w:rPr>
          <w:rFonts w:ascii="Sylfaen" w:hAnsi="Sylfaen" w:cs="Sylfaen"/>
          <w:szCs w:val="24"/>
          <w:lang w:val="hy-AM"/>
        </w:rPr>
        <w:t>կիրառման</w:t>
      </w:r>
      <w:r w:rsidR="00583092" w:rsidRPr="0079605B">
        <w:rPr>
          <w:rFonts w:ascii="Sylfaen" w:hAnsi="Sylfaen" w:cs="Sylfaen"/>
          <w:szCs w:val="24"/>
        </w:rPr>
        <w:t xml:space="preserve"> </w:t>
      </w:r>
      <w:r w:rsidR="00583092" w:rsidRPr="0079605B">
        <w:rPr>
          <w:rFonts w:ascii="Sylfaen" w:hAnsi="Sylfaen" w:cs="Sylfaen"/>
          <w:szCs w:val="24"/>
          <w:lang w:val="hy-AM"/>
        </w:rPr>
        <w:t>նպատակով</w:t>
      </w:r>
      <w:r w:rsidR="00583092" w:rsidRPr="0079605B">
        <w:rPr>
          <w:rFonts w:ascii="Sylfaen" w:hAnsi="Sylfaen" w:cs="Sylfaen"/>
          <w:szCs w:val="24"/>
        </w:rPr>
        <w:t xml:space="preserve"> </w:t>
      </w:r>
      <w:r w:rsidR="00F96621" w:rsidRPr="0079605B">
        <w:rPr>
          <w:rFonts w:ascii="Sylfaen" w:hAnsi="Sylfaen" w:cs="Sylfaen"/>
          <w:szCs w:val="24"/>
        </w:rPr>
        <w:t xml:space="preserve">կարող է </w:t>
      </w:r>
      <w:r w:rsidR="00583092" w:rsidRPr="0079605B">
        <w:rPr>
          <w:rFonts w:ascii="Sylfaen" w:hAnsi="Sylfaen" w:cs="Sylfaen"/>
          <w:szCs w:val="24"/>
          <w:lang w:val="hy-AM"/>
        </w:rPr>
        <w:t>հրավիրվ</w:t>
      </w:r>
      <w:r w:rsidR="00F96621" w:rsidRPr="0079605B">
        <w:rPr>
          <w:rFonts w:ascii="Sylfaen" w:hAnsi="Sylfaen" w:cs="Sylfaen"/>
          <w:szCs w:val="24"/>
          <w:lang w:val="hy-AM"/>
        </w:rPr>
        <w:t xml:space="preserve">ել </w:t>
      </w:r>
      <w:r w:rsidR="00583092" w:rsidRPr="0079605B">
        <w:rPr>
          <w:rFonts w:ascii="Sylfaen" w:hAnsi="Sylfaen" w:cs="Sylfaen"/>
          <w:szCs w:val="24"/>
          <w:lang w:val="hy-AM"/>
        </w:rPr>
        <w:t>հանձնաժողովի</w:t>
      </w:r>
      <w:r w:rsidR="00583092" w:rsidRPr="0079605B">
        <w:rPr>
          <w:rFonts w:ascii="Sylfaen" w:hAnsi="Sylfaen" w:cs="Sylfaen"/>
          <w:szCs w:val="24"/>
        </w:rPr>
        <w:t xml:space="preserve"> </w:t>
      </w:r>
      <w:r w:rsidR="00583092" w:rsidRPr="0079605B">
        <w:rPr>
          <w:rFonts w:ascii="Sylfaen" w:hAnsi="Sylfaen" w:cs="Sylfaen"/>
          <w:szCs w:val="24"/>
          <w:lang w:val="hy-AM"/>
        </w:rPr>
        <w:t>արտահերթ</w:t>
      </w:r>
      <w:r w:rsidR="00583092" w:rsidRPr="0079605B">
        <w:rPr>
          <w:rFonts w:ascii="Sylfaen" w:hAnsi="Sylfaen" w:cs="Sylfaen"/>
          <w:szCs w:val="24"/>
        </w:rPr>
        <w:t xml:space="preserve"> </w:t>
      </w:r>
      <w:r w:rsidR="00583092" w:rsidRPr="0079605B">
        <w:rPr>
          <w:rFonts w:ascii="Sylfaen" w:hAnsi="Sylfaen" w:cs="Sylfaen"/>
          <w:szCs w:val="24"/>
          <w:lang w:val="hy-AM"/>
        </w:rPr>
        <w:t>նիստ։</w:t>
      </w:r>
    </w:p>
    <w:p w:rsidR="00E45ACA" w:rsidRPr="0079605B" w:rsidRDefault="00A150A9" w:rsidP="00EF3662">
      <w:pPr>
        <w:pStyle w:val="norm"/>
        <w:spacing w:line="240" w:lineRule="auto"/>
        <w:ind w:firstLine="567"/>
        <w:rPr>
          <w:rFonts w:ascii="Sylfaen" w:hAnsi="Sylfaen" w:cs="Tahoma"/>
          <w:sz w:val="20"/>
          <w:lang w:val="hy-AM"/>
        </w:rPr>
      </w:pPr>
      <w:r w:rsidRPr="0079605B">
        <w:rPr>
          <w:rFonts w:ascii="Sylfaen" w:hAnsi="Sylfaen"/>
          <w:spacing w:val="-6"/>
          <w:sz w:val="20"/>
          <w:lang w:val="hy-AM"/>
        </w:rPr>
        <w:t>8</w:t>
      </w:r>
      <w:r w:rsidR="00201DA0" w:rsidRPr="0079605B">
        <w:rPr>
          <w:rFonts w:ascii="Sylfaen" w:hAnsi="Sylfaen"/>
          <w:spacing w:val="-6"/>
          <w:sz w:val="20"/>
          <w:lang w:val="hy-AM"/>
        </w:rPr>
        <w:t>.</w:t>
      </w:r>
      <w:r w:rsidR="00A5501E" w:rsidRPr="0079605B">
        <w:rPr>
          <w:rFonts w:ascii="Sylfaen" w:hAnsi="Sylfaen"/>
          <w:spacing w:val="-6"/>
          <w:sz w:val="20"/>
          <w:lang w:val="af-ZA"/>
        </w:rPr>
        <w:t xml:space="preserve">22 </w:t>
      </w:r>
      <w:r w:rsidR="00E45ACA" w:rsidRPr="0079605B">
        <w:rPr>
          <w:rFonts w:ascii="Sylfaen" w:hAnsi="Sylfaen" w:cs="Tahoma"/>
          <w:sz w:val="20"/>
          <w:lang w:val="hy-AM"/>
        </w:rPr>
        <w:t xml:space="preserve">Մինչև պայմանագիր կնքելը </w:t>
      </w:r>
      <w:r w:rsidR="004B383E" w:rsidRPr="0079605B">
        <w:rPr>
          <w:rFonts w:ascii="Sylfaen" w:hAnsi="Sylfaen" w:cs="Tahoma"/>
          <w:sz w:val="20"/>
          <w:lang w:val="hy-AM"/>
        </w:rPr>
        <w:t>պ</w:t>
      </w:r>
      <w:r w:rsidR="00E45ACA" w:rsidRPr="0079605B">
        <w:rPr>
          <w:rFonts w:ascii="Sylfaen" w:hAnsi="Sylfaen" w:cs="Tahoma"/>
          <w:sz w:val="20"/>
          <w:lang w:val="hy-AM"/>
        </w:rPr>
        <w:t>ատվիրատուն տեղեկագրում հրապարակում է հայտարարություն պայմանագիր կնքելու որոշման մասին ոչ ուշ, քան ընտրված մասնակցի մասին որոշման ընդունմանը հաջորդող առաջին աշխատանքային օրը:</w:t>
      </w:r>
      <w:r w:rsidR="00E45ACA" w:rsidRPr="0079605B">
        <w:rPr>
          <w:rFonts w:ascii="Sylfaen" w:hAnsi="Sylfaen" w:cs="Sylfaen"/>
          <w:lang w:val="hy-AM"/>
        </w:rPr>
        <w:t xml:space="preserve"> </w:t>
      </w:r>
      <w:r w:rsidR="00E45ACA" w:rsidRPr="0079605B">
        <w:rPr>
          <w:rFonts w:ascii="Sylfaen" w:hAnsi="Sylfaen" w:cs="Tahoma"/>
          <w:sz w:val="20"/>
          <w:lang w:val="hy-AM"/>
        </w:rPr>
        <w:t>Պայմանագիր կնքելու մասին որոշումը պարունակում է ամփոփ տեղեկատվություն հայտերի գնահատման և ընտրված մասնակցի ընտրությունը հիմնավորող պատճառների մասին ու հայտարարություն անգործության ժամկետի վերաբերյալ:</w:t>
      </w:r>
    </w:p>
    <w:p w:rsidR="00583092" w:rsidRPr="0079605B" w:rsidRDefault="00A150A9" w:rsidP="00EF3662">
      <w:pPr>
        <w:pStyle w:val="23"/>
        <w:spacing w:line="240" w:lineRule="auto"/>
        <w:ind w:firstLine="567"/>
        <w:rPr>
          <w:rFonts w:ascii="Sylfaen" w:hAnsi="Sylfaen" w:cs="Sylfaen"/>
          <w:szCs w:val="24"/>
        </w:rPr>
      </w:pPr>
      <w:r w:rsidRPr="0079605B">
        <w:rPr>
          <w:rFonts w:ascii="Sylfaen" w:hAnsi="Sylfaen" w:cs="Sylfaen"/>
          <w:szCs w:val="24"/>
          <w:lang w:val="hy-AM"/>
        </w:rPr>
        <w:t>8</w:t>
      </w:r>
      <w:r w:rsidR="00201DA0" w:rsidRPr="0079605B">
        <w:rPr>
          <w:rFonts w:ascii="Sylfaen" w:hAnsi="Sylfaen" w:cs="Sylfaen"/>
          <w:szCs w:val="24"/>
          <w:lang w:val="hy-AM"/>
        </w:rPr>
        <w:t>.</w:t>
      </w:r>
      <w:r w:rsidR="00A5501E" w:rsidRPr="0079605B">
        <w:rPr>
          <w:rFonts w:ascii="Sylfaen" w:hAnsi="Sylfaen" w:cs="Sylfaen"/>
          <w:szCs w:val="24"/>
          <w:lang w:val="hy-AM"/>
        </w:rPr>
        <w:t xml:space="preserve">23 </w:t>
      </w:r>
      <w:r w:rsidR="00583092" w:rsidRPr="0079605B">
        <w:rPr>
          <w:rFonts w:ascii="Sylfaen" w:hAnsi="Sylfaen" w:cs="Sylfaen"/>
          <w:szCs w:val="24"/>
          <w:lang w:val="hy-AM"/>
        </w:rPr>
        <w:t>Անգործության</w:t>
      </w:r>
      <w:r w:rsidR="00583092" w:rsidRPr="0079605B">
        <w:rPr>
          <w:rFonts w:ascii="Sylfaen" w:hAnsi="Sylfaen" w:cs="Sylfaen"/>
          <w:szCs w:val="24"/>
        </w:rPr>
        <w:t xml:space="preserve"> </w:t>
      </w:r>
      <w:r w:rsidR="00583092" w:rsidRPr="0079605B">
        <w:rPr>
          <w:rFonts w:ascii="Sylfaen" w:hAnsi="Sylfaen" w:cs="Sylfaen"/>
          <w:szCs w:val="24"/>
          <w:lang w:val="hy-AM"/>
        </w:rPr>
        <w:t>ժամկետը</w:t>
      </w:r>
      <w:r w:rsidR="00583092" w:rsidRPr="0079605B">
        <w:rPr>
          <w:rFonts w:ascii="Sylfaen" w:hAnsi="Sylfaen" w:cs="Sylfaen"/>
          <w:szCs w:val="24"/>
        </w:rPr>
        <w:t xml:space="preserve"> </w:t>
      </w:r>
      <w:r w:rsidR="00583092" w:rsidRPr="0079605B">
        <w:rPr>
          <w:rFonts w:ascii="Sylfaen" w:hAnsi="Sylfaen" w:cs="Sylfaen"/>
          <w:szCs w:val="24"/>
          <w:lang w:val="hy-AM"/>
        </w:rPr>
        <w:t>պայմանագիր</w:t>
      </w:r>
      <w:r w:rsidR="00583092" w:rsidRPr="0079605B">
        <w:rPr>
          <w:rFonts w:ascii="Sylfaen" w:hAnsi="Sylfaen" w:cs="Sylfaen"/>
          <w:szCs w:val="24"/>
        </w:rPr>
        <w:t xml:space="preserve"> </w:t>
      </w:r>
      <w:r w:rsidR="00583092" w:rsidRPr="0079605B">
        <w:rPr>
          <w:rFonts w:ascii="Sylfaen" w:hAnsi="Sylfaen" w:cs="Sylfaen"/>
          <w:szCs w:val="24"/>
          <w:lang w:val="hy-AM"/>
        </w:rPr>
        <w:t>կնքելու</w:t>
      </w:r>
      <w:r w:rsidR="00583092" w:rsidRPr="0079605B">
        <w:rPr>
          <w:rFonts w:ascii="Sylfaen" w:hAnsi="Sylfaen" w:cs="Sylfaen"/>
          <w:szCs w:val="24"/>
        </w:rPr>
        <w:t xml:space="preserve"> </w:t>
      </w:r>
      <w:r w:rsidR="00583092" w:rsidRPr="0079605B">
        <w:rPr>
          <w:rFonts w:ascii="Sylfaen" w:hAnsi="Sylfaen" w:cs="Sylfaen"/>
          <w:szCs w:val="24"/>
          <w:lang w:val="hy-AM"/>
        </w:rPr>
        <w:t>մասին</w:t>
      </w:r>
      <w:r w:rsidR="00583092" w:rsidRPr="0079605B">
        <w:rPr>
          <w:rFonts w:ascii="Sylfaen" w:hAnsi="Sylfaen" w:cs="Sylfaen"/>
          <w:szCs w:val="24"/>
        </w:rPr>
        <w:t xml:space="preserve"> </w:t>
      </w:r>
      <w:r w:rsidR="00583092" w:rsidRPr="0079605B">
        <w:rPr>
          <w:rFonts w:ascii="Sylfaen" w:hAnsi="Sylfaen" w:cs="Sylfaen"/>
          <w:szCs w:val="24"/>
          <w:lang w:val="hy-AM"/>
        </w:rPr>
        <w:t>որոշման</w:t>
      </w:r>
      <w:r w:rsidR="00583092" w:rsidRPr="0079605B">
        <w:rPr>
          <w:rFonts w:ascii="Sylfaen" w:hAnsi="Sylfaen" w:cs="Sylfaen"/>
          <w:szCs w:val="24"/>
        </w:rPr>
        <w:t xml:space="preserve"> </w:t>
      </w:r>
      <w:r w:rsidR="00583092" w:rsidRPr="0079605B">
        <w:rPr>
          <w:rFonts w:ascii="Sylfaen" w:hAnsi="Sylfaen" w:cs="Sylfaen"/>
          <w:szCs w:val="24"/>
          <w:lang w:val="hy-AM"/>
        </w:rPr>
        <w:t>հայտարարության</w:t>
      </w:r>
      <w:r w:rsidR="00583092" w:rsidRPr="0079605B">
        <w:rPr>
          <w:rFonts w:ascii="Sylfaen" w:hAnsi="Sylfaen" w:cs="Sylfaen"/>
          <w:szCs w:val="24"/>
        </w:rPr>
        <w:t xml:space="preserve"> </w:t>
      </w:r>
      <w:r w:rsidR="00583092" w:rsidRPr="0079605B">
        <w:rPr>
          <w:rFonts w:ascii="Sylfaen" w:hAnsi="Sylfaen" w:cs="Sylfaen"/>
          <w:szCs w:val="24"/>
          <w:lang w:val="hy-AM"/>
        </w:rPr>
        <w:t>հրապարակման</w:t>
      </w:r>
      <w:r w:rsidR="00583092" w:rsidRPr="0079605B">
        <w:rPr>
          <w:rFonts w:ascii="Sylfaen" w:hAnsi="Sylfaen" w:cs="Sylfaen"/>
          <w:szCs w:val="24"/>
        </w:rPr>
        <w:t xml:space="preserve"> </w:t>
      </w:r>
      <w:r w:rsidR="00583092" w:rsidRPr="0079605B">
        <w:rPr>
          <w:rFonts w:ascii="Sylfaen" w:hAnsi="Sylfaen" w:cs="Sylfaen"/>
          <w:szCs w:val="24"/>
          <w:lang w:val="hy-AM"/>
        </w:rPr>
        <w:t>օրվան</w:t>
      </w:r>
      <w:r w:rsidR="00583092" w:rsidRPr="0079605B">
        <w:rPr>
          <w:rFonts w:ascii="Sylfaen" w:hAnsi="Sylfaen" w:cs="Sylfaen"/>
          <w:szCs w:val="24"/>
        </w:rPr>
        <w:t xml:space="preserve"> </w:t>
      </w:r>
      <w:r w:rsidR="00583092" w:rsidRPr="0079605B">
        <w:rPr>
          <w:rFonts w:ascii="Sylfaen" w:hAnsi="Sylfaen" w:cs="Sylfaen"/>
          <w:szCs w:val="24"/>
          <w:lang w:val="hy-AM"/>
        </w:rPr>
        <w:t>հաջորդող</w:t>
      </w:r>
      <w:r w:rsidR="00583092" w:rsidRPr="0079605B">
        <w:rPr>
          <w:rFonts w:ascii="Sylfaen" w:hAnsi="Sylfaen" w:cs="Sylfaen"/>
          <w:szCs w:val="24"/>
        </w:rPr>
        <w:t xml:space="preserve"> </w:t>
      </w:r>
      <w:r w:rsidR="00583092" w:rsidRPr="0079605B">
        <w:rPr>
          <w:rFonts w:ascii="Sylfaen" w:hAnsi="Sylfaen" w:cs="Sylfaen"/>
          <w:szCs w:val="24"/>
          <w:lang w:val="hy-AM"/>
        </w:rPr>
        <w:t>օրվա</w:t>
      </w:r>
      <w:r w:rsidR="00583092" w:rsidRPr="0079605B">
        <w:rPr>
          <w:rFonts w:ascii="Sylfaen" w:hAnsi="Sylfaen" w:cs="Sylfaen"/>
          <w:szCs w:val="24"/>
        </w:rPr>
        <w:t xml:space="preserve"> </w:t>
      </w:r>
      <w:r w:rsidR="00583092" w:rsidRPr="0079605B">
        <w:rPr>
          <w:rFonts w:ascii="Sylfaen" w:hAnsi="Sylfaen" w:cs="Sylfaen"/>
          <w:szCs w:val="24"/>
          <w:lang w:val="hy-AM"/>
        </w:rPr>
        <w:t>և</w:t>
      </w:r>
      <w:r w:rsidR="00583092" w:rsidRPr="0079605B">
        <w:rPr>
          <w:rFonts w:ascii="Sylfaen" w:hAnsi="Sylfaen" w:cs="Sylfaen"/>
          <w:szCs w:val="24"/>
        </w:rPr>
        <w:t xml:space="preserve"> </w:t>
      </w:r>
      <w:r w:rsidR="004B383E" w:rsidRPr="0079605B">
        <w:rPr>
          <w:rFonts w:ascii="Sylfaen" w:hAnsi="Sylfaen" w:cs="Sylfaen"/>
          <w:szCs w:val="24"/>
        </w:rPr>
        <w:t>պ</w:t>
      </w:r>
      <w:r w:rsidR="00583092" w:rsidRPr="0079605B">
        <w:rPr>
          <w:rFonts w:ascii="Sylfaen" w:hAnsi="Sylfaen" w:cs="Sylfaen"/>
          <w:szCs w:val="24"/>
          <w:lang w:val="hy-AM"/>
        </w:rPr>
        <w:t>ատվիրատուի</w:t>
      </w:r>
      <w:r w:rsidR="00583092" w:rsidRPr="0079605B">
        <w:rPr>
          <w:rFonts w:ascii="Sylfaen" w:hAnsi="Sylfaen" w:cs="Sylfaen"/>
          <w:szCs w:val="24"/>
        </w:rPr>
        <w:t xml:space="preserve"> </w:t>
      </w:r>
      <w:r w:rsidR="00583092" w:rsidRPr="0079605B">
        <w:rPr>
          <w:rFonts w:ascii="Sylfaen" w:hAnsi="Sylfaen" w:cs="Sylfaen"/>
          <w:szCs w:val="24"/>
          <w:lang w:val="hy-AM"/>
        </w:rPr>
        <w:t>կողմից</w:t>
      </w:r>
      <w:r w:rsidR="00583092" w:rsidRPr="0079605B">
        <w:rPr>
          <w:rFonts w:ascii="Sylfaen" w:hAnsi="Sylfaen" w:cs="Sylfaen"/>
          <w:szCs w:val="24"/>
        </w:rPr>
        <w:t xml:space="preserve"> </w:t>
      </w:r>
      <w:r w:rsidR="00583092" w:rsidRPr="0079605B">
        <w:rPr>
          <w:rFonts w:ascii="Sylfaen" w:hAnsi="Sylfaen" w:cs="Sylfaen"/>
          <w:szCs w:val="24"/>
          <w:lang w:val="hy-AM"/>
        </w:rPr>
        <w:t>պայմանագիրը</w:t>
      </w:r>
      <w:r w:rsidR="00583092" w:rsidRPr="0079605B">
        <w:rPr>
          <w:rFonts w:ascii="Sylfaen" w:hAnsi="Sylfaen" w:cs="Sylfaen"/>
          <w:szCs w:val="24"/>
        </w:rPr>
        <w:t xml:space="preserve"> </w:t>
      </w:r>
      <w:r w:rsidR="00583092" w:rsidRPr="0079605B">
        <w:rPr>
          <w:rFonts w:ascii="Sylfaen" w:hAnsi="Sylfaen" w:cs="Sylfaen"/>
          <w:szCs w:val="24"/>
          <w:lang w:val="hy-AM"/>
        </w:rPr>
        <w:t>կնքելու</w:t>
      </w:r>
      <w:r w:rsidR="00583092" w:rsidRPr="0079605B">
        <w:rPr>
          <w:rFonts w:ascii="Sylfaen" w:hAnsi="Sylfaen" w:cs="Sylfaen"/>
          <w:szCs w:val="24"/>
        </w:rPr>
        <w:t xml:space="preserve"> </w:t>
      </w:r>
      <w:r w:rsidR="00583092" w:rsidRPr="0079605B">
        <w:rPr>
          <w:rFonts w:ascii="Sylfaen" w:hAnsi="Sylfaen" w:cs="Sylfaen"/>
          <w:szCs w:val="24"/>
          <w:lang w:val="hy-AM"/>
        </w:rPr>
        <w:t>իրավասության</w:t>
      </w:r>
      <w:r w:rsidR="00583092" w:rsidRPr="0079605B">
        <w:rPr>
          <w:rFonts w:ascii="Sylfaen" w:hAnsi="Sylfaen" w:cs="Sylfaen"/>
          <w:szCs w:val="24"/>
        </w:rPr>
        <w:t xml:space="preserve"> </w:t>
      </w:r>
      <w:r w:rsidR="00583092" w:rsidRPr="0079605B">
        <w:rPr>
          <w:rFonts w:ascii="Sylfaen" w:hAnsi="Sylfaen" w:cs="Sylfaen"/>
          <w:szCs w:val="24"/>
          <w:lang w:val="hy-AM"/>
        </w:rPr>
        <w:t>առաջացման</w:t>
      </w:r>
      <w:r w:rsidR="00583092" w:rsidRPr="0079605B">
        <w:rPr>
          <w:rFonts w:ascii="Sylfaen" w:hAnsi="Sylfaen" w:cs="Sylfaen"/>
          <w:szCs w:val="24"/>
        </w:rPr>
        <w:t xml:space="preserve"> </w:t>
      </w:r>
      <w:r w:rsidR="00583092" w:rsidRPr="0079605B">
        <w:rPr>
          <w:rFonts w:ascii="Sylfaen" w:hAnsi="Sylfaen" w:cs="Sylfaen"/>
          <w:szCs w:val="24"/>
          <w:lang w:val="hy-AM"/>
        </w:rPr>
        <w:t>օրվա</w:t>
      </w:r>
      <w:r w:rsidR="00583092" w:rsidRPr="0079605B">
        <w:rPr>
          <w:rFonts w:ascii="Sylfaen" w:hAnsi="Sylfaen" w:cs="Sylfaen"/>
          <w:szCs w:val="24"/>
        </w:rPr>
        <w:t xml:space="preserve"> </w:t>
      </w:r>
      <w:r w:rsidR="00583092" w:rsidRPr="0079605B">
        <w:rPr>
          <w:rFonts w:ascii="Sylfaen" w:hAnsi="Sylfaen" w:cs="Sylfaen"/>
          <w:szCs w:val="24"/>
          <w:lang w:val="hy-AM"/>
        </w:rPr>
        <w:t>միջև</w:t>
      </w:r>
      <w:r w:rsidR="00583092" w:rsidRPr="0079605B">
        <w:rPr>
          <w:rFonts w:ascii="Sylfaen" w:hAnsi="Sylfaen" w:cs="Sylfaen"/>
          <w:szCs w:val="24"/>
        </w:rPr>
        <w:t xml:space="preserve"> </w:t>
      </w:r>
      <w:r w:rsidR="00583092" w:rsidRPr="0079605B">
        <w:rPr>
          <w:rFonts w:ascii="Sylfaen" w:hAnsi="Sylfaen" w:cs="Sylfaen"/>
          <w:szCs w:val="24"/>
          <w:lang w:val="hy-AM"/>
        </w:rPr>
        <w:t>ընկած</w:t>
      </w:r>
      <w:r w:rsidR="00583092" w:rsidRPr="0079605B">
        <w:rPr>
          <w:rFonts w:ascii="Sylfaen" w:hAnsi="Sylfaen" w:cs="Sylfaen"/>
          <w:szCs w:val="24"/>
        </w:rPr>
        <w:t xml:space="preserve"> </w:t>
      </w:r>
      <w:r w:rsidR="00583092" w:rsidRPr="0079605B">
        <w:rPr>
          <w:rFonts w:ascii="Sylfaen" w:hAnsi="Sylfaen" w:cs="Sylfaen"/>
          <w:szCs w:val="24"/>
          <w:lang w:val="hy-AM"/>
        </w:rPr>
        <w:t>ժամանակահատվածն</w:t>
      </w:r>
      <w:r w:rsidR="00583092" w:rsidRPr="0079605B">
        <w:rPr>
          <w:rFonts w:ascii="Sylfaen" w:hAnsi="Sylfaen" w:cs="Sylfaen"/>
          <w:szCs w:val="24"/>
        </w:rPr>
        <w:t xml:space="preserve"> </w:t>
      </w:r>
      <w:r w:rsidR="00583092" w:rsidRPr="0079605B">
        <w:rPr>
          <w:rFonts w:ascii="Sylfaen" w:hAnsi="Sylfaen" w:cs="Sylfaen"/>
          <w:szCs w:val="24"/>
          <w:lang w:val="hy-AM"/>
        </w:rPr>
        <w:t>է։</w:t>
      </w:r>
    </w:p>
    <w:p w:rsidR="00583092" w:rsidRPr="0079605B" w:rsidRDefault="00583092" w:rsidP="00EF3662">
      <w:pPr>
        <w:pStyle w:val="23"/>
        <w:spacing w:line="240" w:lineRule="auto"/>
        <w:ind w:firstLine="567"/>
        <w:rPr>
          <w:rFonts w:ascii="Sylfaen" w:hAnsi="Sylfaen"/>
          <w:i/>
          <w:lang w:val="es-ES"/>
        </w:rPr>
      </w:pPr>
      <w:r w:rsidRPr="0079605B">
        <w:rPr>
          <w:rFonts w:ascii="Sylfaen" w:hAnsi="Sylfaen" w:cs="Sylfaen"/>
          <w:lang w:val="es-ES"/>
        </w:rPr>
        <w:t>Անգործության</w:t>
      </w:r>
      <w:r w:rsidRPr="0079605B">
        <w:rPr>
          <w:rFonts w:ascii="Sylfaen" w:hAnsi="Sylfaen" w:cs="Arial"/>
          <w:lang w:val="es-ES"/>
        </w:rPr>
        <w:t xml:space="preserve"> </w:t>
      </w:r>
      <w:r w:rsidRPr="0079605B">
        <w:rPr>
          <w:rFonts w:ascii="Sylfaen" w:hAnsi="Sylfaen" w:cs="Sylfaen"/>
          <w:lang w:val="es-ES"/>
        </w:rPr>
        <w:t>ժամկետը</w:t>
      </w:r>
      <w:r w:rsidRPr="0079605B">
        <w:rPr>
          <w:rFonts w:ascii="Sylfaen" w:hAnsi="Sylfaen" w:cs="Arial"/>
          <w:lang w:val="es-ES"/>
        </w:rPr>
        <w:t xml:space="preserve"> </w:t>
      </w:r>
      <w:r w:rsidRPr="0079605B">
        <w:rPr>
          <w:rFonts w:ascii="Sylfaen" w:hAnsi="Sylfaen" w:cs="Sylfaen"/>
          <w:lang w:val="es-ES"/>
        </w:rPr>
        <w:t>սույն</w:t>
      </w:r>
      <w:r w:rsidRPr="0079605B">
        <w:rPr>
          <w:rFonts w:ascii="Sylfaen" w:hAnsi="Sylfaen" w:cs="Arial"/>
          <w:lang w:val="es-ES"/>
        </w:rPr>
        <w:t xml:space="preserve"> </w:t>
      </w:r>
      <w:r w:rsidRPr="0079605B">
        <w:rPr>
          <w:rFonts w:ascii="Sylfaen" w:hAnsi="Sylfaen" w:cs="Sylfaen"/>
          <w:lang w:val="es-ES"/>
        </w:rPr>
        <w:t>ընթացակարգի</w:t>
      </w:r>
      <w:r w:rsidRPr="0079605B">
        <w:rPr>
          <w:rFonts w:ascii="Sylfaen" w:hAnsi="Sylfaen" w:cs="Arial"/>
          <w:lang w:val="es-ES"/>
        </w:rPr>
        <w:t xml:space="preserve"> </w:t>
      </w:r>
      <w:r w:rsidRPr="0079605B">
        <w:rPr>
          <w:rFonts w:ascii="Sylfaen" w:hAnsi="Sylfaen" w:cs="Sylfaen"/>
          <w:lang w:val="es-ES"/>
        </w:rPr>
        <w:t xml:space="preserve">դեպքում </w:t>
      </w:r>
      <w:r w:rsidR="006657A3" w:rsidRPr="0079605B">
        <w:rPr>
          <w:rFonts w:ascii="Sylfaen" w:hAnsi="Sylfaen" w:cs="Sylfaen"/>
          <w:lang w:val="es-ES"/>
        </w:rPr>
        <w:t>«</w:t>
      </w:r>
      <w:r w:rsidR="00BF794C" w:rsidRPr="0079605B">
        <w:rPr>
          <w:rFonts w:ascii="Sylfaen" w:hAnsi="Sylfaen" w:cs="Sylfaen"/>
          <w:lang w:val="hy-AM"/>
        </w:rPr>
        <w:t>5</w:t>
      </w:r>
      <w:r w:rsidR="006657A3" w:rsidRPr="0079605B">
        <w:rPr>
          <w:rFonts w:ascii="Sylfaen" w:hAnsi="Sylfaen" w:cs="Sylfaen"/>
          <w:lang w:val="es-ES"/>
        </w:rPr>
        <w:t xml:space="preserve"> »</w:t>
      </w:r>
      <w:r w:rsidRPr="0079605B">
        <w:rPr>
          <w:rFonts w:ascii="Sylfaen" w:hAnsi="Sylfaen" w:cs="Sylfaen"/>
          <w:lang w:val="es-ES"/>
        </w:rPr>
        <w:t xml:space="preserve"> օրացուցային</w:t>
      </w:r>
      <w:r w:rsidRPr="0079605B">
        <w:rPr>
          <w:rFonts w:ascii="Sylfaen" w:hAnsi="Sylfaen" w:cs="Arial"/>
          <w:lang w:val="es-ES"/>
        </w:rPr>
        <w:t xml:space="preserve"> </w:t>
      </w:r>
      <w:r w:rsidRPr="0079605B">
        <w:rPr>
          <w:rFonts w:ascii="Sylfaen" w:hAnsi="Sylfaen" w:cs="Sylfaen"/>
          <w:lang w:val="es-ES"/>
        </w:rPr>
        <w:t>օր</w:t>
      </w:r>
      <w:r w:rsidRPr="0079605B">
        <w:rPr>
          <w:rFonts w:ascii="Sylfaen" w:hAnsi="Sylfaen" w:cs="Arial"/>
          <w:lang w:val="es-ES"/>
        </w:rPr>
        <w:t xml:space="preserve"> </w:t>
      </w:r>
      <w:r w:rsidRPr="0079605B">
        <w:rPr>
          <w:rFonts w:ascii="Sylfaen" w:hAnsi="Sylfaen" w:cs="Sylfaen"/>
          <w:lang w:val="es-ES"/>
        </w:rPr>
        <w:t>է</w:t>
      </w:r>
      <w:r w:rsidRPr="0079605B">
        <w:rPr>
          <w:rFonts w:ascii="Sylfaen" w:hAnsi="Sylfaen" w:cs="Tahoma"/>
          <w:lang w:val="es-ES"/>
        </w:rPr>
        <w:t>։</w:t>
      </w:r>
      <w:r w:rsidRPr="0079605B">
        <w:rPr>
          <w:rFonts w:ascii="Sylfaen" w:hAnsi="Sylfaen"/>
          <w:lang w:val="es-ES"/>
        </w:rPr>
        <w:t xml:space="preserve"> </w:t>
      </w:r>
      <w:r w:rsidRPr="0079605B">
        <w:rPr>
          <w:rFonts w:ascii="Sylfaen" w:hAnsi="Sylfaen" w:cs="Sylfaen"/>
          <w:lang w:val="es-ES"/>
        </w:rPr>
        <w:t>Անգործության</w:t>
      </w:r>
      <w:r w:rsidRPr="0079605B">
        <w:rPr>
          <w:rFonts w:ascii="Sylfaen" w:hAnsi="Sylfaen" w:cs="Arial"/>
          <w:lang w:val="es-ES"/>
        </w:rPr>
        <w:t xml:space="preserve"> </w:t>
      </w:r>
      <w:r w:rsidRPr="0079605B">
        <w:rPr>
          <w:rFonts w:ascii="Sylfaen" w:hAnsi="Sylfaen" w:cs="Sylfaen"/>
          <w:lang w:val="es-ES"/>
        </w:rPr>
        <w:t>ժամկետը</w:t>
      </w:r>
      <w:r w:rsidRPr="0079605B">
        <w:rPr>
          <w:rFonts w:ascii="Sylfaen" w:hAnsi="Sylfaen" w:cs="Arial"/>
          <w:lang w:val="es-ES"/>
        </w:rPr>
        <w:t xml:space="preserve"> </w:t>
      </w:r>
      <w:r w:rsidRPr="0079605B">
        <w:rPr>
          <w:rFonts w:ascii="Sylfaen" w:hAnsi="Sylfaen" w:cs="Sylfaen"/>
          <w:lang w:val="es-ES"/>
        </w:rPr>
        <w:t>կիրառելի</w:t>
      </w:r>
      <w:r w:rsidRPr="0079605B">
        <w:rPr>
          <w:rFonts w:ascii="Sylfaen" w:hAnsi="Sylfaen" w:cs="Arial"/>
          <w:lang w:val="es-ES"/>
        </w:rPr>
        <w:t xml:space="preserve"> </w:t>
      </w:r>
      <w:r w:rsidRPr="0079605B">
        <w:rPr>
          <w:rFonts w:ascii="Sylfaen" w:hAnsi="Sylfaen" w:cs="Sylfaen"/>
          <w:lang w:val="es-ES"/>
        </w:rPr>
        <w:t>չէ</w:t>
      </w:r>
      <w:r w:rsidRPr="0079605B">
        <w:rPr>
          <w:rFonts w:ascii="Sylfaen" w:hAnsi="Sylfaen" w:cs="Arial"/>
          <w:lang w:val="es-ES"/>
        </w:rPr>
        <w:t xml:space="preserve">, </w:t>
      </w:r>
      <w:r w:rsidRPr="0079605B">
        <w:rPr>
          <w:rFonts w:ascii="Sylfaen" w:hAnsi="Sylfaen" w:cs="Sylfaen"/>
          <w:lang w:val="es-ES"/>
        </w:rPr>
        <w:t>եթե</w:t>
      </w:r>
      <w:r w:rsidRPr="0079605B">
        <w:rPr>
          <w:rFonts w:ascii="Sylfaen" w:hAnsi="Sylfaen" w:cs="Arial"/>
          <w:lang w:val="es-ES"/>
        </w:rPr>
        <w:t xml:space="preserve"> </w:t>
      </w:r>
      <w:r w:rsidRPr="0079605B">
        <w:rPr>
          <w:rFonts w:ascii="Sylfaen" w:hAnsi="Sylfaen" w:cs="Sylfaen"/>
          <w:lang w:val="es-ES"/>
        </w:rPr>
        <w:t>միայն</w:t>
      </w:r>
      <w:r w:rsidRPr="0079605B">
        <w:rPr>
          <w:rFonts w:ascii="Sylfaen" w:hAnsi="Sylfaen" w:cs="Arial"/>
          <w:lang w:val="es-ES"/>
        </w:rPr>
        <w:t xml:space="preserve"> </w:t>
      </w:r>
      <w:r w:rsidRPr="0079605B">
        <w:rPr>
          <w:rFonts w:ascii="Sylfaen" w:hAnsi="Sylfaen" w:cs="Sylfaen"/>
          <w:lang w:val="es-ES"/>
        </w:rPr>
        <w:t>մեկ</w:t>
      </w:r>
      <w:r w:rsidRPr="0079605B">
        <w:rPr>
          <w:rFonts w:ascii="Sylfaen" w:hAnsi="Sylfaen" w:cs="Arial"/>
          <w:lang w:val="es-ES"/>
        </w:rPr>
        <w:t xml:space="preserve"> </w:t>
      </w:r>
      <w:r w:rsidR="004B383E" w:rsidRPr="0079605B">
        <w:rPr>
          <w:rFonts w:ascii="Sylfaen" w:hAnsi="Sylfaen" w:cs="Arial"/>
          <w:lang w:val="es-ES"/>
        </w:rPr>
        <w:t>մ</w:t>
      </w:r>
      <w:r w:rsidRPr="0079605B">
        <w:rPr>
          <w:rFonts w:ascii="Sylfaen" w:hAnsi="Sylfaen" w:cs="Sylfaen"/>
          <w:lang w:val="es-ES"/>
        </w:rPr>
        <w:t>ասնակից</w:t>
      </w:r>
      <w:r w:rsidR="00E45ACA" w:rsidRPr="0079605B">
        <w:rPr>
          <w:rFonts w:ascii="Sylfaen" w:hAnsi="Sylfaen" w:cs="Sylfaen"/>
          <w:lang w:val="es-ES"/>
        </w:rPr>
        <w:t xml:space="preserve"> է հայտ ներկայացրել</w:t>
      </w:r>
      <w:r w:rsidRPr="0079605B">
        <w:rPr>
          <w:rFonts w:ascii="Sylfaen" w:hAnsi="Sylfaen"/>
          <w:i/>
          <w:lang w:val="es-ES"/>
        </w:rPr>
        <w:t>,</w:t>
      </w:r>
      <w:r w:rsidRPr="0079605B">
        <w:rPr>
          <w:rFonts w:ascii="Sylfaen" w:hAnsi="Sylfaen"/>
          <w:lang w:val="es-ES"/>
        </w:rPr>
        <w:t xml:space="preserve"> </w:t>
      </w:r>
      <w:r w:rsidRPr="0079605B">
        <w:rPr>
          <w:rFonts w:ascii="Sylfaen" w:hAnsi="Sylfaen" w:cs="Sylfaen"/>
          <w:lang w:val="es-ES"/>
        </w:rPr>
        <w:t>որի</w:t>
      </w:r>
      <w:r w:rsidRPr="0079605B">
        <w:rPr>
          <w:rFonts w:ascii="Sylfaen" w:hAnsi="Sylfaen" w:cs="Arial"/>
          <w:lang w:val="es-ES"/>
        </w:rPr>
        <w:t xml:space="preserve"> </w:t>
      </w:r>
      <w:r w:rsidRPr="0079605B">
        <w:rPr>
          <w:rFonts w:ascii="Sylfaen" w:hAnsi="Sylfaen" w:cs="Sylfaen"/>
          <w:lang w:val="es-ES"/>
        </w:rPr>
        <w:t>հետ</w:t>
      </w:r>
      <w:r w:rsidRPr="0079605B">
        <w:rPr>
          <w:rFonts w:ascii="Sylfaen" w:hAnsi="Sylfaen" w:cs="Arial"/>
          <w:lang w:val="es-ES"/>
        </w:rPr>
        <w:t xml:space="preserve"> </w:t>
      </w:r>
      <w:r w:rsidRPr="0079605B">
        <w:rPr>
          <w:rFonts w:ascii="Sylfaen" w:hAnsi="Sylfaen" w:cs="Sylfaen"/>
          <w:lang w:val="es-ES"/>
        </w:rPr>
        <w:t>կնքվում</w:t>
      </w:r>
      <w:r w:rsidRPr="0079605B">
        <w:rPr>
          <w:rFonts w:ascii="Sylfaen" w:hAnsi="Sylfaen" w:cs="Arial"/>
          <w:lang w:val="es-ES"/>
        </w:rPr>
        <w:t xml:space="preserve"> </w:t>
      </w:r>
      <w:r w:rsidRPr="0079605B">
        <w:rPr>
          <w:rFonts w:ascii="Sylfaen" w:hAnsi="Sylfaen" w:cs="Sylfaen"/>
          <w:lang w:val="es-ES"/>
        </w:rPr>
        <w:t>է</w:t>
      </w:r>
      <w:r w:rsidRPr="0079605B">
        <w:rPr>
          <w:rFonts w:ascii="Sylfaen" w:hAnsi="Sylfaen" w:cs="Arial"/>
          <w:lang w:val="es-ES"/>
        </w:rPr>
        <w:t xml:space="preserve"> </w:t>
      </w:r>
      <w:r w:rsidRPr="0079605B">
        <w:rPr>
          <w:rFonts w:ascii="Sylfaen" w:hAnsi="Sylfaen" w:cs="Sylfaen"/>
          <w:lang w:val="es-ES"/>
        </w:rPr>
        <w:t>պայմանագիր</w:t>
      </w:r>
      <w:r w:rsidRPr="0079605B">
        <w:rPr>
          <w:rFonts w:ascii="Sylfaen" w:hAnsi="Sylfaen" w:cs="Arial"/>
          <w:lang w:val="es-ES"/>
        </w:rPr>
        <w:t>:</w:t>
      </w:r>
    </w:p>
    <w:p w:rsidR="00583092" w:rsidRPr="0079605B" w:rsidRDefault="00583092" w:rsidP="00EF3662">
      <w:pPr>
        <w:pStyle w:val="23"/>
        <w:spacing w:line="240" w:lineRule="auto"/>
        <w:ind w:firstLine="567"/>
        <w:rPr>
          <w:rFonts w:ascii="Sylfaen" w:hAnsi="Sylfaen" w:cs="Sylfaen"/>
          <w:szCs w:val="24"/>
          <w:lang w:val="es-ES"/>
        </w:rPr>
      </w:pPr>
      <w:r w:rsidRPr="0079605B">
        <w:rPr>
          <w:rFonts w:ascii="Sylfaen" w:hAnsi="Sylfaen" w:cs="Sylfaen"/>
          <w:szCs w:val="24"/>
          <w:lang w:val="ru-RU"/>
        </w:rPr>
        <w:t>Պատվիրատուն</w:t>
      </w:r>
      <w:r w:rsidRPr="0079605B">
        <w:rPr>
          <w:rFonts w:ascii="Sylfaen" w:hAnsi="Sylfaen" w:cs="Sylfaen"/>
          <w:szCs w:val="24"/>
          <w:lang w:val="es-ES"/>
        </w:rPr>
        <w:t xml:space="preserve"> </w:t>
      </w:r>
      <w:r w:rsidRPr="0079605B">
        <w:rPr>
          <w:rFonts w:ascii="Sylfaen" w:hAnsi="Sylfaen" w:cs="Sylfaen"/>
          <w:szCs w:val="24"/>
          <w:lang w:val="ru-RU"/>
        </w:rPr>
        <w:t>պայմանագիրը</w:t>
      </w:r>
      <w:r w:rsidRPr="0079605B">
        <w:rPr>
          <w:rFonts w:ascii="Sylfaen" w:hAnsi="Sylfaen" w:cs="Sylfaen"/>
          <w:szCs w:val="24"/>
          <w:lang w:val="es-ES"/>
        </w:rPr>
        <w:t xml:space="preserve"> </w:t>
      </w:r>
      <w:r w:rsidRPr="0079605B">
        <w:rPr>
          <w:rFonts w:ascii="Sylfaen" w:hAnsi="Sylfaen" w:cs="Sylfaen"/>
          <w:szCs w:val="24"/>
          <w:lang w:val="ru-RU"/>
        </w:rPr>
        <w:t>կնքում</w:t>
      </w:r>
      <w:r w:rsidRPr="0079605B">
        <w:rPr>
          <w:rFonts w:ascii="Sylfaen" w:hAnsi="Sylfaen" w:cs="Sylfaen"/>
          <w:szCs w:val="24"/>
          <w:lang w:val="es-ES"/>
        </w:rPr>
        <w:t xml:space="preserve"> </w:t>
      </w:r>
      <w:r w:rsidRPr="0079605B">
        <w:rPr>
          <w:rFonts w:ascii="Sylfaen" w:hAnsi="Sylfaen" w:cs="Sylfaen"/>
          <w:szCs w:val="24"/>
          <w:lang w:val="ru-RU"/>
        </w:rPr>
        <w:t>է</w:t>
      </w:r>
      <w:r w:rsidRPr="0079605B">
        <w:rPr>
          <w:rFonts w:ascii="Sylfaen" w:hAnsi="Sylfaen" w:cs="Sylfaen"/>
          <w:szCs w:val="24"/>
          <w:lang w:val="es-ES"/>
        </w:rPr>
        <w:t xml:space="preserve">, </w:t>
      </w:r>
      <w:r w:rsidRPr="0079605B">
        <w:rPr>
          <w:rFonts w:ascii="Sylfaen" w:hAnsi="Sylfaen" w:cs="Sylfaen"/>
          <w:szCs w:val="24"/>
          <w:lang w:val="ru-RU"/>
        </w:rPr>
        <w:t>եթե</w:t>
      </w:r>
      <w:r w:rsidRPr="0079605B">
        <w:rPr>
          <w:rFonts w:ascii="Sylfaen" w:hAnsi="Sylfaen" w:cs="Sylfaen"/>
          <w:szCs w:val="24"/>
          <w:lang w:val="es-ES"/>
        </w:rPr>
        <w:t xml:space="preserve"> </w:t>
      </w:r>
      <w:r w:rsidRPr="0079605B">
        <w:rPr>
          <w:rFonts w:ascii="Sylfaen" w:hAnsi="Sylfaen" w:cs="Sylfaen"/>
          <w:szCs w:val="24"/>
          <w:lang w:val="ru-RU"/>
        </w:rPr>
        <w:t>սույն</w:t>
      </w:r>
      <w:r w:rsidRPr="0079605B">
        <w:rPr>
          <w:rFonts w:ascii="Sylfaen" w:hAnsi="Sylfaen" w:cs="Sylfaen"/>
          <w:szCs w:val="24"/>
          <w:lang w:val="es-ES"/>
        </w:rPr>
        <w:t xml:space="preserve"> </w:t>
      </w:r>
      <w:r w:rsidRPr="0079605B">
        <w:rPr>
          <w:rFonts w:ascii="Sylfaen" w:hAnsi="Sylfaen" w:cs="Sylfaen"/>
          <w:szCs w:val="24"/>
          <w:lang w:val="ru-RU"/>
        </w:rPr>
        <w:t>կետով</w:t>
      </w:r>
      <w:r w:rsidRPr="0079605B">
        <w:rPr>
          <w:rFonts w:ascii="Sylfaen" w:hAnsi="Sylfaen" w:cs="Sylfaen"/>
          <w:szCs w:val="24"/>
          <w:lang w:val="es-ES"/>
        </w:rPr>
        <w:t xml:space="preserve"> </w:t>
      </w:r>
      <w:r w:rsidRPr="0079605B">
        <w:rPr>
          <w:rFonts w:ascii="Sylfaen" w:hAnsi="Sylfaen" w:cs="Sylfaen"/>
          <w:szCs w:val="24"/>
          <w:lang w:val="ru-RU"/>
        </w:rPr>
        <w:t>նախատեսված</w:t>
      </w:r>
      <w:r w:rsidRPr="0079605B">
        <w:rPr>
          <w:rFonts w:ascii="Sylfaen" w:hAnsi="Sylfaen" w:cs="Sylfaen"/>
          <w:szCs w:val="24"/>
          <w:lang w:val="es-ES"/>
        </w:rPr>
        <w:t xml:space="preserve"> </w:t>
      </w:r>
      <w:r w:rsidRPr="0079605B">
        <w:rPr>
          <w:rFonts w:ascii="Sylfaen" w:hAnsi="Sylfaen" w:cs="Sylfaen"/>
          <w:szCs w:val="24"/>
          <w:lang w:val="ru-RU"/>
        </w:rPr>
        <w:t>անգործության</w:t>
      </w:r>
      <w:r w:rsidRPr="0079605B">
        <w:rPr>
          <w:rFonts w:ascii="Sylfaen" w:hAnsi="Sylfaen" w:cs="Sylfaen"/>
          <w:szCs w:val="24"/>
          <w:lang w:val="es-ES"/>
        </w:rPr>
        <w:t xml:space="preserve"> </w:t>
      </w:r>
      <w:r w:rsidRPr="0079605B">
        <w:rPr>
          <w:rFonts w:ascii="Sylfaen" w:hAnsi="Sylfaen" w:cs="Sylfaen"/>
          <w:szCs w:val="24"/>
          <w:lang w:val="ru-RU"/>
        </w:rPr>
        <w:t>ժամկետում</w:t>
      </w:r>
      <w:r w:rsidRPr="0079605B">
        <w:rPr>
          <w:rFonts w:ascii="Sylfaen" w:hAnsi="Sylfaen" w:cs="Sylfaen"/>
          <w:szCs w:val="24"/>
          <w:lang w:val="es-ES"/>
        </w:rPr>
        <w:t xml:space="preserve"> </w:t>
      </w:r>
      <w:r w:rsidRPr="0079605B">
        <w:rPr>
          <w:rFonts w:ascii="Sylfaen" w:hAnsi="Sylfaen" w:cs="Sylfaen"/>
          <w:szCs w:val="24"/>
          <w:lang w:val="ru-RU"/>
        </w:rPr>
        <w:t>որևէ</w:t>
      </w:r>
      <w:r w:rsidRPr="0079605B">
        <w:rPr>
          <w:rFonts w:ascii="Sylfaen" w:hAnsi="Sylfaen" w:cs="Sylfaen"/>
          <w:szCs w:val="24"/>
          <w:lang w:val="es-ES"/>
        </w:rPr>
        <w:t xml:space="preserve"> </w:t>
      </w:r>
      <w:r w:rsidR="004B383E" w:rsidRPr="0079605B">
        <w:rPr>
          <w:rFonts w:ascii="Sylfaen" w:hAnsi="Sylfaen" w:cs="Sylfaen"/>
          <w:szCs w:val="24"/>
          <w:lang w:val="es-ES"/>
        </w:rPr>
        <w:t>մ</w:t>
      </w:r>
      <w:r w:rsidRPr="0079605B">
        <w:rPr>
          <w:rFonts w:ascii="Sylfaen" w:hAnsi="Sylfaen" w:cs="Sylfaen"/>
          <w:szCs w:val="24"/>
          <w:lang w:val="ru-RU"/>
        </w:rPr>
        <w:t>ասնակից</w:t>
      </w:r>
      <w:r w:rsidRPr="0079605B">
        <w:rPr>
          <w:rFonts w:ascii="Sylfaen" w:hAnsi="Sylfaen" w:cs="Sylfaen"/>
          <w:szCs w:val="24"/>
          <w:lang w:val="es-ES"/>
        </w:rPr>
        <w:t xml:space="preserve"> </w:t>
      </w:r>
      <w:r w:rsidR="0032071C" w:rsidRPr="0079605B">
        <w:rPr>
          <w:rFonts w:ascii="Sylfaen" w:hAnsi="Sylfaen" w:cs="Sylfaen"/>
        </w:rPr>
        <w:t>գնումների հետ կապված բողոքներ քննող անձին</w:t>
      </w:r>
      <w:r w:rsidRPr="0079605B">
        <w:rPr>
          <w:rFonts w:ascii="Sylfaen" w:hAnsi="Sylfaen" w:cs="Sylfaen"/>
          <w:szCs w:val="24"/>
          <w:lang w:val="es-ES"/>
        </w:rPr>
        <w:t xml:space="preserve"> </w:t>
      </w:r>
      <w:r w:rsidRPr="0079605B">
        <w:rPr>
          <w:rFonts w:ascii="Sylfaen" w:hAnsi="Sylfaen" w:cs="Sylfaen"/>
          <w:szCs w:val="24"/>
          <w:lang w:val="ru-RU"/>
        </w:rPr>
        <w:t>չի</w:t>
      </w:r>
      <w:r w:rsidRPr="0079605B">
        <w:rPr>
          <w:rFonts w:ascii="Sylfaen" w:hAnsi="Sylfaen" w:cs="Sylfaen"/>
          <w:szCs w:val="24"/>
          <w:lang w:val="es-ES"/>
        </w:rPr>
        <w:t xml:space="preserve"> </w:t>
      </w:r>
      <w:r w:rsidRPr="0079605B">
        <w:rPr>
          <w:rFonts w:ascii="Sylfaen" w:hAnsi="Sylfaen" w:cs="Sylfaen"/>
          <w:szCs w:val="24"/>
          <w:lang w:val="ru-RU"/>
        </w:rPr>
        <w:t>բողոքարկում</w:t>
      </w:r>
      <w:r w:rsidRPr="0079605B">
        <w:rPr>
          <w:rFonts w:ascii="Sylfaen" w:hAnsi="Sylfaen" w:cs="Sylfaen"/>
          <w:szCs w:val="24"/>
          <w:lang w:val="es-ES"/>
        </w:rPr>
        <w:t xml:space="preserve"> </w:t>
      </w:r>
      <w:r w:rsidRPr="0079605B">
        <w:rPr>
          <w:rFonts w:ascii="Sylfaen" w:hAnsi="Sylfaen" w:cs="Sylfaen"/>
          <w:szCs w:val="24"/>
          <w:lang w:val="ru-RU"/>
        </w:rPr>
        <w:t>պայմանագիր</w:t>
      </w:r>
      <w:r w:rsidRPr="0079605B">
        <w:rPr>
          <w:rFonts w:ascii="Sylfaen" w:hAnsi="Sylfaen" w:cs="Sylfaen"/>
          <w:szCs w:val="24"/>
          <w:lang w:val="es-ES"/>
        </w:rPr>
        <w:t xml:space="preserve"> </w:t>
      </w:r>
      <w:r w:rsidRPr="0079605B">
        <w:rPr>
          <w:rFonts w:ascii="Sylfaen" w:hAnsi="Sylfaen" w:cs="Sylfaen"/>
          <w:szCs w:val="24"/>
          <w:lang w:val="ru-RU"/>
        </w:rPr>
        <w:t>կնքելու</w:t>
      </w:r>
      <w:r w:rsidRPr="0079605B">
        <w:rPr>
          <w:rFonts w:ascii="Sylfaen" w:hAnsi="Sylfaen" w:cs="Sylfaen"/>
          <w:szCs w:val="24"/>
          <w:lang w:val="es-ES"/>
        </w:rPr>
        <w:t xml:space="preserve"> </w:t>
      </w:r>
      <w:r w:rsidRPr="0079605B">
        <w:rPr>
          <w:rFonts w:ascii="Sylfaen" w:hAnsi="Sylfaen" w:cs="Sylfaen"/>
          <w:szCs w:val="24"/>
          <w:lang w:val="ru-RU"/>
        </w:rPr>
        <w:t>մասին</w:t>
      </w:r>
      <w:r w:rsidRPr="0079605B">
        <w:rPr>
          <w:rFonts w:ascii="Sylfaen" w:hAnsi="Sylfaen" w:cs="Sylfaen"/>
          <w:szCs w:val="24"/>
          <w:lang w:val="es-ES"/>
        </w:rPr>
        <w:t xml:space="preserve"> </w:t>
      </w:r>
      <w:r w:rsidRPr="0079605B">
        <w:rPr>
          <w:rFonts w:ascii="Sylfaen" w:hAnsi="Sylfaen" w:cs="Sylfaen"/>
          <w:szCs w:val="24"/>
          <w:lang w:val="ru-RU"/>
        </w:rPr>
        <w:t>որոշումը։</w:t>
      </w:r>
      <w:r w:rsidRPr="0079605B">
        <w:rPr>
          <w:rFonts w:ascii="Sylfaen" w:hAnsi="Sylfaen" w:cs="Sylfaen"/>
          <w:szCs w:val="24"/>
          <w:lang w:val="es-ES"/>
        </w:rPr>
        <w:t xml:space="preserve"> </w:t>
      </w:r>
      <w:r w:rsidRPr="0079605B">
        <w:rPr>
          <w:rFonts w:ascii="Sylfaen" w:hAnsi="Sylfaen" w:cs="Sylfaen"/>
          <w:szCs w:val="24"/>
          <w:lang w:val="ru-RU"/>
        </w:rPr>
        <w:t>Մինչև</w:t>
      </w:r>
      <w:r w:rsidRPr="0079605B">
        <w:rPr>
          <w:rFonts w:ascii="Sylfaen" w:hAnsi="Sylfaen" w:cs="Sylfaen"/>
          <w:szCs w:val="24"/>
          <w:lang w:val="es-ES"/>
        </w:rPr>
        <w:t xml:space="preserve"> </w:t>
      </w:r>
      <w:r w:rsidRPr="0079605B">
        <w:rPr>
          <w:rFonts w:ascii="Sylfaen" w:hAnsi="Sylfaen" w:cs="Sylfaen"/>
          <w:szCs w:val="24"/>
          <w:lang w:val="ru-RU"/>
        </w:rPr>
        <w:t>անգործության</w:t>
      </w:r>
      <w:r w:rsidRPr="0079605B">
        <w:rPr>
          <w:rFonts w:ascii="Sylfaen" w:hAnsi="Sylfaen" w:cs="Sylfaen"/>
          <w:szCs w:val="24"/>
          <w:lang w:val="es-ES"/>
        </w:rPr>
        <w:t xml:space="preserve"> </w:t>
      </w:r>
      <w:r w:rsidRPr="0079605B">
        <w:rPr>
          <w:rFonts w:ascii="Sylfaen" w:hAnsi="Sylfaen" w:cs="Sylfaen"/>
          <w:szCs w:val="24"/>
          <w:lang w:val="ru-RU"/>
        </w:rPr>
        <w:t>ժամկետը</w:t>
      </w:r>
      <w:r w:rsidRPr="0079605B">
        <w:rPr>
          <w:rFonts w:ascii="Sylfaen" w:hAnsi="Sylfaen" w:cs="Sylfaen"/>
          <w:szCs w:val="24"/>
          <w:lang w:val="es-ES"/>
        </w:rPr>
        <w:t xml:space="preserve"> </w:t>
      </w:r>
      <w:r w:rsidRPr="0079605B">
        <w:rPr>
          <w:rFonts w:ascii="Sylfaen" w:hAnsi="Sylfaen" w:cs="Sylfaen"/>
          <w:szCs w:val="24"/>
          <w:lang w:val="ru-RU"/>
        </w:rPr>
        <w:t>լրանալը</w:t>
      </w:r>
      <w:r w:rsidRPr="0079605B">
        <w:rPr>
          <w:rFonts w:ascii="Sylfaen" w:hAnsi="Sylfaen" w:cs="Sylfaen"/>
          <w:szCs w:val="24"/>
          <w:lang w:val="es-ES"/>
        </w:rPr>
        <w:t xml:space="preserve"> </w:t>
      </w:r>
      <w:r w:rsidR="008A120F" w:rsidRPr="0079605B">
        <w:rPr>
          <w:rFonts w:ascii="Sylfaen" w:hAnsi="Sylfaen" w:cs="Sylfaen"/>
          <w:szCs w:val="24"/>
          <w:lang w:val="ru-RU"/>
        </w:rPr>
        <w:t>կամ</w:t>
      </w:r>
      <w:r w:rsidR="008A120F" w:rsidRPr="0079605B">
        <w:rPr>
          <w:rFonts w:ascii="Sylfaen" w:hAnsi="Sylfaen" w:cs="Sylfaen"/>
          <w:szCs w:val="24"/>
          <w:lang w:val="es-ES"/>
        </w:rPr>
        <w:t xml:space="preserve"> </w:t>
      </w:r>
      <w:r w:rsidR="008A120F" w:rsidRPr="0079605B">
        <w:rPr>
          <w:rFonts w:ascii="Sylfaen" w:hAnsi="Sylfaen" w:cs="Sylfaen"/>
          <w:szCs w:val="24"/>
          <w:lang w:val="ru-RU"/>
        </w:rPr>
        <w:t>առանց</w:t>
      </w:r>
      <w:r w:rsidR="008A120F" w:rsidRPr="0079605B">
        <w:rPr>
          <w:rFonts w:ascii="Sylfaen" w:hAnsi="Sylfaen" w:cs="Sylfaen"/>
          <w:szCs w:val="24"/>
          <w:lang w:val="es-ES"/>
        </w:rPr>
        <w:t xml:space="preserve"> </w:t>
      </w:r>
      <w:r w:rsidR="008A120F" w:rsidRPr="0079605B">
        <w:rPr>
          <w:rFonts w:ascii="Sylfaen" w:hAnsi="Sylfaen" w:cs="Sylfaen"/>
          <w:szCs w:val="24"/>
          <w:lang w:val="ru-RU"/>
        </w:rPr>
        <w:t>պայմանագիր</w:t>
      </w:r>
      <w:r w:rsidR="008A120F" w:rsidRPr="0079605B">
        <w:rPr>
          <w:rFonts w:ascii="Sylfaen" w:hAnsi="Sylfaen" w:cs="Sylfaen"/>
          <w:szCs w:val="24"/>
          <w:lang w:val="es-ES"/>
        </w:rPr>
        <w:t xml:space="preserve"> </w:t>
      </w:r>
      <w:r w:rsidR="008A120F" w:rsidRPr="0079605B">
        <w:rPr>
          <w:rFonts w:ascii="Sylfaen" w:hAnsi="Sylfaen" w:cs="Sylfaen"/>
          <w:szCs w:val="24"/>
          <w:lang w:val="ru-RU"/>
        </w:rPr>
        <w:t>կնքելու</w:t>
      </w:r>
      <w:r w:rsidR="008A120F" w:rsidRPr="0079605B">
        <w:rPr>
          <w:rFonts w:ascii="Sylfaen" w:hAnsi="Sylfaen" w:cs="Sylfaen"/>
          <w:szCs w:val="24"/>
          <w:lang w:val="es-ES"/>
        </w:rPr>
        <w:t xml:space="preserve"> </w:t>
      </w:r>
      <w:r w:rsidR="008A120F" w:rsidRPr="0079605B">
        <w:rPr>
          <w:rFonts w:ascii="Sylfaen" w:hAnsi="Sylfaen" w:cs="Sylfaen"/>
          <w:szCs w:val="24"/>
          <w:lang w:val="ru-RU"/>
        </w:rPr>
        <w:t>մասին</w:t>
      </w:r>
      <w:r w:rsidR="008A120F" w:rsidRPr="0079605B">
        <w:rPr>
          <w:rFonts w:ascii="Sylfaen" w:hAnsi="Sylfaen" w:cs="Sylfaen"/>
          <w:szCs w:val="24"/>
          <w:lang w:val="es-ES"/>
        </w:rPr>
        <w:t xml:space="preserve"> </w:t>
      </w:r>
      <w:r w:rsidR="008A120F" w:rsidRPr="0079605B">
        <w:rPr>
          <w:rFonts w:ascii="Sylfaen" w:hAnsi="Sylfaen" w:cs="Sylfaen"/>
          <w:szCs w:val="24"/>
          <w:lang w:val="ru-RU"/>
        </w:rPr>
        <w:t>հայտարարության</w:t>
      </w:r>
      <w:r w:rsidR="008A120F" w:rsidRPr="0079605B">
        <w:rPr>
          <w:rFonts w:ascii="Sylfaen" w:hAnsi="Sylfaen" w:cs="Sylfaen"/>
          <w:szCs w:val="24"/>
          <w:lang w:val="es-ES"/>
        </w:rPr>
        <w:t xml:space="preserve"> </w:t>
      </w:r>
      <w:r w:rsidR="008A120F" w:rsidRPr="0079605B">
        <w:rPr>
          <w:rFonts w:ascii="Sylfaen" w:hAnsi="Sylfaen" w:cs="Sylfaen"/>
          <w:szCs w:val="24"/>
          <w:lang w:val="ru-RU"/>
        </w:rPr>
        <w:t>հրապարակման</w:t>
      </w:r>
      <w:r w:rsidR="008A120F" w:rsidRPr="0079605B">
        <w:rPr>
          <w:rFonts w:ascii="Sylfaen" w:hAnsi="Sylfaen" w:cs="Sylfaen"/>
          <w:szCs w:val="24"/>
          <w:lang w:val="es-ES"/>
        </w:rPr>
        <w:t xml:space="preserve"> </w:t>
      </w:r>
      <w:r w:rsidRPr="0079605B">
        <w:rPr>
          <w:rFonts w:ascii="Sylfaen" w:hAnsi="Sylfaen" w:cs="Sylfaen"/>
          <w:szCs w:val="24"/>
          <w:lang w:val="ru-RU"/>
        </w:rPr>
        <w:t>կնք</w:t>
      </w:r>
      <w:r w:rsidR="008A120F" w:rsidRPr="0079605B">
        <w:rPr>
          <w:rFonts w:ascii="Sylfaen" w:hAnsi="Sylfaen" w:cs="Sylfaen"/>
          <w:szCs w:val="24"/>
          <w:lang w:val="en-US"/>
        </w:rPr>
        <w:t>վ</w:t>
      </w:r>
      <w:r w:rsidRPr="0079605B">
        <w:rPr>
          <w:rFonts w:ascii="Sylfaen" w:hAnsi="Sylfaen" w:cs="Sylfaen"/>
          <w:szCs w:val="24"/>
          <w:lang w:val="ru-RU"/>
        </w:rPr>
        <w:t>ած</w:t>
      </w:r>
      <w:r w:rsidRPr="0079605B">
        <w:rPr>
          <w:rFonts w:ascii="Sylfaen" w:hAnsi="Sylfaen" w:cs="Sylfaen"/>
          <w:szCs w:val="24"/>
          <w:lang w:val="es-ES"/>
        </w:rPr>
        <w:t xml:space="preserve"> </w:t>
      </w:r>
      <w:r w:rsidRPr="0079605B">
        <w:rPr>
          <w:rFonts w:ascii="Sylfaen" w:hAnsi="Sylfaen" w:cs="Sylfaen"/>
          <w:szCs w:val="24"/>
          <w:lang w:val="ru-RU"/>
        </w:rPr>
        <w:t>պայմանագիրն</w:t>
      </w:r>
      <w:r w:rsidRPr="0079605B">
        <w:rPr>
          <w:rFonts w:ascii="Sylfaen" w:hAnsi="Sylfaen" w:cs="Sylfaen"/>
          <w:szCs w:val="24"/>
          <w:lang w:val="es-ES"/>
        </w:rPr>
        <w:t xml:space="preserve"> </w:t>
      </w:r>
      <w:r w:rsidRPr="0079605B">
        <w:rPr>
          <w:rFonts w:ascii="Sylfaen" w:hAnsi="Sylfaen" w:cs="Sylfaen"/>
          <w:szCs w:val="24"/>
          <w:lang w:val="ru-RU"/>
        </w:rPr>
        <w:t>առ</w:t>
      </w:r>
      <w:r w:rsidR="008A120F" w:rsidRPr="0079605B">
        <w:rPr>
          <w:rFonts w:ascii="Sylfaen" w:hAnsi="Sylfaen" w:cs="Sylfaen"/>
          <w:szCs w:val="24"/>
          <w:lang w:val="es-ES"/>
        </w:rPr>
        <w:t xml:space="preserve"> </w:t>
      </w:r>
      <w:r w:rsidRPr="0079605B">
        <w:rPr>
          <w:rFonts w:ascii="Sylfaen" w:hAnsi="Sylfaen" w:cs="Sylfaen"/>
          <w:szCs w:val="24"/>
          <w:lang w:val="ru-RU"/>
        </w:rPr>
        <w:t>ոչինչ</w:t>
      </w:r>
      <w:r w:rsidRPr="0079605B">
        <w:rPr>
          <w:rFonts w:ascii="Sylfaen" w:hAnsi="Sylfaen" w:cs="Sylfaen"/>
          <w:szCs w:val="24"/>
          <w:lang w:val="es-ES"/>
        </w:rPr>
        <w:t xml:space="preserve"> </w:t>
      </w:r>
      <w:r w:rsidRPr="0079605B">
        <w:rPr>
          <w:rFonts w:ascii="Sylfaen" w:hAnsi="Sylfaen" w:cs="Sylfaen"/>
          <w:szCs w:val="24"/>
          <w:lang w:val="ru-RU"/>
        </w:rPr>
        <w:t>է։</w:t>
      </w:r>
    </w:p>
    <w:p w:rsidR="00583092" w:rsidRPr="0079605B" w:rsidRDefault="00583092" w:rsidP="00EF3662">
      <w:pPr>
        <w:ind w:firstLine="567"/>
        <w:jc w:val="center"/>
        <w:rPr>
          <w:rFonts w:ascii="Sylfaen" w:hAnsi="Sylfaen"/>
          <w:b/>
          <w:sz w:val="20"/>
          <w:lang w:val="es-ES"/>
        </w:rPr>
      </w:pPr>
    </w:p>
    <w:p w:rsidR="00037DDE" w:rsidRPr="0079605B" w:rsidRDefault="00037DDE" w:rsidP="00EF3662">
      <w:pPr>
        <w:ind w:firstLine="567"/>
        <w:jc w:val="center"/>
        <w:rPr>
          <w:rFonts w:ascii="Sylfaen" w:hAnsi="Sylfaen"/>
          <w:b/>
          <w:sz w:val="20"/>
          <w:lang w:val="es-ES"/>
        </w:rPr>
      </w:pPr>
    </w:p>
    <w:p w:rsidR="000313A6" w:rsidRPr="0079605B" w:rsidRDefault="00AA0AD8" w:rsidP="00EF3662">
      <w:pPr>
        <w:jc w:val="center"/>
        <w:rPr>
          <w:rFonts w:ascii="Sylfaen" w:hAnsi="Sylfaen" w:cs="Arial"/>
          <w:b/>
          <w:iCs/>
          <w:sz w:val="20"/>
          <w:lang w:val="af-ZA"/>
        </w:rPr>
      </w:pPr>
      <w:r w:rsidRPr="0079605B">
        <w:rPr>
          <w:rFonts w:ascii="Sylfaen" w:hAnsi="Sylfaen"/>
          <w:b/>
          <w:iCs/>
          <w:sz w:val="20"/>
          <w:lang w:val="es-ES"/>
        </w:rPr>
        <w:t>9</w:t>
      </w:r>
      <w:r w:rsidR="008D5016" w:rsidRPr="0079605B">
        <w:rPr>
          <w:rFonts w:ascii="Sylfaen" w:hAnsi="Sylfaen"/>
          <w:b/>
          <w:iCs/>
          <w:sz w:val="20"/>
          <w:lang w:val="af-ZA"/>
        </w:rPr>
        <w:t xml:space="preserve">. </w:t>
      </w:r>
      <w:r w:rsidR="008D5016" w:rsidRPr="0079605B">
        <w:rPr>
          <w:rFonts w:ascii="Sylfaen" w:hAnsi="Sylfaen" w:cs="Sylfaen"/>
          <w:b/>
          <w:iCs/>
          <w:sz w:val="20"/>
          <w:lang w:val="af-ZA"/>
        </w:rPr>
        <w:t>ՊԱՅՄԱՆԱԳՐԻ</w:t>
      </w:r>
      <w:r w:rsidR="008D5016" w:rsidRPr="0079605B">
        <w:rPr>
          <w:rFonts w:ascii="Sylfaen" w:hAnsi="Sylfaen" w:cs="Arial"/>
          <w:b/>
          <w:iCs/>
          <w:sz w:val="20"/>
          <w:lang w:val="af-ZA"/>
        </w:rPr>
        <w:t xml:space="preserve"> </w:t>
      </w:r>
      <w:r w:rsidR="008D5016" w:rsidRPr="0079605B">
        <w:rPr>
          <w:rFonts w:ascii="Sylfaen" w:hAnsi="Sylfaen" w:cs="Sylfaen"/>
          <w:b/>
          <w:iCs/>
          <w:sz w:val="20"/>
          <w:lang w:val="af-ZA"/>
        </w:rPr>
        <w:t>ԿՆՔՈՒՄԸ</w:t>
      </w:r>
      <w:r w:rsidR="008D5016" w:rsidRPr="0079605B">
        <w:rPr>
          <w:rFonts w:ascii="Sylfaen" w:hAnsi="Sylfaen" w:cs="Arial"/>
          <w:b/>
          <w:iCs/>
          <w:sz w:val="20"/>
          <w:lang w:val="af-ZA"/>
        </w:rPr>
        <w:t xml:space="preserve"> </w:t>
      </w:r>
    </w:p>
    <w:p w:rsidR="00096865" w:rsidRPr="0079605B" w:rsidRDefault="00096865" w:rsidP="00EF3662">
      <w:pPr>
        <w:jc w:val="center"/>
        <w:rPr>
          <w:rFonts w:ascii="Sylfaen" w:hAnsi="Sylfaen"/>
          <w:b/>
          <w:iCs/>
          <w:sz w:val="20"/>
          <w:lang w:val="af-ZA"/>
        </w:rPr>
      </w:pPr>
    </w:p>
    <w:p w:rsidR="00096865" w:rsidRPr="0079605B" w:rsidRDefault="00AA0AD8" w:rsidP="00EF3662">
      <w:pPr>
        <w:ind w:firstLine="567"/>
        <w:jc w:val="both"/>
        <w:rPr>
          <w:rFonts w:ascii="Sylfaen" w:hAnsi="Sylfaen" w:cs="Sylfaen"/>
          <w:sz w:val="20"/>
          <w:lang w:val="af-ZA"/>
        </w:rPr>
      </w:pPr>
      <w:r w:rsidRPr="0079605B">
        <w:rPr>
          <w:rFonts w:ascii="Sylfaen" w:hAnsi="Sylfaen"/>
          <w:iCs/>
          <w:sz w:val="20"/>
          <w:lang w:val="es-ES"/>
        </w:rPr>
        <w:t>9</w:t>
      </w:r>
      <w:r w:rsidR="00096865" w:rsidRPr="0079605B">
        <w:rPr>
          <w:rFonts w:ascii="Sylfaen" w:hAnsi="Sylfaen"/>
          <w:iCs/>
          <w:sz w:val="20"/>
          <w:lang w:val="af-ZA"/>
        </w:rPr>
        <w:t xml:space="preserve">.1 </w:t>
      </w:r>
      <w:r w:rsidR="00096865" w:rsidRPr="0079605B">
        <w:rPr>
          <w:rFonts w:ascii="Sylfaen" w:hAnsi="Sylfaen" w:cs="Sylfaen"/>
          <w:sz w:val="20"/>
          <w:lang w:val="ru-RU"/>
        </w:rPr>
        <w:t>Պայմանագիր</w:t>
      </w:r>
      <w:r w:rsidR="00096865" w:rsidRPr="0079605B">
        <w:rPr>
          <w:rFonts w:ascii="Sylfaen" w:hAnsi="Sylfaen" w:cs="Sylfaen"/>
          <w:sz w:val="20"/>
          <w:lang w:val="af-ZA"/>
        </w:rPr>
        <w:t xml:space="preserve"> </w:t>
      </w:r>
      <w:r w:rsidR="00096865" w:rsidRPr="0079605B">
        <w:rPr>
          <w:rFonts w:ascii="Sylfaen" w:hAnsi="Sylfaen" w:cs="Sylfaen"/>
          <w:sz w:val="20"/>
          <w:lang w:val="ru-RU"/>
        </w:rPr>
        <w:t>կնքվում</w:t>
      </w:r>
      <w:r w:rsidR="00096865" w:rsidRPr="0079605B">
        <w:rPr>
          <w:rFonts w:ascii="Sylfaen" w:hAnsi="Sylfaen" w:cs="Sylfaen"/>
          <w:sz w:val="20"/>
          <w:lang w:val="af-ZA"/>
        </w:rPr>
        <w:t xml:space="preserve"> </w:t>
      </w:r>
      <w:r w:rsidR="00096865" w:rsidRPr="0079605B">
        <w:rPr>
          <w:rFonts w:ascii="Sylfaen" w:hAnsi="Sylfaen" w:cs="Sylfaen"/>
          <w:sz w:val="20"/>
          <w:lang w:val="ru-RU"/>
        </w:rPr>
        <w:t>է</w:t>
      </w:r>
      <w:r w:rsidR="00096865" w:rsidRPr="0079605B">
        <w:rPr>
          <w:rFonts w:ascii="Sylfaen" w:hAnsi="Sylfaen" w:cs="Sylfaen"/>
          <w:sz w:val="20"/>
          <w:lang w:val="af-ZA"/>
        </w:rPr>
        <w:t xml:space="preserve"> </w:t>
      </w:r>
      <w:r w:rsidR="00096865" w:rsidRPr="0079605B">
        <w:rPr>
          <w:rFonts w:ascii="Sylfaen" w:hAnsi="Sylfaen" w:cs="Sylfaen"/>
          <w:sz w:val="20"/>
          <w:lang w:val="ru-RU"/>
        </w:rPr>
        <w:t>հանձնաժողովի</w:t>
      </w:r>
      <w:r w:rsidR="00096865" w:rsidRPr="0079605B">
        <w:rPr>
          <w:rFonts w:ascii="Sylfaen" w:hAnsi="Sylfaen" w:cs="Sylfaen"/>
          <w:sz w:val="20"/>
          <w:lang w:val="af-ZA"/>
        </w:rPr>
        <w:t xml:space="preserve"> </w:t>
      </w:r>
      <w:r w:rsidR="00096865" w:rsidRPr="0079605B">
        <w:rPr>
          <w:rFonts w:ascii="Sylfaen" w:hAnsi="Sylfaen" w:cs="Sylfaen"/>
          <w:sz w:val="20"/>
          <w:lang w:val="ru-RU"/>
        </w:rPr>
        <w:t>որոշման</w:t>
      </w:r>
      <w:r w:rsidR="00096865" w:rsidRPr="0079605B">
        <w:rPr>
          <w:rFonts w:ascii="Sylfaen" w:hAnsi="Sylfaen" w:cs="Sylfaen"/>
          <w:sz w:val="20"/>
          <w:lang w:val="af-ZA"/>
        </w:rPr>
        <w:t xml:space="preserve"> </w:t>
      </w:r>
      <w:r w:rsidR="00096865" w:rsidRPr="0079605B">
        <w:rPr>
          <w:rFonts w:ascii="Sylfaen" w:hAnsi="Sylfaen" w:cs="Sylfaen"/>
          <w:sz w:val="20"/>
          <w:lang w:val="ru-RU"/>
        </w:rPr>
        <w:t>հիման</w:t>
      </w:r>
      <w:r w:rsidR="00096865" w:rsidRPr="0079605B">
        <w:rPr>
          <w:rFonts w:ascii="Sylfaen" w:hAnsi="Sylfaen" w:cs="Sylfaen"/>
          <w:sz w:val="20"/>
          <w:lang w:val="af-ZA"/>
        </w:rPr>
        <w:t xml:space="preserve"> </w:t>
      </w:r>
      <w:r w:rsidR="00096865" w:rsidRPr="0079605B">
        <w:rPr>
          <w:rFonts w:ascii="Sylfaen" w:hAnsi="Sylfaen" w:cs="Sylfaen"/>
          <w:sz w:val="20"/>
          <w:lang w:val="ru-RU"/>
        </w:rPr>
        <w:t>վրա</w:t>
      </w:r>
      <w:r w:rsidR="00096865" w:rsidRPr="0079605B">
        <w:rPr>
          <w:rFonts w:ascii="Sylfaen" w:hAnsi="Sylfaen" w:cs="Sylfaen"/>
          <w:sz w:val="20"/>
          <w:lang w:val="af-ZA"/>
        </w:rPr>
        <w:t xml:space="preserve">` </w:t>
      </w:r>
      <w:r w:rsidRPr="0079605B">
        <w:rPr>
          <w:rFonts w:ascii="Sylfaen" w:hAnsi="Sylfaen" w:cs="Sylfaen"/>
          <w:sz w:val="20"/>
        </w:rPr>
        <w:t>պ</w:t>
      </w:r>
      <w:r w:rsidR="00096865" w:rsidRPr="0079605B">
        <w:rPr>
          <w:rFonts w:ascii="Sylfaen" w:hAnsi="Sylfaen" w:cs="Sylfaen"/>
          <w:sz w:val="20"/>
          <w:lang w:val="ru-RU"/>
        </w:rPr>
        <w:t>ատվիրատուի</w:t>
      </w:r>
      <w:r w:rsidR="00096865" w:rsidRPr="0079605B">
        <w:rPr>
          <w:rFonts w:ascii="Sylfaen" w:hAnsi="Sylfaen" w:cs="Sylfaen"/>
          <w:sz w:val="20"/>
          <w:lang w:val="af-ZA"/>
        </w:rPr>
        <w:t xml:space="preserve"> </w:t>
      </w:r>
      <w:r w:rsidR="00096865" w:rsidRPr="0079605B">
        <w:rPr>
          <w:rFonts w:ascii="Sylfaen" w:hAnsi="Sylfaen" w:cs="Sylfaen"/>
          <w:sz w:val="20"/>
          <w:lang w:val="ru-RU"/>
        </w:rPr>
        <w:t>կողմից</w:t>
      </w:r>
      <w:r w:rsidR="004D5671" w:rsidRPr="0079605B">
        <w:rPr>
          <w:rFonts w:ascii="Sylfaen" w:hAnsi="Sylfaen" w:cs="Sylfaen"/>
          <w:sz w:val="20"/>
          <w:lang w:val="ru-RU"/>
        </w:rPr>
        <w:t>։</w:t>
      </w:r>
      <w:r w:rsidR="00096865" w:rsidRPr="0079605B">
        <w:rPr>
          <w:rFonts w:ascii="Sylfaen" w:hAnsi="Sylfaen" w:cs="Sylfaen"/>
          <w:sz w:val="20"/>
          <w:lang w:val="af-ZA"/>
        </w:rPr>
        <w:t xml:space="preserve"> </w:t>
      </w:r>
      <w:r w:rsidR="00096865" w:rsidRPr="0079605B">
        <w:rPr>
          <w:rFonts w:ascii="Sylfaen" w:hAnsi="Sylfaen" w:cs="Sylfaen"/>
          <w:sz w:val="20"/>
          <w:lang w:val="ru-RU"/>
        </w:rPr>
        <w:t>Պայմանագիրը</w:t>
      </w:r>
      <w:r w:rsidR="00096865" w:rsidRPr="0079605B">
        <w:rPr>
          <w:rFonts w:ascii="Sylfaen" w:hAnsi="Sylfaen" w:cs="Sylfaen"/>
          <w:sz w:val="20"/>
          <w:lang w:val="af-ZA"/>
        </w:rPr>
        <w:t xml:space="preserve"> </w:t>
      </w:r>
      <w:r w:rsidR="00096865" w:rsidRPr="0079605B">
        <w:rPr>
          <w:rFonts w:ascii="Sylfaen" w:hAnsi="Sylfaen" w:cs="Sylfaen"/>
          <w:sz w:val="20"/>
          <w:lang w:val="ru-RU"/>
        </w:rPr>
        <w:t>կնքվում</w:t>
      </w:r>
      <w:r w:rsidR="00096865" w:rsidRPr="0079605B">
        <w:rPr>
          <w:rFonts w:ascii="Sylfaen" w:hAnsi="Sylfaen" w:cs="Sylfaen"/>
          <w:sz w:val="20"/>
          <w:lang w:val="af-ZA"/>
        </w:rPr>
        <w:t xml:space="preserve"> </w:t>
      </w:r>
      <w:r w:rsidR="00096865" w:rsidRPr="0079605B">
        <w:rPr>
          <w:rFonts w:ascii="Sylfaen" w:hAnsi="Sylfaen" w:cs="Sylfaen"/>
          <w:sz w:val="20"/>
          <w:lang w:val="ru-RU"/>
        </w:rPr>
        <w:t>է</w:t>
      </w:r>
      <w:r w:rsidR="00096865" w:rsidRPr="0079605B">
        <w:rPr>
          <w:rFonts w:ascii="Sylfaen" w:hAnsi="Sylfaen" w:cs="Sylfaen"/>
          <w:sz w:val="20"/>
          <w:lang w:val="af-ZA"/>
        </w:rPr>
        <w:t xml:space="preserve"> </w:t>
      </w:r>
      <w:r w:rsidR="00096865" w:rsidRPr="0079605B">
        <w:rPr>
          <w:rFonts w:ascii="Sylfaen" w:hAnsi="Sylfaen" w:cs="Sylfaen"/>
          <w:sz w:val="20"/>
          <w:lang w:val="ru-RU"/>
        </w:rPr>
        <w:t>գրավոր</w:t>
      </w:r>
      <w:r w:rsidR="00096865" w:rsidRPr="0079605B">
        <w:rPr>
          <w:rFonts w:ascii="Sylfaen" w:hAnsi="Sylfaen" w:cs="Sylfaen"/>
          <w:sz w:val="20"/>
          <w:lang w:val="af-ZA"/>
        </w:rPr>
        <w:t xml:space="preserve">` </w:t>
      </w:r>
      <w:r w:rsidR="00096865" w:rsidRPr="0079605B">
        <w:rPr>
          <w:rFonts w:ascii="Sylfaen" w:hAnsi="Sylfaen" w:cs="Sylfaen"/>
          <w:sz w:val="20"/>
          <w:lang w:val="ru-RU"/>
        </w:rPr>
        <w:t>մեկ</w:t>
      </w:r>
      <w:r w:rsidR="00096865" w:rsidRPr="0079605B">
        <w:rPr>
          <w:rFonts w:ascii="Sylfaen" w:hAnsi="Sylfaen" w:cs="Sylfaen"/>
          <w:sz w:val="20"/>
          <w:lang w:val="af-ZA"/>
        </w:rPr>
        <w:t xml:space="preserve"> </w:t>
      </w:r>
      <w:r w:rsidR="00096865" w:rsidRPr="0079605B">
        <w:rPr>
          <w:rFonts w:ascii="Sylfaen" w:hAnsi="Sylfaen" w:cs="Sylfaen"/>
          <w:sz w:val="20"/>
          <w:lang w:val="ru-RU"/>
        </w:rPr>
        <w:t>փաստաթուղթ</w:t>
      </w:r>
      <w:r w:rsidR="00096865" w:rsidRPr="0079605B">
        <w:rPr>
          <w:rFonts w:ascii="Sylfaen" w:hAnsi="Sylfaen" w:cs="Sylfaen"/>
          <w:sz w:val="20"/>
          <w:lang w:val="af-ZA"/>
        </w:rPr>
        <w:t xml:space="preserve"> </w:t>
      </w:r>
      <w:r w:rsidR="00096865" w:rsidRPr="0079605B">
        <w:rPr>
          <w:rFonts w:ascii="Sylfaen" w:hAnsi="Sylfaen" w:cs="Sylfaen"/>
          <w:sz w:val="20"/>
          <w:lang w:val="ru-RU"/>
        </w:rPr>
        <w:t>կազմելու</w:t>
      </w:r>
      <w:r w:rsidR="00096865" w:rsidRPr="0079605B">
        <w:rPr>
          <w:rFonts w:ascii="Sylfaen" w:hAnsi="Sylfaen" w:cs="Sylfaen"/>
          <w:sz w:val="20"/>
          <w:lang w:val="af-ZA"/>
        </w:rPr>
        <w:t xml:space="preserve"> </w:t>
      </w:r>
      <w:r w:rsidR="00096865" w:rsidRPr="0079605B">
        <w:rPr>
          <w:rFonts w:ascii="Sylfaen" w:hAnsi="Sylfaen" w:cs="Sylfaen"/>
          <w:sz w:val="20"/>
          <w:lang w:val="ru-RU"/>
        </w:rPr>
        <w:t>միջոցով</w:t>
      </w:r>
      <w:r w:rsidR="004D5671" w:rsidRPr="0079605B">
        <w:rPr>
          <w:rFonts w:ascii="Sylfaen" w:hAnsi="Sylfaen" w:cs="Sylfaen"/>
          <w:sz w:val="20"/>
          <w:lang w:val="ru-RU"/>
        </w:rPr>
        <w:t>։</w:t>
      </w:r>
    </w:p>
    <w:p w:rsidR="00EB6E54" w:rsidRPr="0079605B" w:rsidRDefault="00AA0AD8" w:rsidP="00EF3662">
      <w:pPr>
        <w:ind w:firstLine="567"/>
        <w:jc w:val="both"/>
        <w:rPr>
          <w:rFonts w:ascii="Sylfaen" w:hAnsi="Sylfaen" w:cs="Sylfaen"/>
          <w:sz w:val="20"/>
          <w:lang w:val="af-ZA"/>
        </w:rPr>
      </w:pPr>
      <w:r w:rsidRPr="0079605B">
        <w:rPr>
          <w:rFonts w:ascii="Sylfaen" w:hAnsi="Sylfaen" w:cs="Sylfaen"/>
          <w:sz w:val="20"/>
          <w:lang w:val="af-ZA"/>
        </w:rPr>
        <w:lastRenderedPageBreak/>
        <w:t>9</w:t>
      </w:r>
      <w:r w:rsidR="00096865" w:rsidRPr="0079605B">
        <w:rPr>
          <w:rFonts w:ascii="Sylfaen" w:hAnsi="Sylfaen" w:cs="Sylfaen"/>
          <w:sz w:val="20"/>
          <w:lang w:val="af-ZA"/>
        </w:rPr>
        <w:t xml:space="preserve">.2 </w:t>
      </w:r>
      <w:r w:rsidR="00EB6E54" w:rsidRPr="0079605B">
        <w:rPr>
          <w:rFonts w:ascii="Sylfaen" w:hAnsi="Sylfaen" w:cs="Sylfaen"/>
          <w:sz w:val="20"/>
          <w:lang w:val="ru-RU"/>
        </w:rPr>
        <w:t>Սույն</w:t>
      </w:r>
      <w:r w:rsidR="00EB6E54" w:rsidRPr="0079605B">
        <w:rPr>
          <w:rFonts w:ascii="Sylfaen" w:hAnsi="Sylfaen" w:cs="Sylfaen"/>
          <w:sz w:val="20"/>
          <w:lang w:val="af-ZA"/>
        </w:rPr>
        <w:t xml:space="preserve"> </w:t>
      </w:r>
      <w:r w:rsidR="00EB6E54" w:rsidRPr="0079605B">
        <w:rPr>
          <w:rFonts w:ascii="Sylfaen" w:hAnsi="Sylfaen" w:cs="Sylfaen"/>
          <w:sz w:val="20"/>
          <w:lang w:val="ru-RU"/>
        </w:rPr>
        <w:t>հրավերի</w:t>
      </w:r>
      <w:r w:rsidR="00EB6E54" w:rsidRPr="0079605B">
        <w:rPr>
          <w:rFonts w:ascii="Sylfaen" w:hAnsi="Sylfaen" w:cs="Sylfaen"/>
          <w:sz w:val="20"/>
          <w:lang w:val="af-ZA"/>
        </w:rPr>
        <w:t xml:space="preserve"> </w:t>
      </w:r>
      <w:r w:rsidR="005D3674" w:rsidRPr="0079605B">
        <w:rPr>
          <w:rFonts w:ascii="Sylfaen" w:hAnsi="Sylfaen" w:cs="Sylfaen"/>
          <w:sz w:val="20"/>
          <w:lang w:val="af-ZA"/>
        </w:rPr>
        <w:t>1-</w:t>
      </w:r>
      <w:r w:rsidR="005D3674" w:rsidRPr="0079605B">
        <w:rPr>
          <w:rFonts w:ascii="Sylfaen" w:hAnsi="Sylfaen" w:cs="Sylfaen"/>
          <w:sz w:val="20"/>
        </w:rPr>
        <w:t>ին</w:t>
      </w:r>
      <w:r w:rsidR="005D3674" w:rsidRPr="0079605B">
        <w:rPr>
          <w:rFonts w:ascii="Sylfaen" w:hAnsi="Sylfaen" w:cs="Sylfaen"/>
          <w:sz w:val="20"/>
          <w:lang w:val="af-ZA"/>
        </w:rPr>
        <w:t xml:space="preserve"> </w:t>
      </w:r>
      <w:r w:rsidR="005D3674" w:rsidRPr="0079605B">
        <w:rPr>
          <w:rFonts w:ascii="Sylfaen" w:hAnsi="Sylfaen" w:cs="Sylfaen"/>
          <w:sz w:val="20"/>
        </w:rPr>
        <w:t>մասի</w:t>
      </w:r>
      <w:r w:rsidR="005D3674" w:rsidRPr="0079605B">
        <w:rPr>
          <w:rFonts w:ascii="Sylfaen" w:hAnsi="Sylfaen" w:cs="Sylfaen"/>
          <w:sz w:val="20"/>
          <w:lang w:val="af-ZA"/>
        </w:rPr>
        <w:t xml:space="preserve"> </w:t>
      </w:r>
      <w:r w:rsidRPr="0079605B">
        <w:rPr>
          <w:rFonts w:ascii="Sylfaen" w:hAnsi="Sylfaen" w:cs="Sylfaen"/>
          <w:sz w:val="20"/>
          <w:lang w:val="af-ZA"/>
        </w:rPr>
        <w:t>8</w:t>
      </w:r>
      <w:r w:rsidR="003717D2" w:rsidRPr="0079605B">
        <w:rPr>
          <w:rFonts w:ascii="Sylfaen" w:hAnsi="Sylfaen" w:cs="Sylfaen"/>
          <w:sz w:val="20"/>
          <w:lang w:val="hy-AM"/>
        </w:rPr>
        <w:t>.</w:t>
      </w:r>
      <w:r w:rsidR="00F96621" w:rsidRPr="0079605B">
        <w:rPr>
          <w:rFonts w:ascii="Sylfaen" w:hAnsi="Sylfaen" w:cs="Sylfaen"/>
          <w:sz w:val="20"/>
          <w:lang w:val="af-ZA"/>
        </w:rPr>
        <w:t>2</w:t>
      </w:r>
      <w:r w:rsidR="00325647" w:rsidRPr="0079605B">
        <w:rPr>
          <w:rFonts w:ascii="Sylfaen" w:hAnsi="Sylfaen" w:cs="Sylfaen"/>
          <w:sz w:val="20"/>
          <w:lang w:val="af-ZA"/>
        </w:rPr>
        <w:t>3</w:t>
      </w:r>
      <w:r w:rsidR="00D61B60" w:rsidRPr="0079605B">
        <w:rPr>
          <w:rFonts w:ascii="Sylfaen" w:hAnsi="Sylfaen" w:cs="Sylfaen"/>
          <w:sz w:val="20"/>
          <w:lang w:val="af-ZA"/>
        </w:rPr>
        <w:t xml:space="preserve"> </w:t>
      </w:r>
      <w:r w:rsidR="00EB6E54" w:rsidRPr="0079605B">
        <w:rPr>
          <w:rFonts w:ascii="Sylfaen" w:hAnsi="Sylfaen" w:cs="Sylfaen"/>
          <w:sz w:val="20"/>
          <w:lang w:val="ru-RU"/>
        </w:rPr>
        <w:t>կետով</w:t>
      </w:r>
      <w:r w:rsidR="00EB6E54" w:rsidRPr="0079605B">
        <w:rPr>
          <w:rFonts w:ascii="Sylfaen" w:hAnsi="Sylfaen" w:cs="Sylfaen"/>
          <w:sz w:val="20"/>
          <w:lang w:val="af-ZA"/>
        </w:rPr>
        <w:t xml:space="preserve"> </w:t>
      </w:r>
      <w:r w:rsidR="00EB6E54" w:rsidRPr="0079605B">
        <w:rPr>
          <w:rFonts w:ascii="Sylfaen" w:hAnsi="Sylfaen" w:cs="Sylfaen"/>
          <w:sz w:val="20"/>
          <w:lang w:val="ru-RU"/>
        </w:rPr>
        <w:t>սահմանված</w:t>
      </w:r>
      <w:r w:rsidR="00EB6E54" w:rsidRPr="0079605B">
        <w:rPr>
          <w:rFonts w:ascii="Sylfaen" w:hAnsi="Sylfaen" w:cs="Sylfaen"/>
          <w:sz w:val="20"/>
          <w:lang w:val="af-ZA"/>
        </w:rPr>
        <w:t xml:space="preserve"> </w:t>
      </w:r>
      <w:r w:rsidR="00EB6E54" w:rsidRPr="0079605B">
        <w:rPr>
          <w:rFonts w:ascii="Sylfaen" w:hAnsi="Sylfaen" w:cs="Sylfaen"/>
          <w:sz w:val="20"/>
          <w:lang w:val="ru-RU"/>
        </w:rPr>
        <w:t>անգործության</w:t>
      </w:r>
      <w:r w:rsidR="00EB6E54" w:rsidRPr="0079605B">
        <w:rPr>
          <w:rFonts w:ascii="Sylfaen" w:hAnsi="Sylfaen" w:cs="Sylfaen"/>
          <w:sz w:val="20"/>
          <w:lang w:val="af-ZA"/>
        </w:rPr>
        <w:t xml:space="preserve"> </w:t>
      </w:r>
      <w:r w:rsidR="00EB6E54" w:rsidRPr="0079605B">
        <w:rPr>
          <w:rFonts w:ascii="Sylfaen" w:hAnsi="Sylfaen" w:cs="Sylfaen"/>
          <w:sz w:val="20"/>
          <w:lang w:val="ru-RU"/>
        </w:rPr>
        <w:t>ժամկետը</w:t>
      </w:r>
      <w:r w:rsidR="00EB6E54" w:rsidRPr="0079605B">
        <w:rPr>
          <w:rFonts w:ascii="Sylfaen" w:hAnsi="Sylfaen" w:cs="Sylfaen"/>
          <w:sz w:val="20"/>
          <w:lang w:val="af-ZA"/>
        </w:rPr>
        <w:t xml:space="preserve"> </w:t>
      </w:r>
      <w:r w:rsidR="00EB6E54" w:rsidRPr="0079605B">
        <w:rPr>
          <w:rFonts w:ascii="Sylfaen" w:hAnsi="Sylfaen" w:cs="Sylfaen"/>
          <w:sz w:val="20"/>
          <w:lang w:val="ru-RU"/>
        </w:rPr>
        <w:t>լրանալուն</w:t>
      </w:r>
      <w:r w:rsidR="00EB6E54" w:rsidRPr="0079605B">
        <w:rPr>
          <w:rFonts w:ascii="Sylfaen" w:hAnsi="Sylfaen" w:cs="Sylfaen"/>
          <w:sz w:val="20"/>
          <w:lang w:val="af-ZA"/>
        </w:rPr>
        <w:t xml:space="preserve"> </w:t>
      </w:r>
      <w:r w:rsidR="00EB6E54" w:rsidRPr="0079605B">
        <w:rPr>
          <w:rFonts w:ascii="Sylfaen" w:hAnsi="Sylfaen" w:cs="Sylfaen"/>
          <w:sz w:val="20"/>
          <w:lang w:val="ru-RU"/>
        </w:rPr>
        <w:t>հաջորդող</w:t>
      </w:r>
      <w:r w:rsidR="00EB6E54" w:rsidRPr="0079605B">
        <w:rPr>
          <w:rFonts w:ascii="Sylfaen" w:hAnsi="Sylfaen" w:cs="Sylfaen"/>
          <w:sz w:val="20"/>
          <w:lang w:val="af-ZA"/>
        </w:rPr>
        <w:t xml:space="preserve"> </w:t>
      </w:r>
      <w:r w:rsidR="00EB6E54" w:rsidRPr="0079605B">
        <w:rPr>
          <w:rFonts w:ascii="Sylfaen" w:hAnsi="Sylfaen" w:cs="Sylfaen"/>
          <w:sz w:val="20"/>
          <w:lang w:val="ru-RU"/>
        </w:rPr>
        <w:t>չորս</w:t>
      </w:r>
      <w:r w:rsidR="00EB6E54" w:rsidRPr="0079605B">
        <w:rPr>
          <w:rFonts w:ascii="Sylfaen" w:hAnsi="Sylfaen" w:cs="Sylfaen"/>
          <w:sz w:val="20"/>
          <w:lang w:val="af-ZA"/>
        </w:rPr>
        <w:t xml:space="preserve"> </w:t>
      </w:r>
      <w:r w:rsidR="00EB6E54" w:rsidRPr="0079605B">
        <w:rPr>
          <w:rFonts w:ascii="Sylfaen" w:hAnsi="Sylfaen" w:cs="Sylfaen"/>
          <w:sz w:val="20"/>
          <w:lang w:val="ru-RU"/>
        </w:rPr>
        <w:t>աշխատանքային</w:t>
      </w:r>
      <w:r w:rsidR="00EB6E54" w:rsidRPr="0079605B">
        <w:rPr>
          <w:rFonts w:ascii="Sylfaen" w:hAnsi="Sylfaen" w:cs="Sylfaen"/>
          <w:sz w:val="20"/>
          <w:lang w:val="af-ZA"/>
        </w:rPr>
        <w:t xml:space="preserve"> </w:t>
      </w:r>
      <w:r w:rsidR="00EB6E54" w:rsidRPr="0079605B">
        <w:rPr>
          <w:rFonts w:ascii="Sylfaen" w:hAnsi="Sylfaen" w:cs="Sylfaen"/>
          <w:sz w:val="20"/>
          <w:lang w:val="ru-RU"/>
        </w:rPr>
        <w:t>օրվա</w:t>
      </w:r>
      <w:r w:rsidR="00EB6E54" w:rsidRPr="0079605B">
        <w:rPr>
          <w:rFonts w:ascii="Sylfaen" w:hAnsi="Sylfaen" w:cs="Sylfaen"/>
          <w:sz w:val="20"/>
          <w:lang w:val="af-ZA"/>
        </w:rPr>
        <w:t xml:space="preserve"> </w:t>
      </w:r>
      <w:r w:rsidR="00EB6E54" w:rsidRPr="0079605B">
        <w:rPr>
          <w:rFonts w:ascii="Sylfaen" w:hAnsi="Sylfaen" w:cs="Sylfaen"/>
          <w:sz w:val="20"/>
          <w:lang w:val="ru-RU"/>
        </w:rPr>
        <w:t>ընթացքում</w:t>
      </w:r>
      <w:r w:rsidR="00EB6E54" w:rsidRPr="0079605B">
        <w:rPr>
          <w:rFonts w:ascii="Sylfaen" w:hAnsi="Sylfaen" w:cs="Sylfaen"/>
          <w:sz w:val="20"/>
          <w:lang w:val="af-ZA"/>
        </w:rPr>
        <w:t xml:space="preserve"> </w:t>
      </w:r>
      <w:r w:rsidRPr="0079605B">
        <w:rPr>
          <w:rFonts w:ascii="Sylfaen" w:hAnsi="Sylfaen" w:cs="Sylfaen"/>
          <w:sz w:val="20"/>
        </w:rPr>
        <w:t>պ</w:t>
      </w:r>
      <w:r w:rsidR="00EB6E54" w:rsidRPr="0079605B">
        <w:rPr>
          <w:rFonts w:ascii="Sylfaen" w:hAnsi="Sylfaen" w:cs="Sylfaen"/>
          <w:sz w:val="20"/>
          <w:lang w:val="ru-RU"/>
        </w:rPr>
        <w:t>ատվիրատուն</w:t>
      </w:r>
      <w:r w:rsidR="00EB6E54" w:rsidRPr="0079605B">
        <w:rPr>
          <w:rFonts w:ascii="Sylfaen" w:hAnsi="Sylfaen" w:cs="Sylfaen"/>
          <w:sz w:val="20"/>
          <w:lang w:val="af-ZA"/>
        </w:rPr>
        <w:t xml:space="preserve"> </w:t>
      </w:r>
      <w:r w:rsidR="00EB6E54" w:rsidRPr="0079605B">
        <w:rPr>
          <w:rFonts w:ascii="Sylfaen" w:hAnsi="Sylfaen" w:cs="Sylfaen"/>
          <w:sz w:val="20"/>
          <w:lang w:val="ru-RU"/>
        </w:rPr>
        <w:t>ծանուցում</w:t>
      </w:r>
      <w:r w:rsidR="00EB6E54" w:rsidRPr="0079605B">
        <w:rPr>
          <w:rFonts w:ascii="Sylfaen" w:hAnsi="Sylfaen" w:cs="Sylfaen"/>
          <w:sz w:val="20"/>
          <w:lang w:val="af-ZA"/>
        </w:rPr>
        <w:t xml:space="preserve"> </w:t>
      </w:r>
      <w:r w:rsidR="00EB6E54" w:rsidRPr="0079605B">
        <w:rPr>
          <w:rFonts w:ascii="Sylfaen" w:hAnsi="Sylfaen" w:cs="Sylfaen"/>
          <w:sz w:val="20"/>
          <w:lang w:val="ru-RU"/>
        </w:rPr>
        <w:t>է</w:t>
      </w:r>
      <w:r w:rsidR="00EB6E54" w:rsidRPr="0079605B">
        <w:rPr>
          <w:rFonts w:ascii="Sylfaen" w:hAnsi="Sylfaen" w:cs="Sylfaen"/>
          <w:sz w:val="20"/>
          <w:lang w:val="af-ZA"/>
        </w:rPr>
        <w:t xml:space="preserve"> </w:t>
      </w:r>
      <w:r w:rsidR="00EB6E54" w:rsidRPr="0079605B">
        <w:rPr>
          <w:rFonts w:ascii="Sylfaen" w:hAnsi="Sylfaen" w:cs="Sylfaen"/>
          <w:sz w:val="20"/>
          <w:lang w:val="ru-RU"/>
        </w:rPr>
        <w:t>ընտրված</w:t>
      </w:r>
      <w:r w:rsidR="00EB6E54" w:rsidRPr="0079605B">
        <w:rPr>
          <w:rFonts w:ascii="Sylfaen" w:hAnsi="Sylfaen" w:cs="Sylfaen"/>
          <w:sz w:val="20"/>
          <w:lang w:val="af-ZA"/>
        </w:rPr>
        <w:t xml:space="preserve"> </w:t>
      </w:r>
      <w:r w:rsidR="005457B4" w:rsidRPr="0079605B">
        <w:rPr>
          <w:rFonts w:ascii="Sylfaen" w:hAnsi="Sylfaen" w:cs="Sylfaen"/>
          <w:sz w:val="20"/>
        </w:rPr>
        <w:t>մ</w:t>
      </w:r>
      <w:r w:rsidR="00EB6E54" w:rsidRPr="0079605B">
        <w:rPr>
          <w:rFonts w:ascii="Sylfaen" w:hAnsi="Sylfaen" w:cs="Sylfaen"/>
          <w:sz w:val="20"/>
          <w:lang w:val="ru-RU"/>
        </w:rPr>
        <w:t>ասնակցին</w:t>
      </w:r>
      <w:r w:rsidR="00EB6E54" w:rsidRPr="0079605B">
        <w:rPr>
          <w:rFonts w:ascii="Sylfaen" w:hAnsi="Sylfaen" w:cs="Sylfaen"/>
          <w:sz w:val="20"/>
          <w:lang w:val="af-ZA"/>
        </w:rPr>
        <w:t xml:space="preserve">` </w:t>
      </w:r>
      <w:r w:rsidR="00EB6E54" w:rsidRPr="0079605B">
        <w:rPr>
          <w:rFonts w:ascii="Sylfaen" w:hAnsi="Sylfaen" w:cs="Sylfaen"/>
          <w:sz w:val="20"/>
          <w:lang w:val="ru-RU"/>
        </w:rPr>
        <w:t>ներկայացնելով</w:t>
      </w:r>
      <w:r w:rsidR="00EB6E54" w:rsidRPr="0079605B">
        <w:rPr>
          <w:rFonts w:ascii="Sylfaen" w:hAnsi="Sylfaen" w:cs="Sylfaen"/>
          <w:sz w:val="20"/>
          <w:lang w:val="af-ZA"/>
        </w:rPr>
        <w:t xml:space="preserve"> </w:t>
      </w:r>
      <w:r w:rsidR="00EB6E54" w:rsidRPr="0079605B">
        <w:rPr>
          <w:rFonts w:ascii="Sylfaen" w:hAnsi="Sylfaen" w:cs="Sylfaen"/>
          <w:sz w:val="20"/>
          <w:lang w:val="ru-RU"/>
        </w:rPr>
        <w:t>պայմանագիր</w:t>
      </w:r>
      <w:r w:rsidR="00EB6E54" w:rsidRPr="0079605B">
        <w:rPr>
          <w:rFonts w:ascii="Sylfaen" w:hAnsi="Sylfaen" w:cs="Sylfaen"/>
          <w:sz w:val="20"/>
          <w:lang w:val="af-ZA"/>
        </w:rPr>
        <w:t xml:space="preserve"> </w:t>
      </w:r>
      <w:r w:rsidR="00EB6E54" w:rsidRPr="0079605B">
        <w:rPr>
          <w:rFonts w:ascii="Sylfaen" w:hAnsi="Sylfaen" w:cs="Sylfaen"/>
          <w:sz w:val="20"/>
          <w:lang w:val="ru-RU"/>
        </w:rPr>
        <w:t>կնքելու</w:t>
      </w:r>
      <w:r w:rsidR="00EB6E54" w:rsidRPr="0079605B">
        <w:rPr>
          <w:rFonts w:ascii="Sylfaen" w:hAnsi="Sylfaen" w:cs="Sylfaen"/>
          <w:sz w:val="20"/>
          <w:lang w:val="af-ZA"/>
        </w:rPr>
        <w:t xml:space="preserve"> </w:t>
      </w:r>
      <w:r w:rsidR="00EB6E54" w:rsidRPr="0079605B">
        <w:rPr>
          <w:rFonts w:ascii="Sylfaen" w:hAnsi="Sylfaen" w:cs="Sylfaen"/>
          <w:sz w:val="20"/>
          <w:lang w:val="ru-RU"/>
        </w:rPr>
        <w:t>առաջարկը</w:t>
      </w:r>
      <w:r w:rsidR="00EB6E54" w:rsidRPr="0079605B">
        <w:rPr>
          <w:rFonts w:ascii="Sylfaen" w:hAnsi="Sylfaen" w:cs="Sylfaen"/>
          <w:sz w:val="20"/>
          <w:lang w:val="af-ZA"/>
        </w:rPr>
        <w:t xml:space="preserve"> </w:t>
      </w:r>
      <w:r w:rsidR="00EB6E54" w:rsidRPr="0079605B">
        <w:rPr>
          <w:rFonts w:ascii="Sylfaen" w:hAnsi="Sylfaen" w:cs="Sylfaen"/>
          <w:sz w:val="20"/>
          <w:lang w:val="ru-RU"/>
        </w:rPr>
        <w:t>և</w:t>
      </w:r>
      <w:r w:rsidR="00EB6E54" w:rsidRPr="0079605B">
        <w:rPr>
          <w:rFonts w:ascii="Sylfaen" w:hAnsi="Sylfaen" w:cs="Sylfaen"/>
          <w:sz w:val="20"/>
          <w:lang w:val="af-ZA"/>
        </w:rPr>
        <w:t xml:space="preserve"> </w:t>
      </w:r>
      <w:r w:rsidR="00EB6E54" w:rsidRPr="0079605B">
        <w:rPr>
          <w:rFonts w:ascii="Sylfaen" w:hAnsi="Sylfaen" w:cs="Sylfaen"/>
          <w:sz w:val="20"/>
          <w:lang w:val="ru-RU"/>
        </w:rPr>
        <w:t>պայմանագրի</w:t>
      </w:r>
      <w:r w:rsidR="00EB6E54" w:rsidRPr="0079605B">
        <w:rPr>
          <w:rFonts w:ascii="Sylfaen" w:hAnsi="Sylfaen" w:cs="Sylfaen"/>
          <w:sz w:val="20"/>
          <w:lang w:val="af-ZA"/>
        </w:rPr>
        <w:t xml:space="preserve"> </w:t>
      </w:r>
      <w:r w:rsidR="00EB6E54" w:rsidRPr="0079605B">
        <w:rPr>
          <w:rFonts w:ascii="Sylfaen" w:hAnsi="Sylfaen" w:cs="Sylfaen"/>
          <w:sz w:val="20"/>
          <w:lang w:val="ru-RU"/>
        </w:rPr>
        <w:t>նախագիծը</w:t>
      </w:r>
      <w:r w:rsidR="00EB6E54" w:rsidRPr="0079605B">
        <w:rPr>
          <w:rFonts w:ascii="Sylfaen" w:hAnsi="Sylfaen" w:cs="Sylfaen"/>
          <w:sz w:val="20"/>
          <w:lang w:val="af-ZA"/>
        </w:rPr>
        <w:t xml:space="preserve">: </w:t>
      </w:r>
      <w:r w:rsidR="00EB6E54" w:rsidRPr="0079605B">
        <w:rPr>
          <w:rFonts w:ascii="Sylfaen" w:hAnsi="Sylfaen" w:cs="Sylfaen"/>
          <w:sz w:val="20"/>
          <w:lang w:val="ru-RU"/>
        </w:rPr>
        <w:t>Ընդ</w:t>
      </w:r>
      <w:r w:rsidR="00EB6E54" w:rsidRPr="0079605B">
        <w:rPr>
          <w:rFonts w:ascii="Sylfaen" w:hAnsi="Sylfaen" w:cs="Sylfaen"/>
          <w:sz w:val="20"/>
          <w:lang w:val="af-ZA"/>
        </w:rPr>
        <w:t xml:space="preserve"> </w:t>
      </w:r>
      <w:r w:rsidR="00EB6E54" w:rsidRPr="0079605B">
        <w:rPr>
          <w:rFonts w:ascii="Sylfaen" w:hAnsi="Sylfaen" w:cs="Sylfaen"/>
          <w:sz w:val="20"/>
          <w:lang w:val="ru-RU"/>
        </w:rPr>
        <w:t>որում</w:t>
      </w:r>
      <w:r w:rsidR="00EB6E54" w:rsidRPr="0079605B">
        <w:rPr>
          <w:rFonts w:ascii="Sylfaen" w:hAnsi="Sylfaen" w:cs="Sylfaen"/>
          <w:sz w:val="20"/>
          <w:lang w:val="af-ZA"/>
        </w:rPr>
        <w:t xml:space="preserve">, </w:t>
      </w:r>
      <w:r w:rsidR="00EB6E54" w:rsidRPr="0079605B">
        <w:rPr>
          <w:rFonts w:ascii="Sylfaen" w:hAnsi="Sylfaen" w:cs="Sylfaen"/>
          <w:sz w:val="20"/>
          <w:lang w:val="ru-RU"/>
        </w:rPr>
        <w:t>պայմանագիրը</w:t>
      </w:r>
      <w:r w:rsidR="00EB6E54" w:rsidRPr="0079605B">
        <w:rPr>
          <w:rFonts w:ascii="Sylfaen" w:hAnsi="Sylfaen" w:cs="Sylfaen"/>
          <w:sz w:val="20"/>
          <w:lang w:val="af-ZA"/>
        </w:rPr>
        <w:t xml:space="preserve"> </w:t>
      </w:r>
      <w:r w:rsidR="00EB6E54" w:rsidRPr="0079605B">
        <w:rPr>
          <w:rFonts w:ascii="Sylfaen" w:hAnsi="Sylfaen" w:cs="Sylfaen"/>
          <w:sz w:val="20"/>
          <w:lang w:val="ru-RU"/>
        </w:rPr>
        <w:t>կարող</w:t>
      </w:r>
      <w:r w:rsidR="00EB6E54" w:rsidRPr="0079605B">
        <w:rPr>
          <w:rFonts w:ascii="Sylfaen" w:hAnsi="Sylfaen" w:cs="Sylfaen"/>
          <w:sz w:val="20"/>
          <w:lang w:val="af-ZA"/>
        </w:rPr>
        <w:t xml:space="preserve"> </w:t>
      </w:r>
      <w:r w:rsidR="00EB6E54" w:rsidRPr="0079605B">
        <w:rPr>
          <w:rFonts w:ascii="Sylfaen" w:hAnsi="Sylfaen" w:cs="Sylfaen"/>
          <w:sz w:val="20"/>
          <w:lang w:val="ru-RU"/>
        </w:rPr>
        <w:t>է</w:t>
      </w:r>
      <w:r w:rsidR="00EB6E54" w:rsidRPr="0079605B">
        <w:rPr>
          <w:rFonts w:ascii="Sylfaen" w:hAnsi="Sylfaen" w:cs="Sylfaen"/>
          <w:sz w:val="20"/>
          <w:lang w:val="af-ZA"/>
        </w:rPr>
        <w:t xml:space="preserve"> </w:t>
      </w:r>
      <w:r w:rsidR="00EB6E54" w:rsidRPr="0079605B">
        <w:rPr>
          <w:rFonts w:ascii="Sylfaen" w:hAnsi="Sylfaen" w:cs="Sylfaen"/>
          <w:sz w:val="20"/>
          <w:lang w:val="ru-RU"/>
        </w:rPr>
        <w:t>կնքվել</w:t>
      </w:r>
      <w:r w:rsidR="00EB6E54" w:rsidRPr="0079605B">
        <w:rPr>
          <w:rFonts w:ascii="Sylfaen" w:hAnsi="Sylfaen" w:cs="Sylfaen"/>
          <w:sz w:val="20"/>
          <w:lang w:val="af-ZA"/>
        </w:rPr>
        <w:t xml:space="preserve"> </w:t>
      </w:r>
      <w:r w:rsidR="00EB6E54" w:rsidRPr="0079605B">
        <w:rPr>
          <w:rFonts w:ascii="Sylfaen" w:hAnsi="Sylfaen" w:cs="Sylfaen"/>
          <w:sz w:val="20"/>
          <w:lang w:val="ru-RU"/>
        </w:rPr>
        <w:t>ոչ</w:t>
      </w:r>
      <w:r w:rsidR="00EB6E54" w:rsidRPr="0079605B">
        <w:rPr>
          <w:rFonts w:ascii="Sylfaen" w:hAnsi="Sylfaen" w:cs="Sylfaen"/>
          <w:sz w:val="20"/>
          <w:lang w:val="af-ZA"/>
        </w:rPr>
        <w:t xml:space="preserve"> </w:t>
      </w:r>
      <w:r w:rsidR="00EB6E54" w:rsidRPr="0079605B">
        <w:rPr>
          <w:rFonts w:ascii="Sylfaen" w:hAnsi="Sylfaen" w:cs="Sylfaen"/>
          <w:sz w:val="20"/>
          <w:lang w:val="ru-RU"/>
        </w:rPr>
        <w:t>շուտ</w:t>
      </w:r>
      <w:r w:rsidR="00EB6E54" w:rsidRPr="0079605B">
        <w:rPr>
          <w:rFonts w:ascii="Sylfaen" w:hAnsi="Sylfaen" w:cs="Sylfaen"/>
          <w:sz w:val="20"/>
          <w:lang w:val="af-ZA"/>
        </w:rPr>
        <w:t xml:space="preserve">, </w:t>
      </w:r>
      <w:r w:rsidR="00EB6E54" w:rsidRPr="0079605B">
        <w:rPr>
          <w:rFonts w:ascii="Sylfaen" w:hAnsi="Sylfaen" w:cs="Sylfaen"/>
          <w:sz w:val="20"/>
          <w:lang w:val="ru-RU"/>
        </w:rPr>
        <w:t>քան</w:t>
      </w:r>
      <w:r w:rsidR="00EB6E54" w:rsidRPr="0079605B">
        <w:rPr>
          <w:rFonts w:ascii="Sylfaen" w:hAnsi="Sylfaen" w:cs="Sylfaen"/>
          <w:sz w:val="20"/>
          <w:lang w:val="af-ZA"/>
        </w:rPr>
        <w:t xml:space="preserve"> </w:t>
      </w:r>
      <w:r w:rsidR="00EB6E54" w:rsidRPr="0079605B">
        <w:rPr>
          <w:rFonts w:ascii="Sylfaen" w:hAnsi="Sylfaen" w:cs="Sylfaen"/>
          <w:sz w:val="20"/>
          <w:lang w:val="ru-RU"/>
        </w:rPr>
        <w:t>սույն</w:t>
      </w:r>
      <w:r w:rsidR="00EB6E54" w:rsidRPr="0079605B">
        <w:rPr>
          <w:rFonts w:ascii="Sylfaen" w:hAnsi="Sylfaen" w:cs="Sylfaen"/>
          <w:sz w:val="20"/>
          <w:lang w:val="af-ZA"/>
        </w:rPr>
        <w:t xml:space="preserve"> </w:t>
      </w:r>
      <w:r w:rsidR="00EB6E54" w:rsidRPr="0079605B">
        <w:rPr>
          <w:rFonts w:ascii="Sylfaen" w:hAnsi="Sylfaen" w:cs="Sylfaen"/>
          <w:sz w:val="20"/>
          <w:lang w:val="ru-RU"/>
        </w:rPr>
        <w:t>հրավերի</w:t>
      </w:r>
      <w:r w:rsidR="00EB6E54" w:rsidRPr="0079605B">
        <w:rPr>
          <w:rFonts w:ascii="Sylfaen" w:hAnsi="Sylfaen" w:cs="Sylfaen"/>
          <w:sz w:val="20"/>
          <w:lang w:val="af-ZA"/>
        </w:rPr>
        <w:t xml:space="preserve"> </w:t>
      </w:r>
      <w:r w:rsidR="005D3674" w:rsidRPr="0079605B">
        <w:rPr>
          <w:rFonts w:ascii="Sylfaen" w:hAnsi="Sylfaen" w:cs="Sylfaen"/>
          <w:sz w:val="20"/>
          <w:lang w:val="af-ZA"/>
        </w:rPr>
        <w:t>1-</w:t>
      </w:r>
      <w:r w:rsidR="005D3674" w:rsidRPr="0079605B">
        <w:rPr>
          <w:rFonts w:ascii="Sylfaen" w:hAnsi="Sylfaen" w:cs="Sylfaen"/>
          <w:sz w:val="20"/>
        </w:rPr>
        <w:t>ին</w:t>
      </w:r>
      <w:r w:rsidR="005D3674" w:rsidRPr="0079605B">
        <w:rPr>
          <w:rFonts w:ascii="Sylfaen" w:hAnsi="Sylfaen" w:cs="Sylfaen"/>
          <w:sz w:val="20"/>
          <w:lang w:val="af-ZA"/>
        </w:rPr>
        <w:t xml:space="preserve"> </w:t>
      </w:r>
      <w:r w:rsidR="005D3674" w:rsidRPr="0079605B">
        <w:rPr>
          <w:rFonts w:ascii="Sylfaen" w:hAnsi="Sylfaen" w:cs="Sylfaen"/>
          <w:sz w:val="20"/>
        </w:rPr>
        <w:t>մասի</w:t>
      </w:r>
      <w:r w:rsidR="005D3674" w:rsidRPr="0079605B">
        <w:rPr>
          <w:rFonts w:ascii="Sylfaen" w:hAnsi="Sylfaen" w:cs="Sylfaen"/>
          <w:sz w:val="20"/>
          <w:lang w:val="af-ZA"/>
        </w:rPr>
        <w:t xml:space="preserve"> </w:t>
      </w:r>
      <w:r w:rsidRPr="0079605B">
        <w:rPr>
          <w:rFonts w:ascii="Sylfaen" w:hAnsi="Sylfaen" w:cs="Sylfaen"/>
          <w:sz w:val="20"/>
          <w:lang w:val="af-ZA"/>
        </w:rPr>
        <w:t>8</w:t>
      </w:r>
      <w:r w:rsidR="003717D2" w:rsidRPr="0079605B">
        <w:rPr>
          <w:rFonts w:ascii="Sylfaen" w:hAnsi="Sylfaen" w:cs="Sylfaen"/>
          <w:sz w:val="20"/>
          <w:lang w:val="hy-AM"/>
        </w:rPr>
        <w:t>.</w:t>
      </w:r>
      <w:r w:rsidR="00F96621" w:rsidRPr="0079605B">
        <w:rPr>
          <w:rFonts w:ascii="Sylfaen" w:hAnsi="Sylfaen" w:cs="Sylfaen"/>
          <w:sz w:val="20"/>
          <w:lang w:val="af-ZA"/>
        </w:rPr>
        <w:t>2</w:t>
      </w:r>
      <w:r w:rsidR="00325647" w:rsidRPr="0079605B">
        <w:rPr>
          <w:rFonts w:ascii="Sylfaen" w:hAnsi="Sylfaen" w:cs="Sylfaen"/>
          <w:sz w:val="20"/>
          <w:lang w:val="af-ZA"/>
        </w:rPr>
        <w:t>3</w:t>
      </w:r>
      <w:r w:rsidR="00A5501E" w:rsidRPr="0079605B">
        <w:rPr>
          <w:rFonts w:ascii="Sylfaen" w:hAnsi="Sylfaen" w:cs="Sylfaen"/>
          <w:sz w:val="20"/>
          <w:lang w:val="af-ZA"/>
        </w:rPr>
        <w:t xml:space="preserve"> </w:t>
      </w:r>
      <w:r w:rsidR="00EB6E54" w:rsidRPr="0079605B">
        <w:rPr>
          <w:rFonts w:ascii="Sylfaen" w:hAnsi="Sylfaen" w:cs="Sylfaen"/>
          <w:sz w:val="20"/>
          <w:lang w:val="ru-RU"/>
        </w:rPr>
        <w:t>կետով</w:t>
      </w:r>
      <w:r w:rsidR="00EB6E54" w:rsidRPr="0079605B">
        <w:rPr>
          <w:rFonts w:ascii="Sylfaen" w:hAnsi="Sylfaen" w:cs="Sylfaen"/>
          <w:sz w:val="20"/>
          <w:lang w:val="af-ZA"/>
        </w:rPr>
        <w:t xml:space="preserve"> </w:t>
      </w:r>
      <w:r w:rsidR="00EB6E54" w:rsidRPr="0079605B">
        <w:rPr>
          <w:rFonts w:ascii="Sylfaen" w:hAnsi="Sylfaen" w:cs="Sylfaen"/>
          <w:sz w:val="20"/>
          <w:lang w:val="ru-RU"/>
        </w:rPr>
        <w:t>սահմանված</w:t>
      </w:r>
      <w:r w:rsidR="00EB6E54" w:rsidRPr="0079605B">
        <w:rPr>
          <w:rFonts w:ascii="Sylfaen" w:hAnsi="Sylfaen" w:cs="Sylfaen"/>
          <w:sz w:val="20"/>
          <w:lang w:val="af-ZA"/>
        </w:rPr>
        <w:t xml:space="preserve"> </w:t>
      </w:r>
      <w:r w:rsidR="00EB6E54" w:rsidRPr="0079605B">
        <w:rPr>
          <w:rFonts w:ascii="Sylfaen" w:hAnsi="Sylfaen" w:cs="Sylfaen"/>
          <w:sz w:val="20"/>
          <w:lang w:val="ru-RU"/>
        </w:rPr>
        <w:t>անգործության</w:t>
      </w:r>
      <w:r w:rsidR="00EB6E54" w:rsidRPr="0079605B">
        <w:rPr>
          <w:rFonts w:ascii="Sylfaen" w:hAnsi="Sylfaen" w:cs="Sylfaen"/>
          <w:sz w:val="20"/>
          <w:lang w:val="af-ZA"/>
        </w:rPr>
        <w:t xml:space="preserve"> </w:t>
      </w:r>
      <w:r w:rsidR="00EB6E54" w:rsidRPr="0079605B">
        <w:rPr>
          <w:rFonts w:ascii="Sylfaen" w:hAnsi="Sylfaen" w:cs="Sylfaen"/>
          <w:sz w:val="20"/>
          <w:lang w:val="ru-RU"/>
        </w:rPr>
        <w:t>ժամկետը</w:t>
      </w:r>
      <w:r w:rsidR="00EB6E54" w:rsidRPr="0079605B">
        <w:rPr>
          <w:rFonts w:ascii="Sylfaen" w:hAnsi="Sylfaen" w:cs="Sylfaen"/>
          <w:sz w:val="20"/>
          <w:lang w:val="af-ZA"/>
        </w:rPr>
        <w:t xml:space="preserve"> </w:t>
      </w:r>
      <w:r w:rsidR="00EB6E54" w:rsidRPr="0079605B">
        <w:rPr>
          <w:rFonts w:ascii="Sylfaen" w:hAnsi="Sylfaen" w:cs="Sylfaen"/>
          <w:sz w:val="20"/>
          <w:lang w:val="ru-RU"/>
        </w:rPr>
        <w:t>լրանալու</w:t>
      </w:r>
      <w:r w:rsidR="00EB6E54" w:rsidRPr="0079605B">
        <w:rPr>
          <w:rFonts w:ascii="Sylfaen" w:hAnsi="Sylfaen" w:cs="Sylfaen"/>
          <w:sz w:val="20"/>
          <w:lang w:val="af-ZA"/>
        </w:rPr>
        <w:t xml:space="preserve"> </w:t>
      </w:r>
      <w:r w:rsidR="00EB6E54" w:rsidRPr="0079605B">
        <w:rPr>
          <w:rFonts w:ascii="Sylfaen" w:hAnsi="Sylfaen" w:cs="Sylfaen"/>
          <w:sz w:val="20"/>
          <w:lang w:val="ru-RU"/>
        </w:rPr>
        <w:t>օրվան</w:t>
      </w:r>
      <w:r w:rsidR="00EB6E54" w:rsidRPr="0079605B">
        <w:rPr>
          <w:rFonts w:ascii="Sylfaen" w:hAnsi="Sylfaen" w:cs="Sylfaen"/>
          <w:sz w:val="20"/>
          <w:lang w:val="af-ZA"/>
        </w:rPr>
        <w:t xml:space="preserve"> </w:t>
      </w:r>
      <w:r w:rsidR="00EB6E54" w:rsidRPr="0079605B">
        <w:rPr>
          <w:rFonts w:ascii="Sylfaen" w:hAnsi="Sylfaen" w:cs="Sylfaen"/>
          <w:sz w:val="20"/>
          <w:lang w:val="ru-RU"/>
        </w:rPr>
        <w:t>հաջորդող</w:t>
      </w:r>
      <w:r w:rsidR="00EB6E54" w:rsidRPr="0079605B">
        <w:rPr>
          <w:rFonts w:ascii="Sylfaen" w:hAnsi="Sylfaen" w:cs="Sylfaen"/>
          <w:sz w:val="20"/>
          <w:lang w:val="af-ZA"/>
        </w:rPr>
        <w:t xml:space="preserve"> </w:t>
      </w:r>
      <w:r w:rsidR="00EB6E54" w:rsidRPr="0079605B">
        <w:rPr>
          <w:rFonts w:ascii="Sylfaen" w:hAnsi="Sylfaen" w:cs="Sylfaen"/>
          <w:sz w:val="20"/>
          <w:lang w:val="ru-RU"/>
        </w:rPr>
        <w:t>երկրորդ</w:t>
      </w:r>
      <w:r w:rsidR="00EB6E54" w:rsidRPr="0079605B">
        <w:rPr>
          <w:rFonts w:ascii="Sylfaen" w:hAnsi="Sylfaen" w:cs="Sylfaen"/>
          <w:sz w:val="20"/>
          <w:lang w:val="af-ZA"/>
        </w:rPr>
        <w:t xml:space="preserve"> </w:t>
      </w:r>
      <w:r w:rsidR="00EB6E54" w:rsidRPr="0079605B">
        <w:rPr>
          <w:rFonts w:ascii="Sylfaen" w:hAnsi="Sylfaen" w:cs="Sylfaen"/>
          <w:sz w:val="20"/>
          <w:lang w:val="ru-RU"/>
        </w:rPr>
        <w:t>աշխատանքային</w:t>
      </w:r>
      <w:r w:rsidR="00EB6E54" w:rsidRPr="0079605B">
        <w:rPr>
          <w:rFonts w:ascii="Sylfaen" w:hAnsi="Sylfaen" w:cs="Sylfaen"/>
          <w:sz w:val="20"/>
          <w:lang w:val="af-ZA"/>
        </w:rPr>
        <w:t xml:space="preserve"> </w:t>
      </w:r>
      <w:r w:rsidR="00EB6E54" w:rsidRPr="0079605B">
        <w:rPr>
          <w:rFonts w:ascii="Sylfaen" w:hAnsi="Sylfaen" w:cs="Sylfaen"/>
          <w:sz w:val="20"/>
          <w:lang w:val="ru-RU"/>
        </w:rPr>
        <w:t>օրը</w:t>
      </w:r>
      <w:r w:rsidR="00EB6E54" w:rsidRPr="0079605B">
        <w:rPr>
          <w:rFonts w:ascii="Sylfaen" w:hAnsi="Sylfaen" w:cs="Sylfaen"/>
          <w:sz w:val="20"/>
          <w:lang w:val="af-ZA"/>
        </w:rPr>
        <w:t>:</w:t>
      </w:r>
    </w:p>
    <w:p w:rsidR="00F23A51" w:rsidRPr="0079605B" w:rsidRDefault="00AA0AD8" w:rsidP="00EF3662">
      <w:pPr>
        <w:ind w:firstLine="567"/>
        <w:jc w:val="both"/>
        <w:rPr>
          <w:rFonts w:ascii="Sylfaen" w:hAnsi="Sylfaen" w:cs="Sylfaen"/>
          <w:sz w:val="20"/>
          <w:lang w:val="af-ZA"/>
        </w:rPr>
      </w:pPr>
      <w:r w:rsidRPr="0079605B">
        <w:rPr>
          <w:rFonts w:ascii="Sylfaen" w:hAnsi="Sylfaen" w:cs="Sylfaen"/>
          <w:sz w:val="20"/>
          <w:lang w:val="af-ZA"/>
        </w:rPr>
        <w:t>9</w:t>
      </w:r>
      <w:r w:rsidR="003717D2" w:rsidRPr="0079605B">
        <w:rPr>
          <w:rFonts w:ascii="Sylfaen" w:hAnsi="Sylfaen" w:cs="Sylfaen"/>
          <w:sz w:val="20"/>
          <w:lang w:val="hy-AM"/>
        </w:rPr>
        <w:t>.3</w:t>
      </w:r>
      <w:r w:rsidR="00F23A51" w:rsidRPr="0079605B">
        <w:rPr>
          <w:rFonts w:ascii="Sylfaen" w:hAnsi="Sylfaen" w:cs="Sylfaen"/>
          <w:sz w:val="20"/>
          <w:lang w:val="af-ZA"/>
        </w:rPr>
        <w:t xml:space="preserve"> </w:t>
      </w:r>
      <w:r w:rsidR="00EB6E54" w:rsidRPr="0079605B">
        <w:rPr>
          <w:rFonts w:ascii="Sylfaen" w:hAnsi="Sylfaen" w:cs="Sylfaen"/>
          <w:sz w:val="20"/>
          <w:lang w:val="ru-RU"/>
        </w:rPr>
        <w:t>Ընտրված</w:t>
      </w:r>
      <w:r w:rsidR="00EB6E54" w:rsidRPr="0079605B">
        <w:rPr>
          <w:rFonts w:ascii="Sylfaen" w:hAnsi="Sylfaen" w:cs="Sylfaen"/>
          <w:sz w:val="20"/>
          <w:lang w:val="af-ZA"/>
        </w:rPr>
        <w:t xml:space="preserve"> </w:t>
      </w:r>
      <w:r w:rsidRPr="0079605B">
        <w:rPr>
          <w:rFonts w:ascii="Sylfaen" w:hAnsi="Sylfaen" w:cs="Sylfaen"/>
          <w:sz w:val="20"/>
        </w:rPr>
        <w:t>մ</w:t>
      </w:r>
      <w:r w:rsidR="00EB6E54" w:rsidRPr="0079605B">
        <w:rPr>
          <w:rFonts w:ascii="Sylfaen" w:hAnsi="Sylfaen" w:cs="Sylfaen"/>
          <w:sz w:val="20"/>
          <w:lang w:val="ru-RU"/>
        </w:rPr>
        <w:t>ասնակցին</w:t>
      </w:r>
      <w:r w:rsidR="00EB6E54" w:rsidRPr="0079605B">
        <w:rPr>
          <w:rFonts w:ascii="Sylfaen" w:hAnsi="Sylfaen" w:cs="Sylfaen"/>
          <w:sz w:val="20"/>
          <w:lang w:val="af-ZA"/>
        </w:rPr>
        <w:t xml:space="preserve"> </w:t>
      </w:r>
      <w:r w:rsidR="00EB6E54" w:rsidRPr="0079605B">
        <w:rPr>
          <w:rFonts w:ascii="Sylfaen" w:hAnsi="Sylfaen" w:cs="Sylfaen"/>
          <w:sz w:val="20"/>
          <w:lang w:val="ru-RU"/>
        </w:rPr>
        <w:t>պայմանագիր</w:t>
      </w:r>
      <w:r w:rsidR="00EB6E54" w:rsidRPr="0079605B">
        <w:rPr>
          <w:rFonts w:ascii="Sylfaen" w:hAnsi="Sylfaen" w:cs="Sylfaen"/>
          <w:sz w:val="20"/>
          <w:lang w:val="af-ZA"/>
        </w:rPr>
        <w:t xml:space="preserve"> </w:t>
      </w:r>
      <w:r w:rsidR="00EB6E54" w:rsidRPr="0079605B">
        <w:rPr>
          <w:rFonts w:ascii="Sylfaen" w:hAnsi="Sylfaen" w:cs="Sylfaen"/>
          <w:sz w:val="20"/>
          <w:lang w:val="ru-RU"/>
        </w:rPr>
        <w:t>կնքելու</w:t>
      </w:r>
      <w:r w:rsidR="00EB6E54" w:rsidRPr="0079605B">
        <w:rPr>
          <w:rFonts w:ascii="Sylfaen" w:hAnsi="Sylfaen" w:cs="Sylfaen"/>
          <w:sz w:val="20"/>
          <w:lang w:val="af-ZA"/>
        </w:rPr>
        <w:t xml:space="preserve"> </w:t>
      </w:r>
      <w:r w:rsidR="00EB6E54" w:rsidRPr="0079605B">
        <w:rPr>
          <w:rFonts w:ascii="Sylfaen" w:hAnsi="Sylfaen" w:cs="Sylfaen"/>
          <w:sz w:val="20"/>
          <w:lang w:val="ru-RU"/>
        </w:rPr>
        <w:t>առաջարկը</w:t>
      </w:r>
      <w:r w:rsidR="00EB6E54" w:rsidRPr="0079605B">
        <w:rPr>
          <w:rFonts w:ascii="Sylfaen" w:hAnsi="Sylfaen" w:cs="Sylfaen"/>
          <w:sz w:val="20"/>
          <w:lang w:val="af-ZA"/>
        </w:rPr>
        <w:t xml:space="preserve"> </w:t>
      </w:r>
      <w:r w:rsidR="00EB6E54" w:rsidRPr="0079605B">
        <w:rPr>
          <w:rFonts w:ascii="Sylfaen" w:hAnsi="Sylfaen" w:cs="Sylfaen"/>
          <w:sz w:val="20"/>
          <w:lang w:val="ru-RU"/>
        </w:rPr>
        <w:t>և</w:t>
      </w:r>
      <w:r w:rsidR="00EB6E54" w:rsidRPr="0079605B">
        <w:rPr>
          <w:rFonts w:ascii="Sylfaen" w:hAnsi="Sylfaen" w:cs="Sylfaen"/>
          <w:sz w:val="20"/>
          <w:lang w:val="af-ZA"/>
        </w:rPr>
        <w:t xml:space="preserve"> </w:t>
      </w:r>
      <w:r w:rsidR="00EB6E54" w:rsidRPr="0079605B">
        <w:rPr>
          <w:rFonts w:ascii="Sylfaen" w:hAnsi="Sylfaen" w:cs="Sylfaen"/>
          <w:sz w:val="20"/>
          <w:lang w:val="ru-RU"/>
        </w:rPr>
        <w:t>կնքվելիք</w:t>
      </w:r>
      <w:r w:rsidR="00EB6E54" w:rsidRPr="0079605B">
        <w:rPr>
          <w:rFonts w:ascii="Sylfaen" w:hAnsi="Sylfaen" w:cs="Sylfaen"/>
          <w:sz w:val="20"/>
          <w:lang w:val="af-ZA"/>
        </w:rPr>
        <w:t xml:space="preserve"> </w:t>
      </w:r>
      <w:r w:rsidR="00EB6E54" w:rsidRPr="0079605B">
        <w:rPr>
          <w:rFonts w:ascii="Sylfaen" w:hAnsi="Sylfaen" w:cs="Sylfaen"/>
          <w:sz w:val="20"/>
          <w:lang w:val="ru-RU"/>
        </w:rPr>
        <w:t>պայմանագրի</w:t>
      </w:r>
      <w:r w:rsidR="00EB6E54" w:rsidRPr="0079605B">
        <w:rPr>
          <w:rFonts w:ascii="Sylfaen" w:hAnsi="Sylfaen" w:cs="Sylfaen"/>
          <w:sz w:val="20"/>
          <w:lang w:val="af-ZA"/>
        </w:rPr>
        <w:t xml:space="preserve"> </w:t>
      </w:r>
      <w:r w:rsidR="00EB6E54" w:rsidRPr="0079605B">
        <w:rPr>
          <w:rFonts w:ascii="Sylfaen" w:hAnsi="Sylfaen" w:cs="Sylfaen"/>
          <w:sz w:val="20"/>
          <w:lang w:val="ru-RU"/>
        </w:rPr>
        <w:t>նախագիծը</w:t>
      </w:r>
      <w:r w:rsidR="00EB6E54" w:rsidRPr="0079605B">
        <w:rPr>
          <w:rFonts w:ascii="Sylfaen" w:hAnsi="Sylfaen" w:cs="Sylfaen"/>
          <w:sz w:val="20"/>
          <w:lang w:val="af-ZA"/>
        </w:rPr>
        <w:t xml:space="preserve"> </w:t>
      </w:r>
      <w:r w:rsidR="00EB6E54" w:rsidRPr="0079605B">
        <w:rPr>
          <w:rFonts w:ascii="Sylfaen" w:hAnsi="Sylfaen" w:cs="Sylfaen"/>
          <w:sz w:val="20"/>
          <w:lang w:val="ru-RU"/>
        </w:rPr>
        <w:t>հանձնաժողովի</w:t>
      </w:r>
      <w:r w:rsidR="00EB6E54" w:rsidRPr="0079605B">
        <w:rPr>
          <w:rFonts w:ascii="Sylfaen" w:hAnsi="Sylfaen" w:cs="Sylfaen"/>
          <w:sz w:val="20"/>
          <w:lang w:val="af-ZA"/>
        </w:rPr>
        <w:t xml:space="preserve"> </w:t>
      </w:r>
      <w:r w:rsidR="00EB6E54" w:rsidRPr="0079605B">
        <w:rPr>
          <w:rFonts w:ascii="Sylfaen" w:hAnsi="Sylfaen" w:cs="Sylfaen"/>
          <w:sz w:val="20"/>
          <w:lang w:val="ru-RU"/>
        </w:rPr>
        <w:t>քարտուղարը</w:t>
      </w:r>
      <w:r w:rsidR="00EB6E54" w:rsidRPr="0079605B">
        <w:rPr>
          <w:rFonts w:ascii="Sylfaen" w:hAnsi="Sylfaen" w:cs="Sylfaen"/>
          <w:sz w:val="20"/>
          <w:lang w:val="af-ZA"/>
        </w:rPr>
        <w:t xml:space="preserve"> </w:t>
      </w:r>
      <w:r w:rsidR="00EB6E54" w:rsidRPr="0079605B">
        <w:rPr>
          <w:rFonts w:ascii="Sylfaen" w:hAnsi="Sylfaen" w:cs="Sylfaen"/>
          <w:sz w:val="20"/>
          <w:lang w:val="ru-RU"/>
        </w:rPr>
        <w:t>տրամադրում</w:t>
      </w:r>
      <w:r w:rsidR="00EB6E54" w:rsidRPr="0079605B">
        <w:rPr>
          <w:rFonts w:ascii="Sylfaen" w:hAnsi="Sylfaen" w:cs="Sylfaen"/>
          <w:sz w:val="20"/>
          <w:lang w:val="af-ZA"/>
        </w:rPr>
        <w:t xml:space="preserve"> </w:t>
      </w:r>
      <w:r w:rsidR="00EB6E54" w:rsidRPr="0079605B">
        <w:rPr>
          <w:rFonts w:ascii="Sylfaen" w:hAnsi="Sylfaen" w:cs="Sylfaen"/>
          <w:sz w:val="20"/>
          <w:lang w:val="ru-RU"/>
        </w:rPr>
        <w:t>է</w:t>
      </w:r>
      <w:r w:rsidR="00EB6E54" w:rsidRPr="0079605B">
        <w:rPr>
          <w:rFonts w:ascii="Sylfaen" w:hAnsi="Sylfaen" w:cs="Sylfaen"/>
          <w:sz w:val="20"/>
          <w:lang w:val="af-ZA"/>
        </w:rPr>
        <w:t xml:space="preserve"> </w:t>
      </w:r>
      <w:r w:rsidR="00EB6E54" w:rsidRPr="0079605B">
        <w:rPr>
          <w:rFonts w:ascii="Sylfaen" w:hAnsi="Sylfaen" w:cs="Sylfaen"/>
          <w:sz w:val="20"/>
          <w:lang w:val="ru-RU"/>
        </w:rPr>
        <w:t>էլեկտրոնային</w:t>
      </w:r>
      <w:r w:rsidR="00EB6E54" w:rsidRPr="0079605B">
        <w:rPr>
          <w:rFonts w:ascii="Sylfaen" w:hAnsi="Sylfaen" w:cs="Sylfaen"/>
          <w:sz w:val="20"/>
          <w:lang w:val="af-ZA"/>
        </w:rPr>
        <w:t xml:space="preserve"> </w:t>
      </w:r>
      <w:r w:rsidR="00EB6E54" w:rsidRPr="0079605B">
        <w:rPr>
          <w:rFonts w:ascii="Sylfaen" w:hAnsi="Sylfaen" w:cs="Sylfaen"/>
          <w:sz w:val="20"/>
          <w:lang w:val="ru-RU"/>
        </w:rPr>
        <w:t>եղանակով</w:t>
      </w:r>
      <w:r w:rsidR="00EB6E54" w:rsidRPr="0079605B">
        <w:rPr>
          <w:rFonts w:ascii="Sylfaen" w:hAnsi="Sylfaen" w:cs="Sylfaen"/>
          <w:sz w:val="20"/>
          <w:lang w:val="af-ZA"/>
        </w:rPr>
        <w:t xml:space="preserve">: </w:t>
      </w:r>
      <w:r w:rsidR="00443B7A" w:rsidRPr="0079605B">
        <w:rPr>
          <w:rFonts w:ascii="Sylfaen" w:hAnsi="Sylfaen" w:cs="Sylfaen"/>
          <w:sz w:val="20"/>
          <w:lang w:val="ru-RU"/>
        </w:rPr>
        <w:t>Ընդ</w:t>
      </w:r>
      <w:r w:rsidR="00443B7A" w:rsidRPr="0079605B">
        <w:rPr>
          <w:rFonts w:ascii="Sylfaen" w:hAnsi="Sylfaen" w:cs="Sylfaen"/>
          <w:sz w:val="20"/>
          <w:lang w:val="af-ZA"/>
        </w:rPr>
        <w:t xml:space="preserve"> </w:t>
      </w:r>
      <w:r w:rsidR="00443B7A" w:rsidRPr="0079605B">
        <w:rPr>
          <w:rFonts w:ascii="Sylfaen" w:hAnsi="Sylfaen" w:cs="Sylfaen"/>
          <w:sz w:val="20"/>
          <w:lang w:val="ru-RU"/>
        </w:rPr>
        <w:t>որում</w:t>
      </w:r>
      <w:r w:rsidR="00EB6E54" w:rsidRPr="0079605B">
        <w:rPr>
          <w:rFonts w:ascii="Sylfaen" w:hAnsi="Sylfaen" w:cs="Sylfaen"/>
          <w:sz w:val="20"/>
          <w:lang w:val="af-ZA"/>
        </w:rPr>
        <w:t xml:space="preserve"> </w:t>
      </w:r>
      <w:r w:rsidR="00EB6E54" w:rsidRPr="0079605B">
        <w:rPr>
          <w:rFonts w:ascii="Sylfaen" w:hAnsi="Sylfaen" w:cs="Sylfaen"/>
          <w:sz w:val="20"/>
          <w:lang w:val="ru-RU"/>
        </w:rPr>
        <w:t>պայմանագրում</w:t>
      </w:r>
      <w:r w:rsidR="00EB6E54" w:rsidRPr="0079605B">
        <w:rPr>
          <w:rFonts w:ascii="Sylfaen" w:hAnsi="Sylfaen" w:cs="Sylfaen"/>
          <w:sz w:val="20"/>
          <w:lang w:val="af-ZA"/>
        </w:rPr>
        <w:t xml:space="preserve"> </w:t>
      </w:r>
      <w:r w:rsidR="00EB6E54" w:rsidRPr="0079605B">
        <w:rPr>
          <w:rFonts w:ascii="Sylfaen" w:hAnsi="Sylfaen" w:cs="Sylfaen"/>
          <w:sz w:val="20"/>
          <w:lang w:val="ru-RU"/>
        </w:rPr>
        <w:t>ներառվում</w:t>
      </w:r>
      <w:r w:rsidR="00EB6E54" w:rsidRPr="0079605B">
        <w:rPr>
          <w:rFonts w:ascii="Sylfaen" w:hAnsi="Sylfaen" w:cs="Sylfaen"/>
          <w:sz w:val="20"/>
          <w:lang w:val="af-ZA"/>
        </w:rPr>
        <w:t xml:space="preserve"> </w:t>
      </w:r>
      <w:r w:rsidR="003B585C" w:rsidRPr="0079605B">
        <w:rPr>
          <w:rFonts w:ascii="Sylfaen" w:hAnsi="Sylfaen" w:cs="Sylfaen"/>
          <w:sz w:val="20"/>
        </w:rPr>
        <w:t>է</w:t>
      </w:r>
      <w:r w:rsidR="00EB6E54" w:rsidRPr="0079605B">
        <w:rPr>
          <w:rFonts w:ascii="Sylfaen" w:hAnsi="Sylfaen" w:cs="Sylfaen"/>
          <w:sz w:val="20"/>
          <w:lang w:val="af-ZA"/>
        </w:rPr>
        <w:t xml:space="preserve"> </w:t>
      </w:r>
      <w:r w:rsidR="00EB6E54" w:rsidRPr="0079605B">
        <w:rPr>
          <w:rFonts w:ascii="Sylfaen" w:hAnsi="Sylfaen" w:cs="Sylfaen"/>
          <w:sz w:val="20"/>
          <w:lang w:val="ru-RU"/>
        </w:rPr>
        <w:t>ընտրված</w:t>
      </w:r>
      <w:r w:rsidR="00EB6E54" w:rsidRPr="0079605B">
        <w:rPr>
          <w:rFonts w:ascii="Sylfaen" w:hAnsi="Sylfaen" w:cs="Sylfaen"/>
          <w:sz w:val="20"/>
          <w:lang w:val="af-ZA"/>
        </w:rPr>
        <w:t xml:space="preserve"> </w:t>
      </w:r>
      <w:r w:rsidR="00EB6E54" w:rsidRPr="0079605B">
        <w:rPr>
          <w:rFonts w:ascii="Sylfaen" w:hAnsi="Sylfaen" w:cs="Sylfaen"/>
          <w:sz w:val="20"/>
          <w:lang w:val="ru-RU"/>
        </w:rPr>
        <w:t>մասնակցի</w:t>
      </w:r>
      <w:r w:rsidR="00EB6E54" w:rsidRPr="0079605B">
        <w:rPr>
          <w:rFonts w:ascii="Sylfaen" w:hAnsi="Sylfaen" w:cs="Sylfaen"/>
          <w:sz w:val="20"/>
          <w:lang w:val="af-ZA"/>
        </w:rPr>
        <w:t xml:space="preserve"> </w:t>
      </w:r>
      <w:r w:rsidR="00EB6E54" w:rsidRPr="0079605B">
        <w:rPr>
          <w:rFonts w:ascii="Sylfaen" w:hAnsi="Sylfaen" w:cs="Sylfaen"/>
          <w:sz w:val="20"/>
          <w:lang w:val="ru-RU"/>
        </w:rPr>
        <w:t>կողմից</w:t>
      </w:r>
      <w:r w:rsidR="00EB6E54" w:rsidRPr="0079605B">
        <w:rPr>
          <w:rFonts w:ascii="Sylfaen" w:hAnsi="Sylfaen" w:cs="Sylfaen"/>
          <w:sz w:val="20"/>
          <w:lang w:val="af-ZA"/>
        </w:rPr>
        <w:t xml:space="preserve"> </w:t>
      </w:r>
      <w:r w:rsidR="00EB6E54" w:rsidRPr="0079605B">
        <w:rPr>
          <w:rFonts w:ascii="Sylfaen" w:hAnsi="Sylfaen" w:cs="Sylfaen"/>
          <w:sz w:val="20"/>
          <w:lang w:val="ru-RU"/>
        </w:rPr>
        <w:t>հայտով</w:t>
      </w:r>
      <w:r w:rsidR="00EB6E54" w:rsidRPr="0079605B">
        <w:rPr>
          <w:rFonts w:ascii="Sylfaen" w:hAnsi="Sylfaen" w:cs="Sylfaen"/>
          <w:sz w:val="20"/>
          <w:lang w:val="af-ZA"/>
        </w:rPr>
        <w:t xml:space="preserve"> </w:t>
      </w:r>
      <w:r w:rsidR="00EB6E54" w:rsidRPr="0079605B">
        <w:rPr>
          <w:rFonts w:ascii="Sylfaen" w:hAnsi="Sylfaen" w:cs="Sylfaen"/>
          <w:sz w:val="20"/>
          <w:lang w:val="ru-RU"/>
        </w:rPr>
        <w:t>ներկայացված</w:t>
      </w:r>
      <w:r w:rsidR="00EB6E54" w:rsidRPr="0079605B">
        <w:rPr>
          <w:rFonts w:ascii="Sylfaen" w:hAnsi="Sylfaen" w:cs="Sylfaen"/>
          <w:sz w:val="20"/>
          <w:lang w:val="af-ZA"/>
        </w:rPr>
        <w:t xml:space="preserve"> </w:t>
      </w:r>
      <w:r w:rsidR="00EB6E54" w:rsidRPr="0079605B">
        <w:rPr>
          <w:rFonts w:ascii="Sylfaen" w:hAnsi="Sylfaen" w:cs="Sylfaen"/>
          <w:sz w:val="20"/>
          <w:lang w:val="ru-RU"/>
        </w:rPr>
        <w:t>ապրանքի</w:t>
      </w:r>
      <w:r w:rsidR="00EB6E54" w:rsidRPr="0079605B">
        <w:rPr>
          <w:rFonts w:ascii="Sylfaen" w:hAnsi="Sylfaen" w:cs="Sylfaen"/>
          <w:sz w:val="20"/>
          <w:lang w:val="af-ZA"/>
        </w:rPr>
        <w:t xml:space="preserve"> </w:t>
      </w:r>
      <w:r w:rsidR="00137A5C" w:rsidRPr="0079605B">
        <w:rPr>
          <w:rFonts w:ascii="Sylfaen" w:hAnsi="Sylfaen"/>
          <w:sz w:val="20"/>
          <w:szCs w:val="20"/>
          <w:lang w:val="hy-AM"/>
        </w:rPr>
        <w:t>ամբողջական նկարագիրը</w:t>
      </w:r>
      <w:r w:rsidR="00443B7A" w:rsidRPr="0079605B">
        <w:rPr>
          <w:rFonts w:ascii="Sylfaen" w:hAnsi="Sylfaen" w:cs="Sylfaen"/>
          <w:sz w:val="20"/>
          <w:lang w:val="af-ZA"/>
        </w:rPr>
        <w:t xml:space="preserve">: </w:t>
      </w:r>
    </w:p>
    <w:p w:rsidR="00096865" w:rsidRPr="0079605B" w:rsidRDefault="00AA0AD8" w:rsidP="00EF3662">
      <w:pPr>
        <w:ind w:firstLine="567"/>
        <w:jc w:val="both"/>
        <w:rPr>
          <w:rFonts w:ascii="Sylfaen" w:hAnsi="Sylfaen" w:cs="Sylfaen"/>
          <w:sz w:val="20"/>
          <w:lang w:val="af-ZA"/>
        </w:rPr>
      </w:pPr>
      <w:r w:rsidRPr="0079605B">
        <w:rPr>
          <w:rFonts w:ascii="Sylfaen" w:hAnsi="Sylfaen" w:cs="Sylfaen"/>
          <w:sz w:val="20"/>
          <w:lang w:val="af-ZA"/>
        </w:rPr>
        <w:t>9</w:t>
      </w:r>
      <w:r w:rsidR="003717D2" w:rsidRPr="0079605B">
        <w:rPr>
          <w:rFonts w:ascii="Sylfaen" w:hAnsi="Sylfaen" w:cs="Sylfaen"/>
          <w:sz w:val="20"/>
          <w:lang w:val="hy-AM"/>
        </w:rPr>
        <w:t>.</w:t>
      </w:r>
      <w:r w:rsidR="00325647" w:rsidRPr="0079605B">
        <w:rPr>
          <w:rFonts w:ascii="Sylfaen" w:hAnsi="Sylfaen" w:cs="Sylfaen"/>
          <w:sz w:val="20"/>
          <w:lang w:val="af-ZA"/>
        </w:rPr>
        <w:t>4</w:t>
      </w:r>
      <w:r w:rsidR="00096865" w:rsidRPr="0079605B">
        <w:rPr>
          <w:rFonts w:ascii="Sylfaen" w:hAnsi="Sylfaen" w:cs="Sylfaen"/>
          <w:sz w:val="20"/>
          <w:lang w:val="af-ZA"/>
        </w:rPr>
        <w:t xml:space="preserve"> </w:t>
      </w:r>
      <w:r w:rsidR="00096865" w:rsidRPr="0079605B">
        <w:rPr>
          <w:rFonts w:ascii="Sylfaen" w:hAnsi="Sylfaen" w:cs="Sylfaen"/>
          <w:sz w:val="20"/>
          <w:lang w:val="hy-AM"/>
        </w:rPr>
        <w:t>Եթե</w:t>
      </w:r>
      <w:r w:rsidR="00096865" w:rsidRPr="0079605B">
        <w:rPr>
          <w:rFonts w:ascii="Sylfaen" w:hAnsi="Sylfaen" w:cs="Sylfaen"/>
          <w:sz w:val="20"/>
          <w:lang w:val="af-ZA"/>
        </w:rPr>
        <w:t xml:space="preserve"> </w:t>
      </w:r>
      <w:r w:rsidR="00096865" w:rsidRPr="0079605B">
        <w:rPr>
          <w:rFonts w:ascii="Sylfaen" w:hAnsi="Sylfaen" w:cs="Sylfaen"/>
          <w:sz w:val="20"/>
          <w:lang w:val="hy-AM"/>
        </w:rPr>
        <w:t>ընտրված</w:t>
      </w:r>
      <w:r w:rsidR="00096865" w:rsidRPr="0079605B">
        <w:rPr>
          <w:rFonts w:ascii="Sylfaen" w:hAnsi="Sylfaen" w:cs="Sylfaen"/>
          <w:sz w:val="20"/>
          <w:lang w:val="af-ZA"/>
        </w:rPr>
        <w:t xml:space="preserve"> </w:t>
      </w:r>
      <w:r w:rsidR="00096865" w:rsidRPr="0079605B">
        <w:rPr>
          <w:rFonts w:ascii="Sylfaen" w:hAnsi="Sylfaen" w:cs="Sylfaen"/>
          <w:sz w:val="20"/>
          <w:lang w:val="hy-AM"/>
        </w:rPr>
        <w:t>մասնակիցը</w:t>
      </w:r>
      <w:r w:rsidR="00096865" w:rsidRPr="0079605B">
        <w:rPr>
          <w:rFonts w:ascii="Sylfaen" w:hAnsi="Sylfaen" w:cs="Sylfaen"/>
          <w:sz w:val="20"/>
          <w:lang w:val="af-ZA"/>
        </w:rPr>
        <w:t xml:space="preserve"> </w:t>
      </w:r>
      <w:r w:rsidR="00096865" w:rsidRPr="0079605B">
        <w:rPr>
          <w:rFonts w:ascii="Sylfaen" w:hAnsi="Sylfaen" w:cs="Sylfaen"/>
          <w:sz w:val="20"/>
          <w:lang w:val="hy-AM"/>
        </w:rPr>
        <w:t>պայմանագիր</w:t>
      </w:r>
      <w:r w:rsidR="00096865" w:rsidRPr="0079605B">
        <w:rPr>
          <w:rFonts w:ascii="Sylfaen" w:hAnsi="Sylfaen" w:cs="Sylfaen"/>
          <w:sz w:val="20"/>
          <w:lang w:val="af-ZA"/>
        </w:rPr>
        <w:t xml:space="preserve"> </w:t>
      </w:r>
      <w:r w:rsidR="00096865" w:rsidRPr="0079605B">
        <w:rPr>
          <w:rFonts w:ascii="Sylfaen" w:hAnsi="Sylfaen" w:cs="Sylfaen"/>
          <w:sz w:val="20"/>
          <w:lang w:val="hy-AM"/>
        </w:rPr>
        <w:t>կնքելու</w:t>
      </w:r>
      <w:r w:rsidR="00096865" w:rsidRPr="0079605B">
        <w:rPr>
          <w:rFonts w:ascii="Sylfaen" w:hAnsi="Sylfaen" w:cs="Sylfaen"/>
          <w:sz w:val="20"/>
          <w:lang w:val="af-ZA"/>
        </w:rPr>
        <w:t xml:space="preserve"> </w:t>
      </w:r>
      <w:r w:rsidR="00096865" w:rsidRPr="0079605B">
        <w:rPr>
          <w:rFonts w:ascii="Sylfaen" w:hAnsi="Sylfaen" w:cs="Sylfaen"/>
          <w:sz w:val="20"/>
          <w:lang w:val="hy-AM"/>
        </w:rPr>
        <w:t>մասին</w:t>
      </w:r>
      <w:r w:rsidR="00096865" w:rsidRPr="0079605B">
        <w:rPr>
          <w:rFonts w:ascii="Sylfaen" w:hAnsi="Sylfaen" w:cs="Sylfaen"/>
          <w:sz w:val="20"/>
          <w:lang w:val="af-ZA"/>
        </w:rPr>
        <w:t xml:space="preserve"> </w:t>
      </w:r>
      <w:r w:rsidR="00096865" w:rsidRPr="0079605B">
        <w:rPr>
          <w:rFonts w:ascii="Sylfaen" w:hAnsi="Sylfaen" w:cs="Sylfaen"/>
          <w:sz w:val="20"/>
          <w:lang w:val="hy-AM"/>
        </w:rPr>
        <w:t>ծանուցումը</w:t>
      </w:r>
      <w:r w:rsidR="00096865" w:rsidRPr="0079605B">
        <w:rPr>
          <w:rFonts w:ascii="Sylfaen" w:hAnsi="Sylfaen" w:cs="Sylfaen"/>
          <w:sz w:val="20"/>
          <w:lang w:val="af-ZA"/>
        </w:rPr>
        <w:t xml:space="preserve"> </w:t>
      </w:r>
      <w:r w:rsidR="00096865" w:rsidRPr="0079605B">
        <w:rPr>
          <w:rFonts w:ascii="Sylfaen" w:hAnsi="Sylfaen" w:cs="Sylfaen"/>
          <w:sz w:val="20"/>
          <w:lang w:val="hy-AM"/>
        </w:rPr>
        <w:t>և</w:t>
      </w:r>
      <w:r w:rsidR="00096865" w:rsidRPr="0079605B">
        <w:rPr>
          <w:rFonts w:ascii="Sylfaen" w:hAnsi="Sylfaen" w:cs="Sylfaen"/>
          <w:sz w:val="20"/>
          <w:lang w:val="af-ZA"/>
        </w:rPr>
        <w:t xml:space="preserve"> </w:t>
      </w:r>
      <w:r w:rsidR="00096865" w:rsidRPr="0079605B">
        <w:rPr>
          <w:rFonts w:ascii="Sylfaen" w:hAnsi="Sylfaen" w:cs="Sylfaen"/>
          <w:sz w:val="20"/>
          <w:lang w:val="hy-AM"/>
        </w:rPr>
        <w:t>պայմանագրի</w:t>
      </w:r>
      <w:r w:rsidR="00096865" w:rsidRPr="0079605B">
        <w:rPr>
          <w:rFonts w:ascii="Sylfaen" w:hAnsi="Sylfaen" w:cs="Sylfaen"/>
          <w:sz w:val="20"/>
          <w:lang w:val="af-ZA"/>
        </w:rPr>
        <w:t xml:space="preserve"> </w:t>
      </w:r>
      <w:r w:rsidR="00096865" w:rsidRPr="0079605B">
        <w:rPr>
          <w:rFonts w:ascii="Sylfaen" w:hAnsi="Sylfaen" w:cs="Sylfaen"/>
          <w:sz w:val="20"/>
          <w:lang w:val="hy-AM"/>
        </w:rPr>
        <w:t>նախագիծ</w:t>
      </w:r>
      <w:r w:rsidR="00443B7A" w:rsidRPr="0079605B">
        <w:rPr>
          <w:rFonts w:ascii="Sylfaen" w:hAnsi="Sylfaen" w:cs="Sylfaen"/>
          <w:sz w:val="20"/>
        </w:rPr>
        <w:t>ն</w:t>
      </w:r>
      <w:r w:rsidR="00096865" w:rsidRPr="0079605B">
        <w:rPr>
          <w:rFonts w:ascii="Sylfaen" w:hAnsi="Sylfaen" w:cs="Sylfaen"/>
          <w:sz w:val="20"/>
          <w:lang w:val="af-ZA"/>
        </w:rPr>
        <w:t xml:space="preserve"> </w:t>
      </w:r>
      <w:r w:rsidR="00096865" w:rsidRPr="0079605B">
        <w:rPr>
          <w:rFonts w:ascii="Sylfaen" w:hAnsi="Sylfaen" w:cs="Sylfaen"/>
          <w:sz w:val="20"/>
          <w:lang w:val="hy-AM"/>
        </w:rPr>
        <w:t>ստանալուց</w:t>
      </w:r>
      <w:r w:rsidR="00096865" w:rsidRPr="0079605B">
        <w:rPr>
          <w:rFonts w:ascii="Sylfaen" w:hAnsi="Sylfaen" w:cs="Sylfaen"/>
          <w:sz w:val="20"/>
          <w:lang w:val="af-ZA"/>
        </w:rPr>
        <w:t xml:space="preserve"> </w:t>
      </w:r>
      <w:r w:rsidR="00096865" w:rsidRPr="0079605B">
        <w:rPr>
          <w:rFonts w:ascii="Sylfaen" w:hAnsi="Sylfaen" w:cs="Sylfaen"/>
          <w:sz w:val="20"/>
          <w:lang w:val="hy-AM"/>
        </w:rPr>
        <w:t>հետո</w:t>
      </w:r>
      <w:r w:rsidR="00443B7A" w:rsidRPr="0079605B">
        <w:rPr>
          <w:rFonts w:ascii="Sylfaen" w:hAnsi="Sylfaen" w:cs="Sylfaen"/>
          <w:sz w:val="20"/>
          <w:lang w:val="af-ZA"/>
        </w:rPr>
        <w:t xml:space="preserve">` 10 </w:t>
      </w:r>
      <w:r w:rsidR="00443B7A" w:rsidRPr="0079605B">
        <w:rPr>
          <w:rFonts w:ascii="Sylfaen" w:hAnsi="Sylfaen" w:cs="Sylfaen"/>
          <w:sz w:val="20"/>
        </w:rPr>
        <w:t>աշխատանքային</w:t>
      </w:r>
      <w:r w:rsidR="00096865" w:rsidRPr="0079605B">
        <w:rPr>
          <w:rFonts w:ascii="Sylfaen" w:hAnsi="Sylfaen" w:cs="Sylfaen"/>
          <w:sz w:val="20"/>
          <w:lang w:val="af-ZA"/>
        </w:rPr>
        <w:t xml:space="preserve"> </w:t>
      </w:r>
      <w:r w:rsidR="00096865" w:rsidRPr="0079605B">
        <w:rPr>
          <w:rFonts w:ascii="Sylfaen" w:hAnsi="Sylfaen" w:cs="Sylfaen"/>
          <w:sz w:val="20"/>
          <w:lang w:val="hy-AM"/>
        </w:rPr>
        <w:t>օրվա</w:t>
      </w:r>
      <w:r w:rsidR="00096865" w:rsidRPr="0079605B">
        <w:rPr>
          <w:rFonts w:ascii="Sylfaen" w:hAnsi="Sylfaen" w:cs="Sylfaen"/>
          <w:sz w:val="20"/>
          <w:lang w:val="af-ZA"/>
        </w:rPr>
        <w:t xml:space="preserve"> </w:t>
      </w:r>
      <w:r w:rsidR="00096865" w:rsidRPr="0079605B">
        <w:rPr>
          <w:rFonts w:ascii="Sylfaen" w:hAnsi="Sylfaen" w:cs="Sylfaen"/>
          <w:sz w:val="20"/>
          <w:lang w:val="hy-AM"/>
        </w:rPr>
        <w:t>ընթացքում</w:t>
      </w:r>
      <w:r w:rsidR="00096865" w:rsidRPr="0079605B">
        <w:rPr>
          <w:rFonts w:ascii="Sylfaen" w:hAnsi="Sylfaen" w:cs="Sylfaen"/>
          <w:sz w:val="20"/>
          <w:lang w:val="af-ZA"/>
        </w:rPr>
        <w:t xml:space="preserve"> </w:t>
      </w:r>
      <w:r w:rsidR="00096865" w:rsidRPr="0079605B">
        <w:rPr>
          <w:rFonts w:ascii="Sylfaen" w:hAnsi="Sylfaen" w:cs="Sylfaen"/>
          <w:sz w:val="20"/>
          <w:lang w:val="hy-AM"/>
        </w:rPr>
        <w:t>չի</w:t>
      </w:r>
      <w:r w:rsidR="00096865" w:rsidRPr="0079605B">
        <w:rPr>
          <w:rFonts w:ascii="Sylfaen" w:hAnsi="Sylfaen" w:cs="Sylfaen"/>
          <w:sz w:val="20"/>
          <w:lang w:val="af-ZA"/>
        </w:rPr>
        <w:t xml:space="preserve"> </w:t>
      </w:r>
      <w:r w:rsidR="00096865" w:rsidRPr="0079605B">
        <w:rPr>
          <w:rFonts w:ascii="Sylfaen" w:hAnsi="Sylfaen" w:cs="Sylfaen"/>
          <w:sz w:val="20"/>
          <w:lang w:val="hy-AM"/>
        </w:rPr>
        <w:t>ստորագրում</w:t>
      </w:r>
      <w:r w:rsidR="00096865" w:rsidRPr="0079605B">
        <w:rPr>
          <w:rFonts w:ascii="Sylfaen" w:hAnsi="Sylfaen" w:cs="Sylfaen"/>
          <w:sz w:val="20"/>
          <w:lang w:val="af-ZA"/>
        </w:rPr>
        <w:t xml:space="preserve"> </w:t>
      </w:r>
      <w:r w:rsidR="00096865" w:rsidRPr="0079605B">
        <w:rPr>
          <w:rFonts w:ascii="Sylfaen" w:hAnsi="Sylfaen" w:cs="Sylfaen"/>
          <w:sz w:val="20"/>
          <w:lang w:val="hy-AM"/>
        </w:rPr>
        <w:t>պայմանագիրը</w:t>
      </w:r>
      <w:r w:rsidR="00096865" w:rsidRPr="0079605B">
        <w:rPr>
          <w:rFonts w:ascii="Sylfaen" w:hAnsi="Sylfaen" w:cs="Sylfaen"/>
          <w:sz w:val="20"/>
          <w:lang w:val="af-ZA"/>
        </w:rPr>
        <w:t xml:space="preserve"> </w:t>
      </w:r>
      <w:r w:rsidR="00096865" w:rsidRPr="0079605B">
        <w:rPr>
          <w:rFonts w:ascii="Sylfaen" w:hAnsi="Sylfaen" w:cs="Sylfaen"/>
          <w:sz w:val="20"/>
          <w:lang w:val="hy-AM"/>
        </w:rPr>
        <w:t>և</w:t>
      </w:r>
      <w:r w:rsidR="00096865" w:rsidRPr="0079605B">
        <w:rPr>
          <w:rFonts w:ascii="Sylfaen" w:hAnsi="Sylfaen" w:cs="Sylfaen"/>
          <w:sz w:val="20"/>
          <w:lang w:val="af-ZA"/>
        </w:rPr>
        <w:t xml:space="preserve"> </w:t>
      </w:r>
      <w:r w:rsidRPr="0079605B">
        <w:rPr>
          <w:rFonts w:ascii="Sylfaen" w:hAnsi="Sylfaen" w:cs="Sylfaen"/>
          <w:sz w:val="20"/>
          <w:lang w:val="af-ZA"/>
        </w:rPr>
        <w:t>պ</w:t>
      </w:r>
      <w:r w:rsidR="00096865" w:rsidRPr="0079605B">
        <w:rPr>
          <w:rFonts w:ascii="Sylfaen" w:hAnsi="Sylfaen" w:cs="Sylfaen"/>
          <w:sz w:val="20"/>
          <w:lang w:val="ru-RU"/>
        </w:rPr>
        <w:t>ատվիրատուին</w:t>
      </w:r>
      <w:r w:rsidR="00096865" w:rsidRPr="0079605B">
        <w:rPr>
          <w:rFonts w:ascii="Sylfaen" w:hAnsi="Sylfaen" w:cs="Sylfaen"/>
          <w:sz w:val="20"/>
          <w:lang w:val="af-ZA"/>
        </w:rPr>
        <w:t xml:space="preserve"> </w:t>
      </w:r>
      <w:r w:rsidR="00096865" w:rsidRPr="0079605B">
        <w:rPr>
          <w:rFonts w:ascii="Sylfaen" w:hAnsi="Sylfaen" w:cs="Sylfaen"/>
          <w:sz w:val="20"/>
          <w:lang w:val="ru-RU"/>
        </w:rPr>
        <w:t>ներկայացնում</w:t>
      </w:r>
      <w:r w:rsidR="00096865" w:rsidRPr="0079605B">
        <w:rPr>
          <w:rFonts w:ascii="Sylfaen" w:hAnsi="Sylfaen" w:cs="Sylfaen"/>
          <w:sz w:val="20"/>
          <w:lang w:val="af-ZA"/>
        </w:rPr>
        <w:t xml:space="preserve"> </w:t>
      </w:r>
      <w:r w:rsidR="00F96621" w:rsidRPr="0079605B">
        <w:rPr>
          <w:rFonts w:ascii="Sylfaen" w:hAnsi="Sylfaen" w:cs="Sylfaen"/>
          <w:sz w:val="20"/>
          <w:lang w:val="af-ZA"/>
        </w:rPr>
        <w:t xml:space="preserve">որակավորման և </w:t>
      </w:r>
      <w:r w:rsidR="00096865" w:rsidRPr="0079605B">
        <w:rPr>
          <w:rFonts w:ascii="Sylfaen" w:hAnsi="Sylfaen" w:cs="Sylfaen"/>
          <w:sz w:val="20"/>
          <w:lang w:val="ru-RU"/>
        </w:rPr>
        <w:t>պայմանագրի</w:t>
      </w:r>
      <w:r w:rsidR="00443B7A" w:rsidRPr="0079605B">
        <w:rPr>
          <w:rFonts w:ascii="Sylfaen" w:hAnsi="Sylfaen" w:cs="Sylfaen"/>
          <w:sz w:val="20"/>
          <w:lang w:val="af-ZA"/>
        </w:rPr>
        <w:t xml:space="preserve"> </w:t>
      </w:r>
      <w:r w:rsidR="00443B7A" w:rsidRPr="0079605B">
        <w:rPr>
          <w:rFonts w:ascii="Sylfaen" w:hAnsi="Sylfaen" w:cs="Sylfaen"/>
          <w:sz w:val="20"/>
        </w:rPr>
        <w:t>ապահովումը</w:t>
      </w:r>
      <w:r w:rsidR="00096865" w:rsidRPr="0079605B">
        <w:rPr>
          <w:rFonts w:ascii="Sylfaen" w:hAnsi="Sylfaen" w:cs="Sylfaen"/>
          <w:sz w:val="20"/>
          <w:lang w:val="af-ZA"/>
        </w:rPr>
        <w:t>,</w:t>
      </w:r>
      <w:r w:rsidR="00096865" w:rsidRPr="0079605B">
        <w:rPr>
          <w:rFonts w:ascii="Sylfaen" w:hAnsi="Sylfaen" w:cs="Sylfaen"/>
          <w:i/>
          <w:sz w:val="20"/>
          <w:lang w:val="af-ZA"/>
        </w:rPr>
        <w:t xml:space="preserve"> </w:t>
      </w:r>
      <w:r w:rsidR="00096865" w:rsidRPr="0079605B">
        <w:rPr>
          <w:rFonts w:ascii="Sylfaen" w:hAnsi="Sylfaen" w:cs="Sylfaen"/>
          <w:sz w:val="20"/>
          <w:lang w:val="hy-AM"/>
        </w:rPr>
        <w:t>ապա նա զրկվում է պայմանագիրը ստորագրելու իրավունքից</w:t>
      </w:r>
      <w:r w:rsidR="004D5671" w:rsidRPr="0079605B">
        <w:rPr>
          <w:rFonts w:ascii="Sylfaen" w:hAnsi="Sylfaen" w:cs="Sylfaen"/>
          <w:sz w:val="20"/>
          <w:lang w:val="hy-AM"/>
        </w:rPr>
        <w:t>։</w:t>
      </w:r>
      <w:r w:rsidR="00443B7A" w:rsidRPr="0079605B">
        <w:rPr>
          <w:rFonts w:ascii="Sylfaen" w:hAnsi="Sylfaen" w:cs="Sylfaen"/>
          <w:sz w:val="20"/>
          <w:lang w:val="af-ZA"/>
        </w:rPr>
        <w:t xml:space="preserve"> </w:t>
      </w:r>
      <w:r w:rsidR="00443B7A" w:rsidRPr="0079605B">
        <w:rPr>
          <w:rFonts w:ascii="Sylfaen" w:hAnsi="Sylfaen" w:cs="Sylfaen"/>
          <w:sz w:val="20"/>
          <w:lang w:val="hy-AM"/>
        </w:rPr>
        <w:t>Պայմանագրով կանխավճար նախատեսվելու դեպքում սույն կետով նախատեսված ժամկետը սահմանվում է 15 աշխատանքային օր:</w:t>
      </w:r>
    </w:p>
    <w:p w:rsidR="000313A6" w:rsidRPr="0079605B" w:rsidRDefault="000313A6" w:rsidP="00EF3662">
      <w:pPr>
        <w:ind w:firstLine="567"/>
        <w:jc w:val="both"/>
        <w:rPr>
          <w:rFonts w:ascii="Sylfaen" w:hAnsi="Sylfaen" w:cs="Sylfaen"/>
          <w:sz w:val="20"/>
          <w:lang w:val="af-ZA"/>
        </w:rPr>
      </w:pPr>
      <w:r w:rsidRPr="0079605B">
        <w:rPr>
          <w:rFonts w:ascii="Sylfaen" w:hAnsi="Sylfaen" w:cs="Sylfaen"/>
          <w:sz w:val="20"/>
          <w:lang w:val="hy-AM"/>
        </w:rPr>
        <w:t>Ընդ</w:t>
      </w:r>
      <w:r w:rsidRPr="0079605B">
        <w:rPr>
          <w:rFonts w:ascii="Sylfaen" w:hAnsi="Sylfaen" w:cs="Sylfaen"/>
          <w:sz w:val="20"/>
          <w:lang w:val="af-ZA"/>
        </w:rPr>
        <w:t xml:space="preserve"> </w:t>
      </w:r>
      <w:r w:rsidRPr="0079605B">
        <w:rPr>
          <w:rFonts w:ascii="Sylfaen" w:hAnsi="Sylfaen" w:cs="Sylfaen"/>
          <w:sz w:val="20"/>
          <w:lang w:val="hy-AM"/>
        </w:rPr>
        <w:t>որում</w:t>
      </w:r>
      <w:r w:rsidRPr="0079605B">
        <w:rPr>
          <w:rFonts w:ascii="Sylfaen" w:hAnsi="Sylfaen" w:cs="Sylfaen"/>
          <w:sz w:val="20"/>
          <w:lang w:val="af-ZA"/>
        </w:rPr>
        <w:t xml:space="preserve"> </w:t>
      </w:r>
      <w:r w:rsidRPr="0079605B">
        <w:rPr>
          <w:rFonts w:ascii="Sylfaen" w:hAnsi="Sylfaen" w:cs="Sylfaen"/>
          <w:sz w:val="20"/>
          <w:lang w:val="hy-AM"/>
        </w:rPr>
        <w:t xml:space="preserve">ընտրված մասնակցի կողմից հաստատված պայմանագրի նախագիծը </w:t>
      </w:r>
      <w:r w:rsidR="00A6756D" w:rsidRPr="0079605B">
        <w:rPr>
          <w:rFonts w:ascii="Sylfaen" w:hAnsi="Sylfaen" w:cs="Sylfaen"/>
          <w:sz w:val="20"/>
        </w:rPr>
        <w:t>պ</w:t>
      </w:r>
      <w:r w:rsidRPr="0079605B">
        <w:rPr>
          <w:rFonts w:ascii="Sylfaen" w:hAnsi="Sylfaen" w:cs="Sylfaen"/>
          <w:sz w:val="20"/>
          <w:lang w:val="hy-AM"/>
        </w:rPr>
        <w:t xml:space="preserve">ատվիրատուին ներկայացվում է գրավոր և դրա ներկայացման գրությունը հաշվառվում է </w:t>
      </w:r>
      <w:r w:rsidR="00A6756D" w:rsidRPr="0079605B">
        <w:rPr>
          <w:rFonts w:ascii="Sylfaen" w:hAnsi="Sylfaen" w:cs="Sylfaen"/>
          <w:sz w:val="20"/>
        </w:rPr>
        <w:t>պ</w:t>
      </w:r>
      <w:r w:rsidRPr="0079605B">
        <w:rPr>
          <w:rFonts w:ascii="Sylfaen" w:hAnsi="Sylfaen" w:cs="Sylfaen"/>
          <w:sz w:val="20"/>
          <w:lang w:val="hy-AM"/>
        </w:rPr>
        <w:t>ատվիրատուի փաստաթղթաշրջանառ</w:t>
      </w:r>
      <w:r w:rsidR="005F7C1D" w:rsidRPr="0079605B">
        <w:rPr>
          <w:rFonts w:ascii="Sylfaen" w:hAnsi="Sylfaen" w:cs="Sylfaen"/>
          <w:sz w:val="20"/>
          <w:lang w:val="hy-AM"/>
        </w:rPr>
        <w:t>ության համակարգում:  Պա</w:t>
      </w:r>
      <w:r w:rsidRPr="0079605B">
        <w:rPr>
          <w:rFonts w:ascii="Sylfaen" w:hAnsi="Sylfaen" w:cs="Sylfaen"/>
          <w:sz w:val="20"/>
          <w:lang w:val="hy-AM"/>
        </w:rPr>
        <w:t>տվիրատուի ղեկավարի կողմից պայմանագրի նախագիծը հաստատվում է այդ իրավասության առաջացմանը հաջորդող երկու աշխատանքային օրվա ընթացքում</w:t>
      </w:r>
      <w:r w:rsidR="005D3674" w:rsidRPr="0079605B">
        <w:rPr>
          <w:rFonts w:ascii="Sylfaen" w:hAnsi="Sylfaen" w:cs="Sylfaen"/>
          <w:sz w:val="20"/>
          <w:lang w:val="af-ZA"/>
        </w:rPr>
        <w:t xml:space="preserve"> </w:t>
      </w:r>
      <w:r w:rsidR="005D3674" w:rsidRPr="0079605B">
        <w:rPr>
          <w:rFonts w:ascii="Sylfaen" w:hAnsi="Sylfaen" w:cs="Sylfaen"/>
          <w:sz w:val="20"/>
        </w:rPr>
        <w:t>և</w:t>
      </w:r>
      <w:r w:rsidR="005D3674" w:rsidRPr="0079605B">
        <w:rPr>
          <w:rFonts w:ascii="Sylfaen" w:hAnsi="Sylfaen" w:cs="Sylfaen"/>
          <w:sz w:val="20"/>
          <w:lang w:val="af-ZA"/>
        </w:rPr>
        <w:t xml:space="preserve"> </w:t>
      </w:r>
      <w:r w:rsidR="005D3674" w:rsidRPr="0079605B">
        <w:rPr>
          <w:rFonts w:ascii="Sylfaen" w:hAnsi="Sylfaen" w:cs="Sylfaen"/>
          <w:sz w:val="20"/>
        </w:rPr>
        <w:t>հաստատմանը</w:t>
      </w:r>
      <w:r w:rsidR="005D3674" w:rsidRPr="0079605B">
        <w:rPr>
          <w:rFonts w:ascii="Sylfaen" w:hAnsi="Sylfaen" w:cs="Sylfaen"/>
          <w:sz w:val="20"/>
          <w:lang w:val="af-ZA"/>
        </w:rPr>
        <w:t xml:space="preserve"> </w:t>
      </w:r>
      <w:r w:rsidR="005D3674" w:rsidRPr="0079605B">
        <w:rPr>
          <w:rFonts w:ascii="Sylfaen" w:hAnsi="Sylfaen" w:cs="Sylfaen"/>
          <w:sz w:val="20"/>
        </w:rPr>
        <w:t>հաջորդող</w:t>
      </w:r>
      <w:r w:rsidR="005D3674" w:rsidRPr="0079605B">
        <w:rPr>
          <w:rFonts w:ascii="Sylfaen" w:hAnsi="Sylfaen" w:cs="Sylfaen"/>
          <w:sz w:val="20"/>
          <w:lang w:val="af-ZA"/>
        </w:rPr>
        <w:t xml:space="preserve"> </w:t>
      </w:r>
      <w:r w:rsidR="005D3674" w:rsidRPr="0079605B">
        <w:rPr>
          <w:rFonts w:ascii="Sylfaen" w:hAnsi="Sylfaen" w:cs="Sylfaen"/>
          <w:sz w:val="20"/>
        </w:rPr>
        <w:t>աշխատանքային</w:t>
      </w:r>
      <w:r w:rsidR="005D3674" w:rsidRPr="0079605B">
        <w:rPr>
          <w:rFonts w:ascii="Sylfaen" w:hAnsi="Sylfaen" w:cs="Sylfaen"/>
          <w:sz w:val="20"/>
          <w:lang w:val="af-ZA"/>
        </w:rPr>
        <w:t xml:space="preserve"> </w:t>
      </w:r>
      <w:r w:rsidR="005D3674" w:rsidRPr="0079605B">
        <w:rPr>
          <w:rFonts w:ascii="Sylfaen" w:hAnsi="Sylfaen" w:cs="Sylfaen"/>
          <w:sz w:val="20"/>
        </w:rPr>
        <w:t>օրը</w:t>
      </w:r>
      <w:r w:rsidR="005D3674" w:rsidRPr="0079605B">
        <w:rPr>
          <w:rFonts w:ascii="Sylfaen" w:hAnsi="Sylfaen" w:cs="Sylfaen"/>
          <w:sz w:val="20"/>
          <w:lang w:val="af-ZA"/>
        </w:rPr>
        <w:t xml:space="preserve"> </w:t>
      </w:r>
      <w:r w:rsidR="005D3674" w:rsidRPr="0079605B">
        <w:rPr>
          <w:rFonts w:ascii="Sylfaen" w:hAnsi="Sylfaen" w:cs="Sylfaen"/>
          <w:sz w:val="20"/>
        </w:rPr>
        <w:t>ուղեկցող</w:t>
      </w:r>
      <w:r w:rsidR="005D3674" w:rsidRPr="0079605B">
        <w:rPr>
          <w:rFonts w:ascii="Sylfaen" w:hAnsi="Sylfaen" w:cs="Sylfaen"/>
          <w:sz w:val="20"/>
          <w:lang w:val="af-ZA"/>
        </w:rPr>
        <w:t xml:space="preserve"> </w:t>
      </w:r>
      <w:r w:rsidR="005D3674" w:rsidRPr="0079605B">
        <w:rPr>
          <w:rFonts w:ascii="Sylfaen" w:hAnsi="Sylfaen" w:cs="Sylfaen"/>
          <w:sz w:val="20"/>
        </w:rPr>
        <w:t>գրությամբ</w:t>
      </w:r>
      <w:r w:rsidR="005D3674" w:rsidRPr="0079605B">
        <w:rPr>
          <w:rFonts w:ascii="Sylfaen" w:hAnsi="Sylfaen" w:cs="Sylfaen"/>
          <w:sz w:val="20"/>
          <w:lang w:val="af-ZA"/>
        </w:rPr>
        <w:t xml:space="preserve"> </w:t>
      </w:r>
      <w:r w:rsidR="005D3674" w:rsidRPr="0079605B">
        <w:rPr>
          <w:rFonts w:ascii="Sylfaen" w:hAnsi="Sylfaen" w:cs="Sylfaen"/>
          <w:sz w:val="20"/>
        </w:rPr>
        <w:t>տրամադրվում</w:t>
      </w:r>
      <w:r w:rsidR="005D3674" w:rsidRPr="0079605B">
        <w:rPr>
          <w:rFonts w:ascii="Sylfaen" w:hAnsi="Sylfaen" w:cs="Sylfaen"/>
          <w:sz w:val="20"/>
          <w:lang w:val="af-ZA"/>
        </w:rPr>
        <w:t xml:space="preserve"> </w:t>
      </w:r>
      <w:r w:rsidR="005D3674" w:rsidRPr="0079605B">
        <w:rPr>
          <w:rFonts w:ascii="Sylfaen" w:hAnsi="Sylfaen" w:cs="Sylfaen"/>
          <w:sz w:val="20"/>
        </w:rPr>
        <w:t>է</w:t>
      </w:r>
      <w:r w:rsidR="005D3674" w:rsidRPr="0079605B">
        <w:rPr>
          <w:rFonts w:ascii="Sylfaen" w:hAnsi="Sylfaen" w:cs="Sylfaen"/>
          <w:sz w:val="20"/>
          <w:lang w:val="af-ZA"/>
        </w:rPr>
        <w:t xml:space="preserve"> </w:t>
      </w:r>
      <w:r w:rsidR="005D3674" w:rsidRPr="0079605B">
        <w:rPr>
          <w:rFonts w:ascii="Sylfaen" w:hAnsi="Sylfaen" w:cs="Sylfaen"/>
          <w:sz w:val="20"/>
        </w:rPr>
        <w:t>ընտրված</w:t>
      </w:r>
      <w:r w:rsidR="005D3674" w:rsidRPr="0079605B">
        <w:rPr>
          <w:rFonts w:ascii="Sylfaen" w:hAnsi="Sylfaen" w:cs="Sylfaen"/>
          <w:sz w:val="20"/>
          <w:lang w:val="af-ZA"/>
        </w:rPr>
        <w:t xml:space="preserve"> </w:t>
      </w:r>
      <w:r w:rsidR="005D3674" w:rsidRPr="0079605B">
        <w:rPr>
          <w:rFonts w:ascii="Sylfaen" w:hAnsi="Sylfaen" w:cs="Sylfaen"/>
          <w:sz w:val="20"/>
        </w:rPr>
        <w:t>մասնակցին</w:t>
      </w:r>
      <w:r w:rsidRPr="0079605B">
        <w:rPr>
          <w:rFonts w:ascii="Sylfaen" w:hAnsi="Sylfaen" w:cs="Sylfaen"/>
          <w:sz w:val="20"/>
          <w:lang w:val="hy-AM"/>
        </w:rPr>
        <w:t>:</w:t>
      </w:r>
    </w:p>
    <w:p w:rsidR="00D612BC" w:rsidRPr="0079605B" w:rsidRDefault="00AA0AD8" w:rsidP="00EF3662">
      <w:pPr>
        <w:pStyle w:val="a3"/>
        <w:spacing w:line="240" w:lineRule="auto"/>
        <w:ind w:firstLine="567"/>
        <w:rPr>
          <w:rFonts w:ascii="Sylfaen" w:hAnsi="Sylfaen" w:cs="Sylfaen"/>
          <w:i w:val="0"/>
          <w:szCs w:val="24"/>
          <w:lang w:val="af-ZA"/>
        </w:rPr>
      </w:pPr>
      <w:r w:rsidRPr="0079605B">
        <w:rPr>
          <w:rFonts w:ascii="Sylfaen" w:hAnsi="Sylfaen" w:cs="Sylfaen"/>
          <w:i w:val="0"/>
          <w:szCs w:val="24"/>
          <w:lang w:val="af-ZA"/>
        </w:rPr>
        <w:t>9</w:t>
      </w:r>
      <w:r w:rsidR="00D17258" w:rsidRPr="0079605B">
        <w:rPr>
          <w:rFonts w:ascii="Sylfaen" w:hAnsi="Sylfaen" w:cs="Sylfaen"/>
          <w:i w:val="0"/>
          <w:szCs w:val="24"/>
          <w:lang w:val="af-ZA"/>
        </w:rPr>
        <w:t>.</w:t>
      </w:r>
      <w:r w:rsidR="00AE2768" w:rsidRPr="0079605B">
        <w:rPr>
          <w:rFonts w:ascii="Sylfaen" w:hAnsi="Sylfaen" w:cs="Sylfaen"/>
          <w:i w:val="0"/>
          <w:szCs w:val="24"/>
          <w:lang w:val="af-ZA"/>
        </w:rPr>
        <w:t xml:space="preserve">5 </w:t>
      </w:r>
      <w:r w:rsidR="00096865" w:rsidRPr="0079605B">
        <w:rPr>
          <w:rFonts w:ascii="Sylfaen" w:hAnsi="Sylfaen" w:cs="Sylfaen"/>
          <w:i w:val="0"/>
          <w:szCs w:val="24"/>
          <w:lang w:val="ru-RU"/>
        </w:rPr>
        <w:t>Մինչև</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սույն</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հրավերի</w:t>
      </w:r>
      <w:r w:rsidR="00096865" w:rsidRPr="0079605B">
        <w:rPr>
          <w:rFonts w:ascii="Sylfaen" w:hAnsi="Sylfaen" w:cs="Sylfaen"/>
          <w:i w:val="0"/>
          <w:szCs w:val="24"/>
          <w:lang w:val="af-ZA"/>
        </w:rPr>
        <w:t xml:space="preserve"> </w:t>
      </w:r>
      <w:r w:rsidR="00447FFD" w:rsidRPr="0079605B">
        <w:rPr>
          <w:rFonts w:ascii="Sylfaen" w:hAnsi="Sylfaen" w:cs="Sylfaen"/>
          <w:i w:val="0"/>
          <w:szCs w:val="24"/>
          <w:lang w:val="af-ZA"/>
        </w:rPr>
        <w:t xml:space="preserve">1-ին մասի </w:t>
      </w:r>
      <w:r w:rsidR="00A6756D" w:rsidRPr="0079605B">
        <w:rPr>
          <w:rFonts w:ascii="Sylfaen" w:hAnsi="Sylfaen" w:cs="Sylfaen"/>
          <w:i w:val="0"/>
          <w:szCs w:val="24"/>
          <w:lang w:val="af-ZA"/>
        </w:rPr>
        <w:t>9</w:t>
      </w:r>
      <w:r w:rsidR="005B1DD6" w:rsidRPr="0079605B">
        <w:rPr>
          <w:rFonts w:ascii="Sylfaen" w:hAnsi="Sylfaen" w:cs="Sylfaen"/>
          <w:i w:val="0"/>
          <w:szCs w:val="24"/>
          <w:lang w:val="hy-AM"/>
        </w:rPr>
        <w:t>.</w:t>
      </w:r>
      <w:r w:rsidR="00325647" w:rsidRPr="0079605B">
        <w:rPr>
          <w:rFonts w:ascii="Sylfaen" w:hAnsi="Sylfaen" w:cs="Sylfaen"/>
          <w:i w:val="0"/>
          <w:szCs w:val="24"/>
          <w:lang w:val="af-ZA"/>
        </w:rPr>
        <w:t>4</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կետով</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նախատեսված</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ժամկետի</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ավարտը</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կողմերի</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համաձայնությամբ</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կարող</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են</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պայմանագրի</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նախագծում</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կատարվել</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փոփոխություններ</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սակայն</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դրանք</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չեն</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կարող</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հանգեցնել</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գնման</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առարկայի</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բնութագրերի</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փոփոխմանը</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ներառյալ</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ընտրված</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մասնակցի</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առաջարկած</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գնի</w:t>
      </w:r>
      <w:r w:rsidR="00096865" w:rsidRPr="0079605B">
        <w:rPr>
          <w:rFonts w:ascii="Sylfaen" w:hAnsi="Sylfaen" w:cs="Sylfaen"/>
          <w:i w:val="0"/>
          <w:szCs w:val="24"/>
          <w:lang w:val="af-ZA"/>
        </w:rPr>
        <w:t xml:space="preserve"> </w:t>
      </w:r>
      <w:r w:rsidR="00096865" w:rsidRPr="0079605B">
        <w:rPr>
          <w:rFonts w:ascii="Sylfaen" w:hAnsi="Sylfaen" w:cs="Sylfaen"/>
          <w:i w:val="0"/>
          <w:szCs w:val="24"/>
          <w:lang w:val="ru-RU"/>
        </w:rPr>
        <w:t>ավելացմանը</w:t>
      </w:r>
      <w:r w:rsidR="004D5671" w:rsidRPr="0079605B">
        <w:rPr>
          <w:rFonts w:ascii="Sylfaen" w:hAnsi="Sylfaen" w:cs="Sylfaen"/>
          <w:i w:val="0"/>
          <w:szCs w:val="24"/>
          <w:lang w:val="ru-RU"/>
        </w:rPr>
        <w:t>։</w:t>
      </w:r>
      <w:r w:rsidR="00D612BC" w:rsidRPr="0079605B">
        <w:rPr>
          <w:rFonts w:ascii="Sylfaen" w:hAnsi="Sylfaen"/>
          <w:spacing w:val="-8"/>
          <w:lang w:val="af-ZA"/>
        </w:rPr>
        <w:t xml:space="preserve"> </w:t>
      </w:r>
    </w:p>
    <w:p w:rsidR="00096865" w:rsidRPr="0079605B" w:rsidRDefault="00096865" w:rsidP="00EF3662">
      <w:pPr>
        <w:jc w:val="center"/>
        <w:rPr>
          <w:rFonts w:ascii="Sylfaen" w:hAnsi="Sylfaen"/>
          <w:b/>
          <w:iCs/>
          <w:sz w:val="20"/>
          <w:lang w:val="af-ZA"/>
        </w:rPr>
      </w:pPr>
    </w:p>
    <w:p w:rsidR="00096865" w:rsidRPr="0079605B" w:rsidRDefault="00030D40" w:rsidP="00EF3662">
      <w:pPr>
        <w:jc w:val="center"/>
        <w:rPr>
          <w:rFonts w:ascii="Sylfaen" w:hAnsi="Sylfaen" w:cs="Arial"/>
          <w:b/>
          <w:iCs/>
          <w:sz w:val="20"/>
          <w:lang w:val="af-ZA"/>
        </w:rPr>
      </w:pPr>
      <w:r w:rsidRPr="0079605B">
        <w:rPr>
          <w:rFonts w:ascii="Sylfaen" w:hAnsi="Sylfaen"/>
          <w:b/>
          <w:iCs/>
          <w:sz w:val="20"/>
          <w:lang w:val="af-ZA"/>
        </w:rPr>
        <w:t>10</w:t>
      </w:r>
      <w:r w:rsidR="008D5016" w:rsidRPr="0079605B">
        <w:rPr>
          <w:rFonts w:ascii="Sylfaen" w:hAnsi="Sylfaen"/>
          <w:b/>
          <w:iCs/>
          <w:sz w:val="20"/>
          <w:lang w:val="af-ZA"/>
        </w:rPr>
        <w:t xml:space="preserve">. </w:t>
      </w:r>
      <w:r w:rsidR="00E2245F" w:rsidRPr="0079605B">
        <w:rPr>
          <w:rFonts w:ascii="Sylfaen" w:hAnsi="Sylfaen" w:cs="Sylfaen"/>
          <w:b/>
          <w:iCs/>
          <w:sz w:val="20"/>
          <w:lang w:val="hy-AM"/>
        </w:rPr>
        <w:t>ՈՐԱԿԱՎՈՐՄԱՆ</w:t>
      </w:r>
      <w:r w:rsidR="00E2245F" w:rsidRPr="0079605B">
        <w:rPr>
          <w:rFonts w:ascii="Sylfaen" w:hAnsi="Sylfaen" w:cs="Arial"/>
          <w:b/>
          <w:iCs/>
          <w:sz w:val="20"/>
          <w:lang w:val="af-ZA"/>
        </w:rPr>
        <w:t xml:space="preserve"> </w:t>
      </w:r>
      <w:r w:rsidR="00E2245F" w:rsidRPr="0079605B">
        <w:rPr>
          <w:rFonts w:ascii="Sylfaen" w:hAnsi="Sylfaen" w:cs="Sylfaen"/>
          <w:b/>
          <w:iCs/>
          <w:sz w:val="20"/>
          <w:lang w:val="hy-AM"/>
        </w:rPr>
        <w:t>ԵՎ</w:t>
      </w:r>
      <w:r w:rsidR="00E2245F" w:rsidRPr="0079605B">
        <w:rPr>
          <w:rFonts w:ascii="Sylfaen" w:hAnsi="Sylfaen" w:cs="Sylfaen"/>
          <w:b/>
          <w:iCs/>
          <w:sz w:val="20"/>
          <w:lang w:val="af-ZA"/>
        </w:rPr>
        <w:t xml:space="preserve"> </w:t>
      </w:r>
      <w:r w:rsidR="008D5016" w:rsidRPr="0079605B">
        <w:rPr>
          <w:rFonts w:ascii="Sylfaen" w:hAnsi="Sylfaen" w:cs="Sylfaen"/>
          <w:b/>
          <w:iCs/>
          <w:sz w:val="20"/>
          <w:lang w:val="af-ZA"/>
        </w:rPr>
        <w:t>ՊԱՅՄԱՆԱԳՐԻ</w:t>
      </w:r>
      <w:r w:rsidR="00EE0172" w:rsidRPr="0079605B">
        <w:rPr>
          <w:rFonts w:ascii="Sylfaen" w:hAnsi="Sylfaen" w:cs="Sylfaen"/>
          <w:b/>
          <w:iCs/>
          <w:sz w:val="20"/>
          <w:lang w:val="hy-AM"/>
        </w:rPr>
        <w:t xml:space="preserve"> </w:t>
      </w:r>
      <w:r w:rsidR="008D5016" w:rsidRPr="0079605B">
        <w:rPr>
          <w:rFonts w:ascii="Sylfaen" w:hAnsi="Sylfaen" w:cs="Sylfaen"/>
          <w:b/>
          <w:iCs/>
          <w:sz w:val="20"/>
          <w:lang w:val="af-ZA"/>
        </w:rPr>
        <w:t>ԱՊԱՀՈՎՈՒՄ</w:t>
      </w:r>
      <w:r w:rsidR="00E2245F" w:rsidRPr="0079605B">
        <w:rPr>
          <w:rFonts w:ascii="Sylfaen" w:hAnsi="Sylfaen" w:cs="Sylfaen"/>
          <w:b/>
          <w:iCs/>
          <w:sz w:val="20"/>
          <w:lang w:val="hy-AM"/>
        </w:rPr>
        <w:t>ՆԵՐ</w:t>
      </w:r>
      <w:r w:rsidR="008D5016" w:rsidRPr="0079605B">
        <w:rPr>
          <w:rFonts w:ascii="Sylfaen" w:hAnsi="Sylfaen" w:cs="Sylfaen"/>
          <w:b/>
          <w:iCs/>
          <w:sz w:val="20"/>
          <w:lang w:val="af-ZA"/>
        </w:rPr>
        <w:t>Ը</w:t>
      </w:r>
      <w:r w:rsidR="008D5016" w:rsidRPr="0079605B">
        <w:rPr>
          <w:rFonts w:ascii="Sylfaen" w:hAnsi="Sylfaen" w:cs="Arial"/>
          <w:b/>
          <w:iCs/>
          <w:sz w:val="20"/>
          <w:lang w:val="af-ZA"/>
        </w:rPr>
        <w:t xml:space="preserve"> </w:t>
      </w:r>
    </w:p>
    <w:p w:rsidR="00096865" w:rsidRPr="0079605B" w:rsidRDefault="00096865" w:rsidP="00EF3662">
      <w:pPr>
        <w:jc w:val="center"/>
        <w:rPr>
          <w:rFonts w:ascii="Sylfaen" w:hAnsi="Sylfaen"/>
          <w:b/>
          <w:iCs/>
          <w:sz w:val="20"/>
          <w:lang w:val="af-ZA"/>
        </w:rPr>
      </w:pPr>
    </w:p>
    <w:p w:rsidR="00096865" w:rsidRPr="0079605B" w:rsidRDefault="00030D40" w:rsidP="00EF3662">
      <w:pPr>
        <w:ind w:firstLine="567"/>
        <w:jc w:val="both"/>
        <w:rPr>
          <w:rFonts w:ascii="Sylfaen" w:hAnsi="Sylfaen" w:cs="Sylfaen"/>
          <w:sz w:val="20"/>
          <w:lang w:val="af-ZA"/>
        </w:rPr>
      </w:pPr>
      <w:r w:rsidRPr="0079605B">
        <w:rPr>
          <w:rFonts w:ascii="Sylfaen" w:hAnsi="Sylfaen"/>
          <w:iCs/>
          <w:sz w:val="20"/>
          <w:lang w:val="af-ZA"/>
        </w:rPr>
        <w:t>10</w:t>
      </w:r>
      <w:r w:rsidR="00096865" w:rsidRPr="0079605B">
        <w:rPr>
          <w:rFonts w:ascii="Sylfaen" w:hAnsi="Sylfaen"/>
          <w:iCs/>
          <w:sz w:val="20"/>
          <w:lang w:val="af-ZA"/>
        </w:rPr>
        <w:t>.</w:t>
      </w:r>
      <w:r w:rsidR="00096865" w:rsidRPr="0079605B">
        <w:rPr>
          <w:rFonts w:ascii="Sylfaen" w:hAnsi="Sylfaen" w:cs="Sylfaen"/>
          <w:sz w:val="20"/>
          <w:lang w:val="af-ZA"/>
        </w:rPr>
        <w:t xml:space="preserve">1 </w:t>
      </w:r>
      <w:r w:rsidR="00E2245F" w:rsidRPr="0079605B">
        <w:rPr>
          <w:rFonts w:ascii="Sylfaen" w:hAnsi="Sylfaen" w:cs="Sylfaen"/>
          <w:sz w:val="20"/>
          <w:lang w:val="hy-AM"/>
        </w:rPr>
        <w:t>Որակավորման</w:t>
      </w:r>
      <w:r w:rsidR="00E2245F" w:rsidRPr="0079605B">
        <w:rPr>
          <w:rFonts w:ascii="Sylfaen" w:hAnsi="Sylfaen" w:cs="Sylfaen"/>
          <w:sz w:val="20"/>
          <w:lang w:val="af-ZA"/>
        </w:rPr>
        <w:t xml:space="preserve"> </w:t>
      </w:r>
      <w:r w:rsidR="00E2245F" w:rsidRPr="0079605B">
        <w:rPr>
          <w:rFonts w:ascii="Sylfaen" w:hAnsi="Sylfaen" w:cs="Sylfaen"/>
          <w:sz w:val="20"/>
          <w:lang w:val="hy-AM"/>
        </w:rPr>
        <w:t>և</w:t>
      </w:r>
      <w:r w:rsidR="00E2245F" w:rsidRPr="0079605B">
        <w:rPr>
          <w:rFonts w:ascii="Sylfaen" w:hAnsi="Sylfaen" w:cs="Sylfaen"/>
          <w:sz w:val="20"/>
          <w:lang w:val="af-ZA"/>
        </w:rPr>
        <w:t xml:space="preserve"> </w:t>
      </w:r>
      <w:r w:rsidR="00D33205" w:rsidRPr="0079605B">
        <w:rPr>
          <w:rFonts w:ascii="Sylfaen" w:hAnsi="Sylfaen" w:cs="Sylfaen"/>
          <w:sz w:val="20"/>
          <w:lang w:val="hy-AM"/>
        </w:rPr>
        <w:t>պ</w:t>
      </w:r>
      <w:r w:rsidR="00096865" w:rsidRPr="0079605B">
        <w:rPr>
          <w:rFonts w:ascii="Sylfaen" w:hAnsi="Sylfaen" w:cs="Sylfaen"/>
          <w:sz w:val="20"/>
          <w:lang w:val="ru-RU"/>
        </w:rPr>
        <w:t>այմանագրի</w:t>
      </w:r>
      <w:r w:rsidR="0067229B" w:rsidRPr="0079605B">
        <w:rPr>
          <w:rFonts w:ascii="Sylfaen" w:hAnsi="Sylfaen" w:cs="Sylfaen"/>
          <w:sz w:val="20"/>
          <w:lang w:val="hy-AM"/>
        </w:rPr>
        <w:t xml:space="preserve"> </w:t>
      </w:r>
      <w:r w:rsidR="00096865" w:rsidRPr="0079605B">
        <w:rPr>
          <w:rFonts w:ascii="Sylfaen" w:hAnsi="Sylfaen" w:cs="Sylfaen"/>
          <w:sz w:val="20"/>
          <w:lang w:val="ru-RU"/>
        </w:rPr>
        <w:t>ապահովում</w:t>
      </w:r>
      <w:r w:rsidR="0067229B" w:rsidRPr="0079605B">
        <w:rPr>
          <w:rFonts w:ascii="Sylfaen" w:hAnsi="Sylfaen" w:cs="Sylfaen"/>
          <w:sz w:val="20"/>
          <w:lang w:val="hy-AM"/>
        </w:rPr>
        <w:t>ները</w:t>
      </w:r>
      <w:r w:rsidR="00096865" w:rsidRPr="0079605B">
        <w:rPr>
          <w:rFonts w:ascii="Sylfaen" w:hAnsi="Sylfaen" w:cs="Sylfaen"/>
          <w:sz w:val="20"/>
          <w:lang w:val="af-ZA"/>
        </w:rPr>
        <w:t xml:space="preserve"> </w:t>
      </w:r>
      <w:r w:rsidR="00096865" w:rsidRPr="0079605B">
        <w:rPr>
          <w:rFonts w:ascii="Sylfaen" w:hAnsi="Sylfaen" w:cs="Sylfaen"/>
          <w:sz w:val="20"/>
          <w:lang w:val="ru-RU"/>
        </w:rPr>
        <w:t>ներկայացնելու</w:t>
      </w:r>
      <w:r w:rsidR="00096865" w:rsidRPr="0079605B">
        <w:rPr>
          <w:rFonts w:ascii="Sylfaen" w:hAnsi="Sylfaen" w:cs="Sylfaen"/>
          <w:sz w:val="20"/>
          <w:lang w:val="af-ZA"/>
        </w:rPr>
        <w:t xml:space="preserve"> </w:t>
      </w:r>
      <w:r w:rsidR="00096865" w:rsidRPr="0079605B">
        <w:rPr>
          <w:rFonts w:ascii="Sylfaen" w:hAnsi="Sylfaen" w:cs="Sylfaen"/>
          <w:sz w:val="20"/>
          <w:lang w:val="ru-RU"/>
        </w:rPr>
        <w:t>պահանջի</w:t>
      </w:r>
      <w:r w:rsidR="00096865" w:rsidRPr="0079605B">
        <w:rPr>
          <w:rFonts w:ascii="Sylfaen" w:hAnsi="Sylfaen" w:cs="Sylfaen"/>
          <w:sz w:val="20"/>
          <w:lang w:val="af-ZA"/>
        </w:rPr>
        <w:t xml:space="preserve"> </w:t>
      </w:r>
      <w:r w:rsidR="00096865" w:rsidRPr="0079605B">
        <w:rPr>
          <w:rFonts w:ascii="Sylfaen" w:hAnsi="Sylfaen" w:cs="Sylfaen"/>
          <w:sz w:val="20"/>
          <w:lang w:val="ru-RU"/>
        </w:rPr>
        <w:t>հիման</w:t>
      </w:r>
      <w:r w:rsidR="00096865" w:rsidRPr="0079605B">
        <w:rPr>
          <w:rFonts w:ascii="Sylfaen" w:hAnsi="Sylfaen" w:cs="Sylfaen"/>
          <w:sz w:val="20"/>
          <w:lang w:val="af-ZA"/>
        </w:rPr>
        <w:t xml:space="preserve"> </w:t>
      </w:r>
      <w:r w:rsidR="00096865" w:rsidRPr="0079605B">
        <w:rPr>
          <w:rFonts w:ascii="Sylfaen" w:hAnsi="Sylfaen" w:cs="Sylfaen"/>
          <w:sz w:val="20"/>
          <w:lang w:val="ru-RU"/>
        </w:rPr>
        <w:t>վրա</w:t>
      </w:r>
      <w:r w:rsidR="00096865" w:rsidRPr="0079605B">
        <w:rPr>
          <w:rFonts w:ascii="Sylfaen" w:hAnsi="Sylfaen" w:cs="Sylfaen"/>
          <w:sz w:val="20"/>
          <w:lang w:val="af-ZA"/>
        </w:rPr>
        <w:t xml:space="preserve">, </w:t>
      </w:r>
      <w:r w:rsidR="00096865" w:rsidRPr="0079605B">
        <w:rPr>
          <w:rFonts w:ascii="Sylfaen" w:hAnsi="Sylfaen" w:cs="Sylfaen"/>
          <w:sz w:val="20"/>
          <w:lang w:val="ru-RU"/>
        </w:rPr>
        <w:t>այն</w:t>
      </w:r>
      <w:r w:rsidR="00096865" w:rsidRPr="0079605B">
        <w:rPr>
          <w:rFonts w:ascii="Sylfaen" w:hAnsi="Sylfaen" w:cs="Sylfaen"/>
          <w:sz w:val="20"/>
          <w:lang w:val="af-ZA"/>
        </w:rPr>
        <w:t xml:space="preserve"> </w:t>
      </w:r>
      <w:r w:rsidR="00096865" w:rsidRPr="0079605B">
        <w:rPr>
          <w:rFonts w:ascii="Sylfaen" w:hAnsi="Sylfaen" w:cs="Sylfaen"/>
          <w:sz w:val="20"/>
          <w:lang w:val="ru-RU"/>
        </w:rPr>
        <w:t>ստանալու</w:t>
      </w:r>
      <w:r w:rsidR="00096865" w:rsidRPr="0079605B">
        <w:rPr>
          <w:rFonts w:ascii="Sylfaen" w:hAnsi="Sylfaen" w:cs="Sylfaen"/>
          <w:sz w:val="20"/>
          <w:lang w:val="af-ZA"/>
        </w:rPr>
        <w:t xml:space="preserve"> </w:t>
      </w:r>
      <w:r w:rsidR="00096865" w:rsidRPr="0079605B">
        <w:rPr>
          <w:rFonts w:ascii="Sylfaen" w:hAnsi="Sylfaen" w:cs="Sylfaen"/>
          <w:sz w:val="20"/>
          <w:lang w:val="ru-RU"/>
        </w:rPr>
        <w:t>օրվանից</w:t>
      </w:r>
      <w:r w:rsidR="00096865" w:rsidRPr="0079605B">
        <w:rPr>
          <w:rFonts w:ascii="Sylfaen" w:hAnsi="Sylfaen" w:cs="Sylfaen"/>
          <w:sz w:val="20"/>
          <w:lang w:val="af-ZA"/>
        </w:rPr>
        <w:t xml:space="preserve"> </w:t>
      </w:r>
      <w:r w:rsidR="00B413A8" w:rsidRPr="0079605B">
        <w:rPr>
          <w:rFonts w:ascii="Sylfaen" w:hAnsi="Sylfaen" w:cs="Sylfaen"/>
          <w:sz w:val="20"/>
          <w:lang w:val="af-ZA"/>
        </w:rPr>
        <w:t>10</w:t>
      </w:r>
      <w:r w:rsidR="00F96621" w:rsidRPr="0079605B">
        <w:rPr>
          <w:rFonts w:ascii="Sylfaen" w:hAnsi="Sylfaen" w:cs="Sylfaen"/>
          <w:sz w:val="20"/>
          <w:lang w:val="af-ZA"/>
        </w:rPr>
        <w:t xml:space="preserve">, իսկ կնքվելիք պայմանագրով կանխավճար նախատեսված լինելու դեպքում </w:t>
      </w:r>
      <w:r w:rsidR="00B413A8" w:rsidRPr="0079605B">
        <w:rPr>
          <w:rFonts w:ascii="Sylfaen" w:hAnsi="Sylfaen" w:cs="Sylfaen"/>
          <w:sz w:val="20"/>
          <w:lang w:val="af-ZA"/>
        </w:rPr>
        <w:t xml:space="preserve"> </w:t>
      </w:r>
      <w:r w:rsidR="00F96621" w:rsidRPr="0079605B">
        <w:rPr>
          <w:rFonts w:ascii="Sylfaen" w:hAnsi="Sylfaen" w:cs="Sylfaen"/>
          <w:sz w:val="20"/>
          <w:lang w:val="af-ZA"/>
        </w:rPr>
        <w:t xml:space="preserve">15  </w:t>
      </w:r>
      <w:r w:rsidR="00B413A8" w:rsidRPr="0079605B">
        <w:rPr>
          <w:rFonts w:ascii="Sylfaen" w:hAnsi="Sylfaen" w:cs="Sylfaen"/>
          <w:sz w:val="20"/>
          <w:lang w:val="af-ZA"/>
        </w:rPr>
        <w:t xml:space="preserve">աշխատանքային </w:t>
      </w:r>
      <w:r w:rsidR="00096865" w:rsidRPr="0079605B">
        <w:rPr>
          <w:rFonts w:ascii="Sylfaen" w:hAnsi="Sylfaen" w:cs="Sylfaen"/>
          <w:sz w:val="20"/>
          <w:lang w:val="ru-RU"/>
        </w:rPr>
        <w:t>օրվա</w:t>
      </w:r>
      <w:r w:rsidR="00096865" w:rsidRPr="0079605B">
        <w:rPr>
          <w:rFonts w:ascii="Sylfaen" w:hAnsi="Sylfaen" w:cs="Sylfaen"/>
          <w:sz w:val="20"/>
          <w:lang w:val="af-ZA"/>
        </w:rPr>
        <w:t xml:space="preserve"> </w:t>
      </w:r>
      <w:r w:rsidR="00096865" w:rsidRPr="0079605B">
        <w:rPr>
          <w:rFonts w:ascii="Sylfaen" w:hAnsi="Sylfaen" w:cs="Sylfaen"/>
          <w:sz w:val="20"/>
          <w:lang w:val="ru-RU"/>
        </w:rPr>
        <w:t>ընթացքում</w:t>
      </w:r>
      <w:r w:rsidR="00096865" w:rsidRPr="0079605B">
        <w:rPr>
          <w:rFonts w:ascii="Sylfaen" w:hAnsi="Sylfaen" w:cs="Sylfaen"/>
          <w:sz w:val="20"/>
          <w:lang w:val="af-ZA"/>
        </w:rPr>
        <w:t xml:space="preserve">, </w:t>
      </w:r>
      <w:r w:rsidR="00096865" w:rsidRPr="0079605B">
        <w:rPr>
          <w:rFonts w:ascii="Sylfaen" w:hAnsi="Sylfaen" w:cs="Sylfaen"/>
          <w:sz w:val="20"/>
          <w:lang w:val="ru-RU"/>
        </w:rPr>
        <w:t>ընտրված</w:t>
      </w:r>
      <w:r w:rsidR="00096865" w:rsidRPr="0079605B">
        <w:rPr>
          <w:rFonts w:ascii="Sylfaen" w:hAnsi="Sylfaen" w:cs="Sylfaen"/>
          <w:sz w:val="20"/>
          <w:lang w:val="af-ZA"/>
        </w:rPr>
        <w:t xml:space="preserve"> </w:t>
      </w:r>
      <w:r w:rsidR="00096865" w:rsidRPr="0079605B">
        <w:rPr>
          <w:rFonts w:ascii="Sylfaen" w:hAnsi="Sylfaen" w:cs="Sylfaen"/>
          <w:sz w:val="20"/>
          <w:lang w:val="ru-RU"/>
        </w:rPr>
        <w:t>մասնակիցը</w:t>
      </w:r>
      <w:r w:rsidR="00096865" w:rsidRPr="0079605B">
        <w:rPr>
          <w:rFonts w:ascii="Sylfaen" w:hAnsi="Sylfaen" w:cs="Sylfaen"/>
          <w:sz w:val="20"/>
          <w:lang w:val="af-ZA"/>
        </w:rPr>
        <w:t xml:space="preserve"> </w:t>
      </w:r>
      <w:r w:rsidR="00096865" w:rsidRPr="0079605B">
        <w:rPr>
          <w:rFonts w:ascii="Sylfaen" w:hAnsi="Sylfaen" w:cs="Sylfaen"/>
          <w:sz w:val="20"/>
          <w:lang w:val="ru-RU"/>
        </w:rPr>
        <w:t>պարտավոր</w:t>
      </w:r>
      <w:r w:rsidR="00096865" w:rsidRPr="0079605B">
        <w:rPr>
          <w:rFonts w:ascii="Sylfaen" w:hAnsi="Sylfaen" w:cs="Sylfaen"/>
          <w:sz w:val="20"/>
          <w:lang w:val="af-ZA"/>
        </w:rPr>
        <w:t xml:space="preserve"> </w:t>
      </w:r>
      <w:r w:rsidR="00096865" w:rsidRPr="0079605B">
        <w:rPr>
          <w:rFonts w:ascii="Sylfaen" w:hAnsi="Sylfaen" w:cs="Sylfaen"/>
          <w:sz w:val="20"/>
          <w:lang w:val="ru-RU"/>
        </w:rPr>
        <w:t>է</w:t>
      </w:r>
      <w:r w:rsidR="00096865" w:rsidRPr="0079605B">
        <w:rPr>
          <w:rFonts w:ascii="Sylfaen" w:hAnsi="Sylfaen" w:cs="Sylfaen"/>
          <w:sz w:val="20"/>
          <w:lang w:val="af-ZA"/>
        </w:rPr>
        <w:t xml:space="preserve"> </w:t>
      </w:r>
      <w:r w:rsidR="00096865" w:rsidRPr="0079605B">
        <w:rPr>
          <w:rFonts w:ascii="Sylfaen" w:hAnsi="Sylfaen" w:cs="Sylfaen"/>
          <w:sz w:val="20"/>
          <w:lang w:val="ru-RU"/>
        </w:rPr>
        <w:t>ներկայացնել</w:t>
      </w:r>
      <w:r w:rsidR="00096865" w:rsidRPr="0079605B">
        <w:rPr>
          <w:rFonts w:ascii="Sylfaen" w:hAnsi="Sylfaen" w:cs="Sylfaen"/>
          <w:sz w:val="20"/>
          <w:lang w:val="af-ZA"/>
        </w:rPr>
        <w:t xml:space="preserve"> </w:t>
      </w:r>
      <w:r w:rsidR="00D33205" w:rsidRPr="0079605B">
        <w:rPr>
          <w:rFonts w:ascii="Sylfaen" w:hAnsi="Sylfaen" w:cs="Sylfaen"/>
          <w:sz w:val="20"/>
          <w:lang w:val="hy-AM"/>
        </w:rPr>
        <w:t>որակավորման</w:t>
      </w:r>
      <w:r w:rsidR="007862B1" w:rsidRPr="0079605B">
        <w:rPr>
          <w:rFonts w:ascii="Sylfaen" w:hAnsi="Sylfaen" w:cs="Sylfaen"/>
          <w:sz w:val="20"/>
          <w:lang w:val="af-ZA"/>
        </w:rPr>
        <w:t xml:space="preserve"> </w:t>
      </w:r>
      <w:r w:rsidR="00D33205" w:rsidRPr="0079605B">
        <w:rPr>
          <w:rFonts w:ascii="Sylfaen" w:hAnsi="Sylfaen" w:cs="Sylfaen"/>
          <w:sz w:val="20"/>
          <w:lang w:val="hy-AM"/>
        </w:rPr>
        <w:t>և</w:t>
      </w:r>
      <w:r w:rsidR="00D33205" w:rsidRPr="0079605B">
        <w:rPr>
          <w:rFonts w:ascii="Sylfaen" w:hAnsi="Sylfaen" w:cs="Sylfaen"/>
          <w:sz w:val="20"/>
          <w:lang w:val="af-ZA"/>
        </w:rPr>
        <w:t xml:space="preserve"> </w:t>
      </w:r>
      <w:r w:rsidR="00096865" w:rsidRPr="0079605B">
        <w:rPr>
          <w:rFonts w:ascii="Sylfaen" w:hAnsi="Sylfaen" w:cs="Sylfaen"/>
          <w:sz w:val="20"/>
          <w:lang w:val="ru-RU"/>
        </w:rPr>
        <w:t>պայմանագրի</w:t>
      </w:r>
      <w:r w:rsidR="0067229B" w:rsidRPr="0079605B">
        <w:rPr>
          <w:rFonts w:ascii="Sylfaen" w:hAnsi="Sylfaen" w:cs="Sylfaen"/>
          <w:sz w:val="20"/>
          <w:lang w:val="hy-AM"/>
        </w:rPr>
        <w:t xml:space="preserve"> </w:t>
      </w:r>
      <w:r w:rsidR="00096865" w:rsidRPr="0079605B">
        <w:rPr>
          <w:rFonts w:ascii="Sylfaen" w:hAnsi="Sylfaen" w:cs="Sylfaen"/>
          <w:sz w:val="20"/>
          <w:lang w:val="ru-RU"/>
        </w:rPr>
        <w:t>ապահովում</w:t>
      </w:r>
      <w:r w:rsidR="0067229B" w:rsidRPr="0079605B">
        <w:rPr>
          <w:rFonts w:ascii="Sylfaen" w:hAnsi="Sylfaen" w:cs="Sylfaen"/>
          <w:sz w:val="20"/>
          <w:lang w:val="hy-AM"/>
        </w:rPr>
        <w:t>ներ</w:t>
      </w:r>
      <w:r w:rsidR="004D5671" w:rsidRPr="0079605B">
        <w:rPr>
          <w:rFonts w:ascii="Sylfaen" w:hAnsi="Sylfaen" w:cs="Sylfaen"/>
          <w:sz w:val="20"/>
          <w:lang w:val="ru-RU"/>
        </w:rPr>
        <w:t>։</w:t>
      </w:r>
      <w:r w:rsidR="00096865" w:rsidRPr="0079605B">
        <w:rPr>
          <w:rFonts w:ascii="Sylfaen" w:hAnsi="Sylfaen" w:cs="Sylfaen"/>
          <w:sz w:val="20"/>
          <w:lang w:val="af-ZA"/>
        </w:rPr>
        <w:t xml:space="preserve"> </w:t>
      </w:r>
      <w:r w:rsidR="00096865" w:rsidRPr="0079605B">
        <w:rPr>
          <w:rFonts w:ascii="Sylfaen" w:hAnsi="Sylfaen" w:cs="Sylfaen"/>
          <w:sz w:val="20"/>
          <w:lang w:val="ru-RU"/>
        </w:rPr>
        <w:t>Ընտրված</w:t>
      </w:r>
      <w:r w:rsidR="00096865" w:rsidRPr="0079605B">
        <w:rPr>
          <w:rFonts w:ascii="Sylfaen" w:hAnsi="Sylfaen" w:cs="Sylfaen"/>
          <w:sz w:val="20"/>
          <w:lang w:val="af-ZA"/>
        </w:rPr>
        <w:t xml:space="preserve"> </w:t>
      </w:r>
      <w:r w:rsidR="00096865" w:rsidRPr="0079605B">
        <w:rPr>
          <w:rFonts w:ascii="Sylfaen" w:hAnsi="Sylfaen" w:cs="Sylfaen"/>
          <w:sz w:val="20"/>
          <w:lang w:val="ru-RU"/>
        </w:rPr>
        <w:t>մասնակցի</w:t>
      </w:r>
      <w:r w:rsidR="00096865" w:rsidRPr="0079605B">
        <w:rPr>
          <w:rFonts w:ascii="Sylfaen" w:hAnsi="Sylfaen" w:cs="Sylfaen"/>
          <w:sz w:val="20"/>
          <w:lang w:val="af-ZA"/>
        </w:rPr>
        <w:t xml:space="preserve"> </w:t>
      </w:r>
      <w:r w:rsidR="00096865" w:rsidRPr="0079605B">
        <w:rPr>
          <w:rFonts w:ascii="Sylfaen" w:hAnsi="Sylfaen" w:cs="Sylfaen"/>
          <w:sz w:val="20"/>
          <w:lang w:val="ru-RU"/>
        </w:rPr>
        <w:t>հետ</w:t>
      </w:r>
      <w:r w:rsidR="00096865" w:rsidRPr="0079605B">
        <w:rPr>
          <w:rFonts w:ascii="Sylfaen" w:hAnsi="Sylfaen" w:cs="Sylfaen"/>
          <w:sz w:val="20"/>
          <w:lang w:val="af-ZA"/>
        </w:rPr>
        <w:t xml:space="preserve"> </w:t>
      </w:r>
      <w:r w:rsidR="00096865" w:rsidRPr="0079605B">
        <w:rPr>
          <w:rFonts w:ascii="Sylfaen" w:hAnsi="Sylfaen" w:cs="Sylfaen"/>
          <w:sz w:val="20"/>
          <w:lang w:val="ru-RU"/>
        </w:rPr>
        <w:t>պայմանագիր</w:t>
      </w:r>
      <w:r w:rsidR="00096865" w:rsidRPr="0079605B">
        <w:rPr>
          <w:rFonts w:ascii="Sylfaen" w:hAnsi="Sylfaen" w:cs="Sylfaen"/>
          <w:sz w:val="20"/>
          <w:lang w:val="af-ZA"/>
        </w:rPr>
        <w:t xml:space="preserve"> </w:t>
      </w:r>
      <w:r w:rsidR="00096865" w:rsidRPr="0079605B">
        <w:rPr>
          <w:rFonts w:ascii="Sylfaen" w:hAnsi="Sylfaen" w:cs="Sylfaen"/>
          <w:sz w:val="20"/>
          <w:lang w:val="ru-RU"/>
        </w:rPr>
        <w:t>կնքվում</w:t>
      </w:r>
      <w:r w:rsidR="00096865" w:rsidRPr="0079605B">
        <w:rPr>
          <w:rFonts w:ascii="Sylfaen" w:hAnsi="Sylfaen" w:cs="Sylfaen"/>
          <w:sz w:val="20"/>
          <w:lang w:val="af-ZA"/>
        </w:rPr>
        <w:t xml:space="preserve"> </w:t>
      </w:r>
      <w:r w:rsidR="00096865" w:rsidRPr="0079605B">
        <w:rPr>
          <w:rFonts w:ascii="Sylfaen" w:hAnsi="Sylfaen" w:cs="Sylfaen"/>
          <w:sz w:val="20"/>
          <w:lang w:val="ru-RU"/>
        </w:rPr>
        <w:t>է</w:t>
      </w:r>
      <w:r w:rsidR="00096865" w:rsidRPr="0079605B">
        <w:rPr>
          <w:rFonts w:ascii="Sylfaen" w:hAnsi="Sylfaen" w:cs="Sylfaen"/>
          <w:sz w:val="20"/>
          <w:lang w:val="af-ZA"/>
        </w:rPr>
        <w:t xml:space="preserve">, </w:t>
      </w:r>
      <w:r w:rsidR="00096865" w:rsidRPr="0079605B">
        <w:rPr>
          <w:rFonts w:ascii="Sylfaen" w:hAnsi="Sylfaen" w:cs="Sylfaen"/>
          <w:sz w:val="20"/>
          <w:lang w:val="ru-RU"/>
        </w:rPr>
        <w:t>եթե</w:t>
      </w:r>
      <w:r w:rsidR="00096865" w:rsidRPr="0079605B">
        <w:rPr>
          <w:rFonts w:ascii="Sylfaen" w:hAnsi="Sylfaen" w:cs="Sylfaen"/>
          <w:sz w:val="20"/>
          <w:lang w:val="af-ZA"/>
        </w:rPr>
        <w:t xml:space="preserve"> </w:t>
      </w:r>
      <w:r w:rsidR="00096865" w:rsidRPr="0079605B">
        <w:rPr>
          <w:rFonts w:ascii="Sylfaen" w:hAnsi="Sylfaen" w:cs="Sylfaen"/>
          <w:sz w:val="20"/>
          <w:lang w:val="ru-RU"/>
        </w:rPr>
        <w:t>վերջինս</w:t>
      </w:r>
      <w:r w:rsidR="00096865" w:rsidRPr="0079605B">
        <w:rPr>
          <w:rFonts w:ascii="Sylfaen" w:hAnsi="Sylfaen" w:cs="Sylfaen"/>
          <w:sz w:val="20"/>
          <w:lang w:val="af-ZA"/>
        </w:rPr>
        <w:t xml:space="preserve"> </w:t>
      </w:r>
      <w:r w:rsidR="00096865" w:rsidRPr="0079605B">
        <w:rPr>
          <w:rFonts w:ascii="Sylfaen" w:hAnsi="Sylfaen" w:cs="Sylfaen"/>
          <w:sz w:val="20"/>
          <w:lang w:val="ru-RU"/>
        </w:rPr>
        <w:t>ներկայացնում</w:t>
      </w:r>
      <w:r w:rsidR="00096865" w:rsidRPr="0079605B">
        <w:rPr>
          <w:rFonts w:ascii="Sylfaen" w:hAnsi="Sylfaen" w:cs="Sylfaen"/>
          <w:sz w:val="20"/>
          <w:lang w:val="af-ZA"/>
        </w:rPr>
        <w:t xml:space="preserve"> </w:t>
      </w:r>
      <w:r w:rsidR="00096865" w:rsidRPr="0079605B">
        <w:rPr>
          <w:rFonts w:ascii="Sylfaen" w:hAnsi="Sylfaen" w:cs="Sylfaen"/>
          <w:sz w:val="20"/>
          <w:lang w:val="ru-RU"/>
        </w:rPr>
        <w:t>է</w:t>
      </w:r>
      <w:r w:rsidR="00096865" w:rsidRPr="0079605B">
        <w:rPr>
          <w:rFonts w:ascii="Sylfaen" w:hAnsi="Sylfaen" w:cs="Sylfaen"/>
          <w:sz w:val="20"/>
          <w:lang w:val="af-ZA"/>
        </w:rPr>
        <w:t xml:space="preserve"> </w:t>
      </w:r>
      <w:r w:rsidR="008A3C43" w:rsidRPr="0079605B">
        <w:rPr>
          <w:rFonts w:ascii="Sylfaen" w:hAnsi="Sylfaen" w:cs="Sylfaen"/>
          <w:sz w:val="20"/>
          <w:lang w:val="hy-AM"/>
        </w:rPr>
        <w:t>որակավորման և</w:t>
      </w:r>
      <w:r w:rsidR="008A3C43" w:rsidRPr="0079605B">
        <w:rPr>
          <w:rFonts w:ascii="Sylfaen" w:hAnsi="Sylfaen" w:cs="Sylfaen"/>
          <w:sz w:val="20"/>
          <w:lang w:val="af-ZA"/>
        </w:rPr>
        <w:t xml:space="preserve"> </w:t>
      </w:r>
      <w:r w:rsidR="00096865" w:rsidRPr="0079605B">
        <w:rPr>
          <w:rFonts w:ascii="Sylfaen" w:hAnsi="Sylfaen" w:cs="Sylfaen"/>
          <w:sz w:val="20"/>
          <w:lang w:val="ru-RU"/>
        </w:rPr>
        <w:t>պայմանագրի</w:t>
      </w:r>
      <w:r w:rsidR="0067229B" w:rsidRPr="0079605B">
        <w:rPr>
          <w:rFonts w:ascii="Sylfaen" w:hAnsi="Sylfaen" w:cs="Sylfaen"/>
          <w:sz w:val="20"/>
          <w:lang w:val="hy-AM"/>
        </w:rPr>
        <w:t xml:space="preserve"> </w:t>
      </w:r>
      <w:r w:rsidR="00096865" w:rsidRPr="0079605B">
        <w:rPr>
          <w:rFonts w:ascii="Sylfaen" w:hAnsi="Sylfaen" w:cs="Sylfaen"/>
          <w:sz w:val="20"/>
          <w:lang w:val="ru-RU"/>
        </w:rPr>
        <w:t>ապահովում</w:t>
      </w:r>
      <w:r w:rsidR="0067229B" w:rsidRPr="0079605B">
        <w:rPr>
          <w:rFonts w:ascii="Sylfaen" w:hAnsi="Sylfaen" w:cs="Sylfaen"/>
          <w:sz w:val="20"/>
          <w:lang w:val="hy-AM"/>
        </w:rPr>
        <w:t>ներ</w:t>
      </w:r>
      <w:r w:rsidR="00F96621" w:rsidRPr="0079605B">
        <w:rPr>
          <w:rFonts w:ascii="Sylfaen" w:hAnsi="Sylfaen" w:cs="Sylfaen"/>
          <w:sz w:val="20"/>
        </w:rPr>
        <w:t>ը</w:t>
      </w:r>
      <w:r w:rsidR="004D5671" w:rsidRPr="0079605B">
        <w:rPr>
          <w:rFonts w:ascii="Sylfaen" w:hAnsi="Sylfaen" w:cs="Sylfaen"/>
          <w:sz w:val="20"/>
          <w:lang w:val="ru-RU"/>
        </w:rPr>
        <w:t>։</w:t>
      </w:r>
    </w:p>
    <w:p w:rsidR="00CF12EE" w:rsidRPr="0079605B" w:rsidRDefault="00AD6D6A" w:rsidP="00CF12EE">
      <w:pPr>
        <w:ind w:firstLine="567"/>
        <w:jc w:val="both"/>
        <w:rPr>
          <w:rFonts w:ascii="Sylfaen" w:hAnsi="Sylfaen" w:cs="Arial"/>
          <w:sz w:val="20"/>
          <w:lang w:val="af-ZA"/>
        </w:rPr>
      </w:pPr>
      <w:r w:rsidRPr="0079605B">
        <w:rPr>
          <w:rFonts w:ascii="Sylfaen" w:hAnsi="Sylfaen" w:cs="Sylfaen"/>
          <w:sz w:val="20"/>
          <w:lang w:val="hy-AM"/>
        </w:rPr>
        <w:t>10.2</w:t>
      </w:r>
      <w:r w:rsidR="00F96621" w:rsidRPr="0079605B">
        <w:rPr>
          <w:rFonts w:ascii="Sylfaen" w:hAnsi="Sylfaen" w:cs="Sylfaen"/>
          <w:sz w:val="20"/>
          <w:lang w:val="af-ZA"/>
        </w:rPr>
        <w:t xml:space="preserve"> </w:t>
      </w:r>
      <w:r w:rsidR="0074145B" w:rsidRPr="0079605B">
        <w:rPr>
          <w:rFonts w:ascii="Sylfaen" w:hAnsi="Sylfaen" w:cs="Sylfaen"/>
          <w:sz w:val="20"/>
        </w:rPr>
        <w:t>Որակավորման</w:t>
      </w:r>
      <w:r w:rsidR="0074145B" w:rsidRPr="0079605B">
        <w:rPr>
          <w:rFonts w:ascii="Sylfaen" w:hAnsi="Sylfaen" w:cs="Sylfaen"/>
          <w:sz w:val="20"/>
          <w:lang w:val="af-ZA"/>
        </w:rPr>
        <w:t xml:space="preserve"> </w:t>
      </w:r>
      <w:r w:rsidR="0074145B" w:rsidRPr="0079605B">
        <w:rPr>
          <w:rFonts w:ascii="Sylfaen" w:hAnsi="Sylfaen" w:cs="Sylfaen"/>
          <w:sz w:val="20"/>
        </w:rPr>
        <w:t>ապահովման</w:t>
      </w:r>
      <w:r w:rsidR="0074145B" w:rsidRPr="0079605B">
        <w:rPr>
          <w:rFonts w:ascii="Sylfaen" w:hAnsi="Sylfaen" w:cs="Sylfaen"/>
          <w:sz w:val="20"/>
          <w:lang w:val="af-ZA"/>
        </w:rPr>
        <w:t xml:space="preserve"> </w:t>
      </w:r>
      <w:r w:rsidR="0074145B" w:rsidRPr="0079605B">
        <w:rPr>
          <w:rFonts w:ascii="Sylfaen" w:hAnsi="Sylfaen" w:cs="Sylfaen"/>
          <w:sz w:val="20"/>
        </w:rPr>
        <w:t>չափը</w:t>
      </w:r>
      <w:r w:rsidR="0074145B" w:rsidRPr="0079605B">
        <w:rPr>
          <w:rFonts w:ascii="Sylfaen" w:hAnsi="Sylfaen" w:cs="Sylfaen"/>
          <w:sz w:val="20"/>
          <w:lang w:val="af-ZA"/>
        </w:rPr>
        <w:t xml:space="preserve"> </w:t>
      </w:r>
      <w:r w:rsidR="0074145B" w:rsidRPr="0079605B">
        <w:rPr>
          <w:rFonts w:ascii="Sylfaen" w:hAnsi="Sylfaen" w:cs="Sylfaen"/>
          <w:sz w:val="20"/>
        </w:rPr>
        <w:t>հավասար</w:t>
      </w:r>
      <w:r w:rsidR="0074145B" w:rsidRPr="0079605B">
        <w:rPr>
          <w:rFonts w:ascii="Sylfaen" w:hAnsi="Sylfaen" w:cs="Sylfaen"/>
          <w:sz w:val="20"/>
          <w:lang w:val="af-ZA"/>
        </w:rPr>
        <w:t xml:space="preserve"> </w:t>
      </w:r>
      <w:r w:rsidR="0074145B" w:rsidRPr="0079605B">
        <w:rPr>
          <w:rFonts w:ascii="Sylfaen" w:hAnsi="Sylfaen" w:cs="Sylfaen"/>
          <w:sz w:val="20"/>
        </w:rPr>
        <w:t>է</w:t>
      </w:r>
      <w:r w:rsidR="0074145B" w:rsidRPr="0079605B">
        <w:rPr>
          <w:rFonts w:ascii="Sylfaen" w:hAnsi="Sylfaen" w:cs="Sylfaen"/>
          <w:sz w:val="20"/>
          <w:lang w:val="af-ZA"/>
        </w:rPr>
        <w:t xml:space="preserve"> </w:t>
      </w:r>
      <w:r w:rsidR="0074145B" w:rsidRPr="0079605B">
        <w:rPr>
          <w:rFonts w:ascii="Sylfaen" w:hAnsi="Sylfaen" w:cs="Sylfaen"/>
          <w:sz w:val="20"/>
        </w:rPr>
        <w:t>ընտրված</w:t>
      </w:r>
      <w:r w:rsidR="0074145B" w:rsidRPr="0079605B">
        <w:rPr>
          <w:rFonts w:ascii="Sylfaen" w:hAnsi="Sylfaen" w:cs="Sylfaen"/>
          <w:sz w:val="20"/>
          <w:lang w:val="af-ZA"/>
        </w:rPr>
        <w:t xml:space="preserve"> </w:t>
      </w:r>
      <w:r w:rsidR="0074145B" w:rsidRPr="0079605B">
        <w:rPr>
          <w:rFonts w:ascii="Sylfaen" w:hAnsi="Sylfaen" w:cs="Sylfaen"/>
          <w:sz w:val="20"/>
        </w:rPr>
        <w:t>մասնակցի</w:t>
      </w:r>
      <w:r w:rsidR="0074145B" w:rsidRPr="0079605B">
        <w:rPr>
          <w:rFonts w:ascii="Sylfaen" w:hAnsi="Sylfaen" w:cs="Sylfaen"/>
          <w:sz w:val="20"/>
          <w:lang w:val="af-ZA"/>
        </w:rPr>
        <w:t xml:space="preserve"> </w:t>
      </w:r>
      <w:r w:rsidR="0074145B" w:rsidRPr="0079605B">
        <w:rPr>
          <w:rFonts w:ascii="Sylfaen" w:hAnsi="Sylfaen" w:cs="Sylfaen"/>
          <w:sz w:val="20"/>
        </w:rPr>
        <w:t>գնային</w:t>
      </w:r>
      <w:r w:rsidR="0074145B" w:rsidRPr="0079605B">
        <w:rPr>
          <w:rFonts w:ascii="Sylfaen" w:hAnsi="Sylfaen" w:cs="Sylfaen"/>
          <w:sz w:val="20"/>
          <w:lang w:val="af-ZA"/>
        </w:rPr>
        <w:t xml:space="preserve"> </w:t>
      </w:r>
      <w:r w:rsidR="0074145B" w:rsidRPr="0079605B">
        <w:rPr>
          <w:rFonts w:ascii="Sylfaen" w:hAnsi="Sylfaen" w:cs="Sylfaen"/>
          <w:sz w:val="20"/>
        </w:rPr>
        <w:t>առաջարկի</w:t>
      </w:r>
      <w:r w:rsidR="0074145B" w:rsidRPr="0079605B">
        <w:rPr>
          <w:rFonts w:ascii="Sylfaen" w:hAnsi="Sylfaen" w:cs="Sylfaen"/>
          <w:sz w:val="20"/>
          <w:lang w:val="af-ZA"/>
        </w:rPr>
        <w:t xml:space="preserve"> </w:t>
      </w:r>
      <w:r w:rsidR="0074145B" w:rsidRPr="0079605B">
        <w:rPr>
          <w:rFonts w:ascii="Sylfaen" w:hAnsi="Sylfaen" w:cs="Sylfaen"/>
          <w:sz w:val="20"/>
        </w:rPr>
        <w:t>չափին</w:t>
      </w:r>
      <w:r w:rsidR="0074145B" w:rsidRPr="0079605B">
        <w:rPr>
          <w:rFonts w:ascii="Sylfaen" w:hAnsi="Sylfaen" w:cs="Sylfaen"/>
          <w:sz w:val="20"/>
          <w:lang w:val="af-ZA"/>
        </w:rPr>
        <w:t xml:space="preserve">: </w:t>
      </w:r>
      <w:r w:rsidR="00F96621" w:rsidRPr="0079605B">
        <w:rPr>
          <w:rFonts w:ascii="Sylfaen" w:hAnsi="Sylfaen" w:cs="Sylfaen"/>
          <w:sz w:val="20"/>
        </w:rPr>
        <w:t>Որակավորման</w:t>
      </w:r>
      <w:r w:rsidR="00F96621" w:rsidRPr="0079605B">
        <w:rPr>
          <w:rFonts w:ascii="Sylfaen" w:hAnsi="Sylfaen" w:cs="Sylfaen"/>
          <w:sz w:val="20"/>
          <w:lang w:val="af-ZA"/>
        </w:rPr>
        <w:t xml:space="preserve"> </w:t>
      </w:r>
      <w:r w:rsidR="00F96621" w:rsidRPr="0079605B">
        <w:rPr>
          <w:rFonts w:ascii="Sylfaen" w:hAnsi="Sylfaen" w:cs="Sylfaen"/>
          <w:sz w:val="20"/>
        </w:rPr>
        <w:t>ապահովումը</w:t>
      </w:r>
      <w:r w:rsidR="00F96621" w:rsidRPr="0079605B">
        <w:rPr>
          <w:rFonts w:ascii="Sylfaen" w:hAnsi="Sylfaen" w:cs="Sylfaen"/>
          <w:sz w:val="20"/>
          <w:lang w:val="af-ZA"/>
        </w:rPr>
        <w:t xml:space="preserve"> </w:t>
      </w:r>
      <w:r w:rsidR="00F96621" w:rsidRPr="0079605B">
        <w:rPr>
          <w:rFonts w:ascii="Sylfaen" w:hAnsi="Sylfaen" w:cs="Sylfaen"/>
          <w:sz w:val="20"/>
        </w:rPr>
        <w:t>ներկայացվում</w:t>
      </w:r>
      <w:r w:rsidR="00F96621" w:rsidRPr="0079605B">
        <w:rPr>
          <w:rFonts w:ascii="Sylfaen" w:hAnsi="Sylfaen" w:cs="Sylfaen"/>
          <w:sz w:val="20"/>
          <w:lang w:val="af-ZA"/>
        </w:rPr>
        <w:t xml:space="preserve"> </w:t>
      </w:r>
      <w:r w:rsidR="00F96621" w:rsidRPr="0079605B">
        <w:rPr>
          <w:rFonts w:ascii="Sylfaen" w:hAnsi="Sylfaen" w:cs="Sylfaen"/>
          <w:sz w:val="20"/>
        </w:rPr>
        <w:t>է</w:t>
      </w:r>
      <w:r w:rsidR="00F96621" w:rsidRPr="0079605B">
        <w:rPr>
          <w:rFonts w:ascii="Sylfaen" w:hAnsi="Sylfaen" w:cs="Sylfaen"/>
          <w:sz w:val="20"/>
          <w:lang w:val="af-ZA"/>
        </w:rPr>
        <w:t xml:space="preserve"> </w:t>
      </w:r>
      <w:r w:rsidR="001E6870" w:rsidRPr="0079605B">
        <w:rPr>
          <w:rFonts w:ascii="GHEA Grapalat" w:hAnsi="GHEA Grapalat" w:cs="Sylfaen"/>
          <w:i/>
          <w:sz w:val="16"/>
          <w:szCs w:val="16"/>
          <w:lang w:val="af-ZA"/>
        </w:rPr>
        <w:t>“</w:t>
      </w:r>
      <w:r w:rsidR="001E6870" w:rsidRPr="0079605B">
        <w:rPr>
          <w:rFonts w:ascii="GHEA Grapalat" w:hAnsi="GHEA Grapalat" w:cs="Sylfaen"/>
          <w:i/>
          <w:sz w:val="16"/>
          <w:szCs w:val="16"/>
        </w:rPr>
        <w:t>միակողմանի</w:t>
      </w:r>
      <w:r w:rsidR="001E6870" w:rsidRPr="0079605B">
        <w:rPr>
          <w:rFonts w:ascii="GHEA Grapalat" w:hAnsi="GHEA Grapalat" w:cs="Sylfaen"/>
          <w:i/>
          <w:sz w:val="16"/>
          <w:szCs w:val="16"/>
          <w:lang w:val="af-ZA"/>
        </w:rPr>
        <w:t xml:space="preserve"> </w:t>
      </w:r>
      <w:r w:rsidR="001E6870" w:rsidRPr="0079605B">
        <w:rPr>
          <w:rFonts w:ascii="GHEA Grapalat" w:hAnsi="GHEA Grapalat" w:cs="Sylfaen"/>
          <w:i/>
          <w:sz w:val="16"/>
          <w:szCs w:val="16"/>
        </w:rPr>
        <w:t>հաստատված</w:t>
      </w:r>
      <w:r w:rsidR="001E6870" w:rsidRPr="0079605B">
        <w:rPr>
          <w:rFonts w:ascii="GHEA Grapalat" w:hAnsi="GHEA Grapalat" w:cs="Sylfaen"/>
          <w:i/>
          <w:sz w:val="16"/>
          <w:szCs w:val="16"/>
          <w:lang w:val="af-ZA"/>
        </w:rPr>
        <w:t xml:space="preserve"> </w:t>
      </w:r>
      <w:r w:rsidR="001E6870" w:rsidRPr="0079605B">
        <w:rPr>
          <w:rFonts w:ascii="GHEA Grapalat" w:hAnsi="GHEA Grapalat" w:cs="Sylfaen"/>
          <w:i/>
          <w:sz w:val="16"/>
          <w:szCs w:val="16"/>
        </w:rPr>
        <w:t>հայտարարության՝</w:t>
      </w:r>
      <w:r w:rsidR="001E6870" w:rsidRPr="0079605B">
        <w:rPr>
          <w:rFonts w:ascii="GHEA Grapalat" w:hAnsi="GHEA Grapalat" w:cs="Sylfaen"/>
          <w:i/>
          <w:sz w:val="16"/>
          <w:szCs w:val="16"/>
          <w:lang w:val="af-ZA"/>
        </w:rPr>
        <w:t xml:space="preserve"> </w:t>
      </w:r>
      <w:r w:rsidR="001E6870" w:rsidRPr="0079605B">
        <w:rPr>
          <w:rFonts w:ascii="GHEA Grapalat" w:hAnsi="GHEA Grapalat" w:cs="Sylfaen"/>
          <w:i/>
          <w:sz w:val="16"/>
          <w:szCs w:val="16"/>
        </w:rPr>
        <w:t>տուժանքի</w:t>
      </w:r>
      <w:r w:rsidR="001E6870" w:rsidRPr="0079605B">
        <w:rPr>
          <w:rFonts w:ascii="GHEA Grapalat" w:hAnsi="GHEA Grapalat" w:cs="Sylfaen"/>
          <w:i/>
          <w:sz w:val="16"/>
          <w:szCs w:val="16"/>
          <w:lang w:val="af-ZA"/>
        </w:rPr>
        <w:t xml:space="preserve"> (</w:t>
      </w:r>
      <w:r w:rsidR="001E6870" w:rsidRPr="0079605B">
        <w:rPr>
          <w:rFonts w:ascii="GHEA Grapalat" w:hAnsi="GHEA Grapalat" w:cs="Sylfaen"/>
          <w:i/>
          <w:sz w:val="16"/>
          <w:szCs w:val="16"/>
        </w:rPr>
        <w:t>հավելված</w:t>
      </w:r>
      <w:r w:rsidR="001E6870" w:rsidRPr="0079605B">
        <w:rPr>
          <w:rFonts w:ascii="GHEA Grapalat" w:hAnsi="GHEA Grapalat" w:cs="Sylfaen"/>
          <w:i/>
          <w:sz w:val="16"/>
          <w:szCs w:val="16"/>
          <w:lang w:val="af-ZA"/>
        </w:rPr>
        <w:t xml:space="preserve"> 4.1) </w:t>
      </w:r>
      <w:r w:rsidR="001E6870" w:rsidRPr="0079605B">
        <w:rPr>
          <w:rFonts w:ascii="GHEA Grapalat" w:hAnsi="GHEA Grapalat" w:cs="Sylfaen"/>
          <w:i/>
          <w:sz w:val="16"/>
          <w:szCs w:val="16"/>
        </w:rPr>
        <w:t>կամ</w:t>
      </w:r>
      <w:r w:rsidR="001E6870" w:rsidRPr="0079605B">
        <w:rPr>
          <w:rFonts w:ascii="GHEA Grapalat" w:hAnsi="GHEA Grapalat" w:cs="Sylfaen"/>
          <w:i/>
          <w:sz w:val="16"/>
          <w:szCs w:val="16"/>
          <w:lang w:val="af-ZA"/>
        </w:rPr>
        <w:t xml:space="preserve"> </w:t>
      </w:r>
      <w:r w:rsidR="001E6870" w:rsidRPr="0079605B">
        <w:rPr>
          <w:rFonts w:ascii="GHEA Grapalat" w:hAnsi="GHEA Grapalat" w:cs="Sylfaen"/>
          <w:i/>
          <w:sz w:val="16"/>
          <w:szCs w:val="16"/>
        </w:rPr>
        <w:t>կանխիկ</w:t>
      </w:r>
      <w:r w:rsidR="001E6870" w:rsidRPr="0079605B">
        <w:rPr>
          <w:rFonts w:ascii="GHEA Grapalat" w:hAnsi="GHEA Grapalat" w:cs="Sylfaen"/>
          <w:i/>
          <w:sz w:val="16"/>
          <w:szCs w:val="16"/>
          <w:lang w:val="af-ZA"/>
        </w:rPr>
        <w:t xml:space="preserve"> </w:t>
      </w:r>
      <w:r w:rsidR="001E6870" w:rsidRPr="0079605B">
        <w:rPr>
          <w:rFonts w:ascii="GHEA Grapalat" w:hAnsi="GHEA Grapalat" w:cs="Sylfaen"/>
          <w:i/>
          <w:sz w:val="16"/>
          <w:szCs w:val="16"/>
        </w:rPr>
        <w:t>փողի</w:t>
      </w:r>
      <w:r w:rsidR="001E6870" w:rsidRPr="0079605B">
        <w:rPr>
          <w:rFonts w:ascii="GHEA Grapalat" w:hAnsi="GHEA Grapalat" w:cs="Sylfaen"/>
          <w:i/>
          <w:sz w:val="16"/>
          <w:szCs w:val="16"/>
          <w:lang w:val="af-ZA"/>
        </w:rPr>
        <w:t xml:space="preserve"> </w:t>
      </w:r>
      <w:r w:rsidR="001E6870" w:rsidRPr="0079605B">
        <w:rPr>
          <w:rFonts w:ascii="GHEA Grapalat" w:hAnsi="GHEA Grapalat" w:cs="Sylfaen"/>
          <w:i/>
          <w:sz w:val="16"/>
          <w:szCs w:val="16"/>
        </w:rPr>
        <w:t>ձևով</w:t>
      </w:r>
      <w:r w:rsidR="001E6870" w:rsidRPr="0079605B">
        <w:rPr>
          <w:rFonts w:ascii="GHEA Grapalat" w:hAnsi="GHEA Grapalat" w:cs="Sylfaen"/>
          <w:i/>
          <w:sz w:val="16"/>
          <w:szCs w:val="16"/>
          <w:lang w:val="af-ZA"/>
        </w:rPr>
        <w:t xml:space="preserve">” </w:t>
      </w:r>
      <w:r w:rsidR="001E6870" w:rsidRPr="0079605B">
        <w:rPr>
          <w:rFonts w:ascii="Sylfaen" w:hAnsi="Sylfaen" w:cs="Sylfaen"/>
          <w:i/>
          <w:sz w:val="16"/>
          <w:szCs w:val="16"/>
          <w:lang w:val="hy-AM"/>
        </w:rPr>
        <w:t>,</w:t>
      </w:r>
      <w:r w:rsidR="00F96621" w:rsidRPr="0079605B">
        <w:rPr>
          <w:rFonts w:ascii="Sylfaen" w:hAnsi="Sylfaen" w:cs="Sylfaen"/>
          <w:sz w:val="20"/>
        </w:rPr>
        <w:t>որ</w:t>
      </w:r>
      <w:r w:rsidR="00DF68A6" w:rsidRPr="0079605B">
        <w:rPr>
          <w:rFonts w:ascii="Sylfaen" w:hAnsi="Sylfaen" w:cs="Sylfaen"/>
          <w:sz w:val="20"/>
        </w:rPr>
        <w:t>ը</w:t>
      </w:r>
      <w:r w:rsidR="00DF68A6" w:rsidRPr="0079605B">
        <w:rPr>
          <w:rFonts w:ascii="Sylfaen" w:hAnsi="Sylfaen" w:cs="Sylfaen"/>
          <w:sz w:val="20"/>
          <w:lang w:val="af-ZA"/>
        </w:rPr>
        <w:t xml:space="preserve"> </w:t>
      </w:r>
      <w:r w:rsidR="00DF68A6" w:rsidRPr="0079605B">
        <w:rPr>
          <w:rFonts w:ascii="Sylfaen" w:hAnsi="Sylfaen" w:cs="Sylfaen"/>
          <w:sz w:val="20"/>
        </w:rPr>
        <w:t>պետք</w:t>
      </w:r>
      <w:r w:rsidR="00DF68A6" w:rsidRPr="0079605B">
        <w:rPr>
          <w:rFonts w:ascii="Sylfaen" w:hAnsi="Sylfaen" w:cs="Sylfaen"/>
          <w:sz w:val="20"/>
          <w:lang w:val="af-ZA"/>
        </w:rPr>
        <w:t xml:space="preserve"> </w:t>
      </w:r>
      <w:r w:rsidR="00DF68A6" w:rsidRPr="0079605B">
        <w:rPr>
          <w:rFonts w:ascii="Sylfaen" w:hAnsi="Sylfaen" w:cs="Sylfaen"/>
          <w:sz w:val="20"/>
        </w:rPr>
        <w:t>է</w:t>
      </w:r>
      <w:r w:rsidR="00DF68A6" w:rsidRPr="0079605B">
        <w:rPr>
          <w:rFonts w:ascii="Sylfaen" w:hAnsi="Sylfaen" w:cs="Sylfaen"/>
          <w:sz w:val="20"/>
          <w:lang w:val="af-ZA"/>
        </w:rPr>
        <w:t xml:space="preserve"> </w:t>
      </w:r>
      <w:r w:rsidR="00DF68A6" w:rsidRPr="0079605B">
        <w:rPr>
          <w:rFonts w:ascii="Sylfaen" w:hAnsi="Sylfaen" w:cs="Sylfaen"/>
          <w:sz w:val="20"/>
        </w:rPr>
        <w:t>վավեր</w:t>
      </w:r>
      <w:r w:rsidR="00DF68A6" w:rsidRPr="0079605B">
        <w:rPr>
          <w:rFonts w:ascii="Sylfaen" w:hAnsi="Sylfaen" w:cs="Sylfaen"/>
          <w:sz w:val="20"/>
          <w:lang w:val="af-ZA"/>
        </w:rPr>
        <w:t xml:space="preserve"> </w:t>
      </w:r>
      <w:r w:rsidR="00DF68A6" w:rsidRPr="0079605B">
        <w:rPr>
          <w:rFonts w:ascii="Sylfaen" w:hAnsi="Sylfaen" w:cs="Sylfaen"/>
          <w:sz w:val="20"/>
        </w:rPr>
        <w:t>լինի</w:t>
      </w:r>
      <w:r w:rsidR="00DF68A6" w:rsidRPr="0079605B">
        <w:rPr>
          <w:rFonts w:ascii="Sylfaen" w:hAnsi="Sylfaen" w:cs="Sylfaen"/>
          <w:sz w:val="20"/>
          <w:lang w:val="af-ZA"/>
        </w:rPr>
        <w:t xml:space="preserve"> </w:t>
      </w:r>
      <w:r w:rsidR="00DF68A6" w:rsidRPr="0079605B">
        <w:rPr>
          <w:rFonts w:ascii="Sylfaen" w:hAnsi="Sylfaen" w:cs="Sylfaen"/>
          <w:sz w:val="20"/>
        </w:rPr>
        <w:t>առնվազն</w:t>
      </w:r>
      <w:r w:rsidR="00DF68A6" w:rsidRPr="0079605B">
        <w:rPr>
          <w:rFonts w:ascii="Sylfaen" w:hAnsi="Sylfaen" w:cs="Sylfaen"/>
          <w:sz w:val="20"/>
          <w:lang w:val="af-ZA"/>
        </w:rPr>
        <w:t xml:space="preserve"> </w:t>
      </w:r>
      <w:r w:rsidR="00DF68A6" w:rsidRPr="0079605B">
        <w:rPr>
          <w:rFonts w:ascii="Sylfaen" w:hAnsi="Sylfaen" w:cs="Sylfaen"/>
          <w:sz w:val="20"/>
        </w:rPr>
        <w:t>մինչև</w:t>
      </w:r>
      <w:r w:rsidR="00DF68A6" w:rsidRPr="0079605B">
        <w:rPr>
          <w:rFonts w:ascii="Sylfaen" w:hAnsi="Sylfaen" w:cs="Sylfaen"/>
          <w:sz w:val="20"/>
          <w:lang w:val="af-ZA"/>
        </w:rPr>
        <w:t xml:space="preserve"> </w:t>
      </w:r>
      <w:r w:rsidR="00DF68A6" w:rsidRPr="0079605B">
        <w:rPr>
          <w:rFonts w:ascii="Sylfaen" w:hAnsi="Sylfaen" w:cs="Sylfaen"/>
          <w:sz w:val="20"/>
        </w:rPr>
        <w:t>պայմանագրի</w:t>
      </w:r>
      <w:r w:rsidR="00DF68A6" w:rsidRPr="0079605B">
        <w:rPr>
          <w:rFonts w:ascii="Sylfaen" w:hAnsi="Sylfaen" w:cs="Sylfaen"/>
          <w:sz w:val="20"/>
          <w:lang w:val="af-ZA"/>
        </w:rPr>
        <w:t xml:space="preserve"> </w:t>
      </w:r>
      <w:r w:rsidR="00DF68A6" w:rsidRPr="0079605B">
        <w:rPr>
          <w:rFonts w:ascii="Sylfaen" w:hAnsi="Sylfaen" w:cs="Sylfaen"/>
          <w:sz w:val="20"/>
        </w:rPr>
        <w:t>կատարման</w:t>
      </w:r>
      <w:r w:rsidR="00DF68A6" w:rsidRPr="0079605B">
        <w:rPr>
          <w:rFonts w:ascii="Sylfaen" w:hAnsi="Sylfaen" w:cs="Sylfaen"/>
          <w:sz w:val="20"/>
          <w:lang w:val="af-ZA"/>
        </w:rPr>
        <w:t xml:space="preserve"> </w:t>
      </w:r>
      <w:r w:rsidR="00DF68A6" w:rsidRPr="0079605B">
        <w:rPr>
          <w:rFonts w:ascii="Sylfaen" w:hAnsi="Sylfaen" w:cs="Sylfaen"/>
          <w:sz w:val="20"/>
        </w:rPr>
        <w:t>արդյունքը</w:t>
      </w:r>
      <w:r w:rsidR="00DF68A6" w:rsidRPr="0079605B">
        <w:rPr>
          <w:rFonts w:ascii="Sylfaen" w:hAnsi="Sylfaen" w:cs="Sylfaen"/>
          <w:sz w:val="20"/>
          <w:lang w:val="af-ZA"/>
        </w:rPr>
        <w:t xml:space="preserve"> </w:t>
      </w:r>
      <w:r w:rsidR="00DF68A6" w:rsidRPr="0079605B">
        <w:rPr>
          <w:rFonts w:ascii="Sylfaen" w:hAnsi="Sylfaen" w:cs="Sylfaen"/>
          <w:sz w:val="20"/>
        </w:rPr>
        <w:t>պատվիրատուից</w:t>
      </w:r>
      <w:r w:rsidR="00DF68A6" w:rsidRPr="0079605B">
        <w:rPr>
          <w:rFonts w:ascii="Sylfaen" w:hAnsi="Sylfaen" w:cs="Sylfaen"/>
          <w:sz w:val="20"/>
          <w:lang w:val="af-ZA"/>
        </w:rPr>
        <w:t xml:space="preserve"> </w:t>
      </w:r>
      <w:r w:rsidR="00DF68A6" w:rsidRPr="0079605B">
        <w:rPr>
          <w:rFonts w:ascii="Sylfaen" w:hAnsi="Sylfaen" w:cs="Sylfaen"/>
          <w:sz w:val="20"/>
        </w:rPr>
        <w:t>կողմից</w:t>
      </w:r>
      <w:r w:rsidR="00DF68A6" w:rsidRPr="0079605B">
        <w:rPr>
          <w:rFonts w:ascii="Sylfaen" w:hAnsi="Sylfaen" w:cs="Sylfaen"/>
          <w:sz w:val="20"/>
          <w:lang w:val="af-ZA"/>
        </w:rPr>
        <w:t xml:space="preserve"> </w:t>
      </w:r>
      <w:r w:rsidR="00DF68A6" w:rsidRPr="0079605B">
        <w:rPr>
          <w:rFonts w:ascii="Sylfaen" w:hAnsi="Sylfaen" w:cs="Sylfaen"/>
          <w:sz w:val="20"/>
        </w:rPr>
        <w:t>ամբողջական</w:t>
      </w:r>
      <w:r w:rsidR="00DF68A6" w:rsidRPr="0079605B">
        <w:rPr>
          <w:rFonts w:ascii="Sylfaen" w:hAnsi="Sylfaen" w:cs="Sylfaen"/>
          <w:sz w:val="20"/>
          <w:lang w:val="af-ZA"/>
        </w:rPr>
        <w:t xml:space="preserve"> </w:t>
      </w:r>
      <w:r w:rsidR="00DF68A6" w:rsidRPr="0079605B">
        <w:rPr>
          <w:rFonts w:ascii="Sylfaen" w:hAnsi="Sylfaen" w:cs="Sylfaen"/>
          <w:sz w:val="20"/>
        </w:rPr>
        <w:t>ընդունվելու</w:t>
      </w:r>
      <w:r w:rsidR="00DF68A6" w:rsidRPr="0079605B">
        <w:rPr>
          <w:rFonts w:ascii="Sylfaen" w:hAnsi="Sylfaen" w:cs="Sylfaen"/>
          <w:sz w:val="20"/>
          <w:lang w:val="af-ZA"/>
        </w:rPr>
        <w:t xml:space="preserve"> </w:t>
      </w:r>
      <w:r w:rsidR="00DF68A6" w:rsidRPr="0079605B">
        <w:rPr>
          <w:rFonts w:ascii="Sylfaen" w:hAnsi="Sylfaen" w:cs="Sylfaen"/>
          <w:sz w:val="20"/>
        </w:rPr>
        <w:t>օրվան</w:t>
      </w:r>
      <w:r w:rsidR="00DF68A6" w:rsidRPr="0079605B">
        <w:rPr>
          <w:rFonts w:ascii="Sylfaen" w:hAnsi="Sylfaen" w:cs="Sylfaen"/>
          <w:sz w:val="20"/>
          <w:lang w:val="af-ZA"/>
        </w:rPr>
        <w:t xml:space="preserve"> </w:t>
      </w:r>
      <w:r w:rsidR="00DF68A6" w:rsidRPr="0079605B">
        <w:rPr>
          <w:rFonts w:ascii="Sylfaen" w:hAnsi="Sylfaen" w:cs="Sylfaen"/>
          <w:sz w:val="20"/>
        </w:rPr>
        <w:t>հաջորդող</w:t>
      </w:r>
      <w:r w:rsidR="00DF68A6" w:rsidRPr="0079605B">
        <w:rPr>
          <w:rFonts w:ascii="Sylfaen" w:hAnsi="Sylfaen" w:cs="Sylfaen"/>
          <w:sz w:val="20"/>
          <w:lang w:val="af-ZA"/>
        </w:rPr>
        <w:t xml:space="preserve"> </w:t>
      </w:r>
      <w:r w:rsidR="00CF12EE" w:rsidRPr="0079605B">
        <w:rPr>
          <w:rFonts w:ascii="Sylfaen" w:hAnsi="Sylfaen" w:cs="Sylfaen"/>
          <w:sz w:val="20"/>
          <w:lang w:val="af-ZA"/>
        </w:rPr>
        <w:t>20</w:t>
      </w:r>
      <w:r w:rsidR="00DF68A6" w:rsidRPr="0079605B">
        <w:rPr>
          <w:rFonts w:ascii="Sylfaen" w:hAnsi="Sylfaen" w:cs="Sylfaen"/>
          <w:sz w:val="20"/>
          <w:lang w:val="af-ZA"/>
        </w:rPr>
        <w:t>-</w:t>
      </w:r>
      <w:r w:rsidR="00DF68A6" w:rsidRPr="0079605B">
        <w:rPr>
          <w:rFonts w:ascii="Sylfaen" w:hAnsi="Sylfaen" w:cs="Sylfaen"/>
          <w:sz w:val="20"/>
        </w:rPr>
        <w:t>րդ</w:t>
      </w:r>
      <w:r w:rsidR="00DF68A6" w:rsidRPr="0079605B">
        <w:rPr>
          <w:rFonts w:ascii="Sylfaen" w:hAnsi="Sylfaen" w:cs="Sylfaen"/>
          <w:sz w:val="20"/>
          <w:lang w:val="af-ZA"/>
        </w:rPr>
        <w:t xml:space="preserve"> </w:t>
      </w:r>
      <w:r w:rsidR="00A558B9" w:rsidRPr="0079605B">
        <w:rPr>
          <w:rFonts w:ascii="Sylfaen" w:hAnsi="Sylfaen" w:cs="Sylfaen"/>
          <w:sz w:val="20"/>
        </w:rPr>
        <w:t>աշխատանքային</w:t>
      </w:r>
      <w:r w:rsidR="00DF68A6" w:rsidRPr="0079605B">
        <w:rPr>
          <w:rFonts w:ascii="Sylfaen" w:hAnsi="Sylfaen" w:cs="Sylfaen"/>
          <w:sz w:val="20"/>
          <w:lang w:val="af-ZA"/>
        </w:rPr>
        <w:t xml:space="preserve"> </w:t>
      </w:r>
      <w:r w:rsidR="00DF68A6" w:rsidRPr="0079605B">
        <w:rPr>
          <w:rFonts w:ascii="Sylfaen" w:hAnsi="Sylfaen" w:cs="Sylfaen"/>
          <w:sz w:val="20"/>
        </w:rPr>
        <w:t>օրը</w:t>
      </w:r>
      <w:r w:rsidR="00DF68A6" w:rsidRPr="0079605B">
        <w:rPr>
          <w:rFonts w:ascii="Sylfaen" w:hAnsi="Sylfaen" w:cs="Sylfaen"/>
          <w:sz w:val="20"/>
          <w:lang w:val="af-ZA"/>
        </w:rPr>
        <w:t xml:space="preserve"> </w:t>
      </w:r>
      <w:r w:rsidR="00F96621" w:rsidRPr="0079605B">
        <w:rPr>
          <w:rFonts w:ascii="Sylfaen" w:hAnsi="Sylfaen" w:cs="Arial"/>
          <w:sz w:val="20"/>
        </w:rPr>
        <w:t>ներառյալ</w:t>
      </w:r>
      <w:r w:rsidR="00ED01B4" w:rsidRPr="0079605B">
        <w:rPr>
          <w:rFonts w:ascii="Sylfaen" w:hAnsi="Sylfaen" w:cs="Arial"/>
          <w:sz w:val="20"/>
          <w:lang w:val="af-ZA"/>
        </w:rPr>
        <w:t>:</w:t>
      </w:r>
      <w:r w:rsidR="00ED01B4" w:rsidRPr="0079605B">
        <w:rPr>
          <w:rStyle w:val="af6"/>
          <w:rFonts w:ascii="Sylfaen" w:hAnsi="Sylfaen" w:cs="Arial"/>
          <w:sz w:val="20"/>
        </w:rPr>
        <w:footnoteReference w:id="4"/>
      </w:r>
    </w:p>
    <w:p w:rsidR="00501A05" w:rsidRPr="0079605B" w:rsidRDefault="00501A05" w:rsidP="00501A05">
      <w:pPr>
        <w:ind w:firstLine="567"/>
        <w:jc w:val="both"/>
        <w:rPr>
          <w:rFonts w:ascii="Sylfaen" w:hAnsi="Sylfaen" w:cs="Arial"/>
          <w:sz w:val="20"/>
          <w:lang w:val="hy-AM"/>
        </w:rPr>
      </w:pPr>
      <w:r w:rsidRPr="0079605B">
        <w:rPr>
          <w:rFonts w:ascii="Sylfaen" w:hAnsi="Sylfaen" w:cs="Arial"/>
          <w:sz w:val="20"/>
        </w:rPr>
        <w:t>Եթե</w:t>
      </w:r>
      <w:r w:rsidRPr="0079605B">
        <w:rPr>
          <w:rFonts w:ascii="Sylfaen" w:hAnsi="Sylfaen" w:cs="Arial"/>
          <w:sz w:val="20"/>
          <w:lang w:val="af-ZA"/>
        </w:rPr>
        <w:t xml:space="preserve"> </w:t>
      </w:r>
      <w:r w:rsidRPr="0079605B">
        <w:rPr>
          <w:rFonts w:ascii="Sylfaen" w:hAnsi="Sylfaen" w:cs="Arial"/>
          <w:sz w:val="20"/>
          <w:lang w:val="hy-AM"/>
        </w:rPr>
        <w:t>գնման ընթացակարգը կազմակերպված է չափաբաժիններով և մասնակիցը ընտրված մասնակից է ճանաչվում մեկից ավելի չափաբաժինների մասով ու վերջինիս հետ կնքվող պայմանագրի ընդհանուր գինը գերազանցում է 10 մլն. ՀՀ դրամը, ապա որակավորման ապահովումը ներկայացվում է բանկային երաշխիքի ձևով՝ պայմանագրի ընդհանուր գնի չափով:</w:t>
      </w:r>
    </w:p>
    <w:p w:rsidR="00501A05" w:rsidRPr="0079605B" w:rsidRDefault="00501A05" w:rsidP="00501A05">
      <w:pPr>
        <w:ind w:firstLine="567"/>
        <w:jc w:val="both"/>
        <w:rPr>
          <w:rFonts w:ascii="Sylfaen" w:hAnsi="Sylfaen" w:cs="Arial"/>
          <w:sz w:val="20"/>
          <w:lang w:val="hy-AM"/>
        </w:rPr>
      </w:pPr>
      <w:r w:rsidRPr="0079605B">
        <w:rPr>
          <w:rFonts w:ascii="Sylfaen" w:hAnsi="Sylfaen" w:cs="Arial"/>
          <w:sz w:val="20"/>
          <w:lang w:val="hy-AM"/>
        </w:rPr>
        <w:t>Որակավորման ապահովումը չի վերադարձվում, եթե այն ներկայացրած անձը խախտում է պայմանագրով նախատեսված պարտավորություն, որը հանգեցնում է պատվիրատուի կողմից պայմանագրի միակողմանի լուծմանը:</w:t>
      </w:r>
    </w:p>
    <w:p w:rsidR="00281740" w:rsidRPr="0079605B" w:rsidRDefault="00281740" w:rsidP="00281740">
      <w:pPr>
        <w:ind w:firstLine="567"/>
        <w:jc w:val="both"/>
        <w:rPr>
          <w:rFonts w:ascii="Sylfaen" w:hAnsi="Sylfaen" w:cs="Sylfaen"/>
          <w:sz w:val="20"/>
          <w:vertAlign w:val="superscript"/>
          <w:lang w:val="hy-AM"/>
        </w:rPr>
      </w:pPr>
      <w:r w:rsidRPr="0079605B">
        <w:rPr>
          <w:rFonts w:ascii="Sylfaen" w:hAnsi="Sylfaen" w:cs="Sylfaen"/>
          <w:sz w:val="20"/>
          <w:lang w:val="hy-AM"/>
        </w:rPr>
        <w:t>10.3. Պայմանագրի</w:t>
      </w:r>
      <w:r w:rsidRPr="0079605B">
        <w:rPr>
          <w:rFonts w:ascii="Sylfaen" w:hAnsi="Sylfaen" w:cs="Sylfaen"/>
          <w:sz w:val="20"/>
          <w:lang w:val="af-ZA"/>
        </w:rPr>
        <w:t xml:space="preserve"> </w:t>
      </w:r>
      <w:r w:rsidRPr="0079605B">
        <w:rPr>
          <w:rFonts w:ascii="Sylfaen" w:hAnsi="Sylfaen" w:cs="Sylfaen"/>
          <w:sz w:val="20"/>
          <w:lang w:val="hy-AM"/>
        </w:rPr>
        <w:t>ապահովման</w:t>
      </w:r>
      <w:r w:rsidRPr="0079605B">
        <w:rPr>
          <w:rFonts w:ascii="Sylfaen" w:hAnsi="Sylfaen" w:cs="Sylfaen"/>
          <w:sz w:val="20"/>
          <w:lang w:val="af-ZA"/>
        </w:rPr>
        <w:t xml:space="preserve"> </w:t>
      </w:r>
      <w:r w:rsidRPr="0079605B">
        <w:rPr>
          <w:rFonts w:ascii="Sylfaen" w:hAnsi="Sylfaen" w:cs="Sylfaen"/>
          <w:sz w:val="20"/>
          <w:lang w:val="hy-AM"/>
        </w:rPr>
        <w:t>չափը</w:t>
      </w:r>
      <w:r w:rsidRPr="0079605B">
        <w:rPr>
          <w:rFonts w:ascii="Sylfaen" w:hAnsi="Sylfaen" w:cs="Sylfaen"/>
          <w:sz w:val="20"/>
          <w:lang w:val="af-ZA"/>
        </w:rPr>
        <w:t xml:space="preserve"> </w:t>
      </w:r>
      <w:r w:rsidRPr="0079605B">
        <w:rPr>
          <w:rFonts w:ascii="Sylfaen" w:hAnsi="Sylfaen" w:cs="Sylfaen"/>
          <w:sz w:val="20"/>
          <w:lang w:val="hy-AM"/>
        </w:rPr>
        <w:t>կազմում</w:t>
      </w:r>
      <w:r w:rsidRPr="0079605B">
        <w:rPr>
          <w:rFonts w:ascii="Sylfaen" w:hAnsi="Sylfaen" w:cs="Sylfaen"/>
          <w:sz w:val="20"/>
          <w:lang w:val="af-ZA"/>
        </w:rPr>
        <w:t xml:space="preserve"> </w:t>
      </w:r>
      <w:r w:rsidRPr="0079605B">
        <w:rPr>
          <w:rFonts w:ascii="Sylfaen" w:hAnsi="Sylfaen" w:cs="Sylfaen"/>
          <w:sz w:val="20"/>
          <w:lang w:val="hy-AM"/>
        </w:rPr>
        <w:t>է</w:t>
      </w:r>
      <w:r w:rsidRPr="0079605B">
        <w:rPr>
          <w:rFonts w:ascii="Sylfaen" w:hAnsi="Sylfaen" w:cs="Sylfaen"/>
          <w:sz w:val="20"/>
          <w:lang w:val="af-ZA"/>
        </w:rPr>
        <w:t xml:space="preserve"> կնքվելիք </w:t>
      </w:r>
      <w:r w:rsidRPr="0079605B">
        <w:rPr>
          <w:rFonts w:ascii="Sylfaen" w:hAnsi="Sylfaen" w:cs="Sylfaen"/>
          <w:sz w:val="20"/>
          <w:lang w:val="hy-AM"/>
        </w:rPr>
        <w:t>պայմանագրի</w:t>
      </w:r>
      <w:r w:rsidRPr="0079605B">
        <w:rPr>
          <w:rFonts w:ascii="Sylfaen" w:hAnsi="Sylfaen" w:cs="Sylfaen"/>
          <w:sz w:val="20"/>
          <w:lang w:val="af-ZA"/>
        </w:rPr>
        <w:t xml:space="preserve"> </w:t>
      </w:r>
      <w:r w:rsidRPr="0079605B">
        <w:rPr>
          <w:rFonts w:ascii="Sylfaen" w:hAnsi="Sylfaen" w:cs="Sylfaen"/>
          <w:sz w:val="20"/>
          <w:lang w:val="hy-AM"/>
        </w:rPr>
        <w:t>գնի</w:t>
      </w:r>
      <w:r w:rsidRPr="0079605B">
        <w:rPr>
          <w:rFonts w:ascii="Sylfaen" w:hAnsi="Sylfaen" w:cs="Sylfaen"/>
          <w:sz w:val="20"/>
          <w:lang w:val="af-ZA"/>
        </w:rPr>
        <w:t xml:space="preserve"> 10  </w:t>
      </w:r>
      <w:r w:rsidRPr="0079605B">
        <w:rPr>
          <w:rFonts w:ascii="Sylfaen" w:hAnsi="Sylfaen" w:cs="Sylfaen"/>
          <w:sz w:val="20"/>
          <w:lang w:val="hy-AM"/>
        </w:rPr>
        <w:t>տոկոսը:</w:t>
      </w:r>
      <w:r w:rsidR="00501A05" w:rsidRPr="0079605B">
        <w:rPr>
          <w:rFonts w:ascii="Sylfaen" w:hAnsi="Sylfaen" w:cs="Sylfaen"/>
          <w:sz w:val="20"/>
          <w:lang w:val="hy-AM"/>
        </w:rPr>
        <w:t xml:space="preserve"> Պայմանագրի ապահովումը ներկայացվում է </w:t>
      </w:r>
      <w:r w:rsidR="004C1FC1" w:rsidRPr="0079605B">
        <w:rPr>
          <w:rFonts w:ascii="GHEA Grapalat" w:hAnsi="GHEA Grapalat" w:cs="Sylfaen"/>
          <w:i/>
          <w:sz w:val="16"/>
          <w:szCs w:val="16"/>
          <w:lang w:val="hy-AM"/>
        </w:rPr>
        <w:t>“միակողմանի հաստատված հայտարարության՝ տուժանքի (հավելված 5.1) կամ կանխիկ փողի ձևով”</w:t>
      </w:r>
      <w:r w:rsidR="00501A05" w:rsidRPr="0079605B">
        <w:rPr>
          <w:rFonts w:ascii="Sylfaen" w:hAnsi="Sylfaen" w:cs="Sylfaen"/>
          <w:sz w:val="20"/>
          <w:lang w:val="hy-AM"/>
        </w:rPr>
        <w:t>:</w:t>
      </w:r>
      <w:r w:rsidR="00C27455" w:rsidRPr="0079605B">
        <w:rPr>
          <w:rFonts w:ascii="Sylfaen" w:hAnsi="Sylfaen" w:cs="Sylfaen"/>
          <w:sz w:val="20"/>
          <w:vertAlign w:val="superscript"/>
          <w:lang w:val="hy-AM"/>
        </w:rPr>
        <w:t>13</w:t>
      </w:r>
    </w:p>
    <w:p w:rsidR="00F562EA" w:rsidRPr="0079605B" w:rsidRDefault="00F562EA" w:rsidP="00F562EA">
      <w:pPr>
        <w:ind w:firstLine="567"/>
        <w:jc w:val="both"/>
        <w:rPr>
          <w:rFonts w:ascii="Sylfaen" w:hAnsi="Sylfaen" w:cs="Arial"/>
          <w:sz w:val="20"/>
          <w:lang w:val="hy-AM"/>
        </w:rPr>
      </w:pPr>
      <w:r w:rsidRPr="0079605B">
        <w:rPr>
          <w:rFonts w:ascii="Sylfaen" w:hAnsi="Sylfaen" w:cs="Arial"/>
          <w:sz w:val="20"/>
          <w:lang w:val="hy-AM"/>
        </w:rPr>
        <w:t>Եթե գնման ընթացակարգը կազմակերպված է չափաբաժիններով և մասնակիցը ընտրված մասնակից է ճանաչվում մեկից ավելի չափաբաժինների մասով ու վերջինիս հետ կնքվող պայմանագրի ընդհանուր գինը գերազանցում է 10 մլն. ՀՀ դրամը, ապա պայմանագրի ապահովումը ներկայացվում է բանկային երաշխիքի ձևով՝ պայմանագրի ընդհանուր գնի չափով:</w:t>
      </w:r>
    </w:p>
    <w:p w:rsidR="00281740" w:rsidRPr="0079605B" w:rsidRDefault="00281740" w:rsidP="00281740">
      <w:pPr>
        <w:ind w:firstLine="567"/>
        <w:jc w:val="both"/>
        <w:rPr>
          <w:rFonts w:ascii="Sylfaen" w:hAnsi="Sylfaen"/>
          <w:sz w:val="20"/>
          <w:szCs w:val="20"/>
          <w:lang w:val="hy-AM"/>
        </w:rPr>
      </w:pPr>
      <w:r w:rsidRPr="0079605B">
        <w:rPr>
          <w:rFonts w:ascii="Sylfaen" w:hAnsi="Sylfaen" w:cs="Sylfaen"/>
          <w:sz w:val="20"/>
          <w:lang w:val="hy-AM"/>
        </w:rPr>
        <w:t xml:space="preserve">Պայմանագրի ապահովումը պետք է վավեր լինի առնվազն մինչև կնքվելիք պայմանագրով սահմանվող պարտավորությունների </w:t>
      </w:r>
      <w:r w:rsidR="00410FAF" w:rsidRPr="0079605B">
        <w:rPr>
          <w:rFonts w:ascii="Sylfaen" w:hAnsi="Sylfaen" w:cs="Sylfaen"/>
          <w:sz w:val="20"/>
          <w:lang w:val="hy-AM"/>
        </w:rPr>
        <w:t xml:space="preserve">ամբողջական կատարման վերջին օրվան հաջորդող </w:t>
      </w:r>
      <w:r w:rsidRPr="0079605B">
        <w:rPr>
          <w:rFonts w:ascii="Sylfaen" w:hAnsi="Sylfaen" w:cs="Sylfaen"/>
          <w:sz w:val="20"/>
          <w:lang w:val="hy-AM"/>
        </w:rPr>
        <w:t xml:space="preserve">20-րդ </w:t>
      </w:r>
      <w:r w:rsidR="00A558B9" w:rsidRPr="0079605B">
        <w:rPr>
          <w:rFonts w:ascii="Sylfaen" w:hAnsi="Sylfaen" w:cs="Sylfaen"/>
          <w:sz w:val="20"/>
          <w:lang w:val="hy-AM"/>
        </w:rPr>
        <w:t>աշխատանքային</w:t>
      </w:r>
      <w:r w:rsidRPr="0079605B">
        <w:rPr>
          <w:rFonts w:ascii="Sylfaen" w:hAnsi="Sylfaen" w:cs="Sylfaen"/>
          <w:sz w:val="20"/>
          <w:lang w:val="hy-AM"/>
        </w:rPr>
        <w:t xml:space="preserve"> օրը ներառյալ:</w:t>
      </w:r>
      <w:r w:rsidRPr="0079605B">
        <w:rPr>
          <w:rFonts w:ascii="Sylfaen" w:hAnsi="Sylfaen"/>
          <w:sz w:val="20"/>
          <w:szCs w:val="20"/>
          <w:lang w:val="hy-AM"/>
        </w:rPr>
        <w:t xml:space="preserve"> Պայմանագրի ապահովումը այն ներկայացրած անձին վերադարձվում է կնքված պայմանագրով </w:t>
      </w:r>
      <w:r w:rsidRPr="0079605B">
        <w:rPr>
          <w:rFonts w:ascii="Sylfaen" w:hAnsi="Sylfaen"/>
          <w:sz w:val="20"/>
          <w:szCs w:val="20"/>
          <w:lang w:val="hy-AM"/>
        </w:rPr>
        <w:lastRenderedPageBreak/>
        <w:t>ստանձնված պարտավորությունների ամբողջական կատարման դեպքում՝ ամբողջական պարտավորությունների կատարման ժամկետը լրանալուն հաջորդող 5 աշխատանքային օրվա ընթացքում:</w:t>
      </w:r>
    </w:p>
    <w:p w:rsidR="00281740" w:rsidRPr="0079605B" w:rsidRDefault="00281740" w:rsidP="00281740">
      <w:pPr>
        <w:ind w:firstLine="567"/>
        <w:jc w:val="both"/>
        <w:rPr>
          <w:rFonts w:ascii="Sylfaen" w:hAnsi="Sylfaen" w:cs="Arial"/>
          <w:sz w:val="20"/>
          <w:lang w:val="hy-AM"/>
        </w:rPr>
      </w:pPr>
      <w:r w:rsidRPr="0079605B">
        <w:rPr>
          <w:rFonts w:ascii="Sylfaen" w:hAnsi="Sylfaen"/>
          <w:sz w:val="20"/>
          <w:szCs w:val="20"/>
          <w:lang w:val="hy-AM"/>
        </w:rPr>
        <w:t>Կանխիկ</w:t>
      </w:r>
      <w:r w:rsidRPr="0079605B">
        <w:rPr>
          <w:rFonts w:ascii="Sylfaen" w:hAnsi="Sylfaen"/>
          <w:sz w:val="20"/>
          <w:szCs w:val="20"/>
          <w:lang w:val="af-ZA"/>
        </w:rPr>
        <w:t xml:space="preserve"> </w:t>
      </w:r>
      <w:r w:rsidRPr="0079605B">
        <w:rPr>
          <w:rFonts w:ascii="Sylfaen" w:hAnsi="Sylfaen"/>
          <w:sz w:val="20"/>
          <w:szCs w:val="20"/>
          <w:lang w:val="hy-AM"/>
        </w:rPr>
        <w:t>փողի</w:t>
      </w:r>
      <w:r w:rsidRPr="0079605B">
        <w:rPr>
          <w:rFonts w:ascii="Sylfaen" w:hAnsi="Sylfaen"/>
          <w:sz w:val="20"/>
          <w:szCs w:val="20"/>
          <w:lang w:val="af-ZA"/>
        </w:rPr>
        <w:t xml:space="preserve"> </w:t>
      </w:r>
      <w:r w:rsidRPr="0079605B">
        <w:rPr>
          <w:rFonts w:ascii="Sylfaen" w:hAnsi="Sylfaen"/>
          <w:sz w:val="20"/>
          <w:szCs w:val="20"/>
          <w:lang w:val="hy-AM"/>
        </w:rPr>
        <w:t>ձևով</w:t>
      </w:r>
      <w:r w:rsidRPr="0079605B">
        <w:rPr>
          <w:rFonts w:ascii="Sylfaen" w:hAnsi="Sylfaen"/>
          <w:sz w:val="20"/>
          <w:szCs w:val="20"/>
          <w:lang w:val="af-ZA"/>
        </w:rPr>
        <w:t xml:space="preserve"> </w:t>
      </w:r>
      <w:r w:rsidRPr="0079605B">
        <w:rPr>
          <w:rFonts w:ascii="Sylfaen" w:hAnsi="Sylfaen"/>
          <w:sz w:val="20"/>
          <w:szCs w:val="20"/>
          <w:lang w:val="hy-AM"/>
        </w:rPr>
        <w:t>ներկայացված</w:t>
      </w:r>
      <w:r w:rsidRPr="0079605B">
        <w:rPr>
          <w:rFonts w:ascii="Sylfaen" w:hAnsi="Sylfaen"/>
          <w:sz w:val="20"/>
          <w:szCs w:val="20"/>
          <w:lang w:val="af-ZA"/>
        </w:rPr>
        <w:t xml:space="preserve"> </w:t>
      </w:r>
      <w:r w:rsidRPr="0079605B">
        <w:rPr>
          <w:rFonts w:ascii="Sylfaen" w:hAnsi="Sylfaen" w:cs="Arial"/>
          <w:sz w:val="20"/>
          <w:lang w:val="hy-AM"/>
        </w:rPr>
        <w:t xml:space="preserve">պայմանագրի ապահովումը պետք է փոխանցվի Կենտրոնական գանձապետարանում լիազորված մարմնի անվամբ բացված «900008000664» գանձապետական հաշվին.  </w:t>
      </w:r>
    </w:p>
    <w:p w:rsidR="00281740" w:rsidRPr="0079605B" w:rsidRDefault="00281740" w:rsidP="00F96621">
      <w:pPr>
        <w:ind w:firstLine="567"/>
        <w:jc w:val="both"/>
        <w:rPr>
          <w:rFonts w:ascii="Sylfaen" w:hAnsi="Sylfaen" w:cs="Arial"/>
          <w:sz w:val="20"/>
          <w:lang w:val="hy-AM"/>
        </w:rPr>
      </w:pPr>
      <w:r w:rsidRPr="0079605B">
        <w:rPr>
          <w:rFonts w:ascii="Sylfaen" w:hAnsi="Sylfaen" w:cs="Sylfaen"/>
          <w:sz w:val="20"/>
          <w:lang w:val="hy-AM"/>
        </w:rPr>
        <w:t xml:space="preserve">10.4 </w:t>
      </w:r>
      <w:r w:rsidR="00441C20" w:rsidRPr="0079605B">
        <w:rPr>
          <w:rFonts w:ascii="Sylfaen" w:hAnsi="Sylfaen" w:cs="Arial"/>
          <w:sz w:val="20"/>
          <w:lang w:val="hy-AM"/>
        </w:rPr>
        <w:t>Ե</w:t>
      </w:r>
      <w:r w:rsidR="00F96621" w:rsidRPr="0079605B">
        <w:rPr>
          <w:rFonts w:ascii="Sylfaen" w:hAnsi="Sylfaen" w:cs="Arial"/>
          <w:sz w:val="20"/>
          <w:lang w:val="hy-AM"/>
        </w:rPr>
        <w:t>թե</w:t>
      </w:r>
      <w:r w:rsidRPr="0079605B">
        <w:rPr>
          <w:rFonts w:ascii="Sylfaen" w:hAnsi="Sylfaen" w:cs="Arial"/>
          <w:sz w:val="20"/>
          <w:lang w:val="hy-AM"/>
        </w:rPr>
        <w:t xml:space="preserve"> </w:t>
      </w:r>
      <w:r w:rsidR="00F96621" w:rsidRPr="0079605B">
        <w:rPr>
          <w:rFonts w:ascii="Sylfaen" w:hAnsi="Sylfaen" w:cs="Arial"/>
          <w:sz w:val="20"/>
          <w:lang w:val="hy-AM"/>
        </w:rPr>
        <w:t xml:space="preserve">գնման ընթացակարգը կազմակերպված է Օրենքի 15-րդ հոդվածի 6-րդ մասի հիման վրա և պայմանագիրը կնքելու իրավասության առաջացման պահին նախատեսված չեն ֆինանսական միջոցներ, ապա </w:t>
      </w:r>
      <w:r w:rsidRPr="0079605B">
        <w:rPr>
          <w:rFonts w:ascii="Sylfaen" w:hAnsi="Sylfaen" w:cs="Arial"/>
          <w:sz w:val="20"/>
          <w:lang w:val="hy-AM"/>
        </w:rPr>
        <w:t xml:space="preserve">որակավորման և պայմանագրի ապահովումները ներկայացվում են </w:t>
      </w:r>
      <w:r w:rsidR="00F96621" w:rsidRPr="0079605B">
        <w:rPr>
          <w:rFonts w:ascii="Sylfaen" w:hAnsi="Sylfaen" w:cs="Arial"/>
          <w:sz w:val="20"/>
          <w:lang w:val="hy-AM"/>
        </w:rPr>
        <w:t>միակողմանի հաստատված հայտարարության` տուժանքի կամ կանխիկ փողի ձևով: Եթե պայմանագիրը կնքելու իրավասության առաջացման պահին</w:t>
      </w:r>
      <w:r w:rsidRPr="0079605B">
        <w:rPr>
          <w:rFonts w:ascii="Sylfaen" w:hAnsi="Sylfaen" w:cs="Arial"/>
          <w:sz w:val="20"/>
          <w:lang w:val="hy-AM"/>
        </w:rPr>
        <w:t>՝</w:t>
      </w:r>
    </w:p>
    <w:p w:rsidR="00F96621" w:rsidRPr="0079605B" w:rsidRDefault="00281740" w:rsidP="00F96621">
      <w:pPr>
        <w:ind w:firstLine="567"/>
        <w:jc w:val="both"/>
        <w:rPr>
          <w:rFonts w:ascii="Sylfaen" w:hAnsi="Sylfaen" w:cs="Arial"/>
          <w:sz w:val="20"/>
          <w:lang w:val="hy-AM"/>
        </w:rPr>
      </w:pPr>
      <w:r w:rsidRPr="0079605B">
        <w:rPr>
          <w:rFonts w:ascii="Sylfaen" w:hAnsi="Sylfaen" w:cs="Arial"/>
          <w:sz w:val="20"/>
          <w:lang w:val="hy-AM"/>
        </w:rPr>
        <w:t>-</w:t>
      </w:r>
      <w:r w:rsidR="00F96621" w:rsidRPr="0079605B">
        <w:rPr>
          <w:rFonts w:ascii="Sylfaen" w:hAnsi="Sylfaen" w:cs="Arial"/>
          <w:sz w:val="20"/>
          <w:lang w:val="hy-AM"/>
        </w:rPr>
        <w:t xml:space="preserve"> նախատեսված են ֆինանսական միջոցներ, ապա որակավորման ապահովումը հատկացված ֆինանսական միջոցների </w:t>
      </w:r>
      <w:r w:rsidR="00543250" w:rsidRPr="0079605B">
        <w:rPr>
          <w:rFonts w:ascii="Sylfaen" w:hAnsi="Sylfaen" w:cs="Arial"/>
          <w:sz w:val="20"/>
          <w:lang w:val="hy-AM"/>
        </w:rPr>
        <w:t xml:space="preserve">մասով </w:t>
      </w:r>
      <w:r w:rsidR="00F96621" w:rsidRPr="0079605B">
        <w:rPr>
          <w:rFonts w:ascii="Sylfaen" w:hAnsi="Sylfaen" w:cs="Arial"/>
          <w:sz w:val="20"/>
          <w:lang w:val="hy-AM"/>
        </w:rPr>
        <w:t>ներկայացվում է բանկային երաշխիքի ձևով, իսկ հետագայում պահանջվող ֆինանսական միջոցների մասով</w:t>
      </w:r>
      <w:r w:rsidR="00CF12EE" w:rsidRPr="0079605B">
        <w:rPr>
          <w:rFonts w:ascii="Sylfaen" w:hAnsi="Sylfaen" w:cs="Arial"/>
          <w:sz w:val="20"/>
          <w:lang w:val="hy-AM"/>
        </w:rPr>
        <w:t>՝</w:t>
      </w:r>
      <w:r w:rsidR="00F96621" w:rsidRPr="0079605B">
        <w:rPr>
          <w:rFonts w:ascii="Sylfaen" w:hAnsi="Sylfaen" w:cs="Arial"/>
          <w:sz w:val="20"/>
          <w:lang w:val="hy-AM"/>
        </w:rPr>
        <w:t xml:space="preserve"> միակողմանի հաստատված հայտարարության` տուժանքի կամ կանխիկ փողի ձևով: </w:t>
      </w:r>
    </w:p>
    <w:p w:rsidR="00F96621" w:rsidRPr="0079605B" w:rsidRDefault="00F96621" w:rsidP="00F96621">
      <w:pPr>
        <w:ind w:firstLine="567"/>
        <w:jc w:val="both"/>
        <w:rPr>
          <w:rFonts w:ascii="Sylfaen" w:hAnsi="Sylfaen" w:cs="Arial"/>
          <w:sz w:val="20"/>
          <w:lang w:val="hy-AM"/>
        </w:rPr>
      </w:pPr>
      <w:r w:rsidRPr="0079605B">
        <w:rPr>
          <w:rFonts w:ascii="Sylfaen" w:hAnsi="Sylfaen"/>
          <w:sz w:val="20"/>
          <w:szCs w:val="20"/>
          <w:lang w:val="hy-AM"/>
        </w:rPr>
        <w:t>Կանխիկ</w:t>
      </w:r>
      <w:r w:rsidRPr="0079605B">
        <w:rPr>
          <w:rFonts w:ascii="Sylfaen" w:hAnsi="Sylfaen"/>
          <w:sz w:val="20"/>
          <w:szCs w:val="20"/>
          <w:lang w:val="af-ZA"/>
        </w:rPr>
        <w:t xml:space="preserve"> </w:t>
      </w:r>
      <w:r w:rsidRPr="0079605B">
        <w:rPr>
          <w:rFonts w:ascii="Sylfaen" w:hAnsi="Sylfaen"/>
          <w:sz w:val="20"/>
          <w:szCs w:val="20"/>
          <w:lang w:val="hy-AM"/>
        </w:rPr>
        <w:t>փողի</w:t>
      </w:r>
      <w:r w:rsidRPr="0079605B">
        <w:rPr>
          <w:rFonts w:ascii="Sylfaen" w:hAnsi="Sylfaen"/>
          <w:sz w:val="20"/>
          <w:szCs w:val="20"/>
          <w:lang w:val="af-ZA"/>
        </w:rPr>
        <w:t xml:space="preserve"> </w:t>
      </w:r>
      <w:r w:rsidRPr="0079605B">
        <w:rPr>
          <w:rFonts w:ascii="Sylfaen" w:hAnsi="Sylfaen"/>
          <w:sz w:val="20"/>
          <w:szCs w:val="20"/>
          <w:lang w:val="hy-AM"/>
        </w:rPr>
        <w:t>ձևով</w:t>
      </w:r>
      <w:r w:rsidRPr="0079605B">
        <w:rPr>
          <w:rFonts w:ascii="Sylfaen" w:hAnsi="Sylfaen"/>
          <w:sz w:val="20"/>
          <w:szCs w:val="20"/>
          <w:lang w:val="af-ZA"/>
        </w:rPr>
        <w:t xml:space="preserve"> </w:t>
      </w:r>
      <w:r w:rsidRPr="0079605B">
        <w:rPr>
          <w:rFonts w:ascii="Sylfaen" w:hAnsi="Sylfaen"/>
          <w:sz w:val="20"/>
          <w:szCs w:val="20"/>
          <w:lang w:val="hy-AM"/>
        </w:rPr>
        <w:t>ներկայացված</w:t>
      </w:r>
      <w:r w:rsidRPr="0079605B">
        <w:rPr>
          <w:rFonts w:ascii="Sylfaen" w:hAnsi="Sylfaen"/>
          <w:sz w:val="20"/>
          <w:szCs w:val="20"/>
          <w:lang w:val="af-ZA"/>
        </w:rPr>
        <w:t xml:space="preserve"> </w:t>
      </w:r>
      <w:r w:rsidRPr="0079605B">
        <w:rPr>
          <w:rFonts w:ascii="Sylfaen" w:hAnsi="Sylfaen" w:cs="Arial"/>
          <w:sz w:val="20"/>
          <w:lang w:val="hy-AM"/>
        </w:rPr>
        <w:t xml:space="preserve">որակավորման ապահովումը պետք է փոխանցվի Կենտրոնական գանձապետարանում լիազորված մարմնի անվամբ բացված «900008000664» գանձապետական հաշվին.  </w:t>
      </w:r>
    </w:p>
    <w:p w:rsidR="00505AD4" w:rsidRPr="0079605B" w:rsidRDefault="00F96621" w:rsidP="00EF3662">
      <w:pPr>
        <w:ind w:firstLine="567"/>
        <w:jc w:val="both"/>
        <w:rPr>
          <w:rFonts w:ascii="Sylfaen" w:hAnsi="Sylfaen" w:cs="Sylfaen"/>
          <w:i/>
          <w:sz w:val="20"/>
          <w:lang w:val="af-ZA"/>
        </w:rPr>
      </w:pPr>
      <w:r w:rsidRPr="0079605B">
        <w:rPr>
          <w:rFonts w:ascii="Sylfaen" w:hAnsi="Sylfaen" w:cs="Arial"/>
          <w:sz w:val="20"/>
          <w:lang w:val="hy-AM"/>
        </w:rPr>
        <w:t xml:space="preserve">- </w:t>
      </w:r>
      <w:r w:rsidR="00543250" w:rsidRPr="0079605B">
        <w:rPr>
          <w:rFonts w:ascii="Sylfaen" w:hAnsi="Sylfaen" w:cs="Arial"/>
          <w:sz w:val="20"/>
          <w:lang w:val="hy-AM"/>
        </w:rPr>
        <w:t xml:space="preserve">նախատեսված ֆինանսական միջոցները գերազանցում են 10 մլն. ՀՀ դրամը, սակայն պայմանագրի ամբողջական կատարման համար հետագայում ևս պահանւջվում են ֆինանսական միջոցներ, ապա պայմանագրի ապահովումը, հատկացված ֆինանսական միջոցների մասով, ներկայացվում է բանկային երաշխիքի կամ կանխիկ փողի, իսկ պահանջվող ֆինանսական միջոցների մասով՝ միակողմանի հաստատված հայտարարության՝ տուժանքի կամ կանխիկ փողի ձևով: </w:t>
      </w:r>
      <w:r w:rsidR="00030D40" w:rsidRPr="0079605B">
        <w:rPr>
          <w:rFonts w:ascii="Sylfaen" w:hAnsi="Sylfaen" w:cs="Sylfaen"/>
          <w:sz w:val="20"/>
          <w:lang w:val="hy-AM"/>
        </w:rPr>
        <w:t>10</w:t>
      </w:r>
      <w:r w:rsidR="00CA1C11" w:rsidRPr="0079605B">
        <w:rPr>
          <w:rFonts w:ascii="Sylfaen" w:hAnsi="Sylfaen" w:cs="Sylfaen"/>
          <w:sz w:val="20"/>
          <w:lang w:val="af-ZA"/>
        </w:rPr>
        <w:t>.</w:t>
      </w:r>
      <w:r w:rsidR="00F562EA" w:rsidRPr="0079605B">
        <w:rPr>
          <w:rFonts w:ascii="Sylfaen" w:hAnsi="Sylfaen" w:cs="Sylfaen"/>
          <w:sz w:val="20"/>
          <w:lang w:val="af-ZA"/>
        </w:rPr>
        <w:t>5</w:t>
      </w:r>
      <w:r w:rsidR="00D93027" w:rsidRPr="0079605B">
        <w:rPr>
          <w:rFonts w:ascii="Sylfaen" w:hAnsi="Sylfaen" w:cs="Sylfaen"/>
          <w:sz w:val="20"/>
          <w:lang w:val="af-ZA"/>
        </w:rPr>
        <w:t xml:space="preserve"> </w:t>
      </w:r>
      <w:r w:rsidR="00CA1C11" w:rsidRPr="0079605B">
        <w:rPr>
          <w:rFonts w:ascii="Sylfaen" w:hAnsi="Sylfaen" w:cs="Sylfaen"/>
          <w:sz w:val="20"/>
          <w:lang w:val="hy-AM"/>
        </w:rPr>
        <w:t>Պայմանագրով</w:t>
      </w:r>
      <w:r w:rsidR="00CA1C11" w:rsidRPr="0079605B">
        <w:rPr>
          <w:rFonts w:ascii="Sylfaen" w:hAnsi="Sylfaen" w:cs="Sylfaen"/>
          <w:sz w:val="20"/>
          <w:lang w:val="af-ZA"/>
        </w:rPr>
        <w:t xml:space="preserve"> </w:t>
      </w:r>
      <w:r w:rsidR="00030D40" w:rsidRPr="0079605B">
        <w:rPr>
          <w:rFonts w:ascii="Sylfaen" w:hAnsi="Sylfaen" w:cs="Sylfaen"/>
          <w:sz w:val="20"/>
          <w:lang w:val="af-ZA"/>
        </w:rPr>
        <w:t>պ</w:t>
      </w:r>
      <w:r w:rsidR="00CA1C11" w:rsidRPr="0079605B">
        <w:rPr>
          <w:rFonts w:ascii="Sylfaen" w:hAnsi="Sylfaen" w:cs="Sylfaen"/>
          <w:sz w:val="20"/>
          <w:lang w:val="hy-AM"/>
        </w:rPr>
        <w:t>ատվիրատուի</w:t>
      </w:r>
      <w:r w:rsidR="00CA1C11" w:rsidRPr="0079605B">
        <w:rPr>
          <w:rFonts w:ascii="Sylfaen" w:hAnsi="Sylfaen" w:cs="Sylfaen"/>
          <w:sz w:val="20"/>
          <w:lang w:val="af-ZA"/>
        </w:rPr>
        <w:t xml:space="preserve"> </w:t>
      </w:r>
      <w:r w:rsidR="00CA1C11" w:rsidRPr="0079605B">
        <w:rPr>
          <w:rFonts w:ascii="Sylfaen" w:hAnsi="Sylfaen" w:cs="Sylfaen"/>
          <w:sz w:val="20"/>
          <w:lang w:val="hy-AM"/>
        </w:rPr>
        <w:t>կողմից</w:t>
      </w:r>
      <w:r w:rsidR="00CA1C11" w:rsidRPr="0079605B">
        <w:rPr>
          <w:rFonts w:ascii="Sylfaen" w:hAnsi="Sylfaen" w:cs="Sylfaen"/>
          <w:sz w:val="20"/>
          <w:lang w:val="af-ZA"/>
        </w:rPr>
        <w:t xml:space="preserve"> </w:t>
      </w:r>
      <w:r w:rsidR="00CA1C11" w:rsidRPr="0079605B">
        <w:rPr>
          <w:rFonts w:ascii="Sylfaen" w:hAnsi="Sylfaen" w:cs="Sylfaen"/>
          <w:sz w:val="20"/>
          <w:lang w:val="hy-AM"/>
        </w:rPr>
        <w:t>կանխավճար</w:t>
      </w:r>
      <w:r w:rsidR="00CA1C11" w:rsidRPr="0079605B">
        <w:rPr>
          <w:rFonts w:ascii="Sylfaen" w:hAnsi="Sylfaen" w:cs="Sylfaen"/>
          <w:sz w:val="20"/>
          <w:lang w:val="af-ZA"/>
        </w:rPr>
        <w:t xml:space="preserve"> </w:t>
      </w:r>
      <w:r w:rsidR="00CA1C11" w:rsidRPr="0079605B">
        <w:rPr>
          <w:rFonts w:ascii="Sylfaen" w:hAnsi="Sylfaen" w:cs="Sylfaen"/>
          <w:sz w:val="20"/>
          <w:lang w:val="hy-AM"/>
        </w:rPr>
        <w:t>հատկացվելու</w:t>
      </w:r>
      <w:r w:rsidR="00CA1C11" w:rsidRPr="0079605B">
        <w:rPr>
          <w:rFonts w:ascii="Sylfaen" w:hAnsi="Sylfaen" w:cs="Sylfaen"/>
          <w:sz w:val="20"/>
          <w:lang w:val="af-ZA"/>
        </w:rPr>
        <w:t xml:space="preserve"> </w:t>
      </w:r>
      <w:r w:rsidR="00CA1C11" w:rsidRPr="0079605B">
        <w:rPr>
          <w:rFonts w:ascii="Sylfaen" w:hAnsi="Sylfaen" w:cs="Sylfaen"/>
          <w:sz w:val="20"/>
          <w:lang w:val="hy-AM"/>
        </w:rPr>
        <w:t>պայման</w:t>
      </w:r>
      <w:r w:rsidR="00CA1C11" w:rsidRPr="0079605B">
        <w:rPr>
          <w:rFonts w:ascii="Sylfaen" w:hAnsi="Sylfaen" w:cs="Sylfaen"/>
          <w:sz w:val="20"/>
          <w:lang w:val="af-ZA"/>
        </w:rPr>
        <w:t xml:space="preserve"> </w:t>
      </w:r>
      <w:r w:rsidR="00CA1C11" w:rsidRPr="0079605B">
        <w:rPr>
          <w:rFonts w:ascii="Sylfaen" w:hAnsi="Sylfaen" w:cs="Sylfaen"/>
          <w:sz w:val="20"/>
          <w:lang w:val="hy-AM"/>
        </w:rPr>
        <w:t>նախատեսվելու</w:t>
      </w:r>
      <w:r w:rsidR="00CA1C11" w:rsidRPr="0079605B">
        <w:rPr>
          <w:rFonts w:ascii="Sylfaen" w:hAnsi="Sylfaen" w:cs="Sylfaen"/>
          <w:sz w:val="20"/>
          <w:lang w:val="af-ZA"/>
        </w:rPr>
        <w:t xml:space="preserve"> </w:t>
      </w:r>
      <w:r w:rsidR="00CA1C11" w:rsidRPr="0079605B">
        <w:rPr>
          <w:rFonts w:ascii="Sylfaen" w:hAnsi="Sylfaen" w:cs="Sylfaen"/>
          <w:sz w:val="20"/>
          <w:lang w:val="hy-AM"/>
        </w:rPr>
        <w:t>դեպքում</w:t>
      </w:r>
      <w:r w:rsidR="00CA1C11" w:rsidRPr="0079605B">
        <w:rPr>
          <w:rFonts w:ascii="Sylfaen" w:hAnsi="Sylfaen" w:cs="Sylfaen"/>
          <w:sz w:val="20"/>
          <w:lang w:val="af-ZA"/>
        </w:rPr>
        <w:t xml:space="preserve"> </w:t>
      </w:r>
      <w:r w:rsidR="00CA1C11" w:rsidRPr="0079605B">
        <w:rPr>
          <w:rFonts w:ascii="Sylfaen" w:hAnsi="Sylfaen" w:cs="Sylfaen"/>
          <w:sz w:val="20"/>
          <w:lang w:val="hy-AM"/>
        </w:rPr>
        <w:t>ընտրված</w:t>
      </w:r>
      <w:r w:rsidR="00CA1C11" w:rsidRPr="0079605B">
        <w:rPr>
          <w:rFonts w:ascii="Sylfaen" w:hAnsi="Sylfaen" w:cs="Sylfaen"/>
          <w:sz w:val="20"/>
          <w:lang w:val="af-ZA"/>
        </w:rPr>
        <w:t xml:space="preserve"> </w:t>
      </w:r>
      <w:r w:rsidR="00CA1C11" w:rsidRPr="0079605B">
        <w:rPr>
          <w:rFonts w:ascii="Sylfaen" w:hAnsi="Sylfaen" w:cs="Sylfaen"/>
          <w:sz w:val="20"/>
          <w:lang w:val="hy-AM"/>
        </w:rPr>
        <w:t>մասնակիցը</w:t>
      </w:r>
      <w:r w:rsidR="00CA1C11" w:rsidRPr="0079605B">
        <w:rPr>
          <w:rFonts w:ascii="Sylfaen" w:hAnsi="Sylfaen" w:cs="Sylfaen"/>
          <w:sz w:val="20"/>
          <w:lang w:val="af-ZA"/>
        </w:rPr>
        <w:t xml:space="preserve"> </w:t>
      </w:r>
      <w:r w:rsidR="00030D40" w:rsidRPr="0079605B">
        <w:rPr>
          <w:rFonts w:ascii="Sylfaen" w:hAnsi="Sylfaen" w:cs="Sylfaen"/>
          <w:sz w:val="20"/>
          <w:lang w:val="af-ZA"/>
        </w:rPr>
        <w:t>պ</w:t>
      </w:r>
      <w:r w:rsidR="00CA1C11" w:rsidRPr="0079605B">
        <w:rPr>
          <w:rFonts w:ascii="Sylfaen" w:hAnsi="Sylfaen" w:cs="Sylfaen"/>
          <w:sz w:val="20"/>
          <w:lang w:val="hy-AM"/>
        </w:rPr>
        <w:t>ատվիրատուին</w:t>
      </w:r>
      <w:r w:rsidR="00CA1C11" w:rsidRPr="0079605B">
        <w:rPr>
          <w:rFonts w:ascii="Sylfaen" w:hAnsi="Sylfaen" w:cs="Sylfaen"/>
          <w:sz w:val="20"/>
          <w:lang w:val="af-ZA"/>
        </w:rPr>
        <w:t xml:space="preserve"> </w:t>
      </w:r>
      <w:r w:rsidR="00CA1C11" w:rsidRPr="0079605B">
        <w:rPr>
          <w:rFonts w:ascii="Sylfaen" w:hAnsi="Sylfaen" w:cs="Sylfaen"/>
          <w:sz w:val="20"/>
          <w:lang w:val="hy-AM"/>
        </w:rPr>
        <w:t>է</w:t>
      </w:r>
      <w:r w:rsidR="00CA1C11" w:rsidRPr="0079605B">
        <w:rPr>
          <w:rFonts w:ascii="Sylfaen" w:hAnsi="Sylfaen" w:cs="Sylfaen"/>
          <w:sz w:val="20"/>
          <w:lang w:val="af-ZA"/>
        </w:rPr>
        <w:t xml:space="preserve"> </w:t>
      </w:r>
      <w:r w:rsidR="00CA1C11" w:rsidRPr="0079605B">
        <w:rPr>
          <w:rFonts w:ascii="Sylfaen" w:hAnsi="Sylfaen" w:cs="Sylfaen"/>
          <w:sz w:val="20"/>
          <w:lang w:val="hy-AM"/>
        </w:rPr>
        <w:t>ներկայացնում</w:t>
      </w:r>
      <w:r w:rsidR="00CA1C11" w:rsidRPr="0079605B">
        <w:rPr>
          <w:rFonts w:ascii="Sylfaen" w:hAnsi="Sylfaen" w:cs="Sylfaen"/>
          <w:sz w:val="20"/>
          <w:lang w:val="af-ZA"/>
        </w:rPr>
        <w:t xml:space="preserve"> </w:t>
      </w:r>
      <w:r w:rsidR="00B11B38" w:rsidRPr="0079605B">
        <w:rPr>
          <w:rFonts w:ascii="Sylfaen" w:hAnsi="Sylfaen" w:cs="Sylfaen"/>
          <w:sz w:val="20"/>
          <w:lang w:val="af-ZA"/>
        </w:rPr>
        <w:t xml:space="preserve">նաև </w:t>
      </w:r>
      <w:r w:rsidR="00CA1C11" w:rsidRPr="0079605B">
        <w:rPr>
          <w:rFonts w:ascii="Sylfaen" w:hAnsi="Sylfaen" w:cs="Sylfaen"/>
          <w:sz w:val="20"/>
          <w:lang w:val="hy-AM"/>
        </w:rPr>
        <w:t>կանխավճարի</w:t>
      </w:r>
      <w:r w:rsidR="00CA1C11" w:rsidRPr="0079605B">
        <w:rPr>
          <w:rFonts w:ascii="Sylfaen" w:hAnsi="Sylfaen" w:cs="Sylfaen"/>
          <w:sz w:val="20"/>
          <w:lang w:val="af-ZA"/>
        </w:rPr>
        <w:t xml:space="preserve"> </w:t>
      </w:r>
      <w:r w:rsidR="00CA1C11" w:rsidRPr="0079605B">
        <w:rPr>
          <w:rFonts w:ascii="Sylfaen" w:hAnsi="Sylfaen" w:cs="Sylfaen"/>
          <w:sz w:val="20"/>
          <w:lang w:val="hy-AM"/>
        </w:rPr>
        <w:t>ապահովում</w:t>
      </w:r>
      <w:r w:rsidR="00CA1C11" w:rsidRPr="0079605B">
        <w:rPr>
          <w:rFonts w:ascii="Sylfaen" w:hAnsi="Sylfaen" w:cs="Sylfaen"/>
          <w:sz w:val="20"/>
          <w:lang w:val="af-ZA"/>
        </w:rPr>
        <w:t xml:space="preserve">` </w:t>
      </w:r>
      <w:r w:rsidR="00CA1C11" w:rsidRPr="0079605B">
        <w:rPr>
          <w:rFonts w:ascii="Sylfaen" w:hAnsi="Sylfaen" w:cs="Sylfaen"/>
          <w:sz w:val="20"/>
          <w:lang w:val="hy-AM"/>
        </w:rPr>
        <w:t>կանխավճարի</w:t>
      </w:r>
      <w:r w:rsidR="00CA1C11" w:rsidRPr="0079605B">
        <w:rPr>
          <w:rFonts w:ascii="Sylfaen" w:hAnsi="Sylfaen" w:cs="Sylfaen"/>
          <w:sz w:val="20"/>
          <w:lang w:val="af-ZA"/>
        </w:rPr>
        <w:t xml:space="preserve"> </w:t>
      </w:r>
      <w:r w:rsidR="00CA1C11" w:rsidRPr="0079605B">
        <w:rPr>
          <w:rFonts w:ascii="Sylfaen" w:hAnsi="Sylfaen" w:cs="Sylfaen"/>
          <w:sz w:val="20"/>
          <w:lang w:val="hy-AM"/>
        </w:rPr>
        <w:t>չափով</w:t>
      </w:r>
      <w:r w:rsidR="00CA1C11" w:rsidRPr="0079605B">
        <w:rPr>
          <w:rFonts w:ascii="Sylfaen" w:hAnsi="Sylfaen" w:cs="Sylfaen"/>
          <w:sz w:val="20"/>
          <w:lang w:val="af-ZA"/>
        </w:rPr>
        <w:t xml:space="preserve">, </w:t>
      </w:r>
      <w:r w:rsidR="00B413A8" w:rsidRPr="0079605B">
        <w:rPr>
          <w:rFonts w:ascii="Sylfaen" w:hAnsi="Sylfaen" w:cs="Sylfaen"/>
          <w:sz w:val="20"/>
          <w:lang w:val="af-ZA"/>
        </w:rPr>
        <w:t xml:space="preserve">բանկային </w:t>
      </w:r>
      <w:r w:rsidR="00CA1C11" w:rsidRPr="0079605B">
        <w:rPr>
          <w:rFonts w:ascii="Sylfaen" w:hAnsi="Sylfaen" w:cs="Sylfaen"/>
          <w:sz w:val="20"/>
          <w:lang w:val="hy-AM"/>
        </w:rPr>
        <w:t>երաշխիքի</w:t>
      </w:r>
      <w:r w:rsidR="00CA1C11" w:rsidRPr="0079605B">
        <w:rPr>
          <w:rFonts w:ascii="Sylfaen" w:hAnsi="Sylfaen" w:cs="Sylfaen"/>
          <w:sz w:val="20"/>
          <w:lang w:val="af-ZA"/>
        </w:rPr>
        <w:t xml:space="preserve"> </w:t>
      </w:r>
      <w:r w:rsidR="00CA1C11" w:rsidRPr="0079605B">
        <w:rPr>
          <w:rFonts w:ascii="Sylfaen" w:hAnsi="Sylfaen" w:cs="Sylfaen"/>
          <w:sz w:val="20"/>
          <w:lang w:val="hy-AM"/>
        </w:rPr>
        <w:t>ձևով</w:t>
      </w:r>
      <w:r w:rsidR="003A0A31" w:rsidRPr="0079605B">
        <w:rPr>
          <w:rFonts w:ascii="Sylfaen" w:hAnsi="Sylfaen" w:cs="Sylfaen"/>
          <w:sz w:val="20"/>
          <w:lang w:val="hy-AM"/>
        </w:rPr>
        <w:t>:</w:t>
      </w:r>
      <w:r w:rsidR="00CA1C11" w:rsidRPr="0079605B">
        <w:rPr>
          <w:rFonts w:ascii="Sylfaen" w:hAnsi="Sylfaen" w:cs="Sylfaen"/>
          <w:i/>
          <w:sz w:val="20"/>
          <w:lang w:val="af-ZA"/>
        </w:rPr>
        <w:t xml:space="preserve"> </w:t>
      </w:r>
    </w:p>
    <w:p w:rsidR="00F02DBC" w:rsidRPr="0079605B" w:rsidRDefault="00030D40" w:rsidP="00EF3662">
      <w:pPr>
        <w:ind w:firstLine="567"/>
        <w:jc w:val="both"/>
        <w:rPr>
          <w:rFonts w:ascii="Sylfaen" w:hAnsi="Sylfaen" w:cs="Sylfaen"/>
          <w:sz w:val="20"/>
          <w:lang w:val="af-ZA"/>
        </w:rPr>
      </w:pPr>
      <w:r w:rsidRPr="0079605B">
        <w:rPr>
          <w:rFonts w:ascii="Sylfaen" w:hAnsi="Sylfaen" w:cs="Sylfaen"/>
          <w:sz w:val="20"/>
          <w:lang w:val="af-ZA"/>
        </w:rPr>
        <w:t>10</w:t>
      </w:r>
      <w:r w:rsidR="005162B1" w:rsidRPr="0079605B">
        <w:rPr>
          <w:rFonts w:ascii="Sylfaen" w:hAnsi="Sylfaen" w:cs="Sylfaen"/>
          <w:sz w:val="20"/>
          <w:lang w:val="af-ZA"/>
        </w:rPr>
        <w:t>.</w:t>
      </w:r>
      <w:r w:rsidR="00F02DBC" w:rsidRPr="0079605B">
        <w:rPr>
          <w:rFonts w:ascii="Sylfaen" w:hAnsi="Sylfaen" w:cs="Sylfaen"/>
          <w:sz w:val="20"/>
          <w:lang w:val="af-ZA"/>
        </w:rPr>
        <w:t>6</w:t>
      </w:r>
      <w:r w:rsidR="00D93027" w:rsidRPr="0079605B">
        <w:rPr>
          <w:rFonts w:ascii="Sylfaen" w:hAnsi="Sylfaen" w:cs="Sylfaen"/>
          <w:sz w:val="20"/>
          <w:lang w:val="af-ZA"/>
        </w:rPr>
        <w:t xml:space="preserve"> </w:t>
      </w:r>
      <w:r w:rsidR="00F02DBC" w:rsidRPr="0079605B">
        <w:rPr>
          <w:rFonts w:ascii="Sylfaen" w:hAnsi="Sylfaen" w:cs="Sylfaen"/>
          <w:sz w:val="20"/>
          <w:lang w:val="af-ZA"/>
        </w:rPr>
        <w:t xml:space="preserve">Եթե չափաբաժիններով կազմակերպված գնման ընթացակարգի շրջանակում կնքված պայմանագիրը չկատարելու կամ ոչ պատշաճ կատարելու հետևանքով որևէ չափաբաժնի մասով լուծվում է, ապա որակավորման և պայմանագրի ապահովումները վճարվում են միայն այդ չափաբաժնի նկատմամբ հաշվարկված գումարի չափով: </w:t>
      </w:r>
    </w:p>
    <w:p w:rsidR="00096865" w:rsidRPr="0079605B" w:rsidRDefault="00096865" w:rsidP="00EF3662">
      <w:pPr>
        <w:jc w:val="center"/>
        <w:rPr>
          <w:rFonts w:ascii="Sylfaen" w:hAnsi="Sylfaen"/>
          <w:b/>
          <w:szCs w:val="22"/>
          <w:lang w:val="af-ZA"/>
        </w:rPr>
      </w:pPr>
    </w:p>
    <w:p w:rsidR="00096865" w:rsidRPr="0079605B" w:rsidRDefault="008D5016" w:rsidP="00EF3662">
      <w:pPr>
        <w:jc w:val="center"/>
        <w:rPr>
          <w:rFonts w:ascii="Sylfaen" w:hAnsi="Sylfaen" w:cs="Arial"/>
          <w:b/>
          <w:sz w:val="20"/>
          <w:lang w:val="af-ZA"/>
        </w:rPr>
      </w:pPr>
      <w:r w:rsidRPr="0079605B">
        <w:rPr>
          <w:rFonts w:ascii="Sylfaen" w:hAnsi="Sylfaen"/>
          <w:b/>
          <w:sz w:val="20"/>
          <w:lang w:val="af-ZA"/>
        </w:rPr>
        <w:t>1</w:t>
      </w:r>
      <w:r w:rsidR="00030D40" w:rsidRPr="0079605B">
        <w:rPr>
          <w:rFonts w:ascii="Sylfaen" w:hAnsi="Sylfaen"/>
          <w:b/>
          <w:sz w:val="20"/>
          <w:lang w:val="af-ZA"/>
        </w:rPr>
        <w:t>1</w:t>
      </w:r>
      <w:r w:rsidRPr="0079605B">
        <w:rPr>
          <w:rFonts w:ascii="Sylfaen" w:hAnsi="Sylfaen"/>
          <w:b/>
          <w:sz w:val="20"/>
          <w:lang w:val="af-ZA"/>
        </w:rPr>
        <w:t xml:space="preserve">. </w:t>
      </w:r>
      <w:r w:rsidRPr="0079605B">
        <w:rPr>
          <w:rFonts w:ascii="Sylfaen" w:hAnsi="Sylfaen" w:cs="Sylfaen"/>
          <w:b/>
          <w:sz w:val="20"/>
          <w:lang w:val="af-ZA"/>
        </w:rPr>
        <w:t>ԸՆԹԱՑԱԿԱՐԳԸ</w:t>
      </w:r>
      <w:r w:rsidRPr="0079605B">
        <w:rPr>
          <w:rFonts w:ascii="Sylfaen" w:hAnsi="Sylfaen" w:cs="Arial"/>
          <w:b/>
          <w:sz w:val="20"/>
          <w:lang w:val="af-ZA"/>
        </w:rPr>
        <w:t xml:space="preserve"> </w:t>
      </w:r>
      <w:r w:rsidRPr="0079605B">
        <w:rPr>
          <w:rFonts w:ascii="Sylfaen" w:hAnsi="Sylfaen" w:cs="Sylfaen"/>
          <w:b/>
          <w:sz w:val="20"/>
          <w:lang w:val="af-ZA"/>
        </w:rPr>
        <w:t>ՉԿԱՅԱՑԱԾ</w:t>
      </w:r>
      <w:r w:rsidRPr="0079605B">
        <w:rPr>
          <w:rFonts w:ascii="Sylfaen" w:hAnsi="Sylfaen" w:cs="Arial"/>
          <w:b/>
          <w:sz w:val="20"/>
          <w:lang w:val="af-ZA"/>
        </w:rPr>
        <w:t xml:space="preserve"> </w:t>
      </w:r>
      <w:r w:rsidRPr="0079605B">
        <w:rPr>
          <w:rFonts w:ascii="Sylfaen" w:hAnsi="Sylfaen" w:cs="Sylfaen"/>
          <w:b/>
          <w:sz w:val="20"/>
          <w:lang w:val="af-ZA"/>
        </w:rPr>
        <w:t>ՀԱՅՏԱՐԱՐԵԼԸ</w:t>
      </w:r>
    </w:p>
    <w:p w:rsidR="00096865" w:rsidRPr="0079605B" w:rsidRDefault="00096865" w:rsidP="00EF3662">
      <w:pPr>
        <w:jc w:val="center"/>
        <w:rPr>
          <w:rFonts w:ascii="Sylfaen" w:hAnsi="Sylfaen"/>
          <w:b/>
          <w:sz w:val="20"/>
          <w:lang w:val="af-ZA"/>
        </w:rPr>
      </w:pPr>
    </w:p>
    <w:p w:rsidR="00096865" w:rsidRPr="0079605B" w:rsidRDefault="00096865" w:rsidP="00EF3662">
      <w:pPr>
        <w:ind w:firstLine="567"/>
        <w:jc w:val="both"/>
        <w:rPr>
          <w:rFonts w:ascii="Sylfaen" w:hAnsi="Sylfaen" w:cs="Sylfaen"/>
          <w:sz w:val="20"/>
          <w:lang w:val="af-ZA"/>
        </w:rPr>
      </w:pPr>
      <w:r w:rsidRPr="0079605B">
        <w:rPr>
          <w:rFonts w:ascii="Sylfaen" w:hAnsi="Sylfaen"/>
          <w:sz w:val="20"/>
          <w:lang w:val="af-ZA"/>
        </w:rPr>
        <w:t>1</w:t>
      </w:r>
      <w:r w:rsidR="00030D40" w:rsidRPr="0079605B">
        <w:rPr>
          <w:rFonts w:ascii="Sylfaen" w:hAnsi="Sylfaen"/>
          <w:sz w:val="20"/>
          <w:lang w:val="af-ZA"/>
        </w:rPr>
        <w:t>1</w:t>
      </w:r>
      <w:r w:rsidRPr="0079605B">
        <w:rPr>
          <w:rFonts w:ascii="Sylfaen" w:hAnsi="Sylfaen"/>
          <w:sz w:val="20"/>
          <w:lang w:val="af-ZA"/>
        </w:rPr>
        <w:t>.</w:t>
      </w:r>
      <w:r w:rsidRPr="0079605B">
        <w:rPr>
          <w:rFonts w:ascii="Sylfaen" w:hAnsi="Sylfaen" w:cs="Sylfaen"/>
          <w:sz w:val="20"/>
          <w:lang w:val="af-ZA"/>
        </w:rPr>
        <w:t xml:space="preserve">1 </w:t>
      </w:r>
      <w:r w:rsidRPr="0079605B">
        <w:rPr>
          <w:rFonts w:ascii="Sylfaen" w:hAnsi="Sylfaen" w:cs="Sylfaen"/>
          <w:sz w:val="20"/>
          <w:lang w:val="ru-RU"/>
        </w:rPr>
        <w:t>Օրենքի</w:t>
      </w:r>
      <w:r w:rsidRPr="0079605B">
        <w:rPr>
          <w:rFonts w:ascii="Sylfaen" w:hAnsi="Sylfaen" w:cs="Sylfaen"/>
          <w:sz w:val="20"/>
          <w:lang w:val="af-ZA"/>
        </w:rPr>
        <w:t xml:space="preserve"> 3</w:t>
      </w:r>
      <w:r w:rsidR="00A747D4" w:rsidRPr="0079605B">
        <w:rPr>
          <w:rFonts w:ascii="Sylfaen" w:hAnsi="Sylfaen" w:cs="Sylfaen"/>
          <w:sz w:val="20"/>
          <w:lang w:val="af-ZA"/>
        </w:rPr>
        <w:t>7</w:t>
      </w:r>
      <w:r w:rsidRPr="0079605B">
        <w:rPr>
          <w:rFonts w:ascii="Sylfaen" w:hAnsi="Sylfaen" w:cs="Sylfaen"/>
          <w:sz w:val="20"/>
          <w:lang w:val="af-ZA"/>
        </w:rPr>
        <w:t>-</w:t>
      </w:r>
      <w:r w:rsidRPr="0079605B">
        <w:rPr>
          <w:rFonts w:ascii="Sylfaen" w:hAnsi="Sylfaen" w:cs="Sylfaen"/>
          <w:sz w:val="20"/>
          <w:lang w:val="ru-RU"/>
        </w:rPr>
        <w:t>րդ</w:t>
      </w:r>
      <w:r w:rsidRPr="0079605B">
        <w:rPr>
          <w:rFonts w:ascii="Sylfaen" w:hAnsi="Sylfaen" w:cs="Sylfaen"/>
          <w:sz w:val="20"/>
          <w:lang w:val="af-ZA"/>
        </w:rPr>
        <w:t xml:space="preserve"> </w:t>
      </w:r>
      <w:r w:rsidRPr="0079605B">
        <w:rPr>
          <w:rFonts w:ascii="Sylfaen" w:hAnsi="Sylfaen" w:cs="Sylfaen"/>
          <w:sz w:val="20"/>
          <w:lang w:val="ru-RU"/>
        </w:rPr>
        <w:t>հոդվածի</w:t>
      </w:r>
      <w:r w:rsidRPr="0079605B">
        <w:rPr>
          <w:rFonts w:ascii="Sylfaen" w:hAnsi="Sylfaen" w:cs="Sylfaen"/>
          <w:sz w:val="20"/>
          <w:lang w:val="af-ZA"/>
        </w:rPr>
        <w:t xml:space="preserve"> </w:t>
      </w:r>
      <w:r w:rsidRPr="0079605B">
        <w:rPr>
          <w:rFonts w:ascii="Sylfaen" w:hAnsi="Sylfaen" w:cs="Sylfaen"/>
          <w:sz w:val="20"/>
          <w:lang w:val="ru-RU"/>
        </w:rPr>
        <w:t>համաձայն</w:t>
      </w:r>
      <w:r w:rsidRPr="0079605B">
        <w:rPr>
          <w:rFonts w:ascii="Sylfaen" w:hAnsi="Sylfaen" w:cs="Sylfaen"/>
          <w:sz w:val="20"/>
          <w:lang w:val="af-ZA"/>
        </w:rPr>
        <w:t xml:space="preserve">` </w:t>
      </w:r>
      <w:r w:rsidRPr="0079605B">
        <w:rPr>
          <w:rFonts w:ascii="Sylfaen" w:hAnsi="Sylfaen" w:cs="Sylfaen"/>
          <w:sz w:val="20"/>
          <w:lang w:val="ru-RU"/>
        </w:rPr>
        <w:t>հանձնաժողովը</w:t>
      </w:r>
      <w:r w:rsidRPr="0079605B">
        <w:rPr>
          <w:rFonts w:ascii="Sylfaen" w:hAnsi="Sylfaen" w:cs="Sylfaen"/>
          <w:sz w:val="20"/>
          <w:lang w:val="af-ZA"/>
        </w:rPr>
        <w:t xml:space="preserve"> </w:t>
      </w:r>
      <w:r w:rsidRPr="0079605B">
        <w:rPr>
          <w:rFonts w:ascii="Sylfaen" w:hAnsi="Sylfaen" w:cs="Sylfaen"/>
          <w:sz w:val="20"/>
          <w:lang w:val="ru-RU"/>
        </w:rPr>
        <w:t>սույն</w:t>
      </w:r>
      <w:r w:rsidRPr="0079605B">
        <w:rPr>
          <w:rFonts w:ascii="Sylfaen" w:hAnsi="Sylfaen" w:cs="Sylfaen"/>
          <w:sz w:val="20"/>
          <w:lang w:val="af-ZA"/>
        </w:rPr>
        <w:t xml:space="preserve"> </w:t>
      </w:r>
      <w:r w:rsidRPr="0079605B">
        <w:rPr>
          <w:rFonts w:ascii="Sylfaen" w:hAnsi="Sylfaen" w:cs="Sylfaen"/>
          <w:sz w:val="20"/>
          <w:lang w:val="ru-RU"/>
        </w:rPr>
        <w:t>ընթացակարգը</w:t>
      </w:r>
      <w:r w:rsidRPr="0079605B">
        <w:rPr>
          <w:rFonts w:ascii="Sylfaen" w:hAnsi="Sylfaen" w:cs="Sylfaen"/>
          <w:sz w:val="20"/>
          <w:lang w:val="af-ZA"/>
        </w:rPr>
        <w:t xml:space="preserve"> </w:t>
      </w:r>
      <w:r w:rsidRPr="0079605B">
        <w:rPr>
          <w:rFonts w:ascii="Sylfaen" w:hAnsi="Sylfaen" w:cs="Sylfaen"/>
          <w:sz w:val="20"/>
          <w:lang w:val="ru-RU"/>
        </w:rPr>
        <w:t>չկայացած</w:t>
      </w:r>
      <w:r w:rsidRPr="0079605B">
        <w:rPr>
          <w:rFonts w:ascii="Sylfaen" w:hAnsi="Sylfaen" w:cs="Sylfaen"/>
          <w:sz w:val="20"/>
          <w:lang w:val="af-ZA"/>
        </w:rPr>
        <w:t xml:space="preserve"> </w:t>
      </w:r>
      <w:r w:rsidRPr="0079605B">
        <w:rPr>
          <w:rFonts w:ascii="Sylfaen" w:hAnsi="Sylfaen" w:cs="Sylfaen"/>
          <w:sz w:val="20"/>
          <w:lang w:val="ru-RU"/>
        </w:rPr>
        <w:t>է</w:t>
      </w:r>
      <w:r w:rsidRPr="0079605B">
        <w:rPr>
          <w:rFonts w:ascii="Sylfaen" w:hAnsi="Sylfaen" w:cs="Sylfaen"/>
          <w:sz w:val="20"/>
          <w:lang w:val="af-ZA"/>
        </w:rPr>
        <w:t xml:space="preserve"> </w:t>
      </w:r>
      <w:r w:rsidRPr="0079605B">
        <w:rPr>
          <w:rFonts w:ascii="Sylfaen" w:hAnsi="Sylfaen" w:cs="Sylfaen"/>
          <w:sz w:val="20"/>
          <w:lang w:val="ru-RU"/>
        </w:rPr>
        <w:t>հայտարարում</w:t>
      </w:r>
      <w:r w:rsidRPr="0079605B">
        <w:rPr>
          <w:rFonts w:ascii="Sylfaen" w:hAnsi="Sylfaen" w:cs="Sylfaen"/>
          <w:sz w:val="20"/>
          <w:lang w:val="af-ZA"/>
        </w:rPr>
        <w:t xml:space="preserve">, </w:t>
      </w:r>
      <w:r w:rsidRPr="0079605B">
        <w:rPr>
          <w:rFonts w:ascii="Sylfaen" w:hAnsi="Sylfaen" w:cs="Sylfaen"/>
          <w:sz w:val="20"/>
          <w:lang w:val="ru-RU"/>
        </w:rPr>
        <w:t>եթե</w:t>
      </w:r>
      <w:r w:rsidRPr="0079605B">
        <w:rPr>
          <w:rFonts w:ascii="Sylfaen" w:hAnsi="Sylfaen" w:cs="Sylfaen"/>
          <w:sz w:val="20"/>
          <w:lang w:val="af-ZA"/>
        </w:rPr>
        <w:t>`</w:t>
      </w:r>
    </w:p>
    <w:p w:rsidR="00096865" w:rsidRPr="0079605B" w:rsidRDefault="00096865" w:rsidP="00EF3662">
      <w:pPr>
        <w:ind w:firstLine="567"/>
        <w:jc w:val="both"/>
        <w:rPr>
          <w:rFonts w:ascii="Sylfaen" w:hAnsi="Sylfaen" w:cs="Sylfaen"/>
          <w:sz w:val="20"/>
          <w:lang w:val="af-ZA"/>
        </w:rPr>
      </w:pPr>
      <w:r w:rsidRPr="0079605B">
        <w:rPr>
          <w:rFonts w:ascii="Sylfaen" w:hAnsi="Sylfaen" w:cs="Sylfaen"/>
          <w:sz w:val="20"/>
          <w:lang w:val="af-ZA"/>
        </w:rPr>
        <w:t xml:space="preserve">1) </w:t>
      </w:r>
      <w:r w:rsidRPr="0079605B">
        <w:rPr>
          <w:rFonts w:ascii="Sylfaen" w:hAnsi="Sylfaen" w:cs="Sylfaen"/>
          <w:sz w:val="20"/>
          <w:lang w:val="ru-RU"/>
        </w:rPr>
        <w:t>հայտերից</w:t>
      </w:r>
      <w:r w:rsidRPr="0079605B">
        <w:rPr>
          <w:rFonts w:ascii="Sylfaen" w:hAnsi="Sylfaen" w:cs="Sylfaen"/>
          <w:sz w:val="20"/>
          <w:lang w:val="af-ZA"/>
        </w:rPr>
        <w:t xml:space="preserve"> </w:t>
      </w:r>
      <w:r w:rsidRPr="0079605B">
        <w:rPr>
          <w:rFonts w:ascii="Sylfaen" w:hAnsi="Sylfaen" w:cs="Sylfaen"/>
          <w:sz w:val="20"/>
          <w:lang w:val="ru-RU"/>
        </w:rPr>
        <w:t>ոչ</w:t>
      </w:r>
      <w:r w:rsidRPr="0079605B">
        <w:rPr>
          <w:rFonts w:ascii="Sylfaen" w:hAnsi="Sylfaen" w:cs="Sylfaen"/>
          <w:sz w:val="20"/>
          <w:lang w:val="af-ZA"/>
        </w:rPr>
        <w:t xml:space="preserve"> </w:t>
      </w:r>
      <w:r w:rsidRPr="0079605B">
        <w:rPr>
          <w:rFonts w:ascii="Sylfaen" w:hAnsi="Sylfaen" w:cs="Sylfaen"/>
          <w:sz w:val="20"/>
          <w:lang w:val="ru-RU"/>
        </w:rPr>
        <w:t>մեկը</w:t>
      </w:r>
      <w:r w:rsidRPr="0079605B">
        <w:rPr>
          <w:rFonts w:ascii="Sylfaen" w:hAnsi="Sylfaen" w:cs="Sylfaen"/>
          <w:sz w:val="20"/>
          <w:lang w:val="af-ZA"/>
        </w:rPr>
        <w:t xml:space="preserve"> </w:t>
      </w:r>
      <w:r w:rsidRPr="0079605B">
        <w:rPr>
          <w:rFonts w:ascii="Sylfaen" w:hAnsi="Sylfaen" w:cs="Sylfaen"/>
          <w:sz w:val="20"/>
          <w:lang w:val="ru-RU"/>
        </w:rPr>
        <w:t>չի</w:t>
      </w:r>
      <w:r w:rsidRPr="0079605B">
        <w:rPr>
          <w:rFonts w:ascii="Sylfaen" w:hAnsi="Sylfaen" w:cs="Sylfaen"/>
          <w:sz w:val="20"/>
          <w:lang w:val="af-ZA"/>
        </w:rPr>
        <w:t xml:space="preserve"> </w:t>
      </w:r>
      <w:r w:rsidRPr="0079605B">
        <w:rPr>
          <w:rFonts w:ascii="Sylfaen" w:hAnsi="Sylfaen" w:cs="Sylfaen"/>
          <w:sz w:val="20"/>
          <w:lang w:val="ru-RU"/>
        </w:rPr>
        <w:t>համապատասխանում</w:t>
      </w:r>
      <w:r w:rsidRPr="0079605B">
        <w:rPr>
          <w:rFonts w:ascii="Sylfaen" w:hAnsi="Sylfaen" w:cs="Sylfaen"/>
          <w:sz w:val="20"/>
          <w:lang w:val="af-ZA"/>
        </w:rPr>
        <w:t xml:space="preserve"> </w:t>
      </w:r>
      <w:r w:rsidRPr="0079605B">
        <w:rPr>
          <w:rFonts w:ascii="Sylfaen" w:hAnsi="Sylfaen" w:cs="Sylfaen"/>
          <w:sz w:val="20"/>
          <w:lang w:val="ru-RU"/>
        </w:rPr>
        <w:t>հրավերի</w:t>
      </w:r>
      <w:r w:rsidRPr="0079605B">
        <w:rPr>
          <w:rFonts w:ascii="Sylfaen" w:hAnsi="Sylfaen" w:cs="Sylfaen"/>
          <w:sz w:val="20"/>
          <w:lang w:val="af-ZA"/>
        </w:rPr>
        <w:t xml:space="preserve"> </w:t>
      </w:r>
      <w:r w:rsidRPr="0079605B">
        <w:rPr>
          <w:rFonts w:ascii="Sylfaen" w:hAnsi="Sylfaen" w:cs="Sylfaen"/>
          <w:sz w:val="20"/>
          <w:lang w:val="ru-RU"/>
        </w:rPr>
        <w:t>պայմաններին</w:t>
      </w:r>
      <w:r w:rsidRPr="0079605B">
        <w:rPr>
          <w:rFonts w:ascii="Sylfaen" w:hAnsi="Sylfaen" w:cs="Sylfaen"/>
          <w:sz w:val="20"/>
          <w:lang w:val="af-ZA"/>
        </w:rPr>
        <w:t>.</w:t>
      </w:r>
    </w:p>
    <w:p w:rsidR="00096865" w:rsidRPr="0079605B" w:rsidRDefault="00096865" w:rsidP="00EF3662">
      <w:pPr>
        <w:ind w:firstLine="567"/>
        <w:jc w:val="both"/>
        <w:rPr>
          <w:rFonts w:ascii="Sylfaen" w:hAnsi="Sylfaen" w:cs="Sylfaen"/>
          <w:sz w:val="20"/>
          <w:vertAlign w:val="superscript"/>
          <w:lang w:val="af-ZA"/>
        </w:rPr>
      </w:pPr>
      <w:r w:rsidRPr="0079605B">
        <w:rPr>
          <w:rFonts w:ascii="Sylfaen" w:hAnsi="Sylfaen" w:cs="Sylfaen"/>
          <w:sz w:val="20"/>
          <w:lang w:val="af-ZA"/>
        </w:rPr>
        <w:t xml:space="preserve">2) </w:t>
      </w:r>
      <w:r w:rsidRPr="0079605B">
        <w:rPr>
          <w:rFonts w:ascii="Sylfaen" w:hAnsi="Sylfaen" w:cs="Sylfaen"/>
          <w:sz w:val="20"/>
          <w:lang w:val="ru-RU"/>
        </w:rPr>
        <w:t>դադարում</w:t>
      </w:r>
      <w:r w:rsidRPr="0079605B">
        <w:rPr>
          <w:rFonts w:ascii="Sylfaen" w:hAnsi="Sylfaen" w:cs="Sylfaen"/>
          <w:sz w:val="20"/>
          <w:lang w:val="af-ZA"/>
        </w:rPr>
        <w:t xml:space="preserve"> </w:t>
      </w:r>
      <w:r w:rsidRPr="0079605B">
        <w:rPr>
          <w:rFonts w:ascii="Sylfaen" w:hAnsi="Sylfaen" w:cs="Sylfaen"/>
          <w:sz w:val="20"/>
          <w:lang w:val="ru-RU"/>
        </w:rPr>
        <w:t>է</w:t>
      </w:r>
      <w:r w:rsidRPr="0079605B">
        <w:rPr>
          <w:rFonts w:ascii="Sylfaen" w:hAnsi="Sylfaen" w:cs="Sylfaen"/>
          <w:sz w:val="20"/>
          <w:lang w:val="af-ZA"/>
        </w:rPr>
        <w:t xml:space="preserve"> </w:t>
      </w:r>
      <w:r w:rsidRPr="0079605B">
        <w:rPr>
          <w:rFonts w:ascii="Sylfaen" w:hAnsi="Sylfaen" w:cs="Sylfaen"/>
          <w:sz w:val="20"/>
          <w:lang w:val="ru-RU"/>
        </w:rPr>
        <w:t>գոյություն</w:t>
      </w:r>
      <w:r w:rsidRPr="0079605B">
        <w:rPr>
          <w:rFonts w:ascii="Sylfaen" w:hAnsi="Sylfaen" w:cs="Sylfaen"/>
          <w:sz w:val="20"/>
          <w:lang w:val="af-ZA"/>
        </w:rPr>
        <w:t xml:space="preserve"> </w:t>
      </w:r>
      <w:r w:rsidRPr="0079605B">
        <w:rPr>
          <w:rFonts w:ascii="Sylfaen" w:hAnsi="Sylfaen" w:cs="Sylfaen"/>
          <w:sz w:val="20"/>
          <w:lang w:val="ru-RU"/>
        </w:rPr>
        <w:t>ունենալ</w:t>
      </w:r>
      <w:r w:rsidRPr="0079605B">
        <w:rPr>
          <w:rFonts w:ascii="Sylfaen" w:hAnsi="Sylfaen" w:cs="Sylfaen"/>
          <w:sz w:val="20"/>
          <w:lang w:val="af-ZA"/>
        </w:rPr>
        <w:t xml:space="preserve"> </w:t>
      </w:r>
      <w:r w:rsidRPr="0079605B">
        <w:rPr>
          <w:rFonts w:ascii="Sylfaen" w:hAnsi="Sylfaen" w:cs="Sylfaen"/>
          <w:sz w:val="20"/>
          <w:lang w:val="ru-RU"/>
        </w:rPr>
        <w:t>գնման</w:t>
      </w:r>
      <w:r w:rsidRPr="0079605B">
        <w:rPr>
          <w:rFonts w:ascii="Sylfaen" w:hAnsi="Sylfaen" w:cs="Sylfaen"/>
          <w:sz w:val="20"/>
          <w:lang w:val="af-ZA"/>
        </w:rPr>
        <w:t xml:space="preserve"> </w:t>
      </w:r>
      <w:r w:rsidRPr="0079605B">
        <w:rPr>
          <w:rFonts w:ascii="Sylfaen" w:hAnsi="Sylfaen" w:cs="Sylfaen"/>
          <w:sz w:val="20"/>
          <w:lang w:val="ru-RU"/>
        </w:rPr>
        <w:t>պահանջը</w:t>
      </w:r>
      <w:r w:rsidR="00FF0FE2" w:rsidRPr="0079605B">
        <w:rPr>
          <w:rFonts w:ascii="Sylfaen" w:hAnsi="Sylfaen" w:cs="Sylfaen"/>
          <w:sz w:val="20"/>
          <w:lang w:val="hy-AM"/>
        </w:rPr>
        <w:t>: Ընդ որում պ</w:t>
      </w:r>
      <w:r w:rsidR="00FF0FE2" w:rsidRPr="0079605B">
        <w:rPr>
          <w:rFonts w:ascii="Sylfaen" w:hAnsi="Sylfaen" w:cs="Sylfaen"/>
          <w:sz w:val="20"/>
          <w:lang w:val="ru-RU"/>
        </w:rPr>
        <w:t>ետության</w:t>
      </w:r>
      <w:r w:rsidR="00FF0FE2" w:rsidRPr="0079605B">
        <w:rPr>
          <w:rFonts w:ascii="Sylfaen" w:hAnsi="Sylfaen" w:cs="Sylfaen"/>
          <w:sz w:val="20"/>
          <w:lang w:val="af-ZA"/>
        </w:rPr>
        <w:t xml:space="preserve"> </w:t>
      </w:r>
      <w:r w:rsidR="00FF0FE2" w:rsidRPr="0079605B">
        <w:rPr>
          <w:rFonts w:ascii="Sylfaen" w:hAnsi="Sylfaen" w:cs="Sylfaen"/>
          <w:sz w:val="20"/>
          <w:lang w:val="ru-RU"/>
        </w:rPr>
        <w:t>կամ</w:t>
      </w:r>
      <w:r w:rsidR="00FF0FE2" w:rsidRPr="0079605B">
        <w:rPr>
          <w:rFonts w:ascii="Sylfaen" w:hAnsi="Sylfaen" w:cs="Sylfaen"/>
          <w:sz w:val="20"/>
          <w:lang w:val="af-ZA"/>
        </w:rPr>
        <w:t xml:space="preserve"> </w:t>
      </w:r>
      <w:r w:rsidR="00FF0FE2" w:rsidRPr="0079605B">
        <w:rPr>
          <w:rFonts w:ascii="Sylfaen" w:hAnsi="Sylfaen" w:cs="Sylfaen"/>
          <w:sz w:val="20"/>
          <w:lang w:val="ru-RU"/>
        </w:rPr>
        <w:t>համայնքների</w:t>
      </w:r>
      <w:r w:rsidR="00FF0FE2" w:rsidRPr="0079605B">
        <w:rPr>
          <w:rFonts w:ascii="Sylfaen" w:hAnsi="Sylfaen" w:cs="Sylfaen"/>
          <w:sz w:val="20"/>
          <w:lang w:val="af-ZA"/>
        </w:rPr>
        <w:t xml:space="preserve"> </w:t>
      </w:r>
      <w:r w:rsidR="00FF0FE2" w:rsidRPr="0079605B">
        <w:rPr>
          <w:rFonts w:ascii="Sylfaen" w:hAnsi="Sylfaen" w:cs="Sylfaen"/>
          <w:sz w:val="20"/>
          <w:lang w:val="ru-RU"/>
        </w:rPr>
        <w:t>կարիքների</w:t>
      </w:r>
      <w:r w:rsidR="00FF0FE2" w:rsidRPr="0079605B">
        <w:rPr>
          <w:rFonts w:ascii="Sylfaen" w:hAnsi="Sylfaen" w:cs="Sylfaen"/>
          <w:sz w:val="20"/>
          <w:lang w:val="af-ZA"/>
        </w:rPr>
        <w:t xml:space="preserve"> </w:t>
      </w:r>
      <w:r w:rsidR="00FF0FE2" w:rsidRPr="0079605B">
        <w:rPr>
          <w:rFonts w:ascii="Sylfaen" w:hAnsi="Sylfaen" w:cs="Sylfaen"/>
          <w:sz w:val="20"/>
          <w:lang w:val="ru-RU"/>
        </w:rPr>
        <w:t>համար</w:t>
      </w:r>
      <w:r w:rsidR="00FF0FE2" w:rsidRPr="0079605B">
        <w:rPr>
          <w:rFonts w:ascii="Sylfaen" w:hAnsi="Sylfaen" w:cs="Sylfaen"/>
          <w:sz w:val="20"/>
          <w:lang w:val="af-ZA"/>
        </w:rPr>
        <w:t xml:space="preserve"> </w:t>
      </w:r>
      <w:r w:rsidR="00FF0FE2" w:rsidRPr="0079605B">
        <w:rPr>
          <w:rFonts w:ascii="Sylfaen" w:hAnsi="Sylfaen" w:cs="Sylfaen"/>
          <w:sz w:val="20"/>
          <w:lang w:val="ru-RU"/>
        </w:rPr>
        <w:t>կազմակերպված</w:t>
      </w:r>
      <w:r w:rsidR="00FF0FE2" w:rsidRPr="0079605B">
        <w:rPr>
          <w:rFonts w:ascii="Sylfaen" w:hAnsi="Sylfaen" w:cs="Sylfaen"/>
          <w:sz w:val="20"/>
          <w:lang w:val="af-ZA"/>
        </w:rPr>
        <w:t xml:space="preserve"> </w:t>
      </w:r>
      <w:r w:rsidR="00FF0FE2" w:rsidRPr="0079605B">
        <w:rPr>
          <w:rFonts w:ascii="Sylfaen" w:hAnsi="Sylfaen" w:cs="Sylfaen"/>
          <w:sz w:val="20"/>
          <w:lang w:val="ru-RU"/>
        </w:rPr>
        <w:t>գնման</w:t>
      </w:r>
      <w:r w:rsidR="00FF0FE2" w:rsidRPr="0079605B">
        <w:rPr>
          <w:rFonts w:ascii="Sylfaen" w:hAnsi="Sylfaen" w:cs="Sylfaen"/>
          <w:sz w:val="20"/>
          <w:lang w:val="af-ZA"/>
        </w:rPr>
        <w:t xml:space="preserve"> </w:t>
      </w:r>
      <w:r w:rsidR="00FF0FE2" w:rsidRPr="0079605B">
        <w:rPr>
          <w:rFonts w:ascii="Sylfaen" w:hAnsi="Sylfaen" w:cs="Sylfaen"/>
          <w:sz w:val="20"/>
          <w:lang w:val="ru-RU"/>
        </w:rPr>
        <w:t>ընթացակարգը</w:t>
      </w:r>
      <w:r w:rsidR="00FF0FE2" w:rsidRPr="0079605B">
        <w:rPr>
          <w:rFonts w:ascii="Sylfaen" w:hAnsi="Sylfaen" w:cs="Sylfaen"/>
          <w:sz w:val="20"/>
          <w:lang w:val="af-ZA"/>
        </w:rPr>
        <w:t xml:space="preserve"> </w:t>
      </w:r>
      <w:r w:rsidR="00FF0FE2" w:rsidRPr="0079605B">
        <w:rPr>
          <w:rFonts w:ascii="Sylfaen" w:hAnsi="Sylfaen" w:cs="Sylfaen"/>
          <w:sz w:val="20"/>
          <w:lang w:val="ru-RU"/>
        </w:rPr>
        <w:t>կարող</w:t>
      </w:r>
      <w:r w:rsidR="00FF0FE2" w:rsidRPr="0079605B">
        <w:rPr>
          <w:rFonts w:ascii="Sylfaen" w:hAnsi="Sylfaen" w:cs="Sylfaen"/>
          <w:sz w:val="20"/>
          <w:lang w:val="af-ZA"/>
        </w:rPr>
        <w:t xml:space="preserve"> </w:t>
      </w:r>
      <w:r w:rsidR="00FF0FE2" w:rsidRPr="0079605B">
        <w:rPr>
          <w:rFonts w:ascii="Sylfaen" w:hAnsi="Sylfaen" w:cs="Sylfaen"/>
          <w:sz w:val="20"/>
          <w:lang w:val="ru-RU"/>
        </w:rPr>
        <w:t>է</w:t>
      </w:r>
      <w:r w:rsidR="00FF0FE2" w:rsidRPr="0079605B">
        <w:rPr>
          <w:rFonts w:ascii="Sylfaen" w:hAnsi="Sylfaen" w:cs="Sylfaen"/>
          <w:sz w:val="20"/>
          <w:lang w:val="af-ZA"/>
        </w:rPr>
        <w:t xml:space="preserve"> </w:t>
      </w:r>
      <w:r w:rsidR="00FF0FE2" w:rsidRPr="0079605B">
        <w:rPr>
          <w:rFonts w:ascii="Sylfaen" w:hAnsi="Sylfaen" w:cs="Sylfaen"/>
          <w:sz w:val="20"/>
          <w:lang w:val="ru-RU"/>
        </w:rPr>
        <w:t>ամբողջությամբ</w:t>
      </w:r>
      <w:r w:rsidR="00FF0FE2" w:rsidRPr="0079605B">
        <w:rPr>
          <w:rFonts w:ascii="Sylfaen" w:hAnsi="Sylfaen" w:cs="Sylfaen"/>
          <w:sz w:val="20"/>
          <w:lang w:val="af-ZA"/>
        </w:rPr>
        <w:t xml:space="preserve"> </w:t>
      </w:r>
      <w:r w:rsidR="00FF0FE2" w:rsidRPr="0079605B">
        <w:rPr>
          <w:rFonts w:ascii="Sylfaen" w:hAnsi="Sylfaen" w:cs="Sylfaen"/>
          <w:sz w:val="20"/>
          <w:lang w:val="ru-RU"/>
        </w:rPr>
        <w:t>կամ</w:t>
      </w:r>
      <w:r w:rsidR="00FF0FE2" w:rsidRPr="0079605B">
        <w:rPr>
          <w:rFonts w:ascii="Sylfaen" w:hAnsi="Sylfaen" w:cs="Sylfaen"/>
          <w:sz w:val="20"/>
          <w:lang w:val="af-ZA"/>
        </w:rPr>
        <w:t xml:space="preserve"> </w:t>
      </w:r>
      <w:r w:rsidR="00FF0FE2" w:rsidRPr="0079605B">
        <w:rPr>
          <w:rFonts w:ascii="Sylfaen" w:hAnsi="Sylfaen" w:cs="Sylfaen"/>
          <w:sz w:val="20"/>
          <w:lang w:val="ru-RU"/>
        </w:rPr>
        <w:t>մասնակի</w:t>
      </w:r>
      <w:r w:rsidR="00FF0FE2" w:rsidRPr="0079605B">
        <w:rPr>
          <w:rFonts w:ascii="Sylfaen" w:hAnsi="Sylfaen" w:cs="Sylfaen"/>
          <w:sz w:val="20"/>
          <w:lang w:val="af-ZA"/>
        </w:rPr>
        <w:t xml:space="preserve"> </w:t>
      </w:r>
      <w:r w:rsidR="00FF0FE2" w:rsidRPr="0079605B">
        <w:rPr>
          <w:rFonts w:ascii="Sylfaen" w:hAnsi="Sylfaen" w:cs="Sylfaen"/>
          <w:sz w:val="20"/>
          <w:lang w:val="ru-RU"/>
        </w:rPr>
        <w:t>չկայացած</w:t>
      </w:r>
      <w:r w:rsidR="00FF0FE2" w:rsidRPr="0079605B">
        <w:rPr>
          <w:rFonts w:ascii="Sylfaen" w:hAnsi="Sylfaen" w:cs="Sylfaen"/>
          <w:sz w:val="20"/>
          <w:lang w:val="af-ZA"/>
        </w:rPr>
        <w:t xml:space="preserve"> </w:t>
      </w:r>
      <w:r w:rsidR="00FF0FE2" w:rsidRPr="0079605B">
        <w:rPr>
          <w:rFonts w:ascii="Sylfaen" w:hAnsi="Sylfaen" w:cs="Sylfaen"/>
          <w:sz w:val="20"/>
          <w:lang w:val="ru-RU"/>
        </w:rPr>
        <w:t>հայտարարվել</w:t>
      </w:r>
      <w:r w:rsidR="00FF0FE2" w:rsidRPr="0079605B">
        <w:rPr>
          <w:rFonts w:ascii="Sylfaen" w:hAnsi="Sylfaen" w:cs="Sylfaen"/>
          <w:sz w:val="20"/>
          <w:lang w:val="af-ZA"/>
        </w:rPr>
        <w:t xml:space="preserve"> </w:t>
      </w:r>
      <w:r w:rsidR="00FF0FE2" w:rsidRPr="0079605B">
        <w:rPr>
          <w:rFonts w:ascii="Sylfaen" w:hAnsi="Sylfaen" w:cs="Sylfaen"/>
          <w:sz w:val="20"/>
          <w:lang w:val="ru-RU"/>
        </w:rPr>
        <w:t>համապատասխանաբար</w:t>
      </w:r>
      <w:r w:rsidR="00FF0FE2" w:rsidRPr="0079605B">
        <w:rPr>
          <w:rFonts w:ascii="Sylfaen" w:hAnsi="Sylfaen" w:cs="Sylfaen"/>
          <w:sz w:val="20"/>
          <w:lang w:val="af-ZA"/>
        </w:rPr>
        <w:t xml:space="preserve"> </w:t>
      </w:r>
      <w:r w:rsidR="00FF0FE2" w:rsidRPr="0079605B">
        <w:rPr>
          <w:rFonts w:ascii="Sylfaen" w:hAnsi="Sylfaen" w:cs="Sylfaen"/>
          <w:sz w:val="20"/>
          <w:lang w:val="ru-RU"/>
        </w:rPr>
        <w:t>Հայաստանի</w:t>
      </w:r>
      <w:r w:rsidR="00FF0FE2" w:rsidRPr="0079605B">
        <w:rPr>
          <w:rFonts w:ascii="Sylfaen" w:hAnsi="Sylfaen" w:cs="Sylfaen"/>
          <w:sz w:val="20"/>
          <w:lang w:val="af-ZA"/>
        </w:rPr>
        <w:t xml:space="preserve"> </w:t>
      </w:r>
      <w:r w:rsidR="00FF0FE2" w:rsidRPr="0079605B">
        <w:rPr>
          <w:rFonts w:ascii="Sylfaen" w:hAnsi="Sylfaen" w:cs="Sylfaen"/>
          <w:sz w:val="20"/>
          <w:lang w:val="ru-RU"/>
        </w:rPr>
        <w:t>Հանրապետության</w:t>
      </w:r>
      <w:r w:rsidR="00FF0FE2" w:rsidRPr="0079605B">
        <w:rPr>
          <w:rFonts w:ascii="Sylfaen" w:hAnsi="Sylfaen" w:cs="Sylfaen"/>
          <w:sz w:val="20"/>
          <w:lang w:val="af-ZA"/>
        </w:rPr>
        <w:t xml:space="preserve"> </w:t>
      </w:r>
      <w:r w:rsidR="00FF0FE2" w:rsidRPr="0079605B">
        <w:rPr>
          <w:rFonts w:ascii="Sylfaen" w:hAnsi="Sylfaen" w:cs="Sylfaen"/>
          <w:sz w:val="20"/>
          <w:lang w:val="ru-RU"/>
        </w:rPr>
        <w:t>կառավարության</w:t>
      </w:r>
      <w:r w:rsidR="00FF0FE2" w:rsidRPr="0079605B">
        <w:rPr>
          <w:rFonts w:ascii="Sylfaen" w:hAnsi="Sylfaen" w:cs="Sylfaen"/>
          <w:sz w:val="20"/>
          <w:lang w:val="af-ZA"/>
        </w:rPr>
        <w:t xml:space="preserve"> </w:t>
      </w:r>
      <w:r w:rsidR="00FF0FE2" w:rsidRPr="0079605B">
        <w:rPr>
          <w:rFonts w:ascii="Sylfaen" w:hAnsi="Sylfaen" w:cs="Sylfaen"/>
          <w:sz w:val="20"/>
          <w:lang w:val="ru-RU"/>
        </w:rPr>
        <w:t>կամ</w:t>
      </w:r>
      <w:r w:rsidR="00FF0FE2" w:rsidRPr="0079605B">
        <w:rPr>
          <w:rFonts w:ascii="Sylfaen" w:hAnsi="Sylfaen" w:cs="Sylfaen"/>
          <w:sz w:val="20"/>
          <w:lang w:val="af-ZA"/>
        </w:rPr>
        <w:t xml:space="preserve"> </w:t>
      </w:r>
      <w:r w:rsidR="00FF0FE2" w:rsidRPr="0079605B">
        <w:rPr>
          <w:rFonts w:ascii="Sylfaen" w:hAnsi="Sylfaen" w:cs="Sylfaen"/>
          <w:sz w:val="20"/>
          <w:lang w:val="ru-RU"/>
        </w:rPr>
        <w:t>համայնքի</w:t>
      </w:r>
      <w:r w:rsidR="00FF0FE2" w:rsidRPr="0079605B">
        <w:rPr>
          <w:rFonts w:ascii="Sylfaen" w:hAnsi="Sylfaen" w:cs="Sylfaen"/>
          <w:sz w:val="20"/>
          <w:lang w:val="af-ZA"/>
        </w:rPr>
        <w:t xml:space="preserve"> </w:t>
      </w:r>
      <w:r w:rsidR="00FF0FE2" w:rsidRPr="0079605B">
        <w:rPr>
          <w:rFonts w:ascii="Sylfaen" w:hAnsi="Sylfaen" w:cs="Sylfaen"/>
          <w:sz w:val="20"/>
          <w:lang w:val="ru-RU"/>
        </w:rPr>
        <w:t>ավագանու</w:t>
      </w:r>
      <w:r w:rsidR="00FF0FE2" w:rsidRPr="0079605B">
        <w:rPr>
          <w:rFonts w:ascii="Sylfaen" w:hAnsi="Sylfaen" w:cs="Sylfaen"/>
          <w:sz w:val="20"/>
          <w:lang w:val="af-ZA"/>
        </w:rPr>
        <w:t xml:space="preserve">, </w:t>
      </w:r>
      <w:r w:rsidR="00FF0FE2" w:rsidRPr="0079605B">
        <w:rPr>
          <w:rFonts w:ascii="Sylfaen" w:hAnsi="Sylfaen" w:cs="Sylfaen"/>
          <w:sz w:val="20"/>
          <w:lang w:val="ru-RU"/>
        </w:rPr>
        <w:t>այլ</w:t>
      </w:r>
      <w:r w:rsidR="00FF0FE2" w:rsidRPr="0079605B">
        <w:rPr>
          <w:rFonts w:ascii="Sylfaen" w:hAnsi="Sylfaen" w:cs="Sylfaen"/>
          <w:sz w:val="20"/>
          <w:lang w:val="af-ZA"/>
        </w:rPr>
        <w:t xml:space="preserve"> </w:t>
      </w:r>
      <w:r w:rsidR="00FF0FE2" w:rsidRPr="0079605B">
        <w:rPr>
          <w:rFonts w:ascii="Sylfaen" w:hAnsi="Sylfaen" w:cs="Sylfaen"/>
          <w:sz w:val="20"/>
          <w:lang w:val="ru-RU"/>
        </w:rPr>
        <w:t>պատվիրատուների</w:t>
      </w:r>
      <w:r w:rsidR="00FF0FE2" w:rsidRPr="0079605B">
        <w:rPr>
          <w:rFonts w:ascii="Sylfaen" w:hAnsi="Sylfaen" w:cs="Sylfaen"/>
          <w:sz w:val="20"/>
          <w:lang w:val="af-ZA"/>
        </w:rPr>
        <w:t xml:space="preserve"> </w:t>
      </w:r>
      <w:r w:rsidR="00FF0FE2" w:rsidRPr="0079605B">
        <w:rPr>
          <w:rFonts w:ascii="Sylfaen" w:hAnsi="Sylfaen" w:cs="Sylfaen"/>
          <w:sz w:val="20"/>
          <w:lang w:val="ru-RU"/>
        </w:rPr>
        <w:t>դեպքում</w:t>
      </w:r>
      <w:r w:rsidR="00FF0FE2" w:rsidRPr="0079605B">
        <w:rPr>
          <w:rFonts w:ascii="Sylfaen" w:hAnsi="Sylfaen" w:cs="Sylfaen"/>
          <w:sz w:val="20"/>
          <w:lang w:val="af-ZA"/>
        </w:rPr>
        <w:t xml:space="preserve">` </w:t>
      </w:r>
      <w:r w:rsidR="00FF0FE2" w:rsidRPr="0079605B">
        <w:rPr>
          <w:rFonts w:ascii="Sylfaen" w:hAnsi="Sylfaen" w:cs="Sylfaen"/>
          <w:sz w:val="20"/>
          <w:lang w:val="ru-RU"/>
        </w:rPr>
        <w:t>ընդհանուր</w:t>
      </w:r>
      <w:r w:rsidR="00FF0FE2" w:rsidRPr="0079605B">
        <w:rPr>
          <w:rFonts w:ascii="Sylfaen" w:hAnsi="Sylfaen" w:cs="Sylfaen"/>
          <w:sz w:val="20"/>
          <w:lang w:val="af-ZA"/>
        </w:rPr>
        <w:t xml:space="preserve"> </w:t>
      </w:r>
      <w:r w:rsidR="00FF0FE2" w:rsidRPr="0079605B">
        <w:rPr>
          <w:rFonts w:ascii="Sylfaen" w:hAnsi="Sylfaen" w:cs="Sylfaen"/>
          <w:sz w:val="20"/>
          <w:lang w:val="ru-RU"/>
        </w:rPr>
        <w:t>կառավարումն</w:t>
      </w:r>
      <w:r w:rsidR="00FF0FE2" w:rsidRPr="0079605B">
        <w:rPr>
          <w:rFonts w:ascii="Sylfaen" w:hAnsi="Sylfaen" w:cs="Sylfaen"/>
          <w:sz w:val="20"/>
          <w:lang w:val="af-ZA"/>
        </w:rPr>
        <w:t xml:space="preserve"> </w:t>
      </w:r>
      <w:r w:rsidR="00FF0FE2" w:rsidRPr="0079605B">
        <w:rPr>
          <w:rFonts w:ascii="Sylfaen" w:hAnsi="Sylfaen" w:cs="Sylfaen"/>
          <w:sz w:val="20"/>
          <w:lang w:val="ru-RU"/>
        </w:rPr>
        <w:t>իրականացնող</w:t>
      </w:r>
      <w:r w:rsidR="00FF0FE2" w:rsidRPr="0079605B">
        <w:rPr>
          <w:rFonts w:ascii="Sylfaen" w:hAnsi="Sylfaen" w:cs="Sylfaen"/>
          <w:sz w:val="20"/>
          <w:lang w:val="af-ZA"/>
        </w:rPr>
        <w:t xml:space="preserve"> </w:t>
      </w:r>
      <w:r w:rsidR="00FF0FE2" w:rsidRPr="0079605B">
        <w:rPr>
          <w:rFonts w:ascii="Sylfaen" w:hAnsi="Sylfaen" w:cs="Sylfaen"/>
          <w:sz w:val="20"/>
          <w:lang w:val="ru-RU"/>
        </w:rPr>
        <w:t>լիազորված</w:t>
      </w:r>
      <w:r w:rsidR="00FF0FE2" w:rsidRPr="0079605B">
        <w:rPr>
          <w:rFonts w:ascii="Sylfaen" w:hAnsi="Sylfaen" w:cs="Sylfaen"/>
          <w:sz w:val="20"/>
          <w:lang w:val="af-ZA"/>
        </w:rPr>
        <w:t xml:space="preserve"> </w:t>
      </w:r>
      <w:r w:rsidR="00FF0FE2" w:rsidRPr="0079605B">
        <w:rPr>
          <w:rFonts w:ascii="Sylfaen" w:hAnsi="Sylfaen" w:cs="Sylfaen"/>
          <w:sz w:val="20"/>
          <w:lang w:val="ru-RU"/>
        </w:rPr>
        <w:t>մարմնի</w:t>
      </w:r>
      <w:r w:rsidR="00FF0FE2" w:rsidRPr="0079605B">
        <w:rPr>
          <w:rFonts w:ascii="Sylfaen" w:hAnsi="Sylfaen" w:cs="Sylfaen"/>
          <w:sz w:val="20"/>
          <w:lang w:val="af-ZA"/>
        </w:rPr>
        <w:t xml:space="preserve"> </w:t>
      </w:r>
      <w:r w:rsidR="00FF0FE2" w:rsidRPr="0079605B">
        <w:rPr>
          <w:rFonts w:ascii="Sylfaen" w:hAnsi="Sylfaen" w:cs="Sylfaen"/>
          <w:sz w:val="20"/>
          <w:lang w:val="ru-RU"/>
        </w:rPr>
        <w:t>ղեկավարի</w:t>
      </w:r>
      <w:r w:rsidR="00A10D1E" w:rsidRPr="0079605B">
        <w:rPr>
          <w:rFonts w:ascii="Sylfaen" w:hAnsi="Sylfaen" w:cs="Sylfaen"/>
          <w:sz w:val="20"/>
          <w:lang w:val="af-ZA"/>
        </w:rPr>
        <w:t xml:space="preserve">, </w:t>
      </w:r>
      <w:r w:rsidR="00A10D1E" w:rsidRPr="0079605B">
        <w:rPr>
          <w:rFonts w:ascii="Sylfaen" w:hAnsi="Sylfaen" w:cs="Sylfaen"/>
          <w:sz w:val="20"/>
        </w:rPr>
        <w:t>իսկ</w:t>
      </w:r>
      <w:r w:rsidR="00A10D1E" w:rsidRPr="0079605B">
        <w:rPr>
          <w:rFonts w:ascii="Sylfaen" w:hAnsi="Sylfaen" w:cs="Sylfaen"/>
          <w:sz w:val="20"/>
          <w:lang w:val="af-ZA"/>
        </w:rPr>
        <w:t xml:space="preserve"> </w:t>
      </w:r>
      <w:r w:rsidR="00A10D1E" w:rsidRPr="0079605B">
        <w:rPr>
          <w:rFonts w:ascii="Sylfaen" w:hAnsi="Sylfaen" w:cs="Sylfaen"/>
          <w:sz w:val="20"/>
        </w:rPr>
        <w:t>հիմնադրամների</w:t>
      </w:r>
      <w:r w:rsidR="00A10D1E" w:rsidRPr="0079605B">
        <w:rPr>
          <w:rFonts w:ascii="Sylfaen" w:hAnsi="Sylfaen" w:cs="Sylfaen"/>
          <w:sz w:val="20"/>
          <w:lang w:val="af-ZA"/>
        </w:rPr>
        <w:t xml:space="preserve"> </w:t>
      </w:r>
      <w:r w:rsidR="00A10D1E" w:rsidRPr="0079605B">
        <w:rPr>
          <w:rFonts w:ascii="Sylfaen" w:hAnsi="Sylfaen" w:cs="Sylfaen"/>
          <w:sz w:val="20"/>
        </w:rPr>
        <w:t>դեպքում</w:t>
      </w:r>
      <w:r w:rsidR="00A10D1E" w:rsidRPr="0079605B">
        <w:rPr>
          <w:rFonts w:ascii="Sylfaen" w:hAnsi="Sylfaen" w:cs="Sylfaen"/>
          <w:sz w:val="20"/>
          <w:lang w:val="af-ZA"/>
        </w:rPr>
        <w:t xml:space="preserve"> </w:t>
      </w:r>
      <w:r w:rsidR="00A10D1E" w:rsidRPr="0079605B">
        <w:rPr>
          <w:rFonts w:ascii="Sylfaen" w:hAnsi="Sylfaen" w:cs="Sylfaen"/>
          <w:sz w:val="20"/>
        </w:rPr>
        <w:t>հոգաբարձուների</w:t>
      </w:r>
      <w:r w:rsidR="00A10D1E" w:rsidRPr="0079605B">
        <w:rPr>
          <w:rFonts w:ascii="Sylfaen" w:hAnsi="Sylfaen" w:cs="Sylfaen"/>
          <w:sz w:val="20"/>
          <w:lang w:val="af-ZA"/>
        </w:rPr>
        <w:t xml:space="preserve"> </w:t>
      </w:r>
      <w:r w:rsidR="00A10D1E" w:rsidRPr="0079605B">
        <w:rPr>
          <w:rFonts w:ascii="Sylfaen" w:hAnsi="Sylfaen" w:cs="Sylfaen"/>
          <w:sz w:val="20"/>
        </w:rPr>
        <w:t>խորհրդի</w:t>
      </w:r>
      <w:r w:rsidR="00A10D1E" w:rsidRPr="0079605B">
        <w:rPr>
          <w:rFonts w:ascii="Sylfaen" w:hAnsi="Sylfaen" w:cs="Sylfaen"/>
          <w:sz w:val="20"/>
          <w:lang w:val="af-ZA"/>
        </w:rPr>
        <w:t xml:space="preserve"> </w:t>
      </w:r>
      <w:r w:rsidR="00A10D1E" w:rsidRPr="0079605B">
        <w:rPr>
          <w:rFonts w:ascii="Sylfaen" w:hAnsi="Sylfaen" w:cs="Sylfaen"/>
          <w:sz w:val="20"/>
        </w:rPr>
        <w:t>որոշման</w:t>
      </w:r>
      <w:r w:rsidR="00A10D1E" w:rsidRPr="0079605B">
        <w:rPr>
          <w:rFonts w:ascii="Sylfaen" w:hAnsi="Sylfaen" w:cs="Sylfaen"/>
          <w:sz w:val="20"/>
          <w:lang w:val="af-ZA"/>
        </w:rPr>
        <w:t xml:space="preserve"> </w:t>
      </w:r>
      <w:r w:rsidR="00A10D1E" w:rsidRPr="0079605B">
        <w:rPr>
          <w:rFonts w:ascii="Sylfaen" w:hAnsi="Sylfaen" w:cs="Sylfaen"/>
          <w:sz w:val="20"/>
        </w:rPr>
        <w:t>հիման</w:t>
      </w:r>
      <w:r w:rsidR="00A10D1E" w:rsidRPr="0079605B">
        <w:rPr>
          <w:rFonts w:ascii="Sylfaen" w:hAnsi="Sylfaen" w:cs="Sylfaen"/>
          <w:sz w:val="20"/>
          <w:lang w:val="af-ZA"/>
        </w:rPr>
        <w:t xml:space="preserve"> </w:t>
      </w:r>
      <w:r w:rsidR="00A10D1E" w:rsidRPr="0079605B">
        <w:rPr>
          <w:rFonts w:ascii="Sylfaen" w:hAnsi="Sylfaen" w:cs="Sylfaen"/>
          <w:sz w:val="20"/>
        </w:rPr>
        <w:t>վրա</w:t>
      </w:r>
      <w:r w:rsidR="00A10D1E" w:rsidRPr="0079605B">
        <w:rPr>
          <w:rStyle w:val="af6"/>
          <w:rFonts w:ascii="Sylfaen" w:hAnsi="Sylfaen" w:cs="Sylfaen"/>
          <w:sz w:val="20"/>
        </w:rPr>
        <w:footnoteReference w:id="5"/>
      </w:r>
      <w:r w:rsidR="00FF0FE2" w:rsidRPr="0079605B">
        <w:rPr>
          <w:rFonts w:ascii="Sylfaen" w:hAnsi="Sylfaen" w:cs="Sylfaen"/>
          <w:sz w:val="20"/>
          <w:lang w:val="hy-AM"/>
        </w:rPr>
        <w:t>:</w:t>
      </w:r>
      <w:r w:rsidR="004B7C30" w:rsidRPr="0079605B">
        <w:rPr>
          <w:rFonts w:ascii="Sylfaen" w:hAnsi="Sylfaen" w:cs="Sylfaen"/>
          <w:sz w:val="20"/>
          <w:vertAlign w:val="superscript"/>
          <w:lang w:val="af-ZA"/>
        </w:rPr>
        <w:t>14</w:t>
      </w:r>
    </w:p>
    <w:p w:rsidR="00096865" w:rsidRPr="0079605B" w:rsidRDefault="00096865" w:rsidP="00EF3662">
      <w:pPr>
        <w:ind w:firstLine="567"/>
        <w:jc w:val="both"/>
        <w:rPr>
          <w:rFonts w:ascii="Sylfaen" w:hAnsi="Sylfaen" w:cs="Sylfaen"/>
          <w:sz w:val="20"/>
          <w:lang w:val="af-ZA"/>
        </w:rPr>
      </w:pPr>
      <w:r w:rsidRPr="0079605B">
        <w:rPr>
          <w:rFonts w:ascii="Sylfaen" w:hAnsi="Sylfaen" w:cs="Sylfaen"/>
          <w:sz w:val="20"/>
          <w:lang w:val="af-ZA"/>
        </w:rPr>
        <w:t xml:space="preserve">3) </w:t>
      </w:r>
      <w:r w:rsidRPr="0079605B">
        <w:rPr>
          <w:rFonts w:ascii="Sylfaen" w:hAnsi="Sylfaen" w:cs="Sylfaen"/>
          <w:sz w:val="20"/>
          <w:lang w:val="hy-AM"/>
        </w:rPr>
        <w:t>ոչ</w:t>
      </w:r>
      <w:r w:rsidRPr="0079605B">
        <w:rPr>
          <w:rFonts w:ascii="Sylfaen" w:hAnsi="Sylfaen" w:cs="Sylfaen"/>
          <w:sz w:val="20"/>
          <w:lang w:val="af-ZA"/>
        </w:rPr>
        <w:t xml:space="preserve"> </w:t>
      </w:r>
      <w:r w:rsidRPr="0079605B">
        <w:rPr>
          <w:rFonts w:ascii="Sylfaen" w:hAnsi="Sylfaen" w:cs="Sylfaen"/>
          <w:sz w:val="20"/>
          <w:lang w:val="hy-AM"/>
        </w:rPr>
        <w:t>մի</w:t>
      </w:r>
      <w:r w:rsidRPr="0079605B">
        <w:rPr>
          <w:rFonts w:ascii="Sylfaen" w:hAnsi="Sylfaen" w:cs="Sylfaen"/>
          <w:sz w:val="20"/>
          <w:lang w:val="af-ZA"/>
        </w:rPr>
        <w:t xml:space="preserve"> </w:t>
      </w:r>
      <w:r w:rsidRPr="0079605B">
        <w:rPr>
          <w:rFonts w:ascii="Sylfaen" w:hAnsi="Sylfaen" w:cs="Sylfaen"/>
          <w:sz w:val="20"/>
          <w:lang w:val="hy-AM"/>
        </w:rPr>
        <w:t>հայտ</w:t>
      </w:r>
      <w:r w:rsidRPr="0079605B">
        <w:rPr>
          <w:rFonts w:ascii="Sylfaen" w:hAnsi="Sylfaen" w:cs="Sylfaen"/>
          <w:sz w:val="20"/>
          <w:lang w:val="af-ZA"/>
        </w:rPr>
        <w:t xml:space="preserve"> </w:t>
      </w:r>
      <w:r w:rsidRPr="0079605B">
        <w:rPr>
          <w:rFonts w:ascii="Sylfaen" w:hAnsi="Sylfaen" w:cs="Sylfaen"/>
          <w:sz w:val="20"/>
          <w:lang w:val="hy-AM"/>
        </w:rPr>
        <w:t>չի</w:t>
      </w:r>
      <w:r w:rsidRPr="0079605B">
        <w:rPr>
          <w:rFonts w:ascii="Sylfaen" w:hAnsi="Sylfaen" w:cs="Sylfaen"/>
          <w:sz w:val="20"/>
          <w:lang w:val="af-ZA"/>
        </w:rPr>
        <w:t xml:space="preserve"> </w:t>
      </w:r>
      <w:r w:rsidRPr="0079605B">
        <w:rPr>
          <w:rFonts w:ascii="Sylfaen" w:hAnsi="Sylfaen" w:cs="Sylfaen"/>
          <w:sz w:val="20"/>
          <w:lang w:val="hy-AM"/>
        </w:rPr>
        <w:t>ներկայացվել</w:t>
      </w:r>
      <w:r w:rsidRPr="0079605B">
        <w:rPr>
          <w:rFonts w:ascii="Sylfaen" w:hAnsi="Sylfaen" w:cs="Sylfaen"/>
          <w:sz w:val="20"/>
          <w:lang w:val="af-ZA"/>
        </w:rPr>
        <w:t>.</w:t>
      </w:r>
    </w:p>
    <w:p w:rsidR="00096865" w:rsidRPr="0079605B" w:rsidRDefault="00096865" w:rsidP="00EF3662">
      <w:pPr>
        <w:ind w:firstLine="567"/>
        <w:jc w:val="both"/>
        <w:rPr>
          <w:rFonts w:ascii="Sylfaen" w:hAnsi="Sylfaen" w:cs="Sylfaen"/>
          <w:sz w:val="20"/>
          <w:lang w:val="af-ZA"/>
        </w:rPr>
      </w:pPr>
      <w:r w:rsidRPr="0079605B">
        <w:rPr>
          <w:rFonts w:ascii="Sylfaen" w:hAnsi="Sylfaen" w:cs="Sylfaen"/>
          <w:sz w:val="20"/>
          <w:lang w:val="af-ZA"/>
        </w:rPr>
        <w:t xml:space="preserve">4) </w:t>
      </w:r>
      <w:r w:rsidRPr="0079605B">
        <w:rPr>
          <w:rFonts w:ascii="Sylfaen" w:hAnsi="Sylfaen" w:cs="Sylfaen"/>
          <w:sz w:val="20"/>
          <w:lang w:val="ru-RU"/>
        </w:rPr>
        <w:t>պայմանագիր</w:t>
      </w:r>
      <w:r w:rsidRPr="0079605B">
        <w:rPr>
          <w:rFonts w:ascii="Sylfaen" w:hAnsi="Sylfaen" w:cs="Sylfaen"/>
          <w:sz w:val="20"/>
          <w:lang w:val="af-ZA"/>
        </w:rPr>
        <w:t xml:space="preserve"> </w:t>
      </w:r>
      <w:r w:rsidRPr="0079605B">
        <w:rPr>
          <w:rFonts w:ascii="Sylfaen" w:hAnsi="Sylfaen" w:cs="Sylfaen"/>
          <w:sz w:val="20"/>
          <w:lang w:val="ru-RU"/>
        </w:rPr>
        <w:t>չի</w:t>
      </w:r>
      <w:r w:rsidRPr="0079605B">
        <w:rPr>
          <w:rFonts w:ascii="Sylfaen" w:hAnsi="Sylfaen" w:cs="Sylfaen"/>
          <w:sz w:val="20"/>
          <w:lang w:val="af-ZA"/>
        </w:rPr>
        <w:t xml:space="preserve"> </w:t>
      </w:r>
      <w:r w:rsidRPr="0079605B">
        <w:rPr>
          <w:rFonts w:ascii="Sylfaen" w:hAnsi="Sylfaen" w:cs="Sylfaen"/>
          <w:sz w:val="20"/>
          <w:lang w:val="ru-RU"/>
        </w:rPr>
        <w:t>կնքվում</w:t>
      </w:r>
      <w:r w:rsidR="004D5671" w:rsidRPr="0079605B">
        <w:rPr>
          <w:rFonts w:ascii="Sylfaen" w:hAnsi="Sylfaen" w:cs="Sylfaen"/>
          <w:sz w:val="20"/>
          <w:lang w:val="ru-RU"/>
        </w:rPr>
        <w:t>։</w:t>
      </w:r>
    </w:p>
    <w:p w:rsidR="00CA1C11" w:rsidRPr="0079605B" w:rsidRDefault="00731D26" w:rsidP="00EF3662">
      <w:pPr>
        <w:ind w:firstLine="567"/>
        <w:jc w:val="both"/>
        <w:rPr>
          <w:rFonts w:ascii="Sylfaen" w:hAnsi="Sylfaen" w:cs="Sylfaen"/>
          <w:sz w:val="20"/>
          <w:lang w:val="af-ZA"/>
        </w:rPr>
      </w:pPr>
      <w:r w:rsidRPr="0079605B">
        <w:rPr>
          <w:rFonts w:ascii="Sylfaen" w:hAnsi="Sylfaen" w:cs="Sylfaen"/>
          <w:sz w:val="20"/>
          <w:lang w:val="af-ZA"/>
        </w:rPr>
        <w:t>1</w:t>
      </w:r>
      <w:r w:rsidR="00030D40" w:rsidRPr="0079605B">
        <w:rPr>
          <w:rFonts w:ascii="Sylfaen" w:hAnsi="Sylfaen" w:cs="Sylfaen"/>
          <w:sz w:val="20"/>
          <w:lang w:val="af-ZA"/>
        </w:rPr>
        <w:t>1</w:t>
      </w:r>
      <w:r w:rsidRPr="0079605B">
        <w:rPr>
          <w:rFonts w:ascii="Sylfaen" w:hAnsi="Sylfaen" w:cs="Sylfaen"/>
          <w:sz w:val="20"/>
          <w:lang w:val="af-ZA"/>
        </w:rPr>
        <w:t>.2</w:t>
      </w:r>
      <w:r w:rsidR="00FE5743" w:rsidRPr="0079605B">
        <w:rPr>
          <w:rFonts w:ascii="Sylfaen" w:hAnsi="Sylfaen" w:cs="Sylfaen"/>
          <w:sz w:val="20"/>
          <w:lang w:val="af-ZA"/>
        </w:rPr>
        <w:t xml:space="preserve"> Գ</w:t>
      </w:r>
      <w:r w:rsidR="00CA1C11" w:rsidRPr="0079605B">
        <w:rPr>
          <w:rFonts w:ascii="Sylfaen" w:hAnsi="Sylfaen" w:cs="Sylfaen"/>
          <w:sz w:val="20"/>
          <w:lang w:val="ru-RU"/>
        </w:rPr>
        <w:t>նման</w:t>
      </w:r>
      <w:r w:rsidR="00CA1C11" w:rsidRPr="0079605B">
        <w:rPr>
          <w:rFonts w:ascii="Sylfaen" w:hAnsi="Sylfaen" w:cs="Sylfaen"/>
          <w:sz w:val="20"/>
          <w:lang w:val="af-ZA"/>
        </w:rPr>
        <w:t xml:space="preserve"> </w:t>
      </w:r>
      <w:r w:rsidR="00CA1C11" w:rsidRPr="0079605B">
        <w:rPr>
          <w:rFonts w:ascii="Sylfaen" w:hAnsi="Sylfaen" w:cs="Sylfaen"/>
          <w:sz w:val="20"/>
          <w:lang w:val="ru-RU"/>
        </w:rPr>
        <w:t>ընթացակարգը</w:t>
      </w:r>
      <w:r w:rsidR="00CA1C11" w:rsidRPr="0079605B">
        <w:rPr>
          <w:rFonts w:ascii="Sylfaen" w:hAnsi="Sylfaen" w:cs="Sylfaen"/>
          <w:sz w:val="20"/>
          <w:lang w:val="af-ZA"/>
        </w:rPr>
        <w:t xml:space="preserve"> </w:t>
      </w:r>
      <w:r w:rsidR="00CA1C11" w:rsidRPr="0079605B">
        <w:rPr>
          <w:rFonts w:ascii="Sylfaen" w:hAnsi="Sylfaen" w:cs="Sylfaen"/>
          <w:sz w:val="20"/>
          <w:lang w:val="ru-RU"/>
        </w:rPr>
        <w:t>չկայացած</w:t>
      </w:r>
      <w:r w:rsidR="00CA1C11" w:rsidRPr="0079605B">
        <w:rPr>
          <w:rFonts w:ascii="Sylfaen" w:hAnsi="Sylfaen" w:cs="Sylfaen"/>
          <w:sz w:val="20"/>
          <w:lang w:val="af-ZA"/>
        </w:rPr>
        <w:t xml:space="preserve"> </w:t>
      </w:r>
      <w:r w:rsidR="00CA1C11" w:rsidRPr="0079605B">
        <w:rPr>
          <w:rFonts w:ascii="Sylfaen" w:hAnsi="Sylfaen" w:cs="Sylfaen"/>
          <w:sz w:val="20"/>
          <w:lang w:val="ru-RU"/>
        </w:rPr>
        <w:t>հայտարարվելու</w:t>
      </w:r>
      <w:r w:rsidR="00A747D4" w:rsidRPr="0079605B">
        <w:rPr>
          <w:rFonts w:ascii="Sylfaen" w:hAnsi="Sylfaen" w:cs="Sylfaen"/>
          <w:sz w:val="20"/>
        </w:rPr>
        <w:t>ն</w:t>
      </w:r>
      <w:r w:rsidR="00A747D4" w:rsidRPr="0079605B">
        <w:rPr>
          <w:rFonts w:ascii="Sylfaen" w:hAnsi="Sylfaen" w:cs="Sylfaen"/>
          <w:sz w:val="20"/>
          <w:lang w:val="af-ZA"/>
        </w:rPr>
        <w:t xml:space="preserve"> </w:t>
      </w:r>
      <w:r w:rsidR="00A747D4" w:rsidRPr="0079605B">
        <w:rPr>
          <w:rFonts w:ascii="Sylfaen" w:hAnsi="Sylfaen" w:cs="Sylfaen"/>
          <w:sz w:val="20"/>
        </w:rPr>
        <w:t>հաջորդող</w:t>
      </w:r>
      <w:r w:rsidR="00A747D4" w:rsidRPr="0079605B">
        <w:rPr>
          <w:rFonts w:ascii="Sylfaen" w:hAnsi="Sylfaen" w:cs="Sylfaen"/>
          <w:sz w:val="20"/>
          <w:lang w:val="af-ZA"/>
        </w:rPr>
        <w:t xml:space="preserve"> </w:t>
      </w:r>
      <w:r w:rsidR="00A747D4" w:rsidRPr="0079605B">
        <w:rPr>
          <w:rFonts w:ascii="Sylfaen" w:hAnsi="Sylfaen" w:cs="Sylfaen"/>
          <w:sz w:val="20"/>
        </w:rPr>
        <w:t>աշխատանքային</w:t>
      </w:r>
      <w:r w:rsidR="00CA1C11" w:rsidRPr="0079605B">
        <w:rPr>
          <w:rFonts w:ascii="Sylfaen" w:hAnsi="Sylfaen" w:cs="Sylfaen"/>
          <w:sz w:val="20"/>
          <w:lang w:val="af-ZA"/>
        </w:rPr>
        <w:t xml:space="preserve"> </w:t>
      </w:r>
      <w:r w:rsidR="00CA1C11" w:rsidRPr="0079605B">
        <w:rPr>
          <w:rFonts w:ascii="Sylfaen" w:hAnsi="Sylfaen" w:cs="Sylfaen"/>
          <w:sz w:val="20"/>
          <w:lang w:val="ru-RU"/>
        </w:rPr>
        <w:t>օրվա</w:t>
      </w:r>
      <w:r w:rsidR="00CA1C11" w:rsidRPr="0079605B">
        <w:rPr>
          <w:rFonts w:ascii="Sylfaen" w:hAnsi="Sylfaen" w:cs="Sylfaen"/>
          <w:sz w:val="20"/>
          <w:lang w:val="af-ZA"/>
        </w:rPr>
        <w:t xml:space="preserve"> </w:t>
      </w:r>
      <w:r w:rsidR="00CA1C11" w:rsidRPr="0079605B">
        <w:rPr>
          <w:rFonts w:ascii="Sylfaen" w:hAnsi="Sylfaen" w:cs="Sylfaen"/>
          <w:sz w:val="20"/>
          <w:lang w:val="ru-RU"/>
        </w:rPr>
        <w:t>ընթացքում</w:t>
      </w:r>
      <w:r w:rsidR="00CA1C11" w:rsidRPr="0079605B">
        <w:rPr>
          <w:rFonts w:ascii="Sylfaen" w:hAnsi="Sylfaen" w:cs="Sylfaen"/>
          <w:sz w:val="20"/>
          <w:lang w:val="af-ZA"/>
        </w:rPr>
        <w:t xml:space="preserve">, </w:t>
      </w:r>
      <w:r w:rsidR="003A2BE0" w:rsidRPr="0079605B">
        <w:rPr>
          <w:rFonts w:ascii="Sylfaen" w:hAnsi="Sylfaen" w:cs="Sylfaen"/>
          <w:sz w:val="20"/>
          <w:lang w:val="af-ZA"/>
        </w:rPr>
        <w:t>պ</w:t>
      </w:r>
      <w:r w:rsidR="00CA1C11" w:rsidRPr="0079605B">
        <w:rPr>
          <w:rFonts w:ascii="Sylfaen" w:hAnsi="Sylfaen" w:cs="Sylfaen"/>
          <w:sz w:val="20"/>
          <w:lang w:val="ru-RU"/>
        </w:rPr>
        <w:t>ատվիրատուն</w:t>
      </w:r>
      <w:r w:rsidR="00CA1C11" w:rsidRPr="0079605B">
        <w:rPr>
          <w:rFonts w:ascii="Sylfaen" w:hAnsi="Sylfaen" w:cs="Sylfaen"/>
          <w:sz w:val="20"/>
          <w:lang w:val="af-ZA"/>
        </w:rPr>
        <w:t xml:space="preserve"> </w:t>
      </w:r>
      <w:r w:rsidR="00A747D4" w:rsidRPr="0079605B">
        <w:rPr>
          <w:rFonts w:ascii="Sylfaen" w:hAnsi="Sylfaen" w:cs="Sylfaen"/>
          <w:sz w:val="20"/>
          <w:lang w:val="af-ZA"/>
        </w:rPr>
        <w:t xml:space="preserve">տեղեկագրում </w:t>
      </w:r>
      <w:r w:rsidR="005F7C1D" w:rsidRPr="0079605B">
        <w:rPr>
          <w:rFonts w:ascii="Sylfaen" w:hAnsi="Sylfaen" w:cs="Sylfaen"/>
          <w:sz w:val="20"/>
          <w:lang w:val="af-ZA"/>
        </w:rPr>
        <w:t xml:space="preserve">հրապարակում է </w:t>
      </w:r>
      <w:r w:rsidR="00CA1C11" w:rsidRPr="0079605B">
        <w:rPr>
          <w:rFonts w:ascii="Sylfaen" w:hAnsi="Sylfaen" w:cs="Sylfaen"/>
          <w:sz w:val="20"/>
          <w:lang w:val="ru-RU"/>
        </w:rPr>
        <w:t>հայտարարություն</w:t>
      </w:r>
      <w:r w:rsidR="00CA1C11" w:rsidRPr="0079605B">
        <w:rPr>
          <w:rFonts w:ascii="Sylfaen" w:hAnsi="Sylfaen" w:cs="Sylfaen"/>
          <w:sz w:val="20"/>
          <w:lang w:val="af-ZA"/>
        </w:rPr>
        <w:t xml:space="preserve">, </w:t>
      </w:r>
      <w:r w:rsidR="00CA1C11" w:rsidRPr="0079605B">
        <w:rPr>
          <w:rFonts w:ascii="Sylfaen" w:hAnsi="Sylfaen" w:cs="Sylfaen"/>
          <w:sz w:val="20"/>
          <w:lang w:val="ru-RU"/>
        </w:rPr>
        <w:t>որում</w:t>
      </w:r>
      <w:r w:rsidR="00CA1C11" w:rsidRPr="0079605B">
        <w:rPr>
          <w:rFonts w:ascii="Sylfaen" w:hAnsi="Sylfaen" w:cs="Sylfaen"/>
          <w:sz w:val="20"/>
          <w:lang w:val="af-ZA"/>
        </w:rPr>
        <w:t xml:space="preserve"> </w:t>
      </w:r>
      <w:r w:rsidR="00CA1C11" w:rsidRPr="0079605B">
        <w:rPr>
          <w:rFonts w:ascii="Sylfaen" w:hAnsi="Sylfaen" w:cs="Sylfaen"/>
          <w:sz w:val="20"/>
          <w:lang w:val="ru-RU"/>
        </w:rPr>
        <w:t>նշվում</w:t>
      </w:r>
      <w:r w:rsidR="00CA1C11" w:rsidRPr="0079605B">
        <w:rPr>
          <w:rFonts w:ascii="Sylfaen" w:hAnsi="Sylfaen" w:cs="Sylfaen"/>
          <w:sz w:val="20"/>
          <w:lang w:val="af-ZA"/>
        </w:rPr>
        <w:t xml:space="preserve"> </w:t>
      </w:r>
      <w:r w:rsidR="00CA1C11" w:rsidRPr="0079605B">
        <w:rPr>
          <w:rFonts w:ascii="Sylfaen" w:hAnsi="Sylfaen" w:cs="Sylfaen"/>
          <w:sz w:val="20"/>
          <w:lang w:val="ru-RU"/>
        </w:rPr>
        <w:t>է</w:t>
      </w:r>
      <w:r w:rsidR="00CA1C11" w:rsidRPr="0079605B">
        <w:rPr>
          <w:rFonts w:ascii="Sylfaen" w:hAnsi="Sylfaen" w:cs="Sylfaen"/>
          <w:sz w:val="20"/>
          <w:lang w:val="af-ZA"/>
        </w:rPr>
        <w:t xml:space="preserve"> </w:t>
      </w:r>
      <w:r w:rsidR="00CA1C11" w:rsidRPr="0079605B">
        <w:rPr>
          <w:rFonts w:ascii="Sylfaen" w:hAnsi="Sylfaen" w:cs="Sylfaen"/>
          <w:sz w:val="20"/>
          <w:lang w:val="ru-RU"/>
        </w:rPr>
        <w:t>գնման</w:t>
      </w:r>
      <w:r w:rsidR="00CA1C11" w:rsidRPr="0079605B">
        <w:rPr>
          <w:rFonts w:ascii="Sylfaen" w:hAnsi="Sylfaen" w:cs="Sylfaen"/>
          <w:sz w:val="20"/>
          <w:lang w:val="af-ZA"/>
        </w:rPr>
        <w:t xml:space="preserve"> </w:t>
      </w:r>
      <w:r w:rsidR="00CA1C11" w:rsidRPr="0079605B">
        <w:rPr>
          <w:rFonts w:ascii="Sylfaen" w:hAnsi="Sylfaen" w:cs="Sylfaen"/>
          <w:sz w:val="20"/>
          <w:lang w:val="ru-RU"/>
        </w:rPr>
        <w:t>ընթացակարգը</w:t>
      </w:r>
      <w:r w:rsidR="00CA1C11" w:rsidRPr="0079605B">
        <w:rPr>
          <w:rFonts w:ascii="Sylfaen" w:hAnsi="Sylfaen" w:cs="Sylfaen"/>
          <w:sz w:val="20"/>
          <w:lang w:val="af-ZA"/>
        </w:rPr>
        <w:t xml:space="preserve"> </w:t>
      </w:r>
      <w:r w:rsidR="00CA1C11" w:rsidRPr="0079605B">
        <w:rPr>
          <w:rFonts w:ascii="Sylfaen" w:hAnsi="Sylfaen" w:cs="Sylfaen"/>
          <w:sz w:val="20"/>
          <w:lang w:val="ru-RU"/>
        </w:rPr>
        <w:t>չկայացած</w:t>
      </w:r>
      <w:r w:rsidR="00CA1C11" w:rsidRPr="0079605B">
        <w:rPr>
          <w:rFonts w:ascii="Sylfaen" w:hAnsi="Sylfaen" w:cs="Sylfaen"/>
          <w:sz w:val="20"/>
          <w:lang w:val="af-ZA"/>
        </w:rPr>
        <w:t xml:space="preserve"> </w:t>
      </w:r>
      <w:r w:rsidR="00CA1C11" w:rsidRPr="0079605B">
        <w:rPr>
          <w:rFonts w:ascii="Sylfaen" w:hAnsi="Sylfaen" w:cs="Sylfaen"/>
          <w:sz w:val="20"/>
          <w:lang w:val="ru-RU"/>
        </w:rPr>
        <w:t>հայտարարվելու</w:t>
      </w:r>
      <w:r w:rsidR="00CA1C11" w:rsidRPr="0079605B">
        <w:rPr>
          <w:rFonts w:ascii="Sylfaen" w:hAnsi="Sylfaen" w:cs="Sylfaen"/>
          <w:sz w:val="20"/>
          <w:lang w:val="af-ZA"/>
        </w:rPr>
        <w:t xml:space="preserve"> </w:t>
      </w:r>
      <w:r w:rsidR="00CA1C11" w:rsidRPr="0079605B">
        <w:rPr>
          <w:rFonts w:ascii="Sylfaen" w:hAnsi="Sylfaen" w:cs="Sylfaen"/>
          <w:sz w:val="20"/>
          <w:lang w:val="ru-RU"/>
        </w:rPr>
        <w:t>հիմնավորումը։</w:t>
      </w:r>
      <w:r w:rsidR="00CA1C11" w:rsidRPr="0079605B">
        <w:rPr>
          <w:rFonts w:ascii="Sylfaen" w:hAnsi="Sylfaen" w:cs="Sylfaen"/>
          <w:sz w:val="20"/>
          <w:lang w:val="af-ZA"/>
        </w:rPr>
        <w:t xml:space="preserve"> </w:t>
      </w:r>
    </w:p>
    <w:p w:rsidR="00CA1C11" w:rsidRPr="0079605B" w:rsidRDefault="00CA1C11" w:rsidP="00EF3662">
      <w:pPr>
        <w:ind w:firstLine="567"/>
        <w:jc w:val="both"/>
        <w:rPr>
          <w:rFonts w:ascii="Sylfaen" w:hAnsi="Sylfaen" w:cs="Sylfaen"/>
          <w:sz w:val="20"/>
          <w:lang w:val="af-ZA"/>
        </w:rPr>
      </w:pPr>
    </w:p>
    <w:p w:rsidR="00096865" w:rsidRPr="0079605B" w:rsidRDefault="00096865" w:rsidP="00EF3662">
      <w:pPr>
        <w:pStyle w:val="a3"/>
        <w:spacing w:line="240" w:lineRule="auto"/>
        <w:rPr>
          <w:rFonts w:ascii="Sylfaen" w:hAnsi="Sylfaen"/>
          <w:i w:val="0"/>
          <w:sz w:val="18"/>
          <w:szCs w:val="18"/>
          <w:u w:val="single"/>
          <w:lang w:val="af-ZA"/>
        </w:rPr>
      </w:pPr>
    </w:p>
    <w:p w:rsidR="008D5016" w:rsidRPr="0079605B" w:rsidRDefault="008D5016" w:rsidP="00EF3662">
      <w:pPr>
        <w:jc w:val="center"/>
        <w:rPr>
          <w:rFonts w:ascii="Sylfaen" w:hAnsi="Sylfaen"/>
          <w:b/>
          <w:sz w:val="20"/>
          <w:lang w:val="af-ZA"/>
        </w:rPr>
      </w:pPr>
      <w:r w:rsidRPr="0079605B">
        <w:rPr>
          <w:rFonts w:ascii="Sylfaen" w:hAnsi="Sylfaen"/>
          <w:b/>
          <w:sz w:val="20"/>
          <w:lang w:val="af-ZA"/>
        </w:rPr>
        <w:t>1</w:t>
      </w:r>
      <w:r w:rsidR="00375FD2" w:rsidRPr="0079605B">
        <w:rPr>
          <w:rFonts w:ascii="Sylfaen" w:hAnsi="Sylfaen"/>
          <w:b/>
          <w:sz w:val="20"/>
          <w:lang w:val="af-ZA"/>
        </w:rPr>
        <w:t>2</w:t>
      </w:r>
      <w:r w:rsidRPr="0079605B">
        <w:rPr>
          <w:rFonts w:ascii="Sylfaen" w:hAnsi="Sylfaen"/>
          <w:b/>
          <w:sz w:val="20"/>
          <w:lang w:val="af-ZA"/>
        </w:rPr>
        <w:t xml:space="preserve">. ԳՆՄԱՆ ԳՈՐԾԸՆԹԱՑԻ ՀԵՏ ԿԱՊՎԱԾ ԳՈՐԾՈՂՈՒԹՅՈՒՆՆԵՐԸ ԵՎ (ԿԱՄ) </w:t>
      </w:r>
    </w:p>
    <w:p w:rsidR="008D5016" w:rsidRPr="0079605B" w:rsidRDefault="008D5016" w:rsidP="00EF3662">
      <w:pPr>
        <w:jc w:val="center"/>
        <w:rPr>
          <w:rFonts w:ascii="Sylfaen" w:hAnsi="Sylfaen"/>
          <w:b/>
          <w:sz w:val="20"/>
          <w:lang w:val="af-ZA"/>
        </w:rPr>
      </w:pPr>
      <w:r w:rsidRPr="0079605B">
        <w:rPr>
          <w:rFonts w:ascii="Sylfaen" w:hAnsi="Sylfaen"/>
          <w:b/>
          <w:sz w:val="20"/>
          <w:lang w:val="af-ZA"/>
        </w:rPr>
        <w:t xml:space="preserve">ԸՆԴՈՒՆՎԱԾ ՈՐՈՇՈՒՄՆԵՐԸ ԲՈՂՈՔԱՐԿԵԼՈՒ ՄԱՍՆԱԿՑԻ </w:t>
      </w:r>
    </w:p>
    <w:p w:rsidR="00096865" w:rsidRPr="0079605B" w:rsidRDefault="008D5016" w:rsidP="00EF3662">
      <w:pPr>
        <w:jc w:val="center"/>
        <w:rPr>
          <w:rFonts w:ascii="Sylfaen" w:hAnsi="Sylfaen"/>
          <w:b/>
          <w:sz w:val="20"/>
          <w:lang w:val="af-ZA"/>
        </w:rPr>
      </w:pPr>
      <w:r w:rsidRPr="0079605B">
        <w:rPr>
          <w:rFonts w:ascii="Sylfaen" w:hAnsi="Sylfaen"/>
          <w:b/>
          <w:sz w:val="20"/>
          <w:lang w:val="af-ZA"/>
        </w:rPr>
        <w:t>ԻՐԱՎՈՒՆՔԸ ԵՎ ԿԱՐԳԸ</w:t>
      </w:r>
    </w:p>
    <w:p w:rsidR="00996C19" w:rsidRPr="0079605B" w:rsidRDefault="00996C19" w:rsidP="00EF3662">
      <w:pPr>
        <w:jc w:val="center"/>
        <w:rPr>
          <w:rFonts w:ascii="Sylfaen" w:hAnsi="Sylfaen"/>
          <w:b/>
          <w:sz w:val="20"/>
          <w:lang w:val="af-ZA"/>
        </w:rPr>
      </w:pP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12.1</w:t>
      </w:r>
      <w:r w:rsidRPr="0079605B">
        <w:rPr>
          <w:rFonts w:ascii="Sylfaen" w:hAnsi="Sylfaen"/>
          <w:sz w:val="20"/>
          <w:szCs w:val="20"/>
          <w:lang w:val="af-ZA"/>
        </w:rPr>
        <w:t xml:space="preserve">  </w:t>
      </w:r>
      <w:r w:rsidRPr="0079605B">
        <w:rPr>
          <w:rFonts w:ascii="Sylfaen" w:hAnsi="Sylfaen" w:cs="Sylfaen"/>
          <w:sz w:val="20"/>
          <w:szCs w:val="20"/>
          <w:lang w:val="ru-RU"/>
        </w:rPr>
        <w:t>Յուրաքանչյուր</w:t>
      </w:r>
      <w:r w:rsidRPr="0079605B">
        <w:rPr>
          <w:rFonts w:ascii="Sylfaen" w:hAnsi="Sylfaen" w:cs="Sylfaen"/>
          <w:sz w:val="20"/>
          <w:szCs w:val="20"/>
          <w:lang w:val="af-ZA"/>
        </w:rPr>
        <w:t xml:space="preserve"> </w:t>
      </w:r>
      <w:r w:rsidRPr="0079605B">
        <w:rPr>
          <w:rFonts w:ascii="Sylfaen" w:hAnsi="Sylfaen" w:cs="Sylfaen"/>
          <w:sz w:val="20"/>
          <w:szCs w:val="20"/>
          <w:lang w:val="ru-RU"/>
        </w:rPr>
        <w:t>անձ</w:t>
      </w:r>
      <w:r w:rsidRPr="0079605B">
        <w:rPr>
          <w:rFonts w:ascii="Sylfaen" w:hAnsi="Sylfaen" w:cs="Sylfaen"/>
          <w:sz w:val="20"/>
          <w:szCs w:val="20"/>
          <w:lang w:val="af-ZA"/>
        </w:rPr>
        <w:t xml:space="preserve"> </w:t>
      </w:r>
      <w:r w:rsidRPr="0079605B">
        <w:rPr>
          <w:rFonts w:ascii="Sylfaen" w:hAnsi="Sylfaen" w:cs="Sylfaen"/>
          <w:sz w:val="20"/>
          <w:szCs w:val="20"/>
          <w:lang w:val="ru-RU"/>
        </w:rPr>
        <w:t>իրավունք</w:t>
      </w:r>
      <w:r w:rsidRPr="0079605B">
        <w:rPr>
          <w:rFonts w:ascii="Sylfaen" w:hAnsi="Sylfaen" w:cs="Sylfaen"/>
          <w:sz w:val="20"/>
          <w:szCs w:val="20"/>
          <w:lang w:val="af-ZA"/>
        </w:rPr>
        <w:t xml:space="preserve"> </w:t>
      </w:r>
      <w:r w:rsidRPr="0079605B">
        <w:rPr>
          <w:rFonts w:ascii="Sylfaen" w:hAnsi="Sylfaen" w:cs="Sylfaen"/>
          <w:sz w:val="20"/>
          <w:szCs w:val="20"/>
          <w:lang w:val="ru-RU"/>
        </w:rPr>
        <w:t>ունի</w:t>
      </w:r>
      <w:r w:rsidRPr="0079605B">
        <w:rPr>
          <w:rFonts w:ascii="Sylfaen" w:hAnsi="Sylfaen" w:cs="Sylfaen"/>
          <w:sz w:val="20"/>
          <w:szCs w:val="20"/>
          <w:lang w:val="af-ZA"/>
        </w:rPr>
        <w:t xml:space="preserve"> </w:t>
      </w:r>
      <w:r w:rsidRPr="0079605B">
        <w:rPr>
          <w:rFonts w:ascii="Sylfaen" w:hAnsi="Sylfaen" w:cs="Sylfaen"/>
          <w:sz w:val="20"/>
          <w:szCs w:val="20"/>
          <w:lang w:val="ru-RU"/>
        </w:rPr>
        <w:t>բողոքարկելու</w:t>
      </w:r>
      <w:r w:rsidRPr="0079605B">
        <w:rPr>
          <w:rFonts w:ascii="Sylfaen" w:hAnsi="Sylfaen" w:cs="Sylfaen"/>
          <w:sz w:val="20"/>
          <w:szCs w:val="20"/>
          <w:lang w:val="af-ZA"/>
        </w:rPr>
        <w:t xml:space="preserve"> պ</w:t>
      </w:r>
      <w:r w:rsidRPr="0079605B">
        <w:rPr>
          <w:rFonts w:ascii="Sylfaen" w:hAnsi="Sylfaen" w:cs="Sylfaen"/>
          <w:sz w:val="20"/>
          <w:szCs w:val="20"/>
          <w:lang w:val="ru-RU"/>
        </w:rPr>
        <w:t>ատվիրատուի</w:t>
      </w:r>
      <w:r w:rsidRPr="0079605B">
        <w:rPr>
          <w:rFonts w:ascii="Sylfaen" w:hAnsi="Sylfaen" w:cs="Sylfaen"/>
          <w:sz w:val="20"/>
          <w:szCs w:val="20"/>
          <w:lang w:val="af-ZA"/>
        </w:rPr>
        <w:t xml:space="preserve">, </w:t>
      </w:r>
      <w:r w:rsidRPr="0079605B">
        <w:rPr>
          <w:rFonts w:ascii="Sylfaen" w:hAnsi="Sylfaen" w:cs="Sylfaen"/>
          <w:sz w:val="20"/>
          <w:szCs w:val="20"/>
          <w:lang w:val="ru-RU"/>
        </w:rPr>
        <w:t>հանձնաժողովի</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lang w:val="ru-RU"/>
        </w:rPr>
        <w:t>անձի</w:t>
      </w:r>
      <w:r w:rsidRPr="0079605B">
        <w:rPr>
          <w:rFonts w:ascii="Sylfaen" w:hAnsi="Sylfaen" w:cs="Sylfaen"/>
          <w:sz w:val="20"/>
          <w:szCs w:val="20"/>
          <w:lang w:val="af-ZA"/>
        </w:rPr>
        <w:t xml:space="preserve">  </w:t>
      </w:r>
      <w:r w:rsidRPr="0079605B">
        <w:rPr>
          <w:rFonts w:ascii="Sylfaen" w:hAnsi="Sylfaen" w:cs="Sylfaen"/>
          <w:sz w:val="20"/>
          <w:szCs w:val="20"/>
          <w:lang w:val="ru-RU"/>
        </w:rPr>
        <w:t>գործողությունները</w:t>
      </w:r>
      <w:r w:rsidRPr="0079605B">
        <w:rPr>
          <w:rFonts w:ascii="Sylfaen" w:hAnsi="Sylfaen" w:cs="Sylfaen"/>
          <w:sz w:val="20"/>
          <w:szCs w:val="20"/>
          <w:lang w:val="af-ZA"/>
        </w:rPr>
        <w:t xml:space="preserve"> (</w:t>
      </w:r>
      <w:r w:rsidRPr="0079605B">
        <w:rPr>
          <w:rFonts w:ascii="Sylfaen" w:hAnsi="Sylfaen" w:cs="Sylfaen"/>
          <w:sz w:val="20"/>
          <w:szCs w:val="20"/>
          <w:lang w:val="ru-RU"/>
        </w:rPr>
        <w:t>անգործությունը</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որոշումները։</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 xml:space="preserve">12.2  </w:t>
      </w: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այդ</w:t>
      </w:r>
      <w:r w:rsidRPr="0079605B">
        <w:rPr>
          <w:rFonts w:ascii="Sylfaen" w:hAnsi="Sylfaen" w:cs="Sylfaen"/>
          <w:sz w:val="20"/>
          <w:szCs w:val="20"/>
          <w:lang w:val="af-ZA"/>
        </w:rPr>
        <w:t xml:space="preserve"> </w:t>
      </w:r>
      <w:r w:rsidRPr="0079605B">
        <w:rPr>
          <w:rFonts w:ascii="Sylfaen" w:hAnsi="Sylfaen" w:cs="Sylfaen"/>
          <w:sz w:val="20"/>
          <w:szCs w:val="20"/>
          <w:lang w:val="ru-RU"/>
        </w:rPr>
        <w:t>թվում</w:t>
      </w:r>
      <w:r w:rsidRPr="0079605B">
        <w:rPr>
          <w:rFonts w:ascii="Sylfaen" w:hAnsi="Sylfaen" w:cs="Sylfaen"/>
          <w:sz w:val="20"/>
          <w:szCs w:val="20"/>
          <w:lang w:val="af-ZA"/>
        </w:rPr>
        <w:t xml:space="preserve"> </w:t>
      </w:r>
      <w:r w:rsidRPr="0079605B">
        <w:rPr>
          <w:rFonts w:ascii="Sylfaen" w:hAnsi="Sylfaen" w:cs="Sylfaen"/>
          <w:sz w:val="20"/>
          <w:szCs w:val="20"/>
          <w:lang w:val="ru-RU"/>
        </w:rPr>
        <w:t>բողոքի</w:t>
      </w:r>
      <w:r w:rsidRPr="0079605B">
        <w:rPr>
          <w:rFonts w:ascii="Sylfaen" w:hAnsi="Sylfaen" w:cs="Sylfaen"/>
          <w:sz w:val="20"/>
          <w:szCs w:val="20"/>
          <w:lang w:val="af-ZA"/>
        </w:rPr>
        <w:t xml:space="preserve"> </w:t>
      </w:r>
      <w:r w:rsidRPr="0079605B">
        <w:rPr>
          <w:rFonts w:ascii="Sylfaen" w:hAnsi="Sylfaen" w:cs="Sylfaen"/>
          <w:sz w:val="20"/>
          <w:szCs w:val="20"/>
        </w:rPr>
        <w:t>քննման</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հարաբերությունները</w:t>
      </w:r>
      <w:r w:rsidRPr="0079605B">
        <w:rPr>
          <w:rFonts w:ascii="Sylfaen" w:hAnsi="Sylfaen" w:cs="Sylfaen"/>
          <w:sz w:val="20"/>
          <w:szCs w:val="20"/>
          <w:lang w:val="af-ZA"/>
        </w:rPr>
        <w:t xml:space="preserve"> </w:t>
      </w:r>
      <w:r w:rsidRPr="0079605B">
        <w:rPr>
          <w:rFonts w:ascii="Sylfaen" w:hAnsi="Sylfaen" w:cs="Sylfaen"/>
          <w:sz w:val="20"/>
          <w:szCs w:val="20"/>
          <w:lang w:val="ru-RU"/>
        </w:rPr>
        <w:t>վարչական</w:t>
      </w:r>
      <w:r w:rsidRPr="0079605B">
        <w:rPr>
          <w:rFonts w:ascii="Sylfaen" w:hAnsi="Sylfaen" w:cs="Sylfaen"/>
          <w:sz w:val="20"/>
          <w:szCs w:val="20"/>
          <w:lang w:val="af-ZA"/>
        </w:rPr>
        <w:t xml:space="preserve"> </w:t>
      </w:r>
      <w:r w:rsidRPr="0079605B">
        <w:rPr>
          <w:rFonts w:ascii="Sylfaen" w:hAnsi="Sylfaen" w:cs="Sylfaen"/>
          <w:sz w:val="20"/>
          <w:szCs w:val="20"/>
          <w:lang w:val="ru-RU"/>
        </w:rPr>
        <w:t>հարաբերություններ</w:t>
      </w:r>
      <w:r w:rsidRPr="0079605B">
        <w:rPr>
          <w:rFonts w:ascii="Sylfaen" w:hAnsi="Sylfaen" w:cs="Sylfaen"/>
          <w:sz w:val="20"/>
          <w:szCs w:val="20"/>
          <w:lang w:val="af-ZA"/>
        </w:rPr>
        <w:t xml:space="preserve"> </w:t>
      </w:r>
      <w:r w:rsidRPr="0079605B">
        <w:rPr>
          <w:rFonts w:ascii="Sylfaen" w:hAnsi="Sylfaen" w:cs="Sylfaen"/>
          <w:sz w:val="20"/>
          <w:szCs w:val="20"/>
          <w:lang w:val="ru-RU"/>
        </w:rPr>
        <w:t>չեն</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դրանք</w:t>
      </w:r>
      <w:r w:rsidRPr="0079605B">
        <w:rPr>
          <w:rFonts w:ascii="Sylfaen" w:hAnsi="Sylfaen" w:cs="Sylfaen"/>
          <w:sz w:val="20"/>
          <w:szCs w:val="20"/>
          <w:lang w:val="af-ZA"/>
        </w:rPr>
        <w:t xml:space="preserve"> </w:t>
      </w:r>
      <w:r w:rsidRPr="0079605B">
        <w:rPr>
          <w:rFonts w:ascii="Sylfaen" w:hAnsi="Sylfaen" w:cs="Sylfaen"/>
          <w:sz w:val="20"/>
          <w:szCs w:val="20"/>
          <w:lang w:val="ru-RU"/>
        </w:rPr>
        <w:t>կարգավորվում</w:t>
      </w:r>
      <w:r w:rsidRPr="0079605B">
        <w:rPr>
          <w:rFonts w:ascii="Sylfaen" w:hAnsi="Sylfaen" w:cs="Sylfaen"/>
          <w:sz w:val="20"/>
          <w:szCs w:val="20"/>
          <w:lang w:val="af-ZA"/>
        </w:rPr>
        <w:t xml:space="preserve"> </w:t>
      </w:r>
      <w:r w:rsidRPr="0079605B">
        <w:rPr>
          <w:rFonts w:ascii="Sylfaen" w:hAnsi="Sylfaen" w:cs="Sylfaen"/>
          <w:sz w:val="20"/>
          <w:szCs w:val="20"/>
          <w:lang w:val="ru-RU"/>
        </w:rPr>
        <w:t>են</w:t>
      </w:r>
      <w:r w:rsidRPr="0079605B">
        <w:rPr>
          <w:rFonts w:ascii="Sylfaen" w:hAnsi="Sylfaen" w:cs="Sylfaen"/>
          <w:sz w:val="20"/>
          <w:szCs w:val="20"/>
          <w:lang w:val="af-ZA"/>
        </w:rPr>
        <w:t xml:space="preserve"> </w:t>
      </w:r>
      <w:r w:rsidRPr="0079605B">
        <w:rPr>
          <w:rFonts w:ascii="Sylfaen" w:hAnsi="Sylfaen" w:cs="Sylfaen"/>
          <w:sz w:val="20"/>
          <w:szCs w:val="20"/>
          <w:lang w:val="ru-RU"/>
        </w:rPr>
        <w:t>Հայաստանի</w:t>
      </w:r>
      <w:r w:rsidRPr="0079605B">
        <w:rPr>
          <w:rFonts w:ascii="Sylfaen" w:hAnsi="Sylfaen" w:cs="Sylfaen"/>
          <w:sz w:val="20"/>
          <w:szCs w:val="20"/>
          <w:lang w:val="af-ZA"/>
        </w:rPr>
        <w:t xml:space="preserve"> </w:t>
      </w:r>
      <w:r w:rsidRPr="0079605B">
        <w:rPr>
          <w:rFonts w:ascii="Sylfaen" w:hAnsi="Sylfaen" w:cs="Sylfaen"/>
          <w:sz w:val="20"/>
          <w:szCs w:val="20"/>
          <w:lang w:val="ru-RU"/>
        </w:rPr>
        <w:t>Հանարապետության</w:t>
      </w:r>
      <w:r w:rsidRPr="0079605B">
        <w:rPr>
          <w:rFonts w:ascii="Sylfaen" w:hAnsi="Sylfaen" w:cs="Sylfaen"/>
          <w:sz w:val="20"/>
          <w:szCs w:val="20"/>
          <w:lang w:val="af-ZA"/>
        </w:rPr>
        <w:t xml:space="preserve"> </w:t>
      </w:r>
      <w:r w:rsidRPr="0079605B">
        <w:rPr>
          <w:rFonts w:ascii="Sylfaen" w:hAnsi="Sylfaen" w:cs="Sylfaen"/>
          <w:sz w:val="20"/>
          <w:szCs w:val="20"/>
          <w:lang w:val="ru-RU"/>
        </w:rPr>
        <w:t>քաղաքացիաիրավական</w:t>
      </w:r>
      <w:r w:rsidRPr="0079605B">
        <w:rPr>
          <w:rFonts w:ascii="Sylfaen" w:hAnsi="Sylfaen" w:cs="Sylfaen"/>
          <w:sz w:val="20"/>
          <w:szCs w:val="20"/>
          <w:lang w:val="af-ZA"/>
        </w:rPr>
        <w:t xml:space="preserve"> </w:t>
      </w:r>
      <w:r w:rsidRPr="0079605B">
        <w:rPr>
          <w:rFonts w:ascii="Sylfaen" w:hAnsi="Sylfaen" w:cs="Sylfaen"/>
          <w:sz w:val="20"/>
          <w:szCs w:val="20"/>
          <w:lang w:val="ru-RU"/>
        </w:rPr>
        <w:t>հարաբերությունները</w:t>
      </w:r>
      <w:r w:rsidRPr="0079605B">
        <w:rPr>
          <w:rFonts w:ascii="Sylfaen" w:hAnsi="Sylfaen" w:cs="Sylfaen"/>
          <w:sz w:val="20"/>
          <w:szCs w:val="20"/>
          <w:lang w:val="af-ZA"/>
        </w:rPr>
        <w:t xml:space="preserve"> </w:t>
      </w:r>
      <w:r w:rsidRPr="0079605B">
        <w:rPr>
          <w:rFonts w:ascii="Sylfaen" w:hAnsi="Sylfaen" w:cs="Sylfaen"/>
          <w:sz w:val="20"/>
          <w:szCs w:val="20"/>
          <w:lang w:val="ru-RU"/>
        </w:rPr>
        <w:t>կարգավորող</w:t>
      </w:r>
      <w:r w:rsidRPr="0079605B">
        <w:rPr>
          <w:rFonts w:ascii="Sylfaen" w:hAnsi="Sylfaen" w:cs="Sylfaen"/>
          <w:sz w:val="20"/>
          <w:szCs w:val="20"/>
          <w:lang w:val="af-ZA"/>
        </w:rPr>
        <w:t xml:space="preserve"> </w:t>
      </w:r>
      <w:r w:rsidRPr="0079605B">
        <w:rPr>
          <w:rFonts w:ascii="Sylfaen" w:hAnsi="Sylfaen" w:cs="Sylfaen"/>
          <w:sz w:val="20"/>
          <w:szCs w:val="20"/>
          <w:lang w:val="ru-RU"/>
        </w:rPr>
        <w:t>օրենսդրությամբ։</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 xml:space="preserve">12.3  </w:t>
      </w:r>
      <w:r w:rsidRPr="0079605B">
        <w:rPr>
          <w:rFonts w:ascii="Sylfaen" w:hAnsi="Sylfaen" w:cs="Sylfaen"/>
          <w:sz w:val="20"/>
          <w:szCs w:val="20"/>
          <w:lang w:val="ru-RU"/>
        </w:rPr>
        <w:t>Յուրաքանչյուր</w:t>
      </w:r>
      <w:r w:rsidRPr="0079605B">
        <w:rPr>
          <w:rFonts w:ascii="Sylfaen" w:hAnsi="Sylfaen" w:cs="Sylfaen"/>
          <w:sz w:val="20"/>
          <w:szCs w:val="20"/>
          <w:lang w:val="af-ZA"/>
        </w:rPr>
        <w:t xml:space="preserve"> </w:t>
      </w:r>
      <w:r w:rsidRPr="0079605B">
        <w:rPr>
          <w:rFonts w:ascii="Sylfaen" w:hAnsi="Sylfaen" w:cs="Sylfaen"/>
          <w:sz w:val="20"/>
          <w:szCs w:val="20"/>
          <w:lang w:val="ru-RU"/>
        </w:rPr>
        <w:t>անձ</w:t>
      </w:r>
      <w:r w:rsidRPr="0079605B">
        <w:rPr>
          <w:rFonts w:ascii="Sylfaen" w:hAnsi="Sylfaen" w:cs="Sylfaen"/>
          <w:sz w:val="20"/>
          <w:szCs w:val="20"/>
          <w:lang w:val="af-ZA"/>
        </w:rPr>
        <w:t xml:space="preserve"> </w:t>
      </w:r>
      <w:r w:rsidRPr="0079605B">
        <w:rPr>
          <w:rFonts w:ascii="Sylfaen" w:hAnsi="Sylfaen" w:cs="Sylfaen"/>
          <w:sz w:val="20"/>
          <w:szCs w:val="20"/>
          <w:lang w:val="ru-RU"/>
        </w:rPr>
        <w:t>իրավունք</w:t>
      </w:r>
      <w:r w:rsidRPr="0079605B">
        <w:rPr>
          <w:rFonts w:ascii="Sylfaen" w:hAnsi="Sylfaen" w:cs="Sylfaen"/>
          <w:sz w:val="20"/>
          <w:szCs w:val="20"/>
          <w:lang w:val="af-ZA"/>
        </w:rPr>
        <w:t xml:space="preserve"> </w:t>
      </w:r>
      <w:r w:rsidRPr="0079605B">
        <w:rPr>
          <w:rFonts w:ascii="Sylfaen" w:hAnsi="Sylfaen" w:cs="Sylfaen"/>
          <w:sz w:val="20"/>
          <w:szCs w:val="20"/>
          <w:lang w:val="ru-RU"/>
        </w:rPr>
        <w:t>ունի</w:t>
      </w:r>
      <w:r w:rsidRPr="0079605B">
        <w:rPr>
          <w:rFonts w:ascii="Sylfaen" w:hAnsi="Sylfaen" w:cs="Sylfaen"/>
          <w:sz w:val="20"/>
          <w:szCs w:val="20"/>
          <w:lang w:val="af-ZA"/>
        </w:rPr>
        <w:t xml:space="preserve"> </w:t>
      </w:r>
      <w:r w:rsidRPr="0079605B">
        <w:rPr>
          <w:rFonts w:ascii="Sylfaen" w:hAnsi="Sylfaen" w:cs="Sylfaen"/>
          <w:sz w:val="20"/>
          <w:szCs w:val="20"/>
          <w:lang w:val="ru-RU"/>
        </w:rPr>
        <w:t>Օրենքի</w:t>
      </w:r>
      <w:r w:rsidRPr="0079605B">
        <w:rPr>
          <w:rFonts w:ascii="Sylfaen" w:hAnsi="Sylfaen" w:cs="Sylfaen"/>
          <w:sz w:val="20"/>
          <w:szCs w:val="20"/>
          <w:lang w:val="af-ZA"/>
        </w:rPr>
        <w:t xml:space="preserve"> </w:t>
      </w:r>
      <w:r w:rsidRPr="0079605B">
        <w:rPr>
          <w:rFonts w:ascii="Sylfaen" w:hAnsi="Sylfaen" w:cs="Sylfaen"/>
          <w:sz w:val="20"/>
          <w:szCs w:val="20"/>
          <w:lang w:val="ru-RU"/>
        </w:rPr>
        <w:t>համաձայն</w:t>
      </w:r>
      <w:r w:rsidRPr="0079605B">
        <w:rPr>
          <w:rFonts w:ascii="Sylfaen" w:hAnsi="Sylfaen" w:cs="Sylfaen"/>
          <w:sz w:val="20"/>
          <w:szCs w:val="20"/>
          <w:lang w:val="af-ZA"/>
        </w:rPr>
        <w:t>`</w:t>
      </w:r>
    </w:p>
    <w:p w:rsidR="00B027EF"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 xml:space="preserve">1) </w:t>
      </w:r>
      <w:r w:rsidRPr="0079605B">
        <w:rPr>
          <w:rFonts w:ascii="Sylfaen" w:hAnsi="Sylfaen" w:cs="Sylfaen"/>
          <w:sz w:val="20"/>
          <w:szCs w:val="20"/>
          <w:lang w:val="ru-RU"/>
        </w:rPr>
        <w:t>նախքան</w:t>
      </w:r>
      <w:r w:rsidRPr="0079605B">
        <w:rPr>
          <w:rFonts w:ascii="Sylfaen" w:hAnsi="Sylfaen" w:cs="Sylfaen"/>
          <w:sz w:val="20"/>
          <w:szCs w:val="20"/>
          <w:lang w:val="af-ZA"/>
        </w:rPr>
        <w:t xml:space="preserve"> </w:t>
      </w:r>
      <w:r w:rsidRPr="0079605B">
        <w:rPr>
          <w:rFonts w:ascii="Sylfaen" w:hAnsi="Sylfaen" w:cs="Sylfaen"/>
          <w:sz w:val="20"/>
          <w:szCs w:val="20"/>
          <w:lang w:val="ru-RU"/>
        </w:rPr>
        <w:t>պայմանագրի</w:t>
      </w:r>
      <w:r w:rsidRPr="0079605B">
        <w:rPr>
          <w:rFonts w:ascii="Sylfaen" w:hAnsi="Sylfaen" w:cs="Sylfaen"/>
          <w:sz w:val="20"/>
          <w:szCs w:val="20"/>
          <w:lang w:val="af-ZA"/>
        </w:rPr>
        <w:t xml:space="preserve"> </w:t>
      </w:r>
      <w:r w:rsidRPr="0079605B">
        <w:rPr>
          <w:rFonts w:ascii="Sylfaen" w:hAnsi="Sylfaen" w:cs="Sylfaen"/>
          <w:sz w:val="20"/>
          <w:szCs w:val="20"/>
          <w:lang w:val="ru-RU"/>
        </w:rPr>
        <w:t>կնքումը</w:t>
      </w:r>
      <w:r w:rsidRPr="0079605B">
        <w:rPr>
          <w:rFonts w:ascii="Sylfaen" w:hAnsi="Sylfaen" w:cs="Sylfaen"/>
          <w:sz w:val="20"/>
          <w:szCs w:val="20"/>
          <w:lang w:val="af-ZA"/>
        </w:rPr>
        <w:t xml:space="preserve"> </w:t>
      </w:r>
      <w:r w:rsidRPr="0079605B">
        <w:rPr>
          <w:rFonts w:ascii="Sylfaen" w:hAnsi="Sylfaen" w:cs="Sylfaen"/>
          <w:sz w:val="20"/>
          <w:szCs w:val="20"/>
          <w:lang w:val="ru-RU"/>
        </w:rPr>
        <w:t>բողոքարկելու</w:t>
      </w:r>
      <w:r w:rsidRPr="0079605B">
        <w:rPr>
          <w:rFonts w:ascii="Sylfaen" w:hAnsi="Sylfaen" w:cs="Sylfaen"/>
          <w:sz w:val="20"/>
          <w:szCs w:val="20"/>
          <w:lang w:val="af-ZA"/>
        </w:rPr>
        <w:t xml:space="preserve"> պ</w:t>
      </w:r>
      <w:r w:rsidRPr="0079605B">
        <w:rPr>
          <w:rFonts w:ascii="Sylfaen" w:hAnsi="Sylfaen" w:cs="Sylfaen"/>
          <w:sz w:val="20"/>
          <w:szCs w:val="20"/>
          <w:lang w:val="ru-RU"/>
        </w:rPr>
        <w:t>ատվիրատուի</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հանձնաժողովի</w:t>
      </w:r>
      <w:r w:rsidRPr="0079605B">
        <w:rPr>
          <w:rFonts w:ascii="Sylfaen" w:hAnsi="Sylfaen" w:cs="Sylfaen"/>
          <w:sz w:val="20"/>
          <w:szCs w:val="20"/>
          <w:lang w:val="af-ZA"/>
        </w:rPr>
        <w:t xml:space="preserve"> </w:t>
      </w:r>
      <w:r w:rsidRPr="0079605B">
        <w:rPr>
          <w:rFonts w:ascii="Sylfaen" w:hAnsi="Sylfaen" w:cs="Sylfaen"/>
          <w:sz w:val="20"/>
          <w:szCs w:val="20"/>
          <w:lang w:val="ru-RU"/>
        </w:rPr>
        <w:t>գործողությունները</w:t>
      </w:r>
      <w:r w:rsidRPr="0079605B">
        <w:rPr>
          <w:rFonts w:ascii="Sylfaen" w:hAnsi="Sylfaen" w:cs="Sylfaen"/>
          <w:sz w:val="20"/>
          <w:szCs w:val="20"/>
          <w:lang w:val="af-ZA"/>
        </w:rPr>
        <w:t xml:space="preserve"> (</w:t>
      </w:r>
      <w:r w:rsidRPr="0079605B">
        <w:rPr>
          <w:rFonts w:ascii="Sylfaen" w:hAnsi="Sylfaen" w:cs="Sylfaen"/>
          <w:sz w:val="20"/>
          <w:szCs w:val="20"/>
          <w:lang w:val="ru-RU"/>
        </w:rPr>
        <w:t>անգործությունը</w:t>
      </w:r>
      <w:r w:rsidRPr="0079605B">
        <w:rPr>
          <w:rFonts w:ascii="Sylfaen" w:hAnsi="Sylfaen" w:cs="Sylfaen"/>
          <w:sz w:val="20"/>
          <w:szCs w:val="20"/>
          <w:lang w:val="af-ZA"/>
        </w:rPr>
        <w:t xml:space="preserve">) և </w:t>
      </w:r>
      <w:r w:rsidRPr="0079605B">
        <w:rPr>
          <w:rFonts w:ascii="Sylfaen" w:hAnsi="Sylfaen" w:cs="Sylfaen"/>
          <w:sz w:val="20"/>
          <w:szCs w:val="20"/>
          <w:lang w:val="ru-RU"/>
        </w:rPr>
        <w:t>որոշումները</w:t>
      </w:r>
      <w:r w:rsidRPr="0079605B">
        <w:rPr>
          <w:rFonts w:ascii="Sylfaen" w:hAnsi="Sylfaen" w:cs="Sylfaen"/>
          <w:sz w:val="20"/>
          <w:szCs w:val="20"/>
          <w:lang w:val="af-ZA"/>
        </w:rPr>
        <w:t xml:space="preserve"> </w:t>
      </w: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lang w:val="ru-RU"/>
        </w:rPr>
        <w:t>անձին</w:t>
      </w:r>
      <w:r w:rsidR="00B027EF" w:rsidRPr="0079605B">
        <w:rPr>
          <w:rFonts w:ascii="Sylfaen" w:hAnsi="Sylfaen" w:cs="Sylfaen"/>
          <w:sz w:val="20"/>
          <w:szCs w:val="20"/>
          <w:lang w:val="af-ZA"/>
        </w:rPr>
        <w:t>:</w:t>
      </w:r>
    </w:p>
    <w:p w:rsidR="00B027EF" w:rsidRPr="0079605B" w:rsidRDefault="00B027EF" w:rsidP="00B027EF">
      <w:pPr>
        <w:ind w:firstLine="567"/>
        <w:jc w:val="both"/>
        <w:rPr>
          <w:rFonts w:ascii="Sylfaen" w:hAnsi="Sylfaen" w:cs="Sylfaen"/>
          <w:sz w:val="20"/>
          <w:szCs w:val="20"/>
          <w:lang w:val="af-ZA"/>
        </w:rPr>
      </w:pPr>
      <w:bookmarkStart w:id="6" w:name="_Hlk9264573"/>
      <w:r w:rsidRPr="0079605B">
        <w:rPr>
          <w:rFonts w:ascii="Sylfaen" w:hAnsi="Sylfaen" w:cs="Sylfaen"/>
          <w:sz w:val="20"/>
          <w:szCs w:val="20"/>
          <w:lang w:val="af-ZA"/>
        </w:rPr>
        <w:lastRenderedPageBreak/>
        <w:t>Գնումների հետ կապված բողոքներ քննող անձի գործունեության կարգը հաստատված է ՀՀ ֆինանսների նախարարի 2018 թվականի դեկտեմբերի 6-ի N 600-Ն հրամանով.</w:t>
      </w:r>
    </w:p>
    <w:bookmarkEnd w:id="6"/>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 xml:space="preserve">2) </w:t>
      </w:r>
      <w:r w:rsidRPr="0079605B">
        <w:rPr>
          <w:rFonts w:ascii="Sylfaen" w:hAnsi="Sylfaen" w:cs="Sylfaen"/>
          <w:sz w:val="20"/>
          <w:szCs w:val="20"/>
          <w:lang w:val="ru-RU"/>
        </w:rPr>
        <w:t>դատական</w:t>
      </w:r>
      <w:r w:rsidRPr="0079605B">
        <w:rPr>
          <w:rFonts w:ascii="Sylfaen" w:hAnsi="Sylfaen" w:cs="Sylfaen"/>
          <w:sz w:val="20"/>
          <w:szCs w:val="20"/>
          <w:lang w:val="af-ZA"/>
        </w:rPr>
        <w:t xml:space="preserve"> </w:t>
      </w:r>
      <w:r w:rsidRPr="0079605B">
        <w:rPr>
          <w:rFonts w:ascii="Sylfaen" w:hAnsi="Sylfaen" w:cs="Sylfaen"/>
          <w:sz w:val="20"/>
          <w:szCs w:val="20"/>
          <w:lang w:val="ru-RU"/>
        </w:rPr>
        <w:t>կարգով</w:t>
      </w:r>
      <w:r w:rsidRPr="0079605B">
        <w:rPr>
          <w:rFonts w:ascii="Sylfaen" w:hAnsi="Sylfaen" w:cs="Sylfaen"/>
          <w:sz w:val="20"/>
          <w:szCs w:val="20"/>
          <w:lang w:val="af-ZA"/>
        </w:rPr>
        <w:t xml:space="preserve"> </w:t>
      </w:r>
      <w:r w:rsidRPr="0079605B">
        <w:rPr>
          <w:rFonts w:ascii="Sylfaen" w:hAnsi="Sylfaen" w:cs="Sylfaen"/>
          <w:sz w:val="20"/>
          <w:szCs w:val="20"/>
          <w:lang w:val="ru-RU"/>
        </w:rPr>
        <w:t>բողոքարկելու</w:t>
      </w:r>
      <w:r w:rsidRPr="0079605B">
        <w:rPr>
          <w:rFonts w:ascii="Sylfaen" w:hAnsi="Sylfaen" w:cs="Sylfaen"/>
          <w:sz w:val="20"/>
          <w:szCs w:val="20"/>
          <w:lang w:val="af-ZA"/>
        </w:rPr>
        <w:t xml:space="preserve"> </w:t>
      </w: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lang w:val="ru-RU"/>
        </w:rPr>
        <w:t>անձի</w:t>
      </w:r>
      <w:r w:rsidRPr="0079605B">
        <w:rPr>
          <w:rFonts w:ascii="Sylfaen" w:hAnsi="Sylfaen" w:cs="Sylfaen"/>
          <w:sz w:val="20"/>
          <w:szCs w:val="20"/>
          <w:lang w:val="af-ZA"/>
        </w:rPr>
        <w:t>, պ</w:t>
      </w:r>
      <w:r w:rsidRPr="0079605B">
        <w:rPr>
          <w:rFonts w:ascii="Sylfaen" w:hAnsi="Sylfaen" w:cs="Sylfaen"/>
          <w:sz w:val="20"/>
          <w:szCs w:val="20"/>
          <w:lang w:val="ru-RU"/>
        </w:rPr>
        <w:t>ատվիրատուի</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հանձնաժողովի</w:t>
      </w:r>
      <w:r w:rsidRPr="0079605B">
        <w:rPr>
          <w:rFonts w:ascii="Sylfaen" w:hAnsi="Sylfaen" w:cs="Sylfaen"/>
          <w:sz w:val="20"/>
          <w:szCs w:val="20"/>
          <w:lang w:val="af-ZA"/>
        </w:rPr>
        <w:t xml:space="preserve"> </w:t>
      </w:r>
      <w:r w:rsidRPr="0079605B">
        <w:rPr>
          <w:rFonts w:ascii="Sylfaen" w:hAnsi="Sylfaen" w:cs="Sylfaen"/>
          <w:sz w:val="20"/>
          <w:szCs w:val="20"/>
          <w:lang w:val="ru-RU"/>
        </w:rPr>
        <w:t>գործողությունները</w:t>
      </w:r>
      <w:r w:rsidRPr="0079605B">
        <w:rPr>
          <w:rFonts w:ascii="Sylfaen" w:hAnsi="Sylfaen" w:cs="Sylfaen"/>
          <w:sz w:val="20"/>
          <w:szCs w:val="20"/>
          <w:lang w:val="af-ZA"/>
        </w:rPr>
        <w:t xml:space="preserve"> (</w:t>
      </w:r>
      <w:r w:rsidRPr="0079605B">
        <w:rPr>
          <w:rFonts w:ascii="Sylfaen" w:hAnsi="Sylfaen" w:cs="Sylfaen"/>
          <w:sz w:val="20"/>
          <w:szCs w:val="20"/>
          <w:lang w:val="ru-RU"/>
        </w:rPr>
        <w:t>անգործությունը</w:t>
      </w:r>
      <w:r w:rsidRPr="0079605B">
        <w:rPr>
          <w:rFonts w:ascii="Sylfaen" w:hAnsi="Sylfaen" w:cs="Sylfaen"/>
          <w:sz w:val="20"/>
          <w:szCs w:val="20"/>
          <w:lang w:val="af-ZA"/>
        </w:rPr>
        <w:t xml:space="preserve">) և </w:t>
      </w:r>
      <w:r w:rsidRPr="0079605B">
        <w:rPr>
          <w:rFonts w:ascii="Sylfaen" w:hAnsi="Sylfaen" w:cs="Sylfaen"/>
          <w:sz w:val="20"/>
          <w:szCs w:val="20"/>
          <w:lang w:val="ru-RU"/>
        </w:rPr>
        <w:t>որոշումները։</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 xml:space="preserve">12.4  </w:t>
      </w:r>
      <w:r w:rsidRPr="0079605B">
        <w:rPr>
          <w:rFonts w:ascii="Sylfaen" w:hAnsi="Sylfaen" w:cs="Sylfaen"/>
          <w:sz w:val="20"/>
          <w:szCs w:val="20"/>
          <w:lang w:val="ru-RU"/>
        </w:rPr>
        <w:t>Եթե</w:t>
      </w:r>
      <w:r w:rsidRPr="0079605B">
        <w:rPr>
          <w:rFonts w:ascii="Sylfaen" w:hAnsi="Sylfaen" w:cs="Sylfaen"/>
          <w:sz w:val="20"/>
          <w:szCs w:val="20"/>
          <w:lang w:val="af-ZA"/>
        </w:rPr>
        <w:t xml:space="preserve"> </w:t>
      </w:r>
      <w:r w:rsidRPr="0079605B">
        <w:rPr>
          <w:rFonts w:ascii="Sylfaen" w:hAnsi="Sylfaen" w:cs="Sylfaen"/>
          <w:sz w:val="20"/>
          <w:szCs w:val="20"/>
          <w:lang w:val="ru-RU"/>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ներկայացրած</w:t>
      </w:r>
      <w:r w:rsidRPr="0079605B">
        <w:rPr>
          <w:rFonts w:ascii="Sylfaen" w:hAnsi="Sylfaen" w:cs="Sylfaen"/>
          <w:sz w:val="20"/>
          <w:szCs w:val="20"/>
          <w:lang w:val="af-ZA"/>
        </w:rPr>
        <w:t xml:space="preserve"> </w:t>
      </w:r>
      <w:r w:rsidRPr="0079605B">
        <w:rPr>
          <w:rFonts w:ascii="Sylfaen" w:hAnsi="Sylfaen" w:cs="Sylfaen"/>
          <w:sz w:val="20"/>
          <w:szCs w:val="20"/>
          <w:lang w:val="ru-RU"/>
        </w:rPr>
        <w:t>անձը</w:t>
      </w:r>
      <w:r w:rsidRPr="0079605B">
        <w:rPr>
          <w:rFonts w:ascii="Sylfaen" w:hAnsi="Sylfaen" w:cs="Sylfaen"/>
          <w:sz w:val="20"/>
          <w:szCs w:val="20"/>
          <w:lang w:val="af-ZA"/>
        </w:rPr>
        <w:t xml:space="preserve"> </w:t>
      </w:r>
      <w:r w:rsidRPr="0079605B">
        <w:rPr>
          <w:rFonts w:ascii="Sylfaen" w:hAnsi="Sylfaen" w:cs="Sylfaen"/>
          <w:sz w:val="20"/>
          <w:szCs w:val="20"/>
          <w:lang w:val="ru-RU"/>
        </w:rPr>
        <w:t>բողոքարկում</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 xml:space="preserve">1) </w:t>
      </w:r>
      <w:r w:rsidRPr="0079605B">
        <w:rPr>
          <w:rFonts w:ascii="Sylfaen" w:hAnsi="Sylfaen" w:cs="Sylfaen"/>
          <w:sz w:val="20"/>
          <w:szCs w:val="20"/>
          <w:lang w:val="ru-RU"/>
        </w:rPr>
        <w:t>պայմանագիր</w:t>
      </w:r>
      <w:r w:rsidRPr="0079605B">
        <w:rPr>
          <w:rFonts w:ascii="Sylfaen" w:hAnsi="Sylfaen" w:cs="Sylfaen"/>
          <w:sz w:val="20"/>
          <w:szCs w:val="20"/>
          <w:lang w:val="af-ZA"/>
        </w:rPr>
        <w:t xml:space="preserve"> </w:t>
      </w:r>
      <w:r w:rsidRPr="0079605B">
        <w:rPr>
          <w:rFonts w:ascii="Sylfaen" w:hAnsi="Sylfaen" w:cs="Sylfaen"/>
          <w:sz w:val="20"/>
          <w:szCs w:val="20"/>
          <w:lang w:val="ru-RU"/>
        </w:rPr>
        <w:t>կնքելու</w:t>
      </w:r>
      <w:r w:rsidRPr="0079605B">
        <w:rPr>
          <w:rFonts w:ascii="Sylfaen" w:hAnsi="Sylfaen" w:cs="Sylfaen"/>
          <w:sz w:val="20"/>
          <w:szCs w:val="20"/>
          <w:lang w:val="af-ZA"/>
        </w:rPr>
        <w:t xml:space="preserve"> </w:t>
      </w:r>
      <w:r w:rsidRPr="0079605B">
        <w:rPr>
          <w:rFonts w:ascii="Sylfaen" w:hAnsi="Sylfaen" w:cs="Sylfaen"/>
          <w:sz w:val="20"/>
          <w:szCs w:val="20"/>
          <w:lang w:val="ru-RU"/>
        </w:rPr>
        <w:t>որոշումը</w:t>
      </w:r>
      <w:r w:rsidRPr="0079605B">
        <w:rPr>
          <w:rFonts w:ascii="Sylfaen" w:hAnsi="Sylfaen" w:cs="Sylfaen"/>
          <w:sz w:val="20"/>
          <w:szCs w:val="20"/>
          <w:lang w:val="af-ZA"/>
        </w:rPr>
        <w:t xml:space="preserve">, </w:t>
      </w:r>
      <w:r w:rsidRPr="0079605B">
        <w:rPr>
          <w:rFonts w:ascii="Sylfaen" w:hAnsi="Sylfaen" w:cs="Sylfaen"/>
          <w:sz w:val="20"/>
          <w:szCs w:val="20"/>
          <w:lang w:val="ru-RU"/>
        </w:rPr>
        <w:t>ապա</w:t>
      </w:r>
      <w:r w:rsidRPr="0079605B">
        <w:rPr>
          <w:rFonts w:ascii="Sylfaen" w:hAnsi="Sylfaen" w:cs="Sylfaen"/>
          <w:sz w:val="20"/>
          <w:szCs w:val="20"/>
          <w:lang w:val="af-ZA"/>
        </w:rPr>
        <w:t xml:space="preserve"> </w:t>
      </w:r>
      <w:r w:rsidRPr="0079605B">
        <w:rPr>
          <w:rFonts w:ascii="Sylfaen" w:hAnsi="Sylfaen" w:cs="Sylfaen"/>
          <w:sz w:val="20"/>
          <w:szCs w:val="20"/>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w:t>
      </w:r>
      <w:r w:rsidRPr="0079605B">
        <w:rPr>
          <w:rFonts w:ascii="Sylfaen" w:hAnsi="Sylfaen" w:cs="Sylfaen"/>
          <w:sz w:val="20"/>
          <w:szCs w:val="20"/>
        </w:rPr>
        <w:t>ն</w:t>
      </w:r>
      <w:r w:rsidRPr="0079605B">
        <w:rPr>
          <w:rFonts w:ascii="Sylfaen" w:hAnsi="Sylfaen" w:cs="Sylfaen"/>
          <w:sz w:val="20"/>
          <w:szCs w:val="20"/>
          <w:lang w:val="ru-RU"/>
        </w:rPr>
        <w:t>ում</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սույն</w:t>
      </w:r>
      <w:r w:rsidRPr="0079605B">
        <w:rPr>
          <w:rFonts w:ascii="Sylfaen" w:hAnsi="Sylfaen" w:cs="Sylfaen"/>
          <w:sz w:val="20"/>
          <w:szCs w:val="20"/>
          <w:lang w:val="af-ZA"/>
        </w:rPr>
        <w:t xml:space="preserve"> </w:t>
      </w:r>
      <w:r w:rsidRPr="0079605B">
        <w:rPr>
          <w:rFonts w:ascii="Sylfaen" w:hAnsi="Sylfaen" w:cs="Sylfaen"/>
          <w:sz w:val="20"/>
          <w:szCs w:val="20"/>
          <w:lang w:val="ru-RU"/>
        </w:rPr>
        <w:t>հրավերի</w:t>
      </w:r>
      <w:r w:rsidRPr="0079605B">
        <w:rPr>
          <w:rFonts w:ascii="Sylfaen" w:hAnsi="Sylfaen" w:cs="Sylfaen"/>
          <w:sz w:val="20"/>
          <w:szCs w:val="20"/>
          <w:lang w:val="af-ZA"/>
        </w:rPr>
        <w:t xml:space="preserve"> 1-</w:t>
      </w:r>
      <w:r w:rsidRPr="0079605B">
        <w:rPr>
          <w:rFonts w:ascii="Sylfaen" w:hAnsi="Sylfaen" w:cs="Sylfaen"/>
          <w:sz w:val="20"/>
          <w:szCs w:val="20"/>
        </w:rPr>
        <w:t>ին</w:t>
      </w:r>
      <w:r w:rsidRPr="0079605B">
        <w:rPr>
          <w:rFonts w:ascii="Sylfaen" w:hAnsi="Sylfaen" w:cs="Sylfaen"/>
          <w:sz w:val="20"/>
          <w:szCs w:val="20"/>
          <w:lang w:val="af-ZA"/>
        </w:rPr>
        <w:t xml:space="preserve"> </w:t>
      </w:r>
      <w:r w:rsidRPr="0079605B">
        <w:rPr>
          <w:rFonts w:ascii="Sylfaen" w:hAnsi="Sylfaen" w:cs="Sylfaen"/>
          <w:sz w:val="20"/>
          <w:szCs w:val="20"/>
        </w:rPr>
        <w:t>մասի</w:t>
      </w:r>
      <w:r w:rsidRPr="0079605B">
        <w:rPr>
          <w:rFonts w:ascii="Sylfaen" w:hAnsi="Sylfaen" w:cs="Sylfaen"/>
          <w:sz w:val="20"/>
          <w:szCs w:val="20"/>
          <w:lang w:val="af-ZA"/>
        </w:rPr>
        <w:t xml:space="preserve"> 8.28-</w:t>
      </w:r>
      <w:r w:rsidRPr="0079605B">
        <w:rPr>
          <w:rFonts w:ascii="Sylfaen" w:hAnsi="Sylfaen" w:cs="Sylfaen"/>
          <w:sz w:val="20"/>
          <w:szCs w:val="20"/>
          <w:lang w:val="ru-RU"/>
        </w:rPr>
        <w:t>րդ</w:t>
      </w:r>
      <w:r w:rsidRPr="0079605B">
        <w:rPr>
          <w:rFonts w:ascii="Sylfaen" w:hAnsi="Sylfaen" w:cs="Sylfaen"/>
          <w:sz w:val="20"/>
          <w:szCs w:val="20"/>
          <w:lang w:val="af-ZA"/>
        </w:rPr>
        <w:t xml:space="preserve"> </w:t>
      </w:r>
      <w:r w:rsidRPr="0079605B">
        <w:rPr>
          <w:rFonts w:ascii="Sylfaen" w:hAnsi="Sylfaen" w:cs="Sylfaen"/>
          <w:sz w:val="20"/>
          <w:szCs w:val="20"/>
          <w:lang w:val="ru-RU"/>
        </w:rPr>
        <w:t>կետով</w:t>
      </w:r>
      <w:r w:rsidRPr="0079605B">
        <w:rPr>
          <w:rFonts w:ascii="Sylfaen" w:hAnsi="Sylfaen" w:cs="Sylfaen"/>
          <w:sz w:val="20"/>
          <w:szCs w:val="20"/>
          <w:lang w:val="af-ZA"/>
        </w:rPr>
        <w:t xml:space="preserve"> </w:t>
      </w:r>
      <w:r w:rsidRPr="0079605B">
        <w:rPr>
          <w:rFonts w:ascii="Sylfaen" w:hAnsi="Sylfaen" w:cs="Sylfaen"/>
          <w:sz w:val="20"/>
          <w:szCs w:val="20"/>
          <w:lang w:val="ru-RU"/>
        </w:rPr>
        <w:t>նախատեսված</w:t>
      </w:r>
      <w:r w:rsidRPr="0079605B">
        <w:rPr>
          <w:rFonts w:ascii="Sylfaen" w:hAnsi="Sylfaen" w:cs="Sylfaen"/>
          <w:sz w:val="20"/>
          <w:szCs w:val="20"/>
          <w:lang w:val="af-ZA"/>
        </w:rPr>
        <w:t xml:space="preserve"> </w:t>
      </w:r>
      <w:r w:rsidRPr="0079605B">
        <w:rPr>
          <w:rFonts w:ascii="Sylfaen" w:hAnsi="Sylfaen" w:cs="Sylfaen"/>
          <w:sz w:val="20"/>
          <w:szCs w:val="20"/>
          <w:lang w:val="ru-RU"/>
        </w:rPr>
        <w:t>անգործության</w:t>
      </w:r>
      <w:r w:rsidRPr="0079605B">
        <w:rPr>
          <w:rFonts w:ascii="Sylfaen" w:hAnsi="Sylfaen" w:cs="Sylfaen"/>
          <w:sz w:val="20"/>
          <w:szCs w:val="20"/>
          <w:lang w:val="af-ZA"/>
        </w:rPr>
        <w:t xml:space="preserve"> </w:t>
      </w:r>
      <w:r w:rsidRPr="0079605B">
        <w:rPr>
          <w:rFonts w:ascii="Sylfaen" w:hAnsi="Sylfaen" w:cs="Sylfaen"/>
          <w:sz w:val="20"/>
          <w:szCs w:val="20"/>
          <w:lang w:val="ru-RU"/>
        </w:rPr>
        <w:t>ժամանակահատվածում</w:t>
      </w:r>
      <w:r w:rsidRPr="0079605B">
        <w:rPr>
          <w:rFonts w:ascii="Sylfaen" w:hAnsi="Sylfaen" w:cs="Sylfaen"/>
          <w:sz w:val="20"/>
          <w:szCs w:val="20"/>
          <w:lang w:val="af-ZA"/>
        </w:rPr>
        <w:t>.</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 xml:space="preserve">2) </w:t>
      </w:r>
      <w:r w:rsidRPr="0079605B">
        <w:rPr>
          <w:rFonts w:ascii="Sylfaen" w:hAnsi="Sylfaen" w:cs="Sylfaen"/>
          <w:sz w:val="20"/>
          <w:szCs w:val="20"/>
          <w:lang w:val="ru-RU"/>
        </w:rPr>
        <w:t>գնման</w:t>
      </w:r>
      <w:r w:rsidRPr="0079605B">
        <w:rPr>
          <w:rFonts w:ascii="Sylfaen" w:hAnsi="Sylfaen" w:cs="Sylfaen"/>
          <w:sz w:val="20"/>
          <w:szCs w:val="20"/>
          <w:lang w:val="af-ZA"/>
        </w:rPr>
        <w:t xml:space="preserve"> </w:t>
      </w:r>
      <w:r w:rsidRPr="0079605B">
        <w:rPr>
          <w:rFonts w:ascii="Sylfaen" w:hAnsi="Sylfaen" w:cs="Sylfaen"/>
          <w:sz w:val="20"/>
          <w:szCs w:val="20"/>
          <w:lang w:val="ru-RU"/>
        </w:rPr>
        <w:t>առարկայի</w:t>
      </w:r>
      <w:r w:rsidRPr="0079605B">
        <w:rPr>
          <w:rFonts w:ascii="Sylfaen" w:hAnsi="Sylfaen" w:cs="Sylfaen"/>
          <w:sz w:val="20"/>
          <w:szCs w:val="20"/>
          <w:lang w:val="af-ZA"/>
        </w:rPr>
        <w:t xml:space="preserve"> </w:t>
      </w:r>
      <w:r w:rsidRPr="0079605B">
        <w:rPr>
          <w:rFonts w:ascii="Sylfaen" w:hAnsi="Sylfaen" w:cs="Sylfaen"/>
          <w:sz w:val="20"/>
          <w:szCs w:val="20"/>
          <w:lang w:val="ru-RU"/>
        </w:rPr>
        <w:t>բնութագրերը</w:t>
      </w:r>
      <w:r w:rsidRPr="0079605B">
        <w:rPr>
          <w:rFonts w:ascii="Sylfaen" w:hAnsi="Sylfaen" w:cs="Sylfaen"/>
          <w:sz w:val="20"/>
          <w:szCs w:val="20"/>
          <w:lang w:val="af-ZA"/>
        </w:rPr>
        <w:t xml:space="preserve"> </w:t>
      </w:r>
      <w:r w:rsidRPr="0079605B">
        <w:rPr>
          <w:rFonts w:ascii="Sylfaen" w:hAnsi="Sylfaen" w:cs="Sylfaen"/>
          <w:sz w:val="20"/>
          <w:szCs w:val="20"/>
          <w:lang w:val="ru-RU"/>
        </w:rPr>
        <w:t>կամ</w:t>
      </w:r>
      <w:r w:rsidRPr="0079605B">
        <w:rPr>
          <w:rFonts w:ascii="Sylfaen" w:hAnsi="Sylfaen" w:cs="Sylfaen"/>
          <w:sz w:val="20"/>
          <w:szCs w:val="20"/>
          <w:lang w:val="af-ZA"/>
        </w:rPr>
        <w:t xml:space="preserve"> </w:t>
      </w:r>
      <w:r w:rsidRPr="0079605B">
        <w:rPr>
          <w:rFonts w:ascii="Sylfaen" w:hAnsi="Sylfaen" w:cs="Sylfaen"/>
          <w:sz w:val="20"/>
          <w:szCs w:val="20"/>
          <w:lang w:val="ru-RU"/>
        </w:rPr>
        <w:t>հրավերի</w:t>
      </w:r>
      <w:r w:rsidRPr="0079605B">
        <w:rPr>
          <w:rFonts w:ascii="Sylfaen" w:hAnsi="Sylfaen" w:cs="Sylfaen"/>
          <w:sz w:val="20"/>
          <w:szCs w:val="20"/>
          <w:lang w:val="af-ZA"/>
        </w:rPr>
        <w:t xml:space="preserve"> </w:t>
      </w:r>
      <w:r w:rsidRPr="0079605B">
        <w:rPr>
          <w:rFonts w:ascii="Sylfaen" w:hAnsi="Sylfaen" w:cs="Sylfaen"/>
          <w:sz w:val="20"/>
          <w:szCs w:val="20"/>
          <w:lang w:val="ru-RU"/>
        </w:rPr>
        <w:t>պահանջները</w:t>
      </w:r>
      <w:r w:rsidRPr="0079605B">
        <w:rPr>
          <w:rFonts w:ascii="Sylfaen" w:hAnsi="Sylfaen" w:cs="Sylfaen"/>
          <w:sz w:val="20"/>
          <w:szCs w:val="20"/>
          <w:lang w:val="af-ZA"/>
        </w:rPr>
        <w:t xml:space="preserve">, </w:t>
      </w:r>
      <w:r w:rsidRPr="0079605B">
        <w:rPr>
          <w:rFonts w:ascii="Sylfaen" w:hAnsi="Sylfaen" w:cs="Sylfaen"/>
          <w:sz w:val="20"/>
          <w:szCs w:val="20"/>
          <w:lang w:val="ru-RU"/>
        </w:rPr>
        <w:t>ապա</w:t>
      </w:r>
      <w:r w:rsidRPr="0079605B">
        <w:rPr>
          <w:rFonts w:ascii="Sylfaen" w:hAnsi="Sylfaen" w:cs="Sylfaen"/>
          <w:sz w:val="20"/>
          <w:szCs w:val="20"/>
          <w:lang w:val="af-ZA"/>
        </w:rPr>
        <w:t xml:space="preserve"> </w:t>
      </w:r>
      <w:r w:rsidRPr="0079605B">
        <w:rPr>
          <w:rFonts w:ascii="Sylfaen" w:hAnsi="Sylfaen" w:cs="Sylfaen"/>
          <w:sz w:val="20"/>
          <w:szCs w:val="20"/>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w:t>
      </w:r>
      <w:r w:rsidRPr="0079605B">
        <w:rPr>
          <w:rFonts w:ascii="Sylfaen" w:hAnsi="Sylfaen" w:cs="Sylfaen"/>
          <w:sz w:val="20"/>
          <w:szCs w:val="20"/>
        </w:rPr>
        <w:t>ն</w:t>
      </w:r>
      <w:r w:rsidRPr="0079605B">
        <w:rPr>
          <w:rFonts w:ascii="Sylfaen" w:hAnsi="Sylfaen" w:cs="Sylfaen"/>
          <w:sz w:val="20"/>
          <w:szCs w:val="20"/>
          <w:lang w:val="ru-RU"/>
        </w:rPr>
        <w:t>ում</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մինչև</w:t>
      </w:r>
      <w:r w:rsidRPr="0079605B">
        <w:rPr>
          <w:rFonts w:ascii="Sylfaen" w:hAnsi="Sylfaen" w:cs="Sylfaen"/>
          <w:sz w:val="20"/>
          <w:szCs w:val="20"/>
          <w:lang w:val="af-ZA"/>
        </w:rPr>
        <w:t xml:space="preserve"> </w:t>
      </w:r>
      <w:r w:rsidRPr="0079605B">
        <w:rPr>
          <w:rFonts w:ascii="Sylfaen" w:hAnsi="Sylfaen" w:cs="Sylfaen"/>
          <w:sz w:val="20"/>
          <w:szCs w:val="20"/>
          <w:lang w:val="ru-RU"/>
        </w:rPr>
        <w:t>հայտերի</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ներկայացման</w:t>
      </w:r>
      <w:r w:rsidRPr="0079605B">
        <w:rPr>
          <w:rFonts w:ascii="Sylfaen" w:hAnsi="Sylfaen" w:cs="Sylfaen"/>
          <w:sz w:val="20"/>
          <w:szCs w:val="20"/>
          <w:lang w:val="af-ZA"/>
        </w:rPr>
        <w:t xml:space="preserve"> </w:t>
      </w:r>
      <w:r w:rsidRPr="0079605B">
        <w:rPr>
          <w:rFonts w:ascii="Sylfaen" w:hAnsi="Sylfaen" w:cs="Sylfaen"/>
          <w:sz w:val="20"/>
          <w:szCs w:val="20"/>
          <w:lang w:val="ru-RU"/>
        </w:rPr>
        <w:t>վերջնաժամկետը</w:t>
      </w:r>
      <w:r w:rsidRPr="0079605B">
        <w:rPr>
          <w:rFonts w:ascii="Sylfaen" w:hAnsi="Sylfaen" w:cs="Sylfaen"/>
          <w:sz w:val="20"/>
          <w:szCs w:val="20"/>
          <w:lang w:val="af-ZA"/>
        </w:rPr>
        <w:t xml:space="preserve"> </w:t>
      </w:r>
      <w:r w:rsidRPr="0079605B">
        <w:rPr>
          <w:rFonts w:ascii="Sylfaen" w:hAnsi="Sylfaen" w:cs="Sylfaen"/>
          <w:sz w:val="20"/>
          <w:szCs w:val="20"/>
        </w:rPr>
        <w:t>լրանալը</w:t>
      </w:r>
      <w:r w:rsidRPr="0079605B">
        <w:rPr>
          <w:rFonts w:ascii="Sylfaen" w:hAnsi="Sylfaen" w:cs="Sylfaen"/>
          <w:sz w:val="20"/>
          <w:szCs w:val="20"/>
          <w:lang w:val="af-ZA"/>
        </w:rPr>
        <w:t xml:space="preserve">:  </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 xml:space="preserve">12.5 </w:t>
      </w: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lang w:val="ru-RU"/>
        </w:rPr>
        <w:t>անձին</w:t>
      </w:r>
      <w:r w:rsidRPr="0079605B">
        <w:rPr>
          <w:rFonts w:ascii="Sylfaen" w:hAnsi="Sylfaen" w:cs="Sylfaen"/>
          <w:sz w:val="20"/>
          <w:szCs w:val="20"/>
          <w:lang w:val="af-ZA"/>
        </w:rPr>
        <w:t xml:space="preserve"> </w:t>
      </w:r>
      <w:r w:rsidRPr="0079605B">
        <w:rPr>
          <w:rFonts w:ascii="Sylfaen" w:hAnsi="Sylfaen" w:cs="Sylfaen"/>
          <w:sz w:val="20"/>
          <w:szCs w:val="20"/>
          <w:lang w:val="ru-RU"/>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ներկայացվում</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գրավոր</w:t>
      </w:r>
      <w:r w:rsidRPr="0079605B">
        <w:rPr>
          <w:rFonts w:ascii="Sylfaen" w:hAnsi="Sylfaen" w:cs="Sylfaen"/>
          <w:sz w:val="20"/>
          <w:szCs w:val="20"/>
          <w:lang w:val="af-ZA"/>
        </w:rPr>
        <w:t xml:space="preserve">, </w:t>
      </w:r>
      <w:r w:rsidRPr="0079605B">
        <w:rPr>
          <w:rFonts w:ascii="Sylfaen" w:hAnsi="Sylfaen" w:cs="Sylfaen"/>
          <w:sz w:val="20"/>
          <w:szCs w:val="20"/>
          <w:lang w:val="ru-RU"/>
        </w:rPr>
        <w:t>ստորագրված</w:t>
      </w:r>
      <w:r w:rsidRPr="0079605B">
        <w:rPr>
          <w:rFonts w:ascii="Sylfaen" w:hAnsi="Sylfaen" w:cs="Sylfaen"/>
          <w:sz w:val="20"/>
          <w:szCs w:val="20"/>
          <w:lang w:val="af-ZA"/>
        </w:rPr>
        <w:t xml:space="preserve">, </w:t>
      </w:r>
      <w:r w:rsidRPr="0079605B">
        <w:rPr>
          <w:rFonts w:ascii="Sylfaen" w:hAnsi="Sylfaen" w:cs="Sylfaen"/>
          <w:sz w:val="20"/>
          <w:szCs w:val="20"/>
          <w:lang w:val="ru-RU"/>
        </w:rPr>
        <w:t>դրանում</w:t>
      </w:r>
      <w:r w:rsidRPr="0079605B">
        <w:rPr>
          <w:rFonts w:ascii="Sylfaen" w:hAnsi="Sylfaen" w:cs="Sylfaen"/>
          <w:sz w:val="20"/>
          <w:szCs w:val="20"/>
          <w:lang w:val="af-ZA"/>
        </w:rPr>
        <w:t xml:space="preserve"> </w:t>
      </w:r>
      <w:r w:rsidRPr="0079605B">
        <w:rPr>
          <w:rFonts w:ascii="Sylfaen" w:hAnsi="Sylfaen" w:cs="Sylfaen"/>
          <w:sz w:val="20"/>
          <w:szCs w:val="20"/>
          <w:lang w:val="ru-RU"/>
        </w:rPr>
        <w:t>ներառելով</w:t>
      </w:r>
      <w:r w:rsidRPr="0079605B">
        <w:rPr>
          <w:rFonts w:ascii="Sylfaen" w:hAnsi="Sylfaen" w:cs="Sylfaen"/>
          <w:sz w:val="20"/>
          <w:szCs w:val="20"/>
          <w:lang w:val="af-ZA"/>
        </w:rPr>
        <w:t>`</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 xml:space="preserve">1) </w:t>
      </w:r>
      <w:r w:rsidRPr="0079605B">
        <w:rPr>
          <w:rFonts w:ascii="Sylfaen" w:hAnsi="Sylfaen" w:cs="Sylfaen"/>
          <w:sz w:val="20"/>
          <w:szCs w:val="20"/>
          <w:lang w:val="ru-RU"/>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ներկայացրած</w:t>
      </w:r>
      <w:r w:rsidRPr="0079605B">
        <w:rPr>
          <w:rFonts w:ascii="Sylfaen" w:hAnsi="Sylfaen" w:cs="Sylfaen"/>
          <w:sz w:val="20"/>
          <w:szCs w:val="20"/>
          <w:lang w:val="af-ZA"/>
        </w:rPr>
        <w:t xml:space="preserve"> </w:t>
      </w:r>
      <w:r w:rsidRPr="0079605B">
        <w:rPr>
          <w:rFonts w:ascii="Sylfaen" w:hAnsi="Sylfaen" w:cs="Sylfaen"/>
          <w:sz w:val="20"/>
          <w:szCs w:val="20"/>
          <w:lang w:val="ru-RU"/>
        </w:rPr>
        <w:t>անձի</w:t>
      </w:r>
      <w:r w:rsidRPr="0079605B">
        <w:rPr>
          <w:rFonts w:ascii="Sylfaen" w:hAnsi="Sylfaen" w:cs="Sylfaen"/>
          <w:sz w:val="20"/>
          <w:szCs w:val="20"/>
          <w:lang w:val="af-ZA"/>
        </w:rPr>
        <w:t xml:space="preserve"> </w:t>
      </w:r>
      <w:r w:rsidRPr="0079605B">
        <w:rPr>
          <w:rFonts w:ascii="Sylfaen" w:hAnsi="Sylfaen" w:cs="Sylfaen"/>
          <w:sz w:val="20"/>
          <w:szCs w:val="20"/>
          <w:lang w:val="ru-RU"/>
        </w:rPr>
        <w:t>անվանումը</w:t>
      </w:r>
      <w:r w:rsidRPr="0079605B">
        <w:rPr>
          <w:rFonts w:ascii="Sylfaen" w:hAnsi="Sylfaen" w:cs="Sylfaen"/>
          <w:sz w:val="20"/>
          <w:szCs w:val="20"/>
          <w:lang w:val="af-ZA"/>
        </w:rPr>
        <w:t xml:space="preserve"> (</w:t>
      </w:r>
      <w:r w:rsidRPr="0079605B">
        <w:rPr>
          <w:rFonts w:ascii="Sylfaen" w:hAnsi="Sylfaen" w:cs="Sylfaen"/>
          <w:sz w:val="20"/>
          <w:szCs w:val="20"/>
          <w:lang w:val="ru-RU"/>
        </w:rPr>
        <w:t>անունը</w:t>
      </w:r>
      <w:r w:rsidRPr="0079605B">
        <w:rPr>
          <w:rFonts w:ascii="Sylfaen" w:hAnsi="Sylfaen" w:cs="Sylfaen"/>
          <w:sz w:val="20"/>
          <w:szCs w:val="20"/>
          <w:lang w:val="af-ZA"/>
        </w:rPr>
        <w:t xml:space="preserve">, </w:t>
      </w:r>
      <w:r w:rsidRPr="0079605B">
        <w:rPr>
          <w:rFonts w:ascii="Sylfaen" w:hAnsi="Sylfaen" w:cs="Sylfaen"/>
          <w:sz w:val="20"/>
          <w:szCs w:val="20"/>
          <w:lang w:val="ru-RU"/>
        </w:rPr>
        <w:t>ազգանունը</w:t>
      </w:r>
      <w:r w:rsidRPr="0079605B">
        <w:rPr>
          <w:rFonts w:ascii="Sylfaen" w:hAnsi="Sylfaen" w:cs="Sylfaen"/>
          <w:sz w:val="20"/>
          <w:szCs w:val="20"/>
          <w:lang w:val="af-ZA"/>
        </w:rPr>
        <w:t xml:space="preserve">, </w:t>
      </w:r>
      <w:r w:rsidRPr="0079605B">
        <w:rPr>
          <w:rFonts w:ascii="Sylfaen" w:hAnsi="Sylfaen" w:cs="Sylfaen"/>
          <w:sz w:val="20"/>
          <w:szCs w:val="20"/>
          <w:lang w:val="ru-RU"/>
        </w:rPr>
        <w:t>անձը</w:t>
      </w:r>
      <w:r w:rsidRPr="0079605B">
        <w:rPr>
          <w:rFonts w:ascii="Sylfaen" w:hAnsi="Sylfaen" w:cs="Sylfaen"/>
          <w:sz w:val="20"/>
          <w:szCs w:val="20"/>
          <w:lang w:val="af-ZA"/>
        </w:rPr>
        <w:t xml:space="preserve"> </w:t>
      </w:r>
      <w:r w:rsidRPr="0079605B">
        <w:rPr>
          <w:rFonts w:ascii="Sylfaen" w:hAnsi="Sylfaen" w:cs="Sylfaen"/>
          <w:sz w:val="20"/>
          <w:szCs w:val="20"/>
          <w:lang w:val="ru-RU"/>
        </w:rPr>
        <w:t>հաստատող</w:t>
      </w:r>
      <w:r w:rsidRPr="0079605B">
        <w:rPr>
          <w:rFonts w:ascii="Sylfaen" w:hAnsi="Sylfaen" w:cs="Sylfaen"/>
          <w:sz w:val="20"/>
          <w:szCs w:val="20"/>
          <w:lang w:val="af-ZA"/>
        </w:rPr>
        <w:t xml:space="preserve"> </w:t>
      </w:r>
      <w:r w:rsidRPr="0079605B">
        <w:rPr>
          <w:rFonts w:ascii="Sylfaen" w:hAnsi="Sylfaen" w:cs="Sylfaen"/>
          <w:sz w:val="20"/>
          <w:szCs w:val="20"/>
          <w:lang w:val="ru-RU"/>
        </w:rPr>
        <w:t>փաստաթղթի</w:t>
      </w:r>
      <w:r w:rsidRPr="0079605B">
        <w:rPr>
          <w:rFonts w:ascii="Sylfaen" w:hAnsi="Sylfaen" w:cs="Sylfaen"/>
          <w:sz w:val="20"/>
          <w:szCs w:val="20"/>
          <w:lang w:val="af-ZA"/>
        </w:rPr>
        <w:t xml:space="preserve"> </w:t>
      </w:r>
      <w:r w:rsidRPr="0079605B">
        <w:rPr>
          <w:rFonts w:ascii="Sylfaen" w:hAnsi="Sylfaen" w:cs="Sylfaen"/>
          <w:sz w:val="20"/>
          <w:szCs w:val="20"/>
          <w:lang w:val="ru-RU"/>
        </w:rPr>
        <w:t>պատճենը</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հասցեն</w:t>
      </w:r>
      <w:r w:rsidRPr="0079605B">
        <w:rPr>
          <w:rFonts w:ascii="Sylfaen" w:hAnsi="Sylfaen" w:cs="Sylfaen"/>
          <w:sz w:val="20"/>
          <w:szCs w:val="20"/>
          <w:lang w:val="af-ZA"/>
        </w:rPr>
        <w:t>.</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2) պ</w:t>
      </w:r>
      <w:r w:rsidRPr="0079605B">
        <w:rPr>
          <w:rFonts w:ascii="Sylfaen" w:hAnsi="Sylfaen" w:cs="Sylfaen"/>
          <w:sz w:val="20"/>
          <w:szCs w:val="20"/>
          <w:lang w:val="ru-RU"/>
        </w:rPr>
        <w:t>ատվիրատուի</w:t>
      </w:r>
      <w:r w:rsidRPr="0079605B">
        <w:rPr>
          <w:rFonts w:ascii="Sylfaen" w:hAnsi="Sylfaen" w:cs="Sylfaen"/>
          <w:sz w:val="20"/>
          <w:szCs w:val="20"/>
          <w:lang w:val="af-ZA"/>
        </w:rPr>
        <w:t xml:space="preserve"> </w:t>
      </w:r>
      <w:r w:rsidRPr="0079605B">
        <w:rPr>
          <w:rFonts w:ascii="Sylfaen" w:hAnsi="Sylfaen" w:cs="Sylfaen"/>
          <w:sz w:val="20"/>
          <w:szCs w:val="20"/>
          <w:lang w:val="ru-RU"/>
        </w:rPr>
        <w:t>անվանումը</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հասցեն</w:t>
      </w:r>
      <w:r w:rsidRPr="0079605B">
        <w:rPr>
          <w:rFonts w:ascii="Sylfaen" w:hAnsi="Sylfaen" w:cs="Sylfaen"/>
          <w:sz w:val="20"/>
          <w:szCs w:val="20"/>
          <w:lang w:val="af-ZA"/>
        </w:rPr>
        <w:t>.</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 xml:space="preserve">3) </w:t>
      </w:r>
      <w:r w:rsidRPr="0079605B">
        <w:rPr>
          <w:rFonts w:ascii="Sylfaen" w:hAnsi="Sylfaen" w:cs="Sylfaen"/>
          <w:sz w:val="20"/>
          <w:szCs w:val="20"/>
          <w:lang w:val="ru-RU"/>
        </w:rPr>
        <w:t>բողոքարկվող</w:t>
      </w:r>
      <w:r w:rsidRPr="0079605B">
        <w:rPr>
          <w:rFonts w:ascii="Sylfaen" w:hAnsi="Sylfaen" w:cs="Sylfaen"/>
          <w:sz w:val="20"/>
          <w:szCs w:val="20"/>
          <w:lang w:val="af-ZA"/>
        </w:rPr>
        <w:t xml:space="preserve"> </w:t>
      </w:r>
      <w:r w:rsidRPr="0079605B">
        <w:rPr>
          <w:rFonts w:ascii="Sylfaen" w:hAnsi="Sylfaen" w:cs="Sylfaen"/>
          <w:sz w:val="20"/>
          <w:szCs w:val="20"/>
          <w:lang w:val="ru-RU"/>
        </w:rPr>
        <w:t>գնման</w:t>
      </w:r>
      <w:r w:rsidRPr="0079605B">
        <w:rPr>
          <w:rFonts w:ascii="Sylfaen" w:hAnsi="Sylfaen" w:cs="Sylfaen"/>
          <w:sz w:val="20"/>
          <w:szCs w:val="20"/>
          <w:lang w:val="af-ZA"/>
        </w:rPr>
        <w:t xml:space="preserve"> </w:t>
      </w:r>
      <w:r w:rsidRPr="0079605B">
        <w:rPr>
          <w:rFonts w:ascii="Sylfaen" w:hAnsi="Sylfaen" w:cs="Sylfaen"/>
          <w:sz w:val="20"/>
          <w:szCs w:val="20"/>
          <w:lang w:val="ru-RU"/>
        </w:rPr>
        <w:t>ընթացակարգի</w:t>
      </w:r>
      <w:r w:rsidRPr="0079605B">
        <w:rPr>
          <w:rFonts w:ascii="Sylfaen" w:hAnsi="Sylfaen" w:cs="Sylfaen"/>
          <w:sz w:val="20"/>
          <w:szCs w:val="20"/>
          <w:lang w:val="af-ZA"/>
        </w:rPr>
        <w:t xml:space="preserve"> </w:t>
      </w:r>
      <w:r w:rsidRPr="0079605B">
        <w:rPr>
          <w:rFonts w:ascii="Sylfaen" w:hAnsi="Sylfaen" w:cs="Sylfaen"/>
          <w:sz w:val="20"/>
          <w:szCs w:val="20"/>
          <w:lang w:val="ru-RU"/>
        </w:rPr>
        <w:t>ծածկագիրը</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առարկան</w:t>
      </w:r>
      <w:r w:rsidRPr="0079605B">
        <w:rPr>
          <w:rFonts w:ascii="Sylfaen" w:hAnsi="Sylfaen" w:cs="Sylfaen"/>
          <w:sz w:val="20"/>
          <w:szCs w:val="20"/>
          <w:lang w:val="af-ZA"/>
        </w:rPr>
        <w:t>.</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 xml:space="preserve">4) </w:t>
      </w:r>
      <w:r w:rsidRPr="0079605B">
        <w:rPr>
          <w:rFonts w:ascii="Sylfaen" w:hAnsi="Sylfaen" w:cs="Sylfaen"/>
          <w:sz w:val="20"/>
          <w:szCs w:val="20"/>
          <w:lang w:val="ru-RU"/>
        </w:rPr>
        <w:t>վեճի</w:t>
      </w:r>
      <w:r w:rsidRPr="0079605B">
        <w:rPr>
          <w:rFonts w:ascii="Sylfaen" w:hAnsi="Sylfaen" w:cs="Sylfaen"/>
          <w:sz w:val="20"/>
          <w:szCs w:val="20"/>
          <w:lang w:val="af-ZA"/>
        </w:rPr>
        <w:t xml:space="preserve"> </w:t>
      </w:r>
      <w:r w:rsidRPr="0079605B">
        <w:rPr>
          <w:rFonts w:ascii="Sylfaen" w:hAnsi="Sylfaen" w:cs="Sylfaen"/>
          <w:sz w:val="20"/>
          <w:szCs w:val="20"/>
          <w:lang w:val="ru-RU"/>
        </w:rPr>
        <w:t>առարկան</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ներկայացրած</w:t>
      </w:r>
      <w:r w:rsidRPr="0079605B">
        <w:rPr>
          <w:rFonts w:ascii="Sylfaen" w:hAnsi="Sylfaen" w:cs="Sylfaen"/>
          <w:sz w:val="20"/>
          <w:szCs w:val="20"/>
          <w:lang w:val="af-ZA"/>
        </w:rPr>
        <w:t xml:space="preserve"> </w:t>
      </w:r>
      <w:r w:rsidRPr="0079605B">
        <w:rPr>
          <w:rFonts w:ascii="Sylfaen" w:hAnsi="Sylfaen" w:cs="Sylfaen"/>
          <w:sz w:val="20"/>
          <w:szCs w:val="20"/>
          <w:lang w:val="ru-RU"/>
        </w:rPr>
        <w:t>անձի</w:t>
      </w:r>
      <w:r w:rsidRPr="0079605B">
        <w:rPr>
          <w:rFonts w:ascii="Sylfaen" w:hAnsi="Sylfaen" w:cs="Sylfaen"/>
          <w:sz w:val="20"/>
          <w:szCs w:val="20"/>
          <w:lang w:val="af-ZA"/>
        </w:rPr>
        <w:t xml:space="preserve"> </w:t>
      </w:r>
      <w:r w:rsidRPr="0079605B">
        <w:rPr>
          <w:rFonts w:ascii="Sylfaen" w:hAnsi="Sylfaen" w:cs="Sylfaen"/>
          <w:sz w:val="20"/>
          <w:szCs w:val="20"/>
          <w:lang w:val="ru-RU"/>
        </w:rPr>
        <w:t>պահանջը</w:t>
      </w:r>
      <w:r w:rsidRPr="0079605B">
        <w:rPr>
          <w:rFonts w:ascii="Sylfaen" w:hAnsi="Sylfaen" w:cs="Sylfaen"/>
          <w:sz w:val="20"/>
          <w:szCs w:val="20"/>
          <w:lang w:val="af-ZA"/>
        </w:rPr>
        <w:t>.</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 xml:space="preserve">5) </w:t>
      </w:r>
      <w:r w:rsidRPr="0079605B">
        <w:rPr>
          <w:rFonts w:ascii="Sylfaen" w:hAnsi="Sylfaen" w:cs="Sylfaen"/>
          <w:sz w:val="20"/>
          <w:szCs w:val="20"/>
          <w:lang w:val="ru-RU"/>
        </w:rPr>
        <w:t>բողոքի</w:t>
      </w:r>
      <w:r w:rsidRPr="0079605B">
        <w:rPr>
          <w:rFonts w:ascii="Sylfaen" w:hAnsi="Sylfaen" w:cs="Sylfaen"/>
          <w:sz w:val="20"/>
          <w:szCs w:val="20"/>
          <w:lang w:val="af-ZA"/>
        </w:rPr>
        <w:t xml:space="preserve"> </w:t>
      </w:r>
      <w:r w:rsidRPr="0079605B">
        <w:rPr>
          <w:rFonts w:ascii="Sylfaen" w:hAnsi="Sylfaen" w:cs="Sylfaen"/>
          <w:sz w:val="20"/>
          <w:szCs w:val="20"/>
          <w:lang w:val="ru-RU"/>
        </w:rPr>
        <w:t>փաստացի</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իրավական</w:t>
      </w:r>
      <w:r w:rsidRPr="0079605B">
        <w:rPr>
          <w:rFonts w:ascii="Sylfaen" w:hAnsi="Sylfaen" w:cs="Sylfaen"/>
          <w:sz w:val="20"/>
          <w:szCs w:val="20"/>
          <w:lang w:val="af-ZA"/>
        </w:rPr>
        <w:t xml:space="preserve"> </w:t>
      </w:r>
      <w:r w:rsidRPr="0079605B">
        <w:rPr>
          <w:rFonts w:ascii="Sylfaen" w:hAnsi="Sylfaen" w:cs="Sylfaen"/>
          <w:sz w:val="20"/>
          <w:szCs w:val="20"/>
          <w:lang w:val="ru-RU"/>
        </w:rPr>
        <w:t>հիմքերը</w:t>
      </w:r>
      <w:r w:rsidRPr="0079605B">
        <w:rPr>
          <w:rFonts w:ascii="Sylfaen" w:hAnsi="Sylfaen" w:cs="Sylfaen"/>
          <w:sz w:val="20"/>
          <w:szCs w:val="20"/>
          <w:lang w:val="af-ZA"/>
        </w:rPr>
        <w:t xml:space="preserve">, </w:t>
      </w:r>
      <w:r w:rsidRPr="0079605B">
        <w:rPr>
          <w:rFonts w:ascii="Sylfaen" w:hAnsi="Sylfaen" w:cs="Sylfaen"/>
          <w:sz w:val="20"/>
          <w:szCs w:val="20"/>
          <w:lang w:val="ru-RU"/>
        </w:rPr>
        <w:t>ապացույցները</w:t>
      </w:r>
      <w:r w:rsidRPr="0079605B">
        <w:rPr>
          <w:rFonts w:ascii="Sylfaen" w:hAnsi="Sylfaen" w:cs="Sylfaen"/>
          <w:sz w:val="20"/>
          <w:szCs w:val="20"/>
          <w:lang w:val="af-ZA"/>
        </w:rPr>
        <w:t>.</w:t>
      </w:r>
    </w:p>
    <w:p w:rsidR="00996C19" w:rsidRPr="0079605B" w:rsidRDefault="00996C19" w:rsidP="00996C19">
      <w:pPr>
        <w:ind w:firstLine="567"/>
        <w:jc w:val="both"/>
        <w:rPr>
          <w:rFonts w:ascii="Sylfaen" w:hAnsi="Sylfaen" w:cs="Sylfaen"/>
          <w:sz w:val="20"/>
          <w:szCs w:val="20"/>
          <w:lang w:val="af-ZA" w:eastAsia="ru-RU"/>
        </w:rPr>
      </w:pPr>
      <w:r w:rsidRPr="0079605B">
        <w:rPr>
          <w:rFonts w:ascii="Sylfaen" w:hAnsi="Sylfaen" w:cs="Sylfaen"/>
          <w:sz w:val="20"/>
          <w:szCs w:val="20"/>
          <w:lang w:val="af-ZA"/>
        </w:rPr>
        <w:t xml:space="preserve">6) </w:t>
      </w:r>
      <w:r w:rsidRPr="0079605B">
        <w:rPr>
          <w:rFonts w:ascii="Sylfaen" w:hAnsi="Sylfaen" w:cs="Sylfaen"/>
          <w:sz w:val="20"/>
          <w:szCs w:val="20"/>
          <w:lang w:val="ru-RU"/>
        </w:rPr>
        <w:t>բողոքարկման</w:t>
      </w:r>
      <w:r w:rsidRPr="0079605B">
        <w:rPr>
          <w:rFonts w:ascii="Sylfaen" w:hAnsi="Sylfaen" w:cs="Sylfaen"/>
          <w:sz w:val="20"/>
          <w:szCs w:val="20"/>
          <w:lang w:val="af-ZA"/>
        </w:rPr>
        <w:t xml:space="preserve"> </w:t>
      </w:r>
      <w:r w:rsidRPr="0079605B">
        <w:rPr>
          <w:rFonts w:ascii="Sylfaen" w:hAnsi="Sylfaen" w:cs="Sylfaen"/>
          <w:sz w:val="20"/>
          <w:szCs w:val="20"/>
          <w:lang w:val="ru-RU"/>
        </w:rPr>
        <w:t>վճարը</w:t>
      </w:r>
      <w:r w:rsidRPr="0079605B">
        <w:rPr>
          <w:rFonts w:ascii="Sylfaen" w:hAnsi="Sylfaen" w:cs="Sylfaen"/>
          <w:sz w:val="20"/>
          <w:szCs w:val="20"/>
          <w:lang w:val="af-ZA"/>
        </w:rPr>
        <w:t xml:space="preserve"> </w:t>
      </w:r>
      <w:r w:rsidRPr="0079605B">
        <w:rPr>
          <w:rFonts w:ascii="Sylfaen" w:hAnsi="Sylfaen" w:cs="Sylfaen"/>
          <w:sz w:val="20"/>
          <w:szCs w:val="20"/>
          <w:lang w:val="ru-RU"/>
        </w:rPr>
        <w:t>կատարած</w:t>
      </w:r>
      <w:r w:rsidRPr="0079605B">
        <w:rPr>
          <w:rFonts w:ascii="Sylfaen" w:hAnsi="Sylfaen" w:cs="Sylfaen"/>
          <w:sz w:val="20"/>
          <w:szCs w:val="20"/>
          <w:lang w:val="af-ZA"/>
        </w:rPr>
        <w:t xml:space="preserve"> </w:t>
      </w:r>
      <w:r w:rsidRPr="0079605B">
        <w:rPr>
          <w:rFonts w:ascii="Sylfaen" w:hAnsi="Sylfaen" w:cs="Sylfaen"/>
          <w:sz w:val="20"/>
          <w:szCs w:val="20"/>
          <w:lang w:val="ru-RU"/>
        </w:rPr>
        <w:t>լինելը</w:t>
      </w:r>
      <w:r w:rsidRPr="0079605B">
        <w:rPr>
          <w:rFonts w:ascii="Sylfaen" w:hAnsi="Sylfaen" w:cs="Sylfaen"/>
          <w:sz w:val="20"/>
          <w:szCs w:val="20"/>
          <w:lang w:val="af-ZA"/>
        </w:rPr>
        <w:t xml:space="preserve"> </w:t>
      </w:r>
      <w:r w:rsidRPr="0079605B">
        <w:rPr>
          <w:rFonts w:ascii="Sylfaen" w:hAnsi="Sylfaen" w:cs="Sylfaen"/>
          <w:sz w:val="20"/>
          <w:szCs w:val="20"/>
          <w:lang w:val="ru-RU"/>
        </w:rPr>
        <w:t>հիմնավորող</w:t>
      </w:r>
      <w:r w:rsidRPr="0079605B">
        <w:rPr>
          <w:rFonts w:ascii="Sylfaen" w:hAnsi="Sylfaen" w:cs="Sylfaen"/>
          <w:sz w:val="20"/>
          <w:szCs w:val="20"/>
          <w:lang w:val="af-ZA"/>
        </w:rPr>
        <w:t xml:space="preserve"> </w:t>
      </w:r>
      <w:r w:rsidRPr="0079605B">
        <w:rPr>
          <w:rFonts w:ascii="Sylfaen" w:hAnsi="Sylfaen" w:cs="Sylfaen"/>
          <w:sz w:val="20"/>
          <w:szCs w:val="20"/>
          <w:lang w:val="ru-RU"/>
        </w:rPr>
        <w:t>փաստաթղթի</w:t>
      </w:r>
      <w:r w:rsidRPr="0079605B">
        <w:rPr>
          <w:rFonts w:ascii="Sylfaen" w:hAnsi="Sylfaen" w:cs="Sylfaen"/>
          <w:sz w:val="20"/>
          <w:szCs w:val="20"/>
          <w:lang w:val="af-ZA"/>
        </w:rPr>
        <w:t xml:space="preserve"> </w:t>
      </w:r>
      <w:r w:rsidRPr="0079605B">
        <w:rPr>
          <w:rFonts w:ascii="Sylfaen" w:hAnsi="Sylfaen" w:cs="Sylfaen"/>
          <w:sz w:val="20"/>
          <w:szCs w:val="20"/>
          <w:lang w:val="ru-RU"/>
        </w:rPr>
        <w:t>պատճենը</w:t>
      </w:r>
      <w:r w:rsidRPr="0079605B">
        <w:rPr>
          <w:rFonts w:ascii="Sylfaen" w:hAnsi="Sylfaen" w:cs="Sylfaen"/>
          <w:sz w:val="20"/>
          <w:szCs w:val="20"/>
          <w:lang w:val="af-ZA"/>
        </w:rPr>
        <w:t xml:space="preserve">: </w:t>
      </w:r>
      <w:r w:rsidRPr="0079605B">
        <w:rPr>
          <w:rFonts w:ascii="Sylfaen" w:hAnsi="Sylfaen" w:cs="Sylfaen"/>
          <w:sz w:val="20"/>
          <w:szCs w:val="20"/>
        </w:rPr>
        <w:t>Ը</w:t>
      </w:r>
      <w:r w:rsidRPr="0079605B">
        <w:rPr>
          <w:rFonts w:ascii="Sylfaen" w:hAnsi="Sylfaen" w:cs="Sylfaen"/>
          <w:sz w:val="20"/>
          <w:szCs w:val="20"/>
          <w:lang w:val="ru-RU"/>
        </w:rPr>
        <w:t>նդ</w:t>
      </w:r>
      <w:r w:rsidRPr="0079605B">
        <w:rPr>
          <w:rFonts w:ascii="Sylfaen" w:hAnsi="Sylfaen" w:cs="Sylfaen"/>
          <w:sz w:val="20"/>
          <w:szCs w:val="20"/>
          <w:lang w:val="af-ZA"/>
        </w:rPr>
        <w:t xml:space="preserve"> </w:t>
      </w:r>
      <w:r w:rsidRPr="0079605B">
        <w:rPr>
          <w:rFonts w:ascii="Sylfaen" w:hAnsi="Sylfaen" w:cs="Sylfaen"/>
          <w:sz w:val="20"/>
          <w:szCs w:val="20"/>
          <w:lang w:val="ru-RU"/>
        </w:rPr>
        <w:t>որում</w:t>
      </w:r>
      <w:r w:rsidRPr="0079605B">
        <w:rPr>
          <w:rFonts w:ascii="Sylfaen" w:hAnsi="Sylfaen" w:cs="Sylfaen"/>
          <w:sz w:val="20"/>
          <w:szCs w:val="20"/>
          <w:lang w:val="af-ZA"/>
        </w:rPr>
        <w:t xml:space="preserve">` </w:t>
      </w:r>
      <w:r w:rsidRPr="0079605B">
        <w:rPr>
          <w:rFonts w:ascii="Sylfaen" w:hAnsi="Sylfaen" w:cs="Sylfaen"/>
          <w:sz w:val="20"/>
          <w:szCs w:val="20"/>
          <w:lang w:val="ru-RU"/>
        </w:rPr>
        <w:t>բողոքարկման</w:t>
      </w:r>
      <w:r w:rsidRPr="0079605B">
        <w:rPr>
          <w:rFonts w:ascii="Sylfaen" w:hAnsi="Sylfaen" w:cs="Sylfaen"/>
          <w:sz w:val="20"/>
          <w:szCs w:val="20"/>
          <w:lang w:val="af-ZA"/>
        </w:rPr>
        <w:t xml:space="preserve"> </w:t>
      </w:r>
      <w:r w:rsidRPr="0079605B">
        <w:rPr>
          <w:rFonts w:ascii="Sylfaen" w:hAnsi="Sylfaen" w:cs="Sylfaen"/>
          <w:sz w:val="20"/>
          <w:szCs w:val="20"/>
          <w:lang w:val="ru-RU"/>
        </w:rPr>
        <w:t>վճարի</w:t>
      </w:r>
      <w:r w:rsidRPr="0079605B">
        <w:rPr>
          <w:rFonts w:ascii="Sylfaen" w:hAnsi="Sylfaen" w:cs="Sylfaen"/>
          <w:sz w:val="20"/>
          <w:szCs w:val="20"/>
          <w:lang w:val="af-ZA"/>
        </w:rPr>
        <w:t xml:space="preserve"> </w:t>
      </w:r>
      <w:r w:rsidRPr="0079605B">
        <w:rPr>
          <w:rFonts w:ascii="Sylfaen" w:hAnsi="Sylfaen" w:cs="Sylfaen"/>
          <w:sz w:val="20"/>
          <w:szCs w:val="20"/>
          <w:lang w:val="ru-RU"/>
        </w:rPr>
        <w:t>չափը</w:t>
      </w:r>
      <w:r w:rsidRPr="0079605B">
        <w:rPr>
          <w:rFonts w:ascii="Sylfaen" w:hAnsi="Sylfaen" w:cs="Sylfaen"/>
          <w:sz w:val="20"/>
          <w:szCs w:val="20"/>
          <w:lang w:val="af-ZA"/>
        </w:rPr>
        <w:t xml:space="preserve"> </w:t>
      </w:r>
      <w:r w:rsidRPr="0079605B">
        <w:rPr>
          <w:rFonts w:ascii="Sylfaen" w:hAnsi="Sylfaen" w:cs="Sylfaen"/>
          <w:sz w:val="20"/>
          <w:szCs w:val="20"/>
          <w:lang w:val="ru-RU"/>
        </w:rPr>
        <w:t>կազմում</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30 </w:t>
      </w:r>
      <w:r w:rsidRPr="0079605B">
        <w:rPr>
          <w:rFonts w:ascii="Sylfaen" w:hAnsi="Sylfaen" w:cs="Sylfaen"/>
          <w:sz w:val="20"/>
          <w:szCs w:val="20"/>
          <w:lang w:val="ru-RU"/>
        </w:rPr>
        <w:t>հազար</w:t>
      </w:r>
      <w:r w:rsidRPr="0079605B">
        <w:rPr>
          <w:rFonts w:ascii="Sylfaen" w:hAnsi="Sylfaen" w:cs="Sylfaen"/>
          <w:sz w:val="20"/>
          <w:szCs w:val="20"/>
          <w:lang w:val="af-ZA"/>
        </w:rPr>
        <w:t xml:space="preserve"> ՀՀ </w:t>
      </w:r>
      <w:r w:rsidRPr="0079605B">
        <w:rPr>
          <w:rFonts w:ascii="Sylfaen" w:hAnsi="Sylfaen" w:cs="Sylfaen"/>
          <w:sz w:val="20"/>
          <w:szCs w:val="20"/>
          <w:lang w:val="ru-RU"/>
        </w:rPr>
        <w:t>դրամ</w:t>
      </w:r>
      <w:r w:rsidRPr="0079605B">
        <w:rPr>
          <w:rFonts w:ascii="Sylfaen" w:hAnsi="Sylfaen" w:cs="Sylfaen"/>
          <w:sz w:val="20"/>
          <w:szCs w:val="20"/>
          <w:lang w:val="af-ZA"/>
        </w:rPr>
        <w:t xml:space="preserve">, </w:t>
      </w:r>
      <w:r w:rsidRPr="0079605B">
        <w:rPr>
          <w:rFonts w:ascii="Sylfaen" w:hAnsi="Sylfaen" w:cs="Sylfaen"/>
          <w:sz w:val="20"/>
          <w:szCs w:val="20"/>
          <w:lang w:val="ru-RU"/>
        </w:rPr>
        <w:t>որը</w:t>
      </w:r>
      <w:r w:rsidRPr="0079605B">
        <w:rPr>
          <w:rFonts w:ascii="Sylfaen" w:hAnsi="Sylfaen" w:cs="Sylfaen"/>
          <w:sz w:val="20"/>
          <w:szCs w:val="20"/>
          <w:lang w:val="af-ZA"/>
        </w:rPr>
        <w:t xml:space="preserve"> </w:t>
      </w:r>
      <w:r w:rsidRPr="0079605B">
        <w:rPr>
          <w:rFonts w:ascii="Sylfaen" w:hAnsi="Sylfaen" w:cs="Sylfaen"/>
          <w:sz w:val="20"/>
          <w:szCs w:val="20"/>
          <w:lang w:val="ru-RU"/>
        </w:rPr>
        <w:t>վճարվում</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ՀՀ</w:t>
      </w:r>
      <w:r w:rsidRPr="0079605B">
        <w:rPr>
          <w:rFonts w:ascii="Sylfaen" w:hAnsi="Sylfaen" w:cs="Sylfaen"/>
          <w:sz w:val="20"/>
          <w:szCs w:val="20"/>
          <w:lang w:val="af-ZA"/>
        </w:rPr>
        <w:t xml:space="preserve"> </w:t>
      </w:r>
      <w:r w:rsidRPr="0079605B">
        <w:rPr>
          <w:rFonts w:ascii="Sylfaen" w:hAnsi="Sylfaen" w:cs="Sylfaen"/>
          <w:sz w:val="20"/>
          <w:szCs w:val="20"/>
          <w:lang w:val="ru-RU"/>
        </w:rPr>
        <w:t>պետական</w:t>
      </w:r>
      <w:r w:rsidRPr="0079605B">
        <w:rPr>
          <w:rFonts w:ascii="Sylfaen" w:hAnsi="Sylfaen" w:cs="Sylfaen"/>
          <w:sz w:val="20"/>
          <w:szCs w:val="20"/>
          <w:lang w:val="af-ZA"/>
        </w:rPr>
        <w:t xml:space="preserve"> </w:t>
      </w:r>
      <w:r w:rsidRPr="0079605B">
        <w:rPr>
          <w:rFonts w:ascii="Sylfaen" w:hAnsi="Sylfaen" w:cs="Sylfaen"/>
          <w:sz w:val="20"/>
          <w:szCs w:val="20"/>
          <w:lang w:val="ru-RU"/>
        </w:rPr>
        <w:t>բյուջե</w:t>
      </w:r>
      <w:r w:rsidRPr="0079605B">
        <w:rPr>
          <w:rFonts w:ascii="Sylfaen" w:hAnsi="Sylfaen" w:cs="Sylfaen"/>
          <w:sz w:val="20"/>
          <w:szCs w:val="20"/>
          <w:lang w:val="af-ZA"/>
        </w:rPr>
        <w:t xml:space="preserve">` </w:t>
      </w:r>
      <w:r w:rsidRPr="0079605B">
        <w:rPr>
          <w:rFonts w:ascii="Sylfaen" w:hAnsi="Sylfaen" w:cs="Sylfaen"/>
          <w:sz w:val="20"/>
          <w:szCs w:val="20"/>
          <w:lang w:val="ru-RU"/>
        </w:rPr>
        <w:t>այդ</w:t>
      </w:r>
      <w:r w:rsidRPr="0079605B">
        <w:rPr>
          <w:rFonts w:ascii="Sylfaen" w:hAnsi="Sylfaen" w:cs="Sylfaen"/>
          <w:sz w:val="20"/>
          <w:szCs w:val="20"/>
          <w:lang w:val="af-ZA"/>
        </w:rPr>
        <w:t xml:space="preserve"> </w:t>
      </w:r>
      <w:r w:rsidRPr="0079605B">
        <w:rPr>
          <w:rFonts w:ascii="Sylfaen" w:hAnsi="Sylfaen" w:cs="Sylfaen"/>
          <w:sz w:val="20"/>
          <w:szCs w:val="20"/>
          <w:lang w:val="ru-RU"/>
        </w:rPr>
        <w:t>նպատակով</w:t>
      </w:r>
      <w:r w:rsidRPr="0079605B">
        <w:rPr>
          <w:rFonts w:ascii="Sylfaen" w:hAnsi="Sylfaen" w:cs="Sylfaen"/>
          <w:sz w:val="20"/>
          <w:szCs w:val="20"/>
          <w:lang w:val="af-ZA"/>
        </w:rPr>
        <w:t xml:space="preserve"> </w:t>
      </w:r>
      <w:r w:rsidRPr="0079605B">
        <w:rPr>
          <w:rFonts w:ascii="Sylfaen" w:hAnsi="Sylfaen" w:cs="Sylfaen"/>
          <w:sz w:val="20"/>
          <w:szCs w:val="20"/>
          <w:lang w:val="ru-RU"/>
        </w:rPr>
        <w:t>լիազորված</w:t>
      </w:r>
      <w:r w:rsidRPr="0079605B">
        <w:rPr>
          <w:rFonts w:ascii="Sylfaen" w:hAnsi="Sylfaen" w:cs="Sylfaen"/>
          <w:sz w:val="20"/>
          <w:szCs w:val="20"/>
          <w:lang w:val="af-ZA"/>
        </w:rPr>
        <w:t xml:space="preserve"> </w:t>
      </w:r>
      <w:r w:rsidRPr="0079605B">
        <w:rPr>
          <w:rFonts w:ascii="Sylfaen" w:hAnsi="Sylfaen" w:cs="Sylfaen"/>
          <w:sz w:val="20"/>
          <w:szCs w:val="20"/>
          <w:lang w:val="ru-RU"/>
        </w:rPr>
        <w:t>մարմնի</w:t>
      </w:r>
      <w:r w:rsidRPr="0079605B">
        <w:rPr>
          <w:rFonts w:ascii="Sylfaen" w:hAnsi="Sylfaen" w:cs="Sylfaen"/>
          <w:sz w:val="20"/>
          <w:szCs w:val="20"/>
          <w:lang w:val="af-ZA"/>
        </w:rPr>
        <w:t xml:space="preserve"> </w:t>
      </w:r>
      <w:r w:rsidRPr="0079605B">
        <w:rPr>
          <w:rFonts w:ascii="Sylfaen" w:hAnsi="Sylfaen" w:cs="Sylfaen"/>
          <w:sz w:val="20"/>
          <w:szCs w:val="20"/>
          <w:lang w:val="ru-RU"/>
        </w:rPr>
        <w:t>անվամբ</w:t>
      </w:r>
      <w:r w:rsidRPr="0079605B">
        <w:rPr>
          <w:rFonts w:ascii="Sylfaen" w:hAnsi="Sylfaen" w:cs="Sylfaen"/>
          <w:sz w:val="20"/>
          <w:szCs w:val="20"/>
          <w:lang w:val="af-ZA"/>
        </w:rPr>
        <w:t xml:space="preserve"> </w:t>
      </w:r>
      <w:r w:rsidRPr="0079605B">
        <w:rPr>
          <w:rFonts w:ascii="Sylfaen" w:hAnsi="Sylfaen" w:cs="Sylfaen"/>
          <w:sz w:val="20"/>
          <w:szCs w:val="20"/>
          <w:lang w:val="ru-RU"/>
        </w:rPr>
        <w:t>բացված</w:t>
      </w:r>
      <w:r w:rsidRPr="0079605B">
        <w:rPr>
          <w:rFonts w:ascii="Sylfaen" w:hAnsi="Sylfaen" w:cs="Sylfaen"/>
          <w:sz w:val="20"/>
          <w:szCs w:val="20"/>
          <w:lang w:val="af-ZA"/>
        </w:rPr>
        <w:t xml:space="preserve"> </w:t>
      </w:r>
      <w:r w:rsidRPr="0079605B">
        <w:rPr>
          <w:rFonts w:ascii="Sylfaen" w:hAnsi="Sylfaen"/>
          <w:sz w:val="20"/>
          <w:szCs w:val="20"/>
          <w:lang w:val="af-ZA"/>
        </w:rPr>
        <w:t>«</w:t>
      </w:r>
      <w:r w:rsidRPr="0079605B">
        <w:rPr>
          <w:rFonts w:ascii="Sylfaen" w:hAnsi="Sylfaen" w:cs="Sylfaen"/>
          <w:sz w:val="20"/>
          <w:szCs w:val="20"/>
          <w:lang w:val="af-ZA"/>
        </w:rPr>
        <w:t>900008000482</w:t>
      </w:r>
      <w:r w:rsidRPr="0079605B">
        <w:rPr>
          <w:rFonts w:ascii="Sylfaen" w:hAnsi="Sylfaen"/>
          <w:sz w:val="20"/>
          <w:szCs w:val="20"/>
          <w:lang w:val="af-ZA"/>
        </w:rPr>
        <w:t>»</w:t>
      </w:r>
      <w:r w:rsidRPr="0079605B">
        <w:rPr>
          <w:rFonts w:ascii="Sylfaen" w:hAnsi="Sylfaen" w:cs="Sylfaen"/>
          <w:sz w:val="20"/>
          <w:szCs w:val="20"/>
          <w:lang w:val="af-ZA"/>
        </w:rPr>
        <w:t xml:space="preserve"> </w:t>
      </w:r>
      <w:r w:rsidRPr="0079605B">
        <w:rPr>
          <w:rFonts w:ascii="Sylfaen" w:hAnsi="Sylfaen" w:cs="Sylfaen"/>
          <w:sz w:val="20"/>
          <w:szCs w:val="20"/>
          <w:lang w:val="ru-RU"/>
        </w:rPr>
        <w:t>գանձապետական</w:t>
      </w:r>
      <w:r w:rsidRPr="0079605B">
        <w:rPr>
          <w:rFonts w:ascii="Sylfaen" w:hAnsi="Sylfaen" w:cs="Sylfaen"/>
          <w:sz w:val="20"/>
          <w:szCs w:val="20"/>
          <w:lang w:val="af-ZA"/>
        </w:rPr>
        <w:t xml:space="preserve"> </w:t>
      </w:r>
      <w:r w:rsidRPr="0079605B">
        <w:rPr>
          <w:rFonts w:ascii="Sylfaen" w:hAnsi="Sylfaen" w:cs="Sylfaen"/>
          <w:sz w:val="20"/>
          <w:szCs w:val="20"/>
          <w:lang w:val="ru-RU"/>
        </w:rPr>
        <w:t>հաշվին</w:t>
      </w:r>
      <w:r w:rsidRPr="0079605B">
        <w:rPr>
          <w:rFonts w:ascii="Sylfaen" w:hAnsi="Sylfaen" w:cs="Sylfaen"/>
          <w:sz w:val="20"/>
          <w:szCs w:val="20"/>
          <w:lang w:val="af-ZA"/>
        </w:rPr>
        <w:t>:</w:t>
      </w:r>
      <w:r w:rsidRPr="0079605B">
        <w:rPr>
          <w:rFonts w:ascii="Sylfaen" w:hAnsi="Sylfaen" w:cs="Sylfaen"/>
          <w:sz w:val="20"/>
          <w:szCs w:val="20"/>
          <w:lang w:val="af-ZA" w:eastAsia="ru-RU"/>
        </w:rPr>
        <w:t xml:space="preserve"> </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 xml:space="preserve">7) </w:t>
      </w:r>
      <w:r w:rsidRPr="0079605B">
        <w:rPr>
          <w:rFonts w:ascii="Sylfaen" w:hAnsi="Sylfaen" w:cs="Sylfaen"/>
          <w:sz w:val="20"/>
          <w:szCs w:val="20"/>
          <w:lang w:val="ru-RU"/>
        </w:rPr>
        <w:t>այն</w:t>
      </w:r>
      <w:r w:rsidRPr="0079605B">
        <w:rPr>
          <w:rFonts w:ascii="Sylfaen" w:hAnsi="Sylfaen" w:cs="Sylfaen"/>
          <w:sz w:val="20"/>
          <w:szCs w:val="20"/>
          <w:lang w:val="af-ZA"/>
        </w:rPr>
        <w:t xml:space="preserve"> </w:t>
      </w:r>
      <w:r w:rsidRPr="0079605B">
        <w:rPr>
          <w:rFonts w:ascii="Sylfaen" w:hAnsi="Sylfaen" w:cs="Sylfaen"/>
          <w:sz w:val="20"/>
          <w:szCs w:val="20"/>
          <w:lang w:val="ru-RU"/>
        </w:rPr>
        <w:t>բանկի</w:t>
      </w:r>
      <w:r w:rsidRPr="0079605B">
        <w:rPr>
          <w:rFonts w:ascii="Sylfaen" w:hAnsi="Sylfaen" w:cs="Sylfaen"/>
          <w:sz w:val="20"/>
          <w:szCs w:val="20"/>
          <w:lang w:val="af-ZA"/>
        </w:rPr>
        <w:t xml:space="preserve"> </w:t>
      </w:r>
      <w:r w:rsidRPr="0079605B">
        <w:rPr>
          <w:rFonts w:ascii="Sylfaen" w:hAnsi="Sylfaen" w:cs="Sylfaen"/>
          <w:sz w:val="20"/>
          <w:szCs w:val="20"/>
          <w:lang w:val="ru-RU"/>
        </w:rPr>
        <w:t>անվանումը</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հաշվեհամարը</w:t>
      </w:r>
      <w:r w:rsidRPr="0079605B">
        <w:rPr>
          <w:rFonts w:ascii="Sylfaen" w:hAnsi="Sylfaen" w:cs="Sylfaen"/>
          <w:sz w:val="20"/>
          <w:szCs w:val="20"/>
          <w:lang w:val="af-ZA"/>
        </w:rPr>
        <w:t xml:space="preserve">, </w:t>
      </w:r>
      <w:r w:rsidRPr="0079605B">
        <w:rPr>
          <w:rFonts w:ascii="Sylfaen" w:hAnsi="Sylfaen" w:cs="Sylfaen"/>
          <w:sz w:val="20"/>
          <w:szCs w:val="20"/>
          <w:lang w:val="ru-RU"/>
        </w:rPr>
        <w:t>որի</w:t>
      </w:r>
      <w:r w:rsidRPr="0079605B">
        <w:rPr>
          <w:rFonts w:ascii="Sylfaen" w:hAnsi="Sylfaen" w:cs="Sylfaen"/>
          <w:sz w:val="20"/>
          <w:szCs w:val="20"/>
        </w:rPr>
        <w:t>ն</w:t>
      </w:r>
      <w:r w:rsidRPr="0079605B">
        <w:rPr>
          <w:rFonts w:ascii="Sylfaen" w:hAnsi="Sylfaen" w:cs="Sylfaen"/>
          <w:sz w:val="20"/>
          <w:szCs w:val="20"/>
          <w:lang w:val="af-ZA"/>
        </w:rPr>
        <w:t xml:space="preserve"> </w:t>
      </w:r>
      <w:r w:rsidRPr="0079605B">
        <w:rPr>
          <w:rFonts w:ascii="Sylfaen" w:hAnsi="Sylfaen" w:cs="Sylfaen"/>
          <w:sz w:val="20"/>
          <w:szCs w:val="20"/>
          <w:lang w:val="ru-RU"/>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բավարարվելու</w:t>
      </w:r>
      <w:r w:rsidRPr="0079605B">
        <w:rPr>
          <w:rFonts w:ascii="Sylfaen" w:hAnsi="Sylfaen" w:cs="Sylfaen"/>
          <w:sz w:val="20"/>
          <w:szCs w:val="20"/>
          <w:lang w:val="af-ZA"/>
        </w:rPr>
        <w:t xml:space="preserve"> </w:t>
      </w:r>
      <w:r w:rsidRPr="0079605B">
        <w:rPr>
          <w:rFonts w:ascii="Sylfaen" w:hAnsi="Sylfaen" w:cs="Sylfaen"/>
          <w:sz w:val="20"/>
          <w:szCs w:val="20"/>
          <w:lang w:val="ru-RU"/>
        </w:rPr>
        <w:t>դեպքում</w:t>
      </w:r>
      <w:r w:rsidRPr="0079605B">
        <w:rPr>
          <w:rFonts w:ascii="Sylfaen" w:hAnsi="Sylfaen" w:cs="Sylfaen"/>
          <w:sz w:val="20"/>
          <w:szCs w:val="20"/>
          <w:lang w:val="af-ZA"/>
        </w:rPr>
        <w:t xml:space="preserve"> </w:t>
      </w:r>
      <w:r w:rsidRPr="0079605B">
        <w:rPr>
          <w:rFonts w:ascii="Sylfaen" w:hAnsi="Sylfaen" w:cs="Sylfaen"/>
          <w:sz w:val="20"/>
          <w:szCs w:val="20"/>
          <w:lang w:val="ru-RU"/>
        </w:rPr>
        <w:t>պետք</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փոխանցվի</w:t>
      </w:r>
      <w:r w:rsidRPr="0079605B">
        <w:rPr>
          <w:rFonts w:ascii="Sylfaen" w:hAnsi="Sylfaen" w:cs="Sylfaen"/>
          <w:sz w:val="20"/>
          <w:szCs w:val="20"/>
          <w:lang w:val="af-ZA"/>
        </w:rPr>
        <w:t xml:space="preserve"> </w:t>
      </w:r>
      <w:r w:rsidRPr="0079605B">
        <w:rPr>
          <w:rFonts w:ascii="Sylfaen" w:hAnsi="Sylfaen" w:cs="Sylfaen"/>
          <w:sz w:val="20"/>
          <w:szCs w:val="20"/>
          <w:lang w:val="ru-RU"/>
        </w:rPr>
        <w:t>վճարը</w:t>
      </w:r>
      <w:r w:rsidRPr="0079605B">
        <w:rPr>
          <w:rFonts w:ascii="Sylfaen" w:hAnsi="Sylfaen" w:cs="Sylfaen"/>
          <w:sz w:val="20"/>
          <w:szCs w:val="20"/>
          <w:lang w:val="af-ZA"/>
        </w:rPr>
        <w:t>.</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 xml:space="preserve">8) </w:t>
      </w:r>
      <w:r w:rsidRPr="0079605B">
        <w:rPr>
          <w:rFonts w:ascii="Sylfaen" w:hAnsi="Sylfaen" w:cs="Sylfaen"/>
          <w:sz w:val="20"/>
          <w:szCs w:val="20"/>
          <w:lang w:val="ru-RU"/>
        </w:rPr>
        <w:t>այլ</w:t>
      </w:r>
      <w:r w:rsidRPr="0079605B">
        <w:rPr>
          <w:rFonts w:ascii="Sylfaen" w:hAnsi="Sylfaen" w:cs="Sylfaen"/>
          <w:sz w:val="20"/>
          <w:szCs w:val="20"/>
          <w:lang w:val="af-ZA"/>
        </w:rPr>
        <w:t xml:space="preserve"> </w:t>
      </w:r>
      <w:r w:rsidRPr="0079605B">
        <w:rPr>
          <w:rFonts w:ascii="Sylfaen" w:hAnsi="Sylfaen" w:cs="Sylfaen"/>
          <w:sz w:val="20"/>
          <w:szCs w:val="20"/>
          <w:lang w:val="ru-RU"/>
        </w:rPr>
        <w:t>անհրաժեշտ</w:t>
      </w:r>
      <w:r w:rsidRPr="0079605B">
        <w:rPr>
          <w:rFonts w:ascii="Sylfaen" w:hAnsi="Sylfaen" w:cs="Sylfaen"/>
          <w:sz w:val="20"/>
          <w:szCs w:val="20"/>
          <w:lang w:val="af-ZA"/>
        </w:rPr>
        <w:t xml:space="preserve"> </w:t>
      </w:r>
      <w:r w:rsidRPr="0079605B">
        <w:rPr>
          <w:rFonts w:ascii="Sylfaen" w:hAnsi="Sylfaen" w:cs="Sylfaen"/>
          <w:sz w:val="20"/>
          <w:szCs w:val="20"/>
          <w:lang w:val="ru-RU"/>
        </w:rPr>
        <w:t>տեղեկություններ։</w:t>
      </w:r>
    </w:p>
    <w:p w:rsidR="00996C19" w:rsidRPr="0079605B" w:rsidRDefault="00B027EF" w:rsidP="00996C19">
      <w:pPr>
        <w:ind w:firstLine="567"/>
        <w:jc w:val="both"/>
        <w:rPr>
          <w:rFonts w:ascii="Sylfaen" w:hAnsi="Sylfaen" w:cs="Sylfaen"/>
          <w:sz w:val="20"/>
          <w:szCs w:val="20"/>
          <w:lang w:val="af-ZA"/>
        </w:rPr>
      </w:pPr>
      <w:r w:rsidRPr="0079605B">
        <w:rPr>
          <w:rFonts w:ascii="Sylfaen" w:hAnsi="Sylfaen" w:cs="Sylfaen"/>
          <w:sz w:val="20"/>
          <w:szCs w:val="20"/>
          <w:lang w:val="af-ZA"/>
        </w:rPr>
        <w:t>12.6 Բողոքը՝ գնումների հետ կապված բողոքներ քննող անձին, ներկայացվում է Հայաստանի Հանրապետություն, 0010, ք. Երևան, Մելիք-Ադամյան 1 հասցեով կամ դրա բնօրինակից արտատպված (սկանավորված) տաբերակը secretariat@minfin.am հասցեով էլեկտրոնային փոստին ուղարկելու միջոցով:</w:t>
      </w:r>
      <w:r w:rsidRPr="0079605B">
        <w:rPr>
          <w:rFonts w:ascii="Sylfaen" w:hAnsi="Sylfaen" w:cs="Calibri"/>
          <w:sz w:val="20"/>
          <w:szCs w:val="20"/>
          <w:lang w:val="af-ZA"/>
        </w:rPr>
        <w:t> </w:t>
      </w:r>
      <w:r w:rsidRPr="0079605B">
        <w:rPr>
          <w:rFonts w:ascii="Sylfaen" w:hAnsi="Sylfaen" w:cs="Sylfaen"/>
          <w:sz w:val="20"/>
          <w:szCs w:val="20"/>
          <w:lang w:val="af-ZA"/>
        </w:rPr>
        <w:t xml:space="preserve">  </w:t>
      </w:r>
      <w:r w:rsidR="00996C19" w:rsidRPr="0079605B">
        <w:rPr>
          <w:rFonts w:ascii="Sylfaen" w:hAnsi="Sylfaen" w:cs="Sylfaen"/>
          <w:sz w:val="20"/>
          <w:szCs w:val="20"/>
          <w:lang w:val="af-ZA"/>
        </w:rPr>
        <w:t>12.</w:t>
      </w:r>
      <w:r w:rsidRPr="0079605B">
        <w:rPr>
          <w:rFonts w:ascii="Sylfaen" w:hAnsi="Sylfaen" w:cs="Sylfaen"/>
          <w:sz w:val="20"/>
          <w:szCs w:val="20"/>
          <w:lang w:val="af-ZA"/>
        </w:rPr>
        <w:t>7</w:t>
      </w:r>
      <w:r w:rsidR="00996C19" w:rsidRPr="0079605B">
        <w:rPr>
          <w:rFonts w:ascii="Sylfaen" w:hAnsi="Sylfaen" w:cs="Sylfaen"/>
          <w:sz w:val="20"/>
          <w:szCs w:val="20"/>
          <w:lang w:val="af-ZA"/>
        </w:rPr>
        <w:t xml:space="preserve"> </w:t>
      </w:r>
      <w:r w:rsidR="00B37250" w:rsidRPr="0079605B">
        <w:rPr>
          <w:rFonts w:ascii="Sylfaen" w:hAnsi="Sylfaen" w:cs="Sylfaen"/>
          <w:sz w:val="20"/>
          <w:szCs w:val="20"/>
          <w:lang w:val="ru-RU"/>
        </w:rPr>
        <w:t>Բողոքը</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այդ</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թվում</w:t>
      </w:r>
      <w:r w:rsidR="00B37250" w:rsidRPr="0079605B">
        <w:rPr>
          <w:rFonts w:ascii="Sylfaen" w:hAnsi="Sylfaen" w:cs="Sylfaen"/>
          <w:sz w:val="20"/>
          <w:szCs w:val="20"/>
        </w:rPr>
        <w:t>՝</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մասնակի</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բավարարվելու</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մասին</w:t>
      </w:r>
      <w:r w:rsidR="00B37250" w:rsidRPr="0079605B">
        <w:rPr>
          <w:rFonts w:ascii="Sylfaen" w:hAnsi="Sylfaen" w:cs="Sylfaen"/>
          <w:sz w:val="20"/>
          <w:szCs w:val="20"/>
          <w:lang w:val="af-ZA"/>
        </w:rPr>
        <w:t xml:space="preserve"> </w:t>
      </w:r>
      <w:r w:rsidR="00B37250" w:rsidRPr="0079605B">
        <w:rPr>
          <w:rFonts w:ascii="Sylfaen" w:hAnsi="Sylfaen" w:cs="Sylfaen"/>
          <w:sz w:val="20"/>
          <w:szCs w:val="20"/>
        </w:rPr>
        <w:t>բողոքներ</w:t>
      </w:r>
      <w:r w:rsidR="00B37250" w:rsidRPr="0079605B">
        <w:rPr>
          <w:rFonts w:ascii="Sylfaen" w:hAnsi="Sylfaen" w:cs="Sylfaen"/>
          <w:sz w:val="20"/>
          <w:szCs w:val="20"/>
          <w:lang w:val="af-ZA"/>
        </w:rPr>
        <w:t xml:space="preserve"> </w:t>
      </w:r>
      <w:r w:rsidR="00B37250" w:rsidRPr="0079605B">
        <w:rPr>
          <w:rFonts w:ascii="Sylfaen" w:hAnsi="Sylfaen" w:cs="Sylfaen"/>
          <w:sz w:val="20"/>
          <w:szCs w:val="20"/>
        </w:rPr>
        <w:t>քննող</w:t>
      </w:r>
      <w:r w:rsidR="00B37250" w:rsidRPr="0079605B">
        <w:rPr>
          <w:rFonts w:ascii="Sylfaen" w:hAnsi="Sylfaen" w:cs="Sylfaen"/>
          <w:sz w:val="20"/>
          <w:szCs w:val="20"/>
          <w:lang w:val="af-ZA"/>
        </w:rPr>
        <w:t xml:space="preserve"> </w:t>
      </w:r>
      <w:r w:rsidR="00B37250" w:rsidRPr="0079605B">
        <w:rPr>
          <w:rFonts w:ascii="Sylfaen" w:hAnsi="Sylfaen" w:cs="Sylfaen"/>
          <w:sz w:val="20"/>
          <w:szCs w:val="20"/>
        </w:rPr>
        <w:t>անձի</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կողմից</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կայացված</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որոշումը</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տեղեկագրում</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հրապարակվելուն</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հաջորդող</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աշխատանքային</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օրը</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տվյալ</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բողոքը</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քննած</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և</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որոշում</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կայացրած</w:t>
      </w:r>
      <w:r w:rsidR="00B37250" w:rsidRPr="0079605B">
        <w:rPr>
          <w:rFonts w:ascii="Sylfaen" w:hAnsi="Sylfaen" w:cs="Sylfaen"/>
          <w:sz w:val="20"/>
          <w:szCs w:val="20"/>
          <w:lang w:val="af-ZA"/>
        </w:rPr>
        <w:t xml:space="preserve"> </w:t>
      </w:r>
      <w:r w:rsidR="00B37250" w:rsidRPr="0079605B">
        <w:rPr>
          <w:rFonts w:ascii="Sylfaen" w:hAnsi="Sylfaen" w:cs="Sylfaen"/>
          <w:sz w:val="20"/>
          <w:szCs w:val="20"/>
        </w:rPr>
        <w:t>բողոքներ</w:t>
      </w:r>
      <w:r w:rsidR="00B37250" w:rsidRPr="0079605B">
        <w:rPr>
          <w:rFonts w:ascii="Sylfaen" w:hAnsi="Sylfaen" w:cs="Sylfaen"/>
          <w:sz w:val="20"/>
          <w:szCs w:val="20"/>
          <w:lang w:val="af-ZA"/>
        </w:rPr>
        <w:t xml:space="preserve"> </w:t>
      </w:r>
      <w:r w:rsidR="00B37250" w:rsidRPr="0079605B">
        <w:rPr>
          <w:rFonts w:ascii="Sylfaen" w:hAnsi="Sylfaen" w:cs="Sylfaen"/>
          <w:sz w:val="20"/>
          <w:szCs w:val="20"/>
        </w:rPr>
        <w:t>քննող</w:t>
      </w:r>
      <w:r w:rsidR="00B37250" w:rsidRPr="0079605B">
        <w:rPr>
          <w:rFonts w:ascii="Sylfaen" w:hAnsi="Sylfaen" w:cs="Sylfaen"/>
          <w:sz w:val="20"/>
          <w:szCs w:val="20"/>
          <w:lang w:val="af-ZA"/>
        </w:rPr>
        <w:t xml:space="preserve"> </w:t>
      </w:r>
      <w:r w:rsidR="00B37250" w:rsidRPr="0079605B">
        <w:rPr>
          <w:rFonts w:ascii="Sylfaen" w:hAnsi="Sylfaen" w:cs="Sylfaen"/>
          <w:sz w:val="20"/>
          <w:szCs w:val="20"/>
        </w:rPr>
        <w:t>անձը</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գրավոր</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լիազորված</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մարմնին</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է</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տրամադրում</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բողոքարկման</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վճարը</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կատարած</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լինելը</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հավաստող</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փաստաթղթի</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պատճենը</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և</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այն</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բանկի</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անվանումը</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և</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հաշվեհամարը</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որին</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պետք</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է</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փոխանցվի</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հետ</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վերադարձվող</w:t>
      </w:r>
      <w:r w:rsidR="00B37250" w:rsidRPr="0079605B">
        <w:rPr>
          <w:rFonts w:ascii="Sylfaen" w:hAnsi="Sylfaen" w:cs="Sylfaen"/>
          <w:sz w:val="20"/>
          <w:szCs w:val="20"/>
          <w:lang w:val="af-ZA"/>
        </w:rPr>
        <w:t xml:space="preserve"> </w:t>
      </w:r>
      <w:r w:rsidR="00B37250" w:rsidRPr="0079605B">
        <w:rPr>
          <w:rFonts w:ascii="Sylfaen" w:hAnsi="Sylfaen" w:cs="Sylfaen"/>
          <w:sz w:val="20"/>
          <w:szCs w:val="20"/>
          <w:lang w:val="ru-RU"/>
        </w:rPr>
        <w:t>գումարը</w:t>
      </w:r>
      <w:r w:rsidR="00B37250" w:rsidRPr="0079605B">
        <w:rPr>
          <w:rFonts w:ascii="Sylfaen" w:hAnsi="Sylfaen" w:cs="Sylfaen"/>
          <w:sz w:val="20"/>
          <w:szCs w:val="20"/>
          <w:lang w:val="af-ZA"/>
        </w:rPr>
        <w:t>:</w:t>
      </w:r>
      <w:r w:rsidR="00996C19" w:rsidRPr="0079605B">
        <w:rPr>
          <w:rFonts w:ascii="Sylfaen" w:hAnsi="Sylfaen" w:cs="Sylfaen"/>
          <w:sz w:val="20"/>
          <w:szCs w:val="20"/>
          <w:lang w:val="af-ZA"/>
        </w:rPr>
        <w:t xml:space="preserve"> </w:t>
      </w:r>
      <w:r w:rsidR="00996C19" w:rsidRPr="0079605B">
        <w:rPr>
          <w:rFonts w:ascii="Sylfaen" w:hAnsi="Sylfaen" w:cs="Sylfaen"/>
          <w:sz w:val="20"/>
          <w:szCs w:val="20"/>
        </w:rPr>
        <w:t>Լ</w:t>
      </w:r>
      <w:r w:rsidR="00996C19" w:rsidRPr="0079605B">
        <w:rPr>
          <w:rFonts w:ascii="Sylfaen" w:hAnsi="Sylfaen" w:cs="Sylfaen"/>
          <w:sz w:val="20"/>
          <w:szCs w:val="20"/>
          <w:lang w:val="ru-RU"/>
        </w:rPr>
        <w:t>իազորված</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մարմինը</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սույն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կետում</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նշված</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փաստաթղթի</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պատճենը</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ստանալու</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օրվան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հաջորդող</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հինգ</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աշխատանքային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օրը</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ընթացքում</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բողոքարկման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վճարը</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հետ</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է</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փոխանցում</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այն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վճարած</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անձին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ներկայացված</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բանկային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հաշվին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փոխանցելու</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միջոցով</w:t>
      </w:r>
      <w:r w:rsidR="00996C19" w:rsidRPr="0079605B">
        <w:rPr>
          <w:rFonts w:ascii="Sylfaen" w:hAnsi="Sylfaen" w:cs="Sylfaen"/>
          <w:sz w:val="20"/>
          <w:szCs w:val="20"/>
          <w:lang w:val="af-ZA"/>
        </w:rPr>
        <w:t>:</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12.</w:t>
      </w:r>
      <w:r w:rsidR="00B027EF" w:rsidRPr="0079605B">
        <w:rPr>
          <w:rFonts w:ascii="Sylfaen" w:hAnsi="Sylfaen" w:cs="Sylfaen"/>
          <w:sz w:val="20"/>
          <w:szCs w:val="20"/>
          <w:lang w:val="af-ZA"/>
        </w:rPr>
        <w:t>8</w:t>
      </w:r>
      <w:r w:rsidRPr="0079605B">
        <w:rPr>
          <w:rFonts w:ascii="Sylfaen" w:hAnsi="Sylfaen" w:cs="Sylfaen"/>
          <w:sz w:val="20"/>
          <w:szCs w:val="20"/>
          <w:lang w:val="af-ZA"/>
        </w:rPr>
        <w:t xml:space="preserve"> </w:t>
      </w:r>
      <w:bookmarkStart w:id="7" w:name="_Hlk9264773"/>
      <w:r w:rsidR="00B027EF" w:rsidRPr="0079605B">
        <w:rPr>
          <w:rFonts w:ascii="Sylfaen" w:hAnsi="Sylfaen" w:cs="Sylfaen"/>
          <w:sz w:val="20"/>
          <w:szCs w:val="20"/>
          <w:lang w:val="af-ZA"/>
        </w:rPr>
        <w:t xml:space="preserve">Եթե բողոքը չի բավարարում Օրենքի 50-րդ հոդվածով սահմանված պահանջներին, ապա այն ստանալուն հաջորդող երկու աշխատանքային օրվա ընթացքում գնումների հետ կապված բողոքներ անձն այդ մասին գրությամբ տեղեկացնում է բողոքը ներկայացրած անձին՝ նրան տալով երկու աշխատանքային օր ժամկետ արձանագրված թերությունները վերացնելու համար: Գրությունը ելքագրվելու օրը գնումների հետ կապված բողոքներ քննող անձը դրա բնօրինակից արտատպված (սկանավորված) տարբերակը ուղարկում է նաև բողոքում նշված էլեկտրոնային փոստի հասցեին: </w:t>
      </w:r>
      <w:bookmarkEnd w:id="7"/>
      <w:r w:rsidRPr="0079605B">
        <w:rPr>
          <w:rFonts w:ascii="Sylfaen" w:hAnsi="Sylfaen" w:cs="Sylfaen"/>
          <w:sz w:val="20"/>
          <w:szCs w:val="20"/>
          <w:lang w:val="ru-RU"/>
        </w:rPr>
        <w:t>Ընդ</w:t>
      </w:r>
      <w:r w:rsidRPr="0079605B">
        <w:rPr>
          <w:rFonts w:ascii="Sylfaen" w:hAnsi="Sylfaen" w:cs="Sylfaen"/>
          <w:sz w:val="20"/>
          <w:szCs w:val="20"/>
          <w:lang w:val="af-ZA"/>
        </w:rPr>
        <w:t xml:space="preserve"> </w:t>
      </w:r>
      <w:r w:rsidRPr="0079605B">
        <w:rPr>
          <w:rFonts w:ascii="Sylfaen" w:hAnsi="Sylfaen" w:cs="Sylfaen"/>
          <w:sz w:val="20"/>
          <w:szCs w:val="20"/>
          <w:lang w:val="ru-RU"/>
        </w:rPr>
        <w:t>որում</w:t>
      </w:r>
      <w:r w:rsidRPr="0079605B">
        <w:rPr>
          <w:rFonts w:ascii="Sylfaen" w:hAnsi="Sylfaen" w:cs="Sylfaen"/>
          <w:sz w:val="20"/>
          <w:szCs w:val="20"/>
          <w:lang w:val="af-ZA"/>
        </w:rPr>
        <w:t xml:space="preserve">, </w:t>
      </w:r>
      <w:r w:rsidRPr="0079605B">
        <w:rPr>
          <w:rFonts w:ascii="Sylfaen" w:hAnsi="Sylfaen" w:cs="Sylfaen"/>
          <w:sz w:val="20"/>
          <w:szCs w:val="20"/>
          <w:lang w:val="ru-RU"/>
        </w:rPr>
        <w:t>եթե</w:t>
      </w:r>
      <w:r w:rsidRPr="0079605B">
        <w:rPr>
          <w:rFonts w:ascii="Sylfaen" w:hAnsi="Sylfaen" w:cs="Sylfaen"/>
          <w:sz w:val="20"/>
          <w:szCs w:val="20"/>
          <w:lang w:val="af-ZA"/>
        </w:rPr>
        <w:t xml:space="preserve"> </w:t>
      </w:r>
      <w:r w:rsidRPr="0079605B">
        <w:rPr>
          <w:rFonts w:ascii="Sylfaen" w:hAnsi="Sylfaen" w:cs="Sylfaen"/>
          <w:sz w:val="20"/>
          <w:szCs w:val="20"/>
          <w:lang w:val="ru-RU"/>
        </w:rPr>
        <w:t>սույն</w:t>
      </w:r>
      <w:r w:rsidRPr="0079605B">
        <w:rPr>
          <w:rFonts w:ascii="Sylfaen" w:hAnsi="Sylfaen" w:cs="Sylfaen"/>
          <w:sz w:val="20"/>
          <w:szCs w:val="20"/>
          <w:lang w:val="af-ZA"/>
        </w:rPr>
        <w:t xml:space="preserve"> </w:t>
      </w:r>
      <w:r w:rsidRPr="0079605B">
        <w:rPr>
          <w:rFonts w:ascii="Sylfaen" w:hAnsi="Sylfaen" w:cs="Sylfaen"/>
          <w:sz w:val="20"/>
          <w:szCs w:val="20"/>
          <w:lang w:val="ru-RU"/>
        </w:rPr>
        <w:t>հրավերի</w:t>
      </w:r>
      <w:r w:rsidRPr="0079605B">
        <w:rPr>
          <w:rFonts w:ascii="Sylfaen" w:hAnsi="Sylfaen" w:cs="Sylfaen"/>
          <w:sz w:val="20"/>
          <w:szCs w:val="20"/>
          <w:lang w:val="af-ZA"/>
        </w:rPr>
        <w:t xml:space="preserve"> 1-</w:t>
      </w:r>
      <w:r w:rsidRPr="0079605B">
        <w:rPr>
          <w:rFonts w:ascii="Sylfaen" w:hAnsi="Sylfaen" w:cs="Sylfaen"/>
          <w:sz w:val="20"/>
          <w:szCs w:val="20"/>
        </w:rPr>
        <w:t>ին</w:t>
      </w:r>
      <w:r w:rsidRPr="0079605B">
        <w:rPr>
          <w:rFonts w:ascii="Sylfaen" w:hAnsi="Sylfaen" w:cs="Sylfaen"/>
          <w:sz w:val="20"/>
          <w:szCs w:val="20"/>
          <w:lang w:val="af-ZA"/>
        </w:rPr>
        <w:t xml:space="preserve"> </w:t>
      </w:r>
      <w:r w:rsidRPr="0079605B">
        <w:rPr>
          <w:rFonts w:ascii="Sylfaen" w:hAnsi="Sylfaen" w:cs="Sylfaen"/>
          <w:sz w:val="20"/>
          <w:szCs w:val="20"/>
        </w:rPr>
        <w:t>մասի</w:t>
      </w:r>
      <w:r w:rsidRPr="0079605B">
        <w:rPr>
          <w:rFonts w:ascii="Sylfaen" w:hAnsi="Sylfaen" w:cs="Sylfaen"/>
          <w:sz w:val="20"/>
          <w:szCs w:val="20"/>
          <w:lang w:val="af-ZA"/>
        </w:rPr>
        <w:t xml:space="preserve"> 12.4 </w:t>
      </w:r>
      <w:r w:rsidRPr="0079605B">
        <w:rPr>
          <w:rFonts w:ascii="Sylfaen" w:hAnsi="Sylfaen" w:cs="Sylfaen"/>
          <w:sz w:val="20"/>
          <w:szCs w:val="20"/>
          <w:lang w:val="ru-RU"/>
        </w:rPr>
        <w:t>կետի</w:t>
      </w:r>
      <w:r w:rsidRPr="0079605B">
        <w:rPr>
          <w:rFonts w:ascii="Sylfaen" w:hAnsi="Sylfaen" w:cs="Sylfaen"/>
          <w:sz w:val="20"/>
          <w:szCs w:val="20"/>
          <w:lang w:val="af-ZA"/>
        </w:rPr>
        <w:t xml:space="preserve"> 2-</w:t>
      </w:r>
      <w:r w:rsidRPr="0079605B">
        <w:rPr>
          <w:rFonts w:ascii="Sylfaen" w:hAnsi="Sylfaen" w:cs="Sylfaen"/>
          <w:sz w:val="20"/>
          <w:szCs w:val="20"/>
          <w:lang w:val="ru-RU"/>
        </w:rPr>
        <w:t>րդ</w:t>
      </w:r>
      <w:r w:rsidRPr="0079605B">
        <w:rPr>
          <w:rFonts w:ascii="Sylfaen" w:hAnsi="Sylfaen" w:cs="Sylfaen"/>
          <w:sz w:val="20"/>
          <w:szCs w:val="20"/>
          <w:lang w:val="af-ZA"/>
        </w:rPr>
        <w:t xml:space="preserve"> </w:t>
      </w:r>
      <w:r w:rsidRPr="0079605B">
        <w:rPr>
          <w:rFonts w:ascii="Sylfaen" w:hAnsi="Sylfaen" w:cs="Sylfaen"/>
          <w:sz w:val="20"/>
          <w:szCs w:val="20"/>
          <w:lang w:val="ru-RU"/>
        </w:rPr>
        <w:t>ենթակետով</w:t>
      </w:r>
      <w:r w:rsidRPr="0079605B">
        <w:rPr>
          <w:rFonts w:ascii="Sylfaen" w:hAnsi="Sylfaen" w:cs="Sylfaen"/>
          <w:sz w:val="20"/>
          <w:szCs w:val="20"/>
          <w:lang w:val="af-ZA"/>
        </w:rPr>
        <w:t xml:space="preserve"> </w:t>
      </w:r>
      <w:r w:rsidRPr="0079605B">
        <w:rPr>
          <w:rFonts w:ascii="Sylfaen" w:hAnsi="Sylfaen" w:cs="Sylfaen"/>
          <w:sz w:val="20"/>
          <w:szCs w:val="20"/>
          <w:lang w:val="ru-RU"/>
        </w:rPr>
        <w:t>սահմանված</w:t>
      </w:r>
      <w:r w:rsidRPr="0079605B">
        <w:rPr>
          <w:rFonts w:ascii="Sylfaen" w:hAnsi="Sylfaen" w:cs="Sylfaen"/>
          <w:sz w:val="20"/>
          <w:szCs w:val="20"/>
          <w:lang w:val="af-ZA"/>
        </w:rPr>
        <w:t xml:space="preserve"> </w:t>
      </w:r>
      <w:r w:rsidRPr="0079605B">
        <w:rPr>
          <w:rFonts w:ascii="Sylfaen" w:hAnsi="Sylfaen" w:cs="Sylfaen"/>
          <w:sz w:val="20"/>
          <w:szCs w:val="20"/>
          <w:lang w:val="ru-RU"/>
        </w:rPr>
        <w:t>ժամկետում</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չի</w:t>
      </w:r>
      <w:r w:rsidRPr="0079605B">
        <w:rPr>
          <w:rFonts w:ascii="Sylfaen" w:hAnsi="Sylfaen" w:cs="Sylfaen"/>
          <w:sz w:val="20"/>
          <w:szCs w:val="20"/>
          <w:lang w:val="af-ZA"/>
        </w:rPr>
        <w:t xml:space="preserve"> </w:t>
      </w:r>
      <w:r w:rsidRPr="0079605B">
        <w:rPr>
          <w:rFonts w:ascii="Sylfaen" w:hAnsi="Sylfaen" w:cs="Sylfaen"/>
          <w:sz w:val="20"/>
          <w:szCs w:val="20"/>
          <w:lang w:val="ru-RU"/>
        </w:rPr>
        <w:t>բավարարել</w:t>
      </w:r>
      <w:r w:rsidRPr="0079605B">
        <w:rPr>
          <w:rFonts w:ascii="Sylfaen" w:hAnsi="Sylfaen" w:cs="Sylfaen"/>
          <w:sz w:val="20"/>
          <w:szCs w:val="20"/>
          <w:lang w:val="af-ZA"/>
        </w:rPr>
        <w:t xml:space="preserve"> </w:t>
      </w:r>
      <w:r w:rsidRPr="0079605B">
        <w:rPr>
          <w:rFonts w:ascii="Sylfaen" w:hAnsi="Sylfaen" w:cs="Sylfaen"/>
          <w:sz w:val="20"/>
          <w:szCs w:val="20"/>
          <w:lang w:val="ru-RU"/>
        </w:rPr>
        <w:t>Օրենքի</w:t>
      </w:r>
      <w:r w:rsidRPr="0079605B">
        <w:rPr>
          <w:rFonts w:ascii="Sylfaen" w:hAnsi="Sylfaen" w:cs="Sylfaen"/>
          <w:sz w:val="20"/>
          <w:szCs w:val="20"/>
          <w:lang w:val="af-ZA"/>
        </w:rPr>
        <w:t xml:space="preserve"> 50-</w:t>
      </w:r>
      <w:r w:rsidRPr="0079605B">
        <w:rPr>
          <w:rFonts w:ascii="Sylfaen" w:hAnsi="Sylfaen" w:cs="Sylfaen"/>
          <w:sz w:val="20"/>
          <w:szCs w:val="20"/>
          <w:lang w:val="ru-RU"/>
        </w:rPr>
        <w:t>րդ</w:t>
      </w:r>
      <w:r w:rsidRPr="0079605B">
        <w:rPr>
          <w:rFonts w:ascii="Sylfaen" w:hAnsi="Sylfaen" w:cs="Sylfaen"/>
          <w:sz w:val="20"/>
          <w:szCs w:val="20"/>
          <w:lang w:val="af-ZA"/>
        </w:rPr>
        <w:t xml:space="preserve"> </w:t>
      </w:r>
      <w:r w:rsidRPr="0079605B">
        <w:rPr>
          <w:rFonts w:ascii="Sylfaen" w:hAnsi="Sylfaen" w:cs="Sylfaen"/>
          <w:sz w:val="20"/>
          <w:szCs w:val="20"/>
          <w:lang w:val="ru-RU"/>
        </w:rPr>
        <w:t>հոդվածի</w:t>
      </w:r>
      <w:r w:rsidRPr="0079605B">
        <w:rPr>
          <w:rFonts w:ascii="Sylfaen" w:hAnsi="Sylfaen" w:cs="Sylfaen"/>
          <w:sz w:val="20"/>
          <w:szCs w:val="20"/>
          <w:lang w:val="af-ZA"/>
        </w:rPr>
        <w:t xml:space="preserve"> </w:t>
      </w:r>
      <w:r w:rsidRPr="0079605B">
        <w:rPr>
          <w:rFonts w:ascii="Sylfaen" w:hAnsi="Sylfaen" w:cs="Sylfaen"/>
          <w:sz w:val="20"/>
          <w:szCs w:val="20"/>
          <w:lang w:val="ru-RU"/>
        </w:rPr>
        <w:t>պահանջները</w:t>
      </w:r>
      <w:r w:rsidRPr="0079605B">
        <w:rPr>
          <w:rFonts w:ascii="Sylfaen" w:hAnsi="Sylfaen" w:cs="Sylfaen"/>
          <w:sz w:val="20"/>
          <w:szCs w:val="20"/>
          <w:lang w:val="af-ZA"/>
        </w:rPr>
        <w:t xml:space="preserve">, </w:t>
      </w:r>
      <w:r w:rsidRPr="0079605B">
        <w:rPr>
          <w:rFonts w:ascii="Sylfaen" w:hAnsi="Sylfaen" w:cs="Sylfaen"/>
          <w:sz w:val="20"/>
          <w:szCs w:val="20"/>
          <w:lang w:val="ru-RU"/>
        </w:rPr>
        <w:t>ապա</w:t>
      </w:r>
      <w:r w:rsidRPr="0079605B">
        <w:rPr>
          <w:rFonts w:ascii="Sylfaen" w:hAnsi="Sylfaen" w:cs="Sylfaen"/>
          <w:sz w:val="20"/>
          <w:szCs w:val="20"/>
          <w:lang w:val="af-ZA"/>
        </w:rPr>
        <w:t xml:space="preserve"> </w:t>
      </w:r>
      <w:r w:rsidRPr="0079605B">
        <w:rPr>
          <w:rFonts w:ascii="Sylfaen" w:hAnsi="Sylfaen" w:cs="Sylfaen"/>
          <w:sz w:val="20"/>
          <w:szCs w:val="20"/>
          <w:lang w:val="ru-RU"/>
        </w:rPr>
        <w:t>սույն</w:t>
      </w:r>
      <w:r w:rsidRPr="0079605B">
        <w:rPr>
          <w:rFonts w:ascii="Sylfaen" w:hAnsi="Sylfaen" w:cs="Sylfaen"/>
          <w:sz w:val="20"/>
          <w:szCs w:val="20"/>
          <w:lang w:val="af-ZA"/>
        </w:rPr>
        <w:t xml:space="preserve"> </w:t>
      </w:r>
      <w:r w:rsidRPr="0079605B">
        <w:rPr>
          <w:rFonts w:ascii="Sylfaen" w:hAnsi="Sylfaen" w:cs="Sylfaen"/>
          <w:sz w:val="20"/>
          <w:szCs w:val="20"/>
          <w:lang w:val="ru-RU"/>
        </w:rPr>
        <w:t>կետով</w:t>
      </w:r>
      <w:r w:rsidRPr="0079605B">
        <w:rPr>
          <w:rFonts w:ascii="Sylfaen" w:hAnsi="Sylfaen" w:cs="Sylfaen"/>
          <w:sz w:val="20"/>
          <w:szCs w:val="20"/>
          <w:lang w:val="af-ZA"/>
        </w:rPr>
        <w:t xml:space="preserve"> </w:t>
      </w:r>
      <w:r w:rsidRPr="0079605B">
        <w:rPr>
          <w:rFonts w:ascii="Sylfaen" w:hAnsi="Sylfaen" w:cs="Sylfaen"/>
          <w:sz w:val="20"/>
          <w:szCs w:val="20"/>
          <w:lang w:val="ru-RU"/>
        </w:rPr>
        <w:t>սահմանված</w:t>
      </w:r>
      <w:r w:rsidRPr="0079605B">
        <w:rPr>
          <w:rFonts w:ascii="Sylfaen" w:hAnsi="Sylfaen" w:cs="Sylfaen"/>
          <w:sz w:val="20"/>
          <w:szCs w:val="20"/>
          <w:lang w:val="af-ZA"/>
        </w:rPr>
        <w:t xml:space="preserve"> </w:t>
      </w:r>
      <w:r w:rsidRPr="0079605B">
        <w:rPr>
          <w:rFonts w:ascii="Sylfaen" w:hAnsi="Sylfaen" w:cs="Sylfaen"/>
          <w:sz w:val="20"/>
          <w:szCs w:val="20"/>
          <w:lang w:val="ru-RU"/>
        </w:rPr>
        <w:t>ժամկետում</w:t>
      </w:r>
      <w:r w:rsidRPr="0079605B">
        <w:rPr>
          <w:rFonts w:ascii="Sylfaen" w:hAnsi="Sylfaen" w:cs="Sylfaen"/>
          <w:sz w:val="20"/>
          <w:szCs w:val="20"/>
          <w:lang w:val="af-ZA"/>
        </w:rPr>
        <w:t xml:space="preserve"> </w:t>
      </w:r>
      <w:r w:rsidRPr="0079605B">
        <w:rPr>
          <w:rFonts w:ascii="Sylfaen" w:hAnsi="Sylfaen" w:cs="Sylfaen"/>
          <w:sz w:val="20"/>
          <w:szCs w:val="20"/>
          <w:lang w:val="ru-RU"/>
        </w:rPr>
        <w:t>շտկված</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lang w:val="ru-RU"/>
        </w:rPr>
        <w:t>անձին</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համարվում</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սահմանված</w:t>
      </w:r>
      <w:r w:rsidRPr="0079605B">
        <w:rPr>
          <w:rFonts w:ascii="Sylfaen" w:hAnsi="Sylfaen" w:cs="Sylfaen"/>
          <w:sz w:val="20"/>
          <w:szCs w:val="20"/>
          <w:lang w:val="af-ZA"/>
        </w:rPr>
        <w:t xml:space="preserve"> </w:t>
      </w:r>
      <w:r w:rsidRPr="0079605B">
        <w:rPr>
          <w:rFonts w:ascii="Sylfaen" w:hAnsi="Sylfaen" w:cs="Sylfaen"/>
          <w:sz w:val="20"/>
          <w:szCs w:val="20"/>
          <w:lang w:val="ru-RU"/>
        </w:rPr>
        <w:t>ժամկետում</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ներկայացված</w:t>
      </w:r>
      <w:r w:rsidRPr="0079605B">
        <w:rPr>
          <w:rFonts w:ascii="Sylfaen" w:hAnsi="Sylfaen" w:cs="Sylfaen"/>
          <w:sz w:val="20"/>
          <w:szCs w:val="20"/>
          <w:lang w:val="af-ZA"/>
        </w:rPr>
        <w:t>:</w:t>
      </w:r>
    </w:p>
    <w:p w:rsidR="000952D8" w:rsidRPr="0079605B" w:rsidRDefault="000952D8" w:rsidP="000952D8">
      <w:pPr>
        <w:ind w:firstLine="567"/>
        <w:jc w:val="both"/>
        <w:rPr>
          <w:rFonts w:ascii="Sylfaen" w:hAnsi="Sylfaen" w:cs="Sylfaen"/>
          <w:sz w:val="20"/>
          <w:szCs w:val="20"/>
          <w:lang w:val="af-ZA"/>
        </w:rPr>
      </w:pPr>
      <w:r w:rsidRPr="0079605B">
        <w:rPr>
          <w:rFonts w:ascii="Sylfaen" w:hAnsi="Sylfaen" w:cs="Sylfaen"/>
          <w:sz w:val="20"/>
          <w:szCs w:val="20"/>
          <w:lang w:val="af-ZA"/>
        </w:rPr>
        <w:t>12.9</w:t>
      </w:r>
      <w:bookmarkStart w:id="8" w:name="_Hlk9264833"/>
      <w:r w:rsidRPr="0079605B">
        <w:rPr>
          <w:rFonts w:ascii="Sylfaen" w:hAnsi="Sylfaen" w:cs="Sylfaen"/>
          <w:sz w:val="20"/>
          <w:szCs w:val="20"/>
          <w:lang w:val="af-ZA"/>
        </w:rPr>
        <w:t xml:space="preserve"> </w:t>
      </w:r>
      <w:r w:rsidRPr="0079605B">
        <w:rPr>
          <w:rFonts w:ascii="Sylfaen" w:hAnsi="Sylfaen" w:cs="Sylfaen"/>
          <w:sz w:val="20"/>
          <w:szCs w:val="20"/>
          <w:lang w:val="ru-RU"/>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վարույթ</w:t>
      </w:r>
      <w:r w:rsidRPr="0079605B">
        <w:rPr>
          <w:rFonts w:ascii="Sylfaen" w:hAnsi="Sylfaen" w:cs="Sylfaen"/>
          <w:sz w:val="20"/>
          <w:szCs w:val="20"/>
          <w:lang w:val="af-ZA"/>
        </w:rPr>
        <w:t xml:space="preserve"> </w:t>
      </w:r>
      <w:r w:rsidRPr="0079605B">
        <w:rPr>
          <w:rFonts w:ascii="Sylfaen" w:hAnsi="Sylfaen" w:cs="Sylfaen"/>
          <w:sz w:val="20"/>
          <w:szCs w:val="20"/>
          <w:lang w:val="ru-RU"/>
        </w:rPr>
        <w:t>ընդունելու</w:t>
      </w:r>
      <w:r w:rsidRPr="0079605B">
        <w:rPr>
          <w:rFonts w:ascii="Sylfaen" w:hAnsi="Sylfaen" w:cs="Sylfaen"/>
          <w:sz w:val="20"/>
          <w:szCs w:val="20"/>
          <w:lang w:val="af-ZA"/>
        </w:rPr>
        <w:t xml:space="preserve"> </w:t>
      </w:r>
      <w:r w:rsidRPr="0079605B">
        <w:rPr>
          <w:rFonts w:ascii="Sylfaen" w:hAnsi="Sylfaen" w:cs="Sylfaen"/>
          <w:sz w:val="20"/>
          <w:szCs w:val="20"/>
          <w:lang w:val="ru-RU"/>
        </w:rPr>
        <w:t>օրվանից</w:t>
      </w:r>
      <w:r w:rsidRPr="0079605B">
        <w:rPr>
          <w:rFonts w:ascii="Sylfaen" w:hAnsi="Sylfaen" w:cs="Sylfaen"/>
          <w:sz w:val="20"/>
          <w:szCs w:val="20"/>
          <w:lang w:val="af-ZA"/>
        </w:rPr>
        <w:t xml:space="preserve"> </w:t>
      </w:r>
      <w:r w:rsidRPr="0079605B">
        <w:rPr>
          <w:rFonts w:ascii="Sylfaen" w:hAnsi="Sylfaen" w:cs="Sylfaen"/>
          <w:sz w:val="20"/>
          <w:szCs w:val="20"/>
          <w:lang w:val="ru-RU"/>
        </w:rPr>
        <w:t>մեկ</w:t>
      </w:r>
      <w:r w:rsidRPr="0079605B">
        <w:rPr>
          <w:rFonts w:ascii="Sylfaen" w:hAnsi="Sylfaen" w:cs="Sylfaen"/>
          <w:sz w:val="20"/>
          <w:szCs w:val="20"/>
          <w:lang w:val="af-ZA"/>
        </w:rPr>
        <w:t xml:space="preserve"> </w:t>
      </w:r>
      <w:r w:rsidRPr="0079605B">
        <w:rPr>
          <w:rFonts w:ascii="Sylfaen" w:hAnsi="Sylfaen" w:cs="Sylfaen"/>
          <w:sz w:val="20"/>
          <w:szCs w:val="20"/>
          <w:lang w:val="ru-RU"/>
        </w:rPr>
        <w:t>աշխատանքային</w:t>
      </w:r>
      <w:r w:rsidRPr="0079605B">
        <w:rPr>
          <w:rFonts w:ascii="Sylfaen" w:hAnsi="Sylfaen" w:cs="Sylfaen"/>
          <w:sz w:val="20"/>
          <w:szCs w:val="20"/>
          <w:lang w:val="af-ZA"/>
        </w:rPr>
        <w:t xml:space="preserve"> </w:t>
      </w:r>
      <w:r w:rsidRPr="0079605B">
        <w:rPr>
          <w:rFonts w:ascii="Sylfaen" w:hAnsi="Sylfaen" w:cs="Sylfaen"/>
          <w:sz w:val="20"/>
          <w:szCs w:val="20"/>
          <w:lang w:val="ru-RU"/>
        </w:rPr>
        <w:t>օրվա</w:t>
      </w:r>
      <w:r w:rsidRPr="0079605B">
        <w:rPr>
          <w:rFonts w:ascii="Sylfaen" w:hAnsi="Sylfaen" w:cs="Sylfaen"/>
          <w:sz w:val="20"/>
          <w:szCs w:val="20"/>
          <w:lang w:val="af-ZA"/>
        </w:rPr>
        <w:t xml:space="preserve"> </w:t>
      </w:r>
      <w:r w:rsidRPr="0079605B">
        <w:rPr>
          <w:rFonts w:ascii="Sylfaen" w:hAnsi="Sylfaen" w:cs="Sylfaen"/>
          <w:sz w:val="20"/>
          <w:szCs w:val="20"/>
          <w:lang w:val="ru-RU"/>
        </w:rPr>
        <w:t>ընթացքում</w:t>
      </w:r>
      <w:r w:rsidRPr="0079605B">
        <w:rPr>
          <w:rFonts w:ascii="Sylfaen" w:hAnsi="Sylfaen" w:cs="Sylfaen"/>
          <w:sz w:val="20"/>
          <w:szCs w:val="20"/>
          <w:lang w:val="af-ZA"/>
        </w:rPr>
        <w:t xml:space="preserve"> </w:t>
      </w: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անձը</w:t>
      </w:r>
      <w:r w:rsidRPr="0079605B">
        <w:rPr>
          <w:rFonts w:ascii="Sylfaen" w:hAnsi="Sylfaen" w:cs="Sylfaen"/>
          <w:sz w:val="20"/>
          <w:szCs w:val="20"/>
          <w:lang w:val="af-ZA"/>
        </w:rPr>
        <w:t xml:space="preserve"> </w:t>
      </w:r>
      <w:r w:rsidRPr="0079605B">
        <w:rPr>
          <w:rFonts w:ascii="Sylfaen" w:hAnsi="Sylfaen" w:cs="Sylfaen"/>
          <w:sz w:val="20"/>
          <w:szCs w:val="20"/>
          <w:lang w:val="ru-RU"/>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դրա</w:t>
      </w:r>
      <w:r w:rsidRPr="0079605B">
        <w:rPr>
          <w:rFonts w:ascii="Sylfaen" w:hAnsi="Sylfaen" w:cs="Sylfaen"/>
          <w:sz w:val="20"/>
          <w:szCs w:val="20"/>
          <w:lang w:val="af-ZA"/>
        </w:rPr>
        <w:t xml:space="preserve"> </w:t>
      </w:r>
      <w:r w:rsidRPr="0079605B">
        <w:rPr>
          <w:rFonts w:ascii="Sylfaen" w:hAnsi="Sylfaen" w:cs="Sylfaen"/>
          <w:sz w:val="20"/>
          <w:szCs w:val="20"/>
          <w:lang w:val="ru-RU"/>
        </w:rPr>
        <w:t>վերաբերյալ</w:t>
      </w:r>
      <w:r w:rsidRPr="0079605B">
        <w:rPr>
          <w:rFonts w:ascii="Sylfaen" w:hAnsi="Sylfaen" w:cs="Sylfaen"/>
          <w:sz w:val="20"/>
          <w:szCs w:val="20"/>
          <w:lang w:val="af-ZA"/>
        </w:rPr>
        <w:t xml:space="preserve"> </w:t>
      </w:r>
      <w:r w:rsidRPr="0079605B">
        <w:rPr>
          <w:rFonts w:ascii="Sylfaen" w:hAnsi="Sylfaen" w:cs="Sylfaen"/>
          <w:sz w:val="20"/>
          <w:szCs w:val="20"/>
          <w:lang w:val="ru-RU"/>
        </w:rPr>
        <w:t>հայտարարությունը</w:t>
      </w:r>
      <w:r w:rsidRPr="0079605B">
        <w:rPr>
          <w:rFonts w:ascii="Sylfaen" w:hAnsi="Sylfaen" w:cs="Sylfaen"/>
          <w:sz w:val="20"/>
          <w:szCs w:val="20"/>
          <w:lang w:val="af-ZA"/>
        </w:rPr>
        <w:t xml:space="preserve">, </w:t>
      </w:r>
      <w:r w:rsidRPr="0079605B">
        <w:rPr>
          <w:rFonts w:ascii="Sylfaen" w:hAnsi="Sylfaen" w:cs="Sylfaen"/>
          <w:sz w:val="20"/>
          <w:szCs w:val="20"/>
          <w:lang w:val="ru-RU"/>
        </w:rPr>
        <w:t>հրապարակում</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տեղեկագրում</w:t>
      </w:r>
      <w:r w:rsidRPr="0079605B">
        <w:rPr>
          <w:rFonts w:ascii="Sylfaen" w:hAnsi="Sylfaen" w:cs="Sylfaen"/>
          <w:sz w:val="20"/>
          <w:szCs w:val="20"/>
          <w:lang w:val="af-ZA"/>
        </w:rPr>
        <w:t xml:space="preserve">: </w:t>
      </w:r>
      <w:r w:rsidRPr="0079605B">
        <w:rPr>
          <w:rFonts w:ascii="Sylfaen" w:hAnsi="Sylfaen" w:cs="Sylfaen"/>
          <w:sz w:val="20"/>
          <w:szCs w:val="20"/>
          <w:lang w:val="ru-RU"/>
        </w:rPr>
        <w:t>Ընդ</w:t>
      </w:r>
      <w:r w:rsidRPr="0079605B">
        <w:rPr>
          <w:rFonts w:ascii="Sylfaen" w:hAnsi="Sylfaen" w:cs="Sylfaen"/>
          <w:sz w:val="20"/>
          <w:szCs w:val="20"/>
          <w:lang w:val="af-ZA"/>
        </w:rPr>
        <w:t xml:space="preserve"> </w:t>
      </w:r>
      <w:r w:rsidRPr="0079605B">
        <w:rPr>
          <w:rFonts w:ascii="Sylfaen" w:hAnsi="Sylfaen" w:cs="Sylfaen"/>
          <w:sz w:val="20"/>
          <w:szCs w:val="20"/>
          <w:lang w:val="ru-RU"/>
        </w:rPr>
        <w:t>որում</w:t>
      </w:r>
      <w:r w:rsidRPr="0079605B">
        <w:rPr>
          <w:rFonts w:ascii="Sylfaen" w:hAnsi="Sylfaen" w:cs="Sylfaen"/>
          <w:sz w:val="20"/>
          <w:szCs w:val="20"/>
          <w:lang w:val="af-ZA"/>
        </w:rPr>
        <w:t xml:space="preserve">, </w:t>
      </w:r>
      <w:r w:rsidRPr="0079605B">
        <w:rPr>
          <w:rFonts w:ascii="Sylfaen" w:hAnsi="Sylfaen" w:cs="Sylfaen"/>
          <w:sz w:val="20"/>
          <w:szCs w:val="20"/>
          <w:lang w:val="ru-RU"/>
        </w:rPr>
        <w:t>հայտարարության</w:t>
      </w:r>
      <w:r w:rsidRPr="0079605B">
        <w:rPr>
          <w:rFonts w:ascii="Sylfaen" w:hAnsi="Sylfaen" w:cs="Sylfaen"/>
          <w:sz w:val="20"/>
          <w:szCs w:val="20"/>
          <w:lang w:val="af-ZA"/>
        </w:rPr>
        <w:t xml:space="preserve"> </w:t>
      </w:r>
      <w:r w:rsidRPr="0079605B">
        <w:rPr>
          <w:rFonts w:ascii="Sylfaen" w:hAnsi="Sylfaen" w:cs="Sylfaen"/>
          <w:sz w:val="20"/>
          <w:szCs w:val="20"/>
          <w:lang w:val="ru-RU"/>
        </w:rPr>
        <w:t>մեջ</w:t>
      </w:r>
      <w:r w:rsidRPr="0079605B">
        <w:rPr>
          <w:rFonts w:ascii="Sylfaen" w:hAnsi="Sylfaen" w:cs="Sylfaen"/>
          <w:sz w:val="20"/>
          <w:szCs w:val="20"/>
          <w:lang w:val="af-ZA"/>
        </w:rPr>
        <w:t xml:space="preserve"> </w:t>
      </w:r>
      <w:r w:rsidRPr="0079605B">
        <w:rPr>
          <w:rFonts w:ascii="Sylfaen" w:hAnsi="Sylfaen" w:cs="Sylfaen"/>
          <w:sz w:val="20"/>
          <w:szCs w:val="20"/>
          <w:lang w:val="ru-RU"/>
        </w:rPr>
        <w:t>նշվում</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բողոքի</w:t>
      </w:r>
      <w:r w:rsidRPr="0079605B">
        <w:rPr>
          <w:rFonts w:ascii="Sylfaen" w:hAnsi="Sylfaen" w:cs="Sylfaen"/>
          <w:sz w:val="20"/>
          <w:szCs w:val="20"/>
          <w:lang w:val="af-ZA"/>
        </w:rPr>
        <w:t xml:space="preserve"> </w:t>
      </w:r>
      <w:r w:rsidRPr="0079605B">
        <w:rPr>
          <w:rFonts w:ascii="Sylfaen" w:hAnsi="Sylfaen" w:cs="Sylfaen"/>
          <w:sz w:val="20"/>
          <w:szCs w:val="20"/>
          <w:lang w:val="ru-RU"/>
        </w:rPr>
        <w:t>քննության</w:t>
      </w:r>
      <w:r w:rsidRPr="0079605B">
        <w:rPr>
          <w:rFonts w:ascii="Sylfaen" w:hAnsi="Sylfaen" w:cs="Sylfaen"/>
          <w:sz w:val="20"/>
          <w:szCs w:val="20"/>
          <w:lang w:val="af-ZA"/>
        </w:rPr>
        <w:t xml:space="preserve"> </w:t>
      </w:r>
      <w:r w:rsidRPr="0079605B">
        <w:rPr>
          <w:rFonts w:ascii="Sylfaen" w:hAnsi="Sylfaen" w:cs="Sylfaen"/>
          <w:sz w:val="20"/>
          <w:szCs w:val="20"/>
          <w:lang w:val="ru-RU"/>
        </w:rPr>
        <w:t>նպատակով</w:t>
      </w:r>
      <w:r w:rsidRPr="0079605B">
        <w:rPr>
          <w:rFonts w:ascii="Sylfaen" w:hAnsi="Sylfaen" w:cs="Sylfaen"/>
          <w:sz w:val="20"/>
          <w:szCs w:val="20"/>
          <w:lang w:val="af-ZA"/>
        </w:rPr>
        <w:t xml:space="preserve"> </w:t>
      </w:r>
      <w:r w:rsidRPr="0079605B">
        <w:rPr>
          <w:rFonts w:ascii="Sylfaen" w:hAnsi="Sylfaen" w:cs="Sylfaen"/>
          <w:sz w:val="20"/>
          <w:szCs w:val="20"/>
          <w:lang w:val="ru-RU"/>
        </w:rPr>
        <w:t>հրավիրվող</w:t>
      </w:r>
      <w:r w:rsidRPr="0079605B">
        <w:rPr>
          <w:rFonts w:ascii="Sylfaen" w:hAnsi="Sylfaen" w:cs="Sylfaen"/>
          <w:sz w:val="20"/>
          <w:szCs w:val="20"/>
          <w:lang w:val="af-ZA"/>
        </w:rPr>
        <w:t xml:space="preserve"> </w:t>
      </w:r>
      <w:r w:rsidRPr="0079605B">
        <w:rPr>
          <w:rFonts w:ascii="Sylfaen" w:hAnsi="Sylfaen" w:cs="Sylfaen"/>
          <w:sz w:val="20"/>
          <w:szCs w:val="20"/>
          <w:lang w:val="ru-RU"/>
        </w:rPr>
        <w:t>նիստերին</w:t>
      </w:r>
      <w:r w:rsidRPr="0079605B">
        <w:rPr>
          <w:rFonts w:ascii="Sylfaen" w:hAnsi="Sylfaen" w:cs="Sylfaen"/>
          <w:sz w:val="20"/>
          <w:szCs w:val="20"/>
          <w:lang w:val="af-ZA"/>
        </w:rPr>
        <w:t xml:space="preserve"> </w:t>
      </w:r>
      <w:r w:rsidRPr="0079605B">
        <w:rPr>
          <w:rFonts w:ascii="Sylfaen" w:hAnsi="Sylfaen" w:cs="Sylfaen"/>
          <w:sz w:val="20"/>
          <w:szCs w:val="20"/>
          <w:lang w:val="ru-RU"/>
        </w:rPr>
        <w:t>առցանց</w:t>
      </w:r>
      <w:r w:rsidRPr="0079605B">
        <w:rPr>
          <w:rFonts w:ascii="Sylfaen" w:hAnsi="Sylfaen" w:cs="Sylfaen"/>
          <w:sz w:val="20"/>
          <w:szCs w:val="20"/>
          <w:lang w:val="af-ZA"/>
        </w:rPr>
        <w:t xml:space="preserve"> </w:t>
      </w:r>
      <w:r w:rsidRPr="0079605B">
        <w:rPr>
          <w:rFonts w:ascii="Sylfaen" w:hAnsi="Sylfaen" w:cs="Sylfaen"/>
          <w:sz w:val="20"/>
          <w:szCs w:val="20"/>
          <w:lang w:val="ru-RU"/>
        </w:rPr>
        <w:t>հետևելու</w:t>
      </w:r>
      <w:r w:rsidRPr="0079605B">
        <w:rPr>
          <w:rFonts w:ascii="Sylfaen" w:hAnsi="Sylfaen" w:cs="Sylfaen"/>
          <w:sz w:val="20"/>
          <w:szCs w:val="20"/>
          <w:lang w:val="af-ZA"/>
        </w:rPr>
        <w:t xml:space="preserve"> </w:t>
      </w:r>
      <w:r w:rsidRPr="0079605B">
        <w:rPr>
          <w:rFonts w:ascii="Sylfaen" w:hAnsi="Sylfaen" w:cs="Sylfaen"/>
          <w:sz w:val="20"/>
          <w:szCs w:val="20"/>
          <w:lang w:val="ru-RU"/>
        </w:rPr>
        <w:t>համացանցային</w:t>
      </w:r>
      <w:r w:rsidRPr="0079605B">
        <w:rPr>
          <w:rFonts w:ascii="Sylfaen" w:hAnsi="Sylfaen" w:cs="Sylfaen"/>
          <w:sz w:val="20"/>
          <w:szCs w:val="20"/>
          <w:lang w:val="af-ZA"/>
        </w:rPr>
        <w:t xml:space="preserve"> </w:t>
      </w:r>
      <w:r w:rsidRPr="0079605B">
        <w:rPr>
          <w:rFonts w:ascii="Sylfaen" w:hAnsi="Sylfaen" w:cs="Sylfaen"/>
          <w:sz w:val="20"/>
          <w:szCs w:val="20"/>
          <w:lang w:val="ru-RU"/>
        </w:rPr>
        <w:t>հղումը</w:t>
      </w:r>
      <w:r w:rsidRPr="0079605B">
        <w:rPr>
          <w:rFonts w:ascii="Sylfaen" w:hAnsi="Sylfaen" w:cs="Sylfaen"/>
          <w:sz w:val="20"/>
          <w:szCs w:val="20"/>
          <w:lang w:val="af-ZA"/>
        </w:rPr>
        <w:t xml:space="preserve">: </w:t>
      </w:r>
      <w:r w:rsidRPr="0079605B">
        <w:rPr>
          <w:rFonts w:ascii="Sylfaen" w:hAnsi="Sylfaen" w:cs="Sylfaen"/>
          <w:sz w:val="20"/>
          <w:szCs w:val="20"/>
          <w:lang w:val="ru-RU"/>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համարվում</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վարույթ</w:t>
      </w:r>
      <w:r w:rsidRPr="0079605B">
        <w:rPr>
          <w:rFonts w:ascii="Sylfaen" w:hAnsi="Sylfaen" w:cs="Sylfaen"/>
          <w:sz w:val="20"/>
          <w:szCs w:val="20"/>
          <w:lang w:val="af-ZA"/>
        </w:rPr>
        <w:t xml:space="preserve"> </w:t>
      </w:r>
      <w:r w:rsidRPr="0079605B">
        <w:rPr>
          <w:rFonts w:ascii="Sylfaen" w:hAnsi="Sylfaen" w:cs="Sylfaen"/>
          <w:sz w:val="20"/>
          <w:szCs w:val="20"/>
          <w:lang w:val="ru-RU"/>
        </w:rPr>
        <w:t>ընդունված</w:t>
      </w:r>
      <w:r w:rsidRPr="0079605B">
        <w:rPr>
          <w:rFonts w:ascii="Sylfaen" w:hAnsi="Sylfaen" w:cs="Sylfaen"/>
          <w:sz w:val="20"/>
          <w:szCs w:val="20"/>
          <w:lang w:val="af-ZA"/>
        </w:rPr>
        <w:t xml:space="preserve"> </w:t>
      </w:r>
      <w:r w:rsidRPr="0079605B">
        <w:rPr>
          <w:rFonts w:ascii="Sylfaen" w:hAnsi="Sylfaen" w:cs="Sylfaen"/>
          <w:sz w:val="20"/>
          <w:szCs w:val="20"/>
          <w:lang w:val="ru-RU"/>
        </w:rPr>
        <w:t>արձանագրված</w:t>
      </w:r>
      <w:r w:rsidRPr="0079605B">
        <w:rPr>
          <w:rFonts w:ascii="Sylfaen" w:hAnsi="Sylfaen" w:cs="Sylfaen"/>
          <w:sz w:val="20"/>
          <w:szCs w:val="20"/>
          <w:lang w:val="af-ZA"/>
        </w:rPr>
        <w:t xml:space="preserve"> </w:t>
      </w:r>
      <w:r w:rsidRPr="0079605B">
        <w:rPr>
          <w:rFonts w:ascii="Sylfaen" w:hAnsi="Sylfaen" w:cs="Sylfaen"/>
          <w:sz w:val="20"/>
          <w:szCs w:val="20"/>
          <w:lang w:val="ru-RU"/>
        </w:rPr>
        <w:t>թերությունների</w:t>
      </w:r>
      <w:r w:rsidRPr="0079605B">
        <w:rPr>
          <w:rFonts w:ascii="Sylfaen" w:hAnsi="Sylfaen" w:cs="Sylfaen"/>
          <w:sz w:val="20"/>
          <w:szCs w:val="20"/>
          <w:lang w:val="af-ZA"/>
        </w:rPr>
        <w:t xml:space="preserve"> </w:t>
      </w:r>
      <w:r w:rsidRPr="0079605B">
        <w:rPr>
          <w:rFonts w:ascii="Sylfaen" w:hAnsi="Sylfaen" w:cs="Sylfaen"/>
          <w:sz w:val="20"/>
          <w:szCs w:val="20"/>
          <w:lang w:val="ru-RU"/>
        </w:rPr>
        <w:t>վերացման</w:t>
      </w:r>
      <w:r w:rsidRPr="0079605B">
        <w:rPr>
          <w:rFonts w:ascii="Sylfaen" w:hAnsi="Sylfaen" w:cs="Sylfaen"/>
          <w:sz w:val="20"/>
          <w:szCs w:val="20"/>
          <w:lang w:val="af-ZA"/>
        </w:rPr>
        <w:t xml:space="preserve"> </w:t>
      </w:r>
      <w:r w:rsidRPr="0079605B">
        <w:rPr>
          <w:rFonts w:ascii="Sylfaen" w:hAnsi="Sylfaen" w:cs="Sylfaen"/>
          <w:sz w:val="20"/>
          <w:szCs w:val="20"/>
          <w:lang w:val="ru-RU"/>
        </w:rPr>
        <w:t>վերաբերյալ</w:t>
      </w:r>
      <w:r w:rsidRPr="0079605B">
        <w:rPr>
          <w:rFonts w:ascii="Sylfaen" w:hAnsi="Sylfaen" w:cs="Sylfaen"/>
          <w:sz w:val="20"/>
          <w:szCs w:val="20"/>
          <w:lang w:val="af-ZA"/>
        </w:rPr>
        <w:t xml:space="preserve"> </w:t>
      </w:r>
      <w:r w:rsidRPr="0079605B">
        <w:rPr>
          <w:rFonts w:ascii="Sylfaen" w:hAnsi="Sylfaen" w:cs="Sylfaen"/>
          <w:sz w:val="20"/>
          <w:szCs w:val="20"/>
          <w:lang w:val="ru-RU"/>
        </w:rPr>
        <w:t>սույն</w:t>
      </w:r>
      <w:r w:rsidRPr="0079605B">
        <w:rPr>
          <w:rFonts w:ascii="Sylfaen" w:hAnsi="Sylfaen" w:cs="Sylfaen"/>
          <w:sz w:val="20"/>
          <w:szCs w:val="20"/>
          <w:lang w:val="af-ZA"/>
        </w:rPr>
        <w:t xml:space="preserve"> </w:t>
      </w:r>
      <w:r w:rsidRPr="0079605B">
        <w:rPr>
          <w:rFonts w:ascii="Sylfaen" w:hAnsi="Sylfaen" w:cs="Sylfaen"/>
          <w:sz w:val="20"/>
          <w:szCs w:val="20"/>
          <w:lang w:val="ru-RU"/>
        </w:rPr>
        <w:t>հրավերի</w:t>
      </w:r>
      <w:r w:rsidRPr="0079605B">
        <w:rPr>
          <w:rFonts w:ascii="Sylfaen" w:hAnsi="Sylfaen" w:cs="Sylfaen"/>
          <w:sz w:val="20"/>
          <w:szCs w:val="20"/>
          <w:lang w:val="af-ZA"/>
        </w:rPr>
        <w:t xml:space="preserve"> 12.</w:t>
      </w:r>
      <w:r w:rsidR="00AF4C36" w:rsidRPr="0079605B">
        <w:rPr>
          <w:rFonts w:ascii="Sylfaen" w:hAnsi="Sylfaen" w:cs="Sylfaen"/>
          <w:sz w:val="20"/>
          <w:szCs w:val="20"/>
          <w:lang w:val="af-ZA"/>
        </w:rPr>
        <w:t>8</w:t>
      </w:r>
      <w:r w:rsidRPr="0079605B">
        <w:rPr>
          <w:rFonts w:ascii="Sylfaen" w:hAnsi="Sylfaen" w:cs="Sylfaen"/>
          <w:sz w:val="20"/>
          <w:szCs w:val="20"/>
          <w:lang w:val="af-ZA"/>
        </w:rPr>
        <w:t xml:space="preserve"> </w:t>
      </w:r>
      <w:r w:rsidRPr="0079605B">
        <w:rPr>
          <w:rFonts w:ascii="Sylfaen" w:hAnsi="Sylfaen" w:cs="Sylfaen"/>
          <w:sz w:val="20"/>
          <w:szCs w:val="20"/>
          <w:lang w:val="ru-RU"/>
        </w:rPr>
        <w:t>կետով</w:t>
      </w:r>
      <w:r w:rsidRPr="0079605B">
        <w:rPr>
          <w:rFonts w:ascii="Sylfaen" w:hAnsi="Sylfaen" w:cs="Sylfaen"/>
          <w:sz w:val="20"/>
          <w:szCs w:val="20"/>
          <w:lang w:val="af-ZA"/>
        </w:rPr>
        <w:t xml:space="preserve"> </w:t>
      </w:r>
      <w:r w:rsidRPr="0079605B">
        <w:rPr>
          <w:rFonts w:ascii="Sylfaen" w:hAnsi="Sylfaen" w:cs="Sylfaen"/>
          <w:sz w:val="20"/>
          <w:szCs w:val="20"/>
          <w:lang w:val="ru-RU"/>
        </w:rPr>
        <w:t>նախատեսված</w:t>
      </w:r>
      <w:r w:rsidRPr="0079605B">
        <w:rPr>
          <w:rFonts w:ascii="Sylfaen" w:hAnsi="Sylfaen" w:cs="Sylfaen"/>
          <w:sz w:val="20"/>
          <w:szCs w:val="20"/>
          <w:lang w:val="af-ZA"/>
        </w:rPr>
        <w:t xml:space="preserve"> </w:t>
      </w:r>
      <w:r w:rsidRPr="0079605B">
        <w:rPr>
          <w:rFonts w:ascii="Sylfaen" w:hAnsi="Sylfaen" w:cs="Sylfaen"/>
          <w:sz w:val="20"/>
          <w:szCs w:val="20"/>
          <w:lang w:val="ru-RU"/>
        </w:rPr>
        <w:t>ժամկետը</w:t>
      </w:r>
      <w:r w:rsidRPr="0079605B">
        <w:rPr>
          <w:rFonts w:ascii="Sylfaen" w:hAnsi="Sylfaen" w:cs="Sylfaen"/>
          <w:sz w:val="20"/>
          <w:szCs w:val="20"/>
          <w:lang w:val="af-ZA"/>
        </w:rPr>
        <w:t xml:space="preserve"> </w:t>
      </w:r>
      <w:r w:rsidRPr="0079605B">
        <w:rPr>
          <w:rFonts w:ascii="Sylfaen" w:hAnsi="Sylfaen" w:cs="Sylfaen"/>
          <w:sz w:val="20"/>
          <w:szCs w:val="20"/>
          <w:lang w:val="ru-RU"/>
        </w:rPr>
        <w:t>լրանալու</w:t>
      </w:r>
      <w:r w:rsidRPr="0079605B">
        <w:rPr>
          <w:rFonts w:ascii="Sylfaen" w:hAnsi="Sylfaen" w:cs="Sylfaen"/>
          <w:sz w:val="20"/>
          <w:szCs w:val="20"/>
          <w:lang w:val="af-ZA"/>
        </w:rPr>
        <w:t xml:space="preserve">, </w:t>
      </w:r>
      <w:r w:rsidRPr="0079605B">
        <w:rPr>
          <w:rFonts w:ascii="Sylfaen" w:hAnsi="Sylfaen" w:cs="Sylfaen"/>
          <w:sz w:val="20"/>
          <w:szCs w:val="20"/>
          <w:lang w:val="ru-RU"/>
        </w:rPr>
        <w:t>իսկ</w:t>
      </w:r>
      <w:r w:rsidRPr="0079605B">
        <w:rPr>
          <w:rFonts w:ascii="Sylfaen" w:hAnsi="Sylfaen" w:cs="Sylfaen"/>
          <w:sz w:val="20"/>
          <w:szCs w:val="20"/>
          <w:lang w:val="af-ZA"/>
        </w:rPr>
        <w:t xml:space="preserve"> </w:t>
      </w:r>
      <w:r w:rsidRPr="0079605B">
        <w:rPr>
          <w:rFonts w:ascii="Sylfaen" w:hAnsi="Sylfaen" w:cs="Sylfaen"/>
          <w:sz w:val="20"/>
          <w:szCs w:val="20"/>
          <w:lang w:val="ru-RU"/>
        </w:rPr>
        <w:t>թերությունները</w:t>
      </w:r>
      <w:r w:rsidRPr="0079605B">
        <w:rPr>
          <w:rFonts w:ascii="Sylfaen" w:hAnsi="Sylfaen" w:cs="Sylfaen"/>
          <w:sz w:val="20"/>
          <w:szCs w:val="20"/>
          <w:lang w:val="af-ZA"/>
        </w:rPr>
        <w:t xml:space="preserve"> </w:t>
      </w:r>
      <w:r w:rsidRPr="0079605B">
        <w:rPr>
          <w:rFonts w:ascii="Sylfaen" w:hAnsi="Sylfaen" w:cs="Sylfaen"/>
          <w:sz w:val="20"/>
          <w:szCs w:val="20"/>
          <w:lang w:val="ru-RU"/>
        </w:rPr>
        <w:t>վերացված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ներկայացվելու</w:t>
      </w:r>
      <w:r w:rsidRPr="0079605B">
        <w:rPr>
          <w:rFonts w:ascii="Sylfaen" w:hAnsi="Sylfaen" w:cs="Sylfaen"/>
          <w:sz w:val="20"/>
          <w:szCs w:val="20"/>
          <w:lang w:val="af-ZA"/>
        </w:rPr>
        <w:t xml:space="preserve"> </w:t>
      </w:r>
      <w:r w:rsidRPr="0079605B">
        <w:rPr>
          <w:rFonts w:ascii="Sylfaen" w:hAnsi="Sylfaen" w:cs="Sylfaen"/>
          <w:sz w:val="20"/>
          <w:szCs w:val="20"/>
          <w:lang w:val="ru-RU"/>
        </w:rPr>
        <w:t>դեպքում</w:t>
      </w:r>
      <w:r w:rsidRPr="0079605B">
        <w:rPr>
          <w:rFonts w:ascii="Sylfaen" w:hAnsi="Sylfaen" w:cs="Sylfaen"/>
          <w:sz w:val="20"/>
          <w:szCs w:val="20"/>
          <w:lang w:val="af-ZA"/>
        </w:rPr>
        <w:t xml:space="preserve">, </w:t>
      </w:r>
      <w:r w:rsidRPr="0079605B">
        <w:rPr>
          <w:rFonts w:ascii="Sylfaen" w:hAnsi="Sylfaen" w:cs="Sylfaen"/>
          <w:sz w:val="20"/>
          <w:szCs w:val="20"/>
          <w:lang w:val="ru-RU"/>
        </w:rPr>
        <w:t>այն</w:t>
      </w:r>
      <w:r w:rsidRPr="0079605B">
        <w:rPr>
          <w:rFonts w:ascii="Sylfaen" w:hAnsi="Sylfaen" w:cs="Sylfaen"/>
          <w:sz w:val="20"/>
          <w:szCs w:val="20"/>
          <w:lang w:val="af-ZA"/>
        </w:rPr>
        <w:t xml:space="preserve"> </w:t>
      </w: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lang w:val="ru-RU"/>
        </w:rPr>
        <w:t>անձին</w:t>
      </w:r>
      <w:r w:rsidRPr="0079605B">
        <w:rPr>
          <w:rFonts w:ascii="Sylfaen" w:hAnsi="Sylfaen" w:cs="Sylfaen"/>
          <w:sz w:val="20"/>
          <w:szCs w:val="20"/>
          <w:lang w:val="af-ZA"/>
        </w:rPr>
        <w:t xml:space="preserve"> </w:t>
      </w:r>
      <w:r w:rsidRPr="0079605B">
        <w:rPr>
          <w:rFonts w:ascii="Sylfaen" w:hAnsi="Sylfaen" w:cs="Sylfaen"/>
          <w:sz w:val="20"/>
          <w:szCs w:val="20"/>
          <w:lang w:val="ru-RU"/>
        </w:rPr>
        <w:t>տրամադրվելու</w:t>
      </w:r>
      <w:r w:rsidRPr="0079605B">
        <w:rPr>
          <w:rFonts w:ascii="Sylfaen" w:hAnsi="Sylfaen" w:cs="Sylfaen"/>
          <w:sz w:val="20"/>
          <w:szCs w:val="20"/>
          <w:lang w:val="af-ZA"/>
        </w:rPr>
        <w:t xml:space="preserve"> </w:t>
      </w:r>
      <w:r w:rsidRPr="0079605B">
        <w:rPr>
          <w:rFonts w:ascii="Sylfaen" w:hAnsi="Sylfaen" w:cs="Sylfaen"/>
          <w:sz w:val="20"/>
          <w:szCs w:val="20"/>
          <w:lang w:val="ru-RU"/>
        </w:rPr>
        <w:t>օրվանից</w:t>
      </w:r>
      <w:r w:rsidRPr="0079605B">
        <w:rPr>
          <w:rFonts w:ascii="Sylfaen" w:hAnsi="Sylfaen" w:cs="Sylfaen"/>
          <w:sz w:val="20"/>
          <w:szCs w:val="20"/>
          <w:lang w:val="af-ZA"/>
        </w:rPr>
        <w:t>:</w:t>
      </w:r>
    </w:p>
    <w:p w:rsidR="000952D8" w:rsidRPr="0079605B" w:rsidRDefault="000952D8" w:rsidP="000952D8">
      <w:pPr>
        <w:ind w:firstLine="567"/>
        <w:jc w:val="both"/>
        <w:rPr>
          <w:rFonts w:ascii="Sylfaen" w:hAnsi="Sylfaen" w:cs="Sylfaen"/>
          <w:sz w:val="20"/>
          <w:szCs w:val="20"/>
          <w:lang w:val="af-ZA"/>
        </w:rPr>
      </w:pPr>
      <w:r w:rsidRPr="0079605B">
        <w:rPr>
          <w:rFonts w:ascii="Sylfaen" w:hAnsi="Sylfaen" w:cs="Sylfaen"/>
          <w:sz w:val="20"/>
          <w:szCs w:val="20"/>
          <w:lang w:val="af-ZA"/>
        </w:rPr>
        <w:t xml:space="preserve">12.10 </w:t>
      </w:r>
      <w:r w:rsidRPr="0079605B">
        <w:rPr>
          <w:rFonts w:ascii="Sylfaen" w:hAnsi="Sylfaen" w:cs="Sylfaen"/>
          <w:sz w:val="20"/>
          <w:szCs w:val="20"/>
          <w:lang w:val="ru-RU"/>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վարույթ</w:t>
      </w:r>
      <w:r w:rsidRPr="0079605B">
        <w:rPr>
          <w:rFonts w:ascii="Sylfaen" w:hAnsi="Sylfaen" w:cs="Sylfaen"/>
          <w:sz w:val="20"/>
          <w:szCs w:val="20"/>
          <w:lang w:val="af-ZA"/>
        </w:rPr>
        <w:t xml:space="preserve"> </w:t>
      </w:r>
      <w:r w:rsidRPr="0079605B">
        <w:rPr>
          <w:rFonts w:ascii="Sylfaen" w:hAnsi="Sylfaen" w:cs="Sylfaen"/>
          <w:sz w:val="20"/>
          <w:szCs w:val="20"/>
          <w:lang w:val="ru-RU"/>
        </w:rPr>
        <w:t>ընդունվելու</w:t>
      </w:r>
      <w:r w:rsidRPr="0079605B">
        <w:rPr>
          <w:rFonts w:ascii="Sylfaen" w:hAnsi="Sylfaen" w:cs="Sylfaen"/>
          <w:sz w:val="20"/>
          <w:szCs w:val="20"/>
          <w:lang w:val="af-ZA"/>
        </w:rPr>
        <w:t xml:space="preserve"> </w:t>
      </w:r>
      <w:r w:rsidRPr="0079605B">
        <w:rPr>
          <w:rFonts w:ascii="Sylfaen" w:hAnsi="Sylfaen" w:cs="Sylfaen"/>
          <w:sz w:val="20"/>
          <w:szCs w:val="20"/>
          <w:lang w:val="ru-RU"/>
        </w:rPr>
        <w:t>օրվանից</w:t>
      </w:r>
      <w:r w:rsidRPr="0079605B">
        <w:rPr>
          <w:rFonts w:ascii="Sylfaen" w:hAnsi="Sylfaen" w:cs="Sylfaen"/>
          <w:sz w:val="20"/>
          <w:szCs w:val="20"/>
          <w:lang w:val="af-ZA"/>
        </w:rPr>
        <w:t xml:space="preserve"> </w:t>
      </w:r>
      <w:r w:rsidRPr="0079605B">
        <w:rPr>
          <w:rFonts w:ascii="Sylfaen" w:hAnsi="Sylfaen" w:cs="Sylfaen"/>
          <w:sz w:val="20"/>
          <w:szCs w:val="20"/>
          <w:lang w:val="ru-RU"/>
        </w:rPr>
        <w:t>երկու</w:t>
      </w:r>
      <w:r w:rsidRPr="0079605B">
        <w:rPr>
          <w:rFonts w:ascii="Sylfaen" w:hAnsi="Sylfaen" w:cs="Sylfaen"/>
          <w:sz w:val="20"/>
          <w:szCs w:val="20"/>
          <w:lang w:val="af-ZA"/>
        </w:rPr>
        <w:t xml:space="preserve"> </w:t>
      </w:r>
      <w:r w:rsidRPr="0079605B">
        <w:rPr>
          <w:rFonts w:ascii="Sylfaen" w:hAnsi="Sylfaen" w:cs="Sylfaen"/>
          <w:sz w:val="20"/>
          <w:szCs w:val="20"/>
          <w:lang w:val="ru-RU"/>
        </w:rPr>
        <w:t>աշխատանքային</w:t>
      </w:r>
      <w:r w:rsidRPr="0079605B">
        <w:rPr>
          <w:rFonts w:ascii="Sylfaen" w:hAnsi="Sylfaen" w:cs="Sylfaen"/>
          <w:sz w:val="20"/>
          <w:szCs w:val="20"/>
          <w:lang w:val="af-ZA"/>
        </w:rPr>
        <w:t xml:space="preserve"> </w:t>
      </w:r>
      <w:r w:rsidRPr="0079605B">
        <w:rPr>
          <w:rFonts w:ascii="Sylfaen" w:hAnsi="Sylfaen" w:cs="Sylfaen"/>
          <w:sz w:val="20"/>
          <w:szCs w:val="20"/>
          <w:lang w:val="ru-RU"/>
        </w:rPr>
        <w:t>օրվա</w:t>
      </w:r>
      <w:r w:rsidRPr="0079605B">
        <w:rPr>
          <w:rFonts w:ascii="Sylfaen" w:hAnsi="Sylfaen" w:cs="Sylfaen"/>
          <w:sz w:val="20"/>
          <w:szCs w:val="20"/>
          <w:lang w:val="af-ZA"/>
        </w:rPr>
        <w:t xml:space="preserve"> </w:t>
      </w:r>
      <w:r w:rsidRPr="0079605B">
        <w:rPr>
          <w:rFonts w:ascii="Sylfaen" w:hAnsi="Sylfaen" w:cs="Sylfaen"/>
          <w:sz w:val="20"/>
          <w:szCs w:val="20"/>
          <w:lang w:val="ru-RU"/>
        </w:rPr>
        <w:t>ընթացքում</w:t>
      </w:r>
      <w:r w:rsidRPr="0079605B">
        <w:rPr>
          <w:rFonts w:ascii="Sylfaen" w:hAnsi="Sylfaen" w:cs="Sylfaen"/>
          <w:sz w:val="20"/>
          <w:szCs w:val="20"/>
          <w:lang w:val="af-ZA"/>
        </w:rPr>
        <w:t xml:space="preserve"> </w:t>
      </w: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lang w:val="ru-RU"/>
        </w:rPr>
        <w:t>անձը</w:t>
      </w:r>
      <w:r w:rsidRPr="0079605B">
        <w:rPr>
          <w:rFonts w:ascii="Sylfaen" w:hAnsi="Sylfaen" w:cs="Sylfaen"/>
          <w:sz w:val="20"/>
          <w:szCs w:val="20"/>
          <w:lang w:val="af-ZA"/>
        </w:rPr>
        <w:t xml:space="preserve"> </w:t>
      </w:r>
      <w:r w:rsidRPr="0079605B">
        <w:rPr>
          <w:rFonts w:ascii="Sylfaen" w:hAnsi="Sylfaen" w:cs="Sylfaen"/>
          <w:sz w:val="20"/>
          <w:szCs w:val="20"/>
          <w:lang w:val="ru-RU"/>
        </w:rPr>
        <w:t>գրությամբ</w:t>
      </w:r>
      <w:r w:rsidRPr="0079605B">
        <w:rPr>
          <w:rFonts w:ascii="Sylfaen" w:hAnsi="Sylfaen" w:cs="Sylfaen"/>
          <w:sz w:val="20"/>
          <w:szCs w:val="20"/>
          <w:lang w:val="af-ZA"/>
        </w:rPr>
        <w:t xml:space="preserve"> </w:t>
      </w:r>
      <w:r w:rsidRPr="0079605B">
        <w:rPr>
          <w:rFonts w:ascii="Sylfaen" w:hAnsi="Sylfaen" w:cs="Sylfaen"/>
          <w:sz w:val="20"/>
          <w:szCs w:val="20"/>
          <w:lang w:val="ru-RU"/>
        </w:rPr>
        <w:t>դիմում</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պատվիրատուին՝</w:t>
      </w:r>
      <w:r w:rsidRPr="0079605B">
        <w:rPr>
          <w:rFonts w:ascii="Sylfaen" w:hAnsi="Sylfaen" w:cs="Sylfaen"/>
          <w:sz w:val="20"/>
          <w:szCs w:val="20"/>
          <w:lang w:val="af-ZA"/>
        </w:rPr>
        <w:t xml:space="preserve"> </w:t>
      </w:r>
      <w:r w:rsidRPr="0079605B">
        <w:rPr>
          <w:rFonts w:ascii="Sylfaen" w:hAnsi="Sylfaen" w:cs="Sylfaen"/>
          <w:sz w:val="20"/>
          <w:szCs w:val="20"/>
          <w:lang w:val="ru-RU"/>
        </w:rPr>
        <w:t>բողոքի</w:t>
      </w:r>
      <w:r w:rsidRPr="0079605B">
        <w:rPr>
          <w:rFonts w:ascii="Sylfaen" w:hAnsi="Sylfaen" w:cs="Sylfaen"/>
          <w:sz w:val="20"/>
          <w:szCs w:val="20"/>
          <w:lang w:val="af-ZA"/>
        </w:rPr>
        <w:t xml:space="preserve"> </w:t>
      </w:r>
      <w:r w:rsidRPr="0079605B">
        <w:rPr>
          <w:rFonts w:ascii="Sylfaen" w:hAnsi="Sylfaen" w:cs="Sylfaen"/>
          <w:sz w:val="20"/>
          <w:szCs w:val="20"/>
          <w:lang w:val="ru-RU"/>
        </w:rPr>
        <w:t>վերաբերյալ</w:t>
      </w:r>
      <w:r w:rsidRPr="0079605B">
        <w:rPr>
          <w:rFonts w:ascii="Sylfaen" w:hAnsi="Sylfaen" w:cs="Sylfaen"/>
          <w:sz w:val="20"/>
          <w:szCs w:val="20"/>
          <w:lang w:val="af-ZA"/>
        </w:rPr>
        <w:t xml:space="preserve"> </w:t>
      </w:r>
      <w:r w:rsidRPr="0079605B">
        <w:rPr>
          <w:rFonts w:ascii="Sylfaen" w:hAnsi="Sylfaen" w:cs="Sylfaen"/>
          <w:sz w:val="20"/>
          <w:szCs w:val="20"/>
          <w:lang w:val="ru-RU"/>
        </w:rPr>
        <w:t>գրավոր</w:t>
      </w:r>
      <w:r w:rsidRPr="0079605B">
        <w:rPr>
          <w:rFonts w:ascii="Sylfaen" w:hAnsi="Sylfaen" w:cs="Sylfaen"/>
          <w:sz w:val="20"/>
          <w:szCs w:val="20"/>
          <w:lang w:val="af-ZA"/>
        </w:rPr>
        <w:t xml:space="preserve"> </w:t>
      </w:r>
      <w:r w:rsidRPr="0079605B">
        <w:rPr>
          <w:rFonts w:ascii="Sylfaen" w:hAnsi="Sylfaen" w:cs="Sylfaen"/>
          <w:sz w:val="20"/>
          <w:szCs w:val="20"/>
          <w:lang w:val="ru-RU"/>
        </w:rPr>
        <w:t>դիրքորոշում</w:t>
      </w:r>
      <w:r w:rsidRPr="0079605B">
        <w:rPr>
          <w:rFonts w:ascii="Sylfaen" w:hAnsi="Sylfaen" w:cs="Sylfaen"/>
          <w:sz w:val="20"/>
          <w:szCs w:val="20"/>
          <w:lang w:val="af-ZA"/>
        </w:rPr>
        <w:t xml:space="preserve">, </w:t>
      </w:r>
      <w:r w:rsidRPr="0079605B">
        <w:rPr>
          <w:rFonts w:ascii="Sylfaen" w:hAnsi="Sylfaen" w:cs="Sylfaen"/>
          <w:sz w:val="20"/>
          <w:szCs w:val="20"/>
          <w:lang w:val="ru-RU"/>
        </w:rPr>
        <w:t>ինչպես</w:t>
      </w:r>
      <w:r w:rsidRPr="0079605B">
        <w:rPr>
          <w:rFonts w:ascii="Sylfaen" w:hAnsi="Sylfaen" w:cs="Sylfaen"/>
          <w:sz w:val="20"/>
          <w:szCs w:val="20"/>
          <w:lang w:val="af-ZA"/>
        </w:rPr>
        <w:t xml:space="preserve"> </w:t>
      </w:r>
      <w:r w:rsidRPr="0079605B">
        <w:rPr>
          <w:rFonts w:ascii="Sylfaen" w:hAnsi="Sylfaen" w:cs="Sylfaen"/>
          <w:sz w:val="20"/>
          <w:szCs w:val="20"/>
          <w:lang w:val="ru-RU"/>
        </w:rPr>
        <w:t>նաև</w:t>
      </w:r>
      <w:r w:rsidRPr="0079605B">
        <w:rPr>
          <w:rFonts w:ascii="Sylfaen" w:hAnsi="Sylfaen" w:cs="Sylfaen"/>
          <w:sz w:val="20"/>
          <w:szCs w:val="20"/>
          <w:lang w:val="af-ZA"/>
        </w:rPr>
        <w:t xml:space="preserve"> </w:t>
      </w:r>
      <w:r w:rsidRPr="0079605B">
        <w:rPr>
          <w:rFonts w:ascii="Sylfaen" w:hAnsi="Sylfaen" w:cs="Sylfaen"/>
          <w:sz w:val="20"/>
          <w:szCs w:val="20"/>
          <w:lang w:val="ru-RU"/>
        </w:rPr>
        <w:t>բողոքի</w:t>
      </w:r>
      <w:r w:rsidRPr="0079605B">
        <w:rPr>
          <w:rFonts w:ascii="Sylfaen" w:hAnsi="Sylfaen" w:cs="Sylfaen"/>
          <w:sz w:val="20"/>
          <w:szCs w:val="20"/>
          <w:lang w:val="af-ZA"/>
        </w:rPr>
        <w:t xml:space="preserve"> </w:t>
      </w:r>
      <w:r w:rsidRPr="0079605B">
        <w:rPr>
          <w:rFonts w:ascii="Sylfaen" w:hAnsi="Sylfaen" w:cs="Sylfaen"/>
          <w:sz w:val="20"/>
          <w:szCs w:val="20"/>
          <w:lang w:val="ru-RU"/>
        </w:rPr>
        <w:t>քննության</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որոշում</w:t>
      </w:r>
      <w:r w:rsidRPr="0079605B">
        <w:rPr>
          <w:rFonts w:ascii="Sylfaen" w:hAnsi="Sylfaen" w:cs="Sylfaen"/>
          <w:sz w:val="20"/>
          <w:szCs w:val="20"/>
          <w:lang w:val="af-ZA"/>
        </w:rPr>
        <w:t xml:space="preserve"> </w:t>
      </w:r>
      <w:r w:rsidRPr="0079605B">
        <w:rPr>
          <w:rFonts w:ascii="Sylfaen" w:hAnsi="Sylfaen" w:cs="Sylfaen"/>
          <w:sz w:val="20"/>
          <w:szCs w:val="20"/>
          <w:lang w:val="ru-RU"/>
        </w:rPr>
        <w:t>կայացնելու</w:t>
      </w:r>
      <w:r w:rsidRPr="0079605B">
        <w:rPr>
          <w:rFonts w:ascii="Sylfaen" w:hAnsi="Sylfaen" w:cs="Sylfaen"/>
          <w:sz w:val="20"/>
          <w:szCs w:val="20"/>
          <w:lang w:val="af-ZA"/>
        </w:rPr>
        <w:t xml:space="preserve"> </w:t>
      </w:r>
      <w:r w:rsidRPr="0079605B">
        <w:rPr>
          <w:rFonts w:ascii="Sylfaen" w:hAnsi="Sylfaen" w:cs="Sylfaen"/>
          <w:sz w:val="20"/>
          <w:szCs w:val="20"/>
          <w:lang w:val="ru-RU"/>
        </w:rPr>
        <w:t>համար</w:t>
      </w:r>
      <w:r w:rsidRPr="0079605B">
        <w:rPr>
          <w:rFonts w:ascii="Sylfaen" w:hAnsi="Sylfaen" w:cs="Sylfaen"/>
          <w:sz w:val="20"/>
          <w:szCs w:val="20"/>
          <w:lang w:val="af-ZA"/>
        </w:rPr>
        <w:t xml:space="preserve"> </w:t>
      </w:r>
      <w:r w:rsidRPr="0079605B">
        <w:rPr>
          <w:rFonts w:ascii="Sylfaen" w:hAnsi="Sylfaen" w:cs="Sylfaen"/>
          <w:sz w:val="20"/>
          <w:szCs w:val="20"/>
          <w:lang w:val="ru-RU"/>
        </w:rPr>
        <w:t>անհրաժեշտ</w:t>
      </w:r>
      <w:r w:rsidRPr="0079605B">
        <w:rPr>
          <w:rFonts w:ascii="Sylfaen" w:hAnsi="Sylfaen" w:cs="Sylfaen"/>
          <w:sz w:val="20"/>
          <w:szCs w:val="20"/>
          <w:lang w:val="af-ZA"/>
        </w:rPr>
        <w:t xml:space="preserve">` </w:t>
      </w:r>
      <w:r w:rsidRPr="0079605B">
        <w:rPr>
          <w:rFonts w:ascii="Sylfaen" w:hAnsi="Sylfaen" w:cs="Sylfaen"/>
          <w:sz w:val="20"/>
          <w:szCs w:val="20"/>
          <w:lang w:val="ru-RU"/>
        </w:rPr>
        <w:t>գրությամբ</w:t>
      </w:r>
      <w:r w:rsidRPr="0079605B">
        <w:rPr>
          <w:rFonts w:ascii="Sylfaen" w:hAnsi="Sylfaen" w:cs="Sylfaen"/>
          <w:sz w:val="20"/>
          <w:szCs w:val="20"/>
          <w:lang w:val="af-ZA"/>
        </w:rPr>
        <w:t xml:space="preserve"> </w:t>
      </w:r>
      <w:r w:rsidRPr="0079605B">
        <w:rPr>
          <w:rFonts w:ascii="Sylfaen" w:hAnsi="Sylfaen" w:cs="Sylfaen"/>
          <w:sz w:val="20"/>
          <w:szCs w:val="20"/>
          <w:lang w:val="ru-RU"/>
        </w:rPr>
        <w:t>նշված</w:t>
      </w:r>
      <w:r w:rsidRPr="0079605B">
        <w:rPr>
          <w:rFonts w:ascii="Sylfaen" w:hAnsi="Sylfaen" w:cs="Sylfaen"/>
          <w:sz w:val="20"/>
          <w:szCs w:val="20"/>
          <w:lang w:val="af-ZA"/>
        </w:rPr>
        <w:t xml:space="preserve"> </w:t>
      </w:r>
      <w:r w:rsidRPr="0079605B">
        <w:rPr>
          <w:rFonts w:ascii="Sylfaen" w:hAnsi="Sylfaen" w:cs="Sylfaen"/>
          <w:sz w:val="20"/>
          <w:szCs w:val="20"/>
          <w:lang w:val="ru-RU"/>
        </w:rPr>
        <w:t>փաստաթղթերը</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ներկայացնելու</w:t>
      </w:r>
      <w:r w:rsidRPr="0079605B">
        <w:rPr>
          <w:rFonts w:ascii="Sylfaen" w:hAnsi="Sylfaen" w:cs="Sylfaen"/>
          <w:sz w:val="20"/>
          <w:szCs w:val="20"/>
          <w:lang w:val="af-ZA"/>
        </w:rPr>
        <w:t xml:space="preserve"> </w:t>
      </w:r>
      <w:r w:rsidRPr="0079605B">
        <w:rPr>
          <w:rFonts w:ascii="Sylfaen" w:hAnsi="Sylfaen" w:cs="Sylfaen"/>
          <w:sz w:val="20"/>
          <w:szCs w:val="20"/>
          <w:lang w:val="ru-RU"/>
        </w:rPr>
        <w:t>պահանջով՝</w:t>
      </w:r>
      <w:r w:rsidRPr="0079605B">
        <w:rPr>
          <w:rFonts w:ascii="Sylfaen" w:hAnsi="Sylfaen" w:cs="Sylfaen"/>
          <w:sz w:val="20"/>
          <w:szCs w:val="20"/>
          <w:lang w:val="af-ZA"/>
        </w:rPr>
        <w:t xml:space="preserve"> </w:t>
      </w:r>
      <w:r w:rsidRPr="0079605B">
        <w:rPr>
          <w:rFonts w:ascii="Sylfaen" w:hAnsi="Sylfaen" w:cs="Sylfaen"/>
          <w:sz w:val="20"/>
          <w:szCs w:val="20"/>
          <w:lang w:val="ru-RU"/>
        </w:rPr>
        <w:t>կցելով</w:t>
      </w:r>
      <w:r w:rsidRPr="0079605B">
        <w:rPr>
          <w:rFonts w:ascii="Sylfaen" w:hAnsi="Sylfaen" w:cs="Sylfaen"/>
          <w:sz w:val="20"/>
          <w:szCs w:val="20"/>
          <w:lang w:val="af-ZA"/>
        </w:rPr>
        <w:t xml:space="preserve"> </w:t>
      </w:r>
      <w:r w:rsidRPr="0079605B">
        <w:rPr>
          <w:rFonts w:ascii="Sylfaen" w:hAnsi="Sylfaen" w:cs="Sylfaen"/>
          <w:sz w:val="20"/>
          <w:szCs w:val="20"/>
          <w:lang w:val="ru-RU"/>
        </w:rPr>
        <w:t>բողոքի</w:t>
      </w:r>
      <w:r w:rsidRPr="0079605B">
        <w:rPr>
          <w:rFonts w:ascii="Sylfaen" w:hAnsi="Sylfaen" w:cs="Sylfaen"/>
          <w:sz w:val="20"/>
          <w:szCs w:val="20"/>
          <w:lang w:val="af-ZA"/>
        </w:rPr>
        <w:t xml:space="preserve"> </w:t>
      </w:r>
      <w:r w:rsidRPr="0079605B">
        <w:rPr>
          <w:rFonts w:ascii="Sylfaen" w:hAnsi="Sylfaen" w:cs="Sylfaen"/>
          <w:sz w:val="20"/>
          <w:szCs w:val="20"/>
          <w:lang w:val="ru-RU"/>
        </w:rPr>
        <w:t>պատճենը</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կից</w:t>
      </w:r>
      <w:r w:rsidRPr="0079605B">
        <w:rPr>
          <w:rFonts w:ascii="Sylfaen" w:hAnsi="Sylfaen" w:cs="Sylfaen"/>
          <w:sz w:val="20"/>
          <w:szCs w:val="20"/>
          <w:lang w:val="af-ZA"/>
        </w:rPr>
        <w:t xml:space="preserve"> </w:t>
      </w:r>
      <w:r w:rsidRPr="0079605B">
        <w:rPr>
          <w:rFonts w:ascii="Sylfaen" w:hAnsi="Sylfaen" w:cs="Sylfaen"/>
          <w:sz w:val="20"/>
          <w:szCs w:val="20"/>
          <w:lang w:val="ru-RU"/>
        </w:rPr>
        <w:t>փաստաթղթերը</w:t>
      </w:r>
      <w:r w:rsidRPr="0079605B">
        <w:rPr>
          <w:rFonts w:ascii="Sylfaen" w:hAnsi="Sylfaen" w:cs="Sylfaen"/>
          <w:sz w:val="20"/>
          <w:szCs w:val="20"/>
          <w:lang w:val="af-ZA"/>
        </w:rPr>
        <w:t xml:space="preserve">` </w:t>
      </w:r>
      <w:r w:rsidRPr="0079605B">
        <w:rPr>
          <w:rFonts w:ascii="Sylfaen" w:hAnsi="Sylfaen" w:cs="Sylfaen"/>
          <w:sz w:val="20"/>
          <w:szCs w:val="20"/>
          <w:lang w:val="ru-RU"/>
        </w:rPr>
        <w:t>առկայության</w:t>
      </w:r>
      <w:r w:rsidRPr="0079605B">
        <w:rPr>
          <w:rFonts w:ascii="Sylfaen" w:hAnsi="Sylfaen" w:cs="Sylfaen"/>
          <w:sz w:val="20"/>
          <w:szCs w:val="20"/>
          <w:lang w:val="af-ZA"/>
        </w:rPr>
        <w:t xml:space="preserve"> </w:t>
      </w:r>
      <w:r w:rsidRPr="0079605B">
        <w:rPr>
          <w:rFonts w:ascii="Sylfaen" w:hAnsi="Sylfaen" w:cs="Sylfaen"/>
          <w:sz w:val="20"/>
          <w:szCs w:val="20"/>
          <w:lang w:val="ru-RU"/>
        </w:rPr>
        <w:t>դեպքում</w:t>
      </w:r>
      <w:r w:rsidRPr="0079605B">
        <w:rPr>
          <w:rFonts w:ascii="Sylfaen" w:hAnsi="Sylfaen" w:cs="Sylfaen"/>
          <w:sz w:val="20"/>
          <w:szCs w:val="20"/>
          <w:lang w:val="af-ZA"/>
        </w:rPr>
        <w:t xml:space="preserve">: </w:t>
      </w:r>
      <w:r w:rsidRPr="0079605B">
        <w:rPr>
          <w:rFonts w:ascii="Sylfaen" w:hAnsi="Sylfaen" w:cs="Sylfaen"/>
          <w:sz w:val="20"/>
          <w:szCs w:val="20"/>
          <w:lang w:val="ru-RU"/>
        </w:rPr>
        <w:t>Բողոքի</w:t>
      </w:r>
      <w:r w:rsidRPr="0079605B">
        <w:rPr>
          <w:rFonts w:ascii="Sylfaen" w:hAnsi="Sylfaen" w:cs="Sylfaen"/>
          <w:sz w:val="20"/>
          <w:szCs w:val="20"/>
          <w:lang w:val="af-ZA"/>
        </w:rPr>
        <w:t xml:space="preserve"> </w:t>
      </w:r>
      <w:r w:rsidRPr="0079605B">
        <w:rPr>
          <w:rFonts w:ascii="Sylfaen" w:hAnsi="Sylfaen" w:cs="Sylfaen"/>
          <w:sz w:val="20"/>
          <w:szCs w:val="20"/>
          <w:lang w:val="ru-RU"/>
        </w:rPr>
        <w:t>վերաբերյալ</w:t>
      </w:r>
      <w:r w:rsidRPr="0079605B">
        <w:rPr>
          <w:rFonts w:ascii="Sylfaen" w:hAnsi="Sylfaen" w:cs="Sylfaen"/>
          <w:sz w:val="20"/>
          <w:szCs w:val="20"/>
          <w:lang w:val="af-ZA"/>
        </w:rPr>
        <w:t xml:space="preserve"> </w:t>
      </w:r>
      <w:r w:rsidRPr="0079605B">
        <w:rPr>
          <w:rFonts w:ascii="Sylfaen" w:hAnsi="Sylfaen" w:cs="Sylfaen"/>
          <w:sz w:val="20"/>
          <w:szCs w:val="20"/>
          <w:lang w:val="ru-RU"/>
        </w:rPr>
        <w:t>պատվիրատուի</w:t>
      </w:r>
      <w:r w:rsidRPr="0079605B">
        <w:rPr>
          <w:rFonts w:ascii="Sylfaen" w:hAnsi="Sylfaen" w:cs="Sylfaen"/>
          <w:sz w:val="20"/>
          <w:szCs w:val="20"/>
          <w:lang w:val="af-ZA"/>
        </w:rPr>
        <w:t xml:space="preserve"> </w:t>
      </w:r>
      <w:r w:rsidRPr="0079605B">
        <w:rPr>
          <w:rFonts w:ascii="Sylfaen" w:hAnsi="Sylfaen" w:cs="Sylfaen"/>
          <w:sz w:val="20"/>
          <w:szCs w:val="20"/>
          <w:lang w:val="ru-RU"/>
        </w:rPr>
        <w:t>դիրքորոշումը</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պահանջված</w:t>
      </w:r>
      <w:r w:rsidRPr="0079605B">
        <w:rPr>
          <w:rFonts w:ascii="Sylfaen" w:hAnsi="Sylfaen" w:cs="Sylfaen"/>
          <w:sz w:val="20"/>
          <w:szCs w:val="20"/>
          <w:lang w:val="af-ZA"/>
        </w:rPr>
        <w:t xml:space="preserve"> </w:t>
      </w:r>
      <w:r w:rsidRPr="0079605B">
        <w:rPr>
          <w:rFonts w:ascii="Sylfaen" w:hAnsi="Sylfaen" w:cs="Sylfaen"/>
          <w:sz w:val="20"/>
          <w:szCs w:val="20"/>
          <w:lang w:val="ru-RU"/>
        </w:rPr>
        <w:t>փաստաթղթեր</w:t>
      </w:r>
      <w:r w:rsidRPr="0079605B">
        <w:rPr>
          <w:rFonts w:ascii="Sylfaen" w:hAnsi="Sylfaen" w:cs="Sylfaen"/>
          <w:sz w:val="20"/>
          <w:szCs w:val="20"/>
        </w:rPr>
        <w:t>ը</w:t>
      </w:r>
      <w:r w:rsidRPr="0079605B">
        <w:rPr>
          <w:rFonts w:ascii="Sylfaen" w:hAnsi="Sylfaen" w:cs="Sylfaen"/>
          <w:sz w:val="20"/>
          <w:szCs w:val="20"/>
          <w:lang w:val="af-ZA"/>
        </w:rPr>
        <w:t xml:space="preserve"> </w:t>
      </w:r>
      <w:r w:rsidRPr="0079605B">
        <w:rPr>
          <w:rFonts w:ascii="Sylfaen" w:hAnsi="Sylfaen" w:cs="Sylfaen"/>
          <w:sz w:val="20"/>
          <w:szCs w:val="20"/>
        </w:rPr>
        <w:t>գնումների</w:t>
      </w:r>
      <w:r w:rsidRPr="0079605B">
        <w:rPr>
          <w:rFonts w:ascii="Sylfaen" w:hAnsi="Sylfaen" w:cs="Sylfaen"/>
          <w:sz w:val="20"/>
          <w:szCs w:val="20"/>
          <w:lang w:val="af-ZA"/>
        </w:rPr>
        <w:t xml:space="preserve"> </w:t>
      </w:r>
      <w:r w:rsidRPr="0079605B">
        <w:rPr>
          <w:rFonts w:ascii="Sylfaen" w:hAnsi="Sylfaen" w:cs="Sylfaen"/>
          <w:sz w:val="20"/>
          <w:szCs w:val="20"/>
        </w:rPr>
        <w:t>հետ</w:t>
      </w:r>
      <w:r w:rsidRPr="0079605B">
        <w:rPr>
          <w:rFonts w:ascii="Sylfaen" w:hAnsi="Sylfaen" w:cs="Sylfaen"/>
          <w:sz w:val="20"/>
          <w:szCs w:val="20"/>
          <w:lang w:val="af-ZA"/>
        </w:rPr>
        <w:t xml:space="preserve"> </w:t>
      </w:r>
      <w:r w:rsidRPr="0079605B">
        <w:rPr>
          <w:rFonts w:ascii="Sylfaen" w:hAnsi="Sylfaen" w:cs="Sylfaen"/>
          <w:sz w:val="20"/>
          <w:szCs w:val="20"/>
        </w:rPr>
        <w:t>կապված</w:t>
      </w:r>
      <w:r w:rsidRPr="0079605B">
        <w:rPr>
          <w:rFonts w:ascii="Sylfaen" w:hAnsi="Sylfaen" w:cs="Sylfaen"/>
          <w:sz w:val="20"/>
          <w:szCs w:val="20"/>
          <w:lang w:val="af-ZA"/>
        </w:rPr>
        <w:t xml:space="preserve"> </w:t>
      </w:r>
      <w:r w:rsidRPr="0079605B">
        <w:rPr>
          <w:rFonts w:ascii="Sylfaen" w:hAnsi="Sylfaen" w:cs="Sylfaen"/>
          <w:sz w:val="20"/>
          <w:szCs w:val="20"/>
        </w:rPr>
        <w:t>բողոքներ</w:t>
      </w:r>
      <w:r w:rsidRPr="0079605B">
        <w:rPr>
          <w:rFonts w:ascii="Sylfaen" w:hAnsi="Sylfaen" w:cs="Sylfaen"/>
          <w:sz w:val="20"/>
          <w:szCs w:val="20"/>
          <w:lang w:val="af-ZA"/>
        </w:rPr>
        <w:t xml:space="preserve"> </w:t>
      </w:r>
      <w:r w:rsidRPr="0079605B">
        <w:rPr>
          <w:rFonts w:ascii="Sylfaen" w:hAnsi="Sylfaen" w:cs="Sylfaen"/>
          <w:sz w:val="20"/>
          <w:szCs w:val="20"/>
        </w:rPr>
        <w:t>քննող</w:t>
      </w:r>
      <w:r w:rsidRPr="0079605B">
        <w:rPr>
          <w:rFonts w:ascii="Sylfaen" w:hAnsi="Sylfaen" w:cs="Sylfaen"/>
          <w:sz w:val="20"/>
          <w:szCs w:val="20"/>
          <w:lang w:val="af-ZA"/>
        </w:rPr>
        <w:t xml:space="preserve"> </w:t>
      </w:r>
      <w:r w:rsidRPr="0079605B">
        <w:rPr>
          <w:rFonts w:ascii="Sylfaen" w:hAnsi="Sylfaen" w:cs="Sylfaen"/>
          <w:sz w:val="20"/>
          <w:szCs w:val="20"/>
        </w:rPr>
        <w:t>ա</w:t>
      </w:r>
      <w:r w:rsidRPr="0079605B">
        <w:rPr>
          <w:rFonts w:ascii="Sylfaen" w:hAnsi="Sylfaen" w:cs="Sylfaen"/>
          <w:sz w:val="20"/>
          <w:szCs w:val="20"/>
          <w:lang w:val="ru-RU"/>
        </w:rPr>
        <w:t>նձին</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ներկայացվում</w:t>
      </w:r>
      <w:r w:rsidRPr="0079605B">
        <w:rPr>
          <w:rFonts w:ascii="Sylfaen" w:hAnsi="Sylfaen" w:cs="Sylfaen"/>
          <w:sz w:val="20"/>
          <w:szCs w:val="20"/>
          <w:lang w:val="af-ZA"/>
        </w:rPr>
        <w:t xml:space="preserve"> </w:t>
      </w:r>
      <w:r w:rsidRPr="0079605B">
        <w:rPr>
          <w:rFonts w:ascii="Sylfaen" w:hAnsi="Sylfaen" w:cs="Sylfaen"/>
          <w:sz w:val="20"/>
          <w:szCs w:val="20"/>
          <w:lang w:val="ru-RU"/>
        </w:rPr>
        <w:t>են</w:t>
      </w:r>
      <w:r w:rsidRPr="0079605B">
        <w:rPr>
          <w:rFonts w:ascii="Sylfaen" w:hAnsi="Sylfaen" w:cs="Sylfaen"/>
          <w:sz w:val="20"/>
          <w:szCs w:val="20"/>
          <w:lang w:val="af-ZA"/>
        </w:rPr>
        <w:t xml:space="preserve"> </w:t>
      </w:r>
      <w:r w:rsidRPr="0079605B">
        <w:rPr>
          <w:rFonts w:ascii="Sylfaen" w:hAnsi="Sylfaen" w:cs="Sylfaen"/>
          <w:sz w:val="20"/>
          <w:szCs w:val="20"/>
          <w:lang w:val="ru-RU"/>
        </w:rPr>
        <w:t>գրավոր</w:t>
      </w:r>
      <w:r w:rsidRPr="0079605B">
        <w:rPr>
          <w:rFonts w:ascii="Sylfaen" w:hAnsi="Sylfaen" w:cs="Sylfaen"/>
          <w:sz w:val="20"/>
          <w:szCs w:val="20"/>
          <w:lang w:val="af-ZA"/>
        </w:rPr>
        <w:t xml:space="preserve"> </w:t>
      </w:r>
      <w:r w:rsidRPr="0079605B">
        <w:rPr>
          <w:rFonts w:ascii="Sylfaen" w:hAnsi="Sylfaen" w:cs="Sylfaen"/>
          <w:sz w:val="20"/>
          <w:szCs w:val="20"/>
          <w:lang w:val="ru-RU"/>
        </w:rPr>
        <w:t>կամ</w:t>
      </w:r>
      <w:r w:rsidRPr="0079605B">
        <w:rPr>
          <w:rFonts w:ascii="Sylfaen" w:hAnsi="Sylfaen" w:cs="Sylfaen"/>
          <w:sz w:val="20"/>
          <w:szCs w:val="20"/>
          <w:lang w:val="af-ZA"/>
        </w:rPr>
        <w:t xml:space="preserve"> </w:t>
      </w:r>
      <w:r w:rsidRPr="0079605B">
        <w:rPr>
          <w:rFonts w:ascii="Sylfaen" w:hAnsi="Sylfaen" w:cs="Sylfaen"/>
          <w:sz w:val="20"/>
          <w:szCs w:val="20"/>
          <w:lang w:val="ru-RU"/>
        </w:rPr>
        <w:t>դրանց</w:t>
      </w:r>
      <w:r w:rsidRPr="0079605B">
        <w:rPr>
          <w:rFonts w:ascii="Sylfaen" w:hAnsi="Sylfaen" w:cs="Sylfaen"/>
          <w:sz w:val="20"/>
          <w:szCs w:val="20"/>
          <w:lang w:val="af-ZA"/>
        </w:rPr>
        <w:t xml:space="preserve"> </w:t>
      </w:r>
      <w:r w:rsidRPr="0079605B">
        <w:rPr>
          <w:rFonts w:ascii="Sylfaen" w:hAnsi="Sylfaen" w:cs="Sylfaen"/>
          <w:sz w:val="20"/>
          <w:szCs w:val="20"/>
          <w:lang w:val="ru-RU"/>
        </w:rPr>
        <w:t>բնօրինակից</w:t>
      </w:r>
      <w:r w:rsidRPr="0079605B">
        <w:rPr>
          <w:rFonts w:ascii="Sylfaen" w:hAnsi="Sylfaen" w:cs="Sylfaen"/>
          <w:sz w:val="20"/>
          <w:szCs w:val="20"/>
          <w:lang w:val="af-ZA"/>
        </w:rPr>
        <w:t xml:space="preserve"> </w:t>
      </w:r>
      <w:r w:rsidRPr="0079605B">
        <w:rPr>
          <w:rFonts w:ascii="Sylfaen" w:hAnsi="Sylfaen" w:cs="Sylfaen"/>
          <w:sz w:val="20"/>
          <w:szCs w:val="20"/>
          <w:lang w:val="ru-RU"/>
        </w:rPr>
        <w:t>արտատպված</w:t>
      </w:r>
      <w:r w:rsidRPr="0079605B">
        <w:rPr>
          <w:rFonts w:ascii="Sylfaen" w:hAnsi="Sylfaen" w:cs="Sylfaen"/>
          <w:sz w:val="20"/>
          <w:szCs w:val="20"/>
          <w:lang w:val="af-ZA"/>
        </w:rPr>
        <w:t xml:space="preserve"> (</w:t>
      </w:r>
      <w:r w:rsidRPr="0079605B">
        <w:rPr>
          <w:rFonts w:ascii="Sylfaen" w:hAnsi="Sylfaen" w:cs="Sylfaen"/>
          <w:sz w:val="20"/>
          <w:szCs w:val="20"/>
          <w:lang w:val="ru-RU"/>
        </w:rPr>
        <w:t>սկանավորված</w:t>
      </w:r>
      <w:r w:rsidRPr="0079605B">
        <w:rPr>
          <w:rFonts w:ascii="Sylfaen" w:hAnsi="Sylfaen" w:cs="Sylfaen"/>
          <w:sz w:val="20"/>
          <w:szCs w:val="20"/>
          <w:lang w:val="af-ZA"/>
        </w:rPr>
        <w:t xml:space="preserve">) </w:t>
      </w:r>
      <w:r w:rsidRPr="0079605B">
        <w:rPr>
          <w:rFonts w:ascii="Sylfaen" w:hAnsi="Sylfaen" w:cs="Sylfaen"/>
          <w:sz w:val="20"/>
          <w:szCs w:val="20"/>
          <w:lang w:val="ru-RU"/>
        </w:rPr>
        <w:t>ձևով</w:t>
      </w:r>
      <w:r w:rsidRPr="0079605B">
        <w:rPr>
          <w:rFonts w:ascii="Sylfaen" w:hAnsi="Sylfaen" w:cs="Sylfaen"/>
          <w:sz w:val="20"/>
          <w:szCs w:val="20"/>
        </w:rPr>
        <w:t>՝</w:t>
      </w:r>
      <w:r w:rsidRPr="0079605B">
        <w:rPr>
          <w:rFonts w:ascii="Sylfaen" w:hAnsi="Sylfaen" w:cs="Sylfaen"/>
          <w:sz w:val="20"/>
          <w:szCs w:val="20"/>
          <w:lang w:val="af-ZA"/>
        </w:rPr>
        <w:t xml:space="preserve"> </w:t>
      </w:r>
      <w:r w:rsidRPr="0079605B">
        <w:rPr>
          <w:rFonts w:ascii="Sylfaen" w:hAnsi="Sylfaen" w:cs="Sylfaen"/>
          <w:sz w:val="20"/>
          <w:szCs w:val="20"/>
        </w:rPr>
        <w:t>սույն</w:t>
      </w:r>
      <w:r w:rsidRPr="0079605B">
        <w:rPr>
          <w:rFonts w:ascii="Sylfaen" w:hAnsi="Sylfaen" w:cs="Sylfaen"/>
          <w:sz w:val="20"/>
          <w:szCs w:val="20"/>
          <w:lang w:val="af-ZA"/>
        </w:rPr>
        <w:t xml:space="preserve"> </w:t>
      </w:r>
      <w:r w:rsidRPr="0079605B">
        <w:rPr>
          <w:rFonts w:ascii="Sylfaen" w:hAnsi="Sylfaen" w:cs="Sylfaen"/>
          <w:sz w:val="20"/>
          <w:szCs w:val="20"/>
        </w:rPr>
        <w:t>հրավերի</w:t>
      </w:r>
      <w:r w:rsidRPr="0079605B">
        <w:rPr>
          <w:rFonts w:ascii="Sylfaen" w:hAnsi="Sylfaen" w:cs="Sylfaen"/>
          <w:sz w:val="20"/>
          <w:szCs w:val="20"/>
          <w:lang w:val="af-ZA"/>
        </w:rPr>
        <w:t xml:space="preserve"> 12.5 </w:t>
      </w:r>
      <w:r w:rsidRPr="0079605B">
        <w:rPr>
          <w:rFonts w:ascii="Sylfaen" w:hAnsi="Sylfaen" w:cs="Sylfaen"/>
          <w:sz w:val="20"/>
          <w:szCs w:val="20"/>
        </w:rPr>
        <w:t>կետում</w:t>
      </w:r>
      <w:r w:rsidRPr="0079605B">
        <w:rPr>
          <w:rFonts w:ascii="Sylfaen" w:hAnsi="Sylfaen" w:cs="Sylfaen"/>
          <w:sz w:val="20"/>
          <w:szCs w:val="20"/>
          <w:lang w:val="af-ZA"/>
        </w:rPr>
        <w:t xml:space="preserve"> </w:t>
      </w:r>
      <w:r w:rsidRPr="0079605B">
        <w:rPr>
          <w:rFonts w:ascii="Sylfaen" w:hAnsi="Sylfaen" w:cs="Sylfaen"/>
          <w:sz w:val="20"/>
          <w:szCs w:val="20"/>
        </w:rPr>
        <w:t>նշված</w:t>
      </w:r>
      <w:r w:rsidRPr="0079605B">
        <w:rPr>
          <w:rFonts w:ascii="Sylfaen" w:hAnsi="Sylfaen" w:cs="Sylfaen"/>
          <w:sz w:val="20"/>
          <w:szCs w:val="20"/>
          <w:lang w:val="af-ZA"/>
        </w:rPr>
        <w:t xml:space="preserve"> </w:t>
      </w:r>
      <w:r w:rsidRPr="0079605B">
        <w:rPr>
          <w:rFonts w:ascii="Sylfaen" w:hAnsi="Sylfaen" w:cs="Sylfaen"/>
          <w:sz w:val="20"/>
          <w:szCs w:val="20"/>
        </w:rPr>
        <w:t>էլեկտրոնային</w:t>
      </w:r>
      <w:r w:rsidRPr="0079605B">
        <w:rPr>
          <w:rFonts w:ascii="Sylfaen" w:hAnsi="Sylfaen" w:cs="Sylfaen"/>
          <w:sz w:val="20"/>
          <w:szCs w:val="20"/>
          <w:lang w:val="af-ZA"/>
        </w:rPr>
        <w:t xml:space="preserve"> </w:t>
      </w:r>
      <w:r w:rsidRPr="0079605B">
        <w:rPr>
          <w:rFonts w:ascii="Sylfaen" w:hAnsi="Sylfaen" w:cs="Sylfaen"/>
          <w:sz w:val="20"/>
          <w:szCs w:val="20"/>
        </w:rPr>
        <w:t>փոստին</w:t>
      </w:r>
      <w:r w:rsidRPr="0079605B">
        <w:rPr>
          <w:rFonts w:ascii="Sylfaen" w:hAnsi="Sylfaen" w:cs="Sylfaen"/>
          <w:sz w:val="20"/>
          <w:szCs w:val="20"/>
          <w:lang w:val="af-ZA"/>
        </w:rPr>
        <w:t xml:space="preserve"> </w:t>
      </w:r>
      <w:r w:rsidRPr="0079605B">
        <w:rPr>
          <w:rFonts w:ascii="Sylfaen" w:hAnsi="Sylfaen" w:cs="Sylfaen"/>
          <w:sz w:val="20"/>
          <w:szCs w:val="20"/>
          <w:lang w:val="ru-RU"/>
        </w:rPr>
        <w:t>ուղարկվելու</w:t>
      </w:r>
      <w:r w:rsidRPr="0079605B">
        <w:rPr>
          <w:rFonts w:ascii="Sylfaen" w:hAnsi="Sylfaen" w:cs="Sylfaen"/>
          <w:sz w:val="20"/>
          <w:szCs w:val="20"/>
          <w:lang w:val="af-ZA"/>
        </w:rPr>
        <w:t xml:space="preserve"> </w:t>
      </w:r>
      <w:r w:rsidRPr="0079605B">
        <w:rPr>
          <w:rFonts w:ascii="Sylfaen" w:hAnsi="Sylfaen" w:cs="Sylfaen"/>
          <w:sz w:val="20"/>
          <w:szCs w:val="20"/>
          <w:lang w:val="ru-RU"/>
        </w:rPr>
        <w:t>միջոցով</w:t>
      </w:r>
      <w:r w:rsidRPr="0079605B">
        <w:rPr>
          <w:rFonts w:ascii="Sylfaen" w:hAnsi="Sylfaen" w:cs="Sylfaen"/>
          <w:sz w:val="20"/>
          <w:szCs w:val="20"/>
          <w:lang w:val="af-ZA"/>
        </w:rPr>
        <w:t xml:space="preserve">: </w:t>
      </w:r>
      <w:r w:rsidRPr="0079605B">
        <w:rPr>
          <w:rFonts w:ascii="Sylfaen" w:hAnsi="Sylfaen" w:cs="Sylfaen"/>
          <w:sz w:val="20"/>
          <w:szCs w:val="20"/>
          <w:lang w:val="ru-RU"/>
        </w:rPr>
        <w:t>Սույն</w:t>
      </w:r>
      <w:r w:rsidRPr="0079605B">
        <w:rPr>
          <w:rFonts w:ascii="Sylfaen" w:hAnsi="Sylfaen" w:cs="Sylfaen"/>
          <w:sz w:val="20"/>
          <w:szCs w:val="20"/>
          <w:lang w:val="af-ZA"/>
        </w:rPr>
        <w:t xml:space="preserve"> </w:t>
      </w:r>
      <w:r w:rsidRPr="0079605B">
        <w:rPr>
          <w:rFonts w:ascii="Sylfaen" w:hAnsi="Sylfaen" w:cs="Sylfaen"/>
          <w:sz w:val="20"/>
          <w:szCs w:val="20"/>
          <w:lang w:val="ru-RU"/>
        </w:rPr>
        <w:t>կետում</w:t>
      </w:r>
      <w:r w:rsidRPr="0079605B">
        <w:rPr>
          <w:rFonts w:ascii="Sylfaen" w:hAnsi="Sylfaen" w:cs="Sylfaen"/>
          <w:sz w:val="20"/>
          <w:szCs w:val="20"/>
          <w:lang w:val="af-ZA"/>
        </w:rPr>
        <w:t xml:space="preserve"> </w:t>
      </w:r>
      <w:r w:rsidRPr="0079605B">
        <w:rPr>
          <w:rFonts w:ascii="Sylfaen" w:hAnsi="Sylfaen" w:cs="Sylfaen"/>
          <w:sz w:val="20"/>
          <w:szCs w:val="20"/>
          <w:lang w:val="ru-RU"/>
        </w:rPr>
        <w:t>նշված</w:t>
      </w:r>
      <w:r w:rsidRPr="0079605B">
        <w:rPr>
          <w:rFonts w:ascii="Sylfaen" w:hAnsi="Sylfaen" w:cs="Sylfaen"/>
          <w:sz w:val="20"/>
          <w:szCs w:val="20"/>
          <w:lang w:val="af-ZA"/>
        </w:rPr>
        <w:t xml:space="preserve"> </w:t>
      </w:r>
      <w:r w:rsidRPr="0079605B">
        <w:rPr>
          <w:rFonts w:ascii="Sylfaen" w:hAnsi="Sylfaen" w:cs="Sylfaen"/>
          <w:sz w:val="20"/>
          <w:szCs w:val="20"/>
          <w:lang w:val="ru-RU"/>
        </w:rPr>
        <w:t>փաստաթղթերը</w:t>
      </w:r>
      <w:r w:rsidRPr="0079605B">
        <w:rPr>
          <w:rFonts w:ascii="Sylfaen" w:hAnsi="Sylfaen" w:cs="Sylfaen"/>
          <w:sz w:val="20"/>
          <w:szCs w:val="20"/>
          <w:lang w:val="af-ZA"/>
        </w:rPr>
        <w:t xml:space="preserve"> </w:t>
      </w:r>
      <w:r w:rsidRPr="0079605B">
        <w:rPr>
          <w:rFonts w:ascii="Sylfaen" w:hAnsi="Sylfaen" w:cs="Sylfaen"/>
          <w:sz w:val="20"/>
          <w:szCs w:val="20"/>
        </w:rPr>
        <w:t>պ</w:t>
      </w:r>
      <w:r w:rsidRPr="0079605B">
        <w:rPr>
          <w:rFonts w:ascii="Sylfaen" w:hAnsi="Sylfaen" w:cs="Sylfaen"/>
          <w:sz w:val="20"/>
          <w:szCs w:val="20"/>
          <w:lang w:val="ru-RU"/>
        </w:rPr>
        <w:t>ատվիրատուն</w:t>
      </w:r>
      <w:r w:rsidRPr="0079605B">
        <w:rPr>
          <w:rFonts w:ascii="Sylfaen" w:hAnsi="Sylfaen" w:cs="Sylfaen"/>
          <w:sz w:val="20"/>
          <w:szCs w:val="20"/>
          <w:lang w:val="af-ZA"/>
        </w:rPr>
        <w:t xml:space="preserve"> </w:t>
      </w: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lang w:val="ru-RU"/>
        </w:rPr>
        <w:t>անձին</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ներկայացնում</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նման</w:t>
      </w:r>
      <w:r w:rsidRPr="0079605B">
        <w:rPr>
          <w:rFonts w:ascii="Sylfaen" w:hAnsi="Sylfaen" w:cs="Sylfaen"/>
          <w:sz w:val="20"/>
          <w:szCs w:val="20"/>
          <w:lang w:val="af-ZA"/>
        </w:rPr>
        <w:t xml:space="preserve"> </w:t>
      </w:r>
      <w:r w:rsidRPr="0079605B">
        <w:rPr>
          <w:rFonts w:ascii="Sylfaen" w:hAnsi="Sylfaen" w:cs="Sylfaen"/>
          <w:sz w:val="20"/>
          <w:szCs w:val="20"/>
          <w:lang w:val="ru-RU"/>
        </w:rPr>
        <w:t>պահանջ</w:t>
      </w:r>
      <w:r w:rsidRPr="0079605B">
        <w:rPr>
          <w:rFonts w:ascii="Sylfaen" w:hAnsi="Sylfaen" w:cs="Sylfaen"/>
          <w:sz w:val="20"/>
          <w:szCs w:val="20"/>
          <w:lang w:val="af-ZA"/>
        </w:rPr>
        <w:t xml:space="preserve"> </w:t>
      </w:r>
      <w:r w:rsidRPr="0079605B">
        <w:rPr>
          <w:rFonts w:ascii="Sylfaen" w:hAnsi="Sylfaen" w:cs="Sylfaen"/>
          <w:sz w:val="20"/>
          <w:szCs w:val="20"/>
          <w:lang w:val="ru-RU"/>
        </w:rPr>
        <w:t>ստանալու</w:t>
      </w:r>
      <w:r w:rsidRPr="0079605B">
        <w:rPr>
          <w:rFonts w:ascii="Sylfaen" w:hAnsi="Sylfaen" w:cs="Sylfaen"/>
          <w:sz w:val="20"/>
          <w:szCs w:val="20"/>
          <w:lang w:val="af-ZA"/>
        </w:rPr>
        <w:t xml:space="preserve"> </w:t>
      </w:r>
      <w:r w:rsidRPr="0079605B">
        <w:rPr>
          <w:rFonts w:ascii="Sylfaen" w:hAnsi="Sylfaen" w:cs="Sylfaen"/>
          <w:sz w:val="20"/>
          <w:szCs w:val="20"/>
          <w:lang w:val="ru-RU"/>
        </w:rPr>
        <w:t>օրվանից</w:t>
      </w:r>
      <w:r w:rsidRPr="0079605B">
        <w:rPr>
          <w:rFonts w:ascii="Sylfaen" w:hAnsi="Sylfaen" w:cs="Sylfaen"/>
          <w:sz w:val="20"/>
          <w:szCs w:val="20"/>
          <w:lang w:val="af-ZA"/>
        </w:rPr>
        <w:t xml:space="preserve"> </w:t>
      </w:r>
      <w:r w:rsidRPr="0079605B">
        <w:rPr>
          <w:rFonts w:ascii="Sylfaen" w:hAnsi="Sylfaen" w:cs="Sylfaen"/>
          <w:sz w:val="20"/>
          <w:szCs w:val="20"/>
          <w:lang w:val="ru-RU"/>
        </w:rPr>
        <w:t>հաշված</w:t>
      </w:r>
      <w:r w:rsidRPr="0079605B">
        <w:rPr>
          <w:rFonts w:ascii="Sylfaen" w:hAnsi="Sylfaen" w:cs="Sylfaen"/>
          <w:sz w:val="20"/>
          <w:szCs w:val="20"/>
          <w:lang w:val="af-ZA"/>
        </w:rPr>
        <w:t xml:space="preserve"> </w:t>
      </w:r>
      <w:r w:rsidRPr="0079605B">
        <w:rPr>
          <w:rFonts w:ascii="Sylfaen" w:hAnsi="Sylfaen" w:cs="Sylfaen"/>
          <w:sz w:val="20"/>
          <w:szCs w:val="20"/>
          <w:lang w:val="ru-RU"/>
        </w:rPr>
        <w:t>երկու</w:t>
      </w:r>
      <w:r w:rsidRPr="0079605B">
        <w:rPr>
          <w:rFonts w:ascii="Sylfaen" w:hAnsi="Sylfaen" w:cs="Sylfaen"/>
          <w:sz w:val="20"/>
          <w:szCs w:val="20"/>
          <w:lang w:val="af-ZA"/>
        </w:rPr>
        <w:t xml:space="preserve"> </w:t>
      </w:r>
      <w:r w:rsidRPr="0079605B">
        <w:rPr>
          <w:rFonts w:ascii="Sylfaen" w:hAnsi="Sylfaen" w:cs="Sylfaen"/>
          <w:sz w:val="20"/>
          <w:szCs w:val="20"/>
          <w:lang w:val="ru-RU"/>
        </w:rPr>
        <w:t>աշխատանքային</w:t>
      </w:r>
      <w:r w:rsidRPr="0079605B">
        <w:rPr>
          <w:rFonts w:ascii="Sylfaen" w:hAnsi="Sylfaen" w:cs="Sylfaen"/>
          <w:sz w:val="20"/>
          <w:szCs w:val="20"/>
          <w:lang w:val="af-ZA"/>
        </w:rPr>
        <w:t xml:space="preserve"> </w:t>
      </w:r>
      <w:r w:rsidRPr="0079605B">
        <w:rPr>
          <w:rFonts w:ascii="Sylfaen" w:hAnsi="Sylfaen" w:cs="Sylfaen"/>
          <w:sz w:val="20"/>
          <w:szCs w:val="20"/>
          <w:lang w:val="ru-RU"/>
        </w:rPr>
        <w:t>օրվա</w:t>
      </w:r>
      <w:r w:rsidRPr="0079605B">
        <w:rPr>
          <w:rFonts w:ascii="Sylfaen" w:hAnsi="Sylfaen" w:cs="Sylfaen"/>
          <w:sz w:val="20"/>
          <w:szCs w:val="20"/>
          <w:lang w:val="af-ZA"/>
        </w:rPr>
        <w:t xml:space="preserve"> </w:t>
      </w:r>
      <w:r w:rsidRPr="0079605B">
        <w:rPr>
          <w:rFonts w:ascii="Sylfaen" w:hAnsi="Sylfaen" w:cs="Sylfaen"/>
          <w:sz w:val="20"/>
          <w:szCs w:val="20"/>
          <w:lang w:val="ru-RU"/>
        </w:rPr>
        <w:t>ընթացքում</w:t>
      </w:r>
      <w:r w:rsidRPr="0079605B">
        <w:rPr>
          <w:rFonts w:ascii="Sylfaen" w:hAnsi="Sylfaen" w:cs="Sylfaen"/>
          <w:sz w:val="20"/>
          <w:szCs w:val="20"/>
          <w:lang w:val="af-ZA"/>
        </w:rPr>
        <w:t>:</w:t>
      </w:r>
    </w:p>
    <w:bookmarkEnd w:id="8"/>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lastRenderedPageBreak/>
        <w:t>12.</w:t>
      </w:r>
      <w:r w:rsidR="007A2E3D" w:rsidRPr="0079605B">
        <w:rPr>
          <w:rFonts w:ascii="Sylfaen" w:hAnsi="Sylfaen" w:cs="Sylfaen"/>
          <w:sz w:val="20"/>
          <w:szCs w:val="20"/>
          <w:lang w:val="af-ZA"/>
        </w:rPr>
        <w:t>11</w:t>
      </w:r>
      <w:r w:rsidRPr="0079605B">
        <w:rPr>
          <w:rFonts w:ascii="Sylfaen" w:hAnsi="Sylfaen" w:cs="Sylfaen"/>
          <w:sz w:val="20"/>
          <w:szCs w:val="20"/>
          <w:lang w:val="af-ZA"/>
        </w:rPr>
        <w:t xml:space="preserve"> </w:t>
      </w:r>
      <w:r w:rsidRPr="0079605B">
        <w:rPr>
          <w:rFonts w:ascii="Sylfaen" w:hAnsi="Sylfaen" w:cs="Sylfaen"/>
          <w:sz w:val="20"/>
          <w:szCs w:val="20"/>
          <w:lang w:val="ru-RU"/>
        </w:rPr>
        <w:t>Բողոքի</w:t>
      </w:r>
      <w:r w:rsidRPr="0079605B">
        <w:rPr>
          <w:rFonts w:ascii="Sylfaen" w:hAnsi="Sylfaen" w:cs="Sylfaen"/>
          <w:sz w:val="20"/>
          <w:szCs w:val="20"/>
          <w:lang w:val="af-ZA"/>
        </w:rPr>
        <w:t xml:space="preserve"> </w:t>
      </w:r>
      <w:r w:rsidRPr="0079605B">
        <w:rPr>
          <w:rFonts w:ascii="Sylfaen" w:hAnsi="Sylfaen" w:cs="Sylfaen"/>
          <w:sz w:val="20"/>
          <w:szCs w:val="20"/>
          <w:lang w:val="ru-RU"/>
        </w:rPr>
        <w:t>վերաբերյալ</w:t>
      </w:r>
      <w:r w:rsidRPr="0079605B">
        <w:rPr>
          <w:rFonts w:ascii="Sylfaen" w:hAnsi="Sylfaen" w:cs="Sylfaen"/>
          <w:sz w:val="20"/>
          <w:szCs w:val="20"/>
          <w:lang w:val="af-ZA"/>
        </w:rPr>
        <w:t xml:space="preserve"> </w:t>
      </w:r>
      <w:r w:rsidRPr="0079605B">
        <w:rPr>
          <w:rFonts w:ascii="Sylfaen" w:hAnsi="Sylfaen" w:cs="Sylfaen"/>
          <w:sz w:val="20"/>
          <w:szCs w:val="20"/>
          <w:lang w:val="ru-RU"/>
        </w:rPr>
        <w:t>որոշումները</w:t>
      </w:r>
      <w:r w:rsidRPr="0079605B">
        <w:rPr>
          <w:rFonts w:ascii="Sylfaen" w:hAnsi="Sylfaen" w:cs="Sylfaen"/>
          <w:sz w:val="20"/>
          <w:szCs w:val="20"/>
          <w:lang w:val="af-ZA"/>
        </w:rPr>
        <w:t xml:space="preserve"> </w:t>
      </w:r>
      <w:r w:rsidRPr="0079605B">
        <w:rPr>
          <w:rFonts w:ascii="Sylfaen" w:hAnsi="Sylfaen" w:cs="Sylfaen"/>
          <w:sz w:val="20"/>
          <w:szCs w:val="20"/>
          <w:lang w:val="ru-RU"/>
        </w:rPr>
        <w:t>կայացվում</w:t>
      </w:r>
      <w:r w:rsidRPr="0079605B">
        <w:rPr>
          <w:rFonts w:ascii="Sylfaen" w:hAnsi="Sylfaen" w:cs="Sylfaen"/>
          <w:sz w:val="20"/>
          <w:szCs w:val="20"/>
          <w:lang w:val="af-ZA"/>
        </w:rPr>
        <w:t xml:space="preserve"> </w:t>
      </w:r>
      <w:r w:rsidRPr="0079605B">
        <w:rPr>
          <w:rFonts w:ascii="Sylfaen" w:hAnsi="Sylfaen" w:cs="Sylfaen"/>
          <w:sz w:val="20"/>
          <w:szCs w:val="20"/>
          <w:lang w:val="ru-RU"/>
        </w:rPr>
        <w:t>են</w:t>
      </w:r>
      <w:r w:rsidRPr="0079605B">
        <w:rPr>
          <w:rFonts w:ascii="Sylfaen" w:hAnsi="Sylfaen" w:cs="Sylfaen"/>
          <w:sz w:val="20"/>
          <w:szCs w:val="20"/>
          <w:lang w:val="af-ZA"/>
        </w:rPr>
        <w:t xml:space="preserve"> </w:t>
      </w:r>
      <w:r w:rsidRPr="0079605B">
        <w:rPr>
          <w:rFonts w:ascii="Sylfaen" w:hAnsi="Sylfaen" w:cs="Sylfaen"/>
          <w:sz w:val="20"/>
          <w:szCs w:val="20"/>
          <w:lang w:val="ru-RU"/>
        </w:rPr>
        <w:t>այնպիսի</w:t>
      </w:r>
      <w:r w:rsidRPr="0079605B">
        <w:rPr>
          <w:rFonts w:ascii="Sylfaen" w:hAnsi="Sylfaen" w:cs="Sylfaen"/>
          <w:sz w:val="20"/>
          <w:szCs w:val="20"/>
          <w:lang w:val="af-ZA"/>
        </w:rPr>
        <w:t xml:space="preserve"> </w:t>
      </w:r>
      <w:r w:rsidRPr="0079605B">
        <w:rPr>
          <w:rFonts w:ascii="Sylfaen" w:hAnsi="Sylfaen" w:cs="Sylfaen"/>
          <w:sz w:val="20"/>
          <w:szCs w:val="20"/>
          <w:lang w:val="ru-RU"/>
        </w:rPr>
        <w:t>ընթացակարգով</w:t>
      </w:r>
      <w:r w:rsidRPr="0079605B">
        <w:rPr>
          <w:rFonts w:ascii="Sylfaen" w:hAnsi="Sylfaen" w:cs="Sylfaen"/>
          <w:sz w:val="20"/>
          <w:szCs w:val="20"/>
          <w:lang w:val="af-ZA"/>
        </w:rPr>
        <w:t xml:space="preserve">, </w:t>
      </w:r>
      <w:r w:rsidRPr="0079605B">
        <w:rPr>
          <w:rFonts w:ascii="Sylfaen" w:hAnsi="Sylfaen" w:cs="Sylfaen"/>
          <w:sz w:val="20"/>
          <w:szCs w:val="20"/>
          <w:lang w:val="ru-RU"/>
        </w:rPr>
        <w:t>որի</w:t>
      </w:r>
      <w:r w:rsidRPr="0079605B">
        <w:rPr>
          <w:rFonts w:ascii="Sylfaen" w:hAnsi="Sylfaen" w:cs="Sylfaen"/>
          <w:sz w:val="20"/>
          <w:szCs w:val="20"/>
          <w:lang w:val="af-ZA"/>
        </w:rPr>
        <w:t xml:space="preserve"> </w:t>
      </w:r>
      <w:r w:rsidRPr="0079605B">
        <w:rPr>
          <w:rFonts w:ascii="Sylfaen" w:hAnsi="Sylfaen" w:cs="Sylfaen"/>
          <w:sz w:val="20"/>
          <w:szCs w:val="20"/>
          <w:lang w:val="ru-RU"/>
        </w:rPr>
        <w:t>համաձայն</w:t>
      </w:r>
      <w:r w:rsidRPr="0079605B">
        <w:rPr>
          <w:rFonts w:ascii="Sylfaen" w:hAnsi="Sylfaen" w:cs="Sylfaen"/>
          <w:sz w:val="20"/>
          <w:szCs w:val="20"/>
          <w:lang w:val="af-ZA"/>
        </w:rPr>
        <w:t xml:space="preserve"> </w:t>
      </w:r>
      <w:r w:rsidRPr="0079605B">
        <w:rPr>
          <w:rFonts w:ascii="Sylfaen" w:hAnsi="Sylfaen" w:cs="Sylfaen"/>
          <w:sz w:val="20"/>
          <w:szCs w:val="20"/>
          <w:lang w:val="ru-RU"/>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ներկայացրած</w:t>
      </w:r>
      <w:r w:rsidRPr="0079605B">
        <w:rPr>
          <w:rFonts w:ascii="Sylfaen" w:hAnsi="Sylfaen" w:cs="Sylfaen"/>
          <w:sz w:val="20"/>
          <w:szCs w:val="20"/>
          <w:lang w:val="af-ZA"/>
        </w:rPr>
        <w:t xml:space="preserve"> </w:t>
      </w:r>
      <w:r w:rsidRPr="0079605B">
        <w:rPr>
          <w:rFonts w:ascii="Sylfaen" w:hAnsi="Sylfaen" w:cs="Sylfaen"/>
          <w:sz w:val="20"/>
          <w:szCs w:val="20"/>
          <w:lang w:val="ru-RU"/>
        </w:rPr>
        <w:t>անձը</w:t>
      </w:r>
      <w:r w:rsidRPr="0079605B">
        <w:rPr>
          <w:rFonts w:ascii="Sylfaen" w:hAnsi="Sylfaen" w:cs="Sylfaen"/>
          <w:sz w:val="20"/>
          <w:szCs w:val="20"/>
          <w:lang w:val="af-ZA"/>
        </w:rPr>
        <w:t>, պ</w:t>
      </w:r>
      <w:r w:rsidRPr="0079605B">
        <w:rPr>
          <w:rFonts w:ascii="Sylfaen" w:hAnsi="Sylfaen" w:cs="Sylfaen"/>
          <w:sz w:val="20"/>
          <w:szCs w:val="20"/>
          <w:lang w:val="ru-RU"/>
        </w:rPr>
        <w:t>ատվիրատուն</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ներգրավված</w:t>
      </w:r>
      <w:r w:rsidRPr="0079605B">
        <w:rPr>
          <w:rFonts w:ascii="Sylfaen" w:hAnsi="Sylfaen" w:cs="Sylfaen"/>
          <w:sz w:val="20"/>
          <w:szCs w:val="20"/>
          <w:lang w:val="af-ZA"/>
        </w:rPr>
        <w:t xml:space="preserve"> </w:t>
      </w:r>
      <w:r w:rsidRPr="0079605B">
        <w:rPr>
          <w:rFonts w:ascii="Sylfaen" w:hAnsi="Sylfaen" w:cs="Sylfaen"/>
          <w:sz w:val="20"/>
          <w:szCs w:val="20"/>
          <w:lang w:val="ru-RU"/>
        </w:rPr>
        <w:t>բոլոր</w:t>
      </w:r>
      <w:r w:rsidRPr="0079605B">
        <w:rPr>
          <w:rFonts w:ascii="Sylfaen" w:hAnsi="Sylfaen" w:cs="Sylfaen"/>
          <w:sz w:val="20"/>
          <w:szCs w:val="20"/>
          <w:lang w:val="af-ZA"/>
        </w:rPr>
        <w:t xml:space="preserve"> </w:t>
      </w:r>
      <w:r w:rsidRPr="0079605B">
        <w:rPr>
          <w:rFonts w:ascii="Sylfaen" w:hAnsi="Sylfaen" w:cs="Sylfaen"/>
          <w:sz w:val="20"/>
          <w:szCs w:val="20"/>
          <w:lang w:val="ru-RU"/>
        </w:rPr>
        <w:t>կողմերն</w:t>
      </w:r>
      <w:r w:rsidRPr="0079605B">
        <w:rPr>
          <w:rFonts w:ascii="Sylfaen" w:hAnsi="Sylfaen" w:cs="Sylfaen"/>
          <w:sz w:val="20"/>
          <w:szCs w:val="20"/>
          <w:lang w:val="af-ZA"/>
        </w:rPr>
        <w:t xml:space="preserve"> </w:t>
      </w:r>
      <w:r w:rsidRPr="0079605B">
        <w:rPr>
          <w:rFonts w:ascii="Sylfaen" w:hAnsi="Sylfaen" w:cs="Sylfaen"/>
          <w:sz w:val="20"/>
          <w:szCs w:val="20"/>
          <w:lang w:val="ru-RU"/>
        </w:rPr>
        <w:t>իրավունք</w:t>
      </w:r>
      <w:r w:rsidRPr="0079605B">
        <w:rPr>
          <w:rFonts w:ascii="Sylfaen" w:hAnsi="Sylfaen" w:cs="Sylfaen"/>
          <w:sz w:val="20"/>
          <w:szCs w:val="20"/>
          <w:lang w:val="af-ZA"/>
        </w:rPr>
        <w:t xml:space="preserve"> </w:t>
      </w:r>
      <w:r w:rsidRPr="0079605B">
        <w:rPr>
          <w:rFonts w:ascii="Sylfaen" w:hAnsi="Sylfaen" w:cs="Sylfaen"/>
          <w:sz w:val="20"/>
          <w:szCs w:val="20"/>
          <w:lang w:val="ru-RU"/>
        </w:rPr>
        <w:t>ունենան</w:t>
      </w:r>
      <w:r w:rsidRPr="0079605B">
        <w:rPr>
          <w:rFonts w:ascii="Sylfaen" w:hAnsi="Sylfaen" w:cs="Sylfaen"/>
          <w:sz w:val="20"/>
          <w:szCs w:val="20"/>
          <w:lang w:val="af-ZA"/>
        </w:rPr>
        <w:t xml:space="preserve"> </w:t>
      </w:r>
      <w:r w:rsidRPr="0079605B">
        <w:rPr>
          <w:rFonts w:ascii="Sylfaen" w:hAnsi="Sylfaen" w:cs="Sylfaen"/>
          <w:sz w:val="20"/>
          <w:szCs w:val="20"/>
          <w:lang w:val="ru-RU"/>
        </w:rPr>
        <w:t>ներկա</w:t>
      </w:r>
      <w:r w:rsidRPr="0079605B">
        <w:rPr>
          <w:rFonts w:ascii="Sylfaen" w:hAnsi="Sylfaen" w:cs="Sylfaen"/>
          <w:sz w:val="20"/>
          <w:szCs w:val="20"/>
          <w:lang w:val="af-ZA"/>
        </w:rPr>
        <w:t xml:space="preserve"> լինելու </w:t>
      </w:r>
      <w:r w:rsidRPr="0079605B">
        <w:rPr>
          <w:rFonts w:ascii="Sylfaen" w:hAnsi="Sylfaen" w:cs="Sylfaen"/>
          <w:sz w:val="20"/>
          <w:szCs w:val="20"/>
          <w:lang w:val="ru-RU"/>
        </w:rPr>
        <w:t>բողոքի</w:t>
      </w:r>
      <w:r w:rsidRPr="0079605B">
        <w:rPr>
          <w:rFonts w:ascii="Sylfaen" w:hAnsi="Sylfaen" w:cs="Sylfaen"/>
          <w:sz w:val="20"/>
          <w:szCs w:val="20"/>
          <w:lang w:val="af-ZA"/>
        </w:rPr>
        <w:t xml:space="preserve"> </w:t>
      </w:r>
      <w:r w:rsidRPr="0079605B">
        <w:rPr>
          <w:rFonts w:ascii="Sylfaen" w:hAnsi="Sylfaen" w:cs="Sylfaen"/>
          <w:sz w:val="20"/>
          <w:szCs w:val="20"/>
          <w:lang w:val="ru-RU"/>
        </w:rPr>
        <w:t>քննության</w:t>
      </w:r>
      <w:r w:rsidRPr="0079605B">
        <w:rPr>
          <w:rFonts w:ascii="Sylfaen" w:hAnsi="Sylfaen" w:cs="Sylfaen"/>
          <w:sz w:val="20"/>
          <w:szCs w:val="20"/>
          <w:lang w:val="af-ZA"/>
        </w:rPr>
        <w:t xml:space="preserve"> </w:t>
      </w:r>
      <w:r w:rsidRPr="0079605B">
        <w:rPr>
          <w:rFonts w:ascii="Sylfaen" w:hAnsi="Sylfaen" w:cs="Sylfaen"/>
          <w:sz w:val="20"/>
          <w:szCs w:val="20"/>
          <w:lang w:val="ru-RU"/>
        </w:rPr>
        <w:t>նպատակով</w:t>
      </w:r>
      <w:r w:rsidRPr="0079605B">
        <w:rPr>
          <w:rFonts w:ascii="Sylfaen" w:hAnsi="Sylfaen" w:cs="Sylfaen"/>
          <w:sz w:val="20"/>
          <w:szCs w:val="20"/>
          <w:lang w:val="af-ZA"/>
        </w:rPr>
        <w:t xml:space="preserve"> </w:t>
      </w:r>
      <w:r w:rsidRPr="0079605B">
        <w:rPr>
          <w:rFonts w:ascii="Sylfaen" w:hAnsi="Sylfaen" w:cs="Sylfaen"/>
          <w:sz w:val="20"/>
          <w:szCs w:val="20"/>
          <w:lang w:val="ru-RU"/>
        </w:rPr>
        <w:t>հրավիրված</w:t>
      </w:r>
      <w:r w:rsidRPr="0079605B">
        <w:rPr>
          <w:rFonts w:ascii="Sylfaen" w:hAnsi="Sylfaen" w:cs="Sylfaen"/>
          <w:sz w:val="20"/>
          <w:szCs w:val="20"/>
          <w:lang w:val="af-ZA"/>
        </w:rPr>
        <w:t xml:space="preserve"> </w:t>
      </w:r>
      <w:r w:rsidRPr="0079605B">
        <w:rPr>
          <w:rFonts w:ascii="Sylfaen" w:hAnsi="Sylfaen" w:cs="Sylfaen"/>
          <w:sz w:val="20"/>
          <w:szCs w:val="20"/>
          <w:lang w:val="ru-RU"/>
        </w:rPr>
        <w:t>նիստերին</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ներկայացնելու</w:t>
      </w:r>
      <w:r w:rsidRPr="0079605B">
        <w:rPr>
          <w:rFonts w:ascii="Sylfaen" w:hAnsi="Sylfaen" w:cs="Sylfaen"/>
          <w:sz w:val="20"/>
          <w:szCs w:val="20"/>
          <w:lang w:val="af-ZA"/>
        </w:rPr>
        <w:t xml:space="preserve"> </w:t>
      </w:r>
      <w:r w:rsidRPr="0079605B">
        <w:rPr>
          <w:rFonts w:ascii="Sylfaen" w:hAnsi="Sylfaen" w:cs="Sylfaen"/>
          <w:sz w:val="20"/>
          <w:szCs w:val="20"/>
          <w:lang w:val="ru-RU"/>
        </w:rPr>
        <w:t>իրենց</w:t>
      </w:r>
      <w:r w:rsidRPr="0079605B">
        <w:rPr>
          <w:rFonts w:ascii="Sylfaen" w:hAnsi="Sylfaen" w:cs="Sylfaen"/>
          <w:sz w:val="20"/>
          <w:szCs w:val="20"/>
          <w:lang w:val="af-ZA"/>
        </w:rPr>
        <w:t xml:space="preserve"> </w:t>
      </w:r>
      <w:r w:rsidRPr="0079605B">
        <w:rPr>
          <w:rFonts w:ascii="Sylfaen" w:hAnsi="Sylfaen" w:cs="Sylfaen"/>
          <w:sz w:val="20"/>
          <w:szCs w:val="20"/>
          <w:lang w:val="ru-RU"/>
        </w:rPr>
        <w:t>տեսակետները։</w:t>
      </w:r>
    </w:p>
    <w:p w:rsidR="007A2E3D" w:rsidRPr="0079605B" w:rsidRDefault="00996C19" w:rsidP="007A2E3D">
      <w:pPr>
        <w:ind w:firstLine="567"/>
        <w:jc w:val="both"/>
        <w:rPr>
          <w:rFonts w:ascii="Sylfaen" w:hAnsi="Sylfaen" w:cs="Sylfaen"/>
          <w:sz w:val="20"/>
          <w:szCs w:val="20"/>
          <w:lang w:val="af-ZA"/>
        </w:rPr>
      </w:pPr>
      <w:r w:rsidRPr="0079605B">
        <w:rPr>
          <w:rFonts w:ascii="Sylfaen" w:hAnsi="Sylfaen" w:cs="Sylfaen"/>
          <w:sz w:val="20"/>
          <w:szCs w:val="20"/>
          <w:lang w:val="af-ZA"/>
        </w:rPr>
        <w:t>12.1</w:t>
      </w:r>
      <w:r w:rsidR="007A2E3D" w:rsidRPr="0079605B">
        <w:rPr>
          <w:rFonts w:ascii="Sylfaen" w:hAnsi="Sylfaen" w:cs="Sylfaen"/>
          <w:sz w:val="20"/>
          <w:szCs w:val="20"/>
          <w:lang w:val="af-ZA"/>
        </w:rPr>
        <w:t>2</w:t>
      </w:r>
      <w:r w:rsidRPr="0079605B">
        <w:rPr>
          <w:rFonts w:ascii="Sylfaen" w:hAnsi="Sylfaen" w:cs="Sylfaen"/>
          <w:sz w:val="20"/>
          <w:szCs w:val="20"/>
          <w:lang w:val="af-ZA"/>
        </w:rPr>
        <w:t xml:space="preserve"> </w:t>
      </w:r>
      <w:r w:rsidR="007A2E3D" w:rsidRPr="0079605B">
        <w:rPr>
          <w:rFonts w:ascii="Sylfaen" w:hAnsi="Sylfaen" w:cs="Sylfaen"/>
          <w:sz w:val="20"/>
          <w:szCs w:val="20"/>
          <w:lang w:val="ru-RU"/>
        </w:rPr>
        <w:t>Բողոքի</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քննությունն</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իրականացվում</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և</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որոշումը</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կայացվում</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է</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բողոքը</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վարույթն</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ընդունվելու</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օրվանից</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ոչ</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ուշ</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քան</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քսան</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օրացուցային</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օրվա</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ընթացքում</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Նշված</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ժամկետը</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կարող</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է</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երկարաձգվել</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մեկ</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անգամ՝</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մինչև</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տասն</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օր</w:t>
      </w:r>
      <w:r w:rsidR="007A2E3D" w:rsidRPr="0079605B">
        <w:rPr>
          <w:rFonts w:ascii="Sylfaen" w:hAnsi="Sylfaen" w:cs="Sylfaen"/>
          <w:sz w:val="20"/>
          <w:szCs w:val="20"/>
        </w:rPr>
        <w:t>ա</w:t>
      </w:r>
      <w:r w:rsidR="007A2E3D" w:rsidRPr="0079605B">
        <w:rPr>
          <w:rFonts w:ascii="Sylfaen" w:hAnsi="Sylfaen" w:cs="Sylfaen"/>
          <w:sz w:val="20"/>
          <w:szCs w:val="20"/>
          <w:lang w:val="ru-RU"/>
        </w:rPr>
        <w:t>ցուցային</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օրով՝</w:t>
      </w:r>
      <w:r w:rsidR="007A2E3D" w:rsidRPr="0079605B">
        <w:rPr>
          <w:rFonts w:ascii="Sylfaen" w:hAnsi="Sylfaen" w:cs="Sylfaen"/>
          <w:sz w:val="20"/>
          <w:szCs w:val="20"/>
          <w:lang w:val="af-ZA"/>
        </w:rPr>
        <w:t xml:space="preserve"> </w:t>
      </w:r>
      <w:r w:rsidR="007A2E3D" w:rsidRPr="0079605B">
        <w:rPr>
          <w:rFonts w:ascii="Sylfaen" w:hAnsi="Sylfaen" w:cs="Sylfaen"/>
          <w:sz w:val="20"/>
          <w:szCs w:val="20"/>
        </w:rPr>
        <w:t>գնումների</w:t>
      </w:r>
      <w:r w:rsidR="007A2E3D" w:rsidRPr="0079605B">
        <w:rPr>
          <w:rFonts w:ascii="Sylfaen" w:hAnsi="Sylfaen" w:cs="Sylfaen"/>
          <w:sz w:val="20"/>
          <w:szCs w:val="20"/>
          <w:lang w:val="af-ZA"/>
        </w:rPr>
        <w:t xml:space="preserve"> </w:t>
      </w:r>
      <w:r w:rsidR="007A2E3D" w:rsidRPr="0079605B">
        <w:rPr>
          <w:rFonts w:ascii="Sylfaen" w:hAnsi="Sylfaen" w:cs="Sylfaen"/>
          <w:sz w:val="20"/>
          <w:szCs w:val="20"/>
        </w:rPr>
        <w:t>հետ</w:t>
      </w:r>
      <w:r w:rsidR="007A2E3D" w:rsidRPr="0079605B">
        <w:rPr>
          <w:rFonts w:ascii="Sylfaen" w:hAnsi="Sylfaen" w:cs="Sylfaen"/>
          <w:sz w:val="20"/>
          <w:szCs w:val="20"/>
          <w:lang w:val="af-ZA"/>
        </w:rPr>
        <w:t xml:space="preserve"> </w:t>
      </w:r>
      <w:r w:rsidR="007A2E3D" w:rsidRPr="0079605B">
        <w:rPr>
          <w:rFonts w:ascii="Sylfaen" w:hAnsi="Sylfaen" w:cs="Sylfaen"/>
          <w:sz w:val="20"/>
          <w:szCs w:val="20"/>
        </w:rPr>
        <w:t>կապված</w:t>
      </w:r>
      <w:r w:rsidR="007A2E3D" w:rsidRPr="0079605B">
        <w:rPr>
          <w:rFonts w:ascii="Sylfaen" w:hAnsi="Sylfaen" w:cs="Sylfaen"/>
          <w:sz w:val="20"/>
          <w:szCs w:val="20"/>
          <w:lang w:val="af-ZA"/>
        </w:rPr>
        <w:t xml:space="preserve"> </w:t>
      </w:r>
      <w:r w:rsidR="007A2E3D" w:rsidRPr="0079605B">
        <w:rPr>
          <w:rFonts w:ascii="Sylfaen" w:hAnsi="Sylfaen" w:cs="Sylfaen"/>
          <w:sz w:val="20"/>
          <w:szCs w:val="20"/>
        </w:rPr>
        <w:t>բողոքներ</w:t>
      </w:r>
      <w:r w:rsidR="007A2E3D" w:rsidRPr="0079605B">
        <w:rPr>
          <w:rFonts w:ascii="Sylfaen" w:hAnsi="Sylfaen" w:cs="Sylfaen"/>
          <w:sz w:val="20"/>
          <w:szCs w:val="20"/>
          <w:lang w:val="af-ZA"/>
        </w:rPr>
        <w:t xml:space="preserve"> </w:t>
      </w:r>
      <w:r w:rsidR="007A2E3D" w:rsidRPr="0079605B">
        <w:rPr>
          <w:rFonts w:ascii="Sylfaen" w:hAnsi="Sylfaen" w:cs="Sylfaen"/>
          <w:sz w:val="20"/>
          <w:szCs w:val="20"/>
        </w:rPr>
        <w:t>քննող</w:t>
      </w:r>
      <w:r w:rsidR="007A2E3D" w:rsidRPr="0079605B">
        <w:rPr>
          <w:rFonts w:ascii="Sylfaen" w:hAnsi="Sylfaen" w:cs="Sylfaen"/>
          <w:sz w:val="20"/>
          <w:szCs w:val="20"/>
          <w:lang w:val="af-ZA"/>
        </w:rPr>
        <w:t xml:space="preserve"> </w:t>
      </w:r>
      <w:r w:rsidR="007A2E3D" w:rsidRPr="0079605B">
        <w:rPr>
          <w:rFonts w:ascii="Sylfaen" w:hAnsi="Sylfaen" w:cs="Sylfaen"/>
          <w:sz w:val="20"/>
          <w:szCs w:val="20"/>
        </w:rPr>
        <w:t>ա</w:t>
      </w:r>
      <w:r w:rsidR="007A2E3D" w:rsidRPr="0079605B">
        <w:rPr>
          <w:rFonts w:ascii="Sylfaen" w:hAnsi="Sylfaen" w:cs="Sylfaen"/>
          <w:sz w:val="20"/>
          <w:szCs w:val="20"/>
          <w:lang w:val="ru-RU"/>
        </w:rPr>
        <w:t>նձի</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պատճառաբանված</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միջանկյալ</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որոշմամբ</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Ընդ</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որում</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միջանկյալ</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որոշումը</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կայացնելու</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օրը</w:t>
      </w:r>
      <w:r w:rsidR="007A2E3D" w:rsidRPr="0079605B">
        <w:rPr>
          <w:rFonts w:ascii="Sylfaen" w:hAnsi="Sylfaen" w:cs="Sylfaen"/>
          <w:sz w:val="20"/>
          <w:szCs w:val="20"/>
          <w:lang w:val="af-ZA"/>
        </w:rPr>
        <w:t xml:space="preserve"> </w:t>
      </w:r>
      <w:r w:rsidR="007A2E3D" w:rsidRPr="0079605B">
        <w:rPr>
          <w:rFonts w:ascii="Sylfaen" w:hAnsi="Sylfaen" w:cs="Sylfaen"/>
          <w:sz w:val="20"/>
          <w:szCs w:val="20"/>
        </w:rPr>
        <w:t>գնումների</w:t>
      </w:r>
      <w:r w:rsidR="007A2E3D" w:rsidRPr="0079605B">
        <w:rPr>
          <w:rFonts w:ascii="Sylfaen" w:hAnsi="Sylfaen" w:cs="Sylfaen"/>
          <w:sz w:val="20"/>
          <w:szCs w:val="20"/>
          <w:lang w:val="af-ZA"/>
        </w:rPr>
        <w:t xml:space="preserve"> </w:t>
      </w:r>
      <w:r w:rsidR="007A2E3D" w:rsidRPr="0079605B">
        <w:rPr>
          <w:rFonts w:ascii="Sylfaen" w:hAnsi="Sylfaen" w:cs="Sylfaen"/>
          <w:sz w:val="20"/>
          <w:szCs w:val="20"/>
        </w:rPr>
        <w:t>հետ</w:t>
      </w:r>
      <w:r w:rsidR="007A2E3D" w:rsidRPr="0079605B">
        <w:rPr>
          <w:rFonts w:ascii="Sylfaen" w:hAnsi="Sylfaen" w:cs="Sylfaen"/>
          <w:sz w:val="20"/>
          <w:szCs w:val="20"/>
          <w:lang w:val="af-ZA"/>
        </w:rPr>
        <w:t xml:space="preserve"> </w:t>
      </w:r>
      <w:r w:rsidR="007A2E3D" w:rsidRPr="0079605B">
        <w:rPr>
          <w:rFonts w:ascii="Sylfaen" w:hAnsi="Sylfaen" w:cs="Sylfaen"/>
          <w:sz w:val="20"/>
          <w:szCs w:val="20"/>
        </w:rPr>
        <w:t>կապված</w:t>
      </w:r>
      <w:r w:rsidR="007A2E3D" w:rsidRPr="0079605B">
        <w:rPr>
          <w:rFonts w:ascii="Sylfaen" w:hAnsi="Sylfaen" w:cs="Sylfaen"/>
          <w:sz w:val="20"/>
          <w:szCs w:val="20"/>
          <w:lang w:val="af-ZA"/>
        </w:rPr>
        <w:t xml:space="preserve"> </w:t>
      </w:r>
      <w:r w:rsidR="007A2E3D" w:rsidRPr="0079605B">
        <w:rPr>
          <w:rFonts w:ascii="Sylfaen" w:hAnsi="Sylfaen" w:cs="Sylfaen"/>
          <w:sz w:val="20"/>
          <w:szCs w:val="20"/>
        </w:rPr>
        <w:t>բողոքներ</w:t>
      </w:r>
      <w:r w:rsidR="007A2E3D" w:rsidRPr="0079605B">
        <w:rPr>
          <w:rFonts w:ascii="Sylfaen" w:hAnsi="Sylfaen" w:cs="Sylfaen"/>
          <w:sz w:val="20"/>
          <w:szCs w:val="20"/>
          <w:lang w:val="af-ZA"/>
        </w:rPr>
        <w:t xml:space="preserve"> </w:t>
      </w:r>
      <w:r w:rsidR="007A2E3D" w:rsidRPr="0079605B">
        <w:rPr>
          <w:rFonts w:ascii="Sylfaen" w:hAnsi="Sylfaen" w:cs="Sylfaen"/>
          <w:sz w:val="20"/>
          <w:szCs w:val="20"/>
        </w:rPr>
        <w:t>քննող</w:t>
      </w:r>
      <w:r w:rsidR="007A2E3D" w:rsidRPr="0079605B">
        <w:rPr>
          <w:rFonts w:ascii="Sylfaen" w:hAnsi="Sylfaen" w:cs="Sylfaen"/>
          <w:sz w:val="20"/>
          <w:szCs w:val="20"/>
          <w:lang w:val="af-ZA"/>
        </w:rPr>
        <w:t xml:space="preserve"> </w:t>
      </w:r>
      <w:r w:rsidR="007A2E3D" w:rsidRPr="0079605B">
        <w:rPr>
          <w:rFonts w:ascii="Sylfaen" w:hAnsi="Sylfaen" w:cs="Sylfaen"/>
          <w:sz w:val="20"/>
          <w:szCs w:val="20"/>
        </w:rPr>
        <w:t>ա</w:t>
      </w:r>
      <w:r w:rsidR="007A2E3D" w:rsidRPr="0079605B">
        <w:rPr>
          <w:rFonts w:ascii="Sylfaen" w:hAnsi="Sylfaen" w:cs="Sylfaen"/>
          <w:sz w:val="20"/>
          <w:szCs w:val="20"/>
          <w:lang w:val="ru-RU"/>
        </w:rPr>
        <w:t>նձն</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ապահովում</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է</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դրա</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մասին</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համապատասխան</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հայտարարության</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հրապարակումը</w:t>
      </w:r>
      <w:r w:rsidR="007A2E3D" w:rsidRPr="0079605B">
        <w:rPr>
          <w:rFonts w:ascii="Sylfaen" w:hAnsi="Sylfaen" w:cs="Sylfaen"/>
          <w:sz w:val="20"/>
          <w:szCs w:val="20"/>
          <w:lang w:val="af-ZA"/>
        </w:rPr>
        <w:t xml:space="preserve"> </w:t>
      </w:r>
      <w:r w:rsidR="007A2E3D" w:rsidRPr="0079605B">
        <w:rPr>
          <w:rFonts w:ascii="Sylfaen" w:hAnsi="Sylfaen" w:cs="Sylfaen"/>
          <w:sz w:val="20"/>
          <w:szCs w:val="20"/>
          <w:lang w:val="ru-RU"/>
        </w:rPr>
        <w:t>տեղեկագրում</w:t>
      </w:r>
      <w:r w:rsidR="007A2E3D" w:rsidRPr="0079605B">
        <w:rPr>
          <w:rFonts w:ascii="Sylfaen" w:hAnsi="Sylfaen" w:cs="Sylfaen"/>
          <w:sz w:val="20"/>
          <w:szCs w:val="20"/>
          <w:lang w:val="af-ZA"/>
        </w:rPr>
        <w:t>:</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lang w:val="ru-RU"/>
        </w:rPr>
        <w:t>անձի</w:t>
      </w:r>
      <w:r w:rsidRPr="0079605B">
        <w:rPr>
          <w:rFonts w:ascii="Sylfaen" w:hAnsi="Sylfaen" w:cs="Sylfaen"/>
          <w:sz w:val="20"/>
          <w:szCs w:val="20"/>
          <w:lang w:val="af-ZA"/>
        </w:rPr>
        <w:t xml:space="preserve"> </w:t>
      </w:r>
      <w:r w:rsidRPr="0079605B">
        <w:rPr>
          <w:rFonts w:ascii="Sylfaen" w:hAnsi="Sylfaen" w:cs="Sylfaen"/>
          <w:sz w:val="20"/>
          <w:szCs w:val="20"/>
          <w:lang w:val="ru-RU"/>
        </w:rPr>
        <w:t>որոշումն</w:t>
      </w:r>
      <w:r w:rsidRPr="0079605B">
        <w:rPr>
          <w:rFonts w:ascii="Sylfaen" w:hAnsi="Sylfaen" w:cs="Sylfaen"/>
          <w:sz w:val="20"/>
          <w:szCs w:val="20"/>
          <w:lang w:val="af-ZA"/>
        </w:rPr>
        <w:t xml:space="preserve"> </w:t>
      </w:r>
      <w:r w:rsidRPr="0079605B">
        <w:rPr>
          <w:rFonts w:ascii="Sylfaen" w:hAnsi="Sylfaen" w:cs="Sylfaen"/>
          <w:sz w:val="20"/>
          <w:szCs w:val="20"/>
          <w:lang w:val="ru-RU"/>
        </w:rPr>
        <w:t>իրավապարտադիր</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որը</w:t>
      </w:r>
      <w:r w:rsidRPr="0079605B">
        <w:rPr>
          <w:rFonts w:ascii="Sylfaen" w:hAnsi="Sylfaen" w:cs="Sylfaen"/>
          <w:sz w:val="20"/>
          <w:szCs w:val="20"/>
          <w:lang w:val="af-ZA"/>
        </w:rPr>
        <w:t xml:space="preserve"> </w:t>
      </w:r>
      <w:r w:rsidRPr="0079605B">
        <w:rPr>
          <w:rFonts w:ascii="Sylfaen" w:hAnsi="Sylfaen" w:cs="Sylfaen"/>
          <w:sz w:val="20"/>
          <w:szCs w:val="20"/>
          <w:lang w:val="ru-RU"/>
        </w:rPr>
        <w:t>կարող</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փոփոխվել</w:t>
      </w:r>
      <w:r w:rsidRPr="0079605B">
        <w:rPr>
          <w:rFonts w:ascii="Sylfaen" w:hAnsi="Sylfaen" w:cs="Sylfaen"/>
          <w:sz w:val="20"/>
          <w:szCs w:val="20"/>
          <w:lang w:val="af-ZA"/>
        </w:rPr>
        <w:t xml:space="preserve"> </w:t>
      </w:r>
      <w:r w:rsidRPr="0079605B">
        <w:rPr>
          <w:rFonts w:ascii="Sylfaen" w:hAnsi="Sylfaen" w:cs="Sylfaen"/>
          <w:sz w:val="20"/>
          <w:szCs w:val="20"/>
          <w:lang w:val="ru-RU"/>
        </w:rPr>
        <w:t>կամ</w:t>
      </w:r>
      <w:r w:rsidRPr="0079605B">
        <w:rPr>
          <w:rFonts w:ascii="Sylfaen" w:hAnsi="Sylfaen" w:cs="Sylfaen"/>
          <w:sz w:val="20"/>
          <w:szCs w:val="20"/>
          <w:lang w:val="af-ZA"/>
        </w:rPr>
        <w:t xml:space="preserve"> </w:t>
      </w:r>
      <w:r w:rsidRPr="0079605B">
        <w:rPr>
          <w:rFonts w:ascii="Sylfaen" w:hAnsi="Sylfaen" w:cs="Sylfaen"/>
          <w:sz w:val="20"/>
          <w:szCs w:val="20"/>
          <w:lang w:val="ru-RU"/>
        </w:rPr>
        <w:t>վերացվել</w:t>
      </w:r>
      <w:r w:rsidRPr="0079605B">
        <w:rPr>
          <w:rFonts w:ascii="Sylfaen" w:hAnsi="Sylfaen" w:cs="Sylfaen"/>
          <w:sz w:val="20"/>
          <w:szCs w:val="20"/>
          <w:lang w:val="af-ZA"/>
        </w:rPr>
        <w:t xml:space="preserve">, </w:t>
      </w:r>
      <w:r w:rsidRPr="0079605B">
        <w:rPr>
          <w:rFonts w:ascii="Sylfaen" w:hAnsi="Sylfaen" w:cs="Sylfaen"/>
          <w:sz w:val="20"/>
          <w:szCs w:val="20"/>
          <w:lang w:val="ru-RU"/>
        </w:rPr>
        <w:t>այդ</w:t>
      </w:r>
      <w:r w:rsidRPr="0079605B">
        <w:rPr>
          <w:rFonts w:ascii="Sylfaen" w:hAnsi="Sylfaen" w:cs="Sylfaen"/>
          <w:sz w:val="20"/>
          <w:szCs w:val="20"/>
          <w:lang w:val="af-ZA"/>
        </w:rPr>
        <w:t xml:space="preserve"> </w:t>
      </w:r>
      <w:r w:rsidRPr="0079605B">
        <w:rPr>
          <w:rFonts w:ascii="Sylfaen" w:hAnsi="Sylfaen" w:cs="Sylfaen"/>
          <w:sz w:val="20"/>
          <w:szCs w:val="20"/>
          <w:lang w:val="ru-RU"/>
        </w:rPr>
        <w:t>թվում՝</w:t>
      </w:r>
      <w:r w:rsidRPr="0079605B">
        <w:rPr>
          <w:rFonts w:ascii="Sylfaen" w:hAnsi="Sylfaen" w:cs="Sylfaen"/>
          <w:sz w:val="20"/>
          <w:szCs w:val="20"/>
          <w:lang w:val="af-ZA"/>
        </w:rPr>
        <w:t xml:space="preserve"> </w:t>
      </w:r>
      <w:r w:rsidRPr="0079605B">
        <w:rPr>
          <w:rFonts w:ascii="Sylfaen" w:hAnsi="Sylfaen" w:cs="Sylfaen"/>
          <w:sz w:val="20"/>
          <w:szCs w:val="20"/>
          <w:lang w:val="ru-RU"/>
        </w:rPr>
        <w:t>մասնակի</w:t>
      </w:r>
      <w:r w:rsidRPr="0079605B">
        <w:rPr>
          <w:rFonts w:ascii="Sylfaen" w:hAnsi="Sylfaen" w:cs="Sylfaen"/>
          <w:sz w:val="20"/>
          <w:szCs w:val="20"/>
          <w:lang w:val="af-ZA"/>
        </w:rPr>
        <w:t xml:space="preserve">, </w:t>
      </w:r>
      <w:r w:rsidRPr="0079605B">
        <w:rPr>
          <w:rFonts w:ascii="Sylfaen" w:hAnsi="Sylfaen" w:cs="Sylfaen"/>
          <w:sz w:val="20"/>
          <w:szCs w:val="20"/>
          <w:lang w:val="ru-RU"/>
        </w:rPr>
        <w:t>միայն</w:t>
      </w:r>
      <w:r w:rsidRPr="0079605B">
        <w:rPr>
          <w:rFonts w:ascii="Sylfaen" w:hAnsi="Sylfaen" w:cs="Sylfaen"/>
          <w:sz w:val="20"/>
          <w:szCs w:val="20"/>
          <w:lang w:val="af-ZA"/>
        </w:rPr>
        <w:t xml:space="preserve"> </w:t>
      </w:r>
      <w:r w:rsidRPr="0079605B">
        <w:rPr>
          <w:rFonts w:ascii="Sylfaen" w:hAnsi="Sylfaen" w:cs="Sylfaen"/>
          <w:sz w:val="20"/>
          <w:szCs w:val="20"/>
          <w:lang w:val="ru-RU"/>
        </w:rPr>
        <w:t>դատարանի</w:t>
      </w:r>
      <w:r w:rsidRPr="0079605B">
        <w:rPr>
          <w:rFonts w:ascii="Sylfaen" w:hAnsi="Sylfaen" w:cs="Sylfaen"/>
          <w:sz w:val="20"/>
          <w:szCs w:val="20"/>
          <w:lang w:val="af-ZA"/>
        </w:rPr>
        <w:t xml:space="preserve"> </w:t>
      </w:r>
      <w:r w:rsidRPr="0079605B">
        <w:rPr>
          <w:rFonts w:ascii="Sylfaen" w:hAnsi="Sylfaen" w:cs="Sylfaen"/>
          <w:sz w:val="20"/>
          <w:szCs w:val="20"/>
          <w:lang w:val="ru-RU"/>
        </w:rPr>
        <w:t>կողմից</w:t>
      </w:r>
      <w:r w:rsidRPr="0079605B">
        <w:rPr>
          <w:rFonts w:ascii="Sylfaen" w:hAnsi="Sylfaen" w:cs="Sylfaen"/>
          <w:sz w:val="20"/>
          <w:szCs w:val="20"/>
          <w:lang w:val="af-ZA"/>
        </w:rPr>
        <w:t>:</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12.1</w:t>
      </w:r>
      <w:r w:rsidR="007A2E3D" w:rsidRPr="0079605B">
        <w:rPr>
          <w:rFonts w:ascii="Sylfaen" w:hAnsi="Sylfaen" w:cs="Sylfaen"/>
          <w:sz w:val="20"/>
          <w:szCs w:val="20"/>
          <w:lang w:val="af-ZA"/>
        </w:rPr>
        <w:t>3</w:t>
      </w:r>
      <w:r w:rsidRPr="0079605B">
        <w:rPr>
          <w:rFonts w:ascii="Sylfaen" w:hAnsi="Sylfaen" w:cs="Sylfaen"/>
          <w:sz w:val="20"/>
          <w:szCs w:val="20"/>
          <w:lang w:val="af-ZA"/>
        </w:rPr>
        <w:t xml:space="preserve"> </w:t>
      </w: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lang w:val="ru-RU"/>
        </w:rPr>
        <w:t>անձը</w:t>
      </w:r>
      <w:r w:rsidRPr="0079605B">
        <w:rPr>
          <w:rFonts w:ascii="Sylfaen" w:hAnsi="Sylfaen" w:cs="Sylfaen"/>
          <w:sz w:val="20"/>
          <w:szCs w:val="20"/>
          <w:lang w:val="af-ZA"/>
        </w:rPr>
        <w:t>`</w:t>
      </w:r>
    </w:p>
    <w:p w:rsidR="00996C19" w:rsidRPr="0079605B" w:rsidRDefault="00996C19" w:rsidP="00996C19">
      <w:pPr>
        <w:ind w:firstLine="720"/>
        <w:jc w:val="both"/>
        <w:rPr>
          <w:rFonts w:ascii="Sylfaen" w:hAnsi="Sylfaen" w:cs="Sylfaen"/>
          <w:sz w:val="20"/>
          <w:szCs w:val="20"/>
          <w:lang w:val="af-ZA"/>
        </w:rPr>
      </w:pPr>
      <w:r w:rsidRPr="0079605B">
        <w:rPr>
          <w:rFonts w:ascii="Sylfaen" w:hAnsi="Sylfaen" w:cs="Sylfaen"/>
          <w:sz w:val="20"/>
          <w:szCs w:val="20"/>
          <w:lang w:val="af-ZA"/>
        </w:rPr>
        <w:t xml:space="preserve">1) </w:t>
      </w:r>
      <w:r w:rsidRPr="0079605B">
        <w:rPr>
          <w:rFonts w:ascii="Sylfaen" w:hAnsi="Sylfaen" w:cs="Sylfaen"/>
          <w:sz w:val="20"/>
          <w:szCs w:val="20"/>
        </w:rPr>
        <w:t>իրավունք</w:t>
      </w:r>
      <w:r w:rsidRPr="0079605B">
        <w:rPr>
          <w:rFonts w:ascii="Sylfaen" w:hAnsi="Sylfaen" w:cs="Sylfaen"/>
          <w:sz w:val="20"/>
          <w:szCs w:val="20"/>
          <w:lang w:val="af-ZA"/>
        </w:rPr>
        <w:t xml:space="preserve"> </w:t>
      </w:r>
      <w:r w:rsidRPr="0079605B">
        <w:rPr>
          <w:rFonts w:ascii="Sylfaen" w:hAnsi="Sylfaen" w:cs="Sylfaen"/>
          <w:sz w:val="20"/>
          <w:szCs w:val="20"/>
        </w:rPr>
        <w:t>ունի</w:t>
      </w:r>
      <w:r w:rsidRPr="0079605B" w:rsidDel="00B90C4B">
        <w:rPr>
          <w:rFonts w:ascii="Sylfaen" w:hAnsi="Sylfaen" w:cs="Sylfaen"/>
          <w:sz w:val="20"/>
          <w:szCs w:val="20"/>
          <w:lang w:val="af-ZA"/>
        </w:rPr>
        <w:t xml:space="preserve"> </w:t>
      </w:r>
      <w:r w:rsidRPr="0079605B">
        <w:rPr>
          <w:rFonts w:ascii="Sylfaen" w:hAnsi="Sylfaen" w:cs="Sylfaen"/>
          <w:sz w:val="20"/>
          <w:szCs w:val="20"/>
        </w:rPr>
        <w:t>պատվիրատուի</w:t>
      </w:r>
      <w:r w:rsidRPr="0079605B">
        <w:rPr>
          <w:rFonts w:ascii="Sylfaen" w:hAnsi="Sylfaen" w:cs="Sylfaen"/>
          <w:sz w:val="20"/>
          <w:szCs w:val="20"/>
          <w:lang w:val="af-ZA"/>
        </w:rPr>
        <w:t xml:space="preserve"> </w:t>
      </w:r>
      <w:r w:rsidRPr="0079605B">
        <w:rPr>
          <w:rFonts w:ascii="Sylfaen" w:hAnsi="Sylfaen" w:cs="Sylfaen"/>
          <w:sz w:val="20"/>
          <w:szCs w:val="20"/>
        </w:rPr>
        <w:t>և</w:t>
      </w:r>
      <w:r w:rsidRPr="0079605B">
        <w:rPr>
          <w:rFonts w:ascii="Sylfaen" w:hAnsi="Sylfaen" w:cs="Sylfaen"/>
          <w:sz w:val="20"/>
          <w:szCs w:val="20"/>
          <w:lang w:val="af-ZA"/>
        </w:rPr>
        <w:t xml:space="preserve"> </w:t>
      </w:r>
      <w:r w:rsidRPr="0079605B">
        <w:rPr>
          <w:rFonts w:ascii="Sylfaen" w:hAnsi="Sylfaen" w:cs="Sylfaen"/>
          <w:sz w:val="20"/>
          <w:szCs w:val="20"/>
        </w:rPr>
        <w:t>հանձնաժողովի</w:t>
      </w:r>
      <w:r w:rsidRPr="0079605B">
        <w:rPr>
          <w:rFonts w:ascii="Sylfaen" w:hAnsi="Sylfaen" w:cs="Sylfaen"/>
          <w:sz w:val="20"/>
          <w:szCs w:val="20"/>
          <w:lang w:val="af-ZA"/>
        </w:rPr>
        <w:t xml:space="preserve"> </w:t>
      </w:r>
      <w:r w:rsidRPr="0079605B">
        <w:rPr>
          <w:rFonts w:ascii="Sylfaen" w:hAnsi="Sylfaen" w:cs="Sylfaen"/>
          <w:sz w:val="20"/>
          <w:szCs w:val="20"/>
        </w:rPr>
        <w:t>գործողությունների</w:t>
      </w:r>
      <w:r w:rsidRPr="0079605B">
        <w:rPr>
          <w:rFonts w:ascii="Sylfaen" w:hAnsi="Sylfaen" w:cs="Sylfaen"/>
          <w:sz w:val="20"/>
          <w:szCs w:val="20"/>
          <w:lang w:val="af-ZA"/>
        </w:rPr>
        <w:t xml:space="preserve"> </w:t>
      </w:r>
      <w:r w:rsidRPr="0079605B">
        <w:rPr>
          <w:rFonts w:ascii="Sylfaen" w:hAnsi="Sylfaen" w:cs="Sylfaen"/>
          <w:sz w:val="20"/>
          <w:szCs w:val="20"/>
        </w:rPr>
        <w:t>կամ</w:t>
      </w:r>
      <w:r w:rsidRPr="0079605B">
        <w:rPr>
          <w:rFonts w:ascii="Sylfaen" w:hAnsi="Sylfaen" w:cs="Sylfaen"/>
          <w:sz w:val="20"/>
          <w:szCs w:val="20"/>
          <w:lang w:val="af-ZA"/>
        </w:rPr>
        <w:t xml:space="preserve"> </w:t>
      </w:r>
      <w:r w:rsidRPr="0079605B">
        <w:rPr>
          <w:rFonts w:ascii="Sylfaen" w:hAnsi="Sylfaen" w:cs="Sylfaen"/>
          <w:sz w:val="20"/>
          <w:szCs w:val="20"/>
        </w:rPr>
        <w:t>անգործության</w:t>
      </w:r>
      <w:r w:rsidRPr="0079605B">
        <w:rPr>
          <w:rFonts w:ascii="Sylfaen" w:hAnsi="Sylfaen" w:cs="Sylfaen"/>
          <w:sz w:val="20"/>
          <w:szCs w:val="20"/>
          <w:lang w:val="af-ZA"/>
        </w:rPr>
        <w:t xml:space="preserve"> </w:t>
      </w:r>
      <w:r w:rsidRPr="0079605B">
        <w:rPr>
          <w:rFonts w:ascii="Sylfaen" w:hAnsi="Sylfaen" w:cs="Sylfaen"/>
          <w:sz w:val="20"/>
          <w:szCs w:val="20"/>
        </w:rPr>
        <w:t>վերաբերյալ</w:t>
      </w:r>
      <w:r w:rsidRPr="0079605B">
        <w:rPr>
          <w:rFonts w:ascii="Sylfaen" w:hAnsi="Sylfaen" w:cs="Sylfaen"/>
          <w:sz w:val="20"/>
          <w:szCs w:val="20"/>
          <w:lang w:val="af-ZA"/>
        </w:rPr>
        <w:t xml:space="preserve"> </w:t>
      </w:r>
      <w:r w:rsidRPr="0079605B">
        <w:rPr>
          <w:rFonts w:ascii="Sylfaen" w:hAnsi="Sylfaen" w:cs="Sylfaen"/>
          <w:sz w:val="20"/>
          <w:szCs w:val="20"/>
        </w:rPr>
        <w:t>ընդունելու</w:t>
      </w:r>
      <w:r w:rsidRPr="0079605B">
        <w:rPr>
          <w:rFonts w:ascii="Sylfaen" w:hAnsi="Sylfaen" w:cs="Sylfaen"/>
          <w:sz w:val="20"/>
          <w:szCs w:val="20"/>
          <w:lang w:val="af-ZA"/>
        </w:rPr>
        <w:t xml:space="preserve"> </w:t>
      </w:r>
      <w:r w:rsidRPr="0079605B">
        <w:rPr>
          <w:rFonts w:ascii="Sylfaen" w:hAnsi="Sylfaen" w:cs="Sylfaen"/>
          <w:sz w:val="20"/>
          <w:szCs w:val="20"/>
        </w:rPr>
        <w:t>հետևյալ</w:t>
      </w:r>
      <w:r w:rsidRPr="0079605B">
        <w:rPr>
          <w:rFonts w:ascii="Sylfaen" w:hAnsi="Sylfaen" w:cs="Sylfaen"/>
          <w:sz w:val="20"/>
          <w:szCs w:val="20"/>
          <w:lang w:val="af-ZA"/>
        </w:rPr>
        <w:t xml:space="preserve"> </w:t>
      </w:r>
      <w:r w:rsidRPr="0079605B">
        <w:rPr>
          <w:rFonts w:ascii="Sylfaen" w:hAnsi="Sylfaen" w:cs="Sylfaen"/>
          <w:sz w:val="20"/>
          <w:szCs w:val="20"/>
        </w:rPr>
        <w:t>որոշումները</w:t>
      </w:r>
      <w:r w:rsidRPr="0079605B">
        <w:rPr>
          <w:rFonts w:ascii="Sylfaen" w:hAnsi="Sylfaen" w:cs="Sylfaen"/>
          <w:sz w:val="20"/>
          <w:szCs w:val="20"/>
          <w:lang w:val="af-ZA"/>
        </w:rPr>
        <w:t>.</w:t>
      </w:r>
    </w:p>
    <w:p w:rsidR="00996C19" w:rsidRPr="0079605B" w:rsidRDefault="00996C19" w:rsidP="00996C19">
      <w:pPr>
        <w:ind w:firstLine="720"/>
        <w:jc w:val="both"/>
        <w:rPr>
          <w:rFonts w:ascii="Sylfaen" w:hAnsi="Sylfaen" w:cs="Sylfaen"/>
          <w:sz w:val="20"/>
          <w:szCs w:val="20"/>
          <w:lang w:val="af-ZA"/>
        </w:rPr>
      </w:pPr>
      <w:r w:rsidRPr="0079605B">
        <w:rPr>
          <w:rFonts w:ascii="Sylfaen" w:hAnsi="Sylfaen" w:cs="Sylfaen"/>
          <w:sz w:val="20"/>
          <w:szCs w:val="20"/>
        </w:rPr>
        <w:t>ա</w:t>
      </w:r>
      <w:r w:rsidRPr="0079605B">
        <w:rPr>
          <w:rFonts w:ascii="Sylfaen" w:hAnsi="Sylfaen" w:cs="Sylfaen"/>
          <w:sz w:val="20"/>
          <w:szCs w:val="20"/>
          <w:lang w:val="af-ZA"/>
        </w:rPr>
        <w:t xml:space="preserve">. </w:t>
      </w:r>
      <w:r w:rsidRPr="0079605B">
        <w:rPr>
          <w:rFonts w:ascii="Sylfaen" w:hAnsi="Sylfaen" w:cs="Sylfaen"/>
          <w:sz w:val="20"/>
          <w:szCs w:val="20"/>
        </w:rPr>
        <w:t>արգելելու</w:t>
      </w:r>
      <w:r w:rsidRPr="0079605B">
        <w:rPr>
          <w:rFonts w:ascii="Sylfaen" w:hAnsi="Sylfaen" w:cs="Sylfaen"/>
          <w:sz w:val="20"/>
          <w:szCs w:val="20"/>
          <w:lang w:val="af-ZA"/>
        </w:rPr>
        <w:t xml:space="preserve"> </w:t>
      </w:r>
      <w:r w:rsidRPr="0079605B">
        <w:rPr>
          <w:rFonts w:ascii="Sylfaen" w:hAnsi="Sylfaen" w:cs="Sylfaen"/>
          <w:sz w:val="20"/>
          <w:szCs w:val="20"/>
        </w:rPr>
        <w:t>կատարել</w:t>
      </w:r>
      <w:r w:rsidRPr="0079605B">
        <w:rPr>
          <w:rFonts w:ascii="Sylfaen" w:hAnsi="Sylfaen" w:cs="Sylfaen"/>
          <w:sz w:val="20"/>
          <w:szCs w:val="20"/>
          <w:lang w:val="af-ZA"/>
        </w:rPr>
        <w:t xml:space="preserve"> </w:t>
      </w:r>
      <w:r w:rsidRPr="0079605B">
        <w:rPr>
          <w:rFonts w:ascii="Sylfaen" w:hAnsi="Sylfaen" w:cs="Sylfaen"/>
          <w:sz w:val="20"/>
          <w:szCs w:val="20"/>
        </w:rPr>
        <w:t>որոշակի</w:t>
      </w:r>
      <w:r w:rsidRPr="0079605B">
        <w:rPr>
          <w:rFonts w:ascii="Sylfaen" w:hAnsi="Sylfaen" w:cs="Sylfaen"/>
          <w:sz w:val="20"/>
          <w:szCs w:val="20"/>
          <w:lang w:val="af-ZA"/>
        </w:rPr>
        <w:t xml:space="preserve"> </w:t>
      </w:r>
      <w:r w:rsidRPr="0079605B">
        <w:rPr>
          <w:rFonts w:ascii="Sylfaen" w:hAnsi="Sylfaen" w:cs="Sylfaen"/>
          <w:sz w:val="20"/>
          <w:szCs w:val="20"/>
        </w:rPr>
        <w:t>գործողություններ</w:t>
      </w:r>
      <w:r w:rsidRPr="0079605B">
        <w:rPr>
          <w:rFonts w:ascii="Sylfaen" w:hAnsi="Sylfaen" w:cs="Sylfaen"/>
          <w:sz w:val="20"/>
          <w:szCs w:val="20"/>
          <w:lang w:val="af-ZA"/>
        </w:rPr>
        <w:t xml:space="preserve"> </w:t>
      </w:r>
      <w:r w:rsidRPr="0079605B">
        <w:rPr>
          <w:rFonts w:ascii="Sylfaen" w:hAnsi="Sylfaen" w:cs="Sylfaen"/>
          <w:sz w:val="20"/>
          <w:szCs w:val="20"/>
        </w:rPr>
        <w:t>և</w:t>
      </w:r>
      <w:r w:rsidRPr="0079605B">
        <w:rPr>
          <w:rFonts w:ascii="Sylfaen" w:hAnsi="Sylfaen" w:cs="Sylfaen"/>
          <w:sz w:val="20"/>
          <w:szCs w:val="20"/>
          <w:lang w:val="af-ZA"/>
        </w:rPr>
        <w:t xml:space="preserve"> </w:t>
      </w:r>
      <w:r w:rsidRPr="0079605B">
        <w:rPr>
          <w:rFonts w:ascii="Sylfaen" w:hAnsi="Sylfaen" w:cs="Sylfaen"/>
          <w:sz w:val="20"/>
          <w:szCs w:val="20"/>
        </w:rPr>
        <w:t>ընդունել</w:t>
      </w:r>
      <w:r w:rsidRPr="0079605B">
        <w:rPr>
          <w:rFonts w:ascii="Sylfaen" w:hAnsi="Sylfaen" w:cs="Sylfaen"/>
          <w:sz w:val="20"/>
          <w:szCs w:val="20"/>
          <w:lang w:val="af-ZA"/>
        </w:rPr>
        <w:t xml:space="preserve"> </w:t>
      </w:r>
      <w:r w:rsidRPr="0079605B">
        <w:rPr>
          <w:rFonts w:ascii="Sylfaen" w:hAnsi="Sylfaen" w:cs="Sylfaen"/>
          <w:sz w:val="20"/>
          <w:szCs w:val="20"/>
        </w:rPr>
        <w:t>որոշումներ</w:t>
      </w:r>
      <w:r w:rsidRPr="0079605B">
        <w:rPr>
          <w:rFonts w:ascii="Sylfaen" w:hAnsi="Sylfaen" w:cs="Sylfaen"/>
          <w:sz w:val="20"/>
          <w:szCs w:val="20"/>
          <w:lang w:val="af-ZA"/>
        </w:rPr>
        <w:t>,</w:t>
      </w:r>
    </w:p>
    <w:p w:rsidR="00996C19" w:rsidRPr="0079605B" w:rsidRDefault="00996C19" w:rsidP="00996C19">
      <w:pPr>
        <w:ind w:firstLine="720"/>
        <w:jc w:val="both"/>
        <w:rPr>
          <w:rFonts w:ascii="Sylfaen" w:hAnsi="Sylfaen" w:cs="Sylfaen"/>
          <w:sz w:val="20"/>
          <w:szCs w:val="20"/>
          <w:lang w:val="af-ZA"/>
        </w:rPr>
      </w:pPr>
      <w:r w:rsidRPr="0079605B">
        <w:rPr>
          <w:rFonts w:ascii="Sylfaen" w:hAnsi="Sylfaen" w:cs="Sylfaen"/>
          <w:sz w:val="20"/>
          <w:szCs w:val="20"/>
        </w:rPr>
        <w:t>բ</w:t>
      </w:r>
      <w:r w:rsidRPr="0079605B">
        <w:rPr>
          <w:rFonts w:ascii="Sylfaen" w:hAnsi="Sylfaen" w:cs="Sylfaen"/>
          <w:sz w:val="20"/>
          <w:szCs w:val="20"/>
          <w:lang w:val="af-ZA"/>
        </w:rPr>
        <w:t xml:space="preserve">. </w:t>
      </w:r>
      <w:r w:rsidRPr="0079605B">
        <w:rPr>
          <w:rFonts w:ascii="Sylfaen" w:hAnsi="Sylfaen" w:cs="Sylfaen"/>
          <w:sz w:val="20"/>
          <w:szCs w:val="20"/>
        </w:rPr>
        <w:t>պարտավորեցնելու</w:t>
      </w:r>
      <w:r w:rsidRPr="0079605B">
        <w:rPr>
          <w:rFonts w:ascii="Sylfaen" w:hAnsi="Sylfaen" w:cs="Sylfaen"/>
          <w:sz w:val="20"/>
          <w:szCs w:val="20"/>
          <w:lang w:val="af-ZA"/>
        </w:rPr>
        <w:t xml:space="preserve"> </w:t>
      </w:r>
      <w:r w:rsidRPr="0079605B">
        <w:rPr>
          <w:rFonts w:ascii="Sylfaen" w:hAnsi="Sylfaen" w:cs="Sylfaen"/>
          <w:sz w:val="20"/>
          <w:szCs w:val="20"/>
        </w:rPr>
        <w:t>ընդունել</w:t>
      </w:r>
      <w:r w:rsidRPr="0079605B">
        <w:rPr>
          <w:rFonts w:ascii="Sylfaen" w:hAnsi="Sylfaen" w:cs="Sylfaen"/>
          <w:sz w:val="20"/>
          <w:szCs w:val="20"/>
          <w:lang w:val="af-ZA"/>
        </w:rPr>
        <w:t xml:space="preserve"> </w:t>
      </w:r>
      <w:r w:rsidRPr="0079605B">
        <w:rPr>
          <w:rFonts w:ascii="Sylfaen" w:hAnsi="Sylfaen" w:cs="Sylfaen"/>
          <w:sz w:val="20"/>
          <w:szCs w:val="20"/>
        </w:rPr>
        <w:t>համապատասխան</w:t>
      </w:r>
      <w:r w:rsidRPr="0079605B">
        <w:rPr>
          <w:rFonts w:ascii="Sylfaen" w:hAnsi="Sylfaen" w:cs="Sylfaen"/>
          <w:sz w:val="20"/>
          <w:szCs w:val="20"/>
          <w:lang w:val="af-ZA"/>
        </w:rPr>
        <w:t xml:space="preserve"> </w:t>
      </w:r>
      <w:r w:rsidRPr="0079605B">
        <w:rPr>
          <w:rFonts w:ascii="Sylfaen" w:hAnsi="Sylfaen" w:cs="Sylfaen"/>
          <w:sz w:val="20"/>
          <w:szCs w:val="20"/>
        </w:rPr>
        <w:t>որոշումներ</w:t>
      </w:r>
      <w:r w:rsidRPr="0079605B">
        <w:rPr>
          <w:rFonts w:ascii="Sylfaen" w:hAnsi="Sylfaen" w:cs="Sylfaen"/>
          <w:sz w:val="20"/>
          <w:szCs w:val="20"/>
          <w:lang w:val="af-ZA"/>
        </w:rPr>
        <w:t xml:space="preserve">, </w:t>
      </w:r>
      <w:r w:rsidRPr="0079605B">
        <w:rPr>
          <w:rFonts w:ascii="Sylfaen" w:hAnsi="Sylfaen" w:cs="Sylfaen"/>
          <w:sz w:val="20"/>
          <w:szCs w:val="20"/>
        </w:rPr>
        <w:t>ներառյալ՝</w:t>
      </w:r>
      <w:r w:rsidRPr="0079605B">
        <w:rPr>
          <w:rFonts w:ascii="Sylfaen" w:hAnsi="Sylfaen" w:cs="Sylfaen"/>
          <w:sz w:val="20"/>
          <w:szCs w:val="20"/>
          <w:lang w:val="af-ZA"/>
        </w:rPr>
        <w:t xml:space="preserve"> </w:t>
      </w:r>
      <w:r w:rsidRPr="0079605B">
        <w:rPr>
          <w:rFonts w:ascii="Sylfaen" w:hAnsi="Sylfaen" w:cs="Sylfaen"/>
          <w:sz w:val="20"/>
          <w:szCs w:val="20"/>
        </w:rPr>
        <w:t>չկայացած</w:t>
      </w:r>
      <w:r w:rsidRPr="0079605B">
        <w:rPr>
          <w:rFonts w:ascii="Sylfaen" w:hAnsi="Sylfaen" w:cs="Sylfaen"/>
          <w:sz w:val="20"/>
          <w:szCs w:val="20"/>
          <w:lang w:val="af-ZA"/>
        </w:rPr>
        <w:t xml:space="preserve"> </w:t>
      </w:r>
      <w:r w:rsidRPr="0079605B">
        <w:rPr>
          <w:rFonts w:ascii="Sylfaen" w:hAnsi="Sylfaen" w:cs="Sylfaen"/>
          <w:sz w:val="20"/>
          <w:szCs w:val="20"/>
        </w:rPr>
        <w:t>հայտարարելու</w:t>
      </w:r>
      <w:r w:rsidRPr="0079605B">
        <w:rPr>
          <w:rFonts w:ascii="Sylfaen" w:hAnsi="Sylfaen" w:cs="Sylfaen"/>
          <w:sz w:val="20"/>
          <w:szCs w:val="20"/>
          <w:lang w:val="af-ZA"/>
        </w:rPr>
        <w:t xml:space="preserve"> </w:t>
      </w:r>
      <w:r w:rsidRPr="0079605B">
        <w:rPr>
          <w:rFonts w:ascii="Sylfaen" w:hAnsi="Sylfaen" w:cs="Sylfaen"/>
          <w:sz w:val="20"/>
          <w:szCs w:val="20"/>
        </w:rPr>
        <w:t>գնման</w:t>
      </w:r>
      <w:r w:rsidRPr="0079605B">
        <w:rPr>
          <w:rFonts w:ascii="Sylfaen" w:hAnsi="Sylfaen" w:cs="Sylfaen"/>
          <w:sz w:val="20"/>
          <w:szCs w:val="20"/>
          <w:lang w:val="af-ZA"/>
        </w:rPr>
        <w:t xml:space="preserve"> </w:t>
      </w:r>
      <w:r w:rsidRPr="0079605B">
        <w:rPr>
          <w:rFonts w:ascii="Sylfaen" w:hAnsi="Sylfaen" w:cs="Sylfaen"/>
          <w:sz w:val="20"/>
          <w:szCs w:val="20"/>
        </w:rPr>
        <w:t>ընթացակարգը</w:t>
      </w:r>
      <w:r w:rsidRPr="0079605B">
        <w:rPr>
          <w:rFonts w:ascii="Sylfaen" w:hAnsi="Sylfaen" w:cs="Sylfaen"/>
          <w:sz w:val="20"/>
          <w:szCs w:val="20"/>
          <w:lang w:val="af-ZA"/>
        </w:rPr>
        <w:t xml:space="preserve">, </w:t>
      </w:r>
      <w:r w:rsidRPr="0079605B">
        <w:rPr>
          <w:rFonts w:ascii="Sylfaen" w:hAnsi="Sylfaen" w:cs="Sylfaen"/>
          <w:sz w:val="20"/>
          <w:szCs w:val="20"/>
        </w:rPr>
        <w:t>բացառությամբ</w:t>
      </w:r>
      <w:r w:rsidRPr="0079605B">
        <w:rPr>
          <w:rFonts w:ascii="Sylfaen" w:hAnsi="Sylfaen" w:cs="Sylfaen"/>
          <w:sz w:val="20"/>
          <w:szCs w:val="20"/>
          <w:lang w:val="af-ZA"/>
        </w:rPr>
        <w:t xml:space="preserve"> </w:t>
      </w:r>
      <w:r w:rsidRPr="0079605B">
        <w:rPr>
          <w:rFonts w:ascii="Sylfaen" w:hAnsi="Sylfaen" w:cs="Sylfaen"/>
          <w:sz w:val="20"/>
          <w:szCs w:val="20"/>
        </w:rPr>
        <w:t>պայմանագիրը</w:t>
      </w:r>
      <w:r w:rsidRPr="0079605B">
        <w:rPr>
          <w:rFonts w:ascii="Sylfaen" w:hAnsi="Sylfaen" w:cs="Sylfaen"/>
          <w:sz w:val="20"/>
          <w:szCs w:val="20"/>
          <w:lang w:val="af-ZA"/>
        </w:rPr>
        <w:t xml:space="preserve"> </w:t>
      </w:r>
      <w:r w:rsidRPr="0079605B">
        <w:rPr>
          <w:rFonts w:ascii="Sylfaen" w:hAnsi="Sylfaen" w:cs="Sylfaen"/>
          <w:sz w:val="20"/>
          <w:szCs w:val="20"/>
        </w:rPr>
        <w:t>անվավեր</w:t>
      </w:r>
      <w:r w:rsidRPr="0079605B">
        <w:rPr>
          <w:rFonts w:ascii="Sylfaen" w:hAnsi="Sylfaen" w:cs="Sylfaen"/>
          <w:sz w:val="20"/>
          <w:szCs w:val="20"/>
          <w:lang w:val="af-ZA"/>
        </w:rPr>
        <w:t xml:space="preserve"> </w:t>
      </w:r>
      <w:r w:rsidRPr="0079605B">
        <w:rPr>
          <w:rFonts w:ascii="Sylfaen" w:hAnsi="Sylfaen" w:cs="Sylfaen"/>
          <w:sz w:val="20"/>
          <w:szCs w:val="20"/>
        </w:rPr>
        <w:t>ճանաչելու</w:t>
      </w:r>
      <w:r w:rsidRPr="0079605B">
        <w:rPr>
          <w:rFonts w:ascii="Sylfaen" w:hAnsi="Sylfaen" w:cs="Sylfaen"/>
          <w:sz w:val="20"/>
          <w:szCs w:val="20"/>
          <w:lang w:val="af-ZA"/>
        </w:rPr>
        <w:t xml:space="preserve"> </w:t>
      </w:r>
      <w:r w:rsidRPr="0079605B">
        <w:rPr>
          <w:rFonts w:ascii="Sylfaen" w:hAnsi="Sylfaen" w:cs="Sylfaen"/>
          <w:sz w:val="20"/>
          <w:szCs w:val="20"/>
        </w:rPr>
        <w:t>մասին</w:t>
      </w:r>
      <w:r w:rsidRPr="0079605B">
        <w:rPr>
          <w:rFonts w:ascii="Sylfaen" w:hAnsi="Sylfaen" w:cs="Sylfaen"/>
          <w:sz w:val="20"/>
          <w:szCs w:val="20"/>
          <w:lang w:val="af-ZA"/>
        </w:rPr>
        <w:t xml:space="preserve"> </w:t>
      </w:r>
      <w:r w:rsidRPr="0079605B">
        <w:rPr>
          <w:rFonts w:ascii="Sylfaen" w:hAnsi="Sylfaen" w:cs="Sylfaen"/>
          <w:sz w:val="20"/>
          <w:szCs w:val="20"/>
        </w:rPr>
        <w:t>որոշման</w:t>
      </w:r>
      <w:r w:rsidRPr="0079605B">
        <w:rPr>
          <w:rFonts w:ascii="Sylfaen" w:hAnsi="Sylfaen" w:cs="Sylfaen"/>
          <w:sz w:val="20"/>
          <w:szCs w:val="20"/>
          <w:lang w:val="af-ZA"/>
        </w:rPr>
        <w:t>.</w:t>
      </w:r>
    </w:p>
    <w:p w:rsidR="00996C19" w:rsidRPr="0079605B" w:rsidRDefault="00996C19" w:rsidP="00996C19">
      <w:pPr>
        <w:ind w:firstLine="720"/>
        <w:jc w:val="both"/>
        <w:rPr>
          <w:rFonts w:ascii="Sylfaen" w:hAnsi="Sylfaen" w:cs="Sylfaen"/>
          <w:sz w:val="20"/>
          <w:szCs w:val="20"/>
          <w:lang w:val="af-ZA"/>
        </w:rPr>
      </w:pPr>
      <w:r w:rsidRPr="0079605B">
        <w:rPr>
          <w:rFonts w:ascii="Sylfaen" w:hAnsi="Sylfaen" w:cs="Sylfaen"/>
          <w:sz w:val="20"/>
          <w:szCs w:val="20"/>
          <w:lang w:val="af-ZA"/>
        </w:rPr>
        <w:t xml:space="preserve">2) </w:t>
      </w:r>
      <w:r w:rsidRPr="0079605B">
        <w:rPr>
          <w:rFonts w:ascii="Sylfaen" w:hAnsi="Sylfaen" w:cs="Sylfaen"/>
          <w:sz w:val="20"/>
          <w:szCs w:val="20"/>
        </w:rPr>
        <w:t>որոշում</w:t>
      </w:r>
      <w:r w:rsidRPr="0079605B">
        <w:rPr>
          <w:rFonts w:ascii="Sylfaen" w:hAnsi="Sylfaen" w:cs="Sylfaen"/>
          <w:sz w:val="20"/>
          <w:szCs w:val="20"/>
          <w:lang w:val="af-ZA"/>
        </w:rPr>
        <w:t xml:space="preserve"> </w:t>
      </w:r>
      <w:r w:rsidRPr="0079605B">
        <w:rPr>
          <w:rFonts w:ascii="Sylfaen" w:hAnsi="Sylfaen" w:cs="Sylfaen"/>
          <w:sz w:val="20"/>
          <w:szCs w:val="20"/>
        </w:rPr>
        <w:t>է</w:t>
      </w:r>
      <w:r w:rsidRPr="0079605B">
        <w:rPr>
          <w:rFonts w:ascii="Sylfaen" w:hAnsi="Sylfaen" w:cs="Sylfaen"/>
          <w:sz w:val="20"/>
          <w:szCs w:val="20"/>
          <w:lang w:val="af-ZA"/>
        </w:rPr>
        <w:t xml:space="preserve"> </w:t>
      </w:r>
      <w:r w:rsidRPr="0079605B">
        <w:rPr>
          <w:rFonts w:ascii="Sylfaen" w:hAnsi="Sylfaen" w:cs="Sylfaen"/>
          <w:sz w:val="20"/>
          <w:szCs w:val="20"/>
        </w:rPr>
        <w:t>կայացնում</w:t>
      </w:r>
      <w:r w:rsidRPr="0079605B">
        <w:rPr>
          <w:rFonts w:ascii="Sylfaen" w:hAnsi="Sylfaen" w:cs="Sylfaen"/>
          <w:sz w:val="20"/>
          <w:szCs w:val="20"/>
          <w:lang w:val="af-ZA"/>
        </w:rPr>
        <w:t xml:space="preserve"> </w:t>
      </w:r>
      <w:r w:rsidRPr="0079605B">
        <w:rPr>
          <w:rFonts w:ascii="Sylfaen" w:hAnsi="Sylfaen" w:cs="Sylfaen"/>
          <w:sz w:val="20"/>
          <w:szCs w:val="20"/>
        </w:rPr>
        <w:t>մասնակցին</w:t>
      </w:r>
      <w:r w:rsidRPr="0079605B">
        <w:rPr>
          <w:rFonts w:ascii="Sylfaen" w:hAnsi="Sylfaen" w:cs="Sylfaen"/>
          <w:sz w:val="20"/>
          <w:szCs w:val="20"/>
          <w:lang w:val="af-ZA"/>
        </w:rPr>
        <w:t xml:space="preserve"> </w:t>
      </w:r>
      <w:r w:rsidRPr="0079605B">
        <w:rPr>
          <w:rFonts w:ascii="Sylfaen" w:hAnsi="Sylfaen" w:cs="Sylfaen"/>
          <w:sz w:val="20"/>
          <w:szCs w:val="20"/>
        </w:rPr>
        <w:t>գնումների</w:t>
      </w:r>
      <w:r w:rsidRPr="0079605B">
        <w:rPr>
          <w:rFonts w:ascii="Sylfaen" w:hAnsi="Sylfaen" w:cs="Sylfaen"/>
          <w:sz w:val="20"/>
          <w:szCs w:val="20"/>
          <w:lang w:val="af-ZA"/>
        </w:rPr>
        <w:t xml:space="preserve"> </w:t>
      </w:r>
      <w:r w:rsidRPr="0079605B">
        <w:rPr>
          <w:rFonts w:ascii="Sylfaen" w:hAnsi="Sylfaen" w:cs="Sylfaen"/>
          <w:sz w:val="20"/>
          <w:szCs w:val="20"/>
        </w:rPr>
        <w:t>գործընթացին</w:t>
      </w:r>
      <w:r w:rsidRPr="0079605B">
        <w:rPr>
          <w:rFonts w:ascii="Sylfaen" w:hAnsi="Sylfaen" w:cs="Sylfaen"/>
          <w:sz w:val="20"/>
          <w:szCs w:val="20"/>
          <w:lang w:val="af-ZA"/>
        </w:rPr>
        <w:t xml:space="preserve"> </w:t>
      </w:r>
      <w:r w:rsidRPr="0079605B">
        <w:rPr>
          <w:rFonts w:ascii="Sylfaen" w:hAnsi="Sylfaen" w:cs="Sylfaen"/>
          <w:sz w:val="20"/>
          <w:szCs w:val="20"/>
        </w:rPr>
        <w:t>մասնակցելու</w:t>
      </w:r>
      <w:r w:rsidRPr="0079605B">
        <w:rPr>
          <w:rFonts w:ascii="Sylfaen" w:hAnsi="Sylfaen" w:cs="Sylfaen"/>
          <w:sz w:val="20"/>
          <w:szCs w:val="20"/>
          <w:lang w:val="af-ZA"/>
        </w:rPr>
        <w:t xml:space="preserve"> </w:t>
      </w:r>
      <w:r w:rsidRPr="0079605B">
        <w:rPr>
          <w:rFonts w:ascii="Sylfaen" w:hAnsi="Sylfaen" w:cs="Sylfaen"/>
          <w:sz w:val="20"/>
          <w:szCs w:val="20"/>
        </w:rPr>
        <w:t>իրավունք</w:t>
      </w:r>
      <w:r w:rsidRPr="0079605B">
        <w:rPr>
          <w:rFonts w:ascii="Sylfaen" w:hAnsi="Sylfaen" w:cs="Sylfaen"/>
          <w:sz w:val="20"/>
          <w:szCs w:val="20"/>
          <w:lang w:val="af-ZA"/>
        </w:rPr>
        <w:t xml:space="preserve"> </w:t>
      </w:r>
      <w:r w:rsidRPr="0079605B">
        <w:rPr>
          <w:rFonts w:ascii="Sylfaen" w:hAnsi="Sylfaen" w:cs="Sylfaen"/>
          <w:sz w:val="20"/>
          <w:szCs w:val="20"/>
        </w:rPr>
        <w:t>չունեցող</w:t>
      </w:r>
      <w:r w:rsidRPr="0079605B">
        <w:rPr>
          <w:rFonts w:ascii="Sylfaen" w:hAnsi="Sylfaen" w:cs="Sylfaen"/>
          <w:sz w:val="20"/>
          <w:szCs w:val="20"/>
          <w:lang w:val="af-ZA"/>
        </w:rPr>
        <w:t xml:space="preserve"> </w:t>
      </w:r>
      <w:r w:rsidRPr="0079605B">
        <w:rPr>
          <w:rFonts w:ascii="Sylfaen" w:hAnsi="Sylfaen" w:cs="Sylfaen"/>
          <w:sz w:val="20"/>
          <w:szCs w:val="20"/>
        </w:rPr>
        <w:t>մասնակիցների</w:t>
      </w:r>
      <w:r w:rsidRPr="0079605B">
        <w:rPr>
          <w:rFonts w:ascii="Sylfaen" w:hAnsi="Sylfaen" w:cs="Sylfaen"/>
          <w:sz w:val="20"/>
          <w:szCs w:val="20"/>
          <w:lang w:val="af-ZA"/>
        </w:rPr>
        <w:t xml:space="preserve"> </w:t>
      </w:r>
      <w:r w:rsidRPr="0079605B">
        <w:rPr>
          <w:rFonts w:ascii="Sylfaen" w:hAnsi="Sylfaen" w:cs="Sylfaen"/>
          <w:sz w:val="20"/>
          <w:szCs w:val="20"/>
        </w:rPr>
        <w:t>ցուցակում</w:t>
      </w:r>
      <w:r w:rsidRPr="0079605B">
        <w:rPr>
          <w:rFonts w:ascii="Sylfaen" w:hAnsi="Sylfaen" w:cs="Sylfaen"/>
          <w:sz w:val="20"/>
          <w:szCs w:val="20"/>
          <w:lang w:val="af-ZA"/>
        </w:rPr>
        <w:t xml:space="preserve"> </w:t>
      </w:r>
      <w:r w:rsidRPr="0079605B">
        <w:rPr>
          <w:rFonts w:ascii="Sylfaen" w:hAnsi="Sylfaen" w:cs="Sylfaen"/>
          <w:sz w:val="20"/>
          <w:szCs w:val="20"/>
        </w:rPr>
        <w:t>ներառելու</w:t>
      </w:r>
      <w:r w:rsidRPr="0079605B">
        <w:rPr>
          <w:rFonts w:ascii="Sylfaen" w:hAnsi="Sylfaen" w:cs="Sylfaen"/>
          <w:sz w:val="20"/>
          <w:szCs w:val="20"/>
          <w:lang w:val="af-ZA"/>
        </w:rPr>
        <w:t xml:space="preserve"> </w:t>
      </w:r>
      <w:r w:rsidRPr="0079605B">
        <w:rPr>
          <w:rFonts w:ascii="Sylfaen" w:hAnsi="Sylfaen" w:cs="Sylfaen"/>
          <w:sz w:val="20"/>
          <w:szCs w:val="20"/>
        </w:rPr>
        <w:t>մասին</w:t>
      </w:r>
      <w:r w:rsidRPr="0079605B">
        <w:rPr>
          <w:rFonts w:ascii="Sylfaen" w:hAnsi="Sylfaen" w:cs="Sylfaen"/>
          <w:sz w:val="20"/>
          <w:szCs w:val="20"/>
          <w:lang w:val="af-ZA"/>
        </w:rPr>
        <w:t>.</w:t>
      </w:r>
    </w:p>
    <w:p w:rsidR="00996C19" w:rsidRPr="0079605B" w:rsidRDefault="00996C19" w:rsidP="00996C19">
      <w:pPr>
        <w:ind w:firstLine="720"/>
        <w:jc w:val="both"/>
        <w:rPr>
          <w:rFonts w:ascii="Sylfaen" w:hAnsi="Sylfaen" w:cs="Sylfaen"/>
          <w:sz w:val="20"/>
          <w:szCs w:val="20"/>
          <w:lang w:val="af-ZA"/>
        </w:rPr>
      </w:pPr>
      <w:r w:rsidRPr="0079605B">
        <w:rPr>
          <w:rFonts w:ascii="Sylfaen" w:hAnsi="Sylfaen" w:cs="Sylfaen"/>
          <w:sz w:val="20"/>
          <w:szCs w:val="20"/>
          <w:lang w:val="af-ZA"/>
        </w:rPr>
        <w:t xml:space="preserve">3) </w:t>
      </w:r>
      <w:r w:rsidRPr="0079605B">
        <w:rPr>
          <w:rFonts w:ascii="Sylfaen" w:hAnsi="Sylfaen" w:cs="Sylfaen"/>
          <w:sz w:val="20"/>
          <w:szCs w:val="20"/>
        </w:rPr>
        <w:t>հաշվառում</w:t>
      </w:r>
      <w:r w:rsidRPr="0079605B">
        <w:rPr>
          <w:rFonts w:ascii="Sylfaen" w:hAnsi="Sylfaen" w:cs="Sylfaen"/>
          <w:sz w:val="20"/>
          <w:szCs w:val="20"/>
          <w:lang w:val="af-ZA"/>
        </w:rPr>
        <w:t xml:space="preserve"> </w:t>
      </w:r>
      <w:r w:rsidRPr="0079605B">
        <w:rPr>
          <w:rFonts w:ascii="Sylfaen" w:hAnsi="Sylfaen" w:cs="Sylfaen"/>
          <w:sz w:val="20"/>
          <w:szCs w:val="20"/>
        </w:rPr>
        <w:t>է</w:t>
      </w:r>
      <w:r w:rsidRPr="0079605B">
        <w:rPr>
          <w:rFonts w:ascii="Sylfaen" w:hAnsi="Sylfaen" w:cs="Sylfaen"/>
          <w:sz w:val="20"/>
          <w:szCs w:val="20"/>
          <w:lang w:val="af-ZA"/>
        </w:rPr>
        <w:t xml:space="preserve"> </w:t>
      </w:r>
      <w:r w:rsidRPr="0079605B">
        <w:rPr>
          <w:rFonts w:ascii="Sylfaen" w:hAnsi="Sylfaen" w:cs="Sylfaen"/>
          <w:sz w:val="20"/>
          <w:szCs w:val="20"/>
        </w:rPr>
        <w:t>գնումների</w:t>
      </w:r>
      <w:r w:rsidRPr="0079605B">
        <w:rPr>
          <w:rFonts w:ascii="Sylfaen" w:hAnsi="Sylfaen" w:cs="Sylfaen"/>
          <w:sz w:val="20"/>
          <w:szCs w:val="20"/>
          <w:lang w:val="af-ZA"/>
        </w:rPr>
        <w:t xml:space="preserve"> </w:t>
      </w:r>
      <w:r w:rsidRPr="0079605B">
        <w:rPr>
          <w:rFonts w:ascii="Sylfaen" w:hAnsi="Sylfaen" w:cs="Sylfaen"/>
          <w:sz w:val="20"/>
          <w:szCs w:val="20"/>
        </w:rPr>
        <w:t>հետ</w:t>
      </w:r>
      <w:r w:rsidRPr="0079605B">
        <w:rPr>
          <w:rFonts w:ascii="Sylfaen" w:hAnsi="Sylfaen" w:cs="Sylfaen"/>
          <w:sz w:val="20"/>
          <w:szCs w:val="20"/>
          <w:lang w:val="af-ZA"/>
        </w:rPr>
        <w:t xml:space="preserve"> </w:t>
      </w:r>
      <w:r w:rsidRPr="0079605B">
        <w:rPr>
          <w:rFonts w:ascii="Sylfaen" w:hAnsi="Sylfaen" w:cs="Sylfaen"/>
          <w:sz w:val="20"/>
          <w:szCs w:val="20"/>
        </w:rPr>
        <w:t>կապված</w:t>
      </w:r>
      <w:r w:rsidRPr="0079605B">
        <w:rPr>
          <w:rFonts w:ascii="Sylfaen" w:hAnsi="Sylfaen" w:cs="Sylfaen"/>
          <w:sz w:val="20"/>
          <w:szCs w:val="20"/>
          <w:lang w:val="af-ZA"/>
        </w:rPr>
        <w:t xml:space="preserve"> </w:t>
      </w:r>
      <w:r w:rsidRPr="0079605B">
        <w:rPr>
          <w:rFonts w:ascii="Sylfaen" w:hAnsi="Sylfaen" w:cs="Sylfaen"/>
          <w:sz w:val="20"/>
          <w:szCs w:val="20"/>
        </w:rPr>
        <w:t>բողոքներ</w:t>
      </w:r>
      <w:r w:rsidRPr="0079605B">
        <w:rPr>
          <w:rFonts w:ascii="Sylfaen" w:hAnsi="Sylfaen" w:cs="Sylfaen"/>
          <w:sz w:val="20"/>
          <w:szCs w:val="20"/>
          <w:lang w:val="af-ZA"/>
        </w:rPr>
        <w:t xml:space="preserve"> </w:t>
      </w:r>
      <w:r w:rsidRPr="0079605B">
        <w:rPr>
          <w:rFonts w:ascii="Sylfaen" w:hAnsi="Sylfaen" w:cs="Sylfaen"/>
          <w:sz w:val="20"/>
          <w:szCs w:val="20"/>
        </w:rPr>
        <w:t>քննող</w:t>
      </w:r>
      <w:r w:rsidRPr="0079605B">
        <w:rPr>
          <w:rFonts w:ascii="Sylfaen" w:hAnsi="Sylfaen" w:cs="Sylfaen"/>
          <w:sz w:val="20"/>
          <w:szCs w:val="20"/>
          <w:lang w:val="af-ZA"/>
        </w:rPr>
        <w:t xml:space="preserve"> </w:t>
      </w:r>
      <w:r w:rsidRPr="0079605B">
        <w:rPr>
          <w:rFonts w:ascii="Sylfaen" w:hAnsi="Sylfaen" w:cs="Sylfaen"/>
          <w:sz w:val="20"/>
          <w:szCs w:val="20"/>
        </w:rPr>
        <w:t>անձի</w:t>
      </w:r>
      <w:r w:rsidRPr="0079605B">
        <w:rPr>
          <w:rFonts w:ascii="Sylfaen" w:hAnsi="Sylfaen" w:cs="Sylfaen"/>
          <w:sz w:val="20"/>
          <w:szCs w:val="20"/>
          <w:lang w:val="af-ZA"/>
        </w:rPr>
        <w:t xml:space="preserve"> </w:t>
      </w:r>
      <w:r w:rsidRPr="0079605B">
        <w:rPr>
          <w:rFonts w:ascii="Sylfaen" w:hAnsi="Sylfaen" w:cs="Sylfaen"/>
          <w:sz w:val="20"/>
          <w:szCs w:val="20"/>
        </w:rPr>
        <w:t>կողմից</w:t>
      </w:r>
      <w:r w:rsidRPr="0079605B">
        <w:rPr>
          <w:rFonts w:ascii="Sylfaen" w:hAnsi="Sylfaen" w:cs="Sylfaen"/>
          <w:sz w:val="20"/>
          <w:szCs w:val="20"/>
          <w:lang w:val="af-ZA"/>
        </w:rPr>
        <w:t xml:space="preserve"> </w:t>
      </w:r>
      <w:r w:rsidRPr="0079605B">
        <w:rPr>
          <w:rFonts w:ascii="Sylfaen" w:hAnsi="Sylfaen" w:cs="Sylfaen"/>
          <w:sz w:val="20"/>
          <w:szCs w:val="20"/>
        </w:rPr>
        <w:t>ընդունված</w:t>
      </w:r>
      <w:r w:rsidRPr="0079605B">
        <w:rPr>
          <w:rFonts w:ascii="Sylfaen" w:hAnsi="Sylfaen" w:cs="Sylfaen"/>
          <w:sz w:val="20"/>
          <w:szCs w:val="20"/>
          <w:lang w:val="af-ZA"/>
        </w:rPr>
        <w:t xml:space="preserve"> </w:t>
      </w:r>
      <w:r w:rsidRPr="0079605B">
        <w:rPr>
          <w:rFonts w:ascii="Sylfaen" w:hAnsi="Sylfaen" w:cs="Sylfaen"/>
          <w:sz w:val="20"/>
          <w:szCs w:val="20"/>
        </w:rPr>
        <w:t>որոշումները</w:t>
      </w:r>
      <w:r w:rsidRPr="0079605B">
        <w:rPr>
          <w:rFonts w:ascii="Sylfaen" w:hAnsi="Sylfaen" w:cs="Sylfaen"/>
          <w:sz w:val="20"/>
          <w:szCs w:val="20"/>
          <w:lang w:val="af-ZA"/>
        </w:rPr>
        <w:t xml:space="preserve"> </w:t>
      </w:r>
      <w:r w:rsidRPr="0079605B">
        <w:rPr>
          <w:rFonts w:ascii="Sylfaen" w:hAnsi="Sylfaen" w:cs="Sylfaen"/>
          <w:sz w:val="20"/>
          <w:szCs w:val="20"/>
        </w:rPr>
        <w:t>և</w:t>
      </w:r>
      <w:r w:rsidRPr="0079605B">
        <w:rPr>
          <w:rFonts w:ascii="Sylfaen" w:hAnsi="Sylfaen" w:cs="Sylfaen"/>
          <w:sz w:val="20"/>
          <w:szCs w:val="20"/>
          <w:lang w:val="af-ZA"/>
        </w:rPr>
        <w:t xml:space="preserve"> </w:t>
      </w:r>
      <w:r w:rsidRPr="0079605B">
        <w:rPr>
          <w:rFonts w:ascii="Sylfaen" w:hAnsi="Sylfaen" w:cs="Sylfaen"/>
          <w:sz w:val="20"/>
          <w:szCs w:val="20"/>
        </w:rPr>
        <w:t>դրանց</w:t>
      </w:r>
      <w:r w:rsidRPr="0079605B">
        <w:rPr>
          <w:rFonts w:ascii="Sylfaen" w:hAnsi="Sylfaen" w:cs="Sylfaen"/>
          <w:sz w:val="20"/>
          <w:szCs w:val="20"/>
          <w:lang w:val="af-ZA"/>
        </w:rPr>
        <w:t xml:space="preserve"> </w:t>
      </w:r>
      <w:r w:rsidRPr="0079605B">
        <w:rPr>
          <w:rFonts w:ascii="Sylfaen" w:hAnsi="Sylfaen" w:cs="Sylfaen"/>
          <w:sz w:val="20"/>
          <w:szCs w:val="20"/>
        </w:rPr>
        <w:t>կատարման</w:t>
      </w:r>
      <w:r w:rsidRPr="0079605B">
        <w:rPr>
          <w:rFonts w:ascii="Sylfaen" w:hAnsi="Sylfaen" w:cs="Sylfaen"/>
          <w:sz w:val="20"/>
          <w:szCs w:val="20"/>
          <w:lang w:val="af-ZA"/>
        </w:rPr>
        <w:t xml:space="preserve"> </w:t>
      </w:r>
      <w:r w:rsidRPr="0079605B">
        <w:rPr>
          <w:rFonts w:ascii="Sylfaen" w:hAnsi="Sylfaen" w:cs="Sylfaen"/>
          <w:sz w:val="20"/>
          <w:szCs w:val="20"/>
        </w:rPr>
        <w:t>նկատմամբ</w:t>
      </w:r>
      <w:r w:rsidRPr="0079605B">
        <w:rPr>
          <w:rFonts w:ascii="Sylfaen" w:hAnsi="Sylfaen" w:cs="Sylfaen"/>
          <w:sz w:val="20"/>
          <w:szCs w:val="20"/>
          <w:lang w:val="af-ZA"/>
        </w:rPr>
        <w:t xml:space="preserve"> </w:t>
      </w:r>
      <w:r w:rsidRPr="0079605B">
        <w:rPr>
          <w:rFonts w:ascii="Sylfaen" w:hAnsi="Sylfaen" w:cs="Sylfaen"/>
          <w:sz w:val="20"/>
          <w:szCs w:val="20"/>
        </w:rPr>
        <w:t>իրականացնում</w:t>
      </w:r>
      <w:r w:rsidRPr="0079605B">
        <w:rPr>
          <w:rFonts w:ascii="Sylfaen" w:hAnsi="Sylfaen" w:cs="Sylfaen"/>
          <w:sz w:val="20"/>
          <w:szCs w:val="20"/>
          <w:lang w:val="af-ZA"/>
        </w:rPr>
        <w:t xml:space="preserve"> </w:t>
      </w:r>
      <w:r w:rsidRPr="0079605B">
        <w:rPr>
          <w:rFonts w:ascii="Sylfaen" w:hAnsi="Sylfaen" w:cs="Sylfaen"/>
          <w:sz w:val="20"/>
          <w:szCs w:val="20"/>
        </w:rPr>
        <w:t>է</w:t>
      </w:r>
      <w:r w:rsidRPr="0079605B">
        <w:rPr>
          <w:rFonts w:ascii="Sylfaen" w:hAnsi="Sylfaen" w:cs="Sylfaen"/>
          <w:sz w:val="20"/>
          <w:szCs w:val="20"/>
          <w:lang w:val="af-ZA"/>
        </w:rPr>
        <w:t xml:space="preserve"> </w:t>
      </w:r>
      <w:r w:rsidRPr="0079605B">
        <w:rPr>
          <w:rFonts w:ascii="Sylfaen" w:hAnsi="Sylfaen" w:cs="Sylfaen"/>
          <w:sz w:val="20"/>
          <w:szCs w:val="20"/>
        </w:rPr>
        <w:t>հսկողություն</w:t>
      </w:r>
      <w:r w:rsidRPr="0079605B">
        <w:rPr>
          <w:rFonts w:ascii="Sylfaen" w:hAnsi="Sylfaen" w:cs="Sylfaen"/>
          <w:sz w:val="20"/>
          <w:szCs w:val="20"/>
          <w:lang w:val="af-ZA"/>
        </w:rPr>
        <w:t>:</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12.1</w:t>
      </w:r>
      <w:r w:rsidR="007A2E3D" w:rsidRPr="0079605B">
        <w:rPr>
          <w:rFonts w:ascii="Sylfaen" w:hAnsi="Sylfaen" w:cs="Sylfaen"/>
          <w:sz w:val="20"/>
          <w:szCs w:val="20"/>
          <w:lang w:val="af-ZA"/>
        </w:rPr>
        <w:t>4</w:t>
      </w:r>
      <w:r w:rsidRPr="0079605B">
        <w:rPr>
          <w:rFonts w:ascii="Sylfaen" w:hAnsi="Sylfaen" w:cs="Sylfaen"/>
          <w:sz w:val="20"/>
          <w:szCs w:val="20"/>
          <w:lang w:val="af-ZA"/>
        </w:rPr>
        <w:t xml:space="preserve"> </w:t>
      </w: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lang w:val="ru-RU"/>
        </w:rPr>
        <w:t>անձի</w:t>
      </w:r>
      <w:r w:rsidRPr="0079605B">
        <w:rPr>
          <w:rFonts w:ascii="Sylfaen" w:hAnsi="Sylfaen" w:cs="Sylfaen"/>
          <w:sz w:val="20"/>
          <w:szCs w:val="20"/>
          <w:lang w:val="af-ZA"/>
        </w:rPr>
        <w:t xml:space="preserve"> </w:t>
      </w:r>
      <w:r w:rsidRPr="0079605B">
        <w:rPr>
          <w:rFonts w:ascii="Sylfaen" w:hAnsi="Sylfaen" w:cs="Sylfaen"/>
          <w:sz w:val="20"/>
          <w:szCs w:val="20"/>
          <w:lang w:val="ru-RU"/>
        </w:rPr>
        <w:t>կողմից</w:t>
      </w:r>
      <w:r w:rsidRPr="0079605B">
        <w:rPr>
          <w:rFonts w:ascii="Sylfaen" w:hAnsi="Sylfaen" w:cs="Sylfaen"/>
          <w:sz w:val="20"/>
          <w:szCs w:val="20"/>
          <w:lang w:val="af-ZA"/>
        </w:rPr>
        <w:t xml:space="preserve"> </w:t>
      </w:r>
      <w:r w:rsidRPr="0079605B">
        <w:rPr>
          <w:rFonts w:ascii="Sylfaen" w:hAnsi="Sylfaen" w:cs="Sylfaen"/>
          <w:sz w:val="20"/>
          <w:szCs w:val="20"/>
          <w:lang w:val="ru-RU"/>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բավարարվելու</w:t>
      </w:r>
      <w:r w:rsidRPr="0079605B">
        <w:rPr>
          <w:rFonts w:ascii="Sylfaen" w:hAnsi="Sylfaen" w:cs="Sylfaen"/>
          <w:sz w:val="20"/>
          <w:szCs w:val="20"/>
          <w:lang w:val="af-ZA"/>
        </w:rPr>
        <w:t xml:space="preserve"> </w:t>
      </w:r>
      <w:r w:rsidRPr="0079605B">
        <w:rPr>
          <w:rFonts w:ascii="Sylfaen" w:hAnsi="Sylfaen" w:cs="Sylfaen"/>
          <w:sz w:val="20"/>
          <w:szCs w:val="20"/>
          <w:lang w:val="ru-RU"/>
        </w:rPr>
        <w:t>դեպքում</w:t>
      </w:r>
      <w:r w:rsidRPr="0079605B">
        <w:rPr>
          <w:rFonts w:ascii="Sylfaen" w:hAnsi="Sylfaen" w:cs="Sylfaen"/>
          <w:sz w:val="20"/>
          <w:szCs w:val="20"/>
          <w:lang w:val="af-ZA"/>
        </w:rPr>
        <w:t xml:space="preserve"> պ</w:t>
      </w:r>
      <w:r w:rsidRPr="0079605B">
        <w:rPr>
          <w:rFonts w:ascii="Sylfaen" w:hAnsi="Sylfaen" w:cs="Sylfaen"/>
          <w:sz w:val="20"/>
          <w:szCs w:val="20"/>
          <w:lang w:val="ru-RU"/>
        </w:rPr>
        <w:t>ատվիրատուն</w:t>
      </w:r>
      <w:r w:rsidRPr="0079605B">
        <w:rPr>
          <w:rFonts w:ascii="Sylfaen" w:hAnsi="Sylfaen" w:cs="Sylfaen"/>
          <w:sz w:val="20"/>
          <w:szCs w:val="20"/>
          <w:lang w:val="af-ZA"/>
        </w:rPr>
        <w:t xml:space="preserve"> </w:t>
      </w:r>
      <w:r w:rsidRPr="0079605B">
        <w:rPr>
          <w:rFonts w:ascii="Sylfaen" w:hAnsi="Sylfaen" w:cs="Sylfaen"/>
          <w:sz w:val="20"/>
          <w:szCs w:val="20"/>
          <w:lang w:val="ru-RU"/>
        </w:rPr>
        <w:t>պատասխանատվություն</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կրում</w:t>
      </w:r>
      <w:r w:rsidRPr="0079605B">
        <w:rPr>
          <w:rFonts w:ascii="Sylfaen" w:hAnsi="Sylfaen" w:cs="Sylfaen"/>
          <w:sz w:val="20"/>
          <w:szCs w:val="20"/>
          <w:lang w:val="af-ZA"/>
        </w:rPr>
        <w:t xml:space="preserve"> </w:t>
      </w:r>
      <w:r w:rsidRPr="0079605B">
        <w:rPr>
          <w:rFonts w:ascii="Sylfaen" w:hAnsi="Sylfaen" w:cs="Sylfaen"/>
          <w:sz w:val="20"/>
          <w:szCs w:val="20"/>
          <w:lang w:val="ru-RU"/>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ներկայացրած</w:t>
      </w:r>
      <w:r w:rsidRPr="0079605B">
        <w:rPr>
          <w:rFonts w:ascii="Sylfaen" w:hAnsi="Sylfaen" w:cs="Sylfaen"/>
          <w:sz w:val="20"/>
          <w:szCs w:val="20"/>
          <w:lang w:val="af-ZA"/>
        </w:rPr>
        <w:t xml:space="preserve"> </w:t>
      </w:r>
      <w:r w:rsidRPr="0079605B">
        <w:rPr>
          <w:rFonts w:ascii="Sylfaen" w:hAnsi="Sylfaen" w:cs="Sylfaen"/>
          <w:sz w:val="20"/>
          <w:szCs w:val="20"/>
          <w:lang w:val="ru-RU"/>
        </w:rPr>
        <w:t>անձին</w:t>
      </w:r>
      <w:r w:rsidRPr="0079605B">
        <w:rPr>
          <w:rFonts w:ascii="Sylfaen" w:hAnsi="Sylfaen" w:cs="Sylfaen"/>
          <w:sz w:val="20"/>
          <w:szCs w:val="20"/>
          <w:lang w:val="af-ZA"/>
        </w:rPr>
        <w:t xml:space="preserve"> </w:t>
      </w:r>
      <w:r w:rsidRPr="0079605B">
        <w:rPr>
          <w:rFonts w:ascii="Sylfaen" w:hAnsi="Sylfaen" w:cs="Sylfaen"/>
          <w:sz w:val="20"/>
          <w:szCs w:val="20"/>
          <w:lang w:val="ru-RU"/>
        </w:rPr>
        <w:t>պատճառված</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սահմանված</w:t>
      </w:r>
      <w:r w:rsidRPr="0079605B">
        <w:rPr>
          <w:rFonts w:ascii="Sylfaen" w:hAnsi="Sylfaen" w:cs="Sylfaen"/>
          <w:sz w:val="20"/>
          <w:szCs w:val="20"/>
          <w:lang w:val="af-ZA"/>
        </w:rPr>
        <w:t xml:space="preserve"> </w:t>
      </w:r>
      <w:r w:rsidRPr="0079605B">
        <w:rPr>
          <w:rFonts w:ascii="Sylfaen" w:hAnsi="Sylfaen" w:cs="Sylfaen"/>
          <w:sz w:val="20"/>
          <w:szCs w:val="20"/>
          <w:lang w:val="ru-RU"/>
        </w:rPr>
        <w:t>կարգով</w:t>
      </w:r>
      <w:r w:rsidRPr="0079605B">
        <w:rPr>
          <w:rFonts w:ascii="Sylfaen" w:hAnsi="Sylfaen" w:cs="Sylfaen"/>
          <w:sz w:val="20"/>
          <w:szCs w:val="20"/>
          <w:lang w:val="af-ZA"/>
        </w:rPr>
        <w:t xml:space="preserve"> </w:t>
      </w:r>
      <w:r w:rsidRPr="0079605B">
        <w:rPr>
          <w:rFonts w:ascii="Sylfaen" w:hAnsi="Sylfaen" w:cs="Sylfaen"/>
          <w:sz w:val="20"/>
          <w:szCs w:val="20"/>
          <w:lang w:val="ru-RU"/>
        </w:rPr>
        <w:t>հիմնավորված</w:t>
      </w:r>
      <w:r w:rsidRPr="0079605B">
        <w:rPr>
          <w:rFonts w:ascii="Sylfaen" w:hAnsi="Sylfaen" w:cs="Sylfaen"/>
          <w:sz w:val="20"/>
          <w:szCs w:val="20"/>
          <w:lang w:val="af-ZA"/>
        </w:rPr>
        <w:t xml:space="preserve"> </w:t>
      </w:r>
      <w:r w:rsidRPr="0079605B">
        <w:rPr>
          <w:rFonts w:ascii="Sylfaen" w:hAnsi="Sylfaen" w:cs="Sylfaen"/>
          <w:sz w:val="20"/>
          <w:szCs w:val="20"/>
          <w:lang w:val="ru-RU"/>
        </w:rPr>
        <w:t>վնասի</w:t>
      </w:r>
      <w:r w:rsidRPr="0079605B">
        <w:rPr>
          <w:rFonts w:ascii="Sylfaen" w:hAnsi="Sylfaen" w:cs="Sylfaen"/>
          <w:sz w:val="20"/>
          <w:szCs w:val="20"/>
          <w:lang w:val="af-ZA"/>
        </w:rPr>
        <w:t xml:space="preserve"> </w:t>
      </w:r>
      <w:r w:rsidRPr="0079605B">
        <w:rPr>
          <w:rFonts w:ascii="Sylfaen" w:hAnsi="Sylfaen" w:cs="Sylfaen"/>
          <w:sz w:val="20"/>
          <w:szCs w:val="20"/>
          <w:lang w:val="ru-RU"/>
        </w:rPr>
        <w:t>հատուցման</w:t>
      </w:r>
      <w:r w:rsidRPr="0079605B">
        <w:rPr>
          <w:rFonts w:ascii="Sylfaen" w:hAnsi="Sylfaen" w:cs="Sylfaen"/>
          <w:sz w:val="20"/>
          <w:szCs w:val="20"/>
          <w:lang w:val="af-ZA"/>
        </w:rPr>
        <w:t xml:space="preserve"> </w:t>
      </w:r>
      <w:r w:rsidRPr="0079605B">
        <w:rPr>
          <w:rFonts w:ascii="Sylfaen" w:hAnsi="Sylfaen" w:cs="Sylfaen"/>
          <w:sz w:val="20"/>
          <w:szCs w:val="20"/>
          <w:lang w:val="ru-RU"/>
        </w:rPr>
        <w:t>համար։</w:t>
      </w:r>
    </w:p>
    <w:p w:rsidR="00714C96" w:rsidRPr="0079605B" w:rsidRDefault="00996C19" w:rsidP="00714C96">
      <w:pPr>
        <w:pStyle w:val="af4"/>
        <w:shd w:val="clear" w:color="auto" w:fill="FFFFFF"/>
        <w:spacing w:before="0" w:beforeAutospacing="0" w:after="0" w:afterAutospacing="0"/>
        <w:ind w:firstLine="567"/>
        <w:jc w:val="both"/>
        <w:rPr>
          <w:rFonts w:ascii="Sylfaen" w:hAnsi="Sylfaen"/>
          <w:sz w:val="21"/>
          <w:szCs w:val="21"/>
          <w:lang w:val="af-ZA"/>
        </w:rPr>
      </w:pPr>
      <w:r w:rsidRPr="0079605B">
        <w:rPr>
          <w:rFonts w:ascii="Sylfaen" w:hAnsi="Sylfaen" w:cs="Sylfaen"/>
          <w:sz w:val="20"/>
          <w:szCs w:val="20"/>
          <w:lang w:val="af-ZA"/>
        </w:rPr>
        <w:t>12.1</w:t>
      </w:r>
      <w:r w:rsidR="007A2E3D" w:rsidRPr="0079605B">
        <w:rPr>
          <w:rFonts w:ascii="Sylfaen" w:hAnsi="Sylfaen" w:cs="Sylfaen"/>
          <w:sz w:val="20"/>
          <w:szCs w:val="20"/>
          <w:lang w:val="af-ZA"/>
        </w:rPr>
        <w:t>5</w:t>
      </w:r>
      <w:r w:rsidRPr="0079605B">
        <w:rPr>
          <w:rFonts w:ascii="Sylfaen" w:hAnsi="Sylfaen" w:cs="Sylfaen"/>
          <w:sz w:val="20"/>
          <w:szCs w:val="20"/>
          <w:lang w:val="af-ZA"/>
        </w:rPr>
        <w:t xml:space="preserve"> </w:t>
      </w:r>
      <w:r w:rsidRPr="0079605B">
        <w:rPr>
          <w:rFonts w:ascii="Sylfaen" w:hAnsi="Sylfaen" w:cs="Sylfaen"/>
          <w:sz w:val="20"/>
          <w:szCs w:val="20"/>
          <w:lang w:val="ru-RU"/>
        </w:rPr>
        <w:t>Բողոքի</w:t>
      </w:r>
      <w:r w:rsidRPr="0079605B">
        <w:rPr>
          <w:rFonts w:ascii="Sylfaen" w:hAnsi="Sylfaen" w:cs="Sylfaen"/>
          <w:sz w:val="20"/>
          <w:szCs w:val="20"/>
          <w:lang w:val="af-ZA"/>
        </w:rPr>
        <w:t xml:space="preserve"> </w:t>
      </w:r>
      <w:r w:rsidRPr="0079605B">
        <w:rPr>
          <w:rFonts w:ascii="Sylfaen" w:hAnsi="Sylfaen" w:cs="Sylfaen"/>
          <w:sz w:val="20"/>
          <w:szCs w:val="20"/>
          <w:lang w:val="ru-RU"/>
        </w:rPr>
        <w:t>քննությունը</w:t>
      </w:r>
      <w:r w:rsidRPr="0079605B">
        <w:rPr>
          <w:rFonts w:ascii="Sylfaen" w:hAnsi="Sylfaen" w:cs="Sylfaen"/>
          <w:sz w:val="20"/>
          <w:szCs w:val="20"/>
          <w:lang w:val="af-ZA"/>
        </w:rPr>
        <w:t xml:space="preserve"> </w:t>
      </w:r>
      <w:r w:rsidRPr="0079605B">
        <w:rPr>
          <w:rFonts w:ascii="Sylfaen" w:hAnsi="Sylfaen" w:cs="Sylfaen"/>
          <w:sz w:val="20"/>
          <w:szCs w:val="20"/>
          <w:lang w:val="ru-RU"/>
        </w:rPr>
        <w:t>բաց</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հանրության</w:t>
      </w:r>
      <w:r w:rsidRPr="0079605B">
        <w:rPr>
          <w:rFonts w:ascii="Sylfaen" w:hAnsi="Sylfaen" w:cs="Sylfaen"/>
          <w:sz w:val="20"/>
          <w:szCs w:val="20"/>
          <w:lang w:val="af-ZA"/>
        </w:rPr>
        <w:t xml:space="preserve"> </w:t>
      </w:r>
      <w:r w:rsidRPr="0079605B">
        <w:rPr>
          <w:rFonts w:ascii="Sylfaen" w:hAnsi="Sylfaen" w:cs="Sylfaen"/>
          <w:sz w:val="20"/>
          <w:szCs w:val="20"/>
          <w:lang w:val="ru-RU"/>
        </w:rPr>
        <w:t>համար</w:t>
      </w:r>
      <w:r w:rsidR="00714C96" w:rsidRPr="0079605B">
        <w:rPr>
          <w:rFonts w:ascii="Sylfaen" w:hAnsi="Sylfaen" w:cs="Sylfaen"/>
          <w:sz w:val="20"/>
          <w:szCs w:val="20"/>
          <w:lang w:val="af-ZA"/>
        </w:rPr>
        <w:t xml:space="preserve">: </w:t>
      </w:r>
      <w:bookmarkStart w:id="9" w:name="_Hlk9265079"/>
      <w:r w:rsidR="00714C96" w:rsidRPr="0079605B">
        <w:rPr>
          <w:rFonts w:ascii="Sylfaen" w:hAnsi="Sylfaen" w:cs="Sylfaen"/>
          <w:sz w:val="20"/>
          <w:szCs w:val="20"/>
          <w:lang w:val="ru-RU"/>
        </w:rPr>
        <w:t>Բողոքի</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քննությունն</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իրականացվում</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է</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նիստերի</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միջոցով</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Նիստերը</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ձայնագրվում</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են</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և</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բողոքի</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վերաբերյալ</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կայացված</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որոշման</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հետ</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մեկտեղ</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հրապարակվում</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են</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տեղեկագրում</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Ձայնագրման</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անհնարինության</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դեպքում</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նիստերը</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սղագրվում</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Նիստերը</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առցանց</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հեռարձակվում</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են</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նաև</w:t>
      </w:r>
      <w:r w:rsidR="00714C96" w:rsidRPr="0079605B">
        <w:rPr>
          <w:rFonts w:ascii="Sylfaen" w:hAnsi="Sylfaen" w:cs="Sylfaen"/>
          <w:sz w:val="20"/>
          <w:szCs w:val="20"/>
          <w:lang w:val="af-ZA"/>
        </w:rPr>
        <w:t xml:space="preserve"> </w:t>
      </w:r>
      <w:r w:rsidR="00714C96" w:rsidRPr="0079605B">
        <w:rPr>
          <w:rFonts w:ascii="Sylfaen" w:hAnsi="Sylfaen" w:cs="Sylfaen"/>
          <w:sz w:val="20"/>
          <w:szCs w:val="20"/>
          <w:lang w:val="ru-RU"/>
        </w:rPr>
        <w:t>համացանցում</w:t>
      </w:r>
      <w:r w:rsidR="00714C96" w:rsidRPr="0079605B">
        <w:rPr>
          <w:rFonts w:ascii="Sylfaen" w:hAnsi="Sylfaen" w:cs="Sylfaen"/>
          <w:sz w:val="20"/>
          <w:szCs w:val="20"/>
          <w:lang w:val="af-ZA"/>
        </w:rPr>
        <w:t>:</w:t>
      </w:r>
    </w:p>
    <w:bookmarkEnd w:id="9"/>
    <w:p w:rsidR="00996C19" w:rsidRPr="0079605B" w:rsidRDefault="00714C96" w:rsidP="00996C19">
      <w:pPr>
        <w:ind w:firstLine="567"/>
        <w:jc w:val="both"/>
        <w:rPr>
          <w:rFonts w:ascii="Sylfaen" w:hAnsi="Sylfaen" w:cs="Sylfaen"/>
          <w:sz w:val="20"/>
          <w:szCs w:val="20"/>
          <w:lang w:val="af-ZA"/>
        </w:rPr>
      </w:pPr>
      <w:r w:rsidRPr="0079605B" w:rsidDel="00714C96">
        <w:rPr>
          <w:rFonts w:ascii="Sylfaen" w:hAnsi="Sylfaen" w:cs="Sylfaen"/>
          <w:sz w:val="20"/>
          <w:szCs w:val="20"/>
          <w:lang w:val="af-ZA"/>
        </w:rPr>
        <w:t xml:space="preserve"> </w:t>
      </w:r>
      <w:r w:rsidR="00996C19" w:rsidRPr="0079605B">
        <w:rPr>
          <w:rFonts w:ascii="Sylfaen" w:hAnsi="Sylfaen" w:cs="Sylfaen"/>
          <w:sz w:val="20"/>
          <w:szCs w:val="20"/>
          <w:lang w:val="af-ZA"/>
        </w:rPr>
        <w:t>12.1</w:t>
      </w:r>
      <w:r w:rsidRPr="0079605B">
        <w:rPr>
          <w:rFonts w:ascii="Sylfaen" w:hAnsi="Sylfaen" w:cs="Sylfaen"/>
          <w:sz w:val="20"/>
          <w:szCs w:val="20"/>
          <w:lang w:val="af-ZA"/>
        </w:rPr>
        <w:t>6</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Յուրաքանչյուր</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անձ</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որի</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շահերը</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խախտվել</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են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կամ</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կարող</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են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խախտվել</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բողոքարկման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հիմք</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ծառայած</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գործողությունների</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արդյունքում</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իրավունք</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ունի</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մասնակցելու</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բողոքարկման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ընթացակարգին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մինչև</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բողոքի</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վերաբերյալ</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որոշում</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ընդունելու</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ժամկետը</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գնումների</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հետ</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կապված</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բողոքներ</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քննող</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անձին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ներկայացնելով</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համանման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բողոք։</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Օրենքի</w:t>
      </w:r>
      <w:r w:rsidR="00996C19" w:rsidRPr="0079605B">
        <w:rPr>
          <w:rFonts w:ascii="Sylfaen" w:hAnsi="Sylfaen" w:cs="Sylfaen"/>
          <w:sz w:val="20"/>
          <w:szCs w:val="20"/>
          <w:lang w:val="af-ZA"/>
        </w:rPr>
        <w:t xml:space="preserve"> 50-</w:t>
      </w:r>
      <w:r w:rsidR="00996C19" w:rsidRPr="0079605B">
        <w:rPr>
          <w:rFonts w:ascii="Sylfaen" w:hAnsi="Sylfaen" w:cs="Sylfaen"/>
          <w:sz w:val="20"/>
          <w:szCs w:val="20"/>
          <w:lang w:val="ru-RU"/>
        </w:rPr>
        <w:t>րդ</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հոդվածի</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համաձայն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բողոքարկման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ընթացակարգին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չմասնակցած</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անձը</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զրկվում</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է</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գնումների</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հետ</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կապված</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բողոքներ</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քննող</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անձին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համանման</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բողոք</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ներկայացնելու</w:t>
      </w:r>
      <w:r w:rsidR="00996C19" w:rsidRPr="0079605B">
        <w:rPr>
          <w:rFonts w:ascii="Sylfaen" w:hAnsi="Sylfaen" w:cs="Sylfaen"/>
          <w:sz w:val="20"/>
          <w:szCs w:val="20"/>
          <w:lang w:val="af-ZA"/>
        </w:rPr>
        <w:t xml:space="preserve"> </w:t>
      </w:r>
      <w:r w:rsidR="00996C19" w:rsidRPr="0079605B">
        <w:rPr>
          <w:rFonts w:ascii="Sylfaen" w:hAnsi="Sylfaen" w:cs="Sylfaen"/>
          <w:sz w:val="20"/>
          <w:szCs w:val="20"/>
          <w:lang w:val="ru-RU"/>
        </w:rPr>
        <w:t>իրավունքից։</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12.1</w:t>
      </w:r>
      <w:r w:rsidR="00714C96" w:rsidRPr="0079605B">
        <w:rPr>
          <w:rFonts w:ascii="Sylfaen" w:hAnsi="Sylfaen" w:cs="Sylfaen"/>
          <w:sz w:val="20"/>
          <w:szCs w:val="20"/>
          <w:lang w:val="af-ZA"/>
        </w:rPr>
        <w:t>7</w:t>
      </w:r>
      <w:r w:rsidRPr="0079605B">
        <w:rPr>
          <w:rFonts w:ascii="Sylfaen" w:hAnsi="Sylfaen" w:cs="Sylfaen"/>
          <w:sz w:val="20"/>
          <w:szCs w:val="20"/>
          <w:lang w:val="af-ZA"/>
        </w:rPr>
        <w:t xml:space="preserve"> </w:t>
      </w: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lang w:val="ru-RU"/>
        </w:rPr>
        <w:t>անձը</w:t>
      </w:r>
      <w:r w:rsidRPr="0079605B">
        <w:rPr>
          <w:rFonts w:ascii="Sylfaen" w:hAnsi="Sylfaen" w:cs="Sylfaen"/>
          <w:sz w:val="20"/>
          <w:szCs w:val="20"/>
          <w:lang w:val="af-ZA"/>
        </w:rPr>
        <w:t xml:space="preserve"> </w:t>
      </w:r>
      <w:r w:rsidRPr="0079605B">
        <w:rPr>
          <w:rFonts w:ascii="Sylfaen" w:hAnsi="Sylfaen" w:cs="Sylfaen"/>
          <w:sz w:val="20"/>
          <w:szCs w:val="20"/>
          <w:lang w:val="ru-RU"/>
        </w:rPr>
        <w:t>որոշումն</w:t>
      </w:r>
      <w:r w:rsidRPr="0079605B">
        <w:rPr>
          <w:rFonts w:ascii="Sylfaen" w:hAnsi="Sylfaen" w:cs="Sylfaen"/>
          <w:sz w:val="20"/>
          <w:szCs w:val="20"/>
          <w:lang w:val="af-ZA"/>
        </w:rPr>
        <w:t xml:space="preserve">  </w:t>
      </w:r>
      <w:r w:rsidRPr="0079605B">
        <w:rPr>
          <w:rFonts w:ascii="Sylfaen" w:hAnsi="Sylfaen" w:cs="Sylfaen"/>
          <w:sz w:val="20"/>
          <w:szCs w:val="20"/>
          <w:lang w:val="ru-RU"/>
        </w:rPr>
        <w:t>կայացնելու</w:t>
      </w:r>
      <w:r w:rsidRPr="0079605B">
        <w:rPr>
          <w:rFonts w:ascii="Sylfaen" w:hAnsi="Sylfaen" w:cs="Sylfaen"/>
          <w:sz w:val="20"/>
          <w:szCs w:val="20"/>
          <w:lang w:val="af-ZA"/>
        </w:rPr>
        <w:t xml:space="preserve"> </w:t>
      </w:r>
      <w:r w:rsidRPr="0079605B">
        <w:rPr>
          <w:rFonts w:ascii="Sylfaen" w:hAnsi="Sylfaen" w:cs="Sylfaen"/>
          <w:sz w:val="20"/>
          <w:szCs w:val="20"/>
          <w:lang w:val="ru-RU"/>
        </w:rPr>
        <w:t>օրվան</w:t>
      </w:r>
      <w:r w:rsidRPr="0079605B">
        <w:rPr>
          <w:rFonts w:ascii="Sylfaen" w:hAnsi="Sylfaen" w:cs="Sylfaen"/>
          <w:sz w:val="20"/>
          <w:szCs w:val="20"/>
          <w:lang w:val="af-ZA"/>
        </w:rPr>
        <w:t xml:space="preserve"> </w:t>
      </w:r>
      <w:r w:rsidRPr="0079605B">
        <w:rPr>
          <w:rFonts w:ascii="Sylfaen" w:hAnsi="Sylfaen" w:cs="Sylfaen"/>
          <w:sz w:val="20"/>
          <w:szCs w:val="20"/>
        </w:rPr>
        <w:t>հաջորդող</w:t>
      </w:r>
      <w:r w:rsidRPr="0079605B">
        <w:rPr>
          <w:rFonts w:ascii="Sylfaen" w:hAnsi="Sylfaen" w:cs="Sylfaen"/>
          <w:sz w:val="20"/>
          <w:szCs w:val="20"/>
          <w:lang w:val="af-ZA"/>
        </w:rPr>
        <w:t xml:space="preserve"> </w:t>
      </w:r>
      <w:r w:rsidRPr="0079605B">
        <w:rPr>
          <w:rFonts w:ascii="Sylfaen" w:hAnsi="Sylfaen" w:cs="Sylfaen"/>
          <w:sz w:val="20"/>
          <w:szCs w:val="20"/>
          <w:lang w:val="ru-RU"/>
        </w:rPr>
        <w:t>երկու</w:t>
      </w:r>
      <w:r w:rsidRPr="0079605B">
        <w:rPr>
          <w:rFonts w:ascii="Sylfaen" w:hAnsi="Sylfaen" w:cs="Sylfaen"/>
          <w:sz w:val="20"/>
          <w:szCs w:val="20"/>
          <w:lang w:val="af-ZA"/>
        </w:rPr>
        <w:t xml:space="preserve"> </w:t>
      </w:r>
      <w:r w:rsidRPr="0079605B">
        <w:rPr>
          <w:rFonts w:ascii="Sylfaen" w:hAnsi="Sylfaen" w:cs="Sylfaen"/>
          <w:sz w:val="20"/>
          <w:szCs w:val="20"/>
        </w:rPr>
        <w:t>աշխատանքային</w:t>
      </w:r>
      <w:r w:rsidRPr="0079605B">
        <w:rPr>
          <w:rFonts w:ascii="Sylfaen" w:hAnsi="Sylfaen" w:cs="Sylfaen"/>
          <w:sz w:val="20"/>
          <w:szCs w:val="20"/>
          <w:lang w:val="af-ZA"/>
        </w:rPr>
        <w:t xml:space="preserve"> </w:t>
      </w:r>
      <w:r w:rsidRPr="0079605B">
        <w:rPr>
          <w:rFonts w:ascii="Sylfaen" w:hAnsi="Sylfaen" w:cs="Sylfaen"/>
          <w:sz w:val="20"/>
          <w:szCs w:val="20"/>
          <w:lang w:val="ru-RU"/>
        </w:rPr>
        <w:t>օրվա</w:t>
      </w:r>
      <w:r w:rsidRPr="0079605B">
        <w:rPr>
          <w:rFonts w:ascii="Sylfaen" w:hAnsi="Sylfaen" w:cs="Sylfaen"/>
          <w:sz w:val="20"/>
          <w:szCs w:val="20"/>
          <w:lang w:val="af-ZA"/>
        </w:rPr>
        <w:t xml:space="preserve"> </w:t>
      </w:r>
      <w:r w:rsidRPr="0079605B">
        <w:rPr>
          <w:rFonts w:ascii="Sylfaen" w:hAnsi="Sylfaen" w:cs="Sylfaen"/>
          <w:sz w:val="20"/>
          <w:szCs w:val="20"/>
          <w:lang w:val="ru-RU"/>
        </w:rPr>
        <w:t>ընթացքում</w:t>
      </w:r>
      <w:r w:rsidRPr="0079605B">
        <w:rPr>
          <w:rFonts w:ascii="Sylfaen" w:hAnsi="Sylfaen" w:cs="Sylfaen"/>
          <w:sz w:val="20"/>
          <w:szCs w:val="20"/>
          <w:lang w:val="af-ZA"/>
        </w:rPr>
        <w:t xml:space="preserve"> </w:t>
      </w:r>
      <w:r w:rsidRPr="0079605B">
        <w:rPr>
          <w:rFonts w:ascii="Sylfaen" w:hAnsi="Sylfaen" w:cs="Sylfaen"/>
          <w:sz w:val="20"/>
          <w:szCs w:val="20"/>
        </w:rPr>
        <w:t>որոշումը</w:t>
      </w:r>
      <w:r w:rsidRPr="0079605B">
        <w:rPr>
          <w:rFonts w:ascii="Sylfaen" w:hAnsi="Sylfaen" w:cs="Sylfaen"/>
          <w:sz w:val="20"/>
          <w:szCs w:val="20"/>
          <w:lang w:val="af-ZA"/>
        </w:rPr>
        <w:t xml:space="preserve"> </w:t>
      </w:r>
      <w:r w:rsidRPr="0079605B">
        <w:rPr>
          <w:rFonts w:ascii="Sylfaen" w:hAnsi="Sylfaen" w:cs="Sylfaen"/>
          <w:sz w:val="20"/>
          <w:szCs w:val="20"/>
          <w:lang w:val="ru-RU"/>
        </w:rPr>
        <w:t>հրապարակում</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տեղեկագրում` նշելով հրապարակման ամսաթիվը</w:t>
      </w:r>
      <w:r w:rsidRPr="0079605B">
        <w:rPr>
          <w:rFonts w:ascii="Sylfaen" w:hAnsi="Sylfaen" w:cs="Sylfaen"/>
          <w:sz w:val="20"/>
          <w:szCs w:val="20"/>
          <w:lang w:val="ru-RU"/>
        </w:rPr>
        <w:t>։</w:t>
      </w:r>
      <w:r w:rsidRPr="0079605B">
        <w:rPr>
          <w:rFonts w:ascii="Sylfaen" w:hAnsi="Sylfaen" w:cs="Sylfaen"/>
          <w:sz w:val="20"/>
          <w:szCs w:val="20"/>
          <w:lang w:val="af-ZA"/>
        </w:rPr>
        <w:t xml:space="preserve"> </w:t>
      </w: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lang w:val="ru-RU"/>
        </w:rPr>
        <w:t>անձի</w:t>
      </w:r>
      <w:r w:rsidRPr="0079605B">
        <w:rPr>
          <w:rFonts w:ascii="Sylfaen" w:hAnsi="Sylfaen" w:cs="Sylfaen"/>
          <w:sz w:val="20"/>
          <w:szCs w:val="20"/>
          <w:lang w:val="af-ZA"/>
        </w:rPr>
        <w:t xml:space="preserve"> </w:t>
      </w:r>
      <w:r w:rsidRPr="0079605B">
        <w:rPr>
          <w:rFonts w:ascii="Sylfaen" w:hAnsi="Sylfaen" w:cs="Sylfaen"/>
          <w:sz w:val="20"/>
          <w:szCs w:val="20"/>
          <w:lang w:val="ru-RU"/>
        </w:rPr>
        <w:t>որոշումն</w:t>
      </w:r>
      <w:r w:rsidRPr="0079605B">
        <w:rPr>
          <w:rFonts w:ascii="Sylfaen" w:hAnsi="Sylfaen" w:cs="Sylfaen"/>
          <w:sz w:val="20"/>
          <w:szCs w:val="20"/>
          <w:lang w:val="af-ZA"/>
        </w:rPr>
        <w:t xml:space="preserve"> </w:t>
      </w:r>
      <w:r w:rsidRPr="0079605B">
        <w:rPr>
          <w:rFonts w:ascii="Sylfaen" w:hAnsi="Sylfaen" w:cs="Sylfaen"/>
          <w:sz w:val="20"/>
          <w:szCs w:val="20"/>
          <w:lang w:val="ru-RU"/>
        </w:rPr>
        <w:t>ուժի</w:t>
      </w:r>
      <w:r w:rsidRPr="0079605B">
        <w:rPr>
          <w:rFonts w:ascii="Sylfaen" w:hAnsi="Sylfaen" w:cs="Sylfaen"/>
          <w:sz w:val="20"/>
          <w:szCs w:val="20"/>
          <w:lang w:val="af-ZA"/>
        </w:rPr>
        <w:t xml:space="preserve"> </w:t>
      </w:r>
      <w:r w:rsidRPr="0079605B">
        <w:rPr>
          <w:rFonts w:ascii="Sylfaen" w:hAnsi="Sylfaen" w:cs="Sylfaen"/>
          <w:sz w:val="20"/>
          <w:szCs w:val="20"/>
          <w:lang w:val="ru-RU"/>
        </w:rPr>
        <w:t>մեջ</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մտնում</w:t>
      </w:r>
      <w:r w:rsidRPr="0079605B">
        <w:rPr>
          <w:rFonts w:ascii="Sylfaen" w:hAnsi="Sylfaen" w:cs="Sylfaen"/>
          <w:sz w:val="20"/>
          <w:szCs w:val="20"/>
          <w:lang w:val="af-ZA"/>
        </w:rPr>
        <w:t xml:space="preserve"> </w:t>
      </w:r>
      <w:r w:rsidRPr="0079605B">
        <w:rPr>
          <w:rFonts w:ascii="Sylfaen" w:hAnsi="Sylfaen" w:cs="Sylfaen"/>
          <w:sz w:val="20"/>
          <w:szCs w:val="20"/>
          <w:lang w:val="ru-RU"/>
        </w:rPr>
        <w:t>այն</w:t>
      </w:r>
      <w:r w:rsidRPr="0079605B">
        <w:rPr>
          <w:rFonts w:ascii="Sylfaen" w:hAnsi="Sylfaen" w:cs="Sylfaen"/>
          <w:sz w:val="20"/>
          <w:szCs w:val="20"/>
          <w:lang w:val="af-ZA"/>
        </w:rPr>
        <w:t xml:space="preserve"> </w:t>
      </w:r>
      <w:r w:rsidRPr="0079605B">
        <w:rPr>
          <w:rFonts w:ascii="Sylfaen" w:hAnsi="Sylfaen" w:cs="Sylfaen"/>
          <w:sz w:val="20"/>
          <w:szCs w:val="20"/>
          <w:lang w:val="ru-RU"/>
        </w:rPr>
        <w:t>տեղե</w:t>
      </w:r>
      <w:r w:rsidRPr="0079605B">
        <w:rPr>
          <w:rFonts w:ascii="Sylfaen" w:hAnsi="Sylfaen" w:cs="Sylfaen"/>
          <w:sz w:val="20"/>
          <w:szCs w:val="20"/>
        </w:rPr>
        <w:t>կ</w:t>
      </w:r>
      <w:r w:rsidRPr="0079605B">
        <w:rPr>
          <w:rFonts w:ascii="Sylfaen" w:hAnsi="Sylfaen" w:cs="Sylfaen"/>
          <w:sz w:val="20"/>
          <w:szCs w:val="20"/>
          <w:lang w:val="ru-RU"/>
        </w:rPr>
        <w:t>ագրում</w:t>
      </w:r>
      <w:r w:rsidRPr="0079605B">
        <w:rPr>
          <w:rFonts w:ascii="Sylfaen" w:hAnsi="Sylfaen" w:cs="Sylfaen"/>
          <w:sz w:val="20"/>
          <w:szCs w:val="20"/>
          <w:lang w:val="af-ZA"/>
        </w:rPr>
        <w:t xml:space="preserve"> </w:t>
      </w:r>
      <w:r w:rsidRPr="0079605B">
        <w:rPr>
          <w:rFonts w:ascii="Sylfaen" w:hAnsi="Sylfaen" w:cs="Sylfaen"/>
          <w:sz w:val="20"/>
          <w:szCs w:val="20"/>
          <w:lang w:val="ru-RU"/>
        </w:rPr>
        <w:t>հրապարակելուն</w:t>
      </w:r>
      <w:r w:rsidRPr="0079605B">
        <w:rPr>
          <w:rFonts w:ascii="Sylfaen" w:hAnsi="Sylfaen" w:cs="Sylfaen"/>
          <w:sz w:val="20"/>
          <w:szCs w:val="20"/>
          <w:lang w:val="af-ZA"/>
        </w:rPr>
        <w:t xml:space="preserve"> </w:t>
      </w:r>
      <w:r w:rsidRPr="0079605B">
        <w:rPr>
          <w:rFonts w:ascii="Sylfaen" w:hAnsi="Sylfaen" w:cs="Sylfaen"/>
          <w:sz w:val="20"/>
          <w:szCs w:val="20"/>
          <w:lang w:val="ru-RU"/>
        </w:rPr>
        <w:t>հաջորդող</w:t>
      </w:r>
      <w:r w:rsidRPr="0079605B">
        <w:rPr>
          <w:rFonts w:ascii="Sylfaen" w:hAnsi="Sylfaen" w:cs="Sylfaen"/>
          <w:sz w:val="20"/>
          <w:szCs w:val="20"/>
          <w:lang w:val="af-ZA"/>
        </w:rPr>
        <w:t xml:space="preserve"> </w:t>
      </w:r>
      <w:r w:rsidRPr="0079605B">
        <w:rPr>
          <w:rFonts w:ascii="Sylfaen" w:hAnsi="Sylfaen" w:cs="Sylfaen"/>
          <w:sz w:val="20"/>
          <w:szCs w:val="20"/>
          <w:lang w:val="ru-RU"/>
        </w:rPr>
        <w:t>օրը</w:t>
      </w:r>
      <w:r w:rsidRPr="0079605B">
        <w:rPr>
          <w:rFonts w:ascii="Sylfaen" w:hAnsi="Sylfaen" w:cs="Sylfaen"/>
          <w:sz w:val="20"/>
          <w:szCs w:val="20"/>
          <w:lang w:val="af-ZA"/>
        </w:rPr>
        <w:t>:</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12.1</w:t>
      </w:r>
      <w:r w:rsidR="00714C96" w:rsidRPr="0079605B">
        <w:rPr>
          <w:rFonts w:ascii="Sylfaen" w:hAnsi="Sylfaen" w:cs="Sylfaen"/>
          <w:sz w:val="20"/>
          <w:szCs w:val="20"/>
          <w:lang w:val="af-ZA"/>
        </w:rPr>
        <w:t>8</w:t>
      </w:r>
      <w:r w:rsidRPr="0079605B">
        <w:rPr>
          <w:rFonts w:ascii="Sylfaen" w:hAnsi="Sylfaen" w:cs="Sylfaen"/>
          <w:sz w:val="20"/>
          <w:szCs w:val="20"/>
          <w:lang w:val="af-ZA"/>
        </w:rPr>
        <w:t xml:space="preserve"> </w:t>
      </w:r>
      <w:r w:rsidRPr="0079605B">
        <w:rPr>
          <w:rFonts w:ascii="Sylfaen" w:hAnsi="Sylfaen" w:cs="Sylfaen"/>
          <w:sz w:val="20"/>
          <w:szCs w:val="20"/>
          <w:lang w:val="ru-RU"/>
        </w:rPr>
        <w:t>Յուրաքանչյուր</w:t>
      </w:r>
      <w:r w:rsidRPr="0079605B">
        <w:rPr>
          <w:rFonts w:ascii="Sylfaen" w:hAnsi="Sylfaen" w:cs="Sylfaen"/>
          <w:sz w:val="20"/>
          <w:szCs w:val="20"/>
          <w:lang w:val="af-ZA"/>
        </w:rPr>
        <w:t xml:space="preserve"> </w:t>
      </w:r>
      <w:r w:rsidRPr="0079605B">
        <w:rPr>
          <w:rFonts w:ascii="Sylfaen" w:hAnsi="Sylfaen" w:cs="Sylfaen"/>
          <w:sz w:val="20"/>
          <w:szCs w:val="20"/>
          <w:lang w:val="ru-RU"/>
        </w:rPr>
        <w:t>անձ</w:t>
      </w:r>
      <w:r w:rsidRPr="0079605B">
        <w:rPr>
          <w:rFonts w:ascii="Sylfaen" w:hAnsi="Sylfaen" w:cs="Sylfaen"/>
          <w:sz w:val="20"/>
          <w:szCs w:val="20"/>
          <w:lang w:val="af-ZA"/>
        </w:rPr>
        <w:t xml:space="preserve">, </w:t>
      </w:r>
      <w:r w:rsidRPr="0079605B">
        <w:rPr>
          <w:rFonts w:ascii="Sylfaen" w:hAnsi="Sylfaen" w:cs="Sylfaen"/>
          <w:sz w:val="20"/>
          <w:szCs w:val="20"/>
          <w:lang w:val="ru-RU"/>
        </w:rPr>
        <w:t>որը</w:t>
      </w:r>
      <w:r w:rsidRPr="0079605B">
        <w:rPr>
          <w:rFonts w:ascii="Sylfaen" w:hAnsi="Sylfaen" w:cs="Sylfaen"/>
          <w:sz w:val="20"/>
          <w:szCs w:val="20"/>
          <w:lang w:val="af-ZA"/>
        </w:rPr>
        <w:t xml:space="preserve"> </w:t>
      </w:r>
      <w:r w:rsidRPr="0079605B">
        <w:rPr>
          <w:rFonts w:ascii="Sylfaen" w:hAnsi="Sylfaen" w:cs="Sylfaen"/>
          <w:sz w:val="20"/>
          <w:szCs w:val="20"/>
          <w:lang w:val="ru-RU"/>
        </w:rPr>
        <w:t>շահագրգռված</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կոնկրետ</w:t>
      </w:r>
      <w:r w:rsidRPr="0079605B">
        <w:rPr>
          <w:rFonts w:ascii="Sylfaen" w:hAnsi="Sylfaen" w:cs="Sylfaen"/>
          <w:sz w:val="20"/>
          <w:szCs w:val="20"/>
          <w:lang w:val="af-ZA"/>
        </w:rPr>
        <w:t xml:space="preserve"> </w:t>
      </w:r>
      <w:r w:rsidRPr="0079605B">
        <w:rPr>
          <w:rFonts w:ascii="Sylfaen" w:hAnsi="Sylfaen" w:cs="Sylfaen"/>
          <w:sz w:val="20"/>
          <w:szCs w:val="20"/>
          <w:lang w:val="ru-RU"/>
        </w:rPr>
        <w:t>գործարքի</w:t>
      </w:r>
      <w:r w:rsidRPr="0079605B">
        <w:rPr>
          <w:rFonts w:ascii="Sylfaen" w:hAnsi="Sylfaen" w:cs="Sylfaen"/>
          <w:sz w:val="20"/>
          <w:szCs w:val="20"/>
          <w:lang w:val="af-ZA"/>
        </w:rPr>
        <w:t xml:space="preserve"> </w:t>
      </w:r>
      <w:r w:rsidRPr="0079605B">
        <w:rPr>
          <w:rFonts w:ascii="Sylfaen" w:hAnsi="Sylfaen" w:cs="Sylfaen"/>
          <w:sz w:val="20"/>
          <w:szCs w:val="20"/>
          <w:lang w:val="ru-RU"/>
        </w:rPr>
        <w:t>կնքման</w:t>
      </w:r>
      <w:r w:rsidRPr="0079605B">
        <w:rPr>
          <w:rFonts w:ascii="Sylfaen" w:hAnsi="Sylfaen" w:cs="Sylfaen"/>
          <w:sz w:val="20"/>
          <w:szCs w:val="20"/>
          <w:lang w:val="af-ZA"/>
        </w:rPr>
        <w:t xml:space="preserve"> </w:t>
      </w:r>
      <w:r w:rsidRPr="0079605B">
        <w:rPr>
          <w:rFonts w:ascii="Sylfaen" w:hAnsi="Sylfaen" w:cs="Sylfaen"/>
          <w:sz w:val="20"/>
          <w:szCs w:val="20"/>
          <w:lang w:val="ru-RU"/>
        </w:rPr>
        <w:t>հարցում</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որը</w:t>
      </w:r>
      <w:r w:rsidRPr="0079605B">
        <w:rPr>
          <w:rFonts w:ascii="Sylfaen" w:hAnsi="Sylfaen" w:cs="Sylfaen"/>
          <w:sz w:val="20"/>
          <w:szCs w:val="20"/>
          <w:lang w:val="af-ZA"/>
        </w:rPr>
        <w:t xml:space="preserve"> </w:t>
      </w:r>
      <w:r w:rsidRPr="0079605B">
        <w:rPr>
          <w:rFonts w:ascii="Sylfaen" w:hAnsi="Sylfaen" w:cs="Sylfaen"/>
          <w:sz w:val="20"/>
          <w:szCs w:val="20"/>
          <w:lang w:val="ru-RU"/>
        </w:rPr>
        <w:t>վնասներ</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կրել</w:t>
      </w:r>
      <w:r w:rsidRPr="0079605B">
        <w:rPr>
          <w:rFonts w:ascii="Sylfaen" w:hAnsi="Sylfaen" w:cs="Sylfaen"/>
          <w:sz w:val="20"/>
          <w:szCs w:val="20"/>
          <w:lang w:val="af-ZA"/>
        </w:rPr>
        <w:t xml:space="preserve"> </w:t>
      </w:r>
      <w:r w:rsidRPr="0079605B">
        <w:rPr>
          <w:rFonts w:ascii="Sylfaen" w:hAnsi="Sylfaen" w:cs="Sylfaen"/>
          <w:sz w:val="20"/>
          <w:szCs w:val="20"/>
        </w:rPr>
        <w:t>պ</w:t>
      </w:r>
      <w:r w:rsidRPr="0079605B">
        <w:rPr>
          <w:rFonts w:ascii="Sylfaen" w:hAnsi="Sylfaen" w:cs="Sylfaen"/>
          <w:sz w:val="20"/>
          <w:szCs w:val="20"/>
          <w:lang w:val="ru-RU"/>
        </w:rPr>
        <w:t>ատվիրատուի</w:t>
      </w:r>
      <w:r w:rsidRPr="0079605B">
        <w:rPr>
          <w:rFonts w:ascii="Sylfaen" w:hAnsi="Sylfaen" w:cs="Sylfaen"/>
          <w:sz w:val="20"/>
          <w:szCs w:val="20"/>
          <w:lang w:val="af-ZA"/>
        </w:rPr>
        <w:t xml:space="preserve">, </w:t>
      </w:r>
      <w:r w:rsidRPr="0079605B">
        <w:rPr>
          <w:rFonts w:ascii="Sylfaen" w:hAnsi="Sylfaen" w:cs="Sylfaen"/>
          <w:sz w:val="20"/>
          <w:szCs w:val="20"/>
          <w:lang w:val="ru-RU"/>
        </w:rPr>
        <w:t>հանձնաժողովի</w:t>
      </w:r>
      <w:r w:rsidRPr="0079605B">
        <w:rPr>
          <w:rFonts w:ascii="Sylfaen" w:hAnsi="Sylfaen" w:cs="Sylfaen"/>
          <w:sz w:val="20"/>
          <w:szCs w:val="20"/>
          <w:lang w:val="af-ZA"/>
        </w:rPr>
        <w:t xml:space="preserve"> </w:t>
      </w:r>
      <w:r w:rsidRPr="0079605B">
        <w:rPr>
          <w:rFonts w:ascii="Sylfaen" w:hAnsi="Sylfaen" w:cs="Sylfaen"/>
          <w:sz w:val="20"/>
          <w:szCs w:val="20"/>
          <w:lang w:val="ru-RU"/>
        </w:rPr>
        <w:t>կամ</w:t>
      </w:r>
      <w:r w:rsidRPr="0079605B">
        <w:rPr>
          <w:rFonts w:ascii="Sylfaen" w:hAnsi="Sylfaen" w:cs="Sylfaen"/>
          <w:sz w:val="20"/>
          <w:szCs w:val="20"/>
          <w:lang w:val="af-ZA"/>
        </w:rPr>
        <w:t xml:space="preserve"> </w:t>
      </w: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lang w:val="ru-RU"/>
        </w:rPr>
        <w:t>անձի</w:t>
      </w:r>
      <w:r w:rsidRPr="0079605B">
        <w:rPr>
          <w:rFonts w:ascii="Sylfaen" w:hAnsi="Sylfaen" w:cs="Sylfaen"/>
          <w:sz w:val="20"/>
          <w:szCs w:val="20"/>
          <w:lang w:val="af-ZA"/>
        </w:rPr>
        <w:t xml:space="preserve">  </w:t>
      </w:r>
      <w:r w:rsidRPr="0079605B">
        <w:rPr>
          <w:rFonts w:ascii="Sylfaen" w:hAnsi="Sylfaen" w:cs="Sylfaen"/>
          <w:sz w:val="20"/>
          <w:szCs w:val="20"/>
          <w:lang w:val="ru-RU"/>
        </w:rPr>
        <w:t>կատարած</w:t>
      </w:r>
      <w:r w:rsidRPr="0079605B">
        <w:rPr>
          <w:rFonts w:ascii="Sylfaen" w:hAnsi="Sylfaen" w:cs="Sylfaen"/>
          <w:sz w:val="20"/>
          <w:szCs w:val="20"/>
          <w:lang w:val="af-ZA"/>
        </w:rPr>
        <w:t xml:space="preserve"> </w:t>
      </w:r>
      <w:r w:rsidRPr="0079605B">
        <w:rPr>
          <w:rFonts w:ascii="Sylfaen" w:hAnsi="Sylfaen" w:cs="Sylfaen"/>
          <w:sz w:val="20"/>
          <w:szCs w:val="20"/>
          <w:lang w:val="ru-RU"/>
        </w:rPr>
        <w:t>գործողության</w:t>
      </w:r>
      <w:r w:rsidRPr="0079605B">
        <w:rPr>
          <w:rFonts w:ascii="Sylfaen" w:hAnsi="Sylfaen" w:cs="Sylfaen"/>
          <w:sz w:val="20"/>
          <w:szCs w:val="20"/>
          <w:lang w:val="af-ZA"/>
        </w:rPr>
        <w:t xml:space="preserve"> </w:t>
      </w:r>
      <w:r w:rsidRPr="0079605B">
        <w:rPr>
          <w:rFonts w:ascii="Sylfaen" w:hAnsi="Sylfaen" w:cs="Sylfaen"/>
          <w:sz w:val="20"/>
          <w:szCs w:val="20"/>
          <w:lang w:val="ru-RU"/>
        </w:rPr>
        <w:t>կամ</w:t>
      </w:r>
      <w:r w:rsidRPr="0079605B">
        <w:rPr>
          <w:rFonts w:ascii="Sylfaen" w:hAnsi="Sylfaen" w:cs="Sylfaen"/>
          <w:sz w:val="20"/>
          <w:szCs w:val="20"/>
          <w:lang w:val="af-ZA"/>
        </w:rPr>
        <w:t xml:space="preserve"> </w:t>
      </w:r>
      <w:r w:rsidRPr="0079605B">
        <w:rPr>
          <w:rFonts w:ascii="Sylfaen" w:hAnsi="Sylfaen" w:cs="Sylfaen"/>
          <w:sz w:val="20"/>
          <w:szCs w:val="20"/>
          <w:lang w:val="ru-RU"/>
        </w:rPr>
        <w:t>անգործության</w:t>
      </w:r>
      <w:r w:rsidRPr="0079605B">
        <w:rPr>
          <w:rFonts w:ascii="Sylfaen" w:hAnsi="Sylfaen" w:cs="Sylfaen"/>
          <w:sz w:val="20"/>
          <w:szCs w:val="20"/>
          <w:lang w:val="af-ZA"/>
        </w:rPr>
        <w:t xml:space="preserve"> </w:t>
      </w:r>
      <w:r w:rsidRPr="0079605B">
        <w:rPr>
          <w:rFonts w:ascii="Sylfaen" w:hAnsi="Sylfaen" w:cs="Sylfaen"/>
          <w:sz w:val="20"/>
          <w:szCs w:val="20"/>
          <w:lang w:val="ru-RU"/>
        </w:rPr>
        <w:t>հետևանքով</w:t>
      </w:r>
      <w:r w:rsidRPr="0079605B">
        <w:rPr>
          <w:rFonts w:ascii="Sylfaen" w:hAnsi="Sylfaen" w:cs="Sylfaen"/>
          <w:sz w:val="20"/>
          <w:szCs w:val="20"/>
          <w:lang w:val="af-ZA"/>
        </w:rPr>
        <w:t xml:space="preserve">, </w:t>
      </w:r>
      <w:r w:rsidRPr="0079605B">
        <w:rPr>
          <w:rFonts w:ascii="Sylfaen" w:hAnsi="Sylfaen" w:cs="Sylfaen"/>
          <w:sz w:val="20"/>
          <w:szCs w:val="20"/>
          <w:lang w:val="ru-RU"/>
        </w:rPr>
        <w:t>իրավունք</w:t>
      </w:r>
      <w:r w:rsidRPr="0079605B">
        <w:rPr>
          <w:rFonts w:ascii="Sylfaen" w:hAnsi="Sylfaen" w:cs="Sylfaen"/>
          <w:sz w:val="20"/>
          <w:szCs w:val="20"/>
          <w:lang w:val="af-ZA"/>
        </w:rPr>
        <w:t xml:space="preserve"> </w:t>
      </w:r>
      <w:r w:rsidRPr="0079605B">
        <w:rPr>
          <w:rFonts w:ascii="Sylfaen" w:hAnsi="Sylfaen" w:cs="Sylfaen"/>
          <w:sz w:val="20"/>
          <w:szCs w:val="20"/>
          <w:lang w:val="ru-RU"/>
        </w:rPr>
        <w:t>ունի</w:t>
      </w:r>
      <w:r w:rsidRPr="0079605B">
        <w:rPr>
          <w:rFonts w:ascii="Sylfaen" w:hAnsi="Sylfaen" w:cs="Sylfaen"/>
          <w:sz w:val="20"/>
          <w:szCs w:val="20"/>
          <w:lang w:val="af-ZA"/>
        </w:rPr>
        <w:t xml:space="preserve"> </w:t>
      </w:r>
      <w:r w:rsidRPr="0079605B">
        <w:rPr>
          <w:rFonts w:ascii="Sylfaen" w:hAnsi="Sylfaen" w:cs="Sylfaen"/>
          <w:sz w:val="20"/>
          <w:szCs w:val="20"/>
          <w:lang w:val="ru-RU"/>
        </w:rPr>
        <w:t>դատական</w:t>
      </w:r>
      <w:r w:rsidRPr="0079605B">
        <w:rPr>
          <w:rFonts w:ascii="Sylfaen" w:hAnsi="Sylfaen" w:cs="Sylfaen"/>
          <w:sz w:val="20"/>
          <w:szCs w:val="20"/>
          <w:lang w:val="af-ZA"/>
        </w:rPr>
        <w:t xml:space="preserve"> </w:t>
      </w:r>
      <w:r w:rsidRPr="0079605B">
        <w:rPr>
          <w:rFonts w:ascii="Sylfaen" w:hAnsi="Sylfaen" w:cs="Sylfaen"/>
          <w:sz w:val="20"/>
          <w:szCs w:val="20"/>
          <w:lang w:val="ru-RU"/>
        </w:rPr>
        <w:t>կարգով</w:t>
      </w:r>
      <w:r w:rsidRPr="0079605B">
        <w:rPr>
          <w:rFonts w:ascii="Sylfaen" w:hAnsi="Sylfaen" w:cs="Sylfaen"/>
          <w:sz w:val="20"/>
          <w:szCs w:val="20"/>
          <w:lang w:val="af-ZA"/>
        </w:rPr>
        <w:t xml:space="preserve"> </w:t>
      </w:r>
      <w:r w:rsidRPr="0079605B">
        <w:rPr>
          <w:rFonts w:ascii="Sylfaen" w:hAnsi="Sylfaen" w:cs="Sylfaen"/>
          <w:sz w:val="20"/>
          <w:szCs w:val="20"/>
          <w:lang w:val="ru-RU"/>
        </w:rPr>
        <w:t>պահանջելու</w:t>
      </w:r>
      <w:r w:rsidRPr="0079605B">
        <w:rPr>
          <w:rFonts w:ascii="Sylfaen" w:hAnsi="Sylfaen" w:cs="Sylfaen"/>
          <w:sz w:val="20"/>
          <w:szCs w:val="20"/>
          <w:lang w:val="af-ZA"/>
        </w:rPr>
        <w:t xml:space="preserve"> </w:t>
      </w:r>
      <w:r w:rsidRPr="0079605B">
        <w:rPr>
          <w:rFonts w:ascii="Sylfaen" w:hAnsi="Sylfaen" w:cs="Sylfaen"/>
          <w:sz w:val="20"/>
          <w:szCs w:val="20"/>
          <w:lang w:val="ru-RU"/>
        </w:rPr>
        <w:t>վնասների</w:t>
      </w:r>
      <w:r w:rsidRPr="0079605B">
        <w:rPr>
          <w:rFonts w:ascii="Sylfaen" w:hAnsi="Sylfaen" w:cs="Sylfaen"/>
          <w:sz w:val="20"/>
          <w:szCs w:val="20"/>
          <w:lang w:val="af-ZA"/>
        </w:rPr>
        <w:t xml:space="preserve"> </w:t>
      </w:r>
      <w:r w:rsidRPr="0079605B">
        <w:rPr>
          <w:rFonts w:ascii="Sylfaen" w:hAnsi="Sylfaen" w:cs="Sylfaen"/>
          <w:sz w:val="20"/>
          <w:szCs w:val="20"/>
          <w:lang w:val="ru-RU"/>
        </w:rPr>
        <w:t>փոխհատուցում։</w:t>
      </w:r>
    </w:p>
    <w:p w:rsidR="00996C19" w:rsidRPr="0079605B" w:rsidRDefault="00996C19" w:rsidP="00996C19">
      <w:pPr>
        <w:ind w:firstLine="567"/>
        <w:jc w:val="both"/>
        <w:rPr>
          <w:rFonts w:ascii="Sylfaen" w:hAnsi="Sylfaen" w:cs="Sylfaen"/>
          <w:sz w:val="20"/>
          <w:szCs w:val="20"/>
          <w:lang w:val="af-ZA"/>
        </w:rPr>
      </w:pPr>
      <w:r w:rsidRPr="0079605B">
        <w:rPr>
          <w:rFonts w:ascii="Sylfaen" w:hAnsi="Sylfaen" w:cs="Sylfaen"/>
          <w:sz w:val="20"/>
          <w:szCs w:val="20"/>
          <w:lang w:val="af-ZA"/>
        </w:rPr>
        <w:t>12.1</w:t>
      </w:r>
      <w:r w:rsidR="00714C96" w:rsidRPr="0079605B">
        <w:rPr>
          <w:rFonts w:ascii="Sylfaen" w:hAnsi="Sylfaen" w:cs="Sylfaen"/>
          <w:sz w:val="20"/>
          <w:szCs w:val="20"/>
          <w:lang w:val="af-ZA"/>
        </w:rPr>
        <w:t>9</w:t>
      </w:r>
      <w:r w:rsidRPr="0079605B">
        <w:rPr>
          <w:rFonts w:ascii="Sylfaen" w:hAnsi="Sylfaen" w:cs="Sylfaen"/>
          <w:sz w:val="20"/>
          <w:szCs w:val="20"/>
          <w:lang w:val="af-ZA"/>
        </w:rPr>
        <w:t xml:space="preserve"> </w:t>
      </w: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lang w:val="ru-RU"/>
        </w:rPr>
        <w:t>անձին</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w:t>
      </w:r>
      <w:r w:rsidRPr="0079605B">
        <w:rPr>
          <w:rFonts w:ascii="Sylfaen" w:hAnsi="Sylfaen" w:cs="Sylfaen"/>
          <w:sz w:val="20"/>
          <w:szCs w:val="20"/>
          <w:lang w:val="af-ZA"/>
        </w:rPr>
        <w:t xml:space="preserve"> </w:t>
      </w:r>
      <w:r w:rsidRPr="0079605B">
        <w:rPr>
          <w:rFonts w:ascii="Sylfaen" w:hAnsi="Sylfaen" w:cs="Sylfaen"/>
          <w:sz w:val="20"/>
          <w:szCs w:val="20"/>
          <w:lang w:val="ru-RU"/>
        </w:rPr>
        <w:t>ինքնաբերաբար</w:t>
      </w:r>
      <w:r w:rsidRPr="0079605B">
        <w:rPr>
          <w:rFonts w:ascii="Sylfaen" w:hAnsi="Sylfaen" w:cs="Sylfaen"/>
          <w:sz w:val="20"/>
          <w:szCs w:val="20"/>
          <w:lang w:val="af-ZA"/>
        </w:rPr>
        <w:t xml:space="preserve"> </w:t>
      </w:r>
      <w:r w:rsidRPr="0079605B">
        <w:rPr>
          <w:rFonts w:ascii="Sylfaen" w:hAnsi="Sylfaen" w:cs="Sylfaen"/>
          <w:sz w:val="20"/>
          <w:szCs w:val="20"/>
          <w:lang w:val="ru-RU"/>
        </w:rPr>
        <w:t>կասեցնում</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գնման</w:t>
      </w:r>
      <w:r w:rsidRPr="0079605B">
        <w:rPr>
          <w:rFonts w:ascii="Sylfaen" w:hAnsi="Sylfaen" w:cs="Sylfaen"/>
          <w:sz w:val="20"/>
          <w:szCs w:val="20"/>
          <w:lang w:val="af-ZA"/>
        </w:rPr>
        <w:t xml:space="preserve"> </w:t>
      </w:r>
      <w:r w:rsidRPr="0079605B">
        <w:rPr>
          <w:rFonts w:ascii="Sylfaen" w:hAnsi="Sylfaen" w:cs="Sylfaen"/>
          <w:sz w:val="20"/>
          <w:szCs w:val="20"/>
          <w:lang w:val="ru-RU"/>
        </w:rPr>
        <w:t>գործընթացը</w:t>
      </w:r>
      <w:r w:rsidRPr="0079605B">
        <w:rPr>
          <w:rFonts w:ascii="Sylfaen" w:hAnsi="Sylfaen" w:cs="Sylfaen"/>
          <w:sz w:val="20"/>
          <w:szCs w:val="20"/>
          <w:lang w:val="af-ZA"/>
        </w:rPr>
        <w:t xml:space="preserve">` </w:t>
      </w:r>
      <w:r w:rsidRPr="0079605B">
        <w:rPr>
          <w:rFonts w:ascii="Sylfaen" w:hAnsi="Sylfaen" w:cs="Sylfaen"/>
          <w:sz w:val="20"/>
          <w:szCs w:val="20"/>
        </w:rPr>
        <w:t>Օ</w:t>
      </w:r>
      <w:r w:rsidRPr="0079605B">
        <w:rPr>
          <w:rFonts w:ascii="Sylfaen" w:hAnsi="Sylfaen" w:cs="Sylfaen"/>
          <w:sz w:val="20"/>
          <w:szCs w:val="20"/>
          <w:lang w:val="ru-RU"/>
        </w:rPr>
        <w:t>րենքի</w:t>
      </w:r>
      <w:r w:rsidRPr="0079605B">
        <w:rPr>
          <w:rFonts w:ascii="Sylfaen" w:hAnsi="Sylfaen" w:cs="Sylfaen"/>
          <w:sz w:val="20"/>
          <w:szCs w:val="20"/>
          <w:lang w:val="af-ZA"/>
        </w:rPr>
        <w:t xml:space="preserve"> 50-</w:t>
      </w:r>
      <w:r w:rsidRPr="0079605B">
        <w:rPr>
          <w:rFonts w:ascii="Sylfaen" w:hAnsi="Sylfaen" w:cs="Sylfaen"/>
          <w:sz w:val="20"/>
          <w:szCs w:val="20"/>
          <w:lang w:val="ru-RU"/>
        </w:rPr>
        <w:t>րդ</w:t>
      </w:r>
      <w:r w:rsidRPr="0079605B">
        <w:rPr>
          <w:rFonts w:ascii="Sylfaen" w:hAnsi="Sylfaen" w:cs="Sylfaen"/>
          <w:sz w:val="20"/>
          <w:szCs w:val="20"/>
          <w:lang w:val="af-ZA"/>
        </w:rPr>
        <w:t xml:space="preserve"> </w:t>
      </w:r>
      <w:r w:rsidRPr="0079605B">
        <w:rPr>
          <w:rFonts w:ascii="Sylfaen" w:hAnsi="Sylfaen" w:cs="Sylfaen"/>
          <w:sz w:val="20"/>
          <w:szCs w:val="20"/>
          <w:lang w:val="ru-RU"/>
        </w:rPr>
        <w:t>հոդվածի</w:t>
      </w:r>
      <w:r w:rsidRPr="0079605B">
        <w:rPr>
          <w:rFonts w:ascii="Sylfaen" w:hAnsi="Sylfaen" w:cs="Sylfaen"/>
          <w:sz w:val="20"/>
          <w:szCs w:val="20"/>
          <w:lang w:val="af-ZA"/>
        </w:rPr>
        <w:t xml:space="preserve"> 9-</w:t>
      </w:r>
      <w:r w:rsidRPr="0079605B">
        <w:rPr>
          <w:rFonts w:ascii="Sylfaen" w:hAnsi="Sylfaen" w:cs="Sylfaen"/>
          <w:sz w:val="20"/>
          <w:szCs w:val="20"/>
          <w:lang w:val="ru-RU"/>
        </w:rPr>
        <w:t>րդ</w:t>
      </w:r>
      <w:r w:rsidRPr="0079605B">
        <w:rPr>
          <w:rFonts w:ascii="Sylfaen" w:hAnsi="Sylfaen" w:cs="Sylfaen"/>
          <w:sz w:val="20"/>
          <w:szCs w:val="20"/>
          <w:lang w:val="af-ZA"/>
        </w:rPr>
        <w:t xml:space="preserve"> </w:t>
      </w:r>
      <w:r w:rsidRPr="0079605B">
        <w:rPr>
          <w:rFonts w:ascii="Sylfaen" w:hAnsi="Sylfaen" w:cs="Sylfaen"/>
          <w:sz w:val="20"/>
          <w:szCs w:val="20"/>
          <w:lang w:val="ru-RU"/>
        </w:rPr>
        <w:t>մասով</w:t>
      </w:r>
      <w:r w:rsidRPr="0079605B">
        <w:rPr>
          <w:rFonts w:ascii="Sylfaen" w:hAnsi="Sylfaen" w:cs="Sylfaen"/>
          <w:sz w:val="20"/>
          <w:szCs w:val="20"/>
          <w:lang w:val="af-ZA"/>
        </w:rPr>
        <w:t xml:space="preserve"> </w:t>
      </w:r>
      <w:r w:rsidRPr="0079605B">
        <w:rPr>
          <w:rFonts w:ascii="Sylfaen" w:hAnsi="Sylfaen" w:cs="Sylfaen"/>
          <w:sz w:val="20"/>
          <w:szCs w:val="20"/>
          <w:lang w:val="ru-RU"/>
        </w:rPr>
        <w:t>նախատեսված</w:t>
      </w:r>
      <w:r w:rsidRPr="0079605B">
        <w:rPr>
          <w:rFonts w:ascii="Sylfaen" w:hAnsi="Sylfaen" w:cs="Sylfaen"/>
          <w:sz w:val="20"/>
          <w:szCs w:val="20"/>
          <w:lang w:val="af-ZA"/>
        </w:rPr>
        <w:t xml:space="preserve"> </w:t>
      </w:r>
      <w:r w:rsidRPr="0079605B">
        <w:rPr>
          <w:rFonts w:ascii="Sylfaen" w:hAnsi="Sylfaen" w:cs="Sylfaen"/>
          <w:sz w:val="20"/>
          <w:szCs w:val="20"/>
          <w:lang w:val="ru-RU"/>
        </w:rPr>
        <w:t>հայտարարությունը</w:t>
      </w:r>
      <w:r w:rsidRPr="0079605B">
        <w:rPr>
          <w:rFonts w:ascii="Sylfaen" w:hAnsi="Sylfaen" w:cs="Sylfaen"/>
          <w:sz w:val="20"/>
          <w:szCs w:val="20"/>
          <w:lang w:val="af-ZA"/>
        </w:rPr>
        <w:t xml:space="preserve"> </w:t>
      </w:r>
      <w:r w:rsidRPr="0079605B">
        <w:rPr>
          <w:rFonts w:ascii="Sylfaen" w:hAnsi="Sylfaen" w:cs="Sylfaen"/>
          <w:sz w:val="20"/>
          <w:szCs w:val="20"/>
          <w:lang w:val="ru-RU"/>
        </w:rPr>
        <w:t>հրապարակվելու</w:t>
      </w:r>
      <w:r w:rsidRPr="0079605B">
        <w:rPr>
          <w:rFonts w:ascii="Sylfaen" w:hAnsi="Sylfaen" w:cs="Sylfaen"/>
          <w:sz w:val="20"/>
          <w:szCs w:val="20"/>
          <w:lang w:val="af-ZA"/>
        </w:rPr>
        <w:t xml:space="preserve"> </w:t>
      </w:r>
      <w:r w:rsidRPr="0079605B">
        <w:rPr>
          <w:rFonts w:ascii="Sylfaen" w:hAnsi="Sylfaen" w:cs="Sylfaen"/>
          <w:sz w:val="20"/>
          <w:szCs w:val="20"/>
          <w:lang w:val="ru-RU"/>
        </w:rPr>
        <w:t>օրվանից</w:t>
      </w:r>
      <w:r w:rsidRPr="0079605B">
        <w:rPr>
          <w:rFonts w:ascii="Sylfaen" w:hAnsi="Sylfaen" w:cs="Sylfaen"/>
          <w:sz w:val="20"/>
          <w:szCs w:val="20"/>
          <w:lang w:val="af-ZA"/>
        </w:rPr>
        <w:t xml:space="preserve"> </w:t>
      </w:r>
      <w:r w:rsidRPr="0079605B">
        <w:rPr>
          <w:rFonts w:ascii="Sylfaen" w:hAnsi="Sylfaen" w:cs="Sylfaen"/>
          <w:sz w:val="20"/>
          <w:szCs w:val="20"/>
          <w:lang w:val="ru-RU"/>
        </w:rPr>
        <w:t>մինչև</w:t>
      </w:r>
      <w:r w:rsidRPr="0079605B">
        <w:rPr>
          <w:rFonts w:ascii="Sylfaen" w:hAnsi="Sylfaen" w:cs="Sylfaen"/>
          <w:sz w:val="20"/>
          <w:szCs w:val="20"/>
          <w:lang w:val="af-ZA"/>
        </w:rPr>
        <w:t xml:space="preserve"> </w:t>
      </w:r>
      <w:r w:rsidRPr="0079605B">
        <w:rPr>
          <w:rFonts w:ascii="Sylfaen" w:hAnsi="Sylfaen" w:cs="Sylfaen"/>
          <w:sz w:val="20"/>
          <w:szCs w:val="20"/>
        </w:rPr>
        <w:t>բողոքի</w:t>
      </w:r>
      <w:r w:rsidRPr="0079605B">
        <w:rPr>
          <w:rFonts w:ascii="Sylfaen" w:hAnsi="Sylfaen" w:cs="Sylfaen"/>
          <w:sz w:val="20"/>
          <w:szCs w:val="20"/>
          <w:lang w:val="af-ZA"/>
        </w:rPr>
        <w:t xml:space="preserve"> </w:t>
      </w:r>
      <w:r w:rsidRPr="0079605B">
        <w:rPr>
          <w:rFonts w:ascii="Sylfaen" w:hAnsi="Sylfaen" w:cs="Sylfaen"/>
          <w:sz w:val="20"/>
          <w:szCs w:val="20"/>
        </w:rPr>
        <w:t>քննության</w:t>
      </w:r>
      <w:r w:rsidRPr="0079605B">
        <w:rPr>
          <w:rFonts w:ascii="Sylfaen" w:hAnsi="Sylfaen" w:cs="Sylfaen"/>
          <w:sz w:val="20"/>
          <w:szCs w:val="20"/>
          <w:lang w:val="af-ZA"/>
        </w:rPr>
        <w:t xml:space="preserve"> </w:t>
      </w:r>
      <w:r w:rsidRPr="0079605B">
        <w:rPr>
          <w:rFonts w:ascii="Sylfaen" w:hAnsi="Sylfaen" w:cs="Sylfaen"/>
          <w:sz w:val="20"/>
          <w:szCs w:val="20"/>
        </w:rPr>
        <w:t>արդյունքներով</w:t>
      </w:r>
      <w:r w:rsidRPr="0079605B">
        <w:rPr>
          <w:rFonts w:ascii="Sylfaen" w:hAnsi="Sylfaen" w:cs="Sylfaen"/>
          <w:sz w:val="20"/>
          <w:szCs w:val="20"/>
          <w:lang w:val="af-ZA"/>
        </w:rPr>
        <w:t xml:space="preserve">  </w:t>
      </w:r>
      <w:r w:rsidRPr="0079605B">
        <w:rPr>
          <w:rFonts w:ascii="Sylfaen" w:hAnsi="Sylfaen" w:cs="Sylfaen"/>
          <w:sz w:val="20"/>
          <w:szCs w:val="20"/>
          <w:lang w:val="ru-RU"/>
        </w:rPr>
        <w:t>ընդունված</w:t>
      </w:r>
      <w:r w:rsidRPr="0079605B">
        <w:rPr>
          <w:rFonts w:ascii="Sylfaen" w:hAnsi="Sylfaen" w:cs="Sylfaen"/>
          <w:sz w:val="20"/>
          <w:szCs w:val="20"/>
          <w:lang w:val="af-ZA"/>
        </w:rPr>
        <w:t xml:space="preserve"> </w:t>
      </w:r>
      <w:r w:rsidRPr="0079605B">
        <w:rPr>
          <w:rFonts w:ascii="Sylfaen" w:hAnsi="Sylfaen" w:cs="Sylfaen"/>
          <w:sz w:val="20"/>
          <w:szCs w:val="20"/>
          <w:lang w:val="ru-RU"/>
        </w:rPr>
        <w:t>որոշման՝</w:t>
      </w:r>
      <w:r w:rsidRPr="0079605B">
        <w:rPr>
          <w:rFonts w:ascii="Sylfaen" w:hAnsi="Sylfaen" w:cs="Sylfaen"/>
          <w:sz w:val="20"/>
          <w:szCs w:val="20"/>
          <w:lang w:val="af-ZA"/>
        </w:rPr>
        <w:t xml:space="preserve"> </w:t>
      </w:r>
      <w:r w:rsidRPr="0079605B">
        <w:rPr>
          <w:rFonts w:ascii="Sylfaen" w:hAnsi="Sylfaen" w:cs="Sylfaen"/>
          <w:sz w:val="20"/>
          <w:szCs w:val="20"/>
          <w:lang w:val="ru-RU"/>
        </w:rPr>
        <w:t>ուժի</w:t>
      </w:r>
      <w:r w:rsidRPr="0079605B">
        <w:rPr>
          <w:rFonts w:ascii="Sylfaen" w:hAnsi="Sylfaen" w:cs="Sylfaen"/>
          <w:sz w:val="20"/>
          <w:szCs w:val="20"/>
          <w:lang w:val="af-ZA"/>
        </w:rPr>
        <w:t xml:space="preserve"> </w:t>
      </w:r>
      <w:r w:rsidRPr="0079605B">
        <w:rPr>
          <w:rFonts w:ascii="Sylfaen" w:hAnsi="Sylfaen" w:cs="Sylfaen"/>
          <w:sz w:val="20"/>
          <w:szCs w:val="20"/>
          <w:lang w:val="ru-RU"/>
        </w:rPr>
        <w:t>մեջ</w:t>
      </w:r>
      <w:r w:rsidRPr="0079605B">
        <w:rPr>
          <w:rFonts w:ascii="Sylfaen" w:hAnsi="Sylfaen" w:cs="Sylfaen"/>
          <w:sz w:val="20"/>
          <w:szCs w:val="20"/>
          <w:lang w:val="af-ZA"/>
        </w:rPr>
        <w:t xml:space="preserve"> </w:t>
      </w:r>
      <w:r w:rsidRPr="0079605B">
        <w:rPr>
          <w:rFonts w:ascii="Sylfaen" w:hAnsi="Sylfaen" w:cs="Sylfaen"/>
          <w:sz w:val="20"/>
          <w:szCs w:val="20"/>
          <w:lang w:val="ru-RU"/>
        </w:rPr>
        <w:t>մտնելու</w:t>
      </w:r>
      <w:r w:rsidRPr="0079605B">
        <w:rPr>
          <w:rFonts w:ascii="Sylfaen" w:hAnsi="Sylfaen" w:cs="Sylfaen"/>
          <w:sz w:val="20"/>
          <w:szCs w:val="20"/>
          <w:lang w:val="af-ZA"/>
        </w:rPr>
        <w:t xml:space="preserve"> </w:t>
      </w:r>
      <w:r w:rsidRPr="0079605B">
        <w:rPr>
          <w:rFonts w:ascii="Sylfaen" w:hAnsi="Sylfaen" w:cs="Sylfaen"/>
          <w:sz w:val="20"/>
          <w:szCs w:val="20"/>
          <w:lang w:val="ru-RU"/>
        </w:rPr>
        <w:t>օրը</w:t>
      </w:r>
      <w:r w:rsidRPr="0079605B">
        <w:rPr>
          <w:rFonts w:ascii="Sylfaen" w:hAnsi="Sylfaen" w:cs="Sylfaen"/>
          <w:sz w:val="20"/>
          <w:szCs w:val="20"/>
          <w:lang w:val="af-ZA"/>
        </w:rPr>
        <w:t xml:space="preserve">:  </w:t>
      </w:r>
    </w:p>
    <w:p w:rsidR="00621350" w:rsidRPr="0079605B" w:rsidRDefault="00621350" w:rsidP="00621350">
      <w:pPr>
        <w:ind w:firstLine="567"/>
        <w:jc w:val="both"/>
        <w:rPr>
          <w:rFonts w:ascii="Sylfaen" w:hAnsi="Sylfaen" w:cs="Sylfaen"/>
          <w:sz w:val="20"/>
          <w:szCs w:val="20"/>
          <w:lang w:val="af-ZA"/>
        </w:rPr>
      </w:pPr>
      <w:r w:rsidRPr="0079605B">
        <w:rPr>
          <w:rFonts w:ascii="Sylfaen" w:hAnsi="Sylfaen" w:cs="Sylfaen"/>
          <w:sz w:val="20"/>
          <w:szCs w:val="20"/>
          <w:lang w:val="ru-RU"/>
        </w:rPr>
        <w:t>Օրենքի</w:t>
      </w:r>
      <w:r w:rsidRPr="0079605B">
        <w:rPr>
          <w:rFonts w:ascii="Sylfaen" w:hAnsi="Sylfaen" w:cs="Sylfaen"/>
          <w:sz w:val="20"/>
          <w:szCs w:val="20"/>
          <w:lang w:val="af-ZA"/>
        </w:rPr>
        <w:t xml:space="preserve"> 51-</w:t>
      </w:r>
      <w:r w:rsidRPr="0079605B">
        <w:rPr>
          <w:rFonts w:ascii="Sylfaen" w:hAnsi="Sylfaen" w:cs="Sylfaen"/>
          <w:sz w:val="20"/>
          <w:szCs w:val="20"/>
          <w:lang w:val="ru-RU"/>
        </w:rPr>
        <w:t>րդ</w:t>
      </w:r>
      <w:r w:rsidRPr="0079605B">
        <w:rPr>
          <w:rFonts w:ascii="Sylfaen" w:hAnsi="Sylfaen" w:cs="Sylfaen"/>
          <w:sz w:val="20"/>
          <w:szCs w:val="20"/>
          <w:lang w:val="af-ZA"/>
        </w:rPr>
        <w:t xml:space="preserve"> </w:t>
      </w:r>
      <w:r w:rsidRPr="0079605B">
        <w:rPr>
          <w:rFonts w:ascii="Sylfaen" w:hAnsi="Sylfaen" w:cs="Sylfaen"/>
          <w:sz w:val="20"/>
          <w:szCs w:val="20"/>
          <w:lang w:val="ru-RU"/>
        </w:rPr>
        <w:t>հոդվածի</w:t>
      </w:r>
      <w:r w:rsidRPr="0079605B">
        <w:rPr>
          <w:rFonts w:ascii="Sylfaen" w:hAnsi="Sylfaen" w:cs="Sylfaen"/>
          <w:sz w:val="20"/>
          <w:szCs w:val="20"/>
          <w:lang w:val="af-ZA"/>
        </w:rPr>
        <w:t xml:space="preserve"> </w:t>
      </w:r>
      <w:r w:rsidRPr="0079605B">
        <w:rPr>
          <w:rFonts w:ascii="Sylfaen" w:hAnsi="Sylfaen" w:cs="Sylfaen"/>
          <w:sz w:val="20"/>
          <w:szCs w:val="20"/>
          <w:lang w:val="ru-RU"/>
        </w:rPr>
        <w:t>համաձայն</w:t>
      </w:r>
      <w:r w:rsidRPr="0079605B">
        <w:rPr>
          <w:rFonts w:ascii="Sylfaen" w:hAnsi="Sylfaen" w:cs="Sylfaen"/>
          <w:sz w:val="20"/>
          <w:szCs w:val="20"/>
          <w:lang w:val="af-ZA"/>
        </w:rPr>
        <w:t xml:space="preserve"> </w:t>
      </w:r>
      <w:r w:rsidRPr="0079605B">
        <w:rPr>
          <w:rFonts w:ascii="Sylfaen" w:hAnsi="Sylfaen" w:cs="Sylfaen"/>
          <w:sz w:val="20"/>
          <w:szCs w:val="20"/>
        </w:rPr>
        <w:t>գնումների</w:t>
      </w:r>
      <w:r w:rsidRPr="0079605B">
        <w:rPr>
          <w:rFonts w:ascii="Sylfaen" w:hAnsi="Sylfaen" w:cs="Sylfaen"/>
          <w:sz w:val="20"/>
          <w:szCs w:val="20"/>
          <w:lang w:val="af-ZA"/>
        </w:rPr>
        <w:t xml:space="preserve"> </w:t>
      </w:r>
      <w:r w:rsidRPr="0079605B">
        <w:rPr>
          <w:rFonts w:ascii="Sylfaen" w:hAnsi="Sylfaen" w:cs="Sylfaen"/>
          <w:sz w:val="20"/>
          <w:szCs w:val="20"/>
        </w:rPr>
        <w:t>հետ</w:t>
      </w:r>
      <w:r w:rsidRPr="0079605B">
        <w:rPr>
          <w:rFonts w:ascii="Sylfaen" w:hAnsi="Sylfaen" w:cs="Sylfaen"/>
          <w:sz w:val="20"/>
          <w:szCs w:val="20"/>
          <w:lang w:val="af-ZA"/>
        </w:rPr>
        <w:t xml:space="preserve"> </w:t>
      </w:r>
      <w:r w:rsidRPr="0079605B">
        <w:rPr>
          <w:rFonts w:ascii="Sylfaen" w:hAnsi="Sylfaen" w:cs="Sylfaen"/>
          <w:sz w:val="20"/>
          <w:szCs w:val="20"/>
        </w:rPr>
        <w:t>կապված</w:t>
      </w:r>
      <w:r w:rsidRPr="0079605B">
        <w:rPr>
          <w:rFonts w:ascii="Sylfaen" w:hAnsi="Sylfaen" w:cs="Sylfaen"/>
          <w:sz w:val="20"/>
          <w:szCs w:val="20"/>
          <w:lang w:val="af-ZA"/>
        </w:rPr>
        <w:t xml:space="preserve"> </w:t>
      </w:r>
      <w:r w:rsidRPr="0079605B">
        <w:rPr>
          <w:rFonts w:ascii="Sylfaen" w:hAnsi="Sylfaen" w:cs="Sylfaen"/>
          <w:sz w:val="20"/>
          <w:szCs w:val="20"/>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բողոքը</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rPr>
        <w:t>ա</w:t>
      </w:r>
      <w:r w:rsidRPr="0079605B">
        <w:rPr>
          <w:rFonts w:ascii="Sylfaen" w:hAnsi="Sylfaen" w:cs="Sylfaen"/>
          <w:sz w:val="20"/>
          <w:szCs w:val="20"/>
          <w:lang w:val="ru-RU"/>
        </w:rPr>
        <w:t>նձը</w:t>
      </w:r>
      <w:r w:rsidRPr="0079605B">
        <w:rPr>
          <w:rFonts w:ascii="Sylfaen" w:hAnsi="Sylfaen" w:cs="Sylfaen"/>
          <w:sz w:val="20"/>
          <w:szCs w:val="20"/>
          <w:lang w:val="af-ZA"/>
        </w:rPr>
        <w:t xml:space="preserve"> </w:t>
      </w:r>
      <w:r w:rsidRPr="0079605B">
        <w:rPr>
          <w:rFonts w:ascii="Sylfaen" w:hAnsi="Sylfaen" w:cs="Sylfaen"/>
          <w:sz w:val="20"/>
          <w:szCs w:val="20"/>
          <w:lang w:val="ru-RU"/>
        </w:rPr>
        <w:t>կայացնում</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գնման</w:t>
      </w:r>
      <w:r w:rsidRPr="0079605B">
        <w:rPr>
          <w:rFonts w:ascii="Sylfaen" w:hAnsi="Sylfaen" w:cs="Sylfaen"/>
          <w:sz w:val="20"/>
          <w:szCs w:val="20"/>
          <w:lang w:val="af-ZA"/>
        </w:rPr>
        <w:t xml:space="preserve"> </w:t>
      </w:r>
      <w:r w:rsidRPr="0079605B">
        <w:rPr>
          <w:rFonts w:ascii="Sylfaen" w:hAnsi="Sylfaen" w:cs="Sylfaen"/>
          <w:sz w:val="20"/>
          <w:szCs w:val="20"/>
          <w:lang w:val="ru-RU"/>
        </w:rPr>
        <w:t>գործընթացի</w:t>
      </w:r>
      <w:r w:rsidRPr="0079605B">
        <w:rPr>
          <w:rFonts w:ascii="Sylfaen" w:hAnsi="Sylfaen" w:cs="Sylfaen"/>
          <w:sz w:val="20"/>
          <w:szCs w:val="20"/>
          <w:lang w:val="af-ZA"/>
        </w:rPr>
        <w:t xml:space="preserve"> </w:t>
      </w:r>
      <w:r w:rsidRPr="0079605B">
        <w:rPr>
          <w:rFonts w:ascii="Sylfaen" w:hAnsi="Sylfaen" w:cs="Sylfaen"/>
          <w:sz w:val="20"/>
          <w:szCs w:val="20"/>
          <w:lang w:val="ru-RU"/>
        </w:rPr>
        <w:t>կասեցումը</w:t>
      </w:r>
      <w:r w:rsidRPr="0079605B">
        <w:rPr>
          <w:rFonts w:ascii="Sylfaen" w:hAnsi="Sylfaen" w:cs="Sylfaen"/>
          <w:sz w:val="20"/>
          <w:szCs w:val="20"/>
          <w:lang w:val="af-ZA"/>
        </w:rPr>
        <w:t xml:space="preserve"> </w:t>
      </w:r>
      <w:r w:rsidRPr="0079605B">
        <w:rPr>
          <w:rFonts w:ascii="Sylfaen" w:hAnsi="Sylfaen" w:cs="Sylfaen"/>
          <w:sz w:val="20"/>
          <w:szCs w:val="20"/>
          <w:lang w:val="ru-RU"/>
        </w:rPr>
        <w:t>հանելու</w:t>
      </w:r>
      <w:r w:rsidRPr="0079605B">
        <w:rPr>
          <w:rFonts w:ascii="Sylfaen" w:hAnsi="Sylfaen" w:cs="Sylfaen"/>
          <w:sz w:val="20"/>
          <w:szCs w:val="20"/>
          <w:lang w:val="af-ZA"/>
        </w:rPr>
        <w:t xml:space="preserve"> </w:t>
      </w:r>
      <w:r w:rsidRPr="0079605B">
        <w:rPr>
          <w:rFonts w:ascii="Sylfaen" w:hAnsi="Sylfaen" w:cs="Sylfaen"/>
          <w:sz w:val="20"/>
          <w:szCs w:val="20"/>
          <w:lang w:val="ru-RU"/>
        </w:rPr>
        <w:t>մասին</w:t>
      </w:r>
      <w:r w:rsidRPr="0079605B">
        <w:rPr>
          <w:rFonts w:ascii="Sylfaen" w:hAnsi="Sylfaen" w:cs="Sylfaen"/>
          <w:sz w:val="20"/>
          <w:szCs w:val="20"/>
          <w:lang w:val="af-ZA"/>
        </w:rPr>
        <w:t xml:space="preserve"> </w:t>
      </w:r>
      <w:r w:rsidRPr="0079605B">
        <w:rPr>
          <w:rFonts w:ascii="Sylfaen" w:hAnsi="Sylfaen" w:cs="Sylfaen"/>
          <w:sz w:val="20"/>
          <w:szCs w:val="20"/>
          <w:lang w:val="ru-RU"/>
        </w:rPr>
        <w:t>որոշում</w:t>
      </w:r>
      <w:r w:rsidRPr="0079605B">
        <w:rPr>
          <w:rFonts w:ascii="Sylfaen" w:hAnsi="Sylfaen" w:cs="Sylfaen"/>
          <w:sz w:val="20"/>
          <w:szCs w:val="20"/>
          <w:lang w:val="af-ZA"/>
        </w:rPr>
        <w:t xml:space="preserve">, </w:t>
      </w:r>
      <w:r w:rsidRPr="0079605B">
        <w:rPr>
          <w:rFonts w:ascii="Sylfaen" w:hAnsi="Sylfaen" w:cs="Sylfaen"/>
          <w:sz w:val="20"/>
          <w:szCs w:val="20"/>
          <w:lang w:val="ru-RU"/>
        </w:rPr>
        <w:t>եթե</w:t>
      </w:r>
      <w:r w:rsidRPr="0079605B">
        <w:rPr>
          <w:rFonts w:ascii="Sylfaen" w:hAnsi="Sylfaen" w:cs="Sylfaen"/>
          <w:sz w:val="20"/>
          <w:szCs w:val="20"/>
          <w:lang w:val="af-ZA"/>
        </w:rPr>
        <w:t xml:space="preserve"> </w:t>
      </w:r>
      <w:r w:rsidRPr="0079605B">
        <w:rPr>
          <w:rFonts w:ascii="Sylfaen" w:hAnsi="Sylfaen" w:cs="Sylfaen"/>
          <w:sz w:val="20"/>
          <w:szCs w:val="20"/>
        </w:rPr>
        <w:t>օրենքի</w:t>
      </w:r>
      <w:r w:rsidRPr="0079605B">
        <w:rPr>
          <w:rFonts w:ascii="Sylfaen" w:hAnsi="Sylfaen" w:cs="Sylfaen"/>
          <w:sz w:val="20"/>
          <w:szCs w:val="20"/>
          <w:lang w:val="af-ZA"/>
        </w:rPr>
        <w:t xml:space="preserve"> 2-</w:t>
      </w:r>
      <w:r w:rsidRPr="0079605B">
        <w:rPr>
          <w:rFonts w:ascii="Sylfaen" w:hAnsi="Sylfaen" w:cs="Sylfaen"/>
          <w:sz w:val="20"/>
          <w:szCs w:val="20"/>
          <w:lang w:val="ru-RU"/>
        </w:rPr>
        <w:t>րդ</w:t>
      </w:r>
      <w:r w:rsidRPr="0079605B">
        <w:rPr>
          <w:rFonts w:ascii="Sylfaen" w:hAnsi="Sylfaen" w:cs="Sylfaen"/>
          <w:sz w:val="20"/>
          <w:szCs w:val="20"/>
          <w:lang w:val="af-ZA"/>
        </w:rPr>
        <w:t xml:space="preserve"> </w:t>
      </w:r>
      <w:r w:rsidRPr="0079605B">
        <w:rPr>
          <w:rFonts w:ascii="Sylfaen" w:hAnsi="Sylfaen" w:cs="Sylfaen"/>
          <w:sz w:val="20"/>
          <w:szCs w:val="20"/>
          <w:lang w:val="ru-RU"/>
        </w:rPr>
        <w:t>հոդվածի</w:t>
      </w:r>
      <w:r w:rsidRPr="0079605B">
        <w:rPr>
          <w:rFonts w:ascii="Sylfaen" w:hAnsi="Sylfaen" w:cs="Sylfaen"/>
          <w:sz w:val="20"/>
          <w:szCs w:val="20"/>
          <w:lang w:val="af-ZA"/>
        </w:rPr>
        <w:t xml:space="preserve"> 1-</w:t>
      </w:r>
      <w:r w:rsidRPr="0079605B">
        <w:rPr>
          <w:rFonts w:ascii="Sylfaen" w:hAnsi="Sylfaen" w:cs="Sylfaen"/>
          <w:sz w:val="20"/>
          <w:szCs w:val="20"/>
          <w:lang w:val="ru-RU"/>
        </w:rPr>
        <w:t>ին</w:t>
      </w:r>
      <w:r w:rsidRPr="0079605B">
        <w:rPr>
          <w:rFonts w:ascii="Sylfaen" w:hAnsi="Sylfaen" w:cs="Sylfaen"/>
          <w:sz w:val="20"/>
          <w:szCs w:val="20"/>
          <w:lang w:val="af-ZA"/>
        </w:rPr>
        <w:t xml:space="preserve"> </w:t>
      </w:r>
      <w:r w:rsidRPr="0079605B">
        <w:rPr>
          <w:rFonts w:ascii="Sylfaen" w:hAnsi="Sylfaen" w:cs="Sylfaen"/>
          <w:sz w:val="20"/>
          <w:szCs w:val="20"/>
          <w:lang w:val="ru-RU"/>
        </w:rPr>
        <w:t>մասով</w:t>
      </w:r>
      <w:r w:rsidRPr="0079605B">
        <w:rPr>
          <w:rFonts w:ascii="Sylfaen" w:hAnsi="Sylfaen" w:cs="Sylfaen"/>
          <w:sz w:val="20"/>
          <w:szCs w:val="20"/>
          <w:lang w:val="af-ZA"/>
        </w:rPr>
        <w:t xml:space="preserve"> </w:t>
      </w:r>
      <w:r w:rsidRPr="0079605B">
        <w:rPr>
          <w:rFonts w:ascii="Sylfaen" w:hAnsi="Sylfaen" w:cs="Sylfaen"/>
          <w:sz w:val="20"/>
          <w:szCs w:val="20"/>
          <w:lang w:val="ru-RU"/>
        </w:rPr>
        <w:t>սահմանված</w:t>
      </w:r>
      <w:r w:rsidRPr="0079605B">
        <w:rPr>
          <w:rFonts w:ascii="Sylfaen" w:hAnsi="Sylfaen" w:cs="Sylfaen"/>
          <w:sz w:val="20"/>
          <w:szCs w:val="20"/>
          <w:lang w:val="af-ZA"/>
        </w:rPr>
        <w:t xml:space="preserve"> </w:t>
      </w:r>
      <w:r w:rsidRPr="0079605B">
        <w:rPr>
          <w:rFonts w:ascii="Sylfaen" w:hAnsi="Sylfaen" w:cs="Sylfaen"/>
          <w:sz w:val="20"/>
          <w:szCs w:val="20"/>
          <w:lang w:val="ru-RU"/>
        </w:rPr>
        <w:t>մարմինների</w:t>
      </w:r>
      <w:r w:rsidRPr="0079605B">
        <w:rPr>
          <w:rFonts w:ascii="Sylfaen" w:hAnsi="Sylfaen" w:cs="Sylfaen"/>
          <w:sz w:val="20"/>
          <w:szCs w:val="20"/>
          <w:lang w:val="af-ZA"/>
        </w:rPr>
        <w:t xml:space="preserve"> </w:t>
      </w:r>
      <w:r w:rsidRPr="0079605B">
        <w:rPr>
          <w:rFonts w:ascii="Sylfaen" w:hAnsi="Sylfaen" w:cs="Sylfaen"/>
          <w:sz w:val="20"/>
          <w:szCs w:val="20"/>
          <w:lang w:val="ru-RU"/>
        </w:rPr>
        <w:t>ղեկավարները</w:t>
      </w:r>
      <w:r w:rsidRPr="0079605B">
        <w:rPr>
          <w:rFonts w:ascii="Sylfaen" w:hAnsi="Sylfaen" w:cs="Sylfaen"/>
          <w:sz w:val="20"/>
          <w:szCs w:val="20"/>
          <w:lang w:val="af-ZA"/>
        </w:rPr>
        <w:t xml:space="preserve">, </w:t>
      </w:r>
      <w:r w:rsidRPr="0079605B">
        <w:rPr>
          <w:rFonts w:ascii="Sylfaen" w:hAnsi="Sylfaen" w:cs="Sylfaen"/>
          <w:sz w:val="20"/>
          <w:szCs w:val="20"/>
          <w:lang w:val="ru-RU"/>
        </w:rPr>
        <w:t>իսկ</w:t>
      </w:r>
      <w:r w:rsidRPr="0079605B">
        <w:rPr>
          <w:rFonts w:ascii="Sylfaen" w:hAnsi="Sylfaen" w:cs="Sylfaen"/>
          <w:sz w:val="20"/>
          <w:szCs w:val="20"/>
          <w:lang w:val="af-ZA"/>
        </w:rPr>
        <w:t xml:space="preserve"> </w:t>
      </w:r>
      <w:r w:rsidRPr="0079605B">
        <w:rPr>
          <w:rFonts w:ascii="Sylfaen" w:hAnsi="Sylfaen" w:cs="Sylfaen"/>
          <w:sz w:val="20"/>
          <w:szCs w:val="20"/>
          <w:lang w:val="ru-RU"/>
        </w:rPr>
        <w:t>իրավաբանական</w:t>
      </w:r>
      <w:r w:rsidRPr="0079605B">
        <w:rPr>
          <w:rFonts w:ascii="Sylfaen" w:hAnsi="Sylfaen" w:cs="Sylfaen"/>
          <w:sz w:val="20"/>
          <w:szCs w:val="20"/>
          <w:lang w:val="af-ZA"/>
        </w:rPr>
        <w:t xml:space="preserve"> </w:t>
      </w:r>
      <w:r w:rsidRPr="0079605B">
        <w:rPr>
          <w:rFonts w:ascii="Sylfaen" w:hAnsi="Sylfaen" w:cs="Sylfaen"/>
          <w:sz w:val="20"/>
          <w:szCs w:val="20"/>
          <w:lang w:val="ru-RU"/>
        </w:rPr>
        <w:t>անձանց</w:t>
      </w:r>
      <w:r w:rsidRPr="0079605B">
        <w:rPr>
          <w:rFonts w:ascii="Sylfaen" w:hAnsi="Sylfaen" w:cs="Sylfaen"/>
          <w:sz w:val="20"/>
          <w:szCs w:val="20"/>
          <w:lang w:val="af-ZA"/>
        </w:rPr>
        <w:t xml:space="preserve"> </w:t>
      </w:r>
      <w:r w:rsidRPr="0079605B">
        <w:rPr>
          <w:rFonts w:ascii="Sylfaen" w:hAnsi="Sylfaen" w:cs="Sylfaen"/>
          <w:sz w:val="20"/>
          <w:szCs w:val="20"/>
          <w:lang w:val="ru-RU"/>
        </w:rPr>
        <w:t>դեպքում</w:t>
      </w:r>
      <w:r w:rsidRPr="0079605B">
        <w:rPr>
          <w:rFonts w:ascii="Sylfaen" w:hAnsi="Sylfaen" w:cs="Sylfaen"/>
          <w:sz w:val="20"/>
          <w:szCs w:val="20"/>
          <w:lang w:val="af-ZA"/>
        </w:rPr>
        <w:t xml:space="preserve">` </w:t>
      </w:r>
      <w:r w:rsidRPr="0079605B">
        <w:rPr>
          <w:rFonts w:ascii="Sylfaen" w:hAnsi="Sylfaen" w:cs="Sylfaen"/>
          <w:sz w:val="20"/>
          <w:szCs w:val="20"/>
          <w:lang w:val="ru-RU"/>
        </w:rPr>
        <w:t>գործադիր</w:t>
      </w:r>
      <w:r w:rsidRPr="0079605B">
        <w:rPr>
          <w:rFonts w:ascii="Sylfaen" w:hAnsi="Sylfaen" w:cs="Sylfaen"/>
          <w:sz w:val="20"/>
          <w:szCs w:val="20"/>
          <w:lang w:val="af-ZA"/>
        </w:rPr>
        <w:t xml:space="preserve"> </w:t>
      </w:r>
      <w:r w:rsidRPr="0079605B">
        <w:rPr>
          <w:rFonts w:ascii="Sylfaen" w:hAnsi="Sylfaen" w:cs="Sylfaen"/>
          <w:sz w:val="20"/>
          <w:szCs w:val="20"/>
          <w:lang w:val="ru-RU"/>
        </w:rPr>
        <w:t>մարմնի</w:t>
      </w:r>
      <w:r w:rsidRPr="0079605B">
        <w:rPr>
          <w:rFonts w:ascii="Sylfaen" w:hAnsi="Sylfaen" w:cs="Sylfaen"/>
          <w:sz w:val="20"/>
          <w:szCs w:val="20"/>
          <w:lang w:val="af-ZA"/>
        </w:rPr>
        <w:t xml:space="preserve"> </w:t>
      </w:r>
      <w:r w:rsidRPr="0079605B">
        <w:rPr>
          <w:rFonts w:ascii="Sylfaen" w:hAnsi="Sylfaen" w:cs="Sylfaen"/>
          <w:sz w:val="20"/>
          <w:szCs w:val="20"/>
          <w:lang w:val="ru-RU"/>
        </w:rPr>
        <w:t>ղեկավարը</w:t>
      </w:r>
      <w:r w:rsidRPr="0079605B">
        <w:rPr>
          <w:rFonts w:ascii="Sylfaen" w:hAnsi="Sylfaen" w:cs="Sylfaen"/>
          <w:sz w:val="20"/>
          <w:szCs w:val="20"/>
          <w:lang w:val="af-ZA"/>
        </w:rPr>
        <w:t xml:space="preserve"> </w:t>
      </w:r>
      <w:r w:rsidRPr="0079605B">
        <w:rPr>
          <w:rFonts w:ascii="Sylfaen" w:hAnsi="Sylfaen" w:cs="Sylfaen"/>
          <w:sz w:val="20"/>
          <w:szCs w:val="20"/>
          <w:lang w:val="ru-RU"/>
        </w:rPr>
        <w:t>գրավոր</w:t>
      </w:r>
      <w:r w:rsidRPr="0079605B">
        <w:rPr>
          <w:rFonts w:ascii="Sylfaen" w:hAnsi="Sylfaen" w:cs="Sylfaen"/>
          <w:sz w:val="20"/>
          <w:szCs w:val="20"/>
          <w:lang w:val="af-ZA"/>
        </w:rPr>
        <w:t xml:space="preserve"> </w:t>
      </w:r>
      <w:r w:rsidRPr="0079605B">
        <w:rPr>
          <w:rFonts w:ascii="Sylfaen" w:hAnsi="Sylfaen" w:cs="Sylfaen"/>
          <w:sz w:val="20"/>
          <w:szCs w:val="20"/>
          <w:lang w:val="ru-RU"/>
        </w:rPr>
        <w:t>հայտնում</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որ</w:t>
      </w:r>
      <w:r w:rsidRPr="0079605B">
        <w:rPr>
          <w:rFonts w:ascii="Sylfaen" w:hAnsi="Sylfaen" w:cs="Sylfaen"/>
          <w:sz w:val="20"/>
          <w:szCs w:val="20"/>
          <w:lang w:val="af-ZA"/>
        </w:rPr>
        <w:t xml:space="preserve"> </w:t>
      </w:r>
      <w:r w:rsidRPr="0079605B">
        <w:rPr>
          <w:rFonts w:ascii="Sylfaen" w:hAnsi="Sylfaen" w:cs="Sylfaen"/>
          <w:sz w:val="20"/>
          <w:szCs w:val="20"/>
          <w:lang w:val="ru-RU"/>
        </w:rPr>
        <w:t>հանրային</w:t>
      </w:r>
      <w:r w:rsidRPr="0079605B">
        <w:rPr>
          <w:rFonts w:ascii="Sylfaen" w:hAnsi="Sylfaen" w:cs="Sylfaen"/>
          <w:sz w:val="20"/>
          <w:szCs w:val="20"/>
          <w:lang w:val="af-ZA"/>
        </w:rPr>
        <w:t xml:space="preserve"> </w:t>
      </w:r>
      <w:r w:rsidRPr="0079605B">
        <w:rPr>
          <w:rFonts w:ascii="Sylfaen" w:hAnsi="Sylfaen" w:cs="Sylfaen"/>
          <w:sz w:val="20"/>
          <w:szCs w:val="20"/>
          <w:lang w:val="ru-RU"/>
        </w:rPr>
        <w:t>կամ</w:t>
      </w:r>
      <w:r w:rsidRPr="0079605B">
        <w:rPr>
          <w:rFonts w:ascii="Sylfaen" w:hAnsi="Sylfaen" w:cs="Sylfaen"/>
          <w:sz w:val="20"/>
          <w:szCs w:val="20"/>
          <w:lang w:val="af-ZA"/>
        </w:rPr>
        <w:t xml:space="preserve"> </w:t>
      </w:r>
      <w:r w:rsidRPr="0079605B">
        <w:rPr>
          <w:rFonts w:ascii="Sylfaen" w:hAnsi="Sylfaen" w:cs="Sylfaen"/>
          <w:sz w:val="20"/>
          <w:szCs w:val="20"/>
          <w:lang w:val="ru-RU"/>
        </w:rPr>
        <w:t>պաշտպանության</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ազգային</w:t>
      </w:r>
      <w:r w:rsidRPr="0079605B">
        <w:rPr>
          <w:rFonts w:ascii="Sylfaen" w:hAnsi="Sylfaen" w:cs="Sylfaen"/>
          <w:sz w:val="20"/>
          <w:szCs w:val="20"/>
          <w:lang w:val="af-ZA"/>
        </w:rPr>
        <w:t xml:space="preserve"> </w:t>
      </w:r>
      <w:r w:rsidRPr="0079605B">
        <w:rPr>
          <w:rFonts w:ascii="Sylfaen" w:hAnsi="Sylfaen" w:cs="Sylfaen"/>
          <w:sz w:val="20"/>
          <w:szCs w:val="20"/>
          <w:lang w:val="ru-RU"/>
        </w:rPr>
        <w:t>անվտանգության</w:t>
      </w:r>
      <w:r w:rsidRPr="0079605B">
        <w:rPr>
          <w:rFonts w:ascii="Sylfaen" w:hAnsi="Sylfaen" w:cs="Sylfaen"/>
          <w:sz w:val="20"/>
          <w:szCs w:val="20"/>
          <w:lang w:val="af-ZA"/>
        </w:rPr>
        <w:t xml:space="preserve"> </w:t>
      </w:r>
      <w:r w:rsidRPr="0079605B">
        <w:rPr>
          <w:rFonts w:ascii="Sylfaen" w:hAnsi="Sylfaen" w:cs="Sylfaen"/>
          <w:sz w:val="20"/>
          <w:szCs w:val="20"/>
          <w:lang w:val="ru-RU"/>
        </w:rPr>
        <w:t>շահերից</w:t>
      </w:r>
      <w:r w:rsidRPr="0079605B">
        <w:rPr>
          <w:rFonts w:ascii="Sylfaen" w:hAnsi="Sylfaen" w:cs="Sylfaen"/>
          <w:sz w:val="20"/>
          <w:szCs w:val="20"/>
          <w:lang w:val="af-ZA"/>
        </w:rPr>
        <w:t xml:space="preserve"> </w:t>
      </w:r>
      <w:r w:rsidRPr="0079605B">
        <w:rPr>
          <w:rFonts w:ascii="Sylfaen" w:hAnsi="Sylfaen" w:cs="Sylfaen"/>
          <w:sz w:val="20"/>
          <w:szCs w:val="20"/>
          <w:lang w:val="ru-RU"/>
        </w:rPr>
        <w:t>ելնելով</w:t>
      </w:r>
      <w:r w:rsidRPr="0079605B">
        <w:rPr>
          <w:rFonts w:ascii="Sylfaen" w:hAnsi="Sylfaen" w:cs="Sylfaen"/>
          <w:sz w:val="20"/>
          <w:szCs w:val="20"/>
          <w:lang w:val="af-ZA"/>
        </w:rPr>
        <w:t xml:space="preserve"> </w:t>
      </w:r>
      <w:r w:rsidRPr="0079605B">
        <w:rPr>
          <w:rFonts w:ascii="Sylfaen" w:hAnsi="Sylfaen" w:cs="Sylfaen"/>
          <w:sz w:val="20"/>
          <w:szCs w:val="20"/>
          <w:lang w:val="ru-RU"/>
        </w:rPr>
        <w:t>անհրաժեշտ</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շարունակել</w:t>
      </w:r>
      <w:r w:rsidRPr="0079605B">
        <w:rPr>
          <w:rFonts w:ascii="Sylfaen" w:hAnsi="Sylfaen" w:cs="Sylfaen"/>
          <w:sz w:val="20"/>
          <w:szCs w:val="20"/>
          <w:lang w:val="af-ZA"/>
        </w:rPr>
        <w:t xml:space="preserve"> </w:t>
      </w:r>
      <w:r w:rsidRPr="0079605B">
        <w:rPr>
          <w:rFonts w:ascii="Sylfaen" w:hAnsi="Sylfaen" w:cs="Sylfaen"/>
          <w:sz w:val="20"/>
          <w:szCs w:val="20"/>
          <w:lang w:val="ru-RU"/>
        </w:rPr>
        <w:t>գնման</w:t>
      </w:r>
      <w:r w:rsidRPr="0079605B">
        <w:rPr>
          <w:rFonts w:ascii="Sylfaen" w:hAnsi="Sylfaen" w:cs="Sylfaen"/>
          <w:sz w:val="20"/>
          <w:szCs w:val="20"/>
          <w:lang w:val="af-ZA"/>
        </w:rPr>
        <w:t xml:space="preserve"> </w:t>
      </w:r>
      <w:r w:rsidRPr="0079605B">
        <w:rPr>
          <w:rFonts w:ascii="Sylfaen" w:hAnsi="Sylfaen" w:cs="Sylfaen"/>
          <w:sz w:val="20"/>
          <w:szCs w:val="20"/>
          <w:lang w:val="ru-RU"/>
        </w:rPr>
        <w:t>գործընթացը</w:t>
      </w:r>
      <w:r w:rsidRPr="0079605B">
        <w:rPr>
          <w:rFonts w:ascii="Sylfaen" w:hAnsi="Sylfaen" w:cs="Sylfaen"/>
          <w:sz w:val="20"/>
          <w:szCs w:val="20"/>
          <w:lang w:val="af-ZA"/>
        </w:rPr>
        <w:t>:</w:t>
      </w:r>
    </w:p>
    <w:p w:rsidR="00AE679C" w:rsidRPr="0079605B" w:rsidRDefault="00996C19" w:rsidP="00996C19">
      <w:pPr>
        <w:ind w:firstLine="567"/>
        <w:jc w:val="both"/>
        <w:rPr>
          <w:rFonts w:ascii="Sylfaen" w:hAnsi="Sylfaen" w:cs="Sylfaen"/>
          <w:b/>
          <w:sz w:val="20"/>
          <w:szCs w:val="20"/>
          <w:lang w:val="es-ES"/>
        </w:rPr>
      </w:pP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lang w:val="ru-RU"/>
        </w:rPr>
        <w:t>անձի</w:t>
      </w:r>
      <w:r w:rsidRPr="0079605B">
        <w:rPr>
          <w:rFonts w:ascii="Sylfaen" w:hAnsi="Sylfaen" w:cs="Sylfaen"/>
          <w:sz w:val="20"/>
          <w:szCs w:val="20"/>
          <w:lang w:val="af-ZA"/>
        </w:rPr>
        <w:t xml:space="preserve"> </w:t>
      </w:r>
      <w:r w:rsidRPr="0079605B">
        <w:rPr>
          <w:rFonts w:ascii="Sylfaen" w:hAnsi="Sylfaen" w:cs="Sylfaen"/>
          <w:sz w:val="20"/>
          <w:szCs w:val="20"/>
          <w:lang w:val="ru-RU"/>
        </w:rPr>
        <w:t>որոշմամբ</w:t>
      </w:r>
      <w:r w:rsidRPr="0079605B">
        <w:rPr>
          <w:rFonts w:ascii="Sylfaen" w:hAnsi="Sylfaen" w:cs="Sylfaen"/>
          <w:sz w:val="20"/>
          <w:szCs w:val="20"/>
          <w:lang w:val="af-ZA"/>
        </w:rPr>
        <w:t xml:space="preserve"> </w:t>
      </w:r>
      <w:r w:rsidRPr="0079605B">
        <w:rPr>
          <w:rFonts w:ascii="Sylfaen" w:hAnsi="Sylfaen" w:cs="Sylfaen"/>
          <w:sz w:val="20"/>
          <w:szCs w:val="20"/>
          <w:lang w:val="ru-RU"/>
        </w:rPr>
        <w:t>կասեցումը</w:t>
      </w:r>
      <w:r w:rsidRPr="0079605B">
        <w:rPr>
          <w:rFonts w:ascii="Sylfaen" w:hAnsi="Sylfaen" w:cs="Sylfaen"/>
          <w:sz w:val="20"/>
          <w:szCs w:val="20"/>
          <w:lang w:val="af-ZA"/>
        </w:rPr>
        <w:t xml:space="preserve"> </w:t>
      </w:r>
      <w:r w:rsidRPr="0079605B">
        <w:rPr>
          <w:rFonts w:ascii="Sylfaen" w:hAnsi="Sylfaen" w:cs="Sylfaen"/>
          <w:sz w:val="20"/>
          <w:szCs w:val="20"/>
          <w:lang w:val="ru-RU"/>
        </w:rPr>
        <w:t>կարող</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հանվել</w:t>
      </w:r>
      <w:r w:rsidRPr="0079605B">
        <w:rPr>
          <w:rFonts w:ascii="Sylfaen" w:hAnsi="Sylfaen" w:cs="Sylfaen"/>
          <w:sz w:val="20"/>
          <w:szCs w:val="20"/>
          <w:lang w:val="af-ZA"/>
        </w:rPr>
        <w:t xml:space="preserve">, </w:t>
      </w:r>
      <w:r w:rsidRPr="0079605B">
        <w:rPr>
          <w:rFonts w:ascii="Sylfaen" w:hAnsi="Sylfaen" w:cs="Sylfaen"/>
          <w:sz w:val="20"/>
          <w:szCs w:val="20"/>
          <w:lang w:val="ru-RU"/>
        </w:rPr>
        <w:t>եթե</w:t>
      </w:r>
      <w:r w:rsidRPr="0079605B">
        <w:rPr>
          <w:rFonts w:ascii="Sylfaen" w:hAnsi="Sylfaen" w:cs="Sylfaen"/>
          <w:sz w:val="20"/>
          <w:szCs w:val="20"/>
          <w:lang w:val="af-ZA"/>
        </w:rPr>
        <w:t xml:space="preserve"> </w:t>
      </w:r>
      <w:r w:rsidRPr="0079605B">
        <w:rPr>
          <w:rFonts w:ascii="Sylfaen" w:hAnsi="Sylfaen" w:cs="Sylfaen"/>
          <w:sz w:val="20"/>
          <w:szCs w:val="20"/>
        </w:rPr>
        <w:t>պ</w:t>
      </w:r>
      <w:r w:rsidRPr="0079605B">
        <w:rPr>
          <w:rFonts w:ascii="Sylfaen" w:hAnsi="Sylfaen" w:cs="Sylfaen"/>
          <w:sz w:val="20"/>
          <w:szCs w:val="20"/>
          <w:lang w:val="ru-RU"/>
        </w:rPr>
        <w:t>ատվիրատուի</w:t>
      </w:r>
      <w:r w:rsidRPr="0079605B">
        <w:rPr>
          <w:rFonts w:ascii="Sylfaen" w:hAnsi="Sylfaen" w:cs="Sylfaen"/>
          <w:sz w:val="20"/>
          <w:szCs w:val="20"/>
          <w:lang w:val="af-ZA"/>
        </w:rPr>
        <w:t xml:space="preserve"> </w:t>
      </w:r>
      <w:r w:rsidRPr="0079605B">
        <w:rPr>
          <w:rFonts w:ascii="Sylfaen" w:hAnsi="Sylfaen" w:cs="Sylfaen"/>
          <w:sz w:val="20"/>
          <w:szCs w:val="20"/>
          <w:lang w:val="ru-RU"/>
        </w:rPr>
        <w:t>ներկայացրած</w:t>
      </w:r>
      <w:r w:rsidRPr="0079605B">
        <w:rPr>
          <w:rFonts w:ascii="Sylfaen" w:hAnsi="Sylfaen" w:cs="Sylfaen"/>
          <w:sz w:val="20"/>
          <w:szCs w:val="20"/>
          <w:lang w:val="af-ZA"/>
        </w:rPr>
        <w:t xml:space="preserve"> </w:t>
      </w:r>
      <w:r w:rsidRPr="0079605B">
        <w:rPr>
          <w:rFonts w:ascii="Sylfaen" w:hAnsi="Sylfaen" w:cs="Sylfaen"/>
          <w:sz w:val="20"/>
          <w:szCs w:val="20"/>
          <w:lang w:val="ru-RU"/>
        </w:rPr>
        <w:t>հիմնավորումների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համաձայն</w:t>
      </w:r>
      <w:r w:rsidRPr="0079605B">
        <w:rPr>
          <w:rFonts w:ascii="Sylfaen" w:hAnsi="Sylfaen" w:cs="Sylfaen"/>
          <w:sz w:val="20"/>
          <w:szCs w:val="20"/>
          <w:lang w:val="af-ZA"/>
        </w:rPr>
        <w:t xml:space="preserve">, </w:t>
      </w:r>
      <w:r w:rsidRPr="0079605B">
        <w:rPr>
          <w:rFonts w:ascii="Sylfaen" w:hAnsi="Sylfaen" w:cs="Sylfaen"/>
          <w:sz w:val="20"/>
          <w:szCs w:val="20"/>
          <w:lang w:val="ru-RU"/>
        </w:rPr>
        <w:t>հանրային</w:t>
      </w:r>
      <w:r w:rsidRPr="0079605B">
        <w:rPr>
          <w:rFonts w:ascii="Sylfaen" w:hAnsi="Sylfaen" w:cs="Sylfaen"/>
          <w:sz w:val="20"/>
          <w:szCs w:val="20"/>
          <w:lang w:val="af-ZA"/>
        </w:rPr>
        <w:t xml:space="preserve"> </w:t>
      </w:r>
      <w:r w:rsidRPr="0079605B">
        <w:rPr>
          <w:rFonts w:ascii="Sylfaen" w:hAnsi="Sylfaen" w:cs="Sylfaen"/>
          <w:sz w:val="20"/>
          <w:szCs w:val="20"/>
          <w:lang w:val="ru-RU"/>
        </w:rPr>
        <w:t>կամ</w:t>
      </w:r>
      <w:r w:rsidRPr="0079605B">
        <w:rPr>
          <w:rFonts w:ascii="Sylfaen" w:hAnsi="Sylfaen" w:cs="Sylfaen"/>
          <w:sz w:val="20"/>
          <w:szCs w:val="20"/>
          <w:lang w:val="af-ZA"/>
        </w:rPr>
        <w:t xml:space="preserve"> </w:t>
      </w:r>
      <w:r w:rsidRPr="0079605B">
        <w:rPr>
          <w:rFonts w:ascii="Sylfaen" w:hAnsi="Sylfaen" w:cs="Sylfaen"/>
          <w:sz w:val="20"/>
          <w:szCs w:val="20"/>
          <w:lang w:val="ru-RU"/>
        </w:rPr>
        <w:t>պաշտպանության</w:t>
      </w:r>
      <w:r w:rsidRPr="0079605B">
        <w:rPr>
          <w:rFonts w:ascii="Sylfaen" w:hAnsi="Sylfaen" w:cs="Sylfaen"/>
          <w:sz w:val="20"/>
          <w:szCs w:val="20"/>
          <w:lang w:val="af-ZA"/>
        </w:rPr>
        <w:t xml:space="preserve"> </w:t>
      </w:r>
      <w:r w:rsidRPr="0079605B">
        <w:rPr>
          <w:rFonts w:ascii="Sylfaen" w:hAnsi="Sylfaen" w:cs="Sylfaen"/>
          <w:sz w:val="20"/>
          <w:szCs w:val="20"/>
          <w:lang w:val="ru-RU"/>
        </w:rPr>
        <w:t>և</w:t>
      </w:r>
      <w:r w:rsidRPr="0079605B">
        <w:rPr>
          <w:rFonts w:ascii="Sylfaen" w:hAnsi="Sylfaen" w:cs="Sylfaen"/>
          <w:sz w:val="20"/>
          <w:szCs w:val="20"/>
          <w:lang w:val="af-ZA"/>
        </w:rPr>
        <w:t xml:space="preserve"> </w:t>
      </w:r>
      <w:r w:rsidRPr="0079605B">
        <w:rPr>
          <w:rFonts w:ascii="Sylfaen" w:hAnsi="Sylfaen" w:cs="Sylfaen"/>
          <w:sz w:val="20"/>
          <w:szCs w:val="20"/>
          <w:lang w:val="ru-RU"/>
        </w:rPr>
        <w:t>ազգային</w:t>
      </w:r>
      <w:r w:rsidRPr="0079605B">
        <w:rPr>
          <w:rFonts w:ascii="Sylfaen" w:hAnsi="Sylfaen" w:cs="Sylfaen"/>
          <w:sz w:val="20"/>
          <w:szCs w:val="20"/>
          <w:lang w:val="af-ZA"/>
        </w:rPr>
        <w:t xml:space="preserve"> </w:t>
      </w:r>
      <w:r w:rsidRPr="0079605B">
        <w:rPr>
          <w:rFonts w:ascii="Sylfaen" w:hAnsi="Sylfaen" w:cs="Sylfaen"/>
          <w:sz w:val="20"/>
          <w:szCs w:val="20"/>
          <w:lang w:val="ru-RU"/>
        </w:rPr>
        <w:t>անվտանգության</w:t>
      </w:r>
      <w:r w:rsidRPr="0079605B">
        <w:rPr>
          <w:rFonts w:ascii="Sylfaen" w:hAnsi="Sylfaen" w:cs="Sylfaen"/>
          <w:sz w:val="20"/>
          <w:szCs w:val="20"/>
          <w:lang w:val="af-ZA"/>
        </w:rPr>
        <w:t xml:space="preserve"> </w:t>
      </w:r>
      <w:r w:rsidRPr="0079605B">
        <w:rPr>
          <w:rFonts w:ascii="Sylfaen" w:hAnsi="Sylfaen" w:cs="Sylfaen"/>
          <w:sz w:val="20"/>
          <w:szCs w:val="20"/>
          <w:lang w:val="ru-RU"/>
        </w:rPr>
        <w:t>շահերից</w:t>
      </w:r>
      <w:r w:rsidRPr="0079605B">
        <w:rPr>
          <w:rFonts w:ascii="Sylfaen" w:hAnsi="Sylfaen" w:cs="Sylfaen"/>
          <w:sz w:val="20"/>
          <w:szCs w:val="20"/>
          <w:lang w:val="af-ZA"/>
        </w:rPr>
        <w:t xml:space="preserve"> </w:t>
      </w:r>
      <w:r w:rsidRPr="0079605B">
        <w:rPr>
          <w:rFonts w:ascii="Sylfaen" w:hAnsi="Sylfaen" w:cs="Sylfaen"/>
          <w:sz w:val="20"/>
          <w:szCs w:val="20"/>
          <w:lang w:val="ru-RU"/>
        </w:rPr>
        <w:t>ելնելով</w:t>
      </w:r>
      <w:r w:rsidRPr="0079605B">
        <w:rPr>
          <w:rFonts w:ascii="Sylfaen" w:hAnsi="Sylfaen" w:cs="Sylfaen"/>
          <w:sz w:val="20"/>
          <w:szCs w:val="20"/>
          <w:lang w:val="af-ZA"/>
        </w:rPr>
        <w:t xml:space="preserve">, </w:t>
      </w:r>
      <w:r w:rsidRPr="0079605B">
        <w:rPr>
          <w:rFonts w:ascii="Sylfaen" w:hAnsi="Sylfaen" w:cs="Sylfaen"/>
          <w:sz w:val="20"/>
          <w:szCs w:val="20"/>
          <w:lang w:val="ru-RU"/>
        </w:rPr>
        <w:t>անհրաժեշտ</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շարունակել</w:t>
      </w:r>
      <w:r w:rsidRPr="0079605B">
        <w:rPr>
          <w:rFonts w:ascii="Sylfaen" w:hAnsi="Sylfaen" w:cs="Sylfaen"/>
          <w:sz w:val="20"/>
          <w:szCs w:val="20"/>
          <w:lang w:val="af-ZA"/>
        </w:rPr>
        <w:t xml:space="preserve"> </w:t>
      </w:r>
      <w:r w:rsidRPr="0079605B">
        <w:rPr>
          <w:rFonts w:ascii="Sylfaen" w:hAnsi="Sylfaen" w:cs="Sylfaen"/>
          <w:sz w:val="20"/>
          <w:szCs w:val="20"/>
          <w:lang w:val="ru-RU"/>
        </w:rPr>
        <w:t>գնման</w:t>
      </w:r>
      <w:r w:rsidRPr="0079605B">
        <w:rPr>
          <w:rFonts w:ascii="Sylfaen" w:hAnsi="Sylfaen" w:cs="Sylfaen"/>
          <w:sz w:val="20"/>
          <w:szCs w:val="20"/>
          <w:lang w:val="af-ZA"/>
        </w:rPr>
        <w:t xml:space="preserve"> </w:t>
      </w:r>
      <w:r w:rsidRPr="0079605B">
        <w:rPr>
          <w:rFonts w:ascii="Sylfaen" w:hAnsi="Sylfaen" w:cs="Sylfaen"/>
          <w:sz w:val="20"/>
          <w:szCs w:val="20"/>
          <w:lang w:val="ru-RU"/>
        </w:rPr>
        <w:t>գործընթացը</w:t>
      </w:r>
      <w:r w:rsidRPr="0079605B">
        <w:rPr>
          <w:rFonts w:ascii="Sylfaen" w:hAnsi="Sylfaen" w:cs="Sylfaen"/>
          <w:sz w:val="20"/>
          <w:szCs w:val="20"/>
          <w:lang w:val="af-ZA"/>
        </w:rPr>
        <w:t xml:space="preserve">: </w:t>
      </w:r>
      <w:r w:rsidRPr="0079605B">
        <w:rPr>
          <w:rFonts w:ascii="Sylfaen" w:hAnsi="Sylfaen" w:cs="Sylfaen"/>
          <w:sz w:val="20"/>
          <w:szCs w:val="20"/>
          <w:lang w:val="ru-RU"/>
        </w:rPr>
        <w:t>Սույն</w:t>
      </w:r>
      <w:r w:rsidRPr="0079605B">
        <w:rPr>
          <w:rFonts w:ascii="Sylfaen" w:hAnsi="Sylfaen" w:cs="Sylfaen"/>
          <w:sz w:val="20"/>
          <w:szCs w:val="20"/>
          <w:lang w:val="af-ZA"/>
        </w:rPr>
        <w:t xml:space="preserve"> </w:t>
      </w:r>
      <w:r w:rsidRPr="0079605B">
        <w:rPr>
          <w:rFonts w:ascii="Sylfaen" w:hAnsi="Sylfaen" w:cs="Sylfaen"/>
          <w:sz w:val="20"/>
          <w:szCs w:val="20"/>
        </w:rPr>
        <w:t>կետ</w:t>
      </w:r>
      <w:r w:rsidRPr="0079605B">
        <w:rPr>
          <w:rFonts w:ascii="Sylfaen" w:hAnsi="Sylfaen" w:cs="Sylfaen"/>
          <w:sz w:val="20"/>
          <w:szCs w:val="20"/>
          <w:lang w:val="ru-RU"/>
        </w:rPr>
        <w:t>ով</w:t>
      </w:r>
      <w:r w:rsidRPr="0079605B">
        <w:rPr>
          <w:rFonts w:ascii="Sylfaen" w:hAnsi="Sylfaen" w:cs="Sylfaen"/>
          <w:sz w:val="20"/>
          <w:szCs w:val="20"/>
          <w:lang w:val="af-ZA"/>
        </w:rPr>
        <w:t xml:space="preserve"> </w:t>
      </w:r>
      <w:r w:rsidRPr="0079605B">
        <w:rPr>
          <w:rFonts w:ascii="Sylfaen" w:hAnsi="Sylfaen" w:cs="Sylfaen"/>
          <w:sz w:val="20"/>
          <w:szCs w:val="20"/>
          <w:lang w:val="ru-RU"/>
        </w:rPr>
        <w:t>նախատեսված</w:t>
      </w:r>
      <w:r w:rsidRPr="0079605B">
        <w:rPr>
          <w:rFonts w:ascii="Sylfaen" w:hAnsi="Sylfaen" w:cs="Sylfaen"/>
          <w:sz w:val="20"/>
          <w:szCs w:val="20"/>
          <w:lang w:val="af-ZA"/>
        </w:rPr>
        <w:t xml:space="preserve"> </w:t>
      </w:r>
      <w:r w:rsidRPr="0079605B">
        <w:rPr>
          <w:rFonts w:ascii="Sylfaen" w:hAnsi="Sylfaen" w:cs="Sylfaen"/>
          <w:sz w:val="20"/>
          <w:szCs w:val="20"/>
          <w:lang w:val="ru-RU"/>
        </w:rPr>
        <w:t>որոշումը</w:t>
      </w:r>
      <w:r w:rsidRPr="0079605B">
        <w:rPr>
          <w:rFonts w:ascii="Sylfaen" w:hAnsi="Sylfaen" w:cs="Sylfaen"/>
          <w:sz w:val="20"/>
          <w:szCs w:val="20"/>
          <w:lang w:val="af-ZA"/>
        </w:rPr>
        <w:t xml:space="preserve"> </w:t>
      </w:r>
      <w:r w:rsidRPr="0079605B">
        <w:rPr>
          <w:rFonts w:ascii="Sylfaen" w:hAnsi="Sylfaen" w:cs="Sylfaen"/>
          <w:sz w:val="20"/>
          <w:szCs w:val="20"/>
          <w:lang w:val="ru-RU"/>
        </w:rPr>
        <w:t>գնումների</w:t>
      </w:r>
      <w:r w:rsidRPr="0079605B">
        <w:rPr>
          <w:rFonts w:ascii="Sylfaen" w:hAnsi="Sylfaen" w:cs="Sylfaen"/>
          <w:sz w:val="20"/>
          <w:szCs w:val="20"/>
          <w:lang w:val="af-ZA"/>
        </w:rPr>
        <w:t xml:space="preserve"> </w:t>
      </w:r>
      <w:r w:rsidRPr="0079605B">
        <w:rPr>
          <w:rFonts w:ascii="Sylfaen" w:hAnsi="Sylfaen" w:cs="Sylfaen"/>
          <w:sz w:val="20"/>
          <w:szCs w:val="20"/>
          <w:lang w:val="ru-RU"/>
        </w:rPr>
        <w:t>հետ</w:t>
      </w:r>
      <w:r w:rsidRPr="0079605B">
        <w:rPr>
          <w:rFonts w:ascii="Sylfaen" w:hAnsi="Sylfaen" w:cs="Sylfaen"/>
          <w:sz w:val="20"/>
          <w:szCs w:val="20"/>
          <w:lang w:val="af-ZA"/>
        </w:rPr>
        <w:t xml:space="preserve"> </w:t>
      </w:r>
      <w:r w:rsidRPr="0079605B">
        <w:rPr>
          <w:rFonts w:ascii="Sylfaen" w:hAnsi="Sylfaen" w:cs="Sylfaen"/>
          <w:sz w:val="20"/>
          <w:szCs w:val="20"/>
          <w:lang w:val="ru-RU"/>
        </w:rPr>
        <w:t>կապված</w:t>
      </w:r>
      <w:r w:rsidRPr="0079605B">
        <w:rPr>
          <w:rFonts w:ascii="Sylfaen" w:hAnsi="Sylfaen" w:cs="Sylfaen"/>
          <w:sz w:val="20"/>
          <w:szCs w:val="20"/>
          <w:lang w:val="af-ZA"/>
        </w:rPr>
        <w:t xml:space="preserve"> </w:t>
      </w:r>
      <w:r w:rsidRPr="0079605B">
        <w:rPr>
          <w:rFonts w:ascii="Sylfaen" w:hAnsi="Sylfaen" w:cs="Sylfaen"/>
          <w:sz w:val="20"/>
          <w:szCs w:val="20"/>
          <w:lang w:val="ru-RU"/>
        </w:rPr>
        <w:t>բողոքներ</w:t>
      </w:r>
      <w:r w:rsidRPr="0079605B">
        <w:rPr>
          <w:rFonts w:ascii="Sylfaen" w:hAnsi="Sylfaen" w:cs="Sylfaen"/>
          <w:sz w:val="20"/>
          <w:szCs w:val="20"/>
          <w:lang w:val="af-ZA"/>
        </w:rPr>
        <w:t xml:space="preserve"> </w:t>
      </w:r>
      <w:r w:rsidRPr="0079605B">
        <w:rPr>
          <w:rFonts w:ascii="Sylfaen" w:hAnsi="Sylfaen" w:cs="Sylfaen"/>
          <w:sz w:val="20"/>
          <w:szCs w:val="20"/>
          <w:lang w:val="ru-RU"/>
        </w:rPr>
        <w:t>քննող</w:t>
      </w:r>
      <w:r w:rsidRPr="0079605B">
        <w:rPr>
          <w:rFonts w:ascii="Sylfaen" w:hAnsi="Sylfaen" w:cs="Sylfaen"/>
          <w:sz w:val="20"/>
          <w:szCs w:val="20"/>
          <w:lang w:val="af-ZA"/>
        </w:rPr>
        <w:t xml:space="preserve"> </w:t>
      </w:r>
      <w:r w:rsidRPr="0079605B">
        <w:rPr>
          <w:rFonts w:ascii="Sylfaen" w:hAnsi="Sylfaen" w:cs="Sylfaen"/>
          <w:sz w:val="20"/>
          <w:szCs w:val="20"/>
          <w:lang w:val="ru-RU"/>
        </w:rPr>
        <w:t>անձը</w:t>
      </w:r>
      <w:r w:rsidRPr="0079605B">
        <w:rPr>
          <w:rFonts w:ascii="Sylfaen" w:hAnsi="Sylfaen" w:cs="Sylfaen"/>
          <w:sz w:val="20"/>
          <w:szCs w:val="20"/>
          <w:lang w:val="af-ZA"/>
        </w:rPr>
        <w:t xml:space="preserve"> </w:t>
      </w:r>
      <w:r w:rsidRPr="0079605B">
        <w:rPr>
          <w:rFonts w:ascii="Sylfaen" w:hAnsi="Sylfaen" w:cs="Sylfaen"/>
          <w:sz w:val="20"/>
          <w:szCs w:val="20"/>
          <w:lang w:val="ru-RU"/>
        </w:rPr>
        <w:t>հրապարակում</w:t>
      </w:r>
      <w:r w:rsidRPr="0079605B">
        <w:rPr>
          <w:rFonts w:ascii="Sylfaen" w:hAnsi="Sylfaen" w:cs="Sylfaen"/>
          <w:sz w:val="20"/>
          <w:szCs w:val="20"/>
          <w:lang w:val="af-ZA"/>
        </w:rPr>
        <w:t xml:space="preserve"> </w:t>
      </w:r>
      <w:r w:rsidRPr="0079605B">
        <w:rPr>
          <w:rFonts w:ascii="Sylfaen" w:hAnsi="Sylfaen" w:cs="Sylfaen"/>
          <w:sz w:val="20"/>
          <w:szCs w:val="20"/>
          <w:lang w:val="ru-RU"/>
        </w:rPr>
        <w:t>է</w:t>
      </w:r>
      <w:r w:rsidRPr="0079605B">
        <w:rPr>
          <w:rFonts w:ascii="Sylfaen" w:hAnsi="Sylfaen" w:cs="Sylfaen"/>
          <w:sz w:val="20"/>
          <w:szCs w:val="20"/>
          <w:lang w:val="af-ZA"/>
        </w:rPr>
        <w:t xml:space="preserve"> </w:t>
      </w:r>
      <w:r w:rsidRPr="0079605B">
        <w:rPr>
          <w:rFonts w:ascii="Sylfaen" w:hAnsi="Sylfaen" w:cs="Sylfaen"/>
          <w:sz w:val="20"/>
          <w:szCs w:val="20"/>
          <w:lang w:val="ru-RU"/>
        </w:rPr>
        <w:t>տեղեկագրում</w:t>
      </w:r>
      <w:r w:rsidRPr="0079605B">
        <w:rPr>
          <w:rFonts w:ascii="Sylfaen" w:hAnsi="Sylfaen" w:cs="Sylfaen"/>
          <w:sz w:val="20"/>
          <w:szCs w:val="20"/>
          <w:lang w:val="af-ZA"/>
        </w:rPr>
        <w:t xml:space="preserve">` </w:t>
      </w:r>
      <w:r w:rsidRPr="0079605B">
        <w:rPr>
          <w:rFonts w:ascii="Sylfaen" w:hAnsi="Sylfaen" w:cs="Sylfaen"/>
          <w:sz w:val="20"/>
          <w:szCs w:val="20"/>
          <w:lang w:val="ru-RU"/>
        </w:rPr>
        <w:t>այն</w:t>
      </w:r>
      <w:r w:rsidRPr="0079605B">
        <w:rPr>
          <w:rFonts w:ascii="Sylfaen" w:hAnsi="Sylfaen" w:cs="Sylfaen"/>
          <w:sz w:val="20"/>
          <w:szCs w:val="20"/>
          <w:lang w:val="af-ZA"/>
        </w:rPr>
        <w:t xml:space="preserve"> </w:t>
      </w:r>
      <w:r w:rsidRPr="0079605B">
        <w:rPr>
          <w:rFonts w:ascii="Sylfaen" w:hAnsi="Sylfaen" w:cs="Sylfaen"/>
          <w:sz w:val="20"/>
          <w:szCs w:val="20"/>
          <w:lang w:val="ru-RU"/>
        </w:rPr>
        <w:t>կայացնելու</w:t>
      </w:r>
      <w:r w:rsidRPr="0079605B">
        <w:rPr>
          <w:rFonts w:ascii="Sylfaen" w:hAnsi="Sylfaen" w:cs="Sylfaen"/>
          <w:sz w:val="20"/>
          <w:szCs w:val="20"/>
          <w:lang w:val="af-ZA"/>
        </w:rPr>
        <w:t xml:space="preserve"> </w:t>
      </w:r>
      <w:r w:rsidRPr="0079605B">
        <w:rPr>
          <w:rFonts w:ascii="Sylfaen" w:hAnsi="Sylfaen" w:cs="Sylfaen"/>
          <w:sz w:val="20"/>
          <w:szCs w:val="20"/>
          <w:lang w:val="ru-RU"/>
        </w:rPr>
        <w:t>օրվան</w:t>
      </w:r>
      <w:r w:rsidRPr="0079605B">
        <w:rPr>
          <w:rFonts w:ascii="Sylfaen" w:hAnsi="Sylfaen" w:cs="Sylfaen"/>
          <w:sz w:val="20"/>
          <w:szCs w:val="20"/>
          <w:lang w:val="af-ZA"/>
        </w:rPr>
        <w:t xml:space="preserve"> </w:t>
      </w:r>
      <w:r w:rsidRPr="0079605B">
        <w:rPr>
          <w:rFonts w:ascii="Sylfaen" w:hAnsi="Sylfaen" w:cs="Sylfaen"/>
          <w:sz w:val="20"/>
          <w:szCs w:val="20"/>
          <w:lang w:val="ru-RU"/>
        </w:rPr>
        <w:t>հաջորդող</w:t>
      </w:r>
      <w:r w:rsidRPr="0079605B">
        <w:rPr>
          <w:rFonts w:ascii="Sylfaen" w:hAnsi="Sylfaen" w:cs="Sylfaen"/>
          <w:sz w:val="20"/>
          <w:szCs w:val="20"/>
          <w:lang w:val="af-ZA"/>
        </w:rPr>
        <w:t xml:space="preserve"> </w:t>
      </w:r>
      <w:r w:rsidRPr="0079605B">
        <w:rPr>
          <w:rFonts w:ascii="Sylfaen" w:hAnsi="Sylfaen" w:cs="Sylfaen"/>
          <w:sz w:val="20"/>
          <w:szCs w:val="20"/>
          <w:lang w:val="ru-RU"/>
        </w:rPr>
        <w:t>աշխատանքային</w:t>
      </w:r>
      <w:r w:rsidRPr="0079605B">
        <w:rPr>
          <w:rFonts w:ascii="Sylfaen" w:hAnsi="Sylfaen" w:cs="Sylfaen"/>
          <w:sz w:val="20"/>
          <w:szCs w:val="20"/>
          <w:lang w:val="af-ZA"/>
        </w:rPr>
        <w:t xml:space="preserve"> </w:t>
      </w:r>
      <w:r w:rsidRPr="0079605B">
        <w:rPr>
          <w:rFonts w:ascii="Sylfaen" w:hAnsi="Sylfaen" w:cs="Sylfaen"/>
          <w:sz w:val="20"/>
          <w:szCs w:val="20"/>
          <w:lang w:val="ru-RU"/>
        </w:rPr>
        <w:t>օրը</w:t>
      </w:r>
      <w:r w:rsidRPr="0079605B">
        <w:rPr>
          <w:rFonts w:ascii="Sylfaen" w:hAnsi="Sylfaen" w:cs="Sylfaen"/>
          <w:sz w:val="20"/>
          <w:szCs w:val="20"/>
          <w:lang w:val="af-ZA"/>
        </w:rPr>
        <w:t>:</w:t>
      </w:r>
    </w:p>
    <w:p w:rsidR="00AE679C" w:rsidRPr="0079605B" w:rsidRDefault="00AE679C" w:rsidP="00EF3662">
      <w:pPr>
        <w:ind w:firstLine="567"/>
        <w:jc w:val="center"/>
        <w:rPr>
          <w:rFonts w:ascii="Sylfaen" w:hAnsi="Sylfaen" w:cs="Sylfaen"/>
          <w:b/>
          <w:szCs w:val="22"/>
          <w:lang w:val="es-ES"/>
        </w:rPr>
      </w:pPr>
    </w:p>
    <w:p w:rsidR="00E74BF6" w:rsidRPr="0079605B" w:rsidRDefault="00E74BF6" w:rsidP="00EF3662">
      <w:pPr>
        <w:ind w:firstLine="567"/>
        <w:jc w:val="center"/>
        <w:rPr>
          <w:rFonts w:ascii="Sylfaen" w:hAnsi="Sylfaen" w:cs="Sylfaen"/>
          <w:b/>
          <w:szCs w:val="22"/>
          <w:lang w:val="es-ES"/>
        </w:rPr>
      </w:pPr>
    </w:p>
    <w:p w:rsidR="00096865" w:rsidRPr="0079605B" w:rsidRDefault="00703C74" w:rsidP="00EF3662">
      <w:pPr>
        <w:ind w:firstLine="567"/>
        <w:jc w:val="center"/>
        <w:rPr>
          <w:rFonts w:ascii="Sylfaen" w:hAnsi="Sylfaen"/>
          <w:b/>
          <w:szCs w:val="22"/>
          <w:lang w:val="af-ZA"/>
        </w:rPr>
      </w:pPr>
      <w:r w:rsidRPr="0079605B">
        <w:rPr>
          <w:rFonts w:ascii="Sylfaen" w:hAnsi="Sylfaen" w:cs="Sylfaen"/>
          <w:b/>
          <w:szCs w:val="22"/>
          <w:lang w:val="es-ES"/>
        </w:rPr>
        <w:br w:type="page"/>
      </w:r>
      <w:r w:rsidR="00096865" w:rsidRPr="0079605B">
        <w:rPr>
          <w:rFonts w:ascii="Sylfaen" w:hAnsi="Sylfaen" w:cs="Sylfaen"/>
          <w:b/>
          <w:szCs w:val="22"/>
          <w:lang w:val="es-ES"/>
        </w:rPr>
        <w:lastRenderedPageBreak/>
        <w:t>ՄԱՍ</w:t>
      </w:r>
      <w:r w:rsidR="00096865" w:rsidRPr="0079605B">
        <w:rPr>
          <w:rFonts w:ascii="Sylfaen" w:hAnsi="Sylfaen"/>
          <w:b/>
          <w:szCs w:val="22"/>
          <w:lang w:val="af-ZA"/>
        </w:rPr>
        <w:t xml:space="preserve">  II</w:t>
      </w:r>
    </w:p>
    <w:p w:rsidR="00096865" w:rsidRPr="0079605B" w:rsidRDefault="00096865" w:rsidP="00EF3662">
      <w:pPr>
        <w:pStyle w:val="aa"/>
        <w:ind w:right="-7"/>
        <w:jc w:val="center"/>
        <w:rPr>
          <w:rFonts w:ascii="Sylfaen" w:hAnsi="Sylfaen"/>
          <w:b/>
          <w:szCs w:val="22"/>
          <w:lang w:val="af-ZA"/>
        </w:rPr>
      </w:pPr>
      <w:r w:rsidRPr="0079605B">
        <w:rPr>
          <w:rFonts w:ascii="Sylfaen" w:hAnsi="Sylfaen" w:cs="Sylfaen"/>
          <w:b/>
          <w:szCs w:val="22"/>
          <w:lang w:val="es-ES"/>
        </w:rPr>
        <w:t>Հ</w:t>
      </w:r>
      <w:r w:rsidRPr="0079605B">
        <w:rPr>
          <w:rFonts w:ascii="Sylfaen" w:hAnsi="Sylfaen"/>
          <w:b/>
          <w:szCs w:val="22"/>
          <w:lang w:val="af-ZA"/>
        </w:rPr>
        <w:t xml:space="preserve"> </w:t>
      </w:r>
      <w:r w:rsidRPr="0079605B">
        <w:rPr>
          <w:rFonts w:ascii="Sylfaen" w:hAnsi="Sylfaen" w:cs="Sylfaen"/>
          <w:b/>
          <w:szCs w:val="22"/>
          <w:lang w:val="es-ES"/>
        </w:rPr>
        <w:t>Ր</w:t>
      </w:r>
      <w:r w:rsidRPr="0079605B">
        <w:rPr>
          <w:rFonts w:ascii="Sylfaen" w:hAnsi="Sylfaen"/>
          <w:b/>
          <w:szCs w:val="22"/>
          <w:lang w:val="af-ZA"/>
        </w:rPr>
        <w:t xml:space="preserve"> </w:t>
      </w:r>
      <w:r w:rsidRPr="0079605B">
        <w:rPr>
          <w:rFonts w:ascii="Sylfaen" w:hAnsi="Sylfaen" w:cs="Sylfaen"/>
          <w:b/>
          <w:szCs w:val="22"/>
          <w:lang w:val="es-ES"/>
        </w:rPr>
        <w:t>Ա</w:t>
      </w:r>
      <w:r w:rsidRPr="0079605B">
        <w:rPr>
          <w:rFonts w:ascii="Sylfaen" w:hAnsi="Sylfaen"/>
          <w:b/>
          <w:szCs w:val="22"/>
          <w:lang w:val="af-ZA"/>
        </w:rPr>
        <w:t xml:space="preserve"> </w:t>
      </w:r>
      <w:r w:rsidRPr="0079605B">
        <w:rPr>
          <w:rFonts w:ascii="Sylfaen" w:hAnsi="Sylfaen" w:cs="Sylfaen"/>
          <w:b/>
          <w:szCs w:val="22"/>
          <w:lang w:val="es-ES"/>
        </w:rPr>
        <w:t>Հ</w:t>
      </w:r>
      <w:r w:rsidRPr="0079605B">
        <w:rPr>
          <w:rFonts w:ascii="Sylfaen" w:hAnsi="Sylfaen"/>
          <w:b/>
          <w:szCs w:val="22"/>
          <w:lang w:val="af-ZA"/>
        </w:rPr>
        <w:t xml:space="preserve"> </w:t>
      </w:r>
      <w:r w:rsidRPr="0079605B">
        <w:rPr>
          <w:rFonts w:ascii="Sylfaen" w:hAnsi="Sylfaen" w:cs="Sylfaen"/>
          <w:b/>
          <w:szCs w:val="22"/>
          <w:lang w:val="es-ES"/>
        </w:rPr>
        <w:t>Ա</w:t>
      </w:r>
      <w:r w:rsidRPr="0079605B">
        <w:rPr>
          <w:rFonts w:ascii="Sylfaen" w:hAnsi="Sylfaen"/>
          <w:b/>
          <w:szCs w:val="22"/>
          <w:lang w:val="af-ZA"/>
        </w:rPr>
        <w:t xml:space="preserve"> </w:t>
      </w:r>
      <w:r w:rsidRPr="0079605B">
        <w:rPr>
          <w:rFonts w:ascii="Sylfaen" w:hAnsi="Sylfaen" w:cs="Sylfaen"/>
          <w:b/>
          <w:szCs w:val="22"/>
          <w:lang w:val="es-ES"/>
        </w:rPr>
        <w:t>Ն</w:t>
      </w:r>
      <w:r w:rsidRPr="0079605B">
        <w:rPr>
          <w:rFonts w:ascii="Sylfaen" w:hAnsi="Sylfaen"/>
          <w:b/>
          <w:szCs w:val="22"/>
          <w:lang w:val="af-ZA"/>
        </w:rPr>
        <w:t xml:space="preserve"> </w:t>
      </w:r>
      <w:r w:rsidRPr="0079605B">
        <w:rPr>
          <w:rFonts w:ascii="Sylfaen" w:hAnsi="Sylfaen" w:cs="Sylfaen"/>
          <w:b/>
          <w:szCs w:val="22"/>
          <w:lang w:val="es-ES"/>
        </w:rPr>
        <w:t>Գ</w:t>
      </w:r>
    </w:p>
    <w:p w:rsidR="00096865" w:rsidRPr="0079605B" w:rsidRDefault="00096865" w:rsidP="00EF3662">
      <w:pPr>
        <w:pStyle w:val="aa"/>
        <w:ind w:right="-7"/>
        <w:jc w:val="center"/>
        <w:rPr>
          <w:rFonts w:ascii="Sylfaen" w:hAnsi="Sylfaen"/>
          <w:b/>
          <w:szCs w:val="22"/>
          <w:lang w:val="af-ZA"/>
        </w:rPr>
      </w:pPr>
      <w:r w:rsidRPr="0079605B">
        <w:rPr>
          <w:rFonts w:ascii="Sylfaen" w:hAnsi="Sylfaen" w:cs="Sylfaen"/>
          <w:b/>
          <w:szCs w:val="22"/>
          <w:lang w:val="es-ES"/>
        </w:rPr>
        <w:t>Բ</w:t>
      </w:r>
      <w:r w:rsidRPr="0079605B">
        <w:rPr>
          <w:rFonts w:ascii="Sylfaen" w:hAnsi="Sylfaen"/>
          <w:b/>
          <w:szCs w:val="22"/>
          <w:lang w:val="af-ZA"/>
        </w:rPr>
        <w:t xml:space="preserve"> </w:t>
      </w:r>
      <w:r w:rsidRPr="0079605B">
        <w:rPr>
          <w:rFonts w:ascii="Sylfaen" w:hAnsi="Sylfaen" w:cs="Sylfaen"/>
          <w:b/>
          <w:szCs w:val="22"/>
          <w:lang w:val="es-ES"/>
        </w:rPr>
        <w:t>Ա</w:t>
      </w:r>
      <w:r w:rsidRPr="0079605B">
        <w:rPr>
          <w:rFonts w:ascii="Sylfaen" w:hAnsi="Sylfaen"/>
          <w:b/>
          <w:szCs w:val="22"/>
          <w:lang w:val="af-ZA"/>
        </w:rPr>
        <w:t xml:space="preserve"> </w:t>
      </w:r>
      <w:r w:rsidRPr="0079605B">
        <w:rPr>
          <w:rFonts w:ascii="Sylfaen" w:hAnsi="Sylfaen" w:cs="Sylfaen"/>
          <w:b/>
          <w:szCs w:val="22"/>
          <w:lang w:val="es-ES"/>
        </w:rPr>
        <w:t>Ց</w:t>
      </w:r>
      <w:r w:rsidRPr="0079605B">
        <w:rPr>
          <w:rFonts w:ascii="Sylfaen" w:hAnsi="Sylfaen"/>
          <w:b/>
          <w:szCs w:val="22"/>
          <w:lang w:val="af-ZA"/>
        </w:rPr>
        <w:t xml:space="preserve">   </w:t>
      </w:r>
      <w:r w:rsidR="00F141E2" w:rsidRPr="0079605B">
        <w:rPr>
          <w:rFonts w:ascii="Sylfaen" w:hAnsi="Sylfaen" w:cs="Sylfaen"/>
          <w:b/>
          <w:szCs w:val="22"/>
          <w:lang w:val="es-ES"/>
        </w:rPr>
        <w:t>Մ Ր Ց ՈՒ Յ Թ Ի</w:t>
      </w:r>
      <w:r w:rsidRPr="0079605B">
        <w:rPr>
          <w:rFonts w:ascii="Sylfaen" w:hAnsi="Sylfaen"/>
          <w:b/>
          <w:szCs w:val="22"/>
          <w:lang w:val="af-ZA"/>
        </w:rPr>
        <w:t xml:space="preserve">   </w:t>
      </w:r>
      <w:r w:rsidRPr="0079605B">
        <w:rPr>
          <w:rFonts w:ascii="Sylfaen" w:hAnsi="Sylfaen" w:cs="Sylfaen"/>
          <w:b/>
          <w:szCs w:val="22"/>
          <w:lang w:val="es-ES"/>
        </w:rPr>
        <w:t>Հ</w:t>
      </w:r>
      <w:r w:rsidRPr="0079605B">
        <w:rPr>
          <w:rFonts w:ascii="Sylfaen" w:hAnsi="Sylfaen"/>
          <w:b/>
          <w:szCs w:val="22"/>
          <w:lang w:val="af-ZA"/>
        </w:rPr>
        <w:t xml:space="preserve"> </w:t>
      </w:r>
      <w:r w:rsidRPr="0079605B">
        <w:rPr>
          <w:rFonts w:ascii="Sylfaen" w:hAnsi="Sylfaen" w:cs="Sylfaen"/>
          <w:b/>
          <w:szCs w:val="22"/>
          <w:lang w:val="es-ES"/>
        </w:rPr>
        <w:t>Ա</w:t>
      </w:r>
      <w:r w:rsidRPr="0079605B">
        <w:rPr>
          <w:rFonts w:ascii="Sylfaen" w:hAnsi="Sylfaen"/>
          <w:b/>
          <w:szCs w:val="22"/>
          <w:lang w:val="af-ZA"/>
        </w:rPr>
        <w:t xml:space="preserve"> </w:t>
      </w:r>
      <w:r w:rsidRPr="0079605B">
        <w:rPr>
          <w:rFonts w:ascii="Sylfaen" w:hAnsi="Sylfaen" w:cs="Sylfaen"/>
          <w:b/>
          <w:szCs w:val="22"/>
          <w:lang w:val="es-ES"/>
        </w:rPr>
        <w:t>Յ</w:t>
      </w:r>
      <w:r w:rsidRPr="0079605B">
        <w:rPr>
          <w:rFonts w:ascii="Sylfaen" w:hAnsi="Sylfaen"/>
          <w:b/>
          <w:szCs w:val="22"/>
          <w:lang w:val="af-ZA"/>
        </w:rPr>
        <w:t xml:space="preserve"> </w:t>
      </w:r>
      <w:r w:rsidRPr="0079605B">
        <w:rPr>
          <w:rFonts w:ascii="Sylfaen" w:hAnsi="Sylfaen" w:cs="Sylfaen"/>
          <w:b/>
          <w:szCs w:val="22"/>
          <w:lang w:val="es-ES"/>
        </w:rPr>
        <w:t>Տ</w:t>
      </w:r>
      <w:r w:rsidRPr="0079605B">
        <w:rPr>
          <w:rFonts w:ascii="Sylfaen" w:hAnsi="Sylfaen"/>
          <w:b/>
          <w:szCs w:val="22"/>
          <w:lang w:val="af-ZA"/>
        </w:rPr>
        <w:t xml:space="preserve"> </w:t>
      </w:r>
      <w:r w:rsidRPr="0079605B">
        <w:rPr>
          <w:rFonts w:ascii="Sylfaen" w:hAnsi="Sylfaen" w:cs="Sylfaen"/>
          <w:b/>
          <w:szCs w:val="22"/>
          <w:lang w:val="es-ES"/>
        </w:rPr>
        <w:t>Ը</w:t>
      </w:r>
      <w:r w:rsidRPr="0079605B">
        <w:rPr>
          <w:rFonts w:ascii="Sylfaen" w:hAnsi="Sylfaen"/>
          <w:b/>
          <w:szCs w:val="22"/>
          <w:lang w:val="af-ZA"/>
        </w:rPr>
        <w:t xml:space="preserve">   </w:t>
      </w:r>
      <w:r w:rsidRPr="0079605B">
        <w:rPr>
          <w:rFonts w:ascii="Sylfaen" w:hAnsi="Sylfaen" w:cs="Sylfaen"/>
          <w:b/>
          <w:szCs w:val="22"/>
          <w:lang w:val="es-ES"/>
        </w:rPr>
        <w:t>Պ</w:t>
      </w:r>
      <w:r w:rsidRPr="0079605B">
        <w:rPr>
          <w:rFonts w:ascii="Sylfaen" w:hAnsi="Sylfaen"/>
          <w:b/>
          <w:szCs w:val="22"/>
          <w:lang w:val="af-ZA"/>
        </w:rPr>
        <w:t xml:space="preserve"> </w:t>
      </w:r>
      <w:r w:rsidRPr="0079605B">
        <w:rPr>
          <w:rFonts w:ascii="Sylfaen" w:hAnsi="Sylfaen" w:cs="Sylfaen"/>
          <w:b/>
          <w:szCs w:val="22"/>
          <w:lang w:val="es-ES"/>
        </w:rPr>
        <w:t>Ա</w:t>
      </w:r>
      <w:r w:rsidRPr="0079605B">
        <w:rPr>
          <w:rFonts w:ascii="Sylfaen" w:hAnsi="Sylfaen"/>
          <w:b/>
          <w:szCs w:val="22"/>
          <w:lang w:val="af-ZA"/>
        </w:rPr>
        <w:t xml:space="preserve"> </w:t>
      </w:r>
      <w:r w:rsidRPr="0079605B">
        <w:rPr>
          <w:rFonts w:ascii="Sylfaen" w:hAnsi="Sylfaen" w:cs="Sylfaen"/>
          <w:b/>
          <w:szCs w:val="22"/>
          <w:lang w:val="es-ES"/>
        </w:rPr>
        <w:t>Տ</w:t>
      </w:r>
      <w:r w:rsidRPr="0079605B">
        <w:rPr>
          <w:rFonts w:ascii="Sylfaen" w:hAnsi="Sylfaen"/>
          <w:b/>
          <w:szCs w:val="22"/>
          <w:lang w:val="af-ZA"/>
        </w:rPr>
        <w:t xml:space="preserve"> </w:t>
      </w:r>
      <w:r w:rsidRPr="0079605B">
        <w:rPr>
          <w:rFonts w:ascii="Sylfaen" w:hAnsi="Sylfaen" w:cs="Sylfaen"/>
          <w:b/>
          <w:szCs w:val="22"/>
          <w:lang w:val="es-ES"/>
        </w:rPr>
        <w:t>Ր</w:t>
      </w:r>
      <w:r w:rsidRPr="0079605B">
        <w:rPr>
          <w:rFonts w:ascii="Sylfaen" w:hAnsi="Sylfaen"/>
          <w:b/>
          <w:szCs w:val="22"/>
          <w:lang w:val="af-ZA"/>
        </w:rPr>
        <w:t xml:space="preserve"> </w:t>
      </w:r>
      <w:r w:rsidRPr="0079605B">
        <w:rPr>
          <w:rFonts w:ascii="Sylfaen" w:hAnsi="Sylfaen" w:cs="Sylfaen"/>
          <w:b/>
          <w:szCs w:val="22"/>
          <w:lang w:val="es-ES"/>
        </w:rPr>
        <w:t>Ա</w:t>
      </w:r>
      <w:r w:rsidRPr="0079605B">
        <w:rPr>
          <w:rFonts w:ascii="Sylfaen" w:hAnsi="Sylfaen"/>
          <w:b/>
          <w:szCs w:val="22"/>
          <w:lang w:val="af-ZA"/>
        </w:rPr>
        <w:t xml:space="preserve"> </w:t>
      </w:r>
      <w:r w:rsidRPr="0079605B">
        <w:rPr>
          <w:rFonts w:ascii="Sylfaen" w:hAnsi="Sylfaen" w:cs="Sylfaen"/>
          <w:b/>
          <w:szCs w:val="22"/>
          <w:lang w:val="es-ES"/>
        </w:rPr>
        <w:t>Ս</w:t>
      </w:r>
      <w:r w:rsidRPr="0079605B">
        <w:rPr>
          <w:rFonts w:ascii="Sylfaen" w:hAnsi="Sylfaen"/>
          <w:b/>
          <w:szCs w:val="22"/>
          <w:lang w:val="af-ZA"/>
        </w:rPr>
        <w:t xml:space="preserve"> </w:t>
      </w:r>
      <w:r w:rsidRPr="0079605B">
        <w:rPr>
          <w:rFonts w:ascii="Sylfaen" w:hAnsi="Sylfaen" w:cs="Sylfaen"/>
          <w:b/>
          <w:szCs w:val="22"/>
          <w:lang w:val="es-ES"/>
        </w:rPr>
        <w:t>Տ</w:t>
      </w:r>
      <w:r w:rsidRPr="0079605B">
        <w:rPr>
          <w:rFonts w:ascii="Sylfaen" w:hAnsi="Sylfaen"/>
          <w:b/>
          <w:szCs w:val="22"/>
          <w:lang w:val="af-ZA"/>
        </w:rPr>
        <w:t xml:space="preserve"> </w:t>
      </w:r>
      <w:r w:rsidRPr="0079605B">
        <w:rPr>
          <w:rFonts w:ascii="Sylfaen" w:hAnsi="Sylfaen" w:cs="Sylfaen"/>
          <w:b/>
          <w:szCs w:val="22"/>
          <w:lang w:val="es-ES"/>
        </w:rPr>
        <w:t>Ե</w:t>
      </w:r>
      <w:r w:rsidRPr="0079605B">
        <w:rPr>
          <w:rFonts w:ascii="Sylfaen" w:hAnsi="Sylfaen"/>
          <w:b/>
          <w:szCs w:val="22"/>
          <w:lang w:val="af-ZA"/>
        </w:rPr>
        <w:t xml:space="preserve"> </w:t>
      </w:r>
      <w:r w:rsidRPr="0079605B">
        <w:rPr>
          <w:rFonts w:ascii="Sylfaen" w:hAnsi="Sylfaen" w:cs="Sylfaen"/>
          <w:b/>
          <w:szCs w:val="22"/>
          <w:lang w:val="es-ES"/>
        </w:rPr>
        <w:t>Լ</w:t>
      </w:r>
      <w:r w:rsidRPr="0079605B">
        <w:rPr>
          <w:rFonts w:ascii="Sylfaen" w:hAnsi="Sylfaen"/>
          <w:b/>
          <w:szCs w:val="22"/>
          <w:lang w:val="af-ZA"/>
        </w:rPr>
        <w:t xml:space="preserve"> </w:t>
      </w:r>
      <w:r w:rsidRPr="0079605B">
        <w:rPr>
          <w:rFonts w:ascii="Sylfaen" w:hAnsi="Sylfaen" w:cs="Sylfaen"/>
          <w:b/>
          <w:szCs w:val="22"/>
          <w:lang w:val="es-ES"/>
        </w:rPr>
        <w:t>ՈՒ</w:t>
      </w:r>
    </w:p>
    <w:p w:rsidR="00096865" w:rsidRPr="0079605B" w:rsidRDefault="00096865" w:rsidP="00EF3662">
      <w:pPr>
        <w:ind w:firstLine="567"/>
        <w:jc w:val="center"/>
        <w:rPr>
          <w:rFonts w:ascii="Sylfaen" w:hAnsi="Sylfaen"/>
          <w:szCs w:val="22"/>
          <w:lang w:val="af-ZA"/>
        </w:rPr>
      </w:pPr>
    </w:p>
    <w:p w:rsidR="00096865" w:rsidRPr="0079605B" w:rsidRDefault="008D5016" w:rsidP="00EF3662">
      <w:pPr>
        <w:jc w:val="center"/>
        <w:rPr>
          <w:rFonts w:ascii="Sylfaen" w:hAnsi="Sylfaen"/>
          <w:b/>
          <w:sz w:val="20"/>
          <w:lang w:val="af-ZA"/>
        </w:rPr>
      </w:pPr>
      <w:r w:rsidRPr="0079605B">
        <w:rPr>
          <w:rFonts w:ascii="Sylfaen" w:hAnsi="Sylfaen"/>
          <w:b/>
          <w:sz w:val="20"/>
          <w:lang w:val="af-ZA"/>
        </w:rPr>
        <w:t xml:space="preserve">1. </w:t>
      </w:r>
      <w:r w:rsidRPr="0079605B">
        <w:rPr>
          <w:rFonts w:ascii="Sylfaen" w:hAnsi="Sylfaen" w:cs="Sylfaen"/>
          <w:b/>
          <w:sz w:val="20"/>
          <w:lang w:val="es-ES"/>
        </w:rPr>
        <w:t>ԸՆԴՀԱՆՈՒՐ</w:t>
      </w:r>
      <w:r w:rsidRPr="0079605B">
        <w:rPr>
          <w:rFonts w:ascii="Sylfaen" w:hAnsi="Sylfaen"/>
          <w:b/>
          <w:sz w:val="20"/>
          <w:lang w:val="af-ZA"/>
        </w:rPr>
        <w:t xml:space="preserve"> </w:t>
      </w:r>
      <w:r w:rsidRPr="0079605B">
        <w:rPr>
          <w:rFonts w:ascii="Sylfaen" w:hAnsi="Sylfaen" w:cs="Sylfaen"/>
          <w:b/>
          <w:sz w:val="20"/>
          <w:lang w:val="es-ES"/>
        </w:rPr>
        <w:t>ԴՐՈՒՅԹՆԵՐ</w:t>
      </w:r>
    </w:p>
    <w:p w:rsidR="00096865" w:rsidRPr="0079605B" w:rsidRDefault="00096865" w:rsidP="00EF3662">
      <w:pPr>
        <w:ind w:firstLine="567"/>
        <w:jc w:val="both"/>
        <w:rPr>
          <w:rFonts w:ascii="Sylfaen" w:hAnsi="Sylfaen"/>
          <w:szCs w:val="22"/>
          <w:lang w:val="af-ZA"/>
        </w:rPr>
      </w:pPr>
      <w:r w:rsidRPr="0079605B">
        <w:rPr>
          <w:rFonts w:ascii="Sylfaen" w:hAnsi="Sylfaen"/>
          <w:szCs w:val="22"/>
          <w:lang w:val="af-ZA"/>
        </w:rPr>
        <w:t xml:space="preserve"> </w:t>
      </w:r>
    </w:p>
    <w:p w:rsidR="00096865" w:rsidRPr="0079605B" w:rsidRDefault="00096865" w:rsidP="00EF3662">
      <w:pPr>
        <w:ind w:firstLine="567"/>
        <w:jc w:val="both"/>
        <w:rPr>
          <w:rFonts w:ascii="Sylfaen" w:hAnsi="Sylfaen" w:cs="Sylfaen"/>
          <w:sz w:val="20"/>
          <w:lang w:val="af-ZA"/>
        </w:rPr>
      </w:pPr>
      <w:r w:rsidRPr="0079605B">
        <w:rPr>
          <w:rFonts w:ascii="Sylfaen" w:hAnsi="Sylfaen" w:cs="Sylfaen"/>
          <w:sz w:val="20"/>
          <w:lang w:val="af-ZA"/>
        </w:rPr>
        <w:t xml:space="preserve">1.1 </w:t>
      </w:r>
      <w:r w:rsidRPr="0079605B">
        <w:rPr>
          <w:rFonts w:ascii="Sylfaen" w:hAnsi="Sylfaen" w:cs="Sylfaen"/>
          <w:sz w:val="20"/>
          <w:lang w:val="ru-RU"/>
        </w:rPr>
        <w:t>Սույն</w:t>
      </w:r>
      <w:r w:rsidRPr="0079605B">
        <w:rPr>
          <w:rFonts w:ascii="Sylfaen" w:hAnsi="Sylfaen" w:cs="Sylfaen"/>
          <w:sz w:val="20"/>
          <w:lang w:val="af-ZA"/>
        </w:rPr>
        <w:t xml:space="preserve"> </w:t>
      </w:r>
      <w:r w:rsidRPr="0079605B">
        <w:rPr>
          <w:rFonts w:ascii="Sylfaen" w:hAnsi="Sylfaen" w:cs="Sylfaen"/>
          <w:sz w:val="20"/>
          <w:lang w:val="ru-RU"/>
        </w:rPr>
        <w:t>հրահանգը</w:t>
      </w:r>
      <w:r w:rsidRPr="0079605B">
        <w:rPr>
          <w:rFonts w:ascii="Sylfaen" w:hAnsi="Sylfaen" w:cs="Sylfaen"/>
          <w:sz w:val="20"/>
          <w:lang w:val="af-ZA"/>
        </w:rPr>
        <w:t xml:space="preserve"> </w:t>
      </w:r>
      <w:r w:rsidRPr="0079605B">
        <w:rPr>
          <w:rFonts w:ascii="Sylfaen" w:hAnsi="Sylfaen" w:cs="Sylfaen"/>
          <w:sz w:val="20"/>
          <w:lang w:val="ru-RU"/>
        </w:rPr>
        <w:t>նպատակ</w:t>
      </w:r>
      <w:r w:rsidRPr="0079605B">
        <w:rPr>
          <w:rFonts w:ascii="Sylfaen" w:hAnsi="Sylfaen" w:cs="Sylfaen"/>
          <w:sz w:val="20"/>
          <w:lang w:val="af-ZA"/>
        </w:rPr>
        <w:t xml:space="preserve"> </w:t>
      </w:r>
      <w:r w:rsidRPr="0079605B">
        <w:rPr>
          <w:rFonts w:ascii="Sylfaen" w:hAnsi="Sylfaen" w:cs="Sylfaen"/>
          <w:sz w:val="20"/>
          <w:lang w:val="ru-RU"/>
        </w:rPr>
        <w:t>ունի</w:t>
      </w:r>
      <w:r w:rsidRPr="0079605B">
        <w:rPr>
          <w:rFonts w:ascii="Sylfaen" w:hAnsi="Sylfaen" w:cs="Sylfaen"/>
          <w:sz w:val="20"/>
          <w:lang w:val="af-ZA"/>
        </w:rPr>
        <w:t xml:space="preserve"> </w:t>
      </w:r>
      <w:r w:rsidRPr="0079605B">
        <w:rPr>
          <w:rFonts w:ascii="Sylfaen" w:hAnsi="Sylfaen" w:cs="Sylfaen"/>
          <w:sz w:val="20"/>
          <w:lang w:val="ru-RU"/>
        </w:rPr>
        <w:t>օժանդակել</w:t>
      </w:r>
      <w:r w:rsidRPr="0079605B">
        <w:rPr>
          <w:rFonts w:ascii="Sylfaen" w:hAnsi="Sylfaen" w:cs="Sylfaen"/>
          <w:sz w:val="20"/>
          <w:lang w:val="af-ZA"/>
        </w:rPr>
        <w:t xml:space="preserve"> </w:t>
      </w:r>
      <w:r w:rsidR="000F4B86" w:rsidRPr="0079605B">
        <w:rPr>
          <w:rFonts w:ascii="Sylfaen" w:hAnsi="Sylfaen" w:cs="Sylfaen"/>
          <w:sz w:val="20"/>
          <w:lang w:val="af-ZA"/>
        </w:rPr>
        <w:t>մ</w:t>
      </w:r>
      <w:r w:rsidRPr="0079605B">
        <w:rPr>
          <w:rFonts w:ascii="Sylfaen" w:hAnsi="Sylfaen" w:cs="Sylfaen"/>
          <w:sz w:val="20"/>
          <w:lang w:val="ru-RU"/>
        </w:rPr>
        <w:t>ասնակիցներին</w:t>
      </w:r>
      <w:r w:rsidRPr="0079605B">
        <w:rPr>
          <w:rFonts w:ascii="Sylfaen" w:hAnsi="Sylfaen" w:cs="Sylfaen"/>
          <w:sz w:val="20"/>
          <w:lang w:val="af-ZA"/>
        </w:rPr>
        <w:t xml:space="preserve"> </w:t>
      </w:r>
      <w:r w:rsidRPr="0079605B">
        <w:rPr>
          <w:rFonts w:ascii="Sylfaen" w:hAnsi="Sylfaen" w:cs="Sylfaen"/>
          <w:sz w:val="20"/>
          <w:lang w:val="ru-RU"/>
        </w:rPr>
        <w:t>հայտը</w:t>
      </w:r>
      <w:r w:rsidRPr="0079605B">
        <w:rPr>
          <w:rFonts w:ascii="Sylfaen" w:hAnsi="Sylfaen" w:cs="Sylfaen"/>
          <w:sz w:val="20"/>
          <w:lang w:val="af-ZA"/>
        </w:rPr>
        <w:t xml:space="preserve"> </w:t>
      </w:r>
      <w:r w:rsidRPr="0079605B">
        <w:rPr>
          <w:rFonts w:ascii="Sylfaen" w:hAnsi="Sylfaen" w:cs="Sylfaen"/>
          <w:sz w:val="20"/>
          <w:lang w:val="ru-RU"/>
        </w:rPr>
        <w:t>պատրաստելիս</w:t>
      </w:r>
      <w:r w:rsidR="004D5671" w:rsidRPr="0079605B">
        <w:rPr>
          <w:rFonts w:ascii="Sylfaen" w:hAnsi="Sylfaen" w:cs="Sylfaen"/>
          <w:sz w:val="20"/>
          <w:lang w:val="ru-RU"/>
        </w:rPr>
        <w:t>։</w:t>
      </w:r>
    </w:p>
    <w:p w:rsidR="00096865" w:rsidRPr="0079605B" w:rsidRDefault="00096865" w:rsidP="00EF3662">
      <w:pPr>
        <w:ind w:firstLine="567"/>
        <w:jc w:val="both"/>
        <w:rPr>
          <w:rFonts w:ascii="Sylfaen" w:hAnsi="Sylfaen" w:cs="Sylfaen"/>
          <w:sz w:val="20"/>
          <w:lang w:val="af-ZA"/>
        </w:rPr>
      </w:pPr>
      <w:r w:rsidRPr="0079605B">
        <w:rPr>
          <w:rFonts w:ascii="Sylfaen" w:hAnsi="Sylfaen" w:cs="Sylfaen"/>
          <w:sz w:val="20"/>
          <w:lang w:val="af-ZA"/>
        </w:rPr>
        <w:t xml:space="preserve">1.2 </w:t>
      </w:r>
      <w:r w:rsidRPr="0079605B">
        <w:rPr>
          <w:rFonts w:ascii="Sylfaen" w:hAnsi="Sylfaen" w:cs="Sylfaen"/>
          <w:sz w:val="20"/>
          <w:lang w:val="ru-RU"/>
        </w:rPr>
        <w:t>Նպատակահարմարության</w:t>
      </w:r>
      <w:r w:rsidRPr="0079605B">
        <w:rPr>
          <w:rFonts w:ascii="Sylfaen" w:hAnsi="Sylfaen" w:cs="Sylfaen"/>
          <w:sz w:val="20"/>
          <w:lang w:val="af-ZA"/>
        </w:rPr>
        <w:t xml:space="preserve"> </w:t>
      </w:r>
      <w:r w:rsidRPr="0079605B">
        <w:rPr>
          <w:rFonts w:ascii="Sylfaen" w:hAnsi="Sylfaen" w:cs="Sylfaen"/>
          <w:sz w:val="20"/>
          <w:lang w:val="ru-RU"/>
        </w:rPr>
        <w:t>դեպքում</w:t>
      </w:r>
      <w:r w:rsidRPr="0079605B">
        <w:rPr>
          <w:rFonts w:ascii="Sylfaen" w:hAnsi="Sylfaen" w:cs="Sylfaen"/>
          <w:sz w:val="20"/>
          <w:lang w:val="af-ZA"/>
        </w:rPr>
        <w:t xml:space="preserve"> </w:t>
      </w:r>
      <w:r w:rsidR="000F4B86" w:rsidRPr="0079605B">
        <w:rPr>
          <w:rFonts w:ascii="Sylfaen" w:hAnsi="Sylfaen" w:cs="Sylfaen"/>
          <w:sz w:val="20"/>
          <w:lang w:val="af-ZA"/>
        </w:rPr>
        <w:t>մ</w:t>
      </w:r>
      <w:r w:rsidRPr="0079605B">
        <w:rPr>
          <w:rFonts w:ascii="Sylfaen" w:hAnsi="Sylfaen" w:cs="Sylfaen"/>
          <w:sz w:val="20"/>
          <w:lang w:val="ru-RU"/>
        </w:rPr>
        <w:t>ասնակիցը</w:t>
      </w:r>
      <w:r w:rsidRPr="0079605B">
        <w:rPr>
          <w:rFonts w:ascii="Sylfaen" w:hAnsi="Sylfaen" w:cs="Sylfaen"/>
          <w:sz w:val="20"/>
          <w:lang w:val="af-ZA"/>
        </w:rPr>
        <w:t xml:space="preserve"> </w:t>
      </w:r>
      <w:r w:rsidRPr="0079605B">
        <w:rPr>
          <w:rFonts w:ascii="Sylfaen" w:hAnsi="Sylfaen" w:cs="Sylfaen"/>
          <w:sz w:val="20"/>
          <w:lang w:val="ru-RU"/>
        </w:rPr>
        <w:t>պահանջվող</w:t>
      </w:r>
      <w:r w:rsidRPr="0079605B">
        <w:rPr>
          <w:rFonts w:ascii="Sylfaen" w:hAnsi="Sylfaen" w:cs="Sylfaen"/>
          <w:sz w:val="20"/>
          <w:lang w:val="af-ZA"/>
        </w:rPr>
        <w:t xml:space="preserve"> </w:t>
      </w:r>
      <w:r w:rsidRPr="0079605B">
        <w:rPr>
          <w:rFonts w:ascii="Sylfaen" w:hAnsi="Sylfaen" w:cs="Sylfaen"/>
          <w:sz w:val="20"/>
          <w:lang w:val="ru-RU"/>
        </w:rPr>
        <w:t>տեղեկությունները</w:t>
      </w:r>
      <w:r w:rsidRPr="0079605B">
        <w:rPr>
          <w:rFonts w:ascii="Sylfaen" w:hAnsi="Sylfaen" w:cs="Sylfaen"/>
          <w:sz w:val="20"/>
          <w:lang w:val="af-ZA"/>
        </w:rPr>
        <w:t xml:space="preserve"> </w:t>
      </w:r>
      <w:r w:rsidRPr="0079605B">
        <w:rPr>
          <w:rFonts w:ascii="Sylfaen" w:hAnsi="Sylfaen" w:cs="Sylfaen"/>
          <w:sz w:val="20"/>
          <w:lang w:val="ru-RU"/>
        </w:rPr>
        <w:t>կարող</w:t>
      </w:r>
      <w:r w:rsidRPr="0079605B">
        <w:rPr>
          <w:rFonts w:ascii="Sylfaen" w:hAnsi="Sylfaen" w:cs="Sylfaen"/>
          <w:sz w:val="20"/>
          <w:lang w:val="af-ZA"/>
        </w:rPr>
        <w:t xml:space="preserve"> </w:t>
      </w:r>
      <w:r w:rsidRPr="0079605B">
        <w:rPr>
          <w:rFonts w:ascii="Sylfaen" w:hAnsi="Sylfaen" w:cs="Sylfaen"/>
          <w:sz w:val="20"/>
          <w:lang w:val="ru-RU"/>
        </w:rPr>
        <w:t>է</w:t>
      </w:r>
      <w:r w:rsidRPr="0079605B">
        <w:rPr>
          <w:rFonts w:ascii="Sylfaen" w:hAnsi="Sylfaen" w:cs="Sylfaen"/>
          <w:sz w:val="20"/>
          <w:lang w:val="af-ZA"/>
        </w:rPr>
        <w:t xml:space="preserve"> </w:t>
      </w:r>
      <w:r w:rsidRPr="0079605B">
        <w:rPr>
          <w:rFonts w:ascii="Sylfaen" w:hAnsi="Sylfaen" w:cs="Sylfaen"/>
          <w:sz w:val="20"/>
          <w:lang w:val="ru-RU"/>
        </w:rPr>
        <w:t>ներկայացնել</w:t>
      </w:r>
      <w:r w:rsidRPr="0079605B">
        <w:rPr>
          <w:rFonts w:ascii="Sylfaen" w:hAnsi="Sylfaen" w:cs="Sylfaen"/>
          <w:sz w:val="20"/>
          <w:lang w:val="af-ZA"/>
        </w:rPr>
        <w:t xml:space="preserve"> </w:t>
      </w:r>
      <w:r w:rsidRPr="0079605B">
        <w:rPr>
          <w:rFonts w:ascii="Sylfaen" w:hAnsi="Sylfaen" w:cs="Sylfaen"/>
          <w:sz w:val="20"/>
          <w:lang w:val="ru-RU"/>
        </w:rPr>
        <w:t>սույն</w:t>
      </w:r>
      <w:r w:rsidRPr="0079605B">
        <w:rPr>
          <w:rFonts w:ascii="Sylfaen" w:hAnsi="Sylfaen" w:cs="Sylfaen"/>
          <w:sz w:val="20"/>
          <w:lang w:val="af-ZA"/>
        </w:rPr>
        <w:t xml:space="preserve"> </w:t>
      </w:r>
      <w:r w:rsidRPr="0079605B">
        <w:rPr>
          <w:rFonts w:ascii="Sylfaen" w:hAnsi="Sylfaen" w:cs="Sylfaen"/>
          <w:sz w:val="20"/>
          <w:lang w:val="ru-RU"/>
        </w:rPr>
        <w:t>հրահանգով</w:t>
      </w:r>
      <w:r w:rsidRPr="0079605B">
        <w:rPr>
          <w:rFonts w:ascii="Sylfaen" w:hAnsi="Sylfaen" w:cs="Sylfaen"/>
          <w:sz w:val="20"/>
          <w:lang w:val="af-ZA"/>
        </w:rPr>
        <w:t xml:space="preserve"> </w:t>
      </w:r>
      <w:r w:rsidRPr="0079605B">
        <w:rPr>
          <w:rFonts w:ascii="Sylfaen" w:hAnsi="Sylfaen" w:cs="Sylfaen"/>
          <w:sz w:val="20"/>
          <w:lang w:val="ru-RU"/>
        </w:rPr>
        <w:t>առաջարկվող</w:t>
      </w:r>
      <w:r w:rsidRPr="0079605B">
        <w:rPr>
          <w:rFonts w:ascii="Sylfaen" w:hAnsi="Sylfaen" w:cs="Sylfaen"/>
          <w:sz w:val="20"/>
          <w:lang w:val="af-ZA"/>
        </w:rPr>
        <w:t xml:space="preserve"> </w:t>
      </w:r>
      <w:r w:rsidRPr="0079605B">
        <w:rPr>
          <w:rFonts w:ascii="Sylfaen" w:hAnsi="Sylfaen" w:cs="Sylfaen"/>
          <w:sz w:val="20"/>
          <w:lang w:val="ru-RU"/>
        </w:rPr>
        <w:t>ձևերից</w:t>
      </w:r>
      <w:r w:rsidRPr="0079605B">
        <w:rPr>
          <w:rFonts w:ascii="Sylfaen" w:hAnsi="Sylfaen" w:cs="Sylfaen"/>
          <w:sz w:val="20"/>
          <w:lang w:val="af-ZA"/>
        </w:rPr>
        <w:t xml:space="preserve"> </w:t>
      </w:r>
      <w:r w:rsidRPr="0079605B">
        <w:rPr>
          <w:rFonts w:ascii="Sylfaen" w:hAnsi="Sylfaen" w:cs="Sylfaen"/>
          <w:sz w:val="20"/>
          <w:lang w:val="ru-RU"/>
        </w:rPr>
        <w:t>տարբերվող</w:t>
      </w:r>
      <w:r w:rsidRPr="0079605B">
        <w:rPr>
          <w:rFonts w:ascii="Sylfaen" w:hAnsi="Sylfaen" w:cs="Sylfaen"/>
          <w:sz w:val="20"/>
          <w:lang w:val="af-ZA"/>
        </w:rPr>
        <w:t xml:space="preserve">` </w:t>
      </w:r>
      <w:r w:rsidRPr="0079605B">
        <w:rPr>
          <w:rFonts w:ascii="Sylfaen" w:hAnsi="Sylfaen" w:cs="Sylfaen"/>
          <w:sz w:val="20"/>
          <w:lang w:val="ru-RU"/>
        </w:rPr>
        <w:t>այլ</w:t>
      </w:r>
      <w:r w:rsidRPr="0079605B">
        <w:rPr>
          <w:rFonts w:ascii="Sylfaen" w:hAnsi="Sylfaen" w:cs="Sylfaen"/>
          <w:sz w:val="20"/>
          <w:lang w:val="af-ZA"/>
        </w:rPr>
        <w:t xml:space="preserve"> </w:t>
      </w:r>
      <w:r w:rsidRPr="0079605B">
        <w:rPr>
          <w:rFonts w:ascii="Sylfaen" w:hAnsi="Sylfaen" w:cs="Sylfaen"/>
          <w:sz w:val="20"/>
          <w:lang w:val="ru-RU"/>
        </w:rPr>
        <w:t>ձևերով</w:t>
      </w:r>
      <w:r w:rsidRPr="0079605B">
        <w:rPr>
          <w:rFonts w:ascii="Sylfaen" w:hAnsi="Sylfaen" w:cs="Sylfaen"/>
          <w:sz w:val="20"/>
          <w:lang w:val="af-ZA"/>
        </w:rPr>
        <w:t xml:space="preserve">` </w:t>
      </w:r>
      <w:r w:rsidRPr="0079605B">
        <w:rPr>
          <w:rFonts w:ascii="Sylfaen" w:hAnsi="Sylfaen" w:cs="Sylfaen"/>
          <w:sz w:val="20"/>
          <w:lang w:val="ru-RU"/>
        </w:rPr>
        <w:t>պահպանելով</w:t>
      </w:r>
      <w:r w:rsidRPr="0079605B">
        <w:rPr>
          <w:rFonts w:ascii="Sylfaen" w:hAnsi="Sylfaen" w:cs="Sylfaen"/>
          <w:sz w:val="20"/>
          <w:lang w:val="af-ZA"/>
        </w:rPr>
        <w:t xml:space="preserve"> </w:t>
      </w:r>
      <w:r w:rsidRPr="0079605B">
        <w:rPr>
          <w:rFonts w:ascii="Sylfaen" w:hAnsi="Sylfaen" w:cs="Sylfaen"/>
          <w:sz w:val="20"/>
          <w:lang w:val="ru-RU"/>
        </w:rPr>
        <w:t>պահանջվող</w:t>
      </w:r>
      <w:r w:rsidRPr="0079605B">
        <w:rPr>
          <w:rFonts w:ascii="Sylfaen" w:hAnsi="Sylfaen" w:cs="Sylfaen"/>
          <w:sz w:val="20"/>
          <w:lang w:val="af-ZA"/>
        </w:rPr>
        <w:t xml:space="preserve"> </w:t>
      </w:r>
      <w:r w:rsidRPr="0079605B">
        <w:rPr>
          <w:rFonts w:ascii="Sylfaen" w:hAnsi="Sylfaen" w:cs="Sylfaen"/>
          <w:sz w:val="20"/>
          <w:lang w:val="ru-RU"/>
        </w:rPr>
        <w:t>վավերապայմանները</w:t>
      </w:r>
      <w:r w:rsidR="004D5671" w:rsidRPr="0079605B">
        <w:rPr>
          <w:rFonts w:ascii="Sylfaen" w:hAnsi="Sylfaen" w:cs="Sylfaen"/>
          <w:sz w:val="20"/>
          <w:lang w:val="ru-RU"/>
        </w:rPr>
        <w:t>։</w:t>
      </w:r>
    </w:p>
    <w:p w:rsidR="00096865" w:rsidRPr="0079605B" w:rsidRDefault="00096865" w:rsidP="00EF3662">
      <w:pPr>
        <w:ind w:firstLine="567"/>
        <w:jc w:val="both"/>
        <w:rPr>
          <w:rFonts w:ascii="Sylfaen" w:hAnsi="Sylfaen" w:cs="Sylfaen"/>
          <w:sz w:val="20"/>
          <w:lang w:val="af-ZA"/>
        </w:rPr>
      </w:pPr>
      <w:r w:rsidRPr="0079605B">
        <w:rPr>
          <w:rFonts w:ascii="Sylfaen" w:hAnsi="Sylfaen" w:cs="Sylfaen"/>
          <w:sz w:val="20"/>
          <w:lang w:val="af-ZA"/>
        </w:rPr>
        <w:t xml:space="preserve">1.3 </w:t>
      </w:r>
      <w:r w:rsidRPr="0079605B">
        <w:rPr>
          <w:rFonts w:ascii="Sylfaen" w:hAnsi="Sylfaen" w:cs="Sylfaen"/>
          <w:sz w:val="20"/>
          <w:lang w:val="ru-RU"/>
        </w:rPr>
        <w:t>Հայտերը</w:t>
      </w:r>
      <w:r w:rsidR="00AE679C" w:rsidRPr="0079605B">
        <w:rPr>
          <w:rFonts w:ascii="Sylfaen" w:hAnsi="Sylfaen" w:cs="Sylfaen"/>
          <w:sz w:val="20"/>
          <w:lang w:val="af-ZA"/>
        </w:rPr>
        <w:t>,</w:t>
      </w:r>
      <w:r w:rsidRPr="0079605B">
        <w:rPr>
          <w:rFonts w:ascii="Sylfaen" w:hAnsi="Sylfaen" w:cs="Sylfaen"/>
          <w:sz w:val="20"/>
          <w:lang w:val="af-ZA"/>
        </w:rPr>
        <w:t xml:space="preserve"> </w:t>
      </w:r>
      <w:r w:rsidR="005D71EF" w:rsidRPr="0079605B">
        <w:rPr>
          <w:rFonts w:ascii="Sylfaen" w:hAnsi="Sylfaen" w:cs="Sylfaen"/>
          <w:sz w:val="20"/>
          <w:lang w:val="ru-RU"/>
        </w:rPr>
        <w:t>հայերենից</w:t>
      </w:r>
      <w:r w:rsidR="005D71EF" w:rsidRPr="0079605B">
        <w:rPr>
          <w:rFonts w:ascii="Sylfaen" w:hAnsi="Sylfaen" w:cs="Sylfaen"/>
          <w:sz w:val="20"/>
          <w:lang w:val="af-ZA"/>
        </w:rPr>
        <w:t xml:space="preserve"> </w:t>
      </w:r>
      <w:r w:rsidR="005D71EF" w:rsidRPr="0079605B">
        <w:rPr>
          <w:rFonts w:ascii="Sylfaen" w:hAnsi="Sylfaen" w:cs="Sylfaen"/>
          <w:sz w:val="20"/>
          <w:lang w:val="ru-RU"/>
        </w:rPr>
        <w:t>բացի</w:t>
      </w:r>
      <w:r w:rsidR="005D71EF" w:rsidRPr="0079605B">
        <w:rPr>
          <w:rFonts w:ascii="Sylfaen" w:hAnsi="Sylfaen" w:cs="Sylfaen"/>
          <w:sz w:val="20"/>
          <w:lang w:val="af-ZA"/>
        </w:rPr>
        <w:t xml:space="preserve">, </w:t>
      </w:r>
      <w:r w:rsidR="005D71EF" w:rsidRPr="0079605B">
        <w:rPr>
          <w:rFonts w:ascii="Sylfaen" w:hAnsi="Sylfaen" w:cs="Sylfaen"/>
          <w:sz w:val="20"/>
          <w:lang w:val="ru-RU"/>
        </w:rPr>
        <w:t>կարող</w:t>
      </w:r>
      <w:r w:rsidR="005D71EF" w:rsidRPr="0079605B">
        <w:rPr>
          <w:rFonts w:ascii="Sylfaen" w:hAnsi="Sylfaen" w:cs="Sylfaen"/>
          <w:sz w:val="20"/>
          <w:lang w:val="af-ZA"/>
        </w:rPr>
        <w:t xml:space="preserve"> </w:t>
      </w:r>
      <w:r w:rsidR="005D71EF" w:rsidRPr="0079605B">
        <w:rPr>
          <w:rFonts w:ascii="Sylfaen" w:hAnsi="Sylfaen" w:cs="Sylfaen"/>
          <w:sz w:val="20"/>
          <w:lang w:val="ru-RU"/>
        </w:rPr>
        <w:t>են</w:t>
      </w:r>
      <w:r w:rsidR="005D71EF" w:rsidRPr="0079605B">
        <w:rPr>
          <w:rFonts w:ascii="Sylfaen" w:hAnsi="Sylfaen" w:cs="Sylfaen"/>
          <w:sz w:val="20"/>
          <w:lang w:val="af-ZA"/>
        </w:rPr>
        <w:t xml:space="preserve"> </w:t>
      </w:r>
      <w:r w:rsidR="005D71EF" w:rsidRPr="0079605B">
        <w:rPr>
          <w:rFonts w:ascii="Sylfaen" w:hAnsi="Sylfaen" w:cs="Sylfaen"/>
          <w:sz w:val="20"/>
          <w:lang w:val="ru-RU"/>
        </w:rPr>
        <w:t>ներկայացվել</w:t>
      </w:r>
      <w:r w:rsidR="005D71EF" w:rsidRPr="0079605B">
        <w:rPr>
          <w:rFonts w:ascii="Sylfaen" w:hAnsi="Sylfaen" w:cs="Sylfaen"/>
          <w:sz w:val="20"/>
          <w:lang w:val="af-ZA"/>
        </w:rPr>
        <w:t xml:space="preserve"> </w:t>
      </w:r>
      <w:r w:rsidR="005D71EF" w:rsidRPr="0079605B">
        <w:rPr>
          <w:rFonts w:ascii="Sylfaen" w:hAnsi="Sylfaen" w:cs="Sylfaen"/>
          <w:sz w:val="20"/>
          <w:lang w:val="ru-RU"/>
        </w:rPr>
        <w:t>նաև</w:t>
      </w:r>
      <w:r w:rsidR="005D71EF" w:rsidRPr="0079605B">
        <w:rPr>
          <w:rFonts w:ascii="Sylfaen" w:hAnsi="Sylfaen" w:cs="Sylfaen"/>
          <w:sz w:val="20"/>
          <w:lang w:val="af-ZA"/>
        </w:rPr>
        <w:t xml:space="preserve"> </w:t>
      </w:r>
      <w:r w:rsidR="005D71EF" w:rsidRPr="0079605B">
        <w:rPr>
          <w:rFonts w:ascii="Sylfaen" w:hAnsi="Sylfaen" w:cs="Sylfaen"/>
          <w:sz w:val="20"/>
          <w:lang w:val="ru-RU"/>
        </w:rPr>
        <w:t>անգլերեն</w:t>
      </w:r>
      <w:r w:rsidR="005D71EF" w:rsidRPr="0079605B">
        <w:rPr>
          <w:rFonts w:ascii="Sylfaen" w:hAnsi="Sylfaen" w:cs="Sylfaen"/>
          <w:sz w:val="20"/>
          <w:lang w:val="af-ZA"/>
        </w:rPr>
        <w:t xml:space="preserve"> </w:t>
      </w:r>
      <w:r w:rsidR="005D71EF" w:rsidRPr="0079605B">
        <w:rPr>
          <w:rFonts w:ascii="Sylfaen" w:hAnsi="Sylfaen" w:cs="Sylfaen"/>
          <w:sz w:val="20"/>
          <w:lang w:val="ru-RU"/>
        </w:rPr>
        <w:t>կամ</w:t>
      </w:r>
      <w:r w:rsidR="005D71EF" w:rsidRPr="0079605B">
        <w:rPr>
          <w:rFonts w:ascii="Sylfaen" w:hAnsi="Sylfaen" w:cs="Sylfaen"/>
          <w:sz w:val="20"/>
          <w:lang w:val="af-ZA"/>
        </w:rPr>
        <w:t xml:space="preserve"> </w:t>
      </w:r>
      <w:r w:rsidR="005D71EF" w:rsidRPr="0079605B">
        <w:rPr>
          <w:rFonts w:ascii="Sylfaen" w:hAnsi="Sylfaen" w:cs="Sylfaen"/>
          <w:sz w:val="20"/>
          <w:lang w:val="ru-RU"/>
        </w:rPr>
        <w:t>ռուսերեն</w:t>
      </w:r>
      <w:r w:rsidR="004D5671" w:rsidRPr="0079605B">
        <w:rPr>
          <w:rFonts w:ascii="Sylfaen" w:hAnsi="Sylfaen" w:cs="Sylfaen"/>
          <w:sz w:val="20"/>
          <w:lang w:val="ru-RU"/>
        </w:rPr>
        <w:t>։</w:t>
      </w:r>
      <w:r w:rsidRPr="0079605B">
        <w:rPr>
          <w:rFonts w:ascii="Sylfaen" w:hAnsi="Sylfaen" w:cs="Sylfaen"/>
          <w:sz w:val="20"/>
          <w:lang w:val="af-ZA"/>
        </w:rPr>
        <w:t xml:space="preserve"> </w:t>
      </w:r>
    </w:p>
    <w:p w:rsidR="00096865" w:rsidRPr="0079605B" w:rsidRDefault="00096865" w:rsidP="00EF3662">
      <w:pPr>
        <w:jc w:val="center"/>
        <w:rPr>
          <w:rFonts w:ascii="Sylfaen" w:hAnsi="Sylfaen"/>
          <w:b/>
          <w:szCs w:val="22"/>
          <w:lang w:val="af-ZA"/>
        </w:rPr>
      </w:pPr>
    </w:p>
    <w:p w:rsidR="00096865" w:rsidRPr="0079605B" w:rsidRDefault="008D5016" w:rsidP="00EF3662">
      <w:pPr>
        <w:jc w:val="center"/>
        <w:rPr>
          <w:rFonts w:ascii="Sylfaen" w:hAnsi="Sylfaen"/>
          <w:b/>
          <w:sz w:val="20"/>
          <w:lang w:val="af-ZA"/>
        </w:rPr>
      </w:pPr>
      <w:r w:rsidRPr="0079605B">
        <w:rPr>
          <w:rFonts w:ascii="Sylfaen" w:hAnsi="Sylfaen"/>
          <w:b/>
          <w:sz w:val="20"/>
          <w:lang w:val="af-ZA"/>
        </w:rPr>
        <w:t xml:space="preserve">2. </w:t>
      </w:r>
      <w:r w:rsidRPr="0079605B">
        <w:rPr>
          <w:rFonts w:ascii="Sylfaen" w:hAnsi="Sylfaen" w:cs="Sylfaen"/>
          <w:b/>
          <w:sz w:val="20"/>
          <w:lang w:val="es-ES"/>
        </w:rPr>
        <w:t>ԸՆԹԱՑԱԿԱՐԳԻ</w:t>
      </w:r>
      <w:r w:rsidRPr="0079605B">
        <w:rPr>
          <w:rFonts w:ascii="Sylfaen" w:hAnsi="Sylfaen"/>
          <w:b/>
          <w:sz w:val="20"/>
          <w:lang w:val="af-ZA"/>
        </w:rPr>
        <w:t xml:space="preserve"> </w:t>
      </w:r>
      <w:r w:rsidRPr="0079605B">
        <w:rPr>
          <w:rFonts w:ascii="Sylfaen" w:hAnsi="Sylfaen" w:cs="Sylfaen"/>
          <w:b/>
          <w:sz w:val="20"/>
          <w:lang w:val="es-ES"/>
        </w:rPr>
        <w:t>ՀԱՅՏԸ</w:t>
      </w:r>
    </w:p>
    <w:p w:rsidR="00096865" w:rsidRPr="0079605B" w:rsidRDefault="00096865" w:rsidP="00EF3662">
      <w:pPr>
        <w:ind w:firstLine="720"/>
        <w:jc w:val="center"/>
        <w:rPr>
          <w:rFonts w:ascii="Sylfaen" w:hAnsi="Sylfaen"/>
          <w:szCs w:val="22"/>
          <w:lang w:val="af-ZA"/>
        </w:rPr>
      </w:pPr>
    </w:p>
    <w:p w:rsidR="009247B8" w:rsidRPr="0079605B" w:rsidRDefault="009247B8" w:rsidP="009247B8">
      <w:pPr>
        <w:ind w:firstLine="567"/>
        <w:jc w:val="both"/>
        <w:rPr>
          <w:rFonts w:ascii="Sylfaen" w:hAnsi="Sylfaen"/>
          <w:sz w:val="20"/>
          <w:szCs w:val="20"/>
          <w:lang w:val="es-ES"/>
        </w:rPr>
      </w:pPr>
      <w:r w:rsidRPr="0079605B">
        <w:rPr>
          <w:rFonts w:ascii="Sylfaen" w:hAnsi="Sylfaen"/>
          <w:sz w:val="20"/>
          <w:szCs w:val="20"/>
          <w:lang w:val="hy-AM"/>
        </w:rPr>
        <w:t xml:space="preserve">Ընթացակարգին մասնակցելու համար </w:t>
      </w:r>
      <w:r w:rsidRPr="0079605B">
        <w:rPr>
          <w:rFonts w:ascii="Sylfaen" w:hAnsi="Sylfaen"/>
          <w:sz w:val="20"/>
          <w:szCs w:val="20"/>
        </w:rPr>
        <w:t>մ</w:t>
      </w:r>
      <w:r w:rsidRPr="0079605B">
        <w:rPr>
          <w:rFonts w:ascii="Sylfaen" w:hAnsi="Sylfaen"/>
          <w:sz w:val="20"/>
          <w:szCs w:val="20"/>
          <w:lang w:val="hy-AM"/>
        </w:rPr>
        <w:t xml:space="preserve">ասնակիցը </w:t>
      </w:r>
      <w:r w:rsidRPr="0079605B">
        <w:rPr>
          <w:rFonts w:ascii="Sylfaen" w:hAnsi="Sylfaen"/>
          <w:sz w:val="20"/>
          <w:szCs w:val="20"/>
        </w:rPr>
        <w:t>սույն</w:t>
      </w:r>
      <w:r w:rsidRPr="0079605B">
        <w:rPr>
          <w:rFonts w:ascii="Sylfaen" w:hAnsi="Sylfaen"/>
          <w:sz w:val="20"/>
          <w:szCs w:val="20"/>
          <w:lang w:val="af-ZA"/>
        </w:rPr>
        <w:t xml:space="preserve"> </w:t>
      </w:r>
      <w:r w:rsidRPr="0079605B">
        <w:rPr>
          <w:rFonts w:ascii="Sylfaen" w:hAnsi="Sylfaen"/>
          <w:sz w:val="20"/>
          <w:szCs w:val="20"/>
        </w:rPr>
        <w:t>հրավերի</w:t>
      </w:r>
      <w:r w:rsidRPr="0079605B">
        <w:rPr>
          <w:rFonts w:ascii="Sylfaen" w:hAnsi="Sylfaen"/>
          <w:sz w:val="20"/>
          <w:szCs w:val="20"/>
          <w:lang w:val="af-ZA"/>
        </w:rPr>
        <w:t xml:space="preserve"> 2-</w:t>
      </w:r>
      <w:r w:rsidRPr="0079605B">
        <w:rPr>
          <w:rFonts w:ascii="Sylfaen" w:hAnsi="Sylfaen"/>
          <w:sz w:val="20"/>
          <w:szCs w:val="20"/>
        </w:rPr>
        <w:t>րդ</w:t>
      </w:r>
      <w:r w:rsidRPr="0079605B">
        <w:rPr>
          <w:rFonts w:ascii="Sylfaen" w:hAnsi="Sylfaen"/>
          <w:sz w:val="20"/>
          <w:szCs w:val="20"/>
          <w:lang w:val="af-ZA"/>
        </w:rPr>
        <w:t xml:space="preserve"> </w:t>
      </w:r>
      <w:r w:rsidRPr="0079605B">
        <w:rPr>
          <w:rFonts w:ascii="Sylfaen" w:hAnsi="Sylfaen"/>
          <w:sz w:val="20"/>
          <w:szCs w:val="20"/>
        </w:rPr>
        <w:t>մասի</w:t>
      </w:r>
      <w:r w:rsidRPr="0079605B">
        <w:rPr>
          <w:rFonts w:ascii="Sylfaen" w:hAnsi="Sylfaen"/>
          <w:sz w:val="20"/>
          <w:szCs w:val="20"/>
          <w:lang w:val="af-ZA"/>
        </w:rPr>
        <w:t xml:space="preserve"> 3-</w:t>
      </w:r>
      <w:r w:rsidRPr="0079605B">
        <w:rPr>
          <w:rFonts w:ascii="Sylfaen" w:hAnsi="Sylfaen"/>
          <w:sz w:val="20"/>
          <w:szCs w:val="20"/>
        </w:rPr>
        <w:t>րդ</w:t>
      </w:r>
      <w:r w:rsidRPr="0079605B">
        <w:rPr>
          <w:rFonts w:ascii="Sylfaen" w:hAnsi="Sylfaen"/>
          <w:sz w:val="20"/>
          <w:szCs w:val="20"/>
          <w:lang w:val="af-ZA"/>
        </w:rPr>
        <w:t xml:space="preserve"> </w:t>
      </w:r>
      <w:r w:rsidRPr="0079605B">
        <w:rPr>
          <w:rFonts w:ascii="Sylfaen" w:hAnsi="Sylfaen"/>
          <w:sz w:val="20"/>
          <w:szCs w:val="20"/>
        </w:rPr>
        <w:t>բաժնով</w:t>
      </w:r>
      <w:r w:rsidRPr="0079605B">
        <w:rPr>
          <w:rFonts w:ascii="Sylfaen" w:hAnsi="Sylfaen"/>
          <w:sz w:val="20"/>
          <w:szCs w:val="20"/>
          <w:lang w:val="af-ZA"/>
        </w:rPr>
        <w:t xml:space="preserve"> </w:t>
      </w:r>
      <w:r w:rsidRPr="0079605B">
        <w:rPr>
          <w:rFonts w:ascii="Sylfaen" w:hAnsi="Sylfaen"/>
          <w:sz w:val="20"/>
          <w:szCs w:val="20"/>
        </w:rPr>
        <w:t>սահմանված</w:t>
      </w:r>
      <w:r w:rsidRPr="0079605B">
        <w:rPr>
          <w:rFonts w:ascii="Sylfaen" w:hAnsi="Sylfaen"/>
          <w:sz w:val="20"/>
          <w:szCs w:val="20"/>
          <w:lang w:val="af-ZA"/>
        </w:rPr>
        <w:t xml:space="preserve"> </w:t>
      </w:r>
      <w:r w:rsidRPr="0079605B">
        <w:rPr>
          <w:rFonts w:ascii="Sylfaen" w:hAnsi="Sylfaen"/>
          <w:sz w:val="20"/>
          <w:szCs w:val="20"/>
        </w:rPr>
        <w:t>կարգով</w:t>
      </w:r>
      <w:r w:rsidRPr="0079605B">
        <w:rPr>
          <w:rFonts w:ascii="Sylfaen" w:hAnsi="Sylfaen"/>
          <w:sz w:val="20"/>
          <w:szCs w:val="20"/>
          <w:lang w:val="hy-AM"/>
        </w:rPr>
        <w:t xml:space="preserve"> ներկայացնում է հայտ: Հայտին կցվում են սույն հրավերով նախատեսված համապատասխան փաստաթղթեր</w:t>
      </w:r>
      <w:r w:rsidRPr="0079605B">
        <w:rPr>
          <w:rFonts w:ascii="Sylfaen" w:hAnsi="Sylfaen"/>
          <w:sz w:val="20"/>
          <w:szCs w:val="20"/>
          <w:lang w:val="es-ES"/>
        </w:rPr>
        <w:t>ը:</w:t>
      </w:r>
    </w:p>
    <w:p w:rsidR="002D5CF0" w:rsidRPr="0079605B" w:rsidRDefault="0078387F" w:rsidP="00EF3662">
      <w:pPr>
        <w:ind w:firstLine="567"/>
        <w:jc w:val="both"/>
        <w:rPr>
          <w:rFonts w:ascii="Sylfaen" w:hAnsi="Sylfaen" w:cs="Sylfaen"/>
          <w:sz w:val="20"/>
          <w:lang w:val="es-ES"/>
        </w:rPr>
      </w:pPr>
      <w:r w:rsidRPr="0079605B">
        <w:rPr>
          <w:rFonts w:ascii="Sylfaen" w:hAnsi="Sylfaen" w:cs="Sylfaen"/>
          <w:sz w:val="20"/>
        </w:rPr>
        <w:t>Մասնակիցը</w:t>
      </w:r>
      <w:r w:rsidRPr="0079605B">
        <w:rPr>
          <w:rFonts w:ascii="Sylfaen" w:hAnsi="Sylfaen" w:cs="Sylfaen"/>
          <w:sz w:val="20"/>
          <w:lang w:val="es-ES"/>
        </w:rPr>
        <w:t xml:space="preserve"> </w:t>
      </w:r>
      <w:r w:rsidR="002240AB" w:rsidRPr="0079605B">
        <w:rPr>
          <w:rFonts w:ascii="Sylfaen" w:hAnsi="Sylfaen" w:cs="Sylfaen"/>
          <w:sz w:val="20"/>
        </w:rPr>
        <w:t>հայտով</w:t>
      </w:r>
      <w:r w:rsidR="002240AB" w:rsidRPr="0079605B">
        <w:rPr>
          <w:rFonts w:ascii="Sylfaen" w:hAnsi="Sylfaen" w:cs="Sylfaen"/>
          <w:sz w:val="20"/>
          <w:lang w:val="es-ES"/>
        </w:rPr>
        <w:t xml:space="preserve"> </w:t>
      </w:r>
      <w:r w:rsidRPr="0079605B">
        <w:rPr>
          <w:rFonts w:ascii="Sylfaen" w:hAnsi="Sylfaen" w:cs="Sylfaen"/>
          <w:sz w:val="20"/>
        </w:rPr>
        <w:t>ներկայացնում</w:t>
      </w:r>
      <w:r w:rsidRPr="0079605B">
        <w:rPr>
          <w:rFonts w:ascii="Sylfaen" w:hAnsi="Sylfaen" w:cs="Sylfaen"/>
          <w:sz w:val="20"/>
          <w:lang w:val="es-ES"/>
        </w:rPr>
        <w:t xml:space="preserve"> </w:t>
      </w:r>
      <w:r w:rsidRPr="0079605B">
        <w:rPr>
          <w:rFonts w:ascii="Sylfaen" w:hAnsi="Sylfaen" w:cs="Sylfaen"/>
          <w:sz w:val="20"/>
        </w:rPr>
        <w:t>է</w:t>
      </w:r>
      <w:r w:rsidRPr="0079605B">
        <w:rPr>
          <w:rFonts w:ascii="Sylfaen" w:hAnsi="Sylfaen" w:cs="Sylfaen"/>
          <w:sz w:val="20"/>
          <w:lang w:val="es-ES"/>
        </w:rPr>
        <w:t xml:space="preserve"> </w:t>
      </w:r>
      <w:r w:rsidRPr="0079605B">
        <w:rPr>
          <w:rFonts w:ascii="Sylfaen" w:hAnsi="Sylfaen" w:cs="Sylfaen"/>
          <w:sz w:val="20"/>
        </w:rPr>
        <w:t>իր</w:t>
      </w:r>
      <w:r w:rsidRPr="0079605B">
        <w:rPr>
          <w:rFonts w:ascii="Sylfaen" w:hAnsi="Sylfaen" w:cs="Sylfaen"/>
          <w:sz w:val="20"/>
          <w:lang w:val="es-ES"/>
        </w:rPr>
        <w:t xml:space="preserve"> </w:t>
      </w:r>
      <w:r w:rsidRPr="0079605B">
        <w:rPr>
          <w:rFonts w:ascii="Sylfaen" w:hAnsi="Sylfaen" w:cs="Sylfaen"/>
          <w:sz w:val="20"/>
        </w:rPr>
        <w:t>կողմից</w:t>
      </w:r>
      <w:r w:rsidRPr="0079605B">
        <w:rPr>
          <w:rFonts w:ascii="Sylfaen" w:hAnsi="Sylfaen" w:cs="Sylfaen"/>
          <w:sz w:val="20"/>
          <w:lang w:val="es-ES"/>
        </w:rPr>
        <w:t xml:space="preserve"> </w:t>
      </w:r>
      <w:r w:rsidRPr="0079605B">
        <w:rPr>
          <w:rFonts w:ascii="Sylfaen" w:hAnsi="Sylfaen" w:cs="Sylfaen"/>
          <w:sz w:val="20"/>
        </w:rPr>
        <w:t>հաստատված</w:t>
      </w:r>
      <w:r w:rsidRPr="0079605B">
        <w:rPr>
          <w:rFonts w:ascii="Sylfaen" w:hAnsi="Sylfaen" w:cs="Sylfaen"/>
          <w:sz w:val="20"/>
          <w:lang w:val="es-ES"/>
        </w:rPr>
        <w:t>`</w:t>
      </w:r>
    </w:p>
    <w:p w:rsidR="00096865" w:rsidRPr="0079605B" w:rsidRDefault="002D5CF0" w:rsidP="00EF3662">
      <w:pPr>
        <w:ind w:firstLine="567"/>
        <w:jc w:val="both"/>
        <w:rPr>
          <w:rFonts w:ascii="Sylfaen" w:hAnsi="Sylfaen" w:cs="Sylfaen"/>
          <w:sz w:val="20"/>
          <w:lang w:val="es-ES"/>
        </w:rPr>
      </w:pPr>
      <w:r w:rsidRPr="0079605B">
        <w:rPr>
          <w:rFonts w:ascii="Sylfaen" w:hAnsi="Sylfaen" w:cs="Sylfaen"/>
          <w:sz w:val="20"/>
          <w:lang w:val="es-ES"/>
        </w:rPr>
        <w:t>2.</w:t>
      </w:r>
      <w:r w:rsidR="00D76BBA" w:rsidRPr="0079605B">
        <w:rPr>
          <w:rFonts w:ascii="Sylfaen" w:hAnsi="Sylfaen" w:cs="Sylfaen"/>
          <w:sz w:val="20"/>
          <w:lang w:val="es-ES"/>
        </w:rPr>
        <w:t>1</w:t>
      </w:r>
      <w:r w:rsidRPr="0079605B">
        <w:rPr>
          <w:rFonts w:ascii="Sylfaen" w:hAnsi="Sylfaen" w:cs="Sylfaen"/>
          <w:sz w:val="20"/>
          <w:lang w:val="es-ES"/>
        </w:rPr>
        <w:t xml:space="preserve"> </w:t>
      </w:r>
      <w:r w:rsidR="00096865" w:rsidRPr="0079605B">
        <w:rPr>
          <w:rFonts w:ascii="Sylfaen" w:hAnsi="Sylfaen" w:cs="Sylfaen"/>
          <w:sz w:val="20"/>
          <w:lang w:val="ru-RU"/>
        </w:rPr>
        <w:t>ընթացակարգին</w:t>
      </w:r>
      <w:r w:rsidR="00096865" w:rsidRPr="0079605B">
        <w:rPr>
          <w:rFonts w:ascii="Sylfaen" w:hAnsi="Sylfaen" w:cs="Sylfaen"/>
          <w:sz w:val="20"/>
          <w:lang w:val="af-ZA"/>
        </w:rPr>
        <w:t xml:space="preserve"> </w:t>
      </w:r>
      <w:r w:rsidR="00096865" w:rsidRPr="0079605B">
        <w:rPr>
          <w:rFonts w:ascii="Sylfaen" w:hAnsi="Sylfaen" w:cs="Sylfaen"/>
          <w:sz w:val="20"/>
          <w:lang w:val="ru-RU"/>
        </w:rPr>
        <w:t>մասնակցելու</w:t>
      </w:r>
      <w:r w:rsidR="00096865" w:rsidRPr="0079605B">
        <w:rPr>
          <w:rFonts w:ascii="Sylfaen" w:hAnsi="Sylfaen" w:cs="Sylfaen"/>
          <w:sz w:val="20"/>
          <w:lang w:val="af-ZA"/>
        </w:rPr>
        <w:t xml:space="preserve"> </w:t>
      </w:r>
      <w:r w:rsidR="00096865" w:rsidRPr="0079605B">
        <w:rPr>
          <w:rFonts w:ascii="Sylfaen" w:hAnsi="Sylfaen" w:cs="Sylfaen"/>
          <w:sz w:val="20"/>
          <w:lang w:val="ru-RU"/>
        </w:rPr>
        <w:t>դիմում</w:t>
      </w:r>
      <w:r w:rsidR="00EF4630" w:rsidRPr="0079605B">
        <w:rPr>
          <w:rFonts w:ascii="Sylfaen" w:hAnsi="Sylfaen" w:cs="Sylfaen"/>
          <w:sz w:val="20"/>
          <w:lang w:val="es-ES"/>
        </w:rPr>
        <w:t>-</w:t>
      </w:r>
      <w:r w:rsidR="00EF4630" w:rsidRPr="0079605B">
        <w:rPr>
          <w:rFonts w:ascii="Sylfaen" w:hAnsi="Sylfaen" w:cs="Sylfaen"/>
          <w:sz w:val="20"/>
        </w:rPr>
        <w:t>հայտարարություն</w:t>
      </w:r>
      <w:r w:rsidR="00096865" w:rsidRPr="0079605B">
        <w:rPr>
          <w:rFonts w:ascii="Sylfaen" w:hAnsi="Sylfaen" w:cs="Sylfaen"/>
          <w:sz w:val="20"/>
          <w:lang w:val="af-ZA"/>
        </w:rPr>
        <w:t xml:space="preserve">` </w:t>
      </w:r>
      <w:r w:rsidR="006F49AA" w:rsidRPr="0079605B">
        <w:rPr>
          <w:rFonts w:ascii="Sylfaen" w:hAnsi="Sylfaen" w:cs="Sylfaen"/>
          <w:sz w:val="20"/>
          <w:lang w:val="af-ZA"/>
        </w:rPr>
        <w:t>համաձայն հ</w:t>
      </w:r>
      <w:r w:rsidR="00096865" w:rsidRPr="0079605B">
        <w:rPr>
          <w:rFonts w:ascii="Sylfaen" w:hAnsi="Sylfaen" w:cs="Sylfaen"/>
          <w:sz w:val="20"/>
          <w:lang w:val="ru-RU"/>
        </w:rPr>
        <w:t>ավելված</w:t>
      </w:r>
      <w:r w:rsidR="00096865" w:rsidRPr="0079605B">
        <w:rPr>
          <w:rFonts w:ascii="Sylfaen" w:hAnsi="Sylfaen" w:cs="Sylfaen"/>
          <w:sz w:val="20"/>
          <w:lang w:val="af-ZA"/>
        </w:rPr>
        <w:t xml:space="preserve"> N 1</w:t>
      </w:r>
      <w:r w:rsidR="006F49AA" w:rsidRPr="0079605B">
        <w:rPr>
          <w:rFonts w:ascii="Sylfaen" w:hAnsi="Sylfaen" w:cs="Sylfaen"/>
          <w:sz w:val="20"/>
          <w:lang w:val="af-ZA"/>
        </w:rPr>
        <w:t>-ի</w:t>
      </w:r>
      <w:r w:rsidR="00BC6807" w:rsidRPr="0079605B">
        <w:rPr>
          <w:rFonts w:ascii="Sylfaen" w:hAnsi="Sylfaen" w:cs="Sylfaen"/>
          <w:sz w:val="20"/>
          <w:lang w:val="es-ES"/>
        </w:rPr>
        <w:t>.</w:t>
      </w:r>
    </w:p>
    <w:p w:rsidR="00E968EF" w:rsidRPr="0079605B" w:rsidRDefault="00E968EF" w:rsidP="00E968EF">
      <w:pPr>
        <w:ind w:firstLine="567"/>
        <w:jc w:val="both"/>
        <w:rPr>
          <w:rFonts w:ascii="Sylfaen" w:hAnsi="Sylfaen" w:cs="Sylfaen"/>
          <w:sz w:val="20"/>
          <w:lang w:val="es-ES"/>
        </w:rPr>
      </w:pPr>
      <w:r w:rsidRPr="0079605B">
        <w:rPr>
          <w:rFonts w:ascii="Sylfaen" w:hAnsi="Sylfaen"/>
          <w:sz w:val="20"/>
          <w:lang w:val="es-ES"/>
        </w:rPr>
        <w:t xml:space="preserve">2.2 </w:t>
      </w:r>
      <w:r w:rsidRPr="0079605B">
        <w:rPr>
          <w:rFonts w:ascii="Sylfaen" w:hAnsi="Sylfaen" w:cs="Sylfaen"/>
          <w:sz w:val="20"/>
          <w:lang w:val="es-ES"/>
        </w:rPr>
        <w:t xml:space="preserve">իր կողմից հաստատված` </w:t>
      </w:r>
      <w:r w:rsidRPr="0079605B">
        <w:rPr>
          <w:rFonts w:ascii="Sylfaen" w:hAnsi="Sylfaen" w:cs="Sylfaen"/>
          <w:sz w:val="20"/>
        </w:rPr>
        <w:t>առաջարկվող</w:t>
      </w:r>
      <w:r w:rsidRPr="0079605B">
        <w:rPr>
          <w:rFonts w:ascii="Sylfaen" w:hAnsi="Sylfaen" w:cs="Sylfaen"/>
          <w:sz w:val="20"/>
          <w:lang w:val="es-ES"/>
        </w:rPr>
        <w:t xml:space="preserve"> </w:t>
      </w:r>
      <w:r w:rsidRPr="0079605B">
        <w:rPr>
          <w:rFonts w:ascii="Sylfaen" w:hAnsi="Sylfaen" w:cs="Sylfaen"/>
          <w:sz w:val="20"/>
        </w:rPr>
        <w:t>ապրանքի</w:t>
      </w:r>
      <w:r w:rsidRPr="0079605B">
        <w:rPr>
          <w:rFonts w:ascii="Sylfaen" w:hAnsi="Sylfaen" w:cs="Sylfaen"/>
          <w:sz w:val="20"/>
          <w:lang w:val="es-ES"/>
        </w:rPr>
        <w:t xml:space="preserve"> </w:t>
      </w:r>
      <w:r w:rsidRPr="0079605B">
        <w:rPr>
          <w:rFonts w:ascii="Sylfaen" w:hAnsi="Sylfaen"/>
          <w:sz w:val="20"/>
          <w:szCs w:val="20"/>
          <w:lang w:val="hy-AM"/>
        </w:rPr>
        <w:t>ամբողջական նկարագիրը</w:t>
      </w:r>
      <w:r w:rsidRPr="0079605B">
        <w:rPr>
          <w:rFonts w:ascii="Sylfaen" w:hAnsi="Sylfaen"/>
          <w:sz w:val="20"/>
          <w:szCs w:val="20"/>
          <w:lang w:val="es-ES"/>
        </w:rPr>
        <w:t xml:space="preserve">` </w:t>
      </w:r>
      <w:r w:rsidRPr="0079605B">
        <w:rPr>
          <w:rFonts w:ascii="Sylfaen" w:hAnsi="Sylfaen"/>
          <w:sz w:val="20"/>
          <w:szCs w:val="20"/>
        </w:rPr>
        <w:t>համաձայն</w:t>
      </w:r>
      <w:r w:rsidRPr="0079605B">
        <w:rPr>
          <w:rFonts w:ascii="Sylfaen" w:hAnsi="Sylfaen"/>
          <w:sz w:val="20"/>
          <w:szCs w:val="20"/>
          <w:lang w:val="es-ES"/>
        </w:rPr>
        <w:t xml:space="preserve"> </w:t>
      </w:r>
      <w:r w:rsidRPr="0079605B">
        <w:rPr>
          <w:rFonts w:ascii="Sylfaen" w:hAnsi="Sylfaen"/>
          <w:sz w:val="20"/>
          <w:szCs w:val="20"/>
        </w:rPr>
        <w:t>հավելված</w:t>
      </w:r>
      <w:r w:rsidRPr="0079605B">
        <w:rPr>
          <w:rFonts w:ascii="Sylfaen" w:hAnsi="Sylfaen"/>
          <w:sz w:val="20"/>
          <w:szCs w:val="20"/>
          <w:lang w:val="es-ES"/>
        </w:rPr>
        <w:t xml:space="preserve"> N 1.1-</w:t>
      </w:r>
      <w:r w:rsidRPr="0079605B">
        <w:rPr>
          <w:rFonts w:ascii="Sylfaen" w:hAnsi="Sylfaen"/>
          <w:sz w:val="20"/>
          <w:szCs w:val="20"/>
        </w:rPr>
        <w:t>ի</w:t>
      </w:r>
      <w:r w:rsidRPr="0079605B">
        <w:rPr>
          <w:rFonts w:ascii="Sylfaen" w:hAnsi="Sylfaen" w:cs="Sylfaen"/>
          <w:sz w:val="20"/>
          <w:lang w:val="es-ES"/>
        </w:rPr>
        <w:t>.</w:t>
      </w:r>
    </w:p>
    <w:p w:rsidR="00EF4630" w:rsidRPr="0079605B" w:rsidRDefault="00096865" w:rsidP="00EF4630">
      <w:pPr>
        <w:pStyle w:val="norm"/>
        <w:spacing w:line="276" w:lineRule="auto"/>
        <w:ind w:firstLine="567"/>
        <w:rPr>
          <w:rFonts w:ascii="Sylfaen" w:hAnsi="Sylfaen" w:cs="Sylfaen"/>
          <w:sz w:val="20"/>
          <w:szCs w:val="24"/>
          <w:lang w:val="af-ZA" w:eastAsia="en-US"/>
        </w:rPr>
      </w:pPr>
      <w:r w:rsidRPr="0079605B">
        <w:rPr>
          <w:rFonts w:ascii="Sylfaen" w:hAnsi="Sylfaen" w:cs="Sylfaen"/>
          <w:sz w:val="20"/>
          <w:lang w:val="af-ZA"/>
        </w:rPr>
        <w:t>2.</w:t>
      </w:r>
      <w:r w:rsidR="00E968EF" w:rsidRPr="0079605B">
        <w:rPr>
          <w:rFonts w:ascii="Sylfaen" w:hAnsi="Sylfaen" w:cs="Sylfaen"/>
          <w:sz w:val="20"/>
          <w:lang w:val="af-ZA"/>
        </w:rPr>
        <w:t>3</w:t>
      </w:r>
      <w:r w:rsidRPr="0079605B">
        <w:rPr>
          <w:rFonts w:ascii="Sylfaen" w:hAnsi="Sylfaen" w:cs="Sylfaen"/>
          <w:sz w:val="20"/>
          <w:lang w:val="af-ZA"/>
        </w:rPr>
        <w:t xml:space="preserve"> </w:t>
      </w:r>
      <w:r w:rsidR="00EF4630" w:rsidRPr="0079605B">
        <w:rPr>
          <w:rFonts w:ascii="Sylfaen" w:hAnsi="Sylfaen" w:cs="Sylfaen"/>
          <w:sz w:val="20"/>
          <w:szCs w:val="24"/>
          <w:lang w:eastAsia="en-US"/>
        </w:rPr>
        <w:t>գործակալության</w:t>
      </w:r>
      <w:r w:rsidR="00EF4630" w:rsidRPr="0079605B">
        <w:rPr>
          <w:rFonts w:ascii="Sylfaen" w:hAnsi="Sylfaen" w:cs="Sylfaen"/>
          <w:sz w:val="20"/>
          <w:szCs w:val="24"/>
          <w:lang w:val="af-ZA" w:eastAsia="en-US"/>
        </w:rPr>
        <w:t xml:space="preserve"> </w:t>
      </w:r>
      <w:r w:rsidR="00EF4630" w:rsidRPr="0079605B">
        <w:rPr>
          <w:rFonts w:ascii="Sylfaen" w:hAnsi="Sylfaen" w:cs="Sylfaen"/>
          <w:sz w:val="20"/>
          <w:szCs w:val="24"/>
          <w:lang w:eastAsia="en-US"/>
        </w:rPr>
        <w:t>պայմանագրի</w:t>
      </w:r>
      <w:r w:rsidR="00EF4630" w:rsidRPr="0079605B">
        <w:rPr>
          <w:rFonts w:ascii="Sylfaen" w:hAnsi="Sylfaen" w:cs="Sylfaen"/>
          <w:sz w:val="20"/>
          <w:szCs w:val="24"/>
          <w:lang w:val="af-ZA" w:eastAsia="en-US"/>
        </w:rPr>
        <w:t xml:space="preserve"> </w:t>
      </w:r>
      <w:r w:rsidR="00EF4630" w:rsidRPr="0079605B">
        <w:rPr>
          <w:rFonts w:ascii="Sylfaen" w:hAnsi="Sylfaen" w:cs="Sylfaen"/>
          <w:sz w:val="20"/>
          <w:szCs w:val="24"/>
          <w:lang w:eastAsia="en-US"/>
        </w:rPr>
        <w:t>պատճենը</w:t>
      </w:r>
      <w:r w:rsidR="00EF4630" w:rsidRPr="0079605B">
        <w:rPr>
          <w:rFonts w:ascii="Sylfaen" w:hAnsi="Sylfaen" w:cs="Sylfaen"/>
          <w:sz w:val="20"/>
          <w:szCs w:val="24"/>
          <w:lang w:val="af-ZA" w:eastAsia="en-US"/>
        </w:rPr>
        <w:t xml:space="preserve"> </w:t>
      </w:r>
      <w:r w:rsidR="00EF4630" w:rsidRPr="0079605B">
        <w:rPr>
          <w:rFonts w:ascii="Sylfaen" w:hAnsi="Sylfaen" w:cs="Sylfaen"/>
          <w:sz w:val="20"/>
          <w:szCs w:val="24"/>
          <w:lang w:eastAsia="en-US"/>
        </w:rPr>
        <w:t>և</w:t>
      </w:r>
      <w:r w:rsidR="00EF4630" w:rsidRPr="0079605B">
        <w:rPr>
          <w:rFonts w:ascii="Sylfaen" w:hAnsi="Sylfaen" w:cs="Sylfaen"/>
          <w:sz w:val="20"/>
          <w:szCs w:val="24"/>
          <w:lang w:val="af-ZA" w:eastAsia="en-US"/>
        </w:rPr>
        <w:t xml:space="preserve"> </w:t>
      </w:r>
      <w:r w:rsidR="00EF4630" w:rsidRPr="0079605B">
        <w:rPr>
          <w:rFonts w:ascii="Sylfaen" w:hAnsi="Sylfaen" w:cs="Sylfaen"/>
          <w:sz w:val="20"/>
          <w:szCs w:val="24"/>
          <w:lang w:eastAsia="en-US"/>
        </w:rPr>
        <w:t>դրա</w:t>
      </w:r>
      <w:r w:rsidR="00EF4630" w:rsidRPr="0079605B">
        <w:rPr>
          <w:rFonts w:ascii="Sylfaen" w:hAnsi="Sylfaen" w:cs="Sylfaen"/>
          <w:sz w:val="20"/>
          <w:szCs w:val="24"/>
          <w:lang w:val="af-ZA" w:eastAsia="en-US"/>
        </w:rPr>
        <w:t xml:space="preserve"> </w:t>
      </w:r>
      <w:r w:rsidR="00EF4630" w:rsidRPr="0079605B">
        <w:rPr>
          <w:rFonts w:ascii="Sylfaen" w:hAnsi="Sylfaen" w:cs="Sylfaen"/>
          <w:sz w:val="20"/>
          <w:szCs w:val="24"/>
          <w:lang w:eastAsia="en-US"/>
        </w:rPr>
        <w:t>կողմ</w:t>
      </w:r>
      <w:r w:rsidR="00EF4630" w:rsidRPr="0079605B">
        <w:rPr>
          <w:rFonts w:ascii="Sylfaen" w:hAnsi="Sylfaen" w:cs="Sylfaen"/>
          <w:sz w:val="20"/>
          <w:szCs w:val="24"/>
          <w:lang w:val="af-ZA" w:eastAsia="en-US"/>
        </w:rPr>
        <w:t xml:space="preserve"> </w:t>
      </w:r>
      <w:r w:rsidR="00EF4630" w:rsidRPr="0079605B">
        <w:rPr>
          <w:rFonts w:ascii="Sylfaen" w:hAnsi="Sylfaen" w:cs="Sylfaen"/>
          <w:sz w:val="20"/>
          <w:szCs w:val="24"/>
          <w:lang w:eastAsia="en-US"/>
        </w:rPr>
        <w:t>հանդիսացող</w:t>
      </w:r>
      <w:r w:rsidR="00EF4630" w:rsidRPr="0079605B">
        <w:rPr>
          <w:rFonts w:ascii="Sylfaen" w:hAnsi="Sylfaen" w:cs="Sylfaen"/>
          <w:sz w:val="20"/>
          <w:szCs w:val="24"/>
          <w:lang w:val="af-ZA" w:eastAsia="en-US"/>
        </w:rPr>
        <w:t xml:space="preserve"> </w:t>
      </w:r>
      <w:r w:rsidR="00EF4630" w:rsidRPr="0079605B">
        <w:rPr>
          <w:rFonts w:ascii="Sylfaen" w:hAnsi="Sylfaen" w:cs="Sylfaen"/>
          <w:sz w:val="20"/>
          <w:szCs w:val="24"/>
          <w:lang w:eastAsia="en-US"/>
        </w:rPr>
        <w:t>անձի</w:t>
      </w:r>
      <w:r w:rsidR="00EF4630" w:rsidRPr="0079605B">
        <w:rPr>
          <w:rFonts w:ascii="Sylfaen" w:hAnsi="Sylfaen" w:cs="Sylfaen"/>
          <w:sz w:val="20"/>
          <w:szCs w:val="24"/>
          <w:lang w:val="af-ZA" w:eastAsia="en-US"/>
        </w:rPr>
        <w:t xml:space="preserve"> </w:t>
      </w:r>
      <w:r w:rsidR="00EF4630" w:rsidRPr="0079605B">
        <w:rPr>
          <w:rFonts w:ascii="Sylfaen" w:hAnsi="Sylfaen" w:cs="Sylfaen"/>
          <w:sz w:val="20"/>
          <w:szCs w:val="24"/>
          <w:lang w:eastAsia="en-US"/>
        </w:rPr>
        <w:t>տվյալները</w:t>
      </w:r>
      <w:r w:rsidR="00EF4630" w:rsidRPr="0079605B">
        <w:rPr>
          <w:rFonts w:ascii="Sylfaen" w:hAnsi="Sylfaen" w:cs="Sylfaen"/>
          <w:sz w:val="20"/>
          <w:szCs w:val="24"/>
          <w:lang w:val="af-ZA" w:eastAsia="en-US"/>
        </w:rPr>
        <w:t xml:space="preserve">, </w:t>
      </w:r>
      <w:r w:rsidR="00EF4630" w:rsidRPr="0079605B">
        <w:rPr>
          <w:rFonts w:ascii="Sylfaen" w:hAnsi="Sylfaen" w:cs="Sylfaen"/>
          <w:sz w:val="20"/>
          <w:szCs w:val="24"/>
          <w:lang w:eastAsia="en-US"/>
        </w:rPr>
        <w:t>եթե</w:t>
      </w:r>
      <w:r w:rsidR="00EF4630" w:rsidRPr="0079605B">
        <w:rPr>
          <w:rFonts w:ascii="Sylfaen" w:hAnsi="Sylfaen" w:cs="Sylfaen"/>
          <w:sz w:val="20"/>
          <w:szCs w:val="24"/>
          <w:lang w:val="af-ZA" w:eastAsia="en-US"/>
        </w:rPr>
        <w:t xml:space="preserve"> </w:t>
      </w:r>
      <w:r w:rsidR="00EF4630" w:rsidRPr="0079605B">
        <w:rPr>
          <w:rFonts w:ascii="Sylfaen" w:hAnsi="Sylfaen" w:cs="Sylfaen"/>
          <w:sz w:val="20"/>
          <w:szCs w:val="24"/>
          <w:lang w:eastAsia="en-US"/>
        </w:rPr>
        <w:t>պայմանագիրն</w:t>
      </w:r>
      <w:r w:rsidR="00EF4630" w:rsidRPr="0079605B">
        <w:rPr>
          <w:rFonts w:ascii="Sylfaen" w:hAnsi="Sylfaen" w:cs="Sylfaen"/>
          <w:sz w:val="20"/>
          <w:szCs w:val="24"/>
          <w:lang w:val="af-ZA" w:eastAsia="en-US"/>
        </w:rPr>
        <w:t xml:space="preserve"> </w:t>
      </w:r>
      <w:r w:rsidR="00EF4630" w:rsidRPr="0079605B">
        <w:rPr>
          <w:rFonts w:ascii="Sylfaen" w:hAnsi="Sylfaen" w:cs="Sylfaen"/>
          <w:sz w:val="20"/>
          <w:szCs w:val="24"/>
          <w:lang w:eastAsia="en-US"/>
        </w:rPr>
        <w:t>իրականացվելու</w:t>
      </w:r>
      <w:r w:rsidR="00EF4630" w:rsidRPr="0079605B">
        <w:rPr>
          <w:rFonts w:ascii="Sylfaen" w:hAnsi="Sylfaen" w:cs="Sylfaen"/>
          <w:sz w:val="20"/>
          <w:szCs w:val="24"/>
          <w:lang w:val="af-ZA" w:eastAsia="en-US"/>
        </w:rPr>
        <w:t xml:space="preserve"> </w:t>
      </w:r>
      <w:r w:rsidR="00EF4630" w:rsidRPr="0079605B">
        <w:rPr>
          <w:rFonts w:ascii="Sylfaen" w:hAnsi="Sylfaen" w:cs="Sylfaen"/>
          <w:sz w:val="20"/>
          <w:szCs w:val="24"/>
          <w:lang w:eastAsia="en-US"/>
        </w:rPr>
        <w:t>է</w:t>
      </w:r>
      <w:r w:rsidR="00EF4630" w:rsidRPr="0079605B">
        <w:rPr>
          <w:rFonts w:ascii="Sylfaen" w:hAnsi="Sylfaen" w:cs="Sylfaen"/>
          <w:sz w:val="20"/>
          <w:szCs w:val="24"/>
          <w:lang w:val="af-ZA" w:eastAsia="en-US"/>
        </w:rPr>
        <w:t xml:space="preserve"> </w:t>
      </w:r>
      <w:r w:rsidR="00EF4630" w:rsidRPr="0079605B">
        <w:rPr>
          <w:rFonts w:ascii="Sylfaen" w:hAnsi="Sylfaen" w:cs="Sylfaen"/>
          <w:sz w:val="20"/>
          <w:szCs w:val="24"/>
          <w:lang w:eastAsia="en-US"/>
        </w:rPr>
        <w:t>գործակալության</w:t>
      </w:r>
      <w:r w:rsidR="00EF4630" w:rsidRPr="0079605B">
        <w:rPr>
          <w:rFonts w:ascii="Sylfaen" w:hAnsi="Sylfaen" w:cs="Sylfaen"/>
          <w:sz w:val="20"/>
          <w:szCs w:val="24"/>
          <w:lang w:val="af-ZA" w:eastAsia="en-US"/>
        </w:rPr>
        <w:t xml:space="preserve"> </w:t>
      </w:r>
      <w:r w:rsidR="00EF4630" w:rsidRPr="0079605B">
        <w:rPr>
          <w:rFonts w:ascii="Sylfaen" w:hAnsi="Sylfaen" w:cs="Sylfaen"/>
          <w:sz w:val="20"/>
          <w:szCs w:val="24"/>
          <w:lang w:eastAsia="en-US"/>
        </w:rPr>
        <w:t>միջոցով</w:t>
      </w:r>
      <w:r w:rsidR="00EF4630" w:rsidRPr="0079605B">
        <w:rPr>
          <w:rFonts w:ascii="Sylfaen" w:hAnsi="Sylfaen" w:cs="Sylfaen"/>
          <w:sz w:val="20"/>
          <w:szCs w:val="24"/>
          <w:lang w:val="af-ZA" w:eastAsia="en-US"/>
        </w:rPr>
        <w:t>.</w:t>
      </w:r>
    </w:p>
    <w:p w:rsidR="00EF4630" w:rsidRPr="0079605B" w:rsidRDefault="00EF4630" w:rsidP="00505AD4">
      <w:pPr>
        <w:pStyle w:val="norm"/>
        <w:spacing w:line="240" w:lineRule="auto"/>
        <w:ind w:firstLine="567"/>
        <w:rPr>
          <w:rFonts w:ascii="Sylfaen" w:hAnsi="Sylfaen" w:cs="Sylfaen"/>
          <w:sz w:val="20"/>
          <w:szCs w:val="24"/>
          <w:lang w:val="af-ZA" w:eastAsia="en-US"/>
        </w:rPr>
      </w:pPr>
      <w:r w:rsidRPr="0079605B">
        <w:rPr>
          <w:rFonts w:ascii="Sylfaen" w:hAnsi="Sylfaen" w:cs="Sylfaen"/>
          <w:sz w:val="20"/>
          <w:szCs w:val="24"/>
          <w:lang w:val="af-ZA" w:eastAsia="en-US"/>
        </w:rPr>
        <w:t>2.</w:t>
      </w:r>
      <w:r w:rsidR="00E968EF" w:rsidRPr="0079605B">
        <w:rPr>
          <w:rFonts w:ascii="Sylfaen" w:hAnsi="Sylfaen" w:cs="Sylfaen"/>
          <w:sz w:val="20"/>
          <w:szCs w:val="24"/>
          <w:lang w:val="af-ZA" w:eastAsia="en-US"/>
        </w:rPr>
        <w:t>4</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համատեղ</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գործունեության</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պայմանագիրը</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եթե</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մասնակիցները</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գնման</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ընթացակարգին</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մասնակցում</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են</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համատեղ</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գործունեության</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կարգով</w:t>
      </w:r>
      <w:r w:rsidRPr="0079605B">
        <w:rPr>
          <w:rFonts w:ascii="Sylfaen" w:hAnsi="Sylfaen" w:cs="Sylfaen"/>
          <w:sz w:val="20"/>
          <w:szCs w:val="24"/>
          <w:lang w:val="af-ZA" w:eastAsia="en-US"/>
        </w:rPr>
        <w:t xml:space="preserve"> (</w:t>
      </w:r>
      <w:r w:rsidRPr="0079605B">
        <w:rPr>
          <w:rFonts w:ascii="Sylfaen" w:hAnsi="Sylfaen" w:cs="Sylfaen"/>
          <w:sz w:val="20"/>
          <w:szCs w:val="24"/>
          <w:lang w:eastAsia="en-US"/>
        </w:rPr>
        <w:t>կոնսորցիումով</w:t>
      </w:r>
      <w:r w:rsidRPr="0079605B">
        <w:rPr>
          <w:rFonts w:ascii="Sylfaen" w:hAnsi="Sylfaen" w:cs="Sylfaen"/>
          <w:sz w:val="20"/>
          <w:szCs w:val="24"/>
          <w:lang w:val="af-ZA" w:eastAsia="en-US"/>
        </w:rPr>
        <w:t>).</w:t>
      </w:r>
      <w:r w:rsidR="004B7C30" w:rsidRPr="0079605B">
        <w:rPr>
          <w:rFonts w:ascii="Sylfaen" w:hAnsi="Sylfaen" w:cs="Sylfaen"/>
          <w:sz w:val="20"/>
          <w:szCs w:val="24"/>
          <w:vertAlign w:val="superscript"/>
          <w:lang w:val="af-ZA" w:eastAsia="en-US"/>
        </w:rPr>
        <w:t xml:space="preserve">15 </w:t>
      </w:r>
      <w:r w:rsidRPr="0079605B">
        <w:rPr>
          <w:rStyle w:val="af6"/>
          <w:rFonts w:ascii="Sylfaen" w:hAnsi="Sylfaen" w:cs="Sylfaen"/>
          <w:sz w:val="20"/>
          <w:szCs w:val="24"/>
          <w:lang w:val="af-ZA" w:eastAsia="en-US"/>
        </w:rPr>
        <w:footnoteReference w:id="6"/>
      </w:r>
    </w:p>
    <w:p w:rsidR="00E67BA7" w:rsidRPr="0079605B" w:rsidRDefault="00096865" w:rsidP="00EF3662">
      <w:pPr>
        <w:ind w:firstLine="567"/>
        <w:jc w:val="both"/>
        <w:rPr>
          <w:rFonts w:ascii="Sylfaen" w:hAnsi="Sylfaen" w:cs="Sylfaen"/>
          <w:sz w:val="20"/>
          <w:lang w:val="af-ZA"/>
        </w:rPr>
      </w:pPr>
      <w:r w:rsidRPr="0079605B">
        <w:rPr>
          <w:rFonts w:ascii="Sylfaen" w:hAnsi="Sylfaen" w:cs="Sylfaen"/>
          <w:sz w:val="20"/>
          <w:lang w:val="af-ZA"/>
        </w:rPr>
        <w:t>2.</w:t>
      </w:r>
      <w:r w:rsidR="004B7C30" w:rsidRPr="0079605B">
        <w:rPr>
          <w:rFonts w:ascii="Sylfaen" w:hAnsi="Sylfaen" w:cs="Sylfaen"/>
          <w:sz w:val="20"/>
          <w:lang w:val="af-ZA"/>
        </w:rPr>
        <w:t xml:space="preserve">6 </w:t>
      </w:r>
      <w:r w:rsidR="00E67BA7" w:rsidRPr="0079605B">
        <w:rPr>
          <w:rFonts w:ascii="Sylfaen" w:hAnsi="Sylfaen" w:cs="Sylfaen"/>
          <w:sz w:val="20"/>
          <w:lang w:val="hy-AM"/>
        </w:rPr>
        <w:t>գնային</w:t>
      </w:r>
      <w:r w:rsidR="00E67BA7" w:rsidRPr="0079605B">
        <w:rPr>
          <w:rFonts w:ascii="Sylfaen" w:hAnsi="Sylfaen" w:cs="Sylfaen"/>
          <w:sz w:val="20"/>
          <w:lang w:val="af-ZA"/>
        </w:rPr>
        <w:t xml:space="preserve"> </w:t>
      </w:r>
      <w:r w:rsidR="00E67BA7" w:rsidRPr="0079605B">
        <w:rPr>
          <w:rFonts w:ascii="Sylfaen" w:hAnsi="Sylfaen" w:cs="Sylfaen"/>
          <w:sz w:val="20"/>
          <w:lang w:val="hy-AM"/>
        </w:rPr>
        <w:t>առաջարկ</w:t>
      </w:r>
      <w:r w:rsidR="00294FFF" w:rsidRPr="0079605B">
        <w:rPr>
          <w:rFonts w:ascii="Sylfaen" w:hAnsi="Sylfaen" w:cs="Sylfaen"/>
          <w:sz w:val="20"/>
          <w:lang w:val="af-ZA"/>
        </w:rPr>
        <w:t xml:space="preserve">` </w:t>
      </w:r>
      <w:r w:rsidR="00294FFF" w:rsidRPr="0079605B">
        <w:rPr>
          <w:rFonts w:ascii="Sylfaen" w:hAnsi="Sylfaen" w:cs="Sylfaen"/>
          <w:sz w:val="20"/>
          <w:lang w:val="hy-AM"/>
        </w:rPr>
        <w:t>համաձայն</w:t>
      </w:r>
      <w:r w:rsidR="00294FFF" w:rsidRPr="0079605B">
        <w:rPr>
          <w:rFonts w:ascii="Sylfaen" w:hAnsi="Sylfaen" w:cs="Sylfaen"/>
          <w:sz w:val="20"/>
          <w:lang w:val="af-ZA"/>
        </w:rPr>
        <w:t xml:space="preserve"> </w:t>
      </w:r>
      <w:r w:rsidR="00294FFF" w:rsidRPr="0079605B">
        <w:rPr>
          <w:rFonts w:ascii="Sylfaen" w:hAnsi="Sylfaen" w:cs="Sylfaen"/>
          <w:sz w:val="20"/>
          <w:lang w:val="hy-AM"/>
        </w:rPr>
        <w:t>հավելված</w:t>
      </w:r>
      <w:r w:rsidR="00294FFF" w:rsidRPr="0079605B">
        <w:rPr>
          <w:rFonts w:ascii="Sylfaen" w:hAnsi="Sylfaen" w:cs="Sylfaen"/>
          <w:sz w:val="20"/>
          <w:lang w:val="af-ZA"/>
        </w:rPr>
        <w:t xml:space="preserve"> N </w:t>
      </w:r>
      <w:r w:rsidR="004D557A" w:rsidRPr="0079605B">
        <w:rPr>
          <w:rFonts w:ascii="Sylfaen" w:hAnsi="Sylfaen" w:cs="Sylfaen"/>
          <w:sz w:val="20"/>
          <w:lang w:val="af-ZA"/>
        </w:rPr>
        <w:t>2</w:t>
      </w:r>
      <w:r w:rsidR="00294FFF" w:rsidRPr="0079605B">
        <w:rPr>
          <w:rFonts w:ascii="Sylfaen" w:hAnsi="Sylfaen" w:cs="Sylfaen"/>
          <w:sz w:val="20"/>
          <w:lang w:val="af-ZA"/>
        </w:rPr>
        <w:t>-</w:t>
      </w:r>
      <w:r w:rsidR="00294FFF" w:rsidRPr="0079605B">
        <w:rPr>
          <w:rFonts w:ascii="Sylfaen" w:hAnsi="Sylfaen" w:cs="Sylfaen"/>
          <w:sz w:val="20"/>
          <w:lang w:val="hy-AM"/>
        </w:rPr>
        <w:t>ի</w:t>
      </w:r>
      <w:r w:rsidR="00294FFF" w:rsidRPr="0079605B">
        <w:rPr>
          <w:rFonts w:ascii="Sylfaen" w:hAnsi="Sylfaen" w:cs="Sylfaen"/>
          <w:sz w:val="20"/>
          <w:lang w:val="af-ZA"/>
        </w:rPr>
        <w:t>: Գնային առաջարկը</w:t>
      </w:r>
      <w:r w:rsidR="00E67BA7" w:rsidRPr="0079605B">
        <w:rPr>
          <w:rFonts w:ascii="Sylfaen" w:hAnsi="Sylfaen" w:cs="Sylfaen"/>
          <w:sz w:val="20"/>
          <w:lang w:val="af-ZA"/>
        </w:rPr>
        <w:t xml:space="preserve"> </w:t>
      </w:r>
      <w:r w:rsidR="00E67BA7" w:rsidRPr="0079605B">
        <w:rPr>
          <w:rFonts w:ascii="Sylfaen" w:hAnsi="Sylfaen" w:cs="Sylfaen"/>
          <w:sz w:val="20"/>
          <w:lang w:val="hy-AM"/>
        </w:rPr>
        <w:t>ներկայացվում</w:t>
      </w:r>
      <w:r w:rsidR="00E67BA7" w:rsidRPr="0079605B">
        <w:rPr>
          <w:rFonts w:ascii="Sylfaen" w:hAnsi="Sylfaen" w:cs="Sylfaen"/>
          <w:sz w:val="20"/>
          <w:lang w:val="af-ZA"/>
        </w:rPr>
        <w:t xml:space="preserve"> </w:t>
      </w:r>
      <w:r w:rsidR="00E67BA7" w:rsidRPr="0079605B">
        <w:rPr>
          <w:rFonts w:ascii="Sylfaen" w:hAnsi="Sylfaen" w:cs="Sylfaen"/>
          <w:sz w:val="20"/>
          <w:lang w:val="hy-AM"/>
        </w:rPr>
        <w:t>է</w:t>
      </w:r>
      <w:r w:rsidR="00E67BA7" w:rsidRPr="0079605B">
        <w:rPr>
          <w:rFonts w:ascii="Sylfaen" w:hAnsi="Sylfaen" w:cs="Sylfaen"/>
          <w:sz w:val="20"/>
          <w:lang w:val="af-ZA"/>
        </w:rPr>
        <w:t xml:space="preserve"> </w:t>
      </w:r>
      <w:r w:rsidR="005A1D54" w:rsidRPr="0079605B">
        <w:rPr>
          <w:rFonts w:ascii="Sylfaen" w:hAnsi="Sylfaen" w:cs="Sylfaen"/>
          <w:sz w:val="20"/>
          <w:szCs w:val="20"/>
          <w:lang w:val="hy-AM"/>
        </w:rPr>
        <w:t>ինքնարժեք, շահույթ</w:t>
      </w:r>
      <w:r w:rsidR="00712DB8" w:rsidRPr="0079605B">
        <w:rPr>
          <w:rFonts w:ascii="Sylfaen" w:hAnsi="Sylfaen" w:cs="Sylfaen"/>
          <w:sz w:val="22"/>
          <w:szCs w:val="22"/>
          <w:lang w:val="af-ZA"/>
        </w:rPr>
        <w:t xml:space="preserve"> </w:t>
      </w:r>
      <w:r w:rsidR="00E67BA7" w:rsidRPr="0079605B">
        <w:rPr>
          <w:rFonts w:ascii="Sylfaen" w:hAnsi="Sylfaen" w:cs="Sylfaen"/>
          <w:sz w:val="20"/>
          <w:lang w:val="hy-AM"/>
        </w:rPr>
        <w:t>և</w:t>
      </w:r>
      <w:r w:rsidR="00E67BA7" w:rsidRPr="0079605B">
        <w:rPr>
          <w:rFonts w:ascii="Sylfaen" w:hAnsi="Sylfaen" w:cs="Sylfaen"/>
          <w:sz w:val="20"/>
          <w:lang w:val="af-ZA"/>
        </w:rPr>
        <w:t xml:space="preserve"> </w:t>
      </w:r>
      <w:r w:rsidR="00E67BA7" w:rsidRPr="0079605B">
        <w:rPr>
          <w:rFonts w:ascii="Sylfaen" w:hAnsi="Sylfaen" w:cs="Sylfaen"/>
          <w:sz w:val="20"/>
          <w:lang w:val="hy-AM"/>
        </w:rPr>
        <w:t>ավելացված</w:t>
      </w:r>
      <w:r w:rsidR="00E67BA7" w:rsidRPr="0079605B">
        <w:rPr>
          <w:rFonts w:ascii="Sylfaen" w:hAnsi="Sylfaen" w:cs="Sylfaen"/>
          <w:sz w:val="20"/>
          <w:lang w:val="af-ZA"/>
        </w:rPr>
        <w:t xml:space="preserve"> </w:t>
      </w:r>
      <w:r w:rsidR="00E67BA7" w:rsidRPr="0079605B">
        <w:rPr>
          <w:rFonts w:ascii="Sylfaen" w:hAnsi="Sylfaen" w:cs="Sylfaen"/>
          <w:sz w:val="20"/>
          <w:lang w:val="hy-AM"/>
        </w:rPr>
        <w:t>արժեքի</w:t>
      </w:r>
      <w:r w:rsidR="00E67BA7" w:rsidRPr="0079605B">
        <w:rPr>
          <w:rFonts w:ascii="Sylfaen" w:hAnsi="Sylfaen" w:cs="Sylfaen"/>
          <w:sz w:val="20"/>
          <w:lang w:val="af-ZA"/>
        </w:rPr>
        <w:t xml:space="preserve"> </w:t>
      </w:r>
      <w:r w:rsidR="00E67BA7" w:rsidRPr="0079605B">
        <w:rPr>
          <w:rFonts w:ascii="Sylfaen" w:hAnsi="Sylfaen" w:cs="Sylfaen"/>
          <w:sz w:val="20"/>
          <w:lang w:val="hy-AM"/>
        </w:rPr>
        <w:t>հարկ</w:t>
      </w:r>
      <w:r w:rsidR="00E67BA7" w:rsidRPr="0079605B" w:rsidDel="001A1F55">
        <w:rPr>
          <w:rFonts w:ascii="Sylfaen" w:hAnsi="Sylfaen" w:cs="Sylfaen"/>
          <w:sz w:val="20"/>
          <w:lang w:val="af-ZA"/>
        </w:rPr>
        <w:t xml:space="preserve"> </w:t>
      </w:r>
      <w:r w:rsidR="00E67BA7" w:rsidRPr="0079605B">
        <w:rPr>
          <w:rFonts w:ascii="Sylfaen" w:hAnsi="Sylfaen" w:cs="Sylfaen"/>
          <w:sz w:val="20"/>
          <w:lang w:val="hy-AM"/>
        </w:rPr>
        <w:t>ընդհանրական</w:t>
      </w:r>
      <w:r w:rsidR="00E67BA7" w:rsidRPr="0079605B">
        <w:rPr>
          <w:rFonts w:ascii="Sylfaen" w:hAnsi="Sylfaen" w:cs="Sylfaen"/>
          <w:sz w:val="20"/>
          <w:lang w:val="af-ZA"/>
        </w:rPr>
        <w:t xml:space="preserve"> </w:t>
      </w:r>
      <w:r w:rsidR="00E67BA7" w:rsidRPr="0079605B">
        <w:rPr>
          <w:rFonts w:ascii="Sylfaen" w:hAnsi="Sylfaen" w:cs="Sylfaen"/>
          <w:sz w:val="20"/>
          <w:lang w:val="hy-AM"/>
        </w:rPr>
        <w:t>բաղադրիչներից</w:t>
      </w:r>
      <w:r w:rsidR="00E67BA7" w:rsidRPr="0079605B">
        <w:rPr>
          <w:rFonts w:ascii="Sylfaen" w:hAnsi="Sylfaen" w:cs="Sylfaen"/>
          <w:sz w:val="20"/>
          <w:lang w:val="af-ZA"/>
        </w:rPr>
        <w:t xml:space="preserve"> </w:t>
      </w:r>
      <w:r w:rsidR="00E67BA7" w:rsidRPr="0079605B">
        <w:rPr>
          <w:rFonts w:ascii="Sylfaen" w:hAnsi="Sylfaen" w:cs="Sylfaen"/>
          <w:sz w:val="20"/>
          <w:lang w:val="hy-AM"/>
        </w:rPr>
        <w:t>բաղկացած</w:t>
      </w:r>
      <w:r w:rsidR="00E67BA7" w:rsidRPr="0079605B">
        <w:rPr>
          <w:rFonts w:ascii="Sylfaen" w:hAnsi="Sylfaen" w:cs="Sylfaen"/>
          <w:sz w:val="20"/>
          <w:lang w:val="af-ZA"/>
        </w:rPr>
        <w:t xml:space="preserve"> </w:t>
      </w:r>
      <w:r w:rsidR="00E67BA7" w:rsidRPr="0079605B">
        <w:rPr>
          <w:rFonts w:ascii="Sylfaen" w:hAnsi="Sylfaen" w:cs="Sylfaen"/>
          <w:sz w:val="20"/>
          <w:lang w:val="hy-AM"/>
        </w:rPr>
        <w:t>հաշվարկի</w:t>
      </w:r>
      <w:r w:rsidR="00E67BA7" w:rsidRPr="0079605B">
        <w:rPr>
          <w:rFonts w:ascii="Sylfaen" w:hAnsi="Sylfaen" w:cs="Sylfaen"/>
          <w:sz w:val="20"/>
          <w:lang w:val="af-ZA"/>
        </w:rPr>
        <w:t xml:space="preserve"> </w:t>
      </w:r>
      <w:r w:rsidR="00E67BA7" w:rsidRPr="0079605B">
        <w:rPr>
          <w:rFonts w:ascii="Sylfaen" w:hAnsi="Sylfaen" w:cs="Sylfaen"/>
          <w:sz w:val="20"/>
          <w:lang w:val="hy-AM"/>
        </w:rPr>
        <w:t>ձևով։</w:t>
      </w:r>
      <w:r w:rsidR="00E67BA7" w:rsidRPr="0079605B">
        <w:rPr>
          <w:rFonts w:ascii="Sylfaen" w:hAnsi="Sylfaen" w:cs="Sylfaen"/>
          <w:sz w:val="20"/>
          <w:lang w:val="af-ZA"/>
        </w:rPr>
        <w:t xml:space="preserve"> </w:t>
      </w:r>
      <w:r w:rsidR="005A1D54" w:rsidRPr="0079605B">
        <w:rPr>
          <w:rFonts w:ascii="Sylfaen" w:hAnsi="Sylfaen" w:cs="Sylfaen"/>
          <w:sz w:val="20"/>
          <w:lang w:val="hy-AM"/>
        </w:rPr>
        <w:t>Ինքնարժեքի</w:t>
      </w:r>
      <w:r w:rsidR="005A1D54" w:rsidRPr="0079605B">
        <w:rPr>
          <w:rFonts w:ascii="Sylfaen" w:hAnsi="Sylfaen" w:cs="Sylfaen"/>
          <w:sz w:val="20"/>
          <w:lang w:val="af-ZA"/>
        </w:rPr>
        <w:t xml:space="preserve"> </w:t>
      </w:r>
      <w:r w:rsidR="00E67BA7" w:rsidRPr="0079605B">
        <w:rPr>
          <w:rFonts w:ascii="Sylfaen" w:hAnsi="Sylfaen" w:cs="Sylfaen"/>
          <w:sz w:val="20"/>
          <w:lang w:val="ru-RU"/>
        </w:rPr>
        <w:t>բաղադրիչների</w:t>
      </w:r>
      <w:r w:rsidR="00E67BA7" w:rsidRPr="0079605B">
        <w:rPr>
          <w:rFonts w:ascii="Sylfaen" w:hAnsi="Sylfaen" w:cs="Sylfaen"/>
          <w:sz w:val="20"/>
          <w:lang w:val="af-ZA"/>
        </w:rPr>
        <w:t xml:space="preserve"> </w:t>
      </w:r>
      <w:r w:rsidR="00E67BA7" w:rsidRPr="0079605B">
        <w:rPr>
          <w:rFonts w:ascii="Sylfaen" w:hAnsi="Sylfaen" w:cs="Sylfaen"/>
          <w:sz w:val="20"/>
          <w:lang w:val="ru-RU"/>
        </w:rPr>
        <w:t>հաշվարկ</w:t>
      </w:r>
      <w:r w:rsidR="00E67BA7" w:rsidRPr="0079605B">
        <w:rPr>
          <w:rFonts w:ascii="Sylfaen" w:hAnsi="Sylfaen" w:cs="Sylfaen"/>
          <w:sz w:val="20"/>
          <w:lang w:val="af-ZA"/>
        </w:rPr>
        <w:t xml:space="preserve">` </w:t>
      </w:r>
      <w:r w:rsidR="00E67BA7" w:rsidRPr="0079605B">
        <w:rPr>
          <w:rFonts w:ascii="Sylfaen" w:hAnsi="Sylfaen" w:cs="Sylfaen"/>
          <w:sz w:val="20"/>
          <w:lang w:val="ru-RU"/>
        </w:rPr>
        <w:t>բացվածք</w:t>
      </w:r>
      <w:r w:rsidR="00E67BA7" w:rsidRPr="0079605B">
        <w:rPr>
          <w:rFonts w:ascii="Sylfaen" w:hAnsi="Sylfaen" w:cs="Sylfaen"/>
          <w:sz w:val="20"/>
          <w:lang w:val="af-ZA"/>
        </w:rPr>
        <w:t xml:space="preserve"> </w:t>
      </w:r>
      <w:r w:rsidR="00E67BA7" w:rsidRPr="0079605B">
        <w:rPr>
          <w:rFonts w:ascii="Sylfaen" w:hAnsi="Sylfaen" w:cs="Sylfaen"/>
          <w:sz w:val="20"/>
          <w:lang w:val="ru-RU"/>
        </w:rPr>
        <w:t>կամ</w:t>
      </w:r>
      <w:r w:rsidR="00E67BA7" w:rsidRPr="0079605B">
        <w:rPr>
          <w:rFonts w:ascii="Sylfaen" w:hAnsi="Sylfaen" w:cs="Sylfaen"/>
          <w:sz w:val="20"/>
          <w:lang w:val="af-ZA"/>
        </w:rPr>
        <w:t xml:space="preserve"> </w:t>
      </w:r>
      <w:r w:rsidR="00E67BA7" w:rsidRPr="0079605B">
        <w:rPr>
          <w:rFonts w:ascii="Sylfaen" w:hAnsi="Sylfaen" w:cs="Sylfaen"/>
          <w:sz w:val="20"/>
          <w:lang w:val="ru-RU"/>
        </w:rPr>
        <w:t>այլ</w:t>
      </w:r>
      <w:r w:rsidR="00E67BA7" w:rsidRPr="0079605B">
        <w:rPr>
          <w:rFonts w:ascii="Sylfaen" w:hAnsi="Sylfaen" w:cs="Sylfaen"/>
          <w:sz w:val="20"/>
          <w:lang w:val="af-ZA"/>
        </w:rPr>
        <w:t xml:space="preserve"> </w:t>
      </w:r>
      <w:r w:rsidR="00E67BA7" w:rsidRPr="0079605B">
        <w:rPr>
          <w:rFonts w:ascii="Sylfaen" w:hAnsi="Sylfaen" w:cs="Sylfaen"/>
          <w:sz w:val="20"/>
          <w:lang w:val="ru-RU"/>
        </w:rPr>
        <w:t>մանրամասներ</w:t>
      </w:r>
      <w:r w:rsidR="00E67BA7" w:rsidRPr="0079605B">
        <w:rPr>
          <w:rFonts w:ascii="Sylfaen" w:hAnsi="Sylfaen" w:cs="Sylfaen"/>
          <w:sz w:val="20"/>
          <w:lang w:val="af-ZA"/>
        </w:rPr>
        <w:t xml:space="preserve"> </w:t>
      </w:r>
      <w:r w:rsidR="00E67BA7" w:rsidRPr="0079605B">
        <w:rPr>
          <w:rFonts w:ascii="Sylfaen" w:hAnsi="Sylfaen" w:cs="Sylfaen"/>
          <w:sz w:val="20"/>
          <w:lang w:val="ru-RU"/>
        </w:rPr>
        <w:t>չեն</w:t>
      </w:r>
      <w:r w:rsidR="00E67BA7" w:rsidRPr="0079605B">
        <w:rPr>
          <w:rFonts w:ascii="Sylfaen" w:hAnsi="Sylfaen" w:cs="Sylfaen"/>
          <w:sz w:val="20"/>
          <w:lang w:val="af-ZA"/>
        </w:rPr>
        <w:t xml:space="preserve"> </w:t>
      </w:r>
      <w:r w:rsidR="00E67BA7" w:rsidRPr="0079605B">
        <w:rPr>
          <w:rFonts w:ascii="Sylfaen" w:hAnsi="Sylfaen" w:cs="Sylfaen"/>
          <w:sz w:val="20"/>
          <w:lang w:val="ru-RU"/>
        </w:rPr>
        <w:t>պահանջվում</w:t>
      </w:r>
      <w:r w:rsidR="00E67BA7" w:rsidRPr="0079605B">
        <w:rPr>
          <w:rFonts w:ascii="Sylfaen" w:hAnsi="Sylfaen" w:cs="Sylfaen"/>
          <w:sz w:val="20"/>
          <w:lang w:val="af-ZA"/>
        </w:rPr>
        <w:t xml:space="preserve"> </w:t>
      </w:r>
      <w:r w:rsidR="00E67BA7" w:rsidRPr="0079605B">
        <w:rPr>
          <w:rFonts w:ascii="Sylfaen" w:hAnsi="Sylfaen" w:cs="Sylfaen"/>
          <w:sz w:val="20"/>
          <w:lang w:val="ru-RU"/>
        </w:rPr>
        <w:t>և</w:t>
      </w:r>
      <w:r w:rsidR="00E67BA7" w:rsidRPr="0079605B">
        <w:rPr>
          <w:rFonts w:ascii="Sylfaen" w:hAnsi="Sylfaen" w:cs="Sylfaen"/>
          <w:sz w:val="20"/>
          <w:lang w:val="af-ZA"/>
        </w:rPr>
        <w:t xml:space="preserve"> </w:t>
      </w:r>
      <w:r w:rsidR="00E67BA7" w:rsidRPr="0079605B">
        <w:rPr>
          <w:rFonts w:ascii="Sylfaen" w:hAnsi="Sylfaen" w:cs="Sylfaen"/>
          <w:sz w:val="20"/>
          <w:lang w:val="ru-RU"/>
        </w:rPr>
        <w:t>ներկայացվում</w:t>
      </w:r>
      <w:r w:rsidR="00DD2498" w:rsidRPr="0079605B">
        <w:rPr>
          <w:rFonts w:ascii="Sylfaen" w:hAnsi="Sylfaen" w:cs="Sylfaen"/>
          <w:sz w:val="20"/>
          <w:lang w:val="af-ZA"/>
        </w:rPr>
        <w:t>:</w:t>
      </w:r>
      <w:r w:rsidR="00401BA5" w:rsidRPr="0079605B">
        <w:rPr>
          <w:rFonts w:ascii="Sylfaen" w:hAnsi="Sylfaen" w:cs="Sylfaen"/>
          <w:sz w:val="20"/>
          <w:lang w:val="af-ZA"/>
        </w:rPr>
        <w:t xml:space="preserve"> </w:t>
      </w:r>
    </w:p>
    <w:p w:rsidR="00AB0304" w:rsidRPr="0079605B" w:rsidRDefault="00AB0304" w:rsidP="00EF3662">
      <w:pPr>
        <w:ind w:firstLine="567"/>
        <w:jc w:val="both"/>
        <w:rPr>
          <w:rFonts w:ascii="Sylfaen" w:hAnsi="Sylfaen"/>
          <w:b/>
          <w:sz w:val="20"/>
          <w:lang w:val="af-ZA"/>
        </w:rPr>
      </w:pPr>
    </w:p>
    <w:p w:rsidR="009247B8" w:rsidRPr="0079605B" w:rsidRDefault="009247B8" w:rsidP="00EF3662">
      <w:pPr>
        <w:ind w:firstLine="567"/>
        <w:jc w:val="both"/>
        <w:rPr>
          <w:rFonts w:ascii="Sylfaen" w:hAnsi="Sylfaen" w:cs="Sylfaen"/>
          <w:sz w:val="20"/>
          <w:lang w:val="af-ZA"/>
        </w:rPr>
      </w:pPr>
    </w:p>
    <w:p w:rsidR="009247B8" w:rsidRPr="0079605B" w:rsidRDefault="009247B8" w:rsidP="009247B8">
      <w:pPr>
        <w:jc w:val="center"/>
        <w:rPr>
          <w:rFonts w:ascii="Sylfaen" w:hAnsi="Sylfaen" w:cs="Sylfaen"/>
          <w:b/>
          <w:sz w:val="20"/>
          <w:lang w:val="es-ES"/>
        </w:rPr>
      </w:pPr>
      <w:r w:rsidRPr="0079605B">
        <w:rPr>
          <w:rFonts w:ascii="Sylfaen" w:hAnsi="Sylfaen"/>
          <w:b/>
          <w:sz w:val="20"/>
          <w:lang w:val="es-ES"/>
        </w:rPr>
        <w:t xml:space="preserve">3. </w:t>
      </w:r>
      <w:r w:rsidRPr="0079605B">
        <w:rPr>
          <w:rFonts w:ascii="Sylfaen" w:hAnsi="Sylfaen" w:cs="Sylfaen"/>
          <w:b/>
          <w:sz w:val="20"/>
          <w:lang w:val="es-ES"/>
        </w:rPr>
        <w:t>ՀԱՅՏԸ</w:t>
      </w:r>
      <w:r w:rsidRPr="0079605B">
        <w:rPr>
          <w:rFonts w:ascii="Sylfaen" w:hAnsi="Sylfaen" w:cs="Arial"/>
          <w:b/>
          <w:sz w:val="20"/>
          <w:lang w:val="es-ES"/>
        </w:rPr>
        <w:t xml:space="preserve">  </w:t>
      </w:r>
      <w:r w:rsidRPr="0079605B">
        <w:rPr>
          <w:rFonts w:ascii="Sylfaen" w:hAnsi="Sylfaen" w:cs="Sylfaen"/>
          <w:b/>
          <w:sz w:val="20"/>
          <w:lang w:val="es-ES"/>
        </w:rPr>
        <w:t>ՊԱՏՐԱՍՏԵԼՈՒ</w:t>
      </w:r>
      <w:r w:rsidRPr="0079605B">
        <w:rPr>
          <w:rFonts w:ascii="Sylfaen" w:hAnsi="Sylfaen" w:cs="Arial"/>
          <w:b/>
          <w:sz w:val="20"/>
          <w:lang w:val="es-ES"/>
        </w:rPr>
        <w:t xml:space="preserve">  </w:t>
      </w:r>
      <w:r w:rsidRPr="0079605B">
        <w:rPr>
          <w:rFonts w:ascii="Sylfaen" w:hAnsi="Sylfaen" w:cs="Sylfaen"/>
          <w:b/>
          <w:sz w:val="20"/>
          <w:lang w:val="es-ES"/>
        </w:rPr>
        <w:t>ԿԱՐԳԸ</w:t>
      </w:r>
    </w:p>
    <w:p w:rsidR="009247B8" w:rsidRPr="0079605B" w:rsidRDefault="009247B8" w:rsidP="009247B8">
      <w:pPr>
        <w:jc w:val="center"/>
        <w:rPr>
          <w:rFonts w:ascii="Sylfaen" w:hAnsi="Sylfaen" w:cs="Sylfaen"/>
          <w:b/>
          <w:sz w:val="20"/>
          <w:lang w:val="es-ES"/>
        </w:rPr>
      </w:pPr>
    </w:p>
    <w:p w:rsidR="009247B8" w:rsidRPr="0079605B" w:rsidRDefault="009247B8" w:rsidP="009247B8">
      <w:pPr>
        <w:ind w:firstLine="567"/>
        <w:jc w:val="both"/>
        <w:rPr>
          <w:rFonts w:ascii="Sylfaen" w:hAnsi="Sylfaen" w:cs="Sylfaen"/>
          <w:sz w:val="20"/>
          <w:szCs w:val="20"/>
          <w:lang w:val="es-ES"/>
        </w:rPr>
      </w:pPr>
      <w:r w:rsidRPr="0079605B">
        <w:rPr>
          <w:rFonts w:ascii="Sylfaen" w:hAnsi="Sylfaen"/>
          <w:sz w:val="20"/>
          <w:szCs w:val="20"/>
          <w:lang w:val="es-ES"/>
        </w:rPr>
        <w:t xml:space="preserve">3.1 </w:t>
      </w:r>
      <w:r w:rsidRPr="0079605B">
        <w:rPr>
          <w:rFonts w:ascii="Sylfaen" w:hAnsi="Sylfaen" w:cs="Sylfaen"/>
          <w:sz w:val="20"/>
          <w:szCs w:val="20"/>
          <w:lang w:val="ru-RU"/>
        </w:rPr>
        <w:t>Մասնակիցը</w:t>
      </w:r>
      <w:r w:rsidRPr="0079605B">
        <w:rPr>
          <w:rFonts w:ascii="Sylfaen" w:hAnsi="Sylfaen" w:cs="Sylfaen"/>
          <w:sz w:val="20"/>
          <w:szCs w:val="20"/>
          <w:lang w:val="es-ES"/>
        </w:rPr>
        <w:t xml:space="preserve"> </w:t>
      </w:r>
      <w:r w:rsidRPr="0079605B">
        <w:rPr>
          <w:rFonts w:ascii="Sylfaen" w:hAnsi="Sylfaen" w:cs="Sylfaen"/>
          <w:sz w:val="20"/>
          <w:szCs w:val="20"/>
          <w:lang w:val="ru-RU"/>
        </w:rPr>
        <w:t>հայտը</w:t>
      </w:r>
      <w:r w:rsidRPr="0079605B">
        <w:rPr>
          <w:rFonts w:ascii="Sylfaen" w:hAnsi="Sylfaen" w:cs="Sylfaen"/>
          <w:sz w:val="20"/>
          <w:szCs w:val="20"/>
          <w:lang w:val="es-ES"/>
        </w:rPr>
        <w:t xml:space="preserve"> </w:t>
      </w:r>
      <w:r w:rsidRPr="0079605B">
        <w:rPr>
          <w:rFonts w:ascii="Sylfaen" w:hAnsi="Sylfaen" w:cs="Sylfaen"/>
          <w:sz w:val="20"/>
          <w:szCs w:val="20"/>
          <w:lang w:val="ru-RU"/>
        </w:rPr>
        <w:t>ներկայացնում</w:t>
      </w:r>
      <w:r w:rsidRPr="0079605B">
        <w:rPr>
          <w:rFonts w:ascii="Sylfaen" w:hAnsi="Sylfaen" w:cs="Sylfaen"/>
          <w:sz w:val="20"/>
          <w:szCs w:val="20"/>
          <w:lang w:val="es-ES"/>
        </w:rPr>
        <w:t xml:space="preserve"> </w:t>
      </w:r>
      <w:r w:rsidRPr="0079605B">
        <w:rPr>
          <w:rFonts w:ascii="Sylfaen" w:hAnsi="Sylfaen" w:cs="Sylfaen"/>
          <w:sz w:val="20"/>
          <w:szCs w:val="20"/>
          <w:lang w:val="ru-RU"/>
        </w:rPr>
        <w:t>է</w:t>
      </w:r>
      <w:r w:rsidRPr="0079605B">
        <w:rPr>
          <w:rFonts w:ascii="Sylfaen" w:hAnsi="Sylfaen" w:cs="Sylfaen"/>
          <w:sz w:val="20"/>
          <w:szCs w:val="20"/>
          <w:lang w:val="es-ES"/>
        </w:rPr>
        <w:t xml:space="preserve"> </w:t>
      </w:r>
      <w:r w:rsidRPr="0079605B">
        <w:rPr>
          <w:rFonts w:ascii="Sylfaen" w:hAnsi="Sylfaen" w:cs="Sylfaen"/>
          <w:sz w:val="20"/>
          <w:szCs w:val="20"/>
          <w:lang w:val="ru-RU"/>
        </w:rPr>
        <w:t>սույն</w:t>
      </w:r>
      <w:r w:rsidRPr="0079605B">
        <w:rPr>
          <w:rFonts w:ascii="Sylfaen" w:hAnsi="Sylfaen" w:cs="Sylfaen"/>
          <w:sz w:val="20"/>
          <w:szCs w:val="20"/>
          <w:lang w:val="es-ES"/>
        </w:rPr>
        <w:t xml:space="preserve"> </w:t>
      </w:r>
      <w:r w:rsidRPr="0079605B">
        <w:rPr>
          <w:rFonts w:ascii="Sylfaen" w:hAnsi="Sylfaen" w:cs="Sylfaen"/>
          <w:sz w:val="20"/>
          <w:szCs w:val="20"/>
          <w:lang w:val="ru-RU"/>
        </w:rPr>
        <w:t>հրավերով</w:t>
      </w:r>
      <w:r w:rsidRPr="0079605B">
        <w:rPr>
          <w:rFonts w:ascii="Sylfaen" w:hAnsi="Sylfaen" w:cs="Sylfaen"/>
          <w:sz w:val="20"/>
          <w:szCs w:val="20"/>
          <w:lang w:val="es-ES"/>
        </w:rPr>
        <w:t xml:space="preserve"> </w:t>
      </w:r>
      <w:r w:rsidRPr="0079605B">
        <w:rPr>
          <w:rFonts w:ascii="Sylfaen" w:hAnsi="Sylfaen" w:cs="Sylfaen"/>
          <w:sz w:val="20"/>
          <w:szCs w:val="20"/>
          <w:lang w:val="ru-RU"/>
        </w:rPr>
        <w:t>սահմանված</w:t>
      </w:r>
      <w:r w:rsidRPr="0079605B">
        <w:rPr>
          <w:rFonts w:ascii="Sylfaen" w:hAnsi="Sylfaen" w:cs="Sylfaen"/>
          <w:sz w:val="20"/>
          <w:szCs w:val="20"/>
          <w:lang w:val="es-ES"/>
        </w:rPr>
        <w:t xml:space="preserve"> </w:t>
      </w:r>
      <w:r w:rsidRPr="0079605B">
        <w:rPr>
          <w:rFonts w:ascii="Sylfaen" w:hAnsi="Sylfaen" w:cs="Sylfaen"/>
          <w:sz w:val="20"/>
          <w:szCs w:val="20"/>
          <w:lang w:val="ru-RU"/>
        </w:rPr>
        <w:t>կարգով։</w:t>
      </w:r>
      <w:r w:rsidRPr="0079605B">
        <w:rPr>
          <w:rFonts w:ascii="Sylfaen" w:hAnsi="Sylfaen" w:cs="Sylfaen"/>
          <w:sz w:val="20"/>
          <w:szCs w:val="20"/>
          <w:lang w:val="es-ES"/>
        </w:rPr>
        <w:t xml:space="preserve"> </w:t>
      </w:r>
    </w:p>
    <w:p w:rsidR="009247B8" w:rsidRPr="0079605B" w:rsidRDefault="009247B8" w:rsidP="009247B8">
      <w:pPr>
        <w:ind w:firstLine="567"/>
        <w:jc w:val="both"/>
        <w:rPr>
          <w:rFonts w:ascii="Sylfaen" w:hAnsi="Sylfaen" w:cs="Sylfaen"/>
          <w:sz w:val="20"/>
          <w:lang w:val="af-ZA"/>
        </w:rPr>
      </w:pPr>
      <w:r w:rsidRPr="0079605B">
        <w:rPr>
          <w:rFonts w:ascii="Sylfaen" w:hAnsi="Sylfaen"/>
          <w:sz w:val="20"/>
          <w:szCs w:val="20"/>
        </w:rPr>
        <w:t>Մ</w:t>
      </w:r>
      <w:r w:rsidRPr="0079605B">
        <w:rPr>
          <w:rFonts w:ascii="Sylfaen" w:hAnsi="Sylfaen" w:cs="Sylfaen"/>
          <w:sz w:val="20"/>
          <w:szCs w:val="20"/>
        </w:rPr>
        <w:t>ասնակցի</w:t>
      </w:r>
      <w:r w:rsidRPr="0079605B">
        <w:rPr>
          <w:rFonts w:ascii="Sylfaen" w:hAnsi="Sylfaen"/>
          <w:sz w:val="20"/>
          <w:szCs w:val="20"/>
          <w:lang w:val="es-ES"/>
        </w:rPr>
        <w:t xml:space="preserve"> </w:t>
      </w:r>
      <w:r w:rsidRPr="0079605B">
        <w:rPr>
          <w:rFonts w:ascii="Sylfaen" w:hAnsi="Sylfaen" w:cs="Sylfaen"/>
          <w:sz w:val="20"/>
          <w:szCs w:val="20"/>
        </w:rPr>
        <w:t>առաջարկները</w:t>
      </w:r>
      <w:r w:rsidRPr="0079605B">
        <w:rPr>
          <w:rFonts w:ascii="Sylfaen" w:hAnsi="Sylfaen"/>
          <w:sz w:val="20"/>
          <w:szCs w:val="20"/>
          <w:lang w:val="es-ES"/>
        </w:rPr>
        <w:t xml:space="preserve">, </w:t>
      </w:r>
      <w:r w:rsidRPr="0079605B">
        <w:rPr>
          <w:rFonts w:ascii="Sylfaen" w:hAnsi="Sylfaen" w:cs="Sylfaen"/>
          <w:sz w:val="20"/>
          <w:szCs w:val="20"/>
        </w:rPr>
        <w:t>դրանց</w:t>
      </w:r>
      <w:r w:rsidRPr="0079605B">
        <w:rPr>
          <w:rFonts w:ascii="Sylfaen" w:hAnsi="Sylfaen"/>
          <w:sz w:val="20"/>
          <w:szCs w:val="20"/>
          <w:lang w:val="es-ES"/>
        </w:rPr>
        <w:t xml:space="preserve"> </w:t>
      </w:r>
      <w:r w:rsidRPr="0079605B">
        <w:rPr>
          <w:rFonts w:ascii="Sylfaen" w:hAnsi="Sylfaen" w:cs="Sylfaen"/>
          <w:sz w:val="20"/>
          <w:szCs w:val="20"/>
        </w:rPr>
        <w:t>վերաբերող</w:t>
      </w:r>
      <w:r w:rsidRPr="0079605B">
        <w:rPr>
          <w:rFonts w:ascii="Sylfaen" w:hAnsi="Sylfaen"/>
          <w:sz w:val="20"/>
          <w:szCs w:val="20"/>
          <w:lang w:val="es-ES"/>
        </w:rPr>
        <w:t xml:space="preserve"> </w:t>
      </w:r>
      <w:r w:rsidRPr="0079605B">
        <w:rPr>
          <w:rFonts w:ascii="Sylfaen" w:hAnsi="Sylfaen" w:cs="Sylfaen"/>
          <w:sz w:val="20"/>
          <w:szCs w:val="20"/>
        </w:rPr>
        <w:t>փաստաթղթերը</w:t>
      </w:r>
      <w:r w:rsidRPr="0079605B">
        <w:rPr>
          <w:rFonts w:ascii="Sylfaen" w:hAnsi="Sylfaen"/>
          <w:sz w:val="20"/>
          <w:szCs w:val="20"/>
          <w:lang w:val="es-ES"/>
        </w:rPr>
        <w:t xml:space="preserve"> </w:t>
      </w:r>
      <w:r w:rsidRPr="0079605B">
        <w:rPr>
          <w:rFonts w:ascii="Sylfaen" w:hAnsi="Sylfaen" w:cs="Sylfaen"/>
          <w:sz w:val="20"/>
          <w:szCs w:val="20"/>
        </w:rPr>
        <w:t>դրվում</w:t>
      </w:r>
      <w:r w:rsidRPr="0079605B">
        <w:rPr>
          <w:rFonts w:ascii="Sylfaen" w:hAnsi="Sylfaen"/>
          <w:sz w:val="20"/>
          <w:szCs w:val="20"/>
          <w:lang w:val="es-ES"/>
        </w:rPr>
        <w:t xml:space="preserve"> </w:t>
      </w:r>
      <w:r w:rsidRPr="0079605B">
        <w:rPr>
          <w:rFonts w:ascii="Sylfaen" w:hAnsi="Sylfaen" w:cs="Sylfaen"/>
          <w:sz w:val="20"/>
          <w:szCs w:val="20"/>
        </w:rPr>
        <w:t>են</w:t>
      </w:r>
      <w:r w:rsidRPr="0079605B">
        <w:rPr>
          <w:rFonts w:ascii="Sylfaen" w:hAnsi="Sylfaen"/>
          <w:sz w:val="20"/>
          <w:szCs w:val="20"/>
          <w:lang w:val="es-ES"/>
        </w:rPr>
        <w:t xml:space="preserve"> </w:t>
      </w:r>
      <w:r w:rsidRPr="0079605B">
        <w:rPr>
          <w:rFonts w:ascii="Sylfaen" w:hAnsi="Sylfaen" w:cs="Sylfaen"/>
          <w:sz w:val="20"/>
          <w:szCs w:val="20"/>
        </w:rPr>
        <w:t>ծրարի</w:t>
      </w:r>
      <w:r w:rsidRPr="0079605B">
        <w:rPr>
          <w:rFonts w:ascii="Sylfaen" w:hAnsi="Sylfaen"/>
          <w:sz w:val="20"/>
          <w:szCs w:val="20"/>
          <w:lang w:val="es-ES"/>
        </w:rPr>
        <w:t xml:space="preserve"> </w:t>
      </w:r>
      <w:r w:rsidRPr="0079605B">
        <w:rPr>
          <w:rFonts w:ascii="Sylfaen" w:hAnsi="Sylfaen" w:cs="Sylfaen"/>
          <w:sz w:val="20"/>
          <w:szCs w:val="20"/>
        </w:rPr>
        <w:t>մեջ</w:t>
      </w:r>
      <w:r w:rsidRPr="0079605B">
        <w:rPr>
          <w:rFonts w:ascii="Sylfaen" w:hAnsi="Sylfaen"/>
          <w:sz w:val="20"/>
          <w:szCs w:val="20"/>
          <w:lang w:val="es-ES"/>
        </w:rPr>
        <w:t xml:space="preserve">, </w:t>
      </w:r>
      <w:r w:rsidRPr="0079605B">
        <w:rPr>
          <w:rFonts w:ascii="Sylfaen" w:hAnsi="Sylfaen" w:cs="Sylfaen"/>
          <w:sz w:val="20"/>
          <w:szCs w:val="20"/>
        </w:rPr>
        <w:t>որը</w:t>
      </w:r>
      <w:r w:rsidRPr="0079605B">
        <w:rPr>
          <w:rFonts w:ascii="Sylfaen" w:hAnsi="Sylfaen"/>
          <w:sz w:val="20"/>
          <w:szCs w:val="20"/>
          <w:lang w:val="es-ES"/>
        </w:rPr>
        <w:t xml:space="preserve"> </w:t>
      </w:r>
      <w:r w:rsidRPr="0079605B">
        <w:rPr>
          <w:rFonts w:ascii="Sylfaen" w:hAnsi="Sylfaen" w:cs="Sylfaen"/>
          <w:sz w:val="20"/>
          <w:szCs w:val="20"/>
        </w:rPr>
        <w:t>սոսնձում</w:t>
      </w:r>
      <w:r w:rsidRPr="0079605B">
        <w:rPr>
          <w:rFonts w:ascii="Sylfaen" w:hAnsi="Sylfaen"/>
          <w:sz w:val="20"/>
          <w:szCs w:val="20"/>
          <w:lang w:val="es-ES"/>
        </w:rPr>
        <w:t xml:space="preserve"> </w:t>
      </w:r>
      <w:r w:rsidRPr="0079605B">
        <w:rPr>
          <w:rFonts w:ascii="Sylfaen" w:hAnsi="Sylfaen" w:cs="Sylfaen"/>
          <w:sz w:val="20"/>
          <w:szCs w:val="20"/>
        </w:rPr>
        <w:t>է</w:t>
      </w:r>
      <w:r w:rsidRPr="0079605B">
        <w:rPr>
          <w:rFonts w:ascii="Sylfaen" w:hAnsi="Sylfaen"/>
          <w:sz w:val="20"/>
          <w:szCs w:val="20"/>
          <w:lang w:val="es-ES"/>
        </w:rPr>
        <w:t xml:space="preserve"> </w:t>
      </w:r>
      <w:r w:rsidRPr="0079605B">
        <w:rPr>
          <w:rFonts w:ascii="Sylfaen" w:hAnsi="Sylfaen" w:cs="Sylfaen"/>
          <w:sz w:val="20"/>
          <w:szCs w:val="20"/>
        </w:rPr>
        <w:t>այն</w:t>
      </w:r>
      <w:r w:rsidRPr="0079605B">
        <w:rPr>
          <w:rFonts w:ascii="Sylfaen" w:hAnsi="Sylfaen"/>
          <w:sz w:val="20"/>
          <w:szCs w:val="20"/>
          <w:lang w:val="es-ES"/>
        </w:rPr>
        <w:t xml:space="preserve"> </w:t>
      </w:r>
      <w:r w:rsidRPr="0079605B">
        <w:rPr>
          <w:rFonts w:ascii="Sylfaen" w:hAnsi="Sylfaen" w:cs="Sylfaen"/>
          <w:sz w:val="20"/>
          <w:szCs w:val="20"/>
        </w:rPr>
        <w:t>ներկայացնողը</w:t>
      </w:r>
      <w:r w:rsidRPr="0079605B">
        <w:rPr>
          <w:rFonts w:ascii="Sylfaen" w:hAnsi="Sylfaen"/>
          <w:sz w:val="20"/>
          <w:szCs w:val="20"/>
          <w:lang w:val="es-ES"/>
        </w:rPr>
        <w:t xml:space="preserve">: </w:t>
      </w:r>
      <w:r w:rsidRPr="0079605B">
        <w:rPr>
          <w:rFonts w:ascii="Sylfaen" w:hAnsi="Sylfaen" w:cs="Sylfaen"/>
          <w:sz w:val="20"/>
          <w:szCs w:val="20"/>
        </w:rPr>
        <w:t>Ծրարում</w:t>
      </w:r>
      <w:r w:rsidRPr="0079605B">
        <w:rPr>
          <w:rFonts w:ascii="Sylfaen" w:hAnsi="Sylfaen"/>
          <w:sz w:val="20"/>
          <w:szCs w:val="20"/>
          <w:lang w:val="es-ES"/>
        </w:rPr>
        <w:t xml:space="preserve"> </w:t>
      </w:r>
      <w:r w:rsidRPr="0079605B">
        <w:rPr>
          <w:rFonts w:ascii="Sylfaen" w:hAnsi="Sylfaen" w:cs="Sylfaen"/>
          <w:sz w:val="20"/>
          <w:szCs w:val="20"/>
        </w:rPr>
        <w:t>ներառված</w:t>
      </w:r>
      <w:r w:rsidRPr="0079605B">
        <w:rPr>
          <w:rFonts w:ascii="Sylfaen" w:hAnsi="Sylfaen"/>
          <w:sz w:val="20"/>
          <w:szCs w:val="20"/>
          <w:lang w:val="es-ES"/>
        </w:rPr>
        <w:t xml:space="preserve"> </w:t>
      </w:r>
      <w:r w:rsidRPr="0079605B">
        <w:rPr>
          <w:rFonts w:ascii="Sylfaen" w:hAnsi="Sylfaen" w:cs="Sylfaen"/>
          <w:sz w:val="20"/>
          <w:szCs w:val="20"/>
        </w:rPr>
        <w:t>փաստաթղթերը</w:t>
      </w:r>
      <w:r w:rsidRPr="0079605B">
        <w:rPr>
          <w:rFonts w:ascii="Sylfaen" w:hAnsi="Sylfaen" w:cs="Sylfaen"/>
          <w:sz w:val="20"/>
          <w:szCs w:val="20"/>
          <w:lang w:val="es-ES"/>
        </w:rPr>
        <w:t xml:space="preserve">, </w:t>
      </w:r>
      <w:r w:rsidRPr="0079605B">
        <w:rPr>
          <w:rFonts w:ascii="Sylfaen" w:hAnsi="Sylfaen" w:cs="Sylfaen"/>
          <w:sz w:val="20"/>
          <w:szCs w:val="20"/>
        </w:rPr>
        <w:t>կազմվում</w:t>
      </w:r>
      <w:r w:rsidRPr="0079605B">
        <w:rPr>
          <w:rFonts w:ascii="Sylfaen" w:hAnsi="Sylfaen"/>
          <w:sz w:val="20"/>
          <w:szCs w:val="20"/>
          <w:lang w:val="es-ES"/>
        </w:rPr>
        <w:t xml:space="preserve"> </w:t>
      </w:r>
      <w:r w:rsidRPr="0079605B">
        <w:rPr>
          <w:rFonts w:ascii="Sylfaen" w:hAnsi="Sylfaen" w:cs="Sylfaen"/>
          <w:sz w:val="20"/>
          <w:szCs w:val="20"/>
        </w:rPr>
        <w:t>են</w:t>
      </w:r>
      <w:r w:rsidRPr="0079605B">
        <w:rPr>
          <w:rFonts w:ascii="Sylfaen" w:hAnsi="Sylfaen"/>
          <w:sz w:val="20"/>
          <w:szCs w:val="20"/>
          <w:lang w:val="es-ES"/>
        </w:rPr>
        <w:t xml:space="preserve"> </w:t>
      </w:r>
      <w:r w:rsidRPr="0079605B">
        <w:rPr>
          <w:rFonts w:ascii="Sylfaen" w:hAnsi="Sylfaen" w:cs="Sylfaen"/>
          <w:sz w:val="20"/>
          <w:szCs w:val="20"/>
        </w:rPr>
        <w:t>բնօրինակից</w:t>
      </w:r>
      <w:r w:rsidRPr="0079605B">
        <w:rPr>
          <w:rFonts w:ascii="Sylfaen" w:hAnsi="Sylfaen"/>
          <w:sz w:val="20"/>
          <w:szCs w:val="20"/>
          <w:lang w:val="es-ES"/>
        </w:rPr>
        <w:t xml:space="preserve"> </w:t>
      </w:r>
      <w:r w:rsidRPr="0079605B">
        <w:rPr>
          <w:rFonts w:ascii="Sylfaen" w:hAnsi="Sylfaen" w:cs="Sylfaen"/>
          <w:sz w:val="20"/>
          <w:szCs w:val="20"/>
          <w:lang w:val="es-ES"/>
        </w:rPr>
        <w:t xml:space="preserve">/բացառությամբ 3-րդ կողմի կողմից տրամադրված կամ հաստատված փաստաթղթերի, որոնց դեպքում ներկայացվում է դրանց` բնօրինակից պատճենահանված տարբերակը/ </w:t>
      </w:r>
      <w:r w:rsidRPr="0079605B">
        <w:rPr>
          <w:rFonts w:ascii="Sylfaen" w:hAnsi="Sylfaen" w:cs="Sylfaen"/>
          <w:sz w:val="20"/>
          <w:szCs w:val="20"/>
        </w:rPr>
        <w:t>և</w:t>
      </w:r>
      <w:r w:rsidRPr="0079605B">
        <w:rPr>
          <w:rFonts w:ascii="Sylfaen" w:hAnsi="Sylfaen"/>
          <w:sz w:val="20"/>
          <w:szCs w:val="20"/>
          <w:lang w:val="es-ES"/>
        </w:rPr>
        <w:t xml:space="preserve"> </w:t>
      </w:r>
      <w:r w:rsidR="00F42737" w:rsidRPr="0079605B">
        <w:rPr>
          <w:rFonts w:ascii="Sylfaen" w:hAnsi="Sylfaen"/>
          <w:sz w:val="20"/>
          <w:szCs w:val="20"/>
          <w:lang w:val="hy-AM"/>
        </w:rPr>
        <w:t xml:space="preserve">1 </w:t>
      </w:r>
      <w:r w:rsidRPr="0079605B">
        <w:rPr>
          <w:rFonts w:ascii="Sylfaen" w:hAnsi="Sylfaen"/>
          <w:sz w:val="20"/>
          <w:szCs w:val="20"/>
        </w:rPr>
        <w:t>օրինակ</w:t>
      </w:r>
      <w:r w:rsidRPr="0079605B">
        <w:rPr>
          <w:rFonts w:ascii="Sylfaen" w:hAnsi="Sylfaen"/>
          <w:sz w:val="20"/>
          <w:szCs w:val="20"/>
          <w:lang w:val="es-ES"/>
        </w:rPr>
        <w:t xml:space="preserve"> </w:t>
      </w:r>
      <w:r w:rsidRPr="0079605B">
        <w:rPr>
          <w:rFonts w:ascii="Sylfaen" w:hAnsi="Sylfaen" w:cs="Sylfaen"/>
          <w:sz w:val="20"/>
          <w:szCs w:val="20"/>
        </w:rPr>
        <w:t>պատճեններից</w:t>
      </w:r>
      <w:r w:rsidRPr="0079605B">
        <w:rPr>
          <w:rFonts w:ascii="Sylfaen" w:hAnsi="Sylfaen"/>
          <w:sz w:val="20"/>
          <w:szCs w:val="20"/>
          <w:lang w:val="es-ES"/>
        </w:rPr>
        <w:t xml:space="preserve">: </w:t>
      </w:r>
      <w:r w:rsidRPr="0079605B">
        <w:rPr>
          <w:rFonts w:ascii="Sylfaen" w:hAnsi="Sylfaen" w:cs="Sylfaen"/>
          <w:sz w:val="20"/>
          <w:szCs w:val="20"/>
        </w:rPr>
        <w:t>Փաստաթղթերի</w:t>
      </w:r>
      <w:r w:rsidRPr="0079605B">
        <w:rPr>
          <w:rFonts w:ascii="Sylfaen" w:hAnsi="Sylfaen"/>
          <w:sz w:val="20"/>
          <w:szCs w:val="20"/>
          <w:lang w:val="es-ES"/>
        </w:rPr>
        <w:t xml:space="preserve"> </w:t>
      </w:r>
      <w:r w:rsidRPr="0079605B">
        <w:rPr>
          <w:rFonts w:ascii="Sylfaen" w:hAnsi="Sylfaen" w:cs="Sylfaen"/>
          <w:sz w:val="20"/>
          <w:szCs w:val="20"/>
        </w:rPr>
        <w:t>փաթեթների</w:t>
      </w:r>
      <w:r w:rsidRPr="0079605B">
        <w:rPr>
          <w:rFonts w:ascii="Sylfaen" w:hAnsi="Sylfaen"/>
          <w:sz w:val="20"/>
          <w:szCs w:val="20"/>
          <w:lang w:val="es-ES"/>
        </w:rPr>
        <w:t xml:space="preserve"> </w:t>
      </w:r>
      <w:r w:rsidRPr="0079605B">
        <w:rPr>
          <w:rFonts w:ascii="Sylfaen" w:hAnsi="Sylfaen" w:cs="Sylfaen"/>
          <w:sz w:val="20"/>
          <w:szCs w:val="20"/>
        </w:rPr>
        <w:t>վրա</w:t>
      </w:r>
      <w:r w:rsidRPr="0079605B">
        <w:rPr>
          <w:rFonts w:ascii="Sylfaen" w:hAnsi="Sylfaen"/>
          <w:sz w:val="20"/>
          <w:szCs w:val="20"/>
          <w:lang w:val="es-ES"/>
        </w:rPr>
        <w:t xml:space="preserve"> </w:t>
      </w:r>
      <w:r w:rsidRPr="0079605B">
        <w:rPr>
          <w:rFonts w:ascii="Sylfaen" w:hAnsi="Sylfaen" w:cs="Sylfaen"/>
          <w:sz w:val="20"/>
          <w:szCs w:val="20"/>
        </w:rPr>
        <w:t>համապատասխանաբար</w:t>
      </w:r>
      <w:r w:rsidRPr="0079605B">
        <w:rPr>
          <w:rFonts w:ascii="Sylfaen" w:hAnsi="Sylfaen"/>
          <w:sz w:val="20"/>
          <w:szCs w:val="20"/>
          <w:lang w:val="es-ES"/>
        </w:rPr>
        <w:t xml:space="preserve"> </w:t>
      </w:r>
      <w:r w:rsidRPr="0079605B">
        <w:rPr>
          <w:rFonts w:ascii="Sylfaen" w:hAnsi="Sylfaen" w:cs="Sylfaen"/>
          <w:sz w:val="20"/>
          <w:szCs w:val="20"/>
        </w:rPr>
        <w:t>գրվում</w:t>
      </w:r>
      <w:r w:rsidRPr="0079605B">
        <w:rPr>
          <w:rFonts w:ascii="Sylfaen" w:hAnsi="Sylfaen"/>
          <w:sz w:val="20"/>
          <w:szCs w:val="20"/>
          <w:lang w:val="es-ES"/>
        </w:rPr>
        <w:t xml:space="preserve"> </w:t>
      </w:r>
      <w:r w:rsidRPr="0079605B">
        <w:rPr>
          <w:rFonts w:ascii="Sylfaen" w:hAnsi="Sylfaen" w:cs="Sylfaen"/>
          <w:sz w:val="20"/>
          <w:szCs w:val="20"/>
        </w:rPr>
        <w:t>են</w:t>
      </w:r>
      <w:r w:rsidRPr="0079605B">
        <w:rPr>
          <w:rFonts w:ascii="Sylfaen" w:hAnsi="Sylfaen"/>
          <w:sz w:val="20"/>
          <w:szCs w:val="20"/>
          <w:lang w:val="es-ES"/>
        </w:rPr>
        <w:t xml:space="preserve"> «</w:t>
      </w:r>
      <w:r w:rsidRPr="0079605B">
        <w:rPr>
          <w:rFonts w:ascii="Sylfaen" w:hAnsi="Sylfaen" w:cs="Sylfaen"/>
          <w:sz w:val="20"/>
          <w:szCs w:val="20"/>
        </w:rPr>
        <w:t>բնօրինակ</w:t>
      </w:r>
      <w:r w:rsidRPr="0079605B">
        <w:rPr>
          <w:rFonts w:ascii="Sylfaen" w:hAnsi="Sylfaen"/>
          <w:sz w:val="20"/>
          <w:szCs w:val="20"/>
          <w:lang w:val="es-ES"/>
        </w:rPr>
        <w:t xml:space="preserve">» </w:t>
      </w:r>
      <w:r w:rsidRPr="0079605B">
        <w:rPr>
          <w:rFonts w:ascii="Sylfaen" w:hAnsi="Sylfaen" w:cs="Sylfaen"/>
          <w:sz w:val="20"/>
          <w:szCs w:val="20"/>
        </w:rPr>
        <w:t>և</w:t>
      </w:r>
      <w:r w:rsidRPr="0079605B">
        <w:rPr>
          <w:rFonts w:ascii="Sylfaen" w:hAnsi="Sylfaen"/>
          <w:sz w:val="20"/>
          <w:szCs w:val="20"/>
          <w:lang w:val="es-ES"/>
        </w:rPr>
        <w:t xml:space="preserve"> «</w:t>
      </w:r>
      <w:r w:rsidRPr="0079605B">
        <w:rPr>
          <w:rFonts w:ascii="Sylfaen" w:hAnsi="Sylfaen" w:cs="Sylfaen"/>
          <w:sz w:val="20"/>
          <w:szCs w:val="20"/>
        </w:rPr>
        <w:t>պատճեն</w:t>
      </w:r>
      <w:r w:rsidRPr="0079605B">
        <w:rPr>
          <w:rFonts w:ascii="Sylfaen" w:hAnsi="Sylfaen"/>
          <w:sz w:val="20"/>
          <w:szCs w:val="20"/>
          <w:lang w:val="es-ES"/>
        </w:rPr>
        <w:t xml:space="preserve">» </w:t>
      </w:r>
      <w:r w:rsidRPr="0079605B">
        <w:rPr>
          <w:rFonts w:ascii="Sylfaen" w:hAnsi="Sylfaen" w:cs="Sylfaen"/>
          <w:sz w:val="20"/>
          <w:szCs w:val="20"/>
        </w:rPr>
        <w:t>բառերը</w:t>
      </w:r>
      <w:r w:rsidRPr="0079605B">
        <w:rPr>
          <w:rFonts w:ascii="Sylfaen" w:hAnsi="Sylfaen"/>
          <w:sz w:val="20"/>
          <w:szCs w:val="20"/>
          <w:lang w:val="es-ES"/>
        </w:rPr>
        <w:t xml:space="preserve">: </w:t>
      </w:r>
      <w:r w:rsidRPr="0079605B">
        <w:rPr>
          <w:rFonts w:ascii="Sylfaen" w:hAnsi="Sylfaen" w:cs="Sylfaen"/>
          <w:sz w:val="20"/>
          <w:lang w:val="ru-RU"/>
        </w:rPr>
        <w:t>Հայտում</w:t>
      </w:r>
      <w:r w:rsidRPr="0079605B">
        <w:rPr>
          <w:rFonts w:ascii="Sylfaen" w:hAnsi="Sylfaen" w:cs="Sylfaen"/>
          <w:sz w:val="20"/>
          <w:lang w:val="af-ZA"/>
        </w:rPr>
        <w:t xml:space="preserve"> </w:t>
      </w:r>
      <w:r w:rsidRPr="0079605B">
        <w:rPr>
          <w:rFonts w:ascii="Sylfaen" w:hAnsi="Sylfaen" w:cs="Sylfaen"/>
          <w:sz w:val="20"/>
          <w:lang w:val="ru-RU"/>
        </w:rPr>
        <w:t>ներառվող</w:t>
      </w:r>
      <w:r w:rsidRPr="0079605B">
        <w:rPr>
          <w:rFonts w:ascii="Sylfaen" w:hAnsi="Sylfaen" w:cs="Sylfaen"/>
          <w:sz w:val="20"/>
          <w:lang w:val="af-ZA"/>
        </w:rPr>
        <w:t xml:space="preserve"> </w:t>
      </w:r>
      <w:r w:rsidRPr="0079605B">
        <w:rPr>
          <w:rFonts w:ascii="Sylfaen" w:hAnsi="Sylfaen" w:cs="Sylfaen"/>
          <w:sz w:val="20"/>
          <w:lang w:val="ru-RU"/>
        </w:rPr>
        <w:t>բնօրինակ</w:t>
      </w:r>
      <w:r w:rsidRPr="0079605B">
        <w:rPr>
          <w:rFonts w:ascii="Sylfaen" w:hAnsi="Sylfaen" w:cs="Sylfaen"/>
          <w:sz w:val="20"/>
          <w:lang w:val="af-ZA"/>
        </w:rPr>
        <w:t xml:space="preserve"> </w:t>
      </w:r>
      <w:r w:rsidRPr="0079605B">
        <w:rPr>
          <w:rFonts w:ascii="Sylfaen" w:hAnsi="Sylfaen" w:cs="Sylfaen"/>
          <w:sz w:val="20"/>
          <w:lang w:val="ru-RU"/>
        </w:rPr>
        <w:t>փաստաթղթերի</w:t>
      </w:r>
      <w:r w:rsidRPr="0079605B">
        <w:rPr>
          <w:rFonts w:ascii="Sylfaen" w:hAnsi="Sylfaen" w:cs="Sylfaen"/>
          <w:sz w:val="20"/>
          <w:lang w:val="af-ZA"/>
        </w:rPr>
        <w:t xml:space="preserve"> </w:t>
      </w:r>
      <w:r w:rsidRPr="0079605B">
        <w:rPr>
          <w:rFonts w:ascii="Sylfaen" w:hAnsi="Sylfaen" w:cs="Sylfaen"/>
          <w:sz w:val="20"/>
          <w:lang w:val="ru-RU"/>
        </w:rPr>
        <w:t>փոխարեն</w:t>
      </w:r>
      <w:r w:rsidRPr="0079605B">
        <w:rPr>
          <w:rFonts w:ascii="Sylfaen" w:hAnsi="Sylfaen" w:cs="Sylfaen"/>
          <w:sz w:val="20"/>
          <w:lang w:val="af-ZA"/>
        </w:rPr>
        <w:t xml:space="preserve"> </w:t>
      </w:r>
      <w:r w:rsidRPr="0079605B">
        <w:rPr>
          <w:rFonts w:ascii="Sylfaen" w:hAnsi="Sylfaen" w:cs="Sylfaen"/>
          <w:sz w:val="20"/>
          <w:lang w:val="ru-RU"/>
        </w:rPr>
        <w:t>կարող</w:t>
      </w:r>
      <w:r w:rsidRPr="0079605B">
        <w:rPr>
          <w:rFonts w:ascii="Sylfaen" w:hAnsi="Sylfaen" w:cs="Sylfaen"/>
          <w:sz w:val="20"/>
          <w:lang w:val="af-ZA"/>
        </w:rPr>
        <w:t xml:space="preserve"> </w:t>
      </w:r>
      <w:r w:rsidRPr="0079605B">
        <w:rPr>
          <w:rFonts w:ascii="Sylfaen" w:hAnsi="Sylfaen" w:cs="Sylfaen"/>
          <w:sz w:val="20"/>
          <w:lang w:val="ru-RU"/>
        </w:rPr>
        <w:t>են</w:t>
      </w:r>
      <w:r w:rsidRPr="0079605B">
        <w:rPr>
          <w:rFonts w:ascii="Sylfaen" w:hAnsi="Sylfaen" w:cs="Sylfaen"/>
          <w:sz w:val="20"/>
          <w:lang w:val="af-ZA"/>
        </w:rPr>
        <w:t xml:space="preserve"> </w:t>
      </w:r>
      <w:r w:rsidRPr="0079605B">
        <w:rPr>
          <w:rFonts w:ascii="Sylfaen" w:hAnsi="Sylfaen" w:cs="Sylfaen"/>
          <w:sz w:val="20"/>
          <w:lang w:val="ru-RU"/>
        </w:rPr>
        <w:t>ներկայացվել</w:t>
      </w:r>
      <w:r w:rsidRPr="0079605B">
        <w:rPr>
          <w:rFonts w:ascii="Sylfaen" w:hAnsi="Sylfaen" w:cs="Sylfaen"/>
          <w:sz w:val="20"/>
          <w:lang w:val="af-ZA"/>
        </w:rPr>
        <w:t xml:space="preserve"> </w:t>
      </w:r>
      <w:r w:rsidRPr="0079605B">
        <w:rPr>
          <w:rFonts w:ascii="Sylfaen" w:hAnsi="Sylfaen" w:cs="Sylfaen"/>
          <w:sz w:val="20"/>
          <w:lang w:val="ru-RU"/>
        </w:rPr>
        <w:t>դրանց</w:t>
      </w:r>
      <w:r w:rsidRPr="0079605B">
        <w:rPr>
          <w:rFonts w:ascii="Sylfaen" w:hAnsi="Sylfaen" w:cs="Sylfaen"/>
          <w:sz w:val="20"/>
          <w:lang w:val="af-ZA"/>
        </w:rPr>
        <w:t xml:space="preserve"> </w:t>
      </w:r>
      <w:r w:rsidRPr="0079605B">
        <w:rPr>
          <w:rFonts w:ascii="Sylfaen" w:hAnsi="Sylfaen" w:cs="Sylfaen"/>
          <w:sz w:val="20"/>
          <w:lang w:val="ru-RU"/>
        </w:rPr>
        <w:t>նոտարական</w:t>
      </w:r>
      <w:r w:rsidRPr="0079605B">
        <w:rPr>
          <w:rFonts w:ascii="Sylfaen" w:hAnsi="Sylfaen" w:cs="Sylfaen"/>
          <w:sz w:val="20"/>
          <w:lang w:val="af-ZA"/>
        </w:rPr>
        <w:t xml:space="preserve"> </w:t>
      </w:r>
      <w:r w:rsidRPr="0079605B">
        <w:rPr>
          <w:rFonts w:ascii="Sylfaen" w:hAnsi="Sylfaen" w:cs="Sylfaen"/>
          <w:sz w:val="20"/>
          <w:lang w:val="ru-RU"/>
        </w:rPr>
        <w:t>կարգով</w:t>
      </w:r>
      <w:r w:rsidRPr="0079605B">
        <w:rPr>
          <w:rFonts w:ascii="Sylfaen" w:hAnsi="Sylfaen" w:cs="Sylfaen"/>
          <w:sz w:val="20"/>
          <w:lang w:val="af-ZA"/>
        </w:rPr>
        <w:t xml:space="preserve"> </w:t>
      </w:r>
      <w:r w:rsidRPr="0079605B">
        <w:rPr>
          <w:rFonts w:ascii="Sylfaen" w:hAnsi="Sylfaen" w:cs="Sylfaen"/>
          <w:sz w:val="20"/>
          <w:lang w:val="ru-RU"/>
        </w:rPr>
        <w:t>վավերացված</w:t>
      </w:r>
      <w:r w:rsidRPr="0079605B">
        <w:rPr>
          <w:rFonts w:ascii="Sylfaen" w:hAnsi="Sylfaen" w:cs="Sylfaen"/>
          <w:sz w:val="20"/>
          <w:lang w:val="af-ZA"/>
        </w:rPr>
        <w:t xml:space="preserve"> </w:t>
      </w:r>
      <w:r w:rsidRPr="0079605B">
        <w:rPr>
          <w:rFonts w:ascii="Sylfaen" w:hAnsi="Sylfaen" w:cs="Sylfaen"/>
          <w:sz w:val="20"/>
          <w:lang w:val="ru-RU"/>
        </w:rPr>
        <w:t>օրինակները։</w:t>
      </w:r>
    </w:p>
    <w:p w:rsidR="009247B8" w:rsidRPr="0079605B" w:rsidRDefault="009247B8" w:rsidP="009247B8">
      <w:pPr>
        <w:ind w:firstLine="720"/>
        <w:jc w:val="both"/>
        <w:rPr>
          <w:rFonts w:ascii="Sylfaen" w:hAnsi="Sylfaen"/>
          <w:sz w:val="20"/>
          <w:szCs w:val="20"/>
          <w:lang w:val="af-ZA"/>
        </w:rPr>
      </w:pPr>
      <w:r w:rsidRPr="0079605B">
        <w:rPr>
          <w:rFonts w:ascii="Sylfaen" w:hAnsi="Sylfaen" w:cs="Sylfaen"/>
          <w:sz w:val="20"/>
          <w:szCs w:val="20"/>
        </w:rPr>
        <w:t>Ծրարը</w:t>
      </w:r>
      <w:r w:rsidRPr="0079605B">
        <w:rPr>
          <w:rFonts w:ascii="Sylfaen" w:hAnsi="Sylfaen"/>
          <w:sz w:val="20"/>
          <w:szCs w:val="20"/>
          <w:lang w:val="af-ZA"/>
        </w:rPr>
        <w:t xml:space="preserve"> </w:t>
      </w:r>
      <w:r w:rsidRPr="0079605B">
        <w:rPr>
          <w:rFonts w:ascii="Sylfaen" w:hAnsi="Sylfaen" w:cs="Sylfaen"/>
          <w:sz w:val="20"/>
          <w:szCs w:val="20"/>
        </w:rPr>
        <w:t>և</w:t>
      </w:r>
      <w:r w:rsidRPr="0079605B">
        <w:rPr>
          <w:rFonts w:ascii="Sylfaen" w:hAnsi="Sylfaen"/>
          <w:sz w:val="20"/>
          <w:szCs w:val="20"/>
          <w:lang w:val="af-ZA"/>
        </w:rPr>
        <w:t xml:space="preserve"> </w:t>
      </w:r>
      <w:r w:rsidRPr="0079605B">
        <w:rPr>
          <w:rFonts w:ascii="Sylfaen" w:hAnsi="Sylfaen"/>
          <w:sz w:val="20"/>
          <w:szCs w:val="20"/>
        </w:rPr>
        <w:t>սույն</w:t>
      </w:r>
      <w:r w:rsidRPr="0079605B">
        <w:rPr>
          <w:rFonts w:ascii="Sylfaen" w:hAnsi="Sylfaen"/>
          <w:sz w:val="20"/>
          <w:szCs w:val="20"/>
          <w:lang w:val="af-ZA"/>
        </w:rPr>
        <w:t xml:space="preserve"> </w:t>
      </w:r>
      <w:r w:rsidRPr="0079605B">
        <w:rPr>
          <w:rFonts w:ascii="Sylfaen" w:hAnsi="Sylfaen" w:cs="Sylfaen"/>
          <w:sz w:val="20"/>
          <w:szCs w:val="20"/>
        </w:rPr>
        <w:t>հրավերով</w:t>
      </w:r>
      <w:r w:rsidRPr="0079605B">
        <w:rPr>
          <w:rFonts w:ascii="Sylfaen" w:hAnsi="Sylfaen"/>
          <w:sz w:val="20"/>
          <w:szCs w:val="20"/>
          <w:lang w:val="af-ZA"/>
        </w:rPr>
        <w:t xml:space="preserve"> </w:t>
      </w:r>
      <w:r w:rsidRPr="0079605B">
        <w:rPr>
          <w:rFonts w:ascii="Sylfaen" w:hAnsi="Sylfaen" w:cs="Sylfaen"/>
          <w:sz w:val="20"/>
          <w:szCs w:val="20"/>
        </w:rPr>
        <w:t>նախատեսված</w:t>
      </w:r>
      <w:r w:rsidRPr="0079605B">
        <w:rPr>
          <w:rFonts w:ascii="Sylfaen" w:hAnsi="Sylfaen"/>
          <w:sz w:val="20"/>
          <w:szCs w:val="20"/>
          <w:lang w:val="af-ZA"/>
        </w:rPr>
        <w:t xml:space="preserve">` </w:t>
      </w:r>
      <w:r w:rsidRPr="0079605B">
        <w:rPr>
          <w:rFonts w:ascii="Sylfaen" w:hAnsi="Sylfaen"/>
          <w:sz w:val="20"/>
          <w:szCs w:val="20"/>
        </w:rPr>
        <w:t>մ</w:t>
      </w:r>
      <w:r w:rsidRPr="0079605B">
        <w:rPr>
          <w:rFonts w:ascii="Sylfaen" w:hAnsi="Sylfaen" w:cs="Sylfaen"/>
          <w:sz w:val="20"/>
          <w:szCs w:val="20"/>
        </w:rPr>
        <w:t>ասնակցի</w:t>
      </w:r>
      <w:r w:rsidRPr="0079605B">
        <w:rPr>
          <w:rFonts w:ascii="Sylfaen" w:hAnsi="Sylfaen"/>
          <w:sz w:val="20"/>
          <w:szCs w:val="20"/>
          <w:lang w:val="af-ZA"/>
        </w:rPr>
        <w:t xml:space="preserve"> </w:t>
      </w:r>
      <w:r w:rsidRPr="0079605B">
        <w:rPr>
          <w:rFonts w:ascii="Sylfaen" w:hAnsi="Sylfaen" w:cs="Sylfaen"/>
          <w:sz w:val="20"/>
          <w:szCs w:val="20"/>
        </w:rPr>
        <w:t>կազմած</w:t>
      </w:r>
      <w:r w:rsidRPr="0079605B">
        <w:rPr>
          <w:rFonts w:ascii="Sylfaen" w:hAnsi="Sylfaen"/>
          <w:sz w:val="20"/>
          <w:szCs w:val="20"/>
          <w:lang w:val="af-ZA"/>
        </w:rPr>
        <w:t xml:space="preserve"> </w:t>
      </w:r>
      <w:r w:rsidRPr="0079605B">
        <w:rPr>
          <w:rFonts w:ascii="Sylfaen" w:hAnsi="Sylfaen" w:cs="Sylfaen"/>
          <w:sz w:val="20"/>
          <w:szCs w:val="20"/>
        </w:rPr>
        <w:t>փաստաթղթերն</w:t>
      </w:r>
      <w:r w:rsidRPr="0079605B">
        <w:rPr>
          <w:rFonts w:ascii="Sylfaen" w:hAnsi="Sylfaen"/>
          <w:sz w:val="20"/>
          <w:szCs w:val="20"/>
          <w:lang w:val="af-ZA"/>
        </w:rPr>
        <w:t xml:space="preserve"> </w:t>
      </w:r>
      <w:r w:rsidRPr="0079605B">
        <w:rPr>
          <w:rFonts w:ascii="Sylfaen" w:hAnsi="Sylfaen" w:cs="Sylfaen"/>
          <w:sz w:val="20"/>
          <w:szCs w:val="20"/>
        </w:rPr>
        <w:t>ստորագրում</w:t>
      </w:r>
      <w:r w:rsidRPr="0079605B">
        <w:rPr>
          <w:rFonts w:ascii="Sylfaen" w:hAnsi="Sylfaen"/>
          <w:sz w:val="20"/>
          <w:szCs w:val="20"/>
          <w:lang w:val="af-ZA"/>
        </w:rPr>
        <w:t xml:space="preserve"> </w:t>
      </w:r>
      <w:r w:rsidRPr="0079605B">
        <w:rPr>
          <w:rFonts w:ascii="Sylfaen" w:hAnsi="Sylfaen" w:cs="Sylfaen"/>
          <w:sz w:val="20"/>
          <w:szCs w:val="20"/>
        </w:rPr>
        <w:t>է</w:t>
      </w:r>
      <w:r w:rsidRPr="0079605B">
        <w:rPr>
          <w:rFonts w:ascii="Sylfaen" w:hAnsi="Sylfaen"/>
          <w:sz w:val="20"/>
          <w:szCs w:val="20"/>
          <w:lang w:val="af-ZA"/>
        </w:rPr>
        <w:t xml:space="preserve"> </w:t>
      </w:r>
      <w:r w:rsidRPr="0079605B">
        <w:rPr>
          <w:rFonts w:ascii="Sylfaen" w:hAnsi="Sylfaen" w:cs="Sylfaen"/>
          <w:sz w:val="20"/>
          <w:szCs w:val="20"/>
        </w:rPr>
        <w:t>դրանք</w:t>
      </w:r>
      <w:r w:rsidRPr="0079605B">
        <w:rPr>
          <w:rFonts w:ascii="Sylfaen" w:hAnsi="Sylfaen"/>
          <w:sz w:val="20"/>
          <w:szCs w:val="20"/>
          <w:lang w:val="af-ZA"/>
        </w:rPr>
        <w:t xml:space="preserve"> </w:t>
      </w:r>
      <w:r w:rsidRPr="0079605B">
        <w:rPr>
          <w:rFonts w:ascii="Sylfaen" w:hAnsi="Sylfaen" w:cs="Sylfaen"/>
          <w:sz w:val="20"/>
          <w:szCs w:val="20"/>
        </w:rPr>
        <w:t>ներկայացնող</w:t>
      </w:r>
      <w:r w:rsidRPr="0079605B">
        <w:rPr>
          <w:rFonts w:ascii="Sylfaen" w:hAnsi="Sylfaen"/>
          <w:sz w:val="20"/>
          <w:szCs w:val="20"/>
          <w:lang w:val="af-ZA"/>
        </w:rPr>
        <w:t xml:space="preserve"> </w:t>
      </w:r>
      <w:r w:rsidRPr="0079605B">
        <w:rPr>
          <w:rFonts w:ascii="Sylfaen" w:hAnsi="Sylfaen" w:cs="Sylfaen"/>
          <w:sz w:val="20"/>
          <w:szCs w:val="20"/>
        </w:rPr>
        <w:t>անձը</w:t>
      </w:r>
      <w:r w:rsidRPr="0079605B">
        <w:rPr>
          <w:rFonts w:ascii="Sylfaen" w:hAnsi="Sylfaen"/>
          <w:sz w:val="20"/>
          <w:szCs w:val="20"/>
          <w:lang w:val="af-ZA"/>
        </w:rPr>
        <w:t xml:space="preserve"> </w:t>
      </w:r>
      <w:r w:rsidRPr="0079605B">
        <w:rPr>
          <w:rFonts w:ascii="Sylfaen" w:hAnsi="Sylfaen" w:cs="Sylfaen"/>
          <w:sz w:val="20"/>
          <w:szCs w:val="20"/>
        </w:rPr>
        <w:t>կամ</w:t>
      </w:r>
      <w:r w:rsidRPr="0079605B">
        <w:rPr>
          <w:rFonts w:ascii="Sylfaen" w:hAnsi="Sylfaen"/>
          <w:sz w:val="20"/>
          <w:szCs w:val="20"/>
          <w:lang w:val="af-ZA"/>
        </w:rPr>
        <w:t xml:space="preserve"> </w:t>
      </w:r>
      <w:r w:rsidRPr="0079605B">
        <w:rPr>
          <w:rFonts w:ascii="Sylfaen" w:hAnsi="Sylfaen" w:cs="Sylfaen"/>
          <w:sz w:val="20"/>
          <w:szCs w:val="20"/>
        </w:rPr>
        <w:t>վերջինիս</w:t>
      </w:r>
      <w:r w:rsidRPr="0079605B">
        <w:rPr>
          <w:rFonts w:ascii="Sylfaen" w:hAnsi="Sylfaen"/>
          <w:sz w:val="20"/>
          <w:szCs w:val="20"/>
          <w:lang w:val="af-ZA"/>
        </w:rPr>
        <w:t xml:space="preserve"> </w:t>
      </w:r>
      <w:r w:rsidRPr="0079605B">
        <w:rPr>
          <w:rFonts w:ascii="Sylfaen" w:hAnsi="Sylfaen" w:cs="Sylfaen"/>
          <w:sz w:val="20"/>
          <w:szCs w:val="20"/>
        </w:rPr>
        <w:t>լիազորված</w:t>
      </w:r>
      <w:r w:rsidRPr="0079605B">
        <w:rPr>
          <w:rFonts w:ascii="Sylfaen" w:hAnsi="Sylfaen"/>
          <w:sz w:val="20"/>
          <w:szCs w:val="20"/>
          <w:lang w:val="af-ZA"/>
        </w:rPr>
        <w:t xml:space="preserve"> </w:t>
      </w:r>
      <w:r w:rsidRPr="0079605B">
        <w:rPr>
          <w:rFonts w:ascii="Sylfaen" w:hAnsi="Sylfaen" w:cs="Sylfaen"/>
          <w:sz w:val="20"/>
          <w:szCs w:val="20"/>
        </w:rPr>
        <w:t>անձը</w:t>
      </w:r>
      <w:r w:rsidRPr="0079605B">
        <w:rPr>
          <w:rFonts w:ascii="Sylfaen" w:hAnsi="Sylfaen"/>
          <w:sz w:val="20"/>
          <w:szCs w:val="20"/>
          <w:lang w:val="af-ZA"/>
        </w:rPr>
        <w:t xml:space="preserve"> (</w:t>
      </w:r>
      <w:r w:rsidRPr="0079605B">
        <w:rPr>
          <w:rFonts w:ascii="Sylfaen" w:hAnsi="Sylfaen" w:cs="Sylfaen"/>
          <w:sz w:val="20"/>
          <w:szCs w:val="20"/>
        </w:rPr>
        <w:t>այսուհետ</w:t>
      </w:r>
      <w:r w:rsidRPr="0079605B">
        <w:rPr>
          <w:rFonts w:ascii="Sylfaen" w:hAnsi="Sylfaen"/>
          <w:sz w:val="20"/>
          <w:szCs w:val="20"/>
          <w:lang w:val="af-ZA"/>
        </w:rPr>
        <w:t xml:space="preserve">` </w:t>
      </w:r>
      <w:r w:rsidRPr="0079605B">
        <w:rPr>
          <w:rFonts w:ascii="Sylfaen" w:hAnsi="Sylfaen" w:cs="Sylfaen"/>
          <w:sz w:val="20"/>
          <w:szCs w:val="20"/>
        </w:rPr>
        <w:t>գործակալ</w:t>
      </w:r>
      <w:r w:rsidRPr="0079605B">
        <w:rPr>
          <w:rFonts w:ascii="Sylfaen" w:hAnsi="Sylfaen"/>
          <w:sz w:val="20"/>
          <w:szCs w:val="20"/>
          <w:lang w:val="af-ZA"/>
        </w:rPr>
        <w:t xml:space="preserve">): </w:t>
      </w:r>
      <w:r w:rsidRPr="0079605B">
        <w:rPr>
          <w:rFonts w:ascii="Sylfaen" w:hAnsi="Sylfaen" w:cs="Sylfaen"/>
          <w:sz w:val="20"/>
          <w:szCs w:val="20"/>
        </w:rPr>
        <w:t>Եթե</w:t>
      </w:r>
      <w:r w:rsidRPr="0079605B">
        <w:rPr>
          <w:rFonts w:ascii="Sylfaen" w:hAnsi="Sylfaen"/>
          <w:sz w:val="20"/>
          <w:szCs w:val="20"/>
          <w:lang w:val="af-ZA"/>
        </w:rPr>
        <w:t xml:space="preserve"> </w:t>
      </w:r>
      <w:r w:rsidRPr="0079605B">
        <w:rPr>
          <w:rFonts w:ascii="Sylfaen" w:hAnsi="Sylfaen" w:cs="Sylfaen"/>
          <w:sz w:val="20"/>
          <w:szCs w:val="20"/>
        </w:rPr>
        <w:t>հայտը</w:t>
      </w:r>
      <w:r w:rsidRPr="0079605B">
        <w:rPr>
          <w:rFonts w:ascii="Sylfaen" w:hAnsi="Sylfaen"/>
          <w:sz w:val="20"/>
          <w:szCs w:val="20"/>
          <w:lang w:val="af-ZA"/>
        </w:rPr>
        <w:t xml:space="preserve"> </w:t>
      </w:r>
      <w:r w:rsidRPr="0079605B">
        <w:rPr>
          <w:rFonts w:ascii="Sylfaen" w:hAnsi="Sylfaen" w:cs="Sylfaen"/>
          <w:sz w:val="20"/>
          <w:szCs w:val="20"/>
        </w:rPr>
        <w:t>ներկայացնում</w:t>
      </w:r>
      <w:r w:rsidRPr="0079605B">
        <w:rPr>
          <w:rFonts w:ascii="Sylfaen" w:hAnsi="Sylfaen"/>
          <w:sz w:val="20"/>
          <w:szCs w:val="20"/>
          <w:lang w:val="af-ZA"/>
        </w:rPr>
        <w:t xml:space="preserve"> </w:t>
      </w:r>
      <w:r w:rsidRPr="0079605B">
        <w:rPr>
          <w:rFonts w:ascii="Sylfaen" w:hAnsi="Sylfaen" w:cs="Sylfaen"/>
          <w:sz w:val="20"/>
          <w:szCs w:val="20"/>
        </w:rPr>
        <w:t>է</w:t>
      </w:r>
      <w:r w:rsidRPr="0079605B">
        <w:rPr>
          <w:rFonts w:ascii="Sylfaen" w:hAnsi="Sylfaen"/>
          <w:sz w:val="20"/>
          <w:szCs w:val="20"/>
          <w:lang w:val="af-ZA"/>
        </w:rPr>
        <w:t xml:space="preserve"> </w:t>
      </w:r>
      <w:r w:rsidRPr="0079605B">
        <w:rPr>
          <w:rFonts w:ascii="Sylfaen" w:hAnsi="Sylfaen" w:cs="Sylfaen"/>
          <w:sz w:val="20"/>
          <w:szCs w:val="20"/>
        </w:rPr>
        <w:t>գործակալը</w:t>
      </w:r>
      <w:r w:rsidRPr="0079605B">
        <w:rPr>
          <w:rFonts w:ascii="Sylfaen" w:hAnsi="Sylfaen"/>
          <w:sz w:val="20"/>
          <w:szCs w:val="20"/>
          <w:lang w:val="af-ZA"/>
        </w:rPr>
        <w:t xml:space="preserve">, </w:t>
      </w:r>
      <w:r w:rsidRPr="0079605B">
        <w:rPr>
          <w:rFonts w:ascii="Sylfaen" w:hAnsi="Sylfaen" w:cs="Sylfaen"/>
          <w:sz w:val="20"/>
          <w:szCs w:val="20"/>
        </w:rPr>
        <w:t>ապա</w:t>
      </w:r>
      <w:r w:rsidRPr="0079605B">
        <w:rPr>
          <w:rFonts w:ascii="Sylfaen" w:hAnsi="Sylfaen"/>
          <w:sz w:val="20"/>
          <w:szCs w:val="20"/>
          <w:lang w:val="af-ZA"/>
        </w:rPr>
        <w:t xml:space="preserve"> </w:t>
      </w:r>
      <w:r w:rsidRPr="0079605B">
        <w:rPr>
          <w:rFonts w:ascii="Sylfaen" w:hAnsi="Sylfaen" w:cs="Sylfaen"/>
          <w:sz w:val="20"/>
          <w:szCs w:val="20"/>
        </w:rPr>
        <w:t>հայտով</w:t>
      </w:r>
      <w:r w:rsidRPr="0079605B">
        <w:rPr>
          <w:rFonts w:ascii="Sylfaen" w:hAnsi="Sylfaen"/>
          <w:sz w:val="20"/>
          <w:szCs w:val="20"/>
          <w:lang w:val="af-ZA"/>
        </w:rPr>
        <w:t xml:space="preserve"> </w:t>
      </w:r>
      <w:r w:rsidRPr="0079605B">
        <w:rPr>
          <w:rFonts w:ascii="Sylfaen" w:hAnsi="Sylfaen" w:cs="Sylfaen"/>
          <w:sz w:val="20"/>
          <w:szCs w:val="20"/>
        </w:rPr>
        <w:t>ներկայացվում</w:t>
      </w:r>
      <w:r w:rsidRPr="0079605B">
        <w:rPr>
          <w:rFonts w:ascii="Sylfaen" w:hAnsi="Sylfaen"/>
          <w:sz w:val="20"/>
          <w:szCs w:val="20"/>
          <w:lang w:val="af-ZA"/>
        </w:rPr>
        <w:t xml:space="preserve"> </w:t>
      </w:r>
      <w:r w:rsidRPr="0079605B">
        <w:rPr>
          <w:rFonts w:ascii="Sylfaen" w:hAnsi="Sylfaen" w:cs="Sylfaen"/>
          <w:sz w:val="20"/>
          <w:szCs w:val="20"/>
        </w:rPr>
        <w:t>է</w:t>
      </w:r>
      <w:r w:rsidRPr="0079605B">
        <w:rPr>
          <w:rFonts w:ascii="Sylfaen" w:hAnsi="Sylfaen"/>
          <w:sz w:val="20"/>
          <w:szCs w:val="20"/>
          <w:lang w:val="af-ZA"/>
        </w:rPr>
        <w:t xml:space="preserve"> </w:t>
      </w:r>
      <w:r w:rsidRPr="0079605B">
        <w:rPr>
          <w:rFonts w:ascii="Sylfaen" w:hAnsi="Sylfaen" w:cs="Sylfaen"/>
          <w:sz w:val="20"/>
          <w:szCs w:val="20"/>
        </w:rPr>
        <w:t>վերջինիս</w:t>
      </w:r>
      <w:r w:rsidRPr="0079605B">
        <w:rPr>
          <w:rFonts w:ascii="Sylfaen" w:hAnsi="Sylfaen"/>
          <w:sz w:val="20"/>
          <w:szCs w:val="20"/>
          <w:lang w:val="af-ZA"/>
        </w:rPr>
        <w:t xml:space="preserve"> </w:t>
      </w:r>
      <w:r w:rsidRPr="0079605B">
        <w:rPr>
          <w:rFonts w:ascii="Sylfaen" w:hAnsi="Sylfaen" w:cs="Sylfaen"/>
          <w:sz w:val="20"/>
          <w:szCs w:val="20"/>
        </w:rPr>
        <w:t>այդ</w:t>
      </w:r>
      <w:r w:rsidRPr="0079605B">
        <w:rPr>
          <w:rFonts w:ascii="Sylfaen" w:hAnsi="Sylfaen"/>
          <w:sz w:val="20"/>
          <w:szCs w:val="20"/>
          <w:lang w:val="af-ZA"/>
        </w:rPr>
        <w:t xml:space="preserve"> </w:t>
      </w:r>
      <w:r w:rsidRPr="0079605B">
        <w:rPr>
          <w:rFonts w:ascii="Sylfaen" w:hAnsi="Sylfaen" w:cs="Sylfaen"/>
          <w:sz w:val="20"/>
          <w:szCs w:val="20"/>
        </w:rPr>
        <w:t>լիազորությունը</w:t>
      </w:r>
      <w:r w:rsidRPr="0079605B">
        <w:rPr>
          <w:rFonts w:ascii="Sylfaen" w:hAnsi="Sylfaen"/>
          <w:sz w:val="20"/>
          <w:szCs w:val="20"/>
          <w:lang w:val="af-ZA"/>
        </w:rPr>
        <w:t xml:space="preserve"> </w:t>
      </w:r>
      <w:r w:rsidRPr="0079605B">
        <w:rPr>
          <w:rFonts w:ascii="Sylfaen" w:hAnsi="Sylfaen" w:cs="Sylfaen"/>
          <w:sz w:val="20"/>
          <w:szCs w:val="20"/>
        </w:rPr>
        <w:t>վերապահված</w:t>
      </w:r>
      <w:r w:rsidRPr="0079605B">
        <w:rPr>
          <w:rFonts w:ascii="Sylfaen" w:hAnsi="Sylfaen"/>
          <w:sz w:val="20"/>
          <w:szCs w:val="20"/>
          <w:lang w:val="af-ZA"/>
        </w:rPr>
        <w:t xml:space="preserve"> </w:t>
      </w:r>
      <w:r w:rsidRPr="0079605B">
        <w:rPr>
          <w:rFonts w:ascii="Sylfaen" w:hAnsi="Sylfaen" w:cs="Sylfaen"/>
          <w:sz w:val="20"/>
          <w:szCs w:val="20"/>
        </w:rPr>
        <w:t>լինելու</w:t>
      </w:r>
      <w:r w:rsidRPr="0079605B">
        <w:rPr>
          <w:rFonts w:ascii="Sylfaen" w:hAnsi="Sylfaen"/>
          <w:sz w:val="20"/>
          <w:szCs w:val="20"/>
          <w:lang w:val="af-ZA"/>
        </w:rPr>
        <w:t xml:space="preserve"> </w:t>
      </w:r>
      <w:r w:rsidRPr="0079605B">
        <w:rPr>
          <w:rFonts w:ascii="Sylfaen" w:hAnsi="Sylfaen" w:cs="Sylfaen"/>
          <w:sz w:val="20"/>
          <w:szCs w:val="20"/>
        </w:rPr>
        <w:t>մասին</w:t>
      </w:r>
      <w:r w:rsidRPr="0079605B">
        <w:rPr>
          <w:rFonts w:ascii="Sylfaen" w:hAnsi="Sylfaen" w:cs="Sylfaen"/>
          <w:sz w:val="20"/>
          <w:szCs w:val="20"/>
          <w:lang w:val="af-ZA"/>
        </w:rPr>
        <w:t xml:space="preserve"> </w:t>
      </w:r>
      <w:r w:rsidRPr="0079605B">
        <w:rPr>
          <w:rFonts w:ascii="Sylfaen" w:hAnsi="Sylfaen" w:cs="Sylfaen"/>
          <w:sz w:val="20"/>
          <w:szCs w:val="20"/>
        </w:rPr>
        <w:t>փաստաթուղթ</w:t>
      </w:r>
      <w:r w:rsidRPr="0079605B">
        <w:rPr>
          <w:rFonts w:ascii="Sylfaen" w:hAnsi="Sylfaen" w:cs="Sylfaen"/>
          <w:sz w:val="20"/>
          <w:szCs w:val="20"/>
          <w:lang w:val="af-ZA"/>
        </w:rPr>
        <w:t>:</w:t>
      </w:r>
    </w:p>
    <w:p w:rsidR="009247B8" w:rsidRPr="0079605B" w:rsidRDefault="009247B8" w:rsidP="009247B8">
      <w:pPr>
        <w:ind w:firstLine="720"/>
        <w:jc w:val="both"/>
        <w:rPr>
          <w:rFonts w:ascii="Sylfaen" w:hAnsi="Sylfaen"/>
          <w:sz w:val="20"/>
          <w:szCs w:val="20"/>
          <w:lang w:val="af-ZA"/>
        </w:rPr>
      </w:pPr>
      <w:r w:rsidRPr="0079605B">
        <w:rPr>
          <w:rFonts w:ascii="Sylfaen" w:hAnsi="Sylfaen"/>
          <w:sz w:val="20"/>
          <w:szCs w:val="20"/>
          <w:lang w:val="af-ZA"/>
        </w:rPr>
        <w:t xml:space="preserve">3.2 </w:t>
      </w:r>
      <w:r w:rsidRPr="0079605B">
        <w:rPr>
          <w:rFonts w:ascii="Sylfaen" w:hAnsi="Sylfaen" w:cs="Sylfaen"/>
          <w:sz w:val="20"/>
          <w:szCs w:val="20"/>
        </w:rPr>
        <w:t>Սույն</w:t>
      </w:r>
      <w:r w:rsidRPr="0079605B">
        <w:rPr>
          <w:rFonts w:ascii="Sylfaen" w:hAnsi="Sylfaen"/>
          <w:sz w:val="20"/>
          <w:szCs w:val="20"/>
          <w:lang w:val="af-ZA"/>
        </w:rPr>
        <w:t xml:space="preserve"> </w:t>
      </w:r>
      <w:r w:rsidRPr="0079605B">
        <w:rPr>
          <w:rFonts w:ascii="Sylfaen" w:hAnsi="Sylfaen"/>
          <w:sz w:val="20"/>
          <w:szCs w:val="20"/>
        </w:rPr>
        <w:t>հրահանգի</w:t>
      </w:r>
      <w:r w:rsidRPr="0079605B">
        <w:rPr>
          <w:rFonts w:ascii="Sylfaen" w:hAnsi="Sylfaen"/>
          <w:sz w:val="20"/>
          <w:szCs w:val="20"/>
          <w:lang w:val="af-ZA"/>
        </w:rPr>
        <w:t xml:space="preserve"> 3.1 </w:t>
      </w:r>
      <w:r w:rsidRPr="0079605B">
        <w:rPr>
          <w:rFonts w:ascii="Sylfaen" w:hAnsi="Sylfaen"/>
          <w:sz w:val="20"/>
          <w:szCs w:val="20"/>
        </w:rPr>
        <w:t>կետում</w:t>
      </w:r>
      <w:r w:rsidRPr="0079605B">
        <w:rPr>
          <w:rFonts w:ascii="Sylfaen" w:hAnsi="Sylfaen"/>
          <w:sz w:val="20"/>
          <w:szCs w:val="20"/>
          <w:lang w:val="af-ZA"/>
        </w:rPr>
        <w:t xml:space="preserve"> </w:t>
      </w:r>
      <w:r w:rsidRPr="0079605B">
        <w:rPr>
          <w:rFonts w:ascii="Sylfaen" w:hAnsi="Sylfaen" w:cs="Sylfaen"/>
          <w:sz w:val="20"/>
          <w:szCs w:val="20"/>
        </w:rPr>
        <w:t>նշված</w:t>
      </w:r>
      <w:r w:rsidRPr="0079605B">
        <w:rPr>
          <w:rFonts w:ascii="Sylfaen" w:hAnsi="Sylfaen"/>
          <w:sz w:val="20"/>
          <w:szCs w:val="20"/>
          <w:lang w:val="af-ZA"/>
        </w:rPr>
        <w:t xml:space="preserve"> </w:t>
      </w:r>
      <w:r w:rsidRPr="0079605B">
        <w:rPr>
          <w:rFonts w:ascii="Sylfaen" w:hAnsi="Sylfaen" w:cs="Sylfaen"/>
          <w:sz w:val="20"/>
          <w:szCs w:val="20"/>
        </w:rPr>
        <w:t>ծրարի</w:t>
      </w:r>
      <w:r w:rsidRPr="0079605B">
        <w:rPr>
          <w:rFonts w:ascii="Sylfaen" w:hAnsi="Sylfaen"/>
          <w:sz w:val="20"/>
          <w:szCs w:val="20"/>
          <w:lang w:val="af-ZA"/>
        </w:rPr>
        <w:t xml:space="preserve"> </w:t>
      </w:r>
      <w:r w:rsidRPr="0079605B">
        <w:rPr>
          <w:rFonts w:ascii="Sylfaen" w:hAnsi="Sylfaen" w:cs="Sylfaen"/>
          <w:sz w:val="20"/>
          <w:szCs w:val="20"/>
        </w:rPr>
        <w:t>վրա</w:t>
      </w:r>
      <w:r w:rsidRPr="0079605B">
        <w:rPr>
          <w:rFonts w:ascii="Sylfaen" w:hAnsi="Sylfaen"/>
          <w:sz w:val="20"/>
          <w:szCs w:val="20"/>
          <w:lang w:val="af-ZA"/>
        </w:rPr>
        <w:t xml:space="preserve"> </w:t>
      </w:r>
      <w:r w:rsidRPr="0079605B">
        <w:rPr>
          <w:rFonts w:ascii="Sylfaen" w:hAnsi="Sylfaen" w:cs="Sylfaen"/>
          <w:sz w:val="20"/>
          <w:szCs w:val="20"/>
        </w:rPr>
        <w:t>հայտը</w:t>
      </w:r>
      <w:r w:rsidRPr="0079605B">
        <w:rPr>
          <w:rFonts w:ascii="Sylfaen" w:hAnsi="Sylfaen"/>
          <w:sz w:val="20"/>
          <w:szCs w:val="20"/>
          <w:lang w:val="af-ZA"/>
        </w:rPr>
        <w:t xml:space="preserve"> </w:t>
      </w:r>
      <w:r w:rsidRPr="0079605B">
        <w:rPr>
          <w:rFonts w:ascii="Sylfaen" w:hAnsi="Sylfaen" w:cs="Sylfaen"/>
          <w:sz w:val="20"/>
          <w:szCs w:val="20"/>
        </w:rPr>
        <w:t>կազմելու</w:t>
      </w:r>
      <w:r w:rsidRPr="0079605B">
        <w:rPr>
          <w:rFonts w:ascii="Sylfaen" w:hAnsi="Sylfaen"/>
          <w:sz w:val="20"/>
          <w:szCs w:val="20"/>
          <w:lang w:val="af-ZA"/>
        </w:rPr>
        <w:t xml:space="preserve"> </w:t>
      </w:r>
      <w:r w:rsidRPr="0079605B">
        <w:rPr>
          <w:rFonts w:ascii="Sylfaen" w:hAnsi="Sylfaen" w:cs="Sylfaen"/>
          <w:sz w:val="20"/>
          <w:szCs w:val="20"/>
        </w:rPr>
        <w:t>լեզվով</w:t>
      </w:r>
      <w:r w:rsidRPr="0079605B">
        <w:rPr>
          <w:rFonts w:ascii="Sylfaen" w:hAnsi="Sylfaen"/>
          <w:sz w:val="20"/>
          <w:szCs w:val="20"/>
          <w:lang w:val="af-ZA"/>
        </w:rPr>
        <w:t xml:space="preserve"> </w:t>
      </w:r>
      <w:r w:rsidRPr="0079605B">
        <w:rPr>
          <w:rFonts w:ascii="Sylfaen" w:hAnsi="Sylfaen" w:cs="Sylfaen"/>
          <w:sz w:val="20"/>
          <w:szCs w:val="20"/>
        </w:rPr>
        <w:t>նշվում</w:t>
      </w:r>
      <w:r w:rsidRPr="0079605B">
        <w:rPr>
          <w:rFonts w:ascii="Sylfaen" w:hAnsi="Sylfaen"/>
          <w:sz w:val="20"/>
          <w:szCs w:val="20"/>
          <w:lang w:val="af-ZA"/>
        </w:rPr>
        <w:t xml:space="preserve"> </w:t>
      </w:r>
      <w:r w:rsidRPr="0079605B">
        <w:rPr>
          <w:rFonts w:ascii="Sylfaen" w:hAnsi="Sylfaen" w:cs="Sylfaen"/>
          <w:sz w:val="20"/>
          <w:szCs w:val="20"/>
        </w:rPr>
        <w:t>են</w:t>
      </w:r>
      <w:r w:rsidRPr="0079605B">
        <w:rPr>
          <w:rFonts w:ascii="Sylfaen" w:hAnsi="Sylfaen"/>
          <w:sz w:val="20"/>
          <w:szCs w:val="20"/>
          <w:lang w:val="af-ZA"/>
        </w:rPr>
        <w:t xml:space="preserve">` </w:t>
      </w:r>
    </w:p>
    <w:p w:rsidR="009247B8" w:rsidRPr="0079605B" w:rsidRDefault="009247B8" w:rsidP="009247B8">
      <w:pPr>
        <w:ind w:firstLine="720"/>
        <w:rPr>
          <w:rFonts w:ascii="Sylfaen" w:hAnsi="Sylfaen"/>
          <w:sz w:val="20"/>
          <w:szCs w:val="20"/>
          <w:lang w:val="af-ZA"/>
        </w:rPr>
      </w:pPr>
      <w:r w:rsidRPr="0079605B">
        <w:rPr>
          <w:rFonts w:ascii="Sylfaen" w:hAnsi="Sylfaen"/>
          <w:sz w:val="20"/>
          <w:szCs w:val="20"/>
          <w:lang w:val="af-ZA"/>
        </w:rPr>
        <w:t xml:space="preserve">1) </w:t>
      </w:r>
      <w:r w:rsidRPr="0079605B">
        <w:rPr>
          <w:rFonts w:ascii="Sylfaen" w:hAnsi="Sylfaen"/>
          <w:sz w:val="20"/>
          <w:szCs w:val="20"/>
        </w:rPr>
        <w:t>պ</w:t>
      </w:r>
      <w:r w:rsidRPr="0079605B">
        <w:rPr>
          <w:rFonts w:ascii="Sylfaen" w:hAnsi="Sylfaen" w:cs="Sylfaen"/>
          <w:sz w:val="20"/>
          <w:szCs w:val="20"/>
        </w:rPr>
        <w:t>ատվիրատուի</w:t>
      </w:r>
      <w:r w:rsidRPr="0079605B">
        <w:rPr>
          <w:rFonts w:ascii="Sylfaen" w:hAnsi="Sylfaen"/>
          <w:sz w:val="20"/>
          <w:szCs w:val="20"/>
          <w:lang w:val="af-ZA"/>
        </w:rPr>
        <w:t xml:space="preserve"> </w:t>
      </w:r>
      <w:r w:rsidRPr="0079605B">
        <w:rPr>
          <w:rFonts w:ascii="Sylfaen" w:hAnsi="Sylfaen" w:cs="Sylfaen"/>
          <w:sz w:val="20"/>
          <w:szCs w:val="20"/>
        </w:rPr>
        <w:t>անվանումը</w:t>
      </w:r>
      <w:r w:rsidRPr="0079605B">
        <w:rPr>
          <w:rFonts w:ascii="Sylfaen" w:hAnsi="Sylfaen"/>
          <w:sz w:val="20"/>
          <w:szCs w:val="20"/>
          <w:lang w:val="af-ZA"/>
        </w:rPr>
        <w:t xml:space="preserve"> </w:t>
      </w:r>
      <w:r w:rsidRPr="0079605B">
        <w:rPr>
          <w:rFonts w:ascii="Sylfaen" w:hAnsi="Sylfaen" w:cs="Sylfaen"/>
          <w:sz w:val="20"/>
          <w:szCs w:val="20"/>
        </w:rPr>
        <w:t>և</w:t>
      </w:r>
      <w:r w:rsidRPr="0079605B">
        <w:rPr>
          <w:rFonts w:ascii="Sylfaen" w:hAnsi="Sylfaen"/>
          <w:sz w:val="20"/>
          <w:szCs w:val="20"/>
          <w:lang w:val="af-ZA"/>
        </w:rPr>
        <w:t xml:space="preserve"> </w:t>
      </w:r>
      <w:r w:rsidRPr="0079605B">
        <w:rPr>
          <w:rFonts w:ascii="Sylfaen" w:hAnsi="Sylfaen" w:cs="Sylfaen"/>
          <w:sz w:val="20"/>
          <w:szCs w:val="20"/>
        </w:rPr>
        <w:t>հայտի</w:t>
      </w:r>
      <w:r w:rsidRPr="0079605B">
        <w:rPr>
          <w:rFonts w:ascii="Sylfaen" w:hAnsi="Sylfaen"/>
          <w:sz w:val="20"/>
          <w:szCs w:val="20"/>
          <w:lang w:val="af-ZA"/>
        </w:rPr>
        <w:t xml:space="preserve"> </w:t>
      </w:r>
      <w:r w:rsidRPr="0079605B">
        <w:rPr>
          <w:rFonts w:ascii="Sylfaen" w:hAnsi="Sylfaen" w:cs="Sylfaen"/>
          <w:sz w:val="20"/>
          <w:szCs w:val="20"/>
        </w:rPr>
        <w:t>ներկայացման</w:t>
      </w:r>
      <w:r w:rsidRPr="0079605B">
        <w:rPr>
          <w:rFonts w:ascii="Sylfaen" w:hAnsi="Sylfaen"/>
          <w:sz w:val="20"/>
          <w:szCs w:val="20"/>
          <w:lang w:val="af-ZA"/>
        </w:rPr>
        <w:t xml:space="preserve"> </w:t>
      </w:r>
      <w:r w:rsidRPr="0079605B">
        <w:rPr>
          <w:rFonts w:ascii="Sylfaen" w:hAnsi="Sylfaen" w:cs="Sylfaen"/>
          <w:sz w:val="20"/>
          <w:szCs w:val="20"/>
        </w:rPr>
        <w:t>վայրը</w:t>
      </w:r>
      <w:r w:rsidRPr="0079605B">
        <w:rPr>
          <w:rFonts w:ascii="Sylfaen" w:hAnsi="Sylfaen"/>
          <w:sz w:val="20"/>
          <w:szCs w:val="20"/>
          <w:lang w:val="af-ZA"/>
        </w:rPr>
        <w:t xml:space="preserve"> (</w:t>
      </w:r>
      <w:r w:rsidRPr="0079605B">
        <w:rPr>
          <w:rFonts w:ascii="Sylfaen" w:hAnsi="Sylfaen" w:cs="Sylfaen"/>
          <w:sz w:val="20"/>
          <w:szCs w:val="20"/>
        </w:rPr>
        <w:t>հասցեն</w:t>
      </w:r>
      <w:r w:rsidRPr="0079605B">
        <w:rPr>
          <w:rFonts w:ascii="Sylfaen" w:hAnsi="Sylfaen"/>
          <w:sz w:val="20"/>
          <w:szCs w:val="20"/>
          <w:lang w:val="af-ZA"/>
        </w:rPr>
        <w:t>).</w:t>
      </w:r>
    </w:p>
    <w:p w:rsidR="009247B8" w:rsidRPr="0079605B" w:rsidRDefault="009247B8" w:rsidP="009247B8">
      <w:pPr>
        <w:ind w:firstLine="720"/>
        <w:rPr>
          <w:rFonts w:ascii="Sylfaen" w:hAnsi="Sylfaen"/>
          <w:sz w:val="20"/>
          <w:szCs w:val="20"/>
          <w:lang w:val="af-ZA"/>
        </w:rPr>
      </w:pPr>
      <w:r w:rsidRPr="0079605B">
        <w:rPr>
          <w:rFonts w:ascii="Sylfaen" w:hAnsi="Sylfaen"/>
          <w:sz w:val="20"/>
          <w:szCs w:val="20"/>
          <w:lang w:val="af-ZA"/>
        </w:rPr>
        <w:t xml:space="preserve">2) </w:t>
      </w:r>
      <w:r w:rsidRPr="0079605B">
        <w:rPr>
          <w:rFonts w:ascii="Sylfaen" w:hAnsi="Sylfaen"/>
          <w:sz w:val="20"/>
          <w:szCs w:val="20"/>
        </w:rPr>
        <w:t>գնանշման</w:t>
      </w:r>
      <w:r w:rsidRPr="0079605B">
        <w:rPr>
          <w:rFonts w:ascii="Sylfaen" w:hAnsi="Sylfaen"/>
          <w:sz w:val="20"/>
          <w:szCs w:val="20"/>
          <w:lang w:val="af-ZA"/>
        </w:rPr>
        <w:t xml:space="preserve"> </w:t>
      </w:r>
      <w:r w:rsidRPr="0079605B">
        <w:rPr>
          <w:rFonts w:ascii="Sylfaen" w:hAnsi="Sylfaen"/>
          <w:sz w:val="20"/>
          <w:szCs w:val="20"/>
        </w:rPr>
        <w:t>հարցման</w:t>
      </w:r>
      <w:r w:rsidRPr="0079605B">
        <w:rPr>
          <w:rFonts w:ascii="Sylfaen" w:hAnsi="Sylfaen" w:cs="Sylfaen"/>
          <w:sz w:val="20"/>
          <w:szCs w:val="20"/>
          <w:lang w:val="af-ZA"/>
        </w:rPr>
        <w:t xml:space="preserve"> </w:t>
      </w:r>
      <w:r w:rsidRPr="0079605B">
        <w:rPr>
          <w:rFonts w:ascii="Sylfaen" w:hAnsi="Sylfaen" w:cs="Sylfaen"/>
          <w:sz w:val="20"/>
          <w:szCs w:val="20"/>
        </w:rPr>
        <w:t>ծածկագիրը</w:t>
      </w:r>
      <w:r w:rsidRPr="0079605B">
        <w:rPr>
          <w:rFonts w:ascii="Sylfaen" w:hAnsi="Sylfaen"/>
          <w:sz w:val="20"/>
          <w:szCs w:val="20"/>
          <w:lang w:val="af-ZA"/>
        </w:rPr>
        <w:t>.</w:t>
      </w:r>
    </w:p>
    <w:p w:rsidR="009247B8" w:rsidRPr="0079605B" w:rsidRDefault="009247B8" w:rsidP="009247B8">
      <w:pPr>
        <w:ind w:firstLine="720"/>
        <w:rPr>
          <w:rFonts w:ascii="Sylfaen" w:hAnsi="Sylfaen"/>
          <w:sz w:val="20"/>
          <w:szCs w:val="20"/>
          <w:lang w:val="af-ZA"/>
        </w:rPr>
      </w:pPr>
      <w:r w:rsidRPr="0079605B">
        <w:rPr>
          <w:rFonts w:ascii="Sylfaen" w:hAnsi="Sylfaen"/>
          <w:sz w:val="20"/>
          <w:szCs w:val="20"/>
          <w:lang w:val="af-ZA"/>
        </w:rPr>
        <w:t>3) «</w:t>
      </w:r>
      <w:r w:rsidRPr="0079605B">
        <w:rPr>
          <w:rFonts w:ascii="Sylfaen" w:hAnsi="Sylfaen" w:cs="Sylfaen"/>
          <w:sz w:val="20"/>
          <w:szCs w:val="20"/>
        </w:rPr>
        <w:t>չբացել</w:t>
      </w:r>
      <w:r w:rsidRPr="0079605B">
        <w:rPr>
          <w:rFonts w:ascii="Sylfaen" w:hAnsi="Sylfaen"/>
          <w:sz w:val="20"/>
          <w:szCs w:val="20"/>
          <w:lang w:val="af-ZA"/>
        </w:rPr>
        <w:t xml:space="preserve"> </w:t>
      </w:r>
      <w:r w:rsidRPr="0079605B">
        <w:rPr>
          <w:rFonts w:ascii="Sylfaen" w:hAnsi="Sylfaen" w:cs="Sylfaen"/>
          <w:sz w:val="20"/>
          <w:szCs w:val="20"/>
        </w:rPr>
        <w:t>մինչև</w:t>
      </w:r>
      <w:r w:rsidRPr="0079605B">
        <w:rPr>
          <w:rFonts w:ascii="Sylfaen" w:hAnsi="Sylfaen"/>
          <w:sz w:val="20"/>
          <w:szCs w:val="20"/>
          <w:lang w:val="af-ZA"/>
        </w:rPr>
        <w:t xml:space="preserve"> </w:t>
      </w:r>
      <w:r w:rsidRPr="0079605B">
        <w:rPr>
          <w:rFonts w:ascii="Sylfaen" w:hAnsi="Sylfaen" w:cs="Sylfaen"/>
          <w:sz w:val="20"/>
          <w:szCs w:val="20"/>
        </w:rPr>
        <w:t>հայտերի</w:t>
      </w:r>
      <w:r w:rsidRPr="0079605B">
        <w:rPr>
          <w:rFonts w:ascii="Sylfaen" w:hAnsi="Sylfaen"/>
          <w:sz w:val="20"/>
          <w:szCs w:val="20"/>
          <w:lang w:val="af-ZA"/>
        </w:rPr>
        <w:t xml:space="preserve"> </w:t>
      </w:r>
      <w:r w:rsidRPr="0079605B">
        <w:rPr>
          <w:rFonts w:ascii="Sylfaen" w:hAnsi="Sylfaen" w:cs="Sylfaen"/>
          <w:sz w:val="20"/>
          <w:szCs w:val="20"/>
        </w:rPr>
        <w:t>բացման</w:t>
      </w:r>
      <w:r w:rsidRPr="0079605B">
        <w:rPr>
          <w:rFonts w:ascii="Sylfaen" w:hAnsi="Sylfaen"/>
          <w:sz w:val="20"/>
          <w:szCs w:val="20"/>
          <w:lang w:val="af-ZA"/>
        </w:rPr>
        <w:t xml:space="preserve"> </w:t>
      </w:r>
      <w:r w:rsidRPr="0079605B">
        <w:rPr>
          <w:rFonts w:ascii="Sylfaen" w:hAnsi="Sylfaen" w:cs="Sylfaen"/>
          <w:sz w:val="20"/>
          <w:szCs w:val="20"/>
        </w:rPr>
        <w:t>նիստը</w:t>
      </w:r>
      <w:r w:rsidRPr="0079605B">
        <w:rPr>
          <w:rFonts w:ascii="Sylfaen" w:hAnsi="Sylfaen"/>
          <w:sz w:val="20"/>
          <w:szCs w:val="20"/>
          <w:lang w:val="af-ZA"/>
        </w:rPr>
        <w:t xml:space="preserve">» </w:t>
      </w:r>
      <w:r w:rsidRPr="0079605B">
        <w:rPr>
          <w:rFonts w:ascii="Sylfaen" w:hAnsi="Sylfaen" w:cs="Sylfaen"/>
          <w:sz w:val="20"/>
          <w:szCs w:val="20"/>
        </w:rPr>
        <w:t>բառերը</w:t>
      </w:r>
      <w:r w:rsidRPr="0079605B">
        <w:rPr>
          <w:rFonts w:ascii="Sylfaen" w:hAnsi="Sylfaen"/>
          <w:sz w:val="20"/>
          <w:szCs w:val="20"/>
          <w:lang w:val="af-ZA"/>
        </w:rPr>
        <w:t>.</w:t>
      </w:r>
    </w:p>
    <w:p w:rsidR="009247B8" w:rsidRPr="0079605B" w:rsidRDefault="009247B8" w:rsidP="009247B8">
      <w:pPr>
        <w:ind w:firstLine="720"/>
        <w:rPr>
          <w:rFonts w:ascii="Sylfaen" w:hAnsi="Sylfaen"/>
          <w:sz w:val="20"/>
          <w:szCs w:val="20"/>
          <w:lang w:val="af-ZA"/>
        </w:rPr>
      </w:pPr>
      <w:r w:rsidRPr="0079605B">
        <w:rPr>
          <w:rFonts w:ascii="Sylfaen" w:hAnsi="Sylfaen"/>
          <w:sz w:val="20"/>
          <w:szCs w:val="20"/>
          <w:lang w:val="af-ZA"/>
        </w:rPr>
        <w:t xml:space="preserve">4) </w:t>
      </w:r>
      <w:r w:rsidRPr="0079605B">
        <w:rPr>
          <w:rFonts w:ascii="Sylfaen" w:hAnsi="Sylfaen"/>
          <w:sz w:val="20"/>
          <w:szCs w:val="20"/>
        </w:rPr>
        <w:t>մ</w:t>
      </w:r>
      <w:r w:rsidRPr="0079605B">
        <w:rPr>
          <w:rFonts w:ascii="Sylfaen" w:hAnsi="Sylfaen" w:cs="Sylfaen"/>
          <w:sz w:val="20"/>
          <w:szCs w:val="20"/>
        </w:rPr>
        <w:t>ասնակցի</w:t>
      </w:r>
      <w:r w:rsidRPr="0079605B">
        <w:rPr>
          <w:rFonts w:ascii="Sylfaen" w:hAnsi="Sylfaen"/>
          <w:sz w:val="20"/>
          <w:szCs w:val="20"/>
          <w:lang w:val="af-ZA"/>
        </w:rPr>
        <w:t xml:space="preserve"> </w:t>
      </w:r>
      <w:r w:rsidRPr="0079605B">
        <w:rPr>
          <w:rFonts w:ascii="Sylfaen" w:hAnsi="Sylfaen" w:cs="Sylfaen"/>
          <w:sz w:val="20"/>
          <w:szCs w:val="20"/>
        </w:rPr>
        <w:t>անվանումը</w:t>
      </w:r>
      <w:r w:rsidRPr="0079605B">
        <w:rPr>
          <w:rFonts w:ascii="Sylfaen" w:hAnsi="Sylfaen"/>
          <w:sz w:val="20"/>
          <w:szCs w:val="20"/>
          <w:lang w:val="af-ZA"/>
        </w:rPr>
        <w:t xml:space="preserve"> (</w:t>
      </w:r>
      <w:r w:rsidRPr="0079605B">
        <w:rPr>
          <w:rFonts w:ascii="Sylfaen" w:hAnsi="Sylfaen" w:cs="Sylfaen"/>
          <w:sz w:val="20"/>
          <w:szCs w:val="20"/>
        </w:rPr>
        <w:t>անունը</w:t>
      </w:r>
      <w:r w:rsidRPr="0079605B">
        <w:rPr>
          <w:rFonts w:ascii="Sylfaen" w:hAnsi="Sylfaen"/>
          <w:sz w:val="20"/>
          <w:szCs w:val="20"/>
          <w:lang w:val="af-ZA"/>
        </w:rPr>
        <w:t xml:space="preserve">), </w:t>
      </w:r>
      <w:r w:rsidRPr="0079605B">
        <w:rPr>
          <w:rFonts w:ascii="Sylfaen" w:hAnsi="Sylfaen" w:cs="Sylfaen"/>
          <w:sz w:val="20"/>
          <w:szCs w:val="20"/>
        </w:rPr>
        <w:t>գտնվելու</w:t>
      </w:r>
      <w:r w:rsidRPr="0079605B">
        <w:rPr>
          <w:rFonts w:ascii="Sylfaen" w:hAnsi="Sylfaen"/>
          <w:sz w:val="20"/>
          <w:szCs w:val="20"/>
          <w:lang w:val="af-ZA"/>
        </w:rPr>
        <w:t xml:space="preserve"> </w:t>
      </w:r>
      <w:r w:rsidRPr="0079605B">
        <w:rPr>
          <w:rFonts w:ascii="Sylfaen" w:hAnsi="Sylfaen" w:cs="Sylfaen"/>
          <w:sz w:val="20"/>
          <w:szCs w:val="20"/>
        </w:rPr>
        <w:t>վայրը</w:t>
      </w:r>
      <w:r w:rsidRPr="0079605B">
        <w:rPr>
          <w:rFonts w:ascii="Sylfaen" w:hAnsi="Sylfaen"/>
          <w:sz w:val="20"/>
          <w:szCs w:val="20"/>
          <w:lang w:val="af-ZA"/>
        </w:rPr>
        <w:t xml:space="preserve"> </w:t>
      </w:r>
      <w:r w:rsidRPr="0079605B">
        <w:rPr>
          <w:rFonts w:ascii="Sylfaen" w:hAnsi="Sylfaen" w:cs="Sylfaen"/>
          <w:sz w:val="20"/>
          <w:szCs w:val="20"/>
        </w:rPr>
        <w:t>և</w:t>
      </w:r>
      <w:r w:rsidRPr="0079605B">
        <w:rPr>
          <w:rFonts w:ascii="Sylfaen" w:hAnsi="Sylfaen"/>
          <w:sz w:val="20"/>
          <w:szCs w:val="20"/>
          <w:lang w:val="af-ZA"/>
        </w:rPr>
        <w:t xml:space="preserve"> </w:t>
      </w:r>
      <w:r w:rsidRPr="0079605B">
        <w:rPr>
          <w:rFonts w:ascii="Sylfaen" w:hAnsi="Sylfaen" w:cs="Sylfaen"/>
          <w:sz w:val="20"/>
          <w:szCs w:val="20"/>
        </w:rPr>
        <w:t>հեռախոսահամարը</w:t>
      </w:r>
      <w:r w:rsidRPr="0079605B">
        <w:rPr>
          <w:rFonts w:ascii="Sylfaen" w:hAnsi="Sylfaen"/>
          <w:sz w:val="20"/>
          <w:szCs w:val="20"/>
          <w:lang w:val="af-ZA"/>
        </w:rPr>
        <w:t>:</w:t>
      </w:r>
    </w:p>
    <w:p w:rsidR="009247B8" w:rsidRPr="0079605B" w:rsidRDefault="009247B8" w:rsidP="009247B8">
      <w:pPr>
        <w:ind w:firstLine="720"/>
        <w:jc w:val="both"/>
        <w:rPr>
          <w:rFonts w:ascii="Sylfaen" w:hAnsi="Sylfaen" w:cs="Sylfaen"/>
          <w:sz w:val="20"/>
          <w:szCs w:val="20"/>
          <w:lang w:val="af-ZA"/>
        </w:rPr>
      </w:pPr>
      <w:r w:rsidRPr="0079605B">
        <w:rPr>
          <w:rFonts w:ascii="Sylfaen" w:hAnsi="Sylfaen" w:cs="Sylfaen"/>
          <w:sz w:val="20"/>
          <w:szCs w:val="20"/>
          <w:lang w:val="af-ZA"/>
        </w:rPr>
        <w:t xml:space="preserve">3.3 </w:t>
      </w:r>
      <w:r w:rsidRPr="0079605B">
        <w:rPr>
          <w:rFonts w:ascii="Sylfaen" w:hAnsi="Sylfaen" w:cs="Sylfaen"/>
          <w:sz w:val="20"/>
          <w:szCs w:val="20"/>
        </w:rPr>
        <w:t>Սույն</w:t>
      </w:r>
      <w:r w:rsidRPr="0079605B">
        <w:rPr>
          <w:rFonts w:ascii="Sylfaen" w:hAnsi="Sylfaen" w:cs="Sylfaen"/>
          <w:sz w:val="20"/>
          <w:szCs w:val="20"/>
          <w:lang w:val="af-ZA"/>
        </w:rPr>
        <w:t xml:space="preserve"> </w:t>
      </w:r>
      <w:r w:rsidRPr="0079605B">
        <w:rPr>
          <w:rFonts w:ascii="Sylfaen" w:hAnsi="Sylfaen" w:cs="Sylfaen"/>
          <w:sz w:val="20"/>
          <w:szCs w:val="20"/>
        </w:rPr>
        <w:t>հրահանգի</w:t>
      </w:r>
      <w:r w:rsidRPr="0079605B">
        <w:rPr>
          <w:rFonts w:ascii="Sylfaen" w:hAnsi="Sylfaen" w:cs="Sylfaen"/>
          <w:sz w:val="20"/>
          <w:szCs w:val="20"/>
          <w:lang w:val="af-ZA"/>
        </w:rPr>
        <w:t xml:space="preserve"> 3.1 </w:t>
      </w:r>
      <w:r w:rsidRPr="0079605B">
        <w:rPr>
          <w:rFonts w:ascii="Sylfaen" w:hAnsi="Sylfaen" w:cs="Sylfaen"/>
          <w:sz w:val="20"/>
          <w:szCs w:val="20"/>
        </w:rPr>
        <w:t>և</w:t>
      </w:r>
      <w:r w:rsidRPr="0079605B">
        <w:rPr>
          <w:rFonts w:ascii="Sylfaen" w:hAnsi="Sylfaen" w:cs="Sylfaen"/>
          <w:sz w:val="20"/>
          <w:szCs w:val="20"/>
          <w:lang w:val="af-ZA"/>
        </w:rPr>
        <w:t xml:space="preserve"> 3.2 </w:t>
      </w:r>
      <w:r w:rsidRPr="0079605B">
        <w:rPr>
          <w:rFonts w:ascii="Sylfaen" w:hAnsi="Sylfaen" w:cs="Sylfaen"/>
          <w:sz w:val="20"/>
          <w:szCs w:val="20"/>
        </w:rPr>
        <w:t>կետերի</w:t>
      </w:r>
      <w:r w:rsidRPr="0079605B">
        <w:rPr>
          <w:rFonts w:ascii="Sylfaen" w:hAnsi="Sylfaen" w:cs="Sylfaen"/>
          <w:sz w:val="20"/>
          <w:szCs w:val="20"/>
          <w:lang w:val="af-ZA"/>
        </w:rPr>
        <w:t xml:space="preserve"> </w:t>
      </w:r>
      <w:r w:rsidRPr="0079605B">
        <w:rPr>
          <w:rFonts w:ascii="Sylfaen" w:hAnsi="Sylfaen" w:cs="Sylfaen"/>
          <w:sz w:val="20"/>
          <w:szCs w:val="20"/>
        </w:rPr>
        <w:t>պահանջներին</w:t>
      </w:r>
      <w:r w:rsidRPr="0079605B">
        <w:rPr>
          <w:rFonts w:ascii="Sylfaen" w:hAnsi="Sylfaen" w:cs="Sylfaen"/>
          <w:sz w:val="20"/>
          <w:szCs w:val="20"/>
          <w:lang w:val="af-ZA"/>
        </w:rPr>
        <w:t xml:space="preserve"> </w:t>
      </w:r>
      <w:r w:rsidRPr="0079605B">
        <w:rPr>
          <w:rFonts w:ascii="Sylfaen" w:hAnsi="Sylfaen" w:cs="Sylfaen"/>
          <w:sz w:val="20"/>
          <w:szCs w:val="20"/>
        </w:rPr>
        <w:t>չհամապատասխանող</w:t>
      </w:r>
      <w:r w:rsidRPr="0079605B">
        <w:rPr>
          <w:rFonts w:ascii="Sylfaen" w:hAnsi="Sylfaen" w:cs="Sylfaen"/>
          <w:sz w:val="20"/>
          <w:szCs w:val="20"/>
          <w:lang w:val="af-ZA"/>
        </w:rPr>
        <w:t xml:space="preserve"> </w:t>
      </w:r>
      <w:r w:rsidRPr="0079605B">
        <w:rPr>
          <w:rFonts w:ascii="Sylfaen" w:hAnsi="Sylfaen" w:cs="Sylfaen"/>
          <w:sz w:val="20"/>
          <w:szCs w:val="20"/>
        </w:rPr>
        <w:t>հայտերը</w:t>
      </w:r>
      <w:r w:rsidRPr="0079605B">
        <w:rPr>
          <w:rFonts w:ascii="Sylfaen" w:hAnsi="Sylfaen" w:cs="Sylfaen"/>
          <w:sz w:val="20"/>
          <w:szCs w:val="20"/>
          <w:lang w:val="af-ZA"/>
        </w:rPr>
        <w:t xml:space="preserve">  </w:t>
      </w:r>
      <w:r w:rsidRPr="0079605B">
        <w:rPr>
          <w:rFonts w:ascii="Sylfaen" w:hAnsi="Sylfaen" w:cs="Sylfaen"/>
          <w:sz w:val="20"/>
          <w:szCs w:val="20"/>
        </w:rPr>
        <w:t>հանձնաժողովը</w:t>
      </w:r>
      <w:r w:rsidRPr="0079605B">
        <w:rPr>
          <w:rFonts w:ascii="Sylfaen" w:hAnsi="Sylfaen" w:cs="Sylfaen"/>
          <w:sz w:val="20"/>
          <w:szCs w:val="20"/>
          <w:lang w:val="af-ZA"/>
        </w:rPr>
        <w:t xml:space="preserve"> </w:t>
      </w:r>
      <w:r w:rsidRPr="0079605B">
        <w:rPr>
          <w:rFonts w:ascii="Sylfaen" w:hAnsi="Sylfaen" w:cs="Sylfaen"/>
          <w:sz w:val="20"/>
          <w:szCs w:val="20"/>
        </w:rPr>
        <w:t>հայտերի</w:t>
      </w:r>
      <w:r w:rsidRPr="0079605B">
        <w:rPr>
          <w:rFonts w:ascii="Sylfaen" w:hAnsi="Sylfaen" w:cs="Sylfaen"/>
          <w:sz w:val="20"/>
          <w:szCs w:val="20"/>
          <w:lang w:val="af-ZA"/>
        </w:rPr>
        <w:t xml:space="preserve"> </w:t>
      </w:r>
      <w:r w:rsidRPr="0079605B">
        <w:rPr>
          <w:rFonts w:ascii="Sylfaen" w:hAnsi="Sylfaen" w:cs="Sylfaen"/>
          <w:sz w:val="20"/>
          <w:szCs w:val="20"/>
        </w:rPr>
        <w:t>բացման</w:t>
      </w:r>
      <w:r w:rsidRPr="0079605B">
        <w:rPr>
          <w:rFonts w:ascii="Sylfaen" w:hAnsi="Sylfaen" w:cs="Sylfaen"/>
          <w:sz w:val="20"/>
          <w:szCs w:val="20"/>
          <w:lang w:val="af-ZA"/>
        </w:rPr>
        <w:t xml:space="preserve"> </w:t>
      </w:r>
      <w:r w:rsidRPr="0079605B">
        <w:rPr>
          <w:rFonts w:ascii="Sylfaen" w:hAnsi="Sylfaen" w:cs="Sylfaen"/>
          <w:sz w:val="20"/>
          <w:szCs w:val="20"/>
        </w:rPr>
        <w:t>նիստում</w:t>
      </w:r>
      <w:r w:rsidRPr="0079605B">
        <w:rPr>
          <w:rFonts w:ascii="Sylfaen" w:hAnsi="Sylfaen" w:cs="Sylfaen"/>
          <w:sz w:val="20"/>
          <w:szCs w:val="20"/>
          <w:lang w:val="af-ZA"/>
        </w:rPr>
        <w:t xml:space="preserve"> </w:t>
      </w:r>
      <w:r w:rsidRPr="0079605B">
        <w:rPr>
          <w:rFonts w:ascii="Sylfaen" w:hAnsi="Sylfaen" w:cs="Sylfaen"/>
          <w:sz w:val="20"/>
          <w:szCs w:val="20"/>
        </w:rPr>
        <w:t>մերժում</w:t>
      </w:r>
      <w:r w:rsidRPr="0079605B">
        <w:rPr>
          <w:rFonts w:ascii="Sylfaen" w:hAnsi="Sylfaen" w:cs="Sylfaen"/>
          <w:sz w:val="20"/>
          <w:szCs w:val="20"/>
          <w:lang w:val="af-ZA"/>
        </w:rPr>
        <w:t xml:space="preserve"> </w:t>
      </w:r>
      <w:r w:rsidRPr="0079605B">
        <w:rPr>
          <w:rFonts w:ascii="Sylfaen" w:hAnsi="Sylfaen" w:cs="Sylfaen"/>
          <w:sz w:val="20"/>
          <w:szCs w:val="20"/>
        </w:rPr>
        <w:t>է</w:t>
      </w:r>
      <w:r w:rsidRPr="0079605B">
        <w:rPr>
          <w:rFonts w:ascii="Sylfaen" w:hAnsi="Sylfaen" w:cs="Sylfaen"/>
          <w:sz w:val="20"/>
          <w:szCs w:val="20"/>
          <w:lang w:val="af-ZA"/>
        </w:rPr>
        <w:t xml:space="preserve"> </w:t>
      </w:r>
      <w:r w:rsidRPr="0079605B">
        <w:rPr>
          <w:rFonts w:ascii="Sylfaen" w:hAnsi="Sylfaen" w:cs="Sylfaen"/>
          <w:sz w:val="20"/>
          <w:szCs w:val="20"/>
        </w:rPr>
        <w:t>և</w:t>
      </w:r>
      <w:r w:rsidRPr="0079605B">
        <w:rPr>
          <w:rFonts w:ascii="Sylfaen" w:hAnsi="Sylfaen" w:cs="Sylfaen"/>
          <w:sz w:val="20"/>
          <w:szCs w:val="20"/>
          <w:lang w:val="af-ZA"/>
        </w:rPr>
        <w:t xml:space="preserve"> </w:t>
      </w:r>
      <w:r w:rsidRPr="0079605B">
        <w:rPr>
          <w:rFonts w:ascii="Sylfaen" w:hAnsi="Sylfaen" w:cs="Sylfaen"/>
          <w:sz w:val="20"/>
          <w:szCs w:val="20"/>
        </w:rPr>
        <w:t>նույնությամբ</w:t>
      </w:r>
      <w:r w:rsidRPr="0079605B">
        <w:rPr>
          <w:rFonts w:ascii="Sylfaen" w:hAnsi="Sylfaen" w:cs="Sylfaen"/>
          <w:sz w:val="20"/>
          <w:szCs w:val="20"/>
          <w:lang w:val="af-ZA"/>
        </w:rPr>
        <w:t xml:space="preserve"> </w:t>
      </w:r>
      <w:r w:rsidRPr="0079605B">
        <w:rPr>
          <w:rFonts w:ascii="Sylfaen" w:hAnsi="Sylfaen" w:cs="Sylfaen"/>
          <w:sz w:val="20"/>
          <w:szCs w:val="20"/>
        </w:rPr>
        <w:t>վերադարձնում</w:t>
      </w:r>
      <w:r w:rsidRPr="0079605B">
        <w:rPr>
          <w:rFonts w:ascii="Sylfaen" w:hAnsi="Sylfaen" w:cs="Sylfaen"/>
          <w:sz w:val="20"/>
          <w:szCs w:val="20"/>
          <w:lang w:val="af-ZA"/>
        </w:rPr>
        <w:t xml:space="preserve"> </w:t>
      </w:r>
      <w:r w:rsidRPr="0079605B">
        <w:rPr>
          <w:rFonts w:ascii="Sylfaen" w:hAnsi="Sylfaen" w:cs="Sylfaen"/>
          <w:sz w:val="20"/>
          <w:szCs w:val="20"/>
        </w:rPr>
        <w:t>ներկայացնողին</w:t>
      </w:r>
      <w:r w:rsidRPr="0079605B">
        <w:rPr>
          <w:rFonts w:ascii="Sylfaen" w:hAnsi="Sylfaen" w:cs="Sylfaen"/>
          <w:sz w:val="20"/>
          <w:szCs w:val="20"/>
          <w:lang w:val="af-ZA"/>
        </w:rPr>
        <w:t>:</w:t>
      </w:r>
    </w:p>
    <w:p w:rsidR="00E74BF6" w:rsidRPr="0079605B" w:rsidRDefault="00E74BF6" w:rsidP="00EF3662">
      <w:pPr>
        <w:pStyle w:val="norm"/>
        <w:spacing w:line="240" w:lineRule="auto"/>
        <w:ind w:firstLine="284"/>
        <w:jc w:val="right"/>
        <w:rPr>
          <w:rFonts w:ascii="Sylfaen" w:hAnsi="Sylfaen" w:cs="Sylfaen"/>
          <w:b/>
          <w:sz w:val="20"/>
          <w:lang w:val="es-ES"/>
        </w:rPr>
      </w:pPr>
    </w:p>
    <w:p w:rsidR="00E74BF6" w:rsidRPr="0079605B" w:rsidRDefault="00E74BF6" w:rsidP="00EF3662">
      <w:pPr>
        <w:pStyle w:val="norm"/>
        <w:spacing w:line="240" w:lineRule="auto"/>
        <w:ind w:firstLine="284"/>
        <w:jc w:val="right"/>
        <w:rPr>
          <w:rFonts w:ascii="Sylfaen" w:hAnsi="Sylfaen" w:cs="Sylfaen"/>
          <w:b/>
          <w:sz w:val="20"/>
          <w:lang w:val="es-ES"/>
        </w:rPr>
      </w:pPr>
    </w:p>
    <w:p w:rsidR="00E74BF6" w:rsidRPr="0079605B" w:rsidRDefault="00E74BF6" w:rsidP="00EF3662">
      <w:pPr>
        <w:pStyle w:val="norm"/>
        <w:spacing w:line="240" w:lineRule="auto"/>
        <w:ind w:firstLine="284"/>
        <w:jc w:val="right"/>
        <w:rPr>
          <w:rFonts w:ascii="Sylfaen" w:hAnsi="Sylfaen" w:cs="Sylfaen"/>
          <w:b/>
          <w:sz w:val="20"/>
          <w:lang w:val="es-ES"/>
        </w:rPr>
      </w:pPr>
    </w:p>
    <w:p w:rsidR="00E74BF6" w:rsidRPr="0079605B" w:rsidRDefault="006C3873" w:rsidP="00EF3662">
      <w:pPr>
        <w:pStyle w:val="norm"/>
        <w:spacing w:line="240" w:lineRule="auto"/>
        <w:ind w:firstLine="284"/>
        <w:jc w:val="right"/>
        <w:rPr>
          <w:rFonts w:ascii="Sylfaen" w:hAnsi="Sylfaen" w:cs="Sylfaen"/>
          <w:b/>
          <w:sz w:val="20"/>
          <w:lang w:val="es-ES"/>
        </w:rPr>
      </w:pPr>
      <w:r w:rsidRPr="0079605B">
        <w:rPr>
          <w:rFonts w:ascii="Sylfaen" w:hAnsi="Sylfaen" w:cs="Sylfaen"/>
          <w:b/>
          <w:sz w:val="20"/>
          <w:lang w:val="es-ES"/>
        </w:rPr>
        <w:br w:type="page"/>
      </w:r>
      <w:r w:rsidR="00DA0240" w:rsidRPr="0079605B">
        <w:rPr>
          <w:rFonts w:ascii="Sylfaen" w:hAnsi="Sylfaen" w:cs="Sylfaen"/>
          <w:b/>
          <w:sz w:val="20"/>
          <w:lang w:val="es-ES"/>
        </w:rPr>
        <w:lastRenderedPageBreak/>
        <w:tab/>
      </w:r>
    </w:p>
    <w:p w:rsidR="00E74BF6" w:rsidRPr="0079605B" w:rsidRDefault="00E74BF6" w:rsidP="00EF3662">
      <w:pPr>
        <w:pStyle w:val="norm"/>
        <w:spacing w:line="240" w:lineRule="auto"/>
        <w:ind w:firstLine="284"/>
        <w:jc w:val="right"/>
        <w:rPr>
          <w:rFonts w:ascii="Sylfaen" w:hAnsi="Sylfaen" w:cs="Sylfaen"/>
          <w:b/>
          <w:sz w:val="20"/>
          <w:lang w:val="es-ES"/>
        </w:rPr>
      </w:pPr>
    </w:p>
    <w:p w:rsidR="00B2572B" w:rsidRPr="0079605B" w:rsidRDefault="00B2572B" w:rsidP="00EF3662">
      <w:pPr>
        <w:pStyle w:val="norm"/>
        <w:spacing w:line="240" w:lineRule="auto"/>
        <w:ind w:firstLine="284"/>
        <w:jc w:val="right"/>
        <w:rPr>
          <w:rFonts w:ascii="Sylfaen" w:hAnsi="Sylfaen" w:cs="Arial"/>
          <w:b/>
          <w:sz w:val="20"/>
          <w:lang w:val="es-ES"/>
        </w:rPr>
      </w:pPr>
      <w:r w:rsidRPr="0079605B">
        <w:rPr>
          <w:rFonts w:ascii="Sylfaen" w:hAnsi="Sylfaen" w:cs="Sylfaen"/>
          <w:b/>
          <w:sz w:val="20"/>
          <w:lang w:val="es-ES"/>
        </w:rPr>
        <w:t>Հավելված</w:t>
      </w:r>
      <w:r w:rsidRPr="0079605B">
        <w:rPr>
          <w:rFonts w:ascii="Sylfaen" w:hAnsi="Sylfaen" w:cs="Arial"/>
          <w:b/>
          <w:sz w:val="20"/>
          <w:lang w:val="es-ES"/>
        </w:rPr>
        <w:t xml:space="preserve">  N 1</w:t>
      </w:r>
    </w:p>
    <w:p w:rsidR="00B2572B" w:rsidRPr="0079605B" w:rsidRDefault="00A33E88" w:rsidP="00A33E88">
      <w:pPr>
        <w:tabs>
          <w:tab w:val="left" w:pos="1038"/>
        </w:tabs>
        <w:jc w:val="right"/>
        <w:rPr>
          <w:rFonts w:ascii="Sylfaen" w:hAnsi="Sylfaen"/>
        </w:rPr>
      </w:pPr>
      <w:r w:rsidRPr="0079605B">
        <w:rPr>
          <w:rFonts w:ascii="Arial LatArm" w:hAnsi="Arial LatArm"/>
          <w:sz w:val="20"/>
          <w:szCs w:val="20"/>
          <w:lang w:val="af-ZA"/>
        </w:rPr>
        <w:t>§</w:t>
      </w:r>
      <w:r w:rsidR="001C69D5" w:rsidRPr="0079605B">
        <w:rPr>
          <w:rFonts w:ascii="Sylfaen" w:hAnsi="Sylfaen" w:cs="Arial"/>
          <w:iCs/>
          <w:sz w:val="20"/>
          <w:szCs w:val="20"/>
          <w:shd w:val="clear" w:color="auto" w:fill="FFFFFF"/>
          <w:lang w:val="hy-AM"/>
        </w:rPr>
        <w:t>Ա</w:t>
      </w:r>
      <w:r w:rsidR="000228AD" w:rsidRPr="0079605B">
        <w:rPr>
          <w:rFonts w:ascii="Sylfaen" w:hAnsi="Sylfaen" w:cs="Arial"/>
          <w:iCs/>
          <w:sz w:val="20"/>
          <w:szCs w:val="20"/>
          <w:shd w:val="clear" w:color="auto" w:fill="FFFFFF"/>
        </w:rPr>
        <w:t>7</w:t>
      </w:r>
      <w:r w:rsidRPr="0079605B">
        <w:rPr>
          <w:rFonts w:ascii="Sylfaen" w:hAnsi="Sylfaen" w:cs="Arial"/>
          <w:iCs/>
          <w:sz w:val="20"/>
          <w:szCs w:val="20"/>
          <w:shd w:val="clear" w:color="auto" w:fill="FFFFFF"/>
          <w:lang w:val="hy-AM"/>
        </w:rPr>
        <w:t>ՆՈՒՀ-ԳՀ</w:t>
      </w:r>
      <w:r w:rsidRPr="0079605B">
        <w:rPr>
          <w:rFonts w:ascii="Sylfaen" w:hAnsi="Sylfaen" w:cs="Arial"/>
          <w:iCs/>
          <w:sz w:val="20"/>
          <w:szCs w:val="20"/>
          <w:shd w:val="clear" w:color="auto" w:fill="FFFFFF"/>
          <w:lang w:val="af-ZA"/>
        </w:rPr>
        <w:t>ԱՊՁԲ</w:t>
      </w:r>
      <w:r w:rsidRPr="0079605B">
        <w:rPr>
          <w:rFonts w:ascii="Sylfaen" w:hAnsi="Sylfaen" w:cs="Arial"/>
          <w:iCs/>
          <w:sz w:val="20"/>
          <w:szCs w:val="20"/>
          <w:shd w:val="clear" w:color="auto" w:fill="FFFFFF"/>
          <w:lang w:val="hy-AM"/>
        </w:rPr>
        <w:t>-20/1</w:t>
      </w:r>
      <w:r w:rsidRPr="0079605B">
        <w:rPr>
          <w:rFonts w:ascii="Arial LatArm" w:hAnsi="Arial LatArm" w:cs="Arial"/>
          <w:iCs/>
          <w:sz w:val="20"/>
          <w:szCs w:val="20"/>
          <w:shd w:val="clear" w:color="auto" w:fill="FFFFFF"/>
          <w:lang w:val="hy-AM"/>
        </w:rPr>
        <w:t>¦</w:t>
      </w:r>
      <w:r w:rsidRPr="0079605B">
        <w:rPr>
          <w:rFonts w:ascii="Sylfaen" w:hAnsi="Sylfaen"/>
        </w:rPr>
        <w:t xml:space="preserve">  </w:t>
      </w:r>
      <w:r w:rsidR="00B2572B" w:rsidRPr="0079605B">
        <w:rPr>
          <w:rFonts w:ascii="Sylfaen" w:hAnsi="Sylfaen" w:cs="Sylfaen"/>
          <w:b/>
          <w:sz w:val="20"/>
          <w:szCs w:val="20"/>
          <w:lang w:val="es-ES"/>
        </w:rPr>
        <w:t>ծածկագրով</w:t>
      </w:r>
    </w:p>
    <w:p w:rsidR="00B2572B" w:rsidRPr="0079605B" w:rsidRDefault="003A50BE" w:rsidP="00EF3662">
      <w:pPr>
        <w:pStyle w:val="31"/>
        <w:spacing w:line="240" w:lineRule="auto"/>
        <w:jc w:val="right"/>
        <w:rPr>
          <w:rFonts w:ascii="Sylfaen" w:hAnsi="Sylfaen" w:cs="Arial"/>
          <w:b/>
          <w:lang w:val="es-ES"/>
        </w:rPr>
      </w:pPr>
      <w:r w:rsidRPr="0079605B">
        <w:rPr>
          <w:rFonts w:ascii="Sylfaen" w:hAnsi="Sylfaen" w:cs="Sylfaen"/>
          <w:i/>
          <w:lang w:val="hy-AM"/>
        </w:rPr>
        <w:t xml:space="preserve">գնանշման հարցման </w:t>
      </w:r>
      <w:r w:rsidR="00B2572B" w:rsidRPr="0079605B">
        <w:rPr>
          <w:rFonts w:ascii="Sylfaen" w:hAnsi="Sylfaen" w:cs="Arial"/>
          <w:b/>
          <w:lang w:val="es-ES"/>
        </w:rPr>
        <w:t xml:space="preserve"> </w:t>
      </w:r>
      <w:r w:rsidR="00B2572B" w:rsidRPr="0079605B">
        <w:rPr>
          <w:rFonts w:ascii="Sylfaen" w:hAnsi="Sylfaen" w:cs="Sylfaen"/>
          <w:b/>
          <w:lang w:val="es-ES"/>
        </w:rPr>
        <w:t>հրավերի</w:t>
      </w:r>
    </w:p>
    <w:p w:rsidR="00B2572B" w:rsidRPr="0079605B" w:rsidRDefault="00B2572B" w:rsidP="00EF3662">
      <w:pPr>
        <w:jc w:val="center"/>
        <w:rPr>
          <w:rFonts w:ascii="Sylfaen" w:hAnsi="Sylfaen" w:cs="Sylfaen"/>
          <w:b/>
          <w:lang w:val="es-ES"/>
        </w:rPr>
      </w:pPr>
    </w:p>
    <w:p w:rsidR="00B2572B" w:rsidRPr="0079605B" w:rsidRDefault="00B2572B" w:rsidP="00EF3662">
      <w:pPr>
        <w:jc w:val="center"/>
        <w:rPr>
          <w:rFonts w:ascii="Sylfaen" w:hAnsi="Sylfaen" w:cs="Arial"/>
          <w:b/>
          <w:lang w:val="es-ES"/>
        </w:rPr>
      </w:pPr>
      <w:r w:rsidRPr="0079605B">
        <w:rPr>
          <w:rFonts w:ascii="Sylfaen" w:hAnsi="Sylfaen" w:cs="Sylfaen"/>
          <w:b/>
          <w:lang w:val="es-ES"/>
        </w:rPr>
        <w:t>ԴԻՄՈՒՄ</w:t>
      </w:r>
      <w:r w:rsidR="00044160" w:rsidRPr="0079605B">
        <w:rPr>
          <w:rFonts w:ascii="Sylfaen" w:hAnsi="Sylfaen" w:cs="Sylfaen"/>
          <w:b/>
          <w:lang w:val="es-ES"/>
        </w:rPr>
        <w:t xml:space="preserve">   </w:t>
      </w:r>
      <w:r w:rsidR="006C3873" w:rsidRPr="0079605B">
        <w:rPr>
          <w:rFonts w:ascii="Sylfaen" w:hAnsi="Sylfaen" w:cs="Sylfaen"/>
          <w:b/>
          <w:lang w:val="es-ES"/>
        </w:rPr>
        <w:t>ՀԱՅՏԱՐԱՐՈՒԹՅՈՒՆ</w:t>
      </w:r>
      <w:r w:rsidRPr="0079605B">
        <w:rPr>
          <w:rFonts w:ascii="Sylfaen" w:hAnsi="Sylfaen" w:cs="Sylfaen"/>
          <w:b/>
          <w:lang w:val="es-ES"/>
        </w:rPr>
        <w:t>*</w:t>
      </w:r>
    </w:p>
    <w:p w:rsidR="00B2572B" w:rsidRPr="0079605B" w:rsidRDefault="003A50BE" w:rsidP="00EF3662">
      <w:pPr>
        <w:pStyle w:val="6"/>
        <w:jc w:val="center"/>
        <w:rPr>
          <w:rFonts w:ascii="Sylfaen" w:hAnsi="Sylfaen" w:cs="Arial"/>
          <w:color w:val="auto"/>
          <w:sz w:val="24"/>
          <w:szCs w:val="24"/>
          <w:lang w:val="es-ES"/>
        </w:rPr>
      </w:pPr>
      <w:r w:rsidRPr="0079605B">
        <w:rPr>
          <w:rFonts w:ascii="Sylfaen" w:hAnsi="Sylfaen" w:cs="Sylfaen"/>
          <w:i/>
          <w:color w:val="auto"/>
          <w:sz w:val="20"/>
          <w:lang w:val="hy-AM"/>
        </w:rPr>
        <w:t>գնանշման հարցման</w:t>
      </w:r>
      <w:r w:rsidR="00BE1A1D" w:rsidRPr="0079605B">
        <w:rPr>
          <w:rFonts w:ascii="Sylfaen" w:hAnsi="Sylfaen" w:cs="Sylfaen"/>
          <w:color w:val="auto"/>
          <w:sz w:val="24"/>
          <w:szCs w:val="24"/>
          <w:lang w:val="hy-AM"/>
        </w:rPr>
        <w:t>ը</w:t>
      </w:r>
      <w:r w:rsidR="00B2572B" w:rsidRPr="0079605B">
        <w:rPr>
          <w:rFonts w:ascii="Sylfaen" w:hAnsi="Sylfaen" w:cs="Sylfaen"/>
          <w:color w:val="auto"/>
          <w:sz w:val="24"/>
          <w:szCs w:val="24"/>
          <w:lang w:val="es-ES"/>
        </w:rPr>
        <w:t xml:space="preserve"> մասնակցելու</w:t>
      </w:r>
      <w:r w:rsidR="00B2572B" w:rsidRPr="0079605B">
        <w:rPr>
          <w:rFonts w:ascii="Sylfaen" w:hAnsi="Sylfaen" w:cs="Arial"/>
          <w:color w:val="auto"/>
          <w:sz w:val="24"/>
          <w:szCs w:val="24"/>
          <w:lang w:val="es-ES"/>
        </w:rPr>
        <w:t xml:space="preserve">  </w:t>
      </w:r>
    </w:p>
    <w:p w:rsidR="00B2572B" w:rsidRPr="0079605B" w:rsidRDefault="00B2572B" w:rsidP="00EF3662">
      <w:pPr>
        <w:rPr>
          <w:rFonts w:ascii="Sylfaen" w:hAnsi="Sylfaen"/>
          <w:lang w:val="es-ES" w:eastAsia="ru-RU"/>
        </w:rPr>
      </w:pPr>
    </w:p>
    <w:p w:rsidR="00B2572B" w:rsidRPr="0079605B" w:rsidRDefault="00B2572B" w:rsidP="00EF3662">
      <w:pPr>
        <w:jc w:val="both"/>
        <w:rPr>
          <w:rFonts w:ascii="Sylfaen" w:hAnsi="Sylfaen" w:cs="Arial"/>
          <w:sz w:val="20"/>
          <w:szCs w:val="20"/>
          <w:lang w:val="es-ES"/>
        </w:rPr>
      </w:pPr>
      <w:r w:rsidRPr="0079605B">
        <w:rPr>
          <w:rFonts w:ascii="Sylfaen" w:hAnsi="Sylfaen"/>
          <w:sz w:val="22"/>
          <w:szCs w:val="22"/>
          <w:u w:val="single"/>
          <w:lang w:val="es-ES"/>
        </w:rPr>
        <w:t xml:space="preserve">                                                             </w:t>
      </w:r>
      <w:r w:rsidRPr="0079605B">
        <w:rPr>
          <w:rFonts w:ascii="Sylfaen" w:hAnsi="Sylfaen"/>
          <w:sz w:val="22"/>
          <w:szCs w:val="22"/>
          <w:u w:val="single"/>
          <w:lang w:val="es-ES"/>
        </w:rPr>
        <w:tab/>
      </w:r>
      <w:r w:rsidRPr="0079605B">
        <w:rPr>
          <w:rFonts w:ascii="Sylfaen" w:hAnsi="Sylfaen"/>
          <w:sz w:val="22"/>
          <w:szCs w:val="22"/>
          <w:u w:val="single"/>
          <w:lang w:val="es-ES"/>
        </w:rPr>
        <w:tab/>
        <w:t xml:space="preserve">       </w:t>
      </w:r>
      <w:r w:rsidRPr="0079605B">
        <w:rPr>
          <w:rFonts w:ascii="Sylfaen" w:hAnsi="Sylfaen"/>
          <w:sz w:val="22"/>
          <w:szCs w:val="22"/>
          <w:lang w:val="es-ES"/>
        </w:rPr>
        <w:t xml:space="preserve"> </w:t>
      </w:r>
      <w:r w:rsidRPr="0079605B">
        <w:rPr>
          <w:rFonts w:ascii="Sylfaen" w:hAnsi="Sylfaen" w:cs="Sylfaen"/>
          <w:sz w:val="20"/>
          <w:szCs w:val="20"/>
          <w:lang w:val="es-ES"/>
        </w:rPr>
        <w:t>հայտնում</w:t>
      </w:r>
      <w:r w:rsidRPr="0079605B">
        <w:rPr>
          <w:rFonts w:ascii="Sylfaen" w:hAnsi="Sylfaen" w:cs="Arial"/>
          <w:sz w:val="20"/>
          <w:szCs w:val="20"/>
          <w:lang w:val="es-ES"/>
        </w:rPr>
        <w:t xml:space="preserve"> </w:t>
      </w:r>
      <w:r w:rsidRPr="0079605B">
        <w:rPr>
          <w:rFonts w:ascii="Sylfaen" w:hAnsi="Sylfaen" w:cs="Sylfaen"/>
          <w:sz w:val="20"/>
          <w:szCs w:val="20"/>
          <w:lang w:val="es-ES"/>
        </w:rPr>
        <w:t>է</w:t>
      </w:r>
      <w:r w:rsidRPr="0079605B">
        <w:rPr>
          <w:rFonts w:ascii="Sylfaen" w:hAnsi="Sylfaen" w:cs="Arial"/>
          <w:sz w:val="20"/>
          <w:szCs w:val="20"/>
          <w:lang w:val="es-ES"/>
        </w:rPr>
        <w:t xml:space="preserve">, </w:t>
      </w:r>
      <w:r w:rsidRPr="0079605B">
        <w:rPr>
          <w:rFonts w:ascii="Sylfaen" w:hAnsi="Sylfaen" w:cs="Sylfaen"/>
          <w:sz w:val="20"/>
          <w:szCs w:val="20"/>
          <w:lang w:val="es-ES"/>
        </w:rPr>
        <w:t>որ</w:t>
      </w:r>
      <w:r w:rsidRPr="0079605B">
        <w:rPr>
          <w:rFonts w:ascii="Sylfaen" w:hAnsi="Sylfaen" w:cs="Arial"/>
          <w:sz w:val="20"/>
          <w:szCs w:val="20"/>
          <w:lang w:val="es-ES"/>
        </w:rPr>
        <w:t xml:space="preserve"> </w:t>
      </w:r>
      <w:r w:rsidRPr="0079605B">
        <w:rPr>
          <w:rFonts w:ascii="Sylfaen" w:hAnsi="Sylfaen" w:cs="Sylfaen"/>
          <w:sz w:val="20"/>
          <w:szCs w:val="20"/>
          <w:lang w:val="es-ES"/>
        </w:rPr>
        <w:t>ցանկություն</w:t>
      </w:r>
      <w:r w:rsidRPr="0079605B">
        <w:rPr>
          <w:rFonts w:ascii="Sylfaen" w:hAnsi="Sylfaen" w:cs="Arial"/>
          <w:sz w:val="20"/>
          <w:szCs w:val="20"/>
          <w:lang w:val="es-ES"/>
        </w:rPr>
        <w:t xml:space="preserve"> </w:t>
      </w:r>
      <w:r w:rsidRPr="0079605B">
        <w:rPr>
          <w:rFonts w:ascii="Sylfaen" w:hAnsi="Sylfaen" w:cs="Sylfaen"/>
          <w:sz w:val="20"/>
          <w:szCs w:val="20"/>
          <w:lang w:val="es-ES"/>
        </w:rPr>
        <w:t>ունի</w:t>
      </w:r>
      <w:r w:rsidRPr="0079605B">
        <w:rPr>
          <w:rFonts w:ascii="Sylfaen" w:hAnsi="Sylfaen" w:cs="Arial"/>
          <w:sz w:val="20"/>
          <w:szCs w:val="20"/>
          <w:lang w:val="es-ES"/>
        </w:rPr>
        <w:t xml:space="preserve"> </w:t>
      </w:r>
      <w:r w:rsidRPr="0079605B">
        <w:rPr>
          <w:rFonts w:ascii="Sylfaen" w:hAnsi="Sylfaen" w:cs="Sylfaen"/>
          <w:sz w:val="20"/>
          <w:szCs w:val="20"/>
          <w:lang w:val="es-ES"/>
        </w:rPr>
        <w:t>մասնակցել</w:t>
      </w:r>
    </w:p>
    <w:p w:rsidR="00B2572B" w:rsidRPr="0079605B" w:rsidRDefault="00B2572B" w:rsidP="00DF12AE">
      <w:pPr>
        <w:tabs>
          <w:tab w:val="left" w:pos="4171"/>
        </w:tabs>
        <w:jc w:val="both"/>
        <w:rPr>
          <w:rFonts w:ascii="Sylfaen" w:hAnsi="Sylfaen"/>
          <w:sz w:val="22"/>
          <w:szCs w:val="22"/>
          <w:vertAlign w:val="superscript"/>
          <w:lang w:val="es-ES"/>
        </w:rPr>
      </w:pPr>
      <w:r w:rsidRPr="0079605B">
        <w:rPr>
          <w:rFonts w:ascii="Sylfaen" w:hAnsi="Sylfaen"/>
          <w:vertAlign w:val="superscript"/>
          <w:lang w:val="es-ES"/>
        </w:rPr>
        <w:t xml:space="preserve">               </w:t>
      </w:r>
      <w:r w:rsidRPr="0079605B">
        <w:rPr>
          <w:rFonts w:ascii="Sylfaen" w:hAnsi="Sylfaen"/>
          <w:lang w:val="es-ES"/>
        </w:rPr>
        <w:t xml:space="preserve">            </w:t>
      </w:r>
      <w:r w:rsidRPr="0079605B">
        <w:rPr>
          <w:rFonts w:ascii="Sylfaen" w:hAnsi="Sylfaen" w:cs="Sylfaen"/>
          <w:vertAlign w:val="superscript"/>
          <w:lang w:val="es-ES"/>
        </w:rPr>
        <w:t>մասնակցի</w:t>
      </w:r>
      <w:r w:rsidRPr="0079605B">
        <w:rPr>
          <w:rFonts w:ascii="Sylfaen" w:hAnsi="Sylfaen" w:cs="Arial"/>
          <w:vertAlign w:val="superscript"/>
          <w:lang w:val="es-ES"/>
        </w:rPr>
        <w:t xml:space="preserve"> </w:t>
      </w:r>
      <w:r w:rsidRPr="0079605B">
        <w:rPr>
          <w:rFonts w:ascii="Sylfaen" w:hAnsi="Sylfaen" w:cs="Sylfaen"/>
          <w:vertAlign w:val="superscript"/>
          <w:lang w:val="es-ES"/>
        </w:rPr>
        <w:t>անվանումը</w:t>
      </w:r>
      <w:r w:rsidRPr="0079605B">
        <w:rPr>
          <w:rFonts w:ascii="Sylfaen" w:hAnsi="Sylfaen" w:cs="Arial"/>
          <w:vertAlign w:val="superscript"/>
          <w:lang w:val="es-ES"/>
        </w:rPr>
        <w:t xml:space="preserve"> </w:t>
      </w:r>
      <w:r w:rsidR="00DF12AE" w:rsidRPr="0079605B">
        <w:rPr>
          <w:rFonts w:ascii="Sylfaen" w:hAnsi="Sylfaen" w:cs="Arial"/>
          <w:vertAlign w:val="superscript"/>
          <w:lang w:val="es-ES"/>
        </w:rPr>
        <w:tab/>
      </w:r>
    </w:p>
    <w:p w:rsidR="002150B7" w:rsidRPr="0079605B" w:rsidRDefault="00DF12AE" w:rsidP="00DF12AE">
      <w:pPr>
        <w:rPr>
          <w:lang w:val="es-ES"/>
        </w:rPr>
      </w:pPr>
      <w:r w:rsidRPr="0079605B">
        <w:rPr>
          <w:rFonts w:ascii="Arial LatArm" w:hAnsi="Arial LatArm" w:cs="Arial"/>
          <w:sz w:val="20"/>
          <w:szCs w:val="20"/>
          <w:lang w:val="hy-AM" w:eastAsia="ru-RU"/>
        </w:rPr>
        <w:t>§</w:t>
      </w:r>
      <w:r w:rsidR="006B4072" w:rsidRPr="0079605B">
        <w:rPr>
          <w:rFonts w:ascii="Sylfaen" w:hAnsi="Sylfaen" w:cs="Arial"/>
          <w:sz w:val="20"/>
          <w:szCs w:val="20"/>
          <w:lang w:val="hy-AM" w:eastAsia="ru-RU"/>
        </w:rPr>
        <w:t xml:space="preserve">Ալավերդու </w:t>
      </w:r>
      <w:r w:rsidRPr="0079605B">
        <w:rPr>
          <w:rFonts w:ascii="Sylfaen" w:hAnsi="Sylfaen" w:cs="Arial"/>
          <w:sz w:val="20"/>
          <w:szCs w:val="20"/>
          <w:lang w:eastAsia="ru-RU"/>
        </w:rPr>
        <w:t>համայնքի</w:t>
      </w:r>
      <w:r w:rsidRPr="0079605B">
        <w:rPr>
          <w:rFonts w:ascii="Sylfaen" w:hAnsi="Sylfaen" w:cs="Arial"/>
          <w:sz w:val="20"/>
          <w:szCs w:val="20"/>
          <w:lang w:val="af-ZA" w:eastAsia="ru-RU"/>
        </w:rPr>
        <w:t xml:space="preserve"> </w:t>
      </w:r>
      <w:r w:rsidR="000228AD" w:rsidRPr="0079605B">
        <w:rPr>
          <w:rFonts w:ascii="Sylfaen" w:hAnsi="Sylfaen" w:cs="Arial"/>
          <w:sz w:val="20"/>
          <w:szCs w:val="20"/>
          <w:lang w:val="af-ZA" w:eastAsia="ru-RU"/>
        </w:rPr>
        <w:t xml:space="preserve">Ամալյա  Կարապետյանի անվան </w:t>
      </w:r>
      <w:r w:rsidR="00A33E88" w:rsidRPr="0079605B">
        <w:rPr>
          <w:rFonts w:ascii="Sylfaen" w:hAnsi="Sylfaen" w:cs="Arial"/>
          <w:sz w:val="20"/>
          <w:szCs w:val="20"/>
          <w:lang w:eastAsia="ru-RU"/>
        </w:rPr>
        <w:t>թիվ</w:t>
      </w:r>
      <w:r w:rsidR="000228AD" w:rsidRPr="0079605B">
        <w:rPr>
          <w:rFonts w:ascii="Sylfaen" w:hAnsi="Sylfaen" w:cs="Arial"/>
          <w:sz w:val="20"/>
          <w:szCs w:val="20"/>
          <w:lang w:val="es-ES" w:eastAsia="ru-RU"/>
        </w:rPr>
        <w:t xml:space="preserve"> 7</w:t>
      </w:r>
      <w:r w:rsidRPr="0079605B">
        <w:rPr>
          <w:rFonts w:ascii="Sylfaen" w:hAnsi="Sylfaen" w:cs="Arial"/>
          <w:sz w:val="20"/>
          <w:szCs w:val="20"/>
          <w:lang w:val="af-ZA" w:eastAsia="ru-RU"/>
        </w:rPr>
        <w:t xml:space="preserve"> </w:t>
      </w:r>
      <w:r w:rsidRPr="0079605B">
        <w:rPr>
          <w:rFonts w:ascii="Sylfaen" w:hAnsi="Sylfaen" w:cs="Arial"/>
          <w:sz w:val="20"/>
          <w:szCs w:val="20"/>
          <w:lang w:eastAsia="ru-RU"/>
        </w:rPr>
        <w:t>նախադպրոցական</w:t>
      </w:r>
      <w:r w:rsidRPr="0079605B">
        <w:rPr>
          <w:rFonts w:ascii="Sylfaen" w:hAnsi="Sylfaen" w:cs="Arial"/>
          <w:sz w:val="20"/>
          <w:szCs w:val="20"/>
          <w:lang w:val="af-ZA" w:eastAsia="ru-RU"/>
        </w:rPr>
        <w:t xml:space="preserve"> </w:t>
      </w:r>
      <w:r w:rsidRPr="0079605B">
        <w:rPr>
          <w:rFonts w:ascii="Sylfaen" w:hAnsi="Sylfaen" w:cs="Arial"/>
          <w:sz w:val="20"/>
          <w:szCs w:val="20"/>
          <w:lang w:eastAsia="ru-RU"/>
        </w:rPr>
        <w:t>ուսումնական</w:t>
      </w:r>
      <w:r w:rsidRPr="0079605B">
        <w:rPr>
          <w:rFonts w:ascii="Sylfaen" w:hAnsi="Sylfaen" w:cs="Arial"/>
          <w:sz w:val="20"/>
          <w:szCs w:val="20"/>
          <w:lang w:val="af-ZA" w:eastAsia="ru-RU"/>
        </w:rPr>
        <w:t xml:space="preserve"> </w:t>
      </w:r>
      <w:r w:rsidRPr="0079605B">
        <w:rPr>
          <w:rFonts w:ascii="Sylfaen" w:hAnsi="Sylfaen" w:cs="Arial"/>
          <w:sz w:val="20"/>
          <w:szCs w:val="20"/>
          <w:lang w:eastAsia="ru-RU"/>
        </w:rPr>
        <w:t>հաստատություն</w:t>
      </w:r>
      <w:r w:rsidRPr="0079605B">
        <w:rPr>
          <w:rFonts w:ascii="Arial LatArm" w:hAnsi="Arial LatArm" w:cs="Arial"/>
          <w:sz w:val="20"/>
          <w:szCs w:val="20"/>
          <w:lang w:val="es-ES" w:eastAsia="ru-RU"/>
        </w:rPr>
        <w:t>¦</w:t>
      </w:r>
      <w:r w:rsidR="0068530A" w:rsidRPr="0079605B">
        <w:rPr>
          <w:rFonts w:ascii="Arial LatArm" w:hAnsi="Arial LatArm" w:cs="Arial"/>
          <w:sz w:val="20"/>
          <w:szCs w:val="20"/>
          <w:lang w:val="af-ZA" w:eastAsia="ru-RU"/>
        </w:rPr>
        <w:t xml:space="preserve">  </w:t>
      </w:r>
      <w:r w:rsidR="0068530A" w:rsidRPr="0079605B">
        <w:rPr>
          <w:rFonts w:ascii="Sylfaen" w:hAnsi="Sylfaen" w:cs="Arial"/>
          <w:sz w:val="20"/>
          <w:szCs w:val="20"/>
          <w:lang w:val="hy-AM" w:eastAsia="ru-RU"/>
        </w:rPr>
        <w:t>ՀՈԱԿ</w:t>
      </w:r>
      <w:r w:rsidR="0068530A" w:rsidRPr="0079605B">
        <w:rPr>
          <w:rFonts w:ascii="Sylfaen" w:hAnsi="Sylfaen" w:cs="Arial"/>
          <w:sz w:val="20"/>
          <w:szCs w:val="20"/>
          <w:lang w:val="es-ES" w:eastAsia="ru-RU"/>
        </w:rPr>
        <w:t> </w:t>
      </w:r>
      <w:r w:rsidR="00B2572B" w:rsidRPr="0079605B">
        <w:rPr>
          <w:rFonts w:ascii="Sylfaen" w:hAnsi="Sylfaen"/>
          <w:sz w:val="22"/>
          <w:szCs w:val="22"/>
          <w:lang w:val="es-ES"/>
        </w:rPr>
        <w:t>-</w:t>
      </w:r>
      <w:r w:rsidR="00B2572B" w:rsidRPr="0079605B">
        <w:rPr>
          <w:rFonts w:ascii="Sylfaen" w:hAnsi="Sylfaen" w:cs="Sylfaen"/>
          <w:sz w:val="20"/>
          <w:szCs w:val="20"/>
          <w:lang w:val="es-ES"/>
        </w:rPr>
        <w:t>ի կողմից</w:t>
      </w:r>
    </w:p>
    <w:p w:rsidR="00B2572B" w:rsidRPr="0079605B" w:rsidRDefault="00B2572B" w:rsidP="00DF12AE">
      <w:pPr>
        <w:tabs>
          <w:tab w:val="left" w:pos="2348"/>
        </w:tabs>
        <w:rPr>
          <w:lang w:val="af-ZA"/>
        </w:rPr>
      </w:pPr>
      <w:r w:rsidRPr="0079605B">
        <w:rPr>
          <w:rFonts w:ascii="Sylfaen" w:hAnsi="Sylfaen"/>
          <w:sz w:val="22"/>
          <w:szCs w:val="22"/>
          <w:u w:val="single"/>
          <w:lang w:val="es-ES"/>
        </w:rPr>
        <w:t xml:space="preserve"> </w:t>
      </w:r>
      <w:r w:rsidR="00A33E88" w:rsidRPr="0079605B">
        <w:rPr>
          <w:rFonts w:ascii="Arial LatArm" w:hAnsi="Arial LatArm"/>
          <w:sz w:val="20"/>
          <w:szCs w:val="20"/>
          <w:lang w:val="af-ZA"/>
        </w:rPr>
        <w:t>§</w:t>
      </w:r>
      <w:r w:rsidR="001C69D5" w:rsidRPr="0079605B">
        <w:rPr>
          <w:rFonts w:ascii="Sylfaen" w:hAnsi="Sylfaen" w:cs="Arial"/>
          <w:iCs/>
          <w:sz w:val="20"/>
          <w:szCs w:val="20"/>
          <w:shd w:val="clear" w:color="auto" w:fill="FFFFFF"/>
          <w:lang w:val="hy-AM"/>
        </w:rPr>
        <w:t>Ա</w:t>
      </w:r>
      <w:r w:rsidR="000228AD" w:rsidRPr="0079605B">
        <w:rPr>
          <w:rFonts w:ascii="Sylfaen" w:hAnsi="Sylfaen" w:cs="Arial"/>
          <w:iCs/>
          <w:sz w:val="20"/>
          <w:szCs w:val="20"/>
          <w:shd w:val="clear" w:color="auto" w:fill="FFFFFF"/>
          <w:lang w:val="es-ES"/>
        </w:rPr>
        <w:t>7</w:t>
      </w:r>
      <w:r w:rsidR="00A33E88" w:rsidRPr="0079605B">
        <w:rPr>
          <w:rFonts w:ascii="Sylfaen" w:hAnsi="Sylfaen" w:cs="Arial"/>
          <w:iCs/>
          <w:sz w:val="20"/>
          <w:szCs w:val="20"/>
          <w:shd w:val="clear" w:color="auto" w:fill="FFFFFF"/>
          <w:lang w:val="hy-AM"/>
        </w:rPr>
        <w:t>ՆՈՒՀ-ԳՀ</w:t>
      </w:r>
      <w:r w:rsidR="00A33E88" w:rsidRPr="0079605B">
        <w:rPr>
          <w:rFonts w:ascii="Sylfaen" w:hAnsi="Sylfaen" w:cs="Arial"/>
          <w:iCs/>
          <w:sz w:val="20"/>
          <w:szCs w:val="20"/>
          <w:shd w:val="clear" w:color="auto" w:fill="FFFFFF"/>
          <w:lang w:val="af-ZA"/>
        </w:rPr>
        <w:t>ԱՊՁԲ</w:t>
      </w:r>
      <w:r w:rsidR="00A33E88" w:rsidRPr="0079605B">
        <w:rPr>
          <w:rFonts w:ascii="Sylfaen" w:hAnsi="Sylfaen" w:cs="Arial"/>
          <w:iCs/>
          <w:sz w:val="20"/>
          <w:szCs w:val="20"/>
          <w:shd w:val="clear" w:color="auto" w:fill="FFFFFF"/>
          <w:lang w:val="hy-AM"/>
        </w:rPr>
        <w:t>-20/1</w:t>
      </w:r>
      <w:r w:rsidR="00A33E88" w:rsidRPr="0079605B">
        <w:rPr>
          <w:rFonts w:ascii="Arial LatArm" w:hAnsi="Arial LatArm" w:cs="Arial"/>
          <w:iCs/>
          <w:sz w:val="20"/>
          <w:szCs w:val="20"/>
          <w:shd w:val="clear" w:color="auto" w:fill="FFFFFF"/>
          <w:lang w:val="hy-AM"/>
        </w:rPr>
        <w:t>¦</w:t>
      </w:r>
      <w:r w:rsidR="00A33E88" w:rsidRPr="0079605B">
        <w:rPr>
          <w:rFonts w:ascii="Sylfaen" w:hAnsi="Sylfaen"/>
          <w:lang w:val="es-ES"/>
        </w:rPr>
        <w:t xml:space="preserve">  </w:t>
      </w:r>
      <w:r w:rsidRPr="0079605B">
        <w:rPr>
          <w:rFonts w:ascii="Sylfaen" w:hAnsi="Sylfaen" w:cs="Sylfaen"/>
          <w:sz w:val="20"/>
          <w:szCs w:val="20"/>
          <w:lang w:val="es-ES"/>
        </w:rPr>
        <w:t>ծածկագրով հայտարարված</w:t>
      </w:r>
      <w:r w:rsidR="002150B7" w:rsidRPr="0079605B">
        <w:rPr>
          <w:rFonts w:ascii="Sylfaen" w:hAnsi="Sylfaen"/>
          <w:sz w:val="22"/>
          <w:szCs w:val="22"/>
          <w:u w:val="single"/>
          <w:lang w:val="hy-AM"/>
        </w:rPr>
        <w:t xml:space="preserve"> </w:t>
      </w:r>
      <w:r w:rsidR="003A50BE" w:rsidRPr="0079605B">
        <w:rPr>
          <w:rFonts w:ascii="Sylfaen" w:hAnsi="Sylfaen" w:cs="Sylfaen"/>
          <w:i/>
          <w:sz w:val="20"/>
          <w:szCs w:val="20"/>
          <w:lang w:val="hy-AM"/>
        </w:rPr>
        <w:t xml:space="preserve">գնանշման հարցման </w:t>
      </w:r>
      <w:r w:rsidRPr="0079605B">
        <w:rPr>
          <w:rFonts w:ascii="Sylfaen" w:hAnsi="Sylfaen" w:cs="Arial"/>
          <w:sz w:val="16"/>
          <w:szCs w:val="16"/>
          <w:lang w:val="es-ES"/>
        </w:rPr>
        <w:t xml:space="preserve"> </w:t>
      </w:r>
      <w:r w:rsidRPr="0079605B">
        <w:rPr>
          <w:rFonts w:ascii="Sylfaen" w:hAnsi="Sylfaen"/>
          <w:u w:val="single"/>
          <w:lang w:val="es-ES"/>
        </w:rPr>
        <w:tab/>
        <w:t xml:space="preserve">    </w:t>
      </w:r>
      <w:r w:rsidRPr="0079605B">
        <w:rPr>
          <w:rFonts w:ascii="Sylfaen" w:hAnsi="Sylfaen"/>
          <w:u w:val="single"/>
          <w:lang w:val="es-ES"/>
        </w:rPr>
        <w:tab/>
      </w:r>
      <w:r w:rsidRPr="0079605B">
        <w:rPr>
          <w:rFonts w:ascii="Sylfaen" w:hAnsi="Sylfaen"/>
          <w:u w:val="single"/>
          <w:lang w:val="es-ES"/>
        </w:rPr>
        <w:tab/>
      </w:r>
      <w:r w:rsidRPr="0079605B">
        <w:rPr>
          <w:rFonts w:ascii="Sylfaen" w:hAnsi="Sylfaen"/>
          <w:u w:val="single"/>
          <w:lang w:val="es-ES"/>
        </w:rPr>
        <w:tab/>
      </w:r>
      <w:r w:rsidRPr="0079605B">
        <w:rPr>
          <w:rFonts w:ascii="Sylfaen" w:hAnsi="Sylfaen"/>
          <w:u w:val="single"/>
          <w:lang w:val="es-ES"/>
        </w:rPr>
        <w:tab/>
      </w:r>
      <w:r w:rsidRPr="0079605B">
        <w:rPr>
          <w:rFonts w:ascii="Sylfaen" w:hAnsi="Sylfaen"/>
          <w:u w:val="single"/>
          <w:lang w:val="es-ES"/>
        </w:rPr>
        <w:tab/>
        <w:t xml:space="preserve">     </w:t>
      </w:r>
      <w:r w:rsidRPr="0079605B">
        <w:rPr>
          <w:rFonts w:ascii="Sylfaen" w:hAnsi="Sylfaen" w:cs="Sylfaen"/>
          <w:sz w:val="20"/>
          <w:szCs w:val="20"/>
          <w:lang w:val="es-ES"/>
        </w:rPr>
        <w:t xml:space="preserve"> չափաբաժնին</w:t>
      </w:r>
      <w:r w:rsidRPr="0079605B">
        <w:rPr>
          <w:rFonts w:ascii="Sylfaen" w:hAnsi="Sylfaen" w:cs="Arial"/>
          <w:sz w:val="20"/>
          <w:szCs w:val="20"/>
          <w:lang w:val="es-ES"/>
        </w:rPr>
        <w:t xml:space="preserve">  (</w:t>
      </w:r>
      <w:r w:rsidRPr="0079605B">
        <w:rPr>
          <w:rFonts w:ascii="Sylfaen" w:hAnsi="Sylfaen" w:cs="Sylfaen"/>
          <w:sz w:val="20"/>
          <w:szCs w:val="20"/>
          <w:lang w:val="es-ES"/>
        </w:rPr>
        <w:t>չափաբաժիններին</w:t>
      </w:r>
      <w:r w:rsidRPr="0079605B">
        <w:rPr>
          <w:rFonts w:ascii="Sylfaen" w:hAnsi="Sylfaen" w:cs="Arial"/>
          <w:sz w:val="20"/>
          <w:szCs w:val="20"/>
          <w:lang w:val="es-ES"/>
        </w:rPr>
        <w:t xml:space="preserve">) </w:t>
      </w:r>
      <w:r w:rsidRPr="0079605B">
        <w:rPr>
          <w:rFonts w:ascii="Sylfaen" w:hAnsi="Sylfaen" w:cs="Sylfaen"/>
          <w:sz w:val="20"/>
          <w:szCs w:val="20"/>
          <w:lang w:val="es-ES"/>
        </w:rPr>
        <w:t>և</w:t>
      </w:r>
      <w:r w:rsidRPr="0079605B">
        <w:rPr>
          <w:rFonts w:ascii="Sylfaen" w:hAnsi="Sylfaen" w:cs="Arial"/>
          <w:sz w:val="20"/>
          <w:szCs w:val="20"/>
          <w:lang w:val="es-ES"/>
        </w:rPr>
        <w:t xml:space="preserve"> </w:t>
      </w:r>
      <w:r w:rsidRPr="0079605B">
        <w:rPr>
          <w:rFonts w:ascii="Sylfaen" w:hAnsi="Sylfaen" w:cs="Sylfaen"/>
          <w:sz w:val="20"/>
          <w:szCs w:val="20"/>
          <w:lang w:val="es-ES"/>
        </w:rPr>
        <w:t xml:space="preserve">հրավերի </w:t>
      </w:r>
    </w:p>
    <w:p w:rsidR="00B2572B" w:rsidRPr="0079605B" w:rsidRDefault="00B2572B" w:rsidP="00EF3662">
      <w:pPr>
        <w:jc w:val="both"/>
        <w:rPr>
          <w:rFonts w:ascii="Sylfaen" w:hAnsi="Sylfaen"/>
          <w:vertAlign w:val="superscript"/>
          <w:lang w:val="es-ES"/>
        </w:rPr>
      </w:pPr>
      <w:r w:rsidRPr="0079605B">
        <w:rPr>
          <w:rFonts w:ascii="Sylfaen" w:hAnsi="Sylfaen" w:cs="Sylfaen"/>
          <w:vertAlign w:val="superscript"/>
          <w:lang w:val="es-ES"/>
        </w:rPr>
        <w:t xml:space="preserve">                                            չափաբաժնի</w:t>
      </w:r>
      <w:r w:rsidRPr="0079605B">
        <w:rPr>
          <w:rFonts w:ascii="Sylfaen" w:hAnsi="Sylfaen" w:cs="Arial"/>
          <w:vertAlign w:val="superscript"/>
          <w:lang w:val="es-ES"/>
        </w:rPr>
        <w:t xml:space="preserve">  (</w:t>
      </w:r>
      <w:r w:rsidRPr="0079605B">
        <w:rPr>
          <w:rFonts w:ascii="Sylfaen" w:hAnsi="Sylfaen" w:cs="Sylfaen"/>
          <w:vertAlign w:val="superscript"/>
          <w:lang w:val="es-ES"/>
        </w:rPr>
        <w:t>չափաբաժինների</w:t>
      </w:r>
      <w:r w:rsidRPr="0079605B">
        <w:rPr>
          <w:rFonts w:ascii="Sylfaen" w:hAnsi="Sylfaen" w:cs="Arial"/>
          <w:vertAlign w:val="superscript"/>
          <w:lang w:val="es-ES"/>
        </w:rPr>
        <w:t xml:space="preserve">) </w:t>
      </w:r>
      <w:r w:rsidRPr="0079605B">
        <w:rPr>
          <w:rFonts w:ascii="Sylfaen" w:hAnsi="Sylfaen" w:cs="Sylfaen"/>
          <w:vertAlign w:val="superscript"/>
          <w:lang w:val="es-ES"/>
        </w:rPr>
        <w:t>համարը</w:t>
      </w:r>
    </w:p>
    <w:p w:rsidR="00B2572B" w:rsidRPr="0079605B" w:rsidRDefault="00B2572B" w:rsidP="00EF3662">
      <w:pPr>
        <w:jc w:val="both"/>
        <w:rPr>
          <w:rFonts w:ascii="Sylfaen" w:hAnsi="Sylfaen"/>
          <w:sz w:val="20"/>
          <w:szCs w:val="20"/>
          <w:lang w:val="es-ES"/>
        </w:rPr>
      </w:pPr>
      <w:r w:rsidRPr="0079605B">
        <w:rPr>
          <w:rFonts w:ascii="Sylfaen" w:hAnsi="Sylfaen"/>
          <w:vertAlign w:val="superscript"/>
          <w:lang w:val="es-ES"/>
        </w:rPr>
        <w:t xml:space="preserve"> </w:t>
      </w:r>
      <w:r w:rsidRPr="0079605B">
        <w:rPr>
          <w:rFonts w:ascii="Sylfaen" w:hAnsi="Sylfaen" w:cs="Sylfaen"/>
          <w:sz w:val="20"/>
          <w:szCs w:val="20"/>
          <w:lang w:val="es-ES"/>
        </w:rPr>
        <w:t>պահանջներին համապատասխան</w:t>
      </w:r>
      <w:r w:rsidRPr="0079605B">
        <w:rPr>
          <w:rFonts w:ascii="Sylfaen" w:hAnsi="Sylfaen" w:cs="Arial"/>
          <w:sz w:val="20"/>
          <w:szCs w:val="20"/>
          <w:lang w:val="es-ES"/>
        </w:rPr>
        <w:t xml:space="preserve">  </w:t>
      </w:r>
      <w:r w:rsidRPr="0079605B">
        <w:rPr>
          <w:rFonts w:ascii="Sylfaen" w:hAnsi="Sylfaen" w:cs="Sylfaen"/>
          <w:sz w:val="20"/>
          <w:szCs w:val="20"/>
          <w:lang w:val="es-ES"/>
        </w:rPr>
        <w:t>ներկայացնում</w:t>
      </w:r>
      <w:r w:rsidRPr="0079605B">
        <w:rPr>
          <w:rFonts w:ascii="Sylfaen" w:hAnsi="Sylfaen" w:cs="Arial"/>
          <w:sz w:val="20"/>
          <w:szCs w:val="20"/>
          <w:lang w:val="es-ES"/>
        </w:rPr>
        <w:t xml:space="preserve">  </w:t>
      </w:r>
      <w:r w:rsidRPr="0079605B">
        <w:rPr>
          <w:rFonts w:ascii="Sylfaen" w:hAnsi="Sylfaen" w:cs="Sylfaen"/>
          <w:sz w:val="20"/>
          <w:szCs w:val="20"/>
          <w:lang w:val="es-ES"/>
        </w:rPr>
        <w:t>է</w:t>
      </w:r>
      <w:r w:rsidRPr="0079605B">
        <w:rPr>
          <w:rFonts w:ascii="Sylfaen" w:hAnsi="Sylfaen" w:cs="Arial"/>
          <w:sz w:val="20"/>
          <w:szCs w:val="20"/>
          <w:lang w:val="es-ES"/>
        </w:rPr>
        <w:t xml:space="preserve"> </w:t>
      </w:r>
      <w:r w:rsidRPr="0079605B">
        <w:rPr>
          <w:rFonts w:ascii="Sylfaen" w:hAnsi="Sylfaen" w:cs="Sylfaen"/>
          <w:sz w:val="20"/>
          <w:szCs w:val="20"/>
          <w:lang w:val="es-ES"/>
        </w:rPr>
        <w:t>հայտ:</w:t>
      </w:r>
    </w:p>
    <w:p w:rsidR="00B2572B" w:rsidRPr="0079605B" w:rsidRDefault="00B2572B" w:rsidP="00EF3662">
      <w:pPr>
        <w:jc w:val="both"/>
        <w:rPr>
          <w:rFonts w:ascii="Sylfaen" w:hAnsi="Sylfaen"/>
          <w:sz w:val="12"/>
          <w:szCs w:val="12"/>
          <w:u w:val="single"/>
          <w:lang w:val="es-ES"/>
        </w:rPr>
      </w:pPr>
    </w:p>
    <w:p w:rsidR="00B2572B" w:rsidRPr="0079605B" w:rsidRDefault="00B2572B" w:rsidP="00EF3662">
      <w:pPr>
        <w:jc w:val="both"/>
        <w:rPr>
          <w:rFonts w:ascii="Sylfaen" w:hAnsi="Sylfaen" w:cs="Sylfaen"/>
          <w:sz w:val="20"/>
          <w:szCs w:val="20"/>
          <w:lang w:val="es-ES"/>
        </w:rPr>
      </w:pPr>
      <w:r w:rsidRPr="0079605B">
        <w:rPr>
          <w:rFonts w:ascii="Sylfaen" w:hAnsi="Sylfaen"/>
          <w:sz w:val="22"/>
          <w:szCs w:val="22"/>
          <w:u w:val="single"/>
          <w:lang w:val="es-ES"/>
        </w:rPr>
        <w:t xml:space="preserve">                                                      </w:t>
      </w:r>
      <w:r w:rsidRPr="0079605B">
        <w:rPr>
          <w:rFonts w:ascii="Sylfaen" w:hAnsi="Sylfaen"/>
          <w:sz w:val="22"/>
          <w:szCs w:val="22"/>
          <w:u w:val="single"/>
          <w:lang w:val="es-ES"/>
        </w:rPr>
        <w:tab/>
      </w:r>
      <w:r w:rsidRPr="0079605B">
        <w:rPr>
          <w:rFonts w:ascii="Sylfaen" w:hAnsi="Sylfaen"/>
          <w:sz w:val="22"/>
          <w:szCs w:val="22"/>
          <w:u w:val="single"/>
          <w:lang w:val="es-ES"/>
        </w:rPr>
        <w:tab/>
        <w:t xml:space="preserve">   </w:t>
      </w:r>
      <w:r w:rsidRPr="0079605B">
        <w:rPr>
          <w:rFonts w:ascii="Sylfaen" w:hAnsi="Sylfaen"/>
          <w:lang w:val="es-ES"/>
        </w:rPr>
        <w:t>-</w:t>
      </w:r>
      <w:r w:rsidRPr="0079605B">
        <w:rPr>
          <w:rFonts w:ascii="Sylfaen" w:hAnsi="Sylfaen" w:cs="Sylfaen"/>
          <w:sz w:val="20"/>
          <w:szCs w:val="20"/>
          <w:lang w:val="es-ES"/>
        </w:rPr>
        <w:t>ն</w:t>
      </w:r>
      <w:r w:rsidRPr="0079605B">
        <w:rPr>
          <w:rFonts w:ascii="Sylfaen" w:hAnsi="Sylfaen" w:cs="Arial"/>
          <w:sz w:val="20"/>
          <w:szCs w:val="20"/>
          <w:lang w:val="es-ES"/>
        </w:rPr>
        <w:t xml:space="preserve"> </w:t>
      </w:r>
      <w:r w:rsidRPr="0079605B">
        <w:rPr>
          <w:rFonts w:ascii="Sylfaen" w:hAnsi="Sylfaen" w:cs="Sylfaen"/>
          <w:sz w:val="20"/>
          <w:szCs w:val="20"/>
          <w:lang w:val="es-ES"/>
        </w:rPr>
        <w:t>հայտնում</w:t>
      </w:r>
      <w:r w:rsidRPr="0079605B">
        <w:rPr>
          <w:rFonts w:ascii="Sylfaen" w:hAnsi="Sylfaen" w:cs="Arial"/>
          <w:sz w:val="20"/>
          <w:szCs w:val="20"/>
          <w:lang w:val="es-ES"/>
        </w:rPr>
        <w:t xml:space="preserve"> </w:t>
      </w:r>
      <w:r w:rsidRPr="0079605B">
        <w:rPr>
          <w:rFonts w:ascii="Sylfaen" w:hAnsi="Sylfaen" w:cs="Sylfaen"/>
          <w:sz w:val="20"/>
          <w:szCs w:val="20"/>
          <w:lang w:val="es-ES"/>
        </w:rPr>
        <w:t>և</w:t>
      </w:r>
      <w:r w:rsidRPr="0079605B">
        <w:rPr>
          <w:rFonts w:ascii="Sylfaen" w:hAnsi="Sylfaen" w:cs="Arial"/>
          <w:sz w:val="20"/>
          <w:szCs w:val="20"/>
          <w:lang w:val="es-ES"/>
        </w:rPr>
        <w:t xml:space="preserve"> </w:t>
      </w:r>
      <w:r w:rsidRPr="0079605B">
        <w:rPr>
          <w:rFonts w:ascii="Sylfaen" w:hAnsi="Sylfaen" w:cs="Sylfaen"/>
          <w:sz w:val="20"/>
          <w:szCs w:val="20"/>
          <w:lang w:val="es-ES"/>
        </w:rPr>
        <w:t>հավաստում</w:t>
      </w:r>
      <w:r w:rsidRPr="0079605B">
        <w:rPr>
          <w:rFonts w:ascii="Sylfaen" w:hAnsi="Sylfaen" w:cs="Arial"/>
          <w:sz w:val="20"/>
          <w:szCs w:val="20"/>
          <w:lang w:val="es-ES"/>
        </w:rPr>
        <w:t xml:space="preserve"> </w:t>
      </w:r>
      <w:r w:rsidRPr="0079605B">
        <w:rPr>
          <w:rFonts w:ascii="Sylfaen" w:hAnsi="Sylfaen" w:cs="Sylfaen"/>
          <w:sz w:val="20"/>
          <w:szCs w:val="20"/>
          <w:lang w:val="es-ES"/>
        </w:rPr>
        <w:t>է</w:t>
      </w:r>
      <w:r w:rsidRPr="0079605B">
        <w:rPr>
          <w:rFonts w:ascii="Sylfaen" w:hAnsi="Sylfaen" w:cs="Arial"/>
          <w:sz w:val="20"/>
          <w:szCs w:val="20"/>
          <w:lang w:val="es-ES"/>
        </w:rPr>
        <w:t xml:space="preserve">, </w:t>
      </w:r>
      <w:r w:rsidRPr="0079605B">
        <w:rPr>
          <w:rFonts w:ascii="Sylfaen" w:hAnsi="Sylfaen" w:cs="Sylfaen"/>
          <w:sz w:val="20"/>
          <w:szCs w:val="20"/>
          <w:lang w:val="es-ES"/>
        </w:rPr>
        <w:t xml:space="preserve">որ հանդիսանում է </w:t>
      </w:r>
    </w:p>
    <w:p w:rsidR="00B2572B" w:rsidRPr="0079605B" w:rsidRDefault="00B2572B" w:rsidP="00EF3662">
      <w:pPr>
        <w:jc w:val="both"/>
        <w:rPr>
          <w:rFonts w:ascii="Sylfaen" w:hAnsi="Sylfaen" w:cs="Sylfaen"/>
          <w:sz w:val="20"/>
          <w:szCs w:val="20"/>
          <w:lang w:val="es-ES"/>
        </w:rPr>
      </w:pPr>
      <w:r w:rsidRPr="0079605B">
        <w:rPr>
          <w:rFonts w:ascii="Sylfaen" w:hAnsi="Sylfaen" w:cs="Sylfaen"/>
          <w:vertAlign w:val="superscript"/>
          <w:lang w:val="es-ES"/>
        </w:rPr>
        <w:t xml:space="preserve">                                             մասնակցի</w:t>
      </w:r>
      <w:r w:rsidRPr="0079605B">
        <w:rPr>
          <w:rFonts w:ascii="Sylfaen" w:hAnsi="Sylfaen" w:cs="Arial"/>
          <w:vertAlign w:val="superscript"/>
          <w:lang w:val="es-ES"/>
        </w:rPr>
        <w:t xml:space="preserve"> </w:t>
      </w:r>
      <w:r w:rsidRPr="0079605B">
        <w:rPr>
          <w:rFonts w:ascii="Sylfaen" w:hAnsi="Sylfaen" w:cs="Sylfaen"/>
          <w:vertAlign w:val="superscript"/>
          <w:lang w:val="es-ES"/>
        </w:rPr>
        <w:t>անվանումը</w:t>
      </w:r>
    </w:p>
    <w:p w:rsidR="00B2572B" w:rsidRPr="0079605B" w:rsidRDefault="00B2572B" w:rsidP="00EF3662">
      <w:pPr>
        <w:jc w:val="both"/>
        <w:rPr>
          <w:rFonts w:ascii="Sylfaen" w:hAnsi="Sylfaen" w:cs="Sylfaen"/>
          <w:sz w:val="20"/>
          <w:szCs w:val="20"/>
          <w:lang w:val="es-ES"/>
        </w:rPr>
      </w:pPr>
      <w:r w:rsidRPr="0079605B">
        <w:rPr>
          <w:rFonts w:ascii="Sylfaen" w:hAnsi="Sylfaen" w:cs="Sylfaen"/>
          <w:sz w:val="20"/>
          <w:szCs w:val="20"/>
          <w:u w:val="single"/>
          <w:lang w:val="es-ES"/>
        </w:rPr>
        <w:tab/>
      </w:r>
      <w:r w:rsidRPr="0079605B">
        <w:rPr>
          <w:rFonts w:ascii="Sylfaen" w:hAnsi="Sylfaen" w:cs="Sylfaen"/>
          <w:sz w:val="20"/>
          <w:szCs w:val="20"/>
          <w:u w:val="single"/>
          <w:lang w:val="es-ES"/>
        </w:rPr>
        <w:tab/>
      </w:r>
      <w:r w:rsidRPr="0079605B">
        <w:rPr>
          <w:rFonts w:ascii="Sylfaen" w:hAnsi="Sylfaen" w:cs="Sylfaen"/>
          <w:sz w:val="20"/>
          <w:szCs w:val="20"/>
          <w:u w:val="single"/>
          <w:lang w:val="es-ES"/>
        </w:rPr>
        <w:tab/>
      </w:r>
      <w:r w:rsidRPr="0079605B">
        <w:rPr>
          <w:rFonts w:ascii="Sylfaen" w:hAnsi="Sylfaen" w:cs="Sylfaen"/>
          <w:sz w:val="20"/>
          <w:szCs w:val="20"/>
          <w:u w:val="single"/>
          <w:lang w:val="es-ES"/>
        </w:rPr>
        <w:tab/>
      </w:r>
      <w:r w:rsidRPr="0079605B">
        <w:rPr>
          <w:rFonts w:ascii="Sylfaen" w:hAnsi="Sylfaen" w:cs="Sylfaen"/>
          <w:sz w:val="20"/>
          <w:szCs w:val="20"/>
          <w:u w:val="single"/>
          <w:lang w:val="es-ES"/>
        </w:rPr>
        <w:tab/>
      </w:r>
      <w:r w:rsidRPr="0079605B">
        <w:rPr>
          <w:rFonts w:ascii="Sylfaen" w:hAnsi="Sylfaen" w:cs="Sylfaen"/>
          <w:sz w:val="20"/>
          <w:szCs w:val="20"/>
          <w:u w:val="single"/>
          <w:lang w:val="es-ES"/>
        </w:rPr>
        <w:tab/>
      </w:r>
      <w:r w:rsidRPr="0079605B">
        <w:rPr>
          <w:rFonts w:ascii="Sylfaen" w:hAnsi="Sylfaen" w:cs="Sylfaen"/>
          <w:sz w:val="20"/>
          <w:szCs w:val="20"/>
          <w:u w:val="single"/>
          <w:lang w:val="es-ES"/>
        </w:rPr>
        <w:tab/>
      </w:r>
      <w:r w:rsidRPr="0079605B">
        <w:rPr>
          <w:rFonts w:ascii="Sylfaen" w:hAnsi="Sylfaen" w:cs="Sylfaen"/>
          <w:sz w:val="20"/>
          <w:szCs w:val="20"/>
          <w:lang w:val="es-ES"/>
        </w:rPr>
        <w:t xml:space="preserve">ռեզիդենտ:  </w:t>
      </w:r>
    </w:p>
    <w:p w:rsidR="00B2572B" w:rsidRPr="0079605B" w:rsidRDefault="00B2572B" w:rsidP="00EF3662">
      <w:pPr>
        <w:jc w:val="both"/>
        <w:rPr>
          <w:rFonts w:ascii="Sylfaen" w:hAnsi="Sylfaen" w:cs="Arial"/>
          <w:vertAlign w:val="superscript"/>
          <w:lang w:val="es-ES"/>
        </w:rPr>
      </w:pPr>
      <w:r w:rsidRPr="0079605B">
        <w:rPr>
          <w:rFonts w:ascii="Sylfaen" w:hAnsi="Sylfaen" w:cs="Arial"/>
          <w:vertAlign w:val="superscript"/>
          <w:lang w:val="es-ES"/>
        </w:rPr>
        <w:t xml:space="preserve">                                               երկրի անվանումը</w:t>
      </w:r>
    </w:p>
    <w:p w:rsidR="00B2572B" w:rsidRPr="0079605B" w:rsidDel="00437CDB" w:rsidRDefault="00B2572B" w:rsidP="00EF3662">
      <w:pPr>
        <w:jc w:val="both"/>
        <w:rPr>
          <w:rFonts w:ascii="Sylfaen" w:hAnsi="Sylfaen" w:cs="Sylfaen"/>
          <w:sz w:val="20"/>
          <w:szCs w:val="20"/>
          <w:lang w:val="es-ES"/>
        </w:rPr>
      </w:pPr>
    </w:p>
    <w:p w:rsidR="00B2572B" w:rsidRPr="0079605B" w:rsidRDefault="00B2572B" w:rsidP="00EF3662">
      <w:pPr>
        <w:jc w:val="both"/>
        <w:rPr>
          <w:rFonts w:ascii="Sylfaen" w:hAnsi="Sylfaen" w:cs="Sylfaen"/>
          <w:sz w:val="20"/>
          <w:szCs w:val="20"/>
          <w:lang w:val="es-ES"/>
        </w:rPr>
      </w:pPr>
      <w:r w:rsidRPr="0079605B">
        <w:rPr>
          <w:rFonts w:ascii="Sylfaen" w:hAnsi="Sylfaen" w:cs="Sylfaen"/>
          <w:sz w:val="20"/>
          <w:szCs w:val="20"/>
          <w:lang w:val="es-ES"/>
        </w:rPr>
        <w:t xml:space="preserve">                </w:t>
      </w:r>
    </w:p>
    <w:p w:rsidR="004D5333" w:rsidRPr="0079605B" w:rsidRDefault="00B2572B" w:rsidP="00EF3662">
      <w:pPr>
        <w:jc w:val="both"/>
        <w:rPr>
          <w:rFonts w:ascii="Sylfaen" w:hAnsi="Sylfaen" w:cs="Sylfaen"/>
          <w:sz w:val="20"/>
          <w:szCs w:val="20"/>
          <w:lang w:val="es-ES"/>
        </w:rPr>
      </w:pPr>
      <w:r w:rsidRPr="0079605B">
        <w:rPr>
          <w:rFonts w:ascii="Sylfaen" w:hAnsi="Sylfaen"/>
          <w:sz w:val="20"/>
          <w:szCs w:val="20"/>
          <w:u w:val="single"/>
          <w:lang w:val="es-ES"/>
        </w:rPr>
        <w:t xml:space="preserve">                                         </w:t>
      </w:r>
      <w:r w:rsidRPr="0079605B">
        <w:rPr>
          <w:rFonts w:ascii="Sylfaen" w:hAnsi="Sylfaen"/>
          <w:sz w:val="20"/>
          <w:szCs w:val="20"/>
          <w:lang w:val="es-ES"/>
        </w:rPr>
        <w:t>-</w:t>
      </w:r>
      <w:r w:rsidRPr="0079605B">
        <w:rPr>
          <w:rFonts w:ascii="Sylfaen" w:hAnsi="Sylfaen" w:cs="Sylfaen"/>
          <w:sz w:val="20"/>
          <w:szCs w:val="20"/>
          <w:lang w:val="es-ES"/>
        </w:rPr>
        <w:t>ի</w:t>
      </w:r>
      <w:r w:rsidR="004D5333" w:rsidRPr="0079605B">
        <w:rPr>
          <w:rFonts w:ascii="Sylfaen" w:hAnsi="Sylfaen" w:cs="Sylfaen"/>
          <w:sz w:val="20"/>
          <w:szCs w:val="20"/>
          <w:lang w:val="es-ES"/>
        </w:rPr>
        <w:t>՝</w:t>
      </w:r>
    </w:p>
    <w:p w:rsidR="004D5333" w:rsidRPr="0079605B" w:rsidRDefault="004D5333" w:rsidP="00EF3662">
      <w:pPr>
        <w:jc w:val="both"/>
        <w:rPr>
          <w:rFonts w:ascii="Sylfaen" w:hAnsi="Sylfaen" w:cs="Sylfaen"/>
          <w:sz w:val="20"/>
          <w:szCs w:val="20"/>
          <w:lang w:val="es-ES"/>
        </w:rPr>
      </w:pPr>
      <w:r w:rsidRPr="0079605B">
        <w:rPr>
          <w:rFonts w:ascii="Sylfaen" w:hAnsi="Sylfaen" w:cs="Sylfaen"/>
          <w:vertAlign w:val="superscript"/>
          <w:lang w:val="es-ES"/>
        </w:rPr>
        <w:t xml:space="preserve">          մասնակցի</w:t>
      </w:r>
      <w:r w:rsidRPr="0079605B">
        <w:rPr>
          <w:rFonts w:ascii="Sylfaen" w:hAnsi="Sylfaen" w:cs="Arial"/>
          <w:vertAlign w:val="superscript"/>
          <w:lang w:val="es-ES"/>
        </w:rPr>
        <w:t xml:space="preserve"> </w:t>
      </w:r>
      <w:r w:rsidRPr="0079605B">
        <w:rPr>
          <w:rFonts w:ascii="Sylfaen" w:hAnsi="Sylfaen" w:cs="Sylfaen"/>
          <w:vertAlign w:val="superscript"/>
          <w:lang w:val="es-ES"/>
        </w:rPr>
        <w:t>անվանումը</w:t>
      </w:r>
      <w:r w:rsidRPr="0079605B">
        <w:rPr>
          <w:rFonts w:ascii="Sylfaen" w:hAnsi="Sylfaen" w:cs="Arial"/>
          <w:vertAlign w:val="superscript"/>
          <w:lang w:val="es-ES"/>
        </w:rPr>
        <w:t xml:space="preserve">   </w:t>
      </w:r>
    </w:p>
    <w:p w:rsidR="00B2572B" w:rsidRPr="0079605B" w:rsidRDefault="00B2572B" w:rsidP="00032460">
      <w:pPr>
        <w:numPr>
          <w:ilvl w:val="0"/>
          <w:numId w:val="8"/>
        </w:numPr>
        <w:jc w:val="both"/>
        <w:rPr>
          <w:rFonts w:ascii="Sylfaen" w:hAnsi="Sylfaen" w:cs="Arial"/>
          <w:szCs w:val="22"/>
          <w:u w:val="single"/>
          <w:lang w:val="es-ES"/>
        </w:rPr>
      </w:pPr>
      <w:r w:rsidRPr="0079605B">
        <w:rPr>
          <w:rFonts w:ascii="Sylfaen" w:hAnsi="Sylfaen" w:cs="Arial"/>
          <w:sz w:val="20"/>
          <w:szCs w:val="20"/>
          <w:lang w:val="es-ES"/>
        </w:rPr>
        <w:t xml:space="preserve">հարկ վճարողի հաշվառման համարն </w:t>
      </w:r>
      <w:r w:rsidRPr="0079605B">
        <w:rPr>
          <w:rFonts w:ascii="Sylfaen" w:hAnsi="Sylfaen" w:cs="Sylfaen"/>
          <w:sz w:val="20"/>
          <w:szCs w:val="20"/>
          <w:lang w:val="es-ES"/>
        </w:rPr>
        <w:t>է</w:t>
      </w:r>
      <w:r w:rsidRPr="0079605B">
        <w:rPr>
          <w:rFonts w:ascii="Sylfaen" w:hAnsi="Sylfaen" w:cs="Arial"/>
          <w:sz w:val="20"/>
          <w:szCs w:val="20"/>
          <w:lang w:val="es-ES"/>
        </w:rPr>
        <w:t>`</w:t>
      </w:r>
      <w:r w:rsidRPr="0079605B">
        <w:rPr>
          <w:rFonts w:ascii="Sylfaen" w:hAnsi="Sylfaen" w:cs="Arial"/>
          <w:szCs w:val="22"/>
          <w:lang w:val="es-ES"/>
        </w:rPr>
        <w:t xml:space="preserve"> </w:t>
      </w:r>
      <w:r w:rsidRPr="0079605B">
        <w:rPr>
          <w:rFonts w:ascii="Sylfaen" w:hAnsi="Sylfaen" w:cs="Arial"/>
          <w:szCs w:val="22"/>
          <w:u w:val="single"/>
          <w:lang w:val="es-ES"/>
        </w:rPr>
        <w:tab/>
      </w:r>
      <w:r w:rsidRPr="0079605B">
        <w:rPr>
          <w:rFonts w:ascii="Sylfaen" w:hAnsi="Sylfaen" w:cs="Arial"/>
          <w:szCs w:val="22"/>
          <w:u w:val="single"/>
          <w:lang w:val="es-ES"/>
        </w:rPr>
        <w:tab/>
      </w:r>
      <w:r w:rsidRPr="0079605B">
        <w:rPr>
          <w:rFonts w:ascii="Sylfaen" w:hAnsi="Sylfaen" w:cs="Arial"/>
          <w:szCs w:val="22"/>
          <w:u w:val="single"/>
          <w:lang w:val="es-ES"/>
        </w:rPr>
        <w:tab/>
      </w:r>
      <w:r w:rsidRPr="0079605B">
        <w:rPr>
          <w:rFonts w:ascii="Sylfaen" w:hAnsi="Sylfaen" w:cs="Arial"/>
          <w:szCs w:val="22"/>
          <w:u w:val="single"/>
          <w:lang w:val="es-ES"/>
        </w:rPr>
        <w:tab/>
      </w:r>
      <w:r w:rsidRPr="0079605B">
        <w:rPr>
          <w:rFonts w:ascii="Sylfaen" w:hAnsi="Sylfaen" w:cs="Arial"/>
          <w:szCs w:val="22"/>
          <w:u w:val="single"/>
          <w:lang w:val="es-ES"/>
        </w:rPr>
        <w:tab/>
        <w:t>:</w:t>
      </w:r>
    </w:p>
    <w:p w:rsidR="00B2572B" w:rsidRPr="0079605B" w:rsidRDefault="00B2572B" w:rsidP="00DA0240">
      <w:pPr>
        <w:ind w:left="1416" w:firstLine="708"/>
        <w:jc w:val="both"/>
        <w:rPr>
          <w:rFonts w:ascii="Sylfaen" w:hAnsi="Sylfaen" w:cs="Arial"/>
          <w:vertAlign w:val="superscript"/>
          <w:lang w:val="es-ES"/>
        </w:rPr>
      </w:pPr>
      <w:r w:rsidRPr="0079605B">
        <w:rPr>
          <w:rFonts w:ascii="Sylfaen" w:hAnsi="Sylfaen" w:cs="Sylfaen"/>
          <w:vertAlign w:val="superscript"/>
          <w:lang w:val="es-ES"/>
        </w:rPr>
        <w:t xml:space="preserve">               </w:t>
      </w:r>
      <w:r w:rsidRPr="0079605B">
        <w:rPr>
          <w:rFonts w:ascii="Sylfaen" w:hAnsi="Sylfaen" w:cs="Arial"/>
          <w:vertAlign w:val="superscript"/>
          <w:lang w:val="es-ES"/>
        </w:rPr>
        <w:t xml:space="preserve">                                                      հարկի վճարողի հաշվառման համարը</w:t>
      </w:r>
    </w:p>
    <w:p w:rsidR="00B2572B" w:rsidRPr="0079605B" w:rsidRDefault="00B2572B" w:rsidP="00EF3662">
      <w:pPr>
        <w:jc w:val="both"/>
        <w:rPr>
          <w:rFonts w:ascii="Sylfaen" w:hAnsi="Sylfaen" w:cs="Arial"/>
          <w:vertAlign w:val="superscript"/>
          <w:lang w:val="es-ES"/>
        </w:rPr>
      </w:pPr>
    </w:p>
    <w:p w:rsidR="00B2572B" w:rsidRPr="0079605B" w:rsidRDefault="00B2572B" w:rsidP="00EF3662">
      <w:pPr>
        <w:jc w:val="both"/>
        <w:rPr>
          <w:rFonts w:ascii="Sylfaen" w:hAnsi="Sylfaen"/>
          <w:sz w:val="22"/>
          <w:szCs w:val="22"/>
          <w:lang w:val="es-ES"/>
        </w:rPr>
      </w:pPr>
    </w:p>
    <w:p w:rsidR="00B2572B" w:rsidRPr="0079605B" w:rsidRDefault="00B2572B" w:rsidP="00032460">
      <w:pPr>
        <w:numPr>
          <w:ilvl w:val="0"/>
          <w:numId w:val="8"/>
        </w:numPr>
        <w:jc w:val="both"/>
        <w:rPr>
          <w:rFonts w:ascii="Sylfaen" w:hAnsi="Sylfaen"/>
          <w:sz w:val="22"/>
          <w:szCs w:val="22"/>
          <w:u w:val="single"/>
          <w:lang w:val="es-ES"/>
        </w:rPr>
      </w:pPr>
      <w:r w:rsidRPr="0079605B">
        <w:rPr>
          <w:rFonts w:ascii="Sylfaen" w:hAnsi="Sylfaen" w:cs="Sylfaen"/>
          <w:sz w:val="20"/>
          <w:szCs w:val="20"/>
          <w:lang w:val="es-ES"/>
        </w:rPr>
        <w:t>էլեկտրոնային</w:t>
      </w:r>
      <w:r w:rsidRPr="0079605B">
        <w:rPr>
          <w:rFonts w:ascii="Sylfaen" w:hAnsi="Sylfaen" w:cs="Arial"/>
          <w:sz w:val="20"/>
          <w:szCs w:val="20"/>
          <w:lang w:val="es-ES"/>
        </w:rPr>
        <w:t xml:space="preserve"> </w:t>
      </w:r>
      <w:r w:rsidRPr="0079605B">
        <w:rPr>
          <w:rFonts w:ascii="Sylfaen" w:hAnsi="Sylfaen" w:cs="Sylfaen"/>
          <w:sz w:val="20"/>
          <w:szCs w:val="20"/>
          <w:lang w:val="es-ES"/>
        </w:rPr>
        <w:t>փոստի</w:t>
      </w:r>
      <w:r w:rsidRPr="0079605B">
        <w:rPr>
          <w:rFonts w:ascii="Sylfaen" w:hAnsi="Sylfaen" w:cs="Arial"/>
          <w:sz w:val="20"/>
          <w:szCs w:val="20"/>
          <w:lang w:val="es-ES"/>
        </w:rPr>
        <w:t xml:space="preserve"> </w:t>
      </w:r>
      <w:r w:rsidRPr="0079605B">
        <w:rPr>
          <w:rFonts w:ascii="Sylfaen" w:hAnsi="Sylfaen" w:cs="Sylfaen"/>
          <w:sz w:val="20"/>
          <w:szCs w:val="20"/>
          <w:lang w:val="es-ES"/>
        </w:rPr>
        <w:t>հասցեն</w:t>
      </w:r>
      <w:r w:rsidRPr="0079605B">
        <w:rPr>
          <w:rFonts w:ascii="Sylfaen" w:hAnsi="Sylfaen" w:cs="Arial"/>
          <w:sz w:val="20"/>
          <w:szCs w:val="20"/>
          <w:lang w:val="es-ES"/>
        </w:rPr>
        <w:t xml:space="preserve"> </w:t>
      </w:r>
      <w:r w:rsidRPr="0079605B">
        <w:rPr>
          <w:rFonts w:ascii="Sylfaen" w:hAnsi="Sylfaen" w:cs="Sylfaen"/>
          <w:sz w:val="20"/>
          <w:szCs w:val="20"/>
          <w:lang w:val="es-ES"/>
        </w:rPr>
        <w:t>է</w:t>
      </w:r>
      <w:r w:rsidRPr="0079605B">
        <w:rPr>
          <w:rFonts w:ascii="Sylfaen" w:hAnsi="Sylfaen" w:cs="Arial"/>
          <w:sz w:val="20"/>
          <w:szCs w:val="20"/>
          <w:lang w:val="es-ES"/>
        </w:rPr>
        <w:t>`</w:t>
      </w:r>
      <w:r w:rsidRPr="0079605B">
        <w:rPr>
          <w:rFonts w:ascii="Sylfaen" w:hAnsi="Sylfaen" w:cs="Arial"/>
          <w:szCs w:val="22"/>
          <w:lang w:val="es-ES"/>
        </w:rPr>
        <w:t xml:space="preserve"> </w:t>
      </w:r>
      <w:r w:rsidRPr="0079605B">
        <w:rPr>
          <w:rFonts w:ascii="Sylfaen" w:hAnsi="Sylfaen"/>
          <w:u w:val="single"/>
          <w:lang w:val="es-ES"/>
        </w:rPr>
        <w:tab/>
      </w:r>
      <w:r w:rsidRPr="0079605B">
        <w:rPr>
          <w:rFonts w:ascii="Sylfaen" w:hAnsi="Sylfaen"/>
          <w:u w:val="single"/>
          <w:lang w:val="es-ES"/>
        </w:rPr>
        <w:tab/>
      </w:r>
      <w:r w:rsidRPr="0079605B">
        <w:rPr>
          <w:rFonts w:ascii="Sylfaen" w:hAnsi="Sylfaen"/>
          <w:u w:val="single"/>
          <w:lang w:val="es-ES"/>
        </w:rPr>
        <w:tab/>
      </w:r>
      <w:r w:rsidRPr="0079605B">
        <w:rPr>
          <w:rFonts w:ascii="Sylfaen" w:hAnsi="Sylfaen"/>
          <w:u w:val="single"/>
          <w:lang w:val="es-ES"/>
        </w:rPr>
        <w:tab/>
      </w:r>
      <w:r w:rsidRPr="0079605B">
        <w:rPr>
          <w:rFonts w:ascii="Sylfaen" w:hAnsi="Sylfaen"/>
          <w:u w:val="single"/>
          <w:lang w:val="es-ES"/>
        </w:rPr>
        <w:tab/>
        <w:t>:</w:t>
      </w:r>
    </w:p>
    <w:p w:rsidR="00B2572B" w:rsidRPr="0079605B" w:rsidRDefault="00B2572B" w:rsidP="00EF3662">
      <w:pPr>
        <w:jc w:val="both"/>
        <w:rPr>
          <w:rFonts w:ascii="Sylfaen" w:hAnsi="Sylfaen"/>
          <w:sz w:val="10"/>
          <w:szCs w:val="10"/>
          <w:lang w:val="es-ES"/>
        </w:rPr>
      </w:pPr>
      <w:r w:rsidRPr="0079605B">
        <w:rPr>
          <w:rFonts w:ascii="Sylfaen" w:hAnsi="Sylfaen" w:cs="Sylfaen"/>
          <w:vertAlign w:val="superscript"/>
          <w:lang w:val="es-ES"/>
        </w:rPr>
        <w:t xml:space="preserve">              </w:t>
      </w:r>
      <w:r w:rsidRPr="0079605B">
        <w:rPr>
          <w:rFonts w:ascii="Sylfaen" w:hAnsi="Sylfaen" w:cs="Arial"/>
          <w:vertAlign w:val="superscript"/>
          <w:lang w:val="es-ES"/>
        </w:rPr>
        <w:t xml:space="preserve">                                                                                                                         էլեկտրոնային փոստի հասցեն</w:t>
      </w:r>
    </w:p>
    <w:p w:rsidR="00B2572B" w:rsidRPr="0079605B" w:rsidRDefault="00B2572B" w:rsidP="00EF3662">
      <w:pPr>
        <w:jc w:val="right"/>
        <w:rPr>
          <w:rFonts w:ascii="Sylfaen" w:hAnsi="Sylfaen"/>
          <w:sz w:val="10"/>
          <w:szCs w:val="10"/>
          <w:lang w:val="es-ES"/>
        </w:rPr>
      </w:pPr>
    </w:p>
    <w:p w:rsidR="00B2572B" w:rsidRPr="0079605B" w:rsidRDefault="00B2572B" w:rsidP="00EF3662">
      <w:pPr>
        <w:jc w:val="right"/>
        <w:rPr>
          <w:rFonts w:ascii="Sylfaen" w:hAnsi="Sylfaen"/>
          <w:sz w:val="10"/>
          <w:szCs w:val="10"/>
          <w:lang w:val="es-ES"/>
        </w:rPr>
      </w:pPr>
    </w:p>
    <w:p w:rsidR="00B2572B" w:rsidRPr="0079605B" w:rsidRDefault="00B2572B" w:rsidP="00EF3662">
      <w:pPr>
        <w:jc w:val="right"/>
        <w:rPr>
          <w:rFonts w:ascii="Sylfaen" w:hAnsi="Sylfaen"/>
          <w:sz w:val="10"/>
          <w:szCs w:val="10"/>
          <w:lang w:val="es-ES"/>
        </w:rPr>
      </w:pPr>
    </w:p>
    <w:p w:rsidR="00B2572B" w:rsidRPr="0079605B" w:rsidRDefault="00B2572B" w:rsidP="00EF3662">
      <w:pPr>
        <w:jc w:val="right"/>
        <w:rPr>
          <w:rFonts w:ascii="Sylfaen" w:hAnsi="Sylfaen"/>
          <w:sz w:val="10"/>
          <w:szCs w:val="10"/>
          <w:lang w:val="hy-AM"/>
        </w:rPr>
      </w:pPr>
    </w:p>
    <w:p w:rsidR="003257F0" w:rsidRPr="0079605B" w:rsidRDefault="003257F0" w:rsidP="00032460">
      <w:pPr>
        <w:numPr>
          <w:ilvl w:val="0"/>
          <w:numId w:val="8"/>
        </w:numPr>
        <w:jc w:val="both"/>
        <w:rPr>
          <w:rFonts w:ascii="Sylfaen" w:hAnsi="Sylfaen" w:cs="Arial"/>
          <w:vertAlign w:val="superscript"/>
          <w:lang w:val="es-ES"/>
        </w:rPr>
      </w:pPr>
      <w:r w:rsidRPr="0079605B">
        <w:rPr>
          <w:rFonts w:ascii="Sylfaen" w:hAnsi="Sylfaen"/>
          <w:sz w:val="20"/>
          <w:szCs w:val="20"/>
          <w:lang w:val="hy-AM"/>
        </w:rPr>
        <w:t>գործունեության հասցեն է՝ -------------------------------------------------:</w:t>
      </w:r>
      <w:r w:rsidRPr="0079605B">
        <w:rPr>
          <w:rFonts w:ascii="Sylfaen" w:hAnsi="Sylfaen"/>
          <w:sz w:val="20"/>
          <w:szCs w:val="20"/>
          <w:lang w:val="es-ES"/>
        </w:rPr>
        <w:t xml:space="preserve">                                     </w:t>
      </w:r>
    </w:p>
    <w:p w:rsidR="003257F0" w:rsidRPr="0079605B" w:rsidRDefault="003257F0" w:rsidP="003257F0">
      <w:pPr>
        <w:jc w:val="both"/>
        <w:rPr>
          <w:rFonts w:ascii="Sylfaen" w:hAnsi="Sylfaen"/>
          <w:sz w:val="16"/>
          <w:szCs w:val="16"/>
          <w:lang w:val="hy-AM"/>
        </w:rPr>
      </w:pPr>
      <w:r w:rsidRPr="0079605B">
        <w:rPr>
          <w:rFonts w:ascii="Sylfaen" w:hAnsi="Sylfaen"/>
          <w:sz w:val="16"/>
          <w:szCs w:val="16"/>
          <w:lang w:val="hy-AM"/>
        </w:rPr>
        <w:t xml:space="preserve">                                                                                                      գործունեության հասցեն</w:t>
      </w:r>
    </w:p>
    <w:p w:rsidR="003257F0" w:rsidRPr="0079605B" w:rsidRDefault="003257F0" w:rsidP="003257F0">
      <w:pPr>
        <w:jc w:val="right"/>
        <w:rPr>
          <w:rFonts w:ascii="Sylfaen" w:hAnsi="Sylfaen"/>
          <w:sz w:val="10"/>
          <w:szCs w:val="10"/>
          <w:lang w:val="hy-AM"/>
        </w:rPr>
      </w:pPr>
    </w:p>
    <w:p w:rsidR="003257F0" w:rsidRPr="0079605B" w:rsidRDefault="003257F0" w:rsidP="003257F0">
      <w:pPr>
        <w:ind w:firstLine="708"/>
        <w:jc w:val="both"/>
        <w:rPr>
          <w:rFonts w:ascii="Sylfaen" w:hAnsi="Sylfaen" w:cs="Arial"/>
          <w:sz w:val="20"/>
          <w:szCs w:val="20"/>
          <w:lang w:val="hy-AM"/>
        </w:rPr>
      </w:pPr>
    </w:p>
    <w:p w:rsidR="003257F0" w:rsidRPr="0079605B" w:rsidRDefault="003257F0" w:rsidP="00032460">
      <w:pPr>
        <w:numPr>
          <w:ilvl w:val="0"/>
          <w:numId w:val="8"/>
        </w:numPr>
        <w:jc w:val="both"/>
        <w:rPr>
          <w:rFonts w:ascii="Sylfaen" w:hAnsi="Sylfaen" w:cs="Arial"/>
          <w:vertAlign w:val="superscript"/>
          <w:lang w:val="es-ES"/>
        </w:rPr>
      </w:pPr>
      <w:r w:rsidRPr="0079605B">
        <w:rPr>
          <w:rFonts w:ascii="Sylfaen" w:hAnsi="Sylfaen"/>
          <w:sz w:val="20"/>
          <w:szCs w:val="20"/>
          <w:lang w:val="hy-AM"/>
        </w:rPr>
        <w:t>հեռախոսահամարն է՝ -------------------------------------------------:</w:t>
      </w:r>
      <w:r w:rsidRPr="0079605B">
        <w:rPr>
          <w:rFonts w:ascii="Sylfaen" w:hAnsi="Sylfaen"/>
          <w:sz w:val="20"/>
          <w:szCs w:val="20"/>
          <w:lang w:val="es-ES"/>
        </w:rPr>
        <w:t xml:space="preserve">                                     </w:t>
      </w:r>
    </w:p>
    <w:p w:rsidR="003257F0" w:rsidRPr="0079605B" w:rsidRDefault="003257F0" w:rsidP="00DA0240">
      <w:pPr>
        <w:ind w:left="3540"/>
        <w:jc w:val="both"/>
        <w:rPr>
          <w:rFonts w:ascii="Sylfaen" w:hAnsi="Sylfaen"/>
          <w:sz w:val="16"/>
          <w:szCs w:val="16"/>
          <w:lang w:val="hy-AM"/>
        </w:rPr>
      </w:pPr>
      <w:r w:rsidRPr="0079605B">
        <w:rPr>
          <w:rFonts w:ascii="Sylfaen" w:hAnsi="Sylfaen"/>
          <w:sz w:val="16"/>
          <w:szCs w:val="16"/>
          <w:lang w:val="hy-AM"/>
        </w:rPr>
        <w:t>հեռախոսի համարը</w:t>
      </w:r>
    </w:p>
    <w:p w:rsidR="00A5473D" w:rsidRPr="0079605B" w:rsidRDefault="00A5473D" w:rsidP="004D5333">
      <w:pPr>
        <w:ind w:firstLine="709"/>
        <w:rPr>
          <w:rFonts w:ascii="Sylfaen" w:hAnsi="Sylfaen" w:cs="Arial"/>
          <w:sz w:val="20"/>
          <w:szCs w:val="20"/>
          <w:lang w:val="hy-AM"/>
        </w:rPr>
      </w:pPr>
    </w:p>
    <w:p w:rsidR="00A5473D" w:rsidRPr="0079605B" w:rsidRDefault="00A5473D" w:rsidP="00975F7E">
      <w:pPr>
        <w:ind w:firstLine="709"/>
        <w:jc w:val="both"/>
        <w:rPr>
          <w:rFonts w:ascii="Sylfaen" w:hAnsi="Sylfaen" w:cs="Arial"/>
          <w:sz w:val="20"/>
          <w:szCs w:val="20"/>
          <w:lang w:val="hy-AM"/>
        </w:rPr>
      </w:pPr>
    </w:p>
    <w:p w:rsidR="006C3873" w:rsidRPr="0079605B" w:rsidRDefault="006C3873" w:rsidP="00975F7E">
      <w:pPr>
        <w:ind w:firstLine="709"/>
        <w:jc w:val="both"/>
        <w:rPr>
          <w:rFonts w:ascii="Sylfaen" w:hAnsi="Sylfaen"/>
          <w:sz w:val="20"/>
          <w:lang w:val="es-ES"/>
        </w:rPr>
      </w:pPr>
      <w:r w:rsidRPr="0079605B">
        <w:rPr>
          <w:rFonts w:ascii="Sylfaen" w:hAnsi="Sylfaen" w:cs="Arial"/>
          <w:sz w:val="20"/>
          <w:szCs w:val="20"/>
          <w:lang w:val="es-ES"/>
        </w:rPr>
        <w:t>Սույնով</w:t>
      </w:r>
      <w:r w:rsidRPr="0079605B">
        <w:rPr>
          <w:rFonts w:ascii="Sylfaen" w:hAnsi="Sylfaen"/>
          <w:sz w:val="20"/>
          <w:lang w:val="hy-AM"/>
        </w:rPr>
        <w:t xml:space="preserve">  </w:t>
      </w:r>
      <w:r w:rsidRPr="0079605B">
        <w:rPr>
          <w:rFonts w:ascii="Sylfaen" w:hAnsi="Sylfaen"/>
          <w:sz w:val="20"/>
          <w:u w:val="single"/>
          <w:lang w:val="hy-AM"/>
        </w:rPr>
        <w:t xml:space="preserve">                                                </w:t>
      </w:r>
      <w:r w:rsidRPr="0079605B">
        <w:rPr>
          <w:rFonts w:ascii="Sylfaen" w:hAnsi="Sylfaen"/>
          <w:sz w:val="20"/>
          <w:u w:val="single"/>
          <w:lang w:val="es-ES"/>
        </w:rPr>
        <w:t xml:space="preserve">                         </w:t>
      </w:r>
      <w:r w:rsidRPr="0079605B">
        <w:rPr>
          <w:rFonts w:ascii="Sylfaen" w:hAnsi="Sylfaen"/>
          <w:sz w:val="20"/>
          <w:u w:val="single"/>
          <w:lang w:val="hy-AM"/>
        </w:rPr>
        <w:t xml:space="preserve">          </w:t>
      </w:r>
      <w:r w:rsidRPr="0079605B">
        <w:rPr>
          <w:rFonts w:ascii="Sylfaen" w:hAnsi="Sylfaen"/>
          <w:lang w:val="hy-AM"/>
        </w:rPr>
        <w:t>-</w:t>
      </w:r>
      <w:r w:rsidRPr="0079605B">
        <w:rPr>
          <w:rFonts w:ascii="Sylfaen" w:hAnsi="Sylfaen" w:cs="Arial"/>
          <w:sz w:val="20"/>
          <w:szCs w:val="20"/>
          <w:lang w:val="es-ES"/>
        </w:rPr>
        <w:t>ն հայտարարում և հավաստում է, որ՝</w:t>
      </w:r>
      <w:r w:rsidRPr="0079605B">
        <w:rPr>
          <w:rFonts w:ascii="Sylfaen" w:hAnsi="Sylfaen" w:cs="Arial"/>
          <w:lang w:val="hy-AM"/>
        </w:rPr>
        <w:t xml:space="preserve"> </w:t>
      </w:r>
    </w:p>
    <w:p w:rsidR="006C3873" w:rsidRPr="0079605B" w:rsidRDefault="006C3873" w:rsidP="00975F7E">
      <w:pPr>
        <w:jc w:val="both"/>
        <w:rPr>
          <w:rFonts w:ascii="Sylfaen" w:hAnsi="Sylfaen"/>
          <w:i/>
          <w:sz w:val="16"/>
          <w:vertAlign w:val="superscript"/>
          <w:lang w:val="es-ES"/>
        </w:rPr>
      </w:pPr>
      <w:r w:rsidRPr="0079605B">
        <w:rPr>
          <w:rFonts w:ascii="Sylfaen" w:hAnsi="Sylfaen"/>
          <w:sz w:val="20"/>
          <w:lang w:val="hy-AM"/>
        </w:rPr>
        <w:tab/>
      </w:r>
      <w:r w:rsidRPr="0079605B">
        <w:rPr>
          <w:rFonts w:ascii="Sylfaen" w:hAnsi="Sylfaen"/>
          <w:sz w:val="20"/>
          <w:lang w:val="hy-AM"/>
        </w:rPr>
        <w:tab/>
      </w:r>
      <w:r w:rsidRPr="0079605B">
        <w:rPr>
          <w:rFonts w:ascii="Sylfaen" w:hAnsi="Sylfaen"/>
          <w:sz w:val="20"/>
          <w:lang w:val="es-ES"/>
        </w:rPr>
        <w:t xml:space="preserve">                                    </w:t>
      </w:r>
      <w:r w:rsidRPr="0079605B">
        <w:rPr>
          <w:rFonts w:ascii="Sylfaen" w:hAnsi="Sylfaen" w:cs="Sylfaen"/>
          <w:vertAlign w:val="superscript"/>
          <w:lang w:val="hy-AM"/>
        </w:rPr>
        <w:t>մասնակցի անվանում</w:t>
      </w:r>
    </w:p>
    <w:p w:rsidR="004B7C30" w:rsidRPr="0079605B" w:rsidRDefault="006C3873" w:rsidP="00975F7E">
      <w:pPr>
        <w:ind w:firstLine="708"/>
        <w:jc w:val="both"/>
        <w:rPr>
          <w:rFonts w:ascii="Sylfaen" w:hAnsi="Sylfaen" w:cs="Sylfaen"/>
          <w:sz w:val="20"/>
          <w:lang w:val="hy-AM"/>
        </w:rPr>
      </w:pPr>
      <w:r w:rsidRPr="0079605B">
        <w:rPr>
          <w:rFonts w:ascii="Sylfaen" w:hAnsi="Sylfaen" w:cs="Arial"/>
          <w:sz w:val="20"/>
          <w:szCs w:val="20"/>
          <w:lang w:val="es-ES"/>
        </w:rPr>
        <w:t xml:space="preserve">1) բավարարում է </w:t>
      </w:r>
      <w:r w:rsidR="00A33E88" w:rsidRPr="0079605B">
        <w:rPr>
          <w:rFonts w:ascii="Arial LatArm" w:hAnsi="Arial LatArm"/>
          <w:sz w:val="20"/>
          <w:szCs w:val="20"/>
          <w:lang w:val="af-ZA"/>
        </w:rPr>
        <w:t>§</w:t>
      </w:r>
      <w:r w:rsidR="001C69D5" w:rsidRPr="0079605B">
        <w:rPr>
          <w:rFonts w:ascii="Sylfaen" w:hAnsi="Sylfaen" w:cs="Arial"/>
          <w:iCs/>
          <w:shd w:val="clear" w:color="auto" w:fill="FFFFFF"/>
          <w:lang w:val="hy-AM"/>
        </w:rPr>
        <w:t>Ա</w:t>
      </w:r>
      <w:r w:rsidR="000228AD" w:rsidRPr="0079605B">
        <w:rPr>
          <w:rFonts w:ascii="Sylfaen" w:hAnsi="Sylfaen" w:cs="Arial"/>
          <w:iCs/>
          <w:shd w:val="clear" w:color="auto" w:fill="FFFFFF"/>
          <w:lang w:val="es-ES"/>
        </w:rPr>
        <w:t>7</w:t>
      </w:r>
      <w:r w:rsidR="00A33E88" w:rsidRPr="0079605B">
        <w:rPr>
          <w:rFonts w:ascii="Sylfaen" w:hAnsi="Sylfaen" w:cs="Arial"/>
          <w:iCs/>
          <w:shd w:val="clear" w:color="auto" w:fill="FFFFFF"/>
          <w:lang w:val="hy-AM"/>
        </w:rPr>
        <w:t>ՆՈՒՀ-ԳՀ</w:t>
      </w:r>
      <w:r w:rsidR="00A33E88" w:rsidRPr="0079605B">
        <w:rPr>
          <w:rFonts w:ascii="Sylfaen" w:hAnsi="Sylfaen" w:cs="Arial"/>
          <w:iCs/>
          <w:shd w:val="clear" w:color="auto" w:fill="FFFFFF"/>
          <w:lang w:val="af-ZA"/>
        </w:rPr>
        <w:t>ԱՊՁԲ</w:t>
      </w:r>
      <w:r w:rsidR="00A33E88" w:rsidRPr="0079605B">
        <w:rPr>
          <w:rFonts w:ascii="Sylfaen" w:hAnsi="Sylfaen" w:cs="Arial"/>
          <w:iCs/>
          <w:shd w:val="clear" w:color="auto" w:fill="FFFFFF"/>
          <w:lang w:val="hy-AM"/>
        </w:rPr>
        <w:t>-20/1</w:t>
      </w:r>
      <w:r w:rsidR="00A33E88" w:rsidRPr="0079605B">
        <w:rPr>
          <w:rFonts w:ascii="Arial LatArm" w:hAnsi="Arial LatArm" w:cs="Arial"/>
          <w:iCs/>
          <w:sz w:val="20"/>
          <w:szCs w:val="20"/>
          <w:shd w:val="clear" w:color="auto" w:fill="FFFFFF"/>
          <w:lang w:val="hy-AM"/>
        </w:rPr>
        <w:t>¦</w:t>
      </w:r>
      <w:r w:rsidR="00A33E88" w:rsidRPr="0079605B">
        <w:rPr>
          <w:rFonts w:ascii="Sylfaen" w:hAnsi="Sylfaen"/>
          <w:lang w:val="es-ES"/>
        </w:rPr>
        <w:t xml:space="preserve">  </w:t>
      </w:r>
      <w:r w:rsidR="00DF12AE" w:rsidRPr="0079605B">
        <w:rPr>
          <w:lang w:val="af-ZA"/>
        </w:rPr>
        <w:t xml:space="preserve"> </w:t>
      </w:r>
      <w:r w:rsidRPr="0079605B">
        <w:rPr>
          <w:rFonts w:ascii="Sylfaen" w:hAnsi="Sylfaen" w:cs="Arial"/>
          <w:sz w:val="20"/>
          <w:szCs w:val="20"/>
          <w:lang w:val="es-ES"/>
        </w:rPr>
        <w:t xml:space="preserve">ծածկագրով  </w:t>
      </w:r>
      <w:r w:rsidR="003A50BE" w:rsidRPr="0079605B">
        <w:rPr>
          <w:rFonts w:ascii="Sylfaen" w:hAnsi="Sylfaen" w:cs="Sylfaen"/>
          <w:i/>
          <w:sz w:val="20"/>
          <w:szCs w:val="20"/>
          <w:lang w:val="hy-AM"/>
        </w:rPr>
        <w:t xml:space="preserve">գնանշման հարցման </w:t>
      </w:r>
      <w:r w:rsidRPr="0079605B">
        <w:rPr>
          <w:rFonts w:ascii="Sylfaen" w:hAnsi="Sylfaen" w:cs="Arial"/>
          <w:sz w:val="20"/>
          <w:szCs w:val="20"/>
          <w:lang w:val="es-ES"/>
        </w:rPr>
        <w:t xml:space="preserve">հրավերով սահմանված մասնակցության իրավունքի պահանջներին </w:t>
      </w:r>
      <w:r w:rsidR="00EB07BB" w:rsidRPr="0079605B">
        <w:rPr>
          <w:rFonts w:ascii="Sylfaen" w:hAnsi="Sylfaen" w:cs="Arial"/>
          <w:sz w:val="20"/>
          <w:szCs w:val="20"/>
          <w:lang w:val="hy-AM"/>
        </w:rPr>
        <w:t xml:space="preserve"> և </w:t>
      </w:r>
      <w:r w:rsidR="00361308" w:rsidRPr="0079605B">
        <w:rPr>
          <w:rFonts w:ascii="Sylfaen" w:hAnsi="Sylfaen" w:cs="Sylfaen"/>
          <w:sz w:val="20"/>
          <w:lang w:val="hy-AM"/>
        </w:rPr>
        <w:t>պարտավորվում</w:t>
      </w:r>
      <w:r w:rsidR="00EB07BB" w:rsidRPr="0079605B">
        <w:rPr>
          <w:rFonts w:ascii="Sylfaen" w:hAnsi="Sylfaen" w:cs="Sylfaen"/>
          <w:sz w:val="20"/>
          <w:lang w:val="hy-AM"/>
        </w:rPr>
        <w:t xml:space="preserve"> ընտրված մասնակից ճանաչվելու դեպքում, հրավերով սահմանված կարգով և ժամկետում, ներկայաց</w:t>
      </w:r>
      <w:r w:rsidR="00361308" w:rsidRPr="0079605B">
        <w:rPr>
          <w:rFonts w:ascii="Sylfaen" w:hAnsi="Sylfaen" w:cs="Sylfaen"/>
          <w:sz w:val="20"/>
          <w:lang w:val="hy-AM"/>
        </w:rPr>
        <w:t>նել</w:t>
      </w:r>
      <w:r w:rsidR="00EB07BB" w:rsidRPr="0079605B">
        <w:rPr>
          <w:rFonts w:ascii="Sylfaen" w:hAnsi="Sylfaen" w:cs="Sylfaen"/>
          <w:sz w:val="20"/>
          <w:lang w:val="hy-AM"/>
        </w:rPr>
        <w:t xml:space="preserve"> գնային առաջարկի չափով որակավորման ապահովում</w:t>
      </w:r>
      <w:r w:rsidR="00E97AB0" w:rsidRPr="0079605B">
        <w:rPr>
          <w:rFonts w:ascii="Sylfaen" w:hAnsi="Sylfaen" w:cs="Sylfaen"/>
          <w:sz w:val="20"/>
          <w:lang w:val="es-ES"/>
        </w:rPr>
        <w:t>.</w:t>
      </w:r>
      <w:r w:rsidR="00EB07BB" w:rsidRPr="0079605B">
        <w:rPr>
          <w:rFonts w:ascii="Sylfaen" w:hAnsi="Sylfaen" w:cs="Sylfaen"/>
          <w:sz w:val="20"/>
          <w:lang w:val="hy-AM"/>
        </w:rPr>
        <w:t xml:space="preserve"> </w:t>
      </w:r>
    </w:p>
    <w:p w:rsidR="006C3873" w:rsidRPr="0079605B" w:rsidRDefault="00887807" w:rsidP="00975F7E">
      <w:pPr>
        <w:ind w:firstLine="708"/>
        <w:jc w:val="both"/>
        <w:rPr>
          <w:rFonts w:ascii="Sylfaen" w:hAnsi="Sylfaen" w:cs="Arial"/>
          <w:sz w:val="22"/>
          <w:szCs w:val="22"/>
          <w:lang w:val="es-ES"/>
        </w:rPr>
      </w:pPr>
      <w:r w:rsidRPr="0079605B">
        <w:rPr>
          <w:rFonts w:ascii="Sylfaen" w:hAnsi="Sylfaen" w:cs="Arial"/>
          <w:sz w:val="20"/>
          <w:szCs w:val="20"/>
          <w:lang w:val="hy-AM"/>
        </w:rPr>
        <w:t>2</w:t>
      </w:r>
      <w:r w:rsidR="006C3873" w:rsidRPr="0079605B">
        <w:rPr>
          <w:rFonts w:ascii="Sylfaen" w:hAnsi="Sylfaen" w:cs="Arial"/>
          <w:sz w:val="20"/>
          <w:szCs w:val="20"/>
          <w:lang w:val="es-ES"/>
        </w:rPr>
        <w:t xml:space="preserve">) </w:t>
      </w:r>
      <w:r w:rsidR="00A33E88" w:rsidRPr="0079605B">
        <w:rPr>
          <w:rFonts w:ascii="Arial LatArm" w:hAnsi="Arial LatArm"/>
          <w:sz w:val="20"/>
          <w:szCs w:val="20"/>
          <w:lang w:val="af-ZA"/>
        </w:rPr>
        <w:t>§</w:t>
      </w:r>
      <w:r w:rsidR="001C69D5" w:rsidRPr="0079605B">
        <w:rPr>
          <w:rFonts w:ascii="Sylfaen" w:hAnsi="Sylfaen" w:cs="Arial"/>
          <w:iCs/>
          <w:shd w:val="clear" w:color="auto" w:fill="FFFFFF"/>
          <w:lang w:val="hy-AM"/>
        </w:rPr>
        <w:t>Ա</w:t>
      </w:r>
      <w:r w:rsidR="000228AD" w:rsidRPr="0079605B">
        <w:rPr>
          <w:rFonts w:ascii="Sylfaen" w:hAnsi="Sylfaen" w:cs="Arial"/>
          <w:iCs/>
          <w:shd w:val="clear" w:color="auto" w:fill="FFFFFF"/>
          <w:lang w:val="hy-AM"/>
        </w:rPr>
        <w:t>7</w:t>
      </w:r>
      <w:r w:rsidR="00A33E88" w:rsidRPr="0079605B">
        <w:rPr>
          <w:rFonts w:ascii="Sylfaen" w:hAnsi="Sylfaen" w:cs="Arial"/>
          <w:iCs/>
          <w:shd w:val="clear" w:color="auto" w:fill="FFFFFF"/>
          <w:lang w:val="hy-AM"/>
        </w:rPr>
        <w:t>ՆՈՒՀ-ԳՀ</w:t>
      </w:r>
      <w:r w:rsidR="00A33E88" w:rsidRPr="0079605B">
        <w:rPr>
          <w:rFonts w:ascii="Sylfaen" w:hAnsi="Sylfaen" w:cs="Arial"/>
          <w:iCs/>
          <w:shd w:val="clear" w:color="auto" w:fill="FFFFFF"/>
          <w:lang w:val="af-ZA"/>
        </w:rPr>
        <w:t>ԱՊՁԲ</w:t>
      </w:r>
      <w:r w:rsidR="00A33E88" w:rsidRPr="0079605B">
        <w:rPr>
          <w:rFonts w:ascii="Sylfaen" w:hAnsi="Sylfaen" w:cs="Arial"/>
          <w:iCs/>
          <w:shd w:val="clear" w:color="auto" w:fill="FFFFFF"/>
          <w:lang w:val="hy-AM"/>
        </w:rPr>
        <w:t>-20/1</w:t>
      </w:r>
      <w:r w:rsidR="00A33E88" w:rsidRPr="0079605B">
        <w:rPr>
          <w:rFonts w:ascii="Arial LatArm" w:hAnsi="Arial LatArm" w:cs="Arial"/>
          <w:iCs/>
          <w:sz w:val="20"/>
          <w:szCs w:val="20"/>
          <w:shd w:val="clear" w:color="auto" w:fill="FFFFFF"/>
          <w:lang w:val="hy-AM"/>
        </w:rPr>
        <w:t>¦</w:t>
      </w:r>
      <w:r w:rsidR="00A33E88" w:rsidRPr="0079605B">
        <w:rPr>
          <w:rFonts w:ascii="Sylfaen" w:hAnsi="Sylfaen"/>
          <w:lang w:val="hy-AM"/>
        </w:rPr>
        <w:t xml:space="preserve"> </w:t>
      </w:r>
      <w:r w:rsidR="006C3873" w:rsidRPr="0079605B">
        <w:rPr>
          <w:rFonts w:ascii="Sylfaen" w:hAnsi="Sylfaen" w:cs="Arial"/>
          <w:sz w:val="20"/>
          <w:szCs w:val="20"/>
          <w:lang w:val="es-ES"/>
        </w:rPr>
        <w:t xml:space="preserve">ծածկագրով </w:t>
      </w:r>
      <w:r w:rsidR="003A50BE" w:rsidRPr="0079605B">
        <w:rPr>
          <w:rFonts w:ascii="Sylfaen" w:hAnsi="Sylfaen" w:cs="Sylfaen"/>
          <w:i/>
          <w:sz w:val="20"/>
          <w:szCs w:val="20"/>
          <w:lang w:val="hy-AM"/>
        </w:rPr>
        <w:t>գնանշման հարցման</w:t>
      </w:r>
      <w:r w:rsidR="00BE1A1D" w:rsidRPr="0079605B">
        <w:rPr>
          <w:rFonts w:ascii="Sylfaen" w:hAnsi="Sylfaen" w:cs="Arial"/>
          <w:sz w:val="20"/>
          <w:szCs w:val="20"/>
          <w:lang w:val="hy-AM"/>
        </w:rPr>
        <w:t>ը</w:t>
      </w:r>
      <w:r w:rsidR="006C3873" w:rsidRPr="0079605B">
        <w:rPr>
          <w:rFonts w:ascii="Sylfaen" w:hAnsi="Sylfaen" w:cs="Arial"/>
          <w:sz w:val="20"/>
          <w:szCs w:val="20"/>
          <w:lang w:val="es-ES"/>
        </w:rPr>
        <w:t xml:space="preserve"> մասնակցելու շրջանակում`</w:t>
      </w:r>
      <w:r w:rsidR="006C3873" w:rsidRPr="0079605B">
        <w:rPr>
          <w:rFonts w:ascii="Sylfaen" w:hAnsi="Sylfaen" w:cs="Sylfaen"/>
          <w:sz w:val="22"/>
          <w:szCs w:val="22"/>
          <w:lang w:val="es-ES"/>
        </w:rPr>
        <w:t xml:space="preserve">  </w:t>
      </w:r>
    </w:p>
    <w:p w:rsidR="006C3873" w:rsidRPr="0079605B" w:rsidRDefault="006C3873" w:rsidP="00032460">
      <w:pPr>
        <w:numPr>
          <w:ilvl w:val="0"/>
          <w:numId w:val="5"/>
        </w:numPr>
        <w:ind w:left="0" w:firstLine="720"/>
        <w:jc w:val="both"/>
        <w:rPr>
          <w:rFonts w:ascii="Sylfaen" w:hAnsi="Sylfaen" w:cs="Arial"/>
          <w:sz w:val="20"/>
          <w:szCs w:val="20"/>
          <w:lang w:val="es-ES"/>
        </w:rPr>
      </w:pPr>
      <w:r w:rsidRPr="0079605B">
        <w:rPr>
          <w:rFonts w:ascii="Sylfaen" w:hAnsi="Sylfaen" w:cs="Arial"/>
          <w:sz w:val="20"/>
          <w:szCs w:val="20"/>
          <w:lang w:val="es-ES"/>
        </w:rPr>
        <w:t>թույլ չի տվել և (կամ) թույլ չի տալու գերիշխող դիրքի չարաշահում և հակամրցակցային համաձայնություն,</w:t>
      </w:r>
    </w:p>
    <w:p w:rsidR="006C3873" w:rsidRPr="0079605B" w:rsidRDefault="006C3873" w:rsidP="00032460">
      <w:pPr>
        <w:numPr>
          <w:ilvl w:val="0"/>
          <w:numId w:val="5"/>
        </w:numPr>
        <w:ind w:left="0" w:firstLine="720"/>
        <w:jc w:val="both"/>
        <w:rPr>
          <w:rFonts w:ascii="Sylfaen" w:hAnsi="Sylfaen"/>
          <w:sz w:val="22"/>
          <w:szCs w:val="22"/>
          <w:lang w:val="es-ES"/>
        </w:rPr>
      </w:pPr>
      <w:r w:rsidRPr="0079605B">
        <w:rPr>
          <w:rFonts w:ascii="Sylfaen" w:hAnsi="Sylfaen" w:cs="Arial"/>
          <w:sz w:val="20"/>
          <w:szCs w:val="20"/>
          <w:lang w:val="es-ES"/>
        </w:rPr>
        <w:t>բացակայում է հրավերով սահմանված`</w:t>
      </w:r>
      <w:r w:rsidRPr="0079605B">
        <w:rPr>
          <w:rFonts w:ascii="Sylfaen" w:hAnsi="Sylfaen"/>
          <w:sz w:val="22"/>
          <w:szCs w:val="22"/>
          <w:lang w:val="es-ES"/>
        </w:rPr>
        <w:t xml:space="preserve"> </w:t>
      </w:r>
      <w:r w:rsidRPr="0079605B">
        <w:rPr>
          <w:rFonts w:ascii="Sylfaen" w:hAnsi="Sylfaen"/>
          <w:sz w:val="22"/>
          <w:szCs w:val="22"/>
          <w:u w:val="single"/>
          <w:lang w:val="es-ES"/>
        </w:rPr>
        <w:tab/>
      </w:r>
      <w:r w:rsidRPr="0079605B">
        <w:rPr>
          <w:rFonts w:ascii="Sylfaen" w:hAnsi="Sylfaen"/>
          <w:sz w:val="22"/>
          <w:szCs w:val="22"/>
          <w:u w:val="single"/>
          <w:lang w:val="es-ES"/>
        </w:rPr>
        <w:tab/>
      </w:r>
      <w:r w:rsidRPr="0079605B">
        <w:rPr>
          <w:rFonts w:ascii="Sylfaen" w:hAnsi="Sylfaen"/>
          <w:sz w:val="22"/>
          <w:szCs w:val="22"/>
          <w:u w:val="single"/>
          <w:lang w:val="es-ES"/>
        </w:rPr>
        <w:tab/>
        <w:t xml:space="preserve">                   </w:t>
      </w:r>
      <w:r w:rsidR="00975F7E" w:rsidRPr="0079605B">
        <w:rPr>
          <w:rFonts w:ascii="Sylfaen" w:hAnsi="Sylfaen"/>
          <w:sz w:val="22"/>
          <w:szCs w:val="22"/>
          <w:u w:val="single"/>
          <w:lang w:val="es-ES"/>
        </w:rPr>
        <w:tab/>
      </w:r>
      <w:r w:rsidR="00975F7E" w:rsidRPr="0079605B">
        <w:rPr>
          <w:rFonts w:ascii="Sylfaen" w:hAnsi="Sylfaen"/>
          <w:sz w:val="22"/>
          <w:szCs w:val="22"/>
          <w:u w:val="single"/>
          <w:lang w:val="es-ES"/>
        </w:rPr>
        <w:tab/>
      </w:r>
      <w:r w:rsidRPr="0079605B">
        <w:rPr>
          <w:rFonts w:ascii="Sylfaen" w:hAnsi="Sylfaen" w:cs="Arial"/>
          <w:sz w:val="20"/>
          <w:szCs w:val="20"/>
          <w:lang w:val="es-ES"/>
        </w:rPr>
        <w:t>-ին</w:t>
      </w:r>
      <w:r w:rsidRPr="0079605B">
        <w:rPr>
          <w:rFonts w:ascii="Sylfaen" w:hAnsi="Sylfaen"/>
          <w:sz w:val="22"/>
          <w:szCs w:val="22"/>
          <w:lang w:val="es-ES"/>
        </w:rPr>
        <w:t xml:space="preserve"> </w:t>
      </w:r>
    </w:p>
    <w:p w:rsidR="006C3873" w:rsidRPr="0079605B" w:rsidRDefault="006C3873" w:rsidP="00975F7E">
      <w:pPr>
        <w:jc w:val="both"/>
        <w:rPr>
          <w:rFonts w:ascii="Sylfaen" w:hAnsi="Sylfaen" w:cs="Arial"/>
          <w:vertAlign w:val="superscript"/>
          <w:lang w:val="hy-AM"/>
        </w:rPr>
      </w:pPr>
      <w:r w:rsidRPr="0079605B">
        <w:rPr>
          <w:rFonts w:ascii="Sylfaen" w:hAnsi="Sylfaen"/>
          <w:vertAlign w:val="superscript"/>
          <w:lang w:val="es-ES"/>
        </w:rPr>
        <w:t xml:space="preserve"> </w:t>
      </w:r>
      <w:r w:rsidRPr="0079605B">
        <w:rPr>
          <w:rFonts w:ascii="Sylfaen" w:hAnsi="Sylfaen"/>
          <w:vertAlign w:val="superscript"/>
          <w:lang w:val="es-ES"/>
        </w:rPr>
        <w:tab/>
      </w:r>
      <w:r w:rsidRPr="0079605B">
        <w:rPr>
          <w:rFonts w:ascii="Sylfaen" w:hAnsi="Sylfaen"/>
          <w:vertAlign w:val="superscript"/>
          <w:lang w:val="es-ES"/>
        </w:rPr>
        <w:tab/>
      </w:r>
      <w:r w:rsidRPr="0079605B">
        <w:rPr>
          <w:rFonts w:ascii="Sylfaen" w:hAnsi="Sylfaen"/>
          <w:vertAlign w:val="superscript"/>
          <w:lang w:val="es-ES"/>
        </w:rPr>
        <w:tab/>
      </w:r>
      <w:r w:rsidRPr="0079605B">
        <w:rPr>
          <w:rFonts w:ascii="Sylfaen" w:hAnsi="Sylfaen"/>
          <w:vertAlign w:val="superscript"/>
          <w:lang w:val="es-ES"/>
        </w:rPr>
        <w:tab/>
      </w:r>
      <w:r w:rsidRPr="0079605B">
        <w:rPr>
          <w:rFonts w:ascii="Sylfaen" w:hAnsi="Sylfaen"/>
          <w:vertAlign w:val="superscript"/>
          <w:lang w:val="es-ES"/>
        </w:rPr>
        <w:tab/>
      </w:r>
      <w:r w:rsidRPr="0079605B">
        <w:rPr>
          <w:rFonts w:ascii="Sylfaen" w:hAnsi="Sylfaen"/>
          <w:vertAlign w:val="superscript"/>
          <w:lang w:val="es-ES"/>
        </w:rPr>
        <w:tab/>
      </w:r>
      <w:r w:rsidRPr="0079605B">
        <w:rPr>
          <w:rFonts w:ascii="Sylfaen" w:hAnsi="Sylfaen"/>
          <w:vertAlign w:val="superscript"/>
          <w:lang w:val="es-ES"/>
        </w:rPr>
        <w:tab/>
      </w:r>
      <w:r w:rsidRPr="0079605B">
        <w:rPr>
          <w:rFonts w:ascii="Sylfaen" w:hAnsi="Sylfaen"/>
          <w:vertAlign w:val="superscript"/>
          <w:lang w:val="es-ES"/>
        </w:rPr>
        <w:tab/>
      </w:r>
      <w:r w:rsidRPr="0079605B">
        <w:rPr>
          <w:rFonts w:ascii="Sylfaen" w:hAnsi="Sylfaen"/>
          <w:vertAlign w:val="superscript"/>
          <w:lang w:val="es-ES"/>
        </w:rPr>
        <w:tab/>
      </w:r>
      <w:r w:rsidRPr="0079605B">
        <w:rPr>
          <w:rFonts w:ascii="Sylfaen" w:hAnsi="Sylfaen"/>
          <w:vertAlign w:val="superscript"/>
          <w:lang w:val="es-ES"/>
        </w:rPr>
        <w:tab/>
        <w:t xml:space="preserve">      </w:t>
      </w:r>
      <w:r w:rsidRPr="0079605B">
        <w:rPr>
          <w:rFonts w:ascii="Sylfaen" w:hAnsi="Sylfaen" w:cs="Sylfaen"/>
          <w:vertAlign w:val="superscript"/>
          <w:lang w:val="hy-AM"/>
        </w:rPr>
        <w:t>մասնակցի</w:t>
      </w:r>
      <w:r w:rsidRPr="0079605B">
        <w:rPr>
          <w:rFonts w:ascii="Sylfaen" w:hAnsi="Sylfaen" w:cs="Arial"/>
          <w:vertAlign w:val="superscript"/>
          <w:lang w:val="hy-AM"/>
        </w:rPr>
        <w:t xml:space="preserve"> </w:t>
      </w:r>
      <w:r w:rsidRPr="0079605B">
        <w:rPr>
          <w:rFonts w:ascii="Sylfaen" w:hAnsi="Sylfaen" w:cs="Sylfaen"/>
          <w:vertAlign w:val="superscript"/>
          <w:lang w:val="hy-AM"/>
        </w:rPr>
        <w:t>անվանումը</w:t>
      </w:r>
      <w:r w:rsidRPr="0079605B">
        <w:rPr>
          <w:rFonts w:ascii="Sylfaen" w:hAnsi="Sylfaen" w:cs="Arial"/>
          <w:vertAlign w:val="superscript"/>
          <w:lang w:val="hy-AM"/>
        </w:rPr>
        <w:t xml:space="preserve"> </w:t>
      </w:r>
    </w:p>
    <w:p w:rsidR="006C3873" w:rsidRPr="0079605B" w:rsidRDefault="006C3873" w:rsidP="00975F7E">
      <w:pPr>
        <w:jc w:val="both"/>
        <w:rPr>
          <w:rFonts w:ascii="Sylfaen" w:hAnsi="Sylfaen"/>
          <w:sz w:val="22"/>
          <w:szCs w:val="22"/>
          <w:u w:val="single"/>
          <w:lang w:val="es-ES"/>
        </w:rPr>
      </w:pPr>
      <w:r w:rsidRPr="0079605B">
        <w:rPr>
          <w:rFonts w:ascii="Sylfaen" w:hAnsi="Sylfaen" w:cs="Arial"/>
          <w:sz w:val="20"/>
          <w:szCs w:val="20"/>
          <w:lang w:val="es-ES"/>
        </w:rPr>
        <w:t>փոխկապակցված անձանց և (կամ)</w:t>
      </w:r>
      <w:r w:rsidRPr="0079605B">
        <w:rPr>
          <w:rFonts w:ascii="Sylfaen" w:hAnsi="Sylfaen"/>
          <w:sz w:val="22"/>
          <w:szCs w:val="22"/>
          <w:lang w:val="es-ES"/>
        </w:rPr>
        <w:t xml:space="preserve"> </w:t>
      </w:r>
      <w:r w:rsidRPr="0079605B">
        <w:rPr>
          <w:rFonts w:ascii="Sylfaen" w:hAnsi="Sylfaen"/>
          <w:sz w:val="22"/>
          <w:szCs w:val="22"/>
          <w:u w:val="single"/>
          <w:lang w:val="es-ES"/>
        </w:rPr>
        <w:tab/>
      </w:r>
      <w:r w:rsidRPr="0079605B">
        <w:rPr>
          <w:rFonts w:ascii="Sylfaen" w:hAnsi="Sylfaen"/>
          <w:sz w:val="22"/>
          <w:szCs w:val="22"/>
          <w:u w:val="single"/>
          <w:lang w:val="es-ES"/>
        </w:rPr>
        <w:tab/>
      </w:r>
      <w:r w:rsidRPr="0079605B">
        <w:rPr>
          <w:rFonts w:ascii="Sylfaen" w:hAnsi="Sylfaen"/>
          <w:sz w:val="22"/>
          <w:szCs w:val="22"/>
          <w:u w:val="single"/>
          <w:lang w:val="es-ES"/>
        </w:rPr>
        <w:tab/>
      </w:r>
      <w:r w:rsidRPr="0079605B">
        <w:rPr>
          <w:rFonts w:ascii="Sylfaen" w:hAnsi="Sylfaen"/>
          <w:sz w:val="22"/>
          <w:szCs w:val="22"/>
          <w:u w:val="single"/>
          <w:lang w:val="es-ES"/>
        </w:rPr>
        <w:tab/>
        <w:t xml:space="preserve">    </w:t>
      </w:r>
      <w:r w:rsidRPr="0079605B">
        <w:rPr>
          <w:rFonts w:ascii="Sylfaen" w:hAnsi="Sylfaen"/>
          <w:sz w:val="22"/>
          <w:szCs w:val="22"/>
          <w:u w:val="single"/>
          <w:lang w:val="es-ES"/>
        </w:rPr>
        <w:tab/>
      </w:r>
      <w:r w:rsidRPr="0079605B">
        <w:rPr>
          <w:rFonts w:ascii="Sylfaen" w:hAnsi="Sylfaen"/>
          <w:sz w:val="22"/>
          <w:szCs w:val="22"/>
          <w:u w:val="single"/>
          <w:lang w:val="es-ES"/>
        </w:rPr>
        <w:tab/>
      </w:r>
      <w:r w:rsidRPr="0079605B">
        <w:rPr>
          <w:rFonts w:ascii="Sylfaen" w:hAnsi="Sylfaen"/>
          <w:sz w:val="22"/>
          <w:szCs w:val="22"/>
          <w:u w:val="single"/>
          <w:lang w:val="es-ES"/>
        </w:rPr>
        <w:tab/>
      </w:r>
      <w:r w:rsidRPr="0079605B">
        <w:rPr>
          <w:rFonts w:ascii="Sylfaen" w:hAnsi="Sylfaen"/>
          <w:sz w:val="22"/>
          <w:szCs w:val="22"/>
          <w:u w:val="single"/>
          <w:lang w:val="es-ES"/>
        </w:rPr>
        <w:tab/>
        <w:t xml:space="preserve">                    </w:t>
      </w:r>
      <w:r w:rsidRPr="0079605B">
        <w:rPr>
          <w:rFonts w:ascii="Sylfaen" w:hAnsi="Sylfaen" w:cs="Arial"/>
          <w:sz w:val="20"/>
          <w:szCs w:val="20"/>
          <w:lang w:val="es-ES"/>
        </w:rPr>
        <w:t>-ի</w:t>
      </w:r>
      <w:r w:rsidRPr="0079605B">
        <w:rPr>
          <w:rFonts w:ascii="Sylfaen" w:hAnsi="Sylfaen"/>
          <w:sz w:val="22"/>
          <w:szCs w:val="22"/>
          <w:u w:val="single"/>
          <w:lang w:val="es-ES"/>
        </w:rPr>
        <w:t xml:space="preserve">  </w:t>
      </w:r>
    </w:p>
    <w:p w:rsidR="006C3873" w:rsidRPr="0079605B" w:rsidRDefault="006C3873" w:rsidP="00975F7E">
      <w:pPr>
        <w:jc w:val="both"/>
        <w:rPr>
          <w:rFonts w:ascii="Sylfaen" w:hAnsi="Sylfaen"/>
          <w:sz w:val="22"/>
          <w:szCs w:val="22"/>
          <w:u w:val="single"/>
          <w:lang w:val="es-ES"/>
        </w:rPr>
      </w:pPr>
      <w:r w:rsidRPr="0079605B">
        <w:rPr>
          <w:rFonts w:ascii="Sylfaen" w:hAnsi="Sylfaen" w:cs="Sylfaen"/>
          <w:vertAlign w:val="superscript"/>
          <w:lang w:val="es-ES"/>
        </w:rPr>
        <w:tab/>
      </w:r>
      <w:r w:rsidRPr="0079605B">
        <w:rPr>
          <w:rFonts w:ascii="Sylfaen" w:hAnsi="Sylfaen" w:cs="Sylfaen"/>
          <w:vertAlign w:val="superscript"/>
          <w:lang w:val="es-ES"/>
        </w:rPr>
        <w:tab/>
      </w:r>
      <w:r w:rsidRPr="0079605B">
        <w:rPr>
          <w:rFonts w:ascii="Sylfaen" w:hAnsi="Sylfaen" w:cs="Sylfaen"/>
          <w:vertAlign w:val="superscript"/>
          <w:lang w:val="es-ES"/>
        </w:rPr>
        <w:tab/>
      </w:r>
      <w:r w:rsidRPr="0079605B">
        <w:rPr>
          <w:rFonts w:ascii="Sylfaen" w:hAnsi="Sylfaen" w:cs="Sylfaen"/>
          <w:vertAlign w:val="superscript"/>
          <w:lang w:val="es-ES"/>
        </w:rPr>
        <w:tab/>
      </w:r>
      <w:r w:rsidRPr="0079605B">
        <w:rPr>
          <w:rFonts w:ascii="Sylfaen" w:hAnsi="Sylfaen" w:cs="Sylfaen"/>
          <w:vertAlign w:val="superscript"/>
          <w:lang w:val="es-ES"/>
        </w:rPr>
        <w:tab/>
      </w:r>
      <w:r w:rsidRPr="0079605B">
        <w:rPr>
          <w:rFonts w:ascii="Sylfaen" w:hAnsi="Sylfaen" w:cs="Sylfaen"/>
          <w:vertAlign w:val="superscript"/>
          <w:lang w:val="es-ES"/>
        </w:rPr>
        <w:tab/>
      </w:r>
      <w:r w:rsidRPr="0079605B">
        <w:rPr>
          <w:rFonts w:ascii="Sylfaen" w:hAnsi="Sylfaen" w:cs="Sylfaen"/>
          <w:vertAlign w:val="superscript"/>
          <w:lang w:val="es-ES"/>
        </w:rPr>
        <w:tab/>
      </w:r>
      <w:r w:rsidRPr="0079605B">
        <w:rPr>
          <w:rFonts w:ascii="Sylfaen" w:hAnsi="Sylfaen" w:cs="Sylfaen"/>
          <w:vertAlign w:val="superscript"/>
          <w:lang w:val="es-ES"/>
        </w:rPr>
        <w:tab/>
      </w:r>
      <w:r w:rsidRPr="0079605B">
        <w:rPr>
          <w:rFonts w:ascii="Sylfaen" w:hAnsi="Sylfaen" w:cs="Sylfaen"/>
          <w:vertAlign w:val="superscript"/>
          <w:lang w:val="es-ES"/>
        </w:rPr>
        <w:tab/>
      </w:r>
      <w:r w:rsidRPr="0079605B">
        <w:rPr>
          <w:rFonts w:ascii="Sylfaen" w:hAnsi="Sylfaen" w:cs="Sylfaen"/>
          <w:vertAlign w:val="superscript"/>
          <w:lang w:val="hy-AM"/>
        </w:rPr>
        <w:t>մասնակցի</w:t>
      </w:r>
      <w:r w:rsidRPr="0079605B">
        <w:rPr>
          <w:rFonts w:ascii="Sylfaen" w:hAnsi="Sylfaen" w:cs="Arial"/>
          <w:vertAlign w:val="superscript"/>
          <w:lang w:val="hy-AM"/>
        </w:rPr>
        <w:t xml:space="preserve"> </w:t>
      </w:r>
      <w:r w:rsidRPr="0079605B">
        <w:rPr>
          <w:rFonts w:ascii="Sylfaen" w:hAnsi="Sylfaen" w:cs="Sylfaen"/>
          <w:vertAlign w:val="superscript"/>
          <w:lang w:val="hy-AM"/>
        </w:rPr>
        <w:t>անվանումը</w:t>
      </w:r>
    </w:p>
    <w:p w:rsidR="006C3873" w:rsidRPr="0079605B" w:rsidRDefault="006C3873" w:rsidP="00975F7E">
      <w:pPr>
        <w:jc w:val="both"/>
        <w:rPr>
          <w:rFonts w:ascii="Sylfaen" w:hAnsi="Sylfaen"/>
          <w:sz w:val="22"/>
          <w:szCs w:val="22"/>
          <w:u w:val="single"/>
          <w:lang w:val="es-ES"/>
        </w:rPr>
      </w:pPr>
      <w:r w:rsidRPr="0079605B">
        <w:rPr>
          <w:rFonts w:ascii="Sylfaen" w:hAnsi="Sylfaen" w:cs="Arial"/>
          <w:sz w:val="20"/>
          <w:szCs w:val="20"/>
          <w:lang w:val="es-ES"/>
        </w:rPr>
        <w:lastRenderedPageBreak/>
        <w:t>կողմից հիմնադրված կամ ավելի քան հիսուն տոկոս</w:t>
      </w:r>
      <w:r w:rsidRPr="0079605B">
        <w:rPr>
          <w:rFonts w:ascii="Sylfaen" w:hAnsi="Sylfaen"/>
          <w:sz w:val="22"/>
          <w:szCs w:val="22"/>
          <w:lang w:val="es-ES"/>
        </w:rPr>
        <w:t xml:space="preserve"> </w:t>
      </w:r>
      <w:r w:rsidRPr="0079605B">
        <w:rPr>
          <w:rFonts w:ascii="Sylfaen" w:hAnsi="Sylfaen"/>
          <w:sz w:val="22"/>
          <w:szCs w:val="22"/>
          <w:u w:val="single"/>
          <w:lang w:val="es-ES"/>
        </w:rPr>
        <w:tab/>
      </w:r>
      <w:r w:rsidRPr="0079605B">
        <w:rPr>
          <w:rFonts w:ascii="Sylfaen" w:hAnsi="Sylfaen"/>
          <w:sz w:val="22"/>
          <w:szCs w:val="22"/>
          <w:u w:val="single"/>
          <w:lang w:val="es-ES"/>
        </w:rPr>
        <w:tab/>
      </w:r>
      <w:r w:rsidRPr="0079605B">
        <w:rPr>
          <w:rFonts w:ascii="Sylfaen" w:hAnsi="Sylfaen"/>
          <w:sz w:val="22"/>
          <w:szCs w:val="22"/>
          <w:u w:val="single"/>
          <w:lang w:val="es-ES"/>
        </w:rPr>
        <w:tab/>
        <w:t xml:space="preserve">   </w:t>
      </w:r>
      <w:r w:rsidRPr="0079605B">
        <w:rPr>
          <w:rFonts w:ascii="Sylfaen" w:hAnsi="Sylfaen"/>
          <w:sz w:val="22"/>
          <w:szCs w:val="22"/>
          <w:u w:val="single"/>
          <w:lang w:val="es-ES"/>
        </w:rPr>
        <w:tab/>
      </w:r>
      <w:r w:rsidRPr="0079605B">
        <w:rPr>
          <w:rFonts w:ascii="Sylfaen" w:hAnsi="Sylfaen"/>
          <w:sz w:val="22"/>
          <w:szCs w:val="22"/>
          <w:u w:val="single"/>
          <w:lang w:val="es-ES"/>
        </w:rPr>
        <w:tab/>
      </w:r>
      <w:r w:rsidRPr="0079605B">
        <w:rPr>
          <w:rFonts w:ascii="Sylfaen" w:hAnsi="Sylfaen"/>
          <w:sz w:val="22"/>
          <w:szCs w:val="22"/>
          <w:u w:val="single"/>
          <w:lang w:val="es-ES"/>
        </w:rPr>
        <w:tab/>
        <w:t xml:space="preserve">                   </w:t>
      </w:r>
      <w:r w:rsidRPr="0079605B">
        <w:rPr>
          <w:rFonts w:ascii="Sylfaen" w:hAnsi="Sylfaen" w:cs="Arial"/>
          <w:sz w:val="20"/>
          <w:szCs w:val="20"/>
          <w:lang w:val="es-ES"/>
        </w:rPr>
        <w:t>-ին</w:t>
      </w:r>
    </w:p>
    <w:p w:rsidR="006C3873" w:rsidRPr="0079605B" w:rsidRDefault="006C3873" w:rsidP="00975F7E">
      <w:pPr>
        <w:jc w:val="both"/>
        <w:rPr>
          <w:rFonts w:ascii="Sylfaen" w:hAnsi="Sylfaen"/>
          <w:sz w:val="22"/>
          <w:szCs w:val="22"/>
          <w:lang w:val="es-ES"/>
        </w:rPr>
      </w:pPr>
      <w:r w:rsidRPr="0079605B">
        <w:rPr>
          <w:rFonts w:ascii="Sylfaen" w:hAnsi="Sylfaen" w:cs="Sylfaen"/>
          <w:vertAlign w:val="superscript"/>
          <w:lang w:val="es-ES"/>
        </w:rPr>
        <w:t xml:space="preserve">                                                                     </w:t>
      </w:r>
      <w:r w:rsidRPr="0079605B">
        <w:rPr>
          <w:rFonts w:ascii="Sylfaen" w:hAnsi="Sylfaen" w:cs="Sylfaen"/>
          <w:vertAlign w:val="superscript"/>
          <w:lang w:val="es-ES"/>
        </w:rPr>
        <w:tab/>
      </w:r>
      <w:r w:rsidRPr="0079605B">
        <w:rPr>
          <w:rFonts w:ascii="Sylfaen" w:hAnsi="Sylfaen" w:cs="Sylfaen"/>
          <w:vertAlign w:val="superscript"/>
          <w:lang w:val="es-ES"/>
        </w:rPr>
        <w:tab/>
      </w:r>
      <w:r w:rsidRPr="0079605B">
        <w:rPr>
          <w:rFonts w:ascii="Sylfaen" w:hAnsi="Sylfaen" w:cs="Sylfaen"/>
          <w:vertAlign w:val="superscript"/>
          <w:lang w:val="es-ES"/>
        </w:rPr>
        <w:tab/>
      </w:r>
      <w:r w:rsidRPr="0079605B">
        <w:rPr>
          <w:rFonts w:ascii="Sylfaen" w:hAnsi="Sylfaen" w:cs="Sylfaen"/>
          <w:vertAlign w:val="superscript"/>
          <w:lang w:val="es-ES"/>
        </w:rPr>
        <w:tab/>
      </w:r>
      <w:r w:rsidRPr="0079605B">
        <w:rPr>
          <w:rFonts w:ascii="Sylfaen" w:hAnsi="Sylfaen" w:cs="Sylfaen"/>
          <w:vertAlign w:val="superscript"/>
          <w:lang w:val="es-ES"/>
        </w:rPr>
        <w:tab/>
      </w:r>
      <w:r w:rsidRPr="0079605B">
        <w:rPr>
          <w:rFonts w:ascii="Sylfaen" w:hAnsi="Sylfaen" w:cs="Sylfaen"/>
          <w:vertAlign w:val="superscript"/>
          <w:lang w:val="es-ES"/>
        </w:rPr>
        <w:tab/>
      </w:r>
      <w:r w:rsidRPr="0079605B">
        <w:rPr>
          <w:rFonts w:ascii="Sylfaen" w:hAnsi="Sylfaen" w:cs="Sylfaen"/>
          <w:vertAlign w:val="superscript"/>
          <w:lang w:val="hy-AM"/>
        </w:rPr>
        <w:t>մասնակցի</w:t>
      </w:r>
      <w:r w:rsidRPr="0079605B">
        <w:rPr>
          <w:rFonts w:ascii="Sylfaen" w:hAnsi="Sylfaen" w:cs="Arial"/>
          <w:vertAlign w:val="superscript"/>
          <w:lang w:val="hy-AM"/>
        </w:rPr>
        <w:t xml:space="preserve"> </w:t>
      </w:r>
      <w:r w:rsidRPr="0079605B">
        <w:rPr>
          <w:rFonts w:ascii="Sylfaen" w:hAnsi="Sylfaen" w:cs="Sylfaen"/>
          <w:vertAlign w:val="superscript"/>
          <w:lang w:val="hy-AM"/>
        </w:rPr>
        <w:t>անվանումը</w:t>
      </w:r>
    </w:p>
    <w:p w:rsidR="006C3873" w:rsidRPr="0079605B" w:rsidRDefault="006C3873" w:rsidP="00975F7E">
      <w:pPr>
        <w:jc w:val="both"/>
        <w:rPr>
          <w:rFonts w:ascii="Sylfaen" w:hAnsi="Sylfaen" w:cs="Arial"/>
          <w:sz w:val="20"/>
          <w:szCs w:val="20"/>
          <w:lang w:val="es-ES"/>
        </w:rPr>
      </w:pPr>
      <w:r w:rsidRPr="0079605B">
        <w:rPr>
          <w:rFonts w:ascii="Sylfaen" w:hAnsi="Sylfaen" w:cs="Arial"/>
          <w:sz w:val="20"/>
          <w:szCs w:val="20"/>
          <w:lang w:val="es-ES"/>
        </w:rPr>
        <w:t>պատկանող բաժնեմաս (փայաբաժին) ունեցող կազմակերպությունների միաժամանակյա մասնակցության դեպք:</w:t>
      </w:r>
    </w:p>
    <w:p w:rsidR="006C3873" w:rsidRPr="0079605B" w:rsidRDefault="006C3873" w:rsidP="00032460">
      <w:pPr>
        <w:numPr>
          <w:ilvl w:val="0"/>
          <w:numId w:val="5"/>
        </w:numPr>
        <w:ind w:left="0" w:firstLine="720"/>
        <w:jc w:val="both"/>
        <w:rPr>
          <w:rFonts w:ascii="Sylfaen" w:hAnsi="Sylfaen" w:cs="Sylfaen"/>
          <w:sz w:val="20"/>
          <w:lang w:val="es-ES"/>
        </w:rPr>
      </w:pPr>
      <w:r w:rsidRPr="0079605B">
        <w:rPr>
          <w:rFonts w:ascii="Sylfaen" w:hAnsi="Sylfaen" w:cs="Arial"/>
          <w:sz w:val="20"/>
          <w:szCs w:val="20"/>
          <w:lang w:val="es-ES"/>
        </w:rPr>
        <w:t>ստորև ներկայացնում է հայտը ներկայացնելու օրվա դրությամբ ա</w:t>
      </w:r>
      <w:r w:rsidRPr="0079605B">
        <w:rPr>
          <w:rFonts w:ascii="Sylfaen" w:hAnsi="Sylfaen" w:cs="Sylfaen"/>
          <w:sz w:val="20"/>
        </w:rPr>
        <w:t>յն</w:t>
      </w:r>
      <w:r w:rsidRPr="0079605B">
        <w:rPr>
          <w:rFonts w:ascii="Sylfaen" w:hAnsi="Sylfaen" w:cs="Sylfaen"/>
          <w:sz w:val="20"/>
          <w:lang w:val="es-ES"/>
        </w:rPr>
        <w:t xml:space="preserve"> </w:t>
      </w:r>
      <w:r w:rsidRPr="0079605B">
        <w:rPr>
          <w:rFonts w:ascii="Sylfaen" w:hAnsi="Sylfaen" w:cs="Sylfaen"/>
          <w:sz w:val="20"/>
        </w:rPr>
        <w:t>ֆիզիկական</w:t>
      </w:r>
      <w:r w:rsidRPr="0079605B">
        <w:rPr>
          <w:rFonts w:ascii="Sylfaen" w:hAnsi="Sylfaen" w:cs="Sylfaen"/>
          <w:sz w:val="20"/>
          <w:lang w:val="es-ES"/>
        </w:rPr>
        <w:t xml:space="preserve"> </w:t>
      </w:r>
      <w:r w:rsidRPr="0079605B">
        <w:rPr>
          <w:rFonts w:ascii="Sylfaen" w:hAnsi="Sylfaen" w:cs="Sylfaen"/>
          <w:sz w:val="20"/>
        </w:rPr>
        <w:t>անձի</w:t>
      </w:r>
      <w:r w:rsidRPr="0079605B">
        <w:rPr>
          <w:rFonts w:ascii="Sylfaen" w:hAnsi="Sylfaen" w:cs="Sylfaen"/>
          <w:sz w:val="20"/>
          <w:lang w:val="es-ES"/>
        </w:rPr>
        <w:t xml:space="preserve"> (</w:t>
      </w:r>
      <w:r w:rsidRPr="0079605B">
        <w:rPr>
          <w:rFonts w:ascii="Sylfaen" w:hAnsi="Sylfaen" w:cs="Sylfaen"/>
          <w:sz w:val="20"/>
        </w:rPr>
        <w:t>անձանց</w:t>
      </w:r>
      <w:r w:rsidRPr="0079605B">
        <w:rPr>
          <w:rFonts w:ascii="Sylfaen" w:hAnsi="Sylfaen" w:cs="Sylfaen"/>
          <w:sz w:val="20"/>
          <w:lang w:val="es-ES"/>
        </w:rPr>
        <w:t xml:space="preserve">) </w:t>
      </w:r>
      <w:r w:rsidRPr="0079605B">
        <w:rPr>
          <w:rFonts w:ascii="Sylfaen" w:hAnsi="Sylfaen" w:cs="Sylfaen"/>
          <w:sz w:val="20"/>
        </w:rPr>
        <w:t>տվյալները</w:t>
      </w:r>
      <w:r w:rsidRPr="0079605B">
        <w:rPr>
          <w:rFonts w:ascii="Sylfaen" w:hAnsi="Sylfaen" w:cs="Sylfaen"/>
          <w:sz w:val="20"/>
          <w:lang w:val="es-ES"/>
        </w:rPr>
        <w:t xml:space="preserve">, </w:t>
      </w:r>
      <w:r w:rsidRPr="0079605B">
        <w:rPr>
          <w:rFonts w:ascii="Sylfaen" w:hAnsi="Sylfaen" w:cs="Sylfaen"/>
          <w:sz w:val="20"/>
        </w:rPr>
        <w:t>ով</w:t>
      </w:r>
      <w:r w:rsidRPr="0079605B">
        <w:rPr>
          <w:rFonts w:ascii="Sylfaen" w:hAnsi="Sylfaen" w:cs="Sylfaen"/>
          <w:sz w:val="20"/>
          <w:lang w:val="es-ES"/>
        </w:rPr>
        <w:t xml:space="preserve"> </w:t>
      </w:r>
      <w:r w:rsidRPr="0079605B">
        <w:rPr>
          <w:rFonts w:ascii="Sylfaen" w:hAnsi="Sylfaen" w:cs="Sylfaen"/>
          <w:sz w:val="20"/>
        </w:rPr>
        <w:t>ուղղակի</w:t>
      </w:r>
      <w:r w:rsidRPr="0079605B">
        <w:rPr>
          <w:rFonts w:ascii="Sylfaen" w:hAnsi="Sylfaen" w:cs="Sylfaen"/>
          <w:sz w:val="20"/>
          <w:lang w:val="es-ES"/>
        </w:rPr>
        <w:t xml:space="preserve"> </w:t>
      </w:r>
      <w:r w:rsidRPr="0079605B">
        <w:rPr>
          <w:rFonts w:ascii="Sylfaen" w:hAnsi="Sylfaen" w:cs="Sylfaen"/>
          <w:sz w:val="20"/>
        </w:rPr>
        <w:t>կամ</w:t>
      </w:r>
      <w:r w:rsidRPr="0079605B">
        <w:rPr>
          <w:rFonts w:ascii="Sylfaen" w:hAnsi="Sylfaen" w:cs="Sylfaen"/>
          <w:sz w:val="20"/>
          <w:lang w:val="es-ES"/>
        </w:rPr>
        <w:t xml:space="preserve"> </w:t>
      </w:r>
      <w:r w:rsidRPr="0079605B">
        <w:rPr>
          <w:rFonts w:ascii="Sylfaen" w:hAnsi="Sylfaen" w:cs="Sylfaen"/>
          <w:sz w:val="20"/>
        </w:rPr>
        <w:t>անուղղակի</w:t>
      </w:r>
      <w:r w:rsidRPr="0079605B">
        <w:rPr>
          <w:rFonts w:ascii="Sylfaen" w:hAnsi="Sylfaen" w:cs="Sylfaen"/>
          <w:sz w:val="20"/>
          <w:lang w:val="es-ES"/>
        </w:rPr>
        <w:t xml:space="preserve"> </w:t>
      </w:r>
      <w:r w:rsidRPr="0079605B">
        <w:rPr>
          <w:rFonts w:ascii="Sylfaen" w:hAnsi="Sylfaen" w:cs="Sylfaen"/>
          <w:sz w:val="20"/>
        </w:rPr>
        <w:t>ունի</w:t>
      </w:r>
      <w:r w:rsidRPr="0079605B">
        <w:rPr>
          <w:rFonts w:ascii="Sylfaen" w:hAnsi="Sylfaen" w:cs="Sylfaen"/>
          <w:sz w:val="20"/>
          <w:lang w:val="es-ES"/>
        </w:rPr>
        <w:t xml:space="preserve"> </w:t>
      </w:r>
      <w:r w:rsidRPr="0079605B">
        <w:rPr>
          <w:rFonts w:ascii="Sylfaen" w:hAnsi="Sylfaen" w:cs="Sylfaen"/>
          <w:sz w:val="20"/>
        </w:rPr>
        <w:t>մասնակցի</w:t>
      </w:r>
      <w:r w:rsidRPr="0079605B">
        <w:rPr>
          <w:rFonts w:ascii="Sylfaen" w:hAnsi="Sylfaen" w:cs="Sylfaen"/>
          <w:sz w:val="20"/>
          <w:lang w:val="es-ES"/>
        </w:rPr>
        <w:t xml:space="preserve"> </w:t>
      </w:r>
      <w:r w:rsidRPr="0079605B">
        <w:rPr>
          <w:rFonts w:ascii="Sylfaen" w:hAnsi="Sylfaen" w:cs="Sylfaen"/>
          <w:sz w:val="20"/>
        </w:rPr>
        <w:t>կանոնադրական</w:t>
      </w:r>
      <w:r w:rsidRPr="0079605B">
        <w:rPr>
          <w:rFonts w:ascii="Sylfaen" w:hAnsi="Sylfaen" w:cs="Sylfaen"/>
          <w:sz w:val="20"/>
          <w:lang w:val="es-ES"/>
        </w:rPr>
        <w:t xml:space="preserve"> </w:t>
      </w:r>
      <w:r w:rsidRPr="0079605B">
        <w:rPr>
          <w:rFonts w:ascii="Sylfaen" w:hAnsi="Sylfaen" w:cs="Sylfaen"/>
          <w:sz w:val="20"/>
        </w:rPr>
        <w:t>կապիտալում</w:t>
      </w:r>
      <w:r w:rsidRPr="0079605B">
        <w:rPr>
          <w:rFonts w:ascii="Sylfaen" w:hAnsi="Sylfaen" w:cs="Sylfaen"/>
          <w:sz w:val="20"/>
          <w:lang w:val="es-ES"/>
        </w:rPr>
        <w:t xml:space="preserve"> </w:t>
      </w:r>
      <w:r w:rsidRPr="0079605B">
        <w:rPr>
          <w:rFonts w:ascii="Sylfaen" w:hAnsi="Sylfaen" w:cs="Sylfaen"/>
          <w:sz w:val="20"/>
        </w:rPr>
        <w:t>քվեարկող</w:t>
      </w:r>
      <w:r w:rsidRPr="0079605B">
        <w:rPr>
          <w:rFonts w:ascii="Sylfaen" w:hAnsi="Sylfaen" w:cs="Sylfaen"/>
          <w:sz w:val="20"/>
          <w:lang w:val="es-ES"/>
        </w:rPr>
        <w:t xml:space="preserve"> </w:t>
      </w:r>
      <w:r w:rsidRPr="0079605B">
        <w:rPr>
          <w:rFonts w:ascii="Sylfaen" w:hAnsi="Sylfaen" w:cs="Sylfaen"/>
          <w:sz w:val="20"/>
        </w:rPr>
        <w:t>բաժնետոմսերի</w:t>
      </w:r>
      <w:r w:rsidRPr="0079605B">
        <w:rPr>
          <w:rFonts w:ascii="Sylfaen" w:hAnsi="Sylfaen" w:cs="Sylfaen"/>
          <w:sz w:val="20"/>
          <w:lang w:val="es-ES"/>
        </w:rPr>
        <w:t xml:space="preserve"> (</w:t>
      </w:r>
      <w:r w:rsidRPr="0079605B">
        <w:rPr>
          <w:rFonts w:ascii="Sylfaen" w:hAnsi="Sylfaen" w:cs="Sylfaen"/>
          <w:sz w:val="20"/>
        </w:rPr>
        <w:t>բաժնեմասերի</w:t>
      </w:r>
      <w:r w:rsidRPr="0079605B">
        <w:rPr>
          <w:rFonts w:ascii="Sylfaen" w:hAnsi="Sylfaen" w:cs="Sylfaen"/>
          <w:sz w:val="20"/>
          <w:lang w:val="es-ES"/>
        </w:rPr>
        <w:t xml:space="preserve">, </w:t>
      </w:r>
      <w:r w:rsidRPr="0079605B">
        <w:rPr>
          <w:rFonts w:ascii="Sylfaen" w:hAnsi="Sylfaen" w:cs="Sylfaen"/>
          <w:sz w:val="20"/>
        </w:rPr>
        <w:t>փայերի</w:t>
      </w:r>
      <w:r w:rsidRPr="0079605B">
        <w:rPr>
          <w:rFonts w:ascii="Sylfaen" w:hAnsi="Sylfaen" w:cs="Sylfaen"/>
          <w:sz w:val="20"/>
          <w:lang w:val="es-ES"/>
        </w:rPr>
        <w:t xml:space="preserve">) </w:t>
      </w:r>
      <w:r w:rsidRPr="0079605B">
        <w:rPr>
          <w:rFonts w:ascii="Sylfaen" w:hAnsi="Sylfaen" w:cs="Sylfaen"/>
          <w:sz w:val="20"/>
        </w:rPr>
        <w:t>ավել</w:t>
      </w:r>
      <w:r w:rsidRPr="0079605B">
        <w:rPr>
          <w:rFonts w:ascii="Sylfaen" w:hAnsi="Sylfaen" w:cs="Sylfaen"/>
          <w:sz w:val="20"/>
          <w:lang w:val="es-ES"/>
        </w:rPr>
        <w:t xml:space="preserve"> </w:t>
      </w:r>
      <w:r w:rsidRPr="0079605B">
        <w:rPr>
          <w:rFonts w:ascii="Sylfaen" w:hAnsi="Sylfaen" w:cs="Sylfaen"/>
          <w:sz w:val="20"/>
        </w:rPr>
        <w:t>քան</w:t>
      </w:r>
      <w:r w:rsidRPr="0079605B">
        <w:rPr>
          <w:rFonts w:ascii="Sylfaen" w:hAnsi="Sylfaen" w:cs="Sylfaen"/>
          <w:sz w:val="20"/>
          <w:lang w:val="es-ES"/>
        </w:rPr>
        <w:t xml:space="preserve"> </w:t>
      </w:r>
      <w:r w:rsidRPr="0079605B">
        <w:rPr>
          <w:rFonts w:ascii="Sylfaen" w:hAnsi="Sylfaen" w:cs="Sylfaen"/>
          <w:sz w:val="20"/>
        </w:rPr>
        <w:t>տաս</w:t>
      </w:r>
      <w:r w:rsidRPr="0079605B">
        <w:rPr>
          <w:rFonts w:ascii="Sylfaen" w:hAnsi="Sylfaen" w:cs="Sylfaen"/>
          <w:sz w:val="20"/>
          <w:lang w:val="es-ES"/>
        </w:rPr>
        <w:t xml:space="preserve"> </w:t>
      </w:r>
      <w:r w:rsidRPr="0079605B">
        <w:rPr>
          <w:rFonts w:ascii="Sylfaen" w:hAnsi="Sylfaen" w:cs="Sylfaen"/>
          <w:sz w:val="20"/>
        </w:rPr>
        <w:t>տոկոսը</w:t>
      </w:r>
      <w:r w:rsidRPr="0079605B">
        <w:rPr>
          <w:rFonts w:ascii="Sylfaen" w:hAnsi="Sylfaen" w:cs="Sylfaen"/>
          <w:sz w:val="20"/>
          <w:lang w:val="es-ES"/>
        </w:rPr>
        <w:t xml:space="preserve">, </w:t>
      </w:r>
      <w:r w:rsidRPr="0079605B">
        <w:rPr>
          <w:rFonts w:ascii="Sylfaen" w:hAnsi="Sylfaen" w:cs="Sylfaen"/>
          <w:sz w:val="20"/>
        </w:rPr>
        <w:t>ներառյալ</w:t>
      </w:r>
      <w:r w:rsidRPr="0079605B">
        <w:rPr>
          <w:rFonts w:ascii="Sylfaen" w:hAnsi="Sylfaen" w:cs="Sylfaen"/>
          <w:sz w:val="20"/>
          <w:lang w:val="es-ES"/>
        </w:rPr>
        <w:t xml:space="preserve"> </w:t>
      </w:r>
      <w:r w:rsidRPr="0079605B">
        <w:rPr>
          <w:rFonts w:ascii="Sylfaen" w:hAnsi="Sylfaen" w:cs="Sylfaen"/>
          <w:sz w:val="20"/>
        </w:rPr>
        <w:t>ըստ</w:t>
      </w:r>
      <w:r w:rsidRPr="0079605B">
        <w:rPr>
          <w:rFonts w:ascii="Sylfaen" w:hAnsi="Sylfaen" w:cs="Sylfaen"/>
          <w:sz w:val="20"/>
          <w:lang w:val="es-ES"/>
        </w:rPr>
        <w:t xml:space="preserve"> </w:t>
      </w:r>
      <w:r w:rsidRPr="0079605B">
        <w:rPr>
          <w:rFonts w:ascii="Sylfaen" w:hAnsi="Sylfaen" w:cs="Sylfaen"/>
          <w:sz w:val="20"/>
        </w:rPr>
        <w:t>ներկայացնողի</w:t>
      </w:r>
      <w:r w:rsidRPr="0079605B">
        <w:rPr>
          <w:rFonts w:ascii="Sylfaen" w:hAnsi="Sylfaen" w:cs="Sylfaen"/>
          <w:sz w:val="20"/>
          <w:lang w:val="es-ES"/>
        </w:rPr>
        <w:t xml:space="preserve"> </w:t>
      </w:r>
      <w:r w:rsidRPr="0079605B">
        <w:rPr>
          <w:rFonts w:ascii="Sylfaen" w:hAnsi="Sylfaen" w:cs="Sylfaen"/>
          <w:sz w:val="20"/>
        </w:rPr>
        <w:t>բաժնետոմսերը</w:t>
      </w:r>
      <w:r w:rsidRPr="0079605B">
        <w:rPr>
          <w:rFonts w:ascii="Sylfaen" w:hAnsi="Sylfaen" w:cs="Sylfaen"/>
          <w:sz w:val="20"/>
          <w:lang w:val="es-ES"/>
        </w:rPr>
        <w:t xml:space="preserve">, </w:t>
      </w:r>
      <w:r w:rsidRPr="0079605B">
        <w:rPr>
          <w:rFonts w:ascii="Sylfaen" w:hAnsi="Sylfaen" w:cs="Sylfaen"/>
          <w:sz w:val="20"/>
        </w:rPr>
        <w:t>կամ</w:t>
      </w:r>
      <w:r w:rsidRPr="0079605B">
        <w:rPr>
          <w:rFonts w:ascii="Sylfaen" w:hAnsi="Sylfaen" w:cs="Sylfaen"/>
          <w:sz w:val="20"/>
          <w:lang w:val="es-ES"/>
        </w:rPr>
        <w:t xml:space="preserve"> </w:t>
      </w:r>
      <w:r w:rsidRPr="0079605B">
        <w:rPr>
          <w:rFonts w:ascii="Sylfaen" w:hAnsi="Sylfaen" w:cs="Sylfaen"/>
          <w:sz w:val="20"/>
        </w:rPr>
        <w:t>այն</w:t>
      </w:r>
      <w:r w:rsidRPr="0079605B">
        <w:rPr>
          <w:rFonts w:ascii="Sylfaen" w:hAnsi="Sylfaen" w:cs="Sylfaen"/>
          <w:sz w:val="20"/>
          <w:lang w:val="es-ES"/>
        </w:rPr>
        <w:t xml:space="preserve"> </w:t>
      </w:r>
      <w:r w:rsidRPr="0079605B">
        <w:rPr>
          <w:rFonts w:ascii="Sylfaen" w:hAnsi="Sylfaen" w:cs="Sylfaen"/>
          <w:sz w:val="20"/>
        </w:rPr>
        <w:t>անձի</w:t>
      </w:r>
      <w:r w:rsidRPr="0079605B">
        <w:rPr>
          <w:rFonts w:ascii="Sylfaen" w:hAnsi="Sylfaen" w:cs="Sylfaen"/>
          <w:sz w:val="20"/>
          <w:lang w:val="es-ES"/>
        </w:rPr>
        <w:t xml:space="preserve"> (</w:t>
      </w:r>
      <w:r w:rsidRPr="0079605B">
        <w:rPr>
          <w:rFonts w:ascii="Sylfaen" w:hAnsi="Sylfaen" w:cs="Sylfaen"/>
          <w:sz w:val="20"/>
        </w:rPr>
        <w:t>անձանց</w:t>
      </w:r>
      <w:r w:rsidRPr="0079605B">
        <w:rPr>
          <w:rFonts w:ascii="Sylfaen" w:hAnsi="Sylfaen" w:cs="Sylfaen"/>
          <w:sz w:val="20"/>
          <w:lang w:val="es-ES"/>
        </w:rPr>
        <w:t xml:space="preserve">) </w:t>
      </w:r>
      <w:r w:rsidRPr="0079605B">
        <w:rPr>
          <w:rFonts w:ascii="Sylfaen" w:hAnsi="Sylfaen" w:cs="Sylfaen"/>
          <w:sz w:val="20"/>
        </w:rPr>
        <w:t>տվյալները</w:t>
      </w:r>
      <w:r w:rsidRPr="0079605B">
        <w:rPr>
          <w:rFonts w:ascii="Sylfaen" w:hAnsi="Sylfaen" w:cs="Sylfaen"/>
          <w:sz w:val="20"/>
          <w:lang w:val="es-ES"/>
        </w:rPr>
        <w:t xml:space="preserve">, </w:t>
      </w:r>
      <w:r w:rsidRPr="0079605B">
        <w:rPr>
          <w:rFonts w:ascii="Sylfaen" w:hAnsi="Sylfaen" w:cs="Sylfaen"/>
          <w:sz w:val="20"/>
        </w:rPr>
        <w:t>ով</w:t>
      </w:r>
      <w:r w:rsidRPr="0079605B">
        <w:rPr>
          <w:rFonts w:ascii="Sylfaen" w:hAnsi="Sylfaen" w:cs="Sylfaen"/>
          <w:sz w:val="20"/>
          <w:lang w:val="es-ES"/>
        </w:rPr>
        <w:t xml:space="preserve"> </w:t>
      </w:r>
      <w:r w:rsidRPr="0079605B">
        <w:rPr>
          <w:rFonts w:ascii="Sylfaen" w:hAnsi="Sylfaen" w:cs="Sylfaen"/>
          <w:sz w:val="20"/>
        </w:rPr>
        <w:t>իրավունք</w:t>
      </w:r>
      <w:r w:rsidRPr="0079605B">
        <w:rPr>
          <w:rFonts w:ascii="Sylfaen" w:hAnsi="Sylfaen" w:cs="Sylfaen"/>
          <w:sz w:val="20"/>
          <w:lang w:val="es-ES"/>
        </w:rPr>
        <w:t xml:space="preserve"> </w:t>
      </w:r>
      <w:r w:rsidRPr="0079605B">
        <w:rPr>
          <w:rFonts w:ascii="Sylfaen" w:hAnsi="Sylfaen" w:cs="Sylfaen"/>
          <w:sz w:val="20"/>
        </w:rPr>
        <w:t>ունի</w:t>
      </w:r>
      <w:r w:rsidRPr="0079605B">
        <w:rPr>
          <w:rFonts w:ascii="Sylfaen" w:hAnsi="Sylfaen" w:cs="Sylfaen"/>
          <w:sz w:val="20"/>
          <w:lang w:val="es-ES"/>
        </w:rPr>
        <w:t xml:space="preserve"> </w:t>
      </w:r>
      <w:r w:rsidRPr="0079605B">
        <w:rPr>
          <w:rFonts w:ascii="Sylfaen" w:hAnsi="Sylfaen" w:cs="Sylfaen"/>
          <w:sz w:val="20"/>
        </w:rPr>
        <w:t>նշանակելու</w:t>
      </w:r>
      <w:r w:rsidRPr="0079605B">
        <w:rPr>
          <w:rFonts w:ascii="Sylfaen" w:hAnsi="Sylfaen" w:cs="Sylfaen"/>
          <w:sz w:val="20"/>
          <w:lang w:val="es-ES"/>
        </w:rPr>
        <w:t xml:space="preserve"> </w:t>
      </w:r>
      <w:r w:rsidRPr="0079605B">
        <w:rPr>
          <w:rFonts w:ascii="Sylfaen" w:hAnsi="Sylfaen" w:cs="Sylfaen"/>
          <w:sz w:val="20"/>
        </w:rPr>
        <w:t>կամ</w:t>
      </w:r>
      <w:r w:rsidRPr="0079605B">
        <w:rPr>
          <w:rFonts w:ascii="Sylfaen" w:hAnsi="Sylfaen" w:cs="Sylfaen"/>
          <w:sz w:val="20"/>
          <w:lang w:val="es-ES"/>
        </w:rPr>
        <w:t xml:space="preserve"> </w:t>
      </w:r>
      <w:r w:rsidRPr="0079605B">
        <w:rPr>
          <w:rFonts w:ascii="Sylfaen" w:hAnsi="Sylfaen" w:cs="Sylfaen"/>
          <w:sz w:val="20"/>
        </w:rPr>
        <w:t>ազատելու</w:t>
      </w:r>
      <w:r w:rsidRPr="0079605B">
        <w:rPr>
          <w:rFonts w:ascii="Sylfaen" w:hAnsi="Sylfaen" w:cs="Sylfaen"/>
          <w:sz w:val="20"/>
          <w:lang w:val="es-ES"/>
        </w:rPr>
        <w:t xml:space="preserve"> </w:t>
      </w:r>
      <w:r w:rsidRPr="0079605B">
        <w:rPr>
          <w:rFonts w:ascii="Sylfaen" w:hAnsi="Sylfaen" w:cs="Sylfaen"/>
          <w:sz w:val="20"/>
        </w:rPr>
        <w:t>մասնակցի</w:t>
      </w:r>
      <w:r w:rsidRPr="0079605B">
        <w:rPr>
          <w:rFonts w:ascii="Sylfaen" w:hAnsi="Sylfaen" w:cs="Sylfaen"/>
          <w:sz w:val="20"/>
          <w:lang w:val="es-ES"/>
        </w:rPr>
        <w:t xml:space="preserve"> </w:t>
      </w:r>
      <w:r w:rsidRPr="0079605B">
        <w:rPr>
          <w:rFonts w:ascii="Sylfaen" w:hAnsi="Sylfaen" w:cs="Sylfaen"/>
          <w:sz w:val="20"/>
        </w:rPr>
        <w:t>գործադիր</w:t>
      </w:r>
      <w:r w:rsidRPr="0079605B">
        <w:rPr>
          <w:rFonts w:ascii="Sylfaen" w:hAnsi="Sylfaen" w:cs="Sylfaen"/>
          <w:sz w:val="20"/>
          <w:lang w:val="es-ES"/>
        </w:rPr>
        <w:t xml:space="preserve"> </w:t>
      </w:r>
      <w:r w:rsidRPr="0079605B">
        <w:rPr>
          <w:rFonts w:ascii="Sylfaen" w:hAnsi="Sylfaen" w:cs="Sylfaen"/>
          <w:sz w:val="20"/>
        </w:rPr>
        <w:t>մարմնի</w:t>
      </w:r>
      <w:r w:rsidRPr="0079605B">
        <w:rPr>
          <w:rFonts w:ascii="Sylfaen" w:hAnsi="Sylfaen" w:cs="Sylfaen"/>
          <w:sz w:val="20"/>
          <w:lang w:val="es-ES"/>
        </w:rPr>
        <w:t xml:space="preserve"> </w:t>
      </w:r>
      <w:r w:rsidRPr="0079605B">
        <w:rPr>
          <w:rFonts w:ascii="Sylfaen" w:hAnsi="Sylfaen" w:cs="Sylfaen"/>
          <w:sz w:val="20"/>
        </w:rPr>
        <w:t>անդամներին</w:t>
      </w:r>
      <w:r w:rsidRPr="0079605B">
        <w:rPr>
          <w:rFonts w:ascii="Sylfaen" w:hAnsi="Sylfaen" w:cs="Sylfaen"/>
          <w:sz w:val="20"/>
          <w:lang w:val="es-ES"/>
        </w:rPr>
        <w:t xml:space="preserve">, </w:t>
      </w:r>
      <w:r w:rsidRPr="0079605B">
        <w:rPr>
          <w:rFonts w:ascii="Sylfaen" w:hAnsi="Sylfaen" w:cs="Sylfaen"/>
          <w:sz w:val="20"/>
        </w:rPr>
        <w:t>կամ</w:t>
      </w:r>
      <w:r w:rsidRPr="0079605B">
        <w:rPr>
          <w:rFonts w:ascii="Sylfaen" w:hAnsi="Sylfaen" w:cs="Sylfaen"/>
          <w:sz w:val="20"/>
          <w:lang w:val="es-ES"/>
        </w:rPr>
        <w:t xml:space="preserve"> </w:t>
      </w:r>
      <w:r w:rsidRPr="0079605B">
        <w:rPr>
          <w:rFonts w:ascii="Sylfaen" w:hAnsi="Sylfaen" w:cs="Sylfaen"/>
          <w:sz w:val="20"/>
        </w:rPr>
        <w:t>ստանում</w:t>
      </w:r>
      <w:r w:rsidRPr="0079605B">
        <w:rPr>
          <w:rFonts w:ascii="Sylfaen" w:hAnsi="Sylfaen" w:cs="Sylfaen"/>
          <w:sz w:val="20"/>
          <w:lang w:val="es-ES"/>
        </w:rPr>
        <w:t xml:space="preserve"> </w:t>
      </w:r>
      <w:r w:rsidRPr="0079605B">
        <w:rPr>
          <w:rFonts w:ascii="Sylfaen" w:hAnsi="Sylfaen" w:cs="Sylfaen"/>
          <w:sz w:val="20"/>
        </w:rPr>
        <w:t>է</w:t>
      </w:r>
      <w:r w:rsidRPr="0079605B">
        <w:rPr>
          <w:rFonts w:ascii="Sylfaen" w:hAnsi="Sylfaen" w:cs="Sylfaen"/>
          <w:sz w:val="20"/>
          <w:lang w:val="es-ES"/>
        </w:rPr>
        <w:t xml:space="preserve"> </w:t>
      </w:r>
      <w:r w:rsidRPr="0079605B">
        <w:rPr>
          <w:rFonts w:ascii="Sylfaen" w:hAnsi="Sylfaen" w:cs="Sylfaen"/>
          <w:sz w:val="20"/>
        </w:rPr>
        <w:t>մասնակցի</w:t>
      </w:r>
      <w:r w:rsidRPr="0079605B">
        <w:rPr>
          <w:rFonts w:ascii="Sylfaen" w:hAnsi="Sylfaen" w:cs="Sylfaen"/>
          <w:sz w:val="20"/>
          <w:lang w:val="es-ES"/>
        </w:rPr>
        <w:t xml:space="preserve"> </w:t>
      </w:r>
      <w:r w:rsidRPr="0079605B">
        <w:rPr>
          <w:rFonts w:ascii="Sylfaen" w:hAnsi="Sylfaen" w:cs="Sylfaen"/>
          <w:sz w:val="20"/>
        </w:rPr>
        <w:t>կողմից</w:t>
      </w:r>
      <w:r w:rsidRPr="0079605B">
        <w:rPr>
          <w:rFonts w:ascii="Sylfaen" w:hAnsi="Sylfaen" w:cs="Sylfaen"/>
          <w:sz w:val="20"/>
          <w:lang w:val="es-ES"/>
        </w:rPr>
        <w:t xml:space="preserve"> </w:t>
      </w:r>
      <w:r w:rsidRPr="0079605B">
        <w:rPr>
          <w:rFonts w:ascii="Sylfaen" w:hAnsi="Sylfaen" w:cs="Sylfaen"/>
          <w:sz w:val="20"/>
        </w:rPr>
        <w:t>իրականացվող</w:t>
      </w:r>
      <w:r w:rsidRPr="0079605B">
        <w:rPr>
          <w:rFonts w:ascii="Sylfaen" w:hAnsi="Sylfaen" w:cs="Sylfaen"/>
          <w:sz w:val="20"/>
          <w:lang w:val="es-ES"/>
        </w:rPr>
        <w:t xml:space="preserve"> </w:t>
      </w:r>
      <w:r w:rsidRPr="0079605B">
        <w:rPr>
          <w:rFonts w:ascii="Sylfaen" w:hAnsi="Sylfaen" w:cs="Sylfaen"/>
          <w:sz w:val="20"/>
        </w:rPr>
        <w:t>ձեռնարկատիրական</w:t>
      </w:r>
      <w:r w:rsidRPr="0079605B">
        <w:rPr>
          <w:rFonts w:ascii="Sylfaen" w:hAnsi="Sylfaen" w:cs="Sylfaen"/>
          <w:sz w:val="20"/>
          <w:lang w:val="es-ES"/>
        </w:rPr>
        <w:t xml:space="preserve"> </w:t>
      </w:r>
      <w:r w:rsidRPr="0079605B">
        <w:rPr>
          <w:rFonts w:ascii="Sylfaen" w:hAnsi="Sylfaen" w:cs="Sylfaen"/>
          <w:sz w:val="20"/>
        </w:rPr>
        <w:t>կամ</w:t>
      </w:r>
      <w:r w:rsidRPr="0079605B">
        <w:rPr>
          <w:rFonts w:ascii="Sylfaen" w:hAnsi="Sylfaen" w:cs="Sylfaen"/>
          <w:sz w:val="20"/>
          <w:lang w:val="es-ES"/>
        </w:rPr>
        <w:t xml:space="preserve"> </w:t>
      </w:r>
      <w:r w:rsidRPr="0079605B">
        <w:rPr>
          <w:rFonts w:ascii="Sylfaen" w:hAnsi="Sylfaen" w:cs="Sylfaen"/>
          <w:sz w:val="20"/>
        </w:rPr>
        <w:t>այլ</w:t>
      </w:r>
      <w:r w:rsidRPr="0079605B">
        <w:rPr>
          <w:rFonts w:ascii="Sylfaen" w:hAnsi="Sylfaen" w:cs="Sylfaen"/>
          <w:sz w:val="20"/>
          <w:lang w:val="es-ES"/>
        </w:rPr>
        <w:t xml:space="preserve"> </w:t>
      </w:r>
      <w:r w:rsidRPr="0079605B">
        <w:rPr>
          <w:rFonts w:ascii="Sylfaen" w:hAnsi="Sylfaen" w:cs="Sylfaen"/>
          <w:sz w:val="20"/>
        </w:rPr>
        <w:t>գործունեության</w:t>
      </w:r>
      <w:r w:rsidRPr="0079605B">
        <w:rPr>
          <w:rFonts w:ascii="Sylfaen" w:hAnsi="Sylfaen" w:cs="Sylfaen"/>
          <w:sz w:val="20"/>
          <w:lang w:val="es-ES"/>
        </w:rPr>
        <w:t xml:space="preserve"> </w:t>
      </w:r>
      <w:r w:rsidRPr="0079605B">
        <w:rPr>
          <w:rFonts w:ascii="Sylfaen" w:hAnsi="Sylfaen" w:cs="Sylfaen"/>
          <w:sz w:val="20"/>
        </w:rPr>
        <w:t>արդյունքում</w:t>
      </w:r>
      <w:r w:rsidRPr="0079605B">
        <w:rPr>
          <w:rFonts w:ascii="Sylfaen" w:hAnsi="Sylfaen" w:cs="Sylfaen"/>
          <w:sz w:val="20"/>
          <w:lang w:val="es-ES"/>
        </w:rPr>
        <w:t xml:space="preserve"> </w:t>
      </w:r>
      <w:r w:rsidRPr="0079605B">
        <w:rPr>
          <w:rFonts w:ascii="Sylfaen" w:hAnsi="Sylfaen" w:cs="Sylfaen"/>
          <w:sz w:val="20"/>
        </w:rPr>
        <w:t>ստացված</w:t>
      </w:r>
      <w:r w:rsidRPr="0079605B">
        <w:rPr>
          <w:rFonts w:ascii="Sylfaen" w:hAnsi="Sylfaen" w:cs="Sylfaen"/>
          <w:sz w:val="20"/>
          <w:lang w:val="es-ES"/>
        </w:rPr>
        <w:t xml:space="preserve"> </w:t>
      </w:r>
      <w:r w:rsidRPr="0079605B">
        <w:rPr>
          <w:rFonts w:ascii="Sylfaen" w:hAnsi="Sylfaen" w:cs="Sylfaen"/>
          <w:sz w:val="20"/>
        </w:rPr>
        <w:t>շահույթի</w:t>
      </w:r>
      <w:r w:rsidRPr="0079605B">
        <w:rPr>
          <w:rFonts w:ascii="Sylfaen" w:hAnsi="Sylfaen" w:cs="Sylfaen"/>
          <w:sz w:val="20"/>
          <w:lang w:val="es-ES"/>
        </w:rPr>
        <w:t xml:space="preserve"> </w:t>
      </w:r>
      <w:r w:rsidRPr="0079605B">
        <w:rPr>
          <w:rFonts w:ascii="Sylfaen" w:hAnsi="Sylfaen" w:cs="Sylfaen"/>
          <w:sz w:val="20"/>
        </w:rPr>
        <w:t>տասնհինգ</w:t>
      </w:r>
      <w:r w:rsidRPr="0079605B">
        <w:rPr>
          <w:rFonts w:ascii="Sylfaen" w:hAnsi="Sylfaen" w:cs="Sylfaen"/>
          <w:sz w:val="20"/>
          <w:lang w:val="es-ES"/>
        </w:rPr>
        <w:t xml:space="preserve"> </w:t>
      </w:r>
      <w:r w:rsidRPr="0079605B">
        <w:rPr>
          <w:rFonts w:ascii="Sylfaen" w:hAnsi="Sylfaen" w:cs="Sylfaen"/>
          <w:sz w:val="20"/>
        </w:rPr>
        <w:t>տոկոսից</w:t>
      </w:r>
      <w:r w:rsidRPr="0079605B">
        <w:rPr>
          <w:rFonts w:ascii="Sylfaen" w:hAnsi="Sylfaen" w:cs="Sylfaen"/>
          <w:sz w:val="20"/>
          <w:lang w:val="es-ES"/>
        </w:rPr>
        <w:t xml:space="preserve"> </w:t>
      </w:r>
      <w:r w:rsidRPr="0079605B">
        <w:rPr>
          <w:rFonts w:ascii="Sylfaen" w:hAnsi="Sylfaen" w:cs="Sylfaen"/>
          <w:sz w:val="20"/>
        </w:rPr>
        <w:t>ավելին</w:t>
      </w:r>
      <w:r w:rsidRPr="0079605B">
        <w:rPr>
          <w:rFonts w:ascii="Sylfaen" w:hAnsi="Sylfaen" w:cs="Sylfaen"/>
          <w:sz w:val="20"/>
          <w:lang w:val="es-ES"/>
        </w:rPr>
        <w:t xml:space="preserve"> (</w:t>
      </w:r>
      <w:r w:rsidRPr="0079605B">
        <w:rPr>
          <w:rFonts w:ascii="Sylfaen" w:hAnsi="Sylfaen" w:cs="Sylfaen"/>
          <w:sz w:val="20"/>
        </w:rPr>
        <w:t>իրական</w:t>
      </w:r>
      <w:r w:rsidRPr="0079605B">
        <w:rPr>
          <w:rFonts w:ascii="Sylfaen" w:hAnsi="Sylfaen" w:cs="Sylfaen"/>
          <w:sz w:val="20"/>
          <w:lang w:val="es-ES"/>
        </w:rPr>
        <w:t xml:space="preserve"> </w:t>
      </w:r>
      <w:r w:rsidRPr="0079605B">
        <w:rPr>
          <w:rFonts w:ascii="Sylfaen" w:hAnsi="Sylfaen" w:cs="Sylfaen"/>
          <w:sz w:val="20"/>
        </w:rPr>
        <w:t>շահառուներ</w:t>
      </w:r>
      <w:r w:rsidRPr="0079605B">
        <w:rPr>
          <w:rFonts w:ascii="Sylfaen" w:hAnsi="Sylfaen" w:cs="Sylfaen"/>
          <w:sz w:val="20"/>
          <w:lang w:val="es-ES"/>
        </w:rPr>
        <w:t xml:space="preserve">)** և հավաստում, որ իրական շահառուների մասին ներկայացված տեղեկատվությունը իրական է և չի պարունակում ոչ հավատի տեղեկություններ: </w:t>
      </w:r>
    </w:p>
    <w:tbl>
      <w:tblPr>
        <w:tblW w:w="0" w:type="auto"/>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70"/>
        <w:gridCol w:w="3960"/>
        <w:gridCol w:w="3370"/>
      </w:tblGrid>
      <w:tr w:rsidR="00CE3A99" w:rsidRPr="0079605B" w:rsidTr="00CE3A99">
        <w:trPr>
          <w:jc w:val="center"/>
        </w:trPr>
        <w:tc>
          <w:tcPr>
            <w:tcW w:w="2570" w:type="dxa"/>
            <w:vAlign w:val="center"/>
          </w:tcPr>
          <w:p w:rsidR="00CE3A99" w:rsidRPr="0079605B" w:rsidRDefault="00CE3A99" w:rsidP="001635B8">
            <w:pPr>
              <w:pStyle w:val="31"/>
              <w:spacing w:line="240" w:lineRule="auto"/>
              <w:ind w:firstLine="0"/>
              <w:jc w:val="center"/>
              <w:rPr>
                <w:rFonts w:ascii="Sylfaen" w:hAnsi="Sylfaen"/>
                <w:sz w:val="28"/>
                <w:vertAlign w:val="superscript"/>
                <w:lang w:val="es-ES" w:eastAsia="en-US"/>
              </w:rPr>
            </w:pPr>
            <w:r w:rsidRPr="0079605B">
              <w:rPr>
                <w:rFonts w:ascii="Sylfaen" w:hAnsi="Sylfaen"/>
                <w:sz w:val="28"/>
                <w:vertAlign w:val="superscript"/>
                <w:lang w:val="en-US" w:eastAsia="en-US"/>
              </w:rPr>
              <w:t>Անունը</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Ազգանունը</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Հայրանունը</w:t>
            </w:r>
          </w:p>
        </w:tc>
        <w:tc>
          <w:tcPr>
            <w:tcW w:w="3960" w:type="dxa"/>
            <w:vAlign w:val="center"/>
          </w:tcPr>
          <w:p w:rsidR="00CE3A99" w:rsidRPr="0079605B" w:rsidRDefault="00CE3A99" w:rsidP="001635B8">
            <w:pPr>
              <w:pStyle w:val="31"/>
              <w:spacing w:line="240" w:lineRule="auto"/>
              <w:ind w:firstLine="0"/>
              <w:jc w:val="center"/>
              <w:rPr>
                <w:rFonts w:ascii="Sylfaen" w:hAnsi="Sylfaen"/>
                <w:sz w:val="28"/>
                <w:vertAlign w:val="superscript"/>
                <w:lang w:val="es-ES" w:eastAsia="en-US"/>
              </w:rPr>
            </w:pPr>
            <w:r w:rsidRPr="0079605B">
              <w:rPr>
                <w:rFonts w:ascii="Sylfaen" w:hAnsi="Sylfaen"/>
                <w:sz w:val="28"/>
                <w:vertAlign w:val="superscript"/>
                <w:lang w:val="en-US" w:eastAsia="en-US"/>
              </w:rPr>
              <w:t>ՀՀ</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քաղաքացիների</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համար</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նույնականացման</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քարտի</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կամ</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անձնագրի</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կամ</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ՀՀ</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օրենսդրությամբ</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նախատեսված</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անձը</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հաստատող</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փաստաթղթի</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տեսակը</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և</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համարը</w:t>
            </w:r>
            <w:r w:rsidRPr="0079605B">
              <w:rPr>
                <w:rFonts w:ascii="Sylfaen" w:hAnsi="Sylfaen"/>
                <w:sz w:val="28"/>
                <w:vertAlign w:val="superscript"/>
                <w:lang w:val="es-ES" w:eastAsia="en-US"/>
              </w:rPr>
              <w:t xml:space="preserve"> </w:t>
            </w:r>
          </w:p>
        </w:tc>
        <w:tc>
          <w:tcPr>
            <w:tcW w:w="3370" w:type="dxa"/>
          </w:tcPr>
          <w:p w:rsidR="00CE3A99" w:rsidRPr="0079605B" w:rsidRDefault="00CE3A99" w:rsidP="001635B8">
            <w:pPr>
              <w:pStyle w:val="31"/>
              <w:spacing w:line="240" w:lineRule="auto"/>
              <w:ind w:firstLine="0"/>
              <w:jc w:val="center"/>
              <w:rPr>
                <w:rFonts w:ascii="Sylfaen" w:hAnsi="Sylfaen"/>
                <w:sz w:val="28"/>
                <w:vertAlign w:val="superscript"/>
                <w:lang w:val="es-ES" w:eastAsia="en-US"/>
              </w:rPr>
            </w:pPr>
            <w:r w:rsidRPr="0079605B">
              <w:rPr>
                <w:rFonts w:ascii="Sylfaen" w:hAnsi="Sylfaen"/>
                <w:sz w:val="28"/>
                <w:vertAlign w:val="superscript"/>
                <w:lang w:val="en-US" w:eastAsia="en-US"/>
              </w:rPr>
              <w:t>Օտարերկրյա</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քաղաքացիների</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համար</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համապատասխան</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երկրի</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օրենսդրությամբ</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նախատեսված</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անձը</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հաստատող</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փաստաթղթի</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տեսակը</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և</w:t>
            </w:r>
            <w:r w:rsidRPr="0079605B">
              <w:rPr>
                <w:rFonts w:ascii="Sylfaen" w:hAnsi="Sylfaen"/>
                <w:sz w:val="28"/>
                <w:vertAlign w:val="superscript"/>
                <w:lang w:val="es-ES" w:eastAsia="en-US"/>
              </w:rPr>
              <w:t xml:space="preserve"> </w:t>
            </w:r>
            <w:r w:rsidRPr="0079605B">
              <w:rPr>
                <w:rFonts w:ascii="Sylfaen" w:hAnsi="Sylfaen"/>
                <w:sz w:val="28"/>
                <w:vertAlign w:val="superscript"/>
                <w:lang w:val="en-US" w:eastAsia="en-US"/>
              </w:rPr>
              <w:t>համարը</w:t>
            </w:r>
            <w:r w:rsidRPr="0079605B">
              <w:rPr>
                <w:rFonts w:ascii="Sylfaen" w:hAnsi="Sylfaen"/>
                <w:sz w:val="28"/>
                <w:vertAlign w:val="superscript"/>
                <w:lang w:val="es-ES" w:eastAsia="en-US"/>
              </w:rPr>
              <w:t xml:space="preserve"> </w:t>
            </w:r>
          </w:p>
        </w:tc>
      </w:tr>
      <w:tr w:rsidR="00CE3A99" w:rsidRPr="0079605B" w:rsidTr="00CE3A99">
        <w:trPr>
          <w:jc w:val="center"/>
        </w:trPr>
        <w:tc>
          <w:tcPr>
            <w:tcW w:w="2570" w:type="dxa"/>
            <w:vAlign w:val="center"/>
          </w:tcPr>
          <w:p w:rsidR="00CE3A99" w:rsidRPr="0079605B" w:rsidRDefault="00CE3A99" w:rsidP="001635B8">
            <w:pPr>
              <w:pStyle w:val="31"/>
              <w:spacing w:line="240" w:lineRule="auto"/>
              <w:ind w:firstLine="0"/>
              <w:jc w:val="center"/>
              <w:rPr>
                <w:rFonts w:ascii="Sylfaen" w:hAnsi="Sylfaen"/>
                <w:sz w:val="26"/>
                <w:vertAlign w:val="superscript"/>
                <w:lang w:val="hy-AM" w:eastAsia="en-US"/>
              </w:rPr>
            </w:pPr>
          </w:p>
        </w:tc>
        <w:tc>
          <w:tcPr>
            <w:tcW w:w="3960" w:type="dxa"/>
            <w:vAlign w:val="center"/>
          </w:tcPr>
          <w:p w:rsidR="00CE3A99" w:rsidRPr="0079605B" w:rsidRDefault="00CE3A99" w:rsidP="001635B8">
            <w:pPr>
              <w:pStyle w:val="31"/>
              <w:spacing w:line="240" w:lineRule="auto"/>
              <w:ind w:firstLine="0"/>
              <w:jc w:val="center"/>
              <w:rPr>
                <w:rFonts w:ascii="Sylfaen" w:hAnsi="Sylfaen"/>
                <w:sz w:val="26"/>
                <w:vertAlign w:val="superscript"/>
                <w:lang w:val="es-ES" w:eastAsia="en-US"/>
              </w:rPr>
            </w:pPr>
          </w:p>
        </w:tc>
        <w:tc>
          <w:tcPr>
            <w:tcW w:w="3370" w:type="dxa"/>
          </w:tcPr>
          <w:p w:rsidR="00CE3A99" w:rsidRPr="0079605B" w:rsidRDefault="00CE3A99" w:rsidP="001635B8">
            <w:pPr>
              <w:pStyle w:val="31"/>
              <w:spacing w:line="240" w:lineRule="auto"/>
              <w:ind w:firstLine="0"/>
              <w:jc w:val="center"/>
              <w:rPr>
                <w:rFonts w:ascii="Sylfaen" w:hAnsi="Sylfaen"/>
                <w:sz w:val="26"/>
                <w:vertAlign w:val="superscript"/>
                <w:lang w:val="es-ES" w:eastAsia="en-US"/>
              </w:rPr>
            </w:pPr>
          </w:p>
        </w:tc>
      </w:tr>
      <w:tr w:rsidR="00CE3A99" w:rsidRPr="0079605B" w:rsidTr="00CE3A99">
        <w:trPr>
          <w:jc w:val="center"/>
        </w:trPr>
        <w:tc>
          <w:tcPr>
            <w:tcW w:w="2570" w:type="dxa"/>
            <w:vAlign w:val="center"/>
          </w:tcPr>
          <w:p w:rsidR="00CE3A99" w:rsidRPr="0079605B" w:rsidRDefault="00CE3A99" w:rsidP="001635B8">
            <w:pPr>
              <w:pStyle w:val="31"/>
              <w:spacing w:line="240" w:lineRule="auto"/>
              <w:ind w:firstLine="0"/>
              <w:jc w:val="center"/>
              <w:rPr>
                <w:rFonts w:ascii="Sylfaen" w:hAnsi="Sylfaen"/>
                <w:sz w:val="26"/>
                <w:vertAlign w:val="superscript"/>
                <w:lang w:val="es-ES" w:eastAsia="en-US"/>
              </w:rPr>
            </w:pPr>
          </w:p>
        </w:tc>
        <w:tc>
          <w:tcPr>
            <w:tcW w:w="3960" w:type="dxa"/>
            <w:vAlign w:val="center"/>
          </w:tcPr>
          <w:p w:rsidR="00CE3A99" w:rsidRPr="0079605B" w:rsidRDefault="00CE3A99" w:rsidP="001635B8">
            <w:pPr>
              <w:pStyle w:val="31"/>
              <w:spacing w:line="240" w:lineRule="auto"/>
              <w:ind w:firstLine="0"/>
              <w:jc w:val="center"/>
              <w:rPr>
                <w:rFonts w:ascii="Sylfaen" w:hAnsi="Sylfaen"/>
                <w:sz w:val="26"/>
                <w:vertAlign w:val="superscript"/>
                <w:lang w:val="es-ES" w:eastAsia="en-US"/>
              </w:rPr>
            </w:pPr>
          </w:p>
        </w:tc>
        <w:tc>
          <w:tcPr>
            <w:tcW w:w="3370" w:type="dxa"/>
          </w:tcPr>
          <w:p w:rsidR="00CE3A99" w:rsidRPr="0079605B" w:rsidRDefault="00CE3A99" w:rsidP="001635B8">
            <w:pPr>
              <w:pStyle w:val="31"/>
              <w:spacing w:line="240" w:lineRule="auto"/>
              <w:ind w:firstLine="0"/>
              <w:jc w:val="center"/>
              <w:rPr>
                <w:rFonts w:ascii="Sylfaen" w:hAnsi="Sylfaen"/>
                <w:sz w:val="26"/>
                <w:vertAlign w:val="superscript"/>
                <w:lang w:val="es-ES" w:eastAsia="en-US"/>
              </w:rPr>
            </w:pPr>
          </w:p>
        </w:tc>
      </w:tr>
      <w:tr w:rsidR="00CE3A99" w:rsidRPr="0079605B" w:rsidTr="00CE3A99">
        <w:trPr>
          <w:jc w:val="center"/>
        </w:trPr>
        <w:tc>
          <w:tcPr>
            <w:tcW w:w="2570" w:type="dxa"/>
            <w:vAlign w:val="center"/>
          </w:tcPr>
          <w:p w:rsidR="00CE3A99" w:rsidRPr="0079605B" w:rsidRDefault="00CE3A99" w:rsidP="001635B8">
            <w:pPr>
              <w:pStyle w:val="31"/>
              <w:spacing w:line="240" w:lineRule="auto"/>
              <w:ind w:firstLine="0"/>
              <w:jc w:val="center"/>
              <w:rPr>
                <w:rFonts w:ascii="Sylfaen" w:hAnsi="Sylfaen"/>
                <w:sz w:val="26"/>
                <w:vertAlign w:val="superscript"/>
                <w:lang w:val="es-ES" w:eastAsia="en-US"/>
              </w:rPr>
            </w:pPr>
          </w:p>
        </w:tc>
        <w:tc>
          <w:tcPr>
            <w:tcW w:w="3960" w:type="dxa"/>
            <w:vAlign w:val="center"/>
          </w:tcPr>
          <w:p w:rsidR="00CE3A99" w:rsidRPr="0079605B" w:rsidRDefault="00CE3A99" w:rsidP="001635B8">
            <w:pPr>
              <w:pStyle w:val="31"/>
              <w:spacing w:line="240" w:lineRule="auto"/>
              <w:ind w:firstLine="0"/>
              <w:jc w:val="center"/>
              <w:rPr>
                <w:rFonts w:ascii="Sylfaen" w:hAnsi="Sylfaen"/>
                <w:sz w:val="26"/>
                <w:vertAlign w:val="superscript"/>
                <w:lang w:val="es-ES" w:eastAsia="en-US"/>
              </w:rPr>
            </w:pPr>
          </w:p>
        </w:tc>
        <w:tc>
          <w:tcPr>
            <w:tcW w:w="3370" w:type="dxa"/>
          </w:tcPr>
          <w:p w:rsidR="00CE3A99" w:rsidRPr="0079605B" w:rsidRDefault="00CE3A99" w:rsidP="001635B8">
            <w:pPr>
              <w:pStyle w:val="31"/>
              <w:spacing w:line="240" w:lineRule="auto"/>
              <w:ind w:firstLine="0"/>
              <w:jc w:val="center"/>
              <w:rPr>
                <w:rFonts w:ascii="Sylfaen" w:hAnsi="Sylfaen"/>
                <w:sz w:val="26"/>
                <w:vertAlign w:val="superscript"/>
                <w:lang w:val="es-ES" w:eastAsia="en-US"/>
              </w:rPr>
            </w:pPr>
          </w:p>
        </w:tc>
      </w:tr>
    </w:tbl>
    <w:p w:rsidR="006C3873" w:rsidRPr="0079605B" w:rsidRDefault="006C3873" w:rsidP="006C3873">
      <w:pPr>
        <w:jc w:val="right"/>
        <w:rPr>
          <w:rFonts w:ascii="Sylfaen" w:hAnsi="Sylfaen"/>
          <w:sz w:val="10"/>
          <w:szCs w:val="10"/>
          <w:lang w:val="es-ES"/>
        </w:rPr>
      </w:pPr>
    </w:p>
    <w:p w:rsidR="00E97AB0" w:rsidRPr="0079605B" w:rsidRDefault="00E97AB0" w:rsidP="00CE3A99">
      <w:pPr>
        <w:ind w:firstLine="708"/>
        <w:jc w:val="both"/>
        <w:rPr>
          <w:rFonts w:ascii="Sylfaen" w:hAnsi="Sylfaen"/>
          <w:sz w:val="20"/>
          <w:lang w:val="es-ES"/>
        </w:rPr>
      </w:pPr>
      <w:r w:rsidRPr="0079605B">
        <w:rPr>
          <w:rFonts w:ascii="Sylfaen" w:hAnsi="Sylfaen"/>
          <w:sz w:val="20"/>
          <w:lang w:val="es-ES"/>
        </w:rPr>
        <w:t xml:space="preserve">Կից ներկայացվում է </w:t>
      </w:r>
      <w:r w:rsidRPr="0079605B">
        <w:rPr>
          <w:rFonts w:ascii="Sylfaen" w:hAnsi="Sylfaen"/>
          <w:sz w:val="20"/>
          <w:u w:val="single"/>
          <w:lang w:val="es-ES"/>
        </w:rPr>
        <w:tab/>
      </w:r>
      <w:r w:rsidRPr="0079605B">
        <w:rPr>
          <w:rFonts w:ascii="Sylfaen" w:hAnsi="Sylfaen"/>
          <w:sz w:val="20"/>
          <w:u w:val="single"/>
          <w:lang w:val="es-ES"/>
        </w:rPr>
        <w:tab/>
      </w:r>
      <w:r w:rsidRPr="0079605B">
        <w:rPr>
          <w:rFonts w:ascii="Sylfaen" w:hAnsi="Sylfaen"/>
          <w:sz w:val="20"/>
          <w:u w:val="single"/>
          <w:lang w:val="es-ES"/>
        </w:rPr>
        <w:tab/>
      </w:r>
      <w:r w:rsidRPr="0079605B">
        <w:rPr>
          <w:rFonts w:ascii="Sylfaen" w:hAnsi="Sylfaen"/>
          <w:sz w:val="20"/>
          <w:u w:val="single"/>
          <w:lang w:val="es-ES"/>
        </w:rPr>
        <w:tab/>
      </w:r>
      <w:r w:rsidRPr="0079605B">
        <w:rPr>
          <w:rFonts w:ascii="Sylfaen" w:hAnsi="Sylfaen"/>
          <w:sz w:val="20"/>
          <w:u w:val="single"/>
          <w:lang w:val="es-ES"/>
        </w:rPr>
        <w:tab/>
      </w:r>
      <w:r w:rsidRPr="0079605B">
        <w:rPr>
          <w:rFonts w:ascii="Sylfaen" w:hAnsi="Sylfaen"/>
          <w:sz w:val="20"/>
          <w:u w:val="single"/>
          <w:lang w:val="es-ES"/>
        </w:rPr>
        <w:tab/>
      </w:r>
      <w:r w:rsidRPr="0079605B">
        <w:rPr>
          <w:rFonts w:ascii="Sylfaen" w:hAnsi="Sylfaen"/>
          <w:sz w:val="20"/>
          <w:u w:val="single"/>
          <w:lang w:val="es-ES"/>
        </w:rPr>
        <w:tab/>
      </w:r>
      <w:r w:rsidRPr="0079605B">
        <w:rPr>
          <w:rFonts w:ascii="Sylfaen" w:hAnsi="Sylfaen"/>
          <w:sz w:val="20"/>
          <w:u w:val="single"/>
          <w:lang w:val="es-ES"/>
        </w:rPr>
        <w:tab/>
      </w:r>
      <w:r w:rsidRPr="0079605B">
        <w:rPr>
          <w:rFonts w:ascii="Sylfaen" w:hAnsi="Sylfaen"/>
          <w:sz w:val="20"/>
          <w:lang w:val="es-ES"/>
        </w:rPr>
        <w:t xml:space="preserve"> կողմից առաջարկվող </w:t>
      </w:r>
    </w:p>
    <w:p w:rsidR="00E97AB0" w:rsidRPr="0079605B" w:rsidRDefault="00E97AB0" w:rsidP="00E97AB0">
      <w:pPr>
        <w:jc w:val="both"/>
        <w:rPr>
          <w:rFonts w:ascii="Sylfaen" w:hAnsi="Sylfaen"/>
          <w:sz w:val="22"/>
          <w:szCs w:val="22"/>
          <w:lang w:val="es-ES"/>
        </w:rPr>
      </w:pPr>
      <w:r w:rsidRPr="0079605B">
        <w:rPr>
          <w:rFonts w:ascii="Sylfaen" w:hAnsi="Sylfaen"/>
          <w:sz w:val="20"/>
          <w:lang w:val="es-ES"/>
        </w:rPr>
        <w:tab/>
      </w:r>
      <w:r w:rsidRPr="0079605B">
        <w:rPr>
          <w:rFonts w:ascii="Sylfaen" w:hAnsi="Sylfaen"/>
          <w:sz w:val="20"/>
          <w:lang w:val="es-ES"/>
        </w:rPr>
        <w:tab/>
      </w:r>
      <w:r w:rsidRPr="0079605B">
        <w:rPr>
          <w:rFonts w:ascii="Sylfaen" w:hAnsi="Sylfaen"/>
          <w:sz w:val="20"/>
          <w:lang w:val="es-ES"/>
        </w:rPr>
        <w:tab/>
      </w:r>
      <w:r w:rsidRPr="0079605B">
        <w:rPr>
          <w:rFonts w:ascii="Sylfaen" w:hAnsi="Sylfaen"/>
          <w:sz w:val="20"/>
          <w:lang w:val="es-ES"/>
        </w:rPr>
        <w:tab/>
      </w:r>
      <w:r w:rsidRPr="0079605B">
        <w:rPr>
          <w:rFonts w:ascii="Sylfaen" w:hAnsi="Sylfaen" w:cs="Sylfaen"/>
          <w:vertAlign w:val="superscript"/>
          <w:lang w:val="hy-AM"/>
        </w:rPr>
        <w:t>մասնակցի</w:t>
      </w:r>
      <w:r w:rsidRPr="0079605B">
        <w:rPr>
          <w:rFonts w:ascii="Sylfaen" w:hAnsi="Sylfaen" w:cs="Arial"/>
          <w:vertAlign w:val="superscript"/>
          <w:lang w:val="hy-AM"/>
        </w:rPr>
        <w:t xml:space="preserve"> </w:t>
      </w:r>
      <w:r w:rsidRPr="0079605B">
        <w:rPr>
          <w:rFonts w:ascii="Sylfaen" w:hAnsi="Sylfaen" w:cs="Sylfaen"/>
          <w:vertAlign w:val="superscript"/>
          <w:lang w:val="hy-AM"/>
        </w:rPr>
        <w:t>անվանումը</w:t>
      </w:r>
    </w:p>
    <w:p w:rsidR="00E97AB0" w:rsidRPr="0079605B" w:rsidRDefault="00E97AB0" w:rsidP="00E968EF">
      <w:pPr>
        <w:jc w:val="both"/>
        <w:rPr>
          <w:rFonts w:ascii="Sylfaen" w:hAnsi="Sylfaen"/>
          <w:sz w:val="20"/>
          <w:lang w:val="es-ES"/>
        </w:rPr>
      </w:pPr>
      <w:r w:rsidRPr="0079605B">
        <w:rPr>
          <w:rFonts w:ascii="Sylfaen" w:hAnsi="Sylfaen"/>
          <w:sz w:val="20"/>
          <w:lang w:val="es-ES"/>
        </w:rPr>
        <w:t>ապրանքի ամբողջական նկարագիրը՝ համաձայն հավելվա</w:t>
      </w:r>
      <w:r w:rsidR="00E968EF" w:rsidRPr="0079605B">
        <w:rPr>
          <w:rFonts w:ascii="Sylfaen" w:hAnsi="Sylfaen"/>
          <w:sz w:val="20"/>
          <w:lang w:val="es-ES"/>
        </w:rPr>
        <w:t>ծ</w:t>
      </w:r>
      <w:r w:rsidRPr="0079605B">
        <w:rPr>
          <w:rFonts w:ascii="Sylfaen" w:hAnsi="Sylfaen"/>
          <w:sz w:val="20"/>
          <w:lang w:val="es-ES"/>
        </w:rPr>
        <w:t xml:space="preserve"> 1.1-ի: </w:t>
      </w:r>
    </w:p>
    <w:p w:rsidR="00E97AB0" w:rsidRPr="0079605B" w:rsidRDefault="00E97AB0" w:rsidP="00CE3A99">
      <w:pPr>
        <w:ind w:firstLine="708"/>
        <w:jc w:val="both"/>
        <w:rPr>
          <w:rFonts w:ascii="Sylfaen" w:hAnsi="Sylfaen"/>
          <w:sz w:val="20"/>
          <w:lang w:val="es-ES"/>
        </w:rPr>
      </w:pPr>
    </w:p>
    <w:p w:rsidR="00E97AB0" w:rsidRPr="0079605B" w:rsidRDefault="00E97AB0" w:rsidP="00CE3A99">
      <w:pPr>
        <w:ind w:firstLine="708"/>
        <w:jc w:val="both"/>
        <w:rPr>
          <w:rFonts w:ascii="Sylfaen" w:hAnsi="Sylfaen"/>
          <w:sz w:val="20"/>
          <w:lang w:val="es-ES"/>
        </w:rPr>
      </w:pPr>
    </w:p>
    <w:p w:rsidR="00B2572B" w:rsidRPr="0079605B" w:rsidRDefault="00B2572B" w:rsidP="00EF3662">
      <w:pPr>
        <w:jc w:val="both"/>
        <w:rPr>
          <w:rFonts w:ascii="Sylfaen" w:hAnsi="Sylfaen"/>
          <w:sz w:val="20"/>
          <w:lang w:val="es-ES"/>
        </w:rPr>
      </w:pPr>
    </w:p>
    <w:p w:rsidR="00B2572B" w:rsidRPr="0079605B" w:rsidRDefault="00B2572B" w:rsidP="00EF3662">
      <w:pPr>
        <w:jc w:val="both"/>
        <w:rPr>
          <w:rFonts w:ascii="Sylfaen" w:hAnsi="Sylfaen"/>
          <w:sz w:val="20"/>
          <w:lang w:val="es-ES"/>
        </w:rPr>
      </w:pPr>
    </w:p>
    <w:p w:rsidR="00B2572B" w:rsidRPr="0079605B" w:rsidRDefault="00B2572B" w:rsidP="00EF3662">
      <w:pPr>
        <w:jc w:val="both"/>
        <w:rPr>
          <w:rFonts w:ascii="Sylfaen" w:hAnsi="Sylfaen" w:cs="Arial"/>
          <w:sz w:val="20"/>
          <w:vertAlign w:val="superscript"/>
          <w:lang w:val="es-ES"/>
        </w:rPr>
      </w:pPr>
      <w:r w:rsidRPr="0079605B">
        <w:rPr>
          <w:rFonts w:ascii="Sylfaen" w:hAnsi="Sylfaen"/>
          <w:sz w:val="20"/>
          <w:lang w:val="es-ES"/>
        </w:rPr>
        <w:t xml:space="preserve">   </w:t>
      </w:r>
      <w:r w:rsidRPr="0079605B">
        <w:rPr>
          <w:rFonts w:ascii="Sylfaen" w:hAnsi="Sylfaen"/>
          <w:sz w:val="20"/>
          <w:lang w:val="hy-AM"/>
        </w:rPr>
        <w:t xml:space="preserve">___________________________________________________ </w:t>
      </w:r>
      <w:r w:rsidRPr="0079605B">
        <w:rPr>
          <w:rFonts w:ascii="Sylfaen" w:hAnsi="Sylfaen"/>
          <w:sz w:val="20"/>
          <w:lang w:val="hy-AM"/>
        </w:rPr>
        <w:tab/>
        <w:t xml:space="preserve">                _____________</w:t>
      </w:r>
      <w:r w:rsidRPr="0079605B">
        <w:rPr>
          <w:rFonts w:ascii="Sylfaen" w:hAnsi="Sylfaen"/>
          <w:sz w:val="20"/>
          <w:u w:val="single"/>
          <w:lang w:val="es-ES"/>
        </w:rPr>
        <w:tab/>
      </w:r>
      <w:r w:rsidRPr="0079605B">
        <w:rPr>
          <w:rFonts w:ascii="Sylfaen" w:hAnsi="Sylfaen"/>
          <w:sz w:val="20"/>
          <w:u w:val="single"/>
          <w:lang w:val="es-ES"/>
        </w:rPr>
        <w:tab/>
      </w:r>
      <w:r w:rsidRPr="0079605B">
        <w:rPr>
          <w:rFonts w:ascii="Sylfaen" w:hAnsi="Sylfaen"/>
          <w:sz w:val="20"/>
          <w:lang w:val="es-ES"/>
        </w:rPr>
        <w:tab/>
      </w:r>
      <w:r w:rsidRPr="0079605B">
        <w:rPr>
          <w:rFonts w:ascii="Sylfaen" w:hAnsi="Sylfaen"/>
          <w:sz w:val="20"/>
          <w:lang w:val="es-ES"/>
        </w:rPr>
        <w:tab/>
      </w:r>
      <w:r w:rsidRPr="0079605B">
        <w:rPr>
          <w:rFonts w:ascii="Sylfaen" w:hAnsi="Sylfaen"/>
          <w:sz w:val="20"/>
          <w:lang w:val="hy-AM"/>
        </w:rPr>
        <w:t xml:space="preserve"> </w:t>
      </w:r>
      <w:r w:rsidRPr="0079605B">
        <w:rPr>
          <w:rFonts w:ascii="Sylfaen" w:hAnsi="Sylfaen" w:cs="Sylfaen"/>
          <w:sz w:val="20"/>
          <w:vertAlign w:val="superscript"/>
          <w:lang w:val="hy-AM"/>
        </w:rPr>
        <w:t>Մասնակցի</w:t>
      </w:r>
      <w:r w:rsidRPr="0079605B">
        <w:rPr>
          <w:rFonts w:ascii="Sylfaen" w:hAnsi="Sylfaen" w:cs="Arial"/>
          <w:sz w:val="20"/>
          <w:vertAlign w:val="superscript"/>
          <w:lang w:val="hy-AM"/>
        </w:rPr>
        <w:t xml:space="preserve"> </w:t>
      </w:r>
      <w:r w:rsidRPr="0079605B">
        <w:rPr>
          <w:rFonts w:ascii="Sylfaen" w:hAnsi="Sylfaen" w:cs="Sylfaen"/>
          <w:sz w:val="20"/>
          <w:vertAlign w:val="superscript"/>
          <w:lang w:val="hy-AM"/>
        </w:rPr>
        <w:t>անվանումը</w:t>
      </w:r>
      <w:r w:rsidRPr="0079605B">
        <w:rPr>
          <w:rFonts w:ascii="Sylfaen" w:hAnsi="Sylfaen" w:cs="Arial"/>
          <w:sz w:val="20"/>
          <w:vertAlign w:val="superscript"/>
          <w:lang w:val="hy-AM"/>
        </w:rPr>
        <w:t xml:space="preserve"> </w:t>
      </w:r>
      <w:r w:rsidRPr="0079605B">
        <w:rPr>
          <w:rFonts w:ascii="Sylfaen" w:hAnsi="Sylfaen"/>
          <w:sz w:val="20"/>
          <w:vertAlign w:val="superscript"/>
          <w:lang w:val="hy-AM"/>
        </w:rPr>
        <w:t xml:space="preserve"> (</w:t>
      </w:r>
      <w:r w:rsidRPr="0079605B">
        <w:rPr>
          <w:rFonts w:ascii="Sylfaen" w:hAnsi="Sylfaen" w:cs="Sylfaen"/>
          <w:sz w:val="20"/>
          <w:vertAlign w:val="superscript"/>
          <w:lang w:val="hy-AM"/>
        </w:rPr>
        <w:t>ղեկավարի</w:t>
      </w:r>
      <w:r w:rsidRPr="0079605B">
        <w:rPr>
          <w:rFonts w:ascii="Sylfaen" w:hAnsi="Sylfaen" w:cs="Arial"/>
          <w:sz w:val="20"/>
          <w:vertAlign w:val="superscript"/>
          <w:lang w:val="hy-AM"/>
        </w:rPr>
        <w:t xml:space="preserve"> </w:t>
      </w:r>
      <w:r w:rsidRPr="0079605B">
        <w:rPr>
          <w:rFonts w:ascii="Sylfaen" w:hAnsi="Sylfaen" w:cs="Sylfaen"/>
          <w:sz w:val="20"/>
          <w:vertAlign w:val="superscript"/>
          <w:lang w:val="hy-AM"/>
        </w:rPr>
        <w:t>պաշտոնը</w:t>
      </w:r>
      <w:r w:rsidRPr="0079605B">
        <w:rPr>
          <w:rFonts w:ascii="Sylfaen" w:hAnsi="Sylfaen" w:cs="Arial"/>
          <w:sz w:val="20"/>
          <w:vertAlign w:val="superscript"/>
          <w:lang w:val="hy-AM"/>
        </w:rPr>
        <w:t xml:space="preserve">, </w:t>
      </w:r>
      <w:r w:rsidRPr="0079605B">
        <w:rPr>
          <w:rFonts w:ascii="Sylfaen" w:hAnsi="Sylfaen" w:cs="Arial"/>
          <w:sz w:val="20"/>
          <w:vertAlign w:val="superscript"/>
        </w:rPr>
        <w:t>ա</w:t>
      </w:r>
      <w:r w:rsidRPr="0079605B">
        <w:rPr>
          <w:rFonts w:ascii="Sylfaen" w:hAnsi="Sylfaen" w:cs="Sylfaen"/>
          <w:sz w:val="20"/>
          <w:vertAlign w:val="superscript"/>
          <w:lang w:val="hy-AM"/>
        </w:rPr>
        <w:t>նուն</w:t>
      </w:r>
      <w:r w:rsidRPr="0079605B">
        <w:rPr>
          <w:rFonts w:ascii="Sylfaen" w:hAnsi="Sylfaen" w:cs="Arial"/>
          <w:sz w:val="20"/>
          <w:vertAlign w:val="superscript"/>
          <w:lang w:val="hy-AM"/>
        </w:rPr>
        <w:t xml:space="preserve"> </w:t>
      </w:r>
      <w:r w:rsidRPr="0079605B">
        <w:rPr>
          <w:rFonts w:ascii="Sylfaen" w:hAnsi="Sylfaen" w:cs="Sylfaen"/>
          <w:sz w:val="20"/>
          <w:vertAlign w:val="superscript"/>
        </w:rPr>
        <w:t>ա</w:t>
      </w:r>
      <w:r w:rsidRPr="0079605B">
        <w:rPr>
          <w:rFonts w:ascii="Sylfaen" w:hAnsi="Sylfaen" w:cs="Sylfaen"/>
          <w:sz w:val="20"/>
          <w:vertAlign w:val="superscript"/>
          <w:lang w:val="hy-AM"/>
        </w:rPr>
        <w:t>զգանունը</w:t>
      </w:r>
      <w:r w:rsidRPr="0079605B">
        <w:rPr>
          <w:rFonts w:ascii="Sylfaen" w:hAnsi="Sylfaen" w:cs="Arial"/>
          <w:sz w:val="20"/>
          <w:vertAlign w:val="superscript"/>
          <w:lang w:val="hy-AM"/>
        </w:rPr>
        <w:t xml:space="preserve">)                                             </w:t>
      </w:r>
      <w:r w:rsidRPr="0079605B">
        <w:rPr>
          <w:rFonts w:ascii="Sylfaen" w:hAnsi="Sylfaen" w:cs="Arial"/>
          <w:sz w:val="20"/>
          <w:vertAlign w:val="superscript"/>
          <w:lang w:val="es-ES"/>
        </w:rPr>
        <w:t xml:space="preserve">               </w:t>
      </w:r>
      <w:r w:rsidRPr="0079605B">
        <w:rPr>
          <w:rFonts w:ascii="Sylfaen" w:hAnsi="Sylfaen" w:cs="Sylfaen"/>
          <w:sz w:val="20"/>
          <w:vertAlign w:val="superscript"/>
          <w:lang w:val="hy-AM"/>
        </w:rPr>
        <w:t>ստորագրությունը</w:t>
      </w:r>
      <w:r w:rsidRPr="0079605B">
        <w:rPr>
          <w:rFonts w:ascii="Sylfaen" w:hAnsi="Sylfaen" w:cs="Arial"/>
          <w:sz w:val="20"/>
          <w:vertAlign w:val="superscript"/>
          <w:lang w:val="hy-AM"/>
        </w:rPr>
        <w:t>)</w:t>
      </w:r>
    </w:p>
    <w:p w:rsidR="00B2572B" w:rsidRPr="0079605B" w:rsidRDefault="00B2572B" w:rsidP="00EF3662">
      <w:pPr>
        <w:jc w:val="both"/>
        <w:rPr>
          <w:rFonts w:ascii="Sylfaen" w:hAnsi="Sylfaen" w:cs="Arial"/>
          <w:sz w:val="20"/>
          <w:vertAlign w:val="superscript"/>
          <w:lang w:val="es-ES"/>
        </w:rPr>
      </w:pPr>
    </w:p>
    <w:p w:rsidR="00B2572B" w:rsidRPr="0079605B" w:rsidRDefault="00B2572B" w:rsidP="00EF3662">
      <w:pPr>
        <w:jc w:val="both"/>
        <w:rPr>
          <w:rFonts w:ascii="Sylfaen" w:hAnsi="Sylfaen"/>
          <w:sz w:val="20"/>
          <w:lang w:val="hy-AM"/>
        </w:rPr>
      </w:pPr>
      <w:r w:rsidRPr="0079605B">
        <w:rPr>
          <w:rFonts w:ascii="Sylfaen" w:hAnsi="Sylfaen"/>
          <w:sz w:val="20"/>
          <w:lang w:val="hy-AM"/>
        </w:rPr>
        <w:t xml:space="preserve">    </w:t>
      </w:r>
    </w:p>
    <w:p w:rsidR="00B2572B" w:rsidRPr="0079605B" w:rsidRDefault="00B2572B" w:rsidP="00EF3662">
      <w:pPr>
        <w:jc w:val="right"/>
        <w:rPr>
          <w:rFonts w:ascii="Sylfaen" w:hAnsi="Sylfaen" w:cs="Arial"/>
          <w:sz w:val="20"/>
          <w:lang w:val="hy-AM"/>
        </w:rPr>
      </w:pPr>
      <w:r w:rsidRPr="0079605B">
        <w:rPr>
          <w:rFonts w:ascii="Sylfaen" w:hAnsi="Sylfaen" w:cs="Sylfaen"/>
          <w:sz w:val="20"/>
          <w:lang w:val="hy-AM"/>
        </w:rPr>
        <w:t>Կ</w:t>
      </w:r>
      <w:r w:rsidRPr="0079605B">
        <w:rPr>
          <w:rFonts w:ascii="Sylfaen" w:hAnsi="Sylfaen" w:cs="Arial"/>
          <w:sz w:val="20"/>
          <w:lang w:val="hy-AM"/>
        </w:rPr>
        <w:t xml:space="preserve">. </w:t>
      </w:r>
      <w:r w:rsidRPr="0079605B">
        <w:rPr>
          <w:rFonts w:ascii="Sylfaen" w:hAnsi="Sylfaen" w:cs="Sylfaen"/>
          <w:sz w:val="20"/>
          <w:lang w:val="hy-AM"/>
        </w:rPr>
        <w:t>Տ</w:t>
      </w:r>
      <w:r w:rsidRPr="0079605B">
        <w:rPr>
          <w:rFonts w:ascii="Sylfaen" w:hAnsi="Sylfaen" w:cs="Arial"/>
          <w:sz w:val="20"/>
          <w:lang w:val="hy-AM"/>
        </w:rPr>
        <w:t>.</w:t>
      </w:r>
      <w:r w:rsidRPr="0079605B">
        <w:rPr>
          <w:rStyle w:val="af6"/>
          <w:rFonts w:ascii="Sylfaen" w:hAnsi="Sylfaen" w:cs="Arial"/>
          <w:sz w:val="20"/>
          <w:lang w:val="hy-AM"/>
        </w:rPr>
        <w:footnoteReference w:id="7"/>
      </w:r>
      <w:r w:rsidRPr="0079605B">
        <w:rPr>
          <w:rFonts w:ascii="Sylfaen" w:hAnsi="Sylfaen" w:cs="Arial"/>
          <w:sz w:val="20"/>
          <w:lang w:val="hy-AM"/>
        </w:rPr>
        <w:tab/>
      </w:r>
      <w:r w:rsidRPr="0079605B">
        <w:rPr>
          <w:rFonts w:ascii="Sylfaen" w:hAnsi="Sylfaen" w:cs="Arial"/>
          <w:sz w:val="20"/>
          <w:lang w:val="hy-AM"/>
        </w:rPr>
        <w:tab/>
        <w:t xml:space="preserve"> </w:t>
      </w:r>
    </w:p>
    <w:p w:rsidR="00B2572B" w:rsidRPr="0079605B" w:rsidRDefault="00B2572B" w:rsidP="00EF3662">
      <w:pPr>
        <w:pStyle w:val="31"/>
        <w:spacing w:line="240" w:lineRule="auto"/>
        <w:jc w:val="right"/>
        <w:rPr>
          <w:rFonts w:ascii="Sylfaen" w:hAnsi="Sylfaen"/>
          <w:b/>
          <w:lang w:val="hy-AM"/>
        </w:rPr>
      </w:pPr>
    </w:p>
    <w:p w:rsidR="00B2572B" w:rsidRPr="0079605B" w:rsidRDefault="00B2572B" w:rsidP="00EF3662">
      <w:pPr>
        <w:pStyle w:val="31"/>
        <w:spacing w:line="240" w:lineRule="auto"/>
        <w:jc w:val="right"/>
        <w:rPr>
          <w:rFonts w:ascii="Sylfaen" w:hAnsi="Sylfaen"/>
          <w:b/>
          <w:lang w:val="hy-AM"/>
        </w:rPr>
      </w:pPr>
    </w:p>
    <w:p w:rsidR="00CE3A99" w:rsidRPr="0079605B" w:rsidRDefault="00CE3A99" w:rsidP="00CE3A99">
      <w:pPr>
        <w:pStyle w:val="31"/>
        <w:spacing w:line="240" w:lineRule="auto"/>
        <w:jc w:val="right"/>
        <w:rPr>
          <w:rFonts w:ascii="Sylfaen" w:hAnsi="Sylfaen" w:cs="Sylfaen"/>
          <w:b/>
          <w:lang w:val="hy-AM"/>
        </w:rPr>
      </w:pPr>
      <w:r w:rsidRPr="0079605B">
        <w:rPr>
          <w:rFonts w:ascii="Sylfaen" w:hAnsi="Sylfaen" w:cs="Sylfaen"/>
          <w:b/>
          <w:lang w:val="hy-AM"/>
        </w:rPr>
        <w:br w:type="page"/>
      </w:r>
      <w:r w:rsidRPr="0079605B">
        <w:rPr>
          <w:rFonts w:ascii="Sylfaen" w:hAnsi="Sylfaen" w:cs="Sylfaen"/>
          <w:b/>
          <w:lang w:val="hy-AM"/>
        </w:rPr>
        <w:lastRenderedPageBreak/>
        <w:t xml:space="preserve"> </w:t>
      </w:r>
    </w:p>
    <w:p w:rsidR="000B1088" w:rsidRPr="0079605B" w:rsidRDefault="000B1088" w:rsidP="000B1088">
      <w:pPr>
        <w:pStyle w:val="3"/>
        <w:spacing w:line="240" w:lineRule="auto"/>
        <w:ind w:firstLine="567"/>
        <w:jc w:val="right"/>
        <w:rPr>
          <w:rFonts w:ascii="Sylfaen" w:hAnsi="Sylfaen" w:cs="Arial"/>
          <w:b/>
          <w:i w:val="0"/>
          <w:lang w:val="hy-AM"/>
        </w:rPr>
      </w:pPr>
      <w:r w:rsidRPr="0079605B">
        <w:rPr>
          <w:rFonts w:ascii="Sylfaen" w:hAnsi="Sylfaen" w:cs="Sylfaen"/>
          <w:b/>
          <w:i w:val="0"/>
          <w:lang w:val="hy-AM"/>
        </w:rPr>
        <w:t>Հավելված</w:t>
      </w:r>
      <w:r w:rsidRPr="0079605B">
        <w:rPr>
          <w:rFonts w:ascii="Sylfaen" w:hAnsi="Sylfaen" w:cs="Arial"/>
          <w:b/>
          <w:i w:val="0"/>
          <w:lang w:val="hy-AM"/>
        </w:rPr>
        <w:t xml:space="preserve"> </w:t>
      </w:r>
      <w:r w:rsidR="00E968EF" w:rsidRPr="0079605B">
        <w:rPr>
          <w:rFonts w:ascii="Sylfaen" w:hAnsi="Sylfaen" w:cs="Arial"/>
          <w:b/>
          <w:i w:val="0"/>
          <w:lang w:val="hy-AM"/>
        </w:rPr>
        <w:t>1.1</w:t>
      </w:r>
    </w:p>
    <w:p w:rsidR="000B1088" w:rsidRPr="0079605B" w:rsidRDefault="00420E6C" w:rsidP="000B1088">
      <w:pPr>
        <w:pStyle w:val="31"/>
        <w:spacing w:line="240" w:lineRule="auto"/>
        <w:jc w:val="right"/>
        <w:rPr>
          <w:rFonts w:ascii="Sylfaen" w:hAnsi="Sylfaen" w:cs="Arial"/>
          <w:b/>
          <w:lang w:val="hy-AM"/>
        </w:rPr>
      </w:pPr>
      <w:r w:rsidRPr="0079605B">
        <w:rPr>
          <w:rFonts w:ascii="Arial LatArm" w:hAnsi="Arial LatArm"/>
          <w:lang w:val="af-ZA"/>
        </w:rPr>
        <w:t>§</w:t>
      </w:r>
      <w:r w:rsidR="001C69D5" w:rsidRPr="0079605B">
        <w:rPr>
          <w:rFonts w:ascii="Sylfaen" w:hAnsi="Sylfaen" w:cs="Arial"/>
          <w:iCs/>
          <w:shd w:val="clear" w:color="auto" w:fill="FFFFFF"/>
          <w:lang w:val="hy-AM"/>
        </w:rPr>
        <w:t>Ա</w:t>
      </w:r>
      <w:r w:rsidR="000228AD" w:rsidRPr="0079605B">
        <w:rPr>
          <w:rFonts w:ascii="Sylfaen" w:hAnsi="Sylfaen" w:cs="Arial"/>
          <w:iCs/>
          <w:shd w:val="clear" w:color="auto" w:fill="FFFFFF"/>
          <w:lang w:val="en-US"/>
        </w:rPr>
        <w:t>7</w:t>
      </w:r>
      <w:r w:rsidRPr="0079605B">
        <w:rPr>
          <w:rFonts w:ascii="Sylfaen" w:hAnsi="Sylfaen" w:cs="Arial"/>
          <w:iCs/>
          <w:shd w:val="clear" w:color="auto" w:fill="FFFFFF"/>
          <w:lang w:val="hy-AM"/>
        </w:rPr>
        <w:t>ՆՈՒՀ-ԳՀ</w:t>
      </w:r>
      <w:r w:rsidRPr="0079605B">
        <w:rPr>
          <w:rFonts w:ascii="Sylfaen" w:hAnsi="Sylfaen" w:cs="Arial"/>
          <w:iCs/>
          <w:shd w:val="clear" w:color="auto" w:fill="FFFFFF"/>
          <w:lang w:val="af-ZA"/>
        </w:rPr>
        <w:t>ԱՊՁԲ</w:t>
      </w:r>
      <w:r w:rsidRPr="0079605B">
        <w:rPr>
          <w:rFonts w:ascii="Sylfaen" w:hAnsi="Sylfaen" w:cs="Arial"/>
          <w:iCs/>
          <w:shd w:val="clear" w:color="auto" w:fill="FFFFFF"/>
          <w:lang w:val="hy-AM"/>
        </w:rPr>
        <w:t>-20/1</w:t>
      </w:r>
      <w:r w:rsidRPr="0079605B">
        <w:rPr>
          <w:rFonts w:ascii="Arial LatArm" w:hAnsi="Arial LatArm" w:cs="Arial"/>
          <w:iCs/>
          <w:shd w:val="clear" w:color="auto" w:fill="FFFFFF"/>
          <w:lang w:val="hy-AM"/>
        </w:rPr>
        <w:t>¦</w:t>
      </w:r>
      <w:r w:rsidRPr="0079605B">
        <w:rPr>
          <w:rFonts w:ascii="Sylfaen" w:hAnsi="Sylfaen"/>
        </w:rPr>
        <w:t xml:space="preserve">  </w:t>
      </w:r>
      <w:r w:rsidR="000B1088" w:rsidRPr="0079605B">
        <w:rPr>
          <w:rFonts w:ascii="Sylfaen" w:hAnsi="Sylfaen" w:cs="Sylfaen"/>
          <w:b/>
          <w:lang w:val="hy-AM"/>
        </w:rPr>
        <w:t>ծածկագրով</w:t>
      </w:r>
    </w:p>
    <w:p w:rsidR="000B1088" w:rsidRPr="0079605B" w:rsidRDefault="003A50BE" w:rsidP="000B1088">
      <w:pPr>
        <w:pStyle w:val="31"/>
        <w:spacing w:line="240" w:lineRule="auto"/>
        <w:jc w:val="right"/>
        <w:rPr>
          <w:rFonts w:ascii="Sylfaen" w:hAnsi="Sylfaen" w:cs="Arial"/>
          <w:b/>
          <w:lang w:val="hy-AM"/>
        </w:rPr>
      </w:pPr>
      <w:r w:rsidRPr="0079605B">
        <w:rPr>
          <w:rFonts w:ascii="Sylfaen" w:hAnsi="Sylfaen" w:cs="Sylfaen"/>
          <w:i/>
          <w:lang w:val="hy-AM"/>
        </w:rPr>
        <w:t xml:space="preserve">գնանշման հարցման </w:t>
      </w:r>
      <w:r w:rsidR="00437AFA" w:rsidRPr="0079605B">
        <w:rPr>
          <w:rFonts w:ascii="Sylfaen" w:hAnsi="Sylfaen" w:cs="Sylfaen"/>
          <w:i/>
          <w:lang w:val="hy-AM"/>
        </w:rPr>
        <w:t xml:space="preserve"> </w:t>
      </w:r>
      <w:r w:rsidR="000B1088" w:rsidRPr="0079605B">
        <w:rPr>
          <w:rFonts w:ascii="Sylfaen" w:hAnsi="Sylfaen" w:cs="Arial"/>
          <w:b/>
          <w:lang w:val="hy-AM"/>
        </w:rPr>
        <w:t xml:space="preserve">մրցույթի </w:t>
      </w:r>
      <w:r w:rsidR="000B1088" w:rsidRPr="0079605B">
        <w:rPr>
          <w:rFonts w:ascii="Sylfaen" w:hAnsi="Sylfaen" w:cs="Sylfaen"/>
          <w:b/>
          <w:lang w:val="hy-AM"/>
        </w:rPr>
        <w:t>հրավերի</w:t>
      </w:r>
    </w:p>
    <w:p w:rsidR="000B1088" w:rsidRPr="0079605B" w:rsidRDefault="000B1088" w:rsidP="000B1088">
      <w:pPr>
        <w:ind w:left="-66"/>
        <w:jc w:val="center"/>
        <w:rPr>
          <w:rFonts w:ascii="Sylfaen" w:hAnsi="Sylfaen"/>
          <w:b/>
          <w:lang w:val="hy-AM"/>
        </w:rPr>
      </w:pPr>
    </w:p>
    <w:p w:rsidR="000B1088" w:rsidRPr="0079605B" w:rsidRDefault="000B1088" w:rsidP="000B1088">
      <w:pPr>
        <w:pStyle w:val="3"/>
        <w:spacing w:line="240" w:lineRule="auto"/>
        <w:ind w:firstLine="567"/>
        <w:jc w:val="left"/>
        <w:rPr>
          <w:rFonts w:ascii="Sylfaen" w:hAnsi="Sylfaen"/>
          <w:b/>
          <w:lang w:val="hy-AM"/>
        </w:rPr>
      </w:pPr>
    </w:p>
    <w:p w:rsidR="000B1088" w:rsidRPr="0079605B" w:rsidRDefault="000B1088" w:rsidP="000B1088">
      <w:pPr>
        <w:pStyle w:val="3"/>
        <w:spacing w:line="240" w:lineRule="auto"/>
        <w:ind w:firstLine="567"/>
        <w:rPr>
          <w:rFonts w:ascii="Sylfaen" w:hAnsi="Sylfaen"/>
          <w:b/>
          <w:i w:val="0"/>
          <w:lang w:val="hy-AM"/>
        </w:rPr>
      </w:pPr>
      <w:r w:rsidRPr="0079605B">
        <w:rPr>
          <w:rFonts w:ascii="Sylfaen" w:hAnsi="Sylfaen"/>
          <w:b/>
          <w:i w:val="0"/>
          <w:lang w:val="hy-AM"/>
        </w:rPr>
        <w:t>ՆԿԱՐԱԳԻՐ</w:t>
      </w:r>
    </w:p>
    <w:p w:rsidR="000B1088" w:rsidRPr="0079605B" w:rsidRDefault="000B1088" w:rsidP="000B1088">
      <w:pPr>
        <w:pStyle w:val="3"/>
        <w:spacing w:line="240" w:lineRule="auto"/>
        <w:ind w:firstLine="567"/>
        <w:rPr>
          <w:rFonts w:ascii="Sylfaen" w:hAnsi="Sylfaen"/>
          <w:b/>
          <w:i w:val="0"/>
          <w:lang w:val="hy-AM"/>
        </w:rPr>
      </w:pPr>
      <w:r w:rsidRPr="0079605B">
        <w:rPr>
          <w:rFonts w:ascii="Sylfaen" w:hAnsi="Sylfaen"/>
          <w:b/>
          <w:i w:val="0"/>
          <w:lang w:val="hy-AM"/>
        </w:rPr>
        <w:t xml:space="preserve">առաջարկվող ապրանքի ամբողջական </w:t>
      </w:r>
    </w:p>
    <w:p w:rsidR="000B1088" w:rsidRPr="0079605B" w:rsidRDefault="000B1088" w:rsidP="000B1088">
      <w:pPr>
        <w:pStyle w:val="3"/>
        <w:spacing w:line="240" w:lineRule="auto"/>
        <w:ind w:firstLine="567"/>
        <w:rPr>
          <w:rFonts w:ascii="Sylfaen" w:hAnsi="Sylfaen" w:cs="Arial"/>
          <w:lang w:val="es-ES"/>
        </w:rPr>
      </w:pPr>
    </w:p>
    <w:p w:rsidR="000B1088" w:rsidRPr="0079605B" w:rsidRDefault="00420E6C" w:rsidP="00B8268E">
      <w:pPr>
        <w:ind w:left="1134" w:hanging="1701"/>
        <w:jc w:val="both"/>
        <w:rPr>
          <w:rFonts w:ascii="Sylfaen" w:hAnsi="Sylfaen" w:cs="Arial"/>
          <w:sz w:val="20"/>
          <w:szCs w:val="20"/>
          <w:u w:val="single"/>
          <w:lang w:val="es-ES"/>
        </w:rPr>
      </w:pPr>
      <w:r w:rsidRPr="0079605B">
        <w:rPr>
          <w:rFonts w:ascii="Sylfaen" w:hAnsi="Sylfaen" w:cs="Arial"/>
          <w:sz w:val="20"/>
          <w:szCs w:val="20"/>
          <w:u w:val="single"/>
          <w:lang w:val="es-ES"/>
        </w:rPr>
        <w:tab/>
      </w:r>
      <w:r w:rsidRPr="0079605B">
        <w:rPr>
          <w:rFonts w:ascii="Sylfaen" w:hAnsi="Sylfaen" w:cs="Arial"/>
          <w:sz w:val="20"/>
          <w:szCs w:val="20"/>
          <w:u w:val="single"/>
          <w:lang w:val="es-ES"/>
        </w:rPr>
        <w:tab/>
      </w:r>
      <w:r w:rsidRPr="0079605B">
        <w:rPr>
          <w:rFonts w:ascii="Sylfaen" w:hAnsi="Sylfaen" w:cs="Arial"/>
          <w:sz w:val="20"/>
          <w:szCs w:val="20"/>
          <w:u w:val="single"/>
          <w:lang w:val="es-ES"/>
        </w:rPr>
        <w:tab/>
      </w:r>
      <w:r w:rsidRPr="0079605B">
        <w:rPr>
          <w:rFonts w:ascii="Sylfaen" w:hAnsi="Sylfaen" w:cs="Arial"/>
          <w:sz w:val="20"/>
          <w:szCs w:val="20"/>
          <w:u w:val="single"/>
          <w:lang w:val="es-ES"/>
        </w:rPr>
        <w:tab/>
      </w:r>
      <w:r w:rsidRPr="0079605B">
        <w:rPr>
          <w:rFonts w:ascii="Sylfaen" w:hAnsi="Sylfaen" w:cs="Arial"/>
          <w:sz w:val="20"/>
          <w:szCs w:val="20"/>
          <w:u w:val="single"/>
          <w:lang w:val="es-ES"/>
        </w:rPr>
        <w:tab/>
      </w:r>
      <w:r w:rsidRPr="0079605B">
        <w:rPr>
          <w:rFonts w:ascii="Sylfaen" w:hAnsi="Sylfaen" w:cs="Arial"/>
          <w:sz w:val="20"/>
          <w:szCs w:val="20"/>
          <w:u w:val="single"/>
          <w:lang w:val="es-ES"/>
        </w:rPr>
        <w:tab/>
      </w:r>
      <w:r w:rsidRPr="0079605B">
        <w:rPr>
          <w:rFonts w:ascii="Sylfaen" w:hAnsi="Sylfaen" w:cs="Arial"/>
          <w:sz w:val="20"/>
          <w:szCs w:val="20"/>
          <w:u w:val="single"/>
          <w:lang w:val="es-ES"/>
        </w:rPr>
        <w:tab/>
      </w:r>
      <w:r w:rsidRPr="0079605B">
        <w:rPr>
          <w:rFonts w:ascii="Sylfaen" w:hAnsi="Sylfaen" w:cs="Arial"/>
          <w:sz w:val="20"/>
          <w:szCs w:val="20"/>
          <w:u w:val="single"/>
          <w:lang w:val="es-ES"/>
        </w:rPr>
        <w:tab/>
        <w:t xml:space="preserve">     </w:t>
      </w:r>
      <w:r w:rsidR="000B1088" w:rsidRPr="0079605B">
        <w:rPr>
          <w:rFonts w:ascii="Sylfaen" w:hAnsi="Sylfaen" w:cs="Arial"/>
          <w:sz w:val="20"/>
          <w:szCs w:val="20"/>
          <w:u w:val="single"/>
          <w:lang w:val="es-ES"/>
        </w:rPr>
        <w:tab/>
      </w:r>
      <w:r w:rsidR="000B1088" w:rsidRPr="0079605B">
        <w:rPr>
          <w:rFonts w:ascii="Sylfaen" w:hAnsi="Sylfaen" w:cs="Arial"/>
          <w:sz w:val="20"/>
          <w:szCs w:val="20"/>
          <w:lang w:val="es-ES"/>
        </w:rPr>
        <w:t>-ն</w:t>
      </w:r>
      <w:r w:rsidRPr="0079605B">
        <w:rPr>
          <w:rFonts w:ascii="Sylfaen" w:hAnsi="Sylfaen" w:cs="Arial"/>
          <w:sz w:val="20"/>
          <w:szCs w:val="20"/>
          <w:lang w:val="es-ES"/>
        </w:rPr>
        <w:t xml:space="preserve"> </w:t>
      </w:r>
      <w:r w:rsidRPr="0079605B">
        <w:rPr>
          <w:rFonts w:ascii="Arial LatArm" w:hAnsi="Arial LatArm"/>
          <w:sz w:val="20"/>
          <w:szCs w:val="20"/>
          <w:lang w:val="af-ZA"/>
        </w:rPr>
        <w:t>§</w:t>
      </w:r>
      <w:r w:rsidR="001C69D5" w:rsidRPr="0079605B">
        <w:rPr>
          <w:rFonts w:ascii="Sylfaen" w:hAnsi="Sylfaen" w:cs="Arial"/>
          <w:iCs/>
          <w:sz w:val="20"/>
          <w:szCs w:val="20"/>
          <w:shd w:val="clear" w:color="auto" w:fill="FFFFFF"/>
          <w:lang w:val="hy-AM"/>
        </w:rPr>
        <w:t>Ա</w:t>
      </w:r>
      <w:r w:rsidR="000228AD" w:rsidRPr="0079605B">
        <w:rPr>
          <w:rFonts w:ascii="Sylfaen" w:hAnsi="Sylfaen" w:cs="Arial"/>
          <w:iCs/>
          <w:sz w:val="20"/>
          <w:szCs w:val="20"/>
          <w:shd w:val="clear" w:color="auto" w:fill="FFFFFF"/>
          <w:lang w:val="es-ES"/>
        </w:rPr>
        <w:t>7</w:t>
      </w:r>
      <w:r w:rsidRPr="0079605B">
        <w:rPr>
          <w:rFonts w:ascii="Sylfaen" w:hAnsi="Sylfaen" w:cs="Arial"/>
          <w:iCs/>
          <w:sz w:val="20"/>
          <w:szCs w:val="20"/>
          <w:shd w:val="clear" w:color="auto" w:fill="FFFFFF"/>
          <w:lang w:val="hy-AM"/>
        </w:rPr>
        <w:t>ՆՈՒՀ-ԳՀ</w:t>
      </w:r>
      <w:r w:rsidRPr="0079605B">
        <w:rPr>
          <w:rFonts w:ascii="Sylfaen" w:hAnsi="Sylfaen" w:cs="Arial"/>
          <w:iCs/>
          <w:sz w:val="20"/>
          <w:szCs w:val="20"/>
          <w:shd w:val="clear" w:color="auto" w:fill="FFFFFF"/>
          <w:lang w:val="af-ZA"/>
        </w:rPr>
        <w:t>ԱՊՁԲ</w:t>
      </w:r>
      <w:r w:rsidRPr="0079605B">
        <w:rPr>
          <w:rFonts w:ascii="Sylfaen" w:hAnsi="Sylfaen" w:cs="Arial"/>
          <w:iCs/>
          <w:sz w:val="20"/>
          <w:szCs w:val="20"/>
          <w:shd w:val="clear" w:color="auto" w:fill="FFFFFF"/>
          <w:lang w:val="hy-AM"/>
        </w:rPr>
        <w:t>-20/1</w:t>
      </w:r>
      <w:r w:rsidRPr="0079605B">
        <w:rPr>
          <w:rFonts w:ascii="Arial LatArm" w:hAnsi="Arial LatArm" w:cs="Arial"/>
          <w:iCs/>
          <w:sz w:val="20"/>
          <w:szCs w:val="20"/>
          <w:shd w:val="clear" w:color="auto" w:fill="FFFFFF"/>
          <w:lang w:val="hy-AM"/>
        </w:rPr>
        <w:t>¦</w:t>
      </w:r>
      <w:r w:rsidRPr="0079605B">
        <w:rPr>
          <w:rFonts w:ascii="Sylfaen" w:hAnsi="Sylfaen"/>
          <w:lang w:val="es-ES"/>
        </w:rPr>
        <w:t xml:space="preserve">  </w:t>
      </w:r>
      <w:r w:rsidR="000B1088" w:rsidRPr="0079605B">
        <w:rPr>
          <w:rFonts w:ascii="Sylfaen" w:hAnsi="Sylfaen"/>
          <w:sz w:val="20"/>
          <w:vertAlign w:val="superscript"/>
          <w:lang w:val="hy-AM"/>
        </w:rPr>
        <w:t>մասնակցի անվանումը</w:t>
      </w:r>
    </w:p>
    <w:p w:rsidR="000B1088" w:rsidRPr="0079605B" w:rsidRDefault="000B1088" w:rsidP="000B1088">
      <w:pPr>
        <w:jc w:val="both"/>
        <w:rPr>
          <w:rFonts w:ascii="Sylfaen" w:hAnsi="Sylfaen"/>
          <w:lang w:val="hy-AM"/>
        </w:rPr>
      </w:pPr>
      <w:r w:rsidRPr="0079605B">
        <w:rPr>
          <w:rFonts w:ascii="Sylfaen" w:hAnsi="Sylfaen" w:cs="Arial"/>
          <w:sz w:val="20"/>
          <w:szCs w:val="20"/>
          <w:lang w:val="es-ES"/>
        </w:rPr>
        <w:t xml:space="preserve">ծածկագրով </w:t>
      </w:r>
      <w:r w:rsidR="003A50BE" w:rsidRPr="0079605B">
        <w:rPr>
          <w:rFonts w:ascii="Sylfaen" w:hAnsi="Sylfaen" w:cs="Sylfaen"/>
          <w:i/>
          <w:sz w:val="20"/>
          <w:szCs w:val="20"/>
          <w:lang w:val="hy-AM"/>
        </w:rPr>
        <w:t>գնանշման հարցման</w:t>
      </w:r>
      <w:r w:rsidRPr="0079605B">
        <w:rPr>
          <w:rFonts w:ascii="Sylfaen" w:hAnsi="Sylfaen" w:cs="Arial"/>
          <w:sz w:val="20"/>
          <w:szCs w:val="20"/>
          <w:lang w:val="es-ES"/>
        </w:rPr>
        <w:t xml:space="preserve"> շրջանակում ըստ չափաբաժինների ստորև ներկայացնում է իր կողմից առաջարկվող ապրանքի ամբողջական նկարագիրը </w:t>
      </w:r>
    </w:p>
    <w:p w:rsidR="000B1088" w:rsidRPr="0079605B" w:rsidRDefault="000B1088" w:rsidP="000B1088">
      <w:pPr>
        <w:pStyle w:val="3"/>
        <w:spacing w:line="240" w:lineRule="auto"/>
        <w:ind w:firstLine="567"/>
        <w:rPr>
          <w:rFonts w:ascii="Sylfaen" w:hAnsi="Sylfaen" w:cs="Arial"/>
          <w:lang w:val="es-ES"/>
        </w:rPr>
      </w:pPr>
    </w:p>
    <w:p w:rsidR="000B1088" w:rsidRPr="0079605B" w:rsidRDefault="000B1088" w:rsidP="000B1088">
      <w:pPr>
        <w:rPr>
          <w:rFonts w:ascii="Sylfaen" w:hAnsi="Sylfaen"/>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68"/>
        <w:gridCol w:w="1460"/>
        <w:gridCol w:w="1530"/>
        <w:gridCol w:w="5560"/>
      </w:tblGrid>
      <w:tr w:rsidR="000B1088" w:rsidRPr="0079605B" w:rsidTr="007760A5">
        <w:tc>
          <w:tcPr>
            <w:tcW w:w="1368" w:type="dxa"/>
            <w:vMerge w:val="restart"/>
            <w:vAlign w:val="center"/>
          </w:tcPr>
          <w:p w:rsidR="000B1088" w:rsidRPr="0079605B" w:rsidRDefault="000B1088" w:rsidP="007760A5">
            <w:pPr>
              <w:jc w:val="center"/>
              <w:rPr>
                <w:rFonts w:ascii="Sylfaen" w:hAnsi="Sylfaen"/>
                <w:b/>
                <w:bCs/>
                <w:sz w:val="16"/>
                <w:szCs w:val="18"/>
                <w:lang w:val="es-ES"/>
              </w:rPr>
            </w:pPr>
            <w:r w:rsidRPr="0079605B">
              <w:rPr>
                <w:rFonts w:ascii="Sylfaen" w:hAnsi="Sylfaen"/>
                <w:b/>
                <w:bCs/>
                <w:sz w:val="16"/>
                <w:szCs w:val="18"/>
                <w:lang w:val="es-ES"/>
              </w:rPr>
              <w:t>Չափաբաժնի համար</w:t>
            </w:r>
          </w:p>
        </w:tc>
        <w:tc>
          <w:tcPr>
            <w:tcW w:w="8550" w:type="dxa"/>
            <w:gridSpan w:val="3"/>
            <w:vAlign w:val="center"/>
          </w:tcPr>
          <w:p w:rsidR="000B1088" w:rsidRPr="0079605B" w:rsidRDefault="000B1088" w:rsidP="007760A5">
            <w:pPr>
              <w:jc w:val="center"/>
              <w:rPr>
                <w:rFonts w:ascii="Sylfaen" w:hAnsi="Sylfaen"/>
                <w:b/>
                <w:bCs/>
                <w:sz w:val="16"/>
                <w:szCs w:val="18"/>
                <w:lang w:val="es-ES"/>
              </w:rPr>
            </w:pPr>
            <w:r w:rsidRPr="0079605B">
              <w:rPr>
                <w:rFonts w:ascii="Sylfaen" w:hAnsi="Sylfaen"/>
                <w:b/>
                <w:bCs/>
                <w:sz w:val="16"/>
                <w:szCs w:val="18"/>
                <w:lang w:val="es-ES"/>
              </w:rPr>
              <w:t>Առաջարկվող ապրանքի</w:t>
            </w:r>
          </w:p>
        </w:tc>
      </w:tr>
      <w:tr w:rsidR="006B4072" w:rsidRPr="0079605B" w:rsidTr="006B4072">
        <w:tc>
          <w:tcPr>
            <w:tcW w:w="1368" w:type="dxa"/>
            <w:vMerge/>
            <w:vAlign w:val="center"/>
          </w:tcPr>
          <w:p w:rsidR="006B4072" w:rsidRPr="0079605B" w:rsidRDefault="006B4072" w:rsidP="007760A5">
            <w:pPr>
              <w:jc w:val="center"/>
              <w:rPr>
                <w:rFonts w:ascii="Sylfaen" w:hAnsi="Sylfaen"/>
                <w:b/>
                <w:bCs/>
                <w:sz w:val="16"/>
                <w:szCs w:val="18"/>
                <w:lang w:val="es-ES"/>
              </w:rPr>
            </w:pPr>
          </w:p>
        </w:tc>
        <w:tc>
          <w:tcPr>
            <w:tcW w:w="1460" w:type="dxa"/>
            <w:vAlign w:val="center"/>
          </w:tcPr>
          <w:p w:rsidR="006B4072" w:rsidRPr="0079605B" w:rsidRDefault="006B4072" w:rsidP="007760A5">
            <w:pPr>
              <w:jc w:val="center"/>
              <w:rPr>
                <w:rFonts w:ascii="Sylfaen" w:hAnsi="Sylfaen"/>
                <w:b/>
                <w:bCs/>
                <w:sz w:val="16"/>
                <w:szCs w:val="18"/>
                <w:lang w:val="es-ES"/>
              </w:rPr>
            </w:pPr>
            <w:r w:rsidRPr="0079605B">
              <w:rPr>
                <w:rFonts w:ascii="Sylfaen" w:hAnsi="Sylfaen"/>
                <w:b/>
                <w:bCs/>
                <w:sz w:val="16"/>
                <w:szCs w:val="18"/>
              </w:rPr>
              <w:t>ֆ</w:t>
            </w:r>
            <w:r w:rsidRPr="0079605B">
              <w:rPr>
                <w:rFonts w:ascii="Sylfaen" w:hAnsi="Sylfaen"/>
                <w:b/>
                <w:bCs/>
                <w:sz w:val="16"/>
                <w:szCs w:val="18"/>
                <w:lang w:val="hy-AM"/>
              </w:rPr>
              <w:t>իրմային անվանումը</w:t>
            </w:r>
          </w:p>
        </w:tc>
        <w:tc>
          <w:tcPr>
            <w:tcW w:w="1530" w:type="dxa"/>
            <w:vAlign w:val="center"/>
          </w:tcPr>
          <w:p w:rsidR="006B4072" w:rsidRPr="0079605B" w:rsidRDefault="006B4072" w:rsidP="007760A5">
            <w:pPr>
              <w:jc w:val="center"/>
              <w:rPr>
                <w:rFonts w:ascii="Sylfaen" w:hAnsi="Sylfaen"/>
                <w:b/>
                <w:bCs/>
                <w:sz w:val="16"/>
                <w:szCs w:val="18"/>
                <w:lang w:val="es-ES"/>
              </w:rPr>
            </w:pPr>
            <w:r w:rsidRPr="0079605B">
              <w:rPr>
                <w:rFonts w:ascii="Sylfaen" w:hAnsi="Sylfaen"/>
                <w:b/>
                <w:bCs/>
                <w:sz w:val="16"/>
                <w:szCs w:val="18"/>
                <w:lang w:val="es-ES"/>
              </w:rPr>
              <w:t>արտադրողի անվանումը</w:t>
            </w:r>
          </w:p>
        </w:tc>
        <w:tc>
          <w:tcPr>
            <w:tcW w:w="5560" w:type="dxa"/>
            <w:vAlign w:val="center"/>
          </w:tcPr>
          <w:p w:rsidR="006B4072" w:rsidRPr="0079605B" w:rsidRDefault="006B4072" w:rsidP="007760A5">
            <w:pPr>
              <w:jc w:val="center"/>
              <w:rPr>
                <w:rFonts w:ascii="Sylfaen" w:hAnsi="Sylfaen"/>
                <w:b/>
                <w:bCs/>
                <w:sz w:val="16"/>
                <w:szCs w:val="18"/>
                <w:lang w:val="es-ES"/>
              </w:rPr>
            </w:pPr>
            <w:r w:rsidRPr="0079605B">
              <w:rPr>
                <w:rFonts w:ascii="Sylfaen" w:hAnsi="Sylfaen"/>
                <w:b/>
                <w:bCs/>
                <w:sz w:val="16"/>
                <w:szCs w:val="18"/>
                <w:lang w:val="es-ES"/>
              </w:rPr>
              <w:t>տեխնիկական բնութագրերը</w:t>
            </w:r>
          </w:p>
        </w:tc>
      </w:tr>
      <w:tr w:rsidR="006B4072" w:rsidRPr="0079605B" w:rsidTr="006B4072">
        <w:tc>
          <w:tcPr>
            <w:tcW w:w="1368" w:type="dxa"/>
          </w:tcPr>
          <w:p w:rsidR="006B4072" w:rsidRPr="0079605B" w:rsidRDefault="006B4072" w:rsidP="007760A5">
            <w:pPr>
              <w:pStyle w:val="3"/>
              <w:spacing w:line="240" w:lineRule="auto"/>
              <w:jc w:val="left"/>
              <w:rPr>
                <w:rFonts w:ascii="Sylfaen" w:hAnsi="Sylfaen"/>
                <w:b/>
                <w:lang w:val="hy-AM"/>
              </w:rPr>
            </w:pPr>
          </w:p>
        </w:tc>
        <w:tc>
          <w:tcPr>
            <w:tcW w:w="1460" w:type="dxa"/>
          </w:tcPr>
          <w:p w:rsidR="006B4072" w:rsidRPr="0079605B" w:rsidRDefault="006B4072" w:rsidP="007760A5">
            <w:pPr>
              <w:pStyle w:val="3"/>
              <w:spacing w:line="240" w:lineRule="auto"/>
              <w:jc w:val="left"/>
              <w:rPr>
                <w:rFonts w:ascii="Sylfaen" w:hAnsi="Sylfaen"/>
                <w:b/>
                <w:lang w:val="hy-AM"/>
              </w:rPr>
            </w:pPr>
          </w:p>
        </w:tc>
        <w:tc>
          <w:tcPr>
            <w:tcW w:w="1530" w:type="dxa"/>
          </w:tcPr>
          <w:p w:rsidR="006B4072" w:rsidRPr="0079605B" w:rsidRDefault="006B4072" w:rsidP="007760A5">
            <w:pPr>
              <w:pStyle w:val="3"/>
              <w:spacing w:line="240" w:lineRule="auto"/>
              <w:jc w:val="left"/>
              <w:rPr>
                <w:rFonts w:ascii="Sylfaen" w:hAnsi="Sylfaen"/>
                <w:b/>
                <w:lang w:val="hy-AM"/>
              </w:rPr>
            </w:pPr>
          </w:p>
        </w:tc>
        <w:tc>
          <w:tcPr>
            <w:tcW w:w="5560" w:type="dxa"/>
          </w:tcPr>
          <w:p w:rsidR="006B4072" w:rsidRPr="0079605B" w:rsidRDefault="006B4072" w:rsidP="007760A5">
            <w:pPr>
              <w:pStyle w:val="3"/>
              <w:spacing w:line="240" w:lineRule="auto"/>
              <w:jc w:val="left"/>
              <w:rPr>
                <w:rFonts w:ascii="Sylfaen" w:hAnsi="Sylfaen"/>
                <w:b/>
                <w:lang w:val="hy-AM"/>
              </w:rPr>
            </w:pPr>
          </w:p>
        </w:tc>
      </w:tr>
      <w:tr w:rsidR="006B4072" w:rsidRPr="0079605B" w:rsidTr="006B4072">
        <w:tc>
          <w:tcPr>
            <w:tcW w:w="1368" w:type="dxa"/>
          </w:tcPr>
          <w:p w:rsidR="006B4072" w:rsidRPr="0079605B" w:rsidRDefault="006B4072" w:rsidP="007760A5">
            <w:pPr>
              <w:pStyle w:val="3"/>
              <w:spacing w:line="240" w:lineRule="auto"/>
              <w:jc w:val="left"/>
              <w:rPr>
                <w:rFonts w:ascii="Sylfaen" w:hAnsi="Sylfaen"/>
                <w:b/>
                <w:lang w:val="hy-AM"/>
              </w:rPr>
            </w:pPr>
          </w:p>
        </w:tc>
        <w:tc>
          <w:tcPr>
            <w:tcW w:w="1460" w:type="dxa"/>
          </w:tcPr>
          <w:p w:rsidR="006B4072" w:rsidRPr="0079605B" w:rsidRDefault="006B4072" w:rsidP="007760A5">
            <w:pPr>
              <w:pStyle w:val="3"/>
              <w:spacing w:line="240" w:lineRule="auto"/>
              <w:jc w:val="left"/>
              <w:rPr>
                <w:rFonts w:ascii="Sylfaen" w:hAnsi="Sylfaen"/>
                <w:b/>
                <w:lang w:val="hy-AM"/>
              </w:rPr>
            </w:pPr>
          </w:p>
        </w:tc>
        <w:tc>
          <w:tcPr>
            <w:tcW w:w="1530" w:type="dxa"/>
          </w:tcPr>
          <w:p w:rsidR="006B4072" w:rsidRPr="0079605B" w:rsidRDefault="006B4072" w:rsidP="007760A5">
            <w:pPr>
              <w:pStyle w:val="3"/>
              <w:spacing w:line="240" w:lineRule="auto"/>
              <w:jc w:val="left"/>
              <w:rPr>
                <w:rFonts w:ascii="Sylfaen" w:hAnsi="Sylfaen"/>
                <w:b/>
                <w:lang w:val="hy-AM"/>
              </w:rPr>
            </w:pPr>
          </w:p>
        </w:tc>
        <w:tc>
          <w:tcPr>
            <w:tcW w:w="5560" w:type="dxa"/>
          </w:tcPr>
          <w:p w:rsidR="006B4072" w:rsidRPr="0079605B" w:rsidRDefault="006B4072" w:rsidP="007760A5">
            <w:pPr>
              <w:pStyle w:val="3"/>
              <w:spacing w:line="240" w:lineRule="auto"/>
              <w:jc w:val="left"/>
              <w:rPr>
                <w:rFonts w:ascii="Sylfaen" w:hAnsi="Sylfaen"/>
                <w:b/>
                <w:lang w:val="hy-AM"/>
              </w:rPr>
            </w:pPr>
          </w:p>
        </w:tc>
      </w:tr>
      <w:tr w:rsidR="006B4072" w:rsidRPr="0079605B" w:rsidTr="006B4072">
        <w:tc>
          <w:tcPr>
            <w:tcW w:w="1368" w:type="dxa"/>
          </w:tcPr>
          <w:p w:rsidR="006B4072" w:rsidRPr="0079605B" w:rsidRDefault="006B4072" w:rsidP="007760A5">
            <w:pPr>
              <w:pStyle w:val="3"/>
              <w:spacing w:line="240" w:lineRule="auto"/>
              <w:jc w:val="left"/>
              <w:rPr>
                <w:rFonts w:ascii="Sylfaen" w:hAnsi="Sylfaen"/>
                <w:b/>
                <w:lang w:val="hy-AM"/>
              </w:rPr>
            </w:pPr>
          </w:p>
        </w:tc>
        <w:tc>
          <w:tcPr>
            <w:tcW w:w="1460" w:type="dxa"/>
          </w:tcPr>
          <w:p w:rsidR="006B4072" w:rsidRPr="0079605B" w:rsidRDefault="006B4072" w:rsidP="007760A5">
            <w:pPr>
              <w:pStyle w:val="3"/>
              <w:spacing w:line="240" w:lineRule="auto"/>
              <w:jc w:val="left"/>
              <w:rPr>
                <w:rFonts w:ascii="Sylfaen" w:hAnsi="Sylfaen"/>
                <w:b/>
                <w:lang w:val="hy-AM"/>
              </w:rPr>
            </w:pPr>
          </w:p>
        </w:tc>
        <w:tc>
          <w:tcPr>
            <w:tcW w:w="1530" w:type="dxa"/>
          </w:tcPr>
          <w:p w:rsidR="006B4072" w:rsidRPr="0079605B" w:rsidRDefault="006B4072" w:rsidP="007760A5">
            <w:pPr>
              <w:pStyle w:val="3"/>
              <w:spacing w:line="240" w:lineRule="auto"/>
              <w:jc w:val="left"/>
              <w:rPr>
                <w:rFonts w:ascii="Sylfaen" w:hAnsi="Sylfaen"/>
                <w:b/>
                <w:lang w:val="hy-AM"/>
              </w:rPr>
            </w:pPr>
          </w:p>
        </w:tc>
        <w:tc>
          <w:tcPr>
            <w:tcW w:w="5560" w:type="dxa"/>
          </w:tcPr>
          <w:p w:rsidR="006B4072" w:rsidRPr="0079605B" w:rsidRDefault="006B4072" w:rsidP="007760A5">
            <w:pPr>
              <w:pStyle w:val="3"/>
              <w:spacing w:line="240" w:lineRule="auto"/>
              <w:jc w:val="left"/>
              <w:rPr>
                <w:rFonts w:ascii="Sylfaen" w:hAnsi="Sylfaen"/>
                <w:b/>
                <w:lang w:val="hy-AM"/>
              </w:rPr>
            </w:pPr>
          </w:p>
        </w:tc>
      </w:tr>
    </w:tbl>
    <w:p w:rsidR="000B1088" w:rsidRPr="0079605B" w:rsidRDefault="000B1088" w:rsidP="000B1088">
      <w:pPr>
        <w:pStyle w:val="3"/>
        <w:spacing w:line="240" w:lineRule="auto"/>
        <w:ind w:firstLine="567"/>
        <w:jc w:val="left"/>
        <w:rPr>
          <w:rFonts w:ascii="Sylfaen" w:hAnsi="Sylfaen"/>
          <w:b/>
          <w:lang w:val="en-US"/>
        </w:rPr>
      </w:pPr>
    </w:p>
    <w:p w:rsidR="000B1088" w:rsidRPr="0079605B" w:rsidRDefault="000B1088" w:rsidP="000B1088">
      <w:pPr>
        <w:pStyle w:val="3"/>
        <w:spacing w:line="240" w:lineRule="auto"/>
        <w:ind w:firstLine="567"/>
        <w:jc w:val="left"/>
        <w:rPr>
          <w:rFonts w:ascii="Sylfaen" w:hAnsi="Sylfaen"/>
          <w:b/>
          <w:lang w:val="en-US"/>
        </w:rPr>
      </w:pPr>
    </w:p>
    <w:p w:rsidR="000B1088" w:rsidRPr="0079605B" w:rsidRDefault="000B1088" w:rsidP="000B1088">
      <w:pPr>
        <w:pStyle w:val="3"/>
        <w:spacing w:line="240" w:lineRule="auto"/>
        <w:ind w:firstLine="567"/>
        <w:jc w:val="left"/>
        <w:rPr>
          <w:rFonts w:ascii="Sylfaen" w:hAnsi="Sylfaen"/>
          <w:b/>
          <w:lang w:val="en-US"/>
        </w:rPr>
      </w:pPr>
    </w:p>
    <w:p w:rsidR="000B1088" w:rsidRPr="0079605B" w:rsidRDefault="000B1088" w:rsidP="000B1088">
      <w:pPr>
        <w:pStyle w:val="3"/>
        <w:spacing w:line="240" w:lineRule="auto"/>
        <w:ind w:firstLine="567"/>
        <w:jc w:val="left"/>
        <w:rPr>
          <w:rFonts w:ascii="Sylfaen" w:hAnsi="Sylfaen"/>
          <w:b/>
          <w:lang w:val="en-US"/>
        </w:rPr>
      </w:pPr>
    </w:p>
    <w:p w:rsidR="000B1088" w:rsidRPr="0079605B" w:rsidRDefault="000B1088" w:rsidP="000B1088">
      <w:pPr>
        <w:rPr>
          <w:rFonts w:ascii="Sylfaen" w:hAnsi="Sylfaen"/>
          <w:sz w:val="20"/>
          <w:lang w:val="es-ES"/>
        </w:rPr>
      </w:pPr>
    </w:p>
    <w:p w:rsidR="000B1088" w:rsidRPr="0079605B" w:rsidRDefault="000B1088" w:rsidP="000B1088">
      <w:pPr>
        <w:jc w:val="both"/>
        <w:rPr>
          <w:rFonts w:ascii="Sylfaen" w:hAnsi="Sylfaen"/>
          <w:sz w:val="20"/>
          <w:u w:val="single"/>
        </w:rPr>
      </w:pPr>
      <w:r w:rsidRPr="0079605B">
        <w:rPr>
          <w:rFonts w:ascii="Sylfaen" w:hAnsi="Sylfaen"/>
          <w:sz w:val="20"/>
          <w:u w:val="single"/>
        </w:rPr>
        <w:tab/>
      </w:r>
      <w:r w:rsidRPr="0079605B">
        <w:rPr>
          <w:rFonts w:ascii="Sylfaen" w:hAnsi="Sylfaen"/>
          <w:sz w:val="20"/>
          <w:u w:val="single"/>
        </w:rPr>
        <w:tab/>
      </w:r>
      <w:r w:rsidRPr="0079605B">
        <w:rPr>
          <w:rFonts w:ascii="Sylfaen" w:hAnsi="Sylfaen"/>
          <w:sz w:val="20"/>
          <w:u w:val="single"/>
        </w:rPr>
        <w:tab/>
      </w:r>
      <w:r w:rsidRPr="0079605B">
        <w:rPr>
          <w:rFonts w:ascii="Sylfaen" w:hAnsi="Sylfaen"/>
          <w:sz w:val="20"/>
          <w:u w:val="single"/>
        </w:rPr>
        <w:tab/>
      </w:r>
      <w:r w:rsidRPr="0079605B">
        <w:rPr>
          <w:rFonts w:ascii="Sylfaen" w:hAnsi="Sylfaen"/>
          <w:sz w:val="20"/>
          <w:u w:val="single"/>
        </w:rPr>
        <w:tab/>
      </w:r>
      <w:r w:rsidRPr="0079605B">
        <w:rPr>
          <w:rFonts w:ascii="Sylfaen" w:hAnsi="Sylfaen"/>
          <w:sz w:val="20"/>
          <w:u w:val="single"/>
        </w:rPr>
        <w:tab/>
      </w:r>
      <w:r w:rsidRPr="0079605B">
        <w:rPr>
          <w:rFonts w:ascii="Sylfaen" w:hAnsi="Sylfaen"/>
          <w:sz w:val="20"/>
          <w:u w:val="single"/>
        </w:rPr>
        <w:tab/>
      </w:r>
      <w:r w:rsidRPr="0079605B">
        <w:rPr>
          <w:rFonts w:ascii="Sylfaen" w:hAnsi="Sylfaen"/>
          <w:sz w:val="20"/>
          <w:u w:val="single"/>
        </w:rPr>
        <w:tab/>
      </w:r>
      <w:r w:rsidRPr="0079605B">
        <w:rPr>
          <w:rFonts w:ascii="Sylfaen" w:hAnsi="Sylfaen"/>
          <w:sz w:val="20"/>
          <w:u w:val="single"/>
        </w:rPr>
        <w:tab/>
      </w:r>
      <w:r w:rsidRPr="0079605B">
        <w:rPr>
          <w:rFonts w:ascii="Sylfaen" w:hAnsi="Sylfaen"/>
          <w:sz w:val="20"/>
        </w:rPr>
        <w:tab/>
      </w:r>
      <w:r w:rsidRPr="0079605B">
        <w:rPr>
          <w:rFonts w:ascii="Sylfaen" w:hAnsi="Sylfaen"/>
          <w:sz w:val="20"/>
          <w:u w:val="single"/>
        </w:rPr>
        <w:tab/>
      </w:r>
      <w:r w:rsidRPr="0079605B">
        <w:rPr>
          <w:rFonts w:ascii="Sylfaen" w:hAnsi="Sylfaen"/>
          <w:sz w:val="20"/>
          <w:u w:val="single"/>
        </w:rPr>
        <w:tab/>
      </w:r>
      <w:r w:rsidRPr="0079605B">
        <w:rPr>
          <w:rFonts w:ascii="Sylfaen" w:hAnsi="Sylfaen"/>
          <w:sz w:val="20"/>
          <w:u w:val="single"/>
        </w:rPr>
        <w:tab/>
        <w:t xml:space="preserve">    </w:t>
      </w:r>
    </w:p>
    <w:p w:rsidR="000B1088" w:rsidRPr="0079605B" w:rsidRDefault="000B1088" w:rsidP="000B1088">
      <w:pPr>
        <w:jc w:val="both"/>
        <w:rPr>
          <w:rFonts w:ascii="Sylfaen" w:hAnsi="Sylfaen"/>
          <w:sz w:val="20"/>
          <w:u w:val="single"/>
        </w:rPr>
      </w:pPr>
      <w:r w:rsidRPr="0079605B">
        <w:rPr>
          <w:rFonts w:ascii="Sylfaen" w:hAnsi="Sylfaen" w:cs="Sylfaen"/>
          <w:sz w:val="20"/>
          <w:vertAlign w:val="superscript"/>
        </w:rPr>
        <w:t xml:space="preserve">     </w:t>
      </w:r>
      <w:r w:rsidRPr="0079605B">
        <w:rPr>
          <w:rFonts w:ascii="Sylfaen" w:hAnsi="Sylfaen" w:cs="Sylfaen"/>
          <w:sz w:val="20"/>
          <w:vertAlign w:val="superscript"/>
          <w:lang w:val="hy-AM"/>
        </w:rPr>
        <w:t>առաջին տեղը զբաղեցրած    մասնակցի անվանումը (ղեկավարի պաշտոնը, անուն ազգանունը)</w:t>
      </w:r>
      <w:r w:rsidRPr="0079605B">
        <w:rPr>
          <w:rFonts w:ascii="Sylfaen" w:hAnsi="Sylfaen" w:cs="Sylfaen"/>
          <w:sz w:val="20"/>
          <w:vertAlign w:val="superscript"/>
        </w:rPr>
        <w:t xml:space="preserve">  </w:t>
      </w:r>
      <w:r w:rsidRPr="0079605B">
        <w:rPr>
          <w:rFonts w:ascii="Sylfaen" w:hAnsi="Sylfaen" w:cs="Sylfaen"/>
          <w:sz w:val="20"/>
          <w:vertAlign w:val="superscript"/>
        </w:rPr>
        <w:tab/>
      </w:r>
      <w:r w:rsidRPr="0079605B">
        <w:rPr>
          <w:rFonts w:ascii="Sylfaen" w:hAnsi="Sylfaen" w:cs="Sylfaen"/>
          <w:sz w:val="20"/>
          <w:vertAlign w:val="superscript"/>
        </w:rPr>
        <w:tab/>
      </w:r>
      <w:r w:rsidRPr="0079605B">
        <w:rPr>
          <w:rFonts w:ascii="Sylfaen" w:hAnsi="Sylfaen" w:cs="Sylfaen"/>
          <w:vertAlign w:val="superscript"/>
        </w:rPr>
        <w:t xml:space="preserve">                           </w:t>
      </w:r>
      <w:r w:rsidRPr="0079605B">
        <w:rPr>
          <w:rFonts w:ascii="Sylfaen" w:hAnsi="Sylfaen" w:cs="Sylfaen"/>
          <w:sz w:val="20"/>
          <w:vertAlign w:val="superscript"/>
          <w:lang w:val="hy-AM"/>
        </w:rPr>
        <w:t>ստորագրությո</w:t>
      </w:r>
      <w:r w:rsidRPr="0079605B">
        <w:rPr>
          <w:rFonts w:ascii="Sylfaen" w:hAnsi="Sylfaen" w:cs="Sylfaen"/>
          <w:sz w:val="20"/>
          <w:vertAlign w:val="superscript"/>
        </w:rPr>
        <w:t>ւն</w:t>
      </w:r>
      <w:r w:rsidRPr="0079605B">
        <w:rPr>
          <w:rFonts w:ascii="Sylfaen" w:hAnsi="Sylfaen" w:cs="Sylfaen"/>
          <w:sz w:val="20"/>
          <w:lang w:val="hy-AM"/>
        </w:rPr>
        <w:t xml:space="preserve"> </w:t>
      </w:r>
    </w:p>
    <w:p w:rsidR="000B1088" w:rsidRPr="0079605B" w:rsidRDefault="000B1088" w:rsidP="000B1088">
      <w:pPr>
        <w:jc w:val="right"/>
        <w:rPr>
          <w:rFonts w:ascii="Sylfaen" w:hAnsi="Sylfaen" w:cs="Sylfaen"/>
          <w:sz w:val="20"/>
        </w:rPr>
      </w:pPr>
    </w:p>
    <w:p w:rsidR="000B1088" w:rsidRPr="0079605B" w:rsidRDefault="000B1088" w:rsidP="000B1088">
      <w:pPr>
        <w:jc w:val="right"/>
        <w:rPr>
          <w:rFonts w:ascii="Sylfaen" w:hAnsi="Sylfaen" w:cs="Sylfaen"/>
          <w:sz w:val="20"/>
        </w:rPr>
      </w:pPr>
    </w:p>
    <w:p w:rsidR="000B1088" w:rsidRPr="0079605B" w:rsidRDefault="000B1088" w:rsidP="000B1088">
      <w:pPr>
        <w:jc w:val="right"/>
        <w:rPr>
          <w:rFonts w:ascii="Sylfaen" w:hAnsi="Sylfaen" w:cs="Arial"/>
          <w:sz w:val="20"/>
          <w:lang w:val="hy-AM"/>
        </w:rPr>
      </w:pPr>
      <w:r w:rsidRPr="0079605B">
        <w:rPr>
          <w:rFonts w:ascii="Sylfaen" w:hAnsi="Sylfaen" w:cs="Sylfaen"/>
          <w:sz w:val="20"/>
          <w:lang w:val="hy-AM"/>
        </w:rPr>
        <w:t>Կ</w:t>
      </w:r>
      <w:r w:rsidRPr="0079605B">
        <w:rPr>
          <w:rFonts w:ascii="Sylfaen" w:hAnsi="Sylfaen" w:cs="Arial"/>
          <w:sz w:val="20"/>
          <w:lang w:val="hy-AM"/>
        </w:rPr>
        <w:t xml:space="preserve">. </w:t>
      </w:r>
      <w:r w:rsidRPr="0079605B">
        <w:rPr>
          <w:rFonts w:ascii="Sylfaen" w:hAnsi="Sylfaen" w:cs="Sylfaen"/>
          <w:sz w:val="20"/>
          <w:lang w:val="hy-AM"/>
        </w:rPr>
        <w:t>Տ</w:t>
      </w:r>
      <w:r w:rsidRPr="0079605B">
        <w:rPr>
          <w:rFonts w:ascii="Sylfaen" w:hAnsi="Sylfaen" w:cs="Arial"/>
          <w:sz w:val="20"/>
          <w:lang w:val="hy-AM"/>
        </w:rPr>
        <w:t>.</w:t>
      </w:r>
      <w:r w:rsidRPr="0079605B">
        <w:rPr>
          <w:rFonts w:ascii="Sylfaen" w:hAnsi="Sylfaen" w:cs="Arial"/>
          <w:sz w:val="20"/>
          <w:lang w:val="hy-AM"/>
        </w:rPr>
        <w:tab/>
      </w:r>
      <w:r w:rsidRPr="0079605B">
        <w:rPr>
          <w:rFonts w:ascii="Sylfaen" w:hAnsi="Sylfaen" w:cs="Arial"/>
          <w:sz w:val="20"/>
          <w:lang w:val="hy-AM"/>
        </w:rPr>
        <w:tab/>
        <w:t xml:space="preserve"> </w:t>
      </w:r>
    </w:p>
    <w:p w:rsidR="000B1088" w:rsidRPr="0079605B" w:rsidRDefault="000B1088" w:rsidP="000B1088">
      <w:pPr>
        <w:jc w:val="right"/>
        <w:rPr>
          <w:rFonts w:ascii="Sylfaen" w:hAnsi="Sylfaen"/>
          <w:sz w:val="20"/>
          <w:lang w:val="hy-AM"/>
        </w:rPr>
      </w:pPr>
    </w:p>
    <w:p w:rsidR="000B1088" w:rsidRPr="0079605B" w:rsidRDefault="000B1088" w:rsidP="000B1088">
      <w:pPr>
        <w:jc w:val="right"/>
        <w:rPr>
          <w:rFonts w:ascii="Sylfaen" w:hAnsi="Sylfaen"/>
          <w:sz w:val="20"/>
          <w:lang w:val="hy-AM"/>
        </w:rPr>
      </w:pPr>
    </w:p>
    <w:p w:rsidR="001B7698" w:rsidRPr="0079605B" w:rsidRDefault="001B7698" w:rsidP="001B7698">
      <w:pPr>
        <w:pStyle w:val="af2"/>
        <w:rPr>
          <w:rFonts w:ascii="Sylfaen" w:hAnsi="Sylfaen"/>
          <w:i/>
          <w:sz w:val="16"/>
          <w:szCs w:val="16"/>
          <w:lang w:val="af-ZA"/>
        </w:rPr>
      </w:pPr>
      <w:r w:rsidRPr="0079605B">
        <w:rPr>
          <w:rFonts w:ascii="Sylfaen" w:hAnsi="Sylfaen"/>
          <w:i/>
          <w:sz w:val="16"/>
          <w:szCs w:val="16"/>
          <w:lang w:val="hy-AM"/>
        </w:rPr>
        <w:t>*լրացվում</w:t>
      </w:r>
      <w:r w:rsidRPr="0079605B">
        <w:rPr>
          <w:rFonts w:ascii="Sylfaen" w:hAnsi="Sylfaen"/>
          <w:i/>
          <w:sz w:val="16"/>
          <w:szCs w:val="16"/>
          <w:lang w:val="af-ZA"/>
        </w:rPr>
        <w:t xml:space="preserve"> </w:t>
      </w:r>
      <w:r w:rsidRPr="0079605B">
        <w:rPr>
          <w:rFonts w:ascii="Sylfaen" w:hAnsi="Sylfaen"/>
          <w:i/>
          <w:sz w:val="16"/>
          <w:szCs w:val="16"/>
          <w:lang w:val="hy-AM"/>
        </w:rPr>
        <w:t>է</w:t>
      </w:r>
      <w:r w:rsidRPr="0079605B">
        <w:rPr>
          <w:rFonts w:ascii="Sylfaen" w:hAnsi="Sylfaen"/>
          <w:i/>
          <w:sz w:val="16"/>
          <w:szCs w:val="16"/>
          <w:lang w:val="af-ZA"/>
        </w:rPr>
        <w:t xml:space="preserve"> </w:t>
      </w:r>
      <w:r w:rsidRPr="0079605B">
        <w:rPr>
          <w:rFonts w:ascii="Sylfaen" w:hAnsi="Sylfaen"/>
          <w:i/>
          <w:sz w:val="16"/>
          <w:szCs w:val="16"/>
          <w:lang w:val="hy-AM"/>
        </w:rPr>
        <w:t>հանձնաժողովի</w:t>
      </w:r>
      <w:r w:rsidRPr="0079605B">
        <w:rPr>
          <w:rFonts w:ascii="Sylfaen" w:hAnsi="Sylfaen"/>
          <w:i/>
          <w:sz w:val="16"/>
          <w:szCs w:val="16"/>
          <w:lang w:val="af-ZA"/>
        </w:rPr>
        <w:t xml:space="preserve"> </w:t>
      </w:r>
      <w:r w:rsidRPr="0079605B">
        <w:rPr>
          <w:rFonts w:ascii="Sylfaen" w:hAnsi="Sylfaen"/>
          <w:i/>
          <w:sz w:val="16"/>
          <w:szCs w:val="16"/>
          <w:lang w:val="hy-AM"/>
        </w:rPr>
        <w:t>քարտուղարի</w:t>
      </w:r>
      <w:r w:rsidRPr="0079605B">
        <w:rPr>
          <w:rFonts w:ascii="Sylfaen" w:hAnsi="Sylfaen"/>
          <w:i/>
          <w:sz w:val="16"/>
          <w:szCs w:val="16"/>
          <w:lang w:val="af-ZA"/>
        </w:rPr>
        <w:t xml:space="preserve"> </w:t>
      </w:r>
      <w:r w:rsidRPr="0079605B">
        <w:rPr>
          <w:rFonts w:ascii="Sylfaen" w:hAnsi="Sylfaen"/>
          <w:i/>
          <w:sz w:val="16"/>
          <w:szCs w:val="16"/>
          <w:lang w:val="hy-AM"/>
        </w:rPr>
        <w:t>կողմից</w:t>
      </w:r>
      <w:r w:rsidRPr="0079605B">
        <w:rPr>
          <w:rFonts w:ascii="Sylfaen" w:hAnsi="Sylfaen"/>
          <w:i/>
          <w:sz w:val="16"/>
          <w:szCs w:val="16"/>
          <w:lang w:val="af-ZA"/>
        </w:rPr>
        <w:t xml:space="preserve">` </w:t>
      </w:r>
      <w:r w:rsidRPr="0079605B">
        <w:rPr>
          <w:rFonts w:ascii="Sylfaen" w:hAnsi="Sylfaen"/>
          <w:i/>
          <w:sz w:val="16"/>
          <w:szCs w:val="16"/>
          <w:lang w:val="hy-AM"/>
        </w:rPr>
        <w:t>մինչև</w:t>
      </w:r>
      <w:r w:rsidRPr="0079605B">
        <w:rPr>
          <w:rFonts w:ascii="Sylfaen" w:hAnsi="Sylfaen"/>
          <w:i/>
          <w:sz w:val="16"/>
          <w:szCs w:val="16"/>
          <w:lang w:val="af-ZA"/>
        </w:rPr>
        <w:t xml:space="preserve"> </w:t>
      </w:r>
      <w:r w:rsidRPr="0079605B">
        <w:rPr>
          <w:rFonts w:ascii="Sylfaen" w:hAnsi="Sylfaen"/>
          <w:i/>
          <w:sz w:val="16"/>
          <w:szCs w:val="16"/>
          <w:lang w:val="hy-AM"/>
        </w:rPr>
        <w:t>հրավերը</w:t>
      </w:r>
      <w:r w:rsidRPr="0079605B">
        <w:rPr>
          <w:rFonts w:ascii="Sylfaen" w:hAnsi="Sylfaen"/>
          <w:i/>
          <w:sz w:val="16"/>
          <w:szCs w:val="16"/>
          <w:lang w:val="af-ZA"/>
        </w:rPr>
        <w:t xml:space="preserve"> </w:t>
      </w:r>
      <w:r w:rsidRPr="0079605B">
        <w:rPr>
          <w:rFonts w:ascii="Sylfaen" w:hAnsi="Sylfaen"/>
          <w:i/>
          <w:sz w:val="16"/>
          <w:szCs w:val="16"/>
          <w:lang w:val="hy-AM"/>
        </w:rPr>
        <w:t>տեղեկագրում</w:t>
      </w:r>
      <w:r w:rsidRPr="0079605B">
        <w:rPr>
          <w:rFonts w:ascii="Sylfaen" w:hAnsi="Sylfaen"/>
          <w:i/>
          <w:sz w:val="16"/>
          <w:szCs w:val="16"/>
          <w:lang w:val="af-ZA"/>
        </w:rPr>
        <w:t xml:space="preserve"> </w:t>
      </w:r>
      <w:r w:rsidRPr="0079605B">
        <w:rPr>
          <w:rFonts w:ascii="Sylfaen" w:hAnsi="Sylfaen"/>
          <w:i/>
          <w:sz w:val="16"/>
          <w:szCs w:val="16"/>
          <w:lang w:val="hy-AM"/>
        </w:rPr>
        <w:t>հրապարակելը:</w:t>
      </w:r>
    </w:p>
    <w:p w:rsidR="00B2572B" w:rsidRPr="0079605B" w:rsidRDefault="000B1088" w:rsidP="000B1088">
      <w:pPr>
        <w:pStyle w:val="31"/>
        <w:spacing w:line="240" w:lineRule="auto"/>
        <w:ind w:firstLine="0"/>
        <w:jc w:val="right"/>
        <w:rPr>
          <w:rFonts w:ascii="Sylfaen" w:hAnsi="Sylfaen" w:cs="Arial"/>
          <w:b/>
          <w:lang w:val="hy-AM"/>
        </w:rPr>
      </w:pPr>
      <w:r w:rsidRPr="0079605B">
        <w:rPr>
          <w:rFonts w:ascii="Sylfaen" w:hAnsi="Sylfaen"/>
          <w:b/>
          <w:lang w:val="hy-AM"/>
        </w:rPr>
        <w:t xml:space="preserve"> </w:t>
      </w:r>
      <w:r w:rsidRPr="0079605B">
        <w:rPr>
          <w:rFonts w:ascii="Sylfaen" w:hAnsi="Sylfaen"/>
          <w:b/>
          <w:lang w:val="hy-AM"/>
        </w:rPr>
        <w:br w:type="page"/>
      </w:r>
      <w:r w:rsidR="00B2572B" w:rsidRPr="0079605B">
        <w:rPr>
          <w:rFonts w:ascii="Sylfaen" w:hAnsi="Sylfaen" w:cs="Sylfaen"/>
          <w:b/>
          <w:lang w:val="hy-AM"/>
        </w:rPr>
        <w:lastRenderedPageBreak/>
        <w:t>Հավելված</w:t>
      </w:r>
      <w:r w:rsidR="00B2572B" w:rsidRPr="0079605B">
        <w:rPr>
          <w:rFonts w:ascii="Sylfaen" w:hAnsi="Sylfaen" w:cs="Arial"/>
          <w:b/>
          <w:lang w:val="hy-AM"/>
        </w:rPr>
        <w:t xml:space="preserve"> </w:t>
      </w:r>
      <w:r w:rsidR="00DA0240" w:rsidRPr="0079605B">
        <w:rPr>
          <w:rFonts w:ascii="Sylfaen" w:hAnsi="Sylfaen" w:cs="Arial"/>
          <w:b/>
          <w:lang w:val="hy-AM"/>
        </w:rPr>
        <w:t>2</w:t>
      </w:r>
    </w:p>
    <w:p w:rsidR="00B2572B" w:rsidRPr="0079605B" w:rsidRDefault="00420E6C" w:rsidP="00EF3662">
      <w:pPr>
        <w:pStyle w:val="31"/>
        <w:spacing w:line="240" w:lineRule="auto"/>
        <w:jc w:val="right"/>
        <w:rPr>
          <w:rFonts w:ascii="Sylfaen" w:hAnsi="Sylfaen" w:cs="Arial"/>
          <w:b/>
          <w:lang w:val="hy-AM"/>
        </w:rPr>
      </w:pPr>
      <w:r w:rsidRPr="0079605B">
        <w:rPr>
          <w:rFonts w:ascii="Arial LatArm" w:hAnsi="Arial LatArm"/>
          <w:lang w:val="af-ZA"/>
        </w:rPr>
        <w:t>§</w:t>
      </w:r>
      <w:r w:rsidR="001C69D5" w:rsidRPr="0079605B">
        <w:rPr>
          <w:rFonts w:ascii="Sylfaen" w:hAnsi="Sylfaen" w:cs="Arial"/>
          <w:iCs/>
          <w:shd w:val="clear" w:color="auto" w:fill="FFFFFF"/>
          <w:lang w:val="hy-AM"/>
        </w:rPr>
        <w:t>Ա</w:t>
      </w:r>
      <w:r w:rsidR="000228AD" w:rsidRPr="0079605B">
        <w:rPr>
          <w:rFonts w:ascii="Sylfaen" w:hAnsi="Sylfaen" w:cs="Arial"/>
          <w:iCs/>
          <w:shd w:val="clear" w:color="auto" w:fill="FFFFFF"/>
          <w:lang w:val="en-US"/>
        </w:rPr>
        <w:t>7</w:t>
      </w:r>
      <w:r w:rsidRPr="0079605B">
        <w:rPr>
          <w:rFonts w:ascii="Sylfaen" w:hAnsi="Sylfaen" w:cs="Arial"/>
          <w:iCs/>
          <w:shd w:val="clear" w:color="auto" w:fill="FFFFFF"/>
          <w:lang w:val="hy-AM"/>
        </w:rPr>
        <w:t>ՆՈՒՀ-ԳՀ</w:t>
      </w:r>
      <w:r w:rsidRPr="0079605B">
        <w:rPr>
          <w:rFonts w:ascii="Sylfaen" w:hAnsi="Sylfaen" w:cs="Arial"/>
          <w:iCs/>
          <w:shd w:val="clear" w:color="auto" w:fill="FFFFFF"/>
          <w:lang w:val="af-ZA"/>
        </w:rPr>
        <w:t>ԱՊՁԲ</w:t>
      </w:r>
      <w:r w:rsidRPr="0079605B">
        <w:rPr>
          <w:rFonts w:ascii="Sylfaen" w:hAnsi="Sylfaen" w:cs="Arial"/>
          <w:iCs/>
          <w:shd w:val="clear" w:color="auto" w:fill="FFFFFF"/>
          <w:lang w:val="hy-AM"/>
        </w:rPr>
        <w:t>-20/1</w:t>
      </w:r>
      <w:r w:rsidRPr="0079605B">
        <w:rPr>
          <w:rFonts w:ascii="Arial LatArm" w:hAnsi="Arial LatArm" w:cs="Arial"/>
          <w:iCs/>
          <w:shd w:val="clear" w:color="auto" w:fill="FFFFFF"/>
          <w:lang w:val="hy-AM"/>
        </w:rPr>
        <w:t>¦</w:t>
      </w:r>
      <w:r w:rsidRPr="0079605B">
        <w:rPr>
          <w:rFonts w:ascii="Sylfaen" w:hAnsi="Sylfaen"/>
        </w:rPr>
        <w:t xml:space="preserve">  </w:t>
      </w:r>
      <w:r w:rsidR="00B8268E" w:rsidRPr="0079605B">
        <w:rPr>
          <w:lang w:val="af-ZA"/>
        </w:rPr>
        <w:t xml:space="preserve"> </w:t>
      </w:r>
      <w:r w:rsidR="00B2572B" w:rsidRPr="0079605B">
        <w:rPr>
          <w:rFonts w:ascii="Sylfaen" w:hAnsi="Sylfaen" w:cs="Sylfaen"/>
          <w:b/>
          <w:lang w:val="hy-AM"/>
        </w:rPr>
        <w:t>ծածկագրով</w:t>
      </w:r>
    </w:p>
    <w:p w:rsidR="00B2572B" w:rsidRPr="0079605B" w:rsidRDefault="003A50BE" w:rsidP="00EF3662">
      <w:pPr>
        <w:pStyle w:val="31"/>
        <w:spacing w:line="240" w:lineRule="auto"/>
        <w:jc w:val="right"/>
        <w:rPr>
          <w:rFonts w:ascii="Sylfaen" w:hAnsi="Sylfaen" w:cs="Arial"/>
          <w:b/>
          <w:lang w:val="hy-AM"/>
        </w:rPr>
      </w:pPr>
      <w:r w:rsidRPr="0079605B">
        <w:rPr>
          <w:rFonts w:ascii="Sylfaen" w:hAnsi="Sylfaen" w:cs="Sylfaen"/>
          <w:i/>
          <w:lang w:val="hy-AM"/>
        </w:rPr>
        <w:t xml:space="preserve">գնանշման հարցման </w:t>
      </w:r>
      <w:r w:rsidR="00B2572B" w:rsidRPr="0079605B">
        <w:rPr>
          <w:rFonts w:ascii="Sylfaen" w:hAnsi="Sylfaen" w:cs="Sylfaen"/>
          <w:b/>
          <w:lang w:val="hy-AM"/>
        </w:rPr>
        <w:t>հրավերի</w:t>
      </w:r>
    </w:p>
    <w:p w:rsidR="00B2572B" w:rsidRPr="0079605B" w:rsidRDefault="00B2572B" w:rsidP="00EF3662">
      <w:pPr>
        <w:rPr>
          <w:rFonts w:ascii="Sylfaen" w:hAnsi="Sylfaen"/>
          <w:lang w:val="hy-AM"/>
        </w:rPr>
      </w:pPr>
    </w:p>
    <w:p w:rsidR="00B2572B" w:rsidRPr="0079605B" w:rsidRDefault="00B2572B" w:rsidP="00EF3662">
      <w:pPr>
        <w:ind w:firstLine="567"/>
        <w:jc w:val="center"/>
        <w:rPr>
          <w:rFonts w:ascii="Sylfaen" w:hAnsi="Sylfaen"/>
          <w:sz w:val="20"/>
          <w:lang w:val="hy-AM"/>
        </w:rPr>
      </w:pPr>
    </w:p>
    <w:p w:rsidR="00B2572B" w:rsidRPr="0079605B" w:rsidRDefault="00B2572B" w:rsidP="00EF3662">
      <w:pPr>
        <w:ind w:left="-66"/>
        <w:jc w:val="center"/>
        <w:rPr>
          <w:rFonts w:ascii="Sylfaen" w:hAnsi="Sylfaen"/>
          <w:b/>
          <w:sz w:val="20"/>
          <w:lang w:val="hy-AM"/>
        </w:rPr>
      </w:pPr>
      <w:r w:rsidRPr="0079605B">
        <w:rPr>
          <w:rFonts w:ascii="Sylfaen" w:hAnsi="Sylfaen"/>
          <w:b/>
          <w:sz w:val="20"/>
          <w:lang w:val="hy-AM"/>
        </w:rPr>
        <w:t>Գ Ն Ա Յ Ի Ն   Ա Ռ Ա Ջ Ա Ր Կ</w:t>
      </w:r>
    </w:p>
    <w:p w:rsidR="00B2572B" w:rsidRPr="0079605B" w:rsidRDefault="00B2572B" w:rsidP="00EF3662">
      <w:pPr>
        <w:ind w:firstLine="567"/>
        <w:rPr>
          <w:rFonts w:ascii="Sylfaen" w:hAnsi="Sylfaen"/>
          <w:lang w:val="hy-AM"/>
        </w:rPr>
      </w:pPr>
    </w:p>
    <w:p w:rsidR="00B2572B" w:rsidRPr="0079605B" w:rsidRDefault="00B2572B" w:rsidP="002150B7">
      <w:pPr>
        <w:ind w:firstLine="567"/>
        <w:jc w:val="both"/>
        <w:rPr>
          <w:rFonts w:ascii="Sylfaen" w:hAnsi="Sylfaen" w:cs="Arial"/>
          <w:lang w:val="hy-AM"/>
        </w:rPr>
      </w:pPr>
      <w:r w:rsidRPr="0079605B">
        <w:rPr>
          <w:rFonts w:ascii="Sylfaen" w:hAnsi="Sylfaen" w:cs="Arial"/>
          <w:sz w:val="20"/>
          <w:szCs w:val="20"/>
          <w:lang w:val="es-ES"/>
        </w:rPr>
        <w:t xml:space="preserve">Ուսումնասիրելով </w:t>
      </w:r>
      <w:r w:rsidR="00420E6C" w:rsidRPr="0079605B">
        <w:rPr>
          <w:rFonts w:ascii="Arial LatArm" w:hAnsi="Arial LatArm"/>
          <w:sz w:val="20"/>
          <w:szCs w:val="20"/>
          <w:lang w:val="af-ZA"/>
        </w:rPr>
        <w:t>§</w:t>
      </w:r>
      <w:r w:rsidR="001C69D5" w:rsidRPr="0079605B">
        <w:rPr>
          <w:rFonts w:ascii="Sylfaen" w:hAnsi="Sylfaen" w:cs="Arial"/>
          <w:iCs/>
          <w:sz w:val="20"/>
          <w:szCs w:val="20"/>
          <w:shd w:val="clear" w:color="auto" w:fill="FFFFFF"/>
          <w:lang w:val="hy-AM"/>
        </w:rPr>
        <w:t>Ա</w:t>
      </w:r>
      <w:r w:rsidR="000228AD" w:rsidRPr="0079605B">
        <w:rPr>
          <w:rFonts w:ascii="Sylfaen" w:hAnsi="Sylfaen" w:cs="Arial"/>
          <w:iCs/>
          <w:sz w:val="20"/>
          <w:szCs w:val="20"/>
          <w:shd w:val="clear" w:color="auto" w:fill="FFFFFF"/>
          <w:lang w:val="hy-AM"/>
        </w:rPr>
        <w:t>7</w:t>
      </w:r>
      <w:r w:rsidR="00420E6C" w:rsidRPr="0079605B">
        <w:rPr>
          <w:rFonts w:ascii="Sylfaen" w:hAnsi="Sylfaen" w:cs="Arial"/>
          <w:iCs/>
          <w:sz w:val="20"/>
          <w:szCs w:val="20"/>
          <w:shd w:val="clear" w:color="auto" w:fill="FFFFFF"/>
          <w:lang w:val="hy-AM"/>
        </w:rPr>
        <w:t>ՆՈՒՀ-ԳՀ</w:t>
      </w:r>
      <w:r w:rsidR="00420E6C" w:rsidRPr="0079605B">
        <w:rPr>
          <w:rFonts w:ascii="Sylfaen" w:hAnsi="Sylfaen" w:cs="Arial"/>
          <w:iCs/>
          <w:sz w:val="20"/>
          <w:szCs w:val="20"/>
          <w:shd w:val="clear" w:color="auto" w:fill="FFFFFF"/>
          <w:lang w:val="af-ZA"/>
        </w:rPr>
        <w:t>ԱՊՁԲ</w:t>
      </w:r>
      <w:r w:rsidR="00420E6C" w:rsidRPr="0079605B">
        <w:rPr>
          <w:rFonts w:ascii="Sylfaen" w:hAnsi="Sylfaen" w:cs="Arial"/>
          <w:iCs/>
          <w:sz w:val="20"/>
          <w:szCs w:val="20"/>
          <w:shd w:val="clear" w:color="auto" w:fill="FFFFFF"/>
          <w:lang w:val="hy-AM"/>
        </w:rPr>
        <w:t>-20/1</w:t>
      </w:r>
      <w:r w:rsidR="00420E6C" w:rsidRPr="0079605B">
        <w:rPr>
          <w:rFonts w:ascii="Arial LatArm" w:hAnsi="Arial LatArm" w:cs="Arial"/>
          <w:iCs/>
          <w:sz w:val="20"/>
          <w:szCs w:val="20"/>
          <w:shd w:val="clear" w:color="auto" w:fill="FFFFFF"/>
          <w:lang w:val="hy-AM"/>
        </w:rPr>
        <w:t>¦</w:t>
      </w:r>
      <w:r w:rsidR="00420E6C" w:rsidRPr="0079605B">
        <w:rPr>
          <w:rFonts w:ascii="Sylfaen" w:hAnsi="Sylfaen"/>
          <w:lang w:val="hy-AM"/>
        </w:rPr>
        <w:t xml:space="preserve"> </w:t>
      </w:r>
      <w:r w:rsidRPr="0079605B">
        <w:rPr>
          <w:rFonts w:ascii="Sylfaen" w:hAnsi="Sylfaen" w:cs="Arial"/>
          <w:sz w:val="20"/>
          <w:szCs w:val="20"/>
          <w:lang w:val="es-ES"/>
        </w:rPr>
        <w:t xml:space="preserve">ծածկագրով </w:t>
      </w:r>
      <w:r w:rsidR="003A50BE" w:rsidRPr="0079605B">
        <w:rPr>
          <w:rFonts w:ascii="Sylfaen" w:hAnsi="Sylfaen" w:cs="Sylfaen"/>
          <w:i/>
          <w:sz w:val="20"/>
          <w:szCs w:val="20"/>
          <w:lang w:val="hy-AM"/>
        </w:rPr>
        <w:t>գնանշման հարցման</w:t>
      </w:r>
      <w:r w:rsidRPr="0079605B">
        <w:rPr>
          <w:rFonts w:ascii="Sylfaen" w:hAnsi="Sylfaen" w:cs="Arial"/>
          <w:sz w:val="20"/>
          <w:szCs w:val="20"/>
          <w:lang w:val="es-ES"/>
        </w:rPr>
        <w:t xml:space="preserve"> մրցույթի հրավերը, այդ թվում կնքվելիք  պայմանագրի նախագիծը</w:t>
      </w:r>
      <w:r w:rsidRPr="0079605B">
        <w:rPr>
          <w:rFonts w:ascii="Sylfaen" w:hAnsi="Sylfaen" w:cs="Arial"/>
          <w:lang w:val="hy-AM"/>
        </w:rPr>
        <w:t xml:space="preserve">, </w:t>
      </w:r>
      <w:r w:rsidRPr="0079605B">
        <w:rPr>
          <w:rFonts w:ascii="Sylfaen" w:hAnsi="Sylfaen"/>
          <w:sz w:val="20"/>
          <w:u w:val="single"/>
          <w:lang w:val="hy-AM"/>
        </w:rPr>
        <w:t xml:space="preserve">                  </w:t>
      </w:r>
      <w:r w:rsidRPr="0079605B">
        <w:rPr>
          <w:rFonts w:ascii="Sylfaen" w:hAnsi="Sylfaen"/>
          <w:sz w:val="20"/>
          <w:u w:val="single"/>
          <w:lang w:val="hy-AM"/>
        </w:rPr>
        <w:tab/>
      </w:r>
      <w:r w:rsidRPr="0079605B">
        <w:rPr>
          <w:rFonts w:ascii="Sylfaen" w:hAnsi="Sylfaen"/>
          <w:sz w:val="20"/>
          <w:u w:val="single"/>
          <w:lang w:val="hy-AM"/>
        </w:rPr>
        <w:tab/>
      </w:r>
      <w:r w:rsidRPr="0079605B">
        <w:rPr>
          <w:rFonts w:ascii="Sylfaen" w:hAnsi="Sylfaen"/>
          <w:sz w:val="20"/>
          <w:u w:val="single"/>
          <w:lang w:val="hy-AM"/>
        </w:rPr>
        <w:tab/>
      </w:r>
      <w:r w:rsidRPr="0079605B">
        <w:rPr>
          <w:rFonts w:ascii="Sylfaen" w:hAnsi="Sylfaen"/>
          <w:sz w:val="20"/>
          <w:u w:val="single"/>
          <w:lang w:val="hy-AM"/>
        </w:rPr>
        <w:tab/>
        <w:t xml:space="preserve">     </w:t>
      </w:r>
      <w:r w:rsidRPr="0079605B">
        <w:rPr>
          <w:rFonts w:ascii="Sylfaen" w:hAnsi="Sylfaen"/>
          <w:sz w:val="20"/>
          <w:u w:val="single"/>
          <w:lang w:val="hy-AM"/>
        </w:rPr>
        <w:tab/>
      </w:r>
      <w:r w:rsidRPr="0079605B">
        <w:rPr>
          <w:rFonts w:ascii="Sylfaen" w:hAnsi="Sylfaen"/>
          <w:sz w:val="20"/>
          <w:u w:val="single"/>
          <w:lang w:val="hy-AM"/>
        </w:rPr>
        <w:tab/>
        <w:t xml:space="preserve">           </w:t>
      </w:r>
      <w:r w:rsidRPr="0079605B">
        <w:rPr>
          <w:rFonts w:ascii="Sylfaen" w:hAnsi="Sylfaen" w:cs="Arial"/>
          <w:sz w:val="20"/>
          <w:szCs w:val="20"/>
          <w:lang w:val="es-ES"/>
        </w:rPr>
        <w:t>-ն առաջարկում է</w:t>
      </w:r>
      <w:r w:rsidRPr="0079605B">
        <w:rPr>
          <w:rFonts w:ascii="Sylfaen" w:hAnsi="Sylfaen" w:cs="Arial"/>
          <w:lang w:val="hy-AM"/>
        </w:rPr>
        <w:t xml:space="preserve">   </w:t>
      </w:r>
      <w:r w:rsidRPr="0079605B">
        <w:rPr>
          <w:rFonts w:ascii="Sylfaen" w:hAnsi="Sylfaen" w:cs="Arial"/>
          <w:sz w:val="20"/>
          <w:szCs w:val="20"/>
          <w:lang w:val="es-ES"/>
        </w:rPr>
        <w:t>պայմանագիրը կատարել ներքոհիշյալ ընդհանուր գներով.</w:t>
      </w:r>
    </w:p>
    <w:p w:rsidR="00B2572B" w:rsidRPr="0079605B" w:rsidRDefault="00B2572B" w:rsidP="00EF3662">
      <w:pPr>
        <w:jc w:val="center"/>
        <w:rPr>
          <w:rFonts w:ascii="Sylfaen" w:hAnsi="Sylfaen"/>
          <w:sz w:val="20"/>
          <w:lang w:val="hy-AM"/>
        </w:rPr>
      </w:pPr>
      <w:r w:rsidRPr="0079605B">
        <w:rPr>
          <w:rFonts w:ascii="Sylfaen" w:hAnsi="Sylfaen"/>
          <w:sz w:val="20"/>
          <w:szCs w:val="20"/>
          <w:lang w:val="es-ES"/>
        </w:rPr>
        <w:t xml:space="preserve">                                                                                                                                   </w:t>
      </w:r>
      <w:r w:rsidRPr="0079605B">
        <w:rPr>
          <w:rFonts w:ascii="Sylfaen" w:hAnsi="Sylfaen"/>
          <w:sz w:val="20"/>
          <w:lang w:val="es-ES"/>
        </w:rPr>
        <w:t>ՀՀ դրամ</w:t>
      </w:r>
    </w:p>
    <w:tbl>
      <w:tblPr>
        <w:tblW w:w="10066" w:type="dxa"/>
        <w:jc w:val="center"/>
        <w:tblInd w:w="-931"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3259"/>
        <w:gridCol w:w="1191"/>
        <w:gridCol w:w="1063"/>
        <w:gridCol w:w="1057"/>
        <w:gridCol w:w="2360"/>
      </w:tblGrid>
      <w:tr w:rsidR="001557AE" w:rsidRPr="0079605B" w:rsidTr="001557AE">
        <w:trPr>
          <w:cantSplit/>
          <w:trHeight w:val="916"/>
          <w:jc w:val="center"/>
        </w:trPr>
        <w:tc>
          <w:tcPr>
            <w:tcW w:w="1136" w:type="dxa"/>
            <w:tcBorders>
              <w:top w:val="single" w:sz="4" w:space="0" w:color="auto"/>
              <w:left w:val="single" w:sz="4" w:space="0" w:color="auto"/>
              <w:right w:val="single" w:sz="4" w:space="0" w:color="auto"/>
            </w:tcBorders>
            <w:vAlign w:val="center"/>
          </w:tcPr>
          <w:p w:rsidR="001557AE" w:rsidRPr="0079605B" w:rsidRDefault="001557AE" w:rsidP="00EF3662">
            <w:pPr>
              <w:jc w:val="center"/>
              <w:rPr>
                <w:rFonts w:ascii="Sylfaen" w:hAnsi="Sylfaen"/>
                <w:b/>
                <w:bCs/>
                <w:sz w:val="16"/>
                <w:szCs w:val="18"/>
                <w:lang w:val="es-ES"/>
              </w:rPr>
            </w:pPr>
            <w:r w:rsidRPr="0079605B">
              <w:rPr>
                <w:rFonts w:ascii="Sylfaen" w:hAnsi="Sylfaen"/>
                <w:b/>
                <w:bCs/>
                <w:sz w:val="16"/>
                <w:szCs w:val="18"/>
                <w:lang w:val="es-ES"/>
              </w:rPr>
              <w:t>Չափա-</w:t>
            </w:r>
          </w:p>
          <w:p w:rsidR="001557AE" w:rsidRPr="0079605B" w:rsidRDefault="001557AE" w:rsidP="00EF3662">
            <w:pPr>
              <w:jc w:val="center"/>
              <w:rPr>
                <w:rFonts w:ascii="Sylfaen" w:hAnsi="Sylfaen"/>
                <w:b/>
                <w:bCs/>
                <w:sz w:val="16"/>
                <w:lang w:val="es-ES"/>
              </w:rPr>
            </w:pPr>
            <w:r w:rsidRPr="0079605B">
              <w:rPr>
                <w:rFonts w:ascii="Sylfaen" w:hAnsi="Sylfaen"/>
                <w:b/>
                <w:bCs/>
                <w:sz w:val="16"/>
                <w:szCs w:val="18"/>
                <w:lang w:val="es-ES"/>
              </w:rPr>
              <w:t>բաժինների համարները</w:t>
            </w:r>
          </w:p>
        </w:tc>
        <w:tc>
          <w:tcPr>
            <w:tcW w:w="3259" w:type="dxa"/>
            <w:tcBorders>
              <w:top w:val="single" w:sz="4" w:space="0" w:color="auto"/>
              <w:left w:val="single" w:sz="4" w:space="0" w:color="auto"/>
              <w:right w:val="single" w:sz="4" w:space="0" w:color="auto"/>
            </w:tcBorders>
            <w:vAlign w:val="center"/>
          </w:tcPr>
          <w:p w:rsidR="001557AE" w:rsidRPr="0079605B" w:rsidRDefault="001557AE" w:rsidP="00EF3662">
            <w:pPr>
              <w:jc w:val="center"/>
              <w:rPr>
                <w:rFonts w:ascii="Sylfaen" w:hAnsi="Sylfaen"/>
                <w:b/>
                <w:bCs/>
                <w:sz w:val="16"/>
                <w:szCs w:val="18"/>
                <w:lang w:val="es-ES"/>
              </w:rPr>
            </w:pPr>
            <w:r w:rsidRPr="0079605B">
              <w:rPr>
                <w:rFonts w:ascii="Sylfaen" w:hAnsi="Sylfaen"/>
                <w:b/>
                <w:bCs/>
                <w:sz w:val="16"/>
                <w:szCs w:val="18"/>
                <w:lang w:val="es-ES"/>
              </w:rPr>
              <w:t>Ապրանքի  անվանումը</w:t>
            </w:r>
          </w:p>
        </w:tc>
        <w:tc>
          <w:tcPr>
            <w:tcW w:w="1191" w:type="dxa"/>
            <w:tcBorders>
              <w:top w:val="single" w:sz="4" w:space="0" w:color="auto"/>
              <w:left w:val="single" w:sz="4" w:space="0" w:color="auto"/>
              <w:right w:val="single" w:sz="4" w:space="0" w:color="auto"/>
            </w:tcBorders>
            <w:vAlign w:val="center"/>
          </w:tcPr>
          <w:p w:rsidR="001557AE" w:rsidRPr="0079605B" w:rsidRDefault="001557AE" w:rsidP="00EF3662">
            <w:pPr>
              <w:jc w:val="center"/>
              <w:rPr>
                <w:rFonts w:ascii="Sylfaen" w:hAnsi="Sylfaen"/>
                <w:b/>
                <w:bCs/>
                <w:sz w:val="16"/>
                <w:szCs w:val="18"/>
                <w:lang w:val="es-ES"/>
              </w:rPr>
            </w:pPr>
            <w:r w:rsidRPr="0079605B">
              <w:rPr>
                <w:rFonts w:ascii="Sylfaen" w:hAnsi="Sylfaen"/>
                <w:b/>
                <w:bCs/>
                <w:sz w:val="16"/>
                <w:szCs w:val="18"/>
                <w:lang w:val="es-ES"/>
              </w:rPr>
              <w:t>Ինքնարժեք /տառերով և թվերով/</w:t>
            </w:r>
          </w:p>
        </w:tc>
        <w:tc>
          <w:tcPr>
            <w:tcW w:w="1063" w:type="dxa"/>
            <w:tcBorders>
              <w:top w:val="single" w:sz="4" w:space="0" w:color="auto"/>
              <w:left w:val="single" w:sz="4" w:space="0" w:color="auto"/>
              <w:right w:val="single" w:sz="4" w:space="0" w:color="auto"/>
            </w:tcBorders>
            <w:vAlign w:val="center"/>
          </w:tcPr>
          <w:p w:rsidR="001557AE" w:rsidRPr="0079605B" w:rsidRDefault="001557AE" w:rsidP="00EF3662">
            <w:pPr>
              <w:jc w:val="center"/>
              <w:rPr>
                <w:rFonts w:ascii="Sylfaen" w:hAnsi="Sylfaen"/>
                <w:b/>
                <w:bCs/>
                <w:sz w:val="16"/>
                <w:szCs w:val="18"/>
                <w:lang w:val="es-ES"/>
              </w:rPr>
            </w:pPr>
            <w:r w:rsidRPr="0079605B">
              <w:rPr>
                <w:rFonts w:ascii="Sylfaen" w:hAnsi="Sylfaen"/>
                <w:b/>
                <w:bCs/>
                <w:sz w:val="16"/>
                <w:szCs w:val="18"/>
                <w:lang w:val="es-ES"/>
              </w:rPr>
              <w:t>Շահույթ /տառերով և թվերով/</w:t>
            </w:r>
          </w:p>
        </w:tc>
        <w:tc>
          <w:tcPr>
            <w:tcW w:w="1057" w:type="dxa"/>
            <w:tcBorders>
              <w:top w:val="single" w:sz="4" w:space="0" w:color="auto"/>
              <w:left w:val="single" w:sz="4" w:space="0" w:color="auto"/>
              <w:right w:val="single" w:sz="4" w:space="0" w:color="auto"/>
            </w:tcBorders>
            <w:vAlign w:val="center"/>
          </w:tcPr>
          <w:p w:rsidR="001557AE" w:rsidRPr="0079605B" w:rsidRDefault="001557AE" w:rsidP="00EF3662">
            <w:pPr>
              <w:jc w:val="center"/>
              <w:rPr>
                <w:rFonts w:ascii="Sylfaen" w:hAnsi="Sylfaen"/>
                <w:b/>
                <w:bCs/>
                <w:sz w:val="16"/>
                <w:szCs w:val="18"/>
                <w:lang w:val="es-ES"/>
              </w:rPr>
            </w:pPr>
            <w:r w:rsidRPr="0079605B">
              <w:rPr>
                <w:rFonts w:ascii="Sylfaen" w:hAnsi="Sylfaen"/>
                <w:b/>
                <w:bCs/>
                <w:sz w:val="16"/>
                <w:szCs w:val="18"/>
                <w:lang w:val="es-ES"/>
              </w:rPr>
              <w:t>ԱԱՀ**</w:t>
            </w:r>
          </w:p>
          <w:p w:rsidR="001557AE" w:rsidRPr="0079605B" w:rsidRDefault="001557AE" w:rsidP="00EF3662">
            <w:pPr>
              <w:jc w:val="center"/>
              <w:rPr>
                <w:rFonts w:ascii="Sylfaen" w:hAnsi="Sylfaen"/>
                <w:b/>
                <w:bCs/>
                <w:sz w:val="16"/>
                <w:szCs w:val="18"/>
                <w:lang w:val="es-ES"/>
              </w:rPr>
            </w:pPr>
            <w:r w:rsidRPr="0079605B">
              <w:rPr>
                <w:rFonts w:ascii="Sylfaen" w:hAnsi="Sylfaen"/>
                <w:b/>
                <w:bCs/>
                <w:sz w:val="16"/>
                <w:szCs w:val="18"/>
                <w:lang w:val="es-ES"/>
              </w:rPr>
              <w:t>/տառերով և թվերով/</w:t>
            </w:r>
          </w:p>
        </w:tc>
        <w:tc>
          <w:tcPr>
            <w:tcW w:w="2360" w:type="dxa"/>
            <w:tcBorders>
              <w:top w:val="single" w:sz="4" w:space="0" w:color="auto"/>
              <w:left w:val="single" w:sz="4" w:space="0" w:color="auto"/>
              <w:right w:val="single" w:sz="4" w:space="0" w:color="auto"/>
            </w:tcBorders>
            <w:vAlign w:val="center"/>
          </w:tcPr>
          <w:p w:rsidR="001557AE" w:rsidRPr="0079605B" w:rsidRDefault="001557AE" w:rsidP="00EF3662">
            <w:pPr>
              <w:jc w:val="center"/>
              <w:rPr>
                <w:rFonts w:ascii="Sylfaen" w:hAnsi="Sylfaen"/>
                <w:b/>
                <w:bCs/>
                <w:sz w:val="16"/>
                <w:szCs w:val="18"/>
                <w:lang w:val="es-ES"/>
              </w:rPr>
            </w:pPr>
            <w:r w:rsidRPr="0079605B">
              <w:rPr>
                <w:rFonts w:ascii="Sylfaen" w:hAnsi="Sylfaen"/>
                <w:b/>
                <w:bCs/>
                <w:sz w:val="16"/>
                <w:szCs w:val="18"/>
                <w:lang w:val="es-ES"/>
              </w:rPr>
              <w:t>Ընդհանուր գինը</w:t>
            </w:r>
          </w:p>
          <w:p w:rsidR="001557AE" w:rsidRPr="0079605B" w:rsidRDefault="001557AE" w:rsidP="00EF3662">
            <w:pPr>
              <w:jc w:val="center"/>
              <w:rPr>
                <w:rFonts w:ascii="Sylfaen" w:hAnsi="Sylfaen"/>
                <w:b/>
                <w:bCs/>
                <w:sz w:val="16"/>
                <w:szCs w:val="18"/>
                <w:lang w:val="es-ES"/>
              </w:rPr>
            </w:pPr>
            <w:r w:rsidRPr="0079605B">
              <w:rPr>
                <w:rFonts w:ascii="Sylfaen" w:hAnsi="Sylfaen"/>
                <w:b/>
                <w:bCs/>
                <w:sz w:val="16"/>
                <w:szCs w:val="18"/>
                <w:lang w:val="es-ES"/>
              </w:rPr>
              <w:t xml:space="preserve"> /տառերով և թվերով/</w:t>
            </w:r>
          </w:p>
        </w:tc>
      </w:tr>
      <w:tr w:rsidR="001557AE" w:rsidRPr="0079605B" w:rsidTr="001557AE">
        <w:trPr>
          <w:jc w:val="center"/>
        </w:trPr>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1557AE" w:rsidRPr="0079605B" w:rsidRDefault="001557AE" w:rsidP="00EF3662">
            <w:pPr>
              <w:jc w:val="center"/>
              <w:rPr>
                <w:rFonts w:ascii="Sylfaen" w:hAnsi="Sylfaen"/>
                <w:b/>
                <w:i/>
                <w:sz w:val="16"/>
                <w:lang w:val="es-ES"/>
              </w:rPr>
            </w:pPr>
            <w:r w:rsidRPr="0079605B">
              <w:rPr>
                <w:rFonts w:ascii="Sylfaen" w:hAnsi="Sylfaen"/>
                <w:b/>
                <w:i/>
                <w:sz w:val="16"/>
                <w:lang w:val="es-ES"/>
              </w:rPr>
              <w:t>1</w:t>
            </w:r>
          </w:p>
        </w:tc>
        <w:tc>
          <w:tcPr>
            <w:tcW w:w="3259" w:type="dxa"/>
            <w:tcBorders>
              <w:top w:val="single" w:sz="4" w:space="0" w:color="auto"/>
              <w:left w:val="single" w:sz="4" w:space="0" w:color="auto"/>
              <w:bottom w:val="single" w:sz="4" w:space="0" w:color="auto"/>
              <w:right w:val="single" w:sz="4" w:space="0" w:color="auto"/>
            </w:tcBorders>
            <w:shd w:val="clear" w:color="auto" w:fill="99CCFF"/>
          </w:tcPr>
          <w:p w:rsidR="001557AE" w:rsidRPr="0079605B" w:rsidRDefault="001557AE" w:rsidP="00EF3662">
            <w:pPr>
              <w:jc w:val="center"/>
              <w:rPr>
                <w:rFonts w:ascii="Sylfaen" w:hAnsi="Sylfaen"/>
                <w:b/>
                <w:i/>
                <w:sz w:val="16"/>
                <w:lang w:val="es-ES"/>
              </w:rPr>
            </w:pPr>
            <w:r w:rsidRPr="0079605B">
              <w:rPr>
                <w:rFonts w:ascii="Sylfaen" w:hAnsi="Sylfaen"/>
                <w:b/>
                <w:i/>
                <w:sz w:val="16"/>
                <w:lang w:val="es-ES"/>
              </w:rPr>
              <w:t>2</w:t>
            </w:r>
          </w:p>
        </w:tc>
        <w:tc>
          <w:tcPr>
            <w:tcW w:w="1191" w:type="dxa"/>
            <w:tcBorders>
              <w:top w:val="single" w:sz="4" w:space="0" w:color="auto"/>
              <w:left w:val="single" w:sz="4" w:space="0" w:color="auto"/>
              <w:bottom w:val="single" w:sz="4" w:space="0" w:color="auto"/>
              <w:right w:val="single" w:sz="4" w:space="0" w:color="auto"/>
            </w:tcBorders>
            <w:shd w:val="clear" w:color="auto" w:fill="99CCFF"/>
          </w:tcPr>
          <w:p w:rsidR="001557AE" w:rsidRPr="0079605B" w:rsidRDefault="001557AE" w:rsidP="00EF3662">
            <w:pPr>
              <w:jc w:val="center"/>
              <w:rPr>
                <w:rFonts w:ascii="Sylfaen" w:hAnsi="Sylfaen"/>
                <w:i/>
                <w:sz w:val="16"/>
                <w:lang w:val="es-ES"/>
              </w:rPr>
            </w:pPr>
            <w:r w:rsidRPr="0079605B">
              <w:rPr>
                <w:rFonts w:ascii="Sylfaen" w:hAnsi="Sylfaen"/>
                <w:b/>
                <w:i/>
                <w:sz w:val="16"/>
                <w:lang w:val="es-ES"/>
              </w:rPr>
              <w:t>3</w:t>
            </w:r>
          </w:p>
        </w:tc>
        <w:tc>
          <w:tcPr>
            <w:tcW w:w="1063" w:type="dxa"/>
            <w:tcBorders>
              <w:top w:val="single" w:sz="4" w:space="0" w:color="auto"/>
              <w:left w:val="single" w:sz="4" w:space="0" w:color="auto"/>
              <w:bottom w:val="single" w:sz="4" w:space="0" w:color="auto"/>
              <w:right w:val="single" w:sz="4" w:space="0" w:color="auto"/>
            </w:tcBorders>
            <w:shd w:val="clear" w:color="auto" w:fill="99CCFF"/>
          </w:tcPr>
          <w:p w:rsidR="001557AE" w:rsidRPr="0079605B" w:rsidRDefault="001557AE" w:rsidP="00EF3662">
            <w:pPr>
              <w:jc w:val="center"/>
              <w:rPr>
                <w:rFonts w:ascii="Sylfaen" w:hAnsi="Sylfaen"/>
                <w:i/>
                <w:sz w:val="16"/>
                <w:lang w:val="es-ES"/>
              </w:rPr>
            </w:pPr>
            <w:r w:rsidRPr="0079605B">
              <w:rPr>
                <w:rFonts w:ascii="Sylfaen" w:hAnsi="Sylfaen"/>
                <w:i/>
                <w:sz w:val="16"/>
                <w:lang w:val="es-ES"/>
              </w:rPr>
              <w:t>4</w:t>
            </w:r>
          </w:p>
        </w:tc>
        <w:tc>
          <w:tcPr>
            <w:tcW w:w="1057" w:type="dxa"/>
            <w:tcBorders>
              <w:top w:val="single" w:sz="4" w:space="0" w:color="auto"/>
              <w:left w:val="single" w:sz="4" w:space="0" w:color="auto"/>
              <w:bottom w:val="single" w:sz="4" w:space="0" w:color="auto"/>
              <w:right w:val="single" w:sz="4" w:space="0" w:color="auto"/>
            </w:tcBorders>
            <w:shd w:val="clear" w:color="auto" w:fill="99CCFF"/>
          </w:tcPr>
          <w:p w:rsidR="001557AE" w:rsidRPr="0079605B" w:rsidRDefault="001557AE" w:rsidP="00EF3662">
            <w:pPr>
              <w:jc w:val="center"/>
              <w:rPr>
                <w:rFonts w:ascii="Sylfaen" w:hAnsi="Sylfaen"/>
                <w:i/>
                <w:sz w:val="16"/>
                <w:lang w:val="es-ES"/>
              </w:rPr>
            </w:pPr>
            <w:r w:rsidRPr="0079605B">
              <w:rPr>
                <w:rFonts w:ascii="Sylfaen" w:hAnsi="Sylfaen"/>
                <w:b/>
                <w:i/>
                <w:sz w:val="16"/>
                <w:lang w:val="es-ES"/>
              </w:rPr>
              <w:t>5</w:t>
            </w:r>
          </w:p>
        </w:tc>
        <w:tc>
          <w:tcPr>
            <w:tcW w:w="2360" w:type="dxa"/>
            <w:tcBorders>
              <w:top w:val="single" w:sz="4" w:space="0" w:color="auto"/>
              <w:left w:val="single" w:sz="4" w:space="0" w:color="auto"/>
              <w:bottom w:val="single" w:sz="4" w:space="0" w:color="auto"/>
              <w:right w:val="single" w:sz="4" w:space="0" w:color="auto"/>
            </w:tcBorders>
            <w:shd w:val="clear" w:color="auto" w:fill="99CCFF"/>
          </w:tcPr>
          <w:p w:rsidR="001557AE" w:rsidRPr="0079605B" w:rsidRDefault="001557AE" w:rsidP="00EF3662">
            <w:pPr>
              <w:jc w:val="center"/>
              <w:rPr>
                <w:rFonts w:ascii="Sylfaen" w:hAnsi="Sylfaen"/>
                <w:i/>
                <w:sz w:val="16"/>
                <w:lang w:val="es-ES"/>
              </w:rPr>
            </w:pPr>
            <w:r w:rsidRPr="0079605B">
              <w:rPr>
                <w:rFonts w:ascii="Sylfaen" w:hAnsi="Sylfaen"/>
                <w:b/>
                <w:i/>
                <w:sz w:val="16"/>
                <w:lang w:val="es-ES"/>
              </w:rPr>
              <w:t>6=3+4+5</w:t>
            </w:r>
          </w:p>
        </w:tc>
      </w:tr>
      <w:tr w:rsidR="001557AE" w:rsidRPr="0079605B" w:rsidTr="001557AE">
        <w:trPr>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1557AE" w:rsidRPr="0079605B" w:rsidRDefault="001557AE" w:rsidP="00EF3662">
            <w:pPr>
              <w:jc w:val="center"/>
              <w:rPr>
                <w:rFonts w:ascii="Sylfaen" w:hAnsi="Sylfaen"/>
                <w:b/>
                <w:bCs/>
                <w:sz w:val="18"/>
                <w:lang w:val="es-ES"/>
              </w:rPr>
            </w:pPr>
            <w:r w:rsidRPr="0079605B">
              <w:rPr>
                <w:rFonts w:ascii="Sylfaen" w:hAnsi="Sylfaen"/>
                <w:b/>
                <w:bCs/>
                <w:sz w:val="18"/>
                <w:lang w:val="es-ES"/>
              </w:rPr>
              <w:t>1</w:t>
            </w:r>
          </w:p>
        </w:tc>
        <w:tc>
          <w:tcPr>
            <w:tcW w:w="3259" w:type="dxa"/>
            <w:tcBorders>
              <w:top w:val="single" w:sz="4" w:space="0" w:color="auto"/>
              <w:left w:val="single" w:sz="4" w:space="0" w:color="auto"/>
              <w:bottom w:val="single" w:sz="4" w:space="0" w:color="auto"/>
              <w:right w:val="single" w:sz="4" w:space="0" w:color="auto"/>
            </w:tcBorders>
            <w:vAlign w:val="center"/>
          </w:tcPr>
          <w:p w:rsidR="001557AE" w:rsidRPr="0079605B" w:rsidRDefault="001557AE" w:rsidP="00EF3662">
            <w:pPr>
              <w:rPr>
                <w:rFonts w:ascii="Sylfaen" w:hAnsi="Sylfaen"/>
                <w:sz w:val="18"/>
                <w:lang w:val="es-ES"/>
              </w:rPr>
            </w:pPr>
            <w:r w:rsidRPr="0079605B">
              <w:rPr>
                <w:rFonts w:ascii="Sylfaen" w:hAnsi="Sylfaen"/>
                <w:sz w:val="20"/>
                <w:u w:val="single"/>
                <w:vertAlign w:val="subscript"/>
                <w:lang w:val="es-ES"/>
              </w:rPr>
              <w:t>&lt;&lt;Գնման առարկայի չափաբաժնի անվանում N1&gt;&gt;</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1557AE" w:rsidRPr="0079605B" w:rsidRDefault="001557AE" w:rsidP="00EF3662">
            <w:pPr>
              <w:jc w:val="center"/>
              <w:rPr>
                <w:rFonts w:ascii="Sylfaen" w:hAnsi="Sylfaen"/>
                <w:lang w:val="es-ES"/>
              </w:rPr>
            </w:pP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1557AE" w:rsidRPr="0079605B" w:rsidRDefault="001557AE" w:rsidP="00EF3662">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1557AE" w:rsidRPr="0079605B" w:rsidRDefault="001557AE" w:rsidP="00EF3662">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1557AE" w:rsidRPr="0079605B" w:rsidRDefault="001557AE" w:rsidP="00EF3662">
            <w:pPr>
              <w:jc w:val="center"/>
              <w:rPr>
                <w:rFonts w:ascii="Sylfaen" w:hAnsi="Sylfaen"/>
                <w:lang w:val="es-ES"/>
              </w:rPr>
            </w:pPr>
          </w:p>
        </w:tc>
      </w:tr>
      <w:tr w:rsidR="001557AE" w:rsidRPr="0079605B" w:rsidTr="001557AE">
        <w:trPr>
          <w:trHeight w:val="521"/>
          <w:jc w:val="center"/>
        </w:trPr>
        <w:tc>
          <w:tcPr>
            <w:tcW w:w="1136" w:type="dxa"/>
            <w:tcBorders>
              <w:top w:val="single" w:sz="4" w:space="0" w:color="auto"/>
              <w:left w:val="single" w:sz="4" w:space="0" w:color="auto"/>
              <w:bottom w:val="single" w:sz="4" w:space="0" w:color="auto"/>
              <w:right w:val="single" w:sz="4" w:space="0" w:color="auto"/>
            </w:tcBorders>
            <w:vAlign w:val="center"/>
          </w:tcPr>
          <w:p w:rsidR="001557AE" w:rsidRPr="0079605B" w:rsidRDefault="001557AE" w:rsidP="00EF3662">
            <w:pPr>
              <w:jc w:val="center"/>
              <w:rPr>
                <w:rFonts w:ascii="Sylfaen" w:hAnsi="Sylfaen"/>
                <w:b/>
                <w:bCs/>
                <w:sz w:val="18"/>
                <w:lang w:val="es-ES"/>
              </w:rPr>
            </w:pPr>
            <w:r w:rsidRPr="0079605B">
              <w:rPr>
                <w:rFonts w:ascii="Sylfaen" w:hAnsi="Sylfaen"/>
                <w:b/>
                <w:bCs/>
                <w:sz w:val="18"/>
                <w:lang w:val="es-ES"/>
              </w:rPr>
              <w:t>2</w:t>
            </w:r>
          </w:p>
        </w:tc>
        <w:tc>
          <w:tcPr>
            <w:tcW w:w="3259" w:type="dxa"/>
            <w:tcBorders>
              <w:top w:val="single" w:sz="4" w:space="0" w:color="auto"/>
              <w:left w:val="single" w:sz="4" w:space="0" w:color="auto"/>
              <w:bottom w:val="single" w:sz="4" w:space="0" w:color="auto"/>
              <w:right w:val="single" w:sz="4" w:space="0" w:color="auto"/>
            </w:tcBorders>
            <w:vAlign w:val="center"/>
          </w:tcPr>
          <w:p w:rsidR="001557AE" w:rsidRPr="0079605B" w:rsidRDefault="001557AE" w:rsidP="00EF3662">
            <w:pPr>
              <w:rPr>
                <w:rFonts w:ascii="Sylfaen" w:hAnsi="Sylfaen"/>
                <w:sz w:val="18"/>
                <w:lang w:val="es-ES"/>
              </w:rPr>
            </w:pPr>
            <w:r w:rsidRPr="0079605B">
              <w:rPr>
                <w:rFonts w:ascii="Sylfaen" w:hAnsi="Sylfaen"/>
                <w:sz w:val="20"/>
                <w:u w:val="single"/>
                <w:vertAlign w:val="subscript"/>
                <w:lang w:val="es-ES"/>
              </w:rPr>
              <w:t>&lt;&lt;Գնման առարկայի չափաբաժնի անվանում N2&gt;&gt;</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1557AE" w:rsidRPr="0079605B" w:rsidRDefault="001557AE" w:rsidP="00EF3662">
            <w:pPr>
              <w:jc w:val="center"/>
              <w:rPr>
                <w:rFonts w:ascii="Sylfaen" w:hAnsi="Sylfaen"/>
                <w:lang w:val="es-ES"/>
              </w:rPr>
            </w:pP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1557AE" w:rsidRPr="0079605B" w:rsidRDefault="001557AE" w:rsidP="00EF3662">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1557AE" w:rsidRPr="0079605B" w:rsidRDefault="001557AE" w:rsidP="00EF3662">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1557AE" w:rsidRPr="0079605B" w:rsidRDefault="001557AE" w:rsidP="00EF3662">
            <w:pPr>
              <w:rPr>
                <w:rFonts w:ascii="Sylfaen" w:hAnsi="Sylfaen"/>
                <w:lang w:val="es-ES"/>
              </w:rPr>
            </w:pPr>
          </w:p>
        </w:tc>
      </w:tr>
      <w:tr w:rsidR="001557AE" w:rsidRPr="0079605B" w:rsidTr="001557AE">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1557AE" w:rsidRPr="0079605B" w:rsidRDefault="001557AE" w:rsidP="00EF3662">
            <w:pPr>
              <w:jc w:val="center"/>
              <w:rPr>
                <w:rFonts w:ascii="Sylfaen" w:hAnsi="Sylfaen"/>
                <w:b/>
                <w:bCs/>
                <w:sz w:val="18"/>
                <w:lang w:val="es-ES"/>
              </w:rPr>
            </w:pPr>
            <w:r w:rsidRPr="0079605B">
              <w:rPr>
                <w:rFonts w:ascii="Sylfaen" w:hAnsi="Sylfaen"/>
                <w:b/>
                <w:bCs/>
                <w:sz w:val="18"/>
                <w:lang w:val="es-ES"/>
              </w:rPr>
              <w:t>3</w:t>
            </w:r>
          </w:p>
        </w:tc>
        <w:tc>
          <w:tcPr>
            <w:tcW w:w="3259" w:type="dxa"/>
            <w:tcBorders>
              <w:top w:val="single" w:sz="4" w:space="0" w:color="auto"/>
              <w:left w:val="single" w:sz="4" w:space="0" w:color="auto"/>
              <w:bottom w:val="single" w:sz="4" w:space="0" w:color="auto"/>
              <w:right w:val="single" w:sz="4" w:space="0" w:color="auto"/>
            </w:tcBorders>
            <w:vAlign w:val="center"/>
          </w:tcPr>
          <w:p w:rsidR="001557AE" w:rsidRPr="0079605B" w:rsidRDefault="001557AE" w:rsidP="00EF3662">
            <w:pPr>
              <w:rPr>
                <w:rFonts w:ascii="Sylfaen" w:hAnsi="Sylfaen"/>
                <w:sz w:val="18"/>
                <w:lang w:val="es-ES"/>
              </w:rPr>
            </w:pPr>
            <w:r w:rsidRPr="0079605B">
              <w:rPr>
                <w:rFonts w:ascii="Sylfaen" w:hAnsi="Sylfaen"/>
                <w:sz w:val="20"/>
                <w:u w:val="single"/>
                <w:vertAlign w:val="subscript"/>
                <w:lang w:val="es-ES"/>
              </w:rPr>
              <w:t>&lt;&lt;Գնման առարկայի չափաբաժնի անվանում N3&gt;&gt;</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1557AE" w:rsidRPr="0079605B" w:rsidRDefault="001557AE" w:rsidP="00EF3662">
            <w:pPr>
              <w:jc w:val="center"/>
              <w:rPr>
                <w:rFonts w:ascii="Sylfaen" w:hAnsi="Sylfaen"/>
                <w:lang w:val="es-ES"/>
              </w:rPr>
            </w:pP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1557AE" w:rsidRPr="0079605B" w:rsidRDefault="001557AE" w:rsidP="00EF3662">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1557AE" w:rsidRPr="0079605B" w:rsidRDefault="001557AE" w:rsidP="00EF3662">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1557AE" w:rsidRPr="0079605B" w:rsidRDefault="001557AE" w:rsidP="00EF3662">
            <w:pPr>
              <w:jc w:val="center"/>
              <w:rPr>
                <w:rFonts w:ascii="Sylfaen" w:hAnsi="Sylfaen"/>
                <w:lang w:val="es-ES"/>
              </w:rPr>
            </w:pPr>
          </w:p>
        </w:tc>
      </w:tr>
      <w:tr w:rsidR="001557AE" w:rsidRPr="0079605B" w:rsidTr="001557AE">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1557AE" w:rsidRPr="0079605B" w:rsidRDefault="001557AE" w:rsidP="00EF3662">
            <w:pPr>
              <w:jc w:val="center"/>
              <w:rPr>
                <w:rFonts w:ascii="Sylfaen" w:hAnsi="Sylfaen"/>
                <w:b/>
                <w:bCs/>
                <w:sz w:val="18"/>
                <w:lang w:val="es-ES"/>
              </w:rPr>
            </w:pPr>
            <w:r w:rsidRPr="0079605B">
              <w:rPr>
                <w:rFonts w:ascii="Sylfaen" w:hAnsi="Sylfaen"/>
                <w:b/>
                <w:bCs/>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1557AE" w:rsidRPr="0079605B" w:rsidRDefault="001557AE" w:rsidP="00EF3662">
            <w:pPr>
              <w:rPr>
                <w:rFonts w:ascii="Sylfaen" w:hAnsi="Sylfaen"/>
                <w:sz w:val="18"/>
                <w:lang w:val="es-ES"/>
              </w:rPr>
            </w:pPr>
            <w:r w:rsidRPr="0079605B">
              <w:rPr>
                <w:rFonts w:ascii="Sylfaen" w:hAnsi="Sylfaen"/>
                <w:sz w:val="20"/>
              </w:rPr>
              <w:t>...</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1557AE" w:rsidRPr="0079605B" w:rsidRDefault="001557AE" w:rsidP="00EF3662">
            <w:pPr>
              <w:jc w:val="center"/>
              <w:rPr>
                <w:rFonts w:ascii="Sylfaen" w:hAnsi="Sylfaen"/>
                <w:lang w:val="es-ES"/>
              </w:rPr>
            </w:pP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1557AE" w:rsidRPr="0079605B" w:rsidRDefault="001557AE" w:rsidP="00EF3662">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1557AE" w:rsidRPr="0079605B" w:rsidRDefault="001557AE" w:rsidP="00EF3662">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1557AE" w:rsidRPr="0079605B" w:rsidRDefault="001557AE" w:rsidP="00EF3662">
            <w:pPr>
              <w:jc w:val="center"/>
              <w:rPr>
                <w:rFonts w:ascii="Sylfaen" w:hAnsi="Sylfaen"/>
                <w:lang w:val="es-ES"/>
              </w:rPr>
            </w:pPr>
          </w:p>
        </w:tc>
      </w:tr>
      <w:tr w:rsidR="001557AE" w:rsidRPr="0079605B" w:rsidTr="001557AE">
        <w:trPr>
          <w:trHeight w:val="270"/>
          <w:jc w:val="center"/>
        </w:trPr>
        <w:tc>
          <w:tcPr>
            <w:tcW w:w="1136" w:type="dxa"/>
            <w:tcBorders>
              <w:top w:val="single" w:sz="4" w:space="0" w:color="auto"/>
              <w:left w:val="single" w:sz="4" w:space="0" w:color="auto"/>
              <w:bottom w:val="single" w:sz="4" w:space="0" w:color="auto"/>
              <w:right w:val="single" w:sz="4" w:space="0" w:color="auto"/>
            </w:tcBorders>
            <w:vAlign w:val="center"/>
          </w:tcPr>
          <w:p w:rsidR="001557AE" w:rsidRPr="0079605B" w:rsidRDefault="001557AE" w:rsidP="00EF3662">
            <w:pPr>
              <w:jc w:val="center"/>
              <w:rPr>
                <w:rFonts w:ascii="Sylfaen" w:hAnsi="Sylfaen"/>
                <w:b/>
                <w:bCs/>
                <w:sz w:val="18"/>
                <w:lang w:val="es-ES"/>
              </w:rPr>
            </w:pPr>
            <w:r w:rsidRPr="0079605B">
              <w:rPr>
                <w:rFonts w:ascii="Sylfaen" w:hAnsi="Sylfaen"/>
                <w:b/>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1557AE" w:rsidRPr="0079605B" w:rsidRDefault="001557AE" w:rsidP="00EF3662">
            <w:pPr>
              <w:rPr>
                <w:rFonts w:ascii="Sylfaen" w:hAnsi="Sylfaen"/>
                <w:sz w:val="18"/>
                <w:lang w:val="es-ES"/>
              </w:rPr>
            </w:pPr>
            <w:r w:rsidRPr="0079605B">
              <w:rPr>
                <w:rFonts w:ascii="Sylfaen" w:hAnsi="Sylfaen"/>
                <w:sz w:val="20"/>
              </w:rPr>
              <w: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557AE" w:rsidRPr="0079605B" w:rsidRDefault="001557AE" w:rsidP="00EF3662">
            <w:pPr>
              <w:jc w:val="center"/>
              <w:rPr>
                <w:rFonts w:ascii="Sylfaen" w:hAnsi="Sylfaen"/>
                <w:sz w:val="20"/>
                <w:lang w:val="es-E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1557AE" w:rsidRPr="0079605B" w:rsidRDefault="001557AE" w:rsidP="00EF3662">
            <w:pPr>
              <w:jc w:val="center"/>
              <w:rPr>
                <w:rFonts w:ascii="Sylfaen" w:hAnsi="Sylfaen"/>
                <w:sz w:val="20"/>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1557AE" w:rsidRPr="0079605B" w:rsidRDefault="001557AE" w:rsidP="00EF3662">
            <w:pPr>
              <w:jc w:val="center"/>
              <w:rPr>
                <w:rFonts w:ascii="Sylfaen" w:hAnsi="Sylfaen"/>
                <w:sz w:val="20"/>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rsidR="001557AE" w:rsidRPr="0079605B" w:rsidRDefault="001557AE" w:rsidP="00EF3662">
            <w:pPr>
              <w:jc w:val="center"/>
              <w:rPr>
                <w:rFonts w:ascii="Sylfaen" w:hAnsi="Sylfaen"/>
                <w:sz w:val="20"/>
                <w:lang w:val="es-ES"/>
              </w:rPr>
            </w:pPr>
          </w:p>
        </w:tc>
      </w:tr>
    </w:tbl>
    <w:p w:rsidR="00B2572B" w:rsidRPr="0079605B" w:rsidRDefault="00B2572B" w:rsidP="00EF3662">
      <w:pPr>
        <w:rPr>
          <w:rFonts w:ascii="Sylfaen" w:hAnsi="Sylfaen"/>
          <w:sz w:val="18"/>
          <w:szCs w:val="18"/>
          <w:lang w:val="es-ES"/>
        </w:rPr>
      </w:pPr>
    </w:p>
    <w:p w:rsidR="00B2572B" w:rsidRPr="0079605B" w:rsidRDefault="00B2572B" w:rsidP="00EF3662">
      <w:pPr>
        <w:rPr>
          <w:rFonts w:ascii="Sylfaen" w:hAnsi="Sylfaen"/>
          <w:sz w:val="18"/>
          <w:szCs w:val="18"/>
          <w:lang w:val="es-ES"/>
        </w:rPr>
      </w:pPr>
    </w:p>
    <w:p w:rsidR="00B2572B" w:rsidRPr="0079605B" w:rsidRDefault="00B2572B" w:rsidP="00EF3662">
      <w:pPr>
        <w:rPr>
          <w:rFonts w:ascii="Sylfaen" w:hAnsi="Sylfaen"/>
          <w:sz w:val="18"/>
          <w:szCs w:val="18"/>
          <w:lang w:val="hy-AM"/>
        </w:rPr>
      </w:pPr>
    </w:p>
    <w:p w:rsidR="00B2572B" w:rsidRPr="0079605B" w:rsidRDefault="00B2572B" w:rsidP="00EF3662">
      <w:pPr>
        <w:ind w:left="720" w:firstLine="720"/>
        <w:jc w:val="both"/>
        <w:rPr>
          <w:rFonts w:ascii="Sylfaen" w:hAnsi="Sylfaen"/>
          <w:sz w:val="20"/>
          <w:lang w:val="hy-AM"/>
        </w:rPr>
      </w:pPr>
      <w:r w:rsidRPr="0079605B">
        <w:rPr>
          <w:rFonts w:ascii="Sylfaen" w:hAnsi="Sylfaen"/>
          <w:sz w:val="20"/>
        </w:rPr>
        <w:t xml:space="preserve">     </w:t>
      </w:r>
      <w:r w:rsidRPr="0079605B">
        <w:rPr>
          <w:rFonts w:ascii="Sylfaen" w:hAnsi="Sylfaen"/>
          <w:sz w:val="20"/>
          <w:lang w:val="hy-AM"/>
        </w:rPr>
        <w:t xml:space="preserve">___________________________________________ </w:t>
      </w:r>
      <w:r w:rsidRPr="0079605B">
        <w:rPr>
          <w:rFonts w:ascii="Sylfaen" w:hAnsi="Sylfaen"/>
          <w:sz w:val="20"/>
          <w:lang w:val="hy-AM"/>
        </w:rPr>
        <w:tab/>
        <w:t xml:space="preserve">                </w:t>
      </w:r>
      <w:r w:rsidRPr="0079605B">
        <w:rPr>
          <w:rFonts w:ascii="Sylfaen" w:hAnsi="Sylfaen"/>
          <w:sz w:val="20"/>
        </w:rPr>
        <w:t xml:space="preserve">       </w:t>
      </w:r>
      <w:r w:rsidRPr="0079605B">
        <w:rPr>
          <w:rFonts w:ascii="Sylfaen" w:hAnsi="Sylfaen"/>
          <w:sz w:val="20"/>
          <w:lang w:val="hy-AM"/>
        </w:rPr>
        <w:t xml:space="preserve">_____________ </w:t>
      </w:r>
    </w:p>
    <w:p w:rsidR="00B2572B" w:rsidRPr="0079605B" w:rsidRDefault="00B2572B" w:rsidP="00EF3662">
      <w:pPr>
        <w:jc w:val="both"/>
        <w:rPr>
          <w:rFonts w:ascii="Sylfaen" w:hAnsi="Sylfaen"/>
          <w:sz w:val="20"/>
          <w:vertAlign w:val="superscript"/>
          <w:lang w:val="hy-AM"/>
        </w:rPr>
      </w:pPr>
      <w:r w:rsidRPr="0079605B">
        <w:rPr>
          <w:rFonts w:ascii="Sylfaen" w:hAnsi="Sylfaen"/>
          <w:sz w:val="20"/>
          <w:vertAlign w:val="superscript"/>
          <w:lang w:val="hy-AM"/>
        </w:rPr>
        <w:t xml:space="preserve">                                                      մասնակցի անվանումը (ղեկավարի պաշտոնը, անուն ազգանունը)                                                       ստորագրությունը</w:t>
      </w:r>
      <w:r w:rsidRPr="0079605B">
        <w:rPr>
          <w:rFonts w:ascii="Sylfaen" w:hAnsi="Sylfaen"/>
          <w:sz w:val="20"/>
          <w:vertAlign w:val="superscript"/>
          <w:lang w:val="hy-AM"/>
        </w:rPr>
        <w:tab/>
      </w:r>
    </w:p>
    <w:p w:rsidR="00B2572B" w:rsidRPr="0079605B" w:rsidRDefault="00B2572B" w:rsidP="00EF3662">
      <w:pPr>
        <w:jc w:val="right"/>
        <w:rPr>
          <w:rFonts w:ascii="Sylfaen" w:hAnsi="Sylfaen"/>
          <w:sz w:val="20"/>
          <w:lang w:val="hy-AM"/>
        </w:rPr>
      </w:pPr>
      <w:r w:rsidRPr="0079605B">
        <w:rPr>
          <w:rFonts w:ascii="Sylfaen" w:hAnsi="Sylfaen"/>
          <w:sz w:val="20"/>
          <w:lang w:val="hy-AM"/>
        </w:rPr>
        <w:t xml:space="preserve">    </w:t>
      </w:r>
    </w:p>
    <w:p w:rsidR="00B2572B" w:rsidRPr="0079605B" w:rsidRDefault="00B2572B" w:rsidP="00EF3662">
      <w:pPr>
        <w:jc w:val="right"/>
        <w:rPr>
          <w:rFonts w:ascii="Sylfaen" w:hAnsi="Sylfaen"/>
          <w:sz w:val="20"/>
          <w:lang w:val="hy-AM"/>
        </w:rPr>
      </w:pPr>
      <w:r w:rsidRPr="0079605B">
        <w:rPr>
          <w:rFonts w:ascii="Sylfaen" w:hAnsi="Sylfaen"/>
          <w:sz w:val="20"/>
          <w:lang w:val="hy-AM"/>
        </w:rPr>
        <w:t>Կ. Տ.</w:t>
      </w:r>
      <w:r w:rsidRPr="0079605B">
        <w:rPr>
          <w:rStyle w:val="af6"/>
          <w:rFonts w:ascii="Sylfaen" w:hAnsi="Sylfaen"/>
          <w:sz w:val="20"/>
          <w:lang w:val="hy-AM"/>
        </w:rPr>
        <w:footnoteReference w:id="8"/>
      </w:r>
      <w:r w:rsidRPr="0079605B">
        <w:rPr>
          <w:rFonts w:ascii="Sylfaen" w:hAnsi="Sylfaen"/>
          <w:sz w:val="20"/>
          <w:lang w:val="hy-AM"/>
        </w:rPr>
        <w:tab/>
      </w:r>
      <w:r w:rsidRPr="0079605B">
        <w:rPr>
          <w:rFonts w:ascii="Sylfaen" w:hAnsi="Sylfaen"/>
          <w:sz w:val="20"/>
          <w:lang w:val="hy-AM"/>
        </w:rPr>
        <w:tab/>
        <w:t xml:space="preserve"> </w:t>
      </w:r>
    </w:p>
    <w:p w:rsidR="00B2572B" w:rsidRPr="0079605B" w:rsidRDefault="00B2572B" w:rsidP="00EF3662">
      <w:pPr>
        <w:jc w:val="right"/>
        <w:rPr>
          <w:rFonts w:ascii="Sylfaen" w:hAnsi="Sylfaen"/>
          <w:sz w:val="20"/>
          <w:lang w:val="hy-AM"/>
        </w:rPr>
      </w:pPr>
    </w:p>
    <w:p w:rsidR="00B2572B" w:rsidRPr="0079605B" w:rsidRDefault="00B2572B" w:rsidP="00EF3662">
      <w:pPr>
        <w:rPr>
          <w:rFonts w:ascii="Sylfaen" w:hAnsi="Sylfaen" w:cs="Sylfaen"/>
          <w:i/>
          <w:sz w:val="16"/>
          <w:szCs w:val="16"/>
          <w:lang w:val="hy-AM" w:eastAsia="ru-RU"/>
        </w:rPr>
      </w:pPr>
    </w:p>
    <w:p w:rsidR="00B2572B" w:rsidRPr="0079605B" w:rsidRDefault="00B2572B" w:rsidP="00EF3662">
      <w:pPr>
        <w:rPr>
          <w:rFonts w:ascii="Sylfaen" w:hAnsi="Sylfaen" w:cs="Sylfaen"/>
          <w:i/>
          <w:sz w:val="16"/>
          <w:szCs w:val="16"/>
          <w:lang w:val="hy-AM" w:eastAsia="ru-RU"/>
        </w:rPr>
      </w:pPr>
    </w:p>
    <w:p w:rsidR="00B2572B" w:rsidRPr="0079605B" w:rsidRDefault="00B2572B" w:rsidP="00EF3662">
      <w:pPr>
        <w:rPr>
          <w:rFonts w:ascii="Sylfaen" w:hAnsi="Sylfaen" w:cs="Sylfaen"/>
          <w:i/>
          <w:sz w:val="16"/>
          <w:szCs w:val="16"/>
          <w:lang w:val="hy-AM" w:eastAsia="ru-RU"/>
        </w:rPr>
      </w:pPr>
    </w:p>
    <w:p w:rsidR="00B2572B" w:rsidRPr="0079605B" w:rsidRDefault="00B2572B" w:rsidP="00EF3662">
      <w:pPr>
        <w:rPr>
          <w:rFonts w:ascii="Sylfaen" w:hAnsi="Sylfaen" w:cs="Sylfaen"/>
          <w:i/>
          <w:sz w:val="16"/>
          <w:szCs w:val="16"/>
          <w:lang w:val="hy-AM" w:eastAsia="ru-RU"/>
        </w:rPr>
      </w:pPr>
    </w:p>
    <w:p w:rsidR="00B2572B" w:rsidRPr="0079605B" w:rsidRDefault="00B2572B" w:rsidP="00EF3662">
      <w:pPr>
        <w:rPr>
          <w:rFonts w:ascii="Sylfaen" w:hAnsi="Sylfaen" w:cs="Sylfaen"/>
          <w:i/>
          <w:sz w:val="16"/>
          <w:szCs w:val="16"/>
          <w:lang w:val="hy-AM" w:eastAsia="ru-RU"/>
        </w:rPr>
      </w:pPr>
    </w:p>
    <w:p w:rsidR="00B2572B" w:rsidRPr="0079605B" w:rsidRDefault="00B2572B" w:rsidP="00EF3662">
      <w:pPr>
        <w:rPr>
          <w:rFonts w:ascii="Sylfaen" w:hAnsi="Sylfaen" w:cs="Sylfaen"/>
          <w:i/>
          <w:sz w:val="16"/>
          <w:szCs w:val="16"/>
          <w:lang w:val="hy-AM" w:eastAsia="ru-RU"/>
        </w:rPr>
      </w:pPr>
    </w:p>
    <w:p w:rsidR="00B2572B" w:rsidRPr="0079605B" w:rsidRDefault="00B2572B" w:rsidP="00EF3662">
      <w:pPr>
        <w:rPr>
          <w:rFonts w:ascii="Sylfaen" w:hAnsi="Sylfaen" w:cs="Sylfaen"/>
          <w:i/>
          <w:sz w:val="16"/>
          <w:szCs w:val="16"/>
          <w:lang w:val="hy-AM" w:eastAsia="ru-RU"/>
        </w:rPr>
      </w:pPr>
    </w:p>
    <w:p w:rsidR="00B2572B" w:rsidRPr="0079605B" w:rsidRDefault="00B2572B" w:rsidP="00EF3662">
      <w:pPr>
        <w:rPr>
          <w:rFonts w:ascii="Sylfaen" w:hAnsi="Sylfaen" w:cs="Sylfaen"/>
          <w:i/>
          <w:sz w:val="16"/>
          <w:szCs w:val="16"/>
          <w:lang w:val="hy-AM" w:eastAsia="ru-RU"/>
        </w:rPr>
      </w:pPr>
    </w:p>
    <w:p w:rsidR="00B2572B" w:rsidRPr="0079605B" w:rsidRDefault="00B2572B" w:rsidP="00EF3662">
      <w:pPr>
        <w:rPr>
          <w:rFonts w:ascii="Sylfaen" w:hAnsi="Sylfaen" w:cs="Sylfaen"/>
          <w:i/>
          <w:sz w:val="16"/>
          <w:szCs w:val="16"/>
          <w:lang w:val="hy-AM" w:eastAsia="ru-RU"/>
        </w:rPr>
      </w:pPr>
    </w:p>
    <w:p w:rsidR="00B2572B" w:rsidRPr="0079605B" w:rsidRDefault="00B2572B" w:rsidP="00EF3662">
      <w:pPr>
        <w:rPr>
          <w:rFonts w:ascii="Sylfaen" w:hAnsi="Sylfaen" w:cs="Sylfaen"/>
          <w:i/>
          <w:sz w:val="16"/>
          <w:szCs w:val="16"/>
          <w:lang w:val="hy-AM" w:eastAsia="ru-RU"/>
        </w:rPr>
      </w:pPr>
    </w:p>
    <w:p w:rsidR="00B2572B" w:rsidRPr="0079605B" w:rsidRDefault="00B2572B" w:rsidP="00EF3662">
      <w:pPr>
        <w:rPr>
          <w:rFonts w:ascii="Sylfaen" w:hAnsi="Sylfaen" w:cs="Sylfaen"/>
          <w:i/>
          <w:sz w:val="16"/>
          <w:szCs w:val="16"/>
          <w:lang w:val="hy-AM" w:eastAsia="ru-RU"/>
        </w:rPr>
      </w:pPr>
    </w:p>
    <w:p w:rsidR="00B2572B" w:rsidRPr="0079605B" w:rsidRDefault="00B2572B" w:rsidP="00EF3662">
      <w:pPr>
        <w:rPr>
          <w:rFonts w:ascii="Sylfaen" w:hAnsi="Sylfaen" w:cs="Sylfaen"/>
          <w:i/>
          <w:sz w:val="16"/>
          <w:szCs w:val="16"/>
          <w:lang w:val="hy-AM" w:eastAsia="ru-RU"/>
        </w:rPr>
      </w:pPr>
    </w:p>
    <w:p w:rsidR="00B2572B" w:rsidRPr="0079605B" w:rsidRDefault="00B2572B" w:rsidP="00EF3662">
      <w:pPr>
        <w:pStyle w:val="31"/>
        <w:spacing w:line="240" w:lineRule="auto"/>
        <w:jc w:val="right"/>
        <w:rPr>
          <w:rFonts w:ascii="Sylfaen" w:hAnsi="Sylfaen"/>
          <w:i/>
          <w:lang w:val="hy-AM"/>
        </w:rPr>
      </w:pPr>
    </w:p>
    <w:p w:rsidR="00B2572B" w:rsidRPr="0079605B" w:rsidRDefault="00B2572B" w:rsidP="00EF3662">
      <w:pPr>
        <w:pStyle w:val="31"/>
        <w:spacing w:line="240" w:lineRule="auto"/>
        <w:jc w:val="right"/>
        <w:rPr>
          <w:rFonts w:ascii="Sylfaen" w:hAnsi="Sylfaen"/>
          <w:i/>
          <w:lang w:val="hy-AM"/>
        </w:rPr>
      </w:pPr>
    </w:p>
    <w:p w:rsidR="00B2572B" w:rsidRPr="0079605B" w:rsidRDefault="00B2572B" w:rsidP="00EF3662">
      <w:pPr>
        <w:pStyle w:val="31"/>
        <w:spacing w:line="240" w:lineRule="auto"/>
        <w:jc w:val="right"/>
        <w:rPr>
          <w:rFonts w:ascii="Sylfaen" w:hAnsi="Sylfaen"/>
          <w:i/>
          <w:lang w:val="hy-AM"/>
        </w:rPr>
      </w:pPr>
    </w:p>
    <w:p w:rsidR="00B2572B" w:rsidRPr="0079605B" w:rsidRDefault="00B2572B" w:rsidP="00EF3662">
      <w:pPr>
        <w:pStyle w:val="31"/>
        <w:spacing w:line="240" w:lineRule="auto"/>
        <w:jc w:val="right"/>
        <w:rPr>
          <w:rFonts w:ascii="Sylfaen" w:hAnsi="Sylfaen"/>
          <w:i/>
          <w:lang w:val="es-ES" w:eastAsia="ru-RU"/>
        </w:rPr>
      </w:pPr>
    </w:p>
    <w:p w:rsidR="007862B1" w:rsidRPr="0079605B" w:rsidRDefault="00B2572B" w:rsidP="007862B1">
      <w:pPr>
        <w:pStyle w:val="31"/>
        <w:spacing w:line="240" w:lineRule="auto"/>
        <w:jc w:val="right"/>
        <w:rPr>
          <w:rFonts w:ascii="Sylfaen" w:hAnsi="Sylfaen" w:cs="Sylfaen"/>
          <w:vertAlign w:val="superscript"/>
          <w:lang w:val="hy-AM"/>
        </w:rPr>
      </w:pPr>
      <w:r w:rsidRPr="0079605B">
        <w:rPr>
          <w:rFonts w:ascii="Sylfaen" w:hAnsi="Sylfaen"/>
          <w:i/>
          <w:lang w:val="es-ES" w:eastAsia="ru-RU"/>
        </w:rPr>
        <w:br w:type="page"/>
      </w:r>
      <w:r w:rsidR="007862B1" w:rsidRPr="0079605B">
        <w:rPr>
          <w:rFonts w:ascii="Sylfaen" w:hAnsi="Sylfaen" w:cs="Sylfaen"/>
          <w:b/>
          <w:lang w:val="hy-AM"/>
        </w:rPr>
        <w:lastRenderedPageBreak/>
        <w:t>Հավելված</w:t>
      </w:r>
      <w:r w:rsidR="007862B1" w:rsidRPr="0079605B">
        <w:rPr>
          <w:rFonts w:ascii="Sylfaen" w:hAnsi="Sylfaen" w:cs="Arial"/>
          <w:b/>
          <w:lang w:val="hy-AM"/>
        </w:rPr>
        <w:t xml:space="preserve"> 4.1</w:t>
      </w:r>
    </w:p>
    <w:p w:rsidR="007862B1" w:rsidRPr="0079605B" w:rsidRDefault="00420E6C" w:rsidP="007862B1">
      <w:pPr>
        <w:pStyle w:val="31"/>
        <w:spacing w:line="240" w:lineRule="auto"/>
        <w:jc w:val="right"/>
        <w:rPr>
          <w:rFonts w:ascii="Sylfaen" w:hAnsi="Sylfaen" w:cs="Arial"/>
          <w:b/>
          <w:lang w:val="hy-AM"/>
        </w:rPr>
      </w:pPr>
      <w:r w:rsidRPr="0079605B">
        <w:rPr>
          <w:rFonts w:ascii="Arial LatArm" w:hAnsi="Arial LatArm"/>
          <w:lang w:val="af-ZA"/>
        </w:rPr>
        <w:t>§</w:t>
      </w:r>
      <w:r w:rsidR="001C69D5" w:rsidRPr="0079605B">
        <w:rPr>
          <w:rFonts w:ascii="Sylfaen" w:hAnsi="Sylfaen" w:cs="Arial"/>
          <w:iCs/>
          <w:shd w:val="clear" w:color="auto" w:fill="FFFFFF"/>
          <w:lang w:val="hy-AM"/>
        </w:rPr>
        <w:t>Ա</w:t>
      </w:r>
      <w:r w:rsidR="000228AD" w:rsidRPr="0079605B">
        <w:rPr>
          <w:rFonts w:ascii="Sylfaen" w:hAnsi="Sylfaen" w:cs="Arial"/>
          <w:iCs/>
          <w:shd w:val="clear" w:color="auto" w:fill="FFFFFF"/>
          <w:lang w:val="en-US"/>
        </w:rPr>
        <w:t>7</w:t>
      </w:r>
      <w:r w:rsidRPr="0079605B">
        <w:rPr>
          <w:rFonts w:ascii="Sylfaen" w:hAnsi="Sylfaen" w:cs="Arial"/>
          <w:iCs/>
          <w:shd w:val="clear" w:color="auto" w:fill="FFFFFF"/>
          <w:lang w:val="hy-AM"/>
        </w:rPr>
        <w:t>ՆՈՒՀ-ԳՀ</w:t>
      </w:r>
      <w:r w:rsidRPr="0079605B">
        <w:rPr>
          <w:rFonts w:ascii="Sylfaen" w:hAnsi="Sylfaen" w:cs="Arial"/>
          <w:iCs/>
          <w:shd w:val="clear" w:color="auto" w:fill="FFFFFF"/>
          <w:lang w:val="af-ZA"/>
        </w:rPr>
        <w:t>ԱՊՁԲ</w:t>
      </w:r>
      <w:r w:rsidRPr="0079605B">
        <w:rPr>
          <w:rFonts w:ascii="Sylfaen" w:hAnsi="Sylfaen" w:cs="Arial"/>
          <w:iCs/>
          <w:shd w:val="clear" w:color="auto" w:fill="FFFFFF"/>
          <w:lang w:val="hy-AM"/>
        </w:rPr>
        <w:t>-20/1</w:t>
      </w:r>
      <w:r w:rsidRPr="0079605B">
        <w:rPr>
          <w:rFonts w:ascii="Arial LatArm" w:hAnsi="Arial LatArm" w:cs="Arial"/>
          <w:iCs/>
          <w:shd w:val="clear" w:color="auto" w:fill="FFFFFF"/>
          <w:lang w:val="hy-AM"/>
        </w:rPr>
        <w:t>¦</w:t>
      </w:r>
      <w:r w:rsidRPr="0079605B">
        <w:rPr>
          <w:rFonts w:ascii="Sylfaen" w:hAnsi="Sylfaen"/>
        </w:rPr>
        <w:t xml:space="preserve">  </w:t>
      </w:r>
      <w:r w:rsidR="007862B1" w:rsidRPr="0079605B">
        <w:rPr>
          <w:rFonts w:ascii="Sylfaen" w:hAnsi="Sylfaen" w:cs="Sylfaen"/>
          <w:b/>
          <w:lang w:val="hy-AM"/>
        </w:rPr>
        <w:t>ծածկագրով</w:t>
      </w:r>
    </w:p>
    <w:p w:rsidR="007862B1" w:rsidRPr="0079605B" w:rsidRDefault="003A50BE" w:rsidP="007862B1">
      <w:pPr>
        <w:pStyle w:val="31"/>
        <w:spacing w:line="240" w:lineRule="auto"/>
        <w:jc w:val="right"/>
        <w:rPr>
          <w:rFonts w:ascii="Sylfaen" w:hAnsi="Sylfaen" w:cs="Sylfaen"/>
          <w:b/>
          <w:lang w:val="hy-AM"/>
        </w:rPr>
      </w:pPr>
      <w:r w:rsidRPr="0079605B">
        <w:rPr>
          <w:rFonts w:ascii="Sylfaen" w:hAnsi="Sylfaen" w:cs="Sylfaen"/>
          <w:i/>
          <w:lang w:val="hy-AM"/>
        </w:rPr>
        <w:t>գնանշման հարցման</w:t>
      </w:r>
      <w:r w:rsidR="007862B1" w:rsidRPr="0079605B">
        <w:rPr>
          <w:rFonts w:ascii="Sylfaen" w:hAnsi="Sylfaen" w:cs="Arial"/>
          <w:b/>
          <w:lang w:val="hy-AM"/>
        </w:rPr>
        <w:t xml:space="preserve"> մրցույթի </w:t>
      </w:r>
      <w:r w:rsidR="007862B1" w:rsidRPr="0079605B">
        <w:rPr>
          <w:rFonts w:ascii="Sylfaen" w:hAnsi="Sylfaen" w:cs="Sylfaen"/>
          <w:b/>
          <w:lang w:val="hy-AM"/>
        </w:rPr>
        <w:t>հրավերի</w:t>
      </w:r>
    </w:p>
    <w:p w:rsidR="007862B1" w:rsidRPr="0079605B" w:rsidRDefault="007862B1" w:rsidP="007862B1">
      <w:pPr>
        <w:pStyle w:val="31"/>
        <w:spacing w:line="240" w:lineRule="auto"/>
        <w:jc w:val="right"/>
        <w:rPr>
          <w:rFonts w:ascii="Sylfaen" w:hAnsi="Sylfaen" w:cs="Sylfaen"/>
          <w:b/>
          <w:lang w:val="hy-AM"/>
        </w:rPr>
      </w:pPr>
    </w:p>
    <w:p w:rsidR="007862B1" w:rsidRPr="0079605B" w:rsidRDefault="007862B1" w:rsidP="007862B1">
      <w:pPr>
        <w:jc w:val="center"/>
        <w:rPr>
          <w:rFonts w:ascii="Sylfaen" w:hAnsi="Sylfaen" w:cs="GHEA Grapalat"/>
          <w:b/>
          <w:sz w:val="20"/>
          <w:szCs w:val="20"/>
          <w:lang w:val="hy-AM"/>
        </w:rPr>
      </w:pPr>
      <w:r w:rsidRPr="0079605B">
        <w:rPr>
          <w:rFonts w:ascii="Sylfaen" w:hAnsi="Sylfaen" w:cs="GHEA Grapalat"/>
          <w:b/>
          <w:sz w:val="18"/>
          <w:szCs w:val="18"/>
          <w:lang w:val="hy-AM"/>
        </w:rPr>
        <w:t xml:space="preserve">       </w:t>
      </w:r>
      <w:r w:rsidRPr="0079605B">
        <w:rPr>
          <w:rFonts w:ascii="Sylfaen" w:hAnsi="Sylfaen" w:cs="GHEA Grapalat"/>
          <w:b/>
          <w:sz w:val="20"/>
          <w:szCs w:val="20"/>
          <w:lang w:val="hy-AM"/>
        </w:rPr>
        <w:t xml:space="preserve">ՏՈւԺԱՆՔԻ ՄԱՍԻՆ ՀԱՄԱՁԱՅՆԱԳԻՐ </w:t>
      </w:r>
    </w:p>
    <w:p w:rsidR="00631658" w:rsidRPr="0079605B" w:rsidRDefault="00631658" w:rsidP="007862B1">
      <w:pPr>
        <w:jc w:val="center"/>
        <w:rPr>
          <w:rFonts w:ascii="Sylfaen" w:hAnsi="Sylfaen" w:cs="GHEA Grapalat"/>
          <w:b/>
          <w:sz w:val="20"/>
          <w:szCs w:val="20"/>
          <w:lang w:val="hy-AM"/>
        </w:rPr>
      </w:pPr>
      <w:r w:rsidRPr="0079605B">
        <w:rPr>
          <w:rFonts w:ascii="Sylfaen" w:hAnsi="Sylfaen" w:cs="GHEA Grapalat"/>
          <w:b/>
          <w:sz w:val="18"/>
          <w:szCs w:val="18"/>
          <w:lang w:val="hy-AM"/>
        </w:rPr>
        <w:t xml:space="preserve">         (</w:t>
      </w:r>
      <w:r w:rsidR="001C7C1A" w:rsidRPr="0079605B">
        <w:rPr>
          <w:rFonts w:ascii="Sylfaen" w:hAnsi="Sylfaen" w:cs="GHEA Grapalat"/>
          <w:b/>
          <w:sz w:val="18"/>
          <w:szCs w:val="18"/>
          <w:lang w:val="hy-AM"/>
        </w:rPr>
        <w:t xml:space="preserve">որակավորման </w:t>
      </w:r>
      <w:r w:rsidRPr="0079605B">
        <w:rPr>
          <w:rFonts w:ascii="Sylfaen" w:hAnsi="Sylfaen" w:cs="GHEA Grapalat"/>
          <w:b/>
          <w:sz w:val="18"/>
          <w:szCs w:val="18"/>
          <w:lang w:val="hy-AM"/>
        </w:rPr>
        <w:t>ապահովում)</w:t>
      </w:r>
    </w:p>
    <w:p w:rsidR="007862B1" w:rsidRPr="0079605B" w:rsidRDefault="007862B1" w:rsidP="007862B1">
      <w:pPr>
        <w:rPr>
          <w:rFonts w:ascii="Sylfaen" w:hAnsi="Sylfaen" w:cs="GHEA Grapalat"/>
          <w:b/>
          <w:sz w:val="20"/>
          <w:szCs w:val="20"/>
          <w:lang w:val="hy-AM"/>
        </w:rPr>
      </w:pPr>
      <w:r w:rsidRPr="0079605B">
        <w:rPr>
          <w:rFonts w:ascii="Sylfaen" w:hAnsi="Sylfaen" w:cs="GHEA Grapalat"/>
          <w:sz w:val="20"/>
          <w:szCs w:val="20"/>
          <w:shd w:val="clear" w:color="auto" w:fill="92CDDC"/>
          <w:lang w:val="hy-AM"/>
        </w:rPr>
        <w:t xml:space="preserve">                                                              </w:t>
      </w:r>
    </w:p>
    <w:p w:rsidR="007862B1" w:rsidRPr="0079605B" w:rsidRDefault="007862B1" w:rsidP="007862B1">
      <w:pPr>
        <w:rPr>
          <w:rFonts w:ascii="Sylfaen" w:hAnsi="Sylfaen" w:cs="GHEA Grapalat"/>
          <w:sz w:val="20"/>
          <w:szCs w:val="20"/>
          <w:lang w:val="hy-AM"/>
        </w:rPr>
      </w:pPr>
      <w:r w:rsidRPr="0079605B">
        <w:rPr>
          <w:rFonts w:ascii="Sylfaen" w:hAnsi="Sylfaen" w:cs="GHEA Grapalat"/>
          <w:sz w:val="20"/>
          <w:szCs w:val="20"/>
          <w:lang w:val="hy-AM"/>
        </w:rPr>
        <w:t xml:space="preserve">     ք. Երևան</w:t>
      </w:r>
      <w:r w:rsidRPr="0079605B">
        <w:rPr>
          <w:rFonts w:ascii="Sylfaen" w:hAnsi="Sylfaen" w:cs="GHEA Grapalat"/>
          <w:sz w:val="20"/>
          <w:szCs w:val="20"/>
          <w:lang w:val="hy-AM"/>
        </w:rPr>
        <w:tab/>
      </w:r>
      <w:r w:rsidRPr="0079605B">
        <w:rPr>
          <w:rFonts w:ascii="Sylfaen" w:hAnsi="Sylfaen" w:cs="GHEA Grapalat"/>
          <w:sz w:val="20"/>
          <w:szCs w:val="20"/>
          <w:lang w:val="hy-AM"/>
        </w:rPr>
        <w:tab/>
      </w:r>
      <w:r w:rsidRPr="0079605B">
        <w:rPr>
          <w:rFonts w:ascii="Sylfaen" w:hAnsi="Sylfaen" w:cs="GHEA Grapalat"/>
          <w:sz w:val="20"/>
          <w:szCs w:val="20"/>
          <w:lang w:val="hy-AM"/>
        </w:rPr>
        <w:tab/>
      </w:r>
      <w:r w:rsidRPr="0079605B">
        <w:rPr>
          <w:rFonts w:ascii="Sylfaen" w:hAnsi="Sylfaen" w:cs="GHEA Grapalat"/>
          <w:sz w:val="20"/>
          <w:szCs w:val="20"/>
          <w:lang w:val="hy-AM"/>
        </w:rPr>
        <w:tab/>
      </w:r>
      <w:r w:rsidRPr="0079605B">
        <w:rPr>
          <w:rFonts w:ascii="Sylfaen" w:hAnsi="Sylfaen" w:cs="GHEA Grapalat"/>
          <w:sz w:val="20"/>
          <w:szCs w:val="20"/>
          <w:lang w:val="hy-AM"/>
        </w:rPr>
        <w:tab/>
      </w:r>
      <w:r w:rsidRPr="0079605B">
        <w:rPr>
          <w:rFonts w:ascii="Sylfaen" w:hAnsi="Sylfaen" w:cs="GHEA Grapalat"/>
          <w:sz w:val="20"/>
          <w:szCs w:val="20"/>
          <w:lang w:val="hy-AM"/>
        </w:rPr>
        <w:tab/>
        <w:t xml:space="preserve">            </w:t>
      </w:r>
      <w:r w:rsidRPr="0079605B">
        <w:rPr>
          <w:rFonts w:ascii="Sylfaen" w:hAnsi="Sylfaen"/>
          <w:sz w:val="20"/>
          <w:szCs w:val="20"/>
          <w:lang w:val="hy-AM"/>
        </w:rPr>
        <w:t>«</w:t>
      </w:r>
      <w:r w:rsidRPr="0079605B">
        <w:rPr>
          <w:rFonts w:ascii="Sylfaen" w:hAnsi="Sylfaen" w:cs="GHEA Grapalat"/>
          <w:sz w:val="20"/>
          <w:szCs w:val="20"/>
          <w:u w:val="single"/>
          <w:lang w:val="hy-AM"/>
        </w:rPr>
        <w:t xml:space="preserve">         </w:t>
      </w:r>
      <w:r w:rsidRPr="0079605B">
        <w:rPr>
          <w:rFonts w:ascii="Sylfaen" w:hAnsi="Sylfaen"/>
          <w:sz w:val="20"/>
          <w:szCs w:val="20"/>
          <w:lang w:val="hy-AM"/>
        </w:rPr>
        <w:t>»</w:t>
      </w:r>
      <w:r w:rsidRPr="0079605B">
        <w:rPr>
          <w:rFonts w:ascii="Sylfaen" w:hAnsi="Sylfaen" w:cs="GHEA Grapalat"/>
          <w:sz w:val="20"/>
          <w:szCs w:val="20"/>
          <w:u w:val="single"/>
          <w:lang w:val="hy-AM"/>
        </w:rPr>
        <w:t xml:space="preserve"> </w:t>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lang w:val="hy-AM"/>
        </w:rPr>
        <w:t xml:space="preserve"> 20   թ.**</w:t>
      </w:r>
    </w:p>
    <w:p w:rsidR="007862B1" w:rsidRPr="0079605B" w:rsidRDefault="007862B1" w:rsidP="007862B1">
      <w:pPr>
        <w:rPr>
          <w:rFonts w:ascii="Sylfaen" w:hAnsi="Sylfaen" w:cs="GHEA Grapalat"/>
          <w:sz w:val="20"/>
          <w:szCs w:val="20"/>
          <w:lang w:val="hy-AM"/>
        </w:rPr>
      </w:pPr>
    </w:p>
    <w:p w:rsidR="007862B1" w:rsidRPr="0079605B" w:rsidRDefault="007862B1" w:rsidP="007862B1">
      <w:pPr>
        <w:jc w:val="both"/>
        <w:rPr>
          <w:rFonts w:ascii="Sylfaen" w:hAnsi="Sylfaen" w:cs="GHEA Grapalat"/>
          <w:sz w:val="20"/>
          <w:szCs w:val="20"/>
          <w:u w:val="single"/>
          <w:vertAlign w:val="subscript"/>
          <w:lang w:val="hy-AM"/>
        </w:rPr>
      </w:pPr>
      <w:r w:rsidRPr="0079605B">
        <w:rPr>
          <w:rFonts w:ascii="Sylfaen" w:hAnsi="Sylfaen" w:cs="GHEA Grapalat"/>
          <w:sz w:val="20"/>
          <w:szCs w:val="20"/>
          <w:u w:val="single"/>
          <w:vertAlign w:val="subscript"/>
          <w:lang w:val="hy-AM"/>
        </w:rPr>
        <w:tab/>
      </w:r>
      <w:r w:rsidRPr="0079605B">
        <w:rPr>
          <w:rFonts w:ascii="Sylfaen" w:hAnsi="Sylfaen" w:cs="GHEA Grapalat"/>
          <w:sz w:val="20"/>
          <w:szCs w:val="20"/>
          <w:u w:val="single"/>
          <w:vertAlign w:val="subscript"/>
          <w:lang w:val="hy-AM"/>
        </w:rPr>
        <w:tab/>
      </w:r>
      <w:r w:rsidRPr="0079605B">
        <w:rPr>
          <w:rFonts w:ascii="Sylfaen" w:hAnsi="Sylfaen" w:cs="GHEA Grapalat"/>
          <w:sz w:val="20"/>
          <w:szCs w:val="20"/>
          <w:u w:val="single"/>
          <w:vertAlign w:val="subscript"/>
          <w:lang w:val="hy-AM"/>
        </w:rPr>
        <w:tab/>
      </w:r>
      <w:r w:rsidRPr="0079605B">
        <w:rPr>
          <w:rFonts w:ascii="Sylfaen" w:hAnsi="Sylfaen" w:cs="GHEA Grapalat"/>
          <w:sz w:val="20"/>
          <w:szCs w:val="20"/>
          <w:vertAlign w:val="subscript"/>
          <w:lang w:val="hy-AM"/>
        </w:rPr>
        <w:t xml:space="preserve">, </w:t>
      </w:r>
      <w:r w:rsidRPr="0079605B">
        <w:rPr>
          <w:rFonts w:ascii="Sylfaen" w:hAnsi="Sylfaen" w:cs="GHEA Grapalat"/>
          <w:sz w:val="20"/>
          <w:szCs w:val="20"/>
          <w:lang w:val="hy-AM"/>
        </w:rPr>
        <w:t xml:space="preserve">ի դեմս Ընկերության տնօրեն </w:t>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p>
    <w:p w:rsidR="007862B1" w:rsidRPr="0079605B" w:rsidRDefault="007862B1" w:rsidP="007862B1">
      <w:pPr>
        <w:jc w:val="both"/>
        <w:rPr>
          <w:rFonts w:ascii="Sylfaen" w:hAnsi="Sylfaen" w:cs="GHEA Grapalat"/>
          <w:sz w:val="20"/>
          <w:szCs w:val="20"/>
          <w:lang w:val="hy-AM"/>
        </w:rPr>
      </w:pPr>
      <w:r w:rsidRPr="0079605B">
        <w:rPr>
          <w:rFonts w:ascii="Sylfaen" w:hAnsi="Sylfaen"/>
          <w:sz w:val="20"/>
          <w:szCs w:val="20"/>
          <w:vertAlign w:val="superscript"/>
          <w:lang w:val="hy-AM"/>
        </w:rPr>
        <w:t xml:space="preserve">       Ընկերության անվանումը</w:t>
      </w:r>
      <w:r w:rsidRPr="0079605B">
        <w:rPr>
          <w:rFonts w:ascii="Sylfaen" w:hAnsi="Sylfaen" w:cs="GHEA Grapalat"/>
          <w:sz w:val="20"/>
          <w:szCs w:val="20"/>
          <w:vertAlign w:val="subscript"/>
          <w:lang w:val="hy-AM"/>
        </w:rPr>
        <w:tab/>
      </w:r>
      <w:r w:rsidRPr="0079605B">
        <w:rPr>
          <w:rFonts w:ascii="Sylfaen" w:hAnsi="Sylfaen" w:cs="GHEA Grapalat"/>
          <w:sz w:val="20"/>
          <w:szCs w:val="20"/>
          <w:vertAlign w:val="subscript"/>
          <w:lang w:val="hy-AM"/>
        </w:rPr>
        <w:tab/>
      </w:r>
      <w:r w:rsidRPr="0079605B">
        <w:rPr>
          <w:rFonts w:ascii="Sylfaen" w:hAnsi="Sylfaen" w:cs="GHEA Grapalat"/>
          <w:sz w:val="20"/>
          <w:szCs w:val="20"/>
          <w:vertAlign w:val="subscript"/>
          <w:lang w:val="hy-AM"/>
        </w:rPr>
        <w:tab/>
      </w:r>
      <w:r w:rsidRPr="0079605B">
        <w:rPr>
          <w:rFonts w:ascii="Sylfaen" w:hAnsi="Sylfaen" w:cs="GHEA Grapalat"/>
          <w:sz w:val="20"/>
          <w:szCs w:val="20"/>
          <w:vertAlign w:val="subscript"/>
          <w:lang w:val="hy-AM"/>
        </w:rPr>
        <w:tab/>
      </w:r>
      <w:r w:rsidRPr="0079605B">
        <w:rPr>
          <w:rFonts w:ascii="Sylfaen" w:hAnsi="Sylfaen" w:cs="GHEA Grapalat"/>
          <w:sz w:val="20"/>
          <w:szCs w:val="20"/>
          <w:vertAlign w:val="subscript"/>
          <w:lang w:val="hy-AM"/>
        </w:rPr>
        <w:tab/>
        <w:t xml:space="preserve">    </w:t>
      </w:r>
      <w:r w:rsidRPr="0079605B">
        <w:rPr>
          <w:rFonts w:ascii="Sylfaen" w:hAnsi="Sylfaen"/>
          <w:sz w:val="20"/>
          <w:szCs w:val="20"/>
          <w:vertAlign w:val="superscript"/>
          <w:lang w:val="hy-AM"/>
        </w:rPr>
        <w:t>Ընկերության տնօրենի անուն ազգանունը, անձնագրային տվյալները</w:t>
      </w:r>
      <w:r w:rsidRPr="0079605B">
        <w:rPr>
          <w:rFonts w:ascii="Sylfaen" w:hAnsi="Sylfaen" w:cs="GHEA Grapalat"/>
          <w:sz w:val="20"/>
          <w:szCs w:val="20"/>
          <w:vertAlign w:val="subscript"/>
          <w:lang w:val="hy-AM"/>
        </w:rPr>
        <w:t xml:space="preserve">, </w:t>
      </w:r>
      <w:r w:rsidRPr="0079605B">
        <w:rPr>
          <w:rFonts w:ascii="Sylfaen" w:hAnsi="Sylfaen" w:cs="GHEA Grapalat"/>
          <w:sz w:val="20"/>
          <w:szCs w:val="20"/>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7862B1" w:rsidRPr="0079605B" w:rsidRDefault="007862B1" w:rsidP="007862B1">
      <w:pPr>
        <w:ind w:firstLine="708"/>
        <w:jc w:val="both"/>
        <w:rPr>
          <w:rFonts w:ascii="Sylfaen" w:hAnsi="Sylfaen" w:cs="GHEA Grapalat"/>
          <w:sz w:val="20"/>
          <w:szCs w:val="20"/>
          <w:lang w:val="hy-AM"/>
        </w:rPr>
      </w:pPr>
    </w:p>
    <w:p w:rsidR="007862B1" w:rsidRPr="0079605B" w:rsidRDefault="007862B1" w:rsidP="00032460">
      <w:pPr>
        <w:numPr>
          <w:ilvl w:val="0"/>
          <w:numId w:val="2"/>
        </w:numPr>
        <w:jc w:val="center"/>
        <w:rPr>
          <w:rFonts w:ascii="Sylfaen" w:hAnsi="Sylfaen" w:cs="GHEA Grapalat"/>
          <w:b/>
          <w:bCs/>
          <w:sz w:val="20"/>
          <w:szCs w:val="20"/>
          <w:lang w:val="pt-BR"/>
        </w:rPr>
      </w:pPr>
      <w:r w:rsidRPr="0079605B">
        <w:rPr>
          <w:rFonts w:ascii="Sylfaen" w:hAnsi="Sylfaen" w:cs="GHEA Grapalat"/>
          <w:b/>
          <w:sz w:val="20"/>
          <w:szCs w:val="20"/>
          <w:lang w:val="hy-AM"/>
        </w:rPr>
        <w:t xml:space="preserve"> Հ</w:t>
      </w:r>
      <w:r w:rsidRPr="0079605B">
        <w:rPr>
          <w:rFonts w:ascii="Sylfaen" w:hAnsi="Sylfaen" w:cs="GHEA Grapalat"/>
          <w:b/>
          <w:sz w:val="20"/>
          <w:szCs w:val="20"/>
        </w:rPr>
        <w:t>ամաձայնության առարկան</w:t>
      </w:r>
    </w:p>
    <w:p w:rsidR="007862B1" w:rsidRPr="0079605B" w:rsidRDefault="007862B1" w:rsidP="007862B1">
      <w:pPr>
        <w:jc w:val="both"/>
        <w:rPr>
          <w:rFonts w:ascii="Sylfaen" w:hAnsi="Sylfaen" w:cs="GHEA Grapalat"/>
          <w:b/>
          <w:bCs/>
          <w:sz w:val="20"/>
          <w:szCs w:val="20"/>
          <w:lang w:val="pt-BR"/>
        </w:rPr>
      </w:pPr>
      <w:r w:rsidRPr="0079605B">
        <w:rPr>
          <w:rFonts w:ascii="Sylfaen" w:hAnsi="Sylfaen" w:cs="GHEA Grapalat"/>
          <w:sz w:val="20"/>
          <w:szCs w:val="20"/>
          <w:lang w:val="pt-BR"/>
        </w:rPr>
        <w:tab/>
      </w:r>
      <w:r w:rsidRPr="0079605B">
        <w:rPr>
          <w:rFonts w:ascii="Sylfaen" w:hAnsi="Sylfaen" w:cs="GHEA Grapalat"/>
          <w:sz w:val="20"/>
          <w:szCs w:val="20"/>
          <w:lang w:val="pt-BR"/>
        </w:rPr>
        <w:tab/>
        <w:t xml:space="preserve">                               </w:t>
      </w:r>
    </w:p>
    <w:p w:rsidR="007862B1" w:rsidRPr="0079605B" w:rsidRDefault="007862B1" w:rsidP="00032460">
      <w:pPr>
        <w:numPr>
          <w:ilvl w:val="1"/>
          <w:numId w:val="3"/>
        </w:numPr>
        <w:ind w:left="0" w:firstLine="426"/>
        <w:jc w:val="both"/>
        <w:rPr>
          <w:rFonts w:ascii="Sylfaen" w:hAnsi="Sylfaen" w:cs="GHEA Grapalat"/>
          <w:sz w:val="20"/>
          <w:szCs w:val="20"/>
          <w:lang w:val="pt-BR"/>
        </w:rPr>
      </w:pPr>
      <w:r w:rsidRPr="0079605B">
        <w:rPr>
          <w:rFonts w:ascii="Sylfaen" w:hAnsi="Sylfaen" w:cs="GHEA Grapalat"/>
          <w:sz w:val="20"/>
          <w:szCs w:val="20"/>
          <w:lang w:val="pt-BR"/>
        </w:rPr>
        <w:t xml:space="preserve">Ընկերությունը մասնակցում է </w:t>
      </w:r>
      <w:r w:rsidR="00A82D7A" w:rsidRPr="0079605B">
        <w:rPr>
          <w:rFonts w:ascii="Arial LatArm" w:hAnsi="Arial LatArm"/>
          <w:lang w:val="af-ZA"/>
        </w:rPr>
        <w:t>§</w:t>
      </w:r>
      <w:r w:rsidR="006B4072" w:rsidRPr="0079605B">
        <w:rPr>
          <w:rFonts w:ascii="Sylfaen" w:hAnsi="Sylfaen"/>
          <w:sz w:val="20"/>
          <w:szCs w:val="20"/>
          <w:lang w:val="af-ZA"/>
        </w:rPr>
        <w:t>Ա</w:t>
      </w:r>
      <w:r w:rsidR="006B4072" w:rsidRPr="0079605B">
        <w:rPr>
          <w:rFonts w:ascii="Sylfaen" w:hAnsi="Sylfaen"/>
          <w:sz w:val="20"/>
          <w:szCs w:val="20"/>
          <w:lang w:val="hy-AM"/>
        </w:rPr>
        <w:t xml:space="preserve">լավերդու </w:t>
      </w:r>
      <w:r w:rsidR="00EF3CEC" w:rsidRPr="0079605B">
        <w:rPr>
          <w:rFonts w:ascii="Sylfaen" w:hAnsi="Sylfaen"/>
          <w:sz w:val="20"/>
          <w:szCs w:val="20"/>
          <w:lang w:val="af-ZA"/>
        </w:rPr>
        <w:t xml:space="preserve">համայնքի </w:t>
      </w:r>
      <w:r w:rsidR="000228AD" w:rsidRPr="0079605B">
        <w:rPr>
          <w:rFonts w:ascii="Sylfaen" w:hAnsi="Sylfaen"/>
          <w:sz w:val="20"/>
          <w:szCs w:val="20"/>
          <w:lang w:val="af-ZA"/>
        </w:rPr>
        <w:t>Ամալյա Կարապետյանի անվան թիվ 7</w:t>
      </w:r>
      <w:r w:rsidR="00EF3CEC" w:rsidRPr="0079605B">
        <w:rPr>
          <w:rFonts w:ascii="Sylfaen" w:hAnsi="Sylfaen"/>
          <w:sz w:val="20"/>
          <w:szCs w:val="20"/>
          <w:lang w:val="af-ZA"/>
        </w:rPr>
        <w:t xml:space="preserve"> նախադպրոցական ուսումնական հաստատություն</w:t>
      </w:r>
      <w:r w:rsidR="00A82D7A" w:rsidRPr="0079605B">
        <w:rPr>
          <w:rFonts w:ascii="Arial LatArm" w:hAnsi="Arial LatArm" w:cs="Arial"/>
          <w:lang w:val="af-ZA" w:eastAsia="ru-RU"/>
        </w:rPr>
        <w:t xml:space="preserve">¦  </w:t>
      </w:r>
      <w:r w:rsidR="00A82D7A" w:rsidRPr="0079605B">
        <w:rPr>
          <w:rFonts w:ascii="Sylfaen" w:hAnsi="Sylfaen" w:cs="Arial"/>
          <w:sz w:val="20"/>
          <w:szCs w:val="20"/>
          <w:lang w:val="hy-AM" w:eastAsia="ru-RU"/>
        </w:rPr>
        <w:t>ՀՈԱԿ</w:t>
      </w:r>
      <w:r w:rsidR="00437AFA" w:rsidRPr="0079605B">
        <w:rPr>
          <w:rFonts w:ascii="Sylfaen" w:hAnsi="Sylfaen" w:cs="Arial"/>
          <w:sz w:val="20"/>
          <w:szCs w:val="20"/>
          <w:lang w:val="pt-BR" w:eastAsia="ru-RU"/>
        </w:rPr>
        <w:t>_</w:t>
      </w:r>
      <w:r w:rsidR="00437AFA" w:rsidRPr="0079605B">
        <w:rPr>
          <w:rFonts w:ascii="Sylfaen" w:hAnsi="Sylfaen" w:cs="Arial"/>
          <w:sz w:val="20"/>
          <w:szCs w:val="20"/>
          <w:lang w:eastAsia="ru-RU"/>
        </w:rPr>
        <w:t>ի</w:t>
      </w:r>
      <w:r w:rsidR="00A82D7A" w:rsidRPr="0079605B">
        <w:rPr>
          <w:rFonts w:ascii="Sylfaen" w:hAnsi="Sylfaen" w:cs="Arial"/>
          <w:lang w:val="es-ES" w:eastAsia="ru-RU"/>
        </w:rPr>
        <w:t xml:space="preserve">  </w:t>
      </w:r>
      <w:r w:rsidRPr="0079605B">
        <w:rPr>
          <w:rFonts w:ascii="Sylfaen" w:hAnsi="Sylfaen" w:cs="GHEA Grapalat"/>
          <w:sz w:val="20"/>
          <w:szCs w:val="20"/>
          <w:lang w:val="pt-BR"/>
        </w:rPr>
        <w:t xml:space="preserve">(այսուհետ` Պատվիրատու) կողմից </w:t>
      </w:r>
      <w:r w:rsidR="002150B7" w:rsidRPr="0079605B">
        <w:rPr>
          <w:rFonts w:ascii="Sylfaen" w:hAnsi="Sylfaen" w:cs="GHEA Grapalat"/>
          <w:sz w:val="20"/>
          <w:szCs w:val="20"/>
          <w:lang w:val="hy-AM"/>
        </w:rPr>
        <w:t xml:space="preserve"> </w:t>
      </w:r>
      <w:r w:rsidRPr="0079605B">
        <w:rPr>
          <w:rFonts w:ascii="Sylfaen" w:hAnsi="Sylfaen" w:cs="GHEA Grapalat"/>
          <w:sz w:val="20"/>
          <w:szCs w:val="20"/>
          <w:lang w:val="pt-BR"/>
        </w:rPr>
        <w:t xml:space="preserve">կազմակերպված` </w:t>
      </w:r>
      <w:r w:rsidR="00420E6C" w:rsidRPr="0079605B">
        <w:rPr>
          <w:rFonts w:ascii="Arial LatArm" w:hAnsi="Arial LatArm"/>
          <w:sz w:val="20"/>
          <w:szCs w:val="20"/>
          <w:lang w:val="af-ZA"/>
        </w:rPr>
        <w:t>§</w:t>
      </w:r>
      <w:r w:rsidR="001C69D5" w:rsidRPr="0079605B">
        <w:rPr>
          <w:rFonts w:ascii="Sylfaen" w:hAnsi="Sylfaen" w:cs="Arial"/>
          <w:iCs/>
          <w:sz w:val="20"/>
          <w:szCs w:val="20"/>
          <w:shd w:val="clear" w:color="auto" w:fill="FFFFFF"/>
          <w:lang w:val="hy-AM"/>
        </w:rPr>
        <w:t>Ա</w:t>
      </w:r>
      <w:r w:rsidR="008644AE" w:rsidRPr="0079605B">
        <w:rPr>
          <w:rFonts w:ascii="Sylfaen" w:hAnsi="Sylfaen" w:cs="Arial"/>
          <w:iCs/>
          <w:sz w:val="20"/>
          <w:szCs w:val="20"/>
          <w:shd w:val="clear" w:color="auto" w:fill="FFFFFF"/>
          <w:lang w:val="pt-BR"/>
        </w:rPr>
        <w:t>7</w:t>
      </w:r>
      <w:r w:rsidR="00420E6C" w:rsidRPr="0079605B">
        <w:rPr>
          <w:rFonts w:ascii="Sylfaen" w:hAnsi="Sylfaen" w:cs="Arial"/>
          <w:iCs/>
          <w:sz w:val="20"/>
          <w:szCs w:val="20"/>
          <w:shd w:val="clear" w:color="auto" w:fill="FFFFFF"/>
          <w:lang w:val="hy-AM"/>
        </w:rPr>
        <w:t>ՆՈՒՀ-ԳՀ</w:t>
      </w:r>
      <w:r w:rsidR="00420E6C" w:rsidRPr="0079605B">
        <w:rPr>
          <w:rFonts w:ascii="Sylfaen" w:hAnsi="Sylfaen" w:cs="Arial"/>
          <w:iCs/>
          <w:sz w:val="20"/>
          <w:szCs w:val="20"/>
          <w:shd w:val="clear" w:color="auto" w:fill="FFFFFF"/>
          <w:lang w:val="af-ZA"/>
        </w:rPr>
        <w:t>ԱՊՁԲ</w:t>
      </w:r>
      <w:r w:rsidR="00420E6C" w:rsidRPr="0079605B">
        <w:rPr>
          <w:rFonts w:ascii="Sylfaen" w:hAnsi="Sylfaen" w:cs="Arial"/>
          <w:iCs/>
          <w:sz w:val="20"/>
          <w:szCs w:val="20"/>
          <w:shd w:val="clear" w:color="auto" w:fill="FFFFFF"/>
          <w:lang w:val="hy-AM"/>
        </w:rPr>
        <w:t>-20/1</w:t>
      </w:r>
      <w:r w:rsidR="00420E6C" w:rsidRPr="0079605B">
        <w:rPr>
          <w:rFonts w:ascii="Arial LatArm" w:hAnsi="Arial LatArm" w:cs="Arial"/>
          <w:iCs/>
          <w:sz w:val="20"/>
          <w:szCs w:val="20"/>
          <w:shd w:val="clear" w:color="auto" w:fill="FFFFFF"/>
          <w:lang w:val="hy-AM"/>
        </w:rPr>
        <w:t>¦</w:t>
      </w:r>
      <w:r w:rsidR="00420E6C" w:rsidRPr="0079605B">
        <w:rPr>
          <w:rFonts w:ascii="Sylfaen" w:hAnsi="Sylfaen"/>
          <w:lang w:val="pt-BR"/>
        </w:rPr>
        <w:t xml:space="preserve">  </w:t>
      </w:r>
      <w:r w:rsidRPr="0079605B">
        <w:rPr>
          <w:rFonts w:ascii="Sylfaen" w:hAnsi="Sylfaen" w:cs="GHEA Grapalat"/>
          <w:sz w:val="20"/>
          <w:szCs w:val="20"/>
          <w:lang w:val="pt-BR"/>
        </w:rPr>
        <w:t>ծածկագրով գնման ընթացակարգին:</w:t>
      </w:r>
    </w:p>
    <w:p w:rsidR="007862B1" w:rsidRPr="0079605B" w:rsidRDefault="006E35C3" w:rsidP="006E35C3">
      <w:pPr>
        <w:ind w:firstLine="360"/>
        <w:jc w:val="both"/>
        <w:rPr>
          <w:rFonts w:ascii="Sylfaen" w:hAnsi="Sylfaen" w:cs="GHEA Grapalat"/>
          <w:sz w:val="20"/>
          <w:szCs w:val="20"/>
          <w:lang w:val="hy-AM"/>
        </w:rPr>
      </w:pPr>
      <w:r w:rsidRPr="0079605B">
        <w:rPr>
          <w:rFonts w:ascii="Sylfaen" w:hAnsi="Sylfaen" w:cs="GHEA Grapalat"/>
          <w:sz w:val="20"/>
          <w:szCs w:val="20"/>
          <w:lang w:val="pt-BR"/>
        </w:rPr>
        <w:t>1.</w:t>
      </w:r>
      <w:r w:rsidR="000149F3" w:rsidRPr="0079605B">
        <w:rPr>
          <w:rFonts w:ascii="Sylfaen" w:hAnsi="Sylfaen" w:cs="GHEA Grapalat"/>
          <w:sz w:val="20"/>
          <w:szCs w:val="20"/>
          <w:lang w:val="pt-BR"/>
        </w:rPr>
        <w:t>2</w:t>
      </w:r>
      <w:r w:rsidRPr="0079605B">
        <w:rPr>
          <w:rFonts w:ascii="Sylfaen" w:hAnsi="Sylfaen" w:cs="GHEA Grapalat"/>
          <w:sz w:val="20"/>
          <w:szCs w:val="20"/>
          <w:lang w:val="pt-BR"/>
        </w:rPr>
        <w:t xml:space="preserve"> </w:t>
      </w:r>
      <w:r w:rsidR="007862B1" w:rsidRPr="0079605B">
        <w:rPr>
          <w:rFonts w:ascii="Sylfaen" w:hAnsi="Sylfaen" w:cs="GHEA Grapalat"/>
          <w:sz w:val="20"/>
          <w:szCs w:val="20"/>
          <w:lang w:val="pt-BR"/>
        </w:rPr>
        <w:t xml:space="preserve">Որպես գնման ընթացակարգի արդյունքում </w:t>
      </w:r>
      <w:r w:rsidRPr="0079605B">
        <w:rPr>
          <w:rFonts w:ascii="Sylfaen" w:hAnsi="Sylfaen" w:cs="GHEA Grapalat"/>
          <w:sz w:val="20"/>
          <w:szCs w:val="20"/>
          <w:lang w:val="pt-BR"/>
        </w:rPr>
        <w:t xml:space="preserve">ընտրված մասնակից, կնքվելիք պայմանագրով նախատեսված պարտավորությունների </w:t>
      </w:r>
      <w:r w:rsidR="007862B1" w:rsidRPr="0079605B">
        <w:rPr>
          <w:rFonts w:ascii="Sylfaen" w:hAnsi="Sylfaen" w:cs="GHEA Grapalat"/>
          <w:sz w:val="20"/>
          <w:szCs w:val="20"/>
          <w:lang w:val="pt-BR"/>
        </w:rPr>
        <w:t xml:space="preserve">կատարման </w:t>
      </w:r>
      <w:r w:rsidRPr="0079605B">
        <w:rPr>
          <w:rFonts w:ascii="Sylfaen" w:hAnsi="Sylfaen" w:cs="GHEA Grapalat"/>
          <w:sz w:val="20"/>
          <w:szCs w:val="20"/>
          <w:lang w:val="pt-BR"/>
        </w:rPr>
        <w:t xml:space="preserve">համար անհրաժեշտ որակավորման </w:t>
      </w:r>
      <w:r w:rsidR="007862B1" w:rsidRPr="0079605B">
        <w:rPr>
          <w:rFonts w:ascii="Sylfaen" w:hAnsi="Sylfaen" w:cs="GHEA Grapalat"/>
          <w:sz w:val="20"/>
          <w:szCs w:val="20"/>
          <w:lang w:val="pt-BR"/>
        </w:rPr>
        <w:t>ապահովում, Ընկերությունը</w:t>
      </w:r>
      <w:r w:rsidRPr="0079605B">
        <w:rPr>
          <w:rFonts w:ascii="Sylfaen" w:hAnsi="Sylfaen" w:cs="GHEA Grapalat"/>
          <w:sz w:val="20"/>
          <w:szCs w:val="20"/>
          <w:lang w:val="pt-BR"/>
        </w:rPr>
        <w:t xml:space="preserve">, </w:t>
      </w:r>
      <w:r w:rsidR="007862B1" w:rsidRPr="0079605B">
        <w:rPr>
          <w:rFonts w:ascii="Sylfaen" w:hAnsi="Sylfaen" w:cs="GHEA Grapalat"/>
          <w:sz w:val="20"/>
          <w:szCs w:val="20"/>
          <w:lang w:val="pt-BR"/>
        </w:rPr>
        <w:t xml:space="preserve">Պատվիրատուին է ներկայացնում սույն տուժանքի համաձայնագիրը և կից վճարման պահանջագիրը` լրացված և հաստատված Ընկերության կողմից: </w:t>
      </w:r>
    </w:p>
    <w:p w:rsidR="007862B1" w:rsidRPr="0079605B" w:rsidRDefault="000149F3" w:rsidP="000149F3">
      <w:pPr>
        <w:ind w:firstLine="360"/>
        <w:jc w:val="both"/>
        <w:rPr>
          <w:rFonts w:ascii="Sylfaen" w:hAnsi="Sylfaen" w:cs="GHEA Grapalat"/>
          <w:sz w:val="20"/>
          <w:szCs w:val="20"/>
          <w:lang w:val="pt-BR"/>
        </w:rPr>
      </w:pPr>
      <w:r w:rsidRPr="0079605B">
        <w:rPr>
          <w:rFonts w:ascii="Sylfaen" w:hAnsi="Sylfaen" w:cs="GHEA Grapalat"/>
          <w:sz w:val="20"/>
          <w:szCs w:val="20"/>
          <w:lang w:val="pt-BR"/>
        </w:rPr>
        <w:t xml:space="preserve">1.3 </w:t>
      </w:r>
      <w:r w:rsidR="007862B1" w:rsidRPr="0079605B">
        <w:rPr>
          <w:rFonts w:ascii="Sylfaen" w:hAnsi="Sylfaen" w:cs="GHEA Grapalat"/>
          <w:sz w:val="20"/>
          <w:szCs w:val="20"/>
          <w:lang w:val="pt-BR"/>
        </w:rPr>
        <w:t>Ընկերությունը</w:t>
      </w:r>
      <w:r w:rsidR="007862B1" w:rsidRPr="0079605B">
        <w:rPr>
          <w:rFonts w:ascii="Sylfaen" w:hAnsi="Sylfaen" w:cs="GHEA Grapalat"/>
          <w:sz w:val="20"/>
          <w:szCs w:val="20"/>
          <w:lang w:val="hy-AM"/>
        </w:rPr>
        <w:t xml:space="preserve"> սույն </w:t>
      </w:r>
      <w:r w:rsidR="007862B1" w:rsidRPr="0079605B">
        <w:rPr>
          <w:rFonts w:ascii="Sylfaen" w:hAnsi="Sylfaen" w:cs="GHEA Grapalat"/>
          <w:sz w:val="20"/>
          <w:szCs w:val="20"/>
          <w:lang w:val="pt-BR"/>
        </w:rPr>
        <w:t>տուժանքի համաձայնագ</w:t>
      </w:r>
      <w:r w:rsidR="007862B1" w:rsidRPr="0079605B">
        <w:rPr>
          <w:rFonts w:ascii="Sylfaen" w:hAnsi="Sylfaen" w:cs="GHEA Grapalat"/>
          <w:sz w:val="20"/>
          <w:szCs w:val="20"/>
          <w:lang w:val="hy-AM"/>
        </w:rPr>
        <w:t>ր</w:t>
      </w:r>
      <w:r w:rsidR="007862B1" w:rsidRPr="0079605B">
        <w:rPr>
          <w:rFonts w:ascii="Sylfaen" w:hAnsi="Sylfaen" w:cs="GHEA Grapalat"/>
          <w:sz w:val="20"/>
          <w:szCs w:val="20"/>
          <w:lang w:val="pt-BR"/>
        </w:rPr>
        <w:t>ի</w:t>
      </w:r>
      <w:r w:rsidR="007862B1" w:rsidRPr="0079605B">
        <w:rPr>
          <w:rFonts w:ascii="Sylfaen" w:hAnsi="Sylfaen" w:cs="GHEA Grapalat"/>
          <w:sz w:val="20"/>
          <w:szCs w:val="20"/>
          <w:lang w:val="hy-AM"/>
        </w:rPr>
        <w:t xml:space="preserve">ն կից ներկայացվող վճարման պահանջագրի </w:t>
      </w:r>
      <w:r w:rsidR="006E35C3" w:rsidRPr="0079605B">
        <w:rPr>
          <w:rFonts w:ascii="Sylfaen" w:hAnsi="Sylfaen" w:cs="GHEA Grapalat"/>
          <w:sz w:val="20"/>
          <w:szCs w:val="20"/>
          <w:lang w:val="hy-AM"/>
        </w:rPr>
        <w:t>(</w:t>
      </w:r>
      <w:r w:rsidR="007862B1" w:rsidRPr="0079605B">
        <w:rPr>
          <w:rFonts w:ascii="Sylfaen" w:hAnsi="Sylfaen" w:cs="GHEA Grapalat"/>
          <w:sz w:val="20"/>
          <w:szCs w:val="20"/>
          <w:lang w:val="hy-AM"/>
        </w:rPr>
        <w:t>այսուհետ` Պահանջագիր</w:t>
      </w:r>
      <w:r w:rsidR="006E35C3" w:rsidRPr="0079605B">
        <w:rPr>
          <w:rFonts w:ascii="Sylfaen" w:hAnsi="Sylfaen" w:cs="GHEA Grapalat"/>
          <w:sz w:val="20"/>
          <w:szCs w:val="20"/>
          <w:lang w:val="hy-AM"/>
        </w:rPr>
        <w:t>)</w:t>
      </w:r>
      <w:r w:rsidR="007862B1" w:rsidRPr="0079605B">
        <w:rPr>
          <w:rFonts w:ascii="Sylfaen" w:hAnsi="Sylfaen" w:cs="GHEA Grapalat"/>
          <w:sz w:val="20"/>
          <w:szCs w:val="20"/>
          <w:lang w:val="hy-AM"/>
        </w:rPr>
        <w:t xml:space="preserve"> ստորագրմամբ անհետկանչելիորեն  համաձայնվում է, որ</w:t>
      </w:r>
      <w:r w:rsidR="006E35C3" w:rsidRPr="0079605B">
        <w:rPr>
          <w:rFonts w:ascii="Sylfaen" w:hAnsi="Sylfaen" w:cs="GHEA Grapalat"/>
          <w:sz w:val="20"/>
          <w:szCs w:val="20"/>
          <w:lang w:val="hy-AM"/>
        </w:rPr>
        <w:t>՝</w:t>
      </w:r>
      <w:r w:rsidR="007862B1" w:rsidRPr="0079605B">
        <w:rPr>
          <w:rFonts w:ascii="Sylfaen" w:hAnsi="Sylfaen" w:cs="GHEA Grapalat"/>
          <w:sz w:val="20"/>
          <w:szCs w:val="20"/>
          <w:lang w:val="hy-AM"/>
        </w:rPr>
        <w:t xml:space="preserve"> </w:t>
      </w:r>
    </w:p>
    <w:p w:rsidR="007862B1" w:rsidRPr="0079605B" w:rsidRDefault="007862B1" w:rsidP="007862B1">
      <w:pPr>
        <w:ind w:firstLine="426"/>
        <w:jc w:val="both"/>
        <w:rPr>
          <w:rFonts w:ascii="Sylfaen" w:hAnsi="Sylfaen" w:cs="GHEA Grapalat"/>
          <w:sz w:val="20"/>
          <w:szCs w:val="20"/>
          <w:lang w:val="hy-AM"/>
        </w:rPr>
      </w:pPr>
      <w:r w:rsidRPr="0079605B">
        <w:rPr>
          <w:rFonts w:ascii="Sylfaen" w:hAnsi="Sylfaen" w:cs="GHEA Grapalat"/>
          <w:sz w:val="20"/>
          <w:szCs w:val="20"/>
          <w:lang w:val="hy-AM"/>
        </w:rPr>
        <w:t xml:space="preserve">ա) Պահանջագրի ստորագրմամբ Ընկերությունը տալիս է իր հավաստումը Պահանջագրի «Վճարման պայմանները» դաշտում լրացված  «ակցեպտավորված վճարման» համար, որի դեպքում նշված գումարի գանձման հետ կապված Ընկերությանը սպասարկող /վճարող/ Բանկը` /այսուհետ` Վճարող Բանկ/ ստացված Պահանջագիրը չի ներկայացնում Ընկերությանը լրացուցիչ համաձայնություն ստանալու համար, քանի որ Ընկերության կողմից Պահանջագրի վրա արդեն դրվել է ստորագրությունը՝ ակցեպտավորման նպատակով: </w:t>
      </w:r>
    </w:p>
    <w:p w:rsidR="007862B1" w:rsidRPr="0079605B" w:rsidRDefault="007862B1" w:rsidP="007862B1">
      <w:pPr>
        <w:ind w:firstLine="426"/>
        <w:jc w:val="both"/>
        <w:rPr>
          <w:rFonts w:ascii="Sylfaen" w:hAnsi="Sylfaen" w:cs="GHEA Grapalat"/>
          <w:sz w:val="20"/>
          <w:szCs w:val="20"/>
          <w:lang w:val="hy-AM"/>
        </w:rPr>
      </w:pPr>
      <w:r w:rsidRPr="0079605B">
        <w:rPr>
          <w:rFonts w:ascii="Sylfaen" w:hAnsi="Sylfaen" w:cs="GHEA Grapalat"/>
          <w:sz w:val="20"/>
          <w:szCs w:val="20"/>
          <w:lang w:val="hy-AM"/>
        </w:rPr>
        <w:t xml:space="preserve">բ) Պահանջագիրը հիմք է հանդիսանում Վճարող Բանկի համար` Պահանջագրով նշված ամբողջ գումարը </w:t>
      </w:r>
      <w:r w:rsidRPr="0079605B">
        <w:rPr>
          <w:rFonts w:ascii="Sylfaen" w:hAnsi="Sylfaen" w:cs="GHEA Grapalat"/>
          <w:sz w:val="20"/>
          <w:szCs w:val="20"/>
          <w:lang w:val="pt-BR"/>
        </w:rPr>
        <w:t>Ընկերության</w:t>
      </w:r>
      <w:r w:rsidRPr="0079605B">
        <w:rPr>
          <w:rFonts w:ascii="Sylfaen" w:hAnsi="Sylfaen" w:cs="GHEA Grapalat"/>
          <w:sz w:val="20"/>
          <w:szCs w:val="20"/>
          <w:lang w:val="hy-AM"/>
        </w:rPr>
        <w:t xml:space="preserve"> հաշվից  գանձելու համար՝ առանց լրացուցիչ ակցեպտավորման: </w:t>
      </w:r>
    </w:p>
    <w:p w:rsidR="007862B1" w:rsidRPr="0079605B" w:rsidRDefault="007862B1" w:rsidP="007862B1">
      <w:pPr>
        <w:ind w:firstLine="426"/>
        <w:jc w:val="both"/>
        <w:rPr>
          <w:rFonts w:ascii="Sylfaen" w:hAnsi="Sylfaen" w:cs="GHEA Grapalat"/>
          <w:sz w:val="20"/>
          <w:szCs w:val="20"/>
          <w:lang w:val="hy-AM"/>
        </w:rPr>
      </w:pPr>
      <w:r w:rsidRPr="0079605B">
        <w:rPr>
          <w:rFonts w:ascii="Sylfaen" w:hAnsi="Sylfaen" w:cs="GHEA Grapalat"/>
          <w:sz w:val="20"/>
          <w:szCs w:val="20"/>
          <w:lang w:val="hy-AM"/>
        </w:rPr>
        <w:t xml:space="preserve">գ)  </w:t>
      </w:r>
      <w:r w:rsidRPr="0079605B">
        <w:rPr>
          <w:rFonts w:ascii="Sylfaen" w:hAnsi="Sylfaen" w:cs="GHEA Grapalat"/>
          <w:sz w:val="20"/>
          <w:szCs w:val="20"/>
          <w:lang w:val="pt-BR"/>
        </w:rPr>
        <w:t>Ընկերությունը</w:t>
      </w:r>
      <w:r w:rsidRPr="0079605B">
        <w:rPr>
          <w:rFonts w:ascii="Sylfaen" w:hAnsi="Sylfaen" w:cs="GHEA Grapalat"/>
          <w:sz w:val="20"/>
          <w:szCs w:val="20"/>
          <w:lang w:val="hy-AM"/>
        </w:rPr>
        <w:t xml:space="preserve"> չի կարող գրավոր կամ այլ եղանակով Վճարող Բանկին կարգադրել Պահանջագրի վրա դրված իր ակցեպտը հետ կանչելու մասին:</w:t>
      </w:r>
    </w:p>
    <w:p w:rsidR="007862B1" w:rsidRPr="0079605B" w:rsidRDefault="007862B1" w:rsidP="007862B1">
      <w:pPr>
        <w:ind w:left="426"/>
        <w:jc w:val="both"/>
        <w:rPr>
          <w:rFonts w:ascii="Sylfaen" w:hAnsi="Sylfaen" w:cs="GHEA Grapalat"/>
          <w:sz w:val="20"/>
          <w:szCs w:val="20"/>
          <w:lang w:val="hy-AM"/>
        </w:rPr>
      </w:pPr>
      <w:r w:rsidRPr="0079605B">
        <w:rPr>
          <w:rFonts w:ascii="Sylfaen" w:hAnsi="Sylfaen" w:cs="GHEA Grapalat"/>
          <w:sz w:val="20"/>
          <w:szCs w:val="20"/>
          <w:lang w:val="hy-AM"/>
        </w:rPr>
        <w:t xml:space="preserve">դ) </w:t>
      </w:r>
      <w:r w:rsidRPr="0079605B">
        <w:rPr>
          <w:rFonts w:ascii="Sylfaen" w:hAnsi="Sylfaen" w:cs="GHEA Grapalat"/>
          <w:sz w:val="20"/>
          <w:szCs w:val="20"/>
          <w:lang w:val="pt-BR"/>
        </w:rPr>
        <w:t>Ընկերությունը</w:t>
      </w:r>
      <w:r w:rsidRPr="0079605B">
        <w:rPr>
          <w:rFonts w:ascii="Sylfaen" w:hAnsi="Sylfaen" w:cs="GHEA Grapalat"/>
          <w:sz w:val="20"/>
          <w:szCs w:val="20"/>
          <w:lang w:val="hy-AM"/>
        </w:rPr>
        <w:t xml:space="preserve"> հավաստում է, որ Պահանջագիրը ակցեպտավորել է տուժանքի ամբողջ գումարով:</w:t>
      </w:r>
    </w:p>
    <w:p w:rsidR="007862B1" w:rsidRPr="0079605B" w:rsidRDefault="007862B1" w:rsidP="007862B1">
      <w:pPr>
        <w:ind w:firstLine="426"/>
        <w:jc w:val="both"/>
        <w:rPr>
          <w:rFonts w:ascii="Sylfaen" w:hAnsi="Sylfaen" w:cs="GHEA Grapalat"/>
          <w:sz w:val="20"/>
          <w:szCs w:val="20"/>
          <w:lang w:val="hy-AM"/>
        </w:rPr>
      </w:pPr>
      <w:r w:rsidRPr="0079605B">
        <w:rPr>
          <w:rFonts w:ascii="Sylfaen" w:hAnsi="Sylfaen" w:cs="GHEA Grapalat"/>
          <w:sz w:val="20"/>
          <w:szCs w:val="20"/>
          <w:lang w:val="hy-AM"/>
        </w:rPr>
        <w:t xml:space="preserve">ե) Ընկերությունը սույնով համաձայնում է, որ Վճարող Բանկը որևէ պատասխանատվություն չի կրում Պատվիրատուի կողմից ներկայացված վճարման պահանջի և Պահանջագրի իրավաչափության, վավերականության, ներկայացման ժամկետների և Պահանջագրի կատարումն ապահովելու համար Վճարող Բանկի կողմից իրականացվող գործողությունների համար: </w:t>
      </w:r>
    </w:p>
    <w:p w:rsidR="007862B1" w:rsidRPr="0079605B" w:rsidRDefault="000149F3" w:rsidP="000149F3">
      <w:pPr>
        <w:ind w:firstLine="426"/>
        <w:jc w:val="both"/>
        <w:rPr>
          <w:rFonts w:ascii="Sylfaen" w:hAnsi="Sylfaen" w:cs="GHEA Grapalat"/>
          <w:sz w:val="20"/>
          <w:szCs w:val="20"/>
          <w:lang w:val="pt-BR"/>
        </w:rPr>
      </w:pPr>
      <w:r w:rsidRPr="0079605B">
        <w:rPr>
          <w:rFonts w:ascii="Sylfaen" w:hAnsi="Sylfaen" w:cs="GHEA Grapalat"/>
          <w:sz w:val="20"/>
          <w:szCs w:val="20"/>
          <w:lang w:val="pt-BR"/>
        </w:rPr>
        <w:t>1.4</w:t>
      </w:r>
      <w:r w:rsidR="007862B1" w:rsidRPr="0079605B">
        <w:rPr>
          <w:rFonts w:ascii="Sylfaen" w:hAnsi="Sylfaen"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w:t>
      </w:r>
      <w:r w:rsidR="006E35C3" w:rsidRPr="0079605B">
        <w:rPr>
          <w:rFonts w:ascii="Sylfaen" w:hAnsi="Sylfaen" w:cs="GHEA Grapalat"/>
          <w:sz w:val="20"/>
          <w:szCs w:val="20"/>
          <w:lang w:val="pt-BR"/>
        </w:rPr>
        <w:t>, եթե այն հանգեցնում է Պատվիրատուի կողմից պայմանագրի միակողմանի լուծման,</w:t>
      </w:r>
      <w:r w:rsidR="007862B1" w:rsidRPr="0079605B">
        <w:rPr>
          <w:rFonts w:ascii="Sylfaen" w:hAnsi="Sylfaen" w:cs="GHEA Grapalat"/>
          <w:sz w:val="20"/>
          <w:szCs w:val="20"/>
          <w:lang w:val="pt-BR"/>
        </w:rPr>
        <w:t xml:space="preserve"> Պատվիրատուն սույն տուժանքի համաձայնագիրը և կից </w:t>
      </w:r>
      <w:r w:rsidR="007862B1" w:rsidRPr="0079605B">
        <w:rPr>
          <w:rFonts w:ascii="Sylfaen" w:hAnsi="Sylfaen" w:cs="GHEA Grapalat"/>
          <w:sz w:val="20"/>
          <w:szCs w:val="20"/>
          <w:lang w:val="hy-AM"/>
        </w:rPr>
        <w:t xml:space="preserve">Պահանջագիրը բնօրինակներով </w:t>
      </w:r>
      <w:r w:rsidR="007862B1" w:rsidRPr="0079605B">
        <w:rPr>
          <w:rFonts w:ascii="Sylfaen" w:hAnsi="Sylfaen" w:cs="GHEA Grapalat"/>
          <w:sz w:val="20"/>
          <w:szCs w:val="20"/>
          <w:lang w:val="pt-BR"/>
        </w:rPr>
        <w:t xml:space="preserve">ներկայացնում է </w:t>
      </w:r>
      <w:r w:rsidR="007862B1" w:rsidRPr="0079605B">
        <w:rPr>
          <w:rFonts w:ascii="Sylfaen" w:hAnsi="Sylfaen" w:cs="GHEA Grapalat"/>
          <w:sz w:val="20"/>
          <w:szCs w:val="20"/>
          <w:lang w:val="hy-AM"/>
        </w:rPr>
        <w:t>Վճարող Բանկին</w:t>
      </w:r>
      <w:r w:rsidR="007862B1" w:rsidRPr="0079605B">
        <w:rPr>
          <w:rFonts w:ascii="Sylfaen" w:hAnsi="Sylfaen" w:cs="GHEA Grapalat"/>
          <w:sz w:val="20"/>
          <w:szCs w:val="20"/>
          <w:lang w:val="pt-BR"/>
        </w:rPr>
        <w:t xml:space="preserve">` այդ մասին գրավոր տեղեկացնելով Ընկերությանը: Սույն տուժանքի համաձայնագիրը և կից </w:t>
      </w:r>
      <w:r w:rsidR="007862B1" w:rsidRPr="0079605B">
        <w:rPr>
          <w:rFonts w:ascii="Sylfaen" w:hAnsi="Sylfaen" w:cs="GHEA Grapalat"/>
          <w:sz w:val="20"/>
          <w:szCs w:val="20"/>
          <w:lang w:val="hy-AM"/>
        </w:rPr>
        <w:t>Պահանջագիրը</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էլեկտրոնային</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թվային</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ստորագրությամբ</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հաստատված</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լինելու</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դեպքում</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դրանք</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Վճարող</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Բանկին</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են</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ներկայացվում</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էլեկտրոնային</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կրիչներով</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ինչպես</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նաև</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դրանցից</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արտատպված</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թղթային</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տարբերակներով</w:t>
      </w:r>
      <w:r w:rsidR="007862B1" w:rsidRPr="0079605B">
        <w:rPr>
          <w:rFonts w:ascii="Sylfaen" w:hAnsi="Sylfaen" w:cs="GHEA Grapalat"/>
          <w:sz w:val="20"/>
          <w:szCs w:val="20"/>
          <w:lang w:val="pt-BR"/>
        </w:rPr>
        <w:t>:</w:t>
      </w:r>
    </w:p>
    <w:p w:rsidR="007862B1" w:rsidRPr="0079605B" w:rsidRDefault="007862B1" w:rsidP="00032460">
      <w:pPr>
        <w:numPr>
          <w:ilvl w:val="1"/>
          <w:numId w:val="6"/>
        </w:numPr>
        <w:jc w:val="both"/>
        <w:rPr>
          <w:rFonts w:ascii="Sylfaen" w:hAnsi="Sylfaen" w:cs="GHEA Grapalat"/>
          <w:sz w:val="20"/>
          <w:szCs w:val="20"/>
          <w:lang w:val="hy-AM"/>
        </w:rPr>
      </w:pPr>
      <w:r w:rsidRPr="0079605B">
        <w:rPr>
          <w:rFonts w:ascii="Sylfaen" w:hAnsi="Sylfaen" w:cs="GHEA Grapalat"/>
          <w:sz w:val="20"/>
          <w:szCs w:val="20"/>
          <w:lang w:val="hy-AM"/>
        </w:rPr>
        <w:t>Պատվիրատուն Վճարող բանկին կարող է ներկայացնել այլ լրացուցիչ փաստաթղթեր:</w:t>
      </w:r>
    </w:p>
    <w:p w:rsidR="007862B1" w:rsidRPr="0079605B" w:rsidRDefault="000149F3" w:rsidP="000149F3">
      <w:pPr>
        <w:ind w:firstLine="426"/>
        <w:jc w:val="both"/>
        <w:rPr>
          <w:rFonts w:ascii="Sylfaen" w:hAnsi="Sylfaen" w:cs="GHEA Grapalat"/>
          <w:sz w:val="20"/>
          <w:szCs w:val="20"/>
          <w:lang w:val="pt-BR"/>
        </w:rPr>
      </w:pPr>
      <w:r w:rsidRPr="0079605B">
        <w:rPr>
          <w:rFonts w:ascii="Sylfaen" w:hAnsi="Sylfaen" w:cs="GHEA Grapalat"/>
          <w:sz w:val="20"/>
          <w:szCs w:val="20"/>
          <w:lang w:val="hy-AM"/>
        </w:rPr>
        <w:t xml:space="preserve">1.6 </w:t>
      </w:r>
      <w:r w:rsidR="007862B1" w:rsidRPr="0079605B">
        <w:rPr>
          <w:rFonts w:ascii="Sylfaen" w:hAnsi="Sylfaen" w:cs="GHEA Grapalat"/>
          <w:sz w:val="20"/>
          <w:szCs w:val="20"/>
          <w:lang w:val="hy-AM"/>
        </w:rPr>
        <w:t>Վճարող Բանկի կողմից Պ</w:t>
      </w:r>
      <w:r w:rsidR="007862B1" w:rsidRPr="0079605B">
        <w:rPr>
          <w:rFonts w:ascii="Sylfaen" w:hAnsi="Sylfaen" w:cs="GHEA Grapalat"/>
          <w:sz w:val="20"/>
          <w:szCs w:val="20"/>
          <w:lang w:val="pt-BR"/>
        </w:rPr>
        <w:t xml:space="preserve">ահանջագրում նշված գումարի վճարման հետևանքով </w:t>
      </w:r>
      <w:r w:rsidR="007862B1" w:rsidRPr="0079605B">
        <w:rPr>
          <w:rFonts w:ascii="Sylfaen" w:hAnsi="Sylfaen" w:cs="GHEA Grapalat"/>
          <w:sz w:val="20"/>
          <w:szCs w:val="20"/>
          <w:lang w:val="hy-AM"/>
        </w:rPr>
        <w:t xml:space="preserve">Ընկերության </w:t>
      </w:r>
      <w:r w:rsidR="007862B1" w:rsidRPr="0079605B">
        <w:rPr>
          <w:rFonts w:ascii="Sylfaen" w:hAnsi="Sylfaen" w:cs="GHEA Grapalat"/>
          <w:sz w:val="20"/>
          <w:szCs w:val="20"/>
          <w:lang w:val="pt-BR"/>
        </w:rPr>
        <w:t xml:space="preserve">առաջացած ռիսկերի (Ընկերության կրած վնասների) </w:t>
      </w:r>
      <w:r w:rsidR="007862B1" w:rsidRPr="0079605B">
        <w:rPr>
          <w:rFonts w:ascii="Sylfaen" w:hAnsi="Sylfaen" w:cs="GHEA Grapalat"/>
          <w:sz w:val="20"/>
          <w:szCs w:val="20"/>
          <w:lang w:val="hy-AM"/>
        </w:rPr>
        <w:t xml:space="preserve">և բացասական հետևանքների </w:t>
      </w:r>
      <w:r w:rsidR="007862B1" w:rsidRPr="0079605B">
        <w:rPr>
          <w:rFonts w:ascii="Sylfaen" w:hAnsi="Sylfaen" w:cs="GHEA Grapalat"/>
          <w:sz w:val="20"/>
          <w:szCs w:val="20"/>
          <w:lang w:val="pt-BR"/>
        </w:rPr>
        <w:t>համար Բանկը</w:t>
      </w:r>
      <w:r w:rsidR="007862B1" w:rsidRPr="0079605B">
        <w:rPr>
          <w:rFonts w:ascii="Sylfaen" w:hAnsi="Sylfaen" w:cs="GHEA Grapalat"/>
          <w:sz w:val="20"/>
          <w:szCs w:val="20"/>
          <w:lang w:val="hy-AM"/>
        </w:rPr>
        <w:t xml:space="preserve"> որևէ</w:t>
      </w:r>
      <w:r w:rsidR="007862B1" w:rsidRPr="0079605B">
        <w:rPr>
          <w:rFonts w:ascii="Sylfaen" w:hAnsi="Sylfaen" w:cs="GHEA Grapalat"/>
          <w:sz w:val="20"/>
          <w:szCs w:val="20"/>
          <w:lang w:val="pt-BR"/>
        </w:rPr>
        <w:t xml:space="preserve"> պատասխանատվություն չի կրում</w:t>
      </w:r>
      <w:r w:rsidR="007862B1" w:rsidRPr="0079605B">
        <w:rPr>
          <w:rFonts w:ascii="Sylfaen" w:hAnsi="Sylfaen" w:cs="GHEA Grapalat"/>
          <w:sz w:val="20"/>
          <w:szCs w:val="20"/>
          <w:lang w:val="hy-AM"/>
        </w:rPr>
        <w:t>:</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lang w:val="hy-AM"/>
        </w:rPr>
        <w:t>Բանկը պարտավոր չէ ստուգելու Ընկերության կողմից պայմանագրի պայմանները խախտելու փաստերը:</w:t>
      </w:r>
    </w:p>
    <w:p w:rsidR="007862B1" w:rsidRPr="0079605B" w:rsidRDefault="000149F3" w:rsidP="000149F3">
      <w:pPr>
        <w:ind w:firstLine="426"/>
        <w:jc w:val="both"/>
        <w:rPr>
          <w:rFonts w:ascii="Sylfaen" w:hAnsi="Sylfaen" w:cs="GHEA Grapalat"/>
          <w:sz w:val="20"/>
          <w:szCs w:val="20"/>
          <w:lang w:val="pt-BR"/>
        </w:rPr>
      </w:pPr>
      <w:r w:rsidRPr="0079605B">
        <w:rPr>
          <w:rFonts w:ascii="Sylfaen" w:hAnsi="Sylfaen" w:cs="GHEA Grapalat"/>
          <w:sz w:val="20"/>
          <w:szCs w:val="20"/>
          <w:lang w:val="pt-BR"/>
        </w:rPr>
        <w:t xml:space="preserve">1.7 </w:t>
      </w:r>
      <w:r w:rsidR="007862B1" w:rsidRPr="0079605B">
        <w:rPr>
          <w:rFonts w:ascii="Sylfaen" w:hAnsi="Sylfaen" w:cs="GHEA Grapalat"/>
          <w:sz w:val="20"/>
          <w:szCs w:val="20"/>
          <w:lang w:val="hy-AM"/>
        </w:rPr>
        <w:t>Այն դեպքում</w:t>
      </w:r>
      <w:r w:rsidR="007862B1" w:rsidRPr="0079605B">
        <w:rPr>
          <w:rFonts w:ascii="Sylfaen" w:hAnsi="Sylfaen" w:cs="GHEA Grapalat"/>
          <w:sz w:val="20"/>
          <w:szCs w:val="20"/>
          <w:lang w:val="pt-BR"/>
        </w:rPr>
        <w:t>,</w:t>
      </w:r>
      <w:r w:rsidR="007862B1" w:rsidRPr="0079605B">
        <w:rPr>
          <w:rFonts w:ascii="Sylfaen" w:hAnsi="Sylfaen" w:cs="GHEA Grapalat"/>
          <w:sz w:val="20"/>
          <w:szCs w:val="20"/>
          <w:lang w:val="hy-AM"/>
        </w:rPr>
        <w:t xml:space="preserve"> երբ Ընկերության հաշվի միջոցները չեն բավարարում</w:t>
      </w:r>
      <w:r w:rsidR="007862B1" w:rsidRPr="0079605B">
        <w:rPr>
          <w:rFonts w:ascii="Sylfaen" w:hAnsi="Sylfaen" w:cs="GHEA Grapalat"/>
          <w:sz w:val="20"/>
          <w:szCs w:val="20"/>
        </w:rPr>
        <w:t>՝</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rPr>
        <w:t>Վճարող</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rPr>
        <w:t>բանկը</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rPr>
        <w:t>վճարման</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rPr>
        <w:t>պահանջագիրը</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rPr>
        <w:t>ստանալուց</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rPr>
        <w:t>հետո՝</w:t>
      </w:r>
      <w:r w:rsidR="007862B1" w:rsidRPr="0079605B">
        <w:rPr>
          <w:rFonts w:ascii="Sylfaen" w:hAnsi="Sylfaen" w:cs="GHEA Grapalat"/>
          <w:sz w:val="20"/>
          <w:szCs w:val="20"/>
          <w:lang w:val="pt-BR"/>
        </w:rPr>
        <w:t xml:space="preserve"> 2 (</w:t>
      </w:r>
      <w:r w:rsidR="007862B1" w:rsidRPr="0079605B">
        <w:rPr>
          <w:rFonts w:ascii="Sylfaen" w:hAnsi="Sylfaen" w:cs="GHEA Grapalat"/>
          <w:sz w:val="20"/>
          <w:szCs w:val="20"/>
        </w:rPr>
        <w:t>երկու</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rPr>
        <w:t>աշխատանքային</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rPr>
        <w:t>օրվա</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rPr>
        <w:t>ընթացքում</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rPr>
        <w:t>պետք</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rPr>
        <w:t>է</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rPr>
        <w:t>տեղեկացնի</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rPr>
        <w:t>Պատվիրատուին՝</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rPr>
        <w:t>գրավոր</w:t>
      </w:r>
      <w:r w:rsidR="007862B1" w:rsidRPr="0079605B">
        <w:rPr>
          <w:rFonts w:ascii="Sylfaen" w:hAnsi="Sylfaen" w:cs="GHEA Grapalat"/>
          <w:sz w:val="20"/>
          <w:szCs w:val="20"/>
          <w:lang w:val="pt-BR"/>
        </w:rPr>
        <w:t xml:space="preserve"> </w:t>
      </w:r>
      <w:r w:rsidR="007862B1" w:rsidRPr="0079605B">
        <w:rPr>
          <w:rFonts w:ascii="Sylfaen" w:hAnsi="Sylfaen" w:cs="GHEA Grapalat"/>
          <w:sz w:val="20"/>
          <w:szCs w:val="20"/>
        </w:rPr>
        <w:t>ձևով</w:t>
      </w:r>
      <w:r w:rsidR="007862B1" w:rsidRPr="0079605B">
        <w:rPr>
          <w:rFonts w:ascii="Sylfaen" w:hAnsi="Sylfaen" w:cs="GHEA Grapalat"/>
          <w:sz w:val="20"/>
          <w:szCs w:val="20"/>
          <w:lang w:val="pt-BR"/>
        </w:rPr>
        <w:t>:</w:t>
      </w:r>
    </w:p>
    <w:p w:rsidR="007862B1" w:rsidRPr="0079605B" w:rsidRDefault="000149F3" w:rsidP="000149F3">
      <w:pPr>
        <w:ind w:firstLine="360"/>
        <w:jc w:val="both"/>
        <w:rPr>
          <w:rFonts w:ascii="Sylfaen" w:hAnsi="Sylfaen" w:cs="GHEA Grapalat"/>
          <w:sz w:val="20"/>
          <w:szCs w:val="20"/>
          <w:lang w:val="pt-BR"/>
        </w:rPr>
      </w:pPr>
      <w:r w:rsidRPr="0079605B">
        <w:rPr>
          <w:rFonts w:ascii="Sylfaen" w:hAnsi="Sylfaen" w:cs="GHEA Grapalat"/>
          <w:sz w:val="20"/>
          <w:szCs w:val="20"/>
          <w:lang w:val="pt-BR"/>
        </w:rPr>
        <w:t xml:space="preserve">1.8 </w:t>
      </w:r>
      <w:r w:rsidR="007862B1" w:rsidRPr="0079605B">
        <w:rPr>
          <w:rFonts w:ascii="Sylfaen" w:hAnsi="Sylfaen" w:cs="GHEA Grapalat"/>
          <w:sz w:val="20"/>
          <w:szCs w:val="20"/>
          <w:lang w:val="pt-BR"/>
        </w:rPr>
        <w:t xml:space="preserve">Սույն համաձայնագիրը և կից </w:t>
      </w:r>
      <w:r w:rsidR="007862B1" w:rsidRPr="0079605B">
        <w:rPr>
          <w:rFonts w:ascii="Sylfaen" w:hAnsi="Sylfaen" w:cs="GHEA Grapalat"/>
          <w:sz w:val="20"/>
          <w:szCs w:val="20"/>
          <w:lang w:val="hy-AM"/>
        </w:rPr>
        <w:t>Պ</w:t>
      </w:r>
      <w:r w:rsidR="007862B1" w:rsidRPr="0079605B">
        <w:rPr>
          <w:rFonts w:ascii="Sylfaen" w:hAnsi="Sylfaen" w:cs="GHEA Grapalat"/>
          <w:sz w:val="20"/>
          <w:szCs w:val="20"/>
          <w:lang w:val="pt-BR"/>
        </w:rPr>
        <w:t>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7862B1" w:rsidRPr="0079605B" w:rsidRDefault="007862B1" w:rsidP="007862B1">
      <w:pPr>
        <w:jc w:val="both"/>
        <w:rPr>
          <w:rFonts w:ascii="Sylfaen" w:hAnsi="Sylfaen" w:cs="GHEA Grapalat"/>
          <w:sz w:val="20"/>
          <w:szCs w:val="20"/>
          <w:lang w:val="hy-AM"/>
        </w:rPr>
      </w:pPr>
    </w:p>
    <w:p w:rsidR="007862B1" w:rsidRPr="0079605B" w:rsidRDefault="007862B1" w:rsidP="00032460">
      <w:pPr>
        <w:numPr>
          <w:ilvl w:val="0"/>
          <w:numId w:val="2"/>
        </w:numPr>
        <w:jc w:val="center"/>
        <w:rPr>
          <w:rFonts w:ascii="Sylfaen" w:hAnsi="Sylfaen" w:cs="GHEA Grapalat"/>
          <w:b/>
          <w:bCs/>
          <w:sz w:val="20"/>
          <w:szCs w:val="20"/>
        </w:rPr>
      </w:pPr>
      <w:r w:rsidRPr="0079605B">
        <w:rPr>
          <w:rFonts w:ascii="Sylfaen" w:hAnsi="Sylfaen" w:cs="GHEA Grapalat"/>
          <w:b/>
          <w:bCs/>
          <w:sz w:val="20"/>
          <w:szCs w:val="20"/>
        </w:rPr>
        <w:t>Այլ պայմաններ</w:t>
      </w:r>
    </w:p>
    <w:p w:rsidR="007862B1" w:rsidRPr="0079605B" w:rsidRDefault="007862B1" w:rsidP="007862B1">
      <w:pPr>
        <w:ind w:firstLine="567"/>
        <w:jc w:val="both"/>
        <w:rPr>
          <w:rFonts w:ascii="Sylfaen" w:hAnsi="Sylfaen" w:cs="GHEA Grapalat"/>
          <w:sz w:val="20"/>
          <w:szCs w:val="20"/>
          <w:lang w:val="hy-AM"/>
        </w:rPr>
      </w:pPr>
      <w:r w:rsidRPr="0079605B">
        <w:rPr>
          <w:rFonts w:ascii="Sylfaen" w:hAnsi="Sylfaen" w:cs="GHEA Grapalat"/>
          <w:sz w:val="20"/>
          <w:szCs w:val="20"/>
        </w:rPr>
        <w:t>2.1 Սույն համաձայնագիրը</w:t>
      </w:r>
      <w:r w:rsidRPr="0079605B">
        <w:rPr>
          <w:rFonts w:ascii="Sylfaen" w:hAnsi="Sylfaen" w:cs="GHEA Grapalat"/>
          <w:sz w:val="20"/>
          <w:szCs w:val="20"/>
          <w:lang w:val="hy-AM"/>
        </w:rPr>
        <w:t xml:space="preserve"> և Պահանջագիրը անհետկանչելի են,</w:t>
      </w:r>
      <w:r w:rsidRPr="0079605B">
        <w:rPr>
          <w:rFonts w:ascii="Sylfaen" w:hAnsi="Sylfaen" w:cs="GHEA Grapalat"/>
          <w:sz w:val="20"/>
          <w:szCs w:val="20"/>
        </w:rPr>
        <w:t xml:space="preserve"> ուժի մեջ </w:t>
      </w:r>
      <w:r w:rsidRPr="0079605B">
        <w:rPr>
          <w:rFonts w:ascii="Sylfaen" w:hAnsi="Sylfaen" w:cs="GHEA Grapalat"/>
          <w:sz w:val="20"/>
          <w:szCs w:val="20"/>
          <w:lang w:val="hy-AM"/>
        </w:rPr>
        <w:t>են</w:t>
      </w:r>
      <w:r w:rsidRPr="0079605B">
        <w:rPr>
          <w:rFonts w:ascii="Sylfaen" w:hAnsi="Sylfaen" w:cs="GHEA Grapalat"/>
          <w:sz w:val="20"/>
          <w:szCs w:val="20"/>
        </w:rPr>
        <w:t xml:space="preserve"> մտնում Ընկերության կողմից վավերացման պահից և ուժի մեջ</w:t>
      </w:r>
      <w:r w:rsidRPr="0079605B">
        <w:rPr>
          <w:rFonts w:ascii="Sylfaen" w:hAnsi="Sylfaen" w:cs="GHEA Grapalat"/>
          <w:sz w:val="20"/>
          <w:szCs w:val="20"/>
          <w:lang w:val="hy-AM"/>
        </w:rPr>
        <w:t xml:space="preserve"> են մինչև </w:t>
      </w:r>
      <w:r w:rsidR="00595213" w:rsidRPr="0079605B">
        <w:rPr>
          <w:rFonts w:ascii="Sylfaen" w:hAnsi="Sylfaen" w:cs="GHEA Grapalat"/>
          <w:sz w:val="20"/>
          <w:szCs w:val="20"/>
        </w:rPr>
        <w:t>Պատվիրատուի կողմից կնքված պայմանագրի կատարման արդյունքը ամբողջական ընդունվելու օրվան հաջորդող քսաներորդ աշխատանքային օրը ներառյալ</w:t>
      </w:r>
      <w:r w:rsidRPr="0079605B">
        <w:rPr>
          <w:rFonts w:ascii="Sylfaen" w:hAnsi="Sylfaen" w:cs="GHEA Grapalat"/>
          <w:sz w:val="20"/>
          <w:szCs w:val="20"/>
        </w:rPr>
        <w:t xml:space="preserve">։ </w:t>
      </w:r>
    </w:p>
    <w:p w:rsidR="007862B1" w:rsidRPr="0079605B" w:rsidRDefault="007862B1" w:rsidP="007862B1">
      <w:pPr>
        <w:ind w:firstLine="567"/>
        <w:jc w:val="both"/>
        <w:rPr>
          <w:rFonts w:ascii="Sylfaen" w:hAnsi="Sylfaen" w:cs="GHEA Grapalat"/>
          <w:sz w:val="20"/>
          <w:szCs w:val="20"/>
          <w:lang w:val="hy-AM"/>
        </w:rPr>
      </w:pPr>
      <w:r w:rsidRPr="0079605B">
        <w:rPr>
          <w:rFonts w:ascii="Sylfaen" w:hAnsi="Sylfaen" w:cs="GHEA Grapalat"/>
          <w:sz w:val="20"/>
          <w:szCs w:val="20"/>
          <w:lang w:val="hy-AM"/>
        </w:rPr>
        <w:t xml:space="preserve">2.2.Սույն համաձայնագիրը և կից Պահանջագիրը Պատվիրատուի կողմից Վճարող Բանկին ներկայացնելով` </w:t>
      </w:r>
    </w:p>
    <w:p w:rsidR="007862B1" w:rsidRPr="0079605B" w:rsidRDefault="007862B1" w:rsidP="007862B1">
      <w:pPr>
        <w:ind w:firstLine="567"/>
        <w:jc w:val="both"/>
        <w:rPr>
          <w:rFonts w:ascii="Sylfaen" w:hAnsi="Sylfaen" w:cs="GHEA Grapalat"/>
          <w:sz w:val="20"/>
          <w:szCs w:val="20"/>
          <w:lang w:val="hy-AM"/>
        </w:rPr>
      </w:pPr>
      <w:r w:rsidRPr="0079605B">
        <w:rPr>
          <w:rFonts w:ascii="Sylfaen" w:hAnsi="Sylfaen" w:cs="GHEA Grapalat"/>
          <w:sz w:val="20"/>
          <w:szCs w:val="20"/>
          <w:lang w:val="hy-AM"/>
        </w:rPr>
        <w:t>2.2.1. Պատվիրատուի կողմից հավաստվում է, որ Ընկերությունը թույլ է տվել պայմանագրային պարտավորությունների խախտում, իսկ</w:t>
      </w:r>
    </w:p>
    <w:p w:rsidR="007862B1" w:rsidRPr="0079605B" w:rsidDel="00A13215" w:rsidRDefault="007862B1" w:rsidP="007862B1">
      <w:pPr>
        <w:ind w:firstLine="567"/>
        <w:jc w:val="both"/>
        <w:rPr>
          <w:rFonts w:ascii="Sylfaen" w:hAnsi="Sylfaen" w:cs="GHEA Grapalat"/>
          <w:sz w:val="20"/>
          <w:szCs w:val="20"/>
          <w:lang w:val="hy-AM"/>
        </w:rPr>
      </w:pPr>
      <w:r w:rsidRPr="0079605B">
        <w:rPr>
          <w:rFonts w:ascii="Sylfaen" w:hAnsi="Sylfaen" w:cs="GHEA Grapalat"/>
          <w:sz w:val="20"/>
          <w:szCs w:val="20"/>
          <w:lang w:val="hy-AM"/>
        </w:rPr>
        <w:t>2.2.2. Ընկերության կողմից հավաստվում է, որ սույն տուժանքի համաձայնագիրը և կից Պահանջագիրը պատշաճ ստորագրված է Ընկերության իրավասու անձի կողմից:</w:t>
      </w:r>
    </w:p>
    <w:p w:rsidR="007862B1" w:rsidRPr="0079605B" w:rsidRDefault="007862B1" w:rsidP="007862B1">
      <w:pPr>
        <w:ind w:firstLine="567"/>
        <w:jc w:val="both"/>
        <w:rPr>
          <w:rFonts w:ascii="Sylfaen" w:hAnsi="Sylfaen" w:cs="GHEA Grapalat"/>
          <w:sz w:val="20"/>
          <w:szCs w:val="20"/>
          <w:lang w:val="hy-AM"/>
        </w:rPr>
      </w:pPr>
      <w:r w:rsidRPr="0079605B">
        <w:rPr>
          <w:rFonts w:ascii="Sylfaen" w:hAnsi="Sylfaen" w:cs="GHEA Grapalat"/>
          <w:sz w:val="20"/>
          <w:szCs w:val="20"/>
          <w:lang w:val="hy-AM"/>
        </w:rPr>
        <w:t>2.3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7862B1" w:rsidRPr="0079605B" w:rsidRDefault="007862B1" w:rsidP="007862B1">
      <w:pPr>
        <w:ind w:firstLine="567"/>
        <w:jc w:val="both"/>
        <w:rPr>
          <w:rFonts w:ascii="Sylfaen" w:hAnsi="Sylfaen" w:cs="GHEA Grapalat"/>
          <w:sz w:val="20"/>
          <w:szCs w:val="20"/>
          <w:lang w:val="hy-AM"/>
        </w:rPr>
      </w:pPr>
    </w:p>
    <w:p w:rsidR="007862B1" w:rsidRPr="0079605B" w:rsidRDefault="007862B1" w:rsidP="007862B1">
      <w:pPr>
        <w:ind w:firstLine="567"/>
        <w:jc w:val="center"/>
        <w:rPr>
          <w:rFonts w:ascii="Sylfaen" w:hAnsi="Sylfaen" w:cs="GHEA Grapalat"/>
          <w:sz w:val="20"/>
          <w:szCs w:val="20"/>
          <w:lang w:val="hy-AM"/>
        </w:rPr>
      </w:pPr>
      <w:r w:rsidRPr="0079605B">
        <w:rPr>
          <w:rFonts w:ascii="Sylfaen" w:hAnsi="Sylfaen" w:cs="GHEA Grapalat"/>
          <w:b/>
          <w:sz w:val="20"/>
          <w:szCs w:val="20"/>
          <w:lang w:val="hy-AM"/>
        </w:rPr>
        <w:t>3. Ընկերության հասցեն, բանկային վավերապայմանները`</w:t>
      </w:r>
    </w:p>
    <w:p w:rsidR="007862B1" w:rsidRPr="0079605B" w:rsidRDefault="007862B1" w:rsidP="007862B1">
      <w:pPr>
        <w:jc w:val="both"/>
        <w:rPr>
          <w:rFonts w:ascii="Sylfaen" w:hAnsi="Sylfaen" w:cs="GHEA Grapalat"/>
          <w:sz w:val="20"/>
          <w:szCs w:val="20"/>
          <w:u w:val="single"/>
          <w:lang w:val="hy-AM"/>
        </w:rPr>
      </w:pP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p>
    <w:p w:rsidR="007862B1" w:rsidRPr="0079605B" w:rsidRDefault="007862B1" w:rsidP="007862B1">
      <w:pPr>
        <w:jc w:val="both"/>
        <w:rPr>
          <w:rFonts w:ascii="Sylfaen" w:hAnsi="Sylfaen"/>
          <w:sz w:val="18"/>
          <w:szCs w:val="18"/>
          <w:vertAlign w:val="superscript"/>
          <w:lang w:val="hy-AM"/>
        </w:rPr>
      </w:pPr>
      <w:r w:rsidRPr="0079605B">
        <w:rPr>
          <w:rFonts w:ascii="Sylfaen" w:hAnsi="Sylfaen"/>
          <w:sz w:val="18"/>
          <w:szCs w:val="18"/>
          <w:vertAlign w:val="superscript"/>
          <w:lang w:val="hy-AM"/>
        </w:rPr>
        <w:t xml:space="preserve">                               ընկերության անվանումը</w:t>
      </w:r>
    </w:p>
    <w:p w:rsidR="007862B1" w:rsidRPr="0079605B" w:rsidRDefault="007862B1" w:rsidP="007862B1">
      <w:pPr>
        <w:jc w:val="both"/>
        <w:rPr>
          <w:rFonts w:ascii="Sylfaen" w:hAnsi="Sylfaen"/>
          <w:sz w:val="18"/>
          <w:szCs w:val="18"/>
          <w:u w:val="single"/>
          <w:vertAlign w:val="superscript"/>
          <w:lang w:val="hy-AM"/>
        </w:rPr>
      </w:pPr>
      <w:r w:rsidRPr="0079605B">
        <w:rPr>
          <w:rFonts w:ascii="Sylfaen" w:hAnsi="Sylfaen"/>
          <w:sz w:val="18"/>
          <w:szCs w:val="18"/>
          <w:vertAlign w:val="superscript"/>
          <w:lang w:val="hy-AM"/>
        </w:rPr>
        <w:t xml:space="preserve"> </w:t>
      </w:r>
      <w:r w:rsidRPr="0079605B">
        <w:rPr>
          <w:rFonts w:ascii="Sylfaen" w:hAnsi="Sylfaen"/>
          <w:sz w:val="18"/>
          <w:szCs w:val="18"/>
          <w:u w:val="single"/>
          <w:vertAlign w:val="superscript"/>
          <w:lang w:val="hy-AM"/>
        </w:rPr>
        <w:tab/>
      </w:r>
      <w:r w:rsidRPr="0079605B">
        <w:rPr>
          <w:rFonts w:ascii="Sylfaen" w:hAnsi="Sylfaen"/>
          <w:sz w:val="18"/>
          <w:szCs w:val="18"/>
          <w:u w:val="single"/>
          <w:vertAlign w:val="superscript"/>
          <w:lang w:val="hy-AM"/>
        </w:rPr>
        <w:tab/>
      </w:r>
      <w:r w:rsidRPr="0079605B">
        <w:rPr>
          <w:rFonts w:ascii="Sylfaen" w:hAnsi="Sylfaen"/>
          <w:sz w:val="18"/>
          <w:szCs w:val="18"/>
          <w:u w:val="single"/>
          <w:vertAlign w:val="superscript"/>
          <w:lang w:val="hy-AM"/>
        </w:rPr>
        <w:tab/>
      </w:r>
      <w:r w:rsidRPr="0079605B">
        <w:rPr>
          <w:rFonts w:ascii="Sylfaen" w:hAnsi="Sylfaen"/>
          <w:sz w:val="18"/>
          <w:szCs w:val="18"/>
          <w:u w:val="single"/>
          <w:vertAlign w:val="superscript"/>
          <w:lang w:val="hy-AM"/>
        </w:rPr>
        <w:tab/>
      </w:r>
      <w:r w:rsidRPr="0079605B">
        <w:rPr>
          <w:rFonts w:ascii="Sylfaen" w:hAnsi="Sylfaen"/>
          <w:sz w:val="18"/>
          <w:szCs w:val="18"/>
          <w:u w:val="single"/>
          <w:vertAlign w:val="superscript"/>
          <w:lang w:val="hy-AM"/>
        </w:rPr>
        <w:tab/>
      </w:r>
    </w:p>
    <w:p w:rsidR="007862B1" w:rsidRPr="0079605B" w:rsidRDefault="007862B1" w:rsidP="007862B1">
      <w:pPr>
        <w:jc w:val="both"/>
        <w:rPr>
          <w:rFonts w:ascii="Sylfaen" w:hAnsi="Sylfaen"/>
          <w:sz w:val="18"/>
          <w:szCs w:val="18"/>
          <w:vertAlign w:val="superscript"/>
          <w:lang w:val="hy-AM"/>
        </w:rPr>
      </w:pPr>
      <w:r w:rsidRPr="0079605B">
        <w:rPr>
          <w:rFonts w:ascii="Sylfaen" w:hAnsi="Sylfaen"/>
          <w:sz w:val="18"/>
          <w:szCs w:val="18"/>
          <w:vertAlign w:val="superscript"/>
          <w:lang w:val="hy-AM"/>
        </w:rPr>
        <w:t xml:space="preserve">                              ընկերության հասցեն</w:t>
      </w:r>
    </w:p>
    <w:p w:rsidR="007862B1" w:rsidRPr="0079605B" w:rsidRDefault="007862B1" w:rsidP="007862B1">
      <w:pPr>
        <w:jc w:val="both"/>
        <w:rPr>
          <w:rFonts w:ascii="Sylfaen" w:hAnsi="Sylfaen"/>
          <w:sz w:val="18"/>
          <w:szCs w:val="18"/>
          <w:u w:val="single"/>
          <w:vertAlign w:val="superscript"/>
          <w:lang w:val="hy-AM"/>
        </w:rPr>
      </w:pPr>
      <w:r w:rsidRPr="0079605B">
        <w:rPr>
          <w:rFonts w:ascii="Sylfaen" w:hAnsi="Sylfaen"/>
          <w:sz w:val="18"/>
          <w:szCs w:val="18"/>
          <w:u w:val="single"/>
          <w:vertAlign w:val="superscript"/>
          <w:lang w:val="hy-AM"/>
        </w:rPr>
        <w:tab/>
      </w:r>
      <w:r w:rsidRPr="0079605B">
        <w:rPr>
          <w:rFonts w:ascii="Sylfaen" w:hAnsi="Sylfaen"/>
          <w:sz w:val="18"/>
          <w:szCs w:val="18"/>
          <w:u w:val="single"/>
          <w:vertAlign w:val="superscript"/>
          <w:lang w:val="hy-AM"/>
        </w:rPr>
        <w:tab/>
      </w:r>
      <w:r w:rsidRPr="0079605B">
        <w:rPr>
          <w:rFonts w:ascii="Sylfaen" w:hAnsi="Sylfaen"/>
          <w:sz w:val="18"/>
          <w:szCs w:val="18"/>
          <w:u w:val="single"/>
          <w:vertAlign w:val="superscript"/>
          <w:lang w:val="hy-AM"/>
        </w:rPr>
        <w:tab/>
      </w:r>
      <w:r w:rsidRPr="0079605B">
        <w:rPr>
          <w:rFonts w:ascii="Sylfaen" w:hAnsi="Sylfaen"/>
          <w:sz w:val="18"/>
          <w:szCs w:val="18"/>
          <w:u w:val="single"/>
          <w:vertAlign w:val="superscript"/>
          <w:lang w:val="hy-AM"/>
        </w:rPr>
        <w:tab/>
      </w:r>
      <w:r w:rsidRPr="0079605B">
        <w:rPr>
          <w:rFonts w:ascii="Sylfaen" w:hAnsi="Sylfaen"/>
          <w:sz w:val="18"/>
          <w:szCs w:val="18"/>
          <w:u w:val="single"/>
          <w:vertAlign w:val="superscript"/>
          <w:lang w:val="hy-AM"/>
        </w:rPr>
        <w:tab/>
      </w:r>
    </w:p>
    <w:p w:rsidR="007862B1" w:rsidRPr="0079605B" w:rsidRDefault="007862B1" w:rsidP="007862B1">
      <w:pPr>
        <w:jc w:val="both"/>
        <w:rPr>
          <w:rFonts w:ascii="Sylfaen" w:hAnsi="Sylfaen"/>
          <w:sz w:val="18"/>
          <w:szCs w:val="18"/>
          <w:vertAlign w:val="superscript"/>
          <w:lang w:val="hy-AM"/>
        </w:rPr>
      </w:pPr>
      <w:r w:rsidRPr="0079605B">
        <w:rPr>
          <w:rFonts w:ascii="Sylfaen" w:hAnsi="Sylfaen"/>
          <w:sz w:val="18"/>
          <w:szCs w:val="18"/>
          <w:vertAlign w:val="superscript"/>
          <w:lang w:val="hy-AM"/>
        </w:rPr>
        <w:t xml:space="preserve">              ընկերությանը սպասարկող բանկի անվանումը</w:t>
      </w:r>
    </w:p>
    <w:p w:rsidR="007862B1" w:rsidRPr="0079605B" w:rsidRDefault="007862B1" w:rsidP="007862B1">
      <w:pPr>
        <w:jc w:val="both"/>
        <w:rPr>
          <w:rFonts w:ascii="Sylfaen" w:hAnsi="Sylfaen"/>
          <w:sz w:val="18"/>
          <w:szCs w:val="18"/>
          <w:u w:val="single"/>
          <w:vertAlign w:val="superscript"/>
          <w:lang w:val="hy-AM"/>
        </w:rPr>
      </w:pPr>
      <w:r w:rsidRPr="0079605B">
        <w:rPr>
          <w:rFonts w:ascii="Sylfaen" w:hAnsi="Sylfaen"/>
          <w:sz w:val="18"/>
          <w:szCs w:val="18"/>
          <w:u w:val="single"/>
          <w:vertAlign w:val="superscript"/>
          <w:lang w:val="hy-AM"/>
        </w:rPr>
        <w:tab/>
      </w:r>
      <w:r w:rsidRPr="0079605B">
        <w:rPr>
          <w:rFonts w:ascii="Sylfaen" w:hAnsi="Sylfaen"/>
          <w:sz w:val="18"/>
          <w:szCs w:val="18"/>
          <w:u w:val="single"/>
          <w:vertAlign w:val="superscript"/>
          <w:lang w:val="hy-AM"/>
        </w:rPr>
        <w:tab/>
      </w:r>
      <w:r w:rsidRPr="0079605B">
        <w:rPr>
          <w:rFonts w:ascii="Sylfaen" w:hAnsi="Sylfaen"/>
          <w:sz w:val="18"/>
          <w:szCs w:val="18"/>
          <w:u w:val="single"/>
          <w:vertAlign w:val="superscript"/>
          <w:lang w:val="hy-AM"/>
        </w:rPr>
        <w:tab/>
      </w:r>
      <w:r w:rsidRPr="0079605B">
        <w:rPr>
          <w:rFonts w:ascii="Sylfaen" w:hAnsi="Sylfaen"/>
          <w:sz w:val="18"/>
          <w:szCs w:val="18"/>
          <w:u w:val="single"/>
          <w:vertAlign w:val="superscript"/>
          <w:lang w:val="hy-AM"/>
        </w:rPr>
        <w:tab/>
      </w:r>
      <w:r w:rsidRPr="0079605B">
        <w:rPr>
          <w:rFonts w:ascii="Sylfaen" w:hAnsi="Sylfaen"/>
          <w:sz w:val="18"/>
          <w:szCs w:val="18"/>
          <w:u w:val="single"/>
          <w:vertAlign w:val="superscript"/>
          <w:lang w:val="hy-AM"/>
        </w:rPr>
        <w:tab/>
      </w:r>
    </w:p>
    <w:p w:rsidR="006E35C3" w:rsidRPr="0079605B" w:rsidRDefault="006E35C3" w:rsidP="007862B1">
      <w:pPr>
        <w:jc w:val="both"/>
        <w:rPr>
          <w:rFonts w:ascii="Sylfaen" w:hAnsi="Sylfaen"/>
          <w:sz w:val="18"/>
          <w:szCs w:val="18"/>
          <w:u w:val="single"/>
          <w:vertAlign w:val="superscript"/>
          <w:lang w:val="hy-AM"/>
        </w:rPr>
      </w:pPr>
    </w:p>
    <w:p w:rsidR="00334B2F" w:rsidRPr="0079605B" w:rsidRDefault="00334B2F" w:rsidP="00334B2F">
      <w:pPr>
        <w:jc w:val="both"/>
        <w:rPr>
          <w:rFonts w:ascii="Sylfaen" w:hAnsi="Sylfaen"/>
          <w:sz w:val="20"/>
          <w:szCs w:val="20"/>
          <w:lang w:val="hy-AM"/>
        </w:rPr>
      </w:pPr>
      <w:r w:rsidRPr="0079605B">
        <w:rPr>
          <w:rFonts w:ascii="Sylfaen" w:hAnsi="Sylfaen"/>
          <w:sz w:val="20"/>
          <w:szCs w:val="20"/>
          <w:lang w:val="hy-AM"/>
        </w:rPr>
        <w:t>Կ.Տ</w:t>
      </w:r>
    </w:p>
    <w:p w:rsidR="00334B2F" w:rsidRPr="0079605B" w:rsidRDefault="00334B2F" w:rsidP="00334B2F">
      <w:pPr>
        <w:jc w:val="both"/>
        <w:rPr>
          <w:rFonts w:ascii="Sylfaen" w:hAnsi="Sylfaen"/>
          <w:sz w:val="20"/>
          <w:szCs w:val="20"/>
          <w:lang w:val="hy-AM"/>
        </w:rPr>
      </w:pPr>
    </w:p>
    <w:p w:rsidR="00334B2F" w:rsidRPr="0079605B" w:rsidRDefault="00334B2F" w:rsidP="00334B2F">
      <w:pPr>
        <w:jc w:val="both"/>
        <w:rPr>
          <w:rFonts w:ascii="Sylfaen" w:hAnsi="Sylfaen"/>
          <w:sz w:val="20"/>
          <w:szCs w:val="20"/>
          <w:lang w:val="hy-AM"/>
        </w:rPr>
      </w:pPr>
      <w:r w:rsidRPr="0079605B">
        <w:rPr>
          <w:rFonts w:ascii="Sylfaen" w:hAnsi="Sylfaen"/>
          <w:sz w:val="20"/>
          <w:szCs w:val="20"/>
          <w:lang w:val="hy-AM"/>
        </w:rPr>
        <w:t>Օր/ամիս/տարի</w:t>
      </w:r>
    </w:p>
    <w:p w:rsidR="006E35C3" w:rsidRPr="0079605B" w:rsidRDefault="006E35C3" w:rsidP="007862B1">
      <w:pPr>
        <w:jc w:val="both"/>
        <w:rPr>
          <w:rFonts w:ascii="Sylfaen" w:hAnsi="Sylfaen"/>
          <w:sz w:val="18"/>
          <w:szCs w:val="18"/>
          <w:vertAlign w:val="superscript"/>
          <w:lang w:val="hy-AM"/>
        </w:rPr>
      </w:pPr>
    </w:p>
    <w:p w:rsidR="007862B1" w:rsidRPr="0079605B" w:rsidRDefault="007862B1" w:rsidP="007862B1">
      <w:pPr>
        <w:jc w:val="both"/>
        <w:rPr>
          <w:rFonts w:ascii="Sylfaen" w:hAnsi="Sylfaen" w:cs="GHEA Grapalat"/>
          <w:i/>
          <w:sz w:val="18"/>
          <w:szCs w:val="18"/>
          <w:lang w:val="hy-AM"/>
        </w:rPr>
      </w:pPr>
    </w:p>
    <w:p w:rsidR="006E35C3" w:rsidRPr="0079605B" w:rsidRDefault="006E35C3" w:rsidP="006E35C3">
      <w:pPr>
        <w:tabs>
          <w:tab w:val="left" w:pos="540"/>
        </w:tabs>
        <w:autoSpaceDE w:val="0"/>
        <w:autoSpaceDN w:val="0"/>
        <w:adjustRightInd w:val="0"/>
        <w:spacing w:before="100" w:beforeAutospacing="1" w:after="100" w:afterAutospacing="1"/>
        <w:contextualSpacing/>
        <w:jc w:val="both"/>
        <w:rPr>
          <w:rFonts w:ascii="Sylfaen" w:hAnsi="Sylfaen" w:cs="Sylfaen"/>
          <w:i/>
          <w:sz w:val="16"/>
          <w:szCs w:val="16"/>
          <w:lang w:val="hy-AM"/>
        </w:rPr>
      </w:pPr>
      <w:r w:rsidRPr="0079605B">
        <w:rPr>
          <w:rFonts w:ascii="Sylfaen" w:hAnsi="Sylfaen" w:cs="Sylfaen"/>
          <w:i/>
          <w:sz w:val="16"/>
          <w:szCs w:val="16"/>
          <w:lang w:val="hy-AM"/>
        </w:rPr>
        <w:t xml:space="preserve">* </w:t>
      </w:r>
      <w:r w:rsidRPr="0079605B">
        <w:rPr>
          <w:rFonts w:ascii="Sylfaen" w:hAnsi="Sylfaen"/>
          <w:i/>
          <w:sz w:val="16"/>
          <w:szCs w:val="16"/>
          <w:lang w:val="hy-AM"/>
        </w:rPr>
        <w:t>լրացվում է հանձնաժողովի քարտուղարի կողմից` մինչև հրավերը տեղեկագրում հրապարակելը:</w:t>
      </w:r>
    </w:p>
    <w:p w:rsidR="00595213" w:rsidRPr="0079605B" w:rsidRDefault="007862B1" w:rsidP="00091EBC">
      <w:pPr>
        <w:pStyle w:val="31"/>
        <w:spacing w:line="240" w:lineRule="auto"/>
        <w:jc w:val="right"/>
        <w:rPr>
          <w:rFonts w:ascii="Sylfaen" w:hAnsi="Sylfaen"/>
          <w:b/>
          <w:lang w:val="hy-AM"/>
        </w:rPr>
      </w:pPr>
      <w:r w:rsidRPr="0079605B">
        <w:rPr>
          <w:rFonts w:ascii="Sylfaen" w:hAnsi="Sylfaen"/>
          <w:b/>
          <w:lang w:val="hy-AM"/>
        </w:rPr>
        <w:br w:type="page"/>
      </w:r>
    </w:p>
    <w:tbl>
      <w:tblPr>
        <w:tblpPr w:leftFromText="180" w:rightFromText="180" w:vertAnchor="page" w:horzAnchor="margin" w:tblpXSpec="center" w:tblpY="1003"/>
        <w:tblW w:w="10980" w:type="dxa"/>
        <w:tblLook w:val="0000"/>
      </w:tblPr>
      <w:tblGrid>
        <w:gridCol w:w="5616"/>
        <w:gridCol w:w="5364"/>
      </w:tblGrid>
      <w:tr w:rsidR="00595213" w:rsidRPr="0079605B"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CB0ADE">
            <w:pPr>
              <w:rPr>
                <w:rFonts w:ascii="Sylfaen" w:hAnsi="Sylfaen" w:cs="Sylfaen"/>
                <w:b/>
                <w:bCs/>
                <w:sz w:val="20"/>
                <w:szCs w:val="20"/>
                <w:lang w:val="hy-AM"/>
              </w:rPr>
            </w:pPr>
            <w:r w:rsidRPr="0079605B">
              <w:rPr>
                <w:rFonts w:ascii="Sylfaen" w:hAnsi="Sylfaen" w:cs="Sylfaen"/>
                <w:sz w:val="20"/>
                <w:szCs w:val="20"/>
              </w:rPr>
              <w:lastRenderedPageBreak/>
              <w:t xml:space="preserve">1.                                                              </w:t>
            </w:r>
            <w:r w:rsidRPr="0079605B">
              <w:rPr>
                <w:rFonts w:ascii="Sylfaen" w:hAnsi="Sylfaen" w:cs="Sylfaen"/>
                <w:b/>
                <w:bCs/>
                <w:sz w:val="20"/>
                <w:szCs w:val="20"/>
              </w:rPr>
              <w:t>ՎՃԱՐՄԱՆ</w:t>
            </w:r>
            <w:r w:rsidRPr="0079605B">
              <w:rPr>
                <w:rFonts w:ascii="Sylfaen" w:hAnsi="Sylfaen" w:cs="Arial"/>
                <w:b/>
                <w:bCs/>
                <w:sz w:val="20"/>
                <w:szCs w:val="20"/>
              </w:rPr>
              <w:t xml:space="preserve"> </w:t>
            </w:r>
            <w:r w:rsidRPr="0079605B">
              <w:rPr>
                <w:rFonts w:ascii="Sylfaen" w:hAnsi="Sylfaen" w:cs="Sylfaen"/>
                <w:b/>
                <w:bCs/>
                <w:sz w:val="20"/>
                <w:szCs w:val="20"/>
              </w:rPr>
              <w:t xml:space="preserve">ՊԱՀԱՆՋԱԳԻՐ* </w:t>
            </w:r>
          </w:p>
          <w:p w:rsidR="00595213" w:rsidRPr="0079605B" w:rsidRDefault="00595213" w:rsidP="00CB0ADE">
            <w:pPr>
              <w:jc w:val="center"/>
              <w:rPr>
                <w:rFonts w:ascii="Sylfaen" w:hAnsi="Sylfaen" w:cs="Arial"/>
                <w:bCs/>
                <w:i/>
                <w:sz w:val="20"/>
                <w:szCs w:val="20"/>
              </w:rPr>
            </w:pPr>
          </w:p>
        </w:tc>
      </w:tr>
      <w:tr w:rsidR="00595213" w:rsidRPr="0079605B"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CB0ADE">
            <w:pPr>
              <w:rPr>
                <w:rFonts w:ascii="Sylfaen" w:hAnsi="Sylfaen" w:cs="Sylfaen"/>
                <w:sz w:val="20"/>
                <w:szCs w:val="20"/>
                <w:lang w:val="hy-AM"/>
              </w:rPr>
            </w:pPr>
            <w:r w:rsidRPr="0079605B">
              <w:rPr>
                <w:rFonts w:ascii="Sylfaen" w:hAnsi="Sylfaen" w:cs="Sylfaen"/>
                <w:sz w:val="20"/>
                <w:szCs w:val="20"/>
                <w:lang w:val="hy-AM"/>
              </w:rPr>
              <w:t>2</w:t>
            </w:r>
            <w:r w:rsidRPr="0079605B">
              <w:rPr>
                <w:rFonts w:ascii="Sylfaen" w:hAnsi="Sylfaen" w:cs="Sylfaen"/>
                <w:sz w:val="20"/>
                <w:szCs w:val="20"/>
              </w:rPr>
              <w:t>.</w:t>
            </w:r>
            <w:r w:rsidRPr="0079605B">
              <w:rPr>
                <w:rFonts w:ascii="Sylfaen" w:hAnsi="Sylfaen" w:cs="Sylfaen"/>
                <w:sz w:val="20"/>
                <w:szCs w:val="20"/>
                <w:lang w:val="hy-AM"/>
              </w:rPr>
              <w:t xml:space="preserve"> Թիվ </w:t>
            </w:r>
          </w:p>
        </w:tc>
      </w:tr>
      <w:tr w:rsidR="00595213" w:rsidRPr="0079605B" w:rsidTr="00CB0ADE">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CB0ADE">
            <w:pPr>
              <w:rPr>
                <w:rFonts w:ascii="Sylfaen" w:hAnsi="Sylfaen" w:cs="Sylfaen"/>
                <w:sz w:val="20"/>
                <w:szCs w:val="20"/>
              </w:rPr>
            </w:pPr>
            <w:r w:rsidRPr="0079605B">
              <w:rPr>
                <w:rFonts w:ascii="Sylfaen" w:hAnsi="Sylfaen" w:cs="Sylfaen"/>
                <w:sz w:val="20"/>
                <w:szCs w:val="20"/>
                <w:lang w:val="hy-AM"/>
              </w:rPr>
              <w:t>3</w:t>
            </w:r>
            <w:r w:rsidRPr="0079605B">
              <w:rPr>
                <w:rFonts w:ascii="Sylfaen" w:hAnsi="Sylfaen" w:cs="Sylfaen"/>
                <w:sz w:val="20"/>
                <w:szCs w:val="20"/>
              </w:rPr>
              <w:t>.                                                         Ներկայացման</w:t>
            </w:r>
            <w:r w:rsidRPr="0079605B">
              <w:rPr>
                <w:rFonts w:ascii="Sylfaen" w:hAnsi="Sylfaen" w:cs="Arial"/>
                <w:sz w:val="20"/>
                <w:szCs w:val="20"/>
              </w:rPr>
              <w:t xml:space="preserve"> </w:t>
            </w:r>
            <w:r w:rsidRPr="0079605B">
              <w:rPr>
                <w:rFonts w:ascii="Sylfaen" w:hAnsi="Sylfaen" w:cs="Sylfaen"/>
                <w:sz w:val="20"/>
                <w:szCs w:val="20"/>
              </w:rPr>
              <w:t>ամսաթիվը</w:t>
            </w:r>
            <w:r w:rsidRPr="0079605B">
              <w:rPr>
                <w:rFonts w:ascii="Sylfaen" w:hAnsi="Sylfaen" w:cs="Arial"/>
                <w:sz w:val="20"/>
                <w:szCs w:val="20"/>
              </w:rPr>
              <w:t xml:space="preserve">` </w:t>
            </w:r>
            <w:r w:rsidRPr="0079605B">
              <w:rPr>
                <w:rFonts w:ascii="Sylfaen" w:hAnsi="Sylfaen" w:cs="Tahoma"/>
                <w:sz w:val="20"/>
                <w:szCs w:val="20"/>
              </w:rPr>
              <w:t xml:space="preserve">"___" </w:t>
            </w:r>
            <w:r w:rsidRPr="0079605B">
              <w:rPr>
                <w:rFonts w:ascii="Sylfaen" w:hAnsi="Sylfaen" w:cs="Sylfaen"/>
                <w:sz w:val="20"/>
                <w:szCs w:val="20"/>
              </w:rPr>
              <w:t xml:space="preserve">___ </w:t>
            </w:r>
            <w:r w:rsidRPr="0079605B">
              <w:rPr>
                <w:rFonts w:ascii="Sylfaen" w:hAnsi="Sylfaen" w:cs="Tahoma"/>
                <w:sz w:val="20"/>
                <w:szCs w:val="20"/>
              </w:rPr>
              <w:t>20___</w:t>
            </w:r>
            <w:r w:rsidRPr="0079605B">
              <w:rPr>
                <w:rFonts w:ascii="Sylfaen" w:hAnsi="Sylfaen" w:cs="Sylfaen"/>
                <w:sz w:val="20"/>
                <w:szCs w:val="20"/>
              </w:rPr>
              <w:t>թ.</w:t>
            </w:r>
          </w:p>
        </w:tc>
      </w:tr>
      <w:tr w:rsidR="00595213" w:rsidRPr="0079605B" w:rsidTr="00CB0ADE">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CB0ADE">
            <w:pPr>
              <w:rPr>
                <w:rFonts w:ascii="Sylfaen" w:hAnsi="Sylfaen" w:cs="Arial"/>
                <w:sz w:val="20"/>
                <w:szCs w:val="20"/>
              </w:rPr>
            </w:pPr>
            <w:r w:rsidRPr="0079605B">
              <w:rPr>
                <w:rFonts w:ascii="Sylfaen" w:hAnsi="Sylfaen" w:cs="Sylfaen"/>
                <w:sz w:val="20"/>
                <w:szCs w:val="20"/>
                <w:lang w:val="hy-AM"/>
              </w:rPr>
              <w:t>4</w:t>
            </w:r>
            <w:r w:rsidRPr="0079605B">
              <w:rPr>
                <w:rFonts w:ascii="Sylfaen" w:hAnsi="Sylfaen" w:cs="Sylfaen"/>
                <w:sz w:val="20"/>
                <w:szCs w:val="20"/>
              </w:rPr>
              <w:t xml:space="preserve">. </w:t>
            </w:r>
            <w:r w:rsidRPr="0079605B">
              <w:rPr>
                <w:rFonts w:ascii="Sylfaen" w:hAnsi="Sylfaen" w:cs="Sylfaen"/>
                <w:sz w:val="20"/>
                <w:szCs w:val="20"/>
                <w:lang w:val="hy-AM"/>
              </w:rPr>
              <w:t>Վճարողի անվանումը</w:t>
            </w:r>
            <w:r w:rsidRPr="0079605B">
              <w:rPr>
                <w:rFonts w:ascii="Sylfaen" w:hAnsi="Sylfaen" w:cs="Sylfaen"/>
                <w:sz w:val="20"/>
                <w:szCs w:val="20"/>
              </w:rPr>
              <w:t>,</w:t>
            </w:r>
            <w:r w:rsidRPr="0079605B">
              <w:rPr>
                <w:rFonts w:ascii="Sylfaen" w:hAnsi="Sylfaen" w:cs="Sylfaen"/>
                <w:sz w:val="20"/>
                <w:szCs w:val="20"/>
                <w:lang w:val="hy-AM"/>
              </w:rPr>
              <w:t xml:space="preserve"> կամ անուն ազգանուն </w:t>
            </w:r>
            <w:r w:rsidRPr="0079605B">
              <w:rPr>
                <w:rFonts w:ascii="Sylfaen" w:hAnsi="Sylfaen" w:cs="Sylfaen"/>
                <w:sz w:val="20"/>
                <w:szCs w:val="20"/>
              </w:rPr>
              <w:t xml:space="preserve">(Ընկերություն </w:t>
            </w:r>
            <w:r w:rsidRPr="0079605B">
              <w:rPr>
                <w:rFonts w:ascii="Sylfaen" w:hAnsi="Sylfaen" w:cs="Arial"/>
                <w:sz w:val="20"/>
                <w:szCs w:val="20"/>
              </w:rPr>
              <w:t>`</w:t>
            </w:r>
          </w:p>
        </w:tc>
      </w:tr>
      <w:tr w:rsidR="00595213" w:rsidRPr="0079605B" w:rsidTr="00CB0ADE">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CB0ADE">
            <w:pPr>
              <w:rPr>
                <w:rFonts w:ascii="Sylfaen" w:hAnsi="Sylfaen" w:cs="Arial"/>
                <w:sz w:val="20"/>
                <w:szCs w:val="20"/>
              </w:rPr>
            </w:pPr>
            <w:r w:rsidRPr="0079605B">
              <w:rPr>
                <w:rFonts w:ascii="Sylfaen" w:hAnsi="Sylfaen" w:cs="Sylfaen"/>
                <w:sz w:val="20"/>
                <w:szCs w:val="20"/>
                <w:lang w:val="hy-AM"/>
              </w:rPr>
              <w:t>5</w:t>
            </w:r>
            <w:r w:rsidRPr="0079605B">
              <w:rPr>
                <w:rFonts w:ascii="Sylfaen" w:hAnsi="Sylfaen" w:cs="Sylfaen"/>
                <w:sz w:val="20"/>
                <w:szCs w:val="20"/>
              </w:rPr>
              <w:t>. Վճարողի</w:t>
            </w:r>
            <w:r w:rsidRPr="0079605B">
              <w:rPr>
                <w:rFonts w:ascii="Sylfaen" w:hAnsi="Sylfaen" w:cs="Sylfaen"/>
                <w:sz w:val="20"/>
                <w:szCs w:val="20"/>
                <w:lang w:val="hy-AM"/>
              </w:rPr>
              <w:t xml:space="preserve">ն սպասարկող Ֆինանսական կազմակերպություն </w:t>
            </w:r>
            <w:r w:rsidRPr="0079605B">
              <w:rPr>
                <w:rFonts w:ascii="Sylfaen" w:hAnsi="Sylfaen" w:cs="Sylfaen"/>
                <w:sz w:val="20"/>
                <w:szCs w:val="20"/>
              </w:rPr>
              <w:t>(</w:t>
            </w:r>
            <w:r w:rsidRPr="0079605B">
              <w:rPr>
                <w:rFonts w:ascii="Sylfaen" w:hAnsi="Sylfaen" w:cs="Arial"/>
                <w:sz w:val="20"/>
                <w:szCs w:val="20"/>
              </w:rPr>
              <w:t xml:space="preserve"> </w:t>
            </w:r>
            <w:r w:rsidRPr="0079605B">
              <w:rPr>
                <w:rFonts w:ascii="Sylfaen" w:hAnsi="Sylfaen" w:cs="Sylfaen"/>
                <w:sz w:val="20"/>
                <w:szCs w:val="20"/>
              </w:rPr>
              <w:t>բանկ)</w:t>
            </w:r>
            <w:r w:rsidRPr="0079605B">
              <w:rPr>
                <w:rFonts w:ascii="Sylfaen" w:hAnsi="Sylfaen" w:cs="Arial"/>
                <w:sz w:val="20"/>
                <w:szCs w:val="20"/>
              </w:rPr>
              <w:t>`</w:t>
            </w:r>
          </w:p>
        </w:tc>
      </w:tr>
      <w:tr w:rsidR="00595213" w:rsidRPr="0079605B" w:rsidTr="00CB0ADE">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CB0ADE">
            <w:pPr>
              <w:rPr>
                <w:rFonts w:ascii="Sylfaen" w:hAnsi="Sylfaen" w:cs="Arial"/>
                <w:sz w:val="20"/>
                <w:szCs w:val="20"/>
              </w:rPr>
            </w:pPr>
            <w:r w:rsidRPr="0079605B">
              <w:rPr>
                <w:rFonts w:ascii="Sylfaen" w:hAnsi="Sylfaen" w:cs="Sylfaen"/>
                <w:sz w:val="20"/>
                <w:szCs w:val="20"/>
                <w:lang w:val="hy-AM"/>
              </w:rPr>
              <w:t>6</w:t>
            </w:r>
            <w:r w:rsidRPr="0079605B">
              <w:rPr>
                <w:rFonts w:ascii="Sylfaen" w:hAnsi="Sylfaen" w:cs="Sylfaen"/>
                <w:sz w:val="20"/>
                <w:szCs w:val="20"/>
              </w:rPr>
              <w:t>. Վճարողի</w:t>
            </w:r>
            <w:r w:rsidRPr="0079605B">
              <w:rPr>
                <w:rFonts w:ascii="Sylfaen" w:hAnsi="Sylfaen" w:cs="Sylfaen"/>
                <w:sz w:val="20"/>
                <w:szCs w:val="20"/>
                <w:lang w:val="hy-AM"/>
              </w:rPr>
              <w:t xml:space="preserve"> </w:t>
            </w:r>
            <w:r w:rsidRPr="0079605B">
              <w:rPr>
                <w:rFonts w:ascii="Sylfaen" w:hAnsi="Sylfaen" w:cs="Sylfaen"/>
                <w:sz w:val="20"/>
                <w:szCs w:val="20"/>
              </w:rPr>
              <w:t>հաշվի</w:t>
            </w:r>
            <w:r w:rsidRPr="0079605B">
              <w:rPr>
                <w:rFonts w:ascii="Sylfaen" w:hAnsi="Sylfaen" w:cs="Arial"/>
                <w:sz w:val="20"/>
                <w:szCs w:val="20"/>
              </w:rPr>
              <w:t xml:space="preserve"> </w:t>
            </w:r>
            <w:r w:rsidRPr="0079605B">
              <w:rPr>
                <w:rFonts w:ascii="Sylfaen" w:hAnsi="Sylfaen" w:cs="Sylfaen"/>
                <w:sz w:val="20"/>
                <w:szCs w:val="20"/>
              </w:rPr>
              <w:t>համարը</w:t>
            </w:r>
            <w:r w:rsidRPr="0079605B">
              <w:rPr>
                <w:rFonts w:ascii="Sylfaen" w:hAnsi="Sylfaen" w:cs="Arial"/>
                <w:sz w:val="20"/>
                <w:szCs w:val="20"/>
              </w:rPr>
              <w:t>`</w:t>
            </w:r>
          </w:p>
        </w:tc>
      </w:tr>
      <w:tr w:rsidR="00595213" w:rsidRPr="0079605B"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CB0ADE">
            <w:pPr>
              <w:rPr>
                <w:rFonts w:ascii="Sylfaen" w:hAnsi="Sylfaen" w:cs="Arial"/>
                <w:sz w:val="20"/>
                <w:szCs w:val="20"/>
              </w:rPr>
            </w:pPr>
            <w:r w:rsidRPr="0079605B">
              <w:rPr>
                <w:rFonts w:ascii="Sylfaen" w:hAnsi="Sylfaen" w:cs="Sylfaen"/>
                <w:sz w:val="20"/>
                <w:szCs w:val="20"/>
                <w:lang w:val="hy-AM"/>
              </w:rPr>
              <w:t>7</w:t>
            </w:r>
            <w:r w:rsidRPr="0079605B">
              <w:rPr>
                <w:rFonts w:ascii="Sylfaen" w:hAnsi="Sylfaen" w:cs="Sylfaen"/>
                <w:sz w:val="20"/>
                <w:szCs w:val="20"/>
              </w:rPr>
              <w:t>. Վճարողի</w:t>
            </w:r>
            <w:r w:rsidRPr="0079605B">
              <w:rPr>
                <w:rFonts w:ascii="Sylfaen" w:hAnsi="Sylfaen" w:cs="Arial"/>
                <w:sz w:val="20"/>
                <w:szCs w:val="20"/>
              </w:rPr>
              <w:t xml:space="preserve"> </w:t>
            </w:r>
            <w:r w:rsidRPr="0079605B">
              <w:rPr>
                <w:rFonts w:ascii="Sylfaen" w:hAnsi="Sylfaen" w:cs="Sylfaen"/>
                <w:sz w:val="20"/>
                <w:szCs w:val="20"/>
              </w:rPr>
              <w:t>ՀՎՀՀ</w:t>
            </w:r>
            <w:r w:rsidRPr="0079605B">
              <w:rPr>
                <w:rFonts w:ascii="Sylfaen" w:hAnsi="Sylfaen" w:cs="Arial"/>
                <w:sz w:val="20"/>
                <w:szCs w:val="20"/>
              </w:rPr>
              <w:t>`</w:t>
            </w:r>
          </w:p>
        </w:tc>
      </w:tr>
      <w:tr w:rsidR="00595213" w:rsidRPr="0079605B"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CB0ADE">
            <w:pPr>
              <w:rPr>
                <w:rFonts w:ascii="Sylfaen" w:hAnsi="Sylfaen" w:cs="Arial"/>
                <w:sz w:val="20"/>
                <w:szCs w:val="20"/>
              </w:rPr>
            </w:pPr>
            <w:r w:rsidRPr="0079605B">
              <w:rPr>
                <w:rFonts w:ascii="Sylfaen" w:hAnsi="Sylfaen" w:cs="Sylfaen"/>
                <w:sz w:val="20"/>
                <w:szCs w:val="20"/>
                <w:lang w:val="hy-AM"/>
              </w:rPr>
              <w:t>8</w:t>
            </w:r>
            <w:r w:rsidRPr="0079605B">
              <w:rPr>
                <w:rFonts w:ascii="Sylfaen" w:hAnsi="Sylfaen" w:cs="Sylfaen"/>
                <w:sz w:val="20"/>
                <w:szCs w:val="20"/>
              </w:rPr>
              <w:t>. Վճարողի</w:t>
            </w:r>
            <w:r w:rsidRPr="0079605B">
              <w:rPr>
                <w:rFonts w:ascii="Sylfaen" w:hAnsi="Sylfaen" w:cs="Arial"/>
                <w:sz w:val="20"/>
                <w:szCs w:val="20"/>
              </w:rPr>
              <w:t xml:space="preserve"> </w:t>
            </w:r>
            <w:r w:rsidRPr="0079605B">
              <w:rPr>
                <w:rFonts w:ascii="Sylfaen" w:hAnsi="Sylfaen" w:cs="Sylfaen"/>
                <w:sz w:val="20"/>
                <w:szCs w:val="20"/>
              </w:rPr>
              <w:t>ՀԾՀ</w:t>
            </w:r>
            <w:r w:rsidRPr="0079605B">
              <w:rPr>
                <w:rFonts w:ascii="Sylfaen" w:hAnsi="Sylfaen" w:cs="Arial"/>
                <w:sz w:val="20"/>
                <w:szCs w:val="20"/>
              </w:rPr>
              <w:t>`</w:t>
            </w:r>
          </w:p>
        </w:tc>
      </w:tr>
      <w:tr w:rsidR="00595213" w:rsidRPr="0079605B"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8644AE">
            <w:pPr>
              <w:rPr>
                <w:rFonts w:ascii="Sylfaen" w:hAnsi="Sylfaen" w:cs="Arial"/>
                <w:sz w:val="20"/>
                <w:szCs w:val="20"/>
              </w:rPr>
            </w:pPr>
            <w:r w:rsidRPr="0079605B">
              <w:rPr>
                <w:rFonts w:ascii="Sylfaen" w:hAnsi="Sylfaen" w:cs="Sylfaen"/>
                <w:sz w:val="20"/>
                <w:szCs w:val="20"/>
                <w:lang w:val="hy-AM"/>
              </w:rPr>
              <w:t>9</w:t>
            </w:r>
            <w:r w:rsidRPr="0079605B">
              <w:rPr>
                <w:rFonts w:ascii="Sylfaen" w:hAnsi="Sylfaen" w:cs="Sylfaen"/>
                <w:sz w:val="20"/>
                <w:szCs w:val="20"/>
              </w:rPr>
              <w:t>. Շահառու</w:t>
            </w:r>
            <w:r w:rsidRPr="0079605B">
              <w:rPr>
                <w:rFonts w:ascii="Sylfaen" w:hAnsi="Sylfaen" w:cs="Sylfaen"/>
                <w:sz w:val="20"/>
                <w:szCs w:val="20"/>
                <w:lang w:val="hy-AM"/>
              </w:rPr>
              <w:t>ի  անվանումը</w:t>
            </w:r>
            <w:r w:rsidRPr="0079605B">
              <w:rPr>
                <w:rFonts w:ascii="Sylfaen" w:hAnsi="Sylfaen" w:cs="Sylfaen"/>
                <w:sz w:val="20"/>
                <w:szCs w:val="20"/>
              </w:rPr>
              <w:t>,</w:t>
            </w:r>
            <w:r w:rsidRPr="0079605B">
              <w:rPr>
                <w:rFonts w:ascii="Sylfaen" w:hAnsi="Sylfaen" w:cs="Sylfaen"/>
                <w:sz w:val="20"/>
                <w:szCs w:val="20"/>
                <w:lang w:val="hy-AM"/>
              </w:rPr>
              <w:t xml:space="preserve"> կամ անուն ազգանուն</w:t>
            </w:r>
            <w:r w:rsidR="00FA7C8E" w:rsidRPr="0079605B">
              <w:rPr>
                <w:rFonts w:ascii="Sylfaen" w:hAnsi="Sylfaen" w:cs="Sylfaen"/>
                <w:sz w:val="20"/>
                <w:szCs w:val="20"/>
              </w:rPr>
              <w:t>՝</w:t>
            </w:r>
            <w:r w:rsidRPr="0079605B">
              <w:rPr>
                <w:rFonts w:ascii="Sylfaen" w:hAnsi="Sylfaen" w:cs="Sylfaen"/>
                <w:sz w:val="20"/>
                <w:szCs w:val="20"/>
                <w:lang w:val="hy-AM"/>
              </w:rPr>
              <w:t xml:space="preserve"> </w:t>
            </w:r>
            <w:r w:rsidR="00FA7C8E" w:rsidRPr="0079605B">
              <w:rPr>
                <w:rFonts w:ascii="Arial LatArm" w:hAnsi="Arial LatArm"/>
                <w:lang w:val="af-ZA"/>
              </w:rPr>
              <w:t>§</w:t>
            </w:r>
            <w:r w:rsidR="006B4072" w:rsidRPr="0079605B">
              <w:rPr>
                <w:rFonts w:ascii="Sylfaen" w:hAnsi="Sylfaen"/>
                <w:sz w:val="20"/>
                <w:szCs w:val="20"/>
                <w:lang w:val="hy-AM"/>
              </w:rPr>
              <w:t xml:space="preserve">Ալավերդու </w:t>
            </w:r>
            <w:r w:rsidR="00FA7C8E" w:rsidRPr="0079605B">
              <w:rPr>
                <w:rFonts w:ascii="Sylfaen" w:hAnsi="Sylfaen"/>
                <w:sz w:val="20"/>
                <w:szCs w:val="20"/>
                <w:lang w:val="af-ZA"/>
              </w:rPr>
              <w:t>համայնքի</w:t>
            </w:r>
            <w:r w:rsidR="008644AE" w:rsidRPr="0079605B">
              <w:rPr>
                <w:rFonts w:ascii="Sylfaen" w:hAnsi="Sylfaen"/>
                <w:sz w:val="20"/>
                <w:szCs w:val="20"/>
                <w:lang w:val="af-ZA"/>
              </w:rPr>
              <w:t xml:space="preserve"> Ամալյա Կարապետյանի անվան </w:t>
            </w:r>
            <w:r w:rsidR="00FA7C8E" w:rsidRPr="0079605B">
              <w:rPr>
                <w:rFonts w:ascii="Sylfaen" w:hAnsi="Sylfaen"/>
                <w:sz w:val="20"/>
                <w:szCs w:val="20"/>
                <w:lang w:val="af-ZA"/>
              </w:rPr>
              <w:t xml:space="preserve"> </w:t>
            </w:r>
            <w:r w:rsidR="00420E6C" w:rsidRPr="0079605B">
              <w:rPr>
                <w:rFonts w:ascii="Sylfaen" w:hAnsi="Sylfaen"/>
                <w:sz w:val="20"/>
                <w:szCs w:val="20"/>
                <w:lang w:val="af-ZA"/>
              </w:rPr>
              <w:t xml:space="preserve">թիվ </w:t>
            </w:r>
            <w:r w:rsidR="008644AE" w:rsidRPr="0079605B">
              <w:rPr>
                <w:rFonts w:ascii="Sylfaen" w:hAnsi="Sylfaen"/>
                <w:sz w:val="20"/>
                <w:szCs w:val="20"/>
                <w:lang w:val="af-ZA"/>
              </w:rPr>
              <w:t>7</w:t>
            </w:r>
            <w:r w:rsidR="00FA7C8E" w:rsidRPr="0079605B">
              <w:rPr>
                <w:rFonts w:ascii="Sylfaen" w:hAnsi="Sylfaen"/>
                <w:sz w:val="20"/>
                <w:szCs w:val="20"/>
                <w:lang w:val="af-ZA"/>
              </w:rPr>
              <w:t xml:space="preserve"> նախադպրոցական ուսումնական հաստատություն</w:t>
            </w:r>
            <w:r w:rsidR="00FA7C8E" w:rsidRPr="0079605B">
              <w:rPr>
                <w:rFonts w:ascii="Arial LatArm" w:hAnsi="Arial LatArm" w:cs="Arial"/>
                <w:lang w:val="af-ZA" w:eastAsia="ru-RU"/>
              </w:rPr>
              <w:t>¦</w:t>
            </w:r>
            <w:r w:rsidR="00A82D7A" w:rsidRPr="0079605B">
              <w:rPr>
                <w:rFonts w:ascii="Arial LatArm" w:hAnsi="Arial LatArm" w:cs="Arial"/>
                <w:lang w:val="af-ZA" w:eastAsia="ru-RU"/>
              </w:rPr>
              <w:t xml:space="preserve">  </w:t>
            </w:r>
            <w:r w:rsidR="00A82D7A" w:rsidRPr="0079605B">
              <w:rPr>
                <w:rFonts w:ascii="Sylfaen" w:hAnsi="Sylfaen" w:cs="Arial"/>
                <w:sz w:val="20"/>
                <w:szCs w:val="20"/>
                <w:lang w:val="hy-AM" w:eastAsia="ru-RU"/>
              </w:rPr>
              <w:t>ՀՈԱԿ</w:t>
            </w:r>
            <w:r w:rsidR="00A82D7A" w:rsidRPr="0079605B">
              <w:rPr>
                <w:rFonts w:ascii="Sylfaen" w:hAnsi="Sylfaen" w:cs="Arial"/>
                <w:sz w:val="20"/>
                <w:szCs w:val="20"/>
                <w:lang w:val="es-ES" w:eastAsia="ru-RU"/>
              </w:rPr>
              <w:t xml:space="preserve">  </w:t>
            </w:r>
          </w:p>
        </w:tc>
      </w:tr>
      <w:tr w:rsidR="00595213" w:rsidRPr="0079605B"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764418">
            <w:pPr>
              <w:rPr>
                <w:rFonts w:ascii="Sylfaen" w:hAnsi="Sylfaen" w:cs="Sylfaen"/>
                <w:sz w:val="20"/>
                <w:szCs w:val="20"/>
                <w:lang w:val="ru-RU"/>
              </w:rPr>
            </w:pPr>
            <w:r w:rsidRPr="0079605B">
              <w:rPr>
                <w:rFonts w:ascii="Sylfaen" w:hAnsi="Sylfaen" w:cs="Sylfaen"/>
                <w:sz w:val="20"/>
                <w:szCs w:val="20"/>
                <w:lang w:val="ru-RU"/>
              </w:rPr>
              <w:t xml:space="preserve">10. </w:t>
            </w:r>
            <w:r w:rsidRPr="0079605B">
              <w:rPr>
                <w:rFonts w:ascii="Sylfaen" w:hAnsi="Sylfaen" w:cs="Sylfaen"/>
                <w:sz w:val="20"/>
                <w:szCs w:val="20"/>
              </w:rPr>
              <w:t xml:space="preserve"> Շահառուի</w:t>
            </w:r>
            <w:r w:rsidRPr="0079605B">
              <w:rPr>
                <w:rFonts w:ascii="Sylfaen" w:hAnsi="Sylfaen" w:cs="Arial"/>
                <w:sz w:val="20"/>
                <w:szCs w:val="20"/>
              </w:rPr>
              <w:t xml:space="preserve"> </w:t>
            </w:r>
            <w:r w:rsidRPr="0079605B">
              <w:rPr>
                <w:rFonts w:ascii="Sylfaen" w:hAnsi="Sylfaen" w:cs="Sylfaen"/>
                <w:sz w:val="20"/>
                <w:szCs w:val="20"/>
              </w:rPr>
              <w:t xml:space="preserve"> ՀԾՀ</w:t>
            </w:r>
            <w:r w:rsidRPr="0079605B">
              <w:rPr>
                <w:rFonts w:ascii="Sylfaen" w:hAnsi="Sylfaen" w:cs="Sylfaen"/>
                <w:sz w:val="20"/>
                <w:szCs w:val="20"/>
                <w:lang w:val="ru-RU"/>
              </w:rPr>
              <w:t xml:space="preserve"> (</w:t>
            </w:r>
            <w:r w:rsidRPr="0079605B">
              <w:rPr>
                <w:rFonts w:ascii="Sylfaen" w:hAnsi="Sylfaen" w:cs="Sylfaen"/>
                <w:sz w:val="20"/>
                <w:szCs w:val="20"/>
                <w:lang w:val="hy-AM"/>
              </w:rPr>
              <w:t>չի լրացվում</w:t>
            </w:r>
            <w:r w:rsidRPr="0079605B">
              <w:rPr>
                <w:rFonts w:ascii="Sylfaen" w:hAnsi="Sylfaen" w:cs="Sylfaen"/>
                <w:sz w:val="20"/>
                <w:szCs w:val="20"/>
                <w:lang w:val="ru-RU"/>
              </w:rPr>
              <w:t>)</w:t>
            </w:r>
          </w:p>
        </w:tc>
      </w:tr>
      <w:tr w:rsidR="00595213" w:rsidRPr="0079605B" w:rsidTr="00764418">
        <w:trPr>
          <w:trHeight w:val="43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8644AE">
            <w:pPr>
              <w:shd w:val="clear" w:color="auto" w:fill="FFFFFF"/>
              <w:spacing w:before="100" w:beforeAutospacing="1" w:after="100" w:afterAutospacing="1"/>
              <w:ind w:right="7787" w:hanging="142"/>
              <w:jc w:val="center"/>
              <w:rPr>
                <w:rFonts w:ascii="Arial" w:hAnsi="Arial" w:cs="Arial"/>
                <w:sz w:val="23"/>
                <w:szCs w:val="23"/>
                <w:lang w:eastAsia="ru-RU"/>
              </w:rPr>
            </w:pPr>
            <w:r w:rsidRPr="0079605B">
              <w:rPr>
                <w:rFonts w:ascii="Sylfaen" w:hAnsi="Sylfaen" w:cs="Sylfaen"/>
                <w:sz w:val="20"/>
                <w:szCs w:val="20"/>
                <w:lang w:val="hy-AM"/>
              </w:rPr>
              <w:t>11</w:t>
            </w:r>
            <w:r w:rsidRPr="0079605B">
              <w:rPr>
                <w:rFonts w:ascii="Sylfaen" w:hAnsi="Sylfaen" w:cs="Sylfaen"/>
                <w:sz w:val="20"/>
                <w:szCs w:val="20"/>
              </w:rPr>
              <w:t>. Շահառուի</w:t>
            </w:r>
            <w:r w:rsidRPr="0079605B">
              <w:rPr>
                <w:rFonts w:ascii="Sylfaen" w:hAnsi="Sylfaen" w:cs="Arial"/>
                <w:sz w:val="20"/>
                <w:szCs w:val="20"/>
              </w:rPr>
              <w:t xml:space="preserve"> </w:t>
            </w:r>
            <w:r w:rsidRPr="0079605B">
              <w:rPr>
                <w:rFonts w:ascii="Sylfaen" w:hAnsi="Sylfaen" w:cs="Sylfaen"/>
                <w:sz w:val="20"/>
                <w:szCs w:val="20"/>
              </w:rPr>
              <w:t>ՀՎՀՀ</w:t>
            </w:r>
            <w:r w:rsidRPr="0079605B">
              <w:rPr>
                <w:rFonts w:ascii="Sylfaen" w:hAnsi="Sylfaen" w:cs="Arial"/>
                <w:sz w:val="20"/>
                <w:szCs w:val="20"/>
              </w:rPr>
              <w:t>`</w:t>
            </w:r>
            <w:r w:rsidR="002150B7" w:rsidRPr="0079605B">
              <w:rPr>
                <w:rFonts w:ascii="Sylfaen" w:hAnsi="Sylfaen"/>
                <w:lang w:val="hy-AM"/>
              </w:rPr>
              <w:t xml:space="preserve"> </w:t>
            </w:r>
            <w:r w:rsidR="008644AE" w:rsidRPr="0079605B">
              <w:rPr>
                <w:rFonts w:ascii="Sylfaen" w:hAnsi="Sylfaen" w:cs="Arial"/>
                <w:shd w:val="clear" w:color="auto" w:fill="FFFFFF"/>
              </w:rPr>
              <w:t>06955861</w:t>
            </w:r>
          </w:p>
        </w:tc>
      </w:tr>
      <w:tr w:rsidR="00595213" w:rsidRPr="0079605B" w:rsidTr="00CB0ADE">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764418" w:rsidP="008644AE">
            <w:pPr>
              <w:shd w:val="clear" w:color="auto" w:fill="FFFFFF"/>
              <w:spacing w:before="100" w:beforeAutospacing="1" w:after="100" w:afterAutospacing="1"/>
              <w:ind w:left="-284" w:right="132" w:hanging="531"/>
              <w:jc w:val="center"/>
              <w:rPr>
                <w:rFonts w:ascii="Arial" w:hAnsi="Arial" w:cs="Arial"/>
                <w:sz w:val="23"/>
                <w:szCs w:val="23"/>
                <w:lang w:eastAsia="ru-RU"/>
              </w:rPr>
            </w:pPr>
            <w:r w:rsidRPr="0079605B">
              <w:rPr>
                <w:rFonts w:ascii="Sylfaen" w:hAnsi="Sylfaen" w:cs="Sylfaen"/>
                <w:sz w:val="20"/>
                <w:szCs w:val="20"/>
              </w:rPr>
              <w:t xml:space="preserve">      </w:t>
            </w:r>
            <w:r w:rsidR="00595213" w:rsidRPr="0079605B">
              <w:rPr>
                <w:rFonts w:ascii="Sylfaen" w:hAnsi="Sylfaen" w:cs="Sylfaen"/>
                <w:sz w:val="20"/>
                <w:szCs w:val="20"/>
              </w:rPr>
              <w:t>1</w:t>
            </w:r>
            <w:r w:rsidR="00595213" w:rsidRPr="0079605B">
              <w:rPr>
                <w:rFonts w:ascii="Sylfaen" w:hAnsi="Sylfaen" w:cs="Sylfaen"/>
                <w:sz w:val="20"/>
                <w:szCs w:val="20"/>
                <w:lang w:val="hy-AM"/>
              </w:rPr>
              <w:t>2</w:t>
            </w:r>
            <w:r w:rsidR="00595213" w:rsidRPr="0079605B">
              <w:rPr>
                <w:rFonts w:ascii="Sylfaen" w:hAnsi="Sylfaen" w:cs="Sylfaen"/>
                <w:sz w:val="20"/>
                <w:szCs w:val="20"/>
              </w:rPr>
              <w:t>.</w:t>
            </w:r>
            <w:r w:rsidRPr="0079605B">
              <w:rPr>
                <w:rFonts w:ascii="Sylfaen" w:hAnsi="Sylfaen" w:cs="Sylfaen"/>
                <w:sz w:val="20"/>
                <w:szCs w:val="20"/>
              </w:rPr>
              <w:t xml:space="preserve"> </w:t>
            </w:r>
            <w:r w:rsidR="00595213" w:rsidRPr="0079605B">
              <w:rPr>
                <w:rFonts w:ascii="Sylfaen" w:hAnsi="Sylfaen" w:cs="Sylfaen"/>
                <w:sz w:val="20"/>
                <w:szCs w:val="20"/>
              </w:rPr>
              <w:t>Շահառուի</w:t>
            </w:r>
            <w:r w:rsidR="00595213" w:rsidRPr="0079605B">
              <w:rPr>
                <w:rFonts w:ascii="Sylfaen" w:hAnsi="Sylfaen" w:cs="Sylfaen"/>
                <w:sz w:val="20"/>
                <w:szCs w:val="20"/>
                <w:lang w:val="hy-AM"/>
              </w:rPr>
              <w:t>ն</w:t>
            </w:r>
            <w:r w:rsidR="00595213" w:rsidRPr="0079605B">
              <w:rPr>
                <w:rFonts w:ascii="Sylfaen" w:hAnsi="Sylfaen" w:cs="Arial"/>
                <w:sz w:val="20"/>
                <w:szCs w:val="20"/>
              </w:rPr>
              <w:t xml:space="preserve"> </w:t>
            </w:r>
            <w:r w:rsidR="00595213" w:rsidRPr="0079605B">
              <w:rPr>
                <w:rFonts w:ascii="Sylfaen" w:hAnsi="Sylfaen" w:cs="Sylfaen"/>
                <w:sz w:val="20"/>
                <w:szCs w:val="20"/>
                <w:lang w:val="hy-AM"/>
              </w:rPr>
              <w:t xml:space="preserve"> սպասարկող Ֆինանսական կազմակերպություն</w:t>
            </w:r>
            <w:r w:rsidR="00363DE0" w:rsidRPr="0079605B">
              <w:rPr>
                <w:rFonts w:ascii="Sylfaen" w:hAnsi="Sylfaen" w:cs="Sylfaen"/>
                <w:sz w:val="20"/>
                <w:szCs w:val="20"/>
              </w:rPr>
              <w:t xml:space="preserve">  (բանկ)</w:t>
            </w:r>
            <w:r w:rsidR="00363DE0" w:rsidRPr="0079605B">
              <w:rPr>
                <w:rFonts w:ascii="Sylfaen" w:hAnsi="Sylfaen" w:cs="Arial"/>
                <w:sz w:val="20"/>
                <w:szCs w:val="20"/>
              </w:rPr>
              <w:t>`</w:t>
            </w:r>
            <w:r w:rsidR="00420E6C" w:rsidRPr="0079605B">
              <w:rPr>
                <w:rFonts w:ascii="Arial LatArm" w:hAnsi="Arial LatArm" w:cs="Arial"/>
                <w:sz w:val="20"/>
                <w:szCs w:val="20"/>
              </w:rPr>
              <w:t xml:space="preserve"> </w:t>
            </w:r>
            <w:r w:rsidR="00420E6C" w:rsidRPr="0079605B">
              <w:rPr>
                <w:rFonts w:ascii="Sylfaen" w:hAnsi="Sylfaen" w:cs="Arial"/>
                <w:sz w:val="20"/>
                <w:szCs w:val="20"/>
                <w:shd w:val="clear" w:color="auto" w:fill="FFFFFF"/>
                <w:lang w:val="hy-AM"/>
              </w:rPr>
              <w:t xml:space="preserve"> </w:t>
            </w:r>
            <w:r w:rsidR="00817AD1" w:rsidRPr="0079605B">
              <w:rPr>
                <w:rFonts w:ascii="Arial LatArm" w:hAnsi="Arial LatArm" w:cs="Arial"/>
                <w:sz w:val="20"/>
                <w:szCs w:val="20"/>
                <w:shd w:val="clear" w:color="auto" w:fill="FFFFFF"/>
                <w:lang w:val="hy-AM"/>
              </w:rPr>
              <w:t>§</w:t>
            </w:r>
            <w:r w:rsidR="00420E6C" w:rsidRPr="0079605B">
              <w:rPr>
                <w:rFonts w:ascii="Sylfaen" w:hAnsi="Sylfaen" w:cs="Arial"/>
                <w:sz w:val="20"/>
                <w:szCs w:val="20"/>
                <w:shd w:val="clear" w:color="auto" w:fill="FFFFFF"/>
                <w:lang w:val="hy-AM"/>
              </w:rPr>
              <w:t xml:space="preserve">Հայէկոնոմ բանկ </w:t>
            </w:r>
            <w:r w:rsidR="008644AE" w:rsidRPr="0079605B">
              <w:rPr>
                <w:rFonts w:ascii="Sylfaen" w:hAnsi="Sylfaen" w:cs="Arial"/>
                <w:sz w:val="20"/>
                <w:szCs w:val="20"/>
                <w:shd w:val="clear" w:color="auto" w:fill="FFFFFF"/>
              </w:rPr>
              <w:t xml:space="preserve">Թումանյան </w:t>
            </w:r>
            <w:r w:rsidR="00420E6C" w:rsidRPr="0079605B">
              <w:rPr>
                <w:rFonts w:ascii="Sylfaen" w:hAnsi="Sylfaen" w:cs="Arial"/>
                <w:sz w:val="20"/>
                <w:szCs w:val="20"/>
                <w:shd w:val="clear" w:color="auto" w:fill="FFFFFF"/>
                <w:lang w:val="hy-AM"/>
              </w:rPr>
              <w:t xml:space="preserve"> մ/ճ</w:t>
            </w:r>
            <w:r w:rsidR="00817AD1" w:rsidRPr="0079605B">
              <w:rPr>
                <w:rFonts w:ascii="Arial LatArm" w:hAnsi="Arial LatArm" w:cs="Arial"/>
                <w:sz w:val="20"/>
                <w:szCs w:val="20"/>
                <w:shd w:val="clear" w:color="auto" w:fill="FFFFFF"/>
                <w:lang w:val="hy-AM"/>
              </w:rPr>
              <w:t>¦</w:t>
            </w:r>
          </w:p>
        </w:tc>
      </w:tr>
      <w:tr w:rsidR="00595213" w:rsidRPr="0079605B" w:rsidTr="00CB0ADE">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8644AE">
            <w:pPr>
              <w:rPr>
                <w:rFonts w:ascii="Sylfaen" w:hAnsi="Sylfaen" w:cs="Arial"/>
                <w:sz w:val="20"/>
                <w:szCs w:val="20"/>
                <w:lang w:val="nb-NO"/>
              </w:rPr>
            </w:pPr>
            <w:r w:rsidRPr="0079605B">
              <w:rPr>
                <w:rFonts w:ascii="Sylfaen" w:hAnsi="Sylfaen" w:cs="Sylfaen"/>
                <w:sz w:val="20"/>
                <w:szCs w:val="20"/>
              </w:rPr>
              <w:t>1</w:t>
            </w:r>
            <w:r w:rsidRPr="0079605B">
              <w:rPr>
                <w:rFonts w:ascii="Sylfaen" w:hAnsi="Sylfaen" w:cs="Sylfaen"/>
                <w:sz w:val="20"/>
                <w:szCs w:val="20"/>
                <w:lang w:val="hy-AM"/>
              </w:rPr>
              <w:t>3</w:t>
            </w:r>
            <w:r w:rsidRPr="0079605B">
              <w:rPr>
                <w:rFonts w:ascii="Sylfaen" w:hAnsi="Sylfaen" w:cs="Sylfaen"/>
                <w:sz w:val="20"/>
                <w:szCs w:val="20"/>
              </w:rPr>
              <w:t>.Շահառուի</w:t>
            </w:r>
            <w:r w:rsidRPr="0079605B">
              <w:rPr>
                <w:rFonts w:ascii="Sylfaen" w:hAnsi="Sylfaen" w:cs="Arial"/>
                <w:sz w:val="20"/>
                <w:szCs w:val="20"/>
              </w:rPr>
              <w:t xml:space="preserve"> </w:t>
            </w:r>
            <w:r w:rsidRPr="0079605B">
              <w:rPr>
                <w:rFonts w:ascii="Sylfaen" w:hAnsi="Sylfaen" w:cs="Sylfaen"/>
                <w:sz w:val="20"/>
                <w:szCs w:val="20"/>
              </w:rPr>
              <w:t>հաշվի</w:t>
            </w:r>
            <w:r w:rsidRPr="0079605B">
              <w:rPr>
                <w:rFonts w:ascii="Sylfaen" w:hAnsi="Sylfaen" w:cs="Arial"/>
                <w:sz w:val="20"/>
                <w:szCs w:val="20"/>
              </w:rPr>
              <w:t xml:space="preserve"> </w:t>
            </w:r>
            <w:r w:rsidRPr="0079605B">
              <w:rPr>
                <w:rFonts w:ascii="Sylfaen" w:hAnsi="Sylfaen" w:cs="Sylfaen"/>
                <w:sz w:val="20"/>
                <w:szCs w:val="20"/>
              </w:rPr>
              <w:t>համարը</w:t>
            </w:r>
            <w:r w:rsidRPr="0079605B">
              <w:rPr>
                <w:rFonts w:ascii="Sylfaen" w:hAnsi="Sylfaen" w:cs="Arial"/>
                <w:sz w:val="20"/>
                <w:szCs w:val="20"/>
              </w:rPr>
              <w:t xml:space="preserve"> (</w:t>
            </w:r>
            <w:r w:rsidRPr="0079605B">
              <w:rPr>
                <w:rFonts w:ascii="Sylfaen" w:hAnsi="Sylfaen" w:cs="Sylfaen"/>
                <w:sz w:val="20"/>
                <w:szCs w:val="20"/>
              </w:rPr>
              <w:t>հշ</w:t>
            </w:r>
            <w:r w:rsidRPr="0079605B">
              <w:rPr>
                <w:rFonts w:ascii="Sylfaen" w:hAnsi="Sylfaen" w:cs="Arial"/>
                <w:sz w:val="20"/>
                <w:szCs w:val="20"/>
              </w:rPr>
              <w:t>.N)</w:t>
            </w:r>
            <w:r w:rsidR="00FA7C8E" w:rsidRPr="0079605B">
              <w:rPr>
                <w:rFonts w:ascii="Sylfaen" w:hAnsi="Sylfaen" w:cs="Arial"/>
                <w:sz w:val="20"/>
                <w:szCs w:val="20"/>
              </w:rPr>
              <w:t xml:space="preserve"> </w:t>
            </w:r>
            <w:r w:rsidR="008644AE" w:rsidRPr="0079605B">
              <w:rPr>
                <w:rFonts w:ascii="Sylfaen" w:hAnsi="Sylfaen" w:cs="Arial"/>
                <w:sz w:val="20"/>
                <w:szCs w:val="20"/>
              </w:rPr>
              <w:t>163188305094</w:t>
            </w:r>
          </w:p>
        </w:tc>
      </w:tr>
      <w:tr w:rsidR="00595213" w:rsidRPr="0079605B"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CB0ADE">
            <w:pPr>
              <w:rPr>
                <w:rFonts w:ascii="Sylfaen" w:hAnsi="Sylfaen" w:cs="Arial"/>
                <w:sz w:val="20"/>
                <w:szCs w:val="20"/>
              </w:rPr>
            </w:pPr>
            <w:r w:rsidRPr="0079605B">
              <w:rPr>
                <w:rFonts w:ascii="Sylfaen" w:hAnsi="Sylfaen" w:cs="Sylfaen"/>
                <w:sz w:val="20"/>
                <w:szCs w:val="20"/>
              </w:rPr>
              <w:t>1</w:t>
            </w:r>
            <w:r w:rsidRPr="0079605B">
              <w:rPr>
                <w:rFonts w:ascii="Sylfaen" w:hAnsi="Sylfaen" w:cs="Sylfaen"/>
                <w:sz w:val="20"/>
                <w:szCs w:val="20"/>
                <w:lang w:val="hy-AM"/>
              </w:rPr>
              <w:t>4</w:t>
            </w:r>
            <w:r w:rsidRPr="0079605B">
              <w:rPr>
                <w:rFonts w:ascii="Sylfaen" w:hAnsi="Sylfaen" w:cs="Sylfaen"/>
                <w:sz w:val="20"/>
                <w:szCs w:val="20"/>
              </w:rPr>
              <w:t>.Գումարը</w:t>
            </w:r>
            <w:r w:rsidRPr="0079605B">
              <w:rPr>
                <w:rFonts w:ascii="Sylfaen" w:hAnsi="Sylfaen" w:cs="Arial"/>
                <w:sz w:val="20"/>
                <w:szCs w:val="20"/>
              </w:rPr>
              <w:t xml:space="preserve"> (</w:t>
            </w:r>
            <w:r w:rsidRPr="0079605B">
              <w:rPr>
                <w:rFonts w:ascii="Sylfaen" w:hAnsi="Sylfaen" w:cs="Sylfaen"/>
                <w:sz w:val="20"/>
                <w:szCs w:val="20"/>
              </w:rPr>
              <w:t>թվերով</w:t>
            </w:r>
            <w:r w:rsidRPr="0079605B">
              <w:rPr>
                <w:rFonts w:ascii="Sylfaen" w:hAnsi="Sylfaen" w:cs="Arial"/>
                <w:sz w:val="20"/>
                <w:szCs w:val="20"/>
              </w:rPr>
              <w:t xml:space="preserve"> </w:t>
            </w:r>
            <w:r w:rsidRPr="0079605B">
              <w:rPr>
                <w:rFonts w:ascii="Sylfaen" w:hAnsi="Sylfaen" w:cs="Sylfaen"/>
                <w:sz w:val="20"/>
                <w:szCs w:val="20"/>
              </w:rPr>
              <w:t>և</w:t>
            </w:r>
            <w:r w:rsidRPr="0079605B">
              <w:rPr>
                <w:rFonts w:ascii="Sylfaen" w:hAnsi="Sylfaen" w:cs="Arial"/>
                <w:sz w:val="20"/>
                <w:szCs w:val="20"/>
              </w:rPr>
              <w:t xml:space="preserve"> </w:t>
            </w:r>
            <w:r w:rsidRPr="0079605B">
              <w:rPr>
                <w:rFonts w:ascii="Sylfaen" w:hAnsi="Sylfaen" w:cs="Sylfaen"/>
                <w:sz w:val="20"/>
                <w:szCs w:val="20"/>
              </w:rPr>
              <w:t>բառերով)</w:t>
            </w:r>
            <w:r w:rsidRPr="0079605B">
              <w:rPr>
                <w:rFonts w:ascii="Sylfaen" w:hAnsi="Sylfaen" w:cs="Arial"/>
                <w:sz w:val="20"/>
                <w:szCs w:val="20"/>
              </w:rPr>
              <w:t>`</w:t>
            </w:r>
          </w:p>
        </w:tc>
      </w:tr>
      <w:tr w:rsidR="00595213" w:rsidRPr="0079605B"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CB0ADE">
            <w:pPr>
              <w:rPr>
                <w:rFonts w:ascii="Sylfaen" w:hAnsi="Sylfaen" w:cs="Sylfaen"/>
                <w:sz w:val="20"/>
                <w:szCs w:val="20"/>
              </w:rPr>
            </w:pPr>
            <w:r w:rsidRPr="0079605B">
              <w:rPr>
                <w:rFonts w:ascii="Sylfaen" w:hAnsi="Sylfaen" w:cs="Sylfaen"/>
                <w:sz w:val="20"/>
                <w:szCs w:val="20"/>
              </w:rPr>
              <w:t xml:space="preserve">15. </w:t>
            </w:r>
            <w:r w:rsidRPr="0079605B">
              <w:rPr>
                <w:rFonts w:ascii="Sylfaen" w:hAnsi="Sylfaen" w:cs="Sylfaen"/>
                <w:sz w:val="20"/>
                <w:szCs w:val="20"/>
                <w:lang w:val="hy-AM"/>
              </w:rPr>
              <w:t xml:space="preserve">Ակցեպտավորված գումարը՝ </w:t>
            </w:r>
            <w:r w:rsidRPr="0079605B">
              <w:rPr>
                <w:rFonts w:ascii="Sylfaen" w:hAnsi="Sylfaen" w:cs="Sylfaen"/>
                <w:sz w:val="20"/>
                <w:szCs w:val="20"/>
              </w:rPr>
              <w:t xml:space="preserve"> (թվերով</w:t>
            </w:r>
            <w:r w:rsidRPr="0079605B">
              <w:rPr>
                <w:rFonts w:ascii="Sylfaen" w:hAnsi="Sylfaen" w:cs="Arial"/>
                <w:sz w:val="20"/>
                <w:szCs w:val="20"/>
              </w:rPr>
              <w:t xml:space="preserve"> </w:t>
            </w:r>
            <w:r w:rsidRPr="0079605B">
              <w:rPr>
                <w:rFonts w:ascii="Sylfaen" w:hAnsi="Sylfaen" w:cs="Sylfaen"/>
                <w:sz w:val="20"/>
                <w:szCs w:val="20"/>
              </w:rPr>
              <w:t>և</w:t>
            </w:r>
            <w:r w:rsidRPr="0079605B">
              <w:rPr>
                <w:rFonts w:ascii="Sylfaen" w:hAnsi="Sylfaen" w:cs="Arial"/>
                <w:sz w:val="20"/>
                <w:szCs w:val="20"/>
              </w:rPr>
              <w:t xml:space="preserve"> </w:t>
            </w:r>
            <w:r w:rsidRPr="0079605B">
              <w:rPr>
                <w:rFonts w:ascii="Sylfaen" w:hAnsi="Sylfaen" w:cs="Sylfaen"/>
                <w:sz w:val="20"/>
                <w:szCs w:val="20"/>
              </w:rPr>
              <w:t>բառերով)</w:t>
            </w:r>
            <w:r w:rsidRPr="0079605B">
              <w:rPr>
                <w:rFonts w:ascii="Sylfaen" w:hAnsi="Sylfaen" w:cs="Sylfaen"/>
                <w:sz w:val="20"/>
                <w:szCs w:val="20"/>
                <w:lang w:val="hy-AM"/>
              </w:rPr>
              <w:t xml:space="preserve">  </w:t>
            </w:r>
            <w:r w:rsidRPr="0079605B">
              <w:rPr>
                <w:rFonts w:ascii="Sylfaen" w:hAnsi="Sylfaen" w:cs="Sylfaen"/>
                <w:sz w:val="20"/>
                <w:szCs w:val="20"/>
              </w:rPr>
              <w:t>(</w:t>
            </w:r>
            <w:r w:rsidRPr="0079605B">
              <w:rPr>
                <w:rFonts w:ascii="Sylfaen" w:hAnsi="Sylfaen" w:cs="Sylfaen"/>
                <w:sz w:val="20"/>
                <w:szCs w:val="20"/>
                <w:lang w:val="hy-AM"/>
              </w:rPr>
              <w:t>նախատեսված է նշված գումարի մասնակի ակցեպտի համար, որը չի կիրառվում</w:t>
            </w:r>
            <w:r w:rsidRPr="0079605B">
              <w:rPr>
                <w:rFonts w:ascii="Sylfaen" w:hAnsi="Sylfaen" w:cs="Sylfaen"/>
                <w:sz w:val="20"/>
                <w:szCs w:val="20"/>
              </w:rPr>
              <w:t>)</w:t>
            </w:r>
          </w:p>
        </w:tc>
      </w:tr>
      <w:tr w:rsidR="00595213" w:rsidRPr="0079605B"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CB0ADE">
            <w:pPr>
              <w:rPr>
                <w:rFonts w:ascii="Sylfaen" w:hAnsi="Sylfaen" w:cs="Arial"/>
                <w:sz w:val="20"/>
                <w:szCs w:val="20"/>
              </w:rPr>
            </w:pPr>
            <w:r w:rsidRPr="0079605B">
              <w:rPr>
                <w:rFonts w:ascii="Sylfaen" w:hAnsi="Sylfaen" w:cs="Sylfaen"/>
                <w:sz w:val="20"/>
                <w:szCs w:val="20"/>
              </w:rPr>
              <w:t>1</w:t>
            </w:r>
            <w:r w:rsidRPr="0079605B">
              <w:rPr>
                <w:rFonts w:ascii="Sylfaen" w:hAnsi="Sylfaen" w:cs="Sylfaen"/>
                <w:sz w:val="20"/>
                <w:szCs w:val="20"/>
                <w:lang w:val="ru-RU"/>
              </w:rPr>
              <w:t>6</w:t>
            </w:r>
            <w:r w:rsidRPr="0079605B">
              <w:rPr>
                <w:rFonts w:ascii="Sylfaen" w:hAnsi="Sylfaen" w:cs="Sylfaen"/>
                <w:sz w:val="20"/>
                <w:szCs w:val="20"/>
              </w:rPr>
              <w:t>.Արժույթը</w:t>
            </w:r>
            <w:r w:rsidRPr="0079605B">
              <w:rPr>
                <w:rFonts w:ascii="Sylfaen" w:hAnsi="Sylfaen" w:cs="Arial"/>
                <w:sz w:val="20"/>
                <w:szCs w:val="20"/>
              </w:rPr>
              <w:t xml:space="preserve"> (</w:t>
            </w:r>
            <w:r w:rsidRPr="0079605B">
              <w:rPr>
                <w:rFonts w:ascii="Sylfaen" w:hAnsi="Sylfaen" w:cs="Sylfaen"/>
                <w:sz w:val="20"/>
                <w:szCs w:val="20"/>
              </w:rPr>
              <w:t>բառերով</w:t>
            </w:r>
            <w:r w:rsidRPr="0079605B">
              <w:rPr>
                <w:rFonts w:ascii="Sylfaen" w:hAnsi="Sylfaen" w:cs="Arial"/>
                <w:sz w:val="20"/>
                <w:szCs w:val="20"/>
              </w:rPr>
              <w:t xml:space="preserve"> </w:t>
            </w:r>
            <w:r w:rsidRPr="0079605B">
              <w:rPr>
                <w:rFonts w:ascii="Sylfaen" w:hAnsi="Sylfaen" w:cs="Sylfaen"/>
                <w:sz w:val="20"/>
                <w:szCs w:val="20"/>
              </w:rPr>
              <w:t>և</w:t>
            </w:r>
            <w:r w:rsidRPr="0079605B">
              <w:rPr>
                <w:rFonts w:ascii="Sylfaen" w:hAnsi="Sylfaen" w:cs="Arial"/>
                <w:sz w:val="20"/>
                <w:szCs w:val="20"/>
              </w:rPr>
              <w:t xml:space="preserve"> </w:t>
            </w:r>
            <w:r w:rsidRPr="0079605B">
              <w:rPr>
                <w:rFonts w:ascii="Sylfaen" w:hAnsi="Sylfaen" w:cs="Sylfaen"/>
                <w:sz w:val="20"/>
                <w:szCs w:val="20"/>
              </w:rPr>
              <w:t>կոդով</w:t>
            </w:r>
            <w:r w:rsidRPr="0079605B">
              <w:rPr>
                <w:rFonts w:ascii="Sylfaen" w:hAnsi="Sylfaen" w:cs="Arial"/>
                <w:sz w:val="20"/>
                <w:szCs w:val="20"/>
              </w:rPr>
              <w:t>)`</w:t>
            </w:r>
          </w:p>
        </w:tc>
      </w:tr>
      <w:tr w:rsidR="00595213" w:rsidRPr="0079605B"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CB0ADE">
            <w:pPr>
              <w:rPr>
                <w:rFonts w:ascii="Sylfaen" w:hAnsi="Sylfaen" w:cs="Arial"/>
                <w:sz w:val="20"/>
                <w:szCs w:val="20"/>
                <w:lang w:val="hy-AM"/>
              </w:rPr>
            </w:pPr>
            <w:r w:rsidRPr="0079605B">
              <w:rPr>
                <w:rFonts w:ascii="Sylfaen" w:hAnsi="Sylfaen" w:cs="Sylfaen"/>
                <w:sz w:val="20"/>
                <w:szCs w:val="20"/>
              </w:rPr>
              <w:t>1</w:t>
            </w:r>
            <w:r w:rsidRPr="0079605B">
              <w:rPr>
                <w:rFonts w:ascii="Sylfaen" w:hAnsi="Sylfaen" w:cs="Sylfaen"/>
                <w:sz w:val="20"/>
                <w:szCs w:val="20"/>
                <w:lang w:val="hy-AM"/>
              </w:rPr>
              <w:t>7</w:t>
            </w:r>
            <w:r w:rsidRPr="0079605B">
              <w:rPr>
                <w:rFonts w:ascii="Sylfaen" w:hAnsi="Sylfaen" w:cs="Sylfaen"/>
                <w:sz w:val="20"/>
                <w:szCs w:val="20"/>
              </w:rPr>
              <w:t>.Գործարքի</w:t>
            </w:r>
            <w:r w:rsidRPr="0079605B">
              <w:rPr>
                <w:rFonts w:ascii="Sylfaen" w:hAnsi="Sylfaen" w:cs="Arial"/>
                <w:sz w:val="20"/>
                <w:szCs w:val="20"/>
              </w:rPr>
              <w:t xml:space="preserve"> (</w:t>
            </w:r>
            <w:r w:rsidRPr="0079605B">
              <w:rPr>
                <w:rFonts w:ascii="Sylfaen" w:hAnsi="Sylfaen" w:cs="Sylfaen"/>
                <w:sz w:val="20"/>
                <w:szCs w:val="20"/>
              </w:rPr>
              <w:t>վճարման</w:t>
            </w:r>
            <w:r w:rsidRPr="0079605B">
              <w:rPr>
                <w:rFonts w:ascii="Sylfaen" w:hAnsi="Sylfaen" w:cs="Arial"/>
                <w:sz w:val="20"/>
                <w:szCs w:val="20"/>
              </w:rPr>
              <w:t xml:space="preserve">) </w:t>
            </w:r>
            <w:r w:rsidRPr="0079605B">
              <w:rPr>
                <w:rFonts w:ascii="Sylfaen" w:hAnsi="Sylfaen" w:cs="Sylfaen"/>
                <w:sz w:val="20"/>
                <w:szCs w:val="20"/>
              </w:rPr>
              <w:t>նպատակը</w:t>
            </w:r>
            <w:r w:rsidRPr="0079605B">
              <w:rPr>
                <w:rFonts w:ascii="Sylfaen" w:hAnsi="Sylfaen" w:cs="Arial"/>
                <w:sz w:val="20"/>
                <w:szCs w:val="20"/>
              </w:rPr>
              <w:t>`</w:t>
            </w:r>
            <w:r w:rsidRPr="0079605B">
              <w:rPr>
                <w:rFonts w:ascii="Sylfaen" w:hAnsi="Sylfaen" w:cs="Arial"/>
                <w:sz w:val="20"/>
                <w:szCs w:val="20"/>
                <w:lang w:val="hy-AM"/>
              </w:rPr>
              <w:t xml:space="preserve">  </w:t>
            </w:r>
            <w:r w:rsidRPr="0079605B">
              <w:rPr>
                <w:rFonts w:ascii="Sylfaen" w:hAnsi="Sylfaen" w:cs="Sylfaen"/>
                <w:bCs/>
                <w:i/>
                <w:sz w:val="20"/>
                <w:szCs w:val="20"/>
              </w:rPr>
              <w:t>(</w:t>
            </w:r>
            <w:r w:rsidR="00631658" w:rsidRPr="0079605B">
              <w:rPr>
                <w:rFonts w:ascii="Sylfaen" w:hAnsi="Sylfaen" w:cs="Sylfaen"/>
                <w:bCs/>
                <w:i/>
                <w:sz w:val="20"/>
                <w:szCs w:val="20"/>
              </w:rPr>
              <w:t>որակավորման ա</w:t>
            </w:r>
            <w:r w:rsidRPr="0079605B">
              <w:rPr>
                <w:rFonts w:ascii="Sylfaen" w:hAnsi="Sylfaen" w:cs="Sylfaen"/>
                <w:bCs/>
                <w:i/>
                <w:sz w:val="20"/>
                <w:szCs w:val="20"/>
              </w:rPr>
              <w:t>պահովմ</w:t>
            </w:r>
            <w:r w:rsidRPr="0079605B">
              <w:rPr>
                <w:rFonts w:ascii="Sylfaen" w:hAnsi="Sylfaen" w:cs="Sylfaen"/>
                <w:bCs/>
                <w:i/>
                <w:sz w:val="20"/>
                <w:szCs w:val="20"/>
                <w:lang w:val="hy-AM"/>
              </w:rPr>
              <w:t>ան համար</w:t>
            </w:r>
            <w:r w:rsidRPr="0079605B">
              <w:rPr>
                <w:rFonts w:ascii="Sylfaen" w:hAnsi="Sylfaen" w:cs="Sylfaen"/>
                <w:bCs/>
                <w:i/>
                <w:sz w:val="20"/>
                <w:szCs w:val="20"/>
              </w:rPr>
              <w:t>)</w:t>
            </w:r>
          </w:p>
        </w:tc>
      </w:tr>
      <w:tr w:rsidR="00595213" w:rsidRPr="0079605B" w:rsidTr="00CB0ADE">
        <w:trPr>
          <w:trHeight w:val="424"/>
        </w:trPr>
        <w:tc>
          <w:tcPr>
            <w:tcW w:w="10980" w:type="dxa"/>
            <w:gridSpan w:val="2"/>
            <w:tcBorders>
              <w:top w:val="single" w:sz="4" w:space="0" w:color="auto"/>
              <w:left w:val="single" w:sz="4" w:space="0" w:color="auto"/>
              <w:right w:val="single" w:sz="4" w:space="0" w:color="000000"/>
            </w:tcBorders>
            <w:noWrap/>
            <w:vAlign w:val="bottom"/>
          </w:tcPr>
          <w:p w:rsidR="00595213" w:rsidRPr="0079605B" w:rsidRDefault="00595213" w:rsidP="00CB0ADE">
            <w:pPr>
              <w:rPr>
                <w:rFonts w:ascii="Sylfaen" w:hAnsi="Sylfaen" w:cs="Arial"/>
                <w:sz w:val="20"/>
                <w:szCs w:val="20"/>
              </w:rPr>
            </w:pPr>
            <w:r w:rsidRPr="0079605B">
              <w:rPr>
                <w:rFonts w:ascii="Sylfaen" w:hAnsi="Sylfaen" w:cs="Sylfaen"/>
                <w:sz w:val="20"/>
                <w:szCs w:val="20"/>
              </w:rPr>
              <w:t>1</w:t>
            </w:r>
            <w:r w:rsidRPr="0079605B">
              <w:rPr>
                <w:rFonts w:ascii="Sylfaen" w:hAnsi="Sylfaen" w:cs="Sylfaen"/>
                <w:sz w:val="20"/>
                <w:szCs w:val="20"/>
                <w:lang w:val="hy-AM"/>
              </w:rPr>
              <w:t>8</w:t>
            </w:r>
            <w:r w:rsidRPr="0079605B">
              <w:rPr>
                <w:rFonts w:ascii="Sylfaen" w:hAnsi="Sylfaen" w:cs="Sylfaen"/>
                <w:sz w:val="20"/>
                <w:szCs w:val="20"/>
              </w:rPr>
              <w:t xml:space="preserve">. </w:t>
            </w:r>
            <w:r w:rsidRPr="0079605B">
              <w:rPr>
                <w:rFonts w:ascii="Sylfaen" w:hAnsi="Sylfaen" w:cs="Sylfaen"/>
                <w:sz w:val="20"/>
                <w:szCs w:val="20"/>
                <w:lang w:val="hy-AM"/>
              </w:rPr>
              <w:t xml:space="preserve">Վճարման կատարման հիմքերը՝ </w:t>
            </w:r>
            <w:r w:rsidRPr="0079605B">
              <w:rPr>
                <w:rFonts w:ascii="Sylfaen" w:hAnsi="Sylfaen" w:cs="Sylfaen"/>
                <w:sz w:val="20"/>
                <w:szCs w:val="20"/>
              </w:rPr>
              <w:t>(</w:t>
            </w:r>
            <w:r w:rsidRPr="0079605B">
              <w:rPr>
                <w:rFonts w:ascii="Sylfaen" w:hAnsi="Sylfaen" w:cs="Sylfaen"/>
                <w:sz w:val="20"/>
                <w:szCs w:val="20"/>
                <w:lang w:val="hy-AM"/>
              </w:rPr>
              <w:t>Փաստաթղթերի</w:t>
            </w:r>
            <w:r w:rsidRPr="0079605B">
              <w:rPr>
                <w:rFonts w:ascii="Sylfaen" w:hAnsi="Sylfaen" w:cs="Arial"/>
                <w:sz w:val="20"/>
                <w:szCs w:val="20"/>
                <w:lang w:val="hy-AM"/>
              </w:rPr>
              <w:t xml:space="preserve"> անվանումը</w:t>
            </w:r>
            <w:r w:rsidRPr="0079605B">
              <w:rPr>
                <w:rFonts w:ascii="Sylfaen" w:hAnsi="Sylfaen" w:cs="Arial"/>
                <w:sz w:val="20"/>
                <w:szCs w:val="20"/>
              </w:rPr>
              <w:t>,</w:t>
            </w:r>
            <w:r w:rsidRPr="0079605B">
              <w:rPr>
                <w:rFonts w:ascii="Sylfaen" w:hAnsi="Sylfaen" w:cs="Arial"/>
                <w:sz w:val="20"/>
                <w:szCs w:val="20"/>
                <w:lang w:val="hy-AM"/>
              </w:rPr>
              <w:t xml:space="preserve"> այդ թվում՝ տուժանքի մասին համաձայնագիրը, </w:t>
            </w:r>
            <w:r w:rsidRPr="0079605B">
              <w:rPr>
                <w:rFonts w:ascii="Sylfaen" w:hAnsi="Sylfaen" w:cs="Sylfaen"/>
                <w:sz w:val="20"/>
                <w:szCs w:val="20"/>
                <w:lang w:val="hy-AM"/>
              </w:rPr>
              <w:t>դրանց</w:t>
            </w:r>
            <w:r w:rsidRPr="0079605B">
              <w:rPr>
                <w:rFonts w:ascii="Sylfaen" w:hAnsi="Sylfaen" w:cs="Arial"/>
                <w:sz w:val="20"/>
                <w:szCs w:val="20"/>
                <w:lang w:val="hy-AM"/>
              </w:rPr>
              <w:t xml:space="preserve"> </w:t>
            </w:r>
            <w:r w:rsidRPr="0079605B">
              <w:rPr>
                <w:rFonts w:ascii="Sylfaen" w:hAnsi="Sylfaen" w:cs="Sylfaen"/>
                <w:sz w:val="20"/>
                <w:szCs w:val="20"/>
                <w:lang w:val="hy-AM"/>
              </w:rPr>
              <w:t>համարները</w:t>
            </w:r>
            <w:r w:rsidRPr="0079605B">
              <w:rPr>
                <w:rFonts w:ascii="Sylfaen" w:hAnsi="Sylfaen" w:cs="Arial"/>
                <w:sz w:val="20"/>
                <w:szCs w:val="20"/>
                <w:lang w:val="hy-AM"/>
              </w:rPr>
              <w:t>,</w:t>
            </w:r>
            <w:r w:rsidRPr="0079605B">
              <w:rPr>
                <w:rFonts w:ascii="Sylfaen" w:hAnsi="Sylfaen" w:cs="Arial"/>
                <w:sz w:val="20"/>
                <w:szCs w:val="20"/>
              </w:rPr>
              <w:t xml:space="preserve"> </w:t>
            </w:r>
            <w:r w:rsidRPr="0079605B">
              <w:rPr>
                <w:rFonts w:ascii="Sylfaen" w:hAnsi="Sylfaen" w:cs="Sylfaen"/>
                <w:sz w:val="20"/>
                <w:szCs w:val="20"/>
                <w:lang w:val="hy-AM"/>
              </w:rPr>
              <w:t>պ</w:t>
            </w:r>
            <w:r w:rsidRPr="0079605B">
              <w:rPr>
                <w:rFonts w:ascii="Sylfaen" w:hAnsi="Sylfaen" w:cs="Sylfaen"/>
                <w:sz w:val="20"/>
                <w:szCs w:val="20"/>
              </w:rPr>
              <w:t xml:space="preserve">այմանագրի </w:t>
            </w:r>
            <w:r w:rsidRPr="0079605B">
              <w:rPr>
                <w:rFonts w:ascii="Sylfaen" w:hAnsi="Sylfaen" w:cs="Arial"/>
                <w:sz w:val="20"/>
                <w:szCs w:val="20"/>
              </w:rPr>
              <w:t xml:space="preserve"> </w:t>
            </w:r>
            <w:r w:rsidRPr="0079605B">
              <w:rPr>
                <w:rFonts w:ascii="Sylfaen" w:hAnsi="Sylfaen" w:cs="Sylfaen"/>
                <w:sz w:val="20"/>
                <w:szCs w:val="20"/>
              </w:rPr>
              <w:t>ծածկագիրը</w:t>
            </w:r>
            <w:r w:rsidRPr="0079605B">
              <w:rPr>
                <w:rFonts w:ascii="Sylfaen" w:hAnsi="Sylfaen" w:cs="Arial"/>
                <w:sz w:val="20"/>
                <w:szCs w:val="20"/>
                <w:lang w:val="hy-AM"/>
              </w:rPr>
              <w:t xml:space="preserve"> որի հիման վրա կատարվում է  գանձումը</w:t>
            </w:r>
            <w:r w:rsidRPr="0079605B">
              <w:rPr>
                <w:rFonts w:ascii="Sylfaen" w:hAnsi="Sylfaen" w:cs="Arial"/>
                <w:sz w:val="20"/>
                <w:szCs w:val="20"/>
              </w:rPr>
              <w:t>)</w:t>
            </w:r>
            <w:r w:rsidRPr="0079605B">
              <w:rPr>
                <w:rFonts w:ascii="Sylfaen" w:hAnsi="Sylfaen" w:cs="Sylfaen"/>
                <w:sz w:val="20"/>
                <w:szCs w:val="20"/>
              </w:rPr>
              <w:t>`</w:t>
            </w:r>
          </w:p>
          <w:p w:rsidR="00595213" w:rsidRPr="0079605B" w:rsidRDefault="00595213" w:rsidP="00CB0ADE">
            <w:pPr>
              <w:rPr>
                <w:rFonts w:ascii="Sylfaen" w:hAnsi="Sylfaen" w:cs="Arial"/>
                <w:sz w:val="20"/>
                <w:szCs w:val="20"/>
              </w:rPr>
            </w:pPr>
          </w:p>
        </w:tc>
      </w:tr>
      <w:tr w:rsidR="00595213" w:rsidRPr="0079605B" w:rsidTr="00CB0ADE">
        <w:trPr>
          <w:trHeight w:val="704"/>
        </w:trPr>
        <w:tc>
          <w:tcPr>
            <w:tcW w:w="10980" w:type="dxa"/>
            <w:gridSpan w:val="2"/>
            <w:tcBorders>
              <w:left w:val="single" w:sz="4" w:space="0" w:color="auto"/>
              <w:bottom w:val="single" w:sz="4" w:space="0" w:color="auto"/>
              <w:right w:val="single" w:sz="4" w:space="0" w:color="000000"/>
            </w:tcBorders>
            <w:noWrap/>
            <w:vAlign w:val="bottom"/>
          </w:tcPr>
          <w:p w:rsidR="00595213" w:rsidRPr="0079605B" w:rsidRDefault="00595213" w:rsidP="00CB0ADE">
            <w:pPr>
              <w:rPr>
                <w:rFonts w:ascii="Sylfaen" w:hAnsi="Sylfaen" w:cs="Arial"/>
                <w:sz w:val="20"/>
                <w:szCs w:val="20"/>
                <w:lang w:val="hy-AM"/>
              </w:rPr>
            </w:pPr>
          </w:p>
        </w:tc>
      </w:tr>
      <w:tr w:rsidR="00595213" w:rsidRPr="0079605B" w:rsidTr="00CB0ADE">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CB0ADE">
            <w:pPr>
              <w:rPr>
                <w:rFonts w:ascii="Sylfaen" w:hAnsi="Sylfaen" w:cs="Sylfaen"/>
                <w:sz w:val="20"/>
                <w:szCs w:val="20"/>
                <w:lang w:val="hy-AM"/>
              </w:rPr>
            </w:pPr>
            <w:r w:rsidRPr="0079605B">
              <w:rPr>
                <w:rFonts w:ascii="Sylfaen" w:hAnsi="Sylfaen" w:cs="Sylfaen"/>
                <w:sz w:val="20"/>
                <w:szCs w:val="20"/>
                <w:lang w:val="hy-AM"/>
              </w:rPr>
              <w:t>19. Վճարման պայմանները՝                                &lt;ակցեպտավորված վճարում&gt;</w:t>
            </w:r>
          </w:p>
          <w:p w:rsidR="00595213" w:rsidRPr="0079605B" w:rsidRDefault="00595213" w:rsidP="00CB0ADE">
            <w:pPr>
              <w:rPr>
                <w:rFonts w:ascii="Sylfaen" w:hAnsi="Sylfaen" w:cs="Sylfaen"/>
                <w:sz w:val="20"/>
                <w:szCs w:val="20"/>
                <w:lang w:val="ru-RU"/>
              </w:rPr>
            </w:pPr>
          </w:p>
        </w:tc>
      </w:tr>
      <w:tr w:rsidR="00595213" w:rsidRPr="0079605B" w:rsidTr="00CB0ADE">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79605B" w:rsidRDefault="00595213" w:rsidP="00CB0ADE">
            <w:pPr>
              <w:rPr>
                <w:rFonts w:ascii="Sylfaen" w:hAnsi="Sylfaen" w:cs="Sylfaen"/>
                <w:sz w:val="20"/>
                <w:szCs w:val="20"/>
              </w:rPr>
            </w:pPr>
            <w:r w:rsidRPr="0079605B">
              <w:rPr>
                <w:rFonts w:ascii="Sylfaen" w:hAnsi="Sylfaen" w:cs="Sylfaen"/>
                <w:sz w:val="20"/>
                <w:szCs w:val="20"/>
                <w:lang w:val="hy-AM"/>
              </w:rPr>
              <w:t xml:space="preserve">20. Առդիր էջերի քանակը՝    </w:t>
            </w:r>
            <w:r w:rsidRPr="0079605B">
              <w:rPr>
                <w:rFonts w:ascii="Sylfaen" w:hAnsi="Sylfaen" w:cs="Arial"/>
                <w:sz w:val="20"/>
                <w:szCs w:val="20"/>
              </w:rPr>
              <w:t xml:space="preserve">--- </w:t>
            </w:r>
            <w:r w:rsidRPr="0079605B">
              <w:rPr>
                <w:rFonts w:ascii="Sylfaen" w:hAnsi="Sylfaen" w:cs="Arial"/>
                <w:sz w:val="20"/>
                <w:szCs w:val="20"/>
                <w:lang w:val="hy-AM"/>
              </w:rPr>
              <w:t xml:space="preserve">    </w:t>
            </w:r>
            <w:r w:rsidRPr="0079605B">
              <w:rPr>
                <w:rFonts w:ascii="Sylfaen" w:hAnsi="Sylfaen" w:cs="Sylfaen"/>
                <w:sz w:val="20"/>
                <w:szCs w:val="20"/>
              </w:rPr>
              <w:t>էջ</w:t>
            </w:r>
          </w:p>
          <w:p w:rsidR="00595213" w:rsidRPr="0079605B" w:rsidRDefault="00595213" w:rsidP="00CB0ADE">
            <w:pPr>
              <w:rPr>
                <w:rFonts w:ascii="Sylfaen" w:hAnsi="Sylfaen" w:cs="Sylfaen"/>
                <w:sz w:val="20"/>
                <w:szCs w:val="20"/>
                <w:lang w:val="hy-AM"/>
              </w:rPr>
            </w:pPr>
          </w:p>
        </w:tc>
      </w:tr>
      <w:tr w:rsidR="00595213" w:rsidRPr="0079605B" w:rsidTr="00CB0ADE">
        <w:trPr>
          <w:trHeight w:val="2194"/>
        </w:trPr>
        <w:tc>
          <w:tcPr>
            <w:tcW w:w="5616" w:type="dxa"/>
            <w:tcBorders>
              <w:top w:val="nil"/>
              <w:left w:val="single" w:sz="4" w:space="0" w:color="auto"/>
              <w:bottom w:val="single" w:sz="4" w:space="0" w:color="auto"/>
              <w:right w:val="single" w:sz="4" w:space="0" w:color="auto"/>
            </w:tcBorders>
            <w:noWrap/>
            <w:vAlign w:val="bottom"/>
          </w:tcPr>
          <w:p w:rsidR="00595213" w:rsidRPr="0079605B" w:rsidRDefault="00595213" w:rsidP="00CB0ADE">
            <w:pPr>
              <w:rPr>
                <w:rFonts w:ascii="Sylfaen" w:hAnsi="Sylfaen" w:cs="Sylfaen"/>
                <w:sz w:val="20"/>
                <w:szCs w:val="20"/>
              </w:rPr>
            </w:pPr>
            <w:r w:rsidRPr="0079605B">
              <w:rPr>
                <w:rFonts w:ascii="Sylfaen" w:hAnsi="Sylfaen" w:cs="Courier New"/>
                <w:sz w:val="20"/>
                <w:szCs w:val="20"/>
              </w:rPr>
              <w:t> </w:t>
            </w:r>
            <w:r w:rsidRPr="0079605B">
              <w:rPr>
                <w:rFonts w:ascii="Sylfaen" w:hAnsi="Sylfaen" w:cs="Arial"/>
                <w:sz w:val="20"/>
                <w:szCs w:val="20"/>
                <w:lang w:val="hy-AM"/>
              </w:rPr>
              <w:t>22</w:t>
            </w:r>
            <w:r w:rsidRPr="0079605B">
              <w:rPr>
                <w:rFonts w:ascii="Sylfaen" w:hAnsi="Sylfaen" w:cs="Arial"/>
                <w:sz w:val="20"/>
                <w:szCs w:val="20"/>
              </w:rPr>
              <w:t>.</w:t>
            </w:r>
            <w:r w:rsidRPr="0079605B">
              <w:rPr>
                <w:rFonts w:ascii="Sylfaen" w:hAnsi="Sylfaen" w:cs="Sylfaen"/>
                <w:sz w:val="20"/>
                <w:szCs w:val="20"/>
              </w:rPr>
              <w:t>ա. Շահառուի ստորագրությունները</w:t>
            </w:r>
          </w:p>
          <w:p w:rsidR="00595213" w:rsidRPr="0079605B" w:rsidRDefault="00595213" w:rsidP="00CB0ADE">
            <w:pPr>
              <w:rPr>
                <w:rFonts w:ascii="Sylfaen" w:hAnsi="Sylfaen" w:cs="Sylfaen"/>
                <w:sz w:val="20"/>
                <w:szCs w:val="20"/>
              </w:rPr>
            </w:pPr>
          </w:p>
          <w:p w:rsidR="00595213" w:rsidRPr="0079605B" w:rsidRDefault="00595213" w:rsidP="00CB0ADE">
            <w:pPr>
              <w:jc w:val="right"/>
              <w:rPr>
                <w:rFonts w:ascii="Sylfaen" w:hAnsi="Sylfaen" w:cs="Tahoma"/>
                <w:sz w:val="20"/>
                <w:szCs w:val="20"/>
              </w:rPr>
            </w:pPr>
            <w:r w:rsidRPr="0079605B">
              <w:rPr>
                <w:rFonts w:ascii="Sylfaen" w:hAnsi="Sylfaen" w:cs="Tahoma"/>
                <w:sz w:val="20"/>
                <w:szCs w:val="20"/>
              </w:rPr>
              <w:t>/____________________/</w:t>
            </w:r>
          </w:p>
          <w:p w:rsidR="00595213" w:rsidRPr="0079605B" w:rsidRDefault="00595213" w:rsidP="00CB0ADE">
            <w:pPr>
              <w:rPr>
                <w:rFonts w:ascii="Sylfaen" w:hAnsi="Sylfaen" w:cs="Tahoma"/>
                <w:sz w:val="20"/>
                <w:szCs w:val="20"/>
              </w:rPr>
            </w:pPr>
          </w:p>
          <w:p w:rsidR="00595213" w:rsidRPr="0079605B" w:rsidRDefault="00595213" w:rsidP="00CB0ADE">
            <w:pPr>
              <w:rPr>
                <w:rFonts w:ascii="Sylfaen" w:hAnsi="Sylfaen" w:cs="Sylfaen"/>
                <w:sz w:val="20"/>
                <w:szCs w:val="20"/>
              </w:rPr>
            </w:pPr>
          </w:p>
          <w:p w:rsidR="00595213" w:rsidRPr="0079605B" w:rsidRDefault="00595213" w:rsidP="00CB0ADE">
            <w:pPr>
              <w:jc w:val="right"/>
              <w:rPr>
                <w:rFonts w:ascii="Sylfaen" w:hAnsi="Sylfaen" w:cs="Sylfaen"/>
                <w:sz w:val="20"/>
                <w:szCs w:val="20"/>
              </w:rPr>
            </w:pPr>
            <w:r w:rsidRPr="0079605B">
              <w:rPr>
                <w:rFonts w:ascii="Sylfaen" w:hAnsi="Sylfaen" w:cs="Tahoma"/>
                <w:sz w:val="20"/>
                <w:szCs w:val="20"/>
              </w:rPr>
              <w:t>/____________________/</w:t>
            </w:r>
          </w:p>
          <w:p w:rsidR="00595213" w:rsidRPr="0079605B" w:rsidRDefault="00595213" w:rsidP="00CB0ADE">
            <w:pPr>
              <w:rPr>
                <w:rFonts w:ascii="Sylfaen" w:hAnsi="Sylfaen" w:cs="Sylfaen"/>
                <w:sz w:val="20"/>
                <w:szCs w:val="20"/>
              </w:rPr>
            </w:pPr>
          </w:p>
          <w:p w:rsidR="00595213" w:rsidRPr="0079605B" w:rsidRDefault="00595213" w:rsidP="00CB0ADE">
            <w:pPr>
              <w:rPr>
                <w:rFonts w:ascii="Sylfaen" w:hAnsi="Sylfaen" w:cs="Sylfaen"/>
                <w:sz w:val="20"/>
                <w:szCs w:val="20"/>
              </w:rPr>
            </w:pPr>
            <w:r w:rsidRPr="0079605B">
              <w:rPr>
                <w:rFonts w:ascii="Sylfaen" w:hAnsi="Sylfaen" w:cs="Sylfaen"/>
                <w:sz w:val="20"/>
                <w:szCs w:val="20"/>
                <w:lang w:val="hy-AM"/>
              </w:rPr>
              <w:t>22</w:t>
            </w:r>
            <w:r w:rsidRPr="0079605B">
              <w:rPr>
                <w:rFonts w:ascii="Sylfaen" w:hAnsi="Sylfaen" w:cs="Sylfaen"/>
                <w:sz w:val="20"/>
                <w:szCs w:val="20"/>
              </w:rPr>
              <w:t>.բ.</w:t>
            </w:r>
          </w:p>
          <w:p w:rsidR="00595213" w:rsidRPr="0079605B" w:rsidRDefault="00595213" w:rsidP="00CB0ADE">
            <w:pPr>
              <w:rPr>
                <w:rFonts w:ascii="Sylfaen" w:hAnsi="Sylfaen" w:cs="Sylfaen"/>
                <w:sz w:val="20"/>
                <w:szCs w:val="20"/>
              </w:rPr>
            </w:pPr>
            <w:r w:rsidRPr="0079605B">
              <w:rPr>
                <w:rFonts w:ascii="Sylfaen" w:hAnsi="Sylfaen" w:cs="Sylfaen"/>
                <w:sz w:val="20"/>
                <w:szCs w:val="20"/>
              </w:rPr>
              <w:t xml:space="preserve">                                                                             Կ.Տ.</w:t>
            </w:r>
          </w:p>
          <w:p w:rsidR="00595213" w:rsidRPr="0079605B" w:rsidRDefault="00595213" w:rsidP="00CB0ADE">
            <w:pPr>
              <w:rPr>
                <w:rFonts w:ascii="Sylfaen" w:hAnsi="Sylfaen" w:cs="Sylfaen"/>
                <w:sz w:val="20"/>
                <w:szCs w:val="20"/>
              </w:rPr>
            </w:pPr>
          </w:p>
        </w:tc>
        <w:tc>
          <w:tcPr>
            <w:tcW w:w="5364" w:type="dxa"/>
            <w:tcBorders>
              <w:top w:val="nil"/>
              <w:left w:val="nil"/>
              <w:bottom w:val="single" w:sz="4" w:space="0" w:color="auto"/>
              <w:right w:val="single" w:sz="4" w:space="0" w:color="auto"/>
            </w:tcBorders>
            <w:noWrap/>
            <w:vAlign w:val="bottom"/>
          </w:tcPr>
          <w:p w:rsidR="00595213" w:rsidRPr="0079605B" w:rsidRDefault="00595213" w:rsidP="00CB0ADE">
            <w:pPr>
              <w:rPr>
                <w:rFonts w:ascii="Sylfaen" w:hAnsi="Sylfaen" w:cs="Sylfaen"/>
                <w:sz w:val="20"/>
                <w:szCs w:val="20"/>
              </w:rPr>
            </w:pPr>
            <w:r w:rsidRPr="0079605B">
              <w:rPr>
                <w:rFonts w:ascii="Sylfaen" w:hAnsi="Sylfaen" w:cs="Arial"/>
                <w:sz w:val="20"/>
                <w:szCs w:val="20"/>
                <w:lang w:val="hy-AM"/>
              </w:rPr>
              <w:t>2</w:t>
            </w:r>
            <w:r w:rsidRPr="0079605B">
              <w:rPr>
                <w:rFonts w:ascii="Sylfaen" w:hAnsi="Sylfaen" w:cs="Arial"/>
                <w:sz w:val="20"/>
                <w:szCs w:val="20"/>
              </w:rPr>
              <w:t>1.</w:t>
            </w:r>
            <w:r w:rsidRPr="0079605B">
              <w:rPr>
                <w:rFonts w:ascii="Sylfaen" w:hAnsi="Sylfaen" w:cs="Sylfaen"/>
                <w:sz w:val="20"/>
                <w:szCs w:val="20"/>
              </w:rPr>
              <w:t xml:space="preserve">ա. </w:t>
            </w:r>
            <w:r w:rsidRPr="0079605B">
              <w:rPr>
                <w:rFonts w:ascii="Sylfaen" w:hAnsi="Sylfaen" w:cs="Courier New"/>
                <w:sz w:val="20"/>
                <w:szCs w:val="20"/>
              </w:rPr>
              <w:t> </w:t>
            </w:r>
            <w:r w:rsidRPr="0079605B">
              <w:rPr>
                <w:rFonts w:ascii="Sylfaen" w:hAnsi="Sylfaen" w:cs="Sylfaen"/>
                <w:sz w:val="20"/>
                <w:szCs w:val="20"/>
              </w:rPr>
              <w:t>Վճարողի ստորագրությունները`</w:t>
            </w:r>
          </w:p>
          <w:p w:rsidR="00595213" w:rsidRPr="0079605B" w:rsidRDefault="00595213" w:rsidP="00CB0ADE">
            <w:pPr>
              <w:jc w:val="right"/>
              <w:rPr>
                <w:rFonts w:ascii="Sylfaen" w:hAnsi="Sylfaen" w:cs="Sylfaen"/>
                <w:sz w:val="20"/>
                <w:szCs w:val="20"/>
              </w:rPr>
            </w:pPr>
          </w:p>
          <w:p w:rsidR="00595213" w:rsidRPr="0079605B" w:rsidRDefault="00595213" w:rsidP="00CB0ADE">
            <w:pPr>
              <w:rPr>
                <w:rFonts w:ascii="Sylfaen" w:hAnsi="Sylfaen" w:cs="Sylfaen"/>
                <w:sz w:val="20"/>
                <w:szCs w:val="20"/>
              </w:rPr>
            </w:pPr>
            <w:r w:rsidRPr="0079605B">
              <w:rPr>
                <w:rFonts w:ascii="Sylfaen" w:hAnsi="Sylfaen" w:cs="Tahoma"/>
                <w:sz w:val="20"/>
                <w:szCs w:val="20"/>
              </w:rPr>
              <w:t xml:space="preserve">                                               /____________________/</w:t>
            </w:r>
          </w:p>
          <w:p w:rsidR="00595213" w:rsidRPr="0079605B" w:rsidRDefault="00595213" w:rsidP="00CB0ADE">
            <w:pPr>
              <w:jc w:val="right"/>
              <w:rPr>
                <w:rFonts w:ascii="Sylfaen" w:hAnsi="Sylfaen" w:cs="Tahoma"/>
                <w:sz w:val="20"/>
                <w:szCs w:val="20"/>
              </w:rPr>
            </w:pPr>
          </w:p>
          <w:p w:rsidR="00595213" w:rsidRPr="0079605B" w:rsidRDefault="00595213" w:rsidP="00CB0ADE">
            <w:pPr>
              <w:jc w:val="right"/>
              <w:rPr>
                <w:rFonts w:ascii="Sylfaen" w:hAnsi="Sylfaen" w:cs="Tahoma"/>
                <w:sz w:val="20"/>
                <w:szCs w:val="20"/>
              </w:rPr>
            </w:pPr>
          </w:p>
          <w:p w:rsidR="00595213" w:rsidRPr="0079605B" w:rsidRDefault="00595213" w:rsidP="00CB0ADE">
            <w:pPr>
              <w:jc w:val="right"/>
              <w:rPr>
                <w:rFonts w:ascii="Sylfaen" w:hAnsi="Sylfaen" w:cs="Sylfaen"/>
                <w:sz w:val="20"/>
                <w:szCs w:val="20"/>
              </w:rPr>
            </w:pPr>
            <w:r w:rsidRPr="0079605B">
              <w:rPr>
                <w:rFonts w:ascii="Sylfaen" w:hAnsi="Sylfaen" w:cs="Tahoma"/>
                <w:sz w:val="20"/>
                <w:szCs w:val="20"/>
              </w:rPr>
              <w:t>/____________________/</w:t>
            </w:r>
          </w:p>
          <w:p w:rsidR="00595213" w:rsidRPr="0079605B" w:rsidRDefault="00595213" w:rsidP="00CB0ADE">
            <w:pPr>
              <w:jc w:val="right"/>
              <w:rPr>
                <w:rFonts w:ascii="Sylfaen" w:hAnsi="Sylfaen" w:cs="Sylfaen"/>
                <w:sz w:val="20"/>
                <w:szCs w:val="20"/>
              </w:rPr>
            </w:pPr>
          </w:p>
          <w:p w:rsidR="00595213" w:rsidRPr="0079605B" w:rsidRDefault="00595213" w:rsidP="00CB0ADE">
            <w:pPr>
              <w:jc w:val="right"/>
              <w:rPr>
                <w:rFonts w:ascii="Sylfaen" w:hAnsi="Sylfaen" w:cs="Sylfaen"/>
                <w:sz w:val="20"/>
                <w:szCs w:val="20"/>
              </w:rPr>
            </w:pPr>
            <w:r w:rsidRPr="0079605B">
              <w:rPr>
                <w:rFonts w:ascii="Sylfaen" w:hAnsi="Sylfaen" w:cs="Sylfaen"/>
                <w:sz w:val="20"/>
                <w:szCs w:val="20"/>
                <w:lang w:val="hy-AM"/>
              </w:rPr>
              <w:t>2</w:t>
            </w:r>
            <w:r w:rsidRPr="0079605B">
              <w:rPr>
                <w:rFonts w:ascii="Sylfaen" w:hAnsi="Sylfaen" w:cs="Sylfaen"/>
                <w:sz w:val="20"/>
                <w:szCs w:val="20"/>
              </w:rPr>
              <w:t>1.բ.                                                                    Կ.Տ.</w:t>
            </w:r>
          </w:p>
          <w:p w:rsidR="00595213" w:rsidRPr="0079605B" w:rsidRDefault="00595213" w:rsidP="00CB0ADE">
            <w:pPr>
              <w:jc w:val="right"/>
              <w:rPr>
                <w:rFonts w:ascii="Sylfaen" w:hAnsi="Sylfaen" w:cs="Sylfaen"/>
                <w:sz w:val="20"/>
                <w:szCs w:val="20"/>
              </w:rPr>
            </w:pPr>
          </w:p>
        </w:tc>
      </w:tr>
      <w:tr w:rsidR="00595213" w:rsidRPr="0079605B" w:rsidTr="00CB0ADE">
        <w:trPr>
          <w:trHeight w:val="2058"/>
        </w:trPr>
        <w:tc>
          <w:tcPr>
            <w:tcW w:w="5616" w:type="dxa"/>
            <w:tcBorders>
              <w:top w:val="single" w:sz="4" w:space="0" w:color="auto"/>
              <w:left w:val="single" w:sz="4" w:space="0" w:color="auto"/>
              <w:right w:val="single" w:sz="4" w:space="0" w:color="auto"/>
            </w:tcBorders>
            <w:noWrap/>
            <w:vAlign w:val="bottom"/>
          </w:tcPr>
          <w:p w:rsidR="00595213" w:rsidRPr="0079605B" w:rsidRDefault="00595213" w:rsidP="00CB0ADE">
            <w:pPr>
              <w:rPr>
                <w:rFonts w:ascii="Sylfaen" w:hAnsi="Sylfaen" w:cs="Tahoma"/>
                <w:sz w:val="20"/>
                <w:szCs w:val="20"/>
              </w:rPr>
            </w:pPr>
            <w:r w:rsidRPr="0079605B">
              <w:rPr>
                <w:rFonts w:ascii="Sylfaen" w:hAnsi="Sylfaen" w:cs="Tahoma"/>
                <w:sz w:val="20"/>
                <w:szCs w:val="20"/>
              </w:rPr>
              <w:t>2</w:t>
            </w:r>
            <w:r w:rsidRPr="0079605B">
              <w:rPr>
                <w:rFonts w:ascii="Sylfaen" w:hAnsi="Sylfaen" w:cs="Tahoma"/>
                <w:sz w:val="20"/>
                <w:szCs w:val="20"/>
                <w:lang w:val="hy-AM"/>
              </w:rPr>
              <w:t>4</w:t>
            </w:r>
            <w:r w:rsidRPr="0079605B">
              <w:rPr>
                <w:rFonts w:ascii="Sylfaen" w:hAnsi="Sylfaen" w:cs="Tahoma"/>
                <w:sz w:val="20"/>
                <w:szCs w:val="20"/>
              </w:rPr>
              <w:t xml:space="preserve">.ա.   </w:t>
            </w:r>
            <w:r w:rsidRPr="0079605B">
              <w:rPr>
                <w:rFonts w:ascii="Sylfaen" w:hAnsi="Sylfaen" w:cs="Tahoma"/>
                <w:sz w:val="20"/>
                <w:szCs w:val="20"/>
                <w:lang w:val="hy-AM"/>
              </w:rPr>
              <w:t>Շահառուին  սպասարկող ֆինանսական կազմակերպություն</w:t>
            </w:r>
            <w:r w:rsidRPr="0079605B">
              <w:rPr>
                <w:rFonts w:ascii="Sylfaen" w:hAnsi="Sylfaen" w:cs="Tahoma"/>
                <w:sz w:val="20"/>
                <w:szCs w:val="20"/>
              </w:rPr>
              <w:t xml:space="preserve"> </w:t>
            </w:r>
          </w:p>
          <w:p w:rsidR="00595213" w:rsidRPr="0079605B" w:rsidRDefault="00595213" w:rsidP="00CB0ADE">
            <w:pPr>
              <w:rPr>
                <w:rFonts w:ascii="Sylfaen" w:hAnsi="Sylfaen" w:cs="Tahoma"/>
                <w:sz w:val="20"/>
                <w:szCs w:val="20"/>
                <w:lang w:val="hy-AM"/>
              </w:rPr>
            </w:pPr>
            <w:r w:rsidRPr="0079605B">
              <w:rPr>
                <w:rFonts w:ascii="Sylfaen" w:hAnsi="Sylfaen" w:cs="Tahoma"/>
                <w:sz w:val="20"/>
                <w:szCs w:val="20"/>
              </w:rPr>
              <w:t xml:space="preserve">                             </w:t>
            </w:r>
            <w:r w:rsidRPr="0079605B">
              <w:rPr>
                <w:rFonts w:ascii="Sylfaen" w:hAnsi="Sylfaen" w:cs="Tahoma"/>
                <w:sz w:val="20"/>
                <w:szCs w:val="20"/>
                <w:lang w:val="hy-AM"/>
              </w:rPr>
              <w:t xml:space="preserve">                 </w:t>
            </w:r>
          </w:p>
          <w:p w:rsidR="00595213" w:rsidRPr="0079605B" w:rsidRDefault="00595213" w:rsidP="00CB0ADE">
            <w:pPr>
              <w:rPr>
                <w:rFonts w:ascii="Sylfaen" w:hAnsi="Sylfaen" w:cs="Tahoma"/>
                <w:sz w:val="20"/>
                <w:szCs w:val="20"/>
              </w:rPr>
            </w:pPr>
            <w:r w:rsidRPr="0079605B">
              <w:rPr>
                <w:rFonts w:ascii="Sylfaen" w:hAnsi="Sylfaen" w:cs="Tahoma"/>
                <w:sz w:val="20"/>
                <w:szCs w:val="20"/>
                <w:lang w:val="hy-AM"/>
              </w:rPr>
              <w:t xml:space="preserve">                                                 </w:t>
            </w:r>
            <w:r w:rsidRPr="0079605B">
              <w:rPr>
                <w:rFonts w:ascii="Sylfaen" w:hAnsi="Sylfaen" w:cs="Tahoma"/>
                <w:sz w:val="20"/>
                <w:szCs w:val="20"/>
              </w:rPr>
              <w:t xml:space="preserve">   /____________________/</w:t>
            </w:r>
          </w:p>
          <w:p w:rsidR="00595213" w:rsidRPr="0079605B" w:rsidRDefault="00595213" w:rsidP="00CB0ADE">
            <w:pPr>
              <w:rPr>
                <w:rFonts w:ascii="Sylfaen" w:hAnsi="Sylfaen" w:cs="Sylfaen"/>
                <w:sz w:val="20"/>
                <w:szCs w:val="20"/>
              </w:rPr>
            </w:pPr>
            <w:r w:rsidRPr="0079605B">
              <w:rPr>
                <w:rFonts w:ascii="Sylfaen" w:hAnsi="Sylfaen" w:cs="Sylfaen"/>
                <w:sz w:val="20"/>
                <w:szCs w:val="20"/>
              </w:rPr>
              <w:t xml:space="preserve">  </w:t>
            </w:r>
          </w:p>
          <w:p w:rsidR="00595213" w:rsidRPr="0079605B" w:rsidRDefault="00595213" w:rsidP="00CB0ADE">
            <w:pPr>
              <w:rPr>
                <w:rFonts w:ascii="Sylfaen" w:hAnsi="Sylfaen" w:cs="Sylfaen"/>
                <w:sz w:val="20"/>
                <w:szCs w:val="20"/>
              </w:rPr>
            </w:pPr>
            <w:r w:rsidRPr="0079605B">
              <w:rPr>
                <w:rFonts w:ascii="Sylfaen" w:hAnsi="Sylfaen" w:cs="Sylfaen"/>
                <w:sz w:val="20"/>
                <w:szCs w:val="20"/>
              </w:rPr>
              <w:t xml:space="preserve">                                                       /ստորագրություն/</w:t>
            </w:r>
          </w:p>
          <w:p w:rsidR="00595213" w:rsidRPr="0079605B" w:rsidRDefault="00595213" w:rsidP="00CB0ADE">
            <w:pPr>
              <w:rPr>
                <w:rFonts w:ascii="Sylfaen" w:hAnsi="Sylfaen" w:cs="Tahoma"/>
                <w:sz w:val="20"/>
                <w:szCs w:val="20"/>
              </w:rPr>
            </w:pPr>
          </w:p>
          <w:p w:rsidR="00595213" w:rsidRPr="0079605B" w:rsidRDefault="00595213" w:rsidP="00CB0ADE">
            <w:pPr>
              <w:rPr>
                <w:rFonts w:ascii="Sylfaen" w:hAnsi="Sylfaen" w:cs="Arial"/>
                <w:sz w:val="20"/>
                <w:szCs w:val="20"/>
              </w:rPr>
            </w:pPr>
          </w:p>
        </w:tc>
        <w:tc>
          <w:tcPr>
            <w:tcW w:w="5364" w:type="dxa"/>
            <w:tcBorders>
              <w:top w:val="single" w:sz="4" w:space="0" w:color="auto"/>
              <w:left w:val="nil"/>
              <w:right w:val="single" w:sz="4" w:space="0" w:color="auto"/>
            </w:tcBorders>
            <w:noWrap/>
            <w:vAlign w:val="bottom"/>
          </w:tcPr>
          <w:p w:rsidR="00595213" w:rsidRPr="0079605B" w:rsidRDefault="00595213" w:rsidP="00CB0ADE">
            <w:pPr>
              <w:rPr>
                <w:rFonts w:ascii="Sylfaen" w:hAnsi="Sylfaen" w:cs="Tahoma"/>
                <w:sz w:val="20"/>
                <w:szCs w:val="20"/>
              </w:rPr>
            </w:pPr>
            <w:r w:rsidRPr="0079605B">
              <w:rPr>
                <w:rFonts w:ascii="Sylfaen" w:hAnsi="Sylfaen" w:cs="Tahoma"/>
                <w:sz w:val="20"/>
                <w:szCs w:val="20"/>
              </w:rPr>
              <w:t>2</w:t>
            </w:r>
            <w:r w:rsidRPr="0079605B">
              <w:rPr>
                <w:rFonts w:ascii="Sylfaen" w:hAnsi="Sylfaen" w:cs="Tahoma"/>
                <w:sz w:val="20"/>
                <w:szCs w:val="20"/>
                <w:lang w:val="hy-AM"/>
              </w:rPr>
              <w:t>3</w:t>
            </w:r>
            <w:r w:rsidRPr="0079605B">
              <w:rPr>
                <w:rFonts w:ascii="Sylfaen" w:hAnsi="Sylfaen" w:cs="Tahoma"/>
                <w:sz w:val="20"/>
                <w:szCs w:val="20"/>
              </w:rPr>
              <w:t xml:space="preserve">.ա.   </w:t>
            </w:r>
            <w:r w:rsidRPr="0079605B">
              <w:rPr>
                <w:rFonts w:ascii="Sylfaen" w:hAnsi="Sylfaen" w:cs="Tahoma"/>
                <w:sz w:val="20"/>
                <w:szCs w:val="20"/>
                <w:lang w:val="hy-AM"/>
              </w:rPr>
              <w:t>Վճարողին  սպասարկող ֆինանսական կազմակերպություն</w:t>
            </w:r>
            <w:r w:rsidRPr="0079605B">
              <w:rPr>
                <w:rFonts w:ascii="Sylfaen" w:hAnsi="Sylfaen" w:cs="Tahoma"/>
                <w:sz w:val="20"/>
                <w:szCs w:val="20"/>
              </w:rPr>
              <w:t xml:space="preserve"> </w:t>
            </w:r>
          </w:p>
          <w:p w:rsidR="00595213" w:rsidRPr="0079605B" w:rsidRDefault="00595213" w:rsidP="00CB0ADE">
            <w:pPr>
              <w:jc w:val="right"/>
              <w:rPr>
                <w:rFonts w:ascii="Sylfaen" w:hAnsi="Sylfaen" w:cs="Tahoma"/>
                <w:sz w:val="20"/>
                <w:szCs w:val="20"/>
              </w:rPr>
            </w:pPr>
          </w:p>
          <w:p w:rsidR="00595213" w:rsidRPr="0079605B" w:rsidRDefault="00595213" w:rsidP="00CB0ADE">
            <w:pPr>
              <w:jc w:val="right"/>
              <w:rPr>
                <w:rFonts w:ascii="Sylfaen" w:hAnsi="Sylfaen" w:cs="Tahoma"/>
                <w:sz w:val="20"/>
                <w:szCs w:val="20"/>
              </w:rPr>
            </w:pPr>
          </w:p>
          <w:p w:rsidR="00595213" w:rsidRPr="0079605B" w:rsidRDefault="00595213" w:rsidP="00CB0ADE">
            <w:pPr>
              <w:jc w:val="right"/>
              <w:rPr>
                <w:rFonts w:ascii="Sylfaen" w:hAnsi="Sylfaen" w:cs="Tahoma"/>
                <w:sz w:val="20"/>
                <w:szCs w:val="20"/>
              </w:rPr>
            </w:pPr>
            <w:r w:rsidRPr="0079605B">
              <w:rPr>
                <w:rFonts w:ascii="Sylfaen" w:hAnsi="Sylfaen" w:cs="Tahoma"/>
                <w:sz w:val="20"/>
                <w:szCs w:val="20"/>
              </w:rPr>
              <w:t>/____________________/</w:t>
            </w:r>
          </w:p>
          <w:p w:rsidR="00595213" w:rsidRPr="0079605B" w:rsidRDefault="00595213" w:rsidP="00CB0ADE">
            <w:pPr>
              <w:jc w:val="center"/>
              <w:rPr>
                <w:rFonts w:ascii="Sylfaen" w:hAnsi="Sylfaen" w:cs="Sylfaen"/>
                <w:sz w:val="20"/>
                <w:szCs w:val="20"/>
              </w:rPr>
            </w:pPr>
            <w:r w:rsidRPr="0079605B">
              <w:rPr>
                <w:rFonts w:ascii="Sylfaen" w:hAnsi="Sylfaen" w:cs="Tahoma"/>
                <w:sz w:val="20"/>
                <w:szCs w:val="20"/>
              </w:rPr>
              <w:t xml:space="preserve">                                                   </w:t>
            </w:r>
            <w:r w:rsidRPr="0079605B">
              <w:rPr>
                <w:rFonts w:ascii="Sylfaen" w:hAnsi="Sylfaen" w:cs="Sylfaen"/>
                <w:sz w:val="20"/>
                <w:szCs w:val="20"/>
              </w:rPr>
              <w:t>/ստորագրություն/</w:t>
            </w:r>
          </w:p>
          <w:p w:rsidR="00595213" w:rsidRPr="0079605B" w:rsidRDefault="00595213" w:rsidP="00CB0ADE">
            <w:pPr>
              <w:jc w:val="right"/>
              <w:rPr>
                <w:rFonts w:ascii="Sylfaen" w:hAnsi="Sylfaen" w:cs="Arial"/>
                <w:sz w:val="20"/>
                <w:szCs w:val="20"/>
                <w:lang w:val="hy-AM"/>
              </w:rPr>
            </w:pPr>
          </w:p>
        </w:tc>
      </w:tr>
      <w:tr w:rsidR="00595213" w:rsidRPr="0079605B" w:rsidTr="00CB0ADE">
        <w:trPr>
          <w:trHeight w:val="2194"/>
        </w:trPr>
        <w:tc>
          <w:tcPr>
            <w:tcW w:w="5616" w:type="dxa"/>
            <w:tcBorders>
              <w:top w:val="nil"/>
              <w:left w:val="single" w:sz="4" w:space="0" w:color="auto"/>
              <w:bottom w:val="single" w:sz="4" w:space="0" w:color="auto"/>
              <w:right w:val="single" w:sz="4" w:space="0" w:color="auto"/>
            </w:tcBorders>
            <w:noWrap/>
            <w:vAlign w:val="bottom"/>
          </w:tcPr>
          <w:p w:rsidR="00595213" w:rsidRPr="0079605B" w:rsidRDefault="00595213" w:rsidP="00CB0ADE">
            <w:pPr>
              <w:rPr>
                <w:rFonts w:ascii="Sylfaen" w:hAnsi="Sylfaen" w:cs="Sylfaen"/>
                <w:sz w:val="20"/>
                <w:szCs w:val="20"/>
              </w:rPr>
            </w:pPr>
            <w:r w:rsidRPr="0079605B">
              <w:rPr>
                <w:rFonts w:ascii="Sylfaen" w:hAnsi="Sylfaen" w:cs="Sylfaen"/>
                <w:sz w:val="20"/>
                <w:szCs w:val="20"/>
              </w:rPr>
              <w:lastRenderedPageBreak/>
              <w:t>24.բ.                                                       Կ.Տ.</w:t>
            </w:r>
          </w:p>
          <w:p w:rsidR="00595213" w:rsidRPr="0079605B" w:rsidRDefault="00595213" w:rsidP="00CB0ADE">
            <w:pPr>
              <w:rPr>
                <w:rFonts w:ascii="Sylfaen" w:hAnsi="Sylfaen" w:cs="Sylfaen"/>
                <w:sz w:val="20"/>
                <w:szCs w:val="20"/>
              </w:rPr>
            </w:pPr>
          </w:p>
          <w:p w:rsidR="00595213" w:rsidRPr="0079605B" w:rsidRDefault="00595213" w:rsidP="00CB0ADE">
            <w:pPr>
              <w:rPr>
                <w:rFonts w:ascii="Sylfaen" w:hAnsi="Sylfaen" w:cs="Sylfaen"/>
                <w:sz w:val="20"/>
                <w:szCs w:val="20"/>
              </w:rPr>
            </w:pPr>
          </w:p>
          <w:p w:rsidR="00595213" w:rsidRPr="0079605B" w:rsidRDefault="00595213" w:rsidP="00CB0ADE">
            <w:pPr>
              <w:rPr>
                <w:rFonts w:ascii="Sylfaen" w:hAnsi="Sylfaen" w:cs="Sylfaen"/>
                <w:sz w:val="20"/>
                <w:szCs w:val="20"/>
              </w:rPr>
            </w:pPr>
            <w:r w:rsidRPr="0079605B">
              <w:rPr>
                <w:rFonts w:ascii="Sylfaen" w:hAnsi="Sylfaen" w:cs="Tahoma"/>
                <w:sz w:val="20"/>
                <w:szCs w:val="20"/>
              </w:rPr>
              <w:t xml:space="preserve"> </w:t>
            </w:r>
            <w:r w:rsidRPr="0079605B">
              <w:rPr>
                <w:rFonts w:ascii="Sylfaen" w:hAnsi="Sylfaen" w:cs="Sylfaen"/>
                <w:sz w:val="20"/>
                <w:szCs w:val="20"/>
              </w:rPr>
              <w:t>2</w:t>
            </w:r>
            <w:r w:rsidRPr="0079605B">
              <w:rPr>
                <w:rFonts w:ascii="Sylfaen" w:hAnsi="Sylfaen" w:cs="Sylfaen"/>
                <w:sz w:val="20"/>
                <w:szCs w:val="20"/>
                <w:lang w:val="hy-AM"/>
              </w:rPr>
              <w:t>4</w:t>
            </w:r>
            <w:r w:rsidRPr="0079605B">
              <w:rPr>
                <w:rFonts w:ascii="Sylfaen" w:hAnsi="Sylfaen" w:cs="Sylfaen"/>
                <w:sz w:val="20"/>
                <w:szCs w:val="20"/>
              </w:rPr>
              <w:t>.</w:t>
            </w:r>
            <w:r w:rsidRPr="0079605B">
              <w:rPr>
                <w:rFonts w:ascii="Sylfaen" w:hAnsi="Sylfaen" w:cs="Sylfaen"/>
                <w:sz w:val="20"/>
                <w:szCs w:val="20"/>
                <w:lang w:val="hy-AM"/>
              </w:rPr>
              <w:t>գ</w:t>
            </w:r>
            <w:r w:rsidRPr="0079605B">
              <w:rPr>
                <w:rFonts w:ascii="Sylfaen" w:hAnsi="Sylfaen" w:cs="Tahoma"/>
                <w:sz w:val="20"/>
                <w:szCs w:val="20"/>
              </w:rPr>
              <w:t xml:space="preserve">                                                 "___" </w:t>
            </w:r>
            <w:r w:rsidRPr="0079605B">
              <w:rPr>
                <w:rFonts w:ascii="Sylfaen" w:hAnsi="Sylfaen" w:cs="Sylfaen"/>
                <w:sz w:val="20"/>
                <w:szCs w:val="20"/>
              </w:rPr>
              <w:t xml:space="preserve">___ </w:t>
            </w:r>
            <w:r w:rsidRPr="0079605B">
              <w:rPr>
                <w:rFonts w:ascii="Sylfaen" w:hAnsi="Sylfaen" w:cs="Tahoma"/>
                <w:sz w:val="20"/>
                <w:szCs w:val="20"/>
              </w:rPr>
              <w:t xml:space="preserve">20___ </w:t>
            </w:r>
            <w:r w:rsidRPr="0079605B">
              <w:rPr>
                <w:rFonts w:ascii="Sylfaen" w:hAnsi="Sylfaen" w:cs="Sylfaen"/>
                <w:sz w:val="20"/>
                <w:szCs w:val="20"/>
              </w:rPr>
              <w:t xml:space="preserve">թ. </w:t>
            </w:r>
          </w:p>
          <w:p w:rsidR="00595213" w:rsidRPr="0079605B" w:rsidRDefault="00595213" w:rsidP="00CB0ADE">
            <w:pPr>
              <w:rPr>
                <w:rFonts w:ascii="Sylfaen" w:hAnsi="Sylfaen" w:cs="Sylfaen"/>
                <w:sz w:val="20"/>
                <w:szCs w:val="20"/>
              </w:rPr>
            </w:pPr>
          </w:p>
          <w:p w:rsidR="00595213" w:rsidRPr="0079605B" w:rsidRDefault="00595213" w:rsidP="00CB0ADE">
            <w:pPr>
              <w:rPr>
                <w:rFonts w:ascii="Sylfaen" w:hAnsi="Sylfaen" w:cs="Sylfaen"/>
                <w:sz w:val="20"/>
                <w:szCs w:val="20"/>
              </w:rPr>
            </w:pPr>
            <w:r w:rsidRPr="0079605B">
              <w:rPr>
                <w:rFonts w:ascii="Sylfaen" w:hAnsi="Sylfaen" w:cs="Sylfaen"/>
                <w:sz w:val="20"/>
                <w:szCs w:val="20"/>
              </w:rPr>
              <w:t xml:space="preserve">  </w:t>
            </w:r>
          </w:p>
          <w:p w:rsidR="00595213" w:rsidRPr="0079605B" w:rsidRDefault="00595213" w:rsidP="00CB0ADE">
            <w:pPr>
              <w:rPr>
                <w:rFonts w:ascii="Sylfaen" w:hAnsi="Sylfaen" w:cs="Arial"/>
                <w:sz w:val="20"/>
                <w:szCs w:val="20"/>
              </w:rPr>
            </w:pPr>
          </w:p>
        </w:tc>
        <w:tc>
          <w:tcPr>
            <w:tcW w:w="5364" w:type="dxa"/>
            <w:tcBorders>
              <w:top w:val="nil"/>
              <w:left w:val="nil"/>
              <w:bottom w:val="single" w:sz="4" w:space="0" w:color="auto"/>
              <w:right w:val="single" w:sz="4" w:space="0" w:color="auto"/>
            </w:tcBorders>
            <w:noWrap/>
            <w:vAlign w:val="bottom"/>
          </w:tcPr>
          <w:p w:rsidR="00595213" w:rsidRPr="0079605B" w:rsidRDefault="00595213" w:rsidP="00CB0ADE">
            <w:pPr>
              <w:rPr>
                <w:rFonts w:ascii="Sylfaen" w:hAnsi="Sylfaen" w:cs="Sylfaen"/>
                <w:sz w:val="20"/>
                <w:szCs w:val="20"/>
              </w:rPr>
            </w:pPr>
            <w:r w:rsidRPr="0079605B">
              <w:rPr>
                <w:rFonts w:ascii="Sylfaen" w:hAnsi="Sylfaen" w:cs="Sylfaen"/>
                <w:sz w:val="20"/>
                <w:szCs w:val="20"/>
              </w:rPr>
              <w:t xml:space="preserve">23.բ.                                                                 Կ.Տ.    </w:t>
            </w:r>
          </w:p>
          <w:p w:rsidR="00595213" w:rsidRPr="0079605B" w:rsidRDefault="00595213" w:rsidP="00CB0ADE">
            <w:pPr>
              <w:rPr>
                <w:rFonts w:ascii="Sylfaen" w:hAnsi="Sylfaen" w:cs="Sylfaen"/>
                <w:sz w:val="20"/>
                <w:szCs w:val="20"/>
              </w:rPr>
            </w:pPr>
          </w:p>
          <w:p w:rsidR="00595213" w:rsidRPr="0079605B" w:rsidRDefault="00595213" w:rsidP="00CB0ADE">
            <w:pPr>
              <w:rPr>
                <w:rFonts w:ascii="Sylfaen" w:hAnsi="Sylfaen" w:cs="Sylfaen"/>
                <w:sz w:val="20"/>
                <w:szCs w:val="20"/>
              </w:rPr>
            </w:pPr>
            <w:r w:rsidRPr="0079605B">
              <w:rPr>
                <w:rFonts w:ascii="Sylfaen" w:hAnsi="Sylfaen" w:cs="Sylfaen"/>
                <w:sz w:val="20"/>
                <w:szCs w:val="20"/>
              </w:rPr>
              <w:t xml:space="preserve">                     </w:t>
            </w:r>
          </w:p>
          <w:p w:rsidR="00595213" w:rsidRPr="0079605B" w:rsidRDefault="00595213" w:rsidP="00CB0ADE">
            <w:pPr>
              <w:rPr>
                <w:rFonts w:ascii="Sylfaen" w:hAnsi="Sylfaen" w:cs="Sylfaen"/>
                <w:sz w:val="20"/>
                <w:szCs w:val="20"/>
              </w:rPr>
            </w:pPr>
            <w:r w:rsidRPr="0079605B">
              <w:rPr>
                <w:rFonts w:ascii="Sylfaen" w:hAnsi="Sylfaen" w:cs="Sylfaen"/>
                <w:sz w:val="20"/>
                <w:szCs w:val="20"/>
              </w:rPr>
              <w:t>23.</w:t>
            </w:r>
            <w:r w:rsidRPr="0079605B">
              <w:rPr>
                <w:rFonts w:ascii="Sylfaen" w:hAnsi="Sylfaen" w:cs="Sylfaen"/>
                <w:sz w:val="20"/>
                <w:szCs w:val="20"/>
                <w:lang w:val="hy-AM"/>
              </w:rPr>
              <w:t>գ</w:t>
            </w:r>
            <w:r w:rsidRPr="0079605B">
              <w:rPr>
                <w:rFonts w:ascii="Sylfaen" w:hAnsi="Sylfaen" w:cs="Sylfaen"/>
                <w:sz w:val="20"/>
                <w:szCs w:val="20"/>
              </w:rPr>
              <w:t xml:space="preserve">.Կատարման ամսաթիվը`           </w:t>
            </w:r>
            <w:r w:rsidRPr="0079605B">
              <w:rPr>
                <w:rFonts w:ascii="Sylfaen" w:hAnsi="Sylfaen" w:cs="Tahoma"/>
                <w:sz w:val="20"/>
                <w:szCs w:val="20"/>
              </w:rPr>
              <w:t xml:space="preserve">"___" </w:t>
            </w:r>
            <w:r w:rsidRPr="0079605B">
              <w:rPr>
                <w:rFonts w:ascii="Sylfaen" w:hAnsi="Sylfaen" w:cs="Sylfaen"/>
                <w:sz w:val="20"/>
                <w:szCs w:val="20"/>
              </w:rPr>
              <w:t xml:space="preserve">___ </w:t>
            </w:r>
            <w:r w:rsidRPr="0079605B">
              <w:rPr>
                <w:rFonts w:ascii="Sylfaen" w:hAnsi="Sylfaen" w:cs="Tahoma"/>
                <w:sz w:val="20"/>
                <w:szCs w:val="20"/>
              </w:rPr>
              <w:t>20___</w:t>
            </w:r>
            <w:r w:rsidRPr="0079605B">
              <w:rPr>
                <w:rFonts w:ascii="Sylfaen" w:hAnsi="Sylfaen" w:cs="Sylfaen"/>
                <w:sz w:val="20"/>
                <w:szCs w:val="20"/>
              </w:rPr>
              <w:t>թ.</w:t>
            </w:r>
          </w:p>
          <w:p w:rsidR="00595213" w:rsidRPr="0079605B" w:rsidRDefault="00595213" w:rsidP="00CB0ADE">
            <w:pPr>
              <w:rPr>
                <w:rFonts w:ascii="Sylfaen" w:hAnsi="Sylfaen" w:cs="Sylfaen"/>
                <w:sz w:val="20"/>
                <w:szCs w:val="20"/>
              </w:rPr>
            </w:pPr>
          </w:p>
          <w:p w:rsidR="00595213" w:rsidRPr="0079605B" w:rsidRDefault="00595213" w:rsidP="00CB0ADE">
            <w:pPr>
              <w:rPr>
                <w:rFonts w:ascii="Sylfaen" w:hAnsi="Sylfaen" w:cs="Sylfaen"/>
                <w:sz w:val="20"/>
                <w:szCs w:val="20"/>
              </w:rPr>
            </w:pPr>
          </w:p>
          <w:p w:rsidR="00595213" w:rsidRPr="0079605B" w:rsidRDefault="00595213" w:rsidP="00CB0ADE">
            <w:pPr>
              <w:jc w:val="right"/>
              <w:rPr>
                <w:rFonts w:ascii="Sylfaen" w:hAnsi="Sylfaen" w:cs="Arial"/>
                <w:sz w:val="20"/>
                <w:szCs w:val="20"/>
              </w:rPr>
            </w:pPr>
          </w:p>
        </w:tc>
      </w:tr>
    </w:tbl>
    <w:p w:rsidR="00595213" w:rsidRPr="0079605B"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595213" w:rsidRPr="0079605B"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595213" w:rsidRPr="0079605B"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595213" w:rsidRPr="0079605B"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595213" w:rsidRPr="0079605B"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595213" w:rsidRPr="0079605B"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cs="Sylfaen"/>
          <w:sz w:val="20"/>
          <w:szCs w:val="20"/>
          <w:lang w:val="hy-AM"/>
        </w:rPr>
      </w:pPr>
      <w:r w:rsidRPr="0079605B">
        <w:rPr>
          <w:rFonts w:ascii="Sylfaen" w:hAnsi="Sylfaen"/>
          <w:i/>
          <w:sz w:val="16"/>
          <w:lang w:val="hy-AM"/>
        </w:rPr>
        <w:t>* Վճարման պահանջագիրը լրացվում է համաձայն սույն հրավերով սահմանված «Վճարման պահանջագրի պարտադիր վավերապայմանների և լրացման կարգի»:</w:t>
      </w:r>
    </w:p>
    <w:p w:rsidR="00631658" w:rsidRPr="0079605B" w:rsidRDefault="00595213" w:rsidP="00631658">
      <w:pPr>
        <w:jc w:val="center"/>
        <w:rPr>
          <w:rFonts w:ascii="Sylfaen" w:hAnsi="Sylfaen"/>
          <w:b/>
          <w:sz w:val="22"/>
          <w:szCs w:val="22"/>
          <w:lang w:val="nl-NL"/>
        </w:rPr>
      </w:pPr>
      <w:r w:rsidRPr="0079605B">
        <w:rPr>
          <w:rFonts w:ascii="Sylfaen" w:hAnsi="Sylfaen"/>
          <w:b/>
          <w:lang w:val="hy-AM"/>
        </w:rPr>
        <w:br w:type="page"/>
      </w:r>
      <w:r w:rsidR="00631658" w:rsidRPr="0079605B">
        <w:rPr>
          <w:rFonts w:ascii="Sylfaen" w:hAnsi="Sylfaen"/>
          <w:b/>
          <w:sz w:val="22"/>
          <w:szCs w:val="22"/>
          <w:lang w:val="hy-AM"/>
        </w:rPr>
        <w:lastRenderedPageBreak/>
        <w:t>Վճարման</w:t>
      </w:r>
      <w:r w:rsidR="00631658" w:rsidRPr="0079605B">
        <w:rPr>
          <w:rFonts w:ascii="Sylfaen" w:hAnsi="Sylfaen"/>
          <w:b/>
          <w:sz w:val="22"/>
          <w:szCs w:val="22"/>
          <w:lang w:val="nl-NL"/>
        </w:rPr>
        <w:t xml:space="preserve"> </w:t>
      </w:r>
      <w:r w:rsidR="00631658" w:rsidRPr="0079605B">
        <w:rPr>
          <w:rFonts w:ascii="Sylfaen" w:hAnsi="Sylfaen"/>
          <w:b/>
          <w:sz w:val="22"/>
          <w:szCs w:val="22"/>
          <w:lang w:val="hy-AM"/>
        </w:rPr>
        <w:t>պահանջագրի</w:t>
      </w:r>
      <w:r w:rsidR="00631658" w:rsidRPr="0079605B">
        <w:rPr>
          <w:rFonts w:ascii="Sylfaen" w:hAnsi="Sylfaen"/>
          <w:b/>
          <w:sz w:val="22"/>
          <w:szCs w:val="22"/>
          <w:lang w:val="nl-NL"/>
        </w:rPr>
        <w:t xml:space="preserve"> </w:t>
      </w:r>
      <w:r w:rsidR="00631658" w:rsidRPr="0079605B">
        <w:rPr>
          <w:rFonts w:ascii="Sylfaen" w:hAnsi="Sylfaen"/>
          <w:b/>
          <w:sz w:val="22"/>
          <w:szCs w:val="22"/>
          <w:lang w:val="hy-AM"/>
        </w:rPr>
        <w:t>պարտադիր</w:t>
      </w:r>
      <w:r w:rsidR="00631658" w:rsidRPr="0079605B">
        <w:rPr>
          <w:rFonts w:ascii="Sylfaen" w:hAnsi="Sylfaen"/>
          <w:b/>
          <w:sz w:val="22"/>
          <w:szCs w:val="22"/>
          <w:lang w:val="nl-NL"/>
        </w:rPr>
        <w:t xml:space="preserve"> </w:t>
      </w:r>
      <w:r w:rsidR="00631658" w:rsidRPr="0079605B">
        <w:rPr>
          <w:rFonts w:ascii="Sylfaen" w:hAnsi="Sylfaen"/>
          <w:b/>
          <w:sz w:val="22"/>
          <w:szCs w:val="22"/>
          <w:lang w:val="hy-AM"/>
        </w:rPr>
        <w:t>վավերապայմանները</w:t>
      </w:r>
      <w:r w:rsidR="00631658" w:rsidRPr="0079605B">
        <w:rPr>
          <w:rFonts w:ascii="Sylfaen" w:hAnsi="Sylfaen"/>
          <w:b/>
          <w:sz w:val="22"/>
          <w:szCs w:val="22"/>
          <w:lang w:val="nl-NL"/>
        </w:rPr>
        <w:t xml:space="preserve"> </w:t>
      </w:r>
      <w:r w:rsidR="00631658" w:rsidRPr="0079605B">
        <w:rPr>
          <w:rFonts w:ascii="Sylfaen" w:hAnsi="Sylfaen"/>
          <w:b/>
          <w:sz w:val="22"/>
          <w:szCs w:val="22"/>
          <w:lang w:val="hy-AM"/>
        </w:rPr>
        <w:t>և</w:t>
      </w:r>
      <w:r w:rsidR="00631658" w:rsidRPr="0079605B">
        <w:rPr>
          <w:rFonts w:ascii="Sylfaen" w:hAnsi="Sylfaen"/>
          <w:b/>
          <w:sz w:val="22"/>
          <w:szCs w:val="22"/>
          <w:lang w:val="nl-NL"/>
        </w:rPr>
        <w:t xml:space="preserve"> </w:t>
      </w:r>
      <w:r w:rsidR="00631658" w:rsidRPr="0079605B">
        <w:rPr>
          <w:rFonts w:ascii="Sylfaen" w:hAnsi="Sylfaen"/>
          <w:b/>
          <w:sz w:val="22"/>
          <w:szCs w:val="22"/>
          <w:lang w:val="hy-AM"/>
        </w:rPr>
        <w:t>լրացման</w:t>
      </w:r>
      <w:r w:rsidR="00631658" w:rsidRPr="0079605B">
        <w:rPr>
          <w:rFonts w:ascii="Sylfaen" w:hAnsi="Sylfaen"/>
          <w:b/>
          <w:sz w:val="22"/>
          <w:szCs w:val="22"/>
          <w:lang w:val="nl-NL"/>
        </w:rPr>
        <w:t xml:space="preserve"> </w:t>
      </w:r>
      <w:r w:rsidR="00631658" w:rsidRPr="0079605B">
        <w:rPr>
          <w:rFonts w:ascii="Sylfaen" w:hAnsi="Sylfaen"/>
          <w:b/>
          <w:sz w:val="22"/>
          <w:szCs w:val="22"/>
          <w:lang w:val="hy-AM"/>
        </w:rPr>
        <w:t>ուղեցույցը</w:t>
      </w:r>
    </w:p>
    <w:p w:rsidR="00631658" w:rsidRPr="0079605B" w:rsidRDefault="00631658" w:rsidP="00631658">
      <w:pPr>
        <w:jc w:val="center"/>
        <w:rPr>
          <w:rFonts w:ascii="Sylfaen" w:hAnsi="Sylfaen"/>
          <w:b/>
          <w:sz w:val="22"/>
          <w:szCs w:val="22"/>
          <w:lang w:val="nl-NL"/>
        </w:rPr>
      </w:pPr>
    </w:p>
    <w:tbl>
      <w:tblPr>
        <w:tblW w:w="10698"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1938"/>
        <w:gridCol w:w="2050"/>
        <w:gridCol w:w="3350"/>
        <w:gridCol w:w="2640"/>
      </w:tblGrid>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both"/>
              <w:rPr>
                <w:rFonts w:ascii="Sylfaen" w:hAnsi="Sylfaen"/>
                <w:sz w:val="20"/>
                <w:szCs w:val="20"/>
              </w:rPr>
            </w:pPr>
            <w:r w:rsidRPr="0079605B">
              <w:rPr>
                <w:rFonts w:ascii="Sylfaen" w:hAnsi="Sylfaen"/>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b/>
                <w:sz w:val="20"/>
                <w:szCs w:val="20"/>
              </w:rPr>
            </w:pPr>
            <w:r w:rsidRPr="0079605B">
              <w:rPr>
                <w:rFonts w:ascii="Sylfaen" w:hAnsi="Sylfaen"/>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b/>
                <w:sz w:val="20"/>
                <w:szCs w:val="20"/>
              </w:rPr>
            </w:pPr>
            <w:r w:rsidRPr="0079605B">
              <w:rPr>
                <w:rFonts w:ascii="Sylfaen" w:hAnsi="Sylfaen"/>
                <w:b/>
                <w:sz w:val="20"/>
                <w:szCs w:val="20"/>
              </w:rPr>
              <w:t>Նշված դաշտի/</w:t>
            </w:r>
          </w:p>
          <w:p w:rsidR="00631658" w:rsidRPr="0079605B" w:rsidRDefault="00631658" w:rsidP="00CB0ADE">
            <w:pPr>
              <w:jc w:val="center"/>
              <w:rPr>
                <w:rFonts w:ascii="Sylfaen" w:hAnsi="Sylfaen"/>
                <w:b/>
                <w:sz w:val="20"/>
                <w:szCs w:val="20"/>
              </w:rPr>
            </w:pPr>
            <w:r w:rsidRPr="0079605B">
              <w:rPr>
                <w:rFonts w:ascii="Sylfaen" w:hAnsi="Sylfaen"/>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b/>
                <w:sz w:val="20"/>
                <w:szCs w:val="20"/>
                <w:lang w:val="hy-AM"/>
              </w:rPr>
            </w:pPr>
            <w:r w:rsidRPr="0079605B">
              <w:rPr>
                <w:rFonts w:ascii="Sylfaen" w:hAnsi="Sylfaen"/>
                <w:b/>
                <w:sz w:val="20"/>
                <w:szCs w:val="20"/>
              </w:rPr>
              <w:t>Վավերապայմանի լրացման պահանջը</w:t>
            </w:r>
            <w:r w:rsidRPr="0079605B">
              <w:rPr>
                <w:rFonts w:ascii="Sylfaen" w:hAnsi="Sylfaen"/>
                <w:b/>
                <w:sz w:val="20"/>
                <w:szCs w:val="20"/>
                <w:lang w:val="hy-AM"/>
              </w:rPr>
              <w:t xml:space="preserve"> </w:t>
            </w:r>
          </w:p>
          <w:p w:rsidR="00631658" w:rsidRPr="0079605B" w:rsidRDefault="00631658" w:rsidP="00CB0ADE">
            <w:pPr>
              <w:jc w:val="center"/>
              <w:rPr>
                <w:rFonts w:ascii="Sylfaen" w:hAnsi="Sylfaen"/>
                <w:b/>
                <w:sz w:val="20"/>
                <w:szCs w:val="20"/>
              </w:rPr>
            </w:pPr>
            <w:r w:rsidRPr="0079605B">
              <w:rPr>
                <w:rFonts w:ascii="Sylfaen" w:hAnsi="Sylfaen"/>
                <w:b/>
                <w:sz w:val="20"/>
                <w:szCs w:val="20"/>
              </w:rPr>
              <w:t>(</w:t>
            </w:r>
            <w:r w:rsidRPr="0079605B">
              <w:rPr>
                <w:rFonts w:ascii="Sylfaen" w:hAnsi="Sylfaen"/>
                <w:b/>
                <w:sz w:val="20"/>
                <w:szCs w:val="20"/>
                <w:lang w:val="hy-AM"/>
              </w:rPr>
              <w:t>գնումների գործընթացի հետ կապված</w:t>
            </w:r>
            <w:r w:rsidRPr="0079605B">
              <w:rPr>
                <w:rFonts w:ascii="Sylfaen" w:hAnsi="Sylfaen"/>
                <w:b/>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ind w:left="-588" w:firstLine="588"/>
              <w:jc w:val="center"/>
              <w:rPr>
                <w:rFonts w:ascii="Sylfaen" w:hAnsi="Sylfaen"/>
                <w:b/>
                <w:sz w:val="20"/>
                <w:szCs w:val="20"/>
              </w:rPr>
            </w:pPr>
            <w:r w:rsidRPr="0079605B">
              <w:rPr>
                <w:rFonts w:ascii="Sylfaen" w:hAnsi="Sylfaen"/>
                <w:b/>
                <w:sz w:val="20"/>
                <w:szCs w:val="20"/>
              </w:rPr>
              <w:t>Վավերապայմանը</w:t>
            </w:r>
          </w:p>
          <w:p w:rsidR="00631658" w:rsidRPr="0079605B" w:rsidRDefault="00631658" w:rsidP="00CB0ADE">
            <w:pPr>
              <w:ind w:left="-588" w:firstLine="588"/>
              <w:jc w:val="center"/>
              <w:rPr>
                <w:rFonts w:ascii="Sylfaen" w:hAnsi="Sylfaen"/>
                <w:b/>
                <w:sz w:val="20"/>
                <w:szCs w:val="20"/>
              </w:rPr>
            </w:pPr>
            <w:r w:rsidRPr="0079605B">
              <w:rPr>
                <w:rFonts w:ascii="Sylfaen" w:hAnsi="Sylfaen"/>
                <w:b/>
                <w:sz w:val="20"/>
                <w:szCs w:val="20"/>
              </w:rPr>
              <w:t xml:space="preserve">լրացնող կողմը` </w:t>
            </w:r>
          </w:p>
          <w:p w:rsidR="00631658" w:rsidRPr="0079605B" w:rsidRDefault="00631658" w:rsidP="00CB0ADE">
            <w:pPr>
              <w:ind w:left="-588" w:firstLine="588"/>
              <w:jc w:val="center"/>
              <w:rPr>
                <w:rFonts w:ascii="Sylfaen" w:hAnsi="Sylfaen"/>
                <w:b/>
                <w:sz w:val="20"/>
                <w:szCs w:val="20"/>
              </w:rPr>
            </w:pPr>
            <w:r w:rsidRPr="0079605B">
              <w:rPr>
                <w:rFonts w:ascii="Sylfaen" w:hAnsi="Sylfaen"/>
                <w:b/>
                <w:sz w:val="20"/>
                <w:szCs w:val="20"/>
              </w:rPr>
              <w:t>շահառուն կամ վճարողը</w:t>
            </w:r>
          </w:p>
          <w:p w:rsidR="00631658" w:rsidRPr="0079605B" w:rsidRDefault="00631658" w:rsidP="00CB0ADE">
            <w:pPr>
              <w:ind w:left="-588" w:firstLine="588"/>
              <w:jc w:val="center"/>
              <w:rPr>
                <w:rFonts w:ascii="Sylfaen" w:hAnsi="Sylfaen"/>
                <w:b/>
                <w:sz w:val="20"/>
                <w:szCs w:val="20"/>
              </w:rPr>
            </w:pPr>
            <w:r w:rsidRPr="0079605B">
              <w:rPr>
                <w:rFonts w:ascii="Sylfaen" w:hAnsi="Sylfaen"/>
                <w:b/>
                <w:sz w:val="20"/>
                <w:szCs w:val="20"/>
              </w:rPr>
              <w:t>(</w:t>
            </w:r>
            <w:r w:rsidRPr="0079605B">
              <w:rPr>
                <w:rFonts w:ascii="Sylfaen" w:hAnsi="Sylfaen"/>
                <w:b/>
                <w:sz w:val="20"/>
                <w:szCs w:val="20"/>
                <w:lang w:val="hy-AM"/>
              </w:rPr>
              <w:t>գնումների գործընթացի հետ կապված</w:t>
            </w:r>
            <w:r w:rsidRPr="0079605B">
              <w:rPr>
                <w:rFonts w:ascii="Sylfaen" w:hAnsi="Sylfaen"/>
                <w:b/>
                <w:sz w:val="20"/>
                <w:szCs w:val="20"/>
              </w:rPr>
              <w:t>)</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b/>
                <w:sz w:val="20"/>
                <w:szCs w:val="20"/>
              </w:rPr>
            </w:pPr>
            <w:r w:rsidRPr="0079605B">
              <w:rPr>
                <w:rFonts w:ascii="Sylfaen" w:hAnsi="Sylfaen"/>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b/>
                <w:sz w:val="20"/>
                <w:szCs w:val="20"/>
              </w:rPr>
            </w:pPr>
            <w:r w:rsidRPr="0079605B">
              <w:rPr>
                <w:rFonts w:ascii="Sylfaen" w:hAnsi="Sylfaen"/>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b/>
                <w:sz w:val="20"/>
                <w:szCs w:val="20"/>
              </w:rPr>
            </w:pPr>
            <w:r w:rsidRPr="0079605B">
              <w:rPr>
                <w:rFonts w:ascii="Sylfaen" w:hAnsi="Sylfaen"/>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b/>
                <w:sz w:val="20"/>
                <w:szCs w:val="20"/>
              </w:rPr>
            </w:pPr>
            <w:r w:rsidRPr="0079605B">
              <w:rPr>
                <w:rFonts w:ascii="Sylfaen" w:hAnsi="Sylfaen"/>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b/>
                <w:sz w:val="20"/>
                <w:szCs w:val="20"/>
              </w:rPr>
            </w:pPr>
            <w:r w:rsidRPr="0079605B">
              <w:rPr>
                <w:rFonts w:ascii="Sylfaen" w:hAnsi="Sylfaen"/>
                <w:b/>
                <w:sz w:val="20"/>
                <w:szCs w:val="20"/>
              </w:rPr>
              <w:t>5</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lang w:val="hy-AM"/>
              </w:rPr>
              <w:t>1.</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lang w:val="hy-AM"/>
              </w:rPr>
              <w:t>Փաստաթղթի անվանումը</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lang w:val="hy-AM"/>
              </w:rPr>
              <w:t>Փաստաթղթի վրա նախապես լրացված է &lt;Վճարման պահանջագիր&gt;</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032460">
            <w:pPr>
              <w:pStyle w:val="aff3"/>
              <w:numPr>
                <w:ilvl w:val="0"/>
                <w:numId w:val="4"/>
              </w:numPr>
              <w:contextualSpacing/>
              <w:rPr>
                <w:rFonts w:ascii="Sylfaen" w:hAnsi="Sylfaen"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both"/>
              <w:rPr>
                <w:rFonts w:ascii="Sylfaen" w:hAnsi="Sylfaen"/>
                <w:sz w:val="20"/>
                <w:szCs w:val="20"/>
              </w:rPr>
            </w:pPr>
            <w:r w:rsidRPr="0079605B">
              <w:rPr>
                <w:rFonts w:ascii="Sylfaen" w:hAnsi="Sylfaen"/>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լրացվում է շահառուի կողմից` վճարողի բանկին վճարման պահանջագիրը ներկայացնելիս</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032460">
            <w:pPr>
              <w:pStyle w:val="aff3"/>
              <w:numPr>
                <w:ilvl w:val="0"/>
                <w:numId w:val="4"/>
              </w:numPr>
              <w:ind w:hanging="436"/>
              <w:contextualSpacing/>
              <w:jc w:val="both"/>
              <w:rPr>
                <w:rFonts w:ascii="Sylfaen" w:hAnsi="Sylfaen"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both"/>
              <w:rPr>
                <w:rFonts w:ascii="Sylfaen" w:hAnsi="Sylfaen"/>
                <w:sz w:val="20"/>
                <w:szCs w:val="20"/>
              </w:rPr>
            </w:pPr>
            <w:r w:rsidRPr="0079605B">
              <w:rPr>
                <w:rFonts w:ascii="Sylfaen" w:hAnsi="Sylfaen"/>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p w:rsidR="00631658" w:rsidRPr="0079605B" w:rsidRDefault="00631658" w:rsidP="00CB0ADE">
            <w:pPr>
              <w:jc w:val="center"/>
              <w:rPr>
                <w:rFonts w:ascii="Sylfaen" w:hAnsi="Sylfaen"/>
                <w:sz w:val="20"/>
                <w:szCs w:val="20"/>
              </w:rPr>
            </w:pP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ind w:left="132" w:hanging="132"/>
              <w:jc w:val="center"/>
              <w:rPr>
                <w:rFonts w:ascii="Sylfaen" w:hAnsi="Sylfaen"/>
                <w:sz w:val="20"/>
                <w:szCs w:val="20"/>
                <w:lang w:val="hy-AM"/>
              </w:rPr>
            </w:pPr>
            <w:r w:rsidRPr="0079605B">
              <w:rPr>
                <w:rFonts w:ascii="Sylfaen" w:hAnsi="Sylfaen"/>
                <w:sz w:val="20"/>
                <w:szCs w:val="20"/>
              </w:rPr>
              <w:t>լրացվում է շահառուի կողմից` վճարողի բանկին վճարման պահանջագրի ներկայացման օրը</w:t>
            </w:r>
            <w:r w:rsidRPr="0079605B">
              <w:rPr>
                <w:rFonts w:ascii="Sylfaen" w:hAnsi="Sylfaen"/>
                <w:sz w:val="20"/>
                <w:szCs w:val="20"/>
                <w:lang w:val="hy-AM"/>
              </w:rPr>
              <w:t xml:space="preserve">: </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032460">
            <w:pPr>
              <w:pStyle w:val="aff3"/>
              <w:numPr>
                <w:ilvl w:val="0"/>
                <w:numId w:val="4"/>
              </w:numPr>
              <w:ind w:hanging="436"/>
              <w:contextualSpacing/>
              <w:jc w:val="both"/>
              <w:rPr>
                <w:rFonts w:ascii="Sylfaen" w:hAnsi="Sylfaen"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both"/>
              <w:rPr>
                <w:rFonts w:ascii="Sylfaen" w:hAnsi="Sylfaen"/>
                <w:sz w:val="20"/>
                <w:szCs w:val="20"/>
              </w:rPr>
            </w:pPr>
            <w:r w:rsidRPr="0079605B">
              <w:rPr>
                <w:rFonts w:ascii="Sylfaen" w:hAnsi="Sylfaen" w:cs="Sylfaen"/>
                <w:sz w:val="20"/>
                <w:szCs w:val="20"/>
                <w:lang w:val="hy-AM"/>
              </w:rPr>
              <w:t>Վճարողի անվանումը</w:t>
            </w:r>
            <w:r w:rsidRPr="0079605B">
              <w:rPr>
                <w:rFonts w:ascii="Sylfaen" w:hAnsi="Sylfaen" w:cs="Sylfaen"/>
                <w:sz w:val="20"/>
                <w:szCs w:val="20"/>
              </w:rPr>
              <w:t>,</w:t>
            </w:r>
            <w:r w:rsidRPr="0079605B">
              <w:rPr>
                <w:rFonts w:ascii="Sylfaen" w:hAnsi="Sylfaen" w:cs="Sylfaen"/>
                <w:sz w:val="20"/>
                <w:szCs w:val="20"/>
                <w:lang w:val="hy-AM"/>
              </w:rPr>
              <w:t xml:space="preserve"> կամ անուն ազգանուն</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p w:rsidR="00631658" w:rsidRPr="0079605B" w:rsidRDefault="00631658" w:rsidP="00CB0ADE">
            <w:pPr>
              <w:jc w:val="center"/>
              <w:rPr>
                <w:rFonts w:ascii="Sylfaen" w:hAnsi="Sylfaen"/>
                <w:sz w:val="20"/>
                <w:szCs w:val="20"/>
              </w:rPr>
            </w:pPr>
            <w:r w:rsidRPr="0079605B">
              <w:rPr>
                <w:rFonts w:ascii="Sylfaen" w:hAnsi="Sylfaen"/>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r w:rsidRPr="0079605B">
              <w:rPr>
                <w:rFonts w:ascii="Sylfaen" w:hAnsi="Sylfaen"/>
                <w:sz w:val="20"/>
                <w:szCs w:val="20"/>
                <w:lang w:val="hy-AM"/>
              </w:rPr>
              <w:t xml:space="preserve"> </w:t>
            </w:r>
            <w:r w:rsidRPr="0079605B">
              <w:rPr>
                <w:rFonts w:ascii="Sylfaen" w:hAnsi="Sylfaen"/>
                <w:sz w:val="20"/>
                <w:szCs w:val="20"/>
              </w:rPr>
              <w:t>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ind w:left="252" w:hanging="252"/>
              <w:jc w:val="center"/>
              <w:rPr>
                <w:rFonts w:ascii="Sylfaen" w:hAnsi="Sylfaen"/>
                <w:sz w:val="20"/>
                <w:szCs w:val="20"/>
              </w:rPr>
            </w:pPr>
            <w:r w:rsidRPr="0079605B">
              <w:rPr>
                <w:rFonts w:ascii="Sylfaen" w:hAnsi="Sylfaen"/>
                <w:sz w:val="20"/>
                <w:szCs w:val="20"/>
              </w:rPr>
              <w:t>լրացվում է վճարողի կողմից</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lang w:val="hy-AM"/>
              </w:rPr>
              <w:t>5.</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լրացվում է վճարողի կողմից</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lang w:val="hy-AM"/>
              </w:rPr>
              <w:t>6.</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p w:rsidR="00631658" w:rsidRPr="0079605B" w:rsidRDefault="00631658" w:rsidP="00CB0ADE">
            <w:pPr>
              <w:jc w:val="center"/>
              <w:rPr>
                <w:rFonts w:ascii="Sylfaen" w:hAnsi="Sylfaen"/>
                <w:sz w:val="20"/>
                <w:szCs w:val="20"/>
              </w:rPr>
            </w:pPr>
            <w:r w:rsidRPr="0079605B">
              <w:rPr>
                <w:rFonts w:ascii="Sylfaen" w:hAnsi="Sylfaen"/>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լրացվում է վճարողի կողմից</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lang w:val="hy-AM"/>
              </w:rPr>
              <w:t>7.</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ոչ պարտադիր</w:t>
            </w:r>
          </w:p>
          <w:p w:rsidR="00631658" w:rsidRPr="0079605B" w:rsidRDefault="00631658" w:rsidP="00CB0ADE">
            <w:pPr>
              <w:jc w:val="center"/>
              <w:rPr>
                <w:rFonts w:ascii="Sylfaen" w:hAnsi="Sylfaen"/>
                <w:sz w:val="20"/>
                <w:szCs w:val="20"/>
              </w:rPr>
            </w:pPr>
            <w:r w:rsidRPr="0079605B">
              <w:rPr>
                <w:rFonts w:ascii="Sylfaen" w:hAnsi="Sylfaen"/>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լրացվում է վճարողի կողմից</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lang w:val="hy-AM"/>
              </w:rPr>
              <w:t>8.</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ոչ պարտադիր</w:t>
            </w:r>
          </w:p>
          <w:p w:rsidR="00631658" w:rsidRPr="0079605B" w:rsidRDefault="00631658" w:rsidP="00CB0ADE">
            <w:pPr>
              <w:jc w:val="center"/>
              <w:rPr>
                <w:rFonts w:ascii="Sylfaen" w:hAnsi="Sylfaen"/>
                <w:sz w:val="20"/>
                <w:szCs w:val="20"/>
              </w:rPr>
            </w:pPr>
            <w:r w:rsidRPr="0079605B">
              <w:rPr>
                <w:rFonts w:ascii="Sylfaen" w:hAnsi="Sylfaen"/>
                <w:sz w:val="20"/>
                <w:szCs w:val="20"/>
              </w:rPr>
              <w:t xml:space="preserve">լրացվում է Հայաստանի Հանրապետության նորմատիվ </w:t>
            </w:r>
            <w:r w:rsidRPr="0079605B">
              <w:rPr>
                <w:rFonts w:ascii="Sylfaen" w:hAnsi="Sylfaen"/>
                <w:sz w:val="20"/>
                <w:szCs w:val="20"/>
              </w:rPr>
              <w:lastRenderedPageBreak/>
              <w:t>իրավական ակտերով սահմանված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lastRenderedPageBreak/>
              <w:t>լրացվում է վճարողի կողմից</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lang w:val="hy-AM"/>
              </w:rPr>
              <w:lastRenderedPageBreak/>
              <w:t>9.</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շահառու</w:t>
            </w:r>
            <w:r w:rsidRPr="0079605B">
              <w:rPr>
                <w:rFonts w:ascii="Sylfaen" w:hAnsi="Sylfaen" w:cs="Sylfaen"/>
                <w:sz w:val="20"/>
                <w:szCs w:val="20"/>
                <w:lang w:val="hy-AM"/>
              </w:rPr>
              <w:t>ի  անվանումը</w:t>
            </w:r>
            <w:r w:rsidRPr="0079605B">
              <w:rPr>
                <w:rFonts w:ascii="Sylfaen" w:hAnsi="Sylfaen" w:cs="Sylfaen"/>
                <w:sz w:val="20"/>
                <w:szCs w:val="20"/>
              </w:rPr>
              <w:t>,</w:t>
            </w:r>
            <w:r w:rsidRPr="0079605B">
              <w:rPr>
                <w:rFonts w:ascii="Sylfaen" w:hAnsi="Sylfaen" w:cs="Sylfaen"/>
                <w:sz w:val="20"/>
                <w:szCs w:val="20"/>
                <w:lang w:val="hy-AM"/>
              </w:rPr>
              <w:t xml:space="preserve"> կամ անուն ազգանուն</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p w:rsidR="00631658" w:rsidRPr="0079605B" w:rsidRDefault="00631658" w:rsidP="00CB0ADE">
            <w:pPr>
              <w:jc w:val="center"/>
              <w:rPr>
                <w:rFonts w:ascii="Sylfaen" w:hAnsi="Sylfaen"/>
                <w:sz w:val="20"/>
                <w:szCs w:val="20"/>
              </w:rPr>
            </w:pPr>
            <w:r w:rsidRPr="0079605B">
              <w:rPr>
                <w:rFonts w:ascii="Sylfaen" w:hAnsi="Sylfaen"/>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նախապես լրացվում է շահառուի կողմից` հրավերով</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lang w:val="hy-AM"/>
              </w:rPr>
              <w:t>10.</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շահառուի Հ</w:t>
            </w:r>
            <w:r w:rsidRPr="0079605B">
              <w:rPr>
                <w:rFonts w:ascii="Sylfaen" w:hAnsi="Sylfaen"/>
                <w:sz w:val="20"/>
                <w:szCs w:val="20"/>
                <w:lang w:val="hy-AM"/>
              </w:rPr>
              <w:t>ԾՀ</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ոչ պարտադիր</w:t>
            </w:r>
          </w:p>
          <w:p w:rsidR="00631658" w:rsidRPr="0079605B" w:rsidRDefault="00631658" w:rsidP="00CB0ADE">
            <w:pPr>
              <w:jc w:val="center"/>
              <w:rPr>
                <w:rFonts w:ascii="Sylfaen" w:hAnsi="Sylfaen"/>
                <w:sz w:val="20"/>
                <w:szCs w:val="20"/>
              </w:rPr>
            </w:pPr>
            <w:r w:rsidRPr="0079605B">
              <w:rPr>
                <w:rFonts w:ascii="Sylfaen" w:hAnsi="Sylfaen" w:cs="Sylfaen"/>
                <w:sz w:val="20"/>
                <w:szCs w:val="20"/>
              </w:rPr>
              <w:t xml:space="preserve"> (</w:t>
            </w:r>
            <w:r w:rsidRPr="0079605B">
              <w:rPr>
                <w:rFonts w:ascii="Sylfaen" w:hAnsi="Sylfaen" w:cs="Sylfaen"/>
                <w:sz w:val="20"/>
                <w:szCs w:val="20"/>
                <w:lang w:val="hy-AM"/>
              </w:rPr>
              <w:t>գնումների հետ կապված գործընթացում չի լրացվում</w:t>
            </w:r>
            <w:r w:rsidRPr="0079605B">
              <w:rPr>
                <w:rFonts w:ascii="Sylfaen" w:hAnsi="Sylfaen" w:cs="Sylfaen"/>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cs="Sylfaen"/>
                <w:sz w:val="20"/>
                <w:szCs w:val="20"/>
                <w:lang w:val="ru-RU"/>
              </w:rPr>
              <w:t>(</w:t>
            </w:r>
            <w:r w:rsidRPr="0079605B">
              <w:rPr>
                <w:rFonts w:ascii="Sylfaen" w:hAnsi="Sylfaen" w:cs="Sylfaen"/>
                <w:sz w:val="20"/>
                <w:szCs w:val="20"/>
                <w:lang w:val="hy-AM"/>
              </w:rPr>
              <w:t>չի լրացվում</w:t>
            </w:r>
            <w:r w:rsidRPr="0079605B">
              <w:rPr>
                <w:rFonts w:ascii="Sylfaen" w:hAnsi="Sylfaen" w:cs="Sylfaen"/>
                <w:sz w:val="20"/>
                <w:szCs w:val="20"/>
                <w:lang w:val="ru-RU"/>
              </w:rPr>
              <w:t>)</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lang w:val="hy-AM"/>
              </w:rPr>
              <w:t>11.</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ոչ պարտադիր</w:t>
            </w:r>
          </w:p>
          <w:p w:rsidR="00631658" w:rsidRPr="0079605B" w:rsidRDefault="00631658" w:rsidP="00CB0ADE">
            <w:pPr>
              <w:jc w:val="center"/>
              <w:rPr>
                <w:rFonts w:ascii="Sylfaen" w:hAnsi="Sylfaen"/>
                <w:sz w:val="20"/>
                <w:szCs w:val="20"/>
              </w:rPr>
            </w:pPr>
            <w:r w:rsidRPr="0079605B">
              <w:rPr>
                <w:rFonts w:ascii="Sylfaen" w:hAnsi="Sylfaen"/>
                <w:sz w:val="20"/>
                <w:szCs w:val="20"/>
              </w:rPr>
              <w:t xml:space="preserve">լրացվում է Հայաստանի Հանրապետության նորմատիվ իրավական ակտերով սահմանված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նախապես լրացվում է շահառուի կողմից` հրավերով</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lang w:val="hy-AM"/>
              </w:rPr>
              <w:t>12.</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 xml:space="preserve">շահառուին սպասարկող ֆինանսական կազմակերպության (մասնաճյուղի) անվանումը </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նախապես լրացվում է շահառուի կողմից` հրավերով</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lang w:val="hy-AM"/>
              </w:rPr>
              <w:t>13.</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p w:rsidR="00631658" w:rsidRPr="0079605B" w:rsidRDefault="00631658" w:rsidP="00CB0ADE">
            <w:pPr>
              <w:jc w:val="center"/>
              <w:rPr>
                <w:rFonts w:ascii="Sylfaen" w:hAnsi="Sylfaen"/>
                <w:sz w:val="20"/>
                <w:szCs w:val="20"/>
              </w:rPr>
            </w:pPr>
            <w:r w:rsidRPr="0079605B">
              <w:rPr>
                <w:rFonts w:ascii="Sylfaen" w:hAnsi="Sylfaen"/>
                <w:sz w:val="20"/>
                <w:szCs w:val="20"/>
              </w:rPr>
              <w:t>լրացվում է շահառուի այն բանկային (</w:t>
            </w:r>
            <w:r w:rsidRPr="0079605B">
              <w:rPr>
                <w:rFonts w:ascii="Sylfaen" w:hAnsi="Sylfaen"/>
                <w:sz w:val="20"/>
                <w:szCs w:val="20"/>
                <w:lang w:val="hy-AM"/>
              </w:rPr>
              <w:t>գանձապետական</w:t>
            </w:r>
            <w:r w:rsidRPr="0079605B">
              <w:rPr>
                <w:rFonts w:ascii="Sylfaen" w:hAnsi="Sylfaen"/>
                <w:sz w:val="20"/>
                <w:szCs w:val="20"/>
              </w:rPr>
              <w:t>)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նախապես լրացվում է շահառուի կողմից` հրավերով</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lang w:val="hy-AM"/>
              </w:rPr>
              <w:t>14.</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p w:rsidR="00631658" w:rsidRPr="0079605B" w:rsidRDefault="00631658" w:rsidP="00CB0ADE">
            <w:pPr>
              <w:jc w:val="center"/>
              <w:rPr>
                <w:rFonts w:ascii="Sylfaen" w:hAnsi="Sylfaen"/>
                <w:sz w:val="20"/>
                <w:szCs w:val="20"/>
              </w:rPr>
            </w:pPr>
            <w:r w:rsidRPr="0079605B">
              <w:rPr>
                <w:rFonts w:ascii="Sylfaen" w:hAnsi="Sylfaen"/>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rPr>
              <w:t>լրացվում է վճարողի կողմից</w:t>
            </w:r>
            <w:r w:rsidRPr="0079605B">
              <w:rPr>
                <w:rFonts w:ascii="Sylfaen" w:hAnsi="Sylfaen"/>
                <w:sz w:val="20"/>
                <w:szCs w:val="20"/>
                <w:lang w:val="hy-AM"/>
              </w:rPr>
              <w:t xml:space="preserve"> </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lang w:val="hy-AM"/>
              </w:rPr>
              <w:t>15.</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cs="Sylfaen"/>
                <w:sz w:val="20"/>
                <w:szCs w:val="20"/>
                <w:lang w:val="hy-AM"/>
              </w:rPr>
              <w:t>Ակցեպտավորված գումարը՝  (թվերով</w:t>
            </w:r>
            <w:r w:rsidRPr="0079605B">
              <w:rPr>
                <w:rFonts w:ascii="Sylfaen" w:hAnsi="Sylfaen" w:cs="Arial"/>
                <w:sz w:val="20"/>
                <w:szCs w:val="20"/>
                <w:lang w:val="hy-AM"/>
              </w:rPr>
              <w:t xml:space="preserve"> </w:t>
            </w:r>
            <w:r w:rsidRPr="0079605B">
              <w:rPr>
                <w:rFonts w:ascii="Sylfaen" w:hAnsi="Sylfaen" w:cs="Sylfaen"/>
                <w:sz w:val="20"/>
                <w:szCs w:val="20"/>
                <w:lang w:val="hy-AM"/>
              </w:rPr>
              <w:t>և</w:t>
            </w:r>
            <w:r w:rsidRPr="0079605B">
              <w:rPr>
                <w:rFonts w:ascii="Sylfaen" w:hAnsi="Sylfaen" w:cs="Arial"/>
                <w:sz w:val="20"/>
                <w:szCs w:val="20"/>
                <w:lang w:val="hy-AM"/>
              </w:rPr>
              <w:t xml:space="preserve"> </w:t>
            </w:r>
            <w:r w:rsidRPr="0079605B">
              <w:rPr>
                <w:rFonts w:ascii="Sylfaen" w:hAnsi="Sylfaen" w:cs="Sylfaen"/>
                <w:sz w:val="20"/>
                <w:szCs w:val="20"/>
                <w:lang w:val="hy-AM"/>
              </w:rPr>
              <w:t xml:space="preserve">բառերով)  </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lang w:val="hy-AM"/>
              </w:rPr>
              <w:t>ոչ պարտադիր</w:t>
            </w:r>
          </w:p>
          <w:p w:rsidR="00631658" w:rsidRPr="0079605B" w:rsidRDefault="00631658" w:rsidP="00CB0ADE">
            <w:pPr>
              <w:jc w:val="center"/>
              <w:rPr>
                <w:rFonts w:ascii="Sylfaen" w:hAnsi="Sylfaen"/>
                <w:sz w:val="20"/>
                <w:szCs w:val="20"/>
                <w:lang w:val="hy-AM"/>
              </w:rPr>
            </w:pPr>
            <w:r w:rsidRPr="0079605B">
              <w:rPr>
                <w:rFonts w:ascii="Sylfaen" w:hAnsi="Sylfaen" w:cs="Sylfaen"/>
                <w:sz w:val="20"/>
                <w:szCs w:val="20"/>
                <w:lang w:val="hy-AM"/>
              </w:rPr>
              <w:t>(նախատեսված է նշված գումարի մասնակի ակցեպտի համար, որը գնումների հետ կապված չի կիրառվում)</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cs="Sylfaen"/>
                <w:sz w:val="20"/>
                <w:szCs w:val="20"/>
                <w:lang w:val="hy-AM"/>
              </w:rPr>
              <w:t>(չի լրացվում եւ չի կիրառվում)</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lang w:val="hy-AM"/>
              </w:rPr>
              <w:t>16.</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լրացվում է վճարողի կողմից</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lang w:val="hy-AM"/>
              </w:rPr>
              <w:t>17.</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rPr>
              <w:t xml:space="preserve">Պարտադիր </w:t>
            </w:r>
            <w:r w:rsidRPr="0079605B">
              <w:rPr>
                <w:rFonts w:ascii="Sylfaen" w:hAnsi="Sylfaen"/>
                <w:sz w:val="20"/>
                <w:szCs w:val="20"/>
                <w:lang w:val="hy-AM"/>
              </w:rPr>
              <w:t xml:space="preserve">լրացվում է </w:t>
            </w:r>
            <w:r w:rsidRPr="0079605B">
              <w:rPr>
                <w:rFonts w:ascii="Sylfaen" w:hAnsi="Sylfaen"/>
                <w:sz w:val="20"/>
                <w:szCs w:val="20"/>
              </w:rPr>
              <w:t>«</w:t>
            </w:r>
            <w:r w:rsidRPr="0079605B">
              <w:rPr>
                <w:rFonts w:ascii="Sylfaen" w:hAnsi="Sylfaen"/>
                <w:sz w:val="20"/>
                <w:szCs w:val="20"/>
                <w:lang w:val="hy-AM"/>
              </w:rPr>
              <w:t>պայմանագրի կատարման ապահովման համար</w:t>
            </w:r>
            <w:r w:rsidRPr="0079605B">
              <w:rPr>
                <w:rFonts w:ascii="Sylfaen" w:hAnsi="Sylfaen"/>
                <w:sz w:val="20"/>
                <w:szCs w:val="20"/>
              </w:rPr>
              <w:t>»</w:t>
            </w:r>
            <w:r w:rsidRPr="0079605B">
              <w:rPr>
                <w:rFonts w:ascii="Sylfaen" w:hAnsi="Sylfaen"/>
                <w:sz w:val="20"/>
                <w:szCs w:val="20"/>
                <w:lang w:val="hy-AM"/>
              </w:rPr>
              <w:t xml:space="preserve"> բառերը</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lang w:val="hy-AM"/>
              </w:rPr>
              <w:t>նախապես լրացվում է շահառուի կողմից` հրավերով</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lang w:val="hy-AM"/>
              </w:rPr>
              <w:t>18.</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cs="Sylfaen"/>
                <w:sz w:val="20"/>
                <w:szCs w:val="20"/>
                <w:lang w:val="hy-AM"/>
              </w:rPr>
              <w:t xml:space="preserve">Վճարման կատարման հիմքերը՝ </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p w:rsidR="00631658" w:rsidRPr="0079605B" w:rsidRDefault="00631658" w:rsidP="00CB0ADE">
            <w:pPr>
              <w:jc w:val="center"/>
              <w:rPr>
                <w:rFonts w:ascii="Sylfaen" w:hAnsi="Sylfaen"/>
                <w:sz w:val="20"/>
                <w:szCs w:val="20"/>
              </w:rPr>
            </w:pPr>
            <w:r w:rsidRPr="0079605B">
              <w:rPr>
                <w:rFonts w:ascii="Sylfaen" w:hAnsi="Sylfaen"/>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լրացվում է պահանջագրի ներկայացման համար հիմք հանդիսացող պայմանագրի համարը</w:t>
            </w:r>
            <w:r w:rsidRPr="0079605B">
              <w:rPr>
                <w:rFonts w:ascii="Sylfaen" w:hAnsi="Sylfaen"/>
                <w:sz w:val="20"/>
                <w:szCs w:val="20"/>
                <w:lang w:val="hy-AM"/>
              </w:rPr>
              <w:t>,</w:t>
            </w:r>
            <w:r w:rsidRPr="0079605B">
              <w:rPr>
                <w:rFonts w:ascii="Sylfaen" w:hAnsi="Sylfaen" w:cs="Arial"/>
                <w:sz w:val="20"/>
                <w:szCs w:val="20"/>
                <w:lang w:val="hy-AM"/>
              </w:rPr>
              <w:t xml:space="preserve"> </w:t>
            </w:r>
            <w:r w:rsidRPr="0079605B">
              <w:rPr>
                <w:rFonts w:ascii="Sylfaen" w:hAnsi="Sylfaen"/>
                <w:sz w:val="20"/>
                <w:szCs w:val="20"/>
              </w:rPr>
              <w:t xml:space="preserve"> գնման ընթացակարգի </w:t>
            </w:r>
            <w:r w:rsidRPr="0079605B">
              <w:rPr>
                <w:rFonts w:ascii="Sylfaen" w:hAnsi="Sylfaen"/>
                <w:sz w:val="20"/>
                <w:szCs w:val="20"/>
              </w:rPr>
              <w:lastRenderedPageBreak/>
              <w:t>ծածկագիրը</w:t>
            </w:r>
            <w:r w:rsidRPr="0079605B">
              <w:rPr>
                <w:rFonts w:ascii="Sylfaen" w:hAnsi="Sylfaen" w:cs="Arial"/>
                <w:sz w:val="20"/>
                <w:szCs w:val="20"/>
                <w:lang w:val="hy-AM"/>
              </w:rPr>
              <w:t xml:space="preserve"> ըստ տուժանքի մասին համաձայնագրի,</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rPr>
              <w:lastRenderedPageBreak/>
              <w:t xml:space="preserve">լրացվում է </w:t>
            </w:r>
            <w:r w:rsidRPr="0079605B">
              <w:rPr>
                <w:rFonts w:ascii="Sylfaen" w:hAnsi="Sylfaen"/>
                <w:sz w:val="20"/>
                <w:szCs w:val="20"/>
                <w:lang w:val="hy-AM"/>
              </w:rPr>
              <w:t>շահառու</w:t>
            </w:r>
            <w:r w:rsidRPr="0079605B">
              <w:rPr>
                <w:rFonts w:ascii="Sylfaen" w:hAnsi="Sylfaen"/>
                <w:sz w:val="20"/>
                <w:szCs w:val="20"/>
              </w:rPr>
              <w:t>ի կողմից</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Del="0010680B" w:rsidRDefault="00631658" w:rsidP="00CB0ADE">
            <w:pPr>
              <w:jc w:val="center"/>
              <w:rPr>
                <w:rFonts w:ascii="Sylfaen" w:hAnsi="Sylfaen"/>
                <w:sz w:val="20"/>
                <w:szCs w:val="20"/>
                <w:lang w:val="hy-AM"/>
              </w:rPr>
            </w:pPr>
            <w:r w:rsidRPr="0079605B">
              <w:rPr>
                <w:rFonts w:ascii="Sylfaen" w:hAnsi="Sylfaen"/>
                <w:sz w:val="20"/>
                <w:szCs w:val="20"/>
                <w:lang w:val="hy-AM"/>
              </w:rPr>
              <w:lastRenderedPageBreak/>
              <w:t>19.</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cs="Sylfaen"/>
                <w:sz w:val="20"/>
                <w:szCs w:val="20"/>
                <w:lang w:val="hy-AM"/>
              </w:rPr>
              <w:t xml:space="preserve">Վճարման պայմանները՝                                </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cs="Sylfaen"/>
                <w:sz w:val="20"/>
                <w:szCs w:val="20"/>
                <w:lang w:val="hy-AM"/>
              </w:rPr>
            </w:pPr>
            <w:r w:rsidRPr="0079605B">
              <w:rPr>
                <w:rFonts w:ascii="Sylfaen" w:hAnsi="Sylfaen"/>
                <w:sz w:val="20"/>
                <w:szCs w:val="20"/>
              </w:rPr>
              <w:t>պարտադիր</w:t>
            </w:r>
            <w:r w:rsidRPr="0079605B">
              <w:rPr>
                <w:rFonts w:ascii="Sylfaen" w:hAnsi="Sylfaen" w:cs="Sylfaen"/>
                <w:sz w:val="20"/>
                <w:szCs w:val="20"/>
                <w:lang w:val="hy-AM"/>
              </w:rPr>
              <w:t xml:space="preserve"> </w:t>
            </w:r>
          </w:p>
          <w:p w:rsidR="00631658" w:rsidRPr="0079605B" w:rsidRDefault="00631658" w:rsidP="00CB0ADE">
            <w:pPr>
              <w:jc w:val="center"/>
              <w:rPr>
                <w:rFonts w:ascii="Sylfaen" w:hAnsi="Sylfaen" w:cs="Sylfaen"/>
                <w:sz w:val="20"/>
                <w:szCs w:val="20"/>
                <w:lang w:val="hy-AM"/>
              </w:rPr>
            </w:pPr>
            <w:r w:rsidRPr="0079605B">
              <w:rPr>
                <w:rFonts w:ascii="Sylfaen" w:hAnsi="Sylfaen" w:cs="Sylfaen"/>
                <w:sz w:val="20"/>
                <w:szCs w:val="20"/>
                <w:lang w:val="hy-AM"/>
              </w:rPr>
              <w:t xml:space="preserve">լրացվում է &lt;ակցեպտավորված վճարում&gt; բառերը, </w:t>
            </w:r>
          </w:p>
          <w:p w:rsidR="00631658" w:rsidRPr="0079605B" w:rsidRDefault="00631658" w:rsidP="00CB0ADE">
            <w:pPr>
              <w:jc w:val="center"/>
              <w:rPr>
                <w:rFonts w:ascii="Sylfaen" w:hAnsi="Sylfaen"/>
                <w:sz w:val="20"/>
                <w:szCs w:val="20"/>
                <w:lang w:val="hy-AM"/>
              </w:rPr>
            </w:pPr>
            <w:r w:rsidRPr="0079605B">
              <w:rPr>
                <w:rFonts w:ascii="Sylfaen" w:hAnsi="Sylfaen" w:cs="Sylfaen"/>
                <w:sz w:val="20"/>
                <w:szCs w:val="20"/>
                <w:lang w:val="hy-AM"/>
              </w:rPr>
              <w:t xml:space="preserve">որը նշանակում է որ վճարողը  ստորագրելով պահանջագիրը նախապես տալիս է իր համաձայնությունը նշված գումարը իր հաշվից գանձելու համար </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lang w:val="hy-AM"/>
              </w:rPr>
              <w:t xml:space="preserve">նախապես լրացվում է շահառուի կողմից </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lang w:val="hy-AM"/>
              </w:rPr>
              <w:t>20.</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ոչ պարտադիր</w:t>
            </w:r>
          </w:p>
          <w:p w:rsidR="00631658" w:rsidRPr="0079605B" w:rsidRDefault="00631658" w:rsidP="00CB0ADE">
            <w:pPr>
              <w:jc w:val="center"/>
              <w:rPr>
                <w:rFonts w:ascii="Sylfaen" w:hAnsi="Sylfaen"/>
                <w:sz w:val="20"/>
                <w:szCs w:val="20"/>
              </w:rPr>
            </w:pPr>
            <w:r w:rsidRPr="0079605B">
              <w:rPr>
                <w:rFonts w:ascii="Sylfaen" w:hAnsi="Sylfaen"/>
                <w:sz w:val="20"/>
                <w:szCs w:val="20"/>
              </w:rPr>
              <w:t>լրացվում է պահանջագրին կից ներկայացված փաստաթղթերի էջերի քանակը, որոնք պետք է տրամադրվեն վճարողին</w:t>
            </w:r>
            <w:r w:rsidRPr="0079605B">
              <w:rPr>
                <w:rFonts w:ascii="Sylfaen" w:hAnsi="Sylfaen"/>
                <w:sz w:val="20"/>
                <w:szCs w:val="20"/>
                <w:lang w:val="hy-AM"/>
              </w:rPr>
              <w:t xml:space="preserve"> </w:t>
            </w:r>
            <w:r w:rsidRPr="0079605B">
              <w:rPr>
                <w:rFonts w:ascii="Sylfaen" w:hAnsi="Sylfaen"/>
                <w:sz w:val="20"/>
                <w:szCs w:val="20"/>
              </w:rPr>
              <w:t>(</w:t>
            </w:r>
            <w:r w:rsidRPr="0079605B">
              <w:rPr>
                <w:rFonts w:ascii="Sylfaen" w:hAnsi="Sylfaen"/>
                <w:sz w:val="20"/>
                <w:szCs w:val="20"/>
                <w:lang w:val="hy-AM"/>
              </w:rPr>
              <w:t>վճարողի բանկին</w:t>
            </w:r>
            <w:r w:rsidRPr="0079605B">
              <w:rPr>
                <w:rFonts w:ascii="Sylfaen" w:hAnsi="Sylfaen"/>
                <w:sz w:val="20"/>
                <w:szCs w:val="20"/>
              </w:rPr>
              <w:t>)</w:t>
            </w:r>
          </w:p>
          <w:p w:rsidR="00631658" w:rsidRPr="0079605B" w:rsidRDefault="00631658" w:rsidP="00CB0ADE">
            <w:pPr>
              <w:jc w:val="center"/>
              <w:rPr>
                <w:rFonts w:ascii="Sylfaen" w:hAnsi="Sylfaen"/>
                <w:sz w:val="20"/>
                <w:szCs w:val="20"/>
              </w:rPr>
            </w:pPr>
            <w:r w:rsidRPr="0079605B">
              <w:rPr>
                <w:rFonts w:ascii="Sylfaen" w:hAnsi="Sylfaen"/>
                <w:sz w:val="20"/>
                <w:szCs w:val="20"/>
                <w:lang w:val="hy-AM"/>
              </w:rPr>
              <w:t>Եթ ե լրացվել է &lt;</w:t>
            </w:r>
            <w:r w:rsidRPr="0079605B">
              <w:rPr>
                <w:rFonts w:ascii="Sylfaen" w:hAnsi="Sylfaen" w:cs="Sylfaen"/>
                <w:sz w:val="20"/>
                <w:szCs w:val="20"/>
                <w:lang w:val="hy-AM"/>
              </w:rPr>
              <w:t>Վճարման կատարման հիմքեր&gt; դաշտը ապա այս տվյալը պարտադիր լրացվում է</w:t>
            </w:r>
            <w:r w:rsidRPr="0079605B">
              <w:rPr>
                <w:rFonts w:ascii="Sylfaen" w:hAnsi="Sylfaen" w:cs="Sylfaen"/>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լրացվում է շահառուի</w:t>
            </w:r>
            <w:r w:rsidRPr="0079605B">
              <w:rPr>
                <w:rFonts w:ascii="Sylfaen" w:hAnsi="Sylfaen"/>
                <w:sz w:val="20"/>
                <w:szCs w:val="20"/>
                <w:lang w:val="hy-AM"/>
              </w:rPr>
              <w:t xml:space="preserve"> </w:t>
            </w:r>
            <w:r w:rsidRPr="0079605B">
              <w:rPr>
                <w:rFonts w:ascii="Sylfaen" w:hAnsi="Sylfaen"/>
                <w:sz w:val="20"/>
                <w:szCs w:val="20"/>
              </w:rPr>
              <w:t>կողմից</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lang w:val="hy-AM"/>
              </w:rPr>
              <w:t>2</w:t>
            </w:r>
            <w:r w:rsidRPr="0079605B">
              <w:rPr>
                <w:rFonts w:ascii="Sylfaen" w:hAnsi="Sylfaen"/>
                <w:sz w:val="20"/>
                <w:szCs w:val="20"/>
              </w:rPr>
              <w:t>1.ա.</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p w:rsidR="00631658" w:rsidRPr="0079605B" w:rsidRDefault="00631658" w:rsidP="00CB0ADE">
            <w:pPr>
              <w:jc w:val="center"/>
              <w:rPr>
                <w:rFonts w:ascii="Sylfaen" w:hAnsi="Sylfaen"/>
                <w:sz w:val="20"/>
                <w:szCs w:val="20"/>
                <w:lang w:val="hy-AM"/>
              </w:rPr>
            </w:pPr>
            <w:r w:rsidRPr="0079605B">
              <w:rPr>
                <w:rFonts w:ascii="Sylfaen" w:hAnsi="Sylfaen"/>
                <w:sz w:val="20"/>
                <w:szCs w:val="20"/>
              </w:rPr>
              <w:t>այս դաշտը լրացվում</w:t>
            </w:r>
            <w:r w:rsidRPr="0079605B">
              <w:rPr>
                <w:rFonts w:ascii="Sylfaen" w:hAnsi="Sylfaen"/>
                <w:sz w:val="20"/>
                <w:szCs w:val="20"/>
                <w:lang w:val="hy-AM"/>
              </w:rPr>
              <w:t xml:space="preserve"> է վճարողի կողմից պահանջագրի ներկայացման դեպքում: Ընդ որում</w:t>
            </w:r>
            <w:r w:rsidRPr="0079605B">
              <w:rPr>
                <w:rFonts w:ascii="Sylfaen" w:hAnsi="Sylfaen"/>
                <w:sz w:val="20"/>
                <w:szCs w:val="20"/>
              </w:rPr>
              <w:t xml:space="preserve"> եթե </w:t>
            </w:r>
            <w:r w:rsidRPr="0079605B">
              <w:rPr>
                <w:rFonts w:ascii="Sylfaen" w:hAnsi="Sylfaen" w:cs="Sylfaen"/>
                <w:sz w:val="20"/>
                <w:szCs w:val="20"/>
                <w:lang w:val="hy-AM"/>
              </w:rPr>
              <w:t xml:space="preserve">Վճարման պայմաններ դաշտում </w:t>
            </w:r>
            <w:r w:rsidRPr="0079605B">
              <w:rPr>
                <w:rFonts w:ascii="Sylfaen" w:hAnsi="Sylfaen"/>
                <w:sz w:val="20"/>
                <w:szCs w:val="20"/>
                <w:lang w:val="hy-AM"/>
              </w:rPr>
              <w:t>նշված է &lt;ակցեպտավորված վճարում&gt; ապա</w:t>
            </w:r>
            <w:r w:rsidRPr="0079605B">
              <w:rPr>
                <w:rFonts w:ascii="Sylfaen" w:hAnsi="Sylfaen" w:cs="Sylfaen"/>
                <w:sz w:val="20"/>
                <w:szCs w:val="20"/>
                <w:lang w:val="hy-AM"/>
              </w:rPr>
              <w:t xml:space="preserve"> </w:t>
            </w:r>
            <w:r w:rsidRPr="0079605B">
              <w:rPr>
                <w:rFonts w:ascii="Sylfaen" w:hAnsi="Sylfaen"/>
                <w:sz w:val="20"/>
                <w:szCs w:val="20"/>
              </w:rPr>
              <w:t>վճարող</w:t>
            </w:r>
            <w:r w:rsidRPr="0079605B">
              <w:rPr>
                <w:rFonts w:ascii="Sylfaen" w:hAnsi="Sylfaen"/>
                <w:sz w:val="20"/>
                <w:szCs w:val="20"/>
                <w:lang w:val="hy-AM"/>
              </w:rPr>
              <w:t xml:space="preserve">ը ստորագրելով՝ </w:t>
            </w:r>
            <w:r w:rsidRPr="0079605B">
              <w:rPr>
                <w:rFonts w:ascii="Sylfaen" w:hAnsi="Sylfaen" w:cs="Sylfaen"/>
                <w:sz w:val="20"/>
                <w:szCs w:val="20"/>
                <w:lang w:val="hy-AM"/>
              </w:rPr>
              <w:t xml:space="preserve">նախապես </w:t>
            </w:r>
            <w:r w:rsidRPr="0079605B">
              <w:rPr>
                <w:rFonts w:ascii="Sylfaen" w:hAnsi="Sylfaen"/>
                <w:sz w:val="20"/>
                <w:szCs w:val="20"/>
                <w:lang w:val="hy-AM"/>
              </w:rPr>
              <w:t xml:space="preserve">համաձայնվում  </w:t>
            </w:r>
            <w:r w:rsidRPr="0079605B">
              <w:rPr>
                <w:rFonts w:ascii="Sylfaen" w:hAnsi="Sylfaen" w:cs="Sylfaen"/>
                <w:sz w:val="20"/>
                <w:szCs w:val="20"/>
                <w:lang w:val="hy-AM"/>
              </w:rPr>
              <w:t xml:space="preserve">  </w:t>
            </w:r>
            <w:r w:rsidRPr="0079605B">
              <w:rPr>
                <w:rFonts w:ascii="Sylfaen" w:hAnsi="Sylfaen"/>
                <w:sz w:val="20"/>
                <w:szCs w:val="20"/>
                <w:lang w:val="hy-AM"/>
              </w:rPr>
              <w:t xml:space="preserve"> նշված գումարը իր հաշվից գանձելու համար: Վճարողի կողմից էլեկտրոնային եղանակով պահանջագրի ներկայացման դեպքում այս դաշտում դրվում է վճարողի էլեկտրոնային ստորագրությունը:</w:t>
            </w:r>
          </w:p>
          <w:p w:rsidR="00631658" w:rsidRPr="0079605B" w:rsidRDefault="00631658" w:rsidP="00CB0ADE">
            <w:pPr>
              <w:jc w:val="center"/>
              <w:rPr>
                <w:rFonts w:ascii="Sylfaen" w:hAnsi="Sylfaen"/>
                <w:sz w:val="20"/>
                <w:szCs w:val="20"/>
                <w:lang w:val="hy-AM"/>
              </w:rPr>
            </w:pP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lang w:val="hy-AM"/>
              </w:rPr>
              <w:t xml:space="preserve">ստորագրվում է վճարողի կողմից կամ </w:t>
            </w:r>
          </w:p>
          <w:p w:rsidR="00631658" w:rsidRPr="0079605B" w:rsidRDefault="00631658" w:rsidP="00CB0ADE">
            <w:pPr>
              <w:jc w:val="center"/>
              <w:rPr>
                <w:rFonts w:ascii="Sylfaen" w:hAnsi="Sylfaen"/>
                <w:sz w:val="20"/>
                <w:szCs w:val="20"/>
                <w:lang w:val="hy-AM"/>
              </w:rPr>
            </w:pPr>
            <w:r w:rsidRPr="0079605B">
              <w:rPr>
                <w:rFonts w:ascii="Sylfaen" w:hAnsi="Sylfaen"/>
                <w:sz w:val="20"/>
                <w:szCs w:val="20"/>
                <w:lang w:val="hy-AM"/>
              </w:rPr>
              <w:t>դրվում է վճարողի էլեկտրոնային ստորագրությունը</w:t>
            </w:r>
          </w:p>
          <w:p w:rsidR="00631658" w:rsidRPr="0079605B" w:rsidRDefault="00631658" w:rsidP="00CB0ADE">
            <w:pPr>
              <w:jc w:val="center"/>
              <w:rPr>
                <w:rFonts w:ascii="Sylfaen" w:hAnsi="Sylfaen"/>
                <w:sz w:val="20"/>
                <w:szCs w:val="20"/>
                <w:lang w:val="hy-AM"/>
              </w:rPr>
            </w:pP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vAlign w:val="center"/>
          </w:tcPr>
          <w:p w:rsidR="00631658" w:rsidRPr="0079605B" w:rsidRDefault="00631658" w:rsidP="00CB0ADE">
            <w:pPr>
              <w:rPr>
                <w:rFonts w:ascii="Sylfaen" w:hAnsi="Sylfaen"/>
                <w:sz w:val="20"/>
                <w:szCs w:val="20"/>
              </w:rPr>
            </w:pPr>
            <w:r w:rsidRPr="0079605B">
              <w:rPr>
                <w:rFonts w:ascii="Sylfaen" w:hAnsi="Sylfaen"/>
                <w:sz w:val="20"/>
                <w:szCs w:val="20"/>
                <w:lang w:val="hy-AM"/>
              </w:rPr>
              <w:t>2</w:t>
            </w:r>
            <w:r w:rsidRPr="0079605B">
              <w:rPr>
                <w:rFonts w:ascii="Sylfaen" w:hAnsi="Sylfaen"/>
                <w:sz w:val="20"/>
                <w:szCs w:val="20"/>
              </w:rPr>
              <w:t>1.բ.</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 xml:space="preserve">պարտադիր` </w:t>
            </w:r>
          </w:p>
          <w:p w:rsidR="00631658" w:rsidRPr="0079605B" w:rsidRDefault="00631658" w:rsidP="00CB0ADE">
            <w:pPr>
              <w:jc w:val="center"/>
              <w:rPr>
                <w:rFonts w:ascii="Sylfaen" w:hAnsi="Sylfaen"/>
                <w:sz w:val="20"/>
                <w:szCs w:val="20"/>
                <w:lang w:val="hy-AM"/>
              </w:rPr>
            </w:pPr>
            <w:r w:rsidRPr="0079605B">
              <w:rPr>
                <w:rFonts w:ascii="Sylfaen" w:hAnsi="Sylfaen"/>
                <w:sz w:val="20"/>
                <w:szCs w:val="20"/>
              </w:rPr>
              <w:t>կնիքի առկայության դեպքում</w:t>
            </w:r>
            <w:r w:rsidRPr="0079605B">
              <w:rPr>
                <w:rFonts w:ascii="Sylfaen" w:hAnsi="Sylfaen"/>
                <w:sz w:val="20"/>
                <w:szCs w:val="20"/>
                <w:lang w:val="hy-AM"/>
              </w:rPr>
              <w:t>, երբ վճարողը պահանջագիրը ներկայացնում է թղթային եղանակով</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lang w:val="hy-AM"/>
              </w:rPr>
              <w:t xml:space="preserve">կնքվում է վճարողի կողմից </w:t>
            </w:r>
          </w:p>
          <w:p w:rsidR="00631658" w:rsidRPr="0079605B" w:rsidRDefault="00631658" w:rsidP="00CB0ADE">
            <w:pPr>
              <w:jc w:val="center"/>
              <w:rPr>
                <w:rFonts w:ascii="Sylfaen" w:hAnsi="Sylfaen"/>
                <w:sz w:val="20"/>
                <w:szCs w:val="20"/>
                <w:lang w:val="hy-AM"/>
              </w:rPr>
            </w:pPr>
            <w:r w:rsidRPr="0079605B">
              <w:rPr>
                <w:rFonts w:ascii="Sylfaen" w:hAnsi="Sylfaen"/>
                <w:sz w:val="20"/>
                <w:szCs w:val="20"/>
                <w:lang w:val="hy-AM"/>
              </w:rPr>
              <w:t>թղթային եղանակով ներկայացնելիս</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lang w:val="hy-AM"/>
              </w:rPr>
              <w:t>22</w:t>
            </w:r>
            <w:r w:rsidRPr="0079605B">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r w:rsidRPr="0079605B">
              <w:rPr>
                <w:rFonts w:ascii="Sylfaen" w:hAnsi="Sylfaen"/>
                <w:sz w:val="20"/>
                <w:szCs w:val="20"/>
                <w:lang w:val="hy-AM"/>
              </w:rPr>
              <w:t>՝</w:t>
            </w:r>
            <w:r w:rsidRPr="0079605B">
              <w:rPr>
                <w:rFonts w:ascii="Sylfaen" w:hAnsi="Sylfaen"/>
                <w:sz w:val="20"/>
                <w:szCs w:val="20"/>
              </w:rPr>
              <w:t xml:space="preserve"> </w:t>
            </w:r>
          </w:p>
          <w:p w:rsidR="00631658" w:rsidRPr="0079605B" w:rsidRDefault="00631658" w:rsidP="00CB0ADE">
            <w:pPr>
              <w:jc w:val="center"/>
              <w:rPr>
                <w:rFonts w:ascii="Sylfaen" w:hAnsi="Sylfaen"/>
                <w:sz w:val="20"/>
                <w:szCs w:val="20"/>
              </w:rPr>
            </w:pPr>
            <w:r w:rsidRPr="0079605B">
              <w:rPr>
                <w:rFonts w:ascii="Sylfaen" w:hAnsi="Sylfaen"/>
                <w:sz w:val="20"/>
                <w:szCs w:val="20"/>
              </w:rPr>
              <w:t>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ստորագրվում է շահառուի կողմից</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vAlign w:val="center"/>
          </w:tcPr>
          <w:p w:rsidR="00631658" w:rsidRPr="0079605B" w:rsidRDefault="00631658" w:rsidP="00CB0ADE">
            <w:pPr>
              <w:rPr>
                <w:rFonts w:ascii="Sylfaen" w:hAnsi="Sylfaen"/>
                <w:sz w:val="20"/>
                <w:szCs w:val="20"/>
              </w:rPr>
            </w:pPr>
            <w:r w:rsidRPr="0079605B">
              <w:rPr>
                <w:rFonts w:ascii="Sylfaen" w:hAnsi="Sylfaen"/>
                <w:sz w:val="20"/>
                <w:szCs w:val="20"/>
                <w:lang w:val="hy-AM"/>
              </w:rPr>
              <w:t>22</w:t>
            </w:r>
            <w:r w:rsidRPr="0079605B">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 xml:space="preserve">պարտադիր` </w:t>
            </w:r>
          </w:p>
          <w:p w:rsidR="00631658" w:rsidRPr="0079605B" w:rsidRDefault="00631658" w:rsidP="00CB0ADE">
            <w:pPr>
              <w:jc w:val="center"/>
              <w:rPr>
                <w:rFonts w:ascii="Sylfaen" w:hAnsi="Sylfaen"/>
                <w:sz w:val="20"/>
                <w:szCs w:val="20"/>
              </w:rPr>
            </w:pPr>
            <w:r w:rsidRPr="0079605B">
              <w:rPr>
                <w:rFonts w:ascii="Sylfaen" w:hAnsi="Sylfaen"/>
                <w:sz w:val="20"/>
                <w:szCs w:val="20"/>
              </w:rPr>
              <w:t>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rPr>
              <w:t>կնքվում է շահառուի կողմից</w:t>
            </w:r>
            <w:r w:rsidRPr="0079605B">
              <w:rPr>
                <w:rFonts w:ascii="Sylfaen" w:hAnsi="Sylfaen"/>
                <w:sz w:val="20"/>
                <w:szCs w:val="20"/>
                <w:lang w:val="hy-AM"/>
              </w:rPr>
              <w:t xml:space="preserve"> </w:t>
            </w:r>
          </w:p>
          <w:p w:rsidR="00631658" w:rsidRPr="0079605B" w:rsidRDefault="00631658" w:rsidP="00CB0ADE">
            <w:pPr>
              <w:jc w:val="center"/>
              <w:rPr>
                <w:rFonts w:ascii="Sylfaen" w:hAnsi="Sylfaen"/>
                <w:sz w:val="20"/>
                <w:szCs w:val="20"/>
                <w:lang w:val="hy-AM"/>
              </w:rPr>
            </w:pPr>
            <w:r w:rsidRPr="0079605B">
              <w:rPr>
                <w:rFonts w:ascii="Sylfaen" w:hAnsi="Sylfaen"/>
                <w:sz w:val="20"/>
                <w:szCs w:val="20"/>
                <w:lang w:val="hy-AM"/>
              </w:rPr>
              <w:t>թղթային եղանակով բանկ ներկայացնելիս</w:t>
            </w: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2</w:t>
            </w:r>
            <w:r w:rsidRPr="0079605B">
              <w:rPr>
                <w:rFonts w:ascii="Sylfaen" w:hAnsi="Sylfaen"/>
                <w:sz w:val="20"/>
                <w:szCs w:val="20"/>
                <w:lang w:val="hy-AM"/>
              </w:rPr>
              <w:t>3</w:t>
            </w:r>
            <w:r w:rsidRPr="0079605B">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p w:rsidR="00631658" w:rsidRPr="0079605B" w:rsidRDefault="00631658" w:rsidP="00CB0ADE">
            <w:pPr>
              <w:jc w:val="center"/>
              <w:rPr>
                <w:rFonts w:ascii="Sylfaen" w:hAnsi="Sylfaen"/>
                <w:sz w:val="20"/>
                <w:szCs w:val="20"/>
              </w:rPr>
            </w:pPr>
            <w:r w:rsidRPr="0079605B">
              <w:rPr>
                <w:rFonts w:ascii="Sylfaen" w:hAnsi="Sylfaen"/>
                <w:sz w:val="20"/>
                <w:szCs w:val="20"/>
              </w:rPr>
              <w:t>վճարման պահանջագիրը վճարողին սպասարկող ֆինանսական կազմակերպության</w:t>
            </w:r>
            <w:r w:rsidRPr="0079605B">
              <w:rPr>
                <w:rFonts w:ascii="Sylfaen" w:hAnsi="Sylfaen"/>
                <w:sz w:val="20"/>
                <w:szCs w:val="20"/>
                <w:lang w:val="hy-AM"/>
              </w:rPr>
              <w:t>ը</w:t>
            </w:r>
            <w:r w:rsidRPr="0079605B">
              <w:rPr>
                <w:rFonts w:ascii="Sylfaen" w:hAnsi="Sylfaen"/>
                <w:sz w:val="20"/>
                <w:szCs w:val="20"/>
              </w:rPr>
              <w:t xml:space="preserve"> թղթային եղանակով </w:t>
            </w:r>
            <w:r w:rsidRPr="0079605B">
              <w:rPr>
                <w:rFonts w:ascii="Sylfaen" w:hAnsi="Sylfaen"/>
                <w:sz w:val="20"/>
                <w:szCs w:val="20"/>
                <w:lang w:val="hy-AM"/>
              </w:rPr>
              <w:t xml:space="preserve"> </w:t>
            </w:r>
            <w:r w:rsidRPr="0079605B">
              <w:rPr>
                <w:rFonts w:ascii="Sylfaen" w:hAnsi="Sylfaen"/>
                <w:sz w:val="20"/>
                <w:szCs w:val="20"/>
              </w:rPr>
              <w:t>ներկայաց</w:t>
            </w:r>
            <w:r w:rsidRPr="0079605B">
              <w:rPr>
                <w:rFonts w:ascii="Sylfaen" w:hAnsi="Sylfaen"/>
                <w:sz w:val="20"/>
                <w:szCs w:val="20"/>
                <w:lang w:val="hy-AM"/>
              </w:rPr>
              <w:t>ված լի</w:t>
            </w:r>
            <w:r w:rsidRPr="0079605B">
              <w:rPr>
                <w:rFonts w:ascii="Sylfaen" w:hAnsi="Sylfaen"/>
                <w:sz w:val="20"/>
                <w:szCs w:val="20"/>
              </w:rPr>
              <w:t>նելու դեպքում</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vAlign w:val="center"/>
          </w:tcPr>
          <w:p w:rsidR="00631658" w:rsidRPr="0079605B" w:rsidRDefault="00631658" w:rsidP="00CB0ADE">
            <w:pPr>
              <w:rPr>
                <w:rFonts w:ascii="Sylfaen" w:hAnsi="Sylfaen"/>
                <w:sz w:val="20"/>
                <w:szCs w:val="20"/>
              </w:rPr>
            </w:pPr>
            <w:r w:rsidRPr="0079605B">
              <w:rPr>
                <w:rFonts w:ascii="Sylfaen" w:hAnsi="Sylfaen"/>
                <w:sz w:val="20"/>
                <w:szCs w:val="20"/>
              </w:rPr>
              <w:t>2</w:t>
            </w:r>
            <w:r w:rsidRPr="0079605B">
              <w:rPr>
                <w:rFonts w:ascii="Sylfaen" w:hAnsi="Sylfaen"/>
                <w:sz w:val="20"/>
                <w:szCs w:val="20"/>
                <w:lang w:val="hy-AM"/>
              </w:rPr>
              <w:t>3</w:t>
            </w:r>
            <w:r w:rsidRPr="0079605B">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 xml:space="preserve">վճարողին սպասարկող </w:t>
            </w:r>
            <w:r w:rsidRPr="0079605B">
              <w:rPr>
                <w:rFonts w:ascii="Sylfaen" w:hAnsi="Sylfaen"/>
                <w:sz w:val="20"/>
                <w:szCs w:val="20"/>
              </w:rPr>
              <w:lastRenderedPageBreak/>
              <w:t xml:space="preserve">ֆինանսական կազմակերպության (մասնաճյուղի) </w:t>
            </w:r>
            <w:r w:rsidRPr="0079605B">
              <w:rPr>
                <w:rFonts w:ascii="Sylfaen" w:hAnsi="Sylfaen"/>
                <w:sz w:val="20"/>
                <w:szCs w:val="20"/>
                <w:lang w:val="hy-AM"/>
              </w:rPr>
              <w:t>դրոշմա</w:t>
            </w:r>
            <w:r w:rsidRPr="0079605B">
              <w:rPr>
                <w:rFonts w:ascii="Sylfaen" w:hAnsi="Sylfaen"/>
                <w:sz w:val="20"/>
                <w:szCs w:val="20"/>
              </w:rPr>
              <w:t xml:space="preserve">կնիքը </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p w:rsidR="00631658" w:rsidRPr="0079605B" w:rsidRDefault="00631658" w:rsidP="00CB0ADE">
            <w:pPr>
              <w:jc w:val="center"/>
              <w:rPr>
                <w:rFonts w:ascii="Sylfaen" w:hAnsi="Sylfaen"/>
                <w:sz w:val="20"/>
                <w:szCs w:val="20"/>
              </w:rPr>
            </w:pPr>
            <w:r w:rsidRPr="0079605B">
              <w:rPr>
                <w:rFonts w:ascii="Sylfaen" w:hAnsi="Sylfaen"/>
                <w:sz w:val="20"/>
                <w:szCs w:val="20"/>
              </w:rPr>
              <w:t xml:space="preserve">վճարման պահանջագիրը </w:t>
            </w:r>
            <w:r w:rsidRPr="0079605B">
              <w:rPr>
                <w:rFonts w:ascii="Sylfaen" w:hAnsi="Sylfaen"/>
                <w:sz w:val="20"/>
                <w:szCs w:val="20"/>
              </w:rPr>
              <w:lastRenderedPageBreak/>
              <w:t>վճարողին սպասարկող ֆինանսական կազմակերպության</w:t>
            </w:r>
            <w:r w:rsidRPr="0079605B">
              <w:rPr>
                <w:rFonts w:ascii="Sylfaen" w:hAnsi="Sylfaen"/>
                <w:sz w:val="20"/>
                <w:szCs w:val="20"/>
                <w:lang w:val="hy-AM"/>
              </w:rPr>
              <w:t>ը</w:t>
            </w:r>
            <w:r w:rsidRPr="0079605B">
              <w:rPr>
                <w:rFonts w:ascii="Sylfaen" w:hAnsi="Sylfaen"/>
                <w:sz w:val="20"/>
                <w:szCs w:val="20"/>
              </w:rPr>
              <w:t xml:space="preserve"> թղթային եղանակով ներկայաց</w:t>
            </w:r>
            <w:r w:rsidRPr="0079605B">
              <w:rPr>
                <w:rFonts w:ascii="Sylfaen" w:hAnsi="Sylfaen"/>
                <w:sz w:val="20"/>
                <w:szCs w:val="20"/>
                <w:lang w:val="hy-AM"/>
              </w:rPr>
              <w:t>ված լի</w:t>
            </w:r>
            <w:r w:rsidRPr="0079605B">
              <w:rPr>
                <w:rFonts w:ascii="Sylfaen" w:hAnsi="Sylfaen"/>
                <w:sz w:val="20"/>
                <w:szCs w:val="20"/>
              </w:rPr>
              <w:t>նելու դեպքում</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rPr>
              <w:lastRenderedPageBreak/>
              <w:t>2</w:t>
            </w:r>
            <w:r w:rsidRPr="0079605B">
              <w:rPr>
                <w:rFonts w:ascii="Sylfaen" w:hAnsi="Sylfaen"/>
                <w:sz w:val="20"/>
                <w:szCs w:val="20"/>
                <w:lang w:val="hy-AM"/>
              </w:rPr>
              <w:t>3</w:t>
            </w:r>
            <w:r w:rsidRPr="0079605B">
              <w:rPr>
                <w:rFonts w:ascii="Sylfaen" w:hAnsi="Sylfaen"/>
                <w:sz w:val="20"/>
                <w:szCs w:val="20"/>
              </w:rPr>
              <w:t>.</w:t>
            </w:r>
            <w:r w:rsidRPr="0079605B">
              <w:rPr>
                <w:rFonts w:ascii="Sylfaen" w:hAnsi="Sylfaen"/>
                <w:sz w:val="20"/>
                <w:szCs w:val="20"/>
                <w:lang w:val="hy-AM"/>
              </w:rPr>
              <w:t>գ</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lang w:val="hy-AM"/>
              </w:rPr>
            </w:pPr>
            <w:r w:rsidRPr="0079605B">
              <w:rPr>
                <w:rFonts w:ascii="Sylfaen" w:hAnsi="Sylfaen"/>
                <w:sz w:val="20"/>
                <w:szCs w:val="20"/>
                <w:lang w:val="hy-AM"/>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p w:rsidR="00631658" w:rsidRPr="0079605B" w:rsidRDefault="00631658" w:rsidP="00CB0ADE">
            <w:pPr>
              <w:jc w:val="center"/>
              <w:rPr>
                <w:rFonts w:ascii="Sylfaen" w:hAnsi="Sylfaen"/>
                <w:sz w:val="20"/>
                <w:szCs w:val="20"/>
              </w:rPr>
            </w:pPr>
            <w:r w:rsidRPr="0079605B">
              <w:rPr>
                <w:rFonts w:ascii="Sylfaen" w:hAnsi="Sylfaen"/>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2</w:t>
            </w:r>
            <w:r w:rsidRPr="0079605B">
              <w:rPr>
                <w:rFonts w:ascii="Sylfaen" w:hAnsi="Sylfaen"/>
                <w:sz w:val="20"/>
                <w:szCs w:val="20"/>
                <w:lang w:val="hy-AM"/>
              </w:rPr>
              <w:t>4</w:t>
            </w:r>
            <w:r w:rsidRPr="0079605B">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ոչ պարտադիր</w:t>
            </w:r>
          </w:p>
          <w:p w:rsidR="00631658" w:rsidRPr="0079605B" w:rsidRDefault="00631658" w:rsidP="00CB0ADE">
            <w:pPr>
              <w:jc w:val="center"/>
              <w:rPr>
                <w:rFonts w:ascii="Sylfaen" w:hAnsi="Sylfaen"/>
                <w:sz w:val="20"/>
                <w:szCs w:val="20"/>
              </w:rPr>
            </w:pPr>
            <w:r w:rsidRPr="0079605B">
              <w:rPr>
                <w:rFonts w:ascii="Sylfaen" w:hAnsi="Sylfaen"/>
                <w:sz w:val="20"/>
                <w:szCs w:val="20"/>
                <w:lang w:val="hy-AM"/>
              </w:rPr>
              <w:t xml:space="preserve">լրացվում է </w:t>
            </w:r>
            <w:r w:rsidRPr="0079605B">
              <w:rPr>
                <w:rFonts w:ascii="Sylfaen" w:hAnsi="Sylfaen"/>
                <w:sz w:val="20"/>
                <w:szCs w:val="20"/>
              </w:rPr>
              <w:t>վճարման պահանջագիրը շահառուին սպասարկող ֆինանսական կազմակերպության</w:t>
            </w:r>
            <w:r w:rsidRPr="0079605B">
              <w:rPr>
                <w:rFonts w:ascii="Sylfaen" w:hAnsi="Sylfaen"/>
                <w:sz w:val="20"/>
                <w:szCs w:val="20"/>
                <w:lang w:val="hy-AM"/>
              </w:rPr>
              <w:t xml:space="preserve">ը </w:t>
            </w:r>
            <w:r w:rsidRPr="0079605B">
              <w:rPr>
                <w:rFonts w:ascii="Sylfaen" w:hAnsi="Sylfaen"/>
                <w:sz w:val="20"/>
                <w:szCs w:val="20"/>
              </w:rPr>
              <w:t xml:space="preserve"> ներկայաց</w:t>
            </w:r>
            <w:r w:rsidRPr="0079605B">
              <w:rPr>
                <w:rFonts w:ascii="Sylfaen" w:hAnsi="Sylfaen"/>
                <w:sz w:val="20"/>
                <w:szCs w:val="20"/>
                <w:lang w:val="hy-AM"/>
              </w:rPr>
              <w:t>վ</w:t>
            </w:r>
            <w:r w:rsidRPr="0079605B">
              <w:rPr>
                <w:rFonts w:ascii="Sylfaen" w:hAnsi="Sylfaen"/>
                <w:sz w:val="20"/>
                <w:szCs w:val="20"/>
              </w:rPr>
              <w:t>ելու դեպքում</w:t>
            </w:r>
            <w:r w:rsidRPr="0079605B">
              <w:rPr>
                <w:rFonts w:ascii="Sylfaen" w:hAnsi="Sylfaen"/>
                <w:sz w:val="20"/>
                <w:szCs w:val="20"/>
                <w:lang w:val="hy-AM"/>
              </w:rPr>
              <w:t xml:space="preserve">, որտեղ </w:t>
            </w:r>
            <w:r w:rsidRPr="0079605B" w:rsidDel="00DF049B">
              <w:rPr>
                <w:rFonts w:ascii="Sylfaen" w:hAnsi="Sylfaen"/>
                <w:sz w:val="20"/>
                <w:szCs w:val="20"/>
                <w:lang w:val="hy-AM"/>
              </w:rPr>
              <w:t xml:space="preserve"> </w:t>
            </w:r>
            <w:r w:rsidRPr="0079605B">
              <w:rPr>
                <w:rFonts w:ascii="Sylfaen" w:hAnsi="Sylfaen"/>
                <w:sz w:val="20"/>
                <w:szCs w:val="20"/>
                <w:lang w:val="hy-AM"/>
              </w:rPr>
              <w:t xml:space="preserve"> </w:t>
            </w:r>
            <w:r w:rsidRPr="0079605B">
              <w:rPr>
                <w:rFonts w:ascii="Sylfaen" w:hAnsi="Sylfaen"/>
                <w:sz w:val="20"/>
                <w:szCs w:val="20"/>
              </w:rPr>
              <w:t xml:space="preserve">աշխատակցի ստորագրությունը </w:t>
            </w:r>
            <w:r w:rsidRPr="0079605B">
              <w:rPr>
                <w:rFonts w:ascii="Sylfaen" w:hAnsi="Sylfaen"/>
                <w:sz w:val="20"/>
                <w:szCs w:val="20"/>
                <w:lang w:val="hy-AM"/>
              </w:rPr>
              <w:t xml:space="preserve">դրվում է </w:t>
            </w:r>
            <w:r w:rsidRPr="0079605B">
              <w:rPr>
                <w:rFonts w:ascii="Sylfaen" w:hAnsi="Sylfaen"/>
                <w:sz w:val="20"/>
                <w:szCs w:val="20"/>
              </w:rPr>
              <w:t>թղթային եղանակով ներկայաց</w:t>
            </w:r>
            <w:r w:rsidRPr="0079605B">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2</w:t>
            </w:r>
            <w:r w:rsidRPr="0079605B">
              <w:rPr>
                <w:rFonts w:ascii="Sylfaen" w:hAnsi="Sylfaen"/>
                <w:sz w:val="20"/>
                <w:szCs w:val="20"/>
                <w:lang w:val="hy-AM"/>
              </w:rPr>
              <w:t>4</w:t>
            </w:r>
            <w:r w:rsidRPr="0079605B">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 xml:space="preserve">շահառռւին սպասարկող ֆինանսական կազմակերպության (մասնաճյուղի) </w:t>
            </w:r>
            <w:r w:rsidRPr="0079605B">
              <w:rPr>
                <w:rFonts w:ascii="Sylfaen" w:hAnsi="Sylfaen"/>
                <w:sz w:val="20"/>
                <w:szCs w:val="20"/>
                <w:lang w:val="hy-AM"/>
              </w:rPr>
              <w:t>դրոշմա</w:t>
            </w:r>
            <w:r w:rsidRPr="0079605B">
              <w:rPr>
                <w:rFonts w:ascii="Sylfaen" w:hAnsi="Sylfaen"/>
                <w:sz w:val="20"/>
                <w:szCs w:val="20"/>
              </w:rPr>
              <w:t>կնիքը</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lang w:val="hy-AM"/>
              </w:rPr>
              <w:t xml:space="preserve">ոչ </w:t>
            </w:r>
            <w:r w:rsidRPr="0079605B">
              <w:rPr>
                <w:rFonts w:ascii="Sylfaen" w:hAnsi="Sylfaen"/>
                <w:sz w:val="20"/>
                <w:szCs w:val="20"/>
              </w:rPr>
              <w:t>պարտադիր</w:t>
            </w:r>
          </w:p>
          <w:p w:rsidR="00631658" w:rsidRPr="0079605B" w:rsidRDefault="00631658" w:rsidP="00CB0ADE">
            <w:pPr>
              <w:jc w:val="center"/>
              <w:rPr>
                <w:rFonts w:ascii="Sylfaen" w:hAnsi="Sylfaen"/>
                <w:sz w:val="20"/>
                <w:szCs w:val="20"/>
              </w:rPr>
            </w:pPr>
            <w:r w:rsidRPr="0079605B">
              <w:rPr>
                <w:rFonts w:ascii="Sylfaen" w:hAnsi="Sylfaen"/>
                <w:sz w:val="20"/>
                <w:szCs w:val="20"/>
                <w:lang w:val="hy-AM"/>
              </w:rPr>
              <w:t xml:space="preserve">լրացվում է </w:t>
            </w:r>
            <w:r w:rsidRPr="0079605B">
              <w:rPr>
                <w:rFonts w:ascii="Sylfaen" w:hAnsi="Sylfaen"/>
                <w:sz w:val="20"/>
                <w:szCs w:val="20"/>
              </w:rPr>
              <w:t xml:space="preserve">վճարման պահանջագիրը </w:t>
            </w:r>
            <w:r w:rsidRPr="0079605B">
              <w:rPr>
                <w:rFonts w:ascii="Sylfaen" w:hAnsi="Sylfaen"/>
                <w:sz w:val="20"/>
                <w:szCs w:val="20"/>
                <w:lang w:val="hy-AM"/>
              </w:rPr>
              <w:t xml:space="preserve">վերջինիս </w:t>
            </w:r>
            <w:r w:rsidRPr="0079605B">
              <w:rPr>
                <w:rFonts w:ascii="Sylfaen" w:hAnsi="Sylfaen"/>
                <w:sz w:val="20"/>
                <w:szCs w:val="20"/>
              </w:rPr>
              <w:t>ներկայաց</w:t>
            </w:r>
            <w:r w:rsidRPr="0079605B">
              <w:rPr>
                <w:rFonts w:ascii="Sylfaen" w:hAnsi="Sylfaen"/>
                <w:sz w:val="20"/>
                <w:szCs w:val="20"/>
                <w:lang w:val="hy-AM"/>
              </w:rPr>
              <w:t>վ</w:t>
            </w:r>
            <w:r w:rsidRPr="0079605B">
              <w:rPr>
                <w:rFonts w:ascii="Sylfaen" w:hAnsi="Sylfaen"/>
                <w:sz w:val="20"/>
                <w:szCs w:val="20"/>
              </w:rPr>
              <w:t>ելու դեպքում</w:t>
            </w:r>
            <w:r w:rsidRPr="0079605B">
              <w:rPr>
                <w:rFonts w:ascii="Sylfaen" w:hAnsi="Sylfaen"/>
                <w:sz w:val="20"/>
                <w:szCs w:val="20"/>
                <w:lang w:val="hy-AM"/>
              </w:rPr>
              <w:t xml:space="preserve">, որտեղ </w:t>
            </w:r>
            <w:r w:rsidRPr="0079605B" w:rsidDel="00DF049B">
              <w:rPr>
                <w:rFonts w:ascii="Sylfaen" w:hAnsi="Sylfaen"/>
                <w:sz w:val="20"/>
                <w:szCs w:val="20"/>
                <w:lang w:val="hy-AM"/>
              </w:rPr>
              <w:t xml:space="preserve"> </w:t>
            </w:r>
            <w:r w:rsidRPr="0079605B">
              <w:rPr>
                <w:rFonts w:ascii="Sylfaen" w:hAnsi="Sylfaen"/>
                <w:sz w:val="20"/>
                <w:szCs w:val="20"/>
                <w:lang w:val="hy-AM"/>
              </w:rPr>
              <w:t xml:space="preserve"> դրոշմակնիքը</w:t>
            </w:r>
            <w:r w:rsidRPr="0079605B">
              <w:rPr>
                <w:rFonts w:ascii="Sylfaen" w:hAnsi="Sylfaen"/>
                <w:sz w:val="20"/>
                <w:szCs w:val="20"/>
              </w:rPr>
              <w:t xml:space="preserve"> </w:t>
            </w:r>
            <w:r w:rsidRPr="0079605B">
              <w:rPr>
                <w:rFonts w:ascii="Sylfaen" w:hAnsi="Sylfaen"/>
                <w:sz w:val="20"/>
                <w:szCs w:val="20"/>
                <w:lang w:val="hy-AM"/>
              </w:rPr>
              <w:t xml:space="preserve">դրվում է </w:t>
            </w:r>
            <w:r w:rsidRPr="0079605B">
              <w:rPr>
                <w:rFonts w:ascii="Sylfaen" w:hAnsi="Sylfaen"/>
                <w:sz w:val="20"/>
                <w:szCs w:val="20"/>
              </w:rPr>
              <w:t>թղթային եղանակով ներկայաց</w:t>
            </w:r>
            <w:r w:rsidRPr="0079605B">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p>
        </w:tc>
      </w:tr>
      <w:tr w:rsidR="00631658" w:rsidRPr="0079605B" w:rsidTr="00CB0ADE">
        <w:tc>
          <w:tcPr>
            <w:tcW w:w="72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2</w:t>
            </w:r>
            <w:r w:rsidRPr="0079605B">
              <w:rPr>
                <w:rFonts w:ascii="Sylfaen" w:hAnsi="Sylfaen"/>
                <w:sz w:val="20"/>
                <w:szCs w:val="20"/>
                <w:lang w:val="hy-AM"/>
              </w:rPr>
              <w:t>4</w:t>
            </w:r>
            <w:r w:rsidRPr="0079605B">
              <w:rPr>
                <w:rFonts w:ascii="Sylfaen" w:hAnsi="Sylfaen"/>
                <w:sz w:val="20"/>
                <w:szCs w:val="20"/>
              </w:rPr>
              <w:t>.գ</w:t>
            </w:r>
          </w:p>
        </w:tc>
        <w:tc>
          <w:tcPr>
            <w:tcW w:w="1938"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շահառռւին սպասարկող ֆինանսական կազմակերպության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r w:rsidRPr="0079605B">
              <w:rPr>
                <w:rFonts w:ascii="Sylfaen" w:hAnsi="Sylfaen"/>
                <w:sz w:val="20"/>
                <w:szCs w:val="20"/>
                <w:lang w:val="hy-AM"/>
              </w:rPr>
              <w:t xml:space="preserve">ոչ </w:t>
            </w:r>
            <w:r w:rsidRPr="0079605B">
              <w:rPr>
                <w:rFonts w:ascii="Sylfaen" w:hAnsi="Sylfaen"/>
                <w:sz w:val="20"/>
                <w:szCs w:val="20"/>
              </w:rPr>
              <w:t>պարտադիր</w:t>
            </w:r>
          </w:p>
          <w:p w:rsidR="00631658" w:rsidRPr="0079605B" w:rsidRDefault="00631658" w:rsidP="00CB0ADE">
            <w:pPr>
              <w:jc w:val="center"/>
              <w:rPr>
                <w:rFonts w:ascii="Sylfaen" w:hAnsi="Sylfaen"/>
                <w:sz w:val="20"/>
                <w:szCs w:val="20"/>
              </w:rPr>
            </w:pPr>
            <w:r w:rsidRPr="0079605B">
              <w:rPr>
                <w:rFonts w:ascii="Sylfaen" w:hAnsi="Sylfaen"/>
                <w:sz w:val="20"/>
                <w:szCs w:val="20"/>
                <w:lang w:val="hy-AM"/>
              </w:rPr>
              <w:t xml:space="preserve">լրացվում է </w:t>
            </w:r>
            <w:r w:rsidRPr="0079605B">
              <w:rPr>
                <w:rFonts w:ascii="Sylfaen" w:hAnsi="Sylfaen"/>
                <w:sz w:val="20"/>
                <w:szCs w:val="20"/>
              </w:rPr>
              <w:t xml:space="preserve">վճարման պահանջագիրը </w:t>
            </w:r>
            <w:r w:rsidRPr="0079605B">
              <w:rPr>
                <w:rFonts w:ascii="Sylfaen" w:hAnsi="Sylfaen"/>
                <w:sz w:val="20"/>
                <w:szCs w:val="20"/>
                <w:lang w:val="hy-AM"/>
              </w:rPr>
              <w:t xml:space="preserve">վերջինիս </w:t>
            </w:r>
            <w:r w:rsidRPr="0079605B">
              <w:rPr>
                <w:rFonts w:ascii="Sylfaen" w:hAnsi="Sylfaen"/>
                <w:sz w:val="20"/>
                <w:szCs w:val="20"/>
              </w:rPr>
              <w:t>ներկայաց</w:t>
            </w:r>
            <w:r w:rsidRPr="0079605B">
              <w:rPr>
                <w:rFonts w:ascii="Sylfaen" w:hAnsi="Sylfaen"/>
                <w:sz w:val="20"/>
                <w:szCs w:val="20"/>
                <w:lang w:val="hy-AM"/>
              </w:rPr>
              <w:t>վ</w:t>
            </w:r>
            <w:r w:rsidRPr="0079605B">
              <w:rPr>
                <w:rFonts w:ascii="Sylfaen" w:hAnsi="Sylfaen"/>
                <w:sz w:val="20"/>
                <w:szCs w:val="20"/>
              </w:rPr>
              <w:t>ելու դեպքում</w:t>
            </w:r>
            <w:r w:rsidRPr="0079605B">
              <w:rPr>
                <w:rFonts w:ascii="Sylfaen" w:hAnsi="Sylfaen"/>
                <w:sz w:val="20"/>
                <w:szCs w:val="20"/>
                <w:lang w:val="hy-AM"/>
              </w:rPr>
              <w:t xml:space="preserve">,   որտեղ </w:t>
            </w:r>
            <w:r w:rsidRPr="0079605B" w:rsidDel="00DF049B">
              <w:rPr>
                <w:rFonts w:ascii="Sylfaen" w:hAnsi="Sylfaen"/>
                <w:sz w:val="20"/>
                <w:szCs w:val="20"/>
                <w:lang w:val="hy-AM"/>
              </w:rPr>
              <w:t xml:space="preserve"> </w:t>
            </w:r>
            <w:r w:rsidRPr="0079605B">
              <w:rPr>
                <w:rFonts w:ascii="Sylfaen" w:hAnsi="Sylfaen"/>
                <w:sz w:val="20"/>
                <w:szCs w:val="20"/>
                <w:lang w:val="hy-AM"/>
              </w:rPr>
              <w:t xml:space="preserve"> սույն տվյալները</w:t>
            </w:r>
            <w:r w:rsidRPr="0079605B">
              <w:rPr>
                <w:rFonts w:ascii="Sylfaen" w:hAnsi="Sylfaen"/>
                <w:sz w:val="20"/>
                <w:szCs w:val="20"/>
              </w:rPr>
              <w:t xml:space="preserve"> </w:t>
            </w:r>
            <w:r w:rsidRPr="0079605B">
              <w:rPr>
                <w:rFonts w:ascii="Sylfaen" w:hAnsi="Sylfaen"/>
                <w:sz w:val="20"/>
                <w:szCs w:val="20"/>
                <w:lang w:val="hy-AM"/>
              </w:rPr>
              <w:t xml:space="preserve">դրվում են </w:t>
            </w:r>
            <w:r w:rsidRPr="0079605B">
              <w:rPr>
                <w:rFonts w:ascii="Sylfaen" w:hAnsi="Sylfaen"/>
                <w:sz w:val="20"/>
                <w:szCs w:val="20"/>
              </w:rPr>
              <w:t>թղթային եղանակով ներկայաց</w:t>
            </w:r>
            <w:r w:rsidRPr="0079605B">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631658" w:rsidRPr="0079605B" w:rsidRDefault="00631658" w:rsidP="00CB0ADE">
            <w:pPr>
              <w:jc w:val="center"/>
              <w:rPr>
                <w:rFonts w:ascii="Sylfaen" w:hAnsi="Sylfaen"/>
                <w:sz w:val="20"/>
                <w:szCs w:val="20"/>
              </w:rPr>
            </w:pPr>
          </w:p>
        </w:tc>
      </w:tr>
    </w:tbl>
    <w:p w:rsidR="00631658" w:rsidRPr="0079605B" w:rsidRDefault="00631658" w:rsidP="00631658">
      <w:pPr>
        <w:pStyle w:val="a3"/>
        <w:jc w:val="right"/>
        <w:rPr>
          <w:rFonts w:ascii="Sylfaen" w:hAnsi="Sylfaen" w:cs="Sylfaen"/>
          <w:i w:val="0"/>
          <w:lang w:val="en-US"/>
        </w:rPr>
      </w:pPr>
    </w:p>
    <w:p w:rsidR="00631658" w:rsidRPr="0079605B" w:rsidRDefault="00631658" w:rsidP="00631658">
      <w:pPr>
        <w:pStyle w:val="a3"/>
        <w:jc w:val="right"/>
        <w:rPr>
          <w:rFonts w:ascii="Sylfaen" w:hAnsi="Sylfaen" w:cs="Sylfaen"/>
          <w:i w:val="0"/>
          <w:lang w:val="en-US"/>
        </w:rPr>
      </w:pPr>
    </w:p>
    <w:p w:rsidR="00631658" w:rsidRPr="0079605B" w:rsidRDefault="00631658" w:rsidP="00631658">
      <w:pPr>
        <w:pStyle w:val="a3"/>
        <w:jc w:val="right"/>
        <w:rPr>
          <w:rFonts w:ascii="Sylfaen" w:hAnsi="Sylfaen" w:cs="Sylfaen"/>
          <w:i w:val="0"/>
          <w:lang w:val="en-US"/>
        </w:rPr>
      </w:pPr>
    </w:p>
    <w:p w:rsidR="00631658" w:rsidRPr="0079605B" w:rsidRDefault="00631658" w:rsidP="00631658">
      <w:pPr>
        <w:pStyle w:val="a3"/>
        <w:jc w:val="right"/>
        <w:rPr>
          <w:rFonts w:ascii="Sylfaen" w:hAnsi="Sylfaen" w:cs="Sylfaen"/>
          <w:i w:val="0"/>
          <w:lang w:val="en-US"/>
        </w:rPr>
      </w:pPr>
    </w:p>
    <w:p w:rsidR="00631658" w:rsidRPr="0079605B" w:rsidRDefault="00631658" w:rsidP="00631658">
      <w:pPr>
        <w:pStyle w:val="a3"/>
        <w:jc w:val="right"/>
        <w:rPr>
          <w:rFonts w:ascii="Sylfaen" w:hAnsi="Sylfaen" w:cs="Sylfaen"/>
          <w:i w:val="0"/>
          <w:lang w:val="en-US"/>
        </w:rPr>
      </w:pPr>
    </w:p>
    <w:p w:rsidR="00631658" w:rsidRPr="0079605B" w:rsidRDefault="00631658" w:rsidP="00631658">
      <w:pPr>
        <w:rPr>
          <w:rFonts w:ascii="Sylfaen" w:hAnsi="Sylfaen"/>
        </w:rPr>
      </w:pPr>
    </w:p>
    <w:p w:rsidR="00631658" w:rsidRPr="0079605B" w:rsidRDefault="00631658" w:rsidP="00631658">
      <w:pPr>
        <w:jc w:val="center"/>
        <w:rPr>
          <w:rFonts w:ascii="Sylfaen" w:hAnsi="Sylfaen" w:cs="GHEA Grapalat"/>
          <w:sz w:val="22"/>
          <w:szCs w:val="22"/>
          <w:lang w:val="hy-AM"/>
        </w:rPr>
      </w:pPr>
    </w:p>
    <w:p w:rsidR="002150B7" w:rsidRPr="0079605B" w:rsidRDefault="002150B7" w:rsidP="002150B7">
      <w:pPr>
        <w:pStyle w:val="31"/>
        <w:spacing w:line="240" w:lineRule="auto"/>
        <w:jc w:val="right"/>
        <w:rPr>
          <w:rFonts w:ascii="Sylfaen" w:hAnsi="Sylfaen"/>
          <w:b/>
          <w:lang w:val="hy-AM"/>
        </w:rPr>
      </w:pPr>
    </w:p>
    <w:p w:rsidR="002150B7" w:rsidRPr="0079605B" w:rsidRDefault="002150B7" w:rsidP="002150B7">
      <w:pPr>
        <w:pStyle w:val="31"/>
        <w:spacing w:line="240" w:lineRule="auto"/>
        <w:jc w:val="right"/>
        <w:rPr>
          <w:rFonts w:ascii="Sylfaen" w:hAnsi="Sylfaen"/>
          <w:b/>
          <w:lang w:val="hy-AM"/>
        </w:rPr>
      </w:pPr>
    </w:p>
    <w:p w:rsidR="002150B7" w:rsidRPr="0079605B" w:rsidRDefault="002150B7" w:rsidP="002150B7">
      <w:pPr>
        <w:pStyle w:val="31"/>
        <w:spacing w:line="240" w:lineRule="auto"/>
        <w:jc w:val="right"/>
        <w:rPr>
          <w:rFonts w:ascii="Sylfaen" w:hAnsi="Sylfaen"/>
          <w:b/>
          <w:lang w:val="hy-AM"/>
        </w:rPr>
      </w:pPr>
    </w:p>
    <w:p w:rsidR="002150B7" w:rsidRPr="0079605B" w:rsidRDefault="002150B7" w:rsidP="002150B7">
      <w:pPr>
        <w:pStyle w:val="31"/>
        <w:spacing w:line="240" w:lineRule="auto"/>
        <w:jc w:val="right"/>
        <w:rPr>
          <w:rFonts w:ascii="Sylfaen" w:hAnsi="Sylfaen"/>
          <w:b/>
          <w:lang w:val="hy-AM"/>
        </w:rPr>
      </w:pPr>
    </w:p>
    <w:p w:rsidR="002150B7" w:rsidRPr="0079605B" w:rsidRDefault="002150B7" w:rsidP="002150B7">
      <w:pPr>
        <w:pStyle w:val="31"/>
        <w:spacing w:line="240" w:lineRule="auto"/>
        <w:jc w:val="right"/>
        <w:rPr>
          <w:rFonts w:ascii="Sylfaen" w:hAnsi="Sylfaen"/>
          <w:b/>
          <w:lang w:val="hy-AM"/>
        </w:rPr>
      </w:pPr>
    </w:p>
    <w:p w:rsidR="002150B7" w:rsidRPr="0079605B" w:rsidRDefault="002150B7" w:rsidP="002150B7">
      <w:pPr>
        <w:pStyle w:val="31"/>
        <w:spacing w:line="240" w:lineRule="auto"/>
        <w:jc w:val="right"/>
        <w:rPr>
          <w:rFonts w:ascii="Sylfaen" w:hAnsi="Sylfaen"/>
          <w:b/>
          <w:lang w:val="hy-AM"/>
        </w:rPr>
      </w:pPr>
    </w:p>
    <w:p w:rsidR="002150B7" w:rsidRPr="0079605B" w:rsidRDefault="002150B7" w:rsidP="002150B7">
      <w:pPr>
        <w:pStyle w:val="31"/>
        <w:spacing w:line="240" w:lineRule="auto"/>
        <w:jc w:val="right"/>
        <w:rPr>
          <w:rFonts w:ascii="Sylfaen" w:hAnsi="Sylfaen"/>
          <w:b/>
          <w:lang w:val="hy-AM"/>
        </w:rPr>
      </w:pPr>
    </w:p>
    <w:p w:rsidR="002150B7" w:rsidRPr="0079605B" w:rsidRDefault="002150B7" w:rsidP="002150B7">
      <w:pPr>
        <w:pStyle w:val="31"/>
        <w:spacing w:line="240" w:lineRule="auto"/>
        <w:jc w:val="right"/>
        <w:rPr>
          <w:rFonts w:ascii="Sylfaen" w:hAnsi="Sylfaen"/>
          <w:b/>
          <w:lang w:val="hy-AM"/>
        </w:rPr>
      </w:pPr>
    </w:p>
    <w:p w:rsidR="002150B7" w:rsidRPr="0079605B" w:rsidRDefault="002150B7" w:rsidP="002150B7">
      <w:pPr>
        <w:pStyle w:val="31"/>
        <w:spacing w:line="240" w:lineRule="auto"/>
        <w:jc w:val="right"/>
        <w:rPr>
          <w:rFonts w:ascii="Sylfaen" w:hAnsi="Sylfaen"/>
          <w:b/>
          <w:lang w:val="hy-AM"/>
        </w:rPr>
      </w:pPr>
    </w:p>
    <w:p w:rsidR="002150B7" w:rsidRPr="0079605B" w:rsidRDefault="002150B7" w:rsidP="002150B7">
      <w:pPr>
        <w:pStyle w:val="31"/>
        <w:spacing w:line="240" w:lineRule="auto"/>
        <w:jc w:val="right"/>
        <w:rPr>
          <w:rFonts w:ascii="Sylfaen" w:hAnsi="Sylfaen"/>
          <w:b/>
          <w:lang w:val="hy-AM"/>
        </w:rPr>
      </w:pPr>
    </w:p>
    <w:p w:rsidR="002150B7" w:rsidRPr="0079605B" w:rsidRDefault="002150B7" w:rsidP="002150B7">
      <w:pPr>
        <w:pStyle w:val="31"/>
        <w:spacing w:line="240" w:lineRule="auto"/>
        <w:jc w:val="right"/>
        <w:rPr>
          <w:rFonts w:ascii="Sylfaen" w:hAnsi="Sylfaen" w:cs="GHEA Grapalat"/>
          <w:i/>
          <w:sz w:val="18"/>
          <w:szCs w:val="18"/>
          <w:lang w:val="hy-AM"/>
        </w:rPr>
      </w:pPr>
    </w:p>
    <w:p w:rsidR="00631658" w:rsidRPr="0079605B" w:rsidRDefault="00631658" w:rsidP="00631658">
      <w:pPr>
        <w:jc w:val="right"/>
        <w:rPr>
          <w:rFonts w:ascii="Sylfaen" w:hAnsi="Sylfaen" w:cs="GHEA Grapalat"/>
          <w:i/>
          <w:sz w:val="18"/>
          <w:szCs w:val="18"/>
          <w:lang w:val="hy-AM"/>
        </w:rPr>
      </w:pPr>
    </w:p>
    <w:p w:rsidR="00631658" w:rsidRPr="0079605B" w:rsidRDefault="00631658" w:rsidP="00631658">
      <w:pPr>
        <w:pStyle w:val="31"/>
        <w:spacing w:line="240" w:lineRule="auto"/>
        <w:jc w:val="right"/>
        <w:rPr>
          <w:rFonts w:ascii="Sylfaen" w:hAnsi="Sylfaen" w:cs="Sylfaen"/>
          <w:b/>
          <w:lang w:val="hy-AM"/>
        </w:rPr>
      </w:pPr>
      <w:r w:rsidRPr="0079605B">
        <w:rPr>
          <w:rFonts w:ascii="Sylfaen" w:hAnsi="Sylfaen" w:cs="Sylfaen"/>
          <w:b/>
          <w:lang w:val="hy-AM"/>
        </w:rPr>
        <w:lastRenderedPageBreak/>
        <w:t>Հավելված 5.1</w:t>
      </w:r>
    </w:p>
    <w:p w:rsidR="00631658" w:rsidRPr="0079605B" w:rsidRDefault="00817AD1" w:rsidP="00FC2D52">
      <w:pPr>
        <w:tabs>
          <w:tab w:val="left" w:pos="3125"/>
        </w:tabs>
        <w:jc w:val="right"/>
        <w:rPr>
          <w:lang w:val="hy-AM"/>
        </w:rPr>
      </w:pPr>
      <w:r w:rsidRPr="0079605B">
        <w:rPr>
          <w:rFonts w:ascii="Arial LatArm" w:hAnsi="Arial LatArm"/>
          <w:sz w:val="20"/>
          <w:lang w:val="af-ZA"/>
        </w:rPr>
        <w:t>§</w:t>
      </w:r>
      <w:r w:rsidR="001C69D5" w:rsidRPr="0079605B">
        <w:rPr>
          <w:rFonts w:ascii="Sylfaen" w:hAnsi="Sylfaen" w:cs="Arial"/>
          <w:i/>
          <w:iCs/>
          <w:shd w:val="clear" w:color="auto" w:fill="FFFFFF"/>
          <w:lang w:val="hy-AM"/>
        </w:rPr>
        <w:t>Ա</w:t>
      </w:r>
      <w:r w:rsidR="008644AE" w:rsidRPr="0079605B">
        <w:rPr>
          <w:rFonts w:ascii="Sylfaen" w:hAnsi="Sylfaen" w:cs="Arial"/>
          <w:i/>
          <w:iCs/>
          <w:shd w:val="clear" w:color="auto" w:fill="FFFFFF"/>
        </w:rPr>
        <w:t>7</w:t>
      </w:r>
      <w:r w:rsidRPr="0079605B">
        <w:rPr>
          <w:rFonts w:ascii="Sylfaen" w:hAnsi="Sylfaen" w:cs="Arial"/>
          <w:i/>
          <w:iCs/>
          <w:shd w:val="clear" w:color="auto" w:fill="FFFFFF"/>
          <w:lang w:val="hy-AM"/>
        </w:rPr>
        <w:t>ՆՈՒՀ-ԳՀ</w:t>
      </w:r>
      <w:r w:rsidRPr="0079605B">
        <w:rPr>
          <w:rFonts w:ascii="Sylfaen" w:hAnsi="Sylfaen" w:cs="Arial"/>
          <w:i/>
          <w:iCs/>
          <w:shd w:val="clear" w:color="auto" w:fill="FFFFFF"/>
          <w:lang w:val="af-ZA"/>
        </w:rPr>
        <w:t>ԱՊՁԲ</w:t>
      </w:r>
      <w:r w:rsidRPr="0079605B">
        <w:rPr>
          <w:rFonts w:ascii="Sylfaen" w:hAnsi="Sylfaen" w:cs="Arial"/>
          <w:i/>
          <w:iCs/>
          <w:shd w:val="clear" w:color="auto" w:fill="FFFFFF"/>
          <w:lang w:val="hy-AM"/>
        </w:rPr>
        <w:t>-20/1</w:t>
      </w:r>
      <w:r w:rsidRPr="0079605B">
        <w:rPr>
          <w:rFonts w:ascii="Arial LatArm" w:hAnsi="Arial LatArm" w:cs="Arial"/>
          <w:iCs/>
          <w:shd w:val="clear" w:color="auto" w:fill="FFFFFF"/>
          <w:lang w:val="hy-AM"/>
        </w:rPr>
        <w:t>¦</w:t>
      </w:r>
      <w:r w:rsidRPr="0079605B">
        <w:rPr>
          <w:rFonts w:ascii="Arial LatArm" w:hAnsi="Arial LatArm" w:cs="Arial"/>
          <w:iCs/>
          <w:shd w:val="clear" w:color="auto" w:fill="FFFFFF"/>
        </w:rPr>
        <w:t xml:space="preserve"> </w:t>
      </w:r>
      <w:r w:rsidR="00631658" w:rsidRPr="0079605B">
        <w:rPr>
          <w:rFonts w:ascii="Sylfaen" w:hAnsi="Sylfaen" w:cs="Sylfaen"/>
          <w:b/>
          <w:lang w:val="hy-AM"/>
        </w:rPr>
        <w:t>ծածկագրով</w:t>
      </w:r>
    </w:p>
    <w:p w:rsidR="00631658" w:rsidRPr="0079605B" w:rsidRDefault="003A50BE" w:rsidP="00631658">
      <w:pPr>
        <w:pStyle w:val="31"/>
        <w:spacing w:line="240" w:lineRule="auto"/>
        <w:jc w:val="right"/>
        <w:rPr>
          <w:rFonts w:ascii="Sylfaen" w:hAnsi="Sylfaen" w:cs="Sylfaen"/>
          <w:b/>
          <w:lang w:val="hy-AM"/>
        </w:rPr>
      </w:pPr>
      <w:r w:rsidRPr="0079605B">
        <w:rPr>
          <w:rFonts w:ascii="Sylfaen" w:hAnsi="Sylfaen" w:cs="Sylfaen"/>
          <w:i/>
          <w:lang w:val="hy-AM"/>
        </w:rPr>
        <w:t xml:space="preserve">գնանշման հարցման </w:t>
      </w:r>
      <w:r w:rsidR="00631658" w:rsidRPr="0079605B">
        <w:rPr>
          <w:rFonts w:ascii="Sylfaen" w:hAnsi="Sylfaen" w:cs="Sylfaen"/>
          <w:b/>
          <w:lang w:val="hy-AM"/>
        </w:rPr>
        <w:t xml:space="preserve"> հրավերի</w:t>
      </w:r>
    </w:p>
    <w:p w:rsidR="00631658" w:rsidRPr="0079605B" w:rsidRDefault="00631658" w:rsidP="00631658">
      <w:pPr>
        <w:jc w:val="center"/>
        <w:rPr>
          <w:rFonts w:ascii="Sylfaen" w:hAnsi="Sylfaen" w:cs="GHEA Grapalat"/>
          <w:b/>
          <w:sz w:val="20"/>
          <w:szCs w:val="20"/>
          <w:lang w:val="hy-AM"/>
        </w:rPr>
      </w:pPr>
      <w:r w:rsidRPr="0079605B">
        <w:rPr>
          <w:rFonts w:ascii="Sylfaen" w:hAnsi="Sylfaen" w:cs="GHEA Grapalat"/>
          <w:b/>
          <w:sz w:val="18"/>
          <w:szCs w:val="18"/>
          <w:lang w:val="hy-AM"/>
        </w:rPr>
        <w:t xml:space="preserve">       </w:t>
      </w:r>
      <w:r w:rsidRPr="0079605B">
        <w:rPr>
          <w:rFonts w:ascii="Sylfaen" w:hAnsi="Sylfaen" w:cs="GHEA Grapalat"/>
          <w:b/>
          <w:sz w:val="20"/>
          <w:szCs w:val="20"/>
          <w:lang w:val="hy-AM"/>
        </w:rPr>
        <w:t xml:space="preserve">ՏՈւԺԱՆՔԻ ՄԱՍԻՆ ՀԱՄԱՁԱՅՆԱԳԻՐ </w:t>
      </w:r>
    </w:p>
    <w:p w:rsidR="001C7C1A" w:rsidRPr="0079605B" w:rsidRDefault="00631658" w:rsidP="001C7C1A">
      <w:pPr>
        <w:jc w:val="center"/>
        <w:rPr>
          <w:rFonts w:ascii="Sylfaen" w:hAnsi="Sylfaen" w:cs="GHEA Grapalat"/>
          <w:b/>
          <w:sz w:val="20"/>
          <w:szCs w:val="20"/>
          <w:lang w:val="hy-AM"/>
        </w:rPr>
      </w:pPr>
      <w:r w:rsidRPr="0079605B">
        <w:rPr>
          <w:rFonts w:ascii="Sylfaen" w:hAnsi="Sylfaen" w:cs="GHEA Grapalat"/>
          <w:sz w:val="20"/>
          <w:szCs w:val="20"/>
          <w:lang w:val="hy-AM"/>
        </w:rPr>
        <w:t xml:space="preserve">  </w:t>
      </w:r>
      <w:r w:rsidRPr="0079605B">
        <w:rPr>
          <w:rFonts w:ascii="Sylfaen" w:hAnsi="Sylfaen" w:cs="GHEA Grapalat"/>
          <w:b/>
          <w:sz w:val="20"/>
          <w:szCs w:val="20"/>
          <w:lang w:val="hy-AM"/>
        </w:rPr>
        <w:t xml:space="preserve"> </w:t>
      </w:r>
      <w:r w:rsidR="001C7C1A" w:rsidRPr="0079605B">
        <w:rPr>
          <w:rFonts w:ascii="Sylfaen" w:hAnsi="Sylfaen" w:cs="GHEA Grapalat"/>
          <w:b/>
          <w:sz w:val="18"/>
          <w:szCs w:val="18"/>
          <w:lang w:val="hy-AM"/>
        </w:rPr>
        <w:t xml:space="preserve">         (պայմանագրի ապահովում)</w:t>
      </w:r>
    </w:p>
    <w:p w:rsidR="00631658" w:rsidRPr="0079605B" w:rsidRDefault="00631658" w:rsidP="00631658">
      <w:pPr>
        <w:rPr>
          <w:rFonts w:ascii="Sylfaen" w:hAnsi="Sylfaen" w:cs="GHEA Grapalat"/>
          <w:b/>
          <w:sz w:val="20"/>
          <w:szCs w:val="20"/>
          <w:lang w:val="hy-AM"/>
        </w:rPr>
      </w:pPr>
    </w:p>
    <w:p w:rsidR="00631658" w:rsidRPr="0079605B" w:rsidRDefault="00631658" w:rsidP="00631658">
      <w:pPr>
        <w:rPr>
          <w:rFonts w:ascii="Sylfaen" w:hAnsi="Sylfaen" w:cs="GHEA Grapalat"/>
          <w:sz w:val="20"/>
          <w:szCs w:val="20"/>
          <w:lang w:val="hy-AM"/>
        </w:rPr>
      </w:pPr>
      <w:r w:rsidRPr="0079605B">
        <w:rPr>
          <w:rFonts w:ascii="Sylfaen" w:hAnsi="Sylfaen" w:cs="GHEA Grapalat"/>
          <w:sz w:val="20"/>
          <w:szCs w:val="20"/>
          <w:lang w:val="hy-AM"/>
        </w:rPr>
        <w:t xml:space="preserve">     ք. Երևան</w:t>
      </w:r>
      <w:r w:rsidRPr="0079605B">
        <w:rPr>
          <w:rFonts w:ascii="Sylfaen" w:hAnsi="Sylfaen" w:cs="GHEA Grapalat"/>
          <w:sz w:val="20"/>
          <w:szCs w:val="20"/>
          <w:lang w:val="hy-AM"/>
        </w:rPr>
        <w:tab/>
      </w:r>
      <w:r w:rsidRPr="0079605B">
        <w:rPr>
          <w:rFonts w:ascii="Sylfaen" w:hAnsi="Sylfaen" w:cs="GHEA Grapalat"/>
          <w:sz w:val="20"/>
          <w:szCs w:val="20"/>
          <w:lang w:val="hy-AM"/>
        </w:rPr>
        <w:tab/>
      </w:r>
      <w:r w:rsidRPr="0079605B">
        <w:rPr>
          <w:rFonts w:ascii="Sylfaen" w:hAnsi="Sylfaen" w:cs="GHEA Grapalat"/>
          <w:sz w:val="20"/>
          <w:szCs w:val="20"/>
          <w:lang w:val="hy-AM"/>
        </w:rPr>
        <w:tab/>
      </w:r>
      <w:r w:rsidRPr="0079605B">
        <w:rPr>
          <w:rFonts w:ascii="Sylfaen" w:hAnsi="Sylfaen" w:cs="GHEA Grapalat"/>
          <w:sz w:val="20"/>
          <w:szCs w:val="20"/>
          <w:lang w:val="hy-AM"/>
        </w:rPr>
        <w:tab/>
      </w:r>
      <w:r w:rsidRPr="0079605B">
        <w:rPr>
          <w:rFonts w:ascii="Sylfaen" w:hAnsi="Sylfaen" w:cs="GHEA Grapalat"/>
          <w:sz w:val="20"/>
          <w:szCs w:val="20"/>
          <w:lang w:val="hy-AM"/>
        </w:rPr>
        <w:tab/>
      </w:r>
      <w:r w:rsidRPr="0079605B">
        <w:rPr>
          <w:rFonts w:ascii="Sylfaen" w:hAnsi="Sylfaen" w:cs="GHEA Grapalat"/>
          <w:sz w:val="20"/>
          <w:szCs w:val="20"/>
          <w:lang w:val="hy-AM"/>
        </w:rPr>
        <w:tab/>
        <w:t xml:space="preserve">            </w:t>
      </w:r>
      <w:r w:rsidRPr="0079605B">
        <w:rPr>
          <w:rFonts w:ascii="Sylfaen" w:hAnsi="Sylfaen"/>
          <w:sz w:val="20"/>
          <w:szCs w:val="20"/>
          <w:lang w:val="hy-AM"/>
        </w:rPr>
        <w:t>«</w:t>
      </w:r>
      <w:r w:rsidRPr="0079605B">
        <w:rPr>
          <w:rFonts w:ascii="Sylfaen" w:hAnsi="Sylfaen" w:cs="GHEA Grapalat"/>
          <w:sz w:val="20"/>
          <w:szCs w:val="20"/>
          <w:u w:val="single"/>
          <w:lang w:val="hy-AM"/>
        </w:rPr>
        <w:t xml:space="preserve">         </w:t>
      </w:r>
      <w:r w:rsidRPr="0079605B">
        <w:rPr>
          <w:rFonts w:ascii="Sylfaen" w:hAnsi="Sylfaen"/>
          <w:sz w:val="20"/>
          <w:szCs w:val="20"/>
          <w:lang w:val="hy-AM"/>
        </w:rPr>
        <w:t>»</w:t>
      </w:r>
      <w:r w:rsidRPr="0079605B">
        <w:rPr>
          <w:rFonts w:ascii="Sylfaen" w:hAnsi="Sylfaen" w:cs="GHEA Grapalat"/>
          <w:sz w:val="20"/>
          <w:szCs w:val="20"/>
          <w:u w:val="single"/>
          <w:lang w:val="hy-AM"/>
        </w:rPr>
        <w:t xml:space="preserve"> </w:t>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lang w:val="hy-AM"/>
        </w:rPr>
        <w:t xml:space="preserve"> 20   թ.**</w:t>
      </w:r>
    </w:p>
    <w:p w:rsidR="00631658" w:rsidRPr="0079605B" w:rsidRDefault="00631658" w:rsidP="00631658">
      <w:pPr>
        <w:rPr>
          <w:rFonts w:ascii="Sylfaen" w:hAnsi="Sylfaen" w:cs="GHEA Grapalat"/>
          <w:sz w:val="20"/>
          <w:szCs w:val="20"/>
          <w:lang w:val="hy-AM"/>
        </w:rPr>
      </w:pPr>
    </w:p>
    <w:p w:rsidR="00631658" w:rsidRPr="0079605B" w:rsidRDefault="00631658" w:rsidP="00631658">
      <w:pPr>
        <w:jc w:val="both"/>
        <w:rPr>
          <w:rFonts w:ascii="Sylfaen" w:hAnsi="Sylfaen" w:cs="GHEA Grapalat"/>
          <w:sz w:val="20"/>
          <w:szCs w:val="20"/>
          <w:u w:val="single"/>
          <w:vertAlign w:val="subscript"/>
          <w:lang w:val="hy-AM"/>
        </w:rPr>
      </w:pPr>
      <w:r w:rsidRPr="0079605B">
        <w:rPr>
          <w:rFonts w:ascii="Sylfaen" w:hAnsi="Sylfaen" w:cs="GHEA Grapalat"/>
          <w:sz w:val="20"/>
          <w:szCs w:val="20"/>
          <w:u w:val="single"/>
          <w:vertAlign w:val="subscript"/>
          <w:lang w:val="hy-AM"/>
        </w:rPr>
        <w:tab/>
      </w:r>
      <w:r w:rsidRPr="0079605B">
        <w:rPr>
          <w:rFonts w:ascii="Sylfaen" w:hAnsi="Sylfaen" w:cs="GHEA Grapalat"/>
          <w:sz w:val="20"/>
          <w:szCs w:val="20"/>
          <w:u w:val="single"/>
          <w:vertAlign w:val="subscript"/>
          <w:lang w:val="hy-AM"/>
        </w:rPr>
        <w:tab/>
      </w:r>
      <w:r w:rsidRPr="0079605B">
        <w:rPr>
          <w:rFonts w:ascii="Sylfaen" w:hAnsi="Sylfaen" w:cs="GHEA Grapalat"/>
          <w:sz w:val="20"/>
          <w:szCs w:val="20"/>
          <w:u w:val="single"/>
          <w:vertAlign w:val="subscript"/>
          <w:lang w:val="hy-AM"/>
        </w:rPr>
        <w:tab/>
      </w:r>
      <w:r w:rsidRPr="0079605B">
        <w:rPr>
          <w:rFonts w:ascii="Sylfaen" w:hAnsi="Sylfaen" w:cs="GHEA Grapalat"/>
          <w:sz w:val="20"/>
          <w:szCs w:val="20"/>
          <w:vertAlign w:val="subscript"/>
          <w:lang w:val="hy-AM"/>
        </w:rPr>
        <w:t xml:space="preserve">, </w:t>
      </w:r>
      <w:r w:rsidRPr="0079605B">
        <w:rPr>
          <w:rFonts w:ascii="Sylfaen" w:hAnsi="Sylfaen" w:cs="GHEA Grapalat"/>
          <w:sz w:val="20"/>
          <w:szCs w:val="20"/>
          <w:lang w:val="hy-AM"/>
        </w:rPr>
        <w:t xml:space="preserve">ի դեմս Ընկերության տնօրեն </w:t>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p>
    <w:p w:rsidR="00631658" w:rsidRPr="0079605B" w:rsidRDefault="00631658" w:rsidP="00631658">
      <w:pPr>
        <w:jc w:val="both"/>
        <w:rPr>
          <w:rFonts w:ascii="Sylfaen" w:hAnsi="Sylfaen" w:cs="GHEA Grapalat"/>
          <w:sz w:val="20"/>
          <w:szCs w:val="20"/>
          <w:lang w:val="hy-AM"/>
        </w:rPr>
      </w:pPr>
      <w:r w:rsidRPr="0079605B">
        <w:rPr>
          <w:rFonts w:ascii="Sylfaen" w:hAnsi="Sylfaen"/>
          <w:sz w:val="20"/>
          <w:szCs w:val="20"/>
          <w:vertAlign w:val="superscript"/>
          <w:lang w:val="hy-AM"/>
        </w:rPr>
        <w:t xml:space="preserve">       Ընկերության անվանումը</w:t>
      </w:r>
      <w:r w:rsidRPr="0079605B">
        <w:rPr>
          <w:rFonts w:ascii="Sylfaen" w:hAnsi="Sylfaen" w:cs="GHEA Grapalat"/>
          <w:sz w:val="20"/>
          <w:szCs w:val="20"/>
          <w:vertAlign w:val="subscript"/>
          <w:lang w:val="hy-AM"/>
        </w:rPr>
        <w:tab/>
      </w:r>
      <w:r w:rsidRPr="0079605B">
        <w:rPr>
          <w:rFonts w:ascii="Sylfaen" w:hAnsi="Sylfaen" w:cs="GHEA Grapalat"/>
          <w:sz w:val="20"/>
          <w:szCs w:val="20"/>
          <w:vertAlign w:val="subscript"/>
          <w:lang w:val="hy-AM"/>
        </w:rPr>
        <w:tab/>
      </w:r>
      <w:r w:rsidRPr="0079605B">
        <w:rPr>
          <w:rFonts w:ascii="Sylfaen" w:hAnsi="Sylfaen" w:cs="GHEA Grapalat"/>
          <w:sz w:val="20"/>
          <w:szCs w:val="20"/>
          <w:vertAlign w:val="subscript"/>
          <w:lang w:val="hy-AM"/>
        </w:rPr>
        <w:tab/>
      </w:r>
      <w:r w:rsidRPr="0079605B">
        <w:rPr>
          <w:rFonts w:ascii="Sylfaen" w:hAnsi="Sylfaen" w:cs="GHEA Grapalat"/>
          <w:sz w:val="20"/>
          <w:szCs w:val="20"/>
          <w:vertAlign w:val="subscript"/>
          <w:lang w:val="hy-AM"/>
        </w:rPr>
        <w:tab/>
      </w:r>
      <w:r w:rsidRPr="0079605B">
        <w:rPr>
          <w:rFonts w:ascii="Sylfaen" w:hAnsi="Sylfaen" w:cs="GHEA Grapalat"/>
          <w:sz w:val="20"/>
          <w:szCs w:val="20"/>
          <w:vertAlign w:val="subscript"/>
          <w:lang w:val="hy-AM"/>
        </w:rPr>
        <w:tab/>
        <w:t xml:space="preserve">    </w:t>
      </w:r>
      <w:r w:rsidRPr="0079605B">
        <w:rPr>
          <w:rFonts w:ascii="Sylfaen" w:hAnsi="Sylfaen"/>
          <w:sz w:val="20"/>
          <w:szCs w:val="20"/>
          <w:vertAlign w:val="superscript"/>
          <w:lang w:val="hy-AM"/>
        </w:rPr>
        <w:t>Ընկերության տնօրենի անուն ազգանունը, անձնագրային տվյալները</w:t>
      </w:r>
      <w:r w:rsidRPr="0079605B">
        <w:rPr>
          <w:rFonts w:ascii="Sylfaen" w:hAnsi="Sylfaen" w:cs="GHEA Grapalat"/>
          <w:sz w:val="20"/>
          <w:szCs w:val="20"/>
          <w:vertAlign w:val="subscript"/>
          <w:lang w:val="hy-AM"/>
        </w:rPr>
        <w:t xml:space="preserve">, </w:t>
      </w:r>
      <w:r w:rsidRPr="0079605B">
        <w:rPr>
          <w:rFonts w:ascii="Sylfaen" w:hAnsi="Sylfaen" w:cs="GHEA Grapalat"/>
          <w:sz w:val="20"/>
          <w:szCs w:val="20"/>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631658" w:rsidRPr="0079605B" w:rsidRDefault="00631658" w:rsidP="00631658">
      <w:pPr>
        <w:ind w:firstLine="708"/>
        <w:jc w:val="both"/>
        <w:rPr>
          <w:rFonts w:ascii="Sylfaen" w:hAnsi="Sylfaen" w:cs="GHEA Grapalat"/>
          <w:sz w:val="20"/>
          <w:szCs w:val="20"/>
          <w:lang w:val="hy-AM"/>
        </w:rPr>
      </w:pPr>
    </w:p>
    <w:p w:rsidR="00631658" w:rsidRPr="0079605B" w:rsidRDefault="00631658" w:rsidP="00032460">
      <w:pPr>
        <w:numPr>
          <w:ilvl w:val="0"/>
          <w:numId w:val="2"/>
        </w:numPr>
        <w:jc w:val="center"/>
        <w:rPr>
          <w:rFonts w:ascii="Sylfaen" w:hAnsi="Sylfaen" w:cs="GHEA Grapalat"/>
          <w:b/>
          <w:bCs/>
          <w:sz w:val="20"/>
          <w:szCs w:val="20"/>
          <w:lang w:val="pt-BR"/>
        </w:rPr>
      </w:pPr>
      <w:r w:rsidRPr="0079605B">
        <w:rPr>
          <w:rFonts w:ascii="Sylfaen" w:hAnsi="Sylfaen" w:cs="GHEA Grapalat"/>
          <w:b/>
          <w:sz w:val="20"/>
          <w:szCs w:val="20"/>
          <w:lang w:val="hy-AM"/>
        </w:rPr>
        <w:t xml:space="preserve"> Հ</w:t>
      </w:r>
      <w:r w:rsidRPr="0079605B">
        <w:rPr>
          <w:rFonts w:ascii="Sylfaen" w:hAnsi="Sylfaen" w:cs="GHEA Grapalat"/>
          <w:b/>
          <w:sz w:val="20"/>
          <w:szCs w:val="20"/>
        </w:rPr>
        <w:t>ամաձայնության առարկան</w:t>
      </w:r>
    </w:p>
    <w:p w:rsidR="00631658" w:rsidRPr="0079605B" w:rsidRDefault="00631658" w:rsidP="00631658">
      <w:pPr>
        <w:jc w:val="both"/>
        <w:rPr>
          <w:rFonts w:ascii="Sylfaen" w:hAnsi="Sylfaen" w:cs="GHEA Grapalat"/>
          <w:b/>
          <w:bCs/>
          <w:sz w:val="20"/>
          <w:szCs w:val="20"/>
          <w:lang w:val="pt-BR"/>
        </w:rPr>
      </w:pPr>
      <w:r w:rsidRPr="0079605B">
        <w:rPr>
          <w:rFonts w:ascii="Sylfaen" w:hAnsi="Sylfaen" w:cs="GHEA Grapalat"/>
          <w:sz w:val="20"/>
          <w:szCs w:val="20"/>
          <w:lang w:val="pt-BR"/>
        </w:rPr>
        <w:tab/>
      </w:r>
      <w:r w:rsidRPr="0079605B">
        <w:rPr>
          <w:rFonts w:ascii="Sylfaen" w:hAnsi="Sylfaen" w:cs="GHEA Grapalat"/>
          <w:sz w:val="20"/>
          <w:szCs w:val="20"/>
          <w:lang w:val="pt-BR"/>
        </w:rPr>
        <w:tab/>
        <w:t xml:space="preserve">                               </w:t>
      </w:r>
    </w:p>
    <w:p w:rsidR="00631658" w:rsidRPr="0079605B" w:rsidRDefault="00631658" w:rsidP="00817AD1">
      <w:pPr>
        <w:ind w:firstLine="708"/>
        <w:rPr>
          <w:rFonts w:ascii="Sylfaen" w:hAnsi="Sylfaen" w:cs="Arial"/>
          <w:i/>
          <w:iCs/>
          <w:shd w:val="clear" w:color="auto" w:fill="FFFFFF"/>
          <w:lang w:val="pt-BR"/>
        </w:rPr>
      </w:pPr>
      <w:r w:rsidRPr="0079605B">
        <w:rPr>
          <w:rFonts w:ascii="Sylfaen" w:hAnsi="Sylfaen" w:cs="GHEA Grapalat"/>
          <w:sz w:val="20"/>
          <w:szCs w:val="20"/>
          <w:lang w:val="pt-BR"/>
        </w:rPr>
        <w:t xml:space="preserve">1.1 Ընկերությունը մասնակցում է </w:t>
      </w:r>
      <w:r w:rsidRPr="0079605B">
        <w:rPr>
          <w:rFonts w:ascii="Sylfaen" w:hAnsi="Sylfaen" w:cs="GHEA Grapalat"/>
          <w:sz w:val="20"/>
          <w:szCs w:val="20"/>
          <w:u w:val="single"/>
          <w:lang w:val="pt-BR"/>
        </w:rPr>
        <w:tab/>
      </w:r>
      <w:r w:rsidR="00764418" w:rsidRPr="0079605B">
        <w:rPr>
          <w:rFonts w:ascii="Arial LatArm" w:hAnsi="Arial LatArm"/>
          <w:sz w:val="20"/>
          <w:szCs w:val="20"/>
          <w:lang w:val="af-ZA"/>
        </w:rPr>
        <w:t>§</w:t>
      </w:r>
      <w:r w:rsidR="004F0586" w:rsidRPr="0079605B">
        <w:rPr>
          <w:rFonts w:ascii="Sylfaen" w:hAnsi="Sylfaen" w:cs="Arial"/>
          <w:sz w:val="20"/>
          <w:szCs w:val="20"/>
          <w:shd w:val="clear" w:color="auto" w:fill="FFFFFF"/>
          <w:lang w:val="hy-AM"/>
        </w:rPr>
        <w:t xml:space="preserve">Ալավերդու </w:t>
      </w:r>
      <w:r w:rsidR="008644AE" w:rsidRPr="0079605B">
        <w:rPr>
          <w:rFonts w:ascii="Sylfaen" w:hAnsi="Sylfaen" w:cs="Arial"/>
          <w:sz w:val="20"/>
          <w:szCs w:val="20"/>
          <w:shd w:val="clear" w:color="auto" w:fill="FFFFFF"/>
          <w:lang w:val="hy-AM"/>
        </w:rPr>
        <w:t xml:space="preserve">համայնքի </w:t>
      </w:r>
      <w:r w:rsidR="008644AE" w:rsidRPr="0079605B">
        <w:rPr>
          <w:rFonts w:ascii="Sylfaen" w:hAnsi="Sylfaen" w:cs="Arial"/>
          <w:sz w:val="20"/>
          <w:szCs w:val="20"/>
          <w:shd w:val="clear" w:color="auto" w:fill="FFFFFF"/>
          <w:lang w:val="pt-BR"/>
        </w:rPr>
        <w:t xml:space="preserve"> </w:t>
      </w:r>
      <w:r w:rsidR="008644AE" w:rsidRPr="0079605B">
        <w:rPr>
          <w:rFonts w:ascii="Sylfaen" w:hAnsi="Sylfaen" w:cs="Arial"/>
          <w:sz w:val="20"/>
          <w:szCs w:val="20"/>
          <w:shd w:val="clear" w:color="auto" w:fill="FFFFFF"/>
        </w:rPr>
        <w:t>Ամալյա</w:t>
      </w:r>
      <w:r w:rsidR="008644AE" w:rsidRPr="0079605B">
        <w:rPr>
          <w:rFonts w:ascii="Sylfaen" w:hAnsi="Sylfaen" w:cs="Arial"/>
          <w:sz w:val="20"/>
          <w:szCs w:val="20"/>
          <w:shd w:val="clear" w:color="auto" w:fill="FFFFFF"/>
          <w:lang w:val="pt-BR"/>
        </w:rPr>
        <w:t xml:space="preserve"> </w:t>
      </w:r>
      <w:r w:rsidR="008644AE" w:rsidRPr="0079605B">
        <w:rPr>
          <w:rFonts w:ascii="Sylfaen" w:hAnsi="Sylfaen" w:cs="Arial"/>
          <w:sz w:val="20"/>
          <w:szCs w:val="20"/>
          <w:shd w:val="clear" w:color="auto" w:fill="FFFFFF"/>
        </w:rPr>
        <w:t>Կարապետյանի</w:t>
      </w:r>
      <w:r w:rsidR="008644AE" w:rsidRPr="0079605B">
        <w:rPr>
          <w:rFonts w:ascii="Sylfaen" w:hAnsi="Sylfaen" w:cs="Arial"/>
          <w:sz w:val="20"/>
          <w:szCs w:val="20"/>
          <w:shd w:val="clear" w:color="auto" w:fill="FFFFFF"/>
          <w:lang w:val="pt-BR"/>
        </w:rPr>
        <w:t xml:space="preserve"> </w:t>
      </w:r>
      <w:r w:rsidR="008644AE" w:rsidRPr="0079605B">
        <w:rPr>
          <w:rFonts w:ascii="Sylfaen" w:hAnsi="Sylfaen" w:cs="Arial"/>
          <w:sz w:val="20"/>
          <w:szCs w:val="20"/>
          <w:shd w:val="clear" w:color="auto" w:fill="FFFFFF"/>
        </w:rPr>
        <w:t>անվան</w:t>
      </w:r>
      <w:r w:rsidR="008644AE" w:rsidRPr="0079605B">
        <w:rPr>
          <w:rFonts w:ascii="Sylfaen" w:hAnsi="Sylfaen" w:cs="Arial"/>
          <w:sz w:val="20"/>
          <w:szCs w:val="20"/>
          <w:shd w:val="clear" w:color="auto" w:fill="FFFFFF"/>
          <w:lang w:val="pt-BR"/>
        </w:rPr>
        <w:t xml:space="preserve"> </w:t>
      </w:r>
      <w:r w:rsidR="008644AE" w:rsidRPr="0079605B">
        <w:rPr>
          <w:rFonts w:ascii="Sylfaen" w:hAnsi="Sylfaen" w:cs="Arial"/>
          <w:sz w:val="20"/>
          <w:szCs w:val="20"/>
          <w:shd w:val="clear" w:color="auto" w:fill="FFFFFF"/>
          <w:lang w:val="hy-AM"/>
        </w:rPr>
        <w:t xml:space="preserve">թիվ </w:t>
      </w:r>
      <w:r w:rsidR="008644AE" w:rsidRPr="0079605B">
        <w:rPr>
          <w:rFonts w:ascii="Sylfaen" w:hAnsi="Sylfaen" w:cs="Arial"/>
          <w:sz w:val="20"/>
          <w:szCs w:val="20"/>
          <w:shd w:val="clear" w:color="auto" w:fill="FFFFFF"/>
          <w:lang w:val="pt-BR"/>
        </w:rPr>
        <w:t>7</w:t>
      </w:r>
      <w:r w:rsidR="00817AD1" w:rsidRPr="0079605B">
        <w:rPr>
          <w:rFonts w:ascii="Sylfaen" w:hAnsi="Sylfaen" w:cs="Arial"/>
          <w:sz w:val="20"/>
          <w:szCs w:val="20"/>
          <w:shd w:val="clear" w:color="auto" w:fill="FFFFFF"/>
          <w:lang w:val="hy-AM"/>
        </w:rPr>
        <w:t xml:space="preserve"> նախադպրոցական ուսումնական հաստատություն</w:t>
      </w:r>
      <w:r w:rsidR="00764418" w:rsidRPr="0079605B">
        <w:rPr>
          <w:rFonts w:ascii="Arial LatArm" w:hAnsi="Arial LatArm" w:cs="Arial"/>
          <w:sz w:val="20"/>
          <w:szCs w:val="20"/>
          <w:lang w:val="af-ZA" w:eastAsia="ru-RU"/>
        </w:rPr>
        <w:t xml:space="preserve">¦  </w:t>
      </w:r>
      <w:r w:rsidR="00764418" w:rsidRPr="0079605B">
        <w:rPr>
          <w:rFonts w:ascii="Sylfaen" w:hAnsi="Sylfaen" w:cs="Arial"/>
          <w:sz w:val="20"/>
          <w:szCs w:val="20"/>
          <w:lang w:val="hy-AM" w:eastAsia="ru-RU"/>
        </w:rPr>
        <w:t>ՀՈԱԿ</w:t>
      </w:r>
      <w:r w:rsidR="00764418" w:rsidRPr="0079605B">
        <w:rPr>
          <w:rFonts w:ascii="Sylfaen" w:hAnsi="Sylfaen" w:cs="Arial"/>
          <w:sz w:val="20"/>
          <w:szCs w:val="20"/>
          <w:lang w:val="es-ES" w:eastAsia="ru-RU"/>
        </w:rPr>
        <w:t> </w:t>
      </w:r>
      <w:r w:rsidR="002150B7" w:rsidRPr="0079605B">
        <w:rPr>
          <w:rFonts w:ascii="Sylfaen" w:hAnsi="Sylfaen" w:cs="GHEA Grapalat"/>
          <w:sz w:val="20"/>
          <w:szCs w:val="20"/>
          <w:lang w:val="hy-AM"/>
        </w:rPr>
        <w:t xml:space="preserve">-ի </w:t>
      </w:r>
      <w:r w:rsidRPr="0079605B">
        <w:rPr>
          <w:rFonts w:ascii="Sylfaen" w:hAnsi="Sylfaen" w:cs="GHEA Grapalat"/>
          <w:sz w:val="20"/>
          <w:szCs w:val="20"/>
          <w:lang w:val="pt-BR"/>
        </w:rPr>
        <w:t xml:space="preserve">(այսուհետ` Պատվիրատու) կողմից </w:t>
      </w:r>
      <w:r w:rsidR="002150B7" w:rsidRPr="0079605B">
        <w:rPr>
          <w:rFonts w:ascii="Sylfaen" w:hAnsi="Sylfaen" w:cs="GHEA Grapalat"/>
          <w:sz w:val="20"/>
          <w:szCs w:val="20"/>
          <w:lang w:val="hy-AM"/>
        </w:rPr>
        <w:t xml:space="preserve"> </w:t>
      </w:r>
      <w:r w:rsidRPr="0079605B">
        <w:rPr>
          <w:rFonts w:ascii="Sylfaen" w:hAnsi="Sylfaen" w:cs="GHEA Grapalat"/>
          <w:sz w:val="20"/>
          <w:szCs w:val="20"/>
          <w:lang w:val="pt-BR"/>
        </w:rPr>
        <w:t>կազմակերպված</w:t>
      </w:r>
      <w:r w:rsidR="00680B62" w:rsidRPr="0079605B">
        <w:rPr>
          <w:rFonts w:ascii="Sylfaen" w:hAnsi="Sylfaen" w:cs="GHEA Grapalat"/>
          <w:sz w:val="20"/>
          <w:szCs w:val="20"/>
          <w:lang w:val="hy-AM"/>
        </w:rPr>
        <w:t>՝</w:t>
      </w:r>
      <w:r w:rsidR="00680B62" w:rsidRPr="0079605B">
        <w:rPr>
          <w:rFonts w:ascii="Sylfaen" w:hAnsi="Sylfaen"/>
          <w:i/>
          <w:lang w:val="hy-AM"/>
        </w:rPr>
        <w:t xml:space="preserve"> </w:t>
      </w:r>
      <w:r w:rsidR="0086078B" w:rsidRPr="0079605B">
        <w:rPr>
          <w:rFonts w:ascii="Arial Armenian" w:hAnsi="Arial Armenian" w:cs="Sylfaen"/>
          <w:sz w:val="20"/>
          <w:szCs w:val="20"/>
          <w:lang w:val="es-ES"/>
        </w:rPr>
        <w:t>§</w:t>
      </w:r>
      <w:r w:rsidR="00817AD1" w:rsidRPr="0079605B">
        <w:rPr>
          <w:rFonts w:ascii="Sylfaen" w:hAnsi="Sylfaen" w:cs="Arial"/>
          <w:i/>
          <w:iCs/>
          <w:shd w:val="clear" w:color="auto" w:fill="FFFFFF"/>
          <w:lang w:val="hy-AM"/>
        </w:rPr>
        <w:t xml:space="preserve"> </w:t>
      </w:r>
      <w:r w:rsidR="001C69D5" w:rsidRPr="0079605B">
        <w:rPr>
          <w:rFonts w:ascii="Sylfaen" w:hAnsi="Sylfaen" w:cs="Arial"/>
          <w:iCs/>
          <w:sz w:val="20"/>
          <w:szCs w:val="20"/>
          <w:shd w:val="clear" w:color="auto" w:fill="FFFFFF"/>
          <w:lang w:val="hy-AM"/>
        </w:rPr>
        <w:t>Ա</w:t>
      </w:r>
      <w:r w:rsidR="008644AE" w:rsidRPr="0079605B">
        <w:rPr>
          <w:rFonts w:ascii="Sylfaen" w:hAnsi="Sylfaen" w:cs="Arial"/>
          <w:iCs/>
          <w:sz w:val="20"/>
          <w:szCs w:val="20"/>
          <w:shd w:val="clear" w:color="auto" w:fill="FFFFFF"/>
          <w:lang w:val="pt-BR"/>
        </w:rPr>
        <w:t>7</w:t>
      </w:r>
      <w:r w:rsidR="00817AD1" w:rsidRPr="0079605B">
        <w:rPr>
          <w:rFonts w:ascii="Sylfaen" w:hAnsi="Sylfaen" w:cs="Arial"/>
          <w:iCs/>
          <w:sz w:val="20"/>
          <w:szCs w:val="20"/>
          <w:shd w:val="clear" w:color="auto" w:fill="FFFFFF"/>
          <w:lang w:val="hy-AM"/>
        </w:rPr>
        <w:t>ՆՈՒՀ-ԳՀ</w:t>
      </w:r>
      <w:r w:rsidR="00817AD1" w:rsidRPr="0079605B">
        <w:rPr>
          <w:rFonts w:ascii="Sylfaen" w:hAnsi="Sylfaen" w:cs="Arial"/>
          <w:iCs/>
          <w:sz w:val="20"/>
          <w:szCs w:val="20"/>
          <w:shd w:val="clear" w:color="auto" w:fill="FFFFFF"/>
          <w:lang w:val="af-ZA"/>
        </w:rPr>
        <w:t>ԱՊՁԲ</w:t>
      </w:r>
      <w:r w:rsidR="00817AD1" w:rsidRPr="0079605B">
        <w:rPr>
          <w:rFonts w:ascii="Sylfaen" w:hAnsi="Sylfaen" w:cs="Arial"/>
          <w:iCs/>
          <w:sz w:val="20"/>
          <w:szCs w:val="20"/>
          <w:shd w:val="clear" w:color="auto" w:fill="FFFFFF"/>
          <w:lang w:val="hy-AM"/>
        </w:rPr>
        <w:t>-20/1</w:t>
      </w:r>
      <w:r w:rsidR="0086078B" w:rsidRPr="0079605B">
        <w:rPr>
          <w:rFonts w:ascii="Arial Armenian" w:hAnsi="Arial Armenian" w:cs="Sylfaen"/>
          <w:sz w:val="20"/>
          <w:szCs w:val="20"/>
          <w:lang w:val="hy-AM"/>
        </w:rPr>
        <w:t xml:space="preserve"> ¦ </w:t>
      </w:r>
      <w:r w:rsidR="00FC2D52" w:rsidRPr="0079605B">
        <w:rPr>
          <w:rFonts w:ascii="Arial Armenian" w:hAnsi="Arial Armenian" w:cs="Sylfaen"/>
          <w:sz w:val="20"/>
          <w:szCs w:val="20"/>
          <w:lang w:val="hy-AM"/>
        </w:rPr>
        <w:t xml:space="preserve"> </w:t>
      </w:r>
      <w:r w:rsidRPr="0079605B">
        <w:rPr>
          <w:rFonts w:ascii="Sylfaen" w:hAnsi="Sylfaen" w:cs="GHEA Grapalat"/>
          <w:sz w:val="20"/>
          <w:szCs w:val="20"/>
          <w:lang w:val="pt-BR"/>
        </w:rPr>
        <w:t>ծածկագրով գնման ընթացակարգին:</w:t>
      </w:r>
    </w:p>
    <w:p w:rsidR="00631658" w:rsidRPr="0079605B" w:rsidRDefault="00631658" w:rsidP="0086078B">
      <w:pPr>
        <w:ind w:firstLine="426"/>
        <w:jc w:val="both"/>
        <w:rPr>
          <w:rFonts w:ascii="Sylfaen" w:hAnsi="Sylfaen" w:cs="GHEA Grapalat"/>
          <w:sz w:val="20"/>
          <w:szCs w:val="20"/>
          <w:lang w:val="hy-AM"/>
        </w:rPr>
      </w:pPr>
      <w:r w:rsidRPr="0079605B">
        <w:rPr>
          <w:rFonts w:ascii="Sylfaen" w:hAnsi="Sylfaen" w:cs="GHEA Grapalat"/>
          <w:sz w:val="20"/>
          <w:szCs w:val="20"/>
          <w:lang w:val="pt-BR"/>
        </w:rPr>
        <w:t xml:space="preserve">1.2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w:t>
      </w:r>
    </w:p>
    <w:p w:rsidR="00631658" w:rsidRPr="0079605B" w:rsidRDefault="007A5E2D" w:rsidP="0086078B">
      <w:pPr>
        <w:ind w:firstLine="426"/>
        <w:jc w:val="both"/>
        <w:rPr>
          <w:rFonts w:ascii="Sylfaen" w:hAnsi="Sylfaen" w:cs="GHEA Grapalat"/>
          <w:sz w:val="20"/>
          <w:szCs w:val="20"/>
          <w:lang w:val="pt-BR"/>
        </w:rPr>
      </w:pPr>
      <w:r w:rsidRPr="0079605B">
        <w:rPr>
          <w:rFonts w:ascii="Sylfaen" w:hAnsi="Sylfaen" w:cs="GHEA Grapalat"/>
          <w:sz w:val="20"/>
          <w:szCs w:val="20"/>
          <w:lang w:val="pt-BR"/>
        </w:rPr>
        <w:t xml:space="preserve">1.3 </w:t>
      </w:r>
      <w:r w:rsidR="00631658" w:rsidRPr="0079605B">
        <w:rPr>
          <w:rFonts w:ascii="Sylfaen" w:hAnsi="Sylfaen" w:cs="GHEA Grapalat"/>
          <w:sz w:val="20"/>
          <w:szCs w:val="20"/>
          <w:lang w:val="pt-BR"/>
        </w:rPr>
        <w:t>Ընկերությունը</w:t>
      </w:r>
      <w:r w:rsidR="00631658" w:rsidRPr="0079605B">
        <w:rPr>
          <w:rFonts w:ascii="Sylfaen" w:hAnsi="Sylfaen" w:cs="GHEA Grapalat"/>
          <w:sz w:val="20"/>
          <w:szCs w:val="20"/>
          <w:lang w:val="hy-AM"/>
        </w:rPr>
        <w:t xml:space="preserve"> սույն </w:t>
      </w:r>
      <w:r w:rsidR="00631658" w:rsidRPr="0079605B">
        <w:rPr>
          <w:rFonts w:ascii="Sylfaen" w:hAnsi="Sylfaen" w:cs="GHEA Grapalat"/>
          <w:sz w:val="20"/>
          <w:szCs w:val="20"/>
          <w:lang w:val="pt-BR"/>
        </w:rPr>
        <w:t>տուժանքի համաձայնագ</w:t>
      </w:r>
      <w:r w:rsidR="00631658" w:rsidRPr="0079605B">
        <w:rPr>
          <w:rFonts w:ascii="Sylfaen" w:hAnsi="Sylfaen" w:cs="GHEA Grapalat"/>
          <w:sz w:val="20"/>
          <w:szCs w:val="20"/>
          <w:lang w:val="hy-AM"/>
        </w:rPr>
        <w:t>ր</w:t>
      </w:r>
      <w:r w:rsidR="00631658" w:rsidRPr="0079605B">
        <w:rPr>
          <w:rFonts w:ascii="Sylfaen" w:hAnsi="Sylfaen" w:cs="GHEA Grapalat"/>
          <w:sz w:val="20"/>
          <w:szCs w:val="20"/>
          <w:lang w:val="pt-BR"/>
        </w:rPr>
        <w:t>ի</w:t>
      </w:r>
      <w:r w:rsidR="00631658" w:rsidRPr="0079605B">
        <w:rPr>
          <w:rFonts w:ascii="Sylfaen" w:hAnsi="Sylfaen" w:cs="GHEA Grapalat"/>
          <w:sz w:val="20"/>
          <w:szCs w:val="20"/>
          <w:lang w:val="hy-AM"/>
        </w:rPr>
        <w:t xml:space="preserve">ն կից ներկայացվող վճարման պահանջագրի </w:t>
      </w:r>
      <w:r w:rsidRPr="0079605B">
        <w:rPr>
          <w:rFonts w:ascii="Sylfaen" w:hAnsi="Sylfaen" w:cs="GHEA Grapalat"/>
          <w:sz w:val="20"/>
          <w:szCs w:val="20"/>
          <w:lang w:val="hy-AM"/>
        </w:rPr>
        <w:t>(</w:t>
      </w:r>
      <w:r w:rsidR="00631658" w:rsidRPr="0079605B">
        <w:rPr>
          <w:rFonts w:ascii="Sylfaen" w:hAnsi="Sylfaen" w:cs="GHEA Grapalat"/>
          <w:sz w:val="20"/>
          <w:szCs w:val="20"/>
          <w:lang w:val="hy-AM"/>
        </w:rPr>
        <w:t>այսուհետ` Պահանջագիր</w:t>
      </w:r>
      <w:r w:rsidRPr="0079605B">
        <w:rPr>
          <w:rFonts w:ascii="Sylfaen" w:hAnsi="Sylfaen" w:cs="GHEA Grapalat"/>
          <w:sz w:val="20"/>
          <w:szCs w:val="20"/>
          <w:lang w:val="hy-AM"/>
        </w:rPr>
        <w:t>)</w:t>
      </w:r>
      <w:r w:rsidR="00631658" w:rsidRPr="0079605B">
        <w:rPr>
          <w:rFonts w:ascii="Sylfaen" w:hAnsi="Sylfaen" w:cs="GHEA Grapalat"/>
          <w:sz w:val="20"/>
          <w:szCs w:val="20"/>
          <w:lang w:val="hy-AM"/>
        </w:rPr>
        <w:t xml:space="preserve"> ստորագրմամբ անհետկանչելիորեն  համաձայնվում է, որ </w:t>
      </w:r>
    </w:p>
    <w:p w:rsidR="00631658" w:rsidRPr="0079605B" w:rsidRDefault="00631658" w:rsidP="0086078B">
      <w:pPr>
        <w:ind w:firstLine="426"/>
        <w:jc w:val="both"/>
        <w:rPr>
          <w:rFonts w:ascii="Sylfaen" w:hAnsi="Sylfaen" w:cs="GHEA Grapalat"/>
          <w:sz w:val="20"/>
          <w:szCs w:val="20"/>
          <w:lang w:val="hy-AM"/>
        </w:rPr>
      </w:pPr>
      <w:r w:rsidRPr="0079605B">
        <w:rPr>
          <w:rFonts w:ascii="Sylfaen" w:hAnsi="Sylfaen" w:cs="GHEA Grapalat"/>
          <w:sz w:val="20"/>
          <w:szCs w:val="20"/>
          <w:lang w:val="hy-AM"/>
        </w:rPr>
        <w:t xml:space="preserve">ա) Պահանջագրի ստորագրմամբ Ընկերությունը տալիս է իր հավաստումը Պահանջագրի «Վճարման պայմանները» դաշտում լրացված  «ակցեպտավորված վճարման» համար, որի դեպքում նշված գումարի գանձման հետ կապված Ընկերությանը սպասարկող /վճարող/ Բանկը` /այսուհետ` Վճարող Բանկ/ ստացված Պահանջագիրը չի ներկայացնում Ընկերությանը լրացուցիչ համաձայնություն ստանալու համար, քանի որ Ընկերության կողմից Պահանջագրի վրա արդեն դրվել է ստորագրությունը՝ ակցեպտավորման նպատակով: </w:t>
      </w:r>
    </w:p>
    <w:p w:rsidR="00631658" w:rsidRPr="0079605B" w:rsidRDefault="00631658" w:rsidP="0086078B">
      <w:pPr>
        <w:ind w:firstLine="426"/>
        <w:jc w:val="both"/>
        <w:rPr>
          <w:rFonts w:ascii="Sylfaen" w:hAnsi="Sylfaen" w:cs="GHEA Grapalat"/>
          <w:sz w:val="20"/>
          <w:szCs w:val="20"/>
          <w:lang w:val="hy-AM"/>
        </w:rPr>
      </w:pPr>
      <w:r w:rsidRPr="0079605B">
        <w:rPr>
          <w:rFonts w:ascii="Sylfaen" w:hAnsi="Sylfaen" w:cs="GHEA Grapalat"/>
          <w:sz w:val="20"/>
          <w:szCs w:val="20"/>
          <w:lang w:val="hy-AM"/>
        </w:rPr>
        <w:t xml:space="preserve"> բ) Պահանջագիրը հիմք է հանդիսանում Վճարող Բանկի համար` Պահանջագրով նշված ամբողջ գումարը </w:t>
      </w:r>
      <w:r w:rsidRPr="0079605B">
        <w:rPr>
          <w:rFonts w:ascii="Sylfaen" w:hAnsi="Sylfaen" w:cs="GHEA Grapalat"/>
          <w:sz w:val="20"/>
          <w:szCs w:val="20"/>
          <w:lang w:val="pt-BR"/>
        </w:rPr>
        <w:t>Ընկերության</w:t>
      </w:r>
      <w:r w:rsidRPr="0079605B">
        <w:rPr>
          <w:rFonts w:ascii="Sylfaen" w:hAnsi="Sylfaen" w:cs="GHEA Grapalat"/>
          <w:sz w:val="20"/>
          <w:szCs w:val="20"/>
          <w:lang w:val="hy-AM"/>
        </w:rPr>
        <w:t xml:space="preserve"> հաշվից  գանձելու համար՝ առանց լրացուցիչ ակցեպտավորման: </w:t>
      </w:r>
    </w:p>
    <w:p w:rsidR="00631658" w:rsidRPr="0079605B" w:rsidRDefault="00631658" w:rsidP="00631658">
      <w:pPr>
        <w:ind w:firstLine="426"/>
        <w:jc w:val="both"/>
        <w:rPr>
          <w:rFonts w:ascii="Sylfaen" w:hAnsi="Sylfaen" w:cs="GHEA Grapalat"/>
          <w:sz w:val="20"/>
          <w:szCs w:val="20"/>
          <w:lang w:val="hy-AM"/>
        </w:rPr>
      </w:pPr>
      <w:r w:rsidRPr="0079605B">
        <w:rPr>
          <w:rFonts w:ascii="Sylfaen" w:hAnsi="Sylfaen" w:cs="GHEA Grapalat"/>
          <w:sz w:val="20"/>
          <w:szCs w:val="20"/>
          <w:lang w:val="hy-AM"/>
        </w:rPr>
        <w:t xml:space="preserve">գ)  </w:t>
      </w:r>
      <w:r w:rsidRPr="0079605B">
        <w:rPr>
          <w:rFonts w:ascii="Sylfaen" w:hAnsi="Sylfaen" w:cs="GHEA Grapalat"/>
          <w:sz w:val="20"/>
          <w:szCs w:val="20"/>
          <w:lang w:val="pt-BR"/>
        </w:rPr>
        <w:t>Ընկերությունը</w:t>
      </w:r>
      <w:r w:rsidRPr="0079605B">
        <w:rPr>
          <w:rFonts w:ascii="Sylfaen" w:hAnsi="Sylfaen" w:cs="GHEA Grapalat"/>
          <w:sz w:val="20"/>
          <w:szCs w:val="20"/>
          <w:lang w:val="hy-AM"/>
        </w:rPr>
        <w:t xml:space="preserve"> չի կարող գրավոր կամ այլ եղանակով Վճարող Բանկին կարգադրել Պահանջագրի վրա դրված իր ակցեպտը հետ կանչելու մասին:</w:t>
      </w:r>
    </w:p>
    <w:p w:rsidR="00631658" w:rsidRPr="0079605B" w:rsidRDefault="00631658" w:rsidP="00631658">
      <w:pPr>
        <w:ind w:left="426"/>
        <w:jc w:val="both"/>
        <w:rPr>
          <w:rFonts w:ascii="Sylfaen" w:hAnsi="Sylfaen" w:cs="GHEA Grapalat"/>
          <w:sz w:val="20"/>
          <w:szCs w:val="20"/>
          <w:lang w:val="hy-AM"/>
        </w:rPr>
      </w:pPr>
      <w:r w:rsidRPr="0079605B">
        <w:rPr>
          <w:rFonts w:ascii="Sylfaen" w:hAnsi="Sylfaen" w:cs="GHEA Grapalat"/>
          <w:sz w:val="20"/>
          <w:szCs w:val="20"/>
          <w:lang w:val="hy-AM"/>
        </w:rPr>
        <w:t xml:space="preserve">դ) </w:t>
      </w:r>
      <w:r w:rsidRPr="0079605B">
        <w:rPr>
          <w:rFonts w:ascii="Sylfaen" w:hAnsi="Sylfaen" w:cs="GHEA Grapalat"/>
          <w:sz w:val="20"/>
          <w:szCs w:val="20"/>
          <w:lang w:val="pt-BR"/>
        </w:rPr>
        <w:t>Ընկերությունը</w:t>
      </w:r>
      <w:r w:rsidRPr="0079605B">
        <w:rPr>
          <w:rFonts w:ascii="Sylfaen" w:hAnsi="Sylfaen" w:cs="GHEA Grapalat"/>
          <w:sz w:val="20"/>
          <w:szCs w:val="20"/>
          <w:lang w:val="hy-AM"/>
        </w:rPr>
        <w:t xml:space="preserve"> հավաստում է, որ Պահանջագիրը ակցեպտավորել է տուժանքի ամբողջ գումարով:</w:t>
      </w:r>
    </w:p>
    <w:p w:rsidR="00631658" w:rsidRPr="0079605B" w:rsidRDefault="00631658" w:rsidP="00631658">
      <w:pPr>
        <w:ind w:firstLine="426"/>
        <w:jc w:val="both"/>
        <w:rPr>
          <w:rFonts w:ascii="Sylfaen" w:hAnsi="Sylfaen" w:cs="GHEA Grapalat"/>
          <w:sz w:val="20"/>
          <w:szCs w:val="20"/>
          <w:lang w:val="hy-AM"/>
        </w:rPr>
      </w:pPr>
      <w:r w:rsidRPr="0079605B">
        <w:rPr>
          <w:rFonts w:ascii="Sylfaen" w:hAnsi="Sylfaen" w:cs="GHEA Grapalat"/>
          <w:sz w:val="20"/>
          <w:szCs w:val="20"/>
          <w:lang w:val="hy-AM"/>
        </w:rPr>
        <w:t xml:space="preserve">ե) Ընկերությունը սույնով համաձայնում է, որ Վճարող Բանկը որևէ պատասխանատվություն չի կրում Պատվիրատուի կողմից ներկայացված վճարման պահանջի և Պահանջագրի իրավաչափության, վավերականության, ներկայացման ժամկետների և Պահանջագրի կատարումն ապահովելու համար Վճարող Բանկի կողմից իրականացվող գործողությունների համար: </w:t>
      </w:r>
    </w:p>
    <w:p w:rsidR="00631658" w:rsidRPr="0079605B" w:rsidRDefault="00631658" w:rsidP="00032460">
      <w:pPr>
        <w:numPr>
          <w:ilvl w:val="1"/>
          <w:numId w:val="6"/>
        </w:numPr>
        <w:ind w:left="0" w:firstLine="426"/>
        <w:jc w:val="both"/>
        <w:rPr>
          <w:rFonts w:ascii="Sylfaen" w:hAnsi="Sylfaen" w:cs="GHEA Grapalat"/>
          <w:sz w:val="20"/>
          <w:szCs w:val="20"/>
          <w:lang w:val="pt-BR"/>
        </w:rPr>
      </w:pPr>
      <w:r w:rsidRPr="0079605B">
        <w:rPr>
          <w:rFonts w:ascii="Sylfaen" w:hAnsi="Sylfaen"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w:t>
      </w:r>
      <w:r w:rsidRPr="0079605B">
        <w:rPr>
          <w:rFonts w:ascii="Sylfaen" w:hAnsi="Sylfaen" w:cs="GHEA Grapalat"/>
          <w:sz w:val="20"/>
          <w:szCs w:val="20"/>
          <w:lang w:val="hy-AM"/>
        </w:rPr>
        <w:t xml:space="preserve">Պահանջագիրը բնօրինակներով </w:t>
      </w:r>
      <w:r w:rsidRPr="0079605B">
        <w:rPr>
          <w:rFonts w:ascii="Sylfaen" w:hAnsi="Sylfaen" w:cs="GHEA Grapalat"/>
          <w:sz w:val="20"/>
          <w:szCs w:val="20"/>
          <w:lang w:val="pt-BR"/>
        </w:rPr>
        <w:t xml:space="preserve">ներկայացնում է </w:t>
      </w:r>
      <w:r w:rsidRPr="0079605B">
        <w:rPr>
          <w:rFonts w:ascii="Sylfaen" w:hAnsi="Sylfaen" w:cs="GHEA Grapalat"/>
          <w:sz w:val="20"/>
          <w:szCs w:val="20"/>
          <w:lang w:val="hy-AM"/>
        </w:rPr>
        <w:t>Վճարող Բանկին</w:t>
      </w:r>
      <w:r w:rsidRPr="0079605B">
        <w:rPr>
          <w:rFonts w:ascii="Sylfaen" w:hAnsi="Sylfaen" w:cs="GHEA Grapalat"/>
          <w:sz w:val="20"/>
          <w:szCs w:val="20"/>
          <w:lang w:val="pt-BR"/>
        </w:rPr>
        <w:t xml:space="preserve">` այդ մասին գրավոր տեղեկացնելով Ընկերությանը: Սույն տուժանքի համաձայնագիրը և կից </w:t>
      </w:r>
      <w:r w:rsidRPr="0079605B">
        <w:rPr>
          <w:rFonts w:ascii="Sylfaen" w:hAnsi="Sylfaen" w:cs="GHEA Grapalat"/>
          <w:sz w:val="20"/>
          <w:szCs w:val="20"/>
          <w:lang w:val="hy-AM"/>
        </w:rPr>
        <w:t>Պահանջագիրը</w:t>
      </w:r>
      <w:r w:rsidRPr="0079605B">
        <w:rPr>
          <w:rFonts w:ascii="Sylfaen" w:hAnsi="Sylfaen" w:cs="GHEA Grapalat"/>
          <w:sz w:val="20"/>
          <w:szCs w:val="20"/>
          <w:lang w:val="pt-BR"/>
        </w:rPr>
        <w:t xml:space="preserve"> </w:t>
      </w:r>
      <w:r w:rsidRPr="0079605B">
        <w:rPr>
          <w:rFonts w:ascii="Sylfaen" w:hAnsi="Sylfaen" w:cs="GHEA Grapalat"/>
          <w:sz w:val="20"/>
          <w:szCs w:val="20"/>
        </w:rPr>
        <w:t>էլեկտրոնային</w:t>
      </w:r>
      <w:r w:rsidRPr="0079605B">
        <w:rPr>
          <w:rFonts w:ascii="Sylfaen" w:hAnsi="Sylfaen" w:cs="GHEA Grapalat"/>
          <w:sz w:val="20"/>
          <w:szCs w:val="20"/>
          <w:lang w:val="pt-BR"/>
        </w:rPr>
        <w:t xml:space="preserve"> </w:t>
      </w:r>
      <w:r w:rsidRPr="0079605B">
        <w:rPr>
          <w:rFonts w:ascii="Sylfaen" w:hAnsi="Sylfaen" w:cs="GHEA Grapalat"/>
          <w:sz w:val="20"/>
          <w:szCs w:val="20"/>
        </w:rPr>
        <w:t>թվային</w:t>
      </w:r>
      <w:r w:rsidRPr="0079605B">
        <w:rPr>
          <w:rFonts w:ascii="Sylfaen" w:hAnsi="Sylfaen" w:cs="GHEA Grapalat"/>
          <w:sz w:val="20"/>
          <w:szCs w:val="20"/>
          <w:lang w:val="pt-BR"/>
        </w:rPr>
        <w:t xml:space="preserve"> </w:t>
      </w:r>
      <w:r w:rsidRPr="0079605B">
        <w:rPr>
          <w:rFonts w:ascii="Sylfaen" w:hAnsi="Sylfaen" w:cs="GHEA Grapalat"/>
          <w:sz w:val="20"/>
          <w:szCs w:val="20"/>
        </w:rPr>
        <w:t>ստորագրությամբ</w:t>
      </w:r>
      <w:r w:rsidRPr="0079605B">
        <w:rPr>
          <w:rFonts w:ascii="Sylfaen" w:hAnsi="Sylfaen" w:cs="GHEA Grapalat"/>
          <w:sz w:val="20"/>
          <w:szCs w:val="20"/>
          <w:lang w:val="pt-BR"/>
        </w:rPr>
        <w:t xml:space="preserve"> </w:t>
      </w:r>
      <w:r w:rsidRPr="0079605B">
        <w:rPr>
          <w:rFonts w:ascii="Sylfaen" w:hAnsi="Sylfaen" w:cs="GHEA Grapalat"/>
          <w:sz w:val="20"/>
          <w:szCs w:val="20"/>
        </w:rPr>
        <w:t>հաստատված</w:t>
      </w:r>
      <w:r w:rsidRPr="0079605B">
        <w:rPr>
          <w:rFonts w:ascii="Sylfaen" w:hAnsi="Sylfaen" w:cs="GHEA Grapalat"/>
          <w:sz w:val="20"/>
          <w:szCs w:val="20"/>
          <w:lang w:val="pt-BR"/>
        </w:rPr>
        <w:t xml:space="preserve"> </w:t>
      </w:r>
      <w:r w:rsidRPr="0079605B">
        <w:rPr>
          <w:rFonts w:ascii="Sylfaen" w:hAnsi="Sylfaen" w:cs="GHEA Grapalat"/>
          <w:sz w:val="20"/>
          <w:szCs w:val="20"/>
        </w:rPr>
        <w:t>լինելու</w:t>
      </w:r>
      <w:r w:rsidRPr="0079605B">
        <w:rPr>
          <w:rFonts w:ascii="Sylfaen" w:hAnsi="Sylfaen" w:cs="GHEA Grapalat"/>
          <w:sz w:val="20"/>
          <w:szCs w:val="20"/>
          <w:lang w:val="pt-BR"/>
        </w:rPr>
        <w:t xml:space="preserve"> </w:t>
      </w:r>
      <w:r w:rsidRPr="0079605B">
        <w:rPr>
          <w:rFonts w:ascii="Sylfaen" w:hAnsi="Sylfaen" w:cs="GHEA Grapalat"/>
          <w:sz w:val="20"/>
          <w:szCs w:val="20"/>
        </w:rPr>
        <w:t>դեպքում</w:t>
      </w:r>
      <w:r w:rsidRPr="0079605B">
        <w:rPr>
          <w:rFonts w:ascii="Sylfaen" w:hAnsi="Sylfaen" w:cs="GHEA Grapalat"/>
          <w:sz w:val="20"/>
          <w:szCs w:val="20"/>
          <w:lang w:val="pt-BR"/>
        </w:rPr>
        <w:t xml:space="preserve"> </w:t>
      </w:r>
      <w:r w:rsidRPr="0079605B">
        <w:rPr>
          <w:rFonts w:ascii="Sylfaen" w:hAnsi="Sylfaen" w:cs="GHEA Grapalat"/>
          <w:sz w:val="20"/>
          <w:szCs w:val="20"/>
        </w:rPr>
        <w:t>դրանք</w:t>
      </w:r>
      <w:r w:rsidRPr="0079605B">
        <w:rPr>
          <w:rFonts w:ascii="Sylfaen" w:hAnsi="Sylfaen" w:cs="GHEA Grapalat"/>
          <w:sz w:val="20"/>
          <w:szCs w:val="20"/>
          <w:lang w:val="pt-BR"/>
        </w:rPr>
        <w:t xml:space="preserve"> </w:t>
      </w:r>
      <w:r w:rsidRPr="0079605B">
        <w:rPr>
          <w:rFonts w:ascii="Sylfaen" w:hAnsi="Sylfaen" w:cs="GHEA Grapalat"/>
          <w:sz w:val="20"/>
          <w:szCs w:val="20"/>
        </w:rPr>
        <w:t>Վճարող</w:t>
      </w:r>
      <w:r w:rsidRPr="0079605B">
        <w:rPr>
          <w:rFonts w:ascii="Sylfaen" w:hAnsi="Sylfaen" w:cs="GHEA Grapalat"/>
          <w:sz w:val="20"/>
          <w:szCs w:val="20"/>
          <w:lang w:val="pt-BR"/>
        </w:rPr>
        <w:t xml:space="preserve"> </w:t>
      </w:r>
      <w:r w:rsidRPr="0079605B">
        <w:rPr>
          <w:rFonts w:ascii="Sylfaen" w:hAnsi="Sylfaen" w:cs="GHEA Grapalat"/>
          <w:sz w:val="20"/>
          <w:szCs w:val="20"/>
        </w:rPr>
        <w:t>Բանկին</w:t>
      </w:r>
      <w:r w:rsidRPr="0079605B">
        <w:rPr>
          <w:rFonts w:ascii="Sylfaen" w:hAnsi="Sylfaen" w:cs="GHEA Grapalat"/>
          <w:sz w:val="20"/>
          <w:szCs w:val="20"/>
          <w:lang w:val="pt-BR"/>
        </w:rPr>
        <w:t xml:space="preserve"> </w:t>
      </w:r>
      <w:r w:rsidRPr="0079605B">
        <w:rPr>
          <w:rFonts w:ascii="Sylfaen" w:hAnsi="Sylfaen" w:cs="GHEA Grapalat"/>
          <w:sz w:val="20"/>
          <w:szCs w:val="20"/>
        </w:rPr>
        <w:t>են</w:t>
      </w:r>
      <w:r w:rsidRPr="0079605B">
        <w:rPr>
          <w:rFonts w:ascii="Sylfaen" w:hAnsi="Sylfaen" w:cs="GHEA Grapalat"/>
          <w:sz w:val="20"/>
          <w:szCs w:val="20"/>
          <w:lang w:val="pt-BR"/>
        </w:rPr>
        <w:t xml:space="preserve"> </w:t>
      </w:r>
      <w:r w:rsidRPr="0079605B">
        <w:rPr>
          <w:rFonts w:ascii="Sylfaen" w:hAnsi="Sylfaen" w:cs="GHEA Grapalat"/>
          <w:sz w:val="20"/>
          <w:szCs w:val="20"/>
        </w:rPr>
        <w:t>ներկայացվում</w:t>
      </w:r>
      <w:r w:rsidRPr="0079605B">
        <w:rPr>
          <w:rFonts w:ascii="Sylfaen" w:hAnsi="Sylfaen" w:cs="GHEA Grapalat"/>
          <w:sz w:val="20"/>
          <w:szCs w:val="20"/>
          <w:lang w:val="pt-BR"/>
        </w:rPr>
        <w:t xml:space="preserve"> </w:t>
      </w:r>
      <w:r w:rsidRPr="0079605B">
        <w:rPr>
          <w:rFonts w:ascii="Sylfaen" w:hAnsi="Sylfaen" w:cs="GHEA Grapalat"/>
          <w:sz w:val="20"/>
          <w:szCs w:val="20"/>
        </w:rPr>
        <w:t>էլեկտրոնային</w:t>
      </w:r>
      <w:r w:rsidRPr="0079605B">
        <w:rPr>
          <w:rFonts w:ascii="Sylfaen" w:hAnsi="Sylfaen" w:cs="GHEA Grapalat"/>
          <w:sz w:val="20"/>
          <w:szCs w:val="20"/>
          <w:lang w:val="pt-BR"/>
        </w:rPr>
        <w:t xml:space="preserve"> </w:t>
      </w:r>
      <w:r w:rsidRPr="0079605B">
        <w:rPr>
          <w:rFonts w:ascii="Sylfaen" w:hAnsi="Sylfaen" w:cs="GHEA Grapalat"/>
          <w:sz w:val="20"/>
          <w:szCs w:val="20"/>
        </w:rPr>
        <w:t>կրիչներով</w:t>
      </w:r>
      <w:r w:rsidRPr="0079605B">
        <w:rPr>
          <w:rFonts w:ascii="Sylfaen" w:hAnsi="Sylfaen" w:cs="GHEA Grapalat"/>
          <w:sz w:val="20"/>
          <w:szCs w:val="20"/>
          <w:lang w:val="pt-BR"/>
        </w:rPr>
        <w:t xml:space="preserve">, </w:t>
      </w:r>
      <w:r w:rsidRPr="0079605B">
        <w:rPr>
          <w:rFonts w:ascii="Sylfaen" w:hAnsi="Sylfaen" w:cs="GHEA Grapalat"/>
          <w:sz w:val="20"/>
          <w:szCs w:val="20"/>
        </w:rPr>
        <w:t>ինչպես</w:t>
      </w:r>
      <w:r w:rsidRPr="0079605B">
        <w:rPr>
          <w:rFonts w:ascii="Sylfaen" w:hAnsi="Sylfaen" w:cs="GHEA Grapalat"/>
          <w:sz w:val="20"/>
          <w:szCs w:val="20"/>
          <w:lang w:val="pt-BR"/>
        </w:rPr>
        <w:t xml:space="preserve"> </w:t>
      </w:r>
      <w:r w:rsidRPr="0079605B">
        <w:rPr>
          <w:rFonts w:ascii="Sylfaen" w:hAnsi="Sylfaen" w:cs="GHEA Grapalat"/>
          <w:sz w:val="20"/>
          <w:szCs w:val="20"/>
        </w:rPr>
        <w:t>նաև</w:t>
      </w:r>
      <w:r w:rsidRPr="0079605B">
        <w:rPr>
          <w:rFonts w:ascii="Sylfaen" w:hAnsi="Sylfaen" w:cs="GHEA Grapalat"/>
          <w:sz w:val="20"/>
          <w:szCs w:val="20"/>
          <w:lang w:val="pt-BR"/>
        </w:rPr>
        <w:t xml:space="preserve"> </w:t>
      </w:r>
      <w:r w:rsidRPr="0079605B">
        <w:rPr>
          <w:rFonts w:ascii="Sylfaen" w:hAnsi="Sylfaen" w:cs="GHEA Grapalat"/>
          <w:sz w:val="20"/>
          <w:szCs w:val="20"/>
        </w:rPr>
        <w:t>դրանցից</w:t>
      </w:r>
      <w:r w:rsidRPr="0079605B">
        <w:rPr>
          <w:rFonts w:ascii="Sylfaen" w:hAnsi="Sylfaen" w:cs="GHEA Grapalat"/>
          <w:sz w:val="20"/>
          <w:szCs w:val="20"/>
          <w:lang w:val="pt-BR"/>
        </w:rPr>
        <w:t xml:space="preserve"> </w:t>
      </w:r>
      <w:r w:rsidRPr="0079605B">
        <w:rPr>
          <w:rFonts w:ascii="Sylfaen" w:hAnsi="Sylfaen" w:cs="GHEA Grapalat"/>
          <w:sz w:val="20"/>
          <w:szCs w:val="20"/>
        </w:rPr>
        <w:t>արտատպված</w:t>
      </w:r>
      <w:r w:rsidRPr="0079605B">
        <w:rPr>
          <w:rFonts w:ascii="Sylfaen" w:hAnsi="Sylfaen" w:cs="GHEA Grapalat"/>
          <w:sz w:val="20"/>
          <w:szCs w:val="20"/>
          <w:lang w:val="pt-BR"/>
        </w:rPr>
        <w:t xml:space="preserve"> </w:t>
      </w:r>
      <w:r w:rsidRPr="0079605B">
        <w:rPr>
          <w:rFonts w:ascii="Sylfaen" w:hAnsi="Sylfaen" w:cs="GHEA Grapalat"/>
          <w:sz w:val="20"/>
          <w:szCs w:val="20"/>
        </w:rPr>
        <w:t>թղթային</w:t>
      </w:r>
      <w:r w:rsidRPr="0079605B">
        <w:rPr>
          <w:rFonts w:ascii="Sylfaen" w:hAnsi="Sylfaen" w:cs="GHEA Grapalat"/>
          <w:sz w:val="20"/>
          <w:szCs w:val="20"/>
          <w:lang w:val="pt-BR"/>
        </w:rPr>
        <w:t xml:space="preserve"> </w:t>
      </w:r>
      <w:r w:rsidRPr="0079605B">
        <w:rPr>
          <w:rFonts w:ascii="Sylfaen" w:hAnsi="Sylfaen" w:cs="GHEA Grapalat"/>
          <w:sz w:val="20"/>
          <w:szCs w:val="20"/>
        </w:rPr>
        <w:t>տարբերակներով</w:t>
      </w:r>
      <w:r w:rsidRPr="0079605B">
        <w:rPr>
          <w:rFonts w:ascii="Sylfaen" w:hAnsi="Sylfaen" w:cs="GHEA Grapalat"/>
          <w:sz w:val="20"/>
          <w:szCs w:val="20"/>
          <w:lang w:val="pt-BR"/>
        </w:rPr>
        <w:t>:</w:t>
      </w:r>
    </w:p>
    <w:p w:rsidR="00631658" w:rsidRPr="0079605B" w:rsidRDefault="00631658" w:rsidP="00032460">
      <w:pPr>
        <w:numPr>
          <w:ilvl w:val="1"/>
          <w:numId w:val="6"/>
        </w:numPr>
        <w:ind w:left="0" w:firstLine="426"/>
        <w:jc w:val="both"/>
        <w:rPr>
          <w:rFonts w:ascii="Sylfaen" w:hAnsi="Sylfaen" w:cs="GHEA Grapalat"/>
          <w:sz w:val="20"/>
          <w:szCs w:val="20"/>
          <w:lang w:val="hy-AM"/>
        </w:rPr>
      </w:pPr>
      <w:r w:rsidRPr="0079605B">
        <w:rPr>
          <w:rFonts w:ascii="Sylfaen" w:hAnsi="Sylfaen" w:cs="GHEA Grapalat"/>
          <w:sz w:val="20"/>
          <w:szCs w:val="20"/>
          <w:lang w:val="hy-AM"/>
        </w:rPr>
        <w:t xml:space="preserve"> Պատվիրատուն Վճարող բանկին կարող է ներկայացնել այլ լրացուցիչ փաստաթղթեր:</w:t>
      </w:r>
    </w:p>
    <w:p w:rsidR="00631658" w:rsidRPr="0079605B" w:rsidRDefault="00631658" w:rsidP="00032460">
      <w:pPr>
        <w:numPr>
          <w:ilvl w:val="1"/>
          <w:numId w:val="6"/>
        </w:numPr>
        <w:ind w:left="0" w:firstLine="426"/>
        <w:jc w:val="both"/>
        <w:rPr>
          <w:rFonts w:ascii="Sylfaen" w:hAnsi="Sylfaen" w:cs="GHEA Grapalat"/>
          <w:sz w:val="20"/>
          <w:szCs w:val="20"/>
          <w:lang w:val="pt-BR"/>
        </w:rPr>
      </w:pPr>
      <w:r w:rsidRPr="0079605B">
        <w:rPr>
          <w:rFonts w:ascii="Sylfaen" w:hAnsi="Sylfaen" w:cs="GHEA Grapalat"/>
          <w:sz w:val="20"/>
          <w:szCs w:val="20"/>
          <w:lang w:val="hy-AM"/>
        </w:rPr>
        <w:t>Վճարող Բանկի կողմից Պ</w:t>
      </w:r>
      <w:r w:rsidRPr="0079605B">
        <w:rPr>
          <w:rFonts w:ascii="Sylfaen" w:hAnsi="Sylfaen" w:cs="GHEA Grapalat"/>
          <w:sz w:val="20"/>
          <w:szCs w:val="20"/>
          <w:lang w:val="pt-BR"/>
        </w:rPr>
        <w:t xml:space="preserve">ահանջագրում նշված գումարի վճարման հետևանքով </w:t>
      </w:r>
      <w:r w:rsidRPr="0079605B">
        <w:rPr>
          <w:rFonts w:ascii="Sylfaen" w:hAnsi="Sylfaen" w:cs="GHEA Grapalat"/>
          <w:sz w:val="20"/>
          <w:szCs w:val="20"/>
          <w:lang w:val="hy-AM"/>
        </w:rPr>
        <w:t xml:space="preserve">Ընկերության </w:t>
      </w:r>
      <w:r w:rsidRPr="0079605B">
        <w:rPr>
          <w:rFonts w:ascii="Sylfaen" w:hAnsi="Sylfaen" w:cs="GHEA Grapalat"/>
          <w:sz w:val="20"/>
          <w:szCs w:val="20"/>
          <w:lang w:val="pt-BR"/>
        </w:rPr>
        <w:t xml:space="preserve">առաջացած ռիսկերի (Ընկերության կրած վնասների) </w:t>
      </w:r>
      <w:r w:rsidRPr="0079605B">
        <w:rPr>
          <w:rFonts w:ascii="Sylfaen" w:hAnsi="Sylfaen" w:cs="GHEA Grapalat"/>
          <w:sz w:val="20"/>
          <w:szCs w:val="20"/>
          <w:lang w:val="hy-AM"/>
        </w:rPr>
        <w:t xml:space="preserve">և բացասական հետևանքների </w:t>
      </w:r>
      <w:r w:rsidRPr="0079605B">
        <w:rPr>
          <w:rFonts w:ascii="Sylfaen" w:hAnsi="Sylfaen" w:cs="GHEA Grapalat"/>
          <w:sz w:val="20"/>
          <w:szCs w:val="20"/>
          <w:lang w:val="pt-BR"/>
        </w:rPr>
        <w:t>համար Բանկը</w:t>
      </w:r>
      <w:r w:rsidRPr="0079605B">
        <w:rPr>
          <w:rFonts w:ascii="Sylfaen" w:hAnsi="Sylfaen" w:cs="GHEA Grapalat"/>
          <w:sz w:val="20"/>
          <w:szCs w:val="20"/>
          <w:lang w:val="hy-AM"/>
        </w:rPr>
        <w:t xml:space="preserve"> որևէ</w:t>
      </w:r>
      <w:r w:rsidRPr="0079605B">
        <w:rPr>
          <w:rFonts w:ascii="Sylfaen" w:hAnsi="Sylfaen" w:cs="GHEA Grapalat"/>
          <w:sz w:val="20"/>
          <w:szCs w:val="20"/>
          <w:lang w:val="pt-BR"/>
        </w:rPr>
        <w:t xml:space="preserve"> պատասխանատվություն չի կրում</w:t>
      </w:r>
      <w:r w:rsidRPr="0079605B">
        <w:rPr>
          <w:rFonts w:ascii="Sylfaen" w:hAnsi="Sylfaen" w:cs="GHEA Grapalat"/>
          <w:sz w:val="20"/>
          <w:szCs w:val="20"/>
          <w:lang w:val="hy-AM"/>
        </w:rPr>
        <w:t>:</w:t>
      </w:r>
      <w:r w:rsidRPr="0079605B">
        <w:rPr>
          <w:rFonts w:ascii="Sylfaen" w:hAnsi="Sylfaen" w:cs="GHEA Grapalat"/>
          <w:sz w:val="20"/>
          <w:szCs w:val="20"/>
          <w:lang w:val="pt-BR"/>
        </w:rPr>
        <w:t xml:space="preserve"> </w:t>
      </w:r>
      <w:r w:rsidRPr="0079605B">
        <w:rPr>
          <w:rFonts w:ascii="Sylfaen" w:hAnsi="Sylfaen" w:cs="GHEA Grapalat"/>
          <w:sz w:val="20"/>
          <w:szCs w:val="20"/>
          <w:lang w:val="hy-AM"/>
        </w:rPr>
        <w:t>Բանկը պարտավոր չէ ստուգելու Ընկերության կողմից պայմանագրի պայմանները խախտելու փաստերը:</w:t>
      </w:r>
    </w:p>
    <w:p w:rsidR="00631658" w:rsidRPr="0079605B" w:rsidRDefault="00631658" w:rsidP="00032460">
      <w:pPr>
        <w:numPr>
          <w:ilvl w:val="1"/>
          <w:numId w:val="6"/>
        </w:numPr>
        <w:ind w:left="0" w:firstLine="426"/>
        <w:jc w:val="both"/>
        <w:rPr>
          <w:rFonts w:ascii="Sylfaen" w:hAnsi="Sylfaen" w:cs="GHEA Grapalat"/>
          <w:sz w:val="20"/>
          <w:szCs w:val="20"/>
          <w:lang w:val="pt-BR"/>
        </w:rPr>
      </w:pPr>
      <w:r w:rsidRPr="0079605B">
        <w:rPr>
          <w:rFonts w:ascii="Sylfaen" w:hAnsi="Sylfaen" w:cs="GHEA Grapalat"/>
          <w:sz w:val="20"/>
          <w:szCs w:val="20"/>
          <w:lang w:val="hy-AM"/>
        </w:rPr>
        <w:t>Այն դեպքում</w:t>
      </w:r>
      <w:r w:rsidRPr="0079605B">
        <w:rPr>
          <w:rFonts w:ascii="Sylfaen" w:hAnsi="Sylfaen" w:cs="GHEA Grapalat"/>
          <w:sz w:val="20"/>
          <w:szCs w:val="20"/>
          <w:lang w:val="pt-BR"/>
        </w:rPr>
        <w:t>,</w:t>
      </w:r>
      <w:r w:rsidRPr="0079605B">
        <w:rPr>
          <w:rFonts w:ascii="Sylfaen" w:hAnsi="Sylfaen" w:cs="GHEA Grapalat"/>
          <w:sz w:val="20"/>
          <w:szCs w:val="20"/>
          <w:lang w:val="hy-AM"/>
        </w:rPr>
        <w:t xml:space="preserve"> երբ Ընկերության հաշվի միջոցները չեն բավարարում</w:t>
      </w:r>
      <w:r w:rsidRPr="0079605B">
        <w:rPr>
          <w:rFonts w:ascii="Sylfaen" w:hAnsi="Sylfaen" w:cs="GHEA Grapalat"/>
          <w:sz w:val="20"/>
          <w:szCs w:val="20"/>
        </w:rPr>
        <w:t>՝</w:t>
      </w:r>
      <w:r w:rsidRPr="0079605B">
        <w:rPr>
          <w:rFonts w:ascii="Sylfaen" w:hAnsi="Sylfaen" w:cs="GHEA Grapalat"/>
          <w:sz w:val="20"/>
          <w:szCs w:val="20"/>
          <w:lang w:val="pt-BR"/>
        </w:rPr>
        <w:t xml:space="preserve"> </w:t>
      </w:r>
      <w:r w:rsidRPr="0079605B">
        <w:rPr>
          <w:rFonts w:ascii="Sylfaen" w:hAnsi="Sylfaen" w:cs="GHEA Grapalat"/>
          <w:sz w:val="20"/>
          <w:szCs w:val="20"/>
        </w:rPr>
        <w:t>Վճարող</w:t>
      </w:r>
      <w:r w:rsidRPr="0079605B">
        <w:rPr>
          <w:rFonts w:ascii="Sylfaen" w:hAnsi="Sylfaen" w:cs="GHEA Grapalat"/>
          <w:sz w:val="20"/>
          <w:szCs w:val="20"/>
          <w:lang w:val="pt-BR"/>
        </w:rPr>
        <w:t xml:space="preserve"> </w:t>
      </w:r>
      <w:r w:rsidRPr="0079605B">
        <w:rPr>
          <w:rFonts w:ascii="Sylfaen" w:hAnsi="Sylfaen" w:cs="GHEA Grapalat"/>
          <w:sz w:val="20"/>
          <w:szCs w:val="20"/>
        </w:rPr>
        <w:t>բանկը</w:t>
      </w:r>
      <w:r w:rsidRPr="0079605B">
        <w:rPr>
          <w:rFonts w:ascii="Sylfaen" w:hAnsi="Sylfaen" w:cs="GHEA Grapalat"/>
          <w:sz w:val="20"/>
          <w:szCs w:val="20"/>
          <w:lang w:val="pt-BR"/>
        </w:rPr>
        <w:t xml:space="preserve"> </w:t>
      </w:r>
      <w:r w:rsidRPr="0079605B">
        <w:rPr>
          <w:rFonts w:ascii="Sylfaen" w:hAnsi="Sylfaen" w:cs="GHEA Grapalat"/>
          <w:sz w:val="20"/>
          <w:szCs w:val="20"/>
        </w:rPr>
        <w:t>վճարման</w:t>
      </w:r>
      <w:r w:rsidRPr="0079605B">
        <w:rPr>
          <w:rFonts w:ascii="Sylfaen" w:hAnsi="Sylfaen" w:cs="GHEA Grapalat"/>
          <w:sz w:val="20"/>
          <w:szCs w:val="20"/>
          <w:lang w:val="pt-BR"/>
        </w:rPr>
        <w:t xml:space="preserve"> </w:t>
      </w:r>
      <w:r w:rsidRPr="0079605B">
        <w:rPr>
          <w:rFonts w:ascii="Sylfaen" w:hAnsi="Sylfaen" w:cs="GHEA Grapalat"/>
          <w:sz w:val="20"/>
          <w:szCs w:val="20"/>
        </w:rPr>
        <w:t>պահանջագիրը</w:t>
      </w:r>
      <w:r w:rsidRPr="0079605B">
        <w:rPr>
          <w:rFonts w:ascii="Sylfaen" w:hAnsi="Sylfaen" w:cs="GHEA Grapalat"/>
          <w:sz w:val="20"/>
          <w:szCs w:val="20"/>
          <w:lang w:val="pt-BR"/>
        </w:rPr>
        <w:t xml:space="preserve"> </w:t>
      </w:r>
      <w:r w:rsidRPr="0079605B">
        <w:rPr>
          <w:rFonts w:ascii="Sylfaen" w:hAnsi="Sylfaen" w:cs="GHEA Grapalat"/>
          <w:sz w:val="20"/>
          <w:szCs w:val="20"/>
        </w:rPr>
        <w:t>ստանալուց</w:t>
      </w:r>
      <w:r w:rsidRPr="0079605B">
        <w:rPr>
          <w:rFonts w:ascii="Sylfaen" w:hAnsi="Sylfaen" w:cs="GHEA Grapalat"/>
          <w:sz w:val="20"/>
          <w:szCs w:val="20"/>
          <w:lang w:val="pt-BR"/>
        </w:rPr>
        <w:t xml:space="preserve"> </w:t>
      </w:r>
      <w:r w:rsidRPr="0079605B">
        <w:rPr>
          <w:rFonts w:ascii="Sylfaen" w:hAnsi="Sylfaen" w:cs="GHEA Grapalat"/>
          <w:sz w:val="20"/>
          <w:szCs w:val="20"/>
        </w:rPr>
        <w:t>հետո՝</w:t>
      </w:r>
      <w:r w:rsidRPr="0079605B">
        <w:rPr>
          <w:rFonts w:ascii="Sylfaen" w:hAnsi="Sylfaen" w:cs="GHEA Grapalat"/>
          <w:sz w:val="20"/>
          <w:szCs w:val="20"/>
          <w:lang w:val="pt-BR"/>
        </w:rPr>
        <w:t xml:space="preserve"> 2 (</w:t>
      </w:r>
      <w:r w:rsidRPr="0079605B">
        <w:rPr>
          <w:rFonts w:ascii="Sylfaen" w:hAnsi="Sylfaen" w:cs="GHEA Grapalat"/>
          <w:sz w:val="20"/>
          <w:szCs w:val="20"/>
        </w:rPr>
        <w:t>երկու</w:t>
      </w:r>
      <w:r w:rsidRPr="0079605B">
        <w:rPr>
          <w:rFonts w:ascii="Sylfaen" w:hAnsi="Sylfaen" w:cs="GHEA Grapalat"/>
          <w:sz w:val="20"/>
          <w:szCs w:val="20"/>
          <w:lang w:val="pt-BR"/>
        </w:rPr>
        <w:t xml:space="preserve">) </w:t>
      </w:r>
      <w:r w:rsidRPr="0079605B">
        <w:rPr>
          <w:rFonts w:ascii="Sylfaen" w:hAnsi="Sylfaen" w:cs="GHEA Grapalat"/>
          <w:sz w:val="20"/>
          <w:szCs w:val="20"/>
        </w:rPr>
        <w:t>աշխատանքային</w:t>
      </w:r>
      <w:r w:rsidRPr="0079605B">
        <w:rPr>
          <w:rFonts w:ascii="Sylfaen" w:hAnsi="Sylfaen" w:cs="GHEA Grapalat"/>
          <w:sz w:val="20"/>
          <w:szCs w:val="20"/>
          <w:lang w:val="pt-BR"/>
        </w:rPr>
        <w:t xml:space="preserve"> </w:t>
      </w:r>
      <w:r w:rsidRPr="0079605B">
        <w:rPr>
          <w:rFonts w:ascii="Sylfaen" w:hAnsi="Sylfaen" w:cs="GHEA Grapalat"/>
          <w:sz w:val="20"/>
          <w:szCs w:val="20"/>
        </w:rPr>
        <w:t>օրվա</w:t>
      </w:r>
      <w:r w:rsidRPr="0079605B">
        <w:rPr>
          <w:rFonts w:ascii="Sylfaen" w:hAnsi="Sylfaen" w:cs="GHEA Grapalat"/>
          <w:sz w:val="20"/>
          <w:szCs w:val="20"/>
          <w:lang w:val="pt-BR"/>
        </w:rPr>
        <w:t xml:space="preserve"> </w:t>
      </w:r>
      <w:r w:rsidRPr="0079605B">
        <w:rPr>
          <w:rFonts w:ascii="Sylfaen" w:hAnsi="Sylfaen" w:cs="GHEA Grapalat"/>
          <w:sz w:val="20"/>
          <w:szCs w:val="20"/>
        </w:rPr>
        <w:t>ընթացքում</w:t>
      </w:r>
      <w:r w:rsidRPr="0079605B">
        <w:rPr>
          <w:rFonts w:ascii="Sylfaen" w:hAnsi="Sylfaen" w:cs="GHEA Grapalat"/>
          <w:sz w:val="20"/>
          <w:szCs w:val="20"/>
          <w:lang w:val="pt-BR"/>
        </w:rPr>
        <w:t xml:space="preserve"> </w:t>
      </w:r>
      <w:r w:rsidRPr="0079605B">
        <w:rPr>
          <w:rFonts w:ascii="Sylfaen" w:hAnsi="Sylfaen" w:cs="GHEA Grapalat"/>
          <w:sz w:val="20"/>
          <w:szCs w:val="20"/>
        </w:rPr>
        <w:t>պետք</w:t>
      </w:r>
      <w:r w:rsidRPr="0079605B">
        <w:rPr>
          <w:rFonts w:ascii="Sylfaen" w:hAnsi="Sylfaen" w:cs="GHEA Grapalat"/>
          <w:sz w:val="20"/>
          <w:szCs w:val="20"/>
          <w:lang w:val="pt-BR"/>
        </w:rPr>
        <w:t xml:space="preserve"> </w:t>
      </w:r>
      <w:r w:rsidRPr="0079605B">
        <w:rPr>
          <w:rFonts w:ascii="Sylfaen" w:hAnsi="Sylfaen" w:cs="GHEA Grapalat"/>
          <w:sz w:val="20"/>
          <w:szCs w:val="20"/>
        </w:rPr>
        <w:t>է</w:t>
      </w:r>
      <w:r w:rsidRPr="0079605B">
        <w:rPr>
          <w:rFonts w:ascii="Sylfaen" w:hAnsi="Sylfaen" w:cs="GHEA Grapalat"/>
          <w:sz w:val="20"/>
          <w:szCs w:val="20"/>
          <w:lang w:val="pt-BR"/>
        </w:rPr>
        <w:t xml:space="preserve"> </w:t>
      </w:r>
      <w:r w:rsidRPr="0079605B">
        <w:rPr>
          <w:rFonts w:ascii="Sylfaen" w:hAnsi="Sylfaen" w:cs="GHEA Grapalat"/>
          <w:sz w:val="20"/>
          <w:szCs w:val="20"/>
        </w:rPr>
        <w:t>տեղեկացնի</w:t>
      </w:r>
      <w:r w:rsidRPr="0079605B">
        <w:rPr>
          <w:rFonts w:ascii="Sylfaen" w:hAnsi="Sylfaen" w:cs="GHEA Grapalat"/>
          <w:sz w:val="20"/>
          <w:szCs w:val="20"/>
          <w:lang w:val="pt-BR"/>
        </w:rPr>
        <w:t xml:space="preserve"> </w:t>
      </w:r>
      <w:r w:rsidRPr="0079605B">
        <w:rPr>
          <w:rFonts w:ascii="Sylfaen" w:hAnsi="Sylfaen" w:cs="GHEA Grapalat"/>
          <w:sz w:val="20"/>
          <w:szCs w:val="20"/>
        </w:rPr>
        <w:t>Պատվիրատուին՝</w:t>
      </w:r>
      <w:r w:rsidRPr="0079605B">
        <w:rPr>
          <w:rFonts w:ascii="Sylfaen" w:hAnsi="Sylfaen" w:cs="GHEA Grapalat"/>
          <w:sz w:val="20"/>
          <w:szCs w:val="20"/>
          <w:lang w:val="pt-BR"/>
        </w:rPr>
        <w:t xml:space="preserve"> </w:t>
      </w:r>
      <w:r w:rsidRPr="0079605B">
        <w:rPr>
          <w:rFonts w:ascii="Sylfaen" w:hAnsi="Sylfaen" w:cs="GHEA Grapalat"/>
          <w:sz w:val="20"/>
          <w:szCs w:val="20"/>
        </w:rPr>
        <w:t>գրավոր</w:t>
      </w:r>
      <w:r w:rsidRPr="0079605B">
        <w:rPr>
          <w:rFonts w:ascii="Sylfaen" w:hAnsi="Sylfaen" w:cs="GHEA Grapalat"/>
          <w:sz w:val="20"/>
          <w:szCs w:val="20"/>
          <w:lang w:val="pt-BR"/>
        </w:rPr>
        <w:t xml:space="preserve"> </w:t>
      </w:r>
      <w:r w:rsidRPr="0079605B">
        <w:rPr>
          <w:rFonts w:ascii="Sylfaen" w:hAnsi="Sylfaen" w:cs="GHEA Grapalat"/>
          <w:sz w:val="20"/>
          <w:szCs w:val="20"/>
        </w:rPr>
        <w:t>ձևով</w:t>
      </w:r>
      <w:r w:rsidRPr="0079605B">
        <w:rPr>
          <w:rFonts w:ascii="Sylfaen" w:hAnsi="Sylfaen" w:cs="GHEA Grapalat"/>
          <w:sz w:val="20"/>
          <w:szCs w:val="20"/>
          <w:lang w:val="pt-BR"/>
        </w:rPr>
        <w:t>:</w:t>
      </w:r>
    </w:p>
    <w:p w:rsidR="00631658" w:rsidRPr="0079605B" w:rsidRDefault="00631658" w:rsidP="00032460">
      <w:pPr>
        <w:numPr>
          <w:ilvl w:val="1"/>
          <w:numId w:val="6"/>
        </w:numPr>
        <w:ind w:left="0" w:firstLine="426"/>
        <w:jc w:val="both"/>
        <w:rPr>
          <w:rFonts w:ascii="Sylfaen" w:hAnsi="Sylfaen" w:cs="GHEA Grapalat"/>
          <w:sz w:val="20"/>
          <w:szCs w:val="20"/>
          <w:lang w:val="pt-BR"/>
        </w:rPr>
      </w:pPr>
      <w:r w:rsidRPr="0079605B">
        <w:rPr>
          <w:rFonts w:ascii="Sylfaen" w:hAnsi="Sylfaen" w:cs="GHEA Grapalat"/>
          <w:sz w:val="20"/>
          <w:szCs w:val="20"/>
          <w:lang w:val="pt-BR"/>
        </w:rPr>
        <w:t xml:space="preserve"> Սույն համաձայնագիրը և կից </w:t>
      </w:r>
      <w:r w:rsidRPr="0079605B">
        <w:rPr>
          <w:rFonts w:ascii="Sylfaen" w:hAnsi="Sylfaen" w:cs="GHEA Grapalat"/>
          <w:sz w:val="20"/>
          <w:szCs w:val="20"/>
          <w:lang w:val="hy-AM"/>
        </w:rPr>
        <w:t>Պ</w:t>
      </w:r>
      <w:r w:rsidRPr="0079605B">
        <w:rPr>
          <w:rFonts w:ascii="Sylfaen" w:hAnsi="Sylfaen" w:cs="GHEA Grapalat"/>
          <w:sz w:val="20"/>
          <w:szCs w:val="20"/>
          <w:lang w:val="pt-BR"/>
        </w:rPr>
        <w:t>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631658" w:rsidRPr="0079605B" w:rsidRDefault="00631658" w:rsidP="00631658">
      <w:pPr>
        <w:jc w:val="both"/>
        <w:rPr>
          <w:rFonts w:ascii="Sylfaen" w:hAnsi="Sylfaen" w:cs="GHEA Grapalat"/>
          <w:sz w:val="20"/>
          <w:szCs w:val="20"/>
          <w:lang w:val="hy-AM"/>
        </w:rPr>
      </w:pPr>
    </w:p>
    <w:p w:rsidR="00631658" w:rsidRPr="0079605B" w:rsidRDefault="00631658" w:rsidP="00032460">
      <w:pPr>
        <w:numPr>
          <w:ilvl w:val="0"/>
          <w:numId w:val="2"/>
        </w:numPr>
        <w:jc w:val="center"/>
        <w:rPr>
          <w:rFonts w:ascii="Sylfaen" w:hAnsi="Sylfaen" w:cs="GHEA Grapalat"/>
          <w:b/>
          <w:bCs/>
          <w:sz w:val="20"/>
          <w:szCs w:val="20"/>
        </w:rPr>
      </w:pPr>
      <w:r w:rsidRPr="0079605B">
        <w:rPr>
          <w:rFonts w:ascii="Sylfaen" w:hAnsi="Sylfaen" w:cs="GHEA Grapalat"/>
          <w:b/>
          <w:bCs/>
          <w:sz w:val="20"/>
          <w:szCs w:val="20"/>
        </w:rPr>
        <w:t>Այլ պայմաններ</w:t>
      </w:r>
    </w:p>
    <w:p w:rsidR="00334B2F" w:rsidRPr="0079605B" w:rsidRDefault="007A5E2D" w:rsidP="007A5E2D">
      <w:pPr>
        <w:ind w:firstLine="567"/>
        <w:jc w:val="both"/>
        <w:rPr>
          <w:rFonts w:ascii="Sylfaen" w:hAnsi="Sylfaen" w:cs="GHEA Grapalat"/>
          <w:sz w:val="20"/>
          <w:szCs w:val="20"/>
        </w:rPr>
      </w:pPr>
      <w:r w:rsidRPr="0079605B">
        <w:rPr>
          <w:rFonts w:ascii="Sylfaen" w:hAnsi="Sylfaen" w:cs="GHEA Grapalat"/>
          <w:sz w:val="20"/>
          <w:szCs w:val="20"/>
        </w:rPr>
        <w:t>2.1 Սույն համաձայնագիրը</w:t>
      </w:r>
      <w:r w:rsidRPr="0079605B">
        <w:rPr>
          <w:rFonts w:ascii="Sylfaen" w:hAnsi="Sylfaen" w:cs="GHEA Grapalat"/>
          <w:sz w:val="20"/>
          <w:szCs w:val="20"/>
          <w:lang w:val="hy-AM"/>
        </w:rPr>
        <w:t xml:space="preserve"> և Պահանջագիրը անհետկանչելի են,</w:t>
      </w:r>
      <w:r w:rsidRPr="0079605B">
        <w:rPr>
          <w:rFonts w:ascii="Sylfaen" w:hAnsi="Sylfaen" w:cs="GHEA Grapalat"/>
          <w:sz w:val="20"/>
          <w:szCs w:val="20"/>
        </w:rPr>
        <w:t xml:space="preserve"> ուժի մեջ </w:t>
      </w:r>
      <w:r w:rsidRPr="0079605B">
        <w:rPr>
          <w:rFonts w:ascii="Sylfaen" w:hAnsi="Sylfaen" w:cs="GHEA Grapalat"/>
          <w:sz w:val="20"/>
          <w:szCs w:val="20"/>
          <w:lang w:val="hy-AM"/>
        </w:rPr>
        <w:t>են</w:t>
      </w:r>
      <w:r w:rsidRPr="0079605B">
        <w:rPr>
          <w:rFonts w:ascii="Sylfaen" w:hAnsi="Sylfaen" w:cs="GHEA Grapalat"/>
          <w:sz w:val="20"/>
          <w:szCs w:val="20"/>
        </w:rPr>
        <w:t xml:space="preserve"> մտնում Ընկերության կողմից վավերացման պահից և ուժի մեջ</w:t>
      </w:r>
      <w:r w:rsidRPr="0079605B">
        <w:rPr>
          <w:rFonts w:ascii="Sylfaen" w:hAnsi="Sylfaen" w:cs="GHEA Grapalat"/>
          <w:sz w:val="20"/>
          <w:szCs w:val="20"/>
          <w:lang w:val="hy-AM"/>
        </w:rPr>
        <w:t xml:space="preserve"> են մինչև </w:t>
      </w:r>
      <w:r w:rsidRPr="0079605B">
        <w:rPr>
          <w:rFonts w:ascii="Sylfaen" w:hAnsi="Sylfaen" w:cs="GHEA Grapalat"/>
          <w:sz w:val="20"/>
          <w:szCs w:val="20"/>
        </w:rPr>
        <w:t xml:space="preserve">Ընկերության կողմից կնքվելիք պայմանագրով ստանձնվող </w:t>
      </w:r>
      <w:r w:rsidRPr="0079605B">
        <w:rPr>
          <w:rFonts w:ascii="Sylfaen" w:hAnsi="Sylfaen" w:cs="GHEA Grapalat"/>
          <w:sz w:val="20"/>
          <w:szCs w:val="20"/>
        </w:rPr>
        <w:lastRenderedPageBreak/>
        <w:t>պարտավորությունների ամբողջական կատարման վերջին օրվան</w:t>
      </w:r>
      <w:r w:rsidR="00334B2F" w:rsidRPr="0079605B">
        <w:rPr>
          <w:rFonts w:ascii="Sylfaen" w:hAnsi="Sylfaen" w:cs="GHEA Grapalat"/>
          <w:sz w:val="20"/>
          <w:szCs w:val="20"/>
        </w:rPr>
        <w:t xml:space="preserve"> հաջորդող քսաներորդ աշխատանքային օրը ներառյալ:</w:t>
      </w:r>
    </w:p>
    <w:p w:rsidR="00631658" w:rsidRPr="0079605B" w:rsidRDefault="00631658" w:rsidP="00631658">
      <w:pPr>
        <w:ind w:firstLine="567"/>
        <w:jc w:val="both"/>
        <w:rPr>
          <w:rFonts w:ascii="Sylfaen" w:hAnsi="Sylfaen" w:cs="GHEA Grapalat"/>
          <w:sz w:val="20"/>
          <w:szCs w:val="20"/>
          <w:lang w:val="hy-AM"/>
        </w:rPr>
      </w:pPr>
      <w:r w:rsidRPr="0079605B">
        <w:rPr>
          <w:rFonts w:ascii="Sylfaen" w:hAnsi="Sylfaen" w:cs="GHEA Grapalat"/>
          <w:sz w:val="20"/>
          <w:szCs w:val="20"/>
          <w:lang w:val="hy-AM"/>
        </w:rPr>
        <w:t xml:space="preserve">2.2.Սույն համաձայնագիրը և կից Պահանջագիրը Պատվիրատուի կողմից Վճարող Բանկին ներկայացնելով` </w:t>
      </w:r>
    </w:p>
    <w:p w:rsidR="00631658" w:rsidRPr="0079605B" w:rsidRDefault="00631658" w:rsidP="00631658">
      <w:pPr>
        <w:ind w:firstLine="567"/>
        <w:jc w:val="both"/>
        <w:rPr>
          <w:rFonts w:ascii="Sylfaen" w:hAnsi="Sylfaen" w:cs="GHEA Grapalat"/>
          <w:sz w:val="20"/>
          <w:szCs w:val="20"/>
          <w:lang w:val="hy-AM"/>
        </w:rPr>
      </w:pPr>
      <w:r w:rsidRPr="0079605B">
        <w:rPr>
          <w:rFonts w:ascii="Sylfaen" w:hAnsi="Sylfaen" w:cs="GHEA Grapalat"/>
          <w:sz w:val="20"/>
          <w:szCs w:val="20"/>
          <w:lang w:val="hy-AM"/>
        </w:rPr>
        <w:t>2.2.1. Պատվիրատուի կողմից հավաստվում է, որ Ընկերությունը թույլ է տվել պայմանագրային պարտավորությունների խախտում, իսկ</w:t>
      </w:r>
    </w:p>
    <w:p w:rsidR="00631658" w:rsidRPr="0079605B" w:rsidDel="00A13215" w:rsidRDefault="00631658" w:rsidP="00631658">
      <w:pPr>
        <w:ind w:firstLine="567"/>
        <w:jc w:val="both"/>
        <w:rPr>
          <w:rFonts w:ascii="Sylfaen" w:hAnsi="Sylfaen" w:cs="GHEA Grapalat"/>
          <w:sz w:val="20"/>
          <w:szCs w:val="20"/>
          <w:lang w:val="hy-AM"/>
        </w:rPr>
      </w:pPr>
      <w:r w:rsidRPr="0079605B">
        <w:rPr>
          <w:rFonts w:ascii="Sylfaen" w:hAnsi="Sylfaen" w:cs="GHEA Grapalat"/>
          <w:sz w:val="20"/>
          <w:szCs w:val="20"/>
          <w:lang w:val="hy-AM"/>
        </w:rPr>
        <w:t>2.2.2. Ընկերության կողմից հավաստվում է, որ սույն տուժանքի համաձայնագիրը և կից Պահանջագիրը պատշաճ ստորագրված է Ընկերության իրավասու անձի կողմից:</w:t>
      </w:r>
    </w:p>
    <w:p w:rsidR="00631658" w:rsidRPr="0079605B" w:rsidRDefault="00631658" w:rsidP="00631658">
      <w:pPr>
        <w:ind w:firstLine="567"/>
        <w:jc w:val="both"/>
        <w:rPr>
          <w:rFonts w:ascii="Sylfaen" w:hAnsi="Sylfaen" w:cs="GHEA Grapalat"/>
          <w:sz w:val="20"/>
          <w:szCs w:val="20"/>
          <w:lang w:val="hy-AM"/>
        </w:rPr>
      </w:pPr>
      <w:r w:rsidRPr="0079605B">
        <w:rPr>
          <w:rFonts w:ascii="Sylfaen" w:hAnsi="Sylfaen" w:cs="GHEA Grapalat"/>
          <w:sz w:val="20"/>
          <w:szCs w:val="20"/>
          <w:lang w:val="hy-AM"/>
        </w:rPr>
        <w:t>2.3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631658" w:rsidRPr="0079605B" w:rsidRDefault="00631658" w:rsidP="00631658">
      <w:pPr>
        <w:ind w:firstLine="567"/>
        <w:jc w:val="both"/>
        <w:rPr>
          <w:rFonts w:ascii="Sylfaen" w:hAnsi="Sylfaen" w:cs="GHEA Grapalat"/>
          <w:sz w:val="20"/>
          <w:szCs w:val="20"/>
          <w:lang w:val="hy-AM"/>
        </w:rPr>
      </w:pPr>
    </w:p>
    <w:p w:rsidR="00631658" w:rsidRPr="0079605B" w:rsidRDefault="00631658" w:rsidP="00631658">
      <w:pPr>
        <w:ind w:firstLine="567"/>
        <w:jc w:val="center"/>
        <w:rPr>
          <w:rFonts w:ascii="Sylfaen" w:hAnsi="Sylfaen" w:cs="GHEA Grapalat"/>
          <w:sz w:val="20"/>
          <w:szCs w:val="20"/>
          <w:lang w:val="hy-AM"/>
        </w:rPr>
      </w:pPr>
      <w:r w:rsidRPr="0079605B">
        <w:rPr>
          <w:rFonts w:ascii="Sylfaen" w:hAnsi="Sylfaen" w:cs="GHEA Grapalat"/>
          <w:b/>
          <w:sz w:val="20"/>
          <w:szCs w:val="20"/>
          <w:lang w:val="hy-AM"/>
        </w:rPr>
        <w:t>3. Ընկերության հասցեն, բանկային վավերապայմանները`</w:t>
      </w:r>
    </w:p>
    <w:p w:rsidR="00631658" w:rsidRPr="0079605B" w:rsidRDefault="00631658" w:rsidP="00631658">
      <w:pPr>
        <w:jc w:val="both"/>
        <w:rPr>
          <w:rFonts w:ascii="Sylfaen" w:hAnsi="Sylfaen" w:cs="GHEA Grapalat"/>
          <w:sz w:val="20"/>
          <w:szCs w:val="20"/>
          <w:u w:val="single"/>
          <w:lang w:val="hy-AM"/>
        </w:rPr>
      </w:pP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r w:rsidRPr="0079605B">
        <w:rPr>
          <w:rFonts w:ascii="Sylfaen" w:hAnsi="Sylfaen" w:cs="GHEA Grapalat"/>
          <w:sz w:val="20"/>
          <w:szCs w:val="20"/>
          <w:u w:val="single"/>
          <w:lang w:val="hy-AM"/>
        </w:rPr>
        <w:tab/>
      </w:r>
    </w:p>
    <w:p w:rsidR="00631658" w:rsidRPr="0079605B" w:rsidRDefault="00631658" w:rsidP="00631658">
      <w:pPr>
        <w:jc w:val="both"/>
        <w:rPr>
          <w:rFonts w:ascii="Sylfaen" w:hAnsi="Sylfaen"/>
          <w:sz w:val="20"/>
          <w:szCs w:val="20"/>
          <w:vertAlign w:val="superscript"/>
          <w:lang w:val="hy-AM"/>
        </w:rPr>
      </w:pPr>
      <w:r w:rsidRPr="0079605B">
        <w:rPr>
          <w:rFonts w:ascii="Sylfaen" w:hAnsi="Sylfaen"/>
          <w:sz w:val="20"/>
          <w:szCs w:val="20"/>
          <w:vertAlign w:val="superscript"/>
          <w:lang w:val="hy-AM"/>
        </w:rPr>
        <w:t xml:space="preserve">                               ընկերության անվանումը</w:t>
      </w:r>
    </w:p>
    <w:p w:rsidR="00631658" w:rsidRPr="0079605B" w:rsidRDefault="00631658" w:rsidP="00631658">
      <w:pPr>
        <w:jc w:val="both"/>
        <w:rPr>
          <w:rFonts w:ascii="Sylfaen" w:hAnsi="Sylfaen"/>
          <w:sz w:val="20"/>
          <w:szCs w:val="20"/>
          <w:u w:val="single"/>
          <w:vertAlign w:val="superscript"/>
          <w:lang w:val="hy-AM"/>
        </w:rPr>
      </w:pPr>
      <w:r w:rsidRPr="0079605B">
        <w:rPr>
          <w:rFonts w:ascii="Sylfaen" w:hAnsi="Sylfaen"/>
          <w:sz w:val="20"/>
          <w:szCs w:val="20"/>
          <w:vertAlign w:val="superscript"/>
          <w:lang w:val="hy-AM"/>
        </w:rPr>
        <w:t xml:space="preserve"> </w:t>
      </w: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p>
    <w:p w:rsidR="00631658" w:rsidRPr="0079605B" w:rsidRDefault="00631658" w:rsidP="00631658">
      <w:pPr>
        <w:jc w:val="both"/>
        <w:rPr>
          <w:rFonts w:ascii="Sylfaen" w:hAnsi="Sylfaen"/>
          <w:sz w:val="20"/>
          <w:szCs w:val="20"/>
          <w:vertAlign w:val="superscript"/>
          <w:lang w:val="hy-AM"/>
        </w:rPr>
      </w:pPr>
      <w:r w:rsidRPr="0079605B">
        <w:rPr>
          <w:rFonts w:ascii="Sylfaen" w:hAnsi="Sylfaen"/>
          <w:sz w:val="20"/>
          <w:szCs w:val="20"/>
          <w:vertAlign w:val="superscript"/>
          <w:lang w:val="hy-AM"/>
        </w:rPr>
        <w:t xml:space="preserve">                              ընկերության հասցեն</w:t>
      </w:r>
    </w:p>
    <w:p w:rsidR="00631658" w:rsidRPr="0079605B" w:rsidRDefault="00631658" w:rsidP="00631658">
      <w:pPr>
        <w:jc w:val="both"/>
        <w:rPr>
          <w:rFonts w:ascii="Sylfaen" w:hAnsi="Sylfaen"/>
          <w:sz w:val="20"/>
          <w:szCs w:val="20"/>
          <w:u w:val="single"/>
          <w:vertAlign w:val="superscript"/>
          <w:lang w:val="hy-AM"/>
        </w:rPr>
      </w:pP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p>
    <w:p w:rsidR="00631658" w:rsidRPr="0079605B" w:rsidRDefault="00631658" w:rsidP="00631658">
      <w:pPr>
        <w:jc w:val="both"/>
        <w:rPr>
          <w:rFonts w:ascii="Sylfaen" w:hAnsi="Sylfaen"/>
          <w:sz w:val="20"/>
          <w:szCs w:val="20"/>
          <w:vertAlign w:val="superscript"/>
          <w:lang w:val="hy-AM"/>
        </w:rPr>
      </w:pPr>
      <w:r w:rsidRPr="0079605B">
        <w:rPr>
          <w:rFonts w:ascii="Sylfaen" w:hAnsi="Sylfaen"/>
          <w:sz w:val="20"/>
          <w:szCs w:val="20"/>
          <w:vertAlign w:val="superscript"/>
          <w:lang w:val="hy-AM"/>
        </w:rPr>
        <w:t xml:space="preserve">              ընկերությանը սպասարկող բանկի անվանումը</w:t>
      </w:r>
    </w:p>
    <w:p w:rsidR="00631658" w:rsidRPr="0079605B" w:rsidRDefault="00631658" w:rsidP="00631658">
      <w:pPr>
        <w:jc w:val="both"/>
        <w:rPr>
          <w:rFonts w:ascii="Sylfaen" w:hAnsi="Sylfaen"/>
          <w:sz w:val="20"/>
          <w:szCs w:val="20"/>
          <w:vertAlign w:val="superscript"/>
          <w:lang w:val="hy-AM"/>
        </w:rPr>
      </w:pP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p>
    <w:p w:rsidR="00631658" w:rsidRPr="0079605B" w:rsidRDefault="00631658" w:rsidP="00631658">
      <w:pPr>
        <w:jc w:val="both"/>
        <w:rPr>
          <w:rFonts w:ascii="Sylfaen" w:hAnsi="Sylfaen"/>
          <w:sz w:val="20"/>
          <w:szCs w:val="20"/>
          <w:vertAlign w:val="superscript"/>
          <w:lang w:val="hy-AM"/>
        </w:rPr>
      </w:pPr>
      <w:r w:rsidRPr="0079605B">
        <w:rPr>
          <w:rFonts w:ascii="Sylfaen" w:hAnsi="Sylfaen"/>
          <w:sz w:val="20"/>
          <w:szCs w:val="20"/>
          <w:vertAlign w:val="superscript"/>
          <w:lang w:val="hy-AM"/>
        </w:rPr>
        <w:t xml:space="preserve">                   ընկերության բանկային հաշվեհամարը</w:t>
      </w:r>
    </w:p>
    <w:p w:rsidR="00631658" w:rsidRPr="0079605B" w:rsidRDefault="00631658" w:rsidP="00631658">
      <w:pPr>
        <w:jc w:val="both"/>
        <w:rPr>
          <w:rFonts w:ascii="Sylfaen" w:hAnsi="Sylfaen"/>
          <w:sz w:val="20"/>
          <w:szCs w:val="20"/>
          <w:vertAlign w:val="superscript"/>
          <w:lang w:val="hy-AM"/>
        </w:rPr>
      </w:pP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p>
    <w:p w:rsidR="00631658" w:rsidRPr="0079605B" w:rsidRDefault="00631658" w:rsidP="00631658">
      <w:pPr>
        <w:jc w:val="both"/>
        <w:rPr>
          <w:rFonts w:ascii="Sylfaen" w:hAnsi="Sylfaen"/>
          <w:sz w:val="20"/>
          <w:szCs w:val="20"/>
          <w:vertAlign w:val="superscript"/>
          <w:lang w:val="hy-AM"/>
        </w:rPr>
      </w:pPr>
      <w:r w:rsidRPr="0079605B">
        <w:rPr>
          <w:rFonts w:ascii="Sylfaen" w:hAnsi="Sylfaen"/>
          <w:sz w:val="20"/>
          <w:szCs w:val="20"/>
          <w:vertAlign w:val="superscript"/>
          <w:lang w:val="hy-AM"/>
        </w:rPr>
        <w:t xml:space="preserve">            ընկերության հարկ վճարողի հաշվառման համարը</w:t>
      </w:r>
    </w:p>
    <w:p w:rsidR="00631658" w:rsidRPr="0079605B" w:rsidRDefault="00631658" w:rsidP="00631658">
      <w:pPr>
        <w:jc w:val="both"/>
        <w:rPr>
          <w:rFonts w:ascii="Sylfaen" w:hAnsi="Sylfaen"/>
          <w:sz w:val="20"/>
          <w:szCs w:val="20"/>
          <w:u w:val="single"/>
          <w:vertAlign w:val="superscript"/>
          <w:lang w:val="hy-AM"/>
        </w:rPr>
      </w:pP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r w:rsidRPr="0079605B">
        <w:rPr>
          <w:rFonts w:ascii="Sylfaen" w:hAnsi="Sylfaen"/>
          <w:sz w:val="20"/>
          <w:szCs w:val="20"/>
          <w:u w:val="single"/>
          <w:vertAlign w:val="superscript"/>
          <w:lang w:val="hy-AM"/>
        </w:rPr>
        <w:tab/>
      </w:r>
    </w:p>
    <w:p w:rsidR="00631658" w:rsidRPr="0079605B" w:rsidRDefault="00631658" w:rsidP="00631658">
      <w:pPr>
        <w:jc w:val="both"/>
        <w:rPr>
          <w:rFonts w:ascii="Sylfaen" w:hAnsi="Sylfaen"/>
          <w:sz w:val="20"/>
          <w:szCs w:val="20"/>
          <w:vertAlign w:val="superscript"/>
          <w:lang w:val="hy-AM"/>
        </w:rPr>
      </w:pPr>
      <w:r w:rsidRPr="0079605B">
        <w:rPr>
          <w:rFonts w:ascii="Sylfaen" w:hAnsi="Sylfaen"/>
          <w:sz w:val="20"/>
          <w:szCs w:val="20"/>
          <w:vertAlign w:val="superscript"/>
          <w:lang w:val="hy-AM"/>
        </w:rPr>
        <w:t xml:space="preserve">       ընկերության տնօրենի անունը, ազգանունը և ստորագրությունը</w:t>
      </w:r>
    </w:p>
    <w:p w:rsidR="00631658" w:rsidRPr="0079605B" w:rsidRDefault="00631658" w:rsidP="00631658">
      <w:pPr>
        <w:jc w:val="both"/>
        <w:rPr>
          <w:rFonts w:ascii="Sylfaen" w:hAnsi="Sylfaen"/>
          <w:sz w:val="20"/>
          <w:szCs w:val="20"/>
          <w:lang w:val="hy-AM"/>
        </w:rPr>
      </w:pPr>
      <w:r w:rsidRPr="0079605B">
        <w:rPr>
          <w:rFonts w:ascii="Sylfaen" w:hAnsi="Sylfaen"/>
          <w:sz w:val="20"/>
          <w:szCs w:val="20"/>
          <w:lang w:val="hy-AM"/>
        </w:rPr>
        <w:t>Կ.Տ</w:t>
      </w:r>
    </w:p>
    <w:p w:rsidR="00631658" w:rsidRPr="0079605B" w:rsidRDefault="00631658" w:rsidP="00631658">
      <w:pPr>
        <w:jc w:val="both"/>
        <w:rPr>
          <w:rFonts w:ascii="Sylfaen" w:hAnsi="Sylfaen"/>
          <w:sz w:val="20"/>
          <w:szCs w:val="20"/>
          <w:lang w:val="hy-AM"/>
        </w:rPr>
      </w:pPr>
    </w:p>
    <w:p w:rsidR="00631658" w:rsidRPr="0079605B" w:rsidRDefault="00631658" w:rsidP="00631658">
      <w:pPr>
        <w:jc w:val="both"/>
        <w:rPr>
          <w:rFonts w:ascii="Sylfaen" w:hAnsi="Sylfaen"/>
          <w:sz w:val="20"/>
          <w:szCs w:val="20"/>
          <w:lang w:val="hy-AM"/>
        </w:rPr>
      </w:pPr>
      <w:r w:rsidRPr="0079605B">
        <w:rPr>
          <w:rFonts w:ascii="Sylfaen" w:hAnsi="Sylfaen"/>
          <w:sz w:val="20"/>
          <w:szCs w:val="20"/>
          <w:lang w:val="hy-AM"/>
        </w:rPr>
        <w:t>Օր/ամիս/տարի</w:t>
      </w:r>
    </w:p>
    <w:p w:rsidR="00631658" w:rsidRPr="0079605B" w:rsidRDefault="00631658" w:rsidP="00631658">
      <w:pPr>
        <w:jc w:val="center"/>
        <w:rPr>
          <w:rFonts w:ascii="Sylfaen" w:hAnsi="Sylfaen" w:cs="GHEA Grapalat"/>
          <w:sz w:val="20"/>
          <w:szCs w:val="20"/>
          <w:lang w:val="hy-AM"/>
        </w:rPr>
      </w:pPr>
    </w:p>
    <w:p w:rsidR="00631658" w:rsidRPr="0079605B" w:rsidRDefault="00631658" w:rsidP="00631658">
      <w:pPr>
        <w:tabs>
          <w:tab w:val="left" w:pos="540"/>
        </w:tabs>
        <w:autoSpaceDE w:val="0"/>
        <w:autoSpaceDN w:val="0"/>
        <w:adjustRightInd w:val="0"/>
        <w:spacing w:before="100" w:beforeAutospacing="1" w:after="100" w:afterAutospacing="1"/>
        <w:contextualSpacing/>
        <w:jc w:val="both"/>
        <w:rPr>
          <w:rFonts w:ascii="Sylfaen" w:hAnsi="Sylfaen" w:cs="Sylfaen"/>
          <w:i/>
          <w:sz w:val="20"/>
          <w:szCs w:val="20"/>
          <w:lang w:val="hy-AM"/>
        </w:rPr>
      </w:pPr>
      <w:r w:rsidRPr="0079605B">
        <w:rPr>
          <w:rFonts w:ascii="Sylfaen" w:hAnsi="Sylfaen" w:cs="Sylfaen"/>
          <w:i/>
          <w:sz w:val="20"/>
          <w:szCs w:val="20"/>
          <w:lang w:val="hy-AM"/>
        </w:rPr>
        <w:t xml:space="preserve">* </w:t>
      </w:r>
      <w:r w:rsidRPr="0079605B">
        <w:rPr>
          <w:rFonts w:ascii="Sylfaen" w:hAnsi="Sylfaen"/>
          <w:i/>
          <w:sz w:val="20"/>
          <w:szCs w:val="20"/>
          <w:lang w:val="hy-AM"/>
        </w:rPr>
        <w:t>լրացվում է հանձնաժողովի քարտուղարի կողմից` մինչև հրավերը տեղեկագրում հրապարակելը:</w:t>
      </w:r>
    </w:p>
    <w:p w:rsidR="00631658" w:rsidRPr="0079605B" w:rsidRDefault="00631658" w:rsidP="00631658">
      <w:pPr>
        <w:tabs>
          <w:tab w:val="left" w:pos="540"/>
        </w:tabs>
        <w:autoSpaceDE w:val="0"/>
        <w:autoSpaceDN w:val="0"/>
        <w:adjustRightInd w:val="0"/>
        <w:spacing w:before="100" w:beforeAutospacing="1" w:after="100" w:afterAutospacing="1"/>
        <w:contextualSpacing/>
        <w:jc w:val="both"/>
        <w:rPr>
          <w:rFonts w:ascii="Sylfaen" w:hAnsi="Sylfaen" w:cs="Sylfaen"/>
          <w:i/>
          <w:sz w:val="16"/>
          <w:szCs w:val="16"/>
          <w:lang w:val="hy-AM"/>
        </w:rPr>
      </w:pPr>
    </w:p>
    <w:p w:rsidR="00631658" w:rsidRPr="0079605B" w:rsidRDefault="00631658" w:rsidP="00631658">
      <w:pPr>
        <w:tabs>
          <w:tab w:val="left" w:pos="540"/>
        </w:tabs>
        <w:autoSpaceDE w:val="0"/>
        <w:autoSpaceDN w:val="0"/>
        <w:adjustRightInd w:val="0"/>
        <w:spacing w:before="100" w:beforeAutospacing="1" w:after="100" w:afterAutospacing="1"/>
        <w:contextualSpacing/>
        <w:jc w:val="both"/>
        <w:rPr>
          <w:rFonts w:ascii="Sylfaen" w:hAnsi="Sylfaen" w:cs="Sylfaen"/>
          <w:i/>
          <w:sz w:val="16"/>
          <w:szCs w:val="16"/>
          <w:lang w:val="hy-AM"/>
        </w:rPr>
      </w:pPr>
    </w:p>
    <w:p w:rsidR="00334B2F" w:rsidRPr="0079605B" w:rsidRDefault="00631658" w:rsidP="00334B2F">
      <w:pPr>
        <w:pStyle w:val="31"/>
        <w:spacing w:line="240" w:lineRule="auto"/>
        <w:jc w:val="right"/>
        <w:rPr>
          <w:rFonts w:ascii="Sylfaen" w:hAnsi="Sylfaen"/>
          <w:b/>
          <w:lang w:val="hy-AM"/>
        </w:rPr>
      </w:pPr>
      <w:r w:rsidRPr="0079605B">
        <w:rPr>
          <w:rFonts w:ascii="Sylfaen" w:hAnsi="Sylfaen"/>
          <w:b/>
          <w:lang w:val="hy-AM"/>
        </w:rPr>
        <w:br w:type="page"/>
      </w:r>
    </w:p>
    <w:tbl>
      <w:tblPr>
        <w:tblpPr w:leftFromText="180" w:rightFromText="180" w:vertAnchor="page" w:horzAnchor="margin" w:tblpXSpec="center" w:tblpY="1003"/>
        <w:tblW w:w="10980" w:type="dxa"/>
        <w:tblLook w:val="0000"/>
      </w:tblPr>
      <w:tblGrid>
        <w:gridCol w:w="5616"/>
        <w:gridCol w:w="5364"/>
      </w:tblGrid>
      <w:tr w:rsidR="00334B2F" w:rsidRPr="0079605B"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79605B" w:rsidRDefault="00334B2F" w:rsidP="00CB0ADE">
            <w:pPr>
              <w:rPr>
                <w:rFonts w:ascii="Sylfaen" w:hAnsi="Sylfaen" w:cs="Sylfaen"/>
                <w:b/>
                <w:bCs/>
                <w:sz w:val="20"/>
                <w:szCs w:val="20"/>
                <w:lang w:val="hy-AM"/>
              </w:rPr>
            </w:pPr>
            <w:r w:rsidRPr="0079605B">
              <w:rPr>
                <w:rFonts w:ascii="Sylfaen" w:hAnsi="Sylfaen" w:cs="Sylfaen"/>
                <w:sz w:val="20"/>
                <w:szCs w:val="20"/>
              </w:rPr>
              <w:lastRenderedPageBreak/>
              <w:t xml:space="preserve">1.                                                              </w:t>
            </w:r>
            <w:r w:rsidRPr="0079605B">
              <w:rPr>
                <w:rFonts w:ascii="Sylfaen" w:hAnsi="Sylfaen" w:cs="Sylfaen"/>
                <w:b/>
                <w:bCs/>
                <w:sz w:val="20"/>
                <w:szCs w:val="20"/>
              </w:rPr>
              <w:t>ՎՃԱՐՄԱՆ</w:t>
            </w:r>
            <w:r w:rsidRPr="0079605B">
              <w:rPr>
                <w:rFonts w:ascii="Sylfaen" w:hAnsi="Sylfaen" w:cs="Arial"/>
                <w:b/>
                <w:bCs/>
                <w:sz w:val="20"/>
                <w:szCs w:val="20"/>
              </w:rPr>
              <w:t xml:space="preserve"> </w:t>
            </w:r>
            <w:r w:rsidRPr="0079605B">
              <w:rPr>
                <w:rFonts w:ascii="Sylfaen" w:hAnsi="Sylfaen" w:cs="Sylfaen"/>
                <w:b/>
                <w:bCs/>
                <w:sz w:val="20"/>
                <w:szCs w:val="20"/>
              </w:rPr>
              <w:t xml:space="preserve">ՊԱՀԱՆՋԱԳԻՐ* </w:t>
            </w:r>
          </w:p>
          <w:p w:rsidR="00334B2F" w:rsidRPr="0079605B" w:rsidRDefault="00334B2F" w:rsidP="00CB0ADE">
            <w:pPr>
              <w:jc w:val="center"/>
              <w:rPr>
                <w:rFonts w:ascii="Sylfaen" w:hAnsi="Sylfaen" w:cs="Arial"/>
                <w:bCs/>
                <w:i/>
                <w:sz w:val="20"/>
                <w:szCs w:val="20"/>
              </w:rPr>
            </w:pPr>
          </w:p>
        </w:tc>
      </w:tr>
      <w:tr w:rsidR="00334B2F" w:rsidRPr="0079605B"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79605B" w:rsidRDefault="00334B2F" w:rsidP="00CB0ADE">
            <w:pPr>
              <w:rPr>
                <w:rFonts w:ascii="Sylfaen" w:hAnsi="Sylfaen" w:cs="Sylfaen"/>
                <w:sz w:val="20"/>
                <w:szCs w:val="20"/>
                <w:lang w:val="hy-AM"/>
              </w:rPr>
            </w:pPr>
            <w:r w:rsidRPr="0079605B">
              <w:rPr>
                <w:rFonts w:ascii="Sylfaen" w:hAnsi="Sylfaen" w:cs="Sylfaen"/>
                <w:sz w:val="20"/>
                <w:szCs w:val="20"/>
                <w:lang w:val="hy-AM"/>
              </w:rPr>
              <w:t>2</w:t>
            </w:r>
            <w:r w:rsidRPr="0079605B">
              <w:rPr>
                <w:rFonts w:ascii="Sylfaen" w:hAnsi="Sylfaen" w:cs="Sylfaen"/>
                <w:sz w:val="20"/>
                <w:szCs w:val="20"/>
              </w:rPr>
              <w:t>.</w:t>
            </w:r>
            <w:r w:rsidRPr="0079605B">
              <w:rPr>
                <w:rFonts w:ascii="Sylfaen" w:hAnsi="Sylfaen" w:cs="Sylfaen"/>
                <w:sz w:val="20"/>
                <w:szCs w:val="20"/>
                <w:lang w:val="hy-AM"/>
              </w:rPr>
              <w:t xml:space="preserve"> Թիվ </w:t>
            </w:r>
          </w:p>
        </w:tc>
      </w:tr>
      <w:tr w:rsidR="00334B2F" w:rsidRPr="0079605B" w:rsidTr="00CB0ADE">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79605B" w:rsidRDefault="00334B2F" w:rsidP="00CB0ADE">
            <w:pPr>
              <w:rPr>
                <w:rFonts w:ascii="Sylfaen" w:hAnsi="Sylfaen" w:cs="Sylfaen"/>
                <w:sz w:val="20"/>
                <w:szCs w:val="20"/>
              </w:rPr>
            </w:pPr>
            <w:r w:rsidRPr="0079605B">
              <w:rPr>
                <w:rFonts w:ascii="Sylfaen" w:hAnsi="Sylfaen" w:cs="Sylfaen"/>
                <w:sz w:val="20"/>
                <w:szCs w:val="20"/>
                <w:lang w:val="hy-AM"/>
              </w:rPr>
              <w:t>3</w:t>
            </w:r>
            <w:r w:rsidRPr="0079605B">
              <w:rPr>
                <w:rFonts w:ascii="Sylfaen" w:hAnsi="Sylfaen" w:cs="Sylfaen"/>
                <w:sz w:val="20"/>
                <w:szCs w:val="20"/>
              </w:rPr>
              <w:t>.                                                         Ներկայացման</w:t>
            </w:r>
            <w:r w:rsidRPr="0079605B">
              <w:rPr>
                <w:rFonts w:ascii="Sylfaen" w:hAnsi="Sylfaen" w:cs="Arial"/>
                <w:sz w:val="20"/>
                <w:szCs w:val="20"/>
              </w:rPr>
              <w:t xml:space="preserve"> </w:t>
            </w:r>
            <w:r w:rsidRPr="0079605B">
              <w:rPr>
                <w:rFonts w:ascii="Sylfaen" w:hAnsi="Sylfaen" w:cs="Sylfaen"/>
                <w:sz w:val="20"/>
                <w:szCs w:val="20"/>
              </w:rPr>
              <w:t>ամսաթիվը</w:t>
            </w:r>
            <w:r w:rsidRPr="0079605B">
              <w:rPr>
                <w:rFonts w:ascii="Sylfaen" w:hAnsi="Sylfaen" w:cs="Arial"/>
                <w:sz w:val="20"/>
                <w:szCs w:val="20"/>
              </w:rPr>
              <w:t xml:space="preserve">` </w:t>
            </w:r>
            <w:r w:rsidRPr="0079605B">
              <w:rPr>
                <w:rFonts w:ascii="Sylfaen" w:hAnsi="Sylfaen" w:cs="Tahoma"/>
                <w:sz w:val="20"/>
                <w:szCs w:val="20"/>
              </w:rPr>
              <w:t xml:space="preserve">"___" </w:t>
            </w:r>
            <w:r w:rsidRPr="0079605B">
              <w:rPr>
                <w:rFonts w:ascii="Sylfaen" w:hAnsi="Sylfaen" w:cs="Sylfaen"/>
                <w:sz w:val="20"/>
                <w:szCs w:val="20"/>
              </w:rPr>
              <w:t xml:space="preserve">___ </w:t>
            </w:r>
            <w:r w:rsidRPr="0079605B">
              <w:rPr>
                <w:rFonts w:ascii="Sylfaen" w:hAnsi="Sylfaen" w:cs="Tahoma"/>
                <w:sz w:val="20"/>
                <w:szCs w:val="20"/>
              </w:rPr>
              <w:t>20___</w:t>
            </w:r>
            <w:r w:rsidRPr="0079605B">
              <w:rPr>
                <w:rFonts w:ascii="Sylfaen" w:hAnsi="Sylfaen" w:cs="Sylfaen"/>
                <w:sz w:val="20"/>
                <w:szCs w:val="20"/>
              </w:rPr>
              <w:t>թ.</w:t>
            </w:r>
          </w:p>
        </w:tc>
      </w:tr>
      <w:tr w:rsidR="00334B2F" w:rsidRPr="0079605B" w:rsidTr="00CB0ADE">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79605B" w:rsidRDefault="00334B2F" w:rsidP="00CB0ADE">
            <w:pPr>
              <w:rPr>
                <w:rFonts w:ascii="Sylfaen" w:hAnsi="Sylfaen" w:cs="Arial"/>
                <w:sz w:val="20"/>
                <w:szCs w:val="20"/>
              </w:rPr>
            </w:pPr>
            <w:r w:rsidRPr="0079605B">
              <w:rPr>
                <w:rFonts w:ascii="Sylfaen" w:hAnsi="Sylfaen" w:cs="Sylfaen"/>
                <w:sz w:val="20"/>
                <w:szCs w:val="20"/>
                <w:lang w:val="hy-AM"/>
              </w:rPr>
              <w:t>4</w:t>
            </w:r>
            <w:r w:rsidRPr="0079605B">
              <w:rPr>
                <w:rFonts w:ascii="Sylfaen" w:hAnsi="Sylfaen" w:cs="Sylfaen"/>
                <w:sz w:val="20"/>
                <w:szCs w:val="20"/>
              </w:rPr>
              <w:t xml:space="preserve">. </w:t>
            </w:r>
            <w:r w:rsidRPr="0079605B">
              <w:rPr>
                <w:rFonts w:ascii="Sylfaen" w:hAnsi="Sylfaen" w:cs="Sylfaen"/>
                <w:sz w:val="20"/>
                <w:szCs w:val="20"/>
                <w:lang w:val="hy-AM"/>
              </w:rPr>
              <w:t>Վճարողի անվանումը</w:t>
            </w:r>
            <w:r w:rsidRPr="0079605B">
              <w:rPr>
                <w:rFonts w:ascii="Sylfaen" w:hAnsi="Sylfaen" w:cs="Sylfaen"/>
                <w:sz w:val="20"/>
                <w:szCs w:val="20"/>
              </w:rPr>
              <w:t>,</w:t>
            </w:r>
            <w:r w:rsidRPr="0079605B">
              <w:rPr>
                <w:rFonts w:ascii="Sylfaen" w:hAnsi="Sylfaen" w:cs="Sylfaen"/>
                <w:sz w:val="20"/>
                <w:szCs w:val="20"/>
                <w:lang w:val="hy-AM"/>
              </w:rPr>
              <w:t xml:space="preserve"> կամ անուն ազգանուն </w:t>
            </w:r>
            <w:r w:rsidRPr="0079605B">
              <w:rPr>
                <w:rFonts w:ascii="Sylfaen" w:hAnsi="Sylfaen" w:cs="Sylfaen"/>
                <w:sz w:val="20"/>
                <w:szCs w:val="20"/>
              </w:rPr>
              <w:t xml:space="preserve">(Ընկերություն </w:t>
            </w:r>
            <w:r w:rsidRPr="0079605B">
              <w:rPr>
                <w:rFonts w:ascii="Sylfaen" w:hAnsi="Sylfaen" w:cs="Arial"/>
                <w:sz w:val="20"/>
                <w:szCs w:val="20"/>
              </w:rPr>
              <w:t>`</w:t>
            </w:r>
          </w:p>
        </w:tc>
      </w:tr>
      <w:tr w:rsidR="00334B2F" w:rsidRPr="0079605B" w:rsidTr="00CB0ADE">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79605B" w:rsidRDefault="00334B2F" w:rsidP="00CB0ADE">
            <w:pPr>
              <w:rPr>
                <w:rFonts w:ascii="Sylfaen" w:hAnsi="Sylfaen" w:cs="Arial"/>
                <w:sz w:val="20"/>
                <w:szCs w:val="20"/>
              </w:rPr>
            </w:pPr>
            <w:r w:rsidRPr="0079605B">
              <w:rPr>
                <w:rFonts w:ascii="Sylfaen" w:hAnsi="Sylfaen" w:cs="Sylfaen"/>
                <w:sz w:val="20"/>
                <w:szCs w:val="20"/>
                <w:lang w:val="hy-AM"/>
              </w:rPr>
              <w:t>5</w:t>
            </w:r>
            <w:r w:rsidRPr="0079605B">
              <w:rPr>
                <w:rFonts w:ascii="Sylfaen" w:hAnsi="Sylfaen" w:cs="Sylfaen"/>
                <w:sz w:val="20"/>
                <w:szCs w:val="20"/>
              </w:rPr>
              <w:t>. Վճարողի</w:t>
            </w:r>
            <w:r w:rsidRPr="0079605B">
              <w:rPr>
                <w:rFonts w:ascii="Sylfaen" w:hAnsi="Sylfaen" w:cs="Sylfaen"/>
                <w:sz w:val="20"/>
                <w:szCs w:val="20"/>
                <w:lang w:val="hy-AM"/>
              </w:rPr>
              <w:t xml:space="preserve">ն սպասարկող Ֆինանսական կազմակերպություն </w:t>
            </w:r>
            <w:r w:rsidRPr="0079605B">
              <w:rPr>
                <w:rFonts w:ascii="Sylfaen" w:hAnsi="Sylfaen" w:cs="Sylfaen"/>
                <w:sz w:val="20"/>
                <w:szCs w:val="20"/>
              </w:rPr>
              <w:t>(</w:t>
            </w:r>
            <w:r w:rsidRPr="0079605B">
              <w:rPr>
                <w:rFonts w:ascii="Sylfaen" w:hAnsi="Sylfaen" w:cs="Arial"/>
                <w:sz w:val="20"/>
                <w:szCs w:val="20"/>
              </w:rPr>
              <w:t xml:space="preserve"> </w:t>
            </w:r>
            <w:r w:rsidRPr="0079605B">
              <w:rPr>
                <w:rFonts w:ascii="Sylfaen" w:hAnsi="Sylfaen" w:cs="Sylfaen"/>
                <w:sz w:val="20"/>
                <w:szCs w:val="20"/>
              </w:rPr>
              <w:t>բանկ)</w:t>
            </w:r>
            <w:r w:rsidRPr="0079605B">
              <w:rPr>
                <w:rFonts w:ascii="Sylfaen" w:hAnsi="Sylfaen" w:cs="Arial"/>
                <w:sz w:val="20"/>
                <w:szCs w:val="20"/>
              </w:rPr>
              <w:t>`</w:t>
            </w:r>
          </w:p>
        </w:tc>
      </w:tr>
      <w:tr w:rsidR="00334B2F" w:rsidRPr="0079605B" w:rsidTr="00CB0ADE">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79605B" w:rsidRDefault="00334B2F" w:rsidP="00CB0ADE">
            <w:pPr>
              <w:rPr>
                <w:rFonts w:ascii="Sylfaen" w:hAnsi="Sylfaen" w:cs="Arial"/>
                <w:sz w:val="20"/>
                <w:szCs w:val="20"/>
              </w:rPr>
            </w:pPr>
            <w:r w:rsidRPr="0079605B">
              <w:rPr>
                <w:rFonts w:ascii="Sylfaen" w:hAnsi="Sylfaen" w:cs="Sylfaen"/>
                <w:sz w:val="20"/>
                <w:szCs w:val="20"/>
                <w:lang w:val="hy-AM"/>
              </w:rPr>
              <w:t>6</w:t>
            </w:r>
            <w:r w:rsidRPr="0079605B">
              <w:rPr>
                <w:rFonts w:ascii="Sylfaen" w:hAnsi="Sylfaen" w:cs="Sylfaen"/>
                <w:sz w:val="20"/>
                <w:szCs w:val="20"/>
              </w:rPr>
              <w:t>. Վճարողի</w:t>
            </w:r>
            <w:r w:rsidRPr="0079605B">
              <w:rPr>
                <w:rFonts w:ascii="Sylfaen" w:hAnsi="Sylfaen" w:cs="Sylfaen"/>
                <w:sz w:val="20"/>
                <w:szCs w:val="20"/>
                <w:lang w:val="hy-AM"/>
              </w:rPr>
              <w:t xml:space="preserve"> </w:t>
            </w:r>
            <w:r w:rsidRPr="0079605B">
              <w:rPr>
                <w:rFonts w:ascii="Sylfaen" w:hAnsi="Sylfaen" w:cs="Sylfaen"/>
                <w:sz w:val="20"/>
                <w:szCs w:val="20"/>
              </w:rPr>
              <w:t>հաշվի</w:t>
            </w:r>
            <w:r w:rsidRPr="0079605B">
              <w:rPr>
                <w:rFonts w:ascii="Sylfaen" w:hAnsi="Sylfaen" w:cs="Arial"/>
                <w:sz w:val="20"/>
                <w:szCs w:val="20"/>
              </w:rPr>
              <w:t xml:space="preserve"> </w:t>
            </w:r>
            <w:r w:rsidRPr="0079605B">
              <w:rPr>
                <w:rFonts w:ascii="Sylfaen" w:hAnsi="Sylfaen" w:cs="Sylfaen"/>
                <w:sz w:val="20"/>
                <w:szCs w:val="20"/>
              </w:rPr>
              <w:t>համարը</w:t>
            </w:r>
            <w:r w:rsidRPr="0079605B">
              <w:rPr>
                <w:rFonts w:ascii="Sylfaen" w:hAnsi="Sylfaen" w:cs="Arial"/>
                <w:sz w:val="20"/>
                <w:szCs w:val="20"/>
              </w:rPr>
              <w:t>`</w:t>
            </w:r>
          </w:p>
        </w:tc>
      </w:tr>
      <w:tr w:rsidR="00334B2F" w:rsidRPr="0079605B"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79605B" w:rsidRDefault="00334B2F" w:rsidP="00CB0ADE">
            <w:pPr>
              <w:rPr>
                <w:rFonts w:ascii="Sylfaen" w:hAnsi="Sylfaen" w:cs="Arial"/>
                <w:sz w:val="20"/>
                <w:szCs w:val="20"/>
              </w:rPr>
            </w:pPr>
            <w:r w:rsidRPr="0079605B">
              <w:rPr>
                <w:rFonts w:ascii="Sylfaen" w:hAnsi="Sylfaen" w:cs="Sylfaen"/>
                <w:sz w:val="20"/>
                <w:szCs w:val="20"/>
                <w:lang w:val="hy-AM"/>
              </w:rPr>
              <w:t>7</w:t>
            </w:r>
            <w:r w:rsidRPr="0079605B">
              <w:rPr>
                <w:rFonts w:ascii="Sylfaen" w:hAnsi="Sylfaen" w:cs="Sylfaen"/>
                <w:sz w:val="20"/>
                <w:szCs w:val="20"/>
              </w:rPr>
              <w:t>. Վճարողի</w:t>
            </w:r>
            <w:r w:rsidRPr="0079605B">
              <w:rPr>
                <w:rFonts w:ascii="Sylfaen" w:hAnsi="Sylfaen" w:cs="Arial"/>
                <w:sz w:val="20"/>
                <w:szCs w:val="20"/>
              </w:rPr>
              <w:t xml:space="preserve"> </w:t>
            </w:r>
            <w:r w:rsidRPr="0079605B">
              <w:rPr>
                <w:rFonts w:ascii="Sylfaen" w:hAnsi="Sylfaen" w:cs="Sylfaen"/>
                <w:sz w:val="20"/>
                <w:szCs w:val="20"/>
              </w:rPr>
              <w:t>ՀՎՀՀ</w:t>
            </w:r>
            <w:r w:rsidRPr="0079605B">
              <w:rPr>
                <w:rFonts w:ascii="Sylfaen" w:hAnsi="Sylfaen" w:cs="Arial"/>
                <w:sz w:val="20"/>
                <w:szCs w:val="20"/>
              </w:rPr>
              <w:t>`</w:t>
            </w:r>
          </w:p>
        </w:tc>
      </w:tr>
      <w:tr w:rsidR="00334B2F" w:rsidRPr="0079605B"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79605B" w:rsidRDefault="00334B2F" w:rsidP="00CB0ADE">
            <w:pPr>
              <w:rPr>
                <w:rFonts w:ascii="Sylfaen" w:hAnsi="Sylfaen" w:cs="Arial"/>
                <w:sz w:val="20"/>
                <w:szCs w:val="20"/>
              </w:rPr>
            </w:pPr>
            <w:r w:rsidRPr="0079605B">
              <w:rPr>
                <w:rFonts w:ascii="Sylfaen" w:hAnsi="Sylfaen" w:cs="Sylfaen"/>
                <w:sz w:val="20"/>
                <w:szCs w:val="20"/>
                <w:lang w:val="hy-AM"/>
              </w:rPr>
              <w:t>8</w:t>
            </w:r>
            <w:r w:rsidRPr="0079605B">
              <w:rPr>
                <w:rFonts w:ascii="Sylfaen" w:hAnsi="Sylfaen" w:cs="Sylfaen"/>
                <w:sz w:val="20"/>
                <w:szCs w:val="20"/>
              </w:rPr>
              <w:t>. Վճարողի</w:t>
            </w:r>
            <w:r w:rsidRPr="0079605B">
              <w:rPr>
                <w:rFonts w:ascii="Sylfaen" w:hAnsi="Sylfaen" w:cs="Arial"/>
                <w:sz w:val="20"/>
                <w:szCs w:val="20"/>
              </w:rPr>
              <w:t xml:space="preserve"> </w:t>
            </w:r>
            <w:r w:rsidRPr="0079605B">
              <w:rPr>
                <w:rFonts w:ascii="Sylfaen" w:hAnsi="Sylfaen" w:cs="Sylfaen"/>
                <w:sz w:val="20"/>
                <w:szCs w:val="20"/>
              </w:rPr>
              <w:t>ՀԾՀ</w:t>
            </w:r>
            <w:r w:rsidRPr="0079605B">
              <w:rPr>
                <w:rFonts w:ascii="Sylfaen" w:hAnsi="Sylfaen" w:cs="Arial"/>
                <w:sz w:val="20"/>
                <w:szCs w:val="20"/>
              </w:rPr>
              <w:t>`</w:t>
            </w:r>
          </w:p>
        </w:tc>
      </w:tr>
      <w:tr w:rsidR="004F0586" w:rsidRPr="0079605B"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F0586" w:rsidRPr="0079605B" w:rsidRDefault="004F0586" w:rsidP="008644AE">
            <w:pPr>
              <w:rPr>
                <w:rFonts w:ascii="Sylfaen" w:hAnsi="Sylfaen" w:cs="Arial"/>
                <w:sz w:val="20"/>
                <w:szCs w:val="20"/>
              </w:rPr>
            </w:pPr>
            <w:r w:rsidRPr="0079605B">
              <w:rPr>
                <w:rFonts w:ascii="Sylfaen" w:hAnsi="Sylfaen" w:cs="Sylfaen"/>
                <w:sz w:val="20"/>
                <w:szCs w:val="20"/>
                <w:lang w:val="hy-AM"/>
              </w:rPr>
              <w:t>9</w:t>
            </w:r>
            <w:r w:rsidRPr="0079605B">
              <w:rPr>
                <w:rFonts w:ascii="Sylfaen" w:hAnsi="Sylfaen" w:cs="Sylfaen"/>
                <w:sz w:val="20"/>
                <w:szCs w:val="20"/>
              </w:rPr>
              <w:t>. Շահառու</w:t>
            </w:r>
            <w:r w:rsidRPr="0079605B">
              <w:rPr>
                <w:rFonts w:ascii="Sylfaen" w:hAnsi="Sylfaen" w:cs="Sylfaen"/>
                <w:sz w:val="20"/>
                <w:szCs w:val="20"/>
                <w:lang w:val="hy-AM"/>
              </w:rPr>
              <w:t>ի  անվանումը</w:t>
            </w:r>
            <w:r w:rsidRPr="0079605B">
              <w:rPr>
                <w:rFonts w:ascii="Sylfaen" w:hAnsi="Sylfaen" w:cs="Sylfaen"/>
                <w:sz w:val="20"/>
                <w:szCs w:val="20"/>
              </w:rPr>
              <w:t>,</w:t>
            </w:r>
            <w:r w:rsidRPr="0079605B">
              <w:rPr>
                <w:rFonts w:ascii="Sylfaen" w:hAnsi="Sylfaen" w:cs="Sylfaen"/>
                <w:sz w:val="20"/>
                <w:szCs w:val="20"/>
                <w:lang w:val="hy-AM"/>
              </w:rPr>
              <w:t xml:space="preserve"> կամ անուն ազգանուն</w:t>
            </w:r>
            <w:r w:rsidRPr="0079605B">
              <w:rPr>
                <w:rFonts w:ascii="Sylfaen" w:hAnsi="Sylfaen" w:cs="Sylfaen"/>
                <w:sz w:val="20"/>
                <w:szCs w:val="20"/>
              </w:rPr>
              <w:t>՝</w:t>
            </w:r>
            <w:r w:rsidRPr="0079605B">
              <w:rPr>
                <w:rFonts w:ascii="Sylfaen" w:hAnsi="Sylfaen" w:cs="Sylfaen"/>
                <w:sz w:val="20"/>
                <w:szCs w:val="20"/>
                <w:lang w:val="hy-AM"/>
              </w:rPr>
              <w:t xml:space="preserve"> </w:t>
            </w:r>
            <w:r w:rsidRPr="0079605B">
              <w:rPr>
                <w:rFonts w:ascii="Arial LatArm" w:hAnsi="Arial LatArm"/>
                <w:lang w:val="af-ZA"/>
              </w:rPr>
              <w:t>§</w:t>
            </w:r>
            <w:r w:rsidRPr="0079605B">
              <w:rPr>
                <w:rFonts w:ascii="Sylfaen" w:hAnsi="Sylfaen"/>
                <w:sz w:val="20"/>
                <w:szCs w:val="20"/>
                <w:lang w:val="hy-AM"/>
              </w:rPr>
              <w:t xml:space="preserve">Ալավերդու </w:t>
            </w:r>
            <w:r w:rsidRPr="0079605B">
              <w:rPr>
                <w:rFonts w:ascii="Sylfaen" w:hAnsi="Sylfaen"/>
                <w:sz w:val="20"/>
                <w:szCs w:val="20"/>
                <w:lang w:val="af-ZA"/>
              </w:rPr>
              <w:t xml:space="preserve"> համայնքի </w:t>
            </w:r>
            <w:r w:rsidR="008644AE" w:rsidRPr="0079605B">
              <w:rPr>
                <w:rFonts w:ascii="Sylfaen" w:hAnsi="Sylfaen"/>
                <w:sz w:val="20"/>
                <w:szCs w:val="20"/>
                <w:lang w:val="af-ZA"/>
              </w:rPr>
              <w:t>Ամալյա Կարապետյանի անվան թիվ 7</w:t>
            </w:r>
            <w:r w:rsidRPr="0079605B">
              <w:rPr>
                <w:rFonts w:ascii="Sylfaen" w:hAnsi="Sylfaen"/>
                <w:sz w:val="20"/>
                <w:szCs w:val="20"/>
                <w:lang w:val="af-ZA"/>
              </w:rPr>
              <w:t xml:space="preserve"> նախադպրոցական ուսումնական հաստատություն</w:t>
            </w:r>
            <w:r w:rsidRPr="0079605B">
              <w:rPr>
                <w:rFonts w:ascii="Arial LatArm" w:hAnsi="Arial LatArm" w:cs="Arial"/>
                <w:lang w:val="af-ZA" w:eastAsia="ru-RU"/>
              </w:rPr>
              <w:t xml:space="preserve">¦  </w:t>
            </w:r>
            <w:r w:rsidRPr="0079605B">
              <w:rPr>
                <w:rFonts w:ascii="Sylfaen" w:hAnsi="Sylfaen" w:cs="Arial"/>
                <w:sz w:val="20"/>
                <w:szCs w:val="20"/>
                <w:lang w:val="hy-AM" w:eastAsia="ru-RU"/>
              </w:rPr>
              <w:t>ՀՈԱԿ</w:t>
            </w:r>
            <w:r w:rsidRPr="0079605B">
              <w:rPr>
                <w:rFonts w:ascii="Sylfaen" w:hAnsi="Sylfaen" w:cs="Arial"/>
                <w:sz w:val="20"/>
                <w:szCs w:val="20"/>
                <w:lang w:val="es-ES" w:eastAsia="ru-RU"/>
              </w:rPr>
              <w:t xml:space="preserve">  </w:t>
            </w:r>
          </w:p>
        </w:tc>
      </w:tr>
      <w:tr w:rsidR="004F0586" w:rsidRPr="0079605B"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F0586" w:rsidRPr="0079605B" w:rsidRDefault="004F0586" w:rsidP="004F0586">
            <w:pPr>
              <w:rPr>
                <w:rFonts w:ascii="Sylfaen" w:hAnsi="Sylfaen" w:cs="Sylfaen"/>
                <w:sz w:val="20"/>
                <w:szCs w:val="20"/>
                <w:lang w:val="ru-RU"/>
              </w:rPr>
            </w:pPr>
            <w:r w:rsidRPr="0079605B">
              <w:rPr>
                <w:rFonts w:ascii="Sylfaen" w:hAnsi="Sylfaen" w:cs="Sylfaen"/>
                <w:sz w:val="20"/>
                <w:szCs w:val="20"/>
                <w:lang w:val="ru-RU"/>
              </w:rPr>
              <w:t xml:space="preserve">10. </w:t>
            </w:r>
            <w:r w:rsidRPr="0079605B">
              <w:rPr>
                <w:rFonts w:ascii="Sylfaen" w:hAnsi="Sylfaen" w:cs="Sylfaen"/>
                <w:sz w:val="20"/>
                <w:szCs w:val="20"/>
              </w:rPr>
              <w:t xml:space="preserve"> Շահառուի</w:t>
            </w:r>
            <w:r w:rsidRPr="0079605B">
              <w:rPr>
                <w:rFonts w:ascii="Sylfaen" w:hAnsi="Sylfaen" w:cs="Arial"/>
                <w:sz w:val="20"/>
                <w:szCs w:val="20"/>
              </w:rPr>
              <w:t xml:space="preserve"> </w:t>
            </w:r>
            <w:r w:rsidRPr="0079605B">
              <w:rPr>
                <w:rFonts w:ascii="Sylfaen" w:hAnsi="Sylfaen" w:cs="Sylfaen"/>
                <w:sz w:val="20"/>
                <w:szCs w:val="20"/>
              </w:rPr>
              <w:t xml:space="preserve"> ՀԾՀ</w:t>
            </w:r>
            <w:r w:rsidRPr="0079605B">
              <w:rPr>
                <w:rFonts w:ascii="Sylfaen" w:hAnsi="Sylfaen" w:cs="Sylfaen"/>
                <w:sz w:val="20"/>
                <w:szCs w:val="20"/>
                <w:lang w:val="ru-RU"/>
              </w:rPr>
              <w:t xml:space="preserve"> (</w:t>
            </w:r>
            <w:r w:rsidRPr="0079605B">
              <w:rPr>
                <w:rFonts w:ascii="Sylfaen" w:hAnsi="Sylfaen" w:cs="Sylfaen"/>
                <w:sz w:val="20"/>
                <w:szCs w:val="20"/>
                <w:lang w:val="hy-AM"/>
              </w:rPr>
              <w:t>չի լրացվում</w:t>
            </w:r>
            <w:r w:rsidRPr="0079605B">
              <w:rPr>
                <w:rFonts w:ascii="Sylfaen" w:hAnsi="Sylfaen" w:cs="Sylfaen"/>
                <w:sz w:val="20"/>
                <w:szCs w:val="20"/>
                <w:lang w:val="ru-RU"/>
              </w:rPr>
              <w:t>)</w:t>
            </w:r>
          </w:p>
        </w:tc>
      </w:tr>
      <w:tr w:rsidR="004F0586" w:rsidRPr="0079605B" w:rsidTr="00CB0ADE">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F0586" w:rsidRPr="0079605B" w:rsidRDefault="004F0586" w:rsidP="008644AE">
            <w:pPr>
              <w:shd w:val="clear" w:color="auto" w:fill="FFFFFF"/>
              <w:spacing w:before="100" w:beforeAutospacing="1" w:after="100" w:afterAutospacing="1"/>
              <w:ind w:right="7787" w:hanging="142"/>
              <w:jc w:val="center"/>
              <w:rPr>
                <w:rFonts w:ascii="Arial" w:hAnsi="Arial" w:cs="Arial"/>
                <w:sz w:val="23"/>
                <w:szCs w:val="23"/>
                <w:lang w:eastAsia="ru-RU"/>
              </w:rPr>
            </w:pPr>
            <w:r w:rsidRPr="0079605B">
              <w:rPr>
                <w:rFonts w:ascii="Sylfaen" w:hAnsi="Sylfaen" w:cs="Sylfaen"/>
                <w:sz w:val="20"/>
                <w:szCs w:val="20"/>
                <w:lang w:val="hy-AM"/>
              </w:rPr>
              <w:t>11</w:t>
            </w:r>
            <w:r w:rsidRPr="0079605B">
              <w:rPr>
                <w:rFonts w:ascii="Sylfaen" w:hAnsi="Sylfaen" w:cs="Sylfaen"/>
                <w:sz w:val="20"/>
                <w:szCs w:val="20"/>
              </w:rPr>
              <w:t>. Շահառուի</w:t>
            </w:r>
            <w:r w:rsidRPr="0079605B">
              <w:rPr>
                <w:rFonts w:ascii="Sylfaen" w:hAnsi="Sylfaen" w:cs="Arial"/>
                <w:sz w:val="20"/>
                <w:szCs w:val="20"/>
              </w:rPr>
              <w:t xml:space="preserve"> </w:t>
            </w:r>
            <w:r w:rsidRPr="0079605B">
              <w:rPr>
                <w:rFonts w:ascii="Sylfaen" w:hAnsi="Sylfaen" w:cs="Sylfaen"/>
                <w:sz w:val="20"/>
                <w:szCs w:val="20"/>
              </w:rPr>
              <w:t>ՀՎՀՀ</w:t>
            </w:r>
            <w:r w:rsidRPr="0079605B">
              <w:rPr>
                <w:rFonts w:ascii="Sylfaen" w:hAnsi="Sylfaen" w:cs="Arial"/>
                <w:sz w:val="20"/>
                <w:szCs w:val="20"/>
              </w:rPr>
              <w:t>`</w:t>
            </w:r>
            <w:r w:rsidRPr="0079605B">
              <w:rPr>
                <w:rFonts w:ascii="Sylfaen" w:hAnsi="Sylfaen"/>
                <w:lang w:val="hy-AM"/>
              </w:rPr>
              <w:t xml:space="preserve"> </w:t>
            </w:r>
            <w:r w:rsidR="008644AE" w:rsidRPr="0079605B">
              <w:rPr>
                <w:rFonts w:ascii="Sylfaen" w:hAnsi="Sylfaen" w:cs="Arial"/>
                <w:shd w:val="clear" w:color="auto" w:fill="FFFFFF"/>
              </w:rPr>
              <w:t>06955861</w:t>
            </w:r>
          </w:p>
        </w:tc>
      </w:tr>
      <w:tr w:rsidR="004F0586" w:rsidRPr="0079605B" w:rsidTr="00CB0ADE">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F0586" w:rsidRPr="0079605B" w:rsidRDefault="004F0586" w:rsidP="008644AE">
            <w:pPr>
              <w:shd w:val="clear" w:color="auto" w:fill="FFFFFF"/>
              <w:spacing w:before="100" w:beforeAutospacing="1" w:after="100" w:afterAutospacing="1"/>
              <w:ind w:left="-284" w:right="132" w:hanging="531"/>
              <w:jc w:val="center"/>
              <w:rPr>
                <w:rFonts w:ascii="Arial" w:hAnsi="Arial" w:cs="Arial"/>
                <w:sz w:val="23"/>
                <w:szCs w:val="23"/>
                <w:lang w:eastAsia="ru-RU"/>
              </w:rPr>
            </w:pPr>
            <w:r w:rsidRPr="0079605B">
              <w:rPr>
                <w:rFonts w:ascii="Sylfaen" w:hAnsi="Sylfaen" w:cs="Sylfaen"/>
                <w:sz w:val="20"/>
                <w:szCs w:val="20"/>
              </w:rPr>
              <w:t xml:space="preserve">      1</w:t>
            </w:r>
            <w:r w:rsidRPr="0079605B">
              <w:rPr>
                <w:rFonts w:ascii="Sylfaen" w:hAnsi="Sylfaen" w:cs="Sylfaen"/>
                <w:sz w:val="20"/>
                <w:szCs w:val="20"/>
                <w:lang w:val="hy-AM"/>
              </w:rPr>
              <w:t>2</w:t>
            </w:r>
            <w:r w:rsidRPr="0079605B">
              <w:rPr>
                <w:rFonts w:ascii="Sylfaen" w:hAnsi="Sylfaen" w:cs="Sylfaen"/>
                <w:sz w:val="20"/>
                <w:szCs w:val="20"/>
              </w:rPr>
              <w:t>. Շահառուի</w:t>
            </w:r>
            <w:r w:rsidRPr="0079605B">
              <w:rPr>
                <w:rFonts w:ascii="Sylfaen" w:hAnsi="Sylfaen" w:cs="Sylfaen"/>
                <w:sz w:val="20"/>
                <w:szCs w:val="20"/>
                <w:lang w:val="hy-AM"/>
              </w:rPr>
              <w:t>ն</w:t>
            </w:r>
            <w:r w:rsidRPr="0079605B">
              <w:rPr>
                <w:rFonts w:ascii="Sylfaen" w:hAnsi="Sylfaen" w:cs="Arial"/>
                <w:sz w:val="20"/>
                <w:szCs w:val="20"/>
              </w:rPr>
              <w:t xml:space="preserve"> </w:t>
            </w:r>
            <w:r w:rsidRPr="0079605B">
              <w:rPr>
                <w:rFonts w:ascii="Sylfaen" w:hAnsi="Sylfaen" w:cs="Sylfaen"/>
                <w:sz w:val="20"/>
                <w:szCs w:val="20"/>
                <w:lang w:val="hy-AM"/>
              </w:rPr>
              <w:t xml:space="preserve"> սպասարկող Ֆինանսական կազմակերպություն</w:t>
            </w:r>
            <w:r w:rsidRPr="0079605B">
              <w:rPr>
                <w:rFonts w:ascii="Sylfaen" w:hAnsi="Sylfaen" w:cs="Sylfaen"/>
                <w:sz w:val="20"/>
                <w:szCs w:val="20"/>
              </w:rPr>
              <w:t xml:space="preserve">  (բանկ)</w:t>
            </w:r>
            <w:r w:rsidRPr="0079605B">
              <w:rPr>
                <w:rFonts w:ascii="Sylfaen" w:hAnsi="Sylfaen" w:cs="Arial"/>
                <w:sz w:val="20"/>
                <w:szCs w:val="20"/>
              </w:rPr>
              <w:t>`</w:t>
            </w:r>
            <w:r w:rsidRPr="0079605B">
              <w:rPr>
                <w:rFonts w:ascii="Arial LatArm" w:hAnsi="Arial LatArm" w:cs="Arial"/>
                <w:sz w:val="20"/>
                <w:szCs w:val="20"/>
              </w:rPr>
              <w:t xml:space="preserve"> </w:t>
            </w:r>
            <w:r w:rsidRPr="0079605B">
              <w:rPr>
                <w:rFonts w:ascii="Sylfaen" w:hAnsi="Sylfaen" w:cs="Arial"/>
                <w:sz w:val="20"/>
                <w:szCs w:val="20"/>
                <w:shd w:val="clear" w:color="auto" w:fill="FFFFFF"/>
                <w:lang w:val="hy-AM"/>
              </w:rPr>
              <w:t xml:space="preserve"> </w:t>
            </w:r>
            <w:r w:rsidRPr="0079605B">
              <w:rPr>
                <w:rFonts w:ascii="Arial LatArm" w:hAnsi="Arial LatArm" w:cs="Arial"/>
                <w:sz w:val="20"/>
                <w:szCs w:val="20"/>
                <w:shd w:val="clear" w:color="auto" w:fill="FFFFFF"/>
                <w:lang w:val="hy-AM"/>
              </w:rPr>
              <w:t>§</w:t>
            </w:r>
            <w:r w:rsidRPr="0079605B">
              <w:rPr>
                <w:rFonts w:ascii="Sylfaen" w:hAnsi="Sylfaen" w:cs="Arial"/>
                <w:sz w:val="20"/>
                <w:szCs w:val="20"/>
                <w:shd w:val="clear" w:color="auto" w:fill="FFFFFF"/>
                <w:lang w:val="hy-AM"/>
              </w:rPr>
              <w:t xml:space="preserve">Հայէկոնոմ բանկ </w:t>
            </w:r>
            <w:r w:rsidR="008644AE" w:rsidRPr="0079605B">
              <w:rPr>
                <w:rFonts w:ascii="Sylfaen" w:hAnsi="Sylfaen" w:cs="Arial"/>
                <w:sz w:val="20"/>
                <w:szCs w:val="20"/>
                <w:shd w:val="clear" w:color="auto" w:fill="FFFFFF"/>
              </w:rPr>
              <w:t>Թումանյան</w:t>
            </w:r>
            <w:r w:rsidRPr="0079605B">
              <w:rPr>
                <w:rFonts w:ascii="Sylfaen" w:hAnsi="Sylfaen" w:cs="Arial"/>
                <w:sz w:val="20"/>
                <w:szCs w:val="20"/>
                <w:shd w:val="clear" w:color="auto" w:fill="FFFFFF"/>
                <w:lang w:val="hy-AM"/>
              </w:rPr>
              <w:t xml:space="preserve"> մ/ճ</w:t>
            </w:r>
            <w:r w:rsidRPr="0079605B">
              <w:rPr>
                <w:rFonts w:ascii="Arial LatArm" w:hAnsi="Arial LatArm" w:cs="Arial"/>
                <w:sz w:val="20"/>
                <w:szCs w:val="20"/>
                <w:shd w:val="clear" w:color="auto" w:fill="FFFFFF"/>
                <w:lang w:val="hy-AM"/>
              </w:rPr>
              <w:t>¦</w:t>
            </w:r>
          </w:p>
        </w:tc>
      </w:tr>
      <w:tr w:rsidR="004F0586" w:rsidRPr="0079605B" w:rsidTr="00CB0ADE">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F0586" w:rsidRPr="0079605B" w:rsidRDefault="004F0586" w:rsidP="008644AE">
            <w:pPr>
              <w:rPr>
                <w:rFonts w:ascii="Sylfaen" w:hAnsi="Sylfaen" w:cs="Arial"/>
                <w:sz w:val="20"/>
                <w:szCs w:val="20"/>
                <w:lang w:val="nb-NO"/>
              </w:rPr>
            </w:pPr>
            <w:r w:rsidRPr="0079605B">
              <w:rPr>
                <w:rFonts w:ascii="Sylfaen" w:hAnsi="Sylfaen" w:cs="Sylfaen"/>
                <w:sz w:val="20"/>
                <w:szCs w:val="20"/>
              </w:rPr>
              <w:t>1</w:t>
            </w:r>
            <w:r w:rsidRPr="0079605B">
              <w:rPr>
                <w:rFonts w:ascii="Sylfaen" w:hAnsi="Sylfaen" w:cs="Sylfaen"/>
                <w:sz w:val="20"/>
                <w:szCs w:val="20"/>
                <w:lang w:val="hy-AM"/>
              </w:rPr>
              <w:t>3</w:t>
            </w:r>
            <w:r w:rsidRPr="0079605B">
              <w:rPr>
                <w:rFonts w:ascii="Sylfaen" w:hAnsi="Sylfaen" w:cs="Sylfaen"/>
                <w:sz w:val="20"/>
                <w:szCs w:val="20"/>
              </w:rPr>
              <w:t>.Շահառուի</w:t>
            </w:r>
            <w:r w:rsidRPr="0079605B">
              <w:rPr>
                <w:rFonts w:ascii="Sylfaen" w:hAnsi="Sylfaen" w:cs="Arial"/>
                <w:sz w:val="20"/>
                <w:szCs w:val="20"/>
              </w:rPr>
              <w:t xml:space="preserve"> </w:t>
            </w:r>
            <w:r w:rsidRPr="0079605B">
              <w:rPr>
                <w:rFonts w:ascii="Sylfaen" w:hAnsi="Sylfaen" w:cs="Sylfaen"/>
                <w:sz w:val="20"/>
                <w:szCs w:val="20"/>
              </w:rPr>
              <w:t>հաշվի</w:t>
            </w:r>
            <w:r w:rsidRPr="0079605B">
              <w:rPr>
                <w:rFonts w:ascii="Sylfaen" w:hAnsi="Sylfaen" w:cs="Arial"/>
                <w:sz w:val="20"/>
                <w:szCs w:val="20"/>
              </w:rPr>
              <w:t xml:space="preserve"> </w:t>
            </w:r>
            <w:r w:rsidRPr="0079605B">
              <w:rPr>
                <w:rFonts w:ascii="Sylfaen" w:hAnsi="Sylfaen" w:cs="Sylfaen"/>
                <w:sz w:val="20"/>
                <w:szCs w:val="20"/>
              </w:rPr>
              <w:t>համարը</w:t>
            </w:r>
            <w:r w:rsidRPr="0079605B">
              <w:rPr>
                <w:rFonts w:ascii="Sylfaen" w:hAnsi="Sylfaen" w:cs="Arial"/>
                <w:sz w:val="20"/>
                <w:szCs w:val="20"/>
              </w:rPr>
              <w:t xml:space="preserve"> (</w:t>
            </w:r>
            <w:r w:rsidRPr="0079605B">
              <w:rPr>
                <w:rFonts w:ascii="Sylfaen" w:hAnsi="Sylfaen" w:cs="Sylfaen"/>
                <w:sz w:val="20"/>
                <w:szCs w:val="20"/>
              </w:rPr>
              <w:t>հշ</w:t>
            </w:r>
            <w:r w:rsidRPr="0079605B">
              <w:rPr>
                <w:rFonts w:ascii="Sylfaen" w:hAnsi="Sylfaen" w:cs="Arial"/>
                <w:sz w:val="20"/>
                <w:szCs w:val="20"/>
              </w:rPr>
              <w:t xml:space="preserve">.N) </w:t>
            </w:r>
            <w:r w:rsidR="008644AE" w:rsidRPr="0079605B">
              <w:rPr>
                <w:rFonts w:ascii="Sylfaen" w:hAnsi="Sylfaen" w:cs="Arial"/>
                <w:sz w:val="20"/>
                <w:szCs w:val="20"/>
              </w:rPr>
              <w:t>163188305094</w:t>
            </w:r>
          </w:p>
        </w:tc>
      </w:tr>
      <w:tr w:rsidR="00334B2F" w:rsidRPr="0079605B"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79605B" w:rsidRDefault="00334B2F" w:rsidP="00CB0ADE">
            <w:pPr>
              <w:rPr>
                <w:rFonts w:ascii="Sylfaen" w:hAnsi="Sylfaen" w:cs="Arial"/>
                <w:sz w:val="20"/>
                <w:szCs w:val="20"/>
              </w:rPr>
            </w:pPr>
            <w:r w:rsidRPr="0079605B">
              <w:rPr>
                <w:rFonts w:ascii="Sylfaen" w:hAnsi="Sylfaen" w:cs="Sylfaen"/>
                <w:sz w:val="20"/>
                <w:szCs w:val="20"/>
              </w:rPr>
              <w:t>1</w:t>
            </w:r>
            <w:r w:rsidRPr="0079605B">
              <w:rPr>
                <w:rFonts w:ascii="Sylfaen" w:hAnsi="Sylfaen" w:cs="Sylfaen"/>
                <w:sz w:val="20"/>
                <w:szCs w:val="20"/>
                <w:lang w:val="hy-AM"/>
              </w:rPr>
              <w:t>4</w:t>
            </w:r>
            <w:r w:rsidRPr="0079605B">
              <w:rPr>
                <w:rFonts w:ascii="Sylfaen" w:hAnsi="Sylfaen" w:cs="Sylfaen"/>
                <w:sz w:val="20"/>
                <w:szCs w:val="20"/>
              </w:rPr>
              <w:t>.Գումարը</w:t>
            </w:r>
            <w:r w:rsidRPr="0079605B">
              <w:rPr>
                <w:rFonts w:ascii="Sylfaen" w:hAnsi="Sylfaen" w:cs="Arial"/>
                <w:sz w:val="20"/>
                <w:szCs w:val="20"/>
              </w:rPr>
              <w:t xml:space="preserve"> </w:t>
            </w:r>
            <w:r w:rsidRPr="0079605B">
              <w:rPr>
                <w:rFonts w:ascii="Sylfaen" w:hAnsi="Sylfaen" w:cs="Arial"/>
                <w:sz w:val="20"/>
                <w:szCs w:val="20"/>
                <w:lang w:val="ru-RU"/>
              </w:rPr>
              <w:t>(</w:t>
            </w:r>
            <w:r w:rsidRPr="0079605B">
              <w:rPr>
                <w:rFonts w:ascii="Sylfaen" w:hAnsi="Sylfaen" w:cs="Sylfaen"/>
                <w:sz w:val="20"/>
                <w:szCs w:val="20"/>
              </w:rPr>
              <w:t>թվերով</w:t>
            </w:r>
            <w:r w:rsidRPr="0079605B">
              <w:rPr>
                <w:rFonts w:ascii="Sylfaen" w:hAnsi="Sylfaen" w:cs="Arial"/>
                <w:sz w:val="20"/>
                <w:szCs w:val="20"/>
              </w:rPr>
              <w:t xml:space="preserve"> </w:t>
            </w:r>
            <w:r w:rsidRPr="0079605B">
              <w:rPr>
                <w:rFonts w:ascii="Sylfaen" w:hAnsi="Sylfaen" w:cs="Sylfaen"/>
                <w:sz w:val="20"/>
                <w:szCs w:val="20"/>
              </w:rPr>
              <w:t>և</w:t>
            </w:r>
            <w:r w:rsidRPr="0079605B">
              <w:rPr>
                <w:rFonts w:ascii="Sylfaen" w:hAnsi="Sylfaen" w:cs="Arial"/>
                <w:sz w:val="20"/>
                <w:szCs w:val="20"/>
              </w:rPr>
              <w:t xml:space="preserve"> </w:t>
            </w:r>
            <w:r w:rsidRPr="0079605B">
              <w:rPr>
                <w:rFonts w:ascii="Sylfaen" w:hAnsi="Sylfaen" w:cs="Sylfaen"/>
                <w:sz w:val="20"/>
                <w:szCs w:val="20"/>
              </w:rPr>
              <w:t>բառերով</w:t>
            </w:r>
            <w:r w:rsidRPr="0079605B">
              <w:rPr>
                <w:rFonts w:ascii="Sylfaen" w:hAnsi="Sylfaen" w:cs="Sylfaen"/>
                <w:sz w:val="20"/>
                <w:szCs w:val="20"/>
                <w:lang w:val="ru-RU"/>
              </w:rPr>
              <w:t>)</w:t>
            </w:r>
            <w:r w:rsidRPr="0079605B">
              <w:rPr>
                <w:rFonts w:ascii="Sylfaen" w:hAnsi="Sylfaen" w:cs="Arial"/>
                <w:sz w:val="20"/>
                <w:szCs w:val="20"/>
              </w:rPr>
              <w:t>`</w:t>
            </w:r>
          </w:p>
        </w:tc>
      </w:tr>
      <w:tr w:rsidR="00334B2F" w:rsidRPr="0079605B"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79605B" w:rsidRDefault="00334B2F" w:rsidP="00CB0ADE">
            <w:pPr>
              <w:rPr>
                <w:rFonts w:ascii="Sylfaen" w:hAnsi="Sylfaen" w:cs="Sylfaen"/>
                <w:sz w:val="20"/>
                <w:szCs w:val="20"/>
              </w:rPr>
            </w:pPr>
            <w:r w:rsidRPr="0079605B">
              <w:rPr>
                <w:rFonts w:ascii="Sylfaen" w:hAnsi="Sylfaen" w:cs="Sylfaen"/>
                <w:sz w:val="20"/>
                <w:szCs w:val="20"/>
              </w:rPr>
              <w:t xml:space="preserve">15. </w:t>
            </w:r>
            <w:r w:rsidRPr="0079605B">
              <w:rPr>
                <w:rFonts w:ascii="Sylfaen" w:hAnsi="Sylfaen" w:cs="Sylfaen"/>
                <w:sz w:val="20"/>
                <w:szCs w:val="20"/>
                <w:lang w:val="hy-AM"/>
              </w:rPr>
              <w:t xml:space="preserve">Ակցեպտավորված գումարը՝ </w:t>
            </w:r>
            <w:r w:rsidRPr="0079605B">
              <w:rPr>
                <w:rFonts w:ascii="Sylfaen" w:hAnsi="Sylfaen" w:cs="Sylfaen"/>
                <w:sz w:val="20"/>
                <w:szCs w:val="20"/>
              </w:rPr>
              <w:t xml:space="preserve"> (թվերով</w:t>
            </w:r>
            <w:r w:rsidRPr="0079605B">
              <w:rPr>
                <w:rFonts w:ascii="Sylfaen" w:hAnsi="Sylfaen" w:cs="Arial"/>
                <w:sz w:val="20"/>
                <w:szCs w:val="20"/>
              </w:rPr>
              <w:t xml:space="preserve"> </w:t>
            </w:r>
            <w:r w:rsidRPr="0079605B">
              <w:rPr>
                <w:rFonts w:ascii="Sylfaen" w:hAnsi="Sylfaen" w:cs="Sylfaen"/>
                <w:sz w:val="20"/>
                <w:szCs w:val="20"/>
              </w:rPr>
              <w:t>և</w:t>
            </w:r>
            <w:r w:rsidRPr="0079605B">
              <w:rPr>
                <w:rFonts w:ascii="Sylfaen" w:hAnsi="Sylfaen" w:cs="Arial"/>
                <w:sz w:val="20"/>
                <w:szCs w:val="20"/>
              </w:rPr>
              <w:t xml:space="preserve"> </w:t>
            </w:r>
            <w:r w:rsidRPr="0079605B">
              <w:rPr>
                <w:rFonts w:ascii="Sylfaen" w:hAnsi="Sylfaen" w:cs="Sylfaen"/>
                <w:sz w:val="20"/>
                <w:szCs w:val="20"/>
              </w:rPr>
              <w:t>բառերով)</w:t>
            </w:r>
            <w:r w:rsidRPr="0079605B">
              <w:rPr>
                <w:rFonts w:ascii="Sylfaen" w:hAnsi="Sylfaen" w:cs="Sylfaen"/>
                <w:sz w:val="20"/>
                <w:szCs w:val="20"/>
                <w:lang w:val="hy-AM"/>
              </w:rPr>
              <w:t xml:space="preserve">  </w:t>
            </w:r>
            <w:r w:rsidRPr="0079605B">
              <w:rPr>
                <w:rFonts w:ascii="Sylfaen" w:hAnsi="Sylfaen" w:cs="Sylfaen"/>
                <w:sz w:val="20"/>
                <w:szCs w:val="20"/>
              </w:rPr>
              <w:t>(</w:t>
            </w:r>
            <w:r w:rsidRPr="0079605B">
              <w:rPr>
                <w:rFonts w:ascii="Sylfaen" w:hAnsi="Sylfaen" w:cs="Sylfaen"/>
                <w:sz w:val="20"/>
                <w:szCs w:val="20"/>
                <w:lang w:val="hy-AM"/>
              </w:rPr>
              <w:t>նախատեսված է նշված գումարի մասնակի ակցեպտի համար, որը չի կիրառվում</w:t>
            </w:r>
            <w:r w:rsidRPr="0079605B">
              <w:rPr>
                <w:rFonts w:ascii="Sylfaen" w:hAnsi="Sylfaen" w:cs="Sylfaen"/>
                <w:sz w:val="20"/>
                <w:szCs w:val="20"/>
              </w:rPr>
              <w:t>)</w:t>
            </w:r>
          </w:p>
        </w:tc>
      </w:tr>
      <w:tr w:rsidR="00334B2F" w:rsidRPr="0079605B"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79605B" w:rsidRDefault="00334B2F" w:rsidP="00CB0ADE">
            <w:pPr>
              <w:rPr>
                <w:rFonts w:ascii="Sylfaen" w:hAnsi="Sylfaen" w:cs="Arial"/>
                <w:sz w:val="20"/>
                <w:szCs w:val="20"/>
              </w:rPr>
            </w:pPr>
            <w:r w:rsidRPr="0079605B">
              <w:rPr>
                <w:rFonts w:ascii="Sylfaen" w:hAnsi="Sylfaen" w:cs="Sylfaen"/>
                <w:sz w:val="20"/>
                <w:szCs w:val="20"/>
              </w:rPr>
              <w:t>1</w:t>
            </w:r>
            <w:r w:rsidRPr="0079605B">
              <w:rPr>
                <w:rFonts w:ascii="Sylfaen" w:hAnsi="Sylfaen" w:cs="Sylfaen"/>
                <w:sz w:val="20"/>
                <w:szCs w:val="20"/>
                <w:lang w:val="ru-RU"/>
              </w:rPr>
              <w:t>6</w:t>
            </w:r>
            <w:r w:rsidRPr="0079605B">
              <w:rPr>
                <w:rFonts w:ascii="Sylfaen" w:hAnsi="Sylfaen" w:cs="Sylfaen"/>
                <w:sz w:val="20"/>
                <w:szCs w:val="20"/>
              </w:rPr>
              <w:t>.Արժույթը</w:t>
            </w:r>
            <w:r w:rsidRPr="0079605B">
              <w:rPr>
                <w:rFonts w:ascii="Sylfaen" w:hAnsi="Sylfaen" w:cs="Arial"/>
                <w:sz w:val="20"/>
                <w:szCs w:val="20"/>
              </w:rPr>
              <w:t xml:space="preserve"> (</w:t>
            </w:r>
            <w:r w:rsidRPr="0079605B">
              <w:rPr>
                <w:rFonts w:ascii="Sylfaen" w:hAnsi="Sylfaen" w:cs="Sylfaen"/>
                <w:sz w:val="20"/>
                <w:szCs w:val="20"/>
              </w:rPr>
              <w:t>բառերով</w:t>
            </w:r>
            <w:r w:rsidRPr="0079605B">
              <w:rPr>
                <w:rFonts w:ascii="Sylfaen" w:hAnsi="Sylfaen" w:cs="Arial"/>
                <w:sz w:val="20"/>
                <w:szCs w:val="20"/>
              </w:rPr>
              <w:t xml:space="preserve"> </w:t>
            </w:r>
            <w:r w:rsidRPr="0079605B">
              <w:rPr>
                <w:rFonts w:ascii="Sylfaen" w:hAnsi="Sylfaen" w:cs="Sylfaen"/>
                <w:sz w:val="20"/>
                <w:szCs w:val="20"/>
              </w:rPr>
              <w:t>և</w:t>
            </w:r>
            <w:r w:rsidRPr="0079605B">
              <w:rPr>
                <w:rFonts w:ascii="Sylfaen" w:hAnsi="Sylfaen" w:cs="Arial"/>
                <w:sz w:val="20"/>
                <w:szCs w:val="20"/>
              </w:rPr>
              <w:t xml:space="preserve"> </w:t>
            </w:r>
            <w:r w:rsidRPr="0079605B">
              <w:rPr>
                <w:rFonts w:ascii="Sylfaen" w:hAnsi="Sylfaen" w:cs="Sylfaen"/>
                <w:sz w:val="20"/>
                <w:szCs w:val="20"/>
              </w:rPr>
              <w:t>կոդով</w:t>
            </w:r>
            <w:r w:rsidRPr="0079605B">
              <w:rPr>
                <w:rFonts w:ascii="Sylfaen" w:hAnsi="Sylfaen" w:cs="Arial"/>
                <w:sz w:val="20"/>
                <w:szCs w:val="20"/>
              </w:rPr>
              <w:t>)`</w:t>
            </w:r>
          </w:p>
        </w:tc>
      </w:tr>
      <w:tr w:rsidR="00334B2F" w:rsidRPr="0079605B"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79605B" w:rsidRDefault="00334B2F" w:rsidP="002150B7">
            <w:pPr>
              <w:rPr>
                <w:rFonts w:ascii="Sylfaen" w:hAnsi="Sylfaen" w:cs="Arial"/>
                <w:sz w:val="20"/>
                <w:szCs w:val="20"/>
                <w:lang w:val="hy-AM"/>
              </w:rPr>
            </w:pPr>
            <w:r w:rsidRPr="0079605B">
              <w:rPr>
                <w:rFonts w:ascii="Sylfaen" w:hAnsi="Sylfaen" w:cs="Sylfaen"/>
                <w:sz w:val="20"/>
                <w:szCs w:val="20"/>
              </w:rPr>
              <w:t>1</w:t>
            </w:r>
            <w:r w:rsidRPr="0079605B">
              <w:rPr>
                <w:rFonts w:ascii="Sylfaen" w:hAnsi="Sylfaen" w:cs="Sylfaen"/>
                <w:sz w:val="20"/>
                <w:szCs w:val="20"/>
                <w:lang w:val="hy-AM"/>
              </w:rPr>
              <w:t>7</w:t>
            </w:r>
            <w:r w:rsidRPr="0079605B">
              <w:rPr>
                <w:rFonts w:ascii="Sylfaen" w:hAnsi="Sylfaen" w:cs="Sylfaen"/>
                <w:sz w:val="20"/>
                <w:szCs w:val="20"/>
              </w:rPr>
              <w:t>.Գործարքի</w:t>
            </w:r>
            <w:r w:rsidRPr="0079605B">
              <w:rPr>
                <w:rFonts w:ascii="Sylfaen" w:hAnsi="Sylfaen" w:cs="Arial"/>
                <w:sz w:val="20"/>
                <w:szCs w:val="20"/>
              </w:rPr>
              <w:t xml:space="preserve"> (</w:t>
            </w:r>
            <w:r w:rsidRPr="0079605B">
              <w:rPr>
                <w:rFonts w:ascii="Sylfaen" w:hAnsi="Sylfaen" w:cs="Sylfaen"/>
                <w:sz w:val="20"/>
                <w:szCs w:val="20"/>
              </w:rPr>
              <w:t>վճարման</w:t>
            </w:r>
            <w:r w:rsidRPr="0079605B">
              <w:rPr>
                <w:rFonts w:ascii="Sylfaen" w:hAnsi="Sylfaen" w:cs="Arial"/>
                <w:sz w:val="20"/>
                <w:szCs w:val="20"/>
              </w:rPr>
              <w:t xml:space="preserve">) </w:t>
            </w:r>
            <w:r w:rsidRPr="0079605B">
              <w:rPr>
                <w:rFonts w:ascii="Sylfaen" w:hAnsi="Sylfaen" w:cs="Sylfaen"/>
                <w:sz w:val="20"/>
                <w:szCs w:val="20"/>
              </w:rPr>
              <w:t>նպատակը</w:t>
            </w:r>
            <w:r w:rsidRPr="0079605B">
              <w:rPr>
                <w:rFonts w:ascii="Sylfaen" w:hAnsi="Sylfaen" w:cs="Arial"/>
                <w:sz w:val="20"/>
                <w:szCs w:val="20"/>
              </w:rPr>
              <w:t>`</w:t>
            </w:r>
            <w:r w:rsidRPr="0079605B">
              <w:rPr>
                <w:rFonts w:ascii="Sylfaen" w:hAnsi="Sylfaen" w:cs="Arial"/>
                <w:sz w:val="20"/>
                <w:szCs w:val="20"/>
                <w:lang w:val="hy-AM"/>
              </w:rPr>
              <w:t xml:space="preserve">  </w:t>
            </w:r>
            <w:r w:rsidRPr="0079605B">
              <w:rPr>
                <w:rFonts w:ascii="Sylfaen" w:hAnsi="Sylfaen" w:cs="Sylfaen"/>
                <w:bCs/>
                <w:i/>
                <w:sz w:val="20"/>
                <w:szCs w:val="20"/>
              </w:rPr>
              <w:t>(</w:t>
            </w:r>
            <w:r w:rsidR="002150B7" w:rsidRPr="0079605B">
              <w:rPr>
                <w:rFonts w:ascii="Sylfaen" w:hAnsi="Sylfaen" w:cs="Sylfaen"/>
                <w:bCs/>
                <w:i/>
                <w:sz w:val="20"/>
                <w:szCs w:val="20"/>
                <w:lang w:val="hy-AM"/>
              </w:rPr>
              <w:t>պայմանագրի</w:t>
            </w:r>
            <w:r w:rsidRPr="0079605B">
              <w:rPr>
                <w:rFonts w:ascii="Sylfaen" w:hAnsi="Sylfaen" w:cs="Sylfaen"/>
                <w:bCs/>
                <w:i/>
                <w:sz w:val="20"/>
                <w:szCs w:val="20"/>
              </w:rPr>
              <w:t xml:space="preserve"> ապահովմ</w:t>
            </w:r>
            <w:r w:rsidRPr="0079605B">
              <w:rPr>
                <w:rFonts w:ascii="Sylfaen" w:hAnsi="Sylfaen" w:cs="Sylfaen"/>
                <w:bCs/>
                <w:i/>
                <w:sz w:val="20"/>
                <w:szCs w:val="20"/>
                <w:lang w:val="hy-AM"/>
              </w:rPr>
              <w:t>ան համար</w:t>
            </w:r>
            <w:r w:rsidRPr="0079605B">
              <w:rPr>
                <w:rFonts w:ascii="Sylfaen" w:hAnsi="Sylfaen" w:cs="Sylfaen"/>
                <w:bCs/>
                <w:i/>
                <w:sz w:val="20"/>
                <w:szCs w:val="20"/>
              </w:rPr>
              <w:t>)</w:t>
            </w:r>
          </w:p>
        </w:tc>
      </w:tr>
      <w:tr w:rsidR="00334B2F" w:rsidRPr="0079605B" w:rsidTr="00CB0ADE">
        <w:trPr>
          <w:trHeight w:val="424"/>
        </w:trPr>
        <w:tc>
          <w:tcPr>
            <w:tcW w:w="10980" w:type="dxa"/>
            <w:gridSpan w:val="2"/>
            <w:tcBorders>
              <w:top w:val="single" w:sz="4" w:space="0" w:color="auto"/>
              <w:left w:val="single" w:sz="4" w:space="0" w:color="auto"/>
              <w:right w:val="single" w:sz="4" w:space="0" w:color="000000"/>
            </w:tcBorders>
            <w:noWrap/>
            <w:vAlign w:val="bottom"/>
          </w:tcPr>
          <w:p w:rsidR="00334B2F" w:rsidRPr="0079605B" w:rsidRDefault="00334B2F" w:rsidP="00CB0ADE">
            <w:pPr>
              <w:rPr>
                <w:rFonts w:ascii="Sylfaen" w:hAnsi="Sylfaen" w:cs="Arial"/>
                <w:sz w:val="20"/>
                <w:szCs w:val="20"/>
              </w:rPr>
            </w:pPr>
            <w:r w:rsidRPr="0079605B">
              <w:rPr>
                <w:rFonts w:ascii="Sylfaen" w:hAnsi="Sylfaen" w:cs="Sylfaen"/>
                <w:sz w:val="20"/>
                <w:szCs w:val="20"/>
              </w:rPr>
              <w:t>1</w:t>
            </w:r>
            <w:r w:rsidRPr="0079605B">
              <w:rPr>
                <w:rFonts w:ascii="Sylfaen" w:hAnsi="Sylfaen" w:cs="Sylfaen"/>
                <w:sz w:val="20"/>
                <w:szCs w:val="20"/>
                <w:lang w:val="hy-AM"/>
              </w:rPr>
              <w:t>8</w:t>
            </w:r>
            <w:r w:rsidRPr="0079605B">
              <w:rPr>
                <w:rFonts w:ascii="Sylfaen" w:hAnsi="Sylfaen" w:cs="Sylfaen"/>
                <w:sz w:val="20"/>
                <w:szCs w:val="20"/>
              </w:rPr>
              <w:t xml:space="preserve">. </w:t>
            </w:r>
            <w:r w:rsidRPr="0079605B">
              <w:rPr>
                <w:rFonts w:ascii="Sylfaen" w:hAnsi="Sylfaen" w:cs="Sylfaen"/>
                <w:sz w:val="20"/>
                <w:szCs w:val="20"/>
                <w:lang w:val="hy-AM"/>
              </w:rPr>
              <w:t xml:space="preserve">Վճարման կատարման հիմքերը՝ </w:t>
            </w:r>
            <w:r w:rsidRPr="0079605B">
              <w:rPr>
                <w:rFonts w:ascii="Sylfaen" w:hAnsi="Sylfaen" w:cs="Sylfaen"/>
                <w:sz w:val="20"/>
                <w:szCs w:val="20"/>
              </w:rPr>
              <w:t>(</w:t>
            </w:r>
            <w:r w:rsidRPr="0079605B">
              <w:rPr>
                <w:rFonts w:ascii="Sylfaen" w:hAnsi="Sylfaen" w:cs="Sylfaen"/>
                <w:sz w:val="20"/>
                <w:szCs w:val="20"/>
                <w:lang w:val="hy-AM"/>
              </w:rPr>
              <w:t>Փաստաթղթերի</w:t>
            </w:r>
            <w:r w:rsidRPr="0079605B">
              <w:rPr>
                <w:rFonts w:ascii="Sylfaen" w:hAnsi="Sylfaen" w:cs="Arial"/>
                <w:sz w:val="20"/>
                <w:szCs w:val="20"/>
                <w:lang w:val="hy-AM"/>
              </w:rPr>
              <w:t xml:space="preserve"> անվանումը</w:t>
            </w:r>
            <w:r w:rsidRPr="0079605B">
              <w:rPr>
                <w:rFonts w:ascii="Sylfaen" w:hAnsi="Sylfaen" w:cs="Arial"/>
                <w:sz w:val="20"/>
                <w:szCs w:val="20"/>
              </w:rPr>
              <w:t>,</w:t>
            </w:r>
            <w:r w:rsidRPr="0079605B">
              <w:rPr>
                <w:rFonts w:ascii="Sylfaen" w:hAnsi="Sylfaen" w:cs="Arial"/>
                <w:sz w:val="20"/>
                <w:szCs w:val="20"/>
                <w:lang w:val="hy-AM"/>
              </w:rPr>
              <w:t xml:space="preserve"> այդ թվում՝ տուժանքի մասին համաձայնագիրը, </w:t>
            </w:r>
            <w:r w:rsidRPr="0079605B">
              <w:rPr>
                <w:rFonts w:ascii="Sylfaen" w:hAnsi="Sylfaen" w:cs="Sylfaen"/>
                <w:sz w:val="20"/>
                <w:szCs w:val="20"/>
                <w:lang w:val="hy-AM"/>
              </w:rPr>
              <w:t>դրանց</w:t>
            </w:r>
            <w:r w:rsidRPr="0079605B">
              <w:rPr>
                <w:rFonts w:ascii="Sylfaen" w:hAnsi="Sylfaen" w:cs="Arial"/>
                <w:sz w:val="20"/>
                <w:szCs w:val="20"/>
                <w:lang w:val="hy-AM"/>
              </w:rPr>
              <w:t xml:space="preserve"> </w:t>
            </w:r>
            <w:r w:rsidRPr="0079605B">
              <w:rPr>
                <w:rFonts w:ascii="Sylfaen" w:hAnsi="Sylfaen" w:cs="Sylfaen"/>
                <w:sz w:val="20"/>
                <w:szCs w:val="20"/>
                <w:lang w:val="hy-AM"/>
              </w:rPr>
              <w:t>համարները</w:t>
            </w:r>
            <w:r w:rsidRPr="0079605B">
              <w:rPr>
                <w:rFonts w:ascii="Sylfaen" w:hAnsi="Sylfaen" w:cs="Arial"/>
                <w:sz w:val="20"/>
                <w:szCs w:val="20"/>
                <w:lang w:val="hy-AM"/>
              </w:rPr>
              <w:t>,</w:t>
            </w:r>
            <w:r w:rsidRPr="0079605B">
              <w:rPr>
                <w:rFonts w:ascii="Sylfaen" w:hAnsi="Sylfaen" w:cs="Arial"/>
                <w:sz w:val="20"/>
                <w:szCs w:val="20"/>
              </w:rPr>
              <w:t xml:space="preserve"> </w:t>
            </w:r>
            <w:r w:rsidRPr="0079605B">
              <w:rPr>
                <w:rFonts w:ascii="Sylfaen" w:hAnsi="Sylfaen" w:cs="Sylfaen"/>
                <w:sz w:val="20"/>
                <w:szCs w:val="20"/>
                <w:lang w:val="hy-AM"/>
              </w:rPr>
              <w:t>պ</w:t>
            </w:r>
            <w:r w:rsidRPr="0079605B">
              <w:rPr>
                <w:rFonts w:ascii="Sylfaen" w:hAnsi="Sylfaen" w:cs="Sylfaen"/>
                <w:sz w:val="20"/>
                <w:szCs w:val="20"/>
              </w:rPr>
              <w:t xml:space="preserve">այմանագրի </w:t>
            </w:r>
            <w:r w:rsidRPr="0079605B">
              <w:rPr>
                <w:rFonts w:ascii="Sylfaen" w:hAnsi="Sylfaen" w:cs="Arial"/>
                <w:sz w:val="20"/>
                <w:szCs w:val="20"/>
              </w:rPr>
              <w:t xml:space="preserve"> </w:t>
            </w:r>
            <w:r w:rsidRPr="0079605B">
              <w:rPr>
                <w:rFonts w:ascii="Sylfaen" w:hAnsi="Sylfaen" w:cs="Sylfaen"/>
                <w:sz w:val="20"/>
                <w:szCs w:val="20"/>
              </w:rPr>
              <w:t>ծածկագիրը</w:t>
            </w:r>
            <w:r w:rsidRPr="0079605B">
              <w:rPr>
                <w:rFonts w:ascii="Sylfaen" w:hAnsi="Sylfaen" w:cs="Arial"/>
                <w:sz w:val="20"/>
                <w:szCs w:val="20"/>
                <w:lang w:val="hy-AM"/>
              </w:rPr>
              <w:t xml:space="preserve"> որի հիման վրա կատարվում է  գանձումը</w:t>
            </w:r>
            <w:r w:rsidRPr="0079605B">
              <w:rPr>
                <w:rFonts w:ascii="Sylfaen" w:hAnsi="Sylfaen" w:cs="Arial"/>
                <w:sz w:val="20"/>
                <w:szCs w:val="20"/>
              </w:rPr>
              <w:t>)</w:t>
            </w:r>
            <w:r w:rsidRPr="0079605B">
              <w:rPr>
                <w:rFonts w:ascii="Sylfaen" w:hAnsi="Sylfaen" w:cs="Sylfaen"/>
                <w:sz w:val="20"/>
                <w:szCs w:val="20"/>
              </w:rPr>
              <w:t>`</w:t>
            </w:r>
          </w:p>
          <w:p w:rsidR="00334B2F" w:rsidRPr="0079605B" w:rsidRDefault="00334B2F" w:rsidP="00CB0ADE">
            <w:pPr>
              <w:rPr>
                <w:rFonts w:ascii="Sylfaen" w:hAnsi="Sylfaen" w:cs="Arial"/>
                <w:sz w:val="20"/>
                <w:szCs w:val="20"/>
              </w:rPr>
            </w:pPr>
          </w:p>
        </w:tc>
      </w:tr>
      <w:tr w:rsidR="00334B2F" w:rsidRPr="0079605B" w:rsidTr="00CB0ADE">
        <w:trPr>
          <w:trHeight w:val="704"/>
        </w:trPr>
        <w:tc>
          <w:tcPr>
            <w:tcW w:w="10980" w:type="dxa"/>
            <w:gridSpan w:val="2"/>
            <w:tcBorders>
              <w:left w:val="single" w:sz="4" w:space="0" w:color="auto"/>
              <w:bottom w:val="single" w:sz="4" w:space="0" w:color="auto"/>
              <w:right w:val="single" w:sz="4" w:space="0" w:color="000000"/>
            </w:tcBorders>
            <w:noWrap/>
            <w:vAlign w:val="bottom"/>
          </w:tcPr>
          <w:p w:rsidR="00334B2F" w:rsidRPr="0079605B" w:rsidRDefault="00334B2F" w:rsidP="00CB0ADE">
            <w:pPr>
              <w:rPr>
                <w:rFonts w:ascii="Sylfaen" w:hAnsi="Sylfaen" w:cs="Arial"/>
                <w:sz w:val="20"/>
                <w:szCs w:val="20"/>
                <w:lang w:val="hy-AM"/>
              </w:rPr>
            </w:pPr>
          </w:p>
        </w:tc>
      </w:tr>
      <w:tr w:rsidR="00334B2F" w:rsidRPr="0079605B" w:rsidTr="00CB0ADE">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79605B" w:rsidRDefault="00334B2F" w:rsidP="00CB0ADE">
            <w:pPr>
              <w:rPr>
                <w:rFonts w:ascii="Sylfaen" w:hAnsi="Sylfaen" w:cs="Sylfaen"/>
                <w:sz w:val="20"/>
                <w:szCs w:val="20"/>
                <w:lang w:val="hy-AM"/>
              </w:rPr>
            </w:pPr>
            <w:r w:rsidRPr="0079605B">
              <w:rPr>
                <w:rFonts w:ascii="Sylfaen" w:hAnsi="Sylfaen" w:cs="Sylfaen"/>
                <w:sz w:val="20"/>
                <w:szCs w:val="20"/>
                <w:lang w:val="hy-AM"/>
              </w:rPr>
              <w:t>19. Վճարման պայմանները՝                                &lt;ակցեպտավորված վճարում&gt;</w:t>
            </w:r>
          </w:p>
          <w:p w:rsidR="00334B2F" w:rsidRPr="0079605B" w:rsidRDefault="00334B2F" w:rsidP="00CB0ADE">
            <w:pPr>
              <w:rPr>
                <w:rFonts w:ascii="Sylfaen" w:hAnsi="Sylfaen" w:cs="Sylfaen"/>
                <w:sz w:val="20"/>
                <w:szCs w:val="20"/>
                <w:lang w:val="ru-RU"/>
              </w:rPr>
            </w:pPr>
          </w:p>
        </w:tc>
      </w:tr>
      <w:tr w:rsidR="00334B2F" w:rsidRPr="0079605B" w:rsidTr="00CB0ADE">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79605B" w:rsidRDefault="00334B2F" w:rsidP="00CB0ADE">
            <w:pPr>
              <w:rPr>
                <w:rFonts w:ascii="Sylfaen" w:hAnsi="Sylfaen" w:cs="Sylfaen"/>
                <w:sz w:val="20"/>
                <w:szCs w:val="20"/>
              </w:rPr>
            </w:pPr>
            <w:r w:rsidRPr="0079605B">
              <w:rPr>
                <w:rFonts w:ascii="Sylfaen" w:hAnsi="Sylfaen" w:cs="Sylfaen"/>
                <w:sz w:val="20"/>
                <w:szCs w:val="20"/>
                <w:lang w:val="hy-AM"/>
              </w:rPr>
              <w:t xml:space="preserve">20. Առդիր էջերի քանակը՝    </w:t>
            </w:r>
            <w:r w:rsidRPr="0079605B">
              <w:rPr>
                <w:rFonts w:ascii="Sylfaen" w:hAnsi="Sylfaen" w:cs="Arial"/>
                <w:sz w:val="20"/>
                <w:szCs w:val="20"/>
              </w:rPr>
              <w:t xml:space="preserve">--- </w:t>
            </w:r>
            <w:r w:rsidRPr="0079605B">
              <w:rPr>
                <w:rFonts w:ascii="Sylfaen" w:hAnsi="Sylfaen" w:cs="Arial"/>
                <w:sz w:val="20"/>
                <w:szCs w:val="20"/>
                <w:lang w:val="hy-AM"/>
              </w:rPr>
              <w:t xml:space="preserve">    </w:t>
            </w:r>
            <w:r w:rsidRPr="0079605B">
              <w:rPr>
                <w:rFonts w:ascii="Sylfaen" w:hAnsi="Sylfaen" w:cs="Sylfaen"/>
                <w:sz w:val="20"/>
                <w:szCs w:val="20"/>
              </w:rPr>
              <w:t>էջ</w:t>
            </w:r>
          </w:p>
          <w:p w:rsidR="00334B2F" w:rsidRPr="0079605B" w:rsidRDefault="00334B2F" w:rsidP="00CB0ADE">
            <w:pPr>
              <w:rPr>
                <w:rFonts w:ascii="Sylfaen" w:hAnsi="Sylfaen" w:cs="Sylfaen"/>
                <w:sz w:val="20"/>
                <w:szCs w:val="20"/>
                <w:lang w:val="hy-AM"/>
              </w:rPr>
            </w:pPr>
          </w:p>
        </w:tc>
      </w:tr>
      <w:tr w:rsidR="00334B2F" w:rsidRPr="0079605B" w:rsidTr="00CB0ADE">
        <w:trPr>
          <w:trHeight w:val="2194"/>
        </w:trPr>
        <w:tc>
          <w:tcPr>
            <w:tcW w:w="5616" w:type="dxa"/>
            <w:tcBorders>
              <w:top w:val="nil"/>
              <w:left w:val="single" w:sz="4" w:space="0" w:color="auto"/>
              <w:bottom w:val="single" w:sz="4" w:space="0" w:color="auto"/>
              <w:right w:val="single" w:sz="4" w:space="0" w:color="auto"/>
            </w:tcBorders>
            <w:noWrap/>
            <w:vAlign w:val="bottom"/>
          </w:tcPr>
          <w:p w:rsidR="00334B2F" w:rsidRPr="0079605B" w:rsidRDefault="00334B2F" w:rsidP="00CB0ADE">
            <w:pPr>
              <w:rPr>
                <w:rFonts w:ascii="Sylfaen" w:hAnsi="Sylfaen" w:cs="Sylfaen"/>
                <w:sz w:val="20"/>
                <w:szCs w:val="20"/>
              </w:rPr>
            </w:pPr>
            <w:r w:rsidRPr="0079605B">
              <w:rPr>
                <w:rFonts w:ascii="Sylfaen" w:hAnsi="Sylfaen" w:cs="Courier New"/>
                <w:sz w:val="20"/>
                <w:szCs w:val="20"/>
              </w:rPr>
              <w:t> </w:t>
            </w:r>
            <w:r w:rsidRPr="0079605B">
              <w:rPr>
                <w:rFonts w:ascii="Sylfaen" w:hAnsi="Sylfaen" w:cs="Arial"/>
                <w:sz w:val="20"/>
                <w:szCs w:val="20"/>
                <w:lang w:val="hy-AM"/>
              </w:rPr>
              <w:t>22</w:t>
            </w:r>
            <w:r w:rsidRPr="0079605B">
              <w:rPr>
                <w:rFonts w:ascii="Sylfaen" w:hAnsi="Sylfaen" w:cs="Arial"/>
                <w:sz w:val="20"/>
                <w:szCs w:val="20"/>
              </w:rPr>
              <w:t>.</w:t>
            </w:r>
            <w:r w:rsidRPr="0079605B">
              <w:rPr>
                <w:rFonts w:ascii="Sylfaen" w:hAnsi="Sylfaen" w:cs="Sylfaen"/>
                <w:sz w:val="20"/>
                <w:szCs w:val="20"/>
              </w:rPr>
              <w:t>ա. Շահառուի ստորագրությունները</w:t>
            </w:r>
          </w:p>
          <w:p w:rsidR="00334B2F" w:rsidRPr="0079605B" w:rsidRDefault="00334B2F" w:rsidP="00CB0ADE">
            <w:pPr>
              <w:rPr>
                <w:rFonts w:ascii="Sylfaen" w:hAnsi="Sylfaen" w:cs="Sylfaen"/>
                <w:sz w:val="20"/>
                <w:szCs w:val="20"/>
              </w:rPr>
            </w:pPr>
          </w:p>
          <w:p w:rsidR="00334B2F" w:rsidRPr="0079605B" w:rsidRDefault="00334B2F" w:rsidP="00CB0ADE">
            <w:pPr>
              <w:jc w:val="right"/>
              <w:rPr>
                <w:rFonts w:ascii="Sylfaen" w:hAnsi="Sylfaen" w:cs="Tahoma"/>
                <w:sz w:val="20"/>
                <w:szCs w:val="20"/>
              </w:rPr>
            </w:pPr>
            <w:r w:rsidRPr="0079605B">
              <w:rPr>
                <w:rFonts w:ascii="Sylfaen" w:hAnsi="Sylfaen" w:cs="Tahoma"/>
                <w:sz w:val="20"/>
                <w:szCs w:val="20"/>
              </w:rPr>
              <w:t>/____________________/</w:t>
            </w:r>
          </w:p>
          <w:p w:rsidR="00334B2F" w:rsidRPr="0079605B" w:rsidRDefault="00334B2F" w:rsidP="00CB0ADE">
            <w:pPr>
              <w:rPr>
                <w:rFonts w:ascii="Sylfaen" w:hAnsi="Sylfaen" w:cs="Tahoma"/>
                <w:sz w:val="20"/>
                <w:szCs w:val="20"/>
              </w:rPr>
            </w:pPr>
          </w:p>
          <w:p w:rsidR="00334B2F" w:rsidRPr="0079605B" w:rsidRDefault="00334B2F" w:rsidP="00CB0ADE">
            <w:pPr>
              <w:rPr>
                <w:rFonts w:ascii="Sylfaen" w:hAnsi="Sylfaen" w:cs="Sylfaen"/>
                <w:sz w:val="20"/>
                <w:szCs w:val="20"/>
              </w:rPr>
            </w:pPr>
          </w:p>
          <w:p w:rsidR="00334B2F" w:rsidRPr="0079605B" w:rsidRDefault="00334B2F" w:rsidP="00CB0ADE">
            <w:pPr>
              <w:jc w:val="right"/>
              <w:rPr>
                <w:rFonts w:ascii="Sylfaen" w:hAnsi="Sylfaen" w:cs="Sylfaen"/>
                <w:sz w:val="20"/>
                <w:szCs w:val="20"/>
              </w:rPr>
            </w:pPr>
            <w:r w:rsidRPr="0079605B">
              <w:rPr>
                <w:rFonts w:ascii="Sylfaen" w:hAnsi="Sylfaen" w:cs="Tahoma"/>
                <w:sz w:val="20"/>
                <w:szCs w:val="20"/>
              </w:rPr>
              <w:t>/____________________/</w:t>
            </w:r>
          </w:p>
          <w:p w:rsidR="00334B2F" w:rsidRPr="0079605B" w:rsidRDefault="00334B2F" w:rsidP="00CB0ADE">
            <w:pPr>
              <w:rPr>
                <w:rFonts w:ascii="Sylfaen" w:hAnsi="Sylfaen" w:cs="Sylfaen"/>
                <w:sz w:val="20"/>
                <w:szCs w:val="20"/>
              </w:rPr>
            </w:pPr>
          </w:p>
          <w:p w:rsidR="00334B2F" w:rsidRPr="0079605B" w:rsidRDefault="00334B2F" w:rsidP="00CB0ADE">
            <w:pPr>
              <w:rPr>
                <w:rFonts w:ascii="Sylfaen" w:hAnsi="Sylfaen" w:cs="Sylfaen"/>
                <w:sz w:val="20"/>
                <w:szCs w:val="20"/>
              </w:rPr>
            </w:pPr>
            <w:r w:rsidRPr="0079605B">
              <w:rPr>
                <w:rFonts w:ascii="Sylfaen" w:hAnsi="Sylfaen" w:cs="Sylfaen"/>
                <w:sz w:val="20"/>
                <w:szCs w:val="20"/>
                <w:lang w:val="hy-AM"/>
              </w:rPr>
              <w:t>22</w:t>
            </w:r>
            <w:r w:rsidRPr="0079605B">
              <w:rPr>
                <w:rFonts w:ascii="Sylfaen" w:hAnsi="Sylfaen" w:cs="Sylfaen"/>
                <w:sz w:val="20"/>
                <w:szCs w:val="20"/>
              </w:rPr>
              <w:t>.բ.</w:t>
            </w:r>
          </w:p>
          <w:p w:rsidR="00334B2F" w:rsidRPr="0079605B" w:rsidRDefault="00334B2F" w:rsidP="00CB0ADE">
            <w:pPr>
              <w:rPr>
                <w:rFonts w:ascii="Sylfaen" w:hAnsi="Sylfaen" w:cs="Sylfaen"/>
                <w:sz w:val="20"/>
                <w:szCs w:val="20"/>
              </w:rPr>
            </w:pPr>
            <w:r w:rsidRPr="0079605B">
              <w:rPr>
                <w:rFonts w:ascii="Sylfaen" w:hAnsi="Sylfaen" w:cs="Sylfaen"/>
                <w:sz w:val="20"/>
                <w:szCs w:val="20"/>
              </w:rPr>
              <w:t xml:space="preserve">                                                                             Կ.Տ.</w:t>
            </w:r>
          </w:p>
          <w:p w:rsidR="00334B2F" w:rsidRPr="0079605B" w:rsidRDefault="00334B2F" w:rsidP="00CB0ADE">
            <w:pPr>
              <w:rPr>
                <w:rFonts w:ascii="Sylfaen" w:hAnsi="Sylfaen" w:cs="Sylfaen"/>
                <w:sz w:val="20"/>
                <w:szCs w:val="20"/>
              </w:rPr>
            </w:pPr>
          </w:p>
        </w:tc>
        <w:tc>
          <w:tcPr>
            <w:tcW w:w="5364" w:type="dxa"/>
            <w:tcBorders>
              <w:top w:val="nil"/>
              <w:left w:val="nil"/>
              <w:bottom w:val="single" w:sz="4" w:space="0" w:color="auto"/>
              <w:right w:val="single" w:sz="4" w:space="0" w:color="auto"/>
            </w:tcBorders>
            <w:noWrap/>
            <w:vAlign w:val="bottom"/>
          </w:tcPr>
          <w:p w:rsidR="00334B2F" w:rsidRPr="0079605B" w:rsidRDefault="00334B2F" w:rsidP="00CB0ADE">
            <w:pPr>
              <w:rPr>
                <w:rFonts w:ascii="Sylfaen" w:hAnsi="Sylfaen" w:cs="Sylfaen"/>
                <w:sz w:val="20"/>
                <w:szCs w:val="20"/>
              </w:rPr>
            </w:pPr>
            <w:r w:rsidRPr="0079605B">
              <w:rPr>
                <w:rFonts w:ascii="Sylfaen" w:hAnsi="Sylfaen" w:cs="Arial"/>
                <w:sz w:val="20"/>
                <w:szCs w:val="20"/>
                <w:lang w:val="hy-AM"/>
              </w:rPr>
              <w:t>2</w:t>
            </w:r>
            <w:r w:rsidRPr="0079605B">
              <w:rPr>
                <w:rFonts w:ascii="Sylfaen" w:hAnsi="Sylfaen" w:cs="Arial"/>
                <w:sz w:val="20"/>
                <w:szCs w:val="20"/>
              </w:rPr>
              <w:t>1.</w:t>
            </w:r>
            <w:r w:rsidRPr="0079605B">
              <w:rPr>
                <w:rFonts w:ascii="Sylfaen" w:hAnsi="Sylfaen" w:cs="Sylfaen"/>
                <w:sz w:val="20"/>
                <w:szCs w:val="20"/>
              </w:rPr>
              <w:t xml:space="preserve">ա. </w:t>
            </w:r>
            <w:r w:rsidRPr="0079605B">
              <w:rPr>
                <w:rFonts w:ascii="Sylfaen" w:hAnsi="Sylfaen" w:cs="Courier New"/>
                <w:sz w:val="20"/>
                <w:szCs w:val="20"/>
              </w:rPr>
              <w:t> </w:t>
            </w:r>
            <w:r w:rsidRPr="0079605B">
              <w:rPr>
                <w:rFonts w:ascii="Sylfaen" w:hAnsi="Sylfaen" w:cs="Sylfaen"/>
                <w:sz w:val="20"/>
                <w:szCs w:val="20"/>
              </w:rPr>
              <w:t>Վճարողի ստորագրությունները`</w:t>
            </w:r>
          </w:p>
          <w:p w:rsidR="00334B2F" w:rsidRPr="0079605B" w:rsidRDefault="00334B2F" w:rsidP="00CB0ADE">
            <w:pPr>
              <w:jc w:val="right"/>
              <w:rPr>
                <w:rFonts w:ascii="Sylfaen" w:hAnsi="Sylfaen" w:cs="Sylfaen"/>
                <w:sz w:val="20"/>
                <w:szCs w:val="20"/>
              </w:rPr>
            </w:pPr>
          </w:p>
          <w:p w:rsidR="00334B2F" w:rsidRPr="0079605B" w:rsidRDefault="00334B2F" w:rsidP="00CB0ADE">
            <w:pPr>
              <w:rPr>
                <w:rFonts w:ascii="Sylfaen" w:hAnsi="Sylfaen" w:cs="Sylfaen"/>
                <w:sz w:val="20"/>
                <w:szCs w:val="20"/>
              </w:rPr>
            </w:pPr>
            <w:r w:rsidRPr="0079605B">
              <w:rPr>
                <w:rFonts w:ascii="Sylfaen" w:hAnsi="Sylfaen" w:cs="Tahoma"/>
                <w:sz w:val="20"/>
                <w:szCs w:val="20"/>
              </w:rPr>
              <w:t xml:space="preserve">                                               /____________________/</w:t>
            </w:r>
          </w:p>
          <w:p w:rsidR="00334B2F" w:rsidRPr="0079605B" w:rsidRDefault="00334B2F" w:rsidP="00CB0ADE">
            <w:pPr>
              <w:jc w:val="right"/>
              <w:rPr>
                <w:rFonts w:ascii="Sylfaen" w:hAnsi="Sylfaen" w:cs="Tahoma"/>
                <w:sz w:val="20"/>
                <w:szCs w:val="20"/>
              </w:rPr>
            </w:pPr>
          </w:p>
          <w:p w:rsidR="00334B2F" w:rsidRPr="0079605B" w:rsidRDefault="00334B2F" w:rsidP="00CB0ADE">
            <w:pPr>
              <w:jc w:val="right"/>
              <w:rPr>
                <w:rFonts w:ascii="Sylfaen" w:hAnsi="Sylfaen" w:cs="Tahoma"/>
                <w:sz w:val="20"/>
                <w:szCs w:val="20"/>
              </w:rPr>
            </w:pPr>
          </w:p>
          <w:p w:rsidR="00334B2F" w:rsidRPr="0079605B" w:rsidRDefault="00334B2F" w:rsidP="00CB0ADE">
            <w:pPr>
              <w:jc w:val="right"/>
              <w:rPr>
                <w:rFonts w:ascii="Sylfaen" w:hAnsi="Sylfaen" w:cs="Sylfaen"/>
                <w:sz w:val="20"/>
                <w:szCs w:val="20"/>
              </w:rPr>
            </w:pPr>
            <w:r w:rsidRPr="0079605B">
              <w:rPr>
                <w:rFonts w:ascii="Sylfaen" w:hAnsi="Sylfaen" w:cs="Tahoma"/>
                <w:sz w:val="20"/>
                <w:szCs w:val="20"/>
              </w:rPr>
              <w:t>/____________________/</w:t>
            </w:r>
          </w:p>
          <w:p w:rsidR="00334B2F" w:rsidRPr="0079605B" w:rsidRDefault="00334B2F" w:rsidP="00CB0ADE">
            <w:pPr>
              <w:jc w:val="right"/>
              <w:rPr>
                <w:rFonts w:ascii="Sylfaen" w:hAnsi="Sylfaen" w:cs="Sylfaen"/>
                <w:sz w:val="20"/>
                <w:szCs w:val="20"/>
              </w:rPr>
            </w:pPr>
          </w:p>
          <w:p w:rsidR="00334B2F" w:rsidRPr="0079605B" w:rsidRDefault="00334B2F" w:rsidP="00CB0ADE">
            <w:pPr>
              <w:jc w:val="right"/>
              <w:rPr>
                <w:rFonts w:ascii="Sylfaen" w:hAnsi="Sylfaen" w:cs="Sylfaen"/>
                <w:sz w:val="20"/>
                <w:szCs w:val="20"/>
              </w:rPr>
            </w:pPr>
            <w:r w:rsidRPr="0079605B">
              <w:rPr>
                <w:rFonts w:ascii="Sylfaen" w:hAnsi="Sylfaen" w:cs="Sylfaen"/>
                <w:sz w:val="20"/>
                <w:szCs w:val="20"/>
                <w:lang w:val="hy-AM"/>
              </w:rPr>
              <w:t>2</w:t>
            </w:r>
            <w:r w:rsidRPr="0079605B">
              <w:rPr>
                <w:rFonts w:ascii="Sylfaen" w:hAnsi="Sylfaen" w:cs="Sylfaen"/>
                <w:sz w:val="20"/>
                <w:szCs w:val="20"/>
              </w:rPr>
              <w:t>1.բ.                                                                    Կ.Տ.</w:t>
            </w:r>
          </w:p>
          <w:p w:rsidR="00334B2F" w:rsidRPr="0079605B" w:rsidRDefault="00334B2F" w:rsidP="00CB0ADE">
            <w:pPr>
              <w:jc w:val="right"/>
              <w:rPr>
                <w:rFonts w:ascii="Sylfaen" w:hAnsi="Sylfaen" w:cs="Sylfaen"/>
                <w:sz w:val="20"/>
                <w:szCs w:val="20"/>
              </w:rPr>
            </w:pPr>
          </w:p>
        </w:tc>
      </w:tr>
      <w:tr w:rsidR="00334B2F" w:rsidRPr="0079605B" w:rsidTr="00CB0ADE">
        <w:trPr>
          <w:trHeight w:val="2058"/>
        </w:trPr>
        <w:tc>
          <w:tcPr>
            <w:tcW w:w="5616" w:type="dxa"/>
            <w:tcBorders>
              <w:top w:val="single" w:sz="4" w:space="0" w:color="auto"/>
              <w:left w:val="single" w:sz="4" w:space="0" w:color="auto"/>
              <w:right w:val="single" w:sz="4" w:space="0" w:color="auto"/>
            </w:tcBorders>
            <w:noWrap/>
            <w:vAlign w:val="bottom"/>
          </w:tcPr>
          <w:p w:rsidR="00334B2F" w:rsidRPr="0079605B" w:rsidRDefault="00334B2F" w:rsidP="00CB0ADE">
            <w:pPr>
              <w:rPr>
                <w:rFonts w:ascii="Sylfaen" w:hAnsi="Sylfaen" w:cs="Tahoma"/>
                <w:sz w:val="20"/>
                <w:szCs w:val="20"/>
              </w:rPr>
            </w:pPr>
            <w:r w:rsidRPr="0079605B">
              <w:rPr>
                <w:rFonts w:ascii="Sylfaen" w:hAnsi="Sylfaen" w:cs="Tahoma"/>
                <w:sz w:val="20"/>
                <w:szCs w:val="20"/>
              </w:rPr>
              <w:t>2</w:t>
            </w:r>
            <w:r w:rsidRPr="0079605B">
              <w:rPr>
                <w:rFonts w:ascii="Sylfaen" w:hAnsi="Sylfaen" w:cs="Tahoma"/>
                <w:sz w:val="20"/>
                <w:szCs w:val="20"/>
                <w:lang w:val="hy-AM"/>
              </w:rPr>
              <w:t>4</w:t>
            </w:r>
            <w:r w:rsidRPr="0079605B">
              <w:rPr>
                <w:rFonts w:ascii="Sylfaen" w:hAnsi="Sylfaen" w:cs="Tahoma"/>
                <w:sz w:val="20"/>
                <w:szCs w:val="20"/>
              </w:rPr>
              <w:t xml:space="preserve">.ա.   </w:t>
            </w:r>
            <w:r w:rsidRPr="0079605B">
              <w:rPr>
                <w:rFonts w:ascii="Sylfaen" w:hAnsi="Sylfaen" w:cs="Tahoma"/>
                <w:sz w:val="20"/>
                <w:szCs w:val="20"/>
                <w:lang w:val="hy-AM"/>
              </w:rPr>
              <w:t>Շահառուին  սպասարկող ֆինանսական կազմակերպություն</w:t>
            </w:r>
            <w:r w:rsidRPr="0079605B">
              <w:rPr>
                <w:rFonts w:ascii="Sylfaen" w:hAnsi="Sylfaen" w:cs="Tahoma"/>
                <w:sz w:val="20"/>
                <w:szCs w:val="20"/>
              </w:rPr>
              <w:t xml:space="preserve"> </w:t>
            </w:r>
          </w:p>
          <w:p w:rsidR="00334B2F" w:rsidRPr="0079605B" w:rsidRDefault="00334B2F" w:rsidP="00CB0ADE">
            <w:pPr>
              <w:rPr>
                <w:rFonts w:ascii="Sylfaen" w:hAnsi="Sylfaen" w:cs="Tahoma"/>
                <w:sz w:val="20"/>
                <w:szCs w:val="20"/>
                <w:lang w:val="hy-AM"/>
              </w:rPr>
            </w:pPr>
            <w:r w:rsidRPr="0079605B">
              <w:rPr>
                <w:rFonts w:ascii="Sylfaen" w:hAnsi="Sylfaen" w:cs="Tahoma"/>
                <w:sz w:val="20"/>
                <w:szCs w:val="20"/>
              </w:rPr>
              <w:t xml:space="preserve">                             </w:t>
            </w:r>
            <w:r w:rsidRPr="0079605B">
              <w:rPr>
                <w:rFonts w:ascii="Sylfaen" w:hAnsi="Sylfaen" w:cs="Tahoma"/>
                <w:sz w:val="20"/>
                <w:szCs w:val="20"/>
                <w:lang w:val="hy-AM"/>
              </w:rPr>
              <w:t xml:space="preserve">                 </w:t>
            </w:r>
          </w:p>
          <w:p w:rsidR="00334B2F" w:rsidRPr="0079605B" w:rsidRDefault="00334B2F" w:rsidP="00CB0ADE">
            <w:pPr>
              <w:rPr>
                <w:rFonts w:ascii="Sylfaen" w:hAnsi="Sylfaen" w:cs="Tahoma"/>
                <w:sz w:val="20"/>
                <w:szCs w:val="20"/>
              </w:rPr>
            </w:pPr>
            <w:r w:rsidRPr="0079605B">
              <w:rPr>
                <w:rFonts w:ascii="Sylfaen" w:hAnsi="Sylfaen" w:cs="Tahoma"/>
                <w:sz w:val="20"/>
                <w:szCs w:val="20"/>
                <w:lang w:val="hy-AM"/>
              </w:rPr>
              <w:t xml:space="preserve">                                                 </w:t>
            </w:r>
            <w:r w:rsidRPr="0079605B">
              <w:rPr>
                <w:rFonts w:ascii="Sylfaen" w:hAnsi="Sylfaen" w:cs="Tahoma"/>
                <w:sz w:val="20"/>
                <w:szCs w:val="20"/>
              </w:rPr>
              <w:t xml:space="preserve">   /____________________/</w:t>
            </w:r>
          </w:p>
          <w:p w:rsidR="00334B2F" w:rsidRPr="0079605B" w:rsidRDefault="00334B2F" w:rsidP="00CB0ADE">
            <w:pPr>
              <w:rPr>
                <w:rFonts w:ascii="Sylfaen" w:hAnsi="Sylfaen" w:cs="Sylfaen"/>
                <w:sz w:val="20"/>
                <w:szCs w:val="20"/>
              </w:rPr>
            </w:pPr>
            <w:r w:rsidRPr="0079605B">
              <w:rPr>
                <w:rFonts w:ascii="Sylfaen" w:hAnsi="Sylfaen" w:cs="Sylfaen"/>
                <w:sz w:val="20"/>
                <w:szCs w:val="20"/>
              </w:rPr>
              <w:t xml:space="preserve">  </w:t>
            </w:r>
          </w:p>
          <w:p w:rsidR="00334B2F" w:rsidRPr="0079605B" w:rsidRDefault="00334B2F" w:rsidP="00CB0ADE">
            <w:pPr>
              <w:rPr>
                <w:rFonts w:ascii="Sylfaen" w:hAnsi="Sylfaen" w:cs="Sylfaen"/>
                <w:sz w:val="20"/>
                <w:szCs w:val="20"/>
              </w:rPr>
            </w:pPr>
            <w:r w:rsidRPr="0079605B">
              <w:rPr>
                <w:rFonts w:ascii="Sylfaen" w:hAnsi="Sylfaen" w:cs="Sylfaen"/>
                <w:sz w:val="20"/>
                <w:szCs w:val="20"/>
              </w:rPr>
              <w:t xml:space="preserve">                                                       /ստորագրություն/</w:t>
            </w:r>
          </w:p>
          <w:p w:rsidR="00334B2F" w:rsidRPr="0079605B" w:rsidRDefault="00334B2F" w:rsidP="00CB0ADE">
            <w:pPr>
              <w:rPr>
                <w:rFonts w:ascii="Sylfaen" w:hAnsi="Sylfaen" w:cs="Tahoma"/>
                <w:sz w:val="20"/>
                <w:szCs w:val="20"/>
              </w:rPr>
            </w:pPr>
          </w:p>
          <w:p w:rsidR="00334B2F" w:rsidRPr="0079605B" w:rsidRDefault="00334B2F" w:rsidP="00CB0ADE">
            <w:pPr>
              <w:rPr>
                <w:rFonts w:ascii="Sylfaen" w:hAnsi="Sylfaen" w:cs="Arial"/>
                <w:sz w:val="20"/>
                <w:szCs w:val="20"/>
              </w:rPr>
            </w:pPr>
          </w:p>
        </w:tc>
        <w:tc>
          <w:tcPr>
            <w:tcW w:w="5364" w:type="dxa"/>
            <w:tcBorders>
              <w:top w:val="single" w:sz="4" w:space="0" w:color="auto"/>
              <w:left w:val="nil"/>
              <w:right w:val="single" w:sz="4" w:space="0" w:color="auto"/>
            </w:tcBorders>
            <w:noWrap/>
            <w:vAlign w:val="bottom"/>
          </w:tcPr>
          <w:p w:rsidR="00334B2F" w:rsidRPr="0079605B" w:rsidRDefault="00334B2F" w:rsidP="00CB0ADE">
            <w:pPr>
              <w:rPr>
                <w:rFonts w:ascii="Sylfaen" w:hAnsi="Sylfaen" w:cs="Tahoma"/>
                <w:sz w:val="20"/>
                <w:szCs w:val="20"/>
              </w:rPr>
            </w:pPr>
            <w:r w:rsidRPr="0079605B">
              <w:rPr>
                <w:rFonts w:ascii="Sylfaen" w:hAnsi="Sylfaen" w:cs="Tahoma"/>
                <w:sz w:val="20"/>
                <w:szCs w:val="20"/>
              </w:rPr>
              <w:t>2</w:t>
            </w:r>
            <w:r w:rsidRPr="0079605B">
              <w:rPr>
                <w:rFonts w:ascii="Sylfaen" w:hAnsi="Sylfaen" w:cs="Tahoma"/>
                <w:sz w:val="20"/>
                <w:szCs w:val="20"/>
                <w:lang w:val="hy-AM"/>
              </w:rPr>
              <w:t>3</w:t>
            </w:r>
            <w:r w:rsidRPr="0079605B">
              <w:rPr>
                <w:rFonts w:ascii="Sylfaen" w:hAnsi="Sylfaen" w:cs="Tahoma"/>
                <w:sz w:val="20"/>
                <w:szCs w:val="20"/>
              </w:rPr>
              <w:t xml:space="preserve">.ա.   </w:t>
            </w:r>
            <w:r w:rsidRPr="0079605B">
              <w:rPr>
                <w:rFonts w:ascii="Sylfaen" w:hAnsi="Sylfaen" w:cs="Tahoma"/>
                <w:sz w:val="20"/>
                <w:szCs w:val="20"/>
                <w:lang w:val="hy-AM"/>
              </w:rPr>
              <w:t>Վճարողին  սպասարկող ֆինանսական կազմակերպություն</w:t>
            </w:r>
            <w:r w:rsidRPr="0079605B">
              <w:rPr>
                <w:rFonts w:ascii="Sylfaen" w:hAnsi="Sylfaen" w:cs="Tahoma"/>
                <w:sz w:val="20"/>
                <w:szCs w:val="20"/>
              </w:rPr>
              <w:t xml:space="preserve"> </w:t>
            </w:r>
          </w:p>
          <w:p w:rsidR="00334B2F" w:rsidRPr="0079605B" w:rsidRDefault="00334B2F" w:rsidP="00CB0ADE">
            <w:pPr>
              <w:jc w:val="right"/>
              <w:rPr>
                <w:rFonts w:ascii="Sylfaen" w:hAnsi="Sylfaen" w:cs="Tahoma"/>
                <w:sz w:val="20"/>
                <w:szCs w:val="20"/>
              </w:rPr>
            </w:pPr>
          </w:p>
          <w:p w:rsidR="00334B2F" w:rsidRPr="0079605B" w:rsidRDefault="00334B2F" w:rsidP="00CB0ADE">
            <w:pPr>
              <w:jc w:val="right"/>
              <w:rPr>
                <w:rFonts w:ascii="Sylfaen" w:hAnsi="Sylfaen" w:cs="Tahoma"/>
                <w:sz w:val="20"/>
                <w:szCs w:val="20"/>
              </w:rPr>
            </w:pPr>
          </w:p>
          <w:p w:rsidR="00334B2F" w:rsidRPr="0079605B" w:rsidRDefault="00334B2F" w:rsidP="00CB0ADE">
            <w:pPr>
              <w:jc w:val="right"/>
              <w:rPr>
                <w:rFonts w:ascii="Sylfaen" w:hAnsi="Sylfaen" w:cs="Tahoma"/>
                <w:sz w:val="20"/>
                <w:szCs w:val="20"/>
              </w:rPr>
            </w:pPr>
            <w:r w:rsidRPr="0079605B">
              <w:rPr>
                <w:rFonts w:ascii="Sylfaen" w:hAnsi="Sylfaen" w:cs="Tahoma"/>
                <w:sz w:val="20"/>
                <w:szCs w:val="20"/>
              </w:rPr>
              <w:t>/____________________/</w:t>
            </w:r>
          </w:p>
          <w:p w:rsidR="00334B2F" w:rsidRPr="0079605B" w:rsidRDefault="00334B2F" w:rsidP="00CB0ADE">
            <w:pPr>
              <w:jc w:val="center"/>
              <w:rPr>
                <w:rFonts w:ascii="Sylfaen" w:hAnsi="Sylfaen" w:cs="Sylfaen"/>
                <w:sz w:val="20"/>
                <w:szCs w:val="20"/>
              </w:rPr>
            </w:pPr>
            <w:r w:rsidRPr="0079605B">
              <w:rPr>
                <w:rFonts w:ascii="Sylfaen" w:hAnsi="Sylfaen" w:cs="Tahoma"/>
                <w:sz w:val="20"/>
                <w:szCs w:val="20"/>
              </w:rPr>
              <w:t xml:space="preserve">                                                   </w:t>
            </w:r>
            <w:r w:rsidRPr="0079605B">
              <w:rPr>
                <w:rFonts w:ascii="Sylfaen" w:hAnsi="Sylfaen" w:cs="Sylfaen"/>
                <w:sz w:val="20"/>
                <w:szCs w:val="20"/>
              </w:rPr>
              <w:t>/ստորագրություն/</w:t>
            </w:r>
          </w:p>
          <w:p w:rsidR="00334B2F" w:rsidRPr="0079605B" w:rsidRDefault="00334B2F" w:rsidP="00CB0ADE">
            <w:pPr>
              <w:jc w:val="right"/>
              <w:rPr>
                <w:rFonts w:ascii="Sylfaen" w:hAnsi="Sylfaen" w:cs="Arial"/>
                <w:sz w:val="20"/>
                <w:szCs w:val="20"/>
                <w:lang w:val="hy-AM"/>
              </w:rPr>
            </w:pPr>
          </w:p>
        </w:tc>
      </w:tr>
      <w:tr w:rsidR="00334B2F" w:rsidRPr="0079605B" w:rsidTr="00CB0ADE">
        <w:trPr>
          <w:trHeight w:val="2194"/>
        </w:trPr>
        <w:tc>
          <w:tcPr>
            <w:tcW w:w="5616" w:type="dxa"/>
            <w:tcBorders>
              <w:top w:val="nil"/>
              <w:left w:val="single" w:sz="4" w:space="0" w:color="auto"/>
              <w:bottom w:val="single" w:sz="4" w:space="0" w:color="auto"/>
              <w:right w:val="single" w:sz="4" w:space="0" w:color="auto"/>
            </w:tcBorders>
            <w:noWrap/>
            <w:vAlign w:val="bottom"/>
          </w:tcPr>
          <w:p w:rsidR="00334B2F" w:rsidRPr="0079605B" w:rsidRDefault="00334B2F" w:rsidP="00CB0ADE">
            <w:pPr>
              <w:rPr>
                <w:rFonts w:ascii="Sylfaen" w:hAnsi="Sylfaen" w:cs="Sylfaen"/>
                <w:sz w:val="20"/>
                <w:szCs w:val="20"/>
              </w:rPr>
            </w:pPr>
            <w:r w:rsidRPr="0079605B">
              <w:rPr>
                <w:rFonts w:ascii="Sylfaen" w:hAnsi="Sylfaen" w:cs="Sylfaen"/>
                <w:sz w:val="20"/>
                <w:szCs w:val="20"/>
              </w:rPr>
              <w:lastRenderedPageBreak/>
              <w:t>24.բ.                                                       Կ.Տ.</w:t>
            </w:r>
          </w:p>
          <w:p w:rsidR="00334B2F" w:rsidRPr="0079605B" w:rsidRDefault="00334B2F" w:rsidP="00CB0ADE">
            <w:pPr>
              <w:rPr>
                <w:rFonts w:ascii="Sylfaen" w:hAnsi="Sylfaen" w:cs="Sylfaen"/>
                <w:sz w:val="20"/>
                <w:szCs w:val="20"/>
              </w:rPr>
            </w:pPr>
          </w:p>
          <w:p w:rsidR="00334B2F" w:rsidRPr="0079605B" w:rsidRDefault="00334B2F" w:rsidP="00CB0ADE">
            <w:pPr>
              <w:rPr>
                <w:rFonts w:ascii="Sylfaen" w:hAnsi="Sylfaen" w:cs="Sylfaen"/>
                <w:sz w:val="20"/>
                <w:szCs w:val="20"/>
              </w:rPr>
            </w:pPr>
          </w:p>
          <w:p w:rsidR="00334B2F" w:rsidRPr="0079605B" w:rsidRDefault="00334B2F" w:rsidP="00CB0ADE">
            <w:pPr>
              <w:rPr>
                <w:rFonts w:ascii="Sylfaen" w:hAnsi="Sylfaen" w:cs="Sylfaen"/>
                <w:sz w:val="20"/>
                <w:szCs w:val="20"/>
              </w:rPr>
            </w:pPr>
            <w:r w:rsidRPr="0079605B">
              <w:rPr>
                <w:rFonts w:ascii="Sylfaen" w:hAnsi="Sylfaen" w:cs="Tahoma"/>
                <w:sz w:val="20"/>
                <w:szCs w:val="20"/>
              </w:rPr>
              <w:t xml:space="preserve"> </w:t>
            </w:r>
            <w:r w:rsidRPr="0079605B">
              <w:rPr>
                <w:rFonts w:ascii="Sylfaen" w:hAnsi="Sylfaen" w:cs="Sylfaen"/>
                <w:sz w:val="20"/>
                <w:szCs w:val="20"/>
              </w:rPr>
              <w:t>2</w:t>
            </w:r>
            <w:r w:rsidRPr="0079605B">
              <w:rPr>
                <w:rFonts w:ascii="Sylfaen" w:hAnsi="Sylfaen" w:cs="Sylfaen"/>
                <w:sz w:val="20"/>
                <w:szCs w:val="20"/>
                <w:lang w:val="hy-AM"/>
              </w:rPr>
              <w:t>4</w:t>
            </w:r>
            <w:r w:rsidRPr="0079605B">
              <w:rPr>
                <w:rFonts w:ascii="Sylfaen" w:hAnsi="Sylfaen" w:cs="Sylfaen"/>
                <w:sz w:val="20"/>
                <w:szCs w:val="20"/>
              </w:rPr>
              <w:t>.</w:t>
            </w:r>
            <w:r w:rsidRPr="0079605B">
              <w:rPr>
                <w:rFonts w:ascii="Sylfaen" w:hAnsi="Sylfaen" w:cs="Sylfaen"/>
                <w:sz w:val="20"/>
                <w:szCs w:val="20"/>
                <w:lang w:val="hy-AM"/>
              </w:rPr>
              <w:t>գ</w:t>
            </w:r>
            <w:r w:rsidRPr="0079605B">
              <w:rPr>
                <w:rFonts w:ascii="Sylfaen" w:hAnsi="Sylfaen" w:cs="Tahoma"/>
                <w:sz w:val="20"/>
                <w:szCs w:val="20"/>
              </w:rPr>
              <w:t xml:space="preserve">                                                 "___" </w:t>
            </w:r>
            <w:r w:rsidRPr="0079605B">
              <w:rPr>
                <w:rFonts w:ascii="Sylfaen" w:hAnsi="Sylfaen" w:cs="Sylfaen"/>
                <w:sz w:val="20"/>
                <w:szCs w:val="20"/>
              </w:rPr>
              <w:t xml:space="preserve">___ </w:t>
            </w:r>
            <w:r w:rsidRPr="0079605B">
              <w:rPr>
                <w:rFonts w:ascii="Sylfaen" w:hAnsi="Sylfaen" w:cs="Tahoma"/>
                <w:sz w:val="20"/>
                <w:szCs w:val="20"/>
              </w:rPr>
              <w:t xml:space="preserve">20___ </w:t>
            </w:r>
            <w:r w:rsidRPr="0079605B">
              <w:rPr>
                <w:rFonts w:ascii="Sylfaen" w:hAnsi="Sylfaen" w:cs="Sylfaen"/>
                <w:sz w:val="20"/>
                <w:szCs w:val="20"/>
              </w:rPr>
              <w:t xml:space="preserve">թ. </w:t>
            </w:r>
          </w:p>
          <w:p w:rsidR="00334B2F" w:rsidRPr="0079605B" w:rsidRDefault="00334B2F" w:rsidP="00CB0ADE">
            <w:pPr>
              <w:rPr>
                <w:rFonts w:ascii="Sylfaen" w:hAnsi="Sylfaen" w:cs="Sylfaen"/>
                <w:sz w:val="20"/>
                <w:szCs w:val="20"/>
              </w:rPr>
            </w:pPr>
          </w:p>
          <w:p w:rsidR="00334B2F" w:rsidRPr="0079605B" w:rsidRDefault="00334B2F" w:rsidP="00CB0ADE">
            <w:pPr>
              <w:rPr>
                <w:rFonts w:ascii="Sylfaen" w:hAnsi="Sylfaen" w:cs="Sylfaen"/>
                <w:sz w:val="20"/>
                <w:szCs w:val="20"/>
              </w:rPr>
            </w:pPr>
            <w:r w:rsidRPr="0079605B">
              <w:rPr>
                <w:rFonts w:ascii="Sylfaen" w:hAnsi="Sylfaen" w:cs="Sylfaen"/>
                <w:sz w:val="20"/>
                <w:szCs w:val="20"/>
              </w:rPr>
              <w:t xml:space="preserve">  </w:t>
            </w:r>
          </w:p>
          <w:p w:rsidR="00334B2F" w:rsidRPr="0079605B" w:rsidRDefault="00334B2F" w:rsidP="00CB0ADE">
            <w:pPr>
              <w:rPr>
                <w:rFonts w:ascii="Sylfaen" w:hAnsi="Sylfaen" w:cs="Arial"/>
                <w:sz w:val="20"/>
                <w:szCs w:val="20"/>
              </w:rPr>
            </w:pPr>
          </w:p>
        </w:tc>
        <w:tc>
          <w:tcPr>
            <w:tcW w:w="5364" w:type="dxa"/>
            <w:tcBorders>
              <w:top w:val="nil"/>
              <w:left w:val="nil"/>
              <w:bottom w:val="single" w:sz="4" w:space="0" w:color="auto"/>
              <w:right w:val="single" w:sz="4" w:space="0" w:color="auto"/>
            </w:tcBorders>
            <w:noWrap/>
            <w:vAlign w:val="bottom"/>
          </w:tcPr>
          <w:p w:rsidR="00334B2F" w:rsidRPr="0079605B" w:rsidRDefault="00334B2F" w:rsidP="00CB0ADE">
            <w:pPr>
              <w:rPr>
                <w:rFonts w:ascii="Sylfaen" w:hAnsi="Sylfaen" w:cs="Sylfaen"/>
                <w:sz w:val="20"/>
                <w:szCs w:val="20"/>
              </w:rPr>
            </w:pPr>
            <w:r w:rsidRPr="0079605B">
              <w:rPr>
                <w:rFonts w:ascii="Sylfaen" w:hAnsi="Sylfaen" w:cs="Sylfaen"/>
                <w:sz w:val="20"/>
                <w:szCs w:val="20"/>
              </w:rPr>
              <w:t xml:space="preserve">23.բ.                                                                 Կ.Տ.    </w:t>
            </w:r>
          </w:p>
          <w:p w:rsidR="00334B2F" w:rsidRPr="0079605B" w:rsidRDefault="00334B2F" w:rsidP="00CB0ADE">
            <w:pPr>
              <w:rPr>
                <w:rFonts w:ascii="Sylfaen" w:hAnsi="Sylfaen" w:cs="Sylfaen"/>
                <w:sz w:val="20"/>
                <w:szCs w:val="20"/>
              </w:rPr>
            </w:pPr>
          </w:p>
          <w:p w:rsidR="00334B2F" w:rsidRPr="0079605B" w:rsidRDefault="00334B2F" w:rsidP="00CB0ADE">
            <w:pPr>
              <w:rPr>
                <w:rFonts w:ascii="Sylfaen" w:hAnsi="Sylfaen" w:cs="Sylfaen"/>
                <w:sz w:val="20"/>
                <w:szCs w:val="20"/>
              </w:rPr>
            </w:pPr>
            <w:r w:rsidRPr="0079605B">
              <w:rPr>
                <w:rFonts w:ascii="Sylfaen" w:hAnsi="Sylfaen" w:cs="Sylfaen"/>
                <w:sz w:val="20"/>
                <w:szCs w:val="20"/>
              </w:rPr>
              <w:t xml:space="preserve">                     </w:t>
            </w:r>
          </w:p>
          <w:p w:rsidR="00334B2F" w:rsidRPr="0079605B" w:rsidRDefault="00334B2F" w:rsidP="00CB0ADE">
            <w:pPr>
              <w:rPr>
                <w:rFonts w:ascii="Sylfaen" w:hAnsi="Sylfaen" w:cs="Sylfaen"/>
                <w:sz w:val="20"/>
                <w:szCs w:val="20"/>
              </w:rPr>
            </w:pPr>
            <w:r w:rsidRPr="0079605B">
              <w:rPr>
                <w:rFonts w:ascii="Sylfaen" w:hAnsi="Sylfaen" w:cs="Sylfaen"/>
                <w:sz w:val="20"/>
                <w:szCs w:val="20"/>
              </w:rPr>
              <w:t>23.</w:t>
            </w:r>
            <w:r w:rsidRPr="0079605B">
              <w:rPr>
                <w:rFonts w:ascii="Sylfaen" w:hAnsi="Sylfaen" w:cs="Sylfaen"/>
                <w:sz w:val="20"/>
                <w:szCs w:val="20"/>
                <w:lang w:val="hy-AM"/>
              </w:rPr>
              <w:t>գ</w:t>
            </w:r>
            <w:r w:rsidRPr="0079605B">
              <w:rPr>
                <w:rFonts w:ascii="Sylfaen" w:hAnsi="Sylfaen" w:cs="Sylfaen"/>
                <w:sz w:val="20"/>
                <w:szCs w:val="20"/>
              </w:rPr>
              <w:t xml:space="preserve">.Կատարման ամսաթիվը`           </w:t>
            </w:r>
            <w:r w:rsidRPr="0079605B">
              <w:rPr>
                <w:rFonts w:ascii="Sylfaen" w:hAnsi="Sylfaen" w:cs="Tahoma"/>
                <w:sz w:val="20"/>
                <w:szCs w:val="20"/>
              </w:rPr>
              <w:t xml:space="preserve">"___" </w:t>
            </w:r>
            <w:r w:rsidRPr="0079605B">
              <w:rPr>
                <w:rFonts w:ascii="Sylfaen" w:hAnsi="Sylfaen" w:cs="Sylfaen"/>
                <w:sz w:val="20"/>
                <w:szCs w:val="20"/>
              </w:rPr>
              <w:t xml:space="preserve">___ </w:t>
            </w:r>
            <w:r w:rsidRPr="0079605B">
              <w:rPr>
                <w:rFonts w:ascii="Sylfaen" w:hAnsi="Sylfaen" w:cs="Tahoma"/>
                <w:sz w:val="20"/>
                <w:szCs w:val="20"/>
              </w:rPr>
              <w:t>20___</w:t>
            </w:r>
            <w:r w:rsidRPr="0079605B">
              <w:rPr>
                <w:rFonts w:ascii="Sylfaen" w:hAnsi="Sylfaen" w:cs="Sylfaen"/>
                <w:sz w:val="20"/>
                <w:szCs w:val="20"/>
              </w:rPr>
              <w:t>թ.</w:t>
            </w:r>
          </w:p>
          <w:p w:rsidR="00334B2F" w:rsidRPr="0079605B" w:rsidRDefault="00334B2F" w:rsidP="00CB0ADE">
            <w:pPr>
              <w:rPr>
                <w:rFonts w:ascii="Sylfaen" w:hAnsi="Sylfaen" w:cs="Sylfaen"/>
                <w:sz w:val="20"/>
                <w:szCs w:val="20"/>
              </w:rPr>
            </w:pPr>
          </w:p>
          <w:p w:rsidR="00334B2F" w:rsidRPr="0079605B" w:rsidRDefault="00334B2F" w:rsidP="00CB0ADE">
            <w:pPr>
              <w:rPr>
                <w:rFonts w:ascii="Sylfaen" w:hAnsi="Sylfaen" w:cs="Sylfaen"/>
                <w:sz w:val="20"/>
                <w:szCs w:val="20"/>
              </w:rPr>
            </w:pPr>
          </w:p>
          <w:p w:rsidR="00334B2F" w:rsidRPr="0079605B" w:rsidRDefault="00334B2F" w:rsidP="00CB0ADE">
            <w:pPr>
              <w:jc w:val="right"/>
              <w:rPr>
                <w:rFonts w:ascii="Sylfaen" w:hAnsi="Sylfaen" w:cs="Arial"/>
                <w:sz w:val="20"/>
                <w:szCs w:val="20"/>
              </w:rPr>
            </w:pPr>
          </w:p>
        </w:tc>
      </w:tr>
    </w:tbl>
    <w:p w:rsidR="00334B2F" w:rsidRPr="0079605B"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334B2F" w:rsidRPr="0079605B"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334B2F" w:rsidRPr="0079605B"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334B2F" w:rsidRPr="0079605B"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334B2F" w:rsidRPr="0079605B"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334B2F" w:rsidRPr="0079605B"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cs="Sylfaen"/>
          <w:sz w:val="20"/>
          <w:szCs w:val="20"/>
          <w:lang w:val="hy-AM"/>
        </w:rPr>
      </w:pPr>
      <w:r w:rsidRPr="0079605B">
        <w:rPr>
          <w:rFonts w:ascii="Sylfaen" w:hAnsi="Sylfaen"/>
          <w:i/>
          <w:sz w:val="16"/>
          <w:lang w:val="hy-AM"/>
        </w:rPr>
        <w:t>* Վճարման պահանջագիրը լրացվում է համաձայն սույն հրավերով սահմանված «Վճարման պահանջագրի պարտադիր վավերապայմանների և լրացման կարգի»:</w:t>
      </w:r>
    </w:p>
    <w:p w:rsidR="00334B2F" w:rsidRPr="0079605B" w:rsidRDefault="00334B2F" w:rsidP="00334B2F">
      <w:pPr>
        <w:jc w:val="center"/>
        <w:rPr>
          <w:rFonts w:ascii="Sylfaen" w:hAnsi="Sylfaen"/>
          <w:b/>
          <w:sz w:val="22"/>
          <w:szCs w:val="22"/>
          <w:lang w:val="nl-NL"/>
        </w:rPr>
      </w:pPr>
      <w:r w:rsidRPr="0079605B">
        <w:rPr>
          <w:rFonts w:ascii="Sylfaen" w:hAnsi="Sylfaen"/>
          <w:b/>
          <w:lang w:val="hy-AM"/>
        </w:rPr>
        <w:br w:type="page"/>
      </w:r>
      <w:r w:rsidRPr="0079605B">
        <w:rPr>
          <w:rFonts w:ascii="Sylfaen" w:hAnsi="Sylfaen"/>
          <w:b/>
          <w:sz w:val="22"/>
          <w:szCs w:val="22"/>
          <w:lang w:val="hy-AM"/>
        </w:rPr>
        <w:lastRenderedPageBreak/>
        <w:t>Վճարման</w:t>
      </w:r>
      <w:r w:rsidRPr="0079605B">
        <w:rPr>
          <w:rFonts w:ascii="Sylfaen" w:hAnsi="Sylfaen"/>
          <w:b/>
          <w:sz w:val="22"/>
          <w:szCs w:val="22"/>
          <w:lang w:val="nl-NL"/>
        </w:rPr>
        <w:t xml:space="preserve"> </w:t>
      </w:r>
      <w:r w:rsidRPr="0079605B">
        <w:rPr>
          <w:rFonts w:ascii="Sylfaen" w:hAnsi="Sylfaen"/>
          <w:b/>
          <w:sz w:val="22"/>
          <w:szCs w:val="22"/>
          <w:lang w:val="hy-AM"/>
        </w:rPr>
        <w:t>պահանջագրի</w:t>
      </w:r>
      <w:r w:rsidRPr="0079605B">
        <w:rPr>
          <w:rFonts w:ascii="Sylfaen" w:hAnsi="Sylfaen"/>
          <w:b/>
          <w:sz w:val="22"/>
          <w:szCs w:val="22"/>
          <w:lang w:val="nl-NL"/>
        </w:rPr>
        <w:t xml:space="preserve"> </w:t>
      </w:r>
      <w:r w:rsidRPr="0079605B">
        <w:rPr>
          <w:rFonts w:ascii="Sylfaen" w:hAnsi="Sylfaen"/>
          <w:b/>
          <w:sz w:val="22"/>
          <w:szCs w:val="22"/>
          <w:lang w:val="hy-AM"/>
        </w:rPr>
        <w:t>պարտադիր</w:t>
      </w:r>
      <w:r w:rsidRPr="0079605B">
        <w:rPr>
          <w:rFonts w:ascii="Sylfaen" w:hAnsi="Sylfaen"/>
          <w:b/>
          <w:sz w:val="22"/>
          <w:szCs w:val="22"/>
          <w:lang w:val="nl-NL"/>
        </w:rPr>
        <w:t xml:space="preserve"> </w:t>
      </w:r>
      <w:r w:rsidRPr="0079605B">
        <w:rPr>
          <w:rFonts w:ascii="Sylfaen" w:hAnsi="Sylfaen"/>
          <w:b/>
          <w:sz w:val="22"/>
          <w:szCs w:val="22"/>
          <w:lang w:val="hy-AM"/>
        </w:rPr>
        <w:t>վավերապայմանները</w:t>
      </w:r>
      <w:r w:rsidRPr="0079605B">
        <w:rPr>
          <w:rFonts w:ascii="Sylfaen" w:hAnsi="Sylfaen"/>
          <w:b/>
          <w:sz w:val="22"/>
          <w:szCs w:val="22"/>
          <w:lang w:val="nl-NL"/>
        </w:rPr>
        <w:t xml:space="preserve"> </w:t>
      </w:r>
      <w:r w:rsidRPr="0079605B">
        <w:rPr>
          <w:rFonts w:ascii="Sylfaen" w:hAnsi="Sylfaen"/>
          <w:b/>
          <w:sz w:val="22"/>
          <w:szCs w:val="22"/>
          <w:lang w:val="hy-AM"/>
        </w:rPr>
        <w:t>և</w:t>
      </w:r>
      <w:r w:rsidRPr="0079605B">
        <w:rPr>
          <w:rFonts w:ascii="Sylfaen" w:hAnsi="Sylfaen"/>
          <w:b/>
          <w:sz w:val="22"/>
          <w:szCs w:val="22"/>
          <w:lang w:val="nl-NL"/>
        </w:rPr>
        <w:t xml:space="preserve"> </w:t>
      </w:r>
      <w:r w:rsidRPr="0079605B">
        <w:rPr>
          <w:rFonts w:ascii="Sylfaen" w:hAnsi="Sylfaen"/>
          <w:b/>
          <w:sz w:val="22"/>
          <w:szCs w:val="22"/>
          <w:lang w:val="hy-AM"/>
        </w:rPr>
        <w:t>լրացման</w:t>
      </w:r>
      <w:r w:rsidRPr="0079605B">
        <w:rPr>
          <w:rFonts w:ascii="Sylfaen" w:hAnsi="Sylfaen"/>
          <w:b/>
          <w:sz w:val="22"/>
          <w:szCs w:val="22"/>
          <w:lang w:val="nl-NL"/>
        </w:rPr>
        <w:t xml:space="preserve"> </w:t>
      </w:r>
      <w:r w:rsidRPr="0079605B">
        <w:rPr>
          <w:rFonts w:ascii="Sylfaen" w:hAnsi="Sylfaen"/>
          <w:b/>
          <w:sz w:val="22"/>
          <w:szCs w:val="22"/>
          <w:lang w:val="hy-AM"/>
        </w:rPr>
        <w:t>ուղեցույցը</w:t>
      </w:r>
    </w:p>
    <w:p w:rsidR="00334B2F" w:rsidRPr="0079605B" w:rsidRDefault="00334B2F" w:rsidP="00334B2F">
      <w:pPr>
        <w:jc w:val="center"/>
        <w:rPr>
          <w:rFonts w:ascii="Sylfaen" w:hAnsi="Sylfaen"/>
          <w:b/>
          <w:sz w:val="22"/>
          <w:szCs w:val="22"/>
          <w:lang w:val="nl-NL"/>
        </w:rPr>
      </w:pPr>
    </w:p>
    <w:tbl>
      <w:tblPr>
        <w:tblW w:w="10698"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1938"/>
        <w:gridCol w:w="2050"/>
        <w:gridCol w:w="3350"/>
        <w:gridCol w:w="2640"/>
      </w:tblGrid>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both"/>
              <w:rPr>
                <w:rFonts w:ascii="Sylfaen" w:hAnsi="Sylfaen"/>
                <w:sz w:val="20"/>
                <w:szCs w:val="20"/>
              </w:rPr>
            </w:pPr>
            <w:r w:rsidRPr="0079605B">
              <w:rPr>
                <w:rFonts w:ascii="Sylfaen" w:hAnsi="Sylfaen"/>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b/>
                <w:sz w:val="20"/>
                <w:szCs w:val="20"/>
              </w:rPr>
            </w:pPr>
            <w:r w:rsidRPr="0079605B">
              <w:rPr>
                <w:rFonts w:ascii="Sylfaen" w:hAnsi="Sylfaen"/>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b/>
                <w:sz w:val="20"/>
                <w:szCs w:val="20"/>
              </w:rPr>
            </w:pPr>
            <w:r w:rsidRPr="0079605B">
              <w:rPr>
                <w:rFonts w:ascii="Sylfaen" w:hAnsi="Sylfaen"/>
                <w:b/>
                <w:sz w:val="20"/>
                <w:szCs w:val="20"/>
              </w:rPr>
              <w:t>Նշված դաշտի/</w:t>
            </w:r>
          </w:p>
          <w:p w:rsidR="00334B2F" w:rsidRPr="0079605B" w:rsidRDefault="00334B2F" w:rsidP="00CB0ADE">
            <w:pPr>
              <w:jc w:val="center"/>
              <w:rPr>
                <w:rFonts w:ascii="Sylfaen" w:hAnsi="Sylfaen"/>
                <w:b/>
                <w:sz w:val="20"/>
                <w:szCs w:val="20"/>
              </w:rPr>
            </w:pPr>
            <w:r w:rsidRPr="0079605B">
              <w:rPr>
                <w:rFonts w:ascii="Sylfaen" w:hAnsi="Sylfaen"/>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b/>
                <w:sz w:val="20"/>
                <w:szCs w:val="20"/>
                <w:lang w:val="hy-AM"/>
              </w:rPr>
            </w:pPr>
            <w:r w:rsidRPr="0079605B">
              <w:rPr>
                <w:rFonts w:ascii="Sylfaen" w:hAnsi="Sylfaen"/>
                <w:b/>
                <w:sz w:val="20"/>
                <w:szCs w:val="20"/>
              </w:rPr>
              <w:t>Վավերապայմանի լրացման պահանջը</w:t>
            </w:r>
            <w:r w:rsidRPr="0079605B">
              <w:rPr>
                <w:rFonts w:ascii="Sylfaen" w:hAnsi="Sylfaen"/>
                <w:b/>
                <w:sz w:val="20"/>
                <w:szCs w:val="20"/>
                <w:lang w:val="hy-AM"/>
              </w:rPr>
              <w:t xml:space="preserve"> </w:t>
            </w:r>
          </w:p>
          <w:p w:rsidR="00334B2F" w:rsidRPr="0079605B" w:rsidRDefault="00334B2F" w:rsidP="00CB0ADE">
            <w:pPr>
              <w:jc w:val="center"/>
              <w:rPr>
                <w:rFonts w:ascii="Sylfaen" w:hAnsi="Sylfaen"/>
                <w:b/>
                <w:sz w:val="20"/>
                <w:szCs w:val="20"/>
              </w:rPr>
            </w:pPr>
            <w:r w:rsidRPr="0079605B">
              <w:rPr>
                <w:rFonts w:ascii="Sylfaen" w:hAnsi="Sylfaen"/>
                <w:b/>
                <w:sz w:val="20"/>
                <w:szCs w:val="20"/>
              </w:rPr>
              <w:t>(</w:t>
            </w:r>
            <w:r w:rsidRPr="0079605B">
              <w:rPr>
                <w:rFonts w:ascii="Sylfaen" w:hAnsi="Sylfaen"/>
                <w:b/>
                <w:sz w:val="20"/>
                <w:szCs w:val="20"/>
                <w:lang w:val="hy-AM"/>
              </w:rPr>
              <w:t>գնումների գործընթացի հետ կապված</w:t>
            </w:r>
            <w:r w:rsidRPr="0079605B">
              <w:rPr>
                <w:rFonts w:ascii="Sylfaen" w:hAnsi="Sylfaen"/>
                <w:b/>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ind w:left="-588" w:firstLine="588"/>
              <w:jc w:val="center"/>
              <w:rPr>
                <w:rFonts w:ascii="Sylfaen" w:hAnsi="Sylfaen"/>
                <w:b/>
                <w:sz w:val="20"/>
                <w:szCs w:val="20"/>
              </w:rPr>
            </w:pPr>
            <w:r w:rsidRPr="0079605B">
              <w:rPr>
                <w:rFonts w:ascii="Sylfaen" w:hAnsi="Sylfaen"/>
                <w:b/>
                <w:sz w:val="20"/>
                <w:szCs w:val="20"/>
              </w:rPr>
              <w:t>Վավերապայմանը</w:t>
            </w:r>
          </w:p>
          <w:p w:rsidR="00334B2F" w:rsidRPr="0079605B" w:rsidRDefault="00334B2F" w:rsidP="00CB0ADE">
            <w:pPr>
              <w:ind w:left="-588" w:firstLine="588"/>
              <w:jc w:val="center"/>
              <w:rPr>
                <w:rFonts w:ascii="Sylfaen" w:hAnsi="Sylfaen"/>
                <w:b/>
                <w:sz w:val="20"/>
                <w:szCs w:val="20"/>
              </w:rPr>
            </w:pPr>
            <w:r w:rsidRPr="0079605B">
              <w:rPr>
                <w:rFonts w:ascii="Sylfaen" w:hAnsi="Sylfaen"/>
                <w:b/>
                <w:sz w:val="20"/>
                <w:szCs w:val="20"/>
              </w:rPr>
              <w:t xml:space="preserve">լրացնող կողմը` </w:t>
            </w:r>
          </w:p>
          <w:p w:rsidR="00334B2F" w:rsidRPr="0079605B" w:rsidRDefault="00334B2F" w:rsidP="00CB0ADE">
            <w:pPr>
              <w:ind w:left="-588" w:firstLine="588"/>
              <w:jc w:val="center"/>
              <w:rPr>
                <w:rFonts w:ascii="Sylfaen" w:hAnsi="Sylfaen"/>
                <w:b/>
                <w:sz w:val="20"/>
                <w:szCs w:val="20"/>
              </w:rPr>
            </w:pPr>
            <w:r w:rsidRPr="0079605B">
              <w:rPr>
                <w:rFonts w:ascii="Sylfaen" w:hAnsi="Sylfaen"/>
                <w:b/>
                <w:sz w:val="20"/>
                <w:szCs w:val="20"/>
              </w:rPr>
              <w:t>շահառուն կամ վճարողը</w:t>
            </w:r>
          </w:p>
          <w:p w:rsidR="00334B2F" w:rsidRPr="0079605B" w:rsidRDefault="00334B2F" w:rsidP="00CB0ADE">
            <w:pPr>
              <w:ind w:left="-588" w:firstLine="588"/>
              <w:jc w:val="center"/>
              <w:rPr>
                <w:rFonts w:ascii="Sylfaen" w:hAnsi="Sylfaen"/>
                <w:b/>
                <w:sz w:val="20"/>
                <w:szCs w:val="20"/>
              </w:rPr>
            </w:pPr>
            <w:r w:rsidRPr="0079605B">
              <w:rPr>
                <w:rFonts w:ascii="Sylfaen" w:hAnsi="Sylfaen"/>
                <w:b/>
                <w:sz w:val="20"/>
                <w:szCs w:val="20"/>
              </w:rPr>
              <w:t>(</w:t>
            </w:r>
            <w:r w:rsidRPr="0079605B">
              <w:rPr>
                <w:rFonts w:ascii="Sylfaen" w:hAnsi="Sylfaen"/>
                <w:b/>
                <w:sz w:val="20"/>
                <w:szCs w:val="20"/>
                <w:lang w:val="hy-AM"/>
              </w:rPr>
              <w:t>գնումների գործընթացի հետ կապված</w:t>
            </w:r>
            <w:r w:rsidRPr="0079605B">
              <w:rPr>
                <w:rFonts w:ascii="Sylfaen" w:hAnsi="Sylfaen"/>
                <w:b/>
                <w:sz w:val="20"/>
                <w:szCs w:val="20"/>
              </w:rPr>
              <w:t>)</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b/>
                <w:sz w:val="20"/>
                <w:szCs w:val="20"/>
              </w:rPr>
            </w:pPr>
            <w:r w:rsidRPr="0079605B">
              <w:rPr>
                <w:rFonts w:ascii="Sylfaen" w:hAnsi="Sylfaen"/>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b/>
                <w:sz w:val="20"/>
                <w:szCs w:val="20"/>
              </w:rPr>
            </w:pPr>
            <w:r w:rsidRPr="0079605B">
              <w:rPr>
                <w:rFonts w:ascii="Sylfaen" w:hAnsi="Sylfaen"/>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b/>
                <w:sz w:val="20"/>
                <w:szCs w:val="20"/>
              </w:rPr>
            </w:pPr>
            <w:r w:rsidRPr="0079605B">
              <w:rPr>
                <w:rFonts w:ascii="Sylfaen" w:hAnsi="Sylfaen"/>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b/>
                <w:sz w:val="20"/>
                <w:szCs w:val="20"/>
              </w:rPr>
            </w:pPr>
            <w:r w:rsidRPr="0079605B">
              <w:rPr>
                <w:rFonts w:ascii="Sylfaen" w:hAnsi="Sylfaen"/>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b/>
                <w:sz w:val="20"/>
                <w:szCs w:val="20"/>
              </w:rPr>
            </w:pPr>
            <w:r w:rsidRPr="0079605B">
              <w:rPr>
                <w:rFonts w:ascii="Sylfaen" w:hAnsi="Sylfaen"/>
                <w:b/>
                <w:sz w:val="20"/>
                <w:szCs w:val="20"/>
              </w:rPr>
              <w:t>5</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lang w:val="hy-AM"/>
              </w:rPr>
              <w:t>1.</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lang w:val="hy-AM"/>
              </w:rPr>
              <w:t>Փաստաթղթի անվանումը</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lang w:val="hy-AM"/>
              </w:rPr>
              <w:t>Փաստաթղթի վրա նախապես լրացված է &lt;Վճարման պահանջագիր&gt;</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032460">
            <w:pPr>
              <w:pStyle w:val="aff3"/>
              <w:numPr>
                <w:ilvl w:val="0"/>
                <w:numId w:val="7"/>
              </w:numPr>
              <w:contextualSpacing/>
              <w:rPr>
                <w:rFonts w:ascii="Sylfaen" w:hAnsi="Sylfaen"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both"/>
              <w:rPr>
                <w:rFonts w:ascii="Sylfaen" w:hAnsi="Sylfaen"/>
                <w:sz w:val="20"/>
                <w:szCs w:val="20"/>
              </w:rPr>
            </w:pPr>
            <w:r w:rsidRPr="0079605B">
              <w:rPr>
                <w:rFonts w:ascii="Sylfaen" w:hAnsi="Sylfaen"/>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լրացվում է շահառուի կողմից` վճարողի բանկին վճարման պահանջագիրը ներկայացնելիս</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032460">
            <w:pPr>
              <w:pStyle w:val="aff3"/>
              <w:numPr>
                <w:ilvl w:val="0"/>
                <w:numId w:val="7"/>
              </w:numPr>
              <w:ind w:hanging="436"/>
              <w:contextualSpacing/>
              <w:jc w:val="both"/>
              <w:rPr>
                <w:rFonts w:ascii="Sylfaen" w:hAnsi="Sylfaen"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both"/>
              <w:rPr>
                <w:rFonts w:ascii="Sylfaen" w:hAnsi="Sylfaen"/>
                <w:sz w:val="20"/>
                <w:szCs w:val="20"/>
              </w:rPr>
            </w:pPr>
            <w:r w:rsidRPr="0079605B">
              <w:rPr>
                <w:rFonts w:ascii="Sylfaen" w:hAnsi="Sylfaen"/>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p w:rsidR="00334B2F" w:rsidRPr="0079605B" w:rsidRDefault="00334B2F" w:rsidP="00CB0ADE">
            <w:pPr>
              <w:jc w:val="center"/>
              <w:rPr>
                <w:rFonts w:ascii="Sylfaen" w:hAnsi="Sylfaen"/>
                <w:sz w:val="20"/>
                <w:szCs w:val="20"/>
              </w:rPr>
            </w:pP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ind w:left="132" w:hanging="132"/>
              <w:jc w:val="center"/>
              <w:rPr>
                <w:rFonts w:ascii="Sylfaen" w:hAnsi="Sylfaen"/>
                <w:sz w:val="20"/>
                <w:szCs w:val="20"/>
                <w:lang w:val="hy-AM"/>
              </w:rPr>
            </w:pPr>
            <w:r w:rsidRPr="0079605B">
              <w:rPr>
                <w:rFonts w:ascii="Sylfaen" w:hAnsi="Sylfaen"/>
                <w:sz w:val="20"/>
                <w:szCs w:val="20"/>
              </w:rPr>
              <w:t>լրացվում է շահառուի կողմից` վճարողի բանկին վճարման պահանջագրի ներկայացման օրը</w:t>
            </w:r>
            <w:r w:rsidRPr="0079605B">
              <w:rPr>
                <w:rFonts w:ascii="Sylfaen" w:hAnsi="Sylfaen"/>
                <w:sz w:val="20"/>
                <w:szCs w:val="20"/>
                <w:lang w:val="hy-AM"/>
              </w:rPr>
              <w:t xml:space="preserve">: </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032460">
            <w:pPr>
              <w:pStyle w:val="aff3"/>
              <w:numPr>
                <w:ilvl w:val="0"/>
                <w:numId w:val="7"/>
              </w:numPr>
              <w:ind w:hanging="436"/>
              <w:contextualSpacing/>
              <w:jc w:val="both"/>
              <w:rPr>
                <w:rFonts w:ascii="Sylfaen" w:hAnsi="Sylfaen"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both"/>
              <w:rPr>
                <w:rFonts w:ascii="Sylfaen" w:hAnsi="Sylfaen"/>
                <w:sz w:val="20"/>
                <w:szCs w:val="20"/>
              </w:rPr>
            </w:pPr>
            <w:r w:rsidRPr="0079605B">
              <w:rPr>
                <w:rFonts w:ascii="Sylfaen" w:hAnsi="Sylfaen" w:cs="Sylfaen"/>
                <w:sz w:val="20"/>
                <w:szCs w:val="20"/>
                <w:lang w:val="hy-AM"/>
              </w:rPr>
              <w:t>Վճարողի անվանումը</w:t>
            </w:r>
            <w:r w:rsidRPr="0079605B">
              <w:rPr>
                <w:rFonts w:ascii="Sylfaen" w:hAnsi="Sylfaen" w:cs="Sylfaen"/>
                <w:sz w:val="20"/>
                <w:szCs w:val="20"/>
              </w:rPr>
              <w:t>,</w:t>
            </w:r>
            <w:r w:rsidRPr="0079605B">
              <w:rPr>
                <w:rFonts w:ascii="Sylfaen" w:hAnsi="Sylfaen" w:cs="Sylfaen"/>
                <w:sz w:val="20"/>
                <w:szCs w:val="20"/>
                <w:lang w:val="hy-AM"/>
              </w:rPr>
              <w:t xml:space="preserve"> կամ անուն ազգանուն</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p w:rsidR="00334B2F" w:rsidRPr="0079605B" w:rsidRDefault="00334B2F" w:rsidP="00CB0ADE">
            <w:pPr>
              <w:jc w:val="center"/>
              <w:rPr>
                <w:rFonts w:ascii="Sylfaen" w:hAnsi="Sylfaen"/>
                <w:sz w:val="20"/>
                <w:szCs w:val="20"/>
              </w:rPr>
            </w:pPr>
            <w:r w:rsidRPr="0079605B">
              <w:rPr>
                <w:rFonts w:ascii="Sylfaen" w:hAnsi="Sylfaen"/>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r w:rsidRPr="0079605B">
              <w:rPr>
                <w:rFonts w:ascii="Sylfaen" w:hAnsi="Sylfaen"/>
                <w:sz w:val="20"/>
                <w:szCs w:val="20"/>
                <w:lang w:val="hy-AM"/>
              </w:rPr>
              <w:t xml:space="preserve"> </w:t>
            </w:r>
            <w:r w:rsidRPr="0079605B">
              <w:rPr>
                <w:rFonts w:ascii="Sylfaen" w:hAnsi="Sylfaen"/>
                <w:sz w:val="20"/>
                <w:szCs w:val="20"/>
              </w:rPr>
              <w:t>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ind w:left="252" w:hanging="252"/>
              <w:jc w:val="center"/>
              <w:rPr>
                <w:rFonts w:ascii="Sylfaen" w:hAnsi="Sylfaen"/>
                <w:sz w:val="20"/>
                <w:szCs w:val="20"/>
              </w:rPr>
            </w:pPr>
            <w:r w:rsidRPr="0079605B">
              <w:rPr>
                <w:rFonts w:ascii="Sylfaen" w:hAnsi="Sylfaen"/>
                <w:sz w:val="20"/>
                <w:szCs w:val="20"/>
              </w:rPr>
              <w:t>լրացվում է վճարողի կողմից</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lang w:val="hy-AM"/>
              </w:rPr>
              <w:t>5.</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լրացվում է վճարողի կողմից</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lang w:val="hy-AM"/>
              </w:rPr>
              <w:t>6.</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p w:rsidR="00334B2F" w:rsidRPr="0079605B" w:rsidRDefault="00334B2F" w:rsidP="00CB0ADE">
            <w:pPr>
              <w:jc w:val="center"/>
              <w:rPr>
                <w:rFonts w:ascii="Sylfaen" w:hAnsi="Sylfaen"/>
                <w:sz w:val="20"/>
                <w:szCs w:val="20"/>
              </w:rPr>
            </w:pPr>
            <w:r w:rsidRPr="0079605B">
              <w:rPr>
                <w:rFonts w:ascii="Sylfaen" w:hAnsi="Sylfaen"/>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լրացվում է վճարողի կողմից</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lang w:val="hy-AM"/>
              </w:rPr>
              <w:t>7.</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ոչ պարտադիր</w:t>
            </w:r>
          </w:p>
          <w:p w:rsidR="00334B2F" w:rsidRPr="0079605B" w:rsidRDefault="00334B2F" w:rsidP="00CB0ADE">
            <w:pPr>
              <w:jc w:val="center"/>
              <w:rPr>
                <w:rFonts w:ascii="Sylfaen" w:hAnsi="Sylfaen"/>
                <w:sz w:val="20"/>
                <w:szCs w:val="20"/>
              </w:rPr>
            </w:pPr>
            <w:r w:rsidRPr="0079605B">
              <w:rPr>
                <w:rFonts w:ascii="Sylfaen" w:hAnsi="Sylfaen"/>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լրացվում է վճարողի կողմից</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lang w:val="hy-AM"/>
              </w:rPr>
              <w:t>8.</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ոչ պարտադիր</w:t>
            </w:r>
          </w:p>
          <w:p w:rsidR="00334B2F" w:rsidRPr="0079605B" w:rsidRDefault="00334B2F" w:rsidP="00CB0ADE">
            <w:pPr>
              <w:jc w:val="center"/>
              <w:rPr>
                <w:rFonts w:ascii="Sylfaen" w:hAnsi="Sylfaen"/>
                <w:sz w:val="20"/>
                <w:szCs w:val="20"/>
              </w:rPr>
            </w:pPr>
            <w:r w:rsidRPr="0079605B">
              <w:rPr>
                <w:rFonts w:ascii="Sylfaen" w:hAnsi="Sylfaen"/>
                <w:sz w:val="20"/>
                <w:szCs w:val="20"/>
              </w:rPr>
              <w:t xml:space="preserve">լրացվում է Հայաստանի Հանրապետության նորմատիվ </w:t>
            </w:r>
            <w:r w:rsidRPr="0079605B">
              <w:rPr>
                <w:rFonts w:ascii="Sylfaen" w:hAnsi="Sylfaen"/>
                <w:sz w:val="20"/>
                <w:szCs w:val="20"/>
              </w:rPr>
              <w:lastRenderedPageBreak/>
              <w:t>իրավական ակտերով սահմանված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lastRenderedPageBreak/>
              <w:t>լրացվում է վճարողի կողմից</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lang w:val="hy-AM"/>
              </w:rPr>
              <w:lastRenderedPageBreak/>
              <w:t>9.</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շահառու</w:t>
            </w:r>
            <w:r w:rsidRPr="0079605B">
              <w:rPr>
                <w:rFonts w:ascii="Sylfaen" w:hAnsi="Sylfaen" w:cs="Sylfaen"/>
                <w:sz w:val="20"/>
                <w:szCs w:val="20"/>
                <w:lang w:val="hy-AM"/>
              </w:rPr>
              <w:t>ի  անվանումը</w:t>
            </w:r>
            <w:r w:rsidRPr="0079605B">
              <w:rPr>
                <w:rFonts w:ascii="Sylfaen" w:hAnsi="Sylfaen" w:cs="Sylfaen"/>
                <w:sz w:val="20"/>
                <w:szCs w:val="20"/>
              </w:rPr>
              <w:t>,</w:t>
            </w:r>
            <w:r w:rsidRPr="0079605B">
              <w:rPr>
                <w:rFonts w:ascii="Sylfaen" w:hAnsi="Sylfaen" w:cs="Sylfaen"/>
                <w:sz w:val="20"/>
                <w:szCs w:val="20"/>
                <w:lang w:val="hy-AM"/>
              </w:rPr>
              <w:t xml:space="preserve"> կամ անուն ազգանուն</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p w:rsidR="00334B2F" w:rsidRPr="0079605B" w:rsidRDefault="00334B2F" w:rsidP="00CB0ADE">
            <w:pPr>
              <w:jc w:val="center"/>
              <w:rPr>
                <w:rFonts w:ascii="Sylfaen" w:hAnsi="Sylfaen"/>
                <w:sz w:val="20"/>
                <w:szCs w:val="20"/>
              </w:rPr>
            </w:pPr>
            <w:r w:rsidRPr="0079605B">
              <w:rPr>
                <w:rFonts w:ascii="Sylfaen" w:hAnsi="Sylfaen"/>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նախապես լրացվում է շահառուի կողմից` հրավերով</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lang w:val="hy-AM"/>
              </w:rPr>
              <w:t>10.</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շահառուի Հ</w:t>
            </w:r>
            <w:r w:rsidRPr="0079605B">
              <w:rPr>
                <w:rFonts w:ascii="Sylfaen" w:hAnsi="Sylfaen"/>
                <w:sz w:val="20"/>
                <w:szCs w:val="20"/>
                <w:lang w:val="hy-AM"/>
              </w:rPr>
              <w:t>ԾՀ</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ոչ պարտադիր</w:t>
            </w:r>
          </w:p>
          <w:p w:rsidR="00334B2F" w:rsidRPr="0079605B" w:rsidRDefault="00334B2F" w:rsidP="00CB0ADE">
            <w:pPr>
              <w:jc w:val="center"/>
              <w:rPr>
                <w:rFonts w:ascii="Sylfaen" w:hAnsi="Sylfaen"/>
                <w:sz w:val="20"/>
                <w:szCs w:val="20"/>
              </w:rPr>
            </w:pPr>
            <w:r w:rsidRPr="0079605B">
              <w:rPr>
                <w:rFonts w:ascii="Sylfaen" w:hAnsi="Sylfaen" w:cs="Sylfaen"/>
                <w:sz w:val="20"/>
                <w:szCs w:val="20"/>
              </w:rPr>
              <w:t xml:space="preserve"> (</w:t>
            </w:r>
            <w:r w:rsidRPr="0079605B">
              <w:rPr>
                <w:rFonts w:ascii="Sylfaen" w:hAnsi="Sylfaen" w:cs="Sylfaen"/>
                <w:sz w:val="20"/>
                <w:szCs w:val="20"/>
                <w:lang w:val="hy-AM"/>
              </w:rPr>
              <w:t>գնումների հետ կապված գործընթացում չի լրացվում</w:t>
            </w:r>
            <w:r w:rsidRPr="0079605B">
              <w:rPr>
                <w:rFonts w:ascii="Sylfaen" w:hAnsi="Sylfaen" w:cs="Sylfaen"/>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cs="Sylfaen"/>
                <w:sz w:val="20"/>
                <w:szCs w:val="20"/>
                <w:lang w:val="ru-RU"/>
              </w:rPr>
              <w:t>(</w:t>
            </w:r>
            <w:r w:rsidRPr="0079605B">
              <w:rPr>
                <w:rFonts w:ascii="Sylfaen" w:hAnsi="Sylfaen" w:cs="Sylfaen"/>
                <w:sz w:val="20"/>
                <w:szCs w:val="20"/>
                <w:lang w:val="hy-AM"/>
              </w:rPr>
              <w:t>չի լրացվում</w:t>
            </w:r>
            <w:r w:rsidRPr="0079605B">
              <w:rPr>
                <w:rFonts w:ascii="Sylfaen" w:hAnsi="Sylfaen" w:cs="Sylfaen"/>
                <w:sz w:val="20"/>
                <w:szCs w:val="20"/>
                <w:lang w:val="ru-RU"/>
              </w:rPr>
              <w:t>)</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lang w:val="hy-AM"/>
              </w:rPr>
              <w:t>11.</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ոչ պարտադիր</w:t>
            </w:r>
          </w:p>
          <w:p w:rsidR="00334B2F" w:rsidRPr="0079605B" w:rsidRDefault="00334B2F" w:rsidP="00CB0ADE">
            <w:pPr>
              <w:jc w:val="center"/>
              <w:rPr>
                <w:rFonts w:ascii="Sylfaen" w:hAnsi="Sylfaen"/>
                <w:sz w:val="20"/>
                <w:szCs w:val="20"/>
              </w:rPr>
            </w:pPr>
            <w:r w:rsidRPr="0079605B">
              <w:rPr>
                <w:rFonts w:ascii="Sylfaen" w:hAnsi="Sylfaen"/>
                <w:sz w:val="20"/>
                <w:szCs w:val="20"/>
              </w:rPr>
              <w:t xml:space="preserve">լրացվում է Հայաստանի Հանրապետության նորմատիվ իրավական ակտերով սահմանված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նախապես լրացվում է շահառուի կողմից` հրավերով</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lang w:val="hy-AM"/>
              </w:rPr>
              <w:t>12.</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 xml:space="preserve">շահառուին սպասարկող ֆինանսական կազմակերպության (մասնաճյուղի) անվանումը </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նախապես լրացվում է շահառուի կողմից` հրավերով</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lang w:val="hy-AM"/>
              </w:rPr>
              <w:t>13.</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p w:rsidR="00334B2F" w:rsidRPr="0079605B" w:rsidRDefault="00334B2F" w:rsidP="00CB0ADE">
            <w:pPr>
              <w:jc w:val="center"/>
              <w:rPr>
                <w:rFonts w:ascii="Sylfaen" w:hAnsi="Sylfaen"/>
                <w:sz w:val="20"/>
                <w:szCs w:val="20"/>
              </w:rPr>
            </w:pPr>
            <w:r w:rsidRPr="0079605B">
              <w:rPr>
                <w:rFonts w:ascii="Sylfaen" w:hAnsi="Sylfaen"/>
                <w:sz w:val="20"/>
                <w:szCs w:val="20"/>
              </w:rPr>
              <w:t>լրացվում է շահառուի այն բանկային (</w:t>
            </w:r>
            <w:r w:rsidRPr="0079605B">
              <w:rPr>
                <w:rFonts w:ascii="Sylfaen" w:hAnsi="Sylfaen"/>
                <w:sz w:val="20"/>
                <w:szCs w:val="20"/>
                <w:lang w:val="hy-AM"/>
              </w:rPr>
              <w:t>գանձապետական</w:t>
            </w:r>
            <w:r w:rsidRPr="0079605B">
              <w:rPr>
                <w:rFonts w:ascii="Sylfaen" w:hAnsi="Sylfaen"/>
                <w:sz w:val="20"/>
                <w:szCs w:val="20"/>
              </w:rPr>
              <w:t>)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նախապես լրացվում է շահառուի կողմից` հրավերով</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lang w:val="hy-AM"/>
              </w:rPr>
              <w:t>14.</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p w:rsidR="00334B2F" w:rsidRPr="0079605B" w:rsidRDefault="00334B2F" w:rsidP="00CB0ADE">
            <w:pPr>
              <w:jc w:val="center"/>
              <w:rPr>
                <w:rFonts w:ascii="Sylfaen" w:hAnsi="Sylfaen"/>
                <w:sz w:val="20"/>
                <w:szCs w:val="20"/>
              </w:rPr>
            </w:pPr>
            <w:r w:rsidRPr="0079605B">
              <w:rPr>
                <w:rFonts w:ascii="Sylfaen" w:hAnsi="Sylfaen"/>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rPr>
              <w:t>լրացվում է վճարողի կողմից</w:t>
            </w:r>
            <w:r w:rsidRPr="0079605B">
              <w:rPr>
                <w:rFonts w:ascii="Sylfaen" w:hAnsi="Sylfaen"/>
                <w:sz w:val="20"/>
                <w:szCs w:val="20"/>
                <w:lang w:val="hy-AM"/>
              </w:rPr>
              <w:t xml:space="preserve"> </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lang w:val="hy-AM"/>
              </w:rPr>
              <w:t>15.</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cs="Sylfaen"/>
                <w:sz w:val="20"/>
                <w:szCs w:val="20"/>
                <w:lang w:val="hy-AM"/>
              </w:rPr>
              <w:t>Ակցեպտավորված գումարը՝  (թվերով</w:t>
            </w:r>
            <w:r w:rsidRPr="0079605B">
              <w:rPr>
                <w:rFonts w:ascii="Sylfaen" w:hAnsi="Sylfaen" w:cs="Arial"/>
                <w:sz w:val="20"/>
                <w:szCs w:val="20"/>
                <w:lang w:val="hy-AM"/>
              </w:rPr>
              <w:t xml:space="preserve"> </w:t>
            </w:r>
            <w:r w:rsidRPr="0079605B">
              <w:rPr>
                <w:rFonts w:ascii="Sylfaen" w:hAnsi="Sylfaen" w:cs="Sylfaen"/>
                <w:sz w:val="20"/>
                <w:szCs w:val="20"/>
                <w:lang w:val="hy-AM"/>
              </w:rPr>
              <w:t>և</w:t>
            </w:r>
            <w:r w:rsidRPr="0079605B">
              <w:rPr>
                <w:rFonts w:ascii="Sylfaen" w:hAnsi="Sylfaen" w:cs="Arial"/>
                <w:sz w:val="20"/>
                <w:szCs w:val="20"/>
                <w:lang w:val="hy-AM"/>
              </w:rPr>
              <w:t xml:space="preserve"> </w:t>
            </w:r>
            <w:r w:rsidRPr="0079605B">
              <w:rPr>
                <w:rFonts w:ascii="Sylfaen" w:hAnsi="Sylfaen" w:cs="Sylfaen"/>
                <w:sz w:val="20"/>
                <w:szCs w:val="20"/>
                <w:lang w:val="hy-AM"/>
              </w:rPr>
              <w:t xml:space="preserve">բառերով)  </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lang w:val="hy-AM"/>
              </w:rPr>
              <w:t>ոչ պարտադիր</w:t>
            </w:r>
          </w:p>
          <w:p w:rsidR="00334B2F" w:rsidRPr="0079605B" w:rsidRDefault="00334B2F" w:rsidP="00CB0ADE">
            <w:pPr>
              <w:jc w:val="center"/>
              <w:rPr>
                <w:rFonts w:ascii="Sylfaen" w:hAnsi="Sylfaen"/>
                <w:sz w:val="20"/>
                <w:szCs w:val="20"/>
                <w:lang w:val="hy-AM"/>
              </w:rPr>
            </w:pPr>
            <w:r w:rsidRPr="0079605B">
              <w:rPr>
                <w:rFonts w:ascii="Sylfaen" w:hAnsi="Sylfaen" w:cs="Sylfaen"/>
                <w:sz w:val="20"/>
                <w:szCs w:val="20"/>
                <w:lang w:val="hy-AM"/>
              </w:rPr>
              <w:t>(նախատեսված է նշված գումարի մասնակի ակցեպտի համար, որը գնումների հետ կապված չի կիրառվում)</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cs="Sylfaen"/>
                <w:sz w:val="20"/>
                <w:szCs w:val="20"/>
                <w:lang w:val="hy-AM"/>
              </w:rPr>
              <w:t>(չի լրացվում եւ չի կիրառվում)</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lang w:val="hy-AM"/>
              </w:rPr>
              <w:t>16.</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լրացվում է վճարողի կողմից</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lang w:val="hy-AM"/>
              </w:rPr>
              <w:t>17.</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rPr>
              <w:t xml:space="preserve">Պարտադիր </w:t>
            </w:r>
            <w:r w:rsidRPr="0079605B">
              <w:rPr>
                <w:rFonts w:ascii="Sylfaen" w:hAnsi="Sylfaen"/>
                <w:sz w:val="20"/>
                <w:szCs w:val="20"/>
                <w:lang w:val="hy-AM"/>
              </w:rPr>
              <w:t xml:space="preserve">լրացվում է </w:t>
            </w:r>
            <w:r w:rsidRPr="0079605B">
              <w:rPr>
                <w:rFonts w:ascii="Sylfaen" w:hAnsi="Sylfaen"/>
                <w:sz w:val="20"/>
                <w:szCs w:val="20"/>
              </w:rPr>
              <w:t>«</w:t>
            </w:r>
            <w:r w:rsidRPr="0079605B">
              <w:rPr>
                <w:rFonts w:ascii="Sylfaen" w:hAnsi="Sylfaen"/>
                <w:sz w:val="20"/>
                <w:szCs w:val="20"/>
                <w:lang w:val="hy-AM"/>
              </w:rPr>
              <w:t>պայմանագրի կատարման ապահովման համար</w:t>
            </w:r>
            <w:r w:rsidRPr="0079605B">
              <w:rPr>
                <w:rFonts w:ascii="Sylfaen" w:hAnsi="Sylfaen"/>
                <w:sz w:val="20"/>
                <w:szCs w:val="20"/>
              </w:rPr>
              <w:t>»</w:t>
            </w:r>
            <w:r w:rsidRPr="0079605B">
              <w:rPr>
                <w:rFonts w:ascii="Sylfaen" w:hAnsi="Sylfaen"/>
                <w:sz w:val="20"/>
                <w:szCs w:val="20"/>
                <w:lang w:val="hy-AM"/>
              </w:rPr>
              <w:t xml:space="preserve"> բառերը</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lang w:val="hy-AM"/>
              </w:rPr>
              <w:t>նախապես լրացվում է շահառուի կողմից` հրավերով</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lang w:val="hy-AM"/>
              </w:rPr>
              <w:t>18.</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cs="Sylfaen"/>
                <w:sz w:val="20"/>
                <w:szCs w:val="20"/>
                <w:lang w:val="hy-AM"/>
              </w:rPr>
              <w:t xml:space="preserve">Վճարման կատարման հիմքերը՝ </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p w:rsidR="00334B2F" w:rsidRPr="0079605B" w:rsidRDefault="00334B2F" w:rsidP="00CB0ADE">
            <w:pPr>
              <w:jc w:val="center"/>
              <w:rPr>
                <w:rFonts w:ascii="Sylfaen" w:hAnsi="Sylfaen"/>
                <w:sz w:val="20"/>
                <w:szCs w:val="20"/>
              </w:rPr>
            </w:pPr>
            <w:r w:rsidRPr="0079605B">
              <w:rPr>
                <w:rFonts w:ascii="Sylfaen" w:hAnsi="Sylfaen"/>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լրացվում է պահանջագրի ներկայացման համար հիմք հանդիսացող պայմանագրի համարը</w:t>
            </w:r>
            <w:r w:rsidRPr="0079605B">
              <w:rPr>
                <w:rFonts w:ascii="Sylfaen" w:hAnsi="Sylfaen"/>
                <w:sz w:val="20"/>
                <w:szCs w:val="20"/>
                <w:lang w:val="hy-AM"/>
              </w:rPr>
              <w:t>,</w:t>
            </w:r>
            <w:r w:rsidRPr="0079605B">
              <w:rPr>
                <w:rFonts w:ascii="Sylfaen" w:hAnsi="Sylfaen" w:cs="Arial"/>
                <w:sz w:val="20"/>
                <w:szCs w:val="20"/>
                <w:lang w:val="hy-AM"/>
              </w:rPr>
              <w:t xml:space="preserve"> </w:t>
            </w:r>
            <w:r w:rsidRPr="0079605B">
              <w:rPr>
                <w:rFonts w:ascii="Sylfaen" w:hAnsi="Sylfaen"/>
                <w:sz w:val="20"/>
                <w:szCs w:val="20"/>
              </w:rPr>
              <w:t xml:space="preserve"> գնման ընթացակարգի </w:t>
            </w:r>
            <w:r w:rsidRPr="0079605B">
              <w:rPr>
                <w:rFonts w:ascii="Sylfaen" w:hAnsi="Sylfaen"/>
                <w:sz w:val="20"/>
                <w:szCs w:val="20"/>
              </w:rPr>
              <w:lastRenderedPageBreak/>
              <w:t>ծածկագիրը</w:t>
            </w:r>
            <w:r w:rsidRPr="0079605B">
              <w:rPr>
                <w:rFonts w:ascii="Sylfaen" w:hAnsi="Sylfaen" w:cs="Arial"/>
                <w:sz w:val="20"/>
                <w:szCs w:val="20"/>
                <w:lang w:val="hy-AM"/>
              </w:rPr>
              <w:t xml:space="preserve"> ըստ տուժանքի մասին համաձայնագրի,</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rPr>
              <w:lastRenderedPageBreak/>
              <w:t xml:space="preserve">լրացվում է </w:t>
            </w:r>
            <w:r w:rsidRPr="0079605B">
              <w:rPr>
                <w:rFonts w:ascii="Sylfaen" w:hAnsi="Sylfaen"/>
                <w:sz w:val="20"/>
                <w:szCs w:val="20"/>
                <w:lang w:val="hy-AM"/>
              </w:rPr>
              <w:t>շահառու</w:t>
            </w:r>
            <w:r w:rsidRPr="0079605B">
              <w:rPr>
                <w:rFonts w:ascii="Sylfaen" w:hAnsi="Sylfaen"/>
                <w:sz w:val="20"/>
                <w:szCs w:val="20"/>
              </w:rPr>
              <w:t>ի կողմից</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Del="0010680B" w:rsidRDefault="00334B2F" w:rsidP="00CB0ADE">
            <w:pPr>
              <w:jc w:val="center"/>
              <w:rPr>
                <w:rFonts w:ascii="Sylfaen" w:hAnsi="Sylfaen"/>
                <w:sz w:val="20"/>
                <w:szCs w:val="20"/>
                <w:lang w:val="hy-AM"/>
              </w:rPr>
            </w:pPr>
            <w:r w:rsidRPr="0079605B">
              <w:rPr>
                <w:rFonts w:ascii="Sylfaen" w:hAnsi="Sylfaen"/>
                <w:sz w:val="20"/>
                <w:szCs w:val="20"/>
                <w:lang w:val="hy-AM"/>
              </w:rPr>
              <w:lastRenderedPageBreak/>
              <w:t>19.</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cs="Sylfaen"/>
                <w:sz w:val="20"/>
                <w:szCs w:val="20"/>
                <w:lang w:val="hy-AM"/>
              </w:rPr>
              <w:t xml:space="preserve">Վճարման պայմանները՝                                </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cs="Sylfaen"/>
                <w:sz w:val="20"/>
                <w:szCs w:val="20"/>
                <w:lang w:val="hy-AM"/>
              </w:rPr>
            </w:pPr>
            <w:r w:rsidRPr="0079605B">
              <w:rPr>
                <w:rFonts w:ascii="Sylfaen" w:hAnsi="Sylfaen"/>
                <w:sz w:val="20"/>
                <w:szCs w:val="20"/>
              </w:rPr>
              <w:t>պարտադիր</w:t>
            </w:r>
            <w:r w:rsidRPr="0079605B">
              <w:rPr>
                <w:rFonts w:ascii="Sylfaen" w:hAnsi="Sylfaen" w:cs="Sylfaen"/>
                <w:sz w:val="20"/>
                <w:szCs w:val="20"/>
                <w:lang w:val="hy-AM"/>
              </w:rPr>
              <w:t xml:space="preserve"> </w:t>
            </w:r>
          </w:p>
          <w:p w:rsidR="00334B2F" w:rsidRPr="0079605B" w:rsidRDefault="00334B2F" w:rsidP="00CB0ADE">
            <w:pPr>
              <w:jc w:val="center"/>
              <w:rPr>
                <w:rFonts w:ascii="Sylfaen" w:hAnsi="Sylfaen" w:cs="Sylfaen"/>
                <w:sz w:val="20"/>
                <w:szCs w:val="20"/>
                <w:lang w:val="hy-AM"/>
              </w:rPr>
            </w:pPr>
            <w:r w:rsidRPr="0079605B">
              <w:rPr>
                <w:rFonts w:ascii="Sylfaen" w:hAnsi="Sylfaen" w:cs="Sylfaen"/>
                <w:sz w:val="20"/>
                <w:szCs w:val="20"/>
                <w:lang w:val="hy-AM"/>
              </w:rPr>
              <w:t xml:space="preserve">լրացվում է &lt;ակցեպտավորված վճարում&gt; բառերը, </w:t>
            </w:r>
          </w:p>
          <w:p w:rsidR="00334B2F" w:rsidRPr="0079605B" w:rsidRDefault="00334B2F" w:rsidP="00CB0ADE">
            <w:pPr>
              <w:jc w:val="center"/>
              <w:rPr>
                <w:rFonts w:ascii="Sylfaen" w:hAnsi="Sylfaen"/>
                <w:sz w:val="20"/>
                <w:szCs w:val="20"/>
                <w:lang w:val="hy-AM"/>
              </w:rPr>
            </w:pPr>
            <w:r w:rsidRPr="0079605B">
              <w:rPr>
                <w:rFonts w:ascii="Sylfaen" w:hAnsi="Sylfaen" w:cs="Sylfaen"/>
                <w:sz w:val="20"/>
                <w:szCs w:val="20"/>
                <w:lang w:val="hy-AM"/>
              </w:rPr>
              <w:t xml:space="preserve">որը նշանակում է որ վճարողը  ստորագրելով պահանջագիրը նախապես տալիս է իր համաձայնությունը նշված գումարը իր հաշվից գանձելու համար </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lang w:val="hy-AM"/>
              </w:rPr>
              <w:t xml:space="preserve">նախապես լրացվում է շահառուի կողմից </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lang w:val="hy-AM"/>
              </w:rPr>
              <w:t>20.</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ոչ պարտադիր</w:t>
            </w:r>
          </w:p>
          <w:p w:rsidR="00334B2F" w:rsidRPr="0079605B" w:rsidRDefault="00334B2F" w:rsidP="00CB0ADE">
            <w:pPr>
              <w:jc w:val="center"/>
              <w:rPr>
                <w:rFonts w:ascii="Sylfaen" w:hAnsi="Sylfaen"/>
                <w:sz w:val="20"/>
                <w:szCs w:val="20"/>
              </w:rPr>
            </w:pPr>
            <w:r w:rsidRPr="0079605B">
              <w:rPr>
                <w:rFonts w:ascii="Sylfaen" w:hAnsi="Sylfaen"/>
                <w:sz w:val="20"/>
                <w:szCs w:val="20"/>
              </w:rPr>
              <w:t>լրացվում է պահանջագրին կից ներկայացված փաստաթղթերի էջերի քանակը, որոնք պետք է տրամադրվեն վճարողին</w:t>
            </w:r>
            <w:r w:rsidRPr="0079605B">
              <w:rPr>
                <w:rFonts w:ascii="Sylfaen" w:hAnsi="Sylfaen"/>
                <w:sz w:val="20"/>
                <w:szCs w:val="20"/>
                <w:lang w:val="hy-AM"/>
              </w:rPr>
              <w:t xml:space="preserve"> </w:t>
            </w:r>
            <w:r w:rsidRPr="0079605B">
              <w:rPr>
                <w:rFonts w:ascii="Sylfaen" w:hAnsi="Sylfaen"/>
                <w:sz w:val="20"/>
                <w:szCs w:val="20"/>
              </w:rPr>
              <w:t>(</w:t>
            </w:r>
            <w:r w:rsidRPr="0079605B">
              <w:rPr>
                <w:rFonts w:ascii="Sylfaen" w:hAnsi="Sylfaen"/>
                <w:sz w:val="20"/>
                <w:szCs w:val="20"/>
                <w:lang w:val="hy-AM"/>
              </w:rPr>
              <w:t>վճարողի բանկին</w:t>
            </w:r>
            <w:r w:rsidRPr="0079605B">
              <w:rPr>
                <w:rFonts w:ascii="Sylfaen" w:hAnsi="Sylfaen"/>
                <w:sz w:val="20"/>
                <w:szCs w:val="20"/>
              </w:rPr>
              <w:t>)</w:t>
            </w:r>
          </w:p>
          <w:p w:rsidR="00334B2F" w:rsidRPr="0079605B" w:rsidRDefault="00334B2F" w:rsidP="00CB0ADE">
            <w:pPr>
              <w:jc w:val="center"/>
              <w:rPr>
                <w:rFonts w:ascii="Sylfaen" w:hAnsi="Sylfaen"/>
                <w:sz w:val="20"/>
                <w:szCs w:val="20"/>
              </w:rPr>
            </w:pPr>
            <w:r w:rsidRPr="0079605B">
              <w:rPr>
                <w:rFonts w:ascii="Sylfaen" w:hAnsi="Sylfaen"/>
                <w:sz w:val="20"/>
                <w:szCs w:val="20"/>
                <w:lang w:val="hy-AM"/>
              </w:rPr>
              <w:t>Եթ ե լրացվել է &lt;</w:t>
            </w:r>
            <w:r w:rsidRPr="0079605B">
              <w:rPr>
                <w:rFonts w:ascii="Sylfaen" w:hAnsi="Sylfaen" w:cs="Sylfaen"/>
                <w:sz w:val="20"/>
                <w:szCs w:val="20"/>
                <w:lang w:val="hy-AM"/>
              </w:rPr>
              <w:t>Վճարման կատարման հիմքեր&gt; դաշտը ապա այս տվյալը պարտադիր լրացվում է</w:t>
            </w:r>
            <w:r w:rsidRPr="0079605B">
              <w:rPr>
                <w:rFonts w:ascii="Sylfaen" w:hAnsi="Sylfaen" w:cs="Sylfaen"/>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լրացվում է շահառուի</w:t>
            </w:r>
            <w:r w:rsidRPr="0079605B">
              <w:rPr>
                <w:rFonts w:ascii="Sylfaen" w:hAnsi="Sylfaen"/>
                <w:sz w:val="20"/>
                <w:szCs w:val="20"/>
                <w:lang w:val="hy-AM"/>
              </w:rPr>
              <w:t xml:space="preserve"> </w:t>
            </w:r>
            <w:r w:rsidRPr="0079605B">
              <w:rPr>
                <w:rFonts w:ascii="Sylfaen" w:hAnsi="Sylfaen"/>
                <w:sz w:val="20"/>
                <w:szCs w:val="20"/>
              </w:rPr>
              <w:t>կողմից</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lang w:val="hy-AM"/>
              </w:rPr>
              <w:t>2</w:t>
            </w:r>
            <w:r w:rsidRPr="0079605B">
              <w:rPr>
                <w:rFonts w:ascii="Sylfaen" w:hAnsi="Sylfaen"/>
                <w:sz w:val="20"/>
                <w:szCs w:val="20"/>
              </w:rPr>
              <w:t>1.ա.</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p w:rsidR="00334B2F" w:rsidRPr="0079605B" w:rsidRDefault="00334B2F" w:rsidP="00CB0ADE">
            <w:pPr>
              <w:jc w:val="center"/>
              <w:rPr>
                <w:rFonts w:ascii="Sylfaen" w:hAnsi="Sylfaen"/>
                <w:sz w:val="20"/>
                <w:szCs w:val="20"/>
                <w:lang w:val="hy-AM"/>
              </w:rPr>
            </w:pPr>
            <w:r w:rsidRPr="0079605B">
              <w:rPr>
                <w:rFonts w:ascii="Sylfaen" w:hAnsi="Sylfaen"/>
                <w:sz w:val="20"/>
                <w:szCs w:val="20"/>
              </w:rPr>
              <w:t>այս դաշտը լրացվում</w:t>
            </w:r>
            <w:r w:rsidRPr="0079605B">
              <w:rPr>
                <w:rFonts w:ascii="Sylfaen" w:hAnsi="Sylfaen"/>
                <w:sz w:val="20"/>
                <w:szCs w:val="20"/>
                <w:lang w:val="hy-AM"/>
              </w:rPr>
              <w:t xml:space="preserve"> է վճարողի կողմից պահանջագրի ներկայացման դեպքում: Ընդ որում</w:t>
            </w:r>
            <w:r w:rsidRPr="0079605B">
              <w:rPr>
                <w:rFonts w:ascii="Sylfaen" w:hAnsi="Sylfaen"/>
                <w:sz w:val="20"/>
                <w:szCs w:val="20"/>
              </w:rPr>
              <w:t xml:space="preserve"> եթե </w:t>
            </w:r>
            <w:r w:rsidRPr="0079605B">
              <w:rPr>
                <w:rFonts w:ascii="Sylfaen" w:hAnsi="Sylfaen" w:cs="Sylfaen"/>
                <w:sz w:val="20"/>
                <w:szCs w:val="20"/>
                <w:lang w:val="hy-AM"/>
              </w:rPr>
              <w:t xml:space="preserve">Վճարման պայմաններ դաշտում </w:t>
            </w:r>
            <w:r w:rsidRPr="0079605B">
              <w:rPr>
                <w:rFonts w:ascii="Sylfaen" w:hAnsi="Sylfaen"/>
                <w:sz w:val="20"/>
                <w:szCs w:val="20"/>
                <w:lang w:val="hy-AM"/>
              </w:rPr>
              <w:t>նշված է &lt;ակցեպտավորված վճարում&gt; ապա</w:t>
            </w:r>
            <w:r w:rsidRPr="0079605B">
              <w:rPr>
                <w:rFonts w:ascii="Sylfaen" w:hAnsi="Sylfaen" w:cs="Sylfaen"/>
                <w:sz w:val="20"/>
                <w:szCs w:val="20"/>
                <w:lang w:val="hy-AM"/>
              </w:rPr>
              <w:t xml:space="preserve"> </w:t>
            </w:r>
            <w:r w:rsidRPr="0079605B">
              <w:rPr>
                <w:rFonts w:ascii="Sylfaen" w:hAnsi="Sylfaen"/>
                <w:sz w:val="20"/>
                <w:szCs w:val="20"/>
              </w:rPr>
              <w:t>վճարող</w:t>
            </w:r>
            <w:r w:rsidRPr="0079605B">
              <w:rPr>
                <w:rFonts w:ascii="Sylfaen" w:hAnsi="Sylfaen"/>
                <w:sz w:val="20"/>
                <w:szCs w:val="20"/>
                <w:lang w:val="hy-AM"/>
              </w:rPr>
              <w:t xml:space="preserve">ը ստորագրելով՝ </w:t>
            </w:r>
            <w:r w:rsidRPr="0079605B">
              <w:rPr>
                <w:rFonts w:ascii="Sylfaen" w:hAnsi="Sylfaen" w:cs="Sylfaen"/>
                <w:sz w:val="20"/>
                <w:szCs w:val="20"/>
                <w:lang w:val="hy-AM"/>
              </w:rPr>
              <w:t xml:space="preserve">նախապես </w:t>
            </w:r>
            <w:r w:rsidRPr="0079605B">
              <w:rPr>
                <w:rFonts w:ascii="Sylfaen" w:hAnsi="Sylfaen"/>
                <w:sz w:val="20"/>
                <w:szCs w:val="20"/>
                <w:lang w:val="hy-AM"/>
              </w:rPr>
              <w:t xml:space="preserve">համաձայնվում  </w:t>
            </w:r>
            <w:r w:rsidRPr="0079605B">
              <w:rPr>
                <w:rFonts w:ascii="Sylfaen" w:hAnsi="Sylfaen" w:cs="Sylfaen"/>
                <w:sz w:val="20"/>
                <w:szCs w:val="20"/>
                <w:lang w:val="hy-AM"/>
              </w:rPr>
              <w:t xml:space="preserve">  </w:t>
            </w:r>
            <w:r w:rsidRPr="0079605B">
              <w:rPr>
                <w:rFonts w:ascii="Sylfaen" w:hAnsi="Sylfaen"/>
                <w:sz w:val="20"/>
                <w:szCs w:val="20"/>
                <w:lang w:val="hy-AM"/>
              </w:rPr>
              <w:t xml:space="preserve"> նշված գումարը իր հաշվից գանձելու համար: Վճարողի կողմից էլեկտրոնային եղանակով պահանջագրի ներկայացման դեպքում այս դաշտում դրվում է վճարողի էլեկտրոնային ստորագրությունը:</w:t>
            </w:r>
          </w:p>
          <w:p w:rsidR="00334B2F" w:rsidRPr="0079605B" w:rsidRDefault="00334B2F" w:rsidP="00CB0ADE">
            <w:pPr>
              <w:jc w:val="center"/>
              <w:rPr>
                <w:rFonts w:ascii="Sylfaen" w:hAnsi="Sylfaen"/>
                <w:sz w:val="20"/>
                <w:szCs w:val="20"/>
                <w:lang w:val="hy-AM"/>
              </w:rPr>
            </w:pP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lang w:val="hy-AM"/>
              </w:rPr>
              <w:t xml:space="preserve">ստորագրվում է վճարողի կողմից կամ </w:t>
            </w:r>
          </w:p>
          <w:p w:rsidR="00334B2F" w:rsidRPr="0079605B" w:rsidRDefault="00334B2F" w:rsidP="00CB0ADE">
            <w:pPr>
              <w:jc w:val="center"/>
              <w:rPr>
                <w:rFonts w:ascii="Sylfaen" w:hAnsi="Sylfaen"/>
                <w:sz w:val="20"/>
                <w:szCs w:val="20"/>
                <w:lang w:val="hy-AM"/>
              </w:rPr>
            </w:pPr>
            <w:r w:rsidRPr="0079605B">
              <w:rPr>
                <w:rFonts w:ascii="Sylfaen" w:hAnsi="Sylfaen"/>
                <w:sz w:val="20"/>
                <w:szCs w:val="20"/>
                <w:lang w:val="hy-AM"/>
              </w:rPr>
              <w:t>դրվում է վճարողի էլեկտրոնային ստորագրությունը</w:t>
            </w:r>
          </w:p>
          <w:p w:rsidR="00334B2F" w:rsidRPr="0079605B" w:rsidRDefault="00334B2F" w:rsidP="00CB0ADE">
            <w:pPr>
              <w:jc w:val="center"/>
              <w:rPr>
                <w:rFonts w:ascii="Sylfaen" w:hAnsi="Sylfaen"/>
                <w:sz w:val="20"/>
                <w:szCs w:val="20"/>
                <w:lang w:val="hy-AM"/>
              </w:rPr>
            </w:pP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vAlign w:val="center"/>
          </w:tcPr>
          <w:p w:rsidR="00334B2F" w:rsidRPr="0079605B" w:rsidRDefault="00334B2F" w:rsidP="00CB0ADE">
            <w:pPr>
              <w:rPr>
                <w:rFonts w:ascii="Sylfaen" w:hAnsi="Sylfaen"/>
                <w:sz w:val="20"/>
                <w:szCs w:val="20"/>
              </w:rPr>
            </w:pPr>
            <w:r w:rsidRPr="0079605B">
              <w:rPr>
                <w:rFonts w:ascii="Sylfaen" w:hAnsi="Sylfaen"/>
                <w:sz w:val="20"/>
                <w:szCs w:val="20"/>
                <w:lang w:val="hy-AM"/>
              </w:rPr>
              <w:t>2</w:t>
            </w:r>
            <w:r w:rsidRPr="0079605B">
              <w:rPr>
                <w:rFonts w:ascii="Sylfaen" w:hAnsi="Sylfaen"/>
                <w:sz w:val="20"/>
                <w:szCs w:val="20"/>
              </w:rPr>
              <w:t>1.բ.</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 xml:space="preserve">պարտադիր` </w:t>
            </w:r>
          </w:p>
          <w:p w:rsidR="00334B2F" w:rsidRPr="0079605B" w:rsidRDefault="00334B2F" w:rsidP="00CB0ADE">
            <w:pPr>
              <w:jc w:val="center"/>
              <w:rPr>
                <w:rFonts w:ascii="Sylfaen" w:hAnsi="Sylfaen"/>
                <w:sz w:val="20"/>
                <w:szCs w:val="20"/>
                <w:lang w:val="hy-AM"/>
              </w:rPr>
            </w:pPr>
            <w:r w:rsidRPr="0079605B">
              <w:rPr>
                <w:rFonts w:ascii="Sylfaen" w:hAnsi="Sylfaen"/>
                <w:sz w:val="20"/>
                <w:szCs w:val="20"/>
              </w:rPr>
              <w:t>կնիքի առկայության դեպքում</w:t>
            </w:r>
            <w:r w:rsidRPr="0079605B">
              <w:rPr>
                <w:rFonts w:ascii="Sylfaen" w:hAnsi="Sylfaen"/>
                <w:sz w:val="20"/>
                <w:szCs w:val="20"/>
                <w:lang w:val="hy-AM"/>
              </w:rPr>
              <w:t>, երբ վճարողը պահանջագիրը ներկայացնում է թղթային եղանակով</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lang w:val="hy-AM"/>
              </w:rPr>
              <w:t xml:space="preserve">կնքվում է վճարողի կողմից </w:t>
            </w:r>
          </w:p>
          <w:p w:rsidR="00334B2F" w:rsidRPr="0079605B" w:rsidRDefault="00334B2F" w:rsidP="00CB0ADE">
            <w:pPr>
              <w:jc w:val="center"/>
              <w:rPr>
                <w:rFonts w:ascii="Sylfaen" w:hAnsi="Sylfaen"/>
                <w:sz w:val="20"/>
                <w:szCs w:val="20"/>
                <w:lang w:val="hy-AM"/>
              </w:rPr>
            </w:pPr>
            <w:r w:rsidRPr="0079605B">
              <w:rPr>
                <w:rFonts w:ascii="Sylfaen" w:hAnsi="Sylfaen"/>
                <w:sz w:val="20"/>
                <w:szCs w:val="20"/>
                <w:lang w:val="hy-AM"/>
              </w:rPr>
              <w:t>թղթային եղանակով ներկայացնելիս</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lang w:val="hy-AM"/>
              </w:rPr>
              <w:t>22</w:t>
            </w:r>
            <w:r w:rsidRPr="0079605B">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r w:rsidRPr="0079605B">
              <w:rPr>
                <w:rFonts w:ascii="Sylfaen" w:hAnsi="Sylfaen"/>
                <w:sz w:val="20"/>
                <w:szCs w:val="20"/>
                <w:lang w:val="hy-AM"/>
              </w:rPr>
              <w:t>՝</w:t>
            </w:r>
            <w:r w:rsidRPr="0079605B">
              <w:rPr>
                <w:rFonts w:ascii="Sylfaen" w:hAnsi="Sylfaen"/>
                <w:sz w:val="20"/>
                <w:szCs w:val="20"/>
              </w:rPr>
              <w:t xml:space="preserve"> </w:t>
            </w:r>
          </w:p>
          <w:p w:rsidR="00334B2F" w:rsidRPr="0079605B" w:rsidRDefault="00334B2F" w:rsidP="00CB0ADE">
            <w:pPr>
              <w:jc w:val="center"/>
              <w:rPr>
                <w:rFonts w:ascii="Sylfaen" w:hAnsi="Sylfaen"/>
                <w:sz w:val="20"/>
                <w:szCs w:val="20"/>
              </w:rPr>
            </w:pPr>
            <w:r w:rsidRPr="0079605B">
              <w:rPr>
                <w:rFonts w:ascii="Sylfaen" w:hAnsi="Sylfaen"/>
                <w:sz w:val="20"/>
                <w:szCs w:val="20"/>
              </w:rPr>
              <w:t>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ստորագրվում է շահառուի կողմից</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vAlign w:val="center"/>
          </w:tcPr>
          <w:p w:rsidR="00334B2F" w:rsidRPr="0079605B" w:rsidRDefault="00334B2F" w:rsidP="00CB0ADE">
            <w:pPr>
              <w:rPr>
                <w:rFonts w:ascii="Sylfaen" w:hAnsi="Sylfaen"/>
                <w:sz w:val="20"/>
                <w:szCs w:val="20"/>
              </w:rPr>
            </w:pPr>
            <w:r w:rsidRPr="0079605B">
              <w:rPr>
                <w:rFonts w:ascii="Sylfaen" w:hAnsi="Sylfaen"/>
                <w:sz w:val="20"/>
                <w:szCs w:val="20"/>
                <w:lang w:val="hy-AM"/>
              </w:rPr>
              <w:t>22</w:t>
            </w:r>
            <w:r w:rsidRPr="0079605B">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 xml:space="preserve">պարտադիր` </w:t>
            </w:r>
          </w:p>
          <w:p w:rsidR="00334B2F" w:rsidRPr="0079605B" w:rsidRDefault="00334B2F" w:rsidP="00CB0ADE">
            <w:pPr>
              <w:jc w:val="center"/>
              <w:rPr>
                <w:rFonts w:ascii="Sylfaen" w:hAnsi="Sylfaen"/>
                <w:sz w:val="20"/>
                <w:szCs w:val="20"/>
              </w:rPr>
            </w:pPr>
            <w:r w:rsidRPr="0079605B">
              <w:rPr>
                <w:rFonts w:ascii="Sylfaen" w:hAnsi="Sylfaen"/>
                <w:sz w:val="20"/>
                <w:szCs w:val="20"/>
              </w:rPr>
              <w:t>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rPr>
              <w:t>կնքվում է շահառուի կողմից</w:t>
            </w:r>
            <w:r w:rsidRPr="0079605B">
              <w:rPr>
                <w:rFonts w:ascii="Sylfaen" w:hAnsi="Sylfaen"/>
                <w:sz w:val="20"/>
                <w:szCs w:val="20"/>
                <w:lang w:val="hy-AM"/>
              </w:rPr>
              <w:t xml:space="preserve"> </w:t>
            </w:r>
          </w:p>
          <w:p w:rsidR="00334B2F" w:rsidRPr="0079605B" w:rsidRDefault="00334B2F" w:rsidP="00CB0ADE">
            <w:pPr>
              <w:jc w:val="center"/>
              <w:rPr>
                <w:rFonts w:ascii="Sylfaen" w:hAnsi="Sylfaen"/>
                <w:sz w:val="20"/>
                <w:szCs w:val="20"/>
                <w:lang w:val="hy-AM"/>
              </w:rPr>
            </w:pPr>
            <w:r w:rsidRPr="0079605B">
              <w:rPr>
                <w:rFonts w:ascii="Sylfaen" w:hAnsi="Sylfaen"/>
                <w:sz w:val="20"/>
                <w:szCs w:val="20"/>
                <w:lang w:val="hy-AM"/>
              </w:rPr>
              <w:t>թղթային եղանակով բանկ ներկայացնելիս</w:t>
            </w: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2</w:t>
            </w:r>
            <w:r w:rsidRPr="0079605B">
              <w:rPr>
                <w:rFonts w:ascii="Sylfaen" w:hAnsi="Sylfaen"/>
                <w:sz w:val="20"/>
                <w:szCs w:val="20"/>
                <w:lang w:val="hy-AM"/>
              </w:rPr>
              <w:t>3</w:t>
            </w:r>
            <w:r w:rsidRPr="0079605B">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p w:rsidR="00334B2F" w:rsidRPr="0079605B" w:rsidRDefault="00334B2F" w:rsidP="00CB0ADE">
            <w:pPr>
              <w:jc w:val="center"/>
              <w:rPr>
                <w:rFonts w:ascii="Sylfaen" w:hAnsi="Sylfaen"/>
                <w:sz w:val="20"/>
                <w:szCs w:val="20"/>
              </w:rPr>
            </w:pPr>
            <w:r w:rsidRPr="0079605B">
              <w:rPr>
                <w:rFonts w:ascii="Sylfaen" w:hAnsi="Sylfaen"/>
                <w:sz w:val="20"/>
                <w:szCs w:val="20"/>
              </w:rPr>
              <w:t>վճարման պահանջագիրը վճարողին սպասարկող ֆինանսական կազմակերպության</w:t>
            </w:r>
            <w:r w:rsidRPr="0079605B">
              <w:rPr>
                <w:rFonts w:ascii="Sylfaen" w:hAnsi="Sylfaen"/>
                <w:sz w:val="20"/>
                <w:szCs w:val="20"/>
                <w:lang w:val="hy-AM"/>
              </w:rPr>
              <w:t>ը</w:t>
            </w:r>
            <w:r w:rsidRPr="0079605B">
              <w:rPr>
                <w:rFonts w:ascii="Sylfaen" w:hAnsi="Sylfaen"/>
                <w:sz w:val="20"/>
                <w:szCs w:val="20"/>
              </w:rPr>
              <w:t xml:space="preserve"> թղթային եղանակով </w:t>
            </w:r>
            <w:r w:rsidRPr="0079605B">
              <w:rPr>
                <w:rFonts w:ascii="Sylfaen" w:hAnsi="Sylfaen"/>
                <w:sz w:val="20"/>
                <w:szCs w:val="20"/>
                <w:lang w:val="hy-AM"/>
              </w:rPr>
              <w:t xml:space="preserve"> </w:t>
            </w:r>
            <w:r w:rsidRPr="0079605B">
              <w:rPr>
                <w:rFonts w:ascii="Sylfaen" w:hAnsi="Sylfaen"/>
                <w:sz w:val="20"/>
                <w:szCs w:val="20"/>
              </w:rPr>
              <w:t>ներկայաց</w:t>
            </w:r>
            <w:r w:rsidRPr="0079605B">
              <w:rPr>
                <w:rFonts w:ascii="Sylfaen" w:hAnsi="Sylfaen"/>
                <w:sz w:val="20"/>
                <w:szCs w:val="20"/>
                <w:lang w:val="hy-AM"/>
              </w:rPr>
              <w:t>ված լի</w:t>
            </w:r>
            <w:r w:rsidRPr="0079605B">
              <w:rPr>
                <w:rFonts w:ascii="Sylfaen" w:hAnsi="Sylfaen"/>
                <w:sz w:val="20"/>
                <w:szCs w:val="20"/>
              </w:rPr>
              <w:t>նելու դեպքում</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vAlign w:val="center"/>
          </w:tcPr>
          <w:p w:rsidR="00334B2F" w:rsidRPr="0079605B" w:rsidRDefault="00334B2F" w:rsidP="00CB0ADE">
            <w:pPr>
              <w:rPr>
                <w:rFonts w:ascii="Sylfaen" w:hAnsi="Sylfaen"/>
                <w:sz w:val="20"/>
                <w:szCs w:val="20"/>
              </w:rPr>
            </w:pPr>
            <w:r w:rsidRPr="0079605B">
              <w:rPr>
                <w:rFonts w:ascii="Sylfaen" w:hAnsi="Sylfaen"/>
                <w:sz w:val="20"/>
                <w:szCs w:val="20"/>
              </w:rPr>
              <w:t>2</w:t>
            </w:r>
            <w:r w:rsidRPr="0079605B">
              <w:rPr>
                <w:rFonts w:ascii="Sylfaen" w:hAnsi="Sylfaen"/>
                <w:sz w:val="20"/>
                <w:szCs w:val="20"/>
                <w:lang w:val="hy-AM"/>
              </w:rPr>
              <w:t>3</w:t>
            </w:r>
            <w:r w:rsidRPr="0079605B">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 xml:space="preserve">վճարողին սպասարկող </w:t>
            </w:r>
            <w:r w:rsidRPr="0079605B">
              <w:rPr>
                <w:rFonts w:ascii="Sylfaen" w:hAnsi="Sylfaen"/>
                <w:sz w:val="20"/>
                <w:szCs w:val="20"/>
              </w:rPr>
              <w:lastRenderedPageBreak/>
              <w:t xml:space="preserve">ֆինանսական կազմակերպության (մասնաճյուղի) </w:t>
            </w:r>
            <w:r w:rsidRPr="0079605B">
              <w:rPr>
                <w:rFonts w:ascii="Sylfaen" w:hAnsi="Sylfaen"/>
                <w:sz w:val="20"/>
                <w:szCs w:val="20"/>
                <w:lang w:val="hy-AM"/>
              </w:rPr>
              <w:t>դրոշմա</w:t>
            </w:r>
            <w:r w:rsidRPr="0079605B">
              <w:rPr>
                <w:rFonts w:ascii="Sylfaen" w:hAnsi="Sylfaen"/>
                <w:sz w:val="20"/>
                <w:szCs w:val="20"/>
              </w:rPr>
              <w:t xml:space="preserve">կնիքը </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p w:rsidR="00334B2F" w:rsidRPr="0079605B" w:rsidRDefault="00334B2F" w:rsidP="00CB0ADE">
            <w:pPr>
              <w:jc w:val="center"/>
              <w:rPr>
                <w:rFonts w:ascii="Sylfaen" w:hAnsi="Sylfaen"/>
                <w:sz w:val="20"/>
                <w:szCs w:val="20"/>
              </w:rPr>
            </w:pPr>
            <w:r w:rsidRPr="0079605B">
              <w:rPr>
                <w:rFonts w:ascii="Sylfaen" w:hAnsi="Sylfaen"/>
                <w:sz w:val="20"/>
                <w:szCs w:val="20"/>
              </w:rPr>
              <w:t xml:space="preserve">վճարման պահանջագիրը </w:t>
            </w:r>
            <w:r w:rsidRPr="0079605B">
              <w:rPr>
                <w:rFonts w:ascii="Sylfaen" w:hAnsi="Sylfaen"/>
                <w:sz w:val="20"/>
                <w:szCs w:val="20"/>
              </w:rPr>
              <w:lastRenderedPageBreak/>
              <w:t>վճարողին սպասարկող ֆինանսական կազմակերպության</w:t>
            </w:r>
            <w:r w:rsidRPr="0079605B">
              <w:rPr>
                <w:rFonts w:ascii="Sylfaen" w:hAnsi="Sylfaen"/>
                <w:sz w:val="20"/>
                <w:szCs w:val="20"/>
                <w:lang w:val="hy-AM"/>
              </w:rPr>
              <w:t>ը</w:t>
            </w:r>
            <w:r w:rsidRPr="0079605B">
              <w:rPr>
                <w:rFonts w:ascii="Sylfaen" w:hAnsi="Sylfaen"/>
                <w:sz w:val="20"/>
                <w:szCs w:val="20"/>
              </w:rPr>
              <w:t xml:space="preserve"> թղթային եղանակով ներկայաց</w:t>
            </w:r>
            <w:r w:rsidRPr="0079605B">
              <w:rPr>
                <w:rFonts w:ascii="Sylfaen" w:hAnsi="Sylfaen"/>
                <w:sz w:val="20"/>
                <w:szCs w:val="20"/>
                <w:lang w:val="hy-AM"/>
              </w:rPr>
              <w:t>ված լի</w:t>
            </w:r>
            <w:r w:rsidRPr="0079605B">
              <w:rPr>
                <w:rFonts w:ascii="Sylfaen" w:hAnsi="Sylfaen"/>
                <w:sz w:val="20"/>
                <w:szCs w:val="20"/>
              </w:rPr>
              <w:t>նելու դեպքում</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rPr>
              <w:lastRenderedPageBreak/>
              <w:t>2</w:t>
            </w:r>
            <w:r w:rsidRPr="0079605B">
              <w:rPr>
                <w:rFonts w:ascii="Sylfaen" w:hAnsi="Sylfaen"/>
                <w:sz w:val="20"/>
                <w:szCs w:val="20"/>
                <w:lang w:val="hy-AM"/>
              </w:rPr>
              <w:t>3</w:t>
            </w:r>
            <w:r w:rsidRPr="0079605B">
              <w:rPr>
                <w:rFonts w:ascii="Sylfaen" w:hAnsi="Sylfaen"/>
                <w:sz w:val="20"/>
                <w:szCs w:val="20"/>
              </w:rPr>
              <w:t>.</w:t>
            </w:r>
            <w:r w:rsidRPr="0079605B">
              <w:rPr>
                <w:rFonts w:ascii="Sylfaen" w:hAnsi="Sylfaen"/>
                <w:sz w:val="20"/>
                <w:szCs w:val="20"/>
                <w:lang w:val="hy-AM"/>
              </w:rPr>
              <w:t>գ</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lang w:val="hy-AM"/>
              </w:rPr>
            </w:pPr>
            <w:r w:rsidRPr="0079605B">
              <w:rPr>
                <w:rFonts w:ascii="Sylfaen" w:hAnsi="Sylfaen"/>
                <w:sz w:val="20"/>
                <w:szCs w:val="20"/>
                <w:lang w:val="hy-AM"/>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p w:rsidR="00334B2F" w:rsidRPr="0079605B" w:rsidRDefault="00334B2F" w:rsidP="00CB0ADE">
            <w:pPr>
              <w:jc w:val="center"/>
              <w:rPr>
                <w:rFonts w:ascii="Sylfaen" w:hAnsi="Sylfaen"/>
                <w:sz w:val="20"/>
                <w:szCs w:val="20"/>
              </w:rPr>
            </w:pPr>
            <w:r w:rsidRPr="0079605B">
              <w:rPr>
                <w:rFonts w:ascii="Sylfaen" w:hAnsi="Sylfaen"/>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2</w:t>
            </w:r>
            <w:r w:rsidRPr="0079605B">
              <w:rPr>
                <w:rFonts w:ascii="Sylfaen" w:hAnsi="Sylfaen"/>
                <w:sz w:val="20"/>
                <w:szCs w:val="20"/>
                <w:lang w:val="hy-AM"/>
              </w:rPr>
              <w:t>4</w:t>
            </w:r>
            <w:r w:rsidRPr="0079605B">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ոչ պարտադիր</w:t>
            </w:r>
          </w:p>
          <w:p w:rsidR="00334B2F" w:rsidRPr="0079605B" w:rsidRDefault="00334B2F" w:rsidP="00CB0ADE">
            <w:pPr>
              <w:jc w:val="center"/>
              <w:rPr>
                <w:rFonts w:ascii="Sylfaen" w:hAnsi="Sylfaen"/>
                <w:sz w:val="20"/>
                <w:szCs w:val="20"/>
              </w:rPr>
            </w:pPr>
            <w:r w:rsidRPr="0079605B">
              <w:rPr>
                <w:rFonts w:ascii="Sylfaen" w:hAnsi="Sylfaen"/>
                <w:sz w:val="20"/>
                <w:szCs w:val="20"/>
                <w:lang w:val="hy-AM"/>
              </w:rPr>
              <w:t xml:space="preserve">լրացվում է </w:t>
            </w:r>
            <w:r w:rsidRPr="0079605B">
              <w:rPr>
                <w:rFonts w:ascii="Sylfaen" w:hAnsi="Sylfaen"/>
                <w:sz w:val="20"/>
                <w:szCs w:val="20"/>
              </w:rPr>
              <w:t>վճարման պահանջագիրը շահառուին սպասարկող ֆինանսական կազմակերպության</w:t>
            </w:r>
            <w:r w:rsidRPr="0079605B">
              <w:rPr>
                <w:rFonts w:ascii="Sylfaen" w:hAnsi="Sylfaen"/>
                <w:sz w:val="20"/>
                <w:szCs w:val="20"/>
                <w:lang w:val="hy-AM"/>
              </w:rPr>
              <w:t xml:space="preserve">ը </w:t>
            </w:r>
            <w:r w:rsidRPr="0079605B">
              <w:rPr>
                <w:rFonts w:ascii="Sylfaen" w:hAnsi="Sylfaen"/>
                <w:sz w:val="20"/>
                <w:szCs w:val="20"/>
              </w:rPr>
              <w:t xml:space="preserve"> ներկայաց</w:t>
            </w:r>
            <w:r w:rsidRPr="0079605B">
              <w:rPr>
                <w:rFonts w:ascii="Sylfaen" w:hAnsi="Sylfaen"/>
                <w:sz w:val="20"/>
                <w:szCs w:val="20"/>
                <w:lang w:val="hy-AM"/>
              </w:rPr>
              <w:t>վ</w:t>
            </w:r>
            <w:r w:rsidRPr="0079605B">
              <w:rPr>
                <w:rFonts w:ascii="Sylfaen" w:hAnsi="Sylfaen"/>
                <w:sz w:val="20"/>
                <w:szCs w:val="20"/>
              </w:rPr>
              <w:t>ելու դեպքում</w:t>
            </w:r>
            <w:r w:rsidRPr="0079605B">
              <w:rPr>
                <w:rFonts w:ascii="Sylfaen" w:hAnsi="Sylfaen"/>
                <w:sz w:val="20"/>
                <w:szCs w:val="20"/>
                <w:lang w:val="hy-AM"/>
              </w:rPr>
              <w:t xml:space="preserve">, որտեղ </w:t>
            </w:r>
            <w:r w:rsidRPr="0079605B" w:rsidDel="00DF049B">
              <w:rPr>
                <w:rFonts w:ascii="Sylfaen" w:hAnsi="Sylfaen"/>
                <w:sz w:val="20"/>
                <w:szCs w:val="20"/>
                <w:lang w:val="hy-AM"/>
              </w:rPr>
              <w:t xml:space="preserve"> </w:t>
            </w:r>
            <w:r w:rsidRPr="0079605B">
              <w:rPr>
                <w:rFonts w:ascii="Sylfaen" w:hAnsi="Sylfaen"/>
                <w:sz w:val="20"/>
                <w:szCs w:val="20"/>
                <w:lang w:val="hy-AM"/>
              </w:rPr>
              <w:t xml:space="preserve"> </w:t>
            </w:r>
            <w:r w:rsidRPr="0079605B">
              <w:rPr>
                <w:rFonts w:ascii="Sylfaen" w:hAnsi="Sylfaen"/>
                <w:sz w:val="20"/>
                <w:szCs w:val="20"/>
              </w:rPr>
              <w:t xml:space="preserve">աշխատակցի ստորագրությունը </w:t>
            </w:r>
            <w:r w:rsidRPr="0079605B">
              <w:rPr>
                <w:rFonts w:ascii="Sylfaen" w:hAnsi="Sylfaen"/>
                <w:sz w:val="20"/>
                <w:szCs w:val="20"/>
                <w:lang w:val="hy-AM"/>
              </w:rPr>
              <w:t xml:space="preserve">դրվում է </w:t>
            </w:r>
            <w:r w:rsidRPr="0079605B">
              <w:rPr>
                <w:rFonts w:ascii="Sylfaen" w:hAnsi="Sylfaen"/>
                <w:sz w:val="20"/>
                <w:szCs w:val="20"/>
              </w:rPr>
              <w:t>թղթային եղանակով ներկայաց</w:t>
            </w:r>
            <w:r w:rsidRPr="0079605B">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2</w:t>
            </w:r>
            <w:r w:rsidRPr="0079605B">
              <w:rPr>
                <w:rFonts w:ascii="Sylfaen" w:hAnsi="Sylfaen"/>
                <w:sz w:val="20"/>
                <w:szCs w:val="20"/>
                <w:lang w:val="hy-AM"/>
              </w:rPr>
              <w:t>4</w:t>
            </w:r>
            <w:r w:rsidRPr="0079605B">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 xml:space="preserve">շահառռւին սպասարկող ֆինանսական կազմակերպության (մասնաճյուղի) </w:t>
            </w:r>
            <w:r w:rsidRPr="0079605B">
              <w:rPr>
                <w:rFonts w:ascii="Sylfaen" w:hAnsi="Sylfaen"/>
                <w:sz w:val="20"/>
                <w:szCs w:val="20"/>
                <w:lang w:val="hy-AM"/>
              </w:rPr>
              <w:t>դրոշմա</w:t>
            </w:r>
            <w:r w:rsidRPr="0079605B">
              <w:rPr>
                <w:rFonts w:ascii="Sylfaen" w:hAnsi="Sylfaen"/>
                <w:sz w:val="20"/>
                <w:szCs w:val="20"/>
              </w:rPr>
              <w:t>կնիքը</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lang w:val="hy-AM"/>
              </w:rPr>
              <w:t xml:space="preserve">ոչ </w:t>
            </w:r>
            <w:r w:rsidRPr="0079605B">
              <w:rPr>
                <w:rFonts w:ascii="Sylfaen" w:hAnsi="Sylfaen"/>
                <w:sz w:val="20"/>
                <w:szCs w:val="20"/>
              </w:rPr>
              <w:t>պարտադիր</w:t>
            </w:r>
          </w:p>
          <w:p w:rsidR="00334B2F" w:rsidRPr="0079605B" w:rsidRDefault="00334B2F" w:rsidP="00CB0ADE">
            <w:pPr>
              <w:jc w:val="center"/>
              <w:rPr>
                <w:rFonts w:ascii="Sylfaen" w:hAnsi="Sylfaen"/>
                <w:sz w:val="20"/>
                <w:szCs w:val="20"/>
              </w:rPr>
            </w:pPr>
            <w:r w:rsidRPr="0079605B">
              <w:rPr>
                <w:rFonts w:ascii="Sylfaen" w:hAnsi="Sylfaen"/>
                <w:sz w:val="20"/>
                <w:szCs w:val="20"/>
                <w:lang w:val="hy-AM"/>
              </w:rPr>
              <w:t xml:space="preserve">լրացվում է </w:t>
            </w:r>
            <w:r w:rsidRPr="0079605B">
              <w:rPr>
                <w:rFonts w:ascii="Sylfaen" w:hAnsi="Sylfaen"/>
                <w:sz w:val="20"/>
                <w:szCs w:val="20"/>
              </w:rPr>
              <w:t xml:space="preserve">վճարման պահանջագիրը </w:t>
            </w:r>
            <w:r w:rsidRPr="0079605B">
              <w:rPr>
                <w:rFonts w:ascii="Sylfaen" w:hAnsi="Sylfaen"/>
                <w:sz w:val="20"/>
                <w:szCs w:val="20"/>
                <w:lang w:val="hy-AM"/>
              </w:rPr>
              <w:t xml:space="preserve">վերջինիս </w:t>
            </w:r>
            <w:r w:rsidRPr="0079605B">
              <w:rPr>
                <w:rFonts w:ascii="Sylfaen" w:hAnsi="Sylfaen"/>
                <w:sz w:val="20"/>
                <w:szCs w:val="20"/>
              </w:rPr>
              <w:t>ներկայաց</w:t>
            </w:r>
            <w:r w:rsidRPr="0079605B">
              <w:rPr>
                <w:rFonts w:ascii="Sylfaen" w:hAnsi="Sylfaen"/>
                <w:sz w:val="20"/>
                <w:szCs w:val="20"/>
                <w:lang w:val="hy-AM"/>
              </w:rPr>
              <w:t>վ</w:t>
            </w:r>
            <w:r w:rsidRPr="0079605B">
              <w:rPr>
                <w:rFonts w:ascii="Sylfaen" w:hAnsi="Sylfaen"/>
                <w:sz w:val="20"/>
                <w:szCs w:val="20"/>
              </w:rPr>
              <w:t>ելու դեպքում</w:t>
            </w:r>
            <w:r w:rsidRPr="0079605B">
              <w:rPr>
                <w:rFonts w:ascii="Sylfaen" w:hAnsi="Sylfaen"/>
                <w:sz w:val="20"/>
                <w:szCs w:val="20"/>
                <w:lang w:val="hy-AM"/>
              </w:rPr>
              <w:t xml:space="preserve">, որտեղ </w:t>
            </w:r>
            <w:r w:rsidRPr="0079605B" w:rsidDel="00DF049B">
              <w:rPr>
                <w:rFonts w:ascii="Sylfaen" w:hAnsi="Sylfaen"/>
                <w:sz w:val="20"/>
                <w:szCs w:val="20"/>
                <w:lang w:val="hy-AM"/>
              </w:rPr>
              <w:t xml:space="preserve"> </w:t>
            </w:r>
            <w:r w:rsidRPr="0079605B">
              <w:rPr>
                <w:rFonts w:ascii="Sylfaen" w:hAnsi="Sylfaen"/>
                <w:sz w:val="20"/>
                <w:szCs w:val="20"/>
                <w:lang w:val="hy-AM"/>
              </w:rPr>
              <w:t xml:space="preserve"> դրոշմակնիքը</w:t>
            </w:r>
            <w:r w:rsidRPr="0079605B">
              <w:rPr>
                <w:rFonts w:ascii="Sylfaen" w:hAnsi="Sylfaen"/>
                <w:sz w:val="20"/>
                <w:szCs w:val="20"/>
              </w:rPr>
              <w:t xml:space="preserve"> </w:t>
            </w:r>
            <w:r w:rsidRPr="0079605B">
              <w:rPr>
                <w:rFonts w:ascii="Sylfaen" w:hAnsi="Sylfaen"/>
                <w:sz w:val="20"/>
                <w:szCs w:val="20"/>
                <w:lang w:val="hy-AM"/>
              </w:rPr>
              <w:t xml:space="preserve">դրվում է </w:t>
            </w:r>
            <w:r w:rsidRPr="0079605B">
              <w:rPr>
                <w:rFonts w:ascii="Sylfaen" w:hAnsi="Sylfaen"/>
                <w:sz w:val="20"/>
                <w:szCs w:val="20"/>
              </w:rPr>
              <w:t>թղթային եղանակով ներկայաց</w:t>
            </w:r>
            <w:r w:rsidRPr="0079605B">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p>
        </w:tc>
      </w:tr>
      <w:tr w:rsidR="00334B2F" w:rsidRPr="0079605B" w:rsidTr="00CB0ADE">
        <w:tc>
          <w:tcPr>
            <w:tcW w:w="72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2</w:t>
            </w:r>
            <w:r w:rsidRPr="0079605B">
              <w:rPr>
                <w:rFonts w:ascii="Sylfaen" w:hAnsi="Sylfaen"/>
                <w:sz w:val="20"/>
                <w:szCs w:val="20"/>
                <w:lang w:val="hy-AM"/>
              </w:rPr>
              <w:t>4</w:t>
            </w:r>
            <w:r w:rsidRPr="0079605B">
              <w:rPr>
                <w:rFonts w:ascii="Sylfaen" w:hAnsi="Sylfaen"/>
                <w:sz w:val="20"/>
                <w:szCs w:val="20"/>
              </w:rPr>
              <w:t>.գ</w:t>
            </w:r>
          </w:p>
        </w:tc>
        <w:tc>
          <w:tcPr>
            <w:tcW w:w="1938"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շահառռւին սպասարկող ֆինանսական կազմակերպության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r w:rsidRPr="0079605B">
              <w:rPr>
                <w:rFonts w:ascii="Sylfaen" w:hAnsi="Sylfaen"/>
                <w:sz w:val="20"/>
                <w:szCs w:val="20"/>
                <w:lang w:val="hy-AM"/>
              </w:rPr>
              <w:t xml:space="preserve">ոչ </w:t>
            </w:r>
            <w:r w:rsidRPr="0079605B">
              <w:rPr>
                <w:rFonts w:ascii="Sylfaen" w:hAnsi="Sylfaen"/>
                <w:sz w:val="20"/>
                <w:szCs w:val="20"/>
              </w:rPr>
              <w:t>պարտադիր</w:t>
            </w:r>
          </w:p>
          <w:p w:rsidR="00334B2F" w:rsidRPr="0079605B" w:rsidRDefault="00334B2F" w:rsidP="00CB0ADE">
            <w:pPr>
              <w:jc w:val="center"/>
              <w:rPr>
                <w:rFonts w:ascii="Sylfaen" w:hAnsi="Sylfaen"/>
                <w:sz w:val="20"/>
                <w:szCs w:val="20"/>
              </w:rPr>
            </w:pPr>
            <w:r w:rsidRPr="0079605B">
              <w:rPr>
                <w:rFonts w:ascii="Sylfaen" w:hAnsi="Sylfaen"/>
                <w:sz w:val="20"/>
                <w:szCs w:val="20"/>
                <w:lang w:val="hy-AM"/>
              </w:rPr>
              <w:t xml:space="preserve">լրացվում է </w:t>
            </w:r>
            <w:r w:rsidRPr="0079605B">
              <w:rPr>
                <w:rFonts w:ascii="Sylfaen" w:hAnsi="Sylfaen"/>
                <w:sz w:val="20"/>
                <w:szCs w:val="20"/>
              </w:rPr>
              <w:t xml:space="preserve">վճարման պահանջագիրը </w:t>
            </w:r>
            <w:r w:rsidRPr="0079605B">
              <w:rPr>
                <w:rFonts w:ascii="Sylfaen" w:hAnsi="Sylfaen"/>
                <w:sz w:val="20"/>
                <w:szCs w:val="20"/>
                <w:lang w:val="hy-AM"/>
              </w:rPr>
              <w:t xml:space="preserve">վերջինիս </w:t>
            </w:r>
            <w:r w:rsidRPr="0079605B">
              <w:rPr>
                <w:rFonts w:ascii="Sylfaen" w:hAnsi="Sylfaen"/>
                <w:sz w:val="20"/>
                <w:szCs w:val="20"/>
              </w:rPr>
              <w:t>ներկայաց</w:t>
            </w:r>
            <w:r w:rsidRPr="0079605B">
              <w:rPr>
                <w:rFonts w:ascii="Sylfaen" w:hAnsi="Sylfaen"/>
                <w:sz w:val="20"/>
                <w:szCs w:val="20"/>
                <w:lang w:val="hy-AM"/>
              </w:rPr>
              <w:t>վ</w:t>
            </w:r>
            <w:r w:rsidRPr="0079605B">
              <w:rPr>
                <w:rFonts w:ascii="Sylfaen" w:hAnsi="Sylfaen"/>
                <w:sz w:val="20"/>
                <w:szCs w:val="20"/>
              </w:rPr>
              <w:t>ելու դեպքում</w:t>
            </w:r>
            <w:r w:rsidRPr="0079605B">
              <w:rPr>
                <w:rFonts w:ascii="Sylfaen" w:hAnsi="Sylfaen"/>
                <w:sz w:val="20"/>
                <w:szCs w:val="20"/>
                <w:lang w:val="hy-AM"/>
              </w:rPr>
              <w:t xml:space="preserve">,   որտեղ </w:t>
            </w:r>
            <w:r w:rsidRPr="0079605B" w:rsidDel="00DF049B">
              <w:rPr>
                <w:rFonts w:ascii="Sylfaen" w:hAnsi="Sylfaen"/>
                <w:sz w:val="20"/>
                <w:szCs w:val="20"/>
                <w:lang w:val="hy-AM"/>
              </w:rPr>
              <w:t xml:space="preserve"> </w:t>
            </w:r>
            <w:r w:rsidRPr="0079605B">
              <w:rPr>
                <w:rFonts w:ascii="Sylfaen" w:hAnsi="Sylfaen"/>
                <w:sz w:val="20"/>
                <w:szCs w:val="20"/>
                <w:lang w:val="hy-AM"/>
              </w:rPr>
              <w:t xml:space="preserve"> սույն տվյալները</w:t>
            </w:r>
            <w:r w:rsidRPr="0079605B">
              <w:rPr>
                <w:rFonts w:ascii="Sylfaen" w:hAnsi="Sylfaen"/>
                <w:sz w:val="20"/>
                <w:szCs w:val="20"/>
              </w:rPr>
              <w:t xml:space="preserve"> </w:t>
            </w:r>
            <w:r w:rsidRPr="0079605B">
              <w:rPr>
                <w:rFonts w:ascii="Sylfaen" w:hAnsi="Sylfaen"/>
                <w:sz w:val="20"/>
                <w:szCs w:val="20"/>
                <w:lang w:val="hy-AM"/>
              </w:rPr>
              <w:t xml:space="preserve">դրվում են </w:t>
            </w:r>
            <w:r w:rsidRPr="0079605B">
              <w:rPr>
                <w:rFonts w:ascii="Sylfaen" w:hAnsi="Sylfaen"/>
                <w:sz w:val="20"/>
                <w:szCs w:val="20"/>
              </w:rPr>
              <w:t>թղթային եղանակով ներկայաց</w:t>
            </w:r>
            <w:r w:rsidRPr="0079605B">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334B2F" w:rsidRPr="0079605B" w:rsidRDefault="00334B2F" w:rsidP="00CB0ADE">
            <w:pPr>
              <w:jc w:val="center"/>
              <w:rPr>
                <w:rFonts w:ascii="Sylfaen" w:hAnsi="Sylfaen"/>
                <w:sz w:val="20"/>
                <w:szCs w:val="20"/>
              </w:rPr>
            </w:pPr>
          </w:p>
        </w:tc>
      </w:tr>
    </w:tbl>
    <w:p w:rsidR="00334B2F" w:rsidRPr="0079605B" w:rsidRDefault="00334B2F" w:rsidP="00334B2F">
      <w:pPr>
        <w:pStyle w:val="a3"/>
        <w:jc w:val="right"/>
        <w:rPr>
          <w:rFonts w:ascii="Sylfaen" w:hAnsi="Sylfaen" w:cs="Sylfaen"/>
          <w:i w:val="0"/>
          <w:lang w:val="en-US"/>
        </w:rPr>
      </w:pPr>
    </w:p>
    <w:p w:rsidR="00334B2F" w:rsidRPr="0079605B" w:rsidRDefault="00334B2F" w:rsidP="00334B2F">
      <w:pPr>
        <w:pStyle w:val="a3"/>
        <w:jc w:val="right"/>
        <w:rPr>
          <w:rFonts w:ascii="Sylfaen" w:hAnsi="Sylfaen" w:cs="Sylfaen"/>
          <w:i w:val="0"/>
          <w:lang w:val="en-US"/>
        </w:rPr>
      </w:pPr>
    </w:p>
    <w:p w:rsidR="00334B2F" w:rsidRPr="0079605B" w:rsidRDefault="00334B2F" w:rsidP="00334B2F">
      <w:pPr>
        <w:pStyle w:val="a3"/>
        <w:jc w:val="right"/>
        <w:rPr>
          <w:rFonts w:ascii="Sylfaen" w:hAnsi="Sylfaen" w:cs="Sylfaen"/>
          <w:i w:val="0"/>
          <w:lang w:val="en-US"/>
        </w:rPr>
      </w:pPr>
    </w:p>
    <w:p w:rsidR="00334B2F" w:rsidRPr="0079605B" w:rsidRDefault="00334B2F" w:rsidP="00334B2F">
      <w:pPr>
        <w:pStyle w:val="a3"/>
        <w:jc w:val="right"/>
        <w:rPr>
          <w:rFonts w:ascii="Sylfaen" w:hAnsi="Sylfaen" w:cs="Sylfaen"/>
          <w:i w:val="0"/>
          <w:lang w:val="en-US"/>
        </w:rPr>
      </w:pPr>
    </w:p>
    <w:p w:rsidR="00383BC3" w:rsidRPr="0079605B" w:rsidRDefault="00334B2F" w:rsidP="00383BC3">
      <w:pPr>
        <w:ind w:left="-66"/>
        <w:jc w:val="center"/>
        <w:rPr>
          <w:rFonts w:ascii="Sylfaen" w:hAnsi="Sylfaen" w:cs="Sylfaen"/>
          <w:b/>
          <w:lang w:val="hy-AM"/>
        </w:rPr>
      </w:pPr>
      <w:r w:rsidRPr="0079605B">
        <w:rPr>
          <w:rFonts w:ascii="Sylfaen" w:hAnsi="Sylfaen"/>
          <w:b/>
          <w:lang w:val="hy-AM"/>
        </w:rPr>
        <w:br w:type="page"/>
      </w:r>
    </w:p>
    <w:p w:rsidR="00071D1C" w:rsidRPr="0079605B" w:rsidRDefault="00071D1C" w:rsidP="00EF3662">
      <w:pPr>
        <w:pStyle w:val="31"/>
        <w:spacing w:line="240" w:lineRule="auto"/>
        <w:jc w:val="right"/>
        <w:rPr>
          <w:rFonts w:ascii="Sylfaen" w:hAnsi="Sylfaen" w:cs="Sylfaen"/>
          <w:b/>
          <w:lang w:val="hy-AM"/>
        </w:rPr>
      </w:pPr>
      <w:r w:rsidRPr="0079605B">
        <w:rPr>
          <w:rFonts w:ascii="Sylfaen" w:hAnsi="Sylfaen" w:cs="Sylfaen"/>
          <w:b/>
          <w:lang w:val="hy-AM"/>
        </w:rPr>
        <w:lastRenderedPageBreak/>
        <w:t xml:space="preserve">Հավելված </w:t>
      </w:r>
      <w:r w:rsidR="00177245" w:rsidRPr="0079605B">
        <w:rPr>
          <w:rFonts w:ascii="Sylfaen" w:hAnsi="Sylfaen" w:cs="Sylfaen"/>
          <w:b/>
          <w:lang w:val="hy-AM"/>
        </w:rPr>
        <w:t>6</w:t>
      </w:r>
    </w:p>
    <w:p w:rsidR="00071D1C" w:rsidRPr="0079605B" w:rsidRDefault="00817AD1" w:rsidP="00EF3662">
      <w:pPr>
        <w:pStyle w:val="31"/>
        <w:spacing w:line="240" w:lineRule="auto"/>
        <w:jc w:val="right"/>
        <w:rPr>
          <w:rFonts w:ascii="Sylfaen" w:hAnsi="Sylfaen" w:cs="Sylfaen"/>
          <w:b/>
          <w:lang w:val="hy-AM"/>
        </w:rPr>
      </w:pPr>
      <w:r w:rsidRPr="0079605B">
        <w:rPr>
          <w:rFonts w:ascii="Arial LatArm" w:hAnsi="Arial LatArm"/>
          <w:lang w:val="af-ZA"/>
        </w:rPr>
        <w:t>§</w:t>
      </w:r>
      <w:r w:rsidR="001C69D5" w:rsidRPr="0079605B">
        <w:rPr>
          <w:rFonts w:ascii="Sylfaen" w:hAnsi="Sylfaen" w:cs="Arial"/>
          <w:i/>
          <w:iCs/>
          <w:shd w:val="clear" w:color="auto" w:fill="FFFFFF"/>
          <w:lang w:val="hy-AM"/>
        </w:rPr>
        <w:t>Ա</w:t>
      </w:r>
      <w:r w:rsidR="008644AE" w:rsidRPr="0079605B">
        <w:rPr>
          <w:rFonts w:ascii="Sylfaen" w:hAnsi="Sylfaen" w:cs="Arial"/>
          <w:i/>
          <w:iCs/>
          <w:shd w:val="clear" w:color="auto" w:fill="FFFFFF"/>
          <w:lang w:val="en-US"/>
        </w:rPr>
        <w:t>7</w:t>
      </w:r>
      <w:r w:rsidRPr="0079605B">
        <w:rPr>
          <w:rFonts w:ascii="Sylfaen" w:hAnsi="Sylfaen" w:cs="Arial"/>
          <w:i/>
          <w:iCs/>
          <w:shd w:val="clear" w:color="auto" w:fill="FFFFFF"/>
          <w:lang w:val="hy-AM"/>
        </w:rPr>
        <w:t>ՆՈՒՀ-ԳՀ</w:t>
      </w:r>
      <w:r w:rsidRPr="0079605B">
        <w:rPr>
          <w:rFonts w:ascii="Sylfaen" w:hAnsi="Sylfaen" w:cs="Arial"/>
          <w:i/>
          <w:iCs/>
          <w:shd w:val="clear" w:color="auto" w:fill="FFFFFF"/>
          <w:lang w:val="af-ZA"/>
        </w:rPr>
        <w:t>ԱՊՁԲ</w:t>
      </w:r>
      <w:r w:rsidRPr="0079605B">
        <w:rPr>
          <w:rFonts w:ascii="Sylfaen" w:hAnsi="Sylfaen" w:cs="Arial"/>
          <w:i/>
          <w:iCs/>
          <w:shd w:val="clear" w:color="auto" w:fill="FFFFFF"/>
          <w:lang w:val="hy-AM"/>
        </w:rPr>
        <w:t>-20/1</w:t>
      </w:r>
      <w:r w:rsidRPr="0079605B">
        <w:rPr>
          <w:rFonts w:ascii="Arial LatArm" w:hAnsi="Arial LatArm" w:cs="Arial"/>
          <w:iCs/>
          <w:shd w:val="clear" w:color="auto" w:fill="FFFFFF"/>
          <w:lang w:val="hy-AM"/>
        </w:rPr>
        <w:t>¦</w:t>
      </w:r>
      <w:r w:rsidRPr="0079605B">
        <w:rPr>
          <w:rFonts w:ascii="Arial LatArm" w:hAnsi="Arial LatArm" w:cs="Arial"/>
          <w:iCs/>
          <w:shd w:val="clear" w:color="auto" w:fill="FFFFFF"/>
          <w:lang w:val="en-US"/>
        </w:rPr>
        <w:t xml:space="preserve"> </w:t>
      </w:r>
      <w:r w:rsidR="00071D1C" w:rsidRPr="0079605B">
        <w:rPr>
          <w:rFonts w:ascii="Sylfaen" w:hAnsi="Sylfaen" w:cs="Sylfaen"/>
          <w:b/>
          <w:lang w:val="hy-AM"/>
        </w:rPr>
        <w:t>ծածկագրով</w:t>
      </w:r>
    </w:p>
    <w:p w:rsidR="00071D1C" w:rsidRPr="0079605B" w:rsidRDefault="003A50BE" w:rsidP="00EF3662">
      <w:pPr>
        <w:pStyle w:val="31"/>
        <w:spacing w:line="240" w:lineRule="auto"/>
        <w:jc w:val="right"/>
        <w:rPr>
          <w:rFonts w:ascii="Sylfaen" w:hAnsi="Sylfaen" w:cs="Sylfaen"/>
          <w:b/>
          <w:lang w:val="hy-AM"/>
        </w:rPr>
      </w:pPr>
      <w:r w:rsidRPr="0079605B">
        <w:rPr>
          <w:rFonts w:ascii="Sylfaen" w:hAnsi="Sylfaen" w:cs="Sylfaen"/>
          <w:i/>
          <w:lang w:val="hy-AM"/>
        </w:rPr>
        <w:t xml:space="preserve">գնանշման հարցման </w:t>
      </w:r>
      <w:r w:rsidR="00071D1C" w:rsidRPr="0079605B">
        <w:rPr>
          <w:rFonts w:ascii="Sylfaen" w:hAnsi="Sylfaen" w:cs="Sylfaen"/>
          <w:b/>
          <w:lang w:val="hy-AM"/>
        </w:rPr>
        <w:t xml:space="preserve"> հրավերի</w:t>
      </w:r>
    </w:p>
    <w:p w:rsidR="00071D1C" w:rsidRPr="0079605B" w:rsidRDefault="00071D1C" w:rsidP="00EF3662">
      <w:pPr>
        <w:jc w:val="right"/>
        <w:rPr>
          <w:rFonts w:ascii="Sylfaen" w:hAnsi="Sylfaen"/>
          <w:i/>
          <w:sz w:val="20"/>
          <w:lang w:val="hy-AM"/>
        </w:rPr>
      </w:pPr>
    </w:p>
    <w:p w:rsidR="00071D1C" w:rsidRPr="0079605B" w:rsidRDefault="00071D1C" w:rsidP="00EF3662">
      <w:pPr>
        <w:tabs>
          <w:tab w:val="left" w:pos="2268"/>
        </w:tabs>
        <w:ind w:left="-284" w:firstLine="284"/>
        <w:jc w:val="right"/>
        <w:rPr>
          <w:rFonts w:ascii="Sylfaen" w:hAnsi="Sylfaen"/>
          <w:lang w:val="hy-AM"/>
        </w:rPr>
      </w:pPr>
    </w:p>
    <w:p w:rsidR="00F828B3" w:rsidRPr="0079605B" w:rsidRDefault="00F828B3" w:rsidP="00F828B3">
      <w:pPr>
        <w:jc w:val="center"/>
        <w:rPr>
          <w:b/>
          <w:sz w:val="22"/>
          <w:szCs w:val="22"/>
          <w:lang w:val="af-ZA"/>
        </w:rPr>
      </w:pPr>
      <w:r w:rsidRPr="0079605B">
        <w:rPr>
          <w:rFonts w:ascii="Arial LatArm" w:hAnsi="Arial LatArm" w:cs="Arial"/>
          <w:b/>
          <w:sz w:val="22"/>
          <w:szCs w:val="22"/>
          <w:lang w:val="hy-AM" w:eastAsia="ru-RU"/>
        </w:rPr>
        <w:t>§</w:t>
      </w:r>
      <w:r w:rsidR="006732D6" w:rsidRPr="0079605B">
        <w:rPr>
          <w:rFonts w:ascii="Sylfaen" w:hAnsi="Sylfaen" w:cs="Arial"/>
          <w:b/>
          <w:sz w:val="22"/>
          <w:szCs w:val="22"/>
          <w:lang w:val="hy-AM" w:eastAsia="ru-RU"/>
        </w:rPr>
        <w:t xml:space="preserve">ԱԼԱՎԵՐԴՈՒ </w:t>
      </w:r>
      <w:r w:rsidRPr="0079605B">
        <w:rPr>
          <w:rFonts w:ascii="Sylfaen" w:hAnsi="Sylfaen" w:cs="Arial"/>
          <w:b/>
          <w:sz w:val="22"/>
          <w:szCs w:val="22"/>
          <w:lang w:val="hy-AM" w:eastAsia="ru-RU"/>
        </w:rPr>
        <w:t>ՀԱՄԱՅՆՔԻ</w:t>
      </w:r>
      <w:r w:rsidRPr="0079605B">
        <w:rPr>
          <w:rFonts w:ascii="Sylfaen" w:hAnsi="Sylfaen" w:cs="Arial"/>
          <w:b/>
          <w:sz w:val="22"/>
          <w:szCs w:val="22"/>
          <w:lang w:val="af-ZA" w:eastAsia="ru-RU"/>
        </w:rPr>
        <w:t xml:space="preserve"> </w:t>
      </w:r>
      <w:r w:rsidR="008644AE" w:rsidRPr="0079605B">
        <w:rPr>
          <w:rFonts w:ascii="Sylfaen" w:hAnsi="Sylfaen" w:cs="Arial"/>
          <w:b/>
          <w:sz w:val="22"/>
          <w:szCs w:val="22"/>
          <w:lang w:val="af-ZA" w:eastAsia="ru-RU"/>
        </w:rPr>
        <w:t xml:space="preserve"> ԱՄԱԼՅԱ ԿԱՐԱՊԵՏՅԱՆԻ ԱՆՎԱՆ </w:t>
      </w:r>
      <w:r w:rsidR="008644AE" w:rsidRPr="0079605B">
        <w:rPr>
          <w:rFonts w:ascii="Sylfaen" w:hAnsi="Sylfaen" w:cs="Arial"/>
          <w:b/>
          <w:sz w:val="22"/>
          <w:szCs w:val="22"/>
          <w:lang w:val="hy-AM" w:eastAsia="ru-RU"/>
        </w:rPr>
        <w:t>ԹԻՎ 7</w:t>
      </w:r>
      <w:r w:rsidRPr="0079605B">
        <w:rPr>
          <w:rFonts w:ascii="Sylfaen" w:hAnsi="Sylfaen" w:cs="Arial"/>
          <w:b/>
          <w:sz w:val="22"/>
          <w:szCs w:val="22"/>
          <w:lang w:val="af-ZA" w:eastAsia="ru-RU"/>
        </w:rPr>
        <w:t xml:space="preserve"> </w:t>
      </w:r>
      <w:r w:rsidRPr="0079605B">
        <w:rPr>
          <w:rFonts w:ascii="Sylfaen" w:hAnsi="Sylfaen" w:cs="Arial"/>
          <w:b/>
          <w:sz w:val="22"/>
          <w:szCs w:val="22"/>
          <w:lang w:val="hy-AM" w:eastAsia="ru-RU"/>
        </w:rPr>
        <w:t>ՆԱԽԱԴՊՐՈՑԱԿԱՆ</w:t>
      </w:r>
      <w:r w:rsidRPr="0079605B">
        <w:rPr>
          <w:rFonts w:ascii="Sylfaen" w:hAnsi="Sylfaen" w:cs="Arial"/>
          <w:b/>
          <w:sz w:val="22"/>
          <w:szCs w:val="22"/>
          <w:lang w:val="af-ZA" w:eastAsia="ru-RU"/>
        </w:rPr>
        <w:t xml:space="preserve"> </w:t>
      </w:r>
      <w:r w:rsidRPr="0079605B">
        <w:rPr>
          <w:rFonts w:ascii="Sylfaen" w:hAnsi="Sylfaen" w:cs="Arial"/>
          <w:b/>
          <w:sz w:val="22"/>
          <w:szCs w:val="22"/>
          <w:lang w:val="hy-AM" w:eastAsia="ru-RU"/>
        </w:rPr>
        <w:t>ՈՒՍՈՒՄՆԱԿԱՆ</w:t>
      </w:r>
      <w:r w:rsidRPr="0079605B">
        <w:rPr>
          <w:rFonts w:ascii="Sylfaen" w:hAnsi="Sylfaen" w:cs="Arial"/>
          <w:b/>
          <w:sz w:val="22"/>
          <w:szCs w:val="22"/>
          <w:lang w:val="af-ZA" w:eastAsia="ru-RU"/>
        </w:rPr>
        <w:t xml:space="preserve"> </w:t>
      </w:r>
      <w:r w:rsidRPr="0079605B">
        <w:rPr>
          <w:rFonts w:ascii="Sylfaen" w:hAnsi="Sylfaen" w:cs="Arial"/>
          <w:b/>
          <w:sz w:val="22"/>
          <w:szCs w:val="22"/>
          <w:lang w:val="hy-AM" w:eastAsia="ru-RU"/>
        </w:rPr>
        <w:t>ՀԱՍՏԱՏՈՒԹՅՈՒՆ</w:t>
      </w:r>
      <w:r w:rsidRPr="0079605B">
        <w:rPr>
          <w:rFonts w:ascii="Arial LatArm" w:hAnsi="Arial LatArm" w:cs="Arial"/>
          <w:b/>
          <w:sz w:val="22"/>
          <w:szCs w:val="22"/>
          <w:lang w:val="af-ZA" w:eastAsia="ru-RU"/>
        </w:rPr>
        <w:t>¦</w:t>
      </w:r>
    </w:p>
    <w:p w:rsidR="00364459" w:rsidRPr="0079605B" w:rsidRDefault="00364459" w:rsidP="00364459">
      <w:pPr>
        <w:tabs>
          <w:tab w:val="left" w:pos="1695"/>
        </w:tabs>
        <w:jc w:val="center"/>
        <w:rPr>
          <w:rFonts w:ascii="Sylfaen" w:hAnsi="Sylfaen" w:cs="Times Armenian"/>
          <w:b/>
          <w:sz w:val="22"/>
          <w:szCs w:val="22"/>
          <w:lang w:val="hy-AM"/>
        </w:rPr>
      </w:pPr>
      <w:r w:rsidRPr="0079605B">
        <w:rPr>
          <w:rFonts w:ascii="Arial LatArm" w:hAnsi="Arial LatArm" w:cs="Arial"/>
          <w:sz w:val="22"/>
          <w:szCs w:val="22"/>
          <w:lang w:val="af-ZA" w:eastAsia="ru-RU"/>
        </w:rPr>
        <w:t xml:space="preserve">  </w:t>
      </w:r>
      <w:r w:rsidRPr="0079605B">
        <w:rPr>
          <w:rFonts w:ascii="Sylfaen" w:hAnsi="Sylfaen" w:cs="Arial"/>
          <w:b/>
          <w:sz w:val="22"/>
          <w:szCs w:val="22"/>
          <w:lang w:val="hy-AM" w:eastAsia="ru-RU"/>
        </w:rPr>
        <w:t>ՀՈԱԿ</w:t>
      </w:r>
      <w:r w:rsidR="007E0280" w:rsidRPr="0079605B">
        <w:rPr>
          <w:rFonts w:ascii="Sylfaen" w:hAnsi="Sylfaen" w:cs="Sylfaen"/>
          <w:b/>
          <w:sz w:val="22"/>
          <w:szCs w:val="22"/>
          <w:lang w:val="hy-AM"/>
        </w:rPr>
        <w:t>-Ի</w:t>
      </w:r>
      <w:r w:rsidR="007E0280" w:rsidRPr="0079605B">
        <w:rPr>
          <w:rFonts w:ascii="Sylfaen" w:hAnsi="Sylfaen" w:cs="Times Armenian"/>
          <w:b/>
          <w:sz w:val="22"/>
          <w:szCs w:val="22"/>
          <w:lang w:val="hy-AM"/>
        </w:rPr>
        <w:t xml:space="preserve">  </w:t>
      </w:r>
    </w:p>
    <w:p w:rsidR="00071D1C" w:rsidRPr="0079605B" w:rsidRDefault="007E0280" w:rsidP="00364459">
      <w:pPr>
        <w:tabs>
          <w:tab w:val="left" w:pos="1695"/>
        </w:tabs>
        <w:jc w:val="center"/>
        <w:rPr>
          <w:sz w:val="22"/>
          <w:szCs w:val="22"/>
          <w:lang w:val="hy-AM"/>
        </w:rPr>
      </w:pPr>
      <w:r w:rsidRPr="0079605B">
        <w:rPr>
          <w:rFonts w:ascii="Sylfaen" w:hAnsi="Sylfaen" w:cs="Sylfaen"/>
          <w:b/>
          <w:sz w:val="22"/>
          <w:szCs w:val="22"/>
          <w:lang w:val="hy-AM"/>
        </w:rPr>
        <w:t>ԿԱՐԻՔՆԵՐԻ</w:t>
      </w:r>
      <w:r w:rsidRPr="0079605B">
        <w:rPr>
          <w:rFonts w:ascii="Sylfaen" w:hAnsi="Sylfaen" w:cs="Times Armenian"/>
          <w:b/>
          <w:sz w:val="22"/>
          <w:szCs w:val="22"/>
          <w:lang w:val="hy-AM"/>
        </w:rPr>
        <w:t xml:space="preserve"> </w:t>
      </w:r>
      <w:r w:rsidRPr="0079605B">
        <w:rPr>
          <w:rFonts w:ascii="Sylfaen" w:hAnsi="Sylfaen" w:cs="Sylfaen"/>
          <w:b/>
          <w:sz w:val="22"/>
          <w:szCs w:val="22"/>
          <w:lang w:val="hy-AM"/>
        </w:rPr>
        <w:t>ՀԱՄԱՐ ԱՊՐԱՆՔԻ ՄԱՏԱԿԱՐԱՐՄԱՆ</w:t>
      </w:r>
      <w:r w:rsidRPr="0079605B">
        <w:rPr>
          <w:rFonts w:ascii="Sylfaen" w:hAnsi="Sylfaen"/>
          <w:b/>
          <w:sz w:val="22"/>
          <w:szCs w:val="22"/>
          <w:lang w:val="hy-AM"/>
        </w:rPr>
        <w:t xml:space="preserve"> </w:t>
      </w:r>
      <w:r w:rsidRPr="0079605B">
        <w:rPr>
          <w:rFonts w:ascii="Sylfaen" w:hAnsi="Sylfaen" w:cs="Sylfaen"/>
          <w:b/>
          <w:sz w:val="22"/>
          <w:szCs w:val="22"/>
          <w:lang w:val="hy-AM"/>
        </w:rPr>
        <w:t>ՊԱՅՄԱՆԱԳԻՐ</w:t>
      </w:r>
    </w:p>
    <w:p w:rsidR="00071D1C" w:rsidRPr="0079605B" w:rsidRDefault="00071D1C" w:rsidP="00EF3662">
      <w:pPr>
        <w:ind w:left="-142" w:firstLine="142"/>
        <w:jc w:val="center"/>
        <w:rPr>
          <w:rFonts w:ascii="Sylfaen" w:hAnsi="Sylfaen"/>
          <w:b/>
          <w:sz w:val="20"/>
          <w:szCs w:val="20"/>
          <w:u w:val="single"/>
          <w:lang w:val="hy-AM"/>
        </w:rPr>
      </w:pPr>
      <w:r w:rsidRPr="0079605B">
        <w:rPr>
          <w:rFonts w:ascii="Sylfaen" w:hAnsi="Sylfaen"/>
          <w:b/>
          <w:lang w:val="hy-AM"/>
        </w:rPr>
        <w:t xml:space="preserve">N </w:t>
      </w:r>
      <w:r w:rsidR="00C4552C" w:rsidRPr="0079605B">
        <w:rPr>
          <w:rFonts w:ascii="Sylfaen" w:hAnsi="Sylfaen"/>
          <w:b/>
        </w:rPr>
        <w:t xml:space="preserve"> </w:t>
      </w:r>
      <w:r w:rsidR="00817AD1" w:rsidRPr="0079605B">
        <w:rPr>
          <w:rFonts w:ascii="Arial LatArm" w:hAnsi="Arial LatArm"/>
          <w:b/>
          <w:sz w:val="20"/>
          <w:szCs w:val="20"/>
          <w:lang w:val="af-ZA"/>
        </w:rPr>
        <w:t>§</w:t>
      </w:r>
      <w:r w:rsidR="001C69D5" w:rsidRPr="0079605B">
        <w:rPr>
          <w:rFonts w:ascii="Sylfaen" w:hAnsi="Sylfaen" w:cs="Arial"/>
          <w:b/>
          <w:iCs/>
          <w:sz w:val="20"/>
          <w:szCs w:val="20"/>
          <w:shd w:val="clear" w:color="auto" w:fill="FFFFFF"/>
          <w:lang w:val="hy-AM"/>
        </w:rPr>
        <w:t>Ա</w:t>
      </w:r>
      <w:r w:rsidR="008644AE" w:rsidRPr="0079605B">
        <w:rPr>
          <w:rFonts w:ascii="Sylfaen" w:hAnsi="Sylfaen" w:cs="Arial"/>
          <w:b/>
          <w:iCs/>
          <w:sz w:val="20"/>
          <w:szCs w:val="20"/>
          <w:shd w:val="clear" w:color="auto" w:fill="FFFFFF"/>
        </w:rPr>
        <w:t>7</w:t>
      </w:r>
      <w:r w:rsidR="00817AD1" w:rsidRPr="0079605B">
        <w:rPr>
          <w:rFonts w:ascii="Sylfaen" w:hAnsi="Sylfaen" w:cs="Arial"/>
          <w:b/>
          <w:iCs/>
          <w:sz w:val="20"/>
          <w:szCs w:val="20"/>
          <w:shd w:val="clear" w:color="auto" w:fill="FFFFFF"/>
          <w:lang w:val="hy-AM"/>
        </w:rPr>
        <w:t>ՆՈՒՀ-ԳՀ</w:t>
      </w:r>
      <w:r w:rsidR="00817AD1" w:rsidRPr="0079605B">
        <w:rPr>
          <w:rFonts w:ascii="Sylfaen" w:hAnsi="Sylfaen" w:cs="Arial"/>
          <w:b/>
          <w:iCs/>
          <w:sz w:val="20"/>
          <w:szCs w:val="20"/>
          <w:shd w:val="clear" w:color="auto" w:fill="FFFFFF"/>
          <w:lang w:val="af-ZA"/>
        </w:rPr>
        <w:t>ԱՊՁԲ</w:t>
      </w:r>
      <w:r w:rsidR="00817AD1" w:rsidRPr="0079605B">
        <w:rPr>
          <w:rFonts w:ascii="Sylfaen" w:hAnsi="Sylfaen" w:cs="Arial"/>
          <w:b/>
          <w:iCs/>
          <w:sz w:val="20"/>
          <w:szCs w:val="20"/>
          <w:shd w:val="clear" w:color="auto" w:fill="FFFFFF"/>
          <w:lang w:val="hy-AM"/>
        </w:rPr>
        <w:t>-20/1</w:t>
      </w:r>
      <w:r w:rsidR="00817AD1" w:rsidRPr="0079605B">
        <w:rPr>
          <w:rFonts w:ascii="Arial LatArm" w:hAnsi="Arial LatArm" w:cs="Arial"/>
          <w:b/>
          <w:iCs/>
          <w:sz w:val="20"/>
          <w:szCs w:val="20"/>
          <w:shd w:val="clear" w:color="auto" w:fill="FFFFFF"/>
          <w:lang w:val="hy-AM"/>
        </w:rPr>
        <w:t>¦</w:t>
      </w:r>
    </w:p>
    <w:p w:rsidR="00071D1C" w:rsidRPr="0079605B" w:rsidRDefault="00071D1C" w:rsidP="00EF3662">
      <w:pPr>
        <w:jc w:val="center"/>
        <w:rPr>
          <w:rFonts w:ascii="Sylfaen" w:hAnsi="Sylfaen" w:cs="Sylfaen"/>
          <w:sz w:val="20"/>
          <w:lang w:val="hy-AM"/>
        </w:rPr>
      </w:pPr>
    </w:p>
    <w:p w:rsidR="00071D1C" w:rsidRPr="0079605B" w:rsidRDefault="00071D1C" w:rsidP="00EF3662">
      <w:pPr>
        <w:tabs>
          <w:tab w:val="left" w:pos="720"/>
          <w:tab w:val="left" w:pos="1440"/>
          <w:tab w:val="left" w:pos="8865"/>
        </w:tabs>
        <w:jc w:val="both"/>
        <w:rPr>
          <w:rFonts w:ascii="Sylfaen" w:hAnsi="Sylfaen" w:cs="Sylfaen"/>
          <w:sz w:val="20"/>
          <w:lang w:val="hy-AM"/>
        </w:rPr>
      </w:pPr>
      <w:r w:rsidRPr="0079605B">
        <w:rPr>
          <w:rFonts w:ascii="Sylfaen" w:hAnsi="Sylfaen" w:cs="Sylfaen"/>
          <w:sz w:val="20"/>
          <w:lang w:val="hy-AM"/>
        </w:rPr>
        <w:tab/>
        <w:t xml:space="preserve">         ք. </w:t>
      </w:r>
      <w:r w:rsidRPr="0079605B">
        <w:rPr>
          <w:rFonts w:ascii="Sylfaen" w:hAnsi="Sylfaen" w:cs="Sylfaen"/>
          <w:sz w:val="20"/>
          <w:u w:val="single"/>
          <w:lang w:val="hy-AM"/>
        </w:rPr>
        <w:t xml:space="preserve">           </w:t>
      </w:r>
      <w:r w:rsidRPr="0079605B">
        <w:rPr>
          <w:rFonts w:ascii="Sylfaen" w:hAnsi="Sylfaen" w:cs="Sylfaen"/>
          <w:sz w:val="20"/>
          <w:lang w:val="hy-AM"/>
        </w:rPr>
        <w:t xml:space="preserve">                                                                                          </w:t>
      </w:r>
      <w:r w:rsidRPr="0079605B">
        <w:rPr>
          <w:rFonts w:ascii="Sylfaen" w:hAnsi="Sylfaen"/>
          <w:lang w:val="hy-AM"/>
        </w:rPr>
        <w:t>«</w:t>
      </w:r>
      <w:r w:rsidRPr="0079605B">
        <w:rPr>
          <w:rFonts w:ascii="Sylfaen" w:hAnsi="Sylfaen"/>
          <w:u w:val="single"/>
          <w:lang w:val="hy-AM"/>
        </w:rPr>
        <w:t xml:space="preserve">     </w:t>
      </w:r>
      <w:r w:rsidRPr="0079605B">
        <w:rPr>
          <w:rFonts w:ascii="Sylfaen" w:hAnsi="Sylfaen"/>
          <w:lang w:val="hy-AM"/>
        </w:rPr>
        <w:t xml:space="preserve">» </w:t>
      </w:r>
      <w:r w:rsidRPr="0079605B">
        <w:rPr>
          <w:rFonts w:ascii="Sylfaen" w:hAnsi="Sylfaen"/>
          <w:u w:val="single"/>
          <w:lang w:val="hy-AM"/>
        </w:rPr>
        <w:t xml:space="preserve">          </w:t>
      </w:r>
      <w:r w:rsidRPr="0079605B">
        <w:rPr>
          <w:rFonts w:ascii="Sylfaen" w:hAnsi="Sylfaen"/>
          <w:lang w:val="hy-AM"/>
        </w:rPr>
        <w:t xml:space="preserve"> </w:t>
      </w:r>
      <w:r w:rsidRPr="0079605B">
        <w:rPr>
          <w:rFonts w:ascii="Sylfaen" w:hAnsi="Sylfaen" w:cs="Sylfaen"/>
          <w:sz w:val="20"/>
          <w:lang w:val="hy-AM"/>
        </w:rPr>
        <w:t>20   թ.</w:t>
      </w:r>
    </w:p>
    <w:p w:rsidR="00071D1C" w:rsidRPr="0079605B" w:rsidRDefault="00071D1C" w:rsidP="00EF3662">
      <w:pPr>
        <w:tabs>
          <w:tab w:val="left" w:pos="720"/>
          <w:tab w:val="left" w:pos="1440"/>
          <w:tab w:val="left" w:pos="8865"/>
        </w:tabs>
        <w:jc w:val="both"/>
        <w:rPr>
          <w:rFonts w:ascii="Sylfaen" w:hAnsi="Sylfaen" w:cs="Sylfaen"/>
          <w:sz w:val="20"/>
          <w:lang w:val="hy-AM"/>
        </w:rPr>
      </w:pPr>
    </w:p>
    <w:p w:rsidR="00071D1C" w:rsidRPr="0079605B" w:rsidRDefault="004E673F" w:rsidP="004E673F">
      <w:pPr>
        <w:jc w:val="both"/>
        <w:rPr>
          <w:sz w:val="20"/>
          <w:szCs w:val="20"/>
          <w:lang w:val="hy-AM"/>
        </w:rPr>
      </w:pPr>
      <w:r w:rsidRPr="0079605B">
        <w:rPr>
          <w:rFonts w:ascii="Arial LatArm" w:hAnsi="Arial LatArm" w:cs="Arial"/>
          <w:sz w:val="20"/>
          <w:szCs w:val="20"/>
          <w:lang w:val="hy-AM" w:eastAsia="ru-RU"/>
        </w:rPr>
        <w:t>§</w:t>
      </w:r>
      <w:r w:rsidR="006732D6" w:rsidRPr="0079605B">
        <w:rPr>
          <w:rFonts w:ascii="Sylfaen" w:hAnsi="Sylfaen" w:cs="Arial"/>
          <w:sz w:val="20"/>
          <w:szCs w:val="20"/>
          <w:lang w:val="hy-AM" w:eastAsia="ru-RU"/>
        </w:rPr>
        <w:t xml:space="preserve">Ալավերդու </w:t>
      </w:r>
      <w:r w:rsidRPr="0079605B">
        <w:rPr>
          <w:rFonts w:ascii="Sylfaen" w:hAnsi="Sylfaen" w:cs="Arial"/>
          <w:sz w:val="20"/>
          <w:szCs w:val="20"/>
          <w:lang w:val="hy-AM" w:eastAsia="ru-RU"/>
        </w:rPr>
        <w:t>համայնքի</w:t>
      </w:r>
      <w:r w:rsidR="008644AE" w:rsidRPr="0079605B">
        <w:rPr>
          <w:rFonts w:ascii="Sylfaen" w:hAnsi="Sylfaen" w:cs="Arial"/>
          <w:sz w:val="20"/>
          <w:szCs w:val="20"/>
          <w:lang w:val="hy-AM" w:eastAsia="ru-RU"/>
        </w:rPr>
        <w:t xml:space="preserve"> Ամալյա Կարապետյանի անվան</w:t>
      </w:r>
      <w:r w:rsidR="008644AE" w:rsidRPr="0079605B">
        <w:rPr>
          <w:rFonts w:ascii="Sylfaen" w:hAnsi="Sylfaen" w:cs="Arial"/>
          <w:sz w:val="20"/>
          <w:szCs w:val="20"/>
          <w:lang w:val="af-ZA" w:eastAsia="ru-RU"/>
        </w:rPr>
        <w:t xml:space="preserve"> </w:t>
      </w:r>
      <w:r w:rsidR="00817AD1" w:rsidRPr="0079605B">
        <w:rPr>
          <w:rFonts w:ascii="Sylfaen" w:hAnsi="Sylfaen" w:cs="Arial"/>
          <w:sz w:val="20"/>
          <w:szCs w:val="20"/>
          <w:lang w:val="hy-AM" w:eastAsia="ru-RU"/>
        </w:rPr>
        <w:t>թ</w:t>
      </w:r>
      <w:r w:rsidR="008644AE" w:rsidRPr="0079605B">
        <w:rPr>
          <w:rFonts w:ascii="Sylfaen" w:hAnsi="Sylfaen" w:cs="Arial"/>
          <w:sz w:val="20"/>
          <w:szCs w:val="20"/>
          <w:lang w:val="hy-AM" w:eastAsia="ru-RU"/>
        </w:rPr>
        <w:t>իվ 7</w:t>
      </w:r>
      <w:r w:rsidRPr="0079605B">
        <w:rPr>
          <w:rFonts w:ascii="Sylfaen" w:hAnsi="Sylfaen" w:cs="Arial"/>
          <w:sz w:val="20"/>
          <w:szCs w:val="20"/>
          <w:lang w:val="af-ZA" w:eastAsia="ru-RU"/>
        </w:rPr>
        <w:t xml:space="preserve"> </w:t>
      </w:r>
      <w:r w:rsidRPr="0079605B">
        <w:rPr>
          <w:rFonts w:ascii="Sylfaen" w:hAnsi="Sylfaen" w:cs="Arial"/>
          <w:sz w:val="20"/>
          <w:szCs w:val="20"/>
          <w:lang w:val="hy-AM" w:eastAsia="ru-RU"/>
        </w:rPr>
        <w:t>նախադպրոցական</w:t>
      </w:r>
      <w:r w:rsidRPr="0079605B">
        <w:rPr>
          <w:rFonts w:ascii="Sylfaen" w:hAnsi="Sylfaen" w:cs="Arial"/>
          <w:sz w:val="20"/>
          <w:szCs w:val="20"/>
          <w:lang w:val="af-ZA" w:eastAsia="ru-RU"/>
        </w:rPr>
        <w:t xml:space="preserve"> </w:t>
      </w:r>
      <w:r w:rsidRPr="0079605B">
        <w:rPr>
          <w:rFonts w:ascii="Sylfaen" w:hAnsi="Sylfaen" w:cs="Arial"/>
          <w:sz w:val="20"/>
          <w:szCs w:val="20"/>
          <w:lang w:val="hy-AM" w:eastAsia="ru-RU"/>
        </w:rPr>
        <w:t>ուսումնական</w:t>
      </w:r>
      <w:r w:rsidRPr="0079605B">
        <w:rPr>
          <w:rFonts w:ascii="Sylfaen" w:hAnsi="Sylfaen" w:cs="Arial"/>
          <w:sz w:val="20"/>
          <w:szCs w:val="20"/>
          <w:lang w:val="af-ZA" w:eastAsia="ru-RU"/>
        </w:rPr>
        <w:t xml:space="preserve"> </w:t>
      </w:r>
      <w:r w:rsidRPr="0079605B">
        <w:rPr>
          <w:rFonts w:ascii="Sylfaen" w:hAnsi="Sylfaen" w:cs="Arial"/>
          <w:sz w:val="20"/>
          <w:szCs w:val="20"/>
          <w:lang w:val="hy-AM" w:eastAsia="ru-RU"/>
        </w:rPr>
        <w:t>հաստատություն</w:t>
      </w:r>
      <w:r w:rsidRPr="0079605B">
        <w:rPr>
          <w:rFonts w:ascii="Arial LatArm" w:hAnsi="Arial LatArm" w:cs="Arial"/>
          <w:sz w:val="20"/>
          <w:szCs w:val="20"/>
          <w:lang w:val="hy-AM" w:eastAsia="ru-RU"/>
        </w:rPr>
        <w:t>¦</w:t>
      </w:r>
      <w:r w:rsidRPr="0079605B">
        <w:rPr>
          <w:sz w:val="20"/>
          <w:szCs w:val="20"/>
          <w:lang w:val="hy-AM"/>
        </w:rPr>
        <w:t xml:space="preserve">  </w:t>
      </w:r>
      <w:r w:rsidR="007E0280" w:rsidRPr="0079605B">
        <w:rPr>
          <w:rFonts w:ascii="Sylfaen" w:hAnsi="Sylfaen"/>
          <w:sz w:val="20"/>
          <w:szCs w:val="20"/>
          <w:lang w:val="hy-AM"/>
        </w:rPr>
        <w:t xml:space="preserve">ՀՈԱԿ-ը </w:t>
      </w:r>
      <w:r w:rsidR="00D74E18" w:rsidRPr="0079605B">
        <w:rPr>
          <w:rFonts w:ascii="Sylfaen" w:hAnsi="Sylfaen"/>
          <w:sz w:val="20"/>
          <w:szCs w:val="20"/>
          <w:lang w:val="hy-AM"/>
        </w:rPr>
        <w:t xml:space="preserve"> </w:t>
      </w:r>
      <w:r w:rsidR="007E0280" w:rsidRPr="0079605B">
        <w:rPr>
          <w:rFonts w:ascii="Sylfaen" w:hAnsi="Sylfaen"/>
          <w:sz w:val="20"/>
          <w:szCs w:val="20"/>
          <w:lang w:val="hy-AM"/>
        </w:rPr>
        <w:t>ի դեմս տնօրեն</w:t>
      </w:r>
      <w:r w:rsidR="00D74E18" w:rsidRPr="0079605B">
        <w:rPr>
          <w:rFonts w:ascii="Sylfaen" w:hAnsi="Sylfaen"/>
          <w:sz w:val="20"/>
          <w:szCs w:val="20"/>
          <w:lang w:val="hy-AM"/>
        </w:rPr>
        <w:t>՝</w:t>
      </w:r>
      <w:r w:rsidR="00364459" w:rsidRPr="0079605B">
        <w:rPr>
          <w:rFonts w:ascii="Sylfaen" w:hAnsi="Sylfaen"/>
          <w:sz w:val="20"/>
          <w:szCs w:val="20"/>
          <w:lang w:val="hy-AM"/>
        </w:rPr>
        <w:t xml:space="preserve">  </w:t>
      </w:r>
      <w:r w:rsidR="008644AE" w:rsidRPr="0079605B">
        <w:rPr>
          <w:rFonts w:ascii="Sylfaen" w:hAnsi="Sylfaen" w:cs="Arial"/>
          <w:sz w:val="20"/>
          <w:szCs w:val="20"/>
          <w:lang w:val="hy-AM" w:eastAsia="ru-RU"/>
        </w:rPr>
        <w:t>Ս. Նալբանդյանի</w:t>
      </w:r>
      <w:r w:rsidR="007E0280" w:rsidRPr="0079605B">
        <w:rPr>
          <w:rFonts w:ascii="Sylfaen" w:hAnsi="Sylfaen"/>
          <w:sz w:val="20"/>
          <w:szCs w:val="20"/>
          <w:lang w:val="hy-AM"/>
        </w:rPr>
        <w:t xml:space="preserve">, որը գործում է ՀՈԱԿ-ի </w:t>
      </w:r>
      <w:r w:rsidR="00071D1C" w:rsidRPr="0079605B">
        <w:rPr>
          <w:rFonts w:ascii="Sylfaen" w:hAnsi="Sylfaen"/>
          <w:sz w:val="20"/>
          <w:lang w:val="hy-AM"/>
        </w:rPr>
        <w:t xml:space="preserve">կանոնադրության հիման վրա, այսուհետ </w:t>
      </w:r>
      <w:r w:rsidR="00071D1C" w:rsidRPr="0079605B">
        <w:rPr>
          <w:rFonts w:ascii="Sylfaen" w:hAnsi="Sylfaen"/>
          <w:lang w:val="hy-AM"/>
        </w:rPr>
        <w:t>«</w:t>
      </w:r>
      <w:r w:rsidR="00071D1C" w:rsidRPr="0079605B">
        <w:rPr>
          <w:rFonts w:ascii="Sylfaen" w:hAnsi="Sylfaen"/>
          <w:sz w:val="20"/>
          <w:lang w:val="hy-AM"/>
        </w:rPr>
        <w:t>Գնորդ</w:t>
      </w:r>
      <w:r w:rsidR="00071D1C" w:rsidRPr="0079605B">
        <w:rPr>
          <w:rFonts w:ascii="Sylfaen" w:hAnsi="Sylfaen"/>
          <w:lang w:val="hy-AM"/>
        </w:rPr>
        <w:t>»</w:t>
      </w:r>
      <w:r w:rsidR="00071D1C" w:rsidRPr="0079605B">
        <w:rPr>
          <w:rFonts w:ascii="Sylfaen" w:hAnsi="Sylfaen"/>
          <w:sz w:val="20"/>
          <w:lang w:val="hy-AM"/>
        </w:rPr>
        <w:t xml:space="preserve">, մի կողմից,  և __________________-ը, ի դեմս տնօրեն _____________________-ի, որը գործում է </w:t>
      </w:r>
      <w:r w:rsidR="00071D1C" w:rsidRPr="0079605B">
        <w:rPr>
          <w:rFonts w:ascii="Sylfaen" w:hAnsi="Sylfaen"/>
          <w:sz w:val="20"/>
          <w:u w:val="single"/>
          <w:lang w:val="hy-AM"/>
        </w:rPr>
        <w:t xml:space="preserve">                       </w:t>
      </w:r>
      <w:r w:rsidR="00071D1C" w:rsidRPr="0079605B">
        <w:rPr>
          <w:rFonts w:ascii="Sylfaen" w:hAnsi="Sylfaen"/>
          <w:sz w:val="20"/>
          <w:lang w:val="hy-AM"/>
        </w:rPr>
        <w:t xml:space="preserve">-ի կանոնադրության հիման վրա, այսուհետ </w:t>
      </w:r>
      <w:r w:rsidR="00071D1C" w:rsidRPr="0079605B">
        <w:rPr>
          <w:rFonts w:ascii="Sylfaen" w:hAnsi="Sylfaen"/>
          <w:lang w:val="hy-AM"/>
        </w:rPr>
        <w:t>«</w:t>
      </w:r>
      <w:r w:rsidR="00071D1C" w:rsidRPr="0079605B">
        <w:rPr>
          <w:rFonts w:ascii="Sylfaen" w:hAnsi="Sylfaen"/>
          <w:sz w:val="20"/>
          <w:lang w:val="hy-AM"/>
        </w:rPr>
        <w:t>Վաճառող</w:t>
      </w:r>
      <w:r w:rsidR="00071D1C" w:rsidRPr="0079605B">
        <w:rPr>
          <w:rFonts w:ascii="Sylfaen" w:hAnsi="Sylfaen"/>
          <w:lang w:val="hy-AM"/>
        </w:rPr>
        <w:t>»</w:t>
      </w:r>
      <w:r w:rsidR="00071D1C" w:rsidRPr="0079605B">
        <w:rPr>
          <w:rFonts w:ascii="Sylfaen" w:hAnsi="Sylfaen"/>
          <w:sz w:val="20"/>
          <w:lang w:val="hy-AM"/>
        </w:rPr>
        <w:t xml:space="preserve"> մյուս կողմից, կնքեցին սույն պայմանագիրը հետևյալի մասին։</w:t>
      </w:r>
    </w:p>
    <w:p w:rsidR="00071D1C" w:rsidRPr="0079605B" w:rsidRDefault="00071D1C" w:rsidP="004E673F">
      <w:pPr>
        <w:ind w:firstLine="709"/>
        <w:jc w:val="both"/>
        <w:rPr>
          <w:rFonts w:ascii="Sylfaen" w:hAnsi="Sylfaen"/>
          <w:b/>
          <w:sz w:val="20"/>
          <w:lang w:val="hy-AM"/>
        </w:rPr>
      </w:pPr>
    </w:p>
    <w:p w:rsidR="00071D1C" w:rsidRPr="0079605B" w:rsidRDefault="00071D1C" w:rsidP="00EF3662">
      <w:pPr>
        <w:ind w:firstLine="709"/>
        <w:jc w:val="center"/>
        <w:rPr>
          <w:rFonts w:ascii="Sylfaen" w:hAnsi="Sylfaen" w:cs="Times Armenian"/>
          <w:b/>
          <w:sz w:val="20"/>
          <w:lang w:val="hy-AM"/>
        </w:rPr>
      </w:pPr>
      <w:r w:rsidRPr="0079605B">
        <w:rPr>
          <w:rFonts w:ascii="Sylfaen" w:hAnsi="Sylfaen"/>
          <w:b/>
          <w:sz w:val="20"/>
          <w:lang w:val="hy-AM"/>
        </w:rPr>
        <w:t xml:space="preserve">1. </w:t>
      </w:r>
      <w:r w:rsidRPr="0079605B">
        <w:rPr>
          <w:rFonts w:ascii="Sylfaen" w:hAnsi="Sylfaen" w:cs="Sylfaen"/>
          <w:b/>
          <w:sz w:val="20"/>
          <w:lang w:val="hy-AM"/>
        </w:rPr>
        <w:t>ՊԱՅՄԱՆԱԳՐԻ</w:t>
      </w:r>
      <w:r w:rsidRPr="0079605B">
        <w:rPr>
          <w:rFonts w:ascii="Sylfaen" w:hAnsi="Sylfaen" w:cs="Times Armenian"/>
          <w:b/>
          <w:sz w:val="20"/>
          <w:lang w:val="hy-AM"/>
        </w:rPr>
        <w:t xml:space="preserve"> </w:t>
      </w:r>
      <w:r w:rsidRPr="0079605B">
        <w:rPr>
          <w:rFonts w:ascii="Sylfaen" w:hAnsi="Sylfaen" w:cs="Sylfaen"/>
          <w:b/>
          <w:sz w:val="20"/>
          <w:lang w:val="hy-AM"/>
        </w:rPr>
        <w:t>ԱՌԱՐԿԱՆ</w:t>
      </w:r>
    </w:p>
    <w:p w:rsidR="00071D1C" w:rsidRPr="0079605B" w:rsidRDefault="00071D1C" w:rsidP="00EF3662">
      <w:pPr>
        <w:ind w:firstLine="709"/>
        <w:jc w:val="center"/>
        <w:rPr>
          <w:rFonts w:ascii="Sylfaen" w:hAnsi="Sylfaen" w:cs="Times Armenian"/>
          <w:b/>
          <w:sz w:val="20"/>
          <w:lang w:val="hy-AM"/>
        </w:rPr>
      </w:pPr>
    </w:p>
    <w:p w:rsidR="00071D1C" w:rsidRPr="0079605B" w:rsidRDefault="00071D1C" w:rsidP="00EF3662">
      <w:pPr>
        <w:ind w:firstLine="709"/>
        <w:jc w:val="both"/>
        <w:rPr>
          <w:rFonts w:ascii="Sylfaen" w:hAnsi="Sylfaen" w:cs="Times Armenian"/>
          <w:sz w:val="20"/>
          <w:lang w:val="hy-AM"/>
        </w:rPr>
      </w:pPr>
      <w:r w:rsidRPr="0079605B">
        <w:rPr>
          <w:rFonts w:ascii="Sylfaen" w:hAnsi="Sylfaen"/>
          <w:sz w:val="20"/>
          <w:lang w:val="hy-AM"/>
        </w:rPr>
        <w:t xml:space="preserve">1.1. </w:t>
      </w:r>
      <w:r w:rsidRPr="0079605B">
        <w:rPr>
          <w:rFonts w:ascii="Sylfaen" w:hAnsi="Sylfaen" w:cs="Sylfaen"/>
          <w:sz w:val="20"/>
          <w:lang w:val="hy-AM"/>
        </w:rPr>
        <w:t>Վաճառողը</w:t>
      </w:r>
      <w:r w:rsidRPr="0079605B">
        <w:rPr>
          <w:rFonts w:ascii="Sylfaen" w:hAnsi="Sylfaen" w:cs="Times Armenian"/>
          <w:sz w:val="20"/>
          <w:lang w:val="hy-AM"/>
        </w:rPr>
        <w:t xml:space="preserve"> </w:t>
      </w:r>
      <w:r w:rsidRPr="0079605B">
        <w:rPr>
          <w:rFonts w:ascii="Sylfaen" w:hAnsi="Sylfaen" w:cs="Sylfaen"/>
          <w:sz w:val="20"/>
          <w:lang w:val="hy-AM"/>
        </w:rPr>
        <w:t>պարտավորվում</w:t>
      </w:r>
      <w:r w:rsidRPr="0079605B">
        <w:rPr>
          <w:rFonts w:ascii="Sylfaen" w:hAnsi="Sylfaen" w:cs="Times Armenian"/>
          <w:sz w:val="20"/>
          <w:lang w:val="hy-AM"/>
        </w:rPr>
        <w:t xml:space="preserve"> </w:t>
      </w:r>
      <w:r w:rsidRPr="0079605B">
        <w:rPr>
          <w:rFonts w:ascii="Sylfaen" w:hAnsi="Sylfaen" w:cs="Sylfaen"/>
          <w:sz w:val="20"/>
          <w:lang w:val="hy-AM"/>
        </w:rPr>
        <w:t>է</w:t>
      </w:r>
      <w:r w:rsidRPr="0079605B">
        <w:rPr>
          <w:rFonts w:ascii="Sylfaen" w:hAnsi="Sylfaen" w:cs="Times Armenian"/>
          <w:sz w:val="20"/>
          <w:lang w:val="hy-AM"/>
        </w:rPr>
        <w:t xml:space="preserve"> </w:t>
      </w:r>
      <w:r w:rsidRPr="0079605B">
        <w:rPr>
          <w:rFonts w:ascii="Sylfaen" w:hAnsi="Sylfaen" w:cs="Sylfaen"/>
          <w:sz w:val="20"/>
          <w:lang w:val="hy-AM"/>
        </w:rPr>
        <w:t>սույն</w:t>
      </w:r>
      <w:r w:rsidRPr="0079605B">
        <w:rPr>
          <w:rFonts w:ascii="Sylfaen" w:hAnsi="Sylfaen" w:cs="Times Armenian"/>
          <w:sz w:val="20"/>
          <w:lang w:val="hy-AM"/>
        </w:rPr>
        <w:t xml:space="preserve"> </w:t>
      </w:r>
      <w:r w:rsidRPr="0079605B">
        <w:rPr>
          <w:rFonts w:ascii="Sylfaen" w:hAnsi="Sylfaen" w:cs="Sylfaen"/>
          <w:sz w:val="20"/>
          <w:lang w:val="hy-AM"/>
        </w:rPr>
        <w:t>պայմանա</w:t>
      </w:r>
      <w:r w:rsidRPr="0079605B">
        <w:rPr>
          <w:rFonts w:ascii="Sylfaen" w:hAnsi="Sylfaen" w:cs="Times Armenian"/>
          <w:sz w:val="20"/>
          <w:lang w:val="hy-AM"/>
        </w:rPr>
        <w:t>գ</w:t>
      </w:r>
      <w:r w:rsidRPr="0079605B">
        <w:rPr>
          <w:rFonts w:ascii="Sylfaen" w:hAnsi="Sylfaen" w:cs="Sylfaen"/>
          <w:sz w:val="20"/>
          <w:lang w:val="hy-AM"/>
        </w:rPr>
        <w:t>րով (այսուհետ</w:t>
      </w:r>
      <w:r w:rsidRPr="0079605B">
        <w:rPr>
          <w:rFonts w:ascii="Sylfaen" w:hAnsi="Sylfaen" w:cs="Times Armenian"/>
          <w:sz w:val="20"/>
          <w:lang w:val="hy-AM"/>
        </w:rPr>
        <w:t xml:space="preserve">` </w:t>
      </w:r>
      <w:r w:rsidRPr="0079605B">
        <w:rPr>
          <w:rFonts w:ascii="Sylfaen" w:hAnsi="Sylfaen" w:cs="Sylfaen"/>
          <w:sz w:val="20"/>
          <w:lang w:val="hy-AM"/>
        </w:rPr>
        <w:t>պայմանա</w:t>
      </w:r>
      <w:r w:rsidRPr="0079605B">
        <w:rPr>
          <w:rFonts w:ascii="Sylfaen" w:hAnsi="Sylfaen" w:cs="Times Armenian"/>
          <w:sz w:val="20"/>
          <w:lang w:val="hy-AM"/>
        </w:rPr>
        <w:t>գ</w:t>
      </w:r>
      <w:r w:rsidRPr="0079605B">
        <w:rPr>
          <w:rFonts w:ascii="Sylfaen" w:hAnsi="Sylfaen" w:cs="Sylfaen"/>
          <w:sz w:val="20"/>
          <w:lang w:val="hy-AM"/>
        </w:rPr>
        <w:t>իր) սահմանված</w:t>
      </w:r>
      <w:r w:rsidRPr="0079605B">
        <w:rPr>
          <w:rFonts w:ascii="Sylfaen" w:hAnsi="Sylfaen" w:cs="Times Armenian"/>
          <w:sz w:val="20"/>
          <w:lang w:val="hy-AM"/>
        </w:rPr>
        <w:t xml:space="preserve"> </w:t>
      </w:r>
      <w:r w:rsidRPr="0079605B">
        <w:rPr>
          <w:rFonts w:ascii="Sylfaen" w:hAnsi="Sylfaen" w:cs="Sylfaen"/>
          <w:sz w:val="20"/>
          <w:lang w:val="hy-AM"/>
        </w:rPr>
        <w:t>կար</w:t>
      </w:r>
      <w:r w:rsidRPr="0079605B">
        <w:rPr>
          <w:rFonts w:ascii="Sylfaen" w:hAnsi="Sylfaen" w:cs="Times Armenian"/>
          <w:sz w:val="20"/>
          <w:lang w:val="hy-AM"/>
        </w:rPr>
        <w:t>գ</w:t>
      </w:r>
      <w:r w:rsidRPr="0079605B">
        <w:rPr>
          <w:rFonts w:ascii="Sylfaen" w:hAnsi="Sylfaen" w:cs="Sylfaen"/>
          <w:sz w:val="20"/>
          <w:lang w:val="hy-AM"/>
        </w:rPr>
        <w:t>ով</w:t>
      </w:r>
      <w:r w:rsidRPr="0079605B">
        <w:rPr>
          <w:rFonts w:ascii="Sylfaen" w:hAnsi="Sylfaen" w:cs="Times Armenian"/>
          <w:sz w:val="20"/>
          <w:lang w:val="hy-AM"/>
        </w:rPr>
        <w:t xml:space="preserve">, </w:t>
      </w:r>
      <w:r w:rsidRPr="0079605B">
        <w:rPr>
          <w:rFonts w:ascii="Sylfaen" w:hAnsi="Sylfaen" w:cs="Sylfaen"/>
          <w:sz w:val="20"/>
          <w:lang w:val="hy-AM"/>
        </w:rPr>
        <w:t>ծավալներով,</w:t>
      </w:r>
      <w:r w:rsidRPr="0079605B">
        <w:rPr>
          <w:rFonts w:ascii="Sylfaen" w:hAnsi="Sylfaen" w:cs="Times Armenian"/>
          <w:sz w:val="20"/>
          <w:lang w:val="hy-AM"/>
        </w:rPr>
        <w:t xml:space="preserve"> ժամկետներում և հասցեով </w:t>
      </w:r>
      <w:r w:rsidRPr="0079605B">
        <w:rPr>
          <w:rFonts w:ascii="Sylfaen" w:hAnsi="Sylfaen" w:cs="Sylfaen"/>
          <w:sz w:val="20"/>
          <w:lang w:val="hy-AM"/>
        </w:rPr>
        <w:t>Գնորդին</w:t>
      </w:r>
      <w:r w:rsidRPr="0079605B">
        <w:rPr>
          <w:rFonts w:ascii="Sylfaen" w:hAnsi="Sylfaen" w:cs="Times Armenian"/>
          <w:sz w:val="20"/>
          <w:lang w:val="hy-AM"/>
        </w:rPr>
        <w:t xml:space="preserve"> </w:t>
      </w:r>
      <w:r w:rsidRPr="0079605B">
        <w:rPr>
          <w:rFonts w:ascii="Sylfaen" w:hAnsi="Sylfaen" w:cs="Sylfaen"/>
          <w:sz w:val="20"/>
          <w:lang w:val="hy-AM"/>
        </w:rPr>
        <w:t>մատակարարել</w:t>
      </w:r>
      <w:r w:rsidRPr="0079605B">
        <w:rPr>
          <w:rFonts w:ascii="Sylfaen" w:hAnsi="Sylfaen" w:cs="Times Armenian"/>
          <w:sz w:val="20"/>
          <w:lang w:val="hy-AM"/>
        </w:rPr>
        <w:t xml:space="preserve"> պ</w:t>
      </w:r>
      <w:r w:rsidRPr="0079605B">
        <w:rPr>
          <w:rFonts w:ascii="Sylfaen" w:hAnsi="Sylfaen" w:cs="Sylfaen"/>
          <w:sz w:val="20"/>
          <w:lang w:val="hy-AM"/>
        </w:rPr>
        <w:t>այմանա</w:t>
      </w:r>
      <w:r w:rsidRPr="0079605B">
        <w:rPr>
          <w:rFonts w:ascii="Sylfaen" w:hAnsi="Sylfaen"/>
          <w:sz w:val="20"/>
          <w:lang w:val="hy-AM"/>
        </w:rPr>
        <w:t>գ</w:t>
      </w:r>
      <w:r w:rsidRPr="0079605B">
        <w:rPr>
          <w:rFonts w:ascii="Sylfaen" w:hAnsi="Sylfaen" w:cs="Sylfaen"/>
          <w:sz w:val="20"/>
          <w:lang w:val="hy-AM"/>
        </w:rPr>
        <w:t>րի</w:t>
      </w:r>
      <w:r w:rsidRPr="0079605B">
        <w:rPr>
          <w:rFonts w:ascii="Sylfaen" w:hAnsi="Sylfaen" w:cs="Times Armenian"/>
          <w:sz w:val="20"/>
          <w:lang w:val="hy-AM"/>
        </w:rPr>
        <w:t xml:space="preserve"> N 1 </w:t>
      </w:r>
      <w:r w:rsidRPr="0079605B">
        <w:rPr>
          <w:rFonts w:ascii="Sylfaen" w:hAnsi="Sylfaen" w:cs="Sylfaen"/>
          <w:sz w:val="20"/>
          <w:lang w:val="hy-AM"/>
        </w:rPr>
        <w:t>հավելվածով`</w:t>
      </w:r>
      <w:r w:rsidRPr="0079605B">
        <w:rPr>
          <w:rFonts w:ascii="Sylfaen" w:hAnsi="Sylfaen" w:cs="Times Armenian"/>
          <w:sz w:val="20"/>
          <w:lang w:val="hy-AM"/>
        </w:rPr>
        <w:t xml:space="preserve"> </w:t>
      </w:r>
      <w:r w:rsidRPr="0079605B">
        <w:rPr>
          <w:rFonts w:ascii="Sylfaen" w:hAnsi="Sylfaen" w:cs="Sylfaen"/>
          <w:sz w:val="20"/>
          <w:lang w:val="hy-AM"/>
        </w:rPr>
        <w:t>Տեխնիկական</w:t>
      </w:r>
      <w:r w:rsidRPr="0079605B">
        <w:rPr>
          <w:rFonts w:ascii="Sylfaen" w:hAnsi="Sylfaen" w:cs="Times Armenian"/>
          <w:sz w:val="20"/>
          <w:lang w:val="hy-AM"/>
        </w:rPr>
        <w:t xml:space="preserve"> </w:t>
      </w:r>
      <w:r w:rsidRPr="0079605B">
        <w:rPr>
          <w:rFonts w:ascii="Sylfaen" w:hAnsi="Sylfaen" w:cs="Sylfaen"/>
          <w:sz w:val="20"/>
          <w:lang w:val="hy-AM"/>
        </w:rPr>
        <w:t>բնութա</w:t>
      </w:r>
      <w:r w:rsidRPr="0079605B">
        <w:rPr>
          <w:rFonts w:ascii="Sylfaen" w:hAnsi="Sylfaen" w:cs="Times Armenian"/>
          <w:sz w:val="20"/>
          <w:lang w:val="hy-AM"/>
        </w:rPr>
        <w:t>գի</w:t>
      </w:r>
      <w:r w:rsidRPr="0079605B">
        <w:rPr>
          <w:rFonts w:ascii="Sylfaen" w:hAnsi="Sylfaen" w:cs="Sylfaen"/>
          <w:sz w:val="20"/>
          <w:lang w:val="hy-AM"/>
        </w:rPr>
        <w:t>ր-գնման-ժամանակացուցով նախատեսված</w:t>
      </w:r>
      <w:r w:rsidRPr="0079605B">
        <w:rPr>
          <w:rFonts w:ascii="Sylfaen" w:hAnsi="Sylfaen" w:cs="Times Armenian"/>
          <w:sz w:val="20"/>
          <w:lang w:val="hy-AM"/>
        </w:rPr>
        <w:t xml:space="preserve"> ապրանքը (այսուհետ` ապրանք), </w:t>
      </w:r>
      <w:r w:rsidRPr="0079605B">
        <w:rPr>
          <w:rFonts w:ascii="Sylfaen" w:hAnsi="Sylfaen" w:cs="Sylfaen"/>
          <w:sz w:val="20"/>
          <w:lang w:val="hy-AM"/>
        </w:rPr>
        <w:t>իսկ</w:t>
      </w:r>
      <w:r w:rsidRPr="0079605B">
        <w:rPr>
          <w:rFonts w:ascii="Sylfaen" w:hAnsi="Sylfaen" w:cs="Times Armenian"/>
          <w:sz w:val="20"/>
          <w:lang w:val="hy-AM"/>
        </w:rPr>
        <w:t xml:space="preserve"> </w:t>
      </w:r>
      <w:r w:rsidRPr="0079605B">
        <w:rPr>
          <w:rFonts w:ascii="Sylfaen" w:hAnsi="Sylfaen" w:cs="Sylfaen"/>
          <w:sz w:val="20"/>
          <w:lang w:val="hy-AM"/>
        </w:rPr>
        <w:t>Գնորդը</w:t>
      </w:r>
      <w:r w:rsidRPr="0079605B">
        <w:rPr>
          <w:rFonts w:ascii="Sylfaen" w:hAnsi="Sylfaen" w:cs="Times Armenian"/>
          <w:sz w:val="20"/>
          <w:lang w:val="hy-AM"/>
        </w:rPr>
        <w:t xml:space="preserve"> </w:t>
      </w:r>
      <w:r w:rsidRPr="0079605B">
        <w:rPr>
          <w:rFonts w:ascii="Sylfaen" w:hAnsi="Sylfaen" w:cs="Sylfaen"/>
          <w:sz w:val="20"/>
          <w:lang w:val="hy-AM"/>
        </w:rPr>
        <w:t>պարտավորվում</w:t>
      </w:r>
      <w:r w:rsidRPr="0079605B">
        <w:rPr>
          <w:rFonts w:ascii="Sylfaen" w:hAnsi="Sylfaen" w:cs="Times Armenian"/>
          <w:sz w:val="20"/>
          <w:lang w:val="hy-AM"/>
        </w:rPr>
        <w:t xml:space="preserve"> </w:t>
      </w:r>
      <w:r w:rsidRPr="0079605B">
        <w:rPr>
          <w:rFonts w:ascii="Sylfaen" w:hAnsi="Sylfaen" w:cs="Sylfaen"/>
          <w:sz w:val="20"/>
          <w:lang w:val="hy-AM"/>
        </w:rPr>
        <w:t>է</w:t>
      </w:r>
      <w:r w:rsidRPr="0079605B">
        <w:rPr>
          <w:rFonts w:ascii="Sylfaen" w:hAnsi="Sylfaen" w:cs="Times Armenian"/>
          <w:sz w:val="20"/>
          <w:lang w:val="hy-AM"/>
        </w:rPr>
        <w:t xml:space="preserve"> </w:t>
      </w:r>
      <w:r w:rsidRPr="0079605B">
        <w:rPr>
          <w:rFonts w:ascii="Sylfaen" w:hAnsi="Sylfaen" w:cs="Sylfaen"/>
          <w:sz w:val="20"/>
          <w:lang w:val="hy-AM"/>
        </w:rPr>
        <w:t>ընդունել</w:t>
      </w:r>
      <w:r w:rsidRPr="0079605B">
        <w:rPr>
          <w:rFonts w:ascii="Sylfaen" w:hAnsi="Sylfaen" w:cs="Times Armenian"/>
          <w:sz w:val="20"/>
          <w:lang w:val="hy-AM"/>
        </w:rPr>
        <w:t xml:space="preserve"> ա</w:t>
      </w:r>
      <w:r w:rsidRPr="0079605B">
        <w:rPr>
          <w:rFonts w:ascii="Sylfaen" w:hAnsi="Sylfaen" w:cs="Sylfaen"/>
          <w:sz w:val="20"/>
          <w:lang w:val="hy-AM"/>
        </w:rPr>
        <w:t>պրանքը</w:t>
      </w:r>
      <w:r w:rsidRPr="0079605B">
        <w:rPr>
          <w:rFonts w:ascii="Sylfaen" w:hAnsi="Sylfaen" w:cs="Times Armenian"/>
          <w:sz w:val="20"/>
          <w:lang w:val="hy-AM"/>
        </w:rPr>
        <w:t xml:space="preserve"> </w:t>
      </w:r>
      <w:r w:rsidRPr="0079605B">
        <w:rPr>
          <w:rFonts w:ascii="Sylfaen" w:hAnsi="Sylfaen" w:cs="Sylfaen"/>
          <w:sz w:val="20"/>
          <w:lang w:val="hy-AM"/>
        </w:rPr>
        <w:t>և</w:t>
      </w:r>
      <w:r w:rsidRPr="0079605B">
        <w:rPr>
          <w:rFonts w:ascii="Sylfaen" w:hAnsi="Sylfaen" w:cs="Times Armenian"/>
          <w:sz w:val="20"/>
          <w:lang w:val="hy-AM"/>
        </w:rPr>
        <w:t xml:space="preserve"> </w:t>
      </w:r>
      <w:r w:rsidRPr="0079605B">
        <w:rPr>
          <w:rFonts w:ascii="Sylfaen" w:hAnsi="Sylfaen" w:cs="Sylfaen"/>
          <w:sz w:val="20"/>
          <w:lang w:val="hy-AM"/>
        </w:rPr>
        <w:t>վճարել</w:t>
      </w:r>
      <w:r w:rsidRPr="0079605B">
        <w:rPr>
          <w:rFonts w:ascii="Sylfaen" w:hAnsi="Sylfaen" w:cs="Times Armenian"/>
          <w:sz w:val="20"/>
          <w:lang w:val="hy-AM"/>
        </w:rPr>
        <w:t xml:space="preserve"> </w:t>
      </w:r>
      <w:r w:rsidRPr="0079605B">
        <w:rPr>
          <w:rFonts w:ascii="Sylfaen" w:hAnsi="Sylfaen" w:cs="Sylfaen"/>
          <w:sz w:val="20"/>
          <w:lang w:val="hy-AM"/>
        </w:rPr>
        <w:t>դրա</w:t>
      </w:r>
      <w:r w:rsidRPr="0079605B">
        <w:rPr>
          <w:rFonts w:ascii="Sylfaen" w:hAnsi="Sylfaen" w:cs="Times Armenian"/>
          <w:sz w:val="20"/>
          <w:lang w:val="hy-AM"/>
        </w:rPr>
        <w:t xml:space="preserve"> </w:t>
      </w:r>
      <w:r w:rsidRPr="0079605B">
        <w:rPr>
          <w:rFonts w:ascii="Sylfaen" w:hAnsi="Sylfaen" w:cs="Sylfaen"/>
          <w:sz w:val="20"/>
          <w:lang w:val="hy-AM"/>
        </w:rPr>
        <w:t>համար</w:t>
      </w:r>
      <w:r w:rsidRPr="0079605B">
        <w:rPr>
          <w:rFonts w:ascii="Sylfaen" w:hAnsi="Sylfaen" w:cs="Times Armenian"/>
          <w:sz w:val="20"/>
          <w:lang w:val="hy-AM"/>
        </w:rPr>
        <w:t xml:space="preserve">։ </w:t>
      </w:r>
    </w:p>
    <w:p w:rsidR="00071D1C" w:rsidRPr="0079605B" w:rsidRDefault="00071D1C" w:rsidP="00EF3662">
      <w:pPr>
        <w:ind w:firstLine="709"/>
        <w:jc w:val="both"/>
        <w:rPr>
          <w:rFonts w:ascii="Sylfaen" w:hAnsi="Sylfaen" w:cs="Times Armenian"/>
          <w:sz w:val="20"/>
          <w:lang w:val="hy-AM"/>
        </w:rPr>
      </w:pPr>
    </w:p>
    <w:p w:rsidR="00071D1C" w:rsidRPr="0079605B" w:rsidRDefault="00071D1C" w:rsidP="00EF3662">
      <w:pPr>
        <w:ind w:firstLine="709"/>
        <w:jc w:val="both"/>
        <w:rPr>
          <w:rFonts w:ascii="Sylfaen" w:hAnsi="Sylfaen"/>
          <w:b/>
          <w:sz w:val="20"/>
          <w:lang w:val="hy-AM"/>
        </w:rPr>
      </w:pPr>
      <w:r w:rsidRPr="0079605B">
        <w:rPr>
          <w:rFonts w:ascii="Sylfaen" w:hAnsi="Sylfaen"/>
          <w:sz w:val="20"/>
          <w:lang w:val="hy-AM"/>
        </w:rPr>
        <w:tab/>
      </w:r>
      <w:r w:rsidRPr="0079605B">
        <w:rPr>
          <w:rFonts w:ascii="Sylfaen" w:hAnsi="Sylfaen"/>
          <w:b/>
          <w:sz w:val="20"/>
          <w:lang w:val="hy-AM"/>
        </w:rPr>
        <w:t>2. ԿՈՂՄԵՐԻ ԻՐԱՎՈՒՆՔՆԵՐԸ ԵՎ ՊԱՐՏԱԿԱՆՈՒԹՅՈՒՆՆԵՐԸ</w:t>
      </w:r>
    </w:p>
    <w:p w:rsidR="00071D1C" w:rsidRPr="0079605B" w:rsidRDefault="00071D1C" w:rsidP="00EF3662">
      <w:pPr>
        <w:ind w:firstLine="709"/>
        <w:jc w:val="both"/>
        <w:rPr>
          <w:rFonts w:ascii="Sylfaen" w:hAnsi="Sylfaen"/>
          <w:sz w:val="20"/>
          <w:lang w:val="hy-AM"/>
        </w:rPr>
      </w:pPr>
    </w:p>
    <w:p w:rsidR="00071D1C" w:rsidRPr="0079605B" w:rsidRDefault="00071D1C" w:rsidP="00EF3662">
      <w:pPr>
        <w:ind w:firstLine="709"/>
        <w:jc w:val="both"/>
        <w:rPr>
          <w:rFonts w:ascii="Sylfaen" w:hAnsi="Sylfaen"/>
          <w:b/>
          <w:sz w:val="20"/>
          <w:lang w:val="hy-AM"/>
        </w:rPr>
      </w:pPr>
      <w:r w:rsidRPr="0079605B">
        <w:rPr>
          <w:rFonts w:ascii="Sylfaen" w:hAnsi="Sylfaen"/>
          <w:b/>
          <w:sz w:val="20"/>
          <w:lang w:val="hy-AM"/>
        </w:rPr>
        <w:t>2.1 Գնորդն իրավունք ունի`</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 xml:space="preserve">2.1.1 Ապրանքը պայմանագրով սահմանված ժամկետում Վաճառողի կողմից չմատակարարելու դեպքում հրաժարվել ապրանքից, եթե մատակարարման ժամկետները խախտվել են </w:t>
      </w:r>
      <w:r w:rsidR="007E0280" w:rsidRPr="0079605B">
        <w:rPr>
          <w:rFonts w:ascii="Sylfaen" w:hAnsi="Sylfaen"/>
          <w:sz w:val="20"/>
          <w:u w:val="single"/>
          <w:lang w:val="hy-AM"/>
        </w:rPr>
        <w:t>5</w:t>
      </w:r>
      <w:r w:rsidRPr="0079605B">
        <w:rPr>
          <w:rFonts w:ascii="Sylfaen" w:hAnsi="Sylfaen"/>
          <w:sz w:val="20"/>
          <w:lang w:val="hy-AM"/>
        </w:rPr>
        <w:t xml:space="preserve"> օրից ավելի:</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 xml:space="preserve">2.1.2 Եթե հանձնվել է անպատշաճ որակի` պայմանագրով նախատեսված տեխնիկական բնութագրին չհամապատասխանող ապրանք` </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ա) պահանջել հատուցելու ապրանքի անպատշաճ որակի լինելու պատճառով իր կատարած ծախսերը.</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6.3 կետով նախատեսված տուգանքը. </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գ) հրաժարվել պայմանագիրը կատարելուց և պահանջել վերադարձնելու ապրանքի համար վճարված գումարը:</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 xml:space="preserve">2.1.3 Եթե հանձնվել է պայմանագրով որոշվածից պակաս քանակի ապրանք, ապա` </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ա)  պահանջել լրացնելու ապրանքի պակաս հանձնված քանակը,</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6.2 կետով նախատեսված տույժը:</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2.1.4 Եթե հանձնվել է տեսակի պայմանի խախտմամբ ապրանք,  իր ընտրությամբ`</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ա) ընդունել տեսակի վերաբերյալ պայմանին համապատասխանող ապրանքը և հրաժարվել մնացած ապրանքներից.</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 xml:space="preserve">բ) հրաժարվել հանձնված բոլոր ապրանքներից և պահանջել վճարելու պայմանագրի 6.2 կետով նախատեսված տույժը. </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9E45F3" w:rsidRPr="0079605B" w:rsidRDefault="00071D1C" w:rsidP="00EF3662">
      <w:pPr>
        <w:ind w:firstLine="709"/>
        <w:jc w:val="both"/>
        <w:rPr>
          <w:rFonts w:ascii="Sylfaen" w:hAnsi="Sylfaen"/>
          <w:sz w:val="20"/>
          <w:lang w:val="hy-AM"/>
        </w:rPr>
      </w:pPr>
      <w:r w:rsidRPr="0079605B">
        <w:rPr>
          <w:rFonts w:ascii="Sylfaen" w:hAnsi="Sylfaen"/>
          <w:sz w:val="20"/>
          <w:lang w:val="hy-AM"/>
        </w:rPr>
        <w:t>2.1.5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6.2 կետով նախատեսված տույժը։</w:t>
      </w:r>
    </w:p>
    <w:p w:rsidR="00A45D0A" w:rsidRPr="0079605B" w:rsidRDefault="00A45D0A" w:rsidP="00EF3662">
      <w:pPr>
        <w:ind w:firstLine="709"/>
        <w:jc w:val="both"/>
        <w:rPr>
          <w:rFonts w:ascii="Sylfaen" w:hAnsi="Sylfaen"/>
          <w:sz w:val="20"/>
          <w:lang w:val="hy-AM"/>
        </w:rPr>
      </w:pPr>
    </w:p>
    <w:p w:rsidR="00A45D0A" w:rsidRPr="0079605B" w:rsidRDefault="00A45D0A" w:rsidP="00EF3662">
      <w:pPr>
        <w:ind w:firstLine="709"/>
        <w:jc w:val="both"/>
        <w:rPr>
          <w:rFonts w:ascii="Sylfaen" w:hAnsi="Sylfaen"/>
          <w:sz w:val="20"/>
          <w:lang w:val="hy-AM"/>
        </w:rPr>
      </w:pPr>
    </w:p>
    <w:p w:rsidR="00A45D0A" w:rsidRPr="0079605B" w:rsidRDefault="00A45D0A" w:rsidP="00A45D0A">
      <w:pPr>
        <w:pStyle w:val="31"/>
        <w:spacing w:line="240" w:lineRule="auto"/>
        <w:ind w:firstLine="0"/>
        <w:rPr>
          <w:rFonts w:ascii="Sylfaen" w:hAnsi="Sylfaen" w:cs="Sylfaen"/>
          <w:i/>
          <w:sz w:val="16"/>
          <w:szCs w:val="16"/>
          <w:lang w:val="hy-AM" w:eastAsia="ru-RU"/>
        </w:rPr>
      </w:pPr>
      <w:r w:rsidRPr="0079605B">
        <w:rPr>
          <w:rFonts w:ascii="Sylfaen" w:hAnsi="Sylfaen" w:cs="Sylfaen"/>
          <w:i/>
          <w:sz w:val="16"/>
          <w:szCs w:val="16"/>
          <w:lang w:val="hy-AM" w:eastAsia="ru-RU"/>
        </w:rPr>
        <w:t>*</w:t>
      </w:r>
      <w:r w:rsidRPr="0079605B">
        <w:rPr>
          <w:rFonts w:ascii="Sylfaen" w:hAnsi="Sylfaen"/>
          <w:i/>
          <w:sz w:val="16"/>
          <w:szCs w:val="16"/>
          <w:lang w:val="hy-AM"/>
        </w:rPr>
        <w:t xml:space="preserve"> լրացվում է հանձնաժողովի քարտուղարի կողմից` մինչև հրավերը տեղեկագրում հրապարակելը:</w:t>
      </w:r>
    </w:p>
    <w:p w:rsidR="00A45D0A" w:rsidRPr="0079605B" w:rsidRDefault="00A45D0A" w:rsidP="00EF3662">
      <w:pPr>
        <w:ind w:firstLine="709"/>
        <w:jc w:val="both"/>
        <w:rPr>
          <w:rFonts w:ascii="Sylfaen" w:hAnsi="Sylfaen"/>
          <w:sz w:val="20"/>
          <w:lang w:val="hy-AM"/>
        </w:rPr>
      </w:pP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2.1.6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71D1C" w:rsidRPr="0079605B" w:rsidRDefault="00071D1C" w:rsidP="00EF3662">
      <w:pPr>
        <w:tabs>
          <w:tab w:val="left" w:pos="720"/>
        </w:tabs>
        <w:ind w:firstLine="709"/>
        <w:jc w:val="both"/>
        <w:rPr>
          <w:rFonts w:ascii="Sylfaen" w:hAnsi="Sylfaen"/>
          <w:sz w:val="20"/>
          <w:lang w:val="hy-AM"/>
        </w:rPr>
      </w:pPr>
      <w:r w:rsidRPr="0079605B">
        <w:rPr>
          <w:rFonts w:ascii="Sylfaen" w:hAnsi="Sylfaen"/>
          <w:sz w:val="20"/>
          <w:lang w:val="hy-AM"/>
        </w:rPr>
        <w:t>2.1.7 Միակողմանի լուծել պայմանագիրը (լրիվ կամ մասնակի), եթե Վաճառողն էականորեն խախտել է պայմանագիրը.</w:t>
      </w:r>
    </w:p>
    <w:p w:rsidR="00071D1C" w:rsidRPr="0079605B" w:rsidRDefault="00071D1C" w:rsidP="00EF3662">
      <w:pPr>
        <w:tabs>
          <w:tab w:val="left" w:pos="720"/>
        </w:tabs>
        <w:ind w:firstLine="709"/>
        <w:jc w:val="both"/>
        <w:rPr>
          <w:rFonts w:ascii="Sylfaen" w:hAnsi="Sylfaen"/>
          <w:sz w:val="20"/>
          <w:lang w:val="hy-AM"/>
        </w:rPr>
      </w:pPr>
      <w:r w:rsidRPr="0079605B">
        <w:rPr>
          <w:rFonts w:ascii="Sylfaen" w:hAnsi="Sylfaen"/>
          <w:sz w:val="20"/>
          <w:lang w:val="hy-AM"/>
        </w:rPr>
        <w:tab/>
        <w:t>2.1.7.1 Վաճառողի կողմից պայմանագիրը խախտելն էական է համարվում, եթե`</w:t>
      </w:r>
    </w:p>
    <w:p w:rsidR="00071D1C" w:rsidRPr="0079605B" w:rsidRDefault="00071D1C" w:rsidP="00EF3662">
      <w:pPr>
        <w:tabs>
          <w:tab w:val="left" w:pos="720"/>
        </w:tabs>
        <w:ind w:firstLine="709"/>
        <w:jc w:val="both"/>
        <w:rPr>
          <w:rFonts w:ascii="Sylfaen" w:hAnsi="Sylfaen"/>
          <w:sz w:val="20"/>
          <w:lang w:val="hy-AM"/>
        </w:rPr>
      </w:pPr>
      <w:r w:rsidRPr="0079605B">
        <w:rPr>
          <w:rFonts w:ascii="Sylfaen" w:hAnsi="Sylfaen"/>
          <w:sz w:val="20"/>
          <w:lang w:val="hy-AM"/>
        </w:rPr>
        <w:tab/>
        <w:t>ա) մատակարարվել է անպատշաճ որակի ապրանք որը չի կարող փոխարինվել Գնորդի համար ընդունելի ժամկետում.</w:t>
      </w:r>
    </w:p>
    <w:p w:rsidR="00071D1C" w:rsidRPr="0079605B" w:rsidRDefault="00071D1C" w:rsidP="00EF3662">
      <w:pPr>
        <w:tabs>
          <w:tab w:val="left" w:pos="720"/>
        </w:tabs>
        <w:ind w:firstLine="709"/>
        <w:jc w:val="both"/>
        <w:rPr>
          <w:rFonts w:ascii="Sylfaen" w:hAnsi="Sylfaen"/>
          <w:sz w:val="20"/>
          <w:lang w:val="hy-AM"/>
        </w:rPr>
      </w:pPr>
      <w:r w:rsidRPr="0079605B">
        <w:rPr>
          <w:rFonts w:ascii="Sylfaen" w:hAnsi="Sylfaen"/>
          <w:sz w:val="20"/>
          <w:lang w:val="hy-AM"/>
        </w:rPr>
        <w:tab/>
        <w:t xml:space="preserve">բ) ապրանքի մատակարարման ժամկետները խախտվել են </w:t>
      </w:r>
      <w:r w:rsidR="007E0280" w:rsidRPr="0079605B">
        <w:rPr>
          <w:rFonts w:ascii="Sylfaen" w:hAnsi="Sylfaen"/>
          <w:sz w:val="20"/>
          <w:u w:val="single"/>
          <w:lang w:val="hy-AM"/>
        </w:rPr>
        <w:t xml:space="preserve">5 </w:t>
      </w:r>
      <w:r w:rsidRPr="0079605B">
        <w:rPr>
          <w:rFonts w:ascii="Sylfaen" w:hAnsi="Sylfaen"/>
          <w:sz w:val="20"/>
          <w:lang w:val="hy-AM"/>
        </w:rPr>
        <w:t>օրից ավելի,</w:t>
      </w:r>
    </w:p>
    <w:p w:rsidR="00071D1C" w:rsidRPr="0079605B" w:rsidRDefault="00071D1C" w:rsidP="00EF3662">
      <w:pPr>
        <w:tabs>
          <w:tab w:val="left" w:pos="720"/>
        </w:tabs>
        <w:ind w:firstLine="709"/>
        <w:jc w:val="both"/>
        <w:rPr>
          <w:rFonts w:ascii="Sylfaen" w:hAnsi="Sylfaen"/>
          <w:sz w:val="20"/>
          <w:lang w:val="hy-AM"/>
        </w:rPr>
      </w:pPr>
      <w:r w:rsidRPr="0079605B">
        <w:rPr>
          <w:rFonts w:ascii="Sylfaen" w:hAnsi="Sylfaen"/>
          <w:sz w:val="20"/>
          <w:lang w:val="hy-AM"/>
        </w:rPr>
        <w:t>2.1.8 Զննել ապրանքը և հայտնաբերված թերությունների մասին անհապաղ տեղեկացնել Վաճառողին։</w:t>
      </w:r>
    </w:p>
    <w:p w:rsidR="009123CA" w:rsidRPr="0079605B" w:rsidRDefault="009123CA" w:rsidP="00EF3662">
      <w:pPr>
        <w:tabs>
          <w:tab w:val="left" w:pos="720"/>
        </w:tabs>
        <w:ind w:firstLine="709"/>
        <w:jc w:val="both"/>
        <w:rPr>
          <w:rFonts w:ascii="Sylfaen" w:hAnsi="Sylfaen"/>
          <w:sz w:val="12"/>
          <w:szCs w:val="12"/>
          <w:lang w:val="hy-AM"/>
        </w:rPr>
      </w:pPr>
    </w:p>
    <w:p w:rsidR="00071D1C" w:rsidRPr="0079605B" w:rsidRDefault="00071D1C" w:rsidP="00EF3662">
      <w:pPr>
        <w:ind w:firstLine="709"/>
        <w:jc w:val="both"/>
        <w:rPr>
          <w:rFonts w:ascii="Sylfaen" w:hAnsi="Sylfaen"/>
          <w:b/>
          <w:sz w:val="20"/>
          <w:lang w:val="hy-AM"/>
        </w:rPr>
      </w:pPr>
      <w:r w:rsidRPr="0079605B">
        <w:rPr>
          <w:rFonts w:ascii="Sylfaen" w:hAnsi="Sylfaen"/>
          <w:b/>
          <w:sz w:val="20"/>
          <w:lang w:val="hy-AM"/>
        </w:rPr>
        <w:t>2.2 Գնորդը պարտավոր է`</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2.2.1 Կատարել պայմանագրին համապատասխան մատակարարված ապրանքի ընդունումն ապահովող բոլոր անհրաժեշտ գործողությունները:</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2.2.2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 xml:space="preserve">2.2.3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w:t>
      </w:r>
      <w:r w:rsidR="00D8313C" w:rsidRPr="0079605B">
        <w:rPr>
          <w:rFonts w:ascii="Sylfaen" w:hAnsi="Sylfaen"/>
          <w:sz w:val="20"/>
          <w:lang w:val="hy-AM"/>
        </w:rPr>
        <w:t>6</w:t>
      </w:r>
      <w:r w:rsidRPr="0079605B">
        <w:rPr>
          <w:rFonts w:ascii="Sylfaen" w:hAnsi="Sylfaen"/>
          <w:sz w:val="20"/>
          <w:lang w:val="hy-AM"/>
        </w:rPr>
        <w:t>.5 կետով նախատեսված տույժը։</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2.2.4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2.2.5 Պայմանագրի 2.3.</w:t>
      </w:r>
      <w:r w:rsidR="00471867" w:rsidRPr="0079605B">
        <w:rPr>
          <w:rFonts w:ascii="Sylfaen" w:hAnsi="Sylfaen"/>
          <w:sz w:val="20"/>
          <w:lang w:val="hy-AM"/>
        </w:rPr>
        <w:t>3</w:t>
      </w:r>
      <w:r w:rsidRPr="0079605B">
        <w:rPr>
          <w:rFonts w:ascii="Sylfaen" w:hAnsi="Sylfaen"/>
          <w:sz w:val="20"/>
          <w:lang w:val="hy-AM"/>
        </w:rPr>
        <w:t xml:space="preserve"> կետի համաձայն պայմանագրի լուծումից հետո Վաճառողին հատուցել վերջինիս պատճառված և սահմանված կարգով հիմնավորված վնասները։</w:t>
      </w:r>
    </w:p>
    <w:p w:rsidR="00071D1C" w:rsidRPr="0079605B" w:rsidRDefault="00071D1C" w:rsidP="00EF3662">
      <w:pPr>
        <w:ind w:firstLine="709"/>
        <w:jc w:val="both"/>
        <w:rPr>
          <w:rFonts w:ascii="Sylfaen" w:hAnsi="Sylfaen"/>
          <w:sz w:val="20"/>
          <w:lang w:val="hy-AM"/>
        </w:rPr>
      </w:pPr>
    </w:p>
    <w:p w:rsidR="00071D1C" w:rsidRPr="0079605B" w:rsidRDefault="00071D1C" w:rsidP="00EF3662">
      <w:pPr>
        <w:ind w:firstLine="709"/>
        <w:jc w:val="both"/>
        <w:rPr>
          <w:rFonts w:ascii="Sylfaen" w:hAnsi="Sylfaen"/>
          <w:b/>
          <w:sz w:val="20"/>
          <w:lang w:val="hy-AM"/>
        </w:rPr>
      </w:pPr>
      <w:r w:rsidRPr="0079605B">
        <w:rPr>
          <w:rFonts w:ascii="Sylfaen" w:hAnsi="Sylfaen"/>
          <w:b/>
          <w:sz w:val="20"/>
          <w:lang w:val="hy-AM"/>
        </w:rPr>
        <w:t>2.3 Վաճառողն իրավունք ունի`</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 xml:space="preserve">2.3.1 Գնորդից պահանջել ընդունելու պայմանագրով նախատեսված </w:t>
      </w:r>
      <w:r w:rsidRPr="0079605B">
        <w:rPr>
          <w:rFonts w:ascii="Sylfaen" w:hAnsi="Sylfaen" w:cs="Sylfaen"/>
          <w:sz w:val="20"/>
          <w:lang w:val="hy-AM"/>
        </w:rPr>
        <w:t>կար</w:t>
      </w:r>
      <w:r w:rsidRPr="0079605B">
        <w:rPr>
          <w:rFonts w:ascii="Sylfaen" w:hAnsi="Sylfaen" w:cs="Times Armenian"/>
          <w:sz w:val="20"/>
          <w:lang w:val="hy-AM"/>
        </w:rPr>
        <w:t>գ</w:t>
      </w:r>
      <w:r w:rsidRPr="0079605B">
        <w:rPr>
          <w:rFonts w:ascii="Sylfaen" w:hAnsi="Sylfaen" w:cs="Sylfaen"/>
          <w:sz w:val="20"/>
          <w:lang w:val="hy-AM"/>
        </w:rPr>
        <w:t>ով</w:t>
      </w:r>
      <w:r w:rsidRPr="0079605B">
        <w:rPr>
          <w:rFonts w:ascii="Sylfaen" w:hAnsi="Sylfaen" w:cs="Times Armenian"/>
          <w:sz w:val="20"/>
          <w:lang w:val="hy-AM"/>
        </w:rPr>
        <w:t xml:space="preserve">, </w:t>
      </w:r>
      <w:r w:rsidRPr="0079605B">
        <w:rPr>
          <w:rFonts w:ascii="Sylfaen" w:hAnsi="Sylfaen" w:cs="Sylfaen"/>
          <w:sz w:val="20"/>
          <w:lang w:val="hy-AM"/>
        </w:rPr>
        <w:t>ծավալներով,</w:t>
      </w:r>
      <w:r w:rsidRPr="0079605B">
        <w:rPr>
          <w:rFonts w:ascii="Sylfaen" w:hAnsi="Sylfaen" w:cs="Times Armenian"/>
          <w:sz w:val="20"/>
          <w:lang w:val="hy-AM"/>
        </w:rPr>
        <w:t xml:space="preserve"> ժամկետներում և հասցեով</w:t>
      </w:r>
      <w:r w:rsidRPr="0079605B">
        <w:rPr>
          <w:rFonts w:ascii="Sylfaen" w:hAnsi="Sylfaen"/>
          <w:sz w:val="20"/>
          <w:lang w:val="hy-AM"/>
        </w:rPr>
        <w:t xml:space="preserve"> մատակարարված ապրանքը: </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 xml:space="preserve">2.3.2 Գնորդից պահանջել վճարելու պայմանագրով նախատեսված </w:t>
      </w:r>
      <w:r w:rsidRPr="0079605B">
        <w:rPr>
          <w:rFonts w:ascii="Sylfaen" w:hAnsi="Sylfaen" w:cs="Sylfaen"/>
          <w:sz w:val="20"/>
          <w:lang w:val="hy-AM"/>
        </w:rPr>
        <w:t>կար</w:t>
      </w:r>
      <w:r w:rsidRPr="0079605B">
        <w:rPr>
          <w:rFonts w:ascii="Sylfaen" w:hAnsi="Sylfaen" w:cs="Times Armenian"/>
          <w:sz w:val="20"/>
          <w:lang w:val="hy-AM"/>
        </w:rPr>
        <w:t>գ</w:t>
      </w:r>
      <w:r w:rsidRPr="0079605B">
        <w:rPr>
          <w:rFonts w:ascii="Sylfaen" w:hAnsi="Sylfaen" w:cs="Sylfaen"/>
          <w:sz w:val="20"/>
          <w:lang w:val="hy-AM"/>
        </w:rPr>
        <w:t>ով</w:t>
      </w:r>
      <w:r w:rsidRPr="0079605B">
        <w:rPr>
          <w:rFonts w:ascii="Sylfaen" w:hAnsi="Sylfaen" w:cs="Times Armenian"/>
          <w:sz w:val="20"/>
          <w:lang w:val="hy-AM"/>
        </w:rPr>
        <w:t xml:space="preserve">, </w:t>
      </w:r>
      <w:r w:rsidRPr="0079605B">
        <w:rPr>
          <w:rFonts w:ascii="Sylfaen" w:hAnsi="Sylfaen" w:cs="Sylfaen"/>
          <w:sz w:val="20"/>
          <w:lang w:val="hy-AM"/>
        </w:rPr>
        <w:t>ծավալներով,</w:t>
      </w:r>
      <w:r w:rsidRPr="0079605B">
        <w:rPr>
          <w:rFonts w:ascii="Sylfaen" w:hAnsi="Sylfaen" w:cs="Times Armenian"/>
          <w:sz w:val="20"/>
          <w:lang w:val="hy-AM"/>
        </w:rPr>
        <w:t xml:space="preserve"> ժամկետներում և հասցեով</w:t>
      </w:r>
      <w:r w:rsidRPr="0079605B">
        <w:rPr>
          <w:rFonts w:ascii="Sylfaen" w:hAnsi="Sylfaen"/>
          <w:sz w:val="20"/>
          <w:lang w:val="hy-AM"/>
        </w:rPr>
        <w:t xml:space="preserve"> մատակարարված և Գնորդի կողմից ընդունված ապրանքի համար իրեն վճարման ենթակա գումարները:</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2.3.</w:t>
      </w:r>
      <w:r w:rsidR="00283F0A" w:rsidRPr="0079605B">
        <w:rPr>
          <w:rFonts w:ascii="Sylfaen" w:hAnsi="Sylfaen"/>
          <w:sz w:val="20"/>
          <w:lang w:val="hy-AM"/>
        </w:rPr>
        <w:t xml:space="preserve">3 </w:t>
      </w:r>
      <w:r w:rsidRPr="0079605B">
        <w:rPr>
          <w:rFonts w:ascii="Sylfaen" w:hAnsi="Sylfaen"/>
          <w:sz w:val="20"/>
          <w:lang w:val="hy-AM"/>
        </w:rPr>
        <w:t>Միակողմանի լուծել պայմանագիրը (լրիվ կամ մասնակի), եթե Գնորդն էականորեն խախտել է պայմանագիրը:</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2.3.</w:t>
      </w:r>
      <w:r w:rsidR="00283F0A" w:rsidRPr="0079605B">
        <w:rPr>
          <w:rFonts w:ascii="Sylfaen" w:hAnsi="Sylfaen"/>
          <w:sz w:val="20"/>
          <w:lang w:val="hy-AM"/>
        </w:rPr>
        <w:t>3</w:t>
      </w:r>
      <w:r w:rsidRPr="0079605B">
        <w:rPr>
          <w:rFonts w:ascii="Sylfaen" w:hAnsi="Sylfaen"/>
          <w:sz w:val="20"/>
          <w:lang w:val="hy-AM"/>
        </w:rPr>
        <w:t>.1 Գնորդի կողմից պայմանագիրը խախտելն էական է համարվում, եթե բազմիցս խախտվել են ապրանքի համար վճարելու ժամկետները։</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2.3.</w:t>
      </w:r>
      <w:r w:rsidR="00283F0A" w:rsidRPr="0079605B">
        <w:rPr>
          <w:rFonts w:ascii="Sylfaen" w:hAnsi="Sylfaen"/>
          <w:sz w:val="20"/>
          <w:lang w:val="hy-AM"/>
        </w:rPr>
        <w:t>4</w:t>
      </w:r>
      <w:r w:rsidRPr="0079605B">
        <w:rPr>
          <w:rFonts w:ascii="Sylfaen" w:hAnsi="Sylfaen"/>
          <w:sz w:val="20"/>
          <w:lang w:val="hy-AM"/>
        </w:rPr>
        <w:t xml:space="preserve"> Գնորդի համաձայնությամբ վաղաժամկետ մատակարարել ապրանքը։ </w:t>
      </w:r>
    </w:p>
    <w:p w:rsidR="009E45F3" w:rsidRPr="0079605B" w:rsidRDefault="009E45F3" w:rsidP="00EF3662">
      <w:pPr>
        <w:ind w:firstLine="709"/>
        <w:jc w:val="both"/>
        <w:rPr>
          <w:rFonts w:ascii="Sylfaen" w:hAnsi="Sylfaen"/>
          <w:sz w:val="20"/>
          <w:lang w:val="hy-AM"/>
        </w:rPr>
      </w:pPr>
    </w:p>
    <w:p w:rsidR="00071D1C" w:rsidRPr="0079605B" w:rsidRDefault="00071D1C" w:rsidP="00EF3662">
      <w:pPr>
        <w:ind w:firstLine="709"/>
        <w:jc w:val="both"/>
        <w:rPr>
          <w:rFonts w:ascii="Sylfaen" w:hAnsi="Sylfaen"/>
          <w:b/>
          <w:sz w:val="20"/>
          <w:lang w:val="hy-AM"/>
        </w:rPr>
      </w:pPr>
      <w:r w:rsidRPr="0079605B">
        <w:rPr>
          <w:rFonts w:ascii="Sylfaen" w:hAnsi="Sylfaen"/>
          <w:b/>
          <w:sz w:val="20"/>
          <w:lang w:val="hy-AM"/>
        </w:rPr>
        <w:t>2.4 Վաճառողը պարտավոր է`</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 xml:space="preserve">2.4.1 Գնորդին հանձնել ապրանքը` պայմանագրով նախատեսված կարգով, </w:t>
      </w:r>
      <w:r w:rsidRPr="0079605B">
        <w:rPr>
          <w:rFonts w:ascii="Sylfaen" w:hAnsi="Sylfaen" w:cs="Sylfaen"/>
          <w:sz w:val="20"/>
          <w:lang w:val="hy-AM"/>
        </w:rPr>
        <w:t>ծավալներով,</w:t>
      </w:r>
      <w:r w:rsidRPr="0079605B">
        <w:rPr>
          <w:rFonts w:ascii="Sylfaen" w:hAnsi="Sylfaen" w:cs="Times Armenian"/>
          <w:sz w:val="20"/>
          <w:lang w:val="hy-AM"/>
        </w:rPr>
        <w:t xml:space="preserve"> ժամկետներում և հասցեով:</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 xml:space="preserve">2.4.2 Ապահովել ապրանքի մատակարարումը պայմանագրի 2.1.2 կետի բ) ենթակետին և (կամ) 2.1.5 կետին համապատասխան` Գնորդի կողմից սահմանված ժամկետներում:  </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2.4.3 Գնորդին հանձնել երրորդ անձանց իրավունքներից ազատ ապրանք:</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 xml:space="preserve">2.4.5 Գնորդին հանձնել պայմանագրով նախատեսված որակի և քանակի ապրանք` պայմանագրով նախատեսված ժամկետներում և հասցեով, իսկ Գնորդի պահանջով տրամադրել ապրանքի որակը հավաստող` ՀՀ օրենսդրությամբ սահմանված փաստաթղթեր։ </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2.4.6 Թերի մատակարարում թույլ տալու դեպքում, պայմանագրով նախատեսված կարգով, լրացնել թերի մատակարարվածը։</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2.4.7 Հետ տանել Գնորդի կողմից պայմանագրի 2.2.2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 xml:space="preserve">2.4.8 Պայմանագրով նախատեսված դեպքերում վճարել պայմանագրի </w:t>
      </w:r>
      <w:r w:rsidR="00D320A2" w:rsidRPr="0079605B">
        <w:rPr>
          <w:rFonts w:ascii="Sylfaen" w:hAnsi="Sylfaen"/>
          <w:sz w:val="20"/>
          <w:lang w:val="hy-AM"/>
        </w:rPr>
        <w:t>6</w:t>
      </w:r>
      <w:r w:rsidRPr="0079605B">
        <w:rPr>
          <w:rFonts w:ascii="Sylfaen" w:hAnsi="Sylfaen"/>
          <w:sz w:val="20"/>
          <w:lang w:val="hy-AM"/>
        </w:rPr>
        <w:t xml:space="preserve">.2 և </w:t>
      </w:r>
      <w:r w:rsidR="00D320A2" w:rsidRPr="0079605B">
        <w:rPr>
          <w:rFonts w:ascii="Sylfaen" w:hAnsi="Sylfaen"/>
          <w:sz w:val="20"/>
          <w:lang w:val="hy-AM"/>
        </w:rPr>
        <w:t>6</w:t>
      </w:r>
      <w:r w:rsidRPr="0079605B">
        <w:rPr>
          <w:rFonts w:ascii="Sylfaen" w:hAnsi="Sylfaen"/>
          <w:sz w:val="20"/>
          <w:lang w:val="hy-AM"/>
        </w:rPr>
        <w:t>.</w:t>
      </w:r>
      <w:r w:rsidR="00D320A2" w:rsidRPr="0079605B">
        <w:rPr>
          <w:rFonts w:ascii="Sylfaen" w:hAnsi="Sylfaen"/>
          <w:sz w:val="20"/>
          <w:lang w:val="hy-AM"/>
        </w:rPr>
        <w:t>3</w:t>
      </w:r>
      <w:r w:rsidRPr="0079605B">
        <w:rPr>
          <w:rFonts w:ascii="Sylfaen" w:hAnsi="Sylfaen"/>
          <w:sz w:val="20"/>
          <w:lang w:val="hy-AM"/>
        </w:rPr>
        <w:t xml:space="preserve">  կետերով նախատեսված տույժը և տուգանքը։</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lastRenderedPageBreak/>
        <w:t>2.4.9 Գնորդին հանձնել ապրանքի պատկանելիքները և համապատասխան փաստաթղթերը։</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 xml:space="preserve">2.4.10 Պայմանագրի 2.1.7 կետի համաձայն </w:t>
      </w:r>
      <w:r w:rsidR="00D320A2" w:rsidRPr="0079605B">
        <w:rPr>
          <w:rFonts w:ascii="Sylfaen" w:hAnsi="Sylfaen"/>
          <w:sz w:val="20"/>
          <w:lang w:val="hy-AM"/>
        </w:rPr>
        <w:t>պ</w:t>
      </w:r>
      <w:r w:rsidRPr="0079605B">
        <w:rPr>
          <w:rFonts w:ascii="Sylfaen" w:hAnsi="Sylfaen"/>
          <w:sz w:val="20"/>
          <w:lang w:val="hy-AM"/>
        </w:rPr>
        <w:t>այմանագրի լուծումից հետո Գնորդին հատուցել վերջինիս պատճառված և սահմանված կարգով հիմնավորված վնասները։</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 xml:space="preserve">2.4.11 </w:t>
      </w:r>
      <w:r w:rsidR="00BF4538" w:rsidRPr="0079605B">
        <w:rPr>
          <w:rFonts w:ascii="Sylfaen" w:hAnsi="Sylfaen"/>
          <w:sz w:val="20"/>
          <w:lang w:val="hy-AM"/>
        </w:rPr>
        <w:t>Որակավորման և պայմանագրի ապահովում ներկայացրած անձը պարտավոր է ապահովումների</w:t>
      </w:r>
      <w:r w:rsidRPr="0079605B">
        <w:rPr>
          <w:rFonts w:ascii="Sylfaen" w:hAnsi="Sylfaen"/>
          <w:sz w:val="20"/>
          <w:lang w:val="hy-AM"/>
        </w:rPr>
        <w:t xml:space="preserve"> գործողության ընթացքում լուծարման կամ սնանկացման գործընթաց սկսելու դեպքում դրա մասին նախապես գրավոր տեղեկացնել Գնորդին։</w:t>
      </w:r>
    </w:p>
    <w:p w:rsidR="00071D1C" w:rsidRPr="0079605B" w:rsidRDefault="00071D1C" w:rsidP="00EF3662">
      <w:pPr>
        <w:ind w:firstLine="709"/>
        <w:jc w:val="both"/>
        <w:rPr>
          <w:rFonts w:ascii="Sylfaen" w:hAnsi="Sylfaen"/>
          <w:lang w:val="hy-AM"/>
        </w:rPr>
      </w:pPr>
    </w:p>
    <w:p w:rsidR="00071D1C" w:rsidRPr="0079605B" w:rsidRDefault="00071D1C" w:rsidP="00EF3662">
      <w:pPr>
        <w:ind w:firstLine="709"/>
        <w:jc w:val="center"/>
        <w:rPr>
          <w:rFonts w:ascii="Sylfaen" w:hAnsi="Sylfaen"/>
          <w:b/>
          <w:sz w:val="20"/>
          <w:lang w:val="hy-AM"/>
        </w:rPr>
      </w:pPr>
      <w:r w:rsidRPr="0079605B">
        <w:rPr>
          <w:rFonts w:ascii="Sylfaen" w:hAnsi="Sylfaen"/>
          <w:b/>
          <w:sz w:val="20"/>
          <w:lang w:val="hy-AM"/>
        </w:rPr>
        <w:t>3. ՊԱՅՄԱՆԱԳՐԻ ԳԻՆԸ ԵՎ ՎՃԱՐՄԱՆ ԿԱՐԳԸ</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3.1  Պայմանագրի գինը կազմում է ________________ ՀՀ դրամ, ներառյալ ԱԱՀ-ն</w:t>
      </w:r>
      <w:r w:rsidR="008061D6" w:rsidRPr="0079605B">
        <w:rPr>
          <w:rFonts w:ascii="Sylfaen" w:hAnsi="Sylfaen"/>
          <w:sz w:val="20"/>
          <w:lang w:val="hy-AM"/>
        </w:rPr>
        <w:t>:</w:t>
      </w:r>
      <w:r w:rsidR="00383BC3" w:rsidRPr="0079605B">
        <w:rPr>
          <w:rFonts w:ascii="Sylfaen" w:hAnsi="Sylfaen"/>
          <w:sz w:val="20"/>
          <w:vertAlign w:val="superscript"/>
          <w:lang w:val="hy-AM"/>
        </w:rPr>
        <w:t>17</w:t>
      </w:r>
      <w:r w:rsidR="007942E8" w:rsidRPr="0079605B">
        <w:rPr>
          <w:rFonts w:ascii="Sylfaen" w:hAnsi="Sylfaen"/>
          <w:sz w:val="20"/>
          <w:vertAlign w:val="superscript"/>
          <w:lang w:val="hy-AM"/>
        </w:rPr>
        <w:t>29</w:t>
      </w:r>
      <w:r w:rsidRPr="0079605B">
        <w:rPr>
          <w:rStyle w:val="af6"/>
          <w:rFonts w:ascii="Sylfaen" w:hAnsi="Sylfaen"/>
          <w:sz w:val="20"/>
          <w:lang w:val="hy-AM"/>
        </w:rPr>
        <w:footnoteReference w:id="9"/>
      </w:r>
      <w:r w:rsidRPr="0079605B">
        <w:rPr>
          <w:rFonts w:ascii="Sylfaen" w:hAnsi="Sylfaen"/>
          <w:sz w:val="20"/>
          <w:lang w:val="hy-AM"/>
        </w:rPr>
        <w:t>Պայմանագրի գինը ներառում է պայմանագրի կատարումն ապահովելու նպատակով Վաճառողի կողմից կատարվելիք բոլոր վճարները (ծախսերը), այդ թվում` հարկերը, տուրքերը, փոխադրման, ապահովագրման ծախսերը, պարգևավճարները և ակնկալվող շահույթը։</w:t>
      </w:r>
    </w:p>
    <w:p w:rsidR="00071D1C" w:rsidRPr="0079605B" w:rsidRDefault="00071D1C" w:rsidP="00EF3662">
      <w:pPr>
        <w:ind w:firstLine="720"/>
        <w:jc w:val="both"/>
        <w:rPr>
          <w:rFonts w:ascii="Sylfaen" w:hAnsi="Sylfaen" w:cs="Sylfaen"/>
          <w:sz w:val="20"/>
          <w:lang w:val="hy-AM"/>
        </w:rPr>
      </w:pPr>
      <w:r w:rsidRPr="0079605B">
        <w:rPr>
          <w:rFonts w:ascii="Sylfaen" w:hAnsi="Sylfaen" w:cs="Sylfaen"/>
          <w:sz w:val="20"/>
          <w:lang w:val="hy-AM"/>
        </w:rPr>
        <w:t>Ապրանքի մատակարարման գինը կայուն է և Վաճառողն իրավունք չունի պահանջել ավելացնելու, իսկ Գնորդը նվազեցնելու այդ գինը։</w:t>
      </w:r>
    </w:p>
    <w:p w:rsidR="00071D1C" w:rsidRPr="0079605B" w:rsidRDefault="00071D1C" w:rsidP="00EF3662">
      <w:pPr>
        <w:ind w:firstLine="709"/>
        <w:jc w:val="both"/>
        <w:rPr>
          <w:rFonts w:ascii="Sylfaen" w:hAnsi="Sylfaen"/>
          <w:sz w:val="20"/>
          <w:lang w:val="hy-AM"/>
        </w:rPr>
      </w:pPr>
      <w:r w:rsidRPr="0079605B">
        <w:rPr>
          <w:rStyle w:val="af6"/>
          <w:rFonts w:ascii="Sylfaen" w:hAnsi="Sylfaen" w:cs="Sylfaen"/>
          <w:sz w:val="20"/>
          <w:lang w:val="hy-AM"/>
        </w:rPr>
        <w:footnoteReference w:id="10"/>
      </w:r>
      <w:r w:rsidRPr="0079605B">
        <w:rPr>
          <w:rFonts w:ascii="Sylfaen" w:hAnsi="Sylfaen"/>
          <w:sz w:val="20"/>
          <w:lang w:val="hy-AM"/>
        </w:rPr>
        <w:t xml:space="preserve"> </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 xml:space="preserve">3.3 Գնորդն իրեն մատակարարված </w:t>
      </w:r>
      <w:r w:rsidR="00D320A2" w:rsidRPr="0079605B">
        <w:rPr>
          <w:rFonts w:ascii="Sylfaen" w:hAnsi="Sylfaen"/>
          <w:sz w:val="20"/>
          <w:lang w:val="hy-AM"/>
        </w:rPr>
        <w:t>ա</w:t>
      </w:r>
      <w:r w:rsidRPr="0079605B">
        <w:rPr>
          <w:rFonts w:ascii="Sylfaen" w:hAnsi="Sylfaen"/>
          <w:sz w:val="20"/>
          <w:lang w:val="hy-AM"/>
        </w:rPr>
        <w:t xml:space="preserve">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w:t>
      </w:r>
      <w:r w:rsidR="00676178" w:rsidRPr="0079605B">
        <w:rPr>
          <w:rFonts w:ascii="Sylfaen" w:hAnsi="Sylfaen"/>
          <w:sz w:val="20"/>
          <w:lang w:val="hy-AM"/>
        </w:rPr>
        <w:t>2</w:t>
      </w:r>
      <w:r w:rsidRPr="0079605B">
        <w:rPr>
          <w:rFonts w:ascii="Sylfaen" w:hAnsi="Sylfaen"/>
          <w:sz w:val="20"/>
          <w:lang w:val="hy-AM"/>
        </w:rPr>
        <w:t xml:space="preserve">) նախատեսված չափերով և ամիներին: Եթե արձանագրությունը կազմվում է տվյալ ամսվա 20-ից հետո և այդ ամսում վճարման ժամանակացույցով նախատեսված են ֆինանսական միջոցներ, ապա վճարումն իրականացվում է մինչև 30 աշխատանքային օրվա ընթացքում, բայց ոչ ուշ, քան մինչև տվյալ տարվա դեկտեմբերի </w:t>
      </w:r>
      <w:r w:rsidR="007942E8" w:rsidRPr="0079605B">
        <w:rPr>
          <w:rFonts w:ascii="Sylfaen" w:hAnsi="Sylfaen"/>
          <w:sz w:val="20"/>
          <w:lang w:val="hy-AM"/>
        </w:rPr>
        <w:t>3</w:t>
      </w:r>
      <w:r w:rsidR="00EF3662" w:rsidRPr="0079605B">
        <w:rPr>
          <w:rFonts w:ascii="Sylfaen" w:hAnsi="Sylfaen"/>
          <w:sz w:val="20"/>
          <w:lang w:val="hy-AM"/>
        </w:rPr>
        <w:t>0</w:t>
      </w:r>
      <w:r w:rsidRPr="0079605B">
        <w:rPr>
          <w:rFonts w:ascii="Sylfaen" w:hAnsi="Sylfaen"/>
          <w:sz w:val="20"/>
          <w:lang w:val="hy-AM"/>
        </w:rPr>
        <w:t xml:space="preserve">-ը: </w:t>
      </w:r>
    </w:p>
    <w:p w:rsidR="00071D1C" w:rsidRPr="0079605B" w:rsidRDefault="00071D1C" w:rsidP="00EF3662">
      <w:pPr>
        <w:ind w:firstLine="720"/>
        <w:jc w:val="both"/>
        <w:rPr>
          <w:rFonts w:ascii="Sylfaen" w:hAnsi="Sylfaen" w:cs="Sylfaen"/>
          <w:i/>
          <w:sz w:val="20"/>
          <w:u w:val="single"/>
          <w:lang w:val="hy-AM"/>
        </w:rPr>
      </w:pPr>
    </w:p>
    <w:p w:rsidR="00071D1C" w:rsidRPr="0079605B" w:rsidRDefault="00071D1C" w:rsidP="00EF3662">
      <w:pPr>
        <w:ind w:firstLine="709"/>
        <w:jc w:val="center"/>
        <w:rPr>
          <w:rFonts w:ascii="Sylfaen" w:hAnsi="Sylfaen"/>
          <w:b/>
          <w:sz w:val="20"/>
          <w:lang w:val="hy-AM"/>
        </w:rPr>
      </w:pPr>
      <w:r w:rsidRPr="0079605B">
        <w:rPr>
          <w:rFonts w:ascii="Sylfaen" w:hAnsi="Sylfaen"/>
          <w:b/>
          <w:sz w:val="20"/>
          <w:lang w:val="hy-AM"/>
        </w:rPr>
        <w:t>4. ԱՊՐԱՆՔԻ ՈՐԱԿԸ ԵՎ ԵՐԱՇԽԻՔԸ</w:t>
      </w:r>
    </w:p>
    <w:p w:rsidR="00071D1C" w:rsidRPr="0079605B" w:rsidRDefault="00071D1C" w:rsidP="00EF3662">
      <w:pPr>
        <w:ind w:firstLine="709"/>
        <w:jc w:val="both"/>
        <w:rPr>
          <w:rFonts w:ascii="Sylfaen" w:hAnsi="Sylfaen"/>
          <w:sz w:val="20"/>
          <w:lang w:val="hy-AM"/>
        </w:rPr>
      </w:pPr>
      <w:r w:rsidRPr="0079605B">
        <w:rPr>
          <w:rFonts w:ascii="Sylfaen" w:hAnsi="Sylfaen"/>
          <w:sz w:val="20"/>
          <w:lang w:val="hy-AM"/>
        </w:rPr>
        <w:t>4.1 Վաճառողը երաշխավորում է մատակարարված պպրանքի որակի համապատասխանությունը պետական ստանդարտի պահանջներին։</w:t>
      </w:r>
      <w:r w:rsidR="00EB35E7" w:rsidRPr="0079605B">
        <w:rPr>
          <w:rFonts w:ascii="Sylfaen" w:hAnsi="Sylfaen"/>
          <w:sz w:val="20"/>
          <w:lang w:val="hy-AM"/>
        </w:rPr>
        <w:t xml:space="preserve"> </w:t>
      </w:r>
    </w:p>
    <w:p w:rsidR="009E45F3" w:rsidRPr="0079605B" w:rsidRDefault="007942E8" w:rsidP="00EF3662">
      <w:pPr>
        <w:ind w:firstLine="702"/>
        <w:jc w:val="both"/>
        <w:rPr>
          <w:rFonts w:ascii="Sylfaen" w:hAnsi="Sylfaen" w:cs="Sylfaen"/>
          <w:sz w:val="20"/>
          <w:lang w:val="pt-BR"/>
        </w:rPr>
      </w:pPr>
      <w:r w:rsidRPr="0079605B">
        <w:rPr>
          <w:rFonts w:ascii="Sylfaen" w:hAnsi="Sylfaen" w:cs="Sylfaen"/>
          <w:sz w:val="20"/>
          <w:vertAlign w:val="superscript"/>
          <w:lang w:val="pt-BR"/>
        </w:rPr>
        <w:t>1</w:t>
      </w:r>
      <w:r w:rsidR="00071D1C" w:rsidRPr="0079605B">
        <w:rPr>
          <w:rStyle w:val="af6"/>
          <w:rFonts w:ascii="Sylfaen" w:hAnsi="Sylfaen" w:cs="Sylfaen"/>
          <w:sz w:val="20"/>
          <w:lang w:val="pt-BR"/>
        </w:rPr>
        <w:footnoteReference w:id="11"/>
      </w:r>
    </w:p>
    <w:p w:rsidR="009E45F3" w:rsidRPr="0079605B" w:rsidRDefault="009E45F3" w:rsidP="00EF3662">
      <w:pPr>
        <w:ind w:firstLine="709"/>
        <w:jc w:val="both"/>
        <w:rPr>
          <w:rFonts w:ascii="Sylfaen" w:hAnsi="Sylfaen"/>
          <w:sz w:val="20"/>
          <w:lang w:val="hy-AM"/>
        </w:rPr>
      </w:pPr>
    </w:p>
    <w:p w:rsidR="009E45F3" w:rsidRPr="0079605B" w:rsidRDefault="009E45F3" w:rsidP="00EF3662">
      <w:pPr>
        <w:ind w:firstLine="709"/>
        <w:jc w:val="center"/>
        <w:rPr>
          <w:rFonts w:ascii="Sylfaen" w:hAnsi="Sylfaen"/>
          <w:b/>
          <w:sz w:val="20"/>
          <w:lang w:val="hy-AM"/>
        </w:rPr>
      </w:pPr>
      <w:r w:rsidRPr="0079605B">
        <w:rPr>
          <w:rFonts w:ascii="Sylfaen" w:hAnsi="Sylfaen"/>
          <w:b/>
          <w:sz w:val="20"/>
          <w:lang w:val="hy-AM"/>
        </w:rPr>
        <w:t>5. ԱՊՐԱՆՔԻ ՀԱՆՁՆՈՒՄԸ ԵՎ ԸՆԴՈՒՆՈՒՄԸ</w:t>
      </w:r>
    </w:p>
    <w:p w:rsidR="009E45F3" w:rsidRPr="0079605B" w:rsidRDefault="009E45F3" w:rsidP="00EF3662">
      <w:pPr>
        <w:ind w:firstLine="720"/>
        <w:jc w:val="both"/>
        <w:rPr>
          <w:rFonts w:ascii="Sylfaen" w:hAnsi="Sylfaen" w:cs="Sylfaen"/>
          <w:sz w:val="20"/>
          <w:lang w:val="hy-AM"/>
        </w:rPr>
      </w:pPr>
      <w:r w:rsidRPr="0079605B">
        <w:rPr>
          <w:rFonts w:ascii="Sylfaen" w:hAnsi="Sylfaen"/>
          <w:sz w:val="20"/>
          <w:lang w:val="hy-AM"/>
        </w:rPr>
        <w:t xml:space="preserve">5.1 Մատակարարված ապրանքն </w:t>
      </w:r>
      <w:r w:rsidRPr="0079605B">
        <w:rPr>
          <w:rFonts w:ascii="Sylfaen" w:hAnsi="Sylfaen" w:cs="Sylfaen"/>
          <w:sz w:val="20"/>
          <w:lang w:val="hy-AM"/>
        </w:rPr>
        <w:t xml:space="preserve">ընդունվում է Գնորդի և Վաճառողի միջև հանձնման-ընդունման արձանագրության ստորագրմամբ: Ապրանքը Գնորդին հանձնելու փաստը ֆիքսվում է Գնորդի և Վաճառողի միջև երկկողմ հաստատված փաստաթղթով՝ նշելով փաստաթղթի կազմման ամսաթիվը: </w:t>
      </w:r>
    </w:p>
    <w:p w:rsidR="009123CA" w:rsidRPr="0079605B" w:rsidRDefault="009E45F3" w:rsidP="00EF3662">
      <w:pPr>
        <w:ind w:firstLine="720"/>
        <w:jc w:val="both"/>
        <w:rPr>
          <w:rFonts w:ascii="Sylfaen" w:hAnsi="Sylfaen" w:cs="Sylfaen"/>
          <w:sz w:val="20"/>
          <w:szCs w:val="20"/>
          <w:lang w:val="hy-AM"/>
        </w:rPr>
      </w:pPr>
      <w:r w:rsidRPr="0079605B">
        <w:rPr>
          <w:rFonts w:ascii="Sylfaen" w:hAnsi="Sylfaen" w:cs="Sylfaen"/>
          <w:sz w:val="20"/>
          <w:szCs w:val="20"/>
          <w:lang w:val="hy-AM"/>
        </w:rPr>
        <w:t>Մինչև պայմանագրով ապրանքի մատակարարման համար նախատեսված օրը ներառյալ Վաճառողը Գնորդին է տրամադրում իր կողմից ստորագրված` ապրանքը Գնորդին հանձնելու փաստը ֆիքսող փաստաթուղթը (հավելված N 3.1)</w:t>
      </w:r>
      <w:r w:rsidR="00A232D9" w:rsidRPr="0079605B">
        <w:rPr>
          <w:rFonts w:ascii="Sylfaen" w:hAnsi="Sylfaen" w:cs="Sylfaen"/>
          <w:sz w:val="20"/>
          <w:szCs w:val="20"/>
          <w:lang w:val="hy-AM"/>
        </w:rPr>
        <w:t xml:space="preserve"> և </w:t>
      </w:r>
      <w:r w:rsidRPr="0079605B">
        <w:rPr>
          <w:rFonts w:ascii="Sylfaen" w:hAnsi="Sylfaen" w:cs="Sylfaen"/>
          <w:sz w:val="20"/>
          <w:szCs w:val="20"/>
          <w:lang w:val="hy-AM"/>
        </w:rPr>
        <w:t>հանձնման-ընդունման արձանագրությ</w:t>
      </w:r>
      <w:r w:rsidR="00A232D9" w:rsidRPr="0079605B">
        <w:rPr>
          <w:rFonts w:ascii="Sylfaen" w:hAnsi="Sylfaen" w:cs="Sylfaen"/>
          <w:sz w:val="20"/>
          <w:szCs w:val="20"/>
          <w:lang w:val="hy-AM"/>
        </w:rPr>
        <w:t xml:space="preserve">ան </w:t>
      </w:r>
      <w:r w:rsidR="00045EC6" w:rsidRPr="0079605B">
        <w:rPr>
          <w:rFonts w:ascii="Sylfaen" w:hAnsi="Sylfaen" w:cs="Sylfaen"/>
          <w:sz w:val="20"/>
          <w:szCs w:val="20"/>
          <w:u w:val="single"/>
          <w:lang w:val="hy-AM"/>
        </w:rPr>
        <w:t>2</w:t>
      </w:r>
      <w:r w:rsidR="00A232D9" w:rsidRPr="0079605B">
        <w:rPr>
          <w:rFonts w:ascii="Sylfaen" w:hAnsi="Sylfaen" w:cs="Sylfaen"/>
          <w:sz w:val="20"/>
          <w:szCs w:val="20"/>
          <w:lang w:val="hy-AM"/>
        </w:rPr>
        <w:t xml:space="preserve"> օրինակ</w:t>
      </w:r>
      <w:r w:rsidRPr="0079605B">
        <w:rPr>
          <w:rFonts w:ascii="Sylfaen" w:hAnsi="Sylfaen" w:cs="Sylfaen"/>
          <w:sz w:val="20"/>
          <w:szCs w:val="20"/>
          <w:lang w:val="hy-AM"/>
        </w:rPr>
        <w:t xml:space="preserve"> (հավելված N 3): </w:t>
      </w:r>
    </w:p>
    <w:p w:rsidR="00A232D9" w:rsidRPr="0079605B" w:rsidRDefault="009123CA" w:rsidP="00A232D9">
      <w:pPr>
        <w:ind w:firstLine="720"/>
        <w:jc w:val="both"/>
        <w:rPr>
          <w:rFonts w:ascii="Sylfaen" w:hAnsi="Sylfaen" w:cs="Sylfaen"/>
          <w:sz w:val="20"/>
          <w:lang w:val="hy-AM"/>
        </w:rPr>
      </w:pPr>
      <w:r w:rsidRPr="0079605B">
        <w:rPr>
          <w:rFonts w:ascii="Sylfaen" w:hAnsi="Sylfaen" w:cs="Sylfaen"/>
          <w:sz w:val="20"/>
          <w:lang w:val="hy-AM"/>
        </w:rPr>
        <w:t xml:space="preserve">5.2 </w:t>
      </w:r>
      <w:r w:rsidR="00A232D9" w:rsidRPr="0079605B">
        <w:rPr>
          <w:rFonts w:ascii="Sylfaen" w:hAnsi="Sylfaen" w:cs="Sylfaen"/>
          <w:sz w:val="20"/>
          <w:lang w:val="hy-AM"/>
        </w:rPr>
        <w:t xml:space="preserve">Հանձնման-ընդունման արձանագրությունը ստորագրվում է, եթե </w:t>
      </w:r>
      <w:r w:rsidR="00A232D9" w:rsidRPr="0079605B">
        <w:rPr>
          <w:rFonts w:ascii="Sylfaen" w:hAnsi="Sylfaen"/>
          <w:sz w:val="20"/>
          <w:lang w:val="pt-BR"/>
        </w:rPr>
        <w:t xml:space="preserve">մատակարարված ապրանքը </w:t>
      </w:r>
      <w:r w:rsidR="00A232D9" w:rsidRPr="0079605B">
        <w:rPr>
          <w:rFonts w:ascii="Sylfaen" w:hAnsi="Sylfaen"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արձանագրությունը չի ստորագրվում և Գնորդը`</w:t>
      </w:r>
    </w:p>
    <w:p w:rsidR="00A232D9" w:rsidRPr="0079605B" w:rsidRDefault="00A232D9" w:rsidP="00A232D9">
      <w:pPr>
        <w:ind w:firstLine="720"/>
        <w:jc w:val="both"/>
        <w:rPr>
          <w:rFonts w:ascii="Sylfaen" w:hAnsi="Sylfaen" w:cs="Sylfaen"/>
          <w:sz w:val="20"/>
          <w:lang w:val="hy-AM"/>
        </w:rPr>
      </w:pPr>
      <w:r w:rsidRPr="0079605B">
        <w:rPr>
          <w:rFonts w:ascii="Sylfaen" w:hAnsi="Sylfaen" w:cs="Sylfaen"/>
          <w:sz w:val="20"/>
          <w:lang w:val="hy-AM"/>
        </w:rPr>
        <w:t>ա) հարցի կարգավորման համար ձեռնարկում է նման իրավիճակի համար պայմանագրով նախատեսված միջոցները.</w:t>
      </w:r>
    </w:p>
    <w:p w:rsidR="00A232D9" w:rsidRPr="0079605B" w:rsidRDefault="00A232D9" w:rsidP="00A232D9">
      <w:pPr>
        <w:ind w:firstLine="720"/>
        <w:jc w:val="both"/>
        <w:rPr>
          <w:rFonts w:ascii="Sylfaen" w:hAnsi="Sylfaen" w:cs="Sylfaen"/>
          <w:sz w:val="20"/>
          <w:lang w:val="hy-AM"/>
        </w:rPr>
      </w:pPr>
      <w:r w:rsidRPr="0079605B">
        <w:rPr>
          <w:rFonts w:ascii="Sylfaen" w:hAnsi="Sylfaen" w:cs="Sylfaen"/>
          <w:sz w:val="20"/>
          <w:lang w:val="hy-AM"/>
        </w:rPr>
        <w:t xml:space="preserve"> բ) Վաճառողի նկատմամբ կիրառում է պայմանագրով նախատեսված պատասխանատվության միջոցներ։</w:t>
      </w:r>
    </w:p>
    <w:p w:rsidR="00A232D9" w:rsidRPr="0079605B" w:rsidRDefault="009123CA" w:rsidP="00A232D9">
      <w:pPr>
        <w:ind w:firstLine="709"/>
        <w:jc w:val="both"/>
        <w:rPr>
          <w:rFonts w:ascii="Sylfaen" w:hAnsi="Sylfaen"/>
          <w:sz w:val="20"/>
          <w:lang w:val="hy-AM"/>
        </w:rPr>
      </w:pPr>
      <w:r w:rsidRPr="0079605B">
        <w:rPr>
          <w:rFonts w:ascii="Sylfaen" w:hAnsi="Sylfaen"/>
          <w:sz w:val="20"/>
          <w:lang w:val="hy-AM"/>
        </w:rPr>
        <w:t xml:space="preserve">5.3 </w:t>
      </w:r>
      <w:r w:rsidR="00A232D9" w:rsidRPr="0079605B">
        <w:rPr>
          <w:rFonts w:ascii="Sylfaen" w:hAnsi="Sylfaen"/>
          <w:sz w:val="20"/>
          <w:lang w:val="hy-AM"/>
        </w:rPr>
        <w:t xml:space="preserve">Գնորդը հանձնման-ընդունման արձանագրությունը ստանալու </w:t>
      </w:r>
      <w:r w:rsidR="00A232D9" w:rsidRPr="0079605B">
        <w:rPr>
          <w:rFonts w:ascii="Sylfaen" w:hAnsi="Sylfaen" w:cs="Sylfaen"/>
          <w:sz w:val="20"/>
          <w:szCs w:val="20"/>
          <w:lang w:val="hy-AM"/>
        </w:rPr>
        <w:t xml:space="preserve">օրվան հաջորդող աշխատանքային օրվանից հաշված </w:t>
      </w:r>
      <w:r w:rsidR="00045EC6" w:rsidRPr="0079605B">
        <w:rPr>
          <w:rFonts w:ascii="Sylfaen" w:hAnsi="Sylfaen" w:cs="Sylfaen"/>
          <w:sz w:val="20"/>
          <w:szCs w:val="20"/>
          <w:u w:val="single"/>
          <w:lang w:val="hy-AM"/>
        </w:rPr>
        <w:t>5</w:t>
      </w:r>
      <w:r w:rsidR="00A232D9" w:rsidRPr="0079605B">
        <w:rPr>
          <w:rFonts w:ascii="Sylfaen" w:hAnsi="Sylfaen" w:cs="Sylfaen"/>
          <w:sz w:val="20"/>
          <w:szCs w:val="20"/>
          <w:lang w:val="hy-AM"/>
        </w:rPr>
        <w:t xml:space="preserve"> աշխատանքային օրվա ընթացքում </w:t>
      </w:r>
      <w:r w:rsidR="00A232D9" w:rsidRPr="0079605B">
        <w:rPr>
          <w:rFonts w:ascii="Sylfaen" w:hAnsi="Sylfaen"/>
          <w:sz w:val="20"/>
          <w:lang w:val="hy-AM"/>
        </w:rPr>
        <w:t>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9123CA" w:rsidRPr="0079605B" w:rsidRDefault="009123CA" w:rsidP="00EF3662">
      <w:pPr>
        <w:ind w:firstLine="720"/>
        <w:jc w:val="both"/>
        <w:rPr>
          <w:rFonts w:ascii="Sylfaen" w:hAnsi="Sylfaen" w:cs="Sylfaen"/>
          <w:sz w:val="20"/>
          <w:lang w:val="hy-AM"/>
        </w:rPr>
      </w:pPr>
      <w:r w:rsidRPr="0079605B">
        <w:rPr>
          <w:rFonts w:ascii="Sylfaen" w:hAnsi="Sylfaen"/>
          <w:sz w:val="20"/>
          <w:lang w:val="hy-AM"/>
        </w:rPr>
        <w:t xml:space="preserve">5.4 </w:t>
      </w:r>
      <w:r w:rsidRPr="0079605B">
        <w:rPr>
          <w:rFonts w:ascii="Sylfaen" w:hAnsi="Sylfaen" w:cs="Sylfaen"/>
          <w:sz w:val="20"/>
          <w:lang w:val="hy-AM"/>
        </w:rPr>
        <w:t>Եթե պայմանագրի 5.</w:t>
      </w:r>
      <w:r w:rsidR="00A232D9" w:rsidRPr="0079605B">
        <w:rPr>
          <w:rFonts w:ascii="Sylfaen" w:hAnsi="Sylfaen" w:cs="Sylfaen"/>
          <w:sz w:val="20"/>
          <w:lang w:val="hy-AM"/>
        </w:rPr>
        <w:t>3</w:t>
      </w:r>
      <w:r w:rsidRPr="0079605B">
        <w:rPr>
          <w:rFonts w:ascii="Sylfaen" w:hAnsi="Sylfaen" w:cs="Sylfaen"/>
          <w:sz w:val="20"/>
          <w:lang w:val="hy-AM"/>
        </w:rPr>
        <w:t xml:space="preserve"> կետով սահմանված ժամկետում Գնորդը չի ընդունում մատակարարված ապրանքը կամ չի մերժում դրա ընդունումը, ապա մատակարարված ապրանքը համարվում է ընդունված և պայմանագրի 5.</w:t>
      </w:r>
      <w:r w:rsidR="00A232D9" w:rsidRPr="0079605B">
        <w:rPr>
          <w:rFonts w:ascii="Sylfaen" w:hAnsi="Sylfaen" w:cs="Sylfaen"/>
          <w:sz w:val="20"/>
          <w:lang w:val="hy-AM"/>
        </w:rPr>
        <w:t>3</w:t>
      </w:r>
      <w:r w:rsidRPr="0079605B">
        <w:rPr>
          <w:rFonts w:ascii="Sylfaen" w:hAnsi="Sylfaen" w:cs="Sylfaen"/>
          <w:sz w:val="20"/>
          <w:lang w:val="hy-AM"/>
        </w:rPr>
        <w:t xml:space="preserve"> կետով սահման</w:t>
      </w:r>
      <w:r w:rsidRPr="0079605B">
        <w:rPr>
          <w:rFonts w:ascii="Sylfaen" w:hAnsi="Sylfaen" w:cs="Sylfaen"/>
          <w:sz w:val="20"/>
          <w:lang w:val="hy-AM"/>
        </w:rPr>
        <w:softHyphen/>
        <w:t>ված վերջնաժամկետին հաջորդող աշխատանքային օրը Գնորդը Վաճառողին է տրամադրում իր կողմից ստորագրված հանձնման-ընդունման արձանա</w:t>
      </w:r>
      <w:r w:rsidRPr="0079605B">
        <w:rPr>
          <w:rFonts w:ascii="Sylfaen" w:hAnsi="Sylfaen" w:cs="Sylfaen"/>
          <w:sz w:val="20"/>
          <w:lang w:val="hy-AM"/>
        </w:rPr>
        <w:softHyphen/>
        <w:t xml:space="preserve">գրությունը: </w:t>
      </w:r>
    </w:p>
    <w:p w:rsidR="009123CA" w:rsidRPr="0079605B" w:rsidRDefault="009123CA" w:rsidP="00EF3662">
      <w:pPr>
        <w:ind w:firstLine="720"/>
        <w:jc w:val="both"/>
        <w:rPr>
          <w:rFonts w:ascii="Sylfaen" w:hAnsi="Sylfaen" w:cs="Sylfaen"/>
          <w:sz w:val="20"/>
          <w:lang w:val="hy-AM"/>
        </w:rPr>
      </w:pPr>
    </w:p>
    <w:p w:rsidR="009123CA" w:rsidRPr="0079605B" w:rsidRDefault="009123CA" w:rsidP="00EF3662">
      <w:pPr>
        <w:ind w:firstLine="709"/>
        <w:jc w:val="center"/>
        <w:rPr>
          <w:rFonts w:ascii="Sylfaen" w:hAnsi="Sylfaen"/>
          <w:b/>
          <w:sz w:val="20"/>
          <w:lang w:val="hy-AM"/>
        </w:rPr>
      </w:pPr>
      <w:r w:rsidRPr="0079605B">
        <w:rPr>
          <w:rFonts w:ascii="Sylfaen" w:hAnsi="Sylfaen"/>
          <w:b/>
          <w:sz w:val="20"/>
          <w:lang w:val="hy-AM"/>
        </w:rPr>
        <w:t>6. ԿՈՂՄԵՐԻ ՊԱՏԱՍԽԱՆԱՏՎՈՒԹՅՈՒՆԸ</w:t>
      </w:r>
    </w:p>
    <w:p w:rsidR="009123CA" w:rsidRPr="0079605B" w:rsidRDefault="009123CA" w:rsidP="00EF3662">
      <w:pPr>
        <w:ind w:firstLine="709"/>
        <w:jc w:val="both"/>
        <w:rPr>
          <w:rFonts w:ascii="Sylfaen" w:hAnsi="Sylfaen"/>
          <w:sz w:val="20"/>
          <w:lang w:val="hy-AM"/>
        </w:rPr>
      </w:pPr>
      <w:r w:rsidRPr="0079605B">
        <w:rPr>
          <w:rFonts w:ascii="Sylfaen" w:hAnsi="Sylfaen"/>
          <w:sz w:val="20"/>
          <w:lang w:val="hy-AM"/>
        </w:rPr>
        <w:t>6.1 Վաճառողը պատասխանատվություն է կրում հանձնած ապրանքի որակի և պայմանագրով նախատեսված մատակարարման ժամկետների պահպանման համար։</w:t>
      </w:r>
    </w:p>
    <w:p w:rsidR="009123CA" w:rsidRPr="0079605B" w:rsidRDefault="009123CA" w:rsidP="00EF3662">
      <w:pPr>
        <w:ind w:firstLine="709"/>
        <w:jc w:val="both"/>
        <w:rPr>
          <w:rFonts w:ascii="Sylfaen" w:hAnsi="Sylfaen"/>
          <w:sz w:val="20"/>
          <w:lang w:val="hy-AM"/>
        </w:rPr>
      </w:pPr>
      <w:r w:rsidRPr="0079605B">
        <w:rPr>
          <w:rFonts w:ascii="Sylfaen" w:hAnsi="Sylfaen"/>
          <w:sz w:val="20"/>
          <w:lang w:val="hy-AM"/>
        </w:rPr>
        <w:t xml:space="preserve">6.2 Վաճառողի կողմից պայմանագրով նախատեսված ապրանքի մատակարարման ժամկետների խախտման դեպքում Վաճառողից յուրաքանչյուր ուշացված </w:t>
      </w:r>
      <w:r w:rsidR="007942E8" w:rsidRPr="0079605B">
        <w:rPr>
          <w:rFonts w:ascii="Sylfaen" w:hAnsi="Sylfaen"/>
          <w:sz w:val="20"/>
          <w:lang w:val="hy-AM"/>
        </w:rPr>
        <w:t xml:space="preserve">աշխատանքային </w:t>
      </w:r>
      <w:r w:rsidRPr="0079605B">
        <w:rPr>
          <w:rFonts w:ascii="Sylfaen" w:hAnsi="Sylfaen"/>
          <w:sz w:val="20"/>
          <w:lang w:val="hy-AM"/>
        </w:rPr>
        <w:t xml:space="preserve">օրվա համար գանձվում է տույժ` մատակարարման ենթակա, սակայն չմատակարարված ապրանքի գնի 0,05 </w:t>
      </w:r>
      <w:r w:rsidRPr="0079605B">
        <w:rPr>
          <w:rFonts w:ascii="Sylfaen" w:hAnsi="Sylfaen" w:cs="Sylfaen"/>
          <w:sz w:val="20"/>
          <w:lang w:val="hy-AM"/>
        </w:rPr>
        <w:t>(զրո ամբողջ հինգ հարյուրերրորդական) տոկոսի</w:t>
      </w:r>
      <w:r w:rsidRPr="0079605B">
        <w:rPr>
          <w:rFonts w:ascii="Sylfaen" w:hAnsi="Sylfaen"/>
          <w:sz w:val="20"/>
          <w:lang w:val="hy-AM"/>
        </w:rPr>
        <w:t xml:space="preserve">  չափով։</w:t>
      </w:r>
    </w:p>
    <w:p w:rsidR="007942E8" w:rsidRPr="0079605B" w:rsidRDefault="009123CA" w:rsidP="007942E8">
      <w:pPr>
        <w:ind w:firstLine="709"/>
        <w:jc w:val="both"/>
        <w:rPr>
          <w:rFonts w:ascii="Sylfaen" w:hAnsi="Sylfaen"/>
          <w:sz w:val="20"/>
          <w:lang w:val="hy-AM"/>
        </w:rPr>
      </w:pPr>
      <w:r w:rsidRPr="0079605B">
        <w:rPr>
          <w:rFonts w:ascii="Sylfaen" w:hAnsi="Sylfaen"/>
          <w:sz w:val="20"/>
          <w:lang w:val="hy-AM"/>
        </w:rPr>
        <w:t xml:space="preserve">6.3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գնի 0,5 </w:t>
      </w:r>
      <w:r w:rsidRPr="0079605B">
        <w:rPr>
          <w:rFonts w:ascii="Sylfaen" w:hAnsi="Sylfaen" w:cs="Sylfaen"/>
          <w:sz w:val="20"/>
          <w:lang w:val="hy-AM"/>
        </w:rPr>
        <w:t>(զրո ամբողջ հինգ տասնորդական) տոկոսի</w:t>
      </w:r>
      <w:r w:rsidRPr="0079605B" w:rsidDel="009B7E9C">
        <w:rPr>
          <w:rFonts w:ascii="Sylfaen" w:hAnsi="Sylfaen"/>
          <w:sz w:val="20"/>
          <w:lang w:val="hy-AM"/>
        </w:rPr>
        <w:t xml:space="preserve"> </w:t>
      </w:r>
      <w:r w:rsidRPr="0079605B">
        <w:rPr>
          <w:rFonts w:ascii="Sylfaen" w:hAnsi="Sylfaen"/>
          <w:sz w:val="20"/>
          <w:lang w:val="hy-AM"/>
        </w:rPr>
        <w:t xml:space="preserve"> չափով</w:t>
      </w:r>
      <w:r w:rsidR="008061D6" w:rsidRPr="0079605B">
        <w:rPr>
          <w:rFonts w:ascii="Sylfaen" w:hAnsi="Sylfaen"/>
          <w:sz w:val="20"/>
          <w:lang w:val="hy-AM"/>
        </w:rPr>
        <w:t>:</w:t>
      </w:r>
      <w:r w:rsidR="00383BC3" w:rsidRPr="0079605B">
        <w:rPr>
          <w:rFonts w:ascii="Sylfaen" w:hAnsi="Sylfaen"/>
          <w:sz w:val="20"/>
          <w:vertAlign w:val="superscript"/>
          <w:lang w:val="hy-AM"/>
        </w:rPr>
        <w:t>20</w:t>
      </w:r>
      <w:r w:rsidR="007942E8" w:rsidRPr="0079605B">
        <w:rPr>
          <w:rFonts w:ascii="Sylfaen" w:hAnsi="Sylfaen"/>
          <w:sz w:val="20"/>
          <w:vertAlign w:val="superscript"/>
          <w:lang w:val="hy-AM"/>
        </w:rPr>
        <w:t>32</w:t>
      </w:r>
      <w:r w:rsidRPr="0079605B">
        <w:rPr>
          <w:rStyle w:val="af6"/>
          <w:rFonts w:ascii="Sylfaen" w:hAnsi="Sylfaen"/>
          <w:sz w:val="20"/>
          <w:lang w:val="hy-AM"/>
        </w:rPr>
        <w:footnoteReference w:id="12"/>
      </w:r>
      <w:r w:rsidR="007942E8" w:rsidRPr="0079605B">
        <w:rPr>
          <w:rFonts w:ascii="Sylfaen" w:hAnsi="Sylfaen"/>
          <w:sz w:val="20"/>
          <w:lang w:val="hy-AM"/>
        </w:rPr>
        <w:t xml:space="preserve">Ընդ որում տուգանքը հաշվարկվում է նաև ապրանքի մատակարարումը սույն պայմանագրով սահմանված ժամկետում կատարելու, սակայն պատվիրատուի կողմից այդ չընդունվելու դեպքում:  </w:t>
      </w:r>
    </w:p>
    <w:p w:rsidR="0094684E" w:rsidRPr="0079605B" w:rsidRDefault="0094684E" w:rsidP="0094684E">
      <w:pPr>
        <w:ind w:firstLine="709"/>
        <w:jc w:val="both"/>
        <w:rPr>
          <w:rFonts w:ascii="Sylfaen" w:hAnsi="Sylfaen"/>
          <w:sz w:val="20"/>
          <w:lang w:val="hy-AM"/>
        </w:rPr>
      </w:pPr>
      <w:r w:rsidRPr="0079605B">
        <w:rPr>
          <w:rFonts w:ascii="Sylfaen" w:hAnsi="Sylfaen"/>
          <w:sz w:val="20"/>
          <w:lang w:val="hy-AM"/>
        </w:rPr>
        <w:t>6.4 Պայմանագրի 6.2 և 6.3 կետերով նախատեսված տույժը և տուգանքը հաշվարկվում և հաշվանցվում են Վաճառողին վճարման ենթակա գումարների հետ։</w:t>
      </w:r>
    </w:p>
    <w:p w:rsidR="0094684E" w:rsidRPr="0079605B" w:rsidRDefault="0094684E" w:rsidP="0094684E">
      <w:pPr>
        <w:ind w:firstLine="709"/>
        <w:jc w:val="both"/>
        <w:rPr>
          <w:rFonts w:ascii="Sylfaen" w:hAnsi="Sylfaen"/>
          <w:sz w:val="20"/>
          <w:lang w:val="hy-AM"/>
        </w:rPr>
      </w:pPr>
      <w:r w:rsidRPr="0079605B">
        <w:rPr>
          <w:rFonts w:ascii="Sylfaen" w:hAnsi="Sylfaen"/>
          <w:sz w:val="20"/>
          <w:lang w:val="hy-AM"/>
        </w:rPr>
        <w:t xml:space="preserve">6.5 Գնորդի կողմից պայմանագրի 3.3 կետով նախատեսված ժամկետի խախտման համար Գնորդի նկատմամբ յուրաքանչյուր ուշացված </w:t>
      </w:r>
      <w:r w:rsidR="002877FC" w:rsidRPr="0079605B">
        <w:rPr>
          <w:rFonts w:ascii="Sylfaen" w:hAnsi="Sylfaen"/>
          <w:sz w:val="20"/>
          <w:lang w:val="hy-AM"/>
        </w:rPr>
        <w:t xml:space="preserve">աշխատանքային </w:t>
      </w:r>
      <w:r w:rsidRPr="0079605B">
        <w:rPr>
          <w:rFonts w:ascii="Sylfaen" w:hAnsi="Sylfaen"/>
          <w:sz w:val="20"/>
          <w:lang w:val="hy-AM"/>
        </w:rPr>
        <w:t xml:space="preserve">օրվա համար հաշվարկվում է տույժ` վճարման ենթակա, սակայն չվճարված գումարի 0,05 </w:t>
      </w:r>
      <w:r w:rsidRPr="0079605B">
        <w:rPr>
          <w:rFonts w:ascii="Sylfaen" w:hAnsi="Sylfaen" w:cs="Sylfaen"/>
          <w:sz w:val="20"/>
          <w:lang w:val="hy-AM"/>
        </w:rPr>
        <w:t>(զրո ամբողջ հինգ հարյուրերրորդական) տոկոսի</w:t>
      </w:r>
      <w:r w:rsidRPr="0079605B">
        <w:rPr>
          <w:rFonts w:ascii="Sylfaen" w:hAnsi="Sylfaen"/>
          <w:sz w:val="20"/>
          <w:lang w:val="hy-AM"/>
        </w:rPr>
        <w:t xml:space="preserve">  չափով։</w:t>
      </w:r>
    </w:p>
    <w:p w:rsidR="0094684E" w:rsidRPr="0079605B" w:rsidRDefault="0094684E" w:rsidP="0094684E">
      <w:pPr>
        <w:ind w:firstLine="709"/>
        <w:jc w:val="both"/>
        <w:rPr>
          <w:rFonts w:ascii="Sylfaen" w:hAnsi="Sylfaen"/>
          <w:sz w:val="20"/>
          <w:lang w:val="hy-AM"/>
        </w:rPr>
      </w:pPr>
      <w:r w:rsidRPr="0079605B">
        <w:rPr>
          <w:rFonts w:ascii="Sylfaen" w:hAnsi="Sylfaen"/>
          <w:sz w:val="20"/>
          <w:lang w:val="hy-AM"/>
        </w:rPr>
        <w:t>6.6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94684E" w:rsidRPr="0079605B" w:rsidRDefault="0094684E" w:rsidP="0094684E">
      <w:pPr>
        <w:ind w:firstLine="709"/>
        <w:jc w:val="both"/>
        <w:rPr>
          <w:rFonts w:ascii="Sylfaen" w:hAnsi="Sylfaen"/>
          <w:sz w:val="20"/>
          <w:lang w:val="hy-AM"/>
        </w:rPr>
      </w:pPr>
      <w:r w:rsidRPr="0079605B">
        <w:rPr>
          <w:rFonts w:ascii="Sylfaen" w:hAnsi="Sylfaen"/>
          <w:sz w:val="20"/>
          <w:lang w:val="hy-AM"/>
        </w:rPr>
        <w:t>6.7 Տույժերի և (կամ) տուգանքի վճարումը Կողմերին չի ազատում իրենց պայմանագրային պարտվորությունները լրիվ կատարելուց։</w:t>
      </w:r>
    </w:p>
    <w:p w:rsidR="0094684E" w:rsidRPr="0079605B" w:rsidRDefault="0094684E" w:rsidP="00EF3662">
      <w:pPr>
        <w:ind w:firstLine="709"/>
        <w:jc w:val="both"/>
        <w:rPr>
          <w:rFonts w:ascii="Sylfaen" w:hAnsi="Sylfaen"/>
          <w:sz w:val="20"/>
          <w:lang w:val="hy-AM"/>
        </w:rPr>
      </w:pPr>
    </w:p>
    <w:p w:rsidR="0094684E" w:rsidRPr="0079605B" w:rsidRDefault="0094684E" w:rsidP="00EF3662">
      <w:pPr>
        <w:ind w:firstLine="709"/>
        <w:jc w:val="both"/>
        <w:rPr>
          <w:rFonts w:ascii="Sylfaen" w:hAnsi="Sylfaen"/>
          <w:sz w:val="20"/>
          <w:lang w:val="hy-AM"/>
        </w:rPr>
      </w:pPr>
    </w:p>
    <w:p w:rsidR="009F337A" w:rsidRPr="0079605B" w:rsidRDefault="009F337A" w:rsidP="009F337A">
      <w:pPr>
        <w:ind w:firstLine="709"/>
        <w:jc w:val="center"/>
        <w:rPr>
          <w:rFonts w:ascii="Sylfaen" w:hAnsi="Sylfaen"/>
          <w:b/>
          <w:sz w:val="20"/>
          <w:lang w:val="hy-AM"/>
        </w:rPr>
      </w:pPr>
      <w:r w:rsidRPr="0079605B">
        <w:rPr>
          <w:rFonts w:ascii="Sylfaen" w:hAnsi="Sylfaen"/>
          <w:b/>
          <w:sz w:val="20"/>
          <w:lang w:val="hy-AM"/>
        </w:rPr>
        <w:t>7. ԱՆՀԱՂԹԱՀԱՐԵԼԻ ՈՒԺԻ ԱԶԴԵՑՈՒԹՅՈՒՆԸ (ՖՈՐՍ-ՄԱԺՈՐ)</w:t>
      </w:r>
    </w:p>
    <w:p w:rsidR="009F337A" w:rsidRPr="0079605B" w:rsidRDefault="009F337A" w:rsidP="009F337A">
      <w:pPr>
        <w:ind w:firstLine="709"/>
        <w:jc w:val="center"/>
        <w:rPr>
          <w:rFonts w:ascii="Sylfaen" w:hAnsi="Sylfaen"/>
          <w:b/>
          <w:sz w:val="20"/>
          <w:lang w:val="hy-AM"/>
        </w:rPr>
      </w:pPr>
    </w:p>
    <w:p w:rsidR="009F337A" w:rsidRPr="0079605B" w:rsidRDefault="009F337A" w:rsidP="009F337A">
      <w:pPr>
        <w:ind w:firstLine="709"/>
        <w:jc w:val="both"/>
        <w:rPr>
          <w:rFonts w:ascii="Sylfaen" w:hAnsi="Sylfaen"/>
          <w:sz w:val="20"/>
          <w:lang w:val="hy-AM"/>
        </w:rPr>
      </w:pPr>
      <w:r w:rsidRPr="0079605B">
        <w:rPr>
          <w:rFonts w:ascii="Sylfaen" w:hAnsi="Sylfaen"/>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94684E" w:rsidRPr="0079605B" w:rsidRDefault="0094684E" w:rsidP="00EF3662">
      <w:pPr>
        <w:ind w:firstLine="709"/>
        <w:jc w:val="both"/>
        <w:rPr>
          <w:rFonts w:ascii="Sylfaen" w:hAnsi="Sylfaen"/>
          <w:sz w:val="20"/>
          <w:lang w:val="hy-AM"/>
        </w:rPr>
      </w:pPr>
    </w:p>
    <w:p w:rsidR="0094684E" w:rsidRPr="0079605B" w:rsidRDefault="0094684E" w:rsidP="00EF3662">
      <w:pPr>
        <w:ind w:firstLine="709"/>
        <w:jc w:val="both"/>
        <w:rPr>
          <w:rFonts w:ascii="Sylfaen" w:hAnsi="Sylfaen"/>
          <w:sz w:val="20"/>
          <w:lang w:val="hy-AM"/>
        </w:rPr>
      </w:pPr>
    </w:p>
    <w:p w:rsidR="0094684E" w:rsidRPr="0079605B" w:rsidRDefault="0094684E" w:rsidP="00EF3662">
      <w:pPr>
        <w:ind w:firstLine="709"/>
        <w:jc w:val="both"/>
        <w:rPr>
          <w:rFonts w:ascii="Sylfaen" w:hAnsi="Sylfaen"/>
          <w:sz w:val="20"/>
          <w:lang w:val="hy-AM"/>
        </w:rPr>
      </w:pPr>
    </w:p>
    <w:p w:rsidR="00071D1C" w:rsidRPr="0079605B" w:rsidRDefault="00071D1C" w:rsidP="00EF3662">
      <w:pPr>
        <w:ind w:firstLine="709"/>
        <w:jc w:val="both"/>
        <w:rPr>
          <w:rFonts w:ascii="Sylfaen" w:hAnsi="Sylfaen"/>
          <w:sz w:val="20"/>
          <w:lang w:val="hy-AM"/>
        </w:rPr>
      </w:pPr>
    </w:p>
    <w:p w:rsidR="00071D1C" w:rsidRPr="0079605B" w:rsidRDefault="00071D1C" w:rsidP="00EF3662">
      <w:pPr>
        <w:ind w:firstLine="709"/>
        <w:jc w:val="both"/>
        <w:rPr>
          <w:rFonts w:ascii="Sylfaen" w:hAnsi="Sylfaen"/>
          <w:sz w:val="20"/>
          <w:lang w:val="hy-AM"/>
        </w:rPr>
      </w:pPr>
    </w:p>
    <w:p w:rsidR="00071D1C" w:rsidRPr="0079605B" w:rsidRDefault="00071D1C" w:rsidP="00EF3662">
      <w:pPr>
        <w:ind w:firstLine="709"/>
        <w:jc w:val="center"/>
        <w:rPr>
          <w:rFonts w:ascii="Sylfaen" w:hAnsi="Sylfaen"/>
          <w:b/>
          <w:sz w:val="20"/>
          <w:lang w:val="hy-AM"/>
        </w:rPr>
      </w:pPr>
      <w:r w:rsidRPr="0079605B">
        <w:rPr>
          <w:rFonts w:ascii="Sylfaen" w:hAnsi="Sylfaen"/>
          <w:b/>
          <w:sz w:val="20"/>
          <w:lang w:val="hy-AM"/>
        </w:rPr>
        <w:t>8. ԱՅԼ ՊԱՅՄԱՆՆԵՐ</w:t>
      </w:r>
    </w:p>
    <w:p w:rsidR="00071D1C" w:rsidRPr="0079605B" w:rsidRDefault="00071D1C" w:rsidP="00EF3662">
      <w:pPr>
        <w:ind w:firstLine="709"/>
        <w:jc w:val="center"/>
        <w:rPr>
          <w:rFonts w:ascii="Sylfaen" w:hAnsi="Sylfaen"/>
          <w:b/>
          <w:sz w:val="20"/>
          <w:lang w:val="hy-AM"/>
        </w:rPr>
      </w:pPr>
    </w:p>
    <w:p w:rsidR="00071D1C" w:rsidRPr="0079605B" w:rsidRDefault="00071D1C" w:rsidP="00EF3662">
      <w:pPr>
        <w:tabs>
          <w:tab w:val="left" w:pos="1276"/>
        </w:tabs>
        <w:ind w:firstLine="720"/>
        <w:jc w:val="both"/>
        <w:rPr>
          <w:rFonts w:ascii="Sylfaen" w:hAnsi="Sylfaen" w:cs="Times Armenian"/>
          <w:sz w:val="20"/>
          <w:lang w:val="hy-AM"/>
        </w:rPr>
      </w:pPr>
      <w:r w:rsidRPr="0079605B">
        <w:rPr>
          <w:rFonts w:ascii="Sylfaen" w:hAnsi="Sylfaen"/>
          <w:sz w:val="20"/>
          <w:lang w:val="hy-AM"/>
        </w:rPr>
        <w:t xml:space="preserve">8.1 </w:t>
      </w:r>
      <w:r w:rsidRPr="0079605B">
        <w:rPr>
          <w:rFonts w:ascii="Sylfaen" w:hAnsi="Sylfaen" w:cs="Sylfaen"/>
          <w:sz w:val="20"/>
          <w:lang w:val="hy-AM"/>
        </w:rPr>
        <w:t>Պայմանագիրն</w:t>
      </w:r>
      <w:r w:rsidRPr="0079605B">
        <w:rPr>
          <w:rFonts w:ascii="Sylfaen" w:hAnsi="Sylfaen" w:cs="Times Armenian"/>
          <w:sz w:val="20"/>
          <w:lang w:val="hy-AM"/>
        </w:rPr>
        <w:t xml:space="preserve"> </w:t>
      </w:r>
      <w:r w:rsidRPr="0079605B">
        <w:rPr>
          <w:rFonts w:ascii="Sylfaen" w:hAnsi="Sylfaen" w:cs="Sylfaen"/>
          <w:sz w:val="20"/>
          <w:lang w:val="hy-AM"/>
        </w:rPr>
        <w:t>ուժի</w:t>
      </w:r>
      <w:r w:rsidRPr="0079605B">
        <w:rPr>
          <w:rFonts w:ascii="Sylfaen" w:hAnsi="Sylfaen" w:cs="Times Armenian"/>
          <w:sz w:val="20"/>
          <w:lang w:val="hy-AM"/>
        </w:rPr>
        <w:t xml:space="preserve"> </w:t>
      </w:r>
      <w:r w:rsidRPr="0079605B">
        <w:rPr>
          <w:rFonts w:ascii="Sylfaen" w:hAnsi="Sylfaen" w:cs="Sylfaen"/>
          <w:sz w:val="20"/>
          <w:lang w:val="hy-AM"/>
        </w:rPr>
        <w:t>մեջ</w:t>
      </w:r>
      <w:r w:rsidRPr="0079605B">
        <w:rPr>
          <w:rFonts w:ascii="Sylfaen" w:hAnsi="Sylfaen" w:cs="Times Armenian"/>
          <w:sz w:val="20"/>
          <w:lang w:val="hy-AM"/>
        </w:rPr>
        <w:t xml:space="preserve"> </w:t>
      </w:r>
      <w:r w:rsidRPr="0079605B">
        <w:rPr>
          <w:rFonts w:ascii="Sylfaen" w:hAnsi="Sylfaen" w:cs="Sylfaen"/>
          <w:sz w:val="20"/>
          <w:lang w:val="hy-AM"/>
        </w:rPr>
        <w:t>է</w:t>
      </w:r>
      <w:r w:rsidRPr="0079605B">
        <w:rPr>
          <w:rFonts w:ascii="Sylfaen" w:hAnsi="Sylfaen" w:cs="Times Armenian"/>
          <w:sz w:val="20"/>
          <w:lang w:val="hy-AM"/>
        </w:rPr>
        <w:t xml:space="preserve"> </w:t>
      </w:r>
      <w:r w:rsidRPr="0079605B">
        <w:rPr>
          <w:rFonts w:ascii="Sylfaen" w:hAnsi="Sylfaen" w:cs="Sylfaen"/>
          <w:sz w:val="20"/>
          <w:lang w:val="hy-AM"/>
        </w:rPr>
        <w:t>մտնում</w:t>
      </w:r>
      <w:r w:rsidRPr="0079605B">
        <w:rPr>
          <w:rFonts w:ascii="Sylfaen" w:hAnsi="Sylfaen" w:cs="Times Armenian"/>
          <w:sz w:val="20"/>
          <w:lang w:val="hy-AM"/>
        </w:rPr>
        <w:t xml:space="preserve"> </w:t>
      </w:r>
      <w:r w:rsidRPr="0079605B">
        <w:rPr>
          <w:rFonts w:ascii="Sylfaen" w:hAnsi="Sylfaen" w:cs="Sylfaen"/>
          <w:sz w:val="20"/>
          <w:lang w:val="hy-AM"/>
        </w:rPr>
        <w:t>Կողմերի</w:t>
      </w:r>
      <w:r w:rsidRPr="0079605B">
        <w:rPr>
          <w:rFonts w:ascii="Sylfaen" w:hAnsi="Sylfaen" w:cs="Times Armenian"/>
          <w:sz w:val="20"/>
          <w:lang w:val="hy-AM"/>
        </w:rPr>
        <w:t xml:space="preserve"> </w:t>
      </w:r>
      <w:r w:rsidRPr="0079605B">
        <w:rPr>
          <w:rFonts w:ascii="Sylfaen" w:hAnsi="Sylfaen" w:cs="Sylfaen"/>
          <w:sz w:val="20"/>
          <w:lang w:val="hy-AM"/>
        </w:rPr>
        <w:t>ստորագրման</w:t>
      </w:r>
      <w:r w:rsidRPr="0079605B">
        <w:rPr>
          <w:rFonts w:ascii="Sylfaen" w:hAnsi="Sylfaen" w:cs="Times Armenian"/>
          <w:sz w:val="20"/>
          <w:lang w:val="hy-AM"/>
        </w:rPr>
        <w:t xml:space="preserve"> </w:t>
      </w:r>
      <w:r w:rsidRPr="0079605B">
        <w:rPr>
          <w:rFonts w:ascii="Sylfaen" w:hAnsi="Sylfaen" w:cs="Sylfaen"/>
          <w:sz w:val="20"/>
          <w:lang w:val="hy-AM"/>
        </w:rPr>
        <w:t>պահից և գործում է մինչև</w:t>
      </w:r>
      <w:r w:rsidRPr="0079605B">
        <w:rPr>
          <w:rFonts w:ascii="Sylfaen" w:hAnsi="Sylfaen" w:cs="Times Armenian"/>
          <w:sz w:val="20"/>
          <w:lang w:val="hy-AM"/>
        </w:rPr>
        <w:t xml:space="preserve"> </w:t>
      </w:r>
      <w:r w:rsidRPr="0079605B">
        <w:rPr>
          <w:rFonts w:ascii="Sylfaen" w:hAnsi="Sylfaen" w:cs="Sylfaen"/>
          <w:sz w:val="20"/>
          <w:lang w:val="hy-AM"/>
        </w:rPr>
        <w:t>կողմերի` պայմանագրով</w:t>
      </w:r>
      <w:r w:rsidRPr="0079605B">
        <w:rPr>
          <w:rFonts w:ascii="Sylfaen" w:hAnsi="Sylfaen" w:cs="Times Armenian"/>
          <w:sz w:val="20"/>
          <w:lang w:val="hy-AM"/>
        </w:rPr>
        <w:t xml:space="preserve"> </w:t>
      </w:r>
      <w:r w:rsidRPr="0079605B">
        <w:rPr>
          <w:rFonts w:ascii="Sylfaen" w:hAnsi="Sylfaen" w:cs="Sylfaen"/>
          <w:sz w:val="20"/>
          <w:lang w:val="hy-AM"/>
        </w:rPr>
        <w:t>ստանձնած</w:t>
      </w:r>
      <w:r w:rsidRPr="0079605B">
        <w:rPr>
          <w:rFonts w:ascii="Sylfaen" w:hAnsi="Sylfaen" w:cs="Times Armenian"/>
          <w:sz w:val="20"/>
          <w:lang w:val="hy-AM"/>
        </w:rPr>
        <w:t xml:space="preserve"> </w:t>
      </w:r>
      <w:r w:rsidRPr="0079605B">
        <w:rPr>
          <w:rFonts w:ascii="Sylfaen" w:hAnsi="Sylfaen" w:cs="Sylfaen"/>
          <w:sz w:val="20"/>
          <w:lang w:val="hy-AM"/>
        </w:rPr>
        <w:t>պարտավորությունների</w:t>
      </w:r>
      <w:r w:rsidRPr="0079605B">
        <w:rPr>
          <w:rFonts w:ascii="Sylfaen" w:hAnsi="Sylfaen" w:cs="Times Armenian"/>
          <w:sz w:val="20"/>
          <w:lang w:val="hy-AM"/>
        </w:rPr>
        <w:t xml:space="preserve"> </w:t>
      </w:r>
      <w:r w:rsidRPr="0079605B">
        <w:rPr>
          <w:rFonts w:ascii="Sylfaen" w:hAnsi="Sylfaen" w:cs="Sylfaen"/>
          <w:sz w:val="20"/>
          <w:lang w:val="hy-AM"/>
        </w:rPr>
        <w:t>ողջ</w:t>
      </w:r>
      <w:r w:rsidRPr="0079605B">
        <w:rPr>
          <w:rFonts w:ascii="Sylfaen" w:hAnsi="Sylfaen" w:cs="Times Armenian"/>
          <w:sz w:val="20"/>
          <w:lang w:val="hy-AM"/>
        </w:rPr>
        <w:t xml:space="preserve"> </w:t>
      </w:r>
      <w:r w:rsidRPr="0079605B">
        <w:rPr>
          <w:rFonts w:ascii="Sylfaen" w:hAnsi="Sylfaen" w:cs="Sylfaen"/>
          <w:sz w:val="20"/>
          <w:lang w:val="hy-AM"/>
        </w:rPr>
        <w:t>ծավալով</w:t>
      </w:r>
      <w:r w:rsidRPr="0079605B">
        <w:rPr>
          <w:rFonts w:ascii="Sylfaen" w:hAnsi="Sylfaen" w:cs="Times Armenian"/>
          <w:sz w:val="20"/>
          <w:lang w:val="hy-AM"/>
        </w:rPr>
        <w:t xml:space="preserve"> </w:t>
      </w:r>
      <w:r w:rsidRPr="0079605B">
        <w:rPr>
          <w:rFonts w:ascii="Sylfaen" w:hAnsi="Sylfaen" w:cs="Sylfaen"/>
          <w:sz w:val="20"/>
          <w:lang w:val="hy-AM"/>
        </w:rPr>
        <w:t>կատարումը</w:t>
      </w:r>
      <w:r w:rsidRPr="0079605B">
        <w:rPr>
          <w:rFonts w:ascii="Sylfaen" w:hAnsi="Sylfaen" w:cs="Times Armenian"/>
          <w:sz w:val="20"/>
          <w:lang w:val="hy-AM"/>
        </w:rPr>
        <w:t xml:space="preserve">։ </w:t>
      </w:r>
    </w:p>
    <w:p w:rsidR="00071D1C" w:rsidRPr="0079605B" w:rsidRDefault="00071D1C" w:rsidP="00EF3662">
      <w:pPr>
        <w:tabs>
          <w:tab w:val="left" w:pos="1276"/>
        </w:tabs>
        <w:ind w:firstLine="720"/>
        <w:jc w:val="both"/>
        <w:rPr>
          <w:rFonts w:ascii="Sylfaen" w:hAnsi="Sylfaen" w:cs="Sylfaen"/>
          <w:sz w:val="20"/>
          <w:lang w:val="hy-AM"/>
        </w:rPr>
      </w:pPr>
      <w:r w:rsidRPr="0079605B">
        <w:rPr>
          <w:rFonts w:ascii="Sylfaen" w:hAnsi="Sylfaen" w:cs="Sylfaen"/>
          <w:sz w:val="20"/>
          <w:lang w:val="hy-AM"/>
        </w:rPr>
        <w:t>Պայմանագրով նախատեսված կողմերի իրավունքների և պարտականությունների կատարման պայման է հանդիսանում պայմանագիրը ՀՀ ֆինանսների նախարարության կողմից հաշվառված լինելու հանգամանքը</w:t>
      </w:r>
      <w:r w:rsidR="008061D6" w:rsidRPr="0079605B">
        <w:rPr>
          <w:rFonts w:ascii="Sylfaen" w:hAnsi="Sylfaen" w:cs="Sylfaen"/>
          <w:sz w:val="20"/>
          <w:lang w:val="hy-AM"/>
        </w:rPr>
        <w:t>:</w:t>
      </w:r>
      <w:r w:rsidR="00383BC3" w:rsidRPr="0079605B">
        <w:rPr>
          <w:rFonts w:ascii="Sylfaen" w:hAnsi="Sylfaen" w:cs="Sylfaen"/>
          <w:sz w:val="20"/>
          <w:vertAlign w:val="superscript"/>
          <w:lang w:val="hy-AM"/>
        </w:rPr>
        <w:t>21</w:t>
      </w:r>
      <w:r w:rsidR="007942E8" w:rsidRPr="0079605B">
        <w:rPr>
          <w:rFonts w:ascii="Sylfaen" w:hAnsi="Sylfaen" w:cs="Sylfaen"/>
          <w:sz w:val="20"/>
          <w:vertAlign w:val="superscript"/>
          <w:lang w:val="hy-AM"/>
        </w:rPr>
        <w:t>33</w:t>
      </w:r>
      <w:r w:rsidRPr="0079605B">
        <w:rPr>
          <w:rStyle w:val="af6"/>
          <w:rFonts w:ascii="Sylfaen" w:hAnsi="Sylfaen" w:cs="Sylfaen"/>
          <w:sz w:val="20"/>
          <w:lang w:val="hy-AM"/>
        </w:rPr>
        <w:footnoteReference w:id="13"/>
      </w:r>
    </w:p>
    <w:p w:rsidR="00071D1C" w:rsidRPr="0079605B" w:rsidRDefault="00071D1C" w:rsidP="00EF3662">
      <w:pPr>
        <w:tabs>
          <w:tab w:val="left" w:pos="1276"/>
        </w:tabs>
        <w:ind w:firstLine="720"/>
        <w:jc w:val="both"/>
        <w:rPr>
          <w:rFonts w:ascii="Sylfaen" w:hAnsi="Sylfaen" w:cs="Sylfaen"/>
          <w:sz w:val="20"/>
          <w:lang w:val="hy-AM"/>
        </w:rPr>
      </w:pPr>
      <w:r w:rsidRPr="0079605B">
        <w:rPr>
          <w:rFonts w:ascii="Sylfaen" w:hAnsi="Sylfaen" w:cs="Sylfaen"/>
          <w:sz w:val="20"/>
          <w:lang w:val="hy-AM"/>
        </w:rPr>
        <w:t xml:space="preserve">8.2 Պայմանագրից ծագած` կողմի վճարային պարտավորությունը չի կարող դադարել այլ պայմանագրից ծագած` հակընդդեմ պարտավորության հաշվանցով, առանց կողմերի գրավոր և կնիքով հաստատված համաձայնության։ Պայմանագրից ծագած պահանջի իրավունքը չի կարող փոխանցվել այլ անձի, առանց պարտապան կողմի գրավոր համաձայնության։ </w:t>
      </w:r>
    </w:p>
    <w:p w:rsidR="004648BD" w:rsidRPr="0079605B" w:rsidRDefault="00071D1C" w:rsidP="00286AD3">
      <w:pPr>
        <w:shd w:val="clear" w:color="auto" w:fill="FFFFFF"/>
        <w:ind w:firstLine="375"/>
        <w:jc w:val="both"/>
        <w:rPr>
          <w:rFonts w:ascii="Sylfaen" w:hAnsi="Sylfaen"/>
          <w:lang w:val="hy-AM"/>
        </w:rPr>
      </w:pPr>
      <w:r w:rsidRPr="0079605B">
        <w:rPr>
          <w:rFonts w:ascii="Sylfaen" w:hAnsi="Sylfaen" w:cs="Sylfaen"/>
          <w:sz w:val="20"/>
          <w:lang w:val="hy-AM"/>
        </w:rPr>
        <w:lastRenderedPageBreak/>
        <w:t>8.3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պայմանագիրը կնքելու նատակով կազմակերպված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միակողմանիորեն լուծ</w:t>
      </w:r>
      <w:r w:rsidR="00B26428" w:rsidRPr="0079605B">
        <w:rPr>
          <w:rFonts w:ascii="Sylfaen" w:hAnsi="Sylfaen" w:cs="Sylfaen"/>
          <w:sz w:val="20"/>
          <w:lang w:val="hy-AM"/>
        </w:rPr>
        <w:t>ում է</w:t>
      </w:r>
      <w:r w:rsidRPr="0079605B">
        <w:rPr>
          <w:rFonts w:ascii="Sylfaen" w:hAnsi="Sylfaen" w:cs="Sylfaen"/>
          <w:sz w:val="20"/>
          <w:lang w:val="hy-AM"/>
        </w:rPr>
        <w:t xml:space="preserve"> </w:t>
      </w:r>
      <w:r w:rsidR="003D1CF4" w:rsidRPr="0079605B">
        <w:rPr>
          <w:rFonts w:ascii="Sylfaen" w:hAnsi="Sylfaen" w:cs="Sylfaen"/>
          <w:sz w:val="20"/>
          <w:lang w:val="hy-AM"/>
        </w:rPr>
        <w:t>պ</w:t>
      </w:r>
      <w:r w:rsidRPr="0079605B">
        <w:rPr>
          <w:rFonts w:ascii="Sylfaen" w:hAnsi="Sylfaen" w:cs="Sylfaen"/>
          <w:sz w:val="20"/>
          <w:lang w:val="hy-AM"/>
        </w:rPr>
        <w:t xml:space="preserve">այմանագիրը, եթե արձանագրված խախտումները մինչև </w:t>
      </w:r>
      <w:r w:rsidR="003D1CF4" w:rsidRPr="0079605B">
        <w:rPr>
          <w:rFonts w:ascii="Sylfaen" w:hAnsi="Sylfaen" w:cs="Sylfaen"/>
          <w:sz w:val="20"/>
          <w:lang w:val="hy-AM"/>
        </w:rPr>
        <w:t>պ</w:t>
      </w:r>
      <w:r w:rsidRPr="0079605B">
        <w:rPr>
          <w:rFonts w:ascii="Sylfaen" w:hAnsi="Sylfaen" w:cs="Sylfaen"/>
          <w:sz w:val="20"/>
          <w:lang w:val="hy-AM"/>
        </w:rPr>
        <w:t xml:space="preserve">այմանագրի կնքումը հայտնի լինելու դեպքում գնումների մասին Հայաստանի Հանրապետության օրենսդրության համաձայն հիմք կհանդիսանային </w:t>
      </w:r>
      <w:r w:rsidR="003D1CF4" w:rsidRPr="0079605B">
        <w:rPr>
          <w:rFonts w:ascii="Sylfaen" w:hAnsi="Sylfaen" w:cs="Sylfaen"/>
          <w:sz w:val="20"/>
          <w:lang w:val="hy-AM"/>
        </w:rPr>
        <w:t>պ</w:t>
      </w:r>
      <w:r w:rsidRPr="0079605B">
        <w:rPr>
          <w:rFonts w:ascii="Sylfaen" w:hAnsi="Sylfaen" w:cs="Sylfaen"/>
          <w:sz w:val="20"/>
          <w:lang w:val="hy-AM"/>
        </w:rPr>
        <w:t xml:space="preserve">այմանագիրը չկնքելու համար։ Ընդ որում, Գնորդը չի կրում </w:t>
      </w:r>
      <w:r w:rsidR="003D1CF4" w:rsidRPr="0079605B">
        <w:rPr>
          <w:rFonts w:ascii="Sylfaen" w:hAnsi="Sylfaen" w:cs="Sylfaen"/>
          <w:sz w:val="20"/>
          <w:lang w:val="hy-AM"/>
        </w:rPr>
        <w:t>պ</w:t>
      </w:r>
      <w:r w:rsidRPr="0079605B">
        <w:rPr>
          <w:rFonts w:ascii="Sylfaen" w:hAnsi="Sylfaen" w:cs="Sylfaen"/>
          <w:sz w:val="20"/>
          <w:lang w:val="hy-AM"/>
        </w:rPr>
        <w:t xml:space="preserve">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որի մասով </w:t>
      </w:r>
      <w:r w:rsidR="003D1CF4" w:rsidRPr="0079605B">
        <w:rPr>
          <w:rFonts w:ascii="Sylfaen" w:hAnsi="Sylfaen" w:cs="Sylfaen"/>
          <w:sz w:val="20"/>
          <w:lang w:val="hy-AM"/>
        </w:rPr>
        <w:t>պ</w:t>
      </w:r>
      <w:r w:rsidRPr="0079605B">
        <w:rPr>
          <w:rFonts w:ascii="Sylfaen" w:hAnsi="Sylfaen" w:cs="Sylfaen"/>
          <w:sz w:val="20"/>
          <w:lang w:val="hy-AM"/>
        </w:rPr>
        <w:t>այմանագիրը լուծվել է։</w:t>
      </w:r>
      <w:r w:rsidR="00627101" w:rsidRPr="0079605B">
        <w:rPr>
          <w:rFonts w:ascii="Sylfaen" w:hAnsi="Sylfaen"/>
          <w:lang w:val="hy-AM"/>
        </w:rPr>
        <w:t xml:space="preserve"> </w:t>
      </w:r>
    </w:p>
    <w:p w:rsidR="00071D1C" w:rsidRPr="0079605B" w:rsidRDefault="00071D1C" w:rsidP="00EF3662">
      <w:pPr>
        <w:tabs>
          <w:tab w:val="left" w:pos="1276"/>
        </w:tabs>
        <w:ind w:firstLine="720"/>
        <w:jc w:val="both"/>
        <w:rPr>
          <w:rFonts w:ascii="Sylfaen" w:hAnsi="Sylfaen" w:cs="Sylfaen"/>
          <w:sz w:val="20"/>
          <w:lang w:val="hy-AM"/>
        </w:rPr>
      </w:pPr>
      <w:r w:rsidRPr="0079605B">
        <w:rPr>
          <w:rFonts w:ascii="Sylfaen" w:hAnsi="Sylfaen" w:cs="Sylfaen"/>
          <w:sz w:val="20"/>
          <w:lang w:val="hy-AM"/>
        </w:rPr>
        <w:t>8.4 Պայմանագրի հետ կապված վեճերը ենթակա են քննության Հայաստանի Հանրապետության դատարաններում։</w:t>
      </w:r>
    </w:p>
    <w:p w:rsidR="00071D1C" w:rsidRPr="0079605B" w:rsidRDefault="00071D1C" w:rsidP="00EF3662">
      <w:pPr>
        <w:tabs>
          <w:tab w:val="left" w:pos="1276"/>
        </w:tabs>
        <w:ind w:firstLine="720"/>
        <w:jc w:val="both"/>
        <w:rPr>
          <w:rFonts w:ascii="Sylfaen" w:hAnsi="Sylfaen" w:cs="Sylfaen"/>
          <w:sz w:val="20"/>
          <w:lang w:val="hy-AM"/>
        </w:rPr>
      </w:pPr>
      <w:r w:rsidRPr="0079605B">
        <w:rPr>
          <w:rFonts w:ascii="Sylfaen" w:hAnsi="Sylfaen" w:cs="Sylfaen"/>
          <w:sz w:val="20"/>
          <w:lang w:val="hy-AM"/>
        </w:rPr>
        <w:t>8.5</w:t>
      </w:r>
      <w:r w:rsidRPr="0079605B">
        <w:rPr>
          <w:rFonts w:ascii="Sylfaen" w:hAnsi="Sylfaen" w:cs="Sylfaen"/>
          <w:sz w:val="20"/>
          <w:lang w:val="hy-AM"/>
        </w:rPr>
        <w:tab/>
        <w:t xml:space="preserve">Պայմանագրում փոփոխություններ և լրացումներ կարող են կատարվել միայն Կողմերի փոխադարձ համաձայնությամբ` համաձայնագիր կնքելու միջոցով, որը կհանդիսանա </w:t>
      </w:r>
      <w:r w:rsidR="003D1CF4" w:rsidRPr="0079605B">
        <w:rPr>
          <w:rFonts w:ascii="Sylfaen" w:hAnsi="Sylfaen" w:cs="Sylfaen"/>
          <w:sz w:val="20"/>
          <w:lang w:val="hy-AM"/>
        </w:rPr>
        <w:t>պ</w:t>
      </w:r>
      <w:r w:rsidRPr="0079605B">
        <w:rPr>
          <w:rFonts w:ascii="Sylfaen" w:hAnsi="Sylfaen" w:cs="Sylfaen"/>
          <w:sz w:val="20"/>
          <w:lang w:val="hy-AM"/>
        </w:rPr>
        <w:t xml:space="preserve">այմանագրի անբաժանելի մասը։ </w:t>
      </w:r>
    </w:p>
    <w:p w:rsidR="00071D1C" w:rsidRPr="0079605B" w:rsidRDefault="00071D1C" w:rsidP="00EF3662">
      <w:pPr>
        <w:tabs>
          <w:tab w:val="left" w:pos="1276"/>
        </w:tabs>
        <w:ind w:firstLine="720"/>
        <w:jc w:val="both"/>
        <w:rPr>
          <w:rFonts w:ascii="Sylfaen" w:hAnsi="Sylfaen" w:cs="Sylfaen"/>
          <w:sz w:val="20"/>
          <w:lang w:val="hy-AM"/>
        </w:rPr>
      </w:pPr>
      <w:r w:rsidRPr="0079605B">
        <w:rPr>
          <w:rFonts w:ascii="Sylfaen" w:hAnsi="Sylfaen" w:cs="Sylfaen"/>
          <w:sz w:val="20"/>
          <w:lang w:val="hy-AM"/>
        </w:rPr>
        <w:t xml:space="preserve">Արգելվում է </w:t>
      </w:r>
      <w:r w:rsidR="003D1CF4" w:rsidRPr="0079605B">
        <w:rPr>
          <w:rFonts w:ascii="Sylfaen" w:hAnsi="Sylfaen" w:cs="Sylfaen"/>
          <w:sz w:val="20"/>
          <w:lang w:val="hy-AM"/>
        </w:rPr>
        <w:t>պայմանագրում, իսկ եթե պ</w:t>
      </w:r>
      <w:r w:rsidRPr="0079605B">
        <w:rPr>
          <w:rFonts w:ascii="Sylfaen" w:hAnsi="Sylfaen" w:cs="Sylfaen"/>
          <w:sz w:val="20"/>
          <w:lang w:val="hy-AM"/>
        </w:rPr>
        <w:t xml:space="preserve">այմանագրի գինը գործոնային է, ապա նաև այդ </w:t>
      </w:r>
      <w:r w:rsidR="003D1CF4" w:rsidRPr="0079605B">
        <w:rPr>
          <w:rFonts w:ascii="Sylfaen" w:hAnsi="Sylfaen" w:cs="Sylfaen"/>
          <w:sz w:val="20"/>
          <w:lang w:val="hy-AM"/>
        </w:rPr>
        <w:t>պ</w:t>
      </w:r>
      <w:r w:rsidRPr="0079605B">
        <w:rPr>
          <w:rFonts w:ascii="Sylfaen" w:hAnsi="Sylfaen" w:cs="Sylfaen"/>
          <w:sz w:val="20"/>
          <w:lang w:val="hy-AM"/>
        </w:rPr>
        <w:t xml:space="preserve">այմանագրին կից հաջորդող յուրաքանչյուր տարիներին կնքված համաձայնագրում կատարել այնպիսի փոփոխություններ, որոնք հանգեցնում են գնվող </w:t>
      </w:r>
      <w:r w:rsidR="00617A6E" w:rsidRPr="0079605B">
        <w:rPr>
          <w:rFonts w:ascii="Sylfaen" w:hAnsi="Sylfaen" w:cs="Sylfaen"/>
          <w:sz w:val="20"/>
          <w:lang w:val="hy-AM"/>
        </w:rPr>
        <w:t>ա</w:t>
      </w:r>
      <w:r w:rsidRPr="0079605B">
        <w:rPr>
          <w:rFonts w:ascii="Sylfaen" w:hAnsi="Sylfaen" w:cs="Sylfaen"/>
          <w:sz w:val="20"/>
          <w:lang w:val="hy-AM"/>
        </w:rPr>
        <w:t xml:space="preserve">պրանքի ծավալների կամ ձեռք բերվող </w:t>
      </w:r>
      <w:r w:rsidR="003D1CF4" w:rsidRPr="0079605B">
        <w:rPr>
          <w:rFonts w:ascii="Sylfaen" w:hAnsi="Sylfaen" w:cs="Sylfaen"/>
          <w:sz w:val="20"/>
          <w:lang w:val="hy-AM"/>
        </w:rPr>
        <w:t>ա</w:t>
      </w:r>
      <w:r w:rsidRPr="0079605B">
        <w:rPr>
          <w:rFonts w:ascii="Sylfaen" w:hAnsi="Sylfaen" w:cs="Sylfaen"/>
          <w:sz w:val="20"/>
          <w:lang w:val="hy-AM"/>
        </w:rPr>
        <w:t xml:space="preserve">պրանքի միավորի գնի  կամ </w:t>
      </w:r>
      <w:r w:rsidR="003D1CF4" w:rsidRPr="0079605B">
        <w:rPr>
          <w:rFonts w:ascii="Sylfaen" w:hAnsi="Sylfaen" w:cs="Sylfaen"/>
          <w:sz w:val="20"/>
          <w:lang w:val="hy-AM"/>
        </w:rPr>
        <w:t>պ</w:t>
      </w:r>
      <w:r w:rsidRPr="0079605B">
        <w:rPr>
          <w:rFonts w:ascii="Sylfaen" w:hAnsi="Sylfaen" w:cs="Sylfaen"/>
          <w:sz w:val="20"/>
          <w:lang w:val="hy-AM"/>
        </w:rPr>
        <w:t>այմանագրի գնի արհեստական փոփոխման։</w:t>
      </w:r>
    </w:p>
    <w:p w:rsidR="00071D1C" w:rsidRPr="0079605B" w:rsidRDefault="00071D1C" w:rsidP="00EF3662">
      <w:pPr>
        <w:tabs>
          <w:tab w:val="left" w:pos="1276"/>
        </w:tabs>
        <w:ind w:firstLine="720"/>
        <w:jc w:val="both"/>
        <w:rPr>
          <w:rFonts w:ascii="Sylfaen" w:hAnsi="Sylfaen" w:cs="Times Armenian"/>
          <w:sz w:val="20"/>
          <w:lang w:val="hy-AM"/>
        </w:rPr>
      </w:pPr>
      <w:r w:rsidRPr="0079605B">
        <w:rPr>
          <w:rFonts w:ascii="Sylfaen" w:hAnsi="Sylfaen" w:cs="Times Armenian"/>
          <w:sz w:val="20"/>
          <w:lang w:val="hy-AM"/>
        </w:rPr>
        <w:t>Պայմանագրի կողմերից</w:t>
      </w:r>
      <w:r w:rsidR="00617A6E" w:rsidRPr="0079605B">
        <w:rPr>
          <w:rFonts w:ascii="Sylfaen" w:hAnsi="Sylfaen" w:cs="Times Armenian"/>
          <w:sz w:val="20"/>
          <w:lang w:val="hy-AM"/>
        </w:rPr>
        <w:t xml:space="preserve"> անկախ գործոնների ազդեցությամբ պ</w:t>
      </w:r>
      <w:r w:rsidRPr="0079605B">
        <w:rPr>
          <w:rFonts w:ascii="Sylfaen" w:hAnsi="Sylfaen" w:cs="Times Armenian"/>
          <w:sz w:val="20"/>
          <w:lang w:val="hy-AM"/>
        </w:rPr>
        <w:t>այմանագրի փոփոխման յուրաքանչյուր դեպք սահմանում է Հայաստանի Հանրապետության կառավարությունը։</w:t>
      </w:r>
    </w:p>
    <w:p w:rsidR="00071D1C" w:rsidRPr="0079605B" w:rsidRDefault="00071D1C" w:rsidP="00EF3662">
      <w:pPr>
        <w:tabs>
          <w:tab w:val="left" w:pos="1276"/>
        </w:tabs>
        <w:ind w:firstLine="720"/>
        <w:jc w:val="both"/>
        <w:rPr>
          <w:rFonts w:ascii="Sylfaen" w:hAnsi="Sylfaen"/>
          <w:sz w:val="20"/>
          <w:lang w:val="hy-AM"/>
        </w:rPr>
      </w:pPr>
      <w:r w:rsidRPr="0079605B">
        <w:rPr>
          <w:rFonts w:ascii="Sylfaen" w:hAnsi="Sylfaen"/>
          <w:sz w:val="20"/>
          <w:lang w:val="pt-BR"/>
        </w:rPr>
        <w:t>8.6 Եթե պայմանագիրն  իրականացվ</w:t>
      </w:r>
      <w:r w:rsidRPr="0079605B">
        <w:rPr>
          <w:rFonts w:ascii="Sylfaen" w:hAnsi="Sylfaen"/>
          <w:sz w:val="20"/>
          <w:lang w:val="hy-AM"/>
        </w:rPr>
        <w:t>ում է</w:t>
      </w:r>
      <w:r w:rsidRPr="0079605B">
        <w:rPr>
          <w:rFonts w:ascii="Sylfaen" w:hAnsi="Sylfaen"/>
          <w:sz w:val="20"/>
          <w:lang w:val="pt-BR"/>
        </w:rPr>
        <w:t xml:space="preserve"> գործակալության պայմանագիր կնքելու միջոցով.</w:t>
      </w:r>
    </w:p>
    <w:p w:rsidR="00071D1C" w:rsidRPr="0079605B" w:rsidRDefault="00071D1C" w:rsidP="00EF3662">
      <w:pPr>
        <w:tabs>
          <w:tab w:val="left" w:pos="1276"/>
        </w:tabs>
        <w:ind w:firstLine="720"/>
        <w:jc w:val="both"/>
        <w:rPr>
          <w:rFonts w:ascii="Sylfaen" w:hAnsi="Sylfaen"/>
          <w:sz w:val="20"/>
          <w:lang w:val="pt-BR"/>
        </w:rPr>
      </w:pPr>
      <w:r w:rsidRPr="0079605B">
        <w:rPr>
          <w:rFonts w:ascii="Sylfaen" w:hAnsi="Sylfaen"/>
          <w:sz w:val="20"/>
          <w:lang w:val="hy-AM"/>
        </w:rPr>
        <w:t>1)</w:t>
      </w:r>
      <w:r w:rsidRPr="0079605B">
        <w:rPr>
          <w:rFonts w:ascii="Sylfaen" w:hAnsi="Sylfaen"/>
          <w:sz w:val="20"/>
          <w:lang w:val="pt-BR"/>
        </w:rPr>
        <w:t xml:space="preserve"> Վաճառ</w:t>
      </w:r>
      <w:r w:rsidRPr="0079605B">
        <w:rPr>
          <w:rFonts w:ascii="Sylfaen" w:hAnsi="Sylfaen"/>
          <w:sz w:val="20"/>
          <w:lang w:val="hy-AM"/>
        </w:rPr>
        <w:t>ողը</w:t>
      </w:r>
      <w:r w:rsidRPr="0079605B">
        <w:rPr>
          <w:rFonts w:ascii="Sylfaen" w:hAnsi="Sylfaen"/>
          <w:sz w:val="20"/>
          <w:lang w:val="pt-BR"/>
        </w:rPr>
        <w:t xml:space="preserve"> պատասխանատվություն է կրում գործակալի պարտավորությունների չկատարման կամ ոչ պատշաճ կատարման համար.</w:t>
      </w:r>
    </w:p>
    <w:p w:rsidR="00071D1C" w:rsidRPr="0079605B" w:rsidRDefault="00071D1C" w:rsidP="00EF3662">
      <w:pPr>
        <w:tabs>
          <w:tab w:val="left" w:pos="1276"/>
        </w:tabs>
        <w:ind w:firstLine="720"/>
        <w:jc w:val="both"/>
        <w:rPr>
          <w:rFonts w:ascii="Sylfaen" w:hAnsi="Sylfaen"/>
          <w:sz w:val="20"/>
          <w:lang w:val="pt-BR"/>
        </w:rPr>
      </w:pPr>
      <w:r w:rsidRPr="0079605B">
        <w:rPr>
          <w:rFonts w:ascii="Sylfaen" w:hAnsi="Sylfaen"/>
          <w:sz w:val="20"/>
          <w:lang w:val="pt-BR"/>
        </w:rPr>
        <w:t>2) պայմանագրի կատարման ընթացքում գործակալի փոփոխման դեպքում Վաճառ</w:t>
      </w:r>
      <w:r w:rsidRPr="0079605B">
        <w:rPr>
          <w:rFonts w:ascii="Sylfaen" w:hAnsi="Sylfaen"/>
          <w:sz w:val="20"/>
          <w:lang w:val="hy-AM"/>
        </w:rPr>
        <w:t>ող</w:t>
      </w:r>
      <w:r w:rsidRPr="0079605B">
        <w:rPr>
          <w:rFonts w:ascii="Sylfaen" w:hAnsi="Sylfaen"/>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հինգ աշխատանքային օրվա ընթացքում</w:t>
      </w:r>
      <w:r w:rsidR="008061D6" w:rsidRPr="0079605B">
        <w:rPr>
          <w:rFonts w:ascii="Sylfaen" w:hAnsi="Sylfaen"/>
          <w:sz w:val="20"/>
          <w:lang w:val="pt-BR"/>
        </w:rPr>
        <w:t>:</w:t>
      </w:r>
      <w:r w:rsidR="00383BC3" w:rsidRPr="0079605B">
        <w:rPr>
          <w:rFonts w:ascii="Sylfaen" w:hAnsi="Sylfaen"/>
          <w:sz w:val="20"/>
          <w:vertAlign w:val="superscript"/>
          <w:lang w:val="pt-BR"/>
        </w:rPr>
        <w:t>22</w:t>
      </w:r>
      <w:r w:rsidRPr="0079605B">
        <w:rPr>
          <w:rStyle w:val="af6"/>
          <w:rFonts w:ascii="Sylfaen" w:hAnsi="Sylfaen"/>
          <w:sz w:val="20"/>
          <w:lang w:val="pt-BR"/>
        </w:rPr>
        <w:footnoteReference w:id="14"/>
      </w:r>
    </w:p>
    <w:p w:rsidR="00071D1C" w:rsidRPr="0079605B" w:rsidRDefault="00071D1C" w:rsidP="00EF3662">
      <w:pPr>
        <w:tabs>
          <w:tab w:val="left" w:pos="1276"/>
        </w:tabs>
        <w:ind w:firstLine="720"/>
        <w:jc w:val="both"/>
        <w:rPr>
          <w:rFonts w:ascii="Sylfaen" w:hAnsi="Sylfaen"/>
          <w:sz w:val="20"/>
          <w:lang w:val="pt-BR"/>
        </w:rPr>
      </w:pPr>
      <w:r w:rsidRPr="0079605B">
        <w:rPr>
          <w:rFonts w:ascii="Sylfaen" w:hAnsi="Sylfaen"/>
          <w:sz w:val="20"/>
          <w:lang w:val="pt-BR"/>
        </w:rPr>
        <w:t>8.7 Եթե պայմանագիրն  իրականացվում է համատեղ գործունեության (կոնսորցիումի) պայմանագիր կնքելու միջոցով, ապա այդ պայմանագրի մասնակիցները կրում են համատեղ և համապարտ պատասխանատվություն: Ընդ որում, կոնսորցիումի անդամի կոնսորցիումից դուրս գալու դեպքում պայմանագիրը միակողմանիորեն լուծվում է և կոնսորցիումի անդամների նկատմամբ կիրառվում են պայմանագրով նախատեսված պատասխանատվության միջոցները</w:t>
      </w:r>
      <w:r w:rsidR="008061D6" w:rsidRPr="0079605B">
        <w:rPr>
          <w:rFonts w:ascii="Sylfaen" w:hAnsi="Sylfaen"/>
          <w:sz w:val="20"/>
          <w:lang w:val="pt-BR"/>
        </w:rPr>
        <w:t>:</w:t>
      </w:r>
      <w:r w:rsidR="00383BC3" w:rsidRPr="0079605B">
        <w:rPr>
          <w:rFonts w:ascii="Sylfaen" w:hAnsi="Sylfaen"/>
          <w:sz w:val="20"/>
          <w:vertAlign w:val="superscript"/>
          <w:lang w:val="pt-BR"/>
        </w:rPr>
        <w:t>23</w:t>
      </w:r>
      <w:r w:rsidRPr="0079605B">
        <w:rPr>
          <w:rStyle w:val="af6"/>
          <w:rFonts w:ascii="Sylfaen" w:hAnsi="Sylfaen"/>
          <w:sz w:val="20"/>
          <w:lang w:val="pt-BR"/>
        </w:rPr>
        <w:footnoteReference w:id="15"/>
      </w:r>
    </w:p>
    <w:p w:rsidR="00071D1C" w:rsidRPr="0079605B" w:rsidRDefault="00071D1C" w:rsidP="00EF3662">
      <w:pPr>
        <w:tabs>
          <w:tab w:val="left" w:pos="1276"/>
        </w:tabs>
        <w:ind w:firstLine="720"/>
        <w:jc w:val="both"/>
        <w:rPr>
          <w:rFonts w:ascii="Sylfaen" w:hAnsi="Sylfaen"/>
          <w:sz w:val="20"/>
          <w:lang w:val="pt-BR"/>
        </w:rPr>
      </w:pPr>
      <w:r w:rsidRPr="0079605B">
        <w:rPr>
          <w:rFonts w:ascii="Sylfaen" w:hAnsi="Sylfaen" w:cs="Times Armenian"/>
          <w:sz w:val="20"/>
          <w:lang w:val="pt-BR"/>
        </w:rPr>
        <w:t>8</w:t>
      </w:r>
      <w:r w:rsidRPr="0079605B">
        <w:rPr>
          <w:rFonts w:ascii="Sylfaen" w:hAnsi="Sylfaen" w:cs="Times Armenian"/>
          <w:sz w:val="20"/>
          <w:lang w:val="hy-AM"/>
        </w:rPr>
        <w:t>.</w:t>
      </w:r>
      <w:r w:rsidRPr="0079605B">
        <w:rPr>
          <w:rFonts w:ascii="Sylfaen" w:hAnsi="Sylfaen" w:cs="Times Armenian"/>
          <w:sz w:val="20"/>
          <w:lang w:val="pt-BR"/>
        </w:rPr>
        <w:t>8</w:t>
      </w:r>
      <w:r w:rsidRPr="0079605B">
        <w:rPr>
          <w:rFonts w:ascii="Sylfaen" w:hAnsi="Sylfaen" w:cs="Times Armenian"/>
          <w:sz w:val="20"/>
          <w:lang w:val="hy-AM"/>
        </w:rPr>
        <w:t xml:space="preserve"> Ա</w:t>
      </w:r>
      <w:r w:rsidRPr="0079605B">
        <w:rPr>
          <w:rFonts w:ascii="Sylfaen" w:hAnsi="Sylfaen" w:cs="Times Armenian"/>
          <w:sz w:val="20"/>
        </w:rPr>
        <w:t>պր</w:t>
      </w:r>
      <w:r w:rsidRPr="0079605B">
        <w:rPr>
          <w:rFonts w:ascii="Sylfaen" w:hAnsi="Sylfaen" w:cs="Times Armenian"/>
          <w:sz w:val="20"/>
          <w:lang w:val="hy-AM"/>
        </w:rPr>
        <w:t xml:space="preserve">անքի </w:t>
      </w:r>
      <w:r w:rsidRPr="0079605B">
        <w:rPr>
          <w:rFonts w:ascii="Sylfaen" w:hAnsi="Sylfaen" w:cs="Times Armenian"/>
          <w:sz w:val="20"/>
        </w:rPr>
        <w:t>մատա</w:t>
      </w:r>
      <w:r w:rsidRPr="0079605B">
        <w:rPr>
          <w:rFonts w:ascii="Sylfaen" w:hAnsi="Sylfaen" w:cs="Sylfaen"/>
          <w:sz w:val="20"/>
          <w:lang w:val="hy-AM"/>
        </w:rPr>
        <w:t>կա</w:t>
      </w:r>
      <w:r w:rsidRPr="0079605B">
        <w:rPr>
          <w:rFonts w:ascii="Sylfaen" w:hAnsi="Sylfaen" w:cs="Sylfaen"/>
          <w:sz w:val="20"/>
        </w:rPr>
        <w:t>ր</w:t>
      </w:r>
      <w:r w:rsidRPr="0079605B">
        <w:rPr>
          <w:rFonts w:ascii="Sylfaen" w:hAnsi="Sylfaen" w:cs="Sylfaen"/>
          <w:sz w:val="20"/>
          <w:lang w:val="hy-AM"/>
        </w:rPr>
        <w:t>արման</w:t>
      </w:r>
      <w:r w:rsidRPr="0079605B">
        <w:rPr>
          <w:rFonts w:ascii="Sylfaen" w:hAnsi="Sylfaen" w:cs="Times Armenian"/>
          <w:sz w:val="20"/>
          <w:lang w:val="hy-AM"/>
        </w:rPr>
        <w:t xml:space="preserve"> </w:t>
      </w:r>
      <w:r w:rsidRPr="0079605B">
        <w:rPr>
          <w:rFonts w:ascii="Sylfaen" w:hAnsi="Sylfaen" w:cs="Sylfaen"/>
          <w:sz w:val="20"/>
          <w:lang w:val="hy-AM"/>
        </w:rPr>
        <w:t>ժամկետը</w:t>
      </w:r>
      <w:r w:rsidRPr="0079605B">
        <w:rPr>
          <w:rFonts w:ascii="Sylfaen" w:hAnsi="Sylfaen" w:cs="Times Armenian"/>
          <w:sz w:val="20"/>
          <w:lang w:val="hy-AM"/>
        </w:rPr>
        <w:t xml:space="preserve"> </w:t>
      </w:r>
      <w:r w:rsidRPr="0079605B">
        <w:rPr>
          <w:rFonts w:ascii="Sylfaen" w:hAnsi="Sylfaen" w:cs="Sylfaen"/>
          <w:sz w:val="20"/>
          <w:lang w:val="hy-AM"/>
        </w:rPr>
        <w:t>կարող</w:t>
      </w:r>
      <w:r w:rsidRPr="0079605B">
        <w:rPr>
          <w:rFonts w:ascii="Sylfaen" w:hAnsi="Sylfaen" w:cs="Times Armenian"/>
          <w:sz w:val="20"/>
          <w:lang w:val="hy-AM"/>
        </w:rPr>
        <w:t xml:space="preserve"> </w:t>
      </w:r>
      <w:r w:rsidRPr="0079605B">
        <w:rPr>
          <w:rFonts w:ascii="Sylfaen" w:hAnsi="Sylfaen" w:cs="Sylfaen"/>
          <w:sz w:val="20"/>
          <w:lang w:val="hy-AM"/>
        </w:rPr>
        <w:t>է</w:t>
      </w:r>
      <w:r w:rsidRPr="0079605B">
        <w:rPr>
          <w:rFonts w:ascii="Sylfaen" w:hAnsi="Sylfaen" w:cs="Times Armenian"/>
          <w:sz w:val="20"/>
          <w:lang w:val="hy-AM"/>
        </w:rPr>
        <w:t xml:space="preserve"> </w:t>
      </w:r>
      <w:r w:rsidRPr="0079605B">
        <w:rPr>
          <w:rFonts w:ascii="Sylfaen" w:hAnsi="Sylfaen" w:cs="Sylfaen"/>
          <w:sz w:val="20"/>
          <w:lang w:val="hy-AM"/>
        </w:rPr>
        <w:t>երկարաձգվել</w:t>
      </w:r>
      <w:r w:rsidRPr="0079605B">
        <w:rPr>
          <w:rFonts w:ascii="Sylfaen" w:hAnsi="Sylfaen" w:cs="Times Armenian"/>
          <w:sz w:val="20"/>
          <w:lang w:val="hy-AM"/>
        </w:rPr>
        <w:t xml:space="preserve"> </w:t>
      </w:r>
      <w:r w:rsidRPr="0079605B">
        <w:rPr>
          <w:rFonts w:ascii="Sylfaen" w:hAnsi="Sylfaen" w:cs="Sylfaen"/>
          <w:sz w:val="20"/>
          <w:lang w:val="hy-AM"/>
        </w:rPr>
        <w:t>մինչև</w:t>
      </w:r>
      <w:r w:rsidRPr="0079605B">
        <w:rPr>
          <w:rFonts w:ascii="Sylfaen" w:hAnsi="Sylfaen" w:cs="Times Armenian"/>
          <w:sz w:val="20"/>
          <w:lang w:val="hy-AM"/>
        </w:rPr>
        <w:t xml:space="preserve"> </w:t>
      </w:r>
      <w:r w:rsidRPr="0079605B">
        <w:rPr>
          <w:rFonts w:ascii="Sylfaen" w:hAnsi="Sylfaen" w:cs="Times Armenian"/>
          <w:sz w:val="20"/>
        </w:rPr>
        <w:t>պ</w:t>
      </w:r>
      <w:r w:rsidRPr="0079605B">
        <w:rPr>
          <w:rFonts w:ascii="Sylfaen" w:hAnsi="Sylfaen" w:cs="Times Armenian"/>
          <w:sz w:val="20"/>
          <w:lang w:val="hy-AM"/>
        </w:rPr>
        <w:t xml:space="preserve">այմանագրով </w:t>
      </w:r>
      <w:r w:rsidRPr="0079605B">
        <w:rPr>
          <w:rFonts w:ascii="Sylfaen" w:hAnsi="Sylfaen" w:cs="Sylfaen"/>
          <w:sz w:val="20"/>
          <w:lang w:val="hy-AM"/>
        </w:rPr>
        <w:t>այդ</w:t>
      </w:r>
      <w:r w:rsidRPr="0079605B">
        <w:rPr>
          <w:rFonts w:ascii="Sylfaen" w:hAnsi="Sylfaen" w:cs="Times Armenian"/>
          <w:sz w:val="20"/>
          <w:lang w:val="hy-AM"/>
        </w:rPr>
        <w:t xml:space="preserve"> </w:t>
      </w:r>
      <w:r w:rsidRPr="0079605B">
        <w:rPr>
          <w:rFonts w:ascii="Sylfaen" w:hAnsi="Sylfaen" w:cs="Sylfaen"/>
          <w:sz w:val="20"/>
          <w:lang w:val="hy-AM"/>
        </w:rPr>
        <w:t>ժամկետը</w:t>
      </w:r>
      <w:r w:rsidRPr="0079605B">
        <w:rPr>
          <w:rFonts w:ascii="Sylfaen" w:hAnsi="Sylfaen" w:cs="Times Armenian"/>
          <w:sz w:val="20"/>
          <w:lang w:val="hy-AM"/>
        </w:rPr>
        <w:t xml:space="preserve"> </w:t>
      </w:r>
      <w:r w:rsidRPr="0079605B">
        <w:rPr>
          <w:rFonts w:ascii="Sylfaen" w:hAnsi="Sylfaen" w:cs="Sylfaen"/>
          <w:sz w:val="20"/>
          <w:lang w:val="hy-AM"/>
        </w:rPr>
        <w:t>լրանալը</w:t>
      </w:r>
      <w:r w:rsidRPr="0079605B">
        <w:rPr>
          <w:rFonts w:ascii="Sylfaen" w:hAnsi="Sylfaen" w:cs="Sylfaen"/>
          <w:sz w:val="20"/>
          <w:lang w:val="pt-BR"/>
        </w:rPr>
        <w:t>`</w:t>
      </w:r>
      <w:r w:rsidRPr="0079605B">
        <w:rPr>
          <w:rFonts w:ascii="Sylfaen" w:hAnsi="Sylfaen" w:cs="Times Armenian"/>
          <w:sz w:val="20"/>
          <w:lang w:val="hy-AM"/>
        </w:rPr>
        <w:t xml:space="preserve"> </w:t>
      </w:r>
      <w:r w:rsidRPr="0079605B">
        <w:rPr>
          <w:rFonts w:ascii="Sylfaen" w:hAnsi="Sylfaen" w:cs="Times Armenian"/>
          <w:sz w:val="20"/>
        </w:rPr>
        <w:t>Վաճառողի</w:t>
      </w:r>
      <w:r w:rsidRPr="0079605B">
        <w:rPr>
          <w:rFonts w:ascii="Sylfaen" w:hAnsi="Sylfaen" w:cs="Times Armenian"/>
          <w:sz w:val="20"/>
          <w:lang w:val="pt-BR"/>
        </w:rPr>
        <w:t xml:space="preserve"> </w:t>
      </w:r>
      <w:r w:rsidRPr="0079605B">
        <w:rPr>
          <w:rFonts w:ascii="Sylfaen" w:hAnsi="Sylfaen" w:cs="Sylfaen"/>
          <w:sz w:val="20"/>
          <w:lang w:val="hy-AM"/>
        </w:rPr>
        <w:t>առաջարկության</w:t>
      </w:r>
      <w:r w:rsidRPr="0079605B">
        <w:rPr>
          <w:rFonts w:ascii="Sylfaen" w:hAnsi="Sylfaen" w:cs="Times Armenian"/>
          <w:sz w:val="20"/>
          <w:lang w:val="hy-AM"/>
        </w:rPr>
        <w:t xml:space="preserve"> </w:t>
      </w:r>
      <w:r w:rsidRPr="0079605B">
        <w:rPr>
          <w:rFonts w:ascii="Sylfaen" w:hAnsi="Sylfaen" w:cs="Sylfaen"/>
          <w:sz w:val="20"/>
          <w:lang w:val="hy-AM"/>
        </w:rPr>
        <w:t>առկայության</w:t>
      </w:r>
      <w:r w:rsidRPr="0079605B">
        <w:rPr>
          <w:rFonts w:ascii="Sylfaen" w:hAnsi="Sylfaen" w:cs="Times Armenian"/>
          <w:sz w:val="20"/>
          <w:lang w:val="hy-AM"/>
        </w:rPr>
        <w:t xml:space="preserve"> </w:t>
      </w:r>
      <w:r w:rsidRPr="0079605B">
        <w:rPr>
          <w:rFonts w:ascii="Sylfaen" w:hAnsi="Sylfaen" w:cs="Sylfaen"/>
          <w:sz w:val="20"/>
          <w:lang w:val="hy-AM"/>
        </w:rPr>
        <w:t>դեպքում</w:t>
      </w:r>
      <w:r w:rsidRPr="0079605B">
        <w:rPr>
          <w:rFonts w:ascii="Sylfaen" w:hAnsi="Sylfaen" w:cs="Times Armenian"/>
          <w:sz w:val="20"/>
          <w:lang w:val="pt-BR"/>
        </w:rPr>
        <w:t>,</w:t>
      </w:r>
      <w:r w:rsidRPr="0079605B">
        <w:rPr>
          <w:rFonts w:ascii="Sylfaen" w:hAnsi="Sylfaen" w:cs="Times Armenian"/>
          <w:sz w:val="20"/>
          <w:lang w:val="hy-AM"/>
        </w:rPr>
        <w:t xml:space="preserve"> </w:t>
      </w:r>
      <w:r w:rsidRPr="0079605B">
        <w:rPr>
          <w:rFonts w:ascii="Sylfaen" w:hAnsi="Sylfaen" w:cs="Sylfaen"/>
          <w:sz w:val="20"/>
          <w:lang w:val="hy-AM"/>
        </w:rPr>
        <w:t>պայմանով</w:t>
      </w:r>
      <w:r w:rsidRPr="0079605B">
        <w:rPr>
          <w:rFonts w:ascii="Sylfaen" w:hAnsi="Sylfaen" w:cs="Times Armenian"/>
          <w:sz w:val="20"/>
          <w:lang w:val="hy-AM"/>
        </w:rPr>
        <w:t xml:space="preserve">, </w:t>
      </w:r>
      <w:r w:rsidRPr="0079605B">
        <w:rPr>
          <w:rFonts w:ascii="Sylfaen" w:hAnsi="Sylfaen" w:cs="Sylfaen"/>
          <w:sz w:val="20"/>
          <w:lang w:val="hy-AM"/>
        </w:rPr>
        <w:t>որ</w:t>
      </w:r>
      <w:r w:rsidRPr="0079605B">
        <w:rPr>
          <w:rFonts w:ascii="Sylfaen" w:hAnsi="Sylfaen"/>
          <w:sz w:val="20"/>
          <w:lang w:val="hy-AM"/>
        </w:rPr>
        <w:t xml:space="preserve"> </w:t>
      </w:r>
      <w:r w:rsidRPr="0079605B">
        <w:rPr>
          <w:rFonts w:ascii="Sylfaen" w:hAnsi="Sylfaen"/>
          <w:sz w:val="20"/>
        </w:rPr>
        <w:t>Գնորդ</w:t>
      </w:r>
      <w:r w:rsidRPr="0079605B">
        <w:rPr>
          <w:rFonts w:ascii="Sylfaen" w:hAnsi="Sylfaen"/>
          <w:sz w:val="20"/>
          <w:lang w:val="hy-AM"/>
        </w:rPr>
        <w:t>ի</w:t>
      </w:r>
      <w:r w:rsidRPr="0079605B">
        <w:rPr>
          <w:rFonts w:ascii="Sylfaen" w:hAnsi="Sylfaen" w:cs="Times Armenian"/>
          <w:sz w:val="20"/>
          <w:lang w:val="hy-AM"/>
        </w:rPr>
        <w:t xml:space="preserve"> </w:t>
      </w:r>
      <w:r w:rsidRPr="0079605B">
        <w:rPr>
          <w:rFonts w:ascii="Sylfaen" w:hAnsi="Sylfaen" w:cs="Sylfaen"/>
          <w:sz w:val="20"/>
          <w:lang w:val="hy-AM"/>
        </w:rPr>
        <w:t>մոտ</w:t>
      </w:r>
      <w:r w:rsidRPr="0079605B">
        <w:rPr>
          <w:rFonts w:ascii="Sylfaen" w:hAnsi="Sylfaen" w:cs="Times Armenian"/>
          <w:sz w:val="20"/>
          <w:lang w:val="hy-AM"/>
        </w:rPr>
        <w:t xml:space="preserve"> </w:t>
      </w:r>
      <w:r w:rsidRPr="0079605B">
        <w:rPr>
          <w:rFonts w:ascii="Sylfaen" w:hAnsi="Sylfaen" w:cs="Sylfaen"/>
          <w:sz w:val="20"/>
          <w:lang w:val="hy-AM"/>
        </w:rPr>
        <w:t>չի</w:t>
      </w:r>
      <w:r w:rsidRPr="0079605B">
        <w:rPr>
          <w:rFonts w:ascii="Sylfaen" w:hAnsi="Sylfaen" w:cs="Times Armenian"/>
          <w:sz w:val="20"/>
          <w:lang w:val="hy-AM"/>
        </w:rPr>
        <w:t xml:space="preserve"> </w:t>
      </w:r>
      <w:r w:rsidRPr="0079605B">
        <w:rPr>
          <w:rFonts w:ascii="Sylfaen" w:hAnsi="Sylfaen" w:cs="Sylfaen"/>
          <w:sz w:val="20"/>
          <w:lang w:val="hy-AM"/>
        </w:rPr>
        <w:t>վերացել</w:t>
      </w:r>
      <w:r w:rsidRPr="0079605B">
        <w:rPr>
          <w:rFonts w:ascii="Sylfaen" w:hAnsi="Sylfaen" w:cs="Times Armenian"/>
          <w:sz w:val="20"/>
          <w:lang w:val="hy-AM"/>
        </w:rPr>
        <w:t xml:space="preserve"> </w:t>
      </w:r>
      <w:r w:rsidRPr="0079605B">
        <w:rPr>
          <w:rFonts w:ascii="Sylfaen" w:hAnsi="Sylfaen" w:cs="Times Armenian"/>
          <w:sz w:val="20"/>
        </w:rPr>
        <w:t>ապրանքի</w:t>
      </w:r>
      <w:r w:rsidRPr="0079605B">
        <w:rPr>
          <w:rFonts w:ascii="Sylfaen" w:hAnsi="Sylfaen" w:cs="Times Armenian"/>
          <w:sz w:val="20"/>
          <w:lang w:val="pt-BR"/>
        </w:rPr>
        <w:t xml:space="preserve"> </w:t>
      </w:r>
      <w:r w:rsidRPr="0079605B">
        <w:rPr>
          <w:rFonts w:ascii="Sylfaen" w:hAnsi="Sylfaen" w:cs="Sylfaen"/>
          <w:sz w:val="20"/>
          <w:lang w:val="hy-AM"/>
        </w:rPr>
        <w:t>օգտագործման</w:t>
      </w:r>
      <w:r w:rsidRPr="0079605B">
        <w:rPr>
          <w:rFonts w:ascii="Sylfaen" w:hAnsi="Sylfaen" w:cs="Times Armenian"/>
          <w:sz w:val="20"/>
          <w:lang w:val="hy-AM"/>
        </w:rPr>
        <w:t xml:space="preserve"> </w:t>
      </w:r>
      <w:r w:rsidRPr="0079605B">
        <w:rPr>
          <w:rFonts w:ascii="Sylfaen" w:hAnsi="Sylfaen" w:cs="Sylfaen"/>
          <w:sz w:val="20"/>
          <w:lang w:val="hy-AM"/>
        </w:rPr>
        <w:t>պահանջը</w:t>
      </w:r>
      <w:r w:rsidR="00DB0602" w:rsidRPr="0079605B">
        <w:rPr>
          <w:rFonts w:ascii="Sylfaen" w:hAnsi="Sylfaen" w:cs="Sylfaen"/>
          <w:sz w:val="20"/>
          <w:lang w:val="pt-BR"/>
        </w:rPr>
        <w:t>,</w:t>
      </w:r>
      <w:r w:rsidR="002877FC" w:rsidRPr="0079605B">
        <w:rPr>
          <w:rFonts w:ascii="Sylfaen" w:hAnsi="Sylfaen" w:cs="Sylfaen"/>
          <w:sz w:val="20"/>
          <w:lang w:val="pt-BR"/>
        </w:rPr>
        <w:t xml:space="preserve"> </w:t>
      </w:r>
      <w:r w:rsidR="002877FC" w:rsidRPr="0079605B">
        <w:rPr>
          <w:rFonts w:ascii="Sylfaen" w:hAnsi="Sylfaen" w:cs="Sylfaen"/>
          <w:sz w:val="20"/>
        </w:rPr>
        <w:t>իսկ</w:t>
      </w:r>
      <w:r w:rsidR="002877FC" w:rsidRPr="0079605B">
        <w:rPr>
          <w:rFonts w:ascii="Sylfaen" w:hAnsi="Sylfaen" w:cs="Sylfaen"/>
          <w:sz w:val="20"/>
          <w:lang w:val="pt-BR"/>
        </w:rPr>
        <w:t xml:space="preserve"> </w:t>
      </w:r>
      <w:r w:rsidR="002877FC" w:rsidRPr="0079605B">
        <w:rPr>
          <w:rFonts w:ascii="Sylfaen" w:hAnsi="Sylfaen" w:cs="Sylfaen"/>
          <w:sz w:val="20"/>
        </w:rPr>
        <w:t>Վաճառողի</w:t>
      </w:r>
      <w:r w:rsidR="002877FC" w:rsidRPr="0079605B">
        <w:rPr>
          <w:rFonts w:ascii="Sylfaen" w:hAnsi="Sylfaen" w:cs="Sylfaen"/>
          <w:sz w:val="20"/>
          <w:lang w:val="pt-BR"/>
        </w:rPr>
        <w:t xml:space="preserve"> </w:t>
      </w:r>
      <w:r w:rsidR="002877FC" w:rsidRPr="0079605B">
        <w:rPr>
          <w:rFonts w:ascii="Sylfaen" w:hAnsi="Sylfaen" w:cs="Sylfaen"/>
          <w:sz w:val="20"/>
        </w:rPr>
        <w:t>առաջարկությունը</w:t>
      </w:r>
      <w:r w:rsidR="002877FC" w:rsidRPr="0079605B">
        <w:rPr>
          <w:rFonts w:ascii="Sylfaen" w:hAnsi="Sylfaen" w:cs="Sylfaen"/>
          <w:sz w:val="20"/>
          <w:lang w:val="pt-BR"/>
        </w:rPr>
        <w:t xml:space="preserve"> </w:t>
      </w:r>
      <w:r w:rsidR="002877FC" w:rsidRPr="0079605B">
        <w:rPr>
          <w:rFonts w:ascii="Sylfaen" w:hAnsi="Sylfaen" w:cs="Sylfaen"/>
          <w:sz w:val="20"/>
        </w:rPr>
        <w:t>ներկայացվել</w:t>
      </w:r>
      <w:r w:rsidR="002877FC" w:rsidRPr="0079605B">
        <w:rPr>
          <w:rFonts w:ascii="Sylfaen" w:hAnsi="Sylfaen" w:cs="Sylfaen"/>
          <w:sz w:val="20"/>
          <w:lang w:val="pt-BR"/>
        </w:rPr>
        <w:t xml:space="preserve"> </w:t>
      </w:r>
      <w:r w:rsidR="002877FC" w:rsidRPr="0079605B">
        <w:rPr>
          <w:rFonts w:ascii="Sylfaen" w:hAnsi="Sylfaen" w:cs="Sylfaen"/>
          <w:sz w:val="20"/>
        </w:rPr>
        <w:t>է</w:t>
      </w:r>
      <w:r w:rsidR="002877FC" w:rsidRPr="0079605B">
        <w:rPr>
          <w:rFonts w:ascii="Sylfaen" w:hAnsi="Sylfaen" w:cs="Sylfaen"/>
          <w:sz w:val="20"/>
          <w:lang w:val="pt-BR"/>
        </w:rPr>
        <w:t xml:space="preserve"> </w:t>
      </w:r>
      <w:r w:rsidR="002877FC" w:rsidRPr="0079605B">
        <w:rPr>
          <w:rFonts w:ascii="Sylfaen" w:hAnsi="Sylfaen" w:cs="Sylfaen"/>
          <w:sz w:val="20"/>
        </w:rPr>
        <w:t>ոչ</w:t>
      </w:r>
      <w:r w:rsidR="002877FC" w:rsidRPr="0079605B">
        <w:rPr>
          <w:rFonts w:ascii="Sylfaen" w:hAnsi="Sylfaen" w:cs="Sylfaen"/>
          <w:sz w:val="20"/>
          <w:lang w:val="pt-BR"/>
        </w:rPr>
        <w:t xml:space="preserve"> </w:t>
      </w:r>
      <w:r w:rsidR="002877FC" w:rsidRPr="0079605B">
        <w:rPr>
          <w:rFonts w:ascii="Sylfaen" w:hAnsi="Sylfaen" w:cs="Sylfaen"/>
          <w:sz w:val="20"/>
        </w:rPr>
        <w:t>ուշ</w:t>
      </w:r>
      <w:r w:rsidR="002877FC" w:rsidRPr="0079605B">
        <w:rPr>
          <w:rFonts w:ascii="Sylfaen" w:hAnsi="Sylfaen" w:cs="Sylfaen"/>
          <w:sz w:val="20"/>
          <w:lang w:val="pt-BR"/>
        </w:rPr>
        <w:t xml:space="preserve">, </w:t>
      </w:r>
      <w:r w:rsidR="002877FC" w:rsidRPr="0079605B">
        <w:rPr>
          <w:rFonts w:ascii="Sylfaen" w:hAnsi="Sylfaen" w:cs="Sylfaen"/>
          <w:sz w:val="20"/>
        </w:rPr>
        <w:t>քան</w:t>
      </w:r>
      <w:r w:rsidR="002877FC" w:rsidRPr="0079605B">
        <w:rPr>
          <w:rFonts w:ascii="Sylfaen" w:hAnsi="Sylfaen" w:cs="Sylfaen"/>
          <w:sz w:val="20"/>
          <w:lang w:val="pt-BR"/>
        </w:rPr>
        <w:t xml:space="preserve"> </w:t>
      </w:r>
      <w:r w:rsidR="002877FC" w:rsidRPr="0079605B">
        <w:rPr>
          <w:rFonts w:ascii="Sylfaen" w:hAnsi="Sylfaen" w:cs="Sylfaen"/>
          <w:sz w:val="20"/>
        </w:rPr>
        <w:t>պայմանագրով</w:t>
      </w:r>
      <w:r w:rsidR="002877FC" w:rsidRPr="0079605B">
        <w:rPr>
          <w:rFonts w:ascii="Sylfaen" w:hAnsi="Sylfaen" w:cs="Sylfaen"/>
          <w:sz w:val="20"/>
          <w:lang w:val="pt-BR"/>
        </w:rPr>
        <w:t xml:space="preserve"> </w:t>
      </w:r>
      <w:r w:rsidR="002877FC" w:rsidRPr="0079605B">
        <w:rPr>
          <w:rFonts w:ascii="Sylfaen" w:hAnsi="Sylfaen" w:cs="Sylfaen"/>
          <w:sz w:val="20"/>
        </w:rPr>
        <w:t>ի</w:t>
      </w:r>
      <w:r w:rsidR="002877FC" w:rsidRPr="0079605B">
        <w:rPr>
          <w:rFonts w:ascii="Sylfaen" w:hAnsi="Sylfaen" w:cs="Sylfaen"/>
          <w:sz w:val="20"/>
          <w:lang w:val="pt-BR"/>
        </w:rPr>
        <w:t xml:space="preserve"> </w:t>
      </w:r>
      <w:r w:rsidR="002877FC" w:rsidRPr="0079605B">
        <w:rPr>
          <w:rFonts w:ascii="Sylfaen" w:hAnsi="Sylfaen" w:cs="Sylfaen"/>
          <w:sz w:val="20"/>
        </w:rPr>
        <w:t>սկզբանե</w:t>
      </w:r>
      <w:r w:rsidR="002877FC" w:rsidRPr="0079605B">
        <w:rPr>
          <w:rFonts w:ascii="Sylfaen" w:hAnsi="Sylfaen" w:cs="Sylfaen"/>
          <w:sz w:val="20"/>
          <w:lang w:val="pt-BR"/>
        </w:rPr>
        <w:t xml:space="preserve"> </w:t>
      </w:r>
      <w:r w:rsidR="002877FC" w:rsidRPr="0079605B">
        <w:rPr>
          <w:rFonts w:ascii="Sylfaen" w:hAnsi="Sylfaen" w:cs="Sylfaen"/>
          <w:sz w:val="20"/>
        </w:rPr>
        <w:t>մատակարարման</w:t>
      </w:r>
      <w:r w:rsidR="002877FC" w:rsidRPr="0079605B">
        <w:rPr>
          <w:rFonts w:ascii="Sylfaen" w:hAnsi="Sylfaen" w:cs="Sylfaen"/>
          <w:sz w:val="20"/>
          <w:lang w:val="pt-BR"/>
        </w:rPr>
        <w:t xml:space="preserve"> </w:t>
      </w:r>
      <w:r w:rsidR="002877FC" w:rsidRPr="0079605B">
        <w:rPr>
          <w:rFonts w:ascii="Sylfaen" w:hAnsi="Sylfaen" w:cs="Sylfaen"/>
          <w:sz w:val="20"/>
        </w:rPr>
        <w:t>համար</w:t>
      </w:r>
      <w:r w:rsidR="002877FC" w:rsidRPr="0079605B">
        <w:rPr>
          <w:rFonts w:ascii="Sylfaen" w:hAnsi="Sylfaen" w:cs="Sylfaen"/>
          <w:sz w:val="20"/>
          <w:lang w:val="pt-BR"/>
        </w:rPr>
        <w:t xml:space="preserve"> </w:t>
      </w:r>
      <w:r w:rsidR="002877FC" w:rsidRPr="0079605B">
        <w:rPr>
          <w:rFonts w:ascii="Sylfaen" w:hAnsi="Sylfaen" w:cs="Sylfaen"/>
          <w:sz w:val="20"/>
        </w:rPr>
        <w:t>սահմանված</w:t>
      </w:r>
      <w:r w:rsidR="002877FC" w:rsidRPr="0079605B">
        <w:rPr>
          <w:rFonts w:ascii="Sylfaen" w:hAnsi="Sylfaen" w:cs="Sylfaen"/>
          <w:sz w:val="20"/>
          <w:lang w:val="pt-BR"/>
        </w:rPr>
        <w:t xml:space="preserve"> </w:t>
      </w:r>
      <w:r w:rsidR="002877FC" w:rsidRPr="0079605B">
        <w:rPr>
          <w:rFonts w:ascii="Sylfaen" w:hAnsi="Sylfaen" w:cs="Sylfaen"/>
          <w:sz w:val="20"/>
        </w:rPr>
        <w:t>ժամկետը</w:t>
      </w:r>
      <w:r w:rsidR="002877FC" w:rsidRPr="0079605B">
        <w:rPr>
          <w:rFonts w:ascii="Sylfaen" w:hAnsi="Sylfaen" w:cs="Sylfaen"/>
          <w:sz w:val="20"/>
          <w:lang w:val="pt-BR"/>
        </w:rPr>
        <w:t xml:space="preserve"> </w:t>
      </w:r>
      <w:r w:rsidR="002877FC" w:rsidRPr="0079605B">
        <w:rPr>
          <w:rFonts w:ascii="Sylfaen" w:hAnsi="Sylfaen" w:cs="Sylfaen"/>
          <w:sz w:val="20"/>
        </w:rPr>
        <w:t>լրանալուց</w:t>
      </w:r>
      <w:r w:rsidR="002877FC" w:rsidRPr="0079605B">
        <w:rPr>
          <w:rFonts w:ascii="Sylfaen" w:hAnsi="Sylfaen" w:cs="Sylfaen"/>
          <w:sz w:val="20"/>
          <w:lang w:val="pt-BR"/>
        </w:rPr>
        <w:t xml:space="preserve"> </w:t>
      </w:r>
      <w:r w:rsidR="002877FC" w:rsidRPr="0079605B">
        <w:rPr>
          <w:rFonts w:ascii="Sylfaen" w:hAnsi="Sylfaen" w:cs="Sylfaen"/>
          <w:sz w:val="20"/>
        </w:rPr>
        <w:t>առնվազն</w:t>
      </w:r>
      <w:r w:rsidR="002877FC" w:rsidRPr="0079605B">
        <w:rPr>
          <w:rFonts w:ascii="Sylfaen" w:hAnsi="Sylfaen" w:cs="Sylfaen"/>
          <w:sz w:val="20"/>
          <w:lang w:val="pt-BR"/>
        </w:rPr>
        <w:t xml:space="preserve"> 5 </w:t>
      </w:r>
      <w:r w:rsidR="002877FC" w:rsidRPr="0079605B">
        <w:rPr>
          <w:rFonts w:ascii="Sylfaen" w:hAnsi="Sylfaen" w:cs="Sylfaen"/>
          <w:sz w:val="20"/>
        </w:rPr>
        <w:t>օրացուցային</w:t>
      </w:r>
      <w:r w:rsidR="002877FC" w:rsidRPr="0079605B">
        <w:rPr>
          <w:rFonts w:ascii="Sylfaen" w:hAnsi="Sylfaen" w:cs="Sylfaen"/>
          <w:sz w:val="20"/>
          <w:lang w:val="pt-BR"/>
        </w:rPr>
        <w:t xml:space="preserve"> </w:t>
      </w:r>
      <w:r w:rsidR="002877FC" w:rsidRPr="0079605B">
        <w:rPr>
          <w:rFonts w:ascii="Sylfaen" w:hAnsi="Sylfaen" w:cs="Sylfaen"/>
          <w:sz w:val="20"/>
        </w:rPr>
        <w:t>օր</w:t>
      </w:r>
      <w:r w:rsidR="002877FC" w:rsidRPr="0079605B">
        <w:rPr>
          <w:rFonts w:ascii="Sylfaen" w:hAnsi="Sylfaen" w:cs="Sylfaen"/>
          <w:sz w:val="20"/>
          <w:lang w:val="pt-BR"/>
        </w:rPr>
        <w:t xml:space="preserve"> </w:t>
      </w:r>
      <w:r w:rsidR="002877FC" w:rsidRPr="0079605B">
        <w:rPr>
          <w:rFonts w:ascii="Sylfaen" w:hAnsi="Sylfaen" w:cs="Sylfaen"/>
          <w:sz w:val="20"/>
        </w:rPr>
        <w:t>առաջ</w:t>
      </w:r>
      <w:r w:rsidRPr="0079605B">
        <w:rPr>
          <w:rFonts w:ascii="Sylfaen" w:hAnsi="Sylfaen" w:cs="Sylfaen"/>
          <w:sz w:val="20"/>
          <w:lang w:val="pt-BR"/>
        </w:rPr>
        <w:t>: Ընդ որում սույն կետով սահմանված դեպքում ապրա</w:t>
      </w:r>
      <w:r w:rsidRPr="0079605B">
        <w:rPr>
          <w:rFonts w:ascii="Sylfaen" w:hAnsi="Sylfaen" w:cs="Times Armenian"/>
          <w:sz w:val="20"/>
          <w:lang w:val="hy-AM"/>
        </w:rPr>
        <w:t xml:space="preserve">նքի </w:t>
      </w:r>
      <w:r w:rsidRPr="0079605B">
        <w:rPr>
          <w:rFonts w:ascii="Sylfaen" w:hAnsi="Sylfaen" w:cs="Times Armenian"/>
          <w:sz w:val="20"/>
        </w:rPr>
        <w:t>մատակարա</w:t>
      </w:r>
      <w:r w:rsidRPr="0079605B">
        <w:rPr>
          <w:rFonts w:ascii="Sylfaen" w:hAnsi="Sylfaen" w:cs="Sylfaen"/>
          <w:sz w:val="20"/>
          <w:lang w:val="hy-AM"/>
        </w:rPr>
        <w:t>րման</w:t>
      </w:r>
      <w:r w:rsidRPr="0079605B">
        <w:rPr>
          <w:rFonts w:ascii="Sylfaen" w:hAnsi="Sylfaen" w:cs="Times Armenian"/>
          <w:sz w:val="20"/>
          <w:lang w:val="hy-AM"/>
        </w:rPr>
        <w:t xml:space="preserve"> </w:t>
      </w:r>
      <w:r w:rsidRPr="0079605B">
        <w:rPr>
          <w:rFonts w:ascii="Sylfaen" w:hAnsi="Sylfaen" w:cs="Sylfaen"/>
          <w:sz w:val="20"/>
          <w:lang w:val="hy-AM"/>
        </w:rPr>
        <w:t>ժամկետը</w:t>
      </w:r>
      <w:r w:rsidRPr="0079605B">
        <w:rPr>
          <w:rFonts w:ascii="Sylfaen" w:hAnsi="Sylfaen" w:cs="Times Armenian"/>
          <w:sz w:val="20"/>
          <w:lang w:val="hy-AM"/>
        </w:rPr>
        <w:t xml:space="preserve"> </w:t>
      </w:r>
      <w:r w:rsidRPr="0079605B">
        <w:rPr>
          <w:rFonts w:ascii="Sylfaen" w:hAnsi="Sylfaen" w:cs="Sylfaen"/>
          <w:sz w:val="20"/>
          <w:lang w:val="hy-AM"/>
        </w:rPr>
        <w:t>կարող</w:t>
      </w:r>
      <w:r w:rsidRPr="0079605B">
        <w:rPr>
          <w:rFonts w:ascii="Sylfaen" w:hAnsi="Sylfaen" w:cs="Times Armenian"/>
          <w:sz w:val="20"/>
          <w:lang w:val="hy-AM"/>
        </w:rPr>
        <w:t xml:space="preserve"> </w:t>
      </w:r>
      <w:r w:rsidRPr="0079605B">
        <w:rPr>
          <w:rFonts w:ascii="Sylfaen" w:hAnsi="Sylfaen" w:cs="Sylfaen"/>
          <w:sz w:val="20"/>
          <w:lang w:val="hy-AM"/>
        </w:rPr>
        <w:t>է</w:t>
      </w:r>
      <w:r w:rsidRPr="0079605B">
        <w:rPr>
          <w:rFonts w:ascii="Sylfaen" w:hAnsi="Sylfaen" w:cs="Times Armenian"/>
          <w:sz w:val="20"/>
          <w:lang w:val="hy-AM"/>
        </w:rPr>
        <w:t xml:space="preserve"> </w:t>
      </w:r>
      <w:r w:rsidRPr="0079605B">
        <w:rPr>
          <w:rFonts w:ascii="Sylfaen" w:hAnsi="Sylfaen" w:cs="Sylfaen"/>
          <w:sz w:val="20"/>
          <w:lang w:val="hy-AM"/>
        </w:rPr>
        <w:t>երկարաձգվել</w:t>
      </w:r>
      <w:r w:rsidRPr="0079605B">
        <w:rPr>
          <w:rFonts w:ascii="Sylfaen" w:hAnsi="Sylfaen" w:cs="Times Armenian"/>
          <w:sz w:val="20"/>
          <w:lang w:val="hy-AM"/>
        </w:rPr>
        <w:t xml:space="preserve"> </w:t>
      </w:r>
      <w:r w:rsidRPr="0079605B">
        <w:rPr>
          <w:rFonts w:ascii="Sylfaen" w:hAnsi="Sylfaen" w:cs="Times Armenian"/>
          <w:sz w:val="20"/>
        </w:rPr>
        <w:t>մեկ</w:t>
      </w:r>
      <w:r w:rsidRPr="0079605B">
        <w:rPr>
          <w:rFonts w:ascii="Sylfaen" w:hAnsi="Sylfaen" w:cs="Times Armenian"/>
          <w:sz w:val="20"/>
          <w:lang w:val="pt-BR"/>
        </w:rPr>
        <w:t xml:space="preserve"> </w:t>
      </w:r>
      <w:r w:rsidRPr="0079605B">
        <w:rPr>
          <w:rFonts w:ascii="Sylfaen" w:hAnsi="Sylfaen" w:cs="Times Armenian"/>
          <w:sz w:val="20"/>
        </w:rPr>
        <w:t>անգամ</w:t>
      </w:r>
      <w:r w:rsidRPr="0079605B">
        <w:rPr>
          <w:rFonts w:ascii="Sylfaen" w:hAnsi="Sylfaen" w:cs="Times Armenian"/>
          <w:sz w:val="20"/>
          <w:lang w:val="pt-BR"/>
        </w:rPr>
        <w:t xml:space="preserve"> </w:t>
      </w:r>
      <w:r w:rsidRPr="0079605B">
        <w:rPr>
          <w:rFonts w:ascii="Sylfaen" w:hAnsi="Sylfaen" w:cs="Sylfaen"/>
          <w:sz w:val="20"/>
          <w:lang w:val="hy-AM"/>
        </w:rPr>
        <w:t>մինչև</w:t>
      </w:r>
      <w:r w:rsidRPr="0079605B">
        <w:rPr>
          <w:rFonts w:ascii="Sylfaen" w:hAnsi="Sylfaen" w:cs="Sylfaen"/>
          <w:sz w:val="20"/>
          <w:lang w:val="pt-BR"/>
        </w:rPr>
        <w:t xml:space="preserve"> 30 </w:t>
      </w:r>
      <w:r w:rsidRPr="0079605B">
        <w:rPr>
          <w:rFonts w:ascii="Sylfaen" w:hAnsi="Sylfaen" w:cs="Sylfaen"/>
          <w:sz w:val="20"/>
        </w:rPr>
        <w:t>օրացուցային</w:t>
      </w:r>
      <w:r w:rsidRPr="0079605B">
        <w:rPr>
          <w:rFonts w:ascii="Sylfaen" w:hAnsi="Sylfaen" w:cs="Sylfaen"/>
          <w:sz w:val="20"/>
          <w:lang w:val="pt-BR"/>
        </w:rPr>
        <w:t xml:space="preserve"> </w:t>
      </w:r>
      <w:r w:rsidRPr="0079605B">
        <w:rPr>
          <w:rFonts w:ascii="Sylfaen" w:hAnsi="Sylfaen" w:cs="Sylfaen"/>
          <w:sz w:val="20"/>
        </w:rPr>
        <w:t>օրով</w:t>
      </w:r>
      <w:r w:rsidRPr="0079605B">
        <w:rPr>
          <w:rFonts w:ascii="Sylfaen" w:hAnsi="Sylfaen" w:cs="Sylfaen"/>
          <w:sz w:val="20"/>
          <w:lang w:val="pt-BR"/>
        </w:rPr>
        <w:t xml:space="preserve">, </w:t>
      </w:r>
      <w:r w:rsidRPr="0079605B">
        <w:rPr>
          <w:rFonts w:ascii="Sylfaen" w:hAnsi="Sylfaen" w:cs="Sylfaen"/>
          <w:sz w:val="20"/>
        </w:rPr>
        <w:t>բայց</w:t>
      </w:r>
      <w:r w:rsidRPr="0079605B">
        <w:rPr>
          <w:rFonts w:ascii="Sylfaen" w:hAnsi="Sylfaen" w:cs="Sylfaen"/>
          <w:sz w:val="20"/>
          <w:lang w:val="pt-BR"/>
        </w:rPr>
        <w:t xml:space="preserve"> </w:t>
      </w:r>
      <w:r w:rsidRPr="0079605B">
        <w:rPr>
          <w:rFonts w:ascii="Sylfaen" w:hAnsi="Sylfaen" w:cs="Sylfaen"/>
          <w:sz w:val="20"/>
        </w:rPr>
        <w:t>ոչ</w:t>
      </w:r>
      <w:r w:rsidRPr="0079605B">
        <w:rPr>
          <w:rFonts w:ascii="Sylfaen" w:hAnsi="Sylfaen" w:cs="Sylfaen"/>
          <w:sz w:val="20"/>
          <w:lang w:val="pt-BR"/>
        </w:rPr>
        <w:t xml:space="preserve"> </w:t>
      </w:r>
      <w:r w:rsidRPr="0079605B">
        <w:rPr>
          <w:rFonts w:ascii="Sylfaen" w:hAnsi="Sylfaen" w:cs="Sylfaen"/>
          <w:sz w:val="20"/>
        </w:rPr>
        <w:t>ավել</w:t>
      </w:r>
      <w:r w:rsidRPr="0079605B">
        <w:rPr>
          <w:rFonts w:ascii="Sylfaen" w:hAnsi="Sylfaen" w:cs="Sylfaen"/>
          <w:sz w:val="20"/>
          <w:lang w:val="pt-BR"/>
        </w:rPr>
        <w:t xml:space="preserve"> </w:t>
      </w:r>
      <w:r w:rsidRPr="0079605B">
        <w:rPr>
          <w:rFonts w:ascii="Sylfaen" w:hAnsi="Sylfaen" w:cs="Sylfaen"/>
          <w:sz w:val="20"/>
        </w:rPr>
        <w:t>քան</w:t>
      </w:r>
      <w:r w:rsidRPr="0079605B">
        <w:rPr>
          <w:rFonts w:ascii="Sylfaen" w:hAnsi="Sylfaen" w:cs="Sylfaen"/>
          <w:sz w:val="20"/>
          <w:lang w:val="pt-BR"/>
        </w:rPr>
        <w:t xml:space="preserve"> </w:t>
      </w:r>
      <w:r w:rsidRPr="0079605B">
        <w:rPr>
          <w:rFonts w:ascii="Sylfaen" w:hAnsi="Sylfaen" w:cs="Sylfaen"/>
          <w:sz w:val="20"/>
        </w:rPr>
        <w:t>պայմանագրով</w:t>
      </w:r>
      <w:r w:rsidRPr="0079605B">
        <w:rPr>
          <w:rFonts w:ascii="Sylfaen" w:hAnsi="Sylfaen" w:cs="Sylfaen"/>
          <w:sz w:val="20"/>
          <w:lang w:val="pt-BR"/>
        </w:rPr>
        <w:t xml:space="preserve"> </w:t>
      </w:r>
      <w:r w:rsidRPr="0079605B">
        <w:rPr>
          <w:rFonts w:ascii="Sylfaen" w:hAnsi="Sylfaen" w:cs="Sylfaen"/>
          <w:sz w:val="20"/>
        </w:rPr>
        <w:t>սահմանված</w:t>
      </w:r>
      <w:r w:rsidRPr="0079605B">
        <w:rPr>
          <w:rFonts w:ascii="Sylfaen" w:hAnsi="Sylfaen" w:cs="Sylfaen"/>
          <w:sz w:val="20"/>
          <w:lang w:val="pt-BR"/>
        </w:rPr>
        <w:t xml:space="preserve"> </w:t>
      </w:r>
      <w:r w:rsidRPr="0079605B">
        <w:rPr>
          <w:rFonts w:ascii="Sylfaen" w:hAnsi="Sylfaen" w:cs="Sylfaen"/>
          <w:sz w:val="20"/>
        </w:rPr>
        <w:t>ժամկետն</w:t>
      </w:r>
      <w:r w:rsidRPr="0079605B">
        <w:rPr>
          <w:rFonts w:ascii="Sylfaen" w:hAnsi="Sylfaen" w:cs="Sylfaen"/>
          <w:sz w:val="20"/>
          <w:lang w:val="pt-BR"/>
        </w:rPr>
        <w:t xml:space="preserve"> </w:t>
      </w:r>
      <w:r w:rsidRPr="0079605B">
        <w:rPr>
          <w:rFonts w:ascii="Sylfaen" w:hAnsi="Sylfaen" w:cs="Sylfaen"/>
          <w:sz w:val="20"/>
        </w:rPr>
        <w:t>է</w:t>
      </w:r>
      <w:r w:rsidRPr="0079605B">
        <w:rPr>
          <w:rFonts w:ascii="Sylfaen" w:hAnsi="Sylfaen" w:cs="Sylfaen"/>
          <w:sz w:val="20"/>
          <w:lang w:val="pt-BR"/>
        </w:rPr>
        <w:t>:</w:t>
      </w:r>
    </w:p>
    <w:p w:rsidR="00071D1C" w:rsidRPr="0079605B" w:rsidRDefault="00071D1C" w:rsidP="00EF3662">
      <w:pPr>
        <w:tabs>
          <w:tab w:val="left" w:pos="720"/>
        </w:tabs>
        <w:jc w:val="both"/>
        <w:rPr>
          <w:rFonts w:ascii="Sylfaen" w:hAnsi="Sylfaen"/>
          <w:sz w:val="20"/>
          <w:lang w:val="hy-AM"/>
        </w:rPr>
      </w:pPr>
      <w:r w:rsidRPr="0079605B">
        <w:rPr>
          <w:rFonts w:ascii="Sylfaen" w:hAnsi="Sylfaen"/>
          <w:sz w:val="20"/>
          <w:lang w:val="hy-AM"/>
        </w:rPr>
        <w:t xml:space="preserve">            8.9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71D1C" w:rsidRPr="0079605B" w:rsidRDefault="00071D1C" w:rsidP="00EF3662">
      <w:pPr>
        <w:tabs>
          <w:tab w:val="num" w:pos="0"/>
          <w:tab w:val="left" w:pos="720"/>
          <w:tab w:val="num" w:pos="900"/>
        </w:tabs>
        <w:jc w:val="both"/>
        <w:rPr>
          <w:rFonts w:ascii="Sylfaen" w:hAnsi="Sylfaen"/>
          <w:sz w:val="20"/>
          <w:lang w:val="hy-AM"/>
        </w:rPr>
      </w:pPr>
      <w:r w:rsidRPr="0079605B">
        <w:rPr>
          <w:rFonts w:ascii="Sylfaen" w:hAnsi="Sylfaen"/>
          <w:sz w:val="20"/>
          <w:lang w:val="hy-AM"/>
        </w:rPr>
        <w:tab/>
        <w:t xml:space="preserve">Պայմանագրի կողմերի` երրորդ անձանց նկատմամբ պարտավորությունները՝ ներառյալ </w:t>
      </w:r>
      <w:r w:rsidR="00DD66E7" w:rsidRPr="0079605B">
        <w:rPr>
          <w:rFonts w:ascii="Sylfaen" w:hAnsi="Sylfaen"/>
          <w:sz w:val="20"/>
          <w:lang w:val="hy-AM"/>
        </w:rPr>
        <w:t>պ</w:t>
      </w:r>
      <w:r w:rsidRPr="0079605B">
        <w:rPr>
          <w:rFonts w:ascii="Sylfaen" w:hAnsi="Sylfaen"/>
          <w:sz w:val="20"/>
          <w:lang w:val="hy-AM"/>
        </w:rPr>
        <w:t xml:space="preserve">այմանագրի կատարման շրջանակում Վաճառողի կնքած այլ գործարքները և դրանցից բխող պարտավորությունները, դուրս են </w:t>
      </w:r>
      <w:r w:rsidR="004504F0" w:rsidRPr="0079605B">
        <w:rPr>
          <w:rFonts w:ascii="Sylfaen" w:hAnsi="Sylfaen"/>
          <w:sz w:val="20"/>
          <w:lang w:val="hy-AM"/>
        </w:rPr>
        <w:t>պ</w:t>
      </w:r>
      <w:r w:rsidRPr="0079605B">
        <w:rPr>
          <w:rFonts w:ascii="Sylfaen" w:hAnsi="Sylfaen"/>
          <w:sz w:val="20"/>
          <w:lang w:val="hy-AM"/>
        </w:rPr>
        <w:t xml:space="preserve">այմանագրի կարգավորման դաշտից և չեն կարող ազդել </w:t>
      </w:r>
      <w:r w:rsidR="004504F0" w:rsidRPr="0079605B">
        <w:rPr>
          <w:rFonts w:ascii="Sylfaen" w:hAnsi="Sylfaen"/>
          <w:sz w:val="20"/>
          <w:lang w:val="hy-AM"/>
        </w:rPr>
        <w:t>պ</w:t>
      </w:r>
      <w:r w:rsidRPr="0079605B">
        <w:rPr>
          <w:rFonts w:ascii="Sylfaen" w:hAnsi="Sylfaen"/>
          <w:sz w:val="20"/>
          <w:lang w:val="hy-AM"/>
        </w:rPr>
        <w:t>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071D1C" w:rsidRPr="0079605B" w:rsidRDefault="00071D1C" w:rsidP="00EF3662">
      <w:pPr>
        <w:ind w:firstLine="567"/>
        <w:jc w:val="both"/>
        <w:rPr>
          <w:rFonts w:ascii="Sylfaen" w:hAnsi="Sylfaen"/>
          <w:sz w:val="20"/>
          <w:szCs w:val="20"/>
          <w:lang w:val="hy-AM" w:eastAsia="ru-RU"/>
        </w:rPr>
      </w:pPr>
      <w:r w:rsidRPr="0079605B">
        <w:rPr>
          <w:rFonts w:ascii="Sylfaen" w:hAnsi="Sylfaen"/>
          <w:sz w:val="20"/>
          <w:lang w:val="hy-AM"/>
        </w:rPr>
        <w:tab/>
        <w:t>8.10 Պ</w:t>
      </w:r>
      <w:r w:rsidRPr="0079605B">
        <w:rPr>
          <w:rFonts w:ascii="Sylfaen" w:hAnsi="Sylfaen"/>
          <w:spacing w:val="-4"/>
          <w:sz w:val="20"/>
          <w:szCs w:val="20"/>
          <w:lang w:val="hy-AM" w:eastAsia="ru-RU"/>
        </w:rPr>
        <w:t xml:space="preserve">այմանագիրը չի </w:t>
      </w:r>
      <w:r w:rsidRPr="0079605B">
        <w:rPr>
          <w:rFonts w:ascii="Sylfaen" w:hAnsi="Sylfaen"/>
          <w:sz w:val="20"/>
          <w:szCs w:val="20"/>
          <w:lang w:val="hy-AM" w:eastAsia="ru-RU"/>
        </w:rPr>
        <w:t>կարող փոփոխվել կողմերի պարտա</w:t>
      </w:r>
      <w:r w:rsidRPr="0079605B">
        <w:rPr>
          <w:rFonts w:ascii="Sylfaen" w:hAnsi="Sylfaen"/>
          <w:sz w:val="20"/>
          <w:szCs w:val="20"/>
          <w:lang w:val="hy-AM" w:eastAsia="ru-RU"/>
        </w:rPr>
        <w:softHyphen/>
        <w:t>վորու</w:t>
      </w:r>
      <w:r w:rsidRPr="0079605B">
        <w:rPr>
          <w:rFonts w:ascii="Sylfaen" w:hAnsi="Sylfaen"/>
          <w:sz w:val="20"/>
          <w:szCs w:val="20"/>
          <w:lang w:val="hy-AM" w:eastAsia="ru-RU"/>
        </w:rPr>
        <w:softHyphen/>
        <w:t>թյունների մասնակի չկատարման հետևանքով</w:t>
      </w:r>
      <w:r w:rsidRPr="0079605B" w:rsidDel="00591DE3">
        <w:rPr>
          <w:rFonts w:ascii="Sylfaen" w:hAnsi="Sylfaen"/>
          <w:sz w:val="20"/>
          <w:szCs w:val="20"/>
          <w:lang w:val="hy-AM" w:eastAsia="ru-RU"/>
        </w:rPr>
        <w:t xml:space="preserve"> </w:t>
      </w:r>
      <w:r w:rsidRPr="0079605B">
        <w:rPr>
          <w:rFonts w:ascii="Sylfaen" w:hAnsi="Sylfaen"/>
          <w:sz w:val="20"/>
          <w:szCs w:val="20"/>
          <w:lang w:val="hy-AM" w:eastAsia="ru-RU"/>
        </w:rPr>
        <w:t xml:space="preserve">կամ ամբողջությամբ լուծվել կողմերի փոխադարձ համաձայնությամբ՝ բացառությամբ` Հայաստանի Հանրապետության օրենսդրությամբ սահմանված կարգով ապրանքի մատակարարման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w:t>
      </w:r>
      <w:r w:rsidRPr="0079605B">
        <w:rPr>
          <w:rFonts w:ascii="Sylfaen" w:hAnsi="Sylfaen"/>
          <w:sz w:val="20"/>
          <w:szCs w:val="20"/>
          <w:lang w:val="hy-AM" w:eastAsia="ru-RU"/>
        </w:rPr>
        <w:lastRenderedPageBreak/>
        <w:t xml:space="preserve">համաձայնությունն անհրաժեշտ է ձեռք բերել նախքան Հայաստանի Հանրապետության օրենսդրությամբ սահմանված կարգով ապրանքի մատակարարման համար անհրաժեշտ ֆինանսական հատկացումների նվազեցումը: </w:t>
      </w:r>
    </w:p>
    <w:p w:rsidR="00071D1C" w:rsidRPr="0079605B" w:rsidRDefault="00071D1C" w:rsidP="00EF3662">
      <w:pPr>
        <w:ind w:firstLine="567"/>
        <w:jc w:val="both"/>
        <w:rPr>
          <w:rFonts w:ascii="Sylfaen" w:hAnsi="Sylfaen"/>
          <w:sz w:val="20"/>
          <w:szCs w:val="20"/>
          <w:lang w:val="hy-AM" w:eastAsia="ru-RU"/>
        </w:rPr>
      </w:pPr>
      <w:r w:rsidRPr="0079605B">
        <w:rPr>
          <w:rFonts w:ascii="Sylfaen" w:hAnsi="Sylfaen"/>
          <w:sz w:val="20"/>
          <w:szCs w:val="20"/>
          <w:lang w:val="hy-AM" w:eastAsia="ru-RU"/>
        </w:rPr>
        <w:tab/>
        <w:t>8.11 Վաճառողի  կողմից ստանձնած պարտավորությունները չկատա</w:t>
      </w:r>
      <w:r w:rsidRPr="0079605B">
        <w:rPr>
          <w:rFonts w:ascii="Sylfaen" w:hAnsi="Sylfaen"/>
          <w:sz w:val="20"/>
          <w:szCs w:val="20"/>
          <w:lang w:val="hy-AM" w:eastAsia="ru-RU"/>
        </w:rPr>
        <w:softHyphen/>
        <w:t xml:space="preserve">րելու կամ ոչ պատշաճ կատարելու հիմքով </w:t>
      </w:r>
      <w:r w:rsidR="00617A6E" w:rsidRPr="0079605B">
        <w:rPr>
          <w:rFonts w:ascii="Sylfaen" w:hAnsi="Sylfaen"/>
          <w:sz w:val="20"/>
          <w:szCs w:val="20"/>
          <w:lang w:val="hy-AM" w:eastAsia="ru-RU"/>
        </w:rPr>
        <w:t>պ</w:t>
      </w:r>
      <w:r w:rsidRPr="0079605B">
        <w:rPr>
          <w:rFonts w:ascii="Sylfaen" w:hAnsi="Sylfaen"/>
          <w:sz w:val="20"/>
          <w:szCs w:val="20"/>
          <w:lang w:val="hy-AM" w:eastAsia="ru-RU"/>
        </w:rPr>
        <w:t xml:space="preserve">այմանագիրն ամբողջությամբ կամ մասնակի միակողմանի լուծելու մասին ծանուցումը Գնորդը հրապարակում է www.procurement.am հասցեով գործող ինտերնետային կայքի </w:t>
      </w:r>
      <w:r w:rsidR="00617A6E" w:rsidRPr="0079605B">
        <w:rPr>
          <w:rFonts w:ascii="Sylfaen" w:hAnsi="Sylfaen"/>
          <w:sz w:val="20"/>
          <w:szCs w:val="20"/>
          <w:lang w:val="hy-AM" w:eastAsia="ru-RU"/>
        </w:rPr>
        <w:t>«Պայմանագրերը միակողմանի լուծելու մասին ծանուցումներ»</w:t>
      </w:r>
      <w:r w:rsidRPr="0079605B">
        <w:rPr>
          <w:rFonts w:ascii="Sylfaen" w:hAnsi="Sylfaen"/>
          <w:sz w:val="20"/>
          <w:szCs w:val="20"/>
          <w:lang w:val="hy-AM" w:eastAsia="ru-RU"/>
        </w:rPr>
        <w:t xml:space="preserve"> բաժնում` նշելով հրապարակման ամսաթիվը: Վաճառողը, </w:t>
      </w:r>
      <w:r w:rsidR="00B64BF8" w:rsidRPr="0079605B">
        <w:rPr>
          <w:rFonts w:ascii="Sylfaen" w:hAnsi="Sylfaen"/>
          <w:sz w:val="20"/>
          <w:szCs w:val="20"/>
          <w:lang w:val="hy-AM" w:eastAsia="ru-RU"/>
        </w:rPr>
        <w:t>պ</w:t>
      </w:r>
      <w:r w:rsidRPr="0079605B">
        <w:rPr>
          <w:rFonts w:ascii="Sylfaen" w:hAnsi="Sylfaen"/>
          <w:sz w:val="20"/>
          <w:szCs w:val="20"/>
          <w:lang w:val="hy-AM" w:eastAsia="ru-RU"/>
        </w:rPr>
        <w:t>այմանագիրը միակողմանի լուծելու վերաբերյալ, համարվում է պատշաճ ծանուցված` ծանուցումը, սույն կետով սահմանված հրապարակվելուն հաջորդող օրվանից:</w:t>
      </w:r>
      <w:r w:rsidR="00323B33" w:rsidRPr="0079605B">
        <w:rPr>
          <w:rFonts w:ascii="Sylfaen" w:hAnsi="Sylfaen"/>
          <w:sz w:val="20"/>
          <w:szCs w:val="20"/>
          <w:lang w:val="hy-AM" w:eastAsia="ru-RU"/>
        </w:rPr>
        <w:t xml:space="preserve"> </w:t>
      </w:r>
      <w:bookmarkStart w:id="19" w:name="_Hlk23253914"/>
      <w:r w:rsidR="00323B33" w:rsidRPr="0079605B">
        <w:rPr>
          <w:rFonts w:ascii="Sylfaen" w:hAnsi="Sylfaen"/>
          <w:sz w:val="20"/>
          <w:szCs w:val="20"/>
          <w:lang w:val="hy-AM" w:eastAsia="ru-RU"/>
        </w:rPr>
        <w:t xml:space="preserve">Պայմանագիրն ամբողջությամբ կամ մասնակի միակողմանի լուծելու մասին ծանուցումը տեղեկագրում հրապարակվելու օրը </w:t>
      </w:r>
      <w:r w:rsidR="00D10B0C" w:rsidRPr="0079605B">
        <w:rPr>
          <w:rFonts w:ascii="Sylfaen" w:hAnsi="Sylfaen"/>
          <w:sz w:val="20"/>
          <w:szCs w:val="20"/>
          <w:lang w:val="hy-AM" w:eastAsia="ru-RU"/>
        </w:rPr>
        <w:t xml:space="preserve">Գնորդը այն </w:t>
      </w:r>
      <w:r w:rsidR="00323B33" w:rsidRPr="0079605B">
        <w:rPr>
          <w:rFonts w:ascii="Sylfaen" w:hAnsi="Sylfaen"/>
          <w:sz w:val="20"/>
          <w:szCs w:val="20"/>
          <w:lang w:val="hy-AM" w:eastAsia="ru-RU"/>
        </w:rPr>
        <w:t xml:space="preserve">ուղարկվում է նաև </w:t>
      </w:r>
      <w:r w:rsidR="00D10B0C" w:rsidRPr="0079605B">
        <w:rPr>
          <w:rFonts w:ascii="Sylfaen" w:hAnsi="Sylfaen"/>
          <w:sz w:val="20"/>
          <w:szCs w:val="20"/>
          <w:lang w:val="hy-AM" w:eastAsia="ru-RU"/>
        </w:rPr>
        <w:t xml:space="preserve">Վաճառողի </w:t>
      </w:r>
      <w:r w:rsidR="00323B33" w:rsidRPr="0079605B">
        <w:rPr>
          <w:rFonts w:ascii="Sylfaen" w:hAnsi="Sylfaen"/>
          <w:sz w:val="20"/>
          <w:szCs w:val="20"/>
          <w:lang w:val="hy-AM" w:eastAsia="ru-RU"/>
        </w:rPr>
        <w:t>էլեկտրոնային փոստին:</w:t>
      </w:r>
      <w:bookmarkEnd w:id="19"/>
      <w:r w:rsidRPr="0079605B">
        <w:rPr>
          <w:rFonts w:ascii="Sylfaen" w:hAnsi="Sylfaen"/>
          <w:sz w:val="20"/>
          <w:szCs w:val="20"/>
          <w:lang w:val="hy-AM" w:eastAsia="ru-RU"/>
        </w:rPr>
        <w:t xml:space="preserve">   8.12</w:t>
      </w:r>
      <w:r w:rsidRPr="0079605B">
        <w:rPr>
          <w:rFonts w:ascii="Sylfaen" w:hAnsi="Sylfaen"/>
          <w:sz w:val="20"/>
          <w:szCs w:val="20"/>
          <w:lang w:val="hy-AM" w:eastAsia="ru-RU"/>
        </w:rPr>
        <w:tab/>
        <w:t>Պայմանագրի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071D1C" w:rsidRPr="0079605B" w:rsidRDefault="00071D1C" w:rsidP="00EF3662">
      <w:pPr>
        <w:ind w:firstLine="567"/>
        <w:jc w:val="both"/>
        <w:rPr>
          <w:rFonts w:ascii="Sylfaen" w:hAnsi="Sylfaen"/>
          <w:sz w:val="20"/>
          <w:szCs w:val="20"/>
          <w:lang w:val="hy-AM" w:eastAsia="ru-RU"/>
        </w:rPr>
      </w:pPr>
      <w:r w:rsidRPr="0079605B">
        <w:rPr>
          <w:rFonts w:ascii="Sylfaen" w:hAnsi="Sylfaen"/>
          <w:sz w:val="20"/>
          <w:szCs w:val="20"/>
          <w:lang w:val="hy-AM" w:eastAsia="ru-RU"/>
        </w:rPr>
        <w:t xml:space="preserve"> 8.13 Պայմանագիրը կազմված է ____ էջից, կնքվում է երկու օրինակից, որոնք ունեն հավասարազոր իրավաբանական ուժ, յուրաքանչյուր կողմին տրվում է մեկական օրինակ։ Պայմանագրի N 1, N 2, N 3 և N </w:t>
      </w:r>
      <w:r w:rsidR="00B64BF8" w:rsidRPr="0079605B">
        <w:rPr>
          <w:rFonts w:ascii="Sylfaen" w:hAnsi="Sylfaen"/>
          <w:sz w:val="20"/>
          <w:szCs w:val="20"/>
          <w:lang w:val="hy-AM" w:eastAsia="ru-RU"/>
        </w:rPr>
        <w:t>3.1</w:t>
      </w:r>
      <w:r w:rsidRPr="0079605B">
        <w:rPr>
          <w:rFonts w:ascii="Sylfaen" w:hAnsi="Sylfaen"/>
          <w:sz w:val="20"/>
          <w:szCs w:val="20"/>
          <w:lang w:val="hy-AM" w:eastAsia="ru-RU"/>
        </w:rPr>
        <w:t xml:space="preserve"> հավելվածները, համարվում են </w:t>
      </w:r>
      <w:r w:rsidR="00B64BF8" w:rsidRPr="0079605B">
        <w:rPr>
          <w:rFonts w:ascii="Sylfaen" w:hAnsi="Sylfaen"/>
          <w:sz w:val="20"/>
          <w:szCs w:val="20"/>
          <w:lang w:val="hy-AM" w:eastAsia="ru-RU"/>
        </w:rPr>
        <w:t>պ</w:t>
      </w:r>
      <w:r w:rsidRPr="0079605B">
        <w:rPr>
          <w:rFonts w:ascii="Sylfaen" w:hAnsi="Sylfaen"/>
          <w:sz w:val="20"/>
          <w:szCs w:val="20"/>
          <w:lang w:val="hy-AM" w:eastAsia="ru-RU"/>
        </w:rPr>
        <w:t>այմանագրի անբաժանելի մասը։</w:t>
      </w:r>
    </w:p>
    <w:p w:rsidR="00071D1C" w:rsidRPr="0079605B" w:rsidRDefault="00071D1C" w:rsidP="00EF3662">
      <w:pPr>
        <w:ind w:firstLine="567"/>
        <w:jc w:val="both"/>
        <w:rPr>
          <w:rFonts w:ascii="Sylfaen" w:hAnsi="Sylfaen"/>
          <w:sz w:val="20"/>
          <w:szCs w:val="20"/>
          <w:lang w:val="hy-AM" w:eastAsia="ru-RU"/>
        </w:rPr>
      </w:pPr>
      <w:r w:rsidRPr="0079605B">
        <w:rPr>
          <w:rFonts w:ascii="Sylfaen" w:hAnsi="Sylfaen"/>
          <w:sz w:val="20"/>
          <w:szCs w:val="20"/>
          <w:lang w:val="hy-AM" w:eastAsia="ru-RU"/>
        </w:rPr>
        <w:t xml:space="preserve">   8.14 Պայմանագրի հետ կապված հարաբերությունների նկատմամբ կիրառվում է Հայաստանի Հանրապետության իրավունքը։</w:t>
      </w:r>
    </w:p>
    <w:p w:rsidR="00071D1C" w:rsidRPr="0079605B" w:rsidRDefault="00071D1C" w:rsidP="00045EC6">
      <w:pPr>
        <w:ind w:firstLine="567"/>
        <w:jc w:val="both"/>
        <w:rPr>
          <w:rFonts w:ascii="Sylfaen" w:hAnsi="Sylfaen"/>
          <w:sz w:val="20"/>
          <w:szCs w:val="20"/>
          <w:lang w:val="hy-AM" w:eastAsia="ru-RU"/>
        </w:rPr>
      </w:pPr>
      <w:r w:rsidRPr="0079605B">
        <w:rPr>
          <w:rFonts w:ascii="Sylfaen" w:hAnsi="Sylfaen"/>
          <w:sz w:val="20"/>
          <w:szCs w:val="20"/>
          <w:lang w:val="hy-AM" w:eastAsia="ru-RU"/>
        </w:rPr>
        <w:tab/>
        <w:t xml:space="preserve">8.15 </w:t>
      </w:r>
      <w:r w:rsidR="00DC567F" w:rsidRPr="0079605B">
        <w:rPr>
          <w:rFonts w:ascii="Sylfaen" w:hAnsi="Sylfaen"/>
          <w:sz w:val="20"/>
          <w:szCs w:val="20"/>
          <w:lang w:val="hy-AM" w:eastAsia="ru-RU"/>
        </w:rPr>
        <w:t>Պայմանագրով նախատեսված ապրանքների մատակարարումն իրականացվում է այդ նպատակով ֆինանսական միջոցների առկայության և դրա հիման վրա կողմերի միջև համապատաս</w:t>
      </w:r>
      <w:r w:rsidR="00700C81" w:rsidRPr="0079605B">
        <w:rPr>
          <w:rFonts w:ascii="Sylfaen" w:hAnsi="Sylfaen"/>
          <w:sz w:val="20"/>
          <w:szCs w:val="20"/>
          <w:lang w:val="hy-AM" w:eastAsia="ru-RU"/>
        </w:rPr>
        <w:t>խ</w:t>
      </w:r>
      <w:r w:rsidR="00DC567F" w:rsidRPr="0079605B">
        <w:rPr>
          <w:rFonts w:ascii="Sylfaen" w:hAnsi="Sylfaen"/>
          <w:sz w:val="20"/>
          <w:szCs w:val="20"/>
          <w:lang w:val="hy-AM" w:eastAsia="ru-RU"/>
        </w:rPr>
        <w:t xml:space="preserve">ան համաձայնագրի կնքման միջոցով: Պայմանագիրը լուծվում է, եթե այն կնքելու օրվան հաջորդող վեց ամսվա ընթացքում այդ նպատակով պայմանագրի կատարման համար ֆինանսական միջոցներ չեն նախատեսվում: </w:t>
      </w:r>
      <w:r w:rsidRPr="0079605B">
        <w:rPr>
          <w:rFonts w:ascii="Sylfaen" w:hAnsi="Sylfaen"/>
          <w:sz w:val="20"/>
          <w:szCs w:val="20"/>
          <w:lang w:val="hy-AM" w:eastAsia="ru-RU"/>
        </w:rPr>
        <w:t xml:space="preserve">Եթե </w:t>
      </w:r>
      <w:r w:rsidR="00DC567F" w:rsidRPr="0079605B">
        <w:rPr>
          <w:rFonts w:ascii="Sylfaen" w:hAnsi="Sylfaen"/>
          <w:sz w:val="20"/>
          <w:szCs w:val="20"/>
          <w:lang w:val="hy-AM" w:eastAsia="ru-RU"/>
        </w:rPr>
        <w:t>պ</w:t>
      </w:r>
      <w:r w:rsidRPr="0079605B">
        <w:rPr>
          <w:rFonts w:ascii="Sylfaen" w:hAnsi="Sylfaen"/>
          <w:sz w:val="20"/>
          <w:szCs w:val="20"/>
          <w:lang w:val="hy-AM" w:eastAsia="ru-RU"/>
        </w:rPr>
        <w:t xml:space="preserve">այմանագրի կատարման համար հատկացված ֆինանսական միջոցների չափը գերազանցում է գնումների բազային միավորի </w:t>
      </w:r>
      <w:r w:rsidR="009A1B95" w:rsidRPr="0079605B">
        <w:rPr>
          <w:rFonts w:ascii="Sylfaen" w:hAnsi="Sylfaen"/>
          <w:sz w:val="20"/>
          <w:szCs w:val="20"/>
          <w:lang w:val="hy-AM" w:eastAsia="ru-RU"/>
        </w:rPr>
        <w:t>տասնապատիկը</w:t>
      </w:r>
      <w:r w:rsidRPr="0079605B">
        <w:rPr>
          <w:rFonts w:ascii="Sylfaen" w:hAnsi="Sylfaen"/>
          <w:sz w:val="20"/>
          <w:szCs w:val="20"/>
          <w:lang w:val="hy-AM" w:eastAsia="ru-RU"/>
        </w:rPr>
        <w:t xml:space="preserve">, ապա Գնորդի կողմից համաձայնագիր կկնքվի, եթե Վաճառողի կողմից տուժանքի ձևով ներկայացված </w:t>
      </w:r>
      <w:r w:rsidR="009A1B95" w:rsidRPr="0079605B">
        <w:rPr>
          <w:rFonts w:ascii="Sylfaen" w:hAnsi="Sylfaen"/>
          <w:sz w:val="20"/>
          <w:szCs w:val="20"/>
          <w:lang w:val="hy-AM" w:eastAsia="ru-RU"/>
        </w:rPr>
        <w:t xml:space="preserve">որակավորման և </w:t>
      </w:r>
      <w:r w:rsidR="00DC567F" w:rsidRPr="0079605B">
        <w:rPr>
          <w:rFonts w:ascii="Sylfaen" w:hAnsi="Sylfaen"/>
          <w:sz w:val="20"/>
          <w:szCs w:val="20"/>
          <w:lang w:val="hy-AM" w:eastAsia="ru-RU"/>
        </w:rPr>
        <w:t xml:space="preserve">պայմանագրի </w:t>
      </w:r>
      <w:r w:rsidRPr="0079605B">
        <w:rPr>
          <w:rFonts w:ascii="Sylfaen" w:hAnsi="Sylfaen"/>
          <w:sz w:val="20"/>
          <w:szCs w:val="20"/>
          <w:lang w:val="hy-AM" w:eastAsia="ru-RU"/>
        </w:rPr>
        <w:t>ապահովում</w:t>
      </w:r>
      <w:r w:rsidR="009A1B95" w:rsidRPr="0079605B">
        <w:rPr>
          <w:rFonts w:ascii="Sylfaen" w:hAnsi="Sylfaen"/>
          <w:sz w:val="20"/>
          <w:szCs w:val="20"/>
          <w:lang w:val="hy-AM" w:eastAsia="ru-RU"/>
        </w:rPr>
        <w:t>ներ</w:t>
      </w:r>
      <w:r w:rsidRPr="0079605B">
        <w:rPr>
          <w:rFonts w:ascii="Sylfaen" w:hAnsi="Sylfaen"/>
          <w:sz w:val="20"/>
          <w:szCs w:val="20"/>
          <w:lang w:val="hy-AM" w:eastAsia="ru-RU"/>
        </w:rPr>
        <w:t>ը` նախատեսված ֆինանսական միջոցների չափով, փոխարինվում է բանկային երաշխիքով կամ կանխիկ փողով</w:t>
      </w:r>
      <w:r w:rsidR="00920009" w:rsidRPr="0079605B">
        <w:rPr>
          <w:rFonts w:ascii="Sylfaen" w:hAnsi="Sylfaen"/>
          <w:sz w:val="20"/>
          <w:szCs w:val="20"/>
          <w:lang w:val="hy-AM" w:eastAsia="ru-RU"/>
        </w:rPr>
        <w:t xml:space="preserve">` </w:t>
      </w:r>
      <w:r w:rsidRPr="0079605B">
        <w:rPr>
          <w:rFonts w:ascii="Sylfaen" w:hAnsi="Sylfaen"/>
          <w:sz w:val="20"/>
          <w:szCs w:val="20"/>
          <w:lang w:val="hy-AM" w:eastAsia="ru-RU"/>
        </w:rPr>
        <w:t xml:space="preserve">հաշվի առնելով </w:t>
      </w:r>
      <w:r w:rsidR="00920009" w:rsidRPr="0079605B">
        <w:rPr>
          <w:rFonts w:ascii="Sylfaen" w:hAnsi="Sylfaen"/>
          <w:sz w:val="20"/>
          <w:szCs w:val="20"/>
          <w:lang w:val="hy-AM" w:eastAsia="ru-RU"/>
        </w:rPr>
        <w:t xml:space="preserve">ՀՀ կառավարության 2017 թվականի մայիսի 4-ի N 526-Ն որոշման N 1 հավելվածի </w:t>
      </w:r>
      <w:r w:rsidRPr="0079605B">
        <w:rPr>
          <w:rFonts w:ascii="Sylfaen" w:hAnsi="Sylfaen"/>
          <w:sz w:val="20"/>
          <w:szCs w:val="20"/>
          <w:lang w:val="hy-AM" w:eastAsia="ru-RU"/>
        </w:rPr>
        <w:t xml:space="preserve">32-րդ կետի </w:t>
      </w:r>
      <w:r w:rsidR="009A1B95" w:rsidRPr="0079605B">
        <w:rPr>
          <w:rFonts w:ascii="Sylfaen" w:hAnsi="Sylfaen"/>
          <w:sz w:val="20"/>
          <w:szCs w:val="20"/>
          <w:lang w:val="hy-AM" w:eastAsia="ru-RU"/>
        </w:rPr>
        <w:t>17</w:t>
      </w:r>
      <w:r w:rsidRPr="0079605B">
        <w:rPr>
          <w:rFonts w:ascii="Sylfaen" w:hAnsi="Sylfaen"/>
          <w:sz w:val="20"/>
          <w:szCs w:val="20"/>
          <w:lang w:val="hy-AM" w:eastAsia="ru-RU"/>
        </w:rPr>
        <w:t>-րդ ենթակետի «բ» պարբերության պահանջները: Ընդ որում, Վաճառողը համաձայնագիրը կնքում, իսկ</w:t>
      </w:r>
      <w:r w:rsidR="008061D6" w:rsidRPr="0079605B">
        <w:rPr>
          <w:rFonts w:ascii="Sylfaen" w:hAnsi="Sylfaen"/>
          <w:sz w:val="20"/>
          <w:szCs w:val="20"/>
          <w:lang w:val="hy-AM" w:eastAsia="ru-RU"/>
        </w:rPr>
        <w:t xml:space="preserve"> </w:t>
      </w:r>
      <w:r w:rsidRPr="0079605B">
        <w:rPr>
          <w:rFonts w:ascii="Sylfaen" w:hAnsi="Sylfaen"/>
          <w:sz w:val="20"/>
          <w:szCs w:val="20"/>
          <w:lang w:val="hy-AM" w:eastAsia="ru-RU"/>
        </w:rPr>
        <w:t xml:space="preserve"> </w:t>
      </w:r>
      <w:r w:rsidR="00920009" w:rsidRPr="0079605B">
        <w:rPr>
          <w:rFonts w:ascii="Sylfaen" w:hAnsi="Sylfaen"/>
          <w:sz w:val="20"/>
          <w:szCs w:val="20"/>
          <w:lang w:val="hy-AM" w:eastAsia="ru-RU"/>
        </w:rPr>
        <w:t xml:space="preserve">տուժանքի ձևով ներկայացված </w:t>
      </w:r>
      <w:r w:rsidR="00B84F37" w:rsidRPr="0079605B">
        <w:rPr>
          <w:rFonts w:ascii="Sylfaen" w:hAnsi="Sylfaen"/>
          <w:sz w:val="20"/>
          <w:szCs w:val="20"/>
          <w:lang w:val="hy-AM" w:eastAsia="ru-RU"/>
        </w:rPr>
        <w:t xml:space="preserve">որակավորման և </w:t>
      </w:r>
      <w:r w:rsidR="00920009" w:rsidRPr="0079605B">
        <w:rPr>
          <w:rFonts w:ascii="Sylfaen" w:hAnsi="Sylfaen"/>
          <w:sz w:val="20"/>
          <w:szCs w:val="20"/>
          <w:lang w:val="hy-AM" w:eastAsia="ru-RU"/>
        </w:rPr>
        <w:t xml:space="preserve">պայմանագրի </w:t>
      </w:r>
      <w:r w:rsidRPr="0079605B">
        <w:rPr>
          <w:rFonts w:ascii="Sylfaen" w:hAnsi="Sylfaen"/>
          <w:sz w:val="20"/>
          <w:szCs w:val="20"/>
          <w:lang w:val="hy-AM" w:eastAsia="ru-RU"/>
        </w:rPr>
        <w:t>ապահով</w:t>
      </w:r>
      <w:r w:rsidR="00B84F37" w:rsidRPr="0079605B">
        <w:rPr>
          <w:rFonts w:ascii="Sylfaen" w:hAnsi="Sylfaen"/>
          <w:sz w:val="20"/>
          <w:szCs w:val="20"/>
          <w:lang w:val="hy-AM" w:eastAsia="ru-RU"/>
        </w:rPr>
        <w:t>ումների</w:t>
      </w:r>
      <w:r w:rsidRPr="0079605B">
        <w:rPr>
          <w:rFonts w:ascii="Sylfaen" w:hAnsi="Sylfaen"/>
          <w:sz w:val="20"/>
          <w:szCs w:val="20"/>
          <w:lang w:val="hy-AM" w:eastAsia="ru-RU"/>
        </w:rPr>
        <w:t xml:space="preserve"> փոխարինման դեպքում նաև նոր ապահով</w:t>
      </w:r>
      <w:r w:rsidR="00B84F37" w:rsidRPr="0079605B">
        <w:rPr>
          <w:rFonts w:ascii="Sylfaen" w:hAnsi="Sylfaen"/>
          <w:sz w:val="20"/>
          <w:szCs w:val="20"/>
          <w:lang w:val="hy-AM" w:eastAsia="ru-RU"/>
        </w:rPr>
        <w:t>ներ</w:t>
      </w:r>
      <w:r w:rsidR="00FE2467" w:rsidRPr="0079605B">
        <w:rPr>
          <w:rFonts w:ascii="Sylfaen" w:hAnsi="Sylfaen"/>
          <w:sz w:val="20"/>
          <w:szCs w:val="20"/>
          <w:lang w:val="hy-AM" w:eastAsia="ru-RU"/>
        </w:rPr>
        <w:t>ը</w:t>
      </w:r>
      <w:r w:rsidRPr="0079605B">
        <w:rPr>
          <w:rFonts w:ascii="Sylfaen" w:hAnsi="Sylfaen"/>
          <w:sz w:val="20"/>
          <w:szCs w:val="20"/>
          <w:lang w:val="hy-AM" w:eastAsia="ru-RU"/>
        </w:rPr>
        <w:t xml:space="preserve"> Գնորդին ներկայացնում է համաձայնագիր կնքելու ծանուցումը ստանալու օրվանից տասնհինգ աշխատանքային օրվա ընթացքում։ Հակառակ դեպքում </w:t>
      </w:r>
      <w:r w:rsidR="005A1236" w:rsidRPr="0079605B">
        <w:rPr>
          <w:rFonts w:ascii="Sylfaen" w:hAnsi="Sylfaen"/>
          <w:sz w:val="20"/>
          <w:szCs w:val="20"/>
          <w:lang w:val="hy-AM" w:eastAsia="ru-RU"/>
        </w:rPr>
        <w:t>պ</w:t>
      </w:r>
      <w:r w:rsidRPr="0079605B">
        <w:rPr>
          <w:rFonts w:ascii="Sylfaen" w:hAnsi="Sylfaen"/>
          <w:sz w:val="20"/>
          <w:szCs w:val="20"/>
          <w:lang w:val="hy-AM" w:eastAsia="ru-RU"/>
        </w:rPr>
        <w:t>այմանագիրը Գնորդի կողմից միակողմանիորեն լուծվում է:</w:t>
      </w:r>
      <w:r w:rsidR="00383BC3" w:rsidRPr="0079605B">
        <w:rPr>
          <w:rFonts w:ascii="Sylfaen" w:hAnsi="Sylfaen"/>
          <w:sz w:val="20"/>
          <w:szCs w:val="20"/>
          <w:vertAlign w:val="superscript"/>
          <w:lang w:val="hy-AM" w:eastAsia="ru-RU"/>
        </w:rPr>
        <w:t>24</w:t>
      </w:r>
      <w:r w:rsidR="004D28BA" w:rsidRPr="0079605B">
        <w:rPr>
          <w:rStyle w:val="af6"/>
          <w:rFonts w:ascii="Sylfaen" w:hAnsi="Sylfaen"/>
          <w:sz w:val="20"/>
          <w:szCs w:val="20"/>
          <w:lang w:val="hy-AM" w:eastAsia="ru-RU"/>
        </w:rPr>
        <w:footnoteReference w:id="16"/>
      </w:r>
    </w:p>
    <w:p w:rsidR="00071D1C" w:rsidRPr="0079605B" w:rsidRDefault="00071D1C" w:rsidP="00EF3662">
      <w:pPr>
        <w:ind w:firstLine="709"/>
        <w:jc w:val="both"/>
        <w:rPr>
          <w:rFonts w:ascii="Sylfaen" w:hAnsi="Sylfaen"/>
          <w:b/>
          <w:sz w:val="20"/>
          <w:lang w:val="hy-AM"/>
        </w:rPr>
      </w:pPr>
      <w:r w:rsidRPr="0079605B">
        <w:rPr>
          <w:rFonts w:ascii="Sylfaen" w:hAnsi="Sylfaen"/>
          <w:b/>
          <w:sz w:val="20"/>
          <w:lang w:val="hy-AM"/>
        </w:rPr>
        <w:t>10. Կողմերի հասցեները, բանկային վավերապայմանները և ստորագրությունները</w:t>
      </w:r>
    </w:p>
    <w:p w:rsidR="00071D1C" w:rsidRPr="0079605B" w:rsidRDefault="00071D1C" w:rsidP="00EF3662">
      <w:pPr>
        <w:ind w:firstLine="709"/>
        <w:jc w:val="both"/>
        <w:rPr>
          <w:rFonts w:ascii="Sylfaen" w:hAnsi="Sylfaen"/>
          <w:sz w:val="20"/>
          <w:lang w:val="hy-AM"/>
        </w:rPr>
      </w:pPr>
    </w:p>
    <w:p w:rsidR="00071D1C" w:rsidRPr="0079605B" w:rsidRDefault="00071D1C" w:rsidP="00EF3662">
      <w:pPr>
        <w:ind w:firstLine="709"/>
        <w:jc w:val="both"/>
        <w:rPr>
          <w:rFonts w:ascii="Sylfaen" w:hAnsi="Sylfaen"/>
          <w:sz w:val="20"/>
          <w:lang w:val="hy-AM"/>
        </w:rPr>
      </w:pPr>
    </w:p>
    <w:tbl>
      <w:tblPr>
        <w:tblW w:w="9639" w:type="dxa"/>
        <w:tblInd w:w="409" w:type="dxa"/>
        <w:tblLayout w:type="fixed"/>
        <w:tblLook w:val="0000"/>
      </w:tblPr>
      <w:tblGrid>
        <w:gridCol w:w="4536"/>
        <w:gridCol w:w="760"/>
        <w:gridCol w:w="4343"/>
      </w:tblGrid>
      <w:tr w:rsidR="00071D1C" w:rsidRPr="0079605B" w:rsidTr="0016519F">
        <w:tc>
          <w:tcPr>
            <w:tcW w:w="4536" w:type="dxa"/>
          </w:tcPr>
          <w:p w:rsidR="00071D1C" w:rsidRPr="0079605B" w:rsidRDefault="00071D1C" w:rsidP="00EF3662">
            <w:pPr>
              <w:jc w:val="center"/>
              <w:rPr>
                <w:rFonts w:ascii="Sylfaen" w:hAnsi="Sylfaen" w:cs="Sylfaen"/>
                <w:b/>
                <w:bCs/>
                <w:lang w:val="nb-NO"/>
              </w:rPr>
            </w:pPr>
            <w:r w:rsidRPr="0079605B">
              <w:rPr>
                <w:rFonts w:ascii="Sylfaen" w:hAnsi="Sylfaen" w:cs="Sylfaen"/>
                <w:b/>
                <w:bCs/>
                <w:lang w:val="nb-NO"/>
              </w:rPr>
              <w:t>ԳՆՈՐԴ</w:t>
            </w:r>
          </w:p>
          <w:p w:rsidR="004E673F" w:rsidRPr="0079605B" w:rsidRDefault="004E673F" w:rsidP="006732D6">
            <w:pPr>
              <w:jc w:val="center"/>
              <w:rPr>
                <w:sz w:val="20"/>
                <w:szCs w:val="20"/>
                <w:lang w:val="nb-NO"/>
              </w:rPr>
            </w:pPr>
            <w:r w:rsidRPr="0079605B">
              <w:rPr>
                <w:rFonts w:ascii="Arial LatArm" w:hAnsi="Arial LatArm" w:cs="Arial"/>
                <w:sz w:val="20"/>
                <w:szCs w:val="20"/>
                <w:lang w:val="hy-AM" w:eastAsia="ru-RU"/>
              </w:rPr>
              <w:t>§</w:t>
            </w:r>
            <w:r w:rsidR="006732D6" w:rsidRPr="0079605B">
              <w:rPr>
                <w:rFonts w:ascii="Sylfaen" w:hAnsi="Sylfaen" w:cs="Arial"/>
                <w:sz w:val="20"/>
                <w:szCs w:val="20"/>
                <w:lang w:eastAsia="ru-RU"/>
              </w:rPr>
              <w:t>Ա</w:t>
            </w:r>
            <w:r w:rsidR="008644AE" w:rsidRPr="0079605B">
              <w:rPr>
                <w:rFonts w:ascii="Sylfaen" w:hAnsi="Sylfaen" w:cs="Arial"/>
                <w:sz w:val="20"/>
                <w:szCs w:val="20"/>
                <w:lang w:val="hy-AM" w:eastAsia="ru-RU"/>
              </w:rPr>
              <w:t xml:space="preserve">լավերդու </w:t>
            </w:r>
            <w:r w:rsidRPr="0079605B">
              <w:rPr>
                <w:rFonts w:ascii="Sylfaen" w:hAnsi="Sylfaen" w:cs="Arial"/>
                <w:sz w:val="20"/>
                <w:szCs w:val="20"/>
                <w:lang w:val="af-ZA" w:eastAsia="ru-RU"/>
              </w:rPr>
              <w:t xml:space="preserve"> </w:t>
            </w:r>
            <w:r w:rsidRPr="0079605B">
              <w:rPr>
                <w:rFonts w:ascii="Sylfaen" w:hAnsi="Sylfaen" w:cs="Arial"/>
                <w:sz w:val="20"/>
                <w:szCs w:val="20"/>
                <w:lang w:eastAsia="ru-RU"/>
              </w:rPr>
              <w:t>համայնքի</w:t>
            </w:r>
            <w:r w:rsidR="008644AE" w:rsidRPr="0079605B">
              <w:rPr>
                <w:rFonts w:ascii="Sylfaen" w:hAnsi="Sylfaen" w:cs="Arial"/>
                <w:sz w:val="20"/>
                <w:szCs w:val="20"/>
                <w:lang w:val="nb-NO" w:eastAsia="ru-RU"/>
              </w:rPr>
              <w:t xml:space="preserve"> </w:t>
            </w:r>
            <w:r w:rsidR="008644AE" w:rsidRPr="0079605B">
              <w:rPr>
                <w:rFonts w:ascii="Sylfaen" w:hAnsi="Sylfaen" w:cs="Arial"/>
                <w:sz w:val="20"/>
                <w:szCs w:val="20"/>
                <w:lang w:eastAsia="ru-RU"/>
              </w:rPr>
              <w:t>Ամալյա</w:t>
            </w:r>
            <w:r w:rsidR="008644AE" w:rsidRPr="0079605B">
              <w:rPr>
                <w:rFonts w:ascii="Sylfaen" w:hAnsi="Sylfaen" w:cs="Arial"/>
                <w:sz w:val="20"/>
                <w:szCs w:val="20"/>
                <w:lang w:val="nb-NO" w:eastAsia="ru-RU"/>
              </w:rPr>
              <w:t xml:space="preserve"> </w:t>
            </w:r>
            <w:r w:rsidR="008644AE" w:rsidRPr="0079605B">
              <w:rPr>
                <w:rFonts w:ascii="Sylfaen" w:hAnsi="Sylfaen" w:cs="Arial"/>
                <w:sz w:val="20"/>
                <w:szCs w:val="20"/>
                <w:lang w:eastAsia="ru-RU"/>
              </w:rPr>
              <w:t>Կարապետյանի</w:t>
            </w:r>
            <w:r w:rsidR="008644AE" w:rsidRPr="0079605B">
              <w:rPr>
                <w:rFonts w:ascii="Sylfaen" w:hAnsi="Sylfaen" w:cs="Arial"/>
                <w:sz w:val="20"/>
                <w:szCs w:val="20"/>
                <w:lang w:val="nb-NO" w:eastAsia="ru-RU"/>
              </w:rPr>
              <w:t xml:space="preserve"> </w:t>
            </w:r>
            <w:r w:rsidR="008644AE" w:rsidRPr="0079605B">
              <w:rPr>
                <w:rFonts w:ascii="Sylfaen" w:hAnsi="Sylfaen" w:cs="Arial"/>
                <w:sz w:val="20"/>
                <w:szCs w:val="20"/>
                <w:lang w:eastAsia="ru-RU"/>
              </w:rPr>
              <w:t>անվան</w:t>
            </w:r>
            <w:r w:rsidR="008644AE" w:rsidRPr="0079605B">
              <w:rPr>
                <w:rFonts w:ascii="Sylfaen" w:hAnsi="Sylfaen" w:cs="Arial"/>
                <w:sz w:val="20"/>
                <w:szCs w:val="20"/>
                <w:lang w:val="nb-NO" w:eastAsia="ru-RU"/>
              </w:rPr>
              <w:t xml:space="preserve"> </w:t>
            </w:r>
            <w:r w:rsidRPr="0079605B">
              <w:rPr>
                <w:rFonts w:ascii="Sylfaen" w:hAnsi="Sylfaen" w:cs="Arial"/>
                <w:sz w:val="20"/>
                <w:szCs w:val="20"/>
                <w:lang w:val="af-ZA" w:eastAsia="ru-RU"/>
              </w:rPr>
              <w:t xml:space="preserve"> </w:t>
            </w:r>
            <w:r w:rsidR="00817AD1" w:rsidRPr="0079605B">
              <w:rPr>
                <w:rFonts w:ascii="Sylfaen" w:hAnsi="Sylfaen" w:cs="Arial"/>
                <w:sz w:val="20"/>
                <w:szCs w:val="20"/>
                <w:lang w:eastAsia="ru-RU"/>
              </w:rPr>
              <w:t>թիվ</w:t>
            </w:r>
            <w:r w:rsidR="00817AD1" w:rsidRPr="0079605B">
              <w:rPr>
                <w:rFonts w:ascii="Sylfaen" w:hAnsi="Sylfaen" w:cs="Arial"/>
                <w:sz w:val="20"/>
                <w:szCs w:val="20"/>
                <w:lang w:val="nb-NO" w:eastAsia="ru-RU"/>
              </w:rPr>
              <w:t xml:space="preserve"> </w:t>
            </w:r>
            <w:r w:rsidR="008644AE" w:rsidRPr="0079605B">
              <w:rPr>
                <w:rFonts w:ascii="Sylfaen" w:hAnsi="Sylfaen" w:cs="Arial"/>
                <w:sz w:val="20"/>
                <w:szCs w:val="20"/>
                <w:lang w:val="nb-NO" w:eastAsia="ru-RU"/>
              </w:rPr>
              <w:t>7</w:t>
            </w:r>
            <w:r w:rsidRPr="0079605B">
              <w:rPr>
                <w:rFonts w:ascii="Sylfaen" w:hAnsi="Sylfaen" w:cs="Arial"/>
                <w:sz w:val="20"/>
                <w:szCs w:val="20"/>
                <w:lang w:val="af-ZA" w:eastAsia="ru-RU"/>
              </w:rPr>
              <w:t xml:space="preserve"> </w:t>
            </w:r>
            <w:r w:rsidRPr="0079605B">
              <w:rPr>
                <w:rFonts w:ascii="Sylfaen" w:hAnsi="Sylfaen" w:cs="Arial"/>
                <w:sz w:val="20"/>
                <w:szCs w:val="20"/>
                <w:lang w:eastAsia="ru-RU"/>
              </w:rPr>
              <w:t>նախադպրոցական</w:t>
            </w:r>
            <w:r w:rsidRPr="0079605B">
              <w:rPr>
                <w:rFonts w:ascii="Sylfaen" w:hAnsi="Sylfaen" w:cs="Arial"/>
                <w:sz w:val="20"/>
                <w:szCs w:val="20"/>
                <w:lang w:val="af-ZA" w:eastAsia="ru-RU"/>
              </w:rPr>
              <w:t xml:space="preserve"> </w:t>
            </w:r>
            <w:r w:rsidRPr="0079605B">
              <w:rPr>
                <w:rFonts w:ascii="Sylfaen" w:hAnsi="Sylfaen" w:cs="Arial"/>
                <w:sz w:val="20"/>
                <w:szCs w:val="20"/>
                <w:lang w:eastAsia="ru-RU"/>
              </w:rPr>
              <w:t>ուսումնական</w:t>
            </w:r>
            <w:r w:rsidRPr="0079605B">
              <w:rPr>
                <w:rFonts w:ascii="Sylfaen" w:hAnsi="Sylfaen" w:cs="Arial"/>
                <w:sz w:val="20"/>
                <w:szCs w:val="20"/>
                <w:lang w:val="af-ZA" w:eastAsia="ru-RU"/>
              </w:rPr>
              <w:t xml:space="preserve"> </w:t>
            </w:r>
            <w:r w:rsidRPr="0079605B">
              <w:rPr>
                <w:rFonts w:ascii="Sylfaen" w:hAnsi="Sylfaen" w:cs="Arial"/>
                <w:sz w:val="20"/>
                <w:szCs w:val="20"/>
                <w:lang w:eastAsia="ru-RU"/>
              </w:rPr>
              <w:t>հաստատություն</w:t>
            </w:r>
            <w:r w:rsidRPr="0079605B">
              <w:rPr>
                <w:rFonts w:ascii="Arial LatArm" w:hAnsi="Arial LatArm" w:cs="Arial"/>
                <w:sz w:val="20"/>
                <w:szCs w:val="20"/>
                <w:lang w:val="nb-NO" w:eastAsia="ru-RU"/>
              </w:rPr>
              <w:t>¦</w:t>
            </w:r>
          </w:p>
          <w:p w:rsidR="006E0972" w:rsidRPr="0079605B" w:rsidRDefault="00045EC6" w:rsidP="006732D6">
            <w:pPr>
              <w:jc w:val="center"/>
              <w:rPr>
                <w:sz w:val="20"/>
                <w:szCs w:val="20"/>
                <w:lang w:val="nb-NO"/>
              </w:rPr>
            </w:pPr>
            <w:r w:rsidRPr="0079605B">
              <w:rPr>
                <w:rFonts w:ascii="Sylfaen" w:hAnsi="Sylfaen" w:cs="Sylfaen"/>
                <w:bCs/>
                <w:sz w:val="20"/>
                <w:szCs w:val="20"/>
                <w:lang w:val="nb-NO"/>
              </w:rPr>
              <w:t>ՀՈԱԿ</w:t>
            </w:r>
            <w:r w:rsidR="006E0972" w:rsidRPr="0079605B">
              <w:rPr>
                <w:sz w:val="20"/>
                <w:szCs w:val="20"/>
                <w:lang w:val="nb-NO"/>
              </w:rPr>
              <w:t xml:space="preserve"> </w:t>
            </w:r>
          </w:p>
          <w:p w:rsidR="004E673F" w:rsidRPr="0079605B" w:rsidRDefault="004E673F" w:rsidP="006732D6">
            <w:pPr>
              <w:shd w:val="clear" w:color="auto" w:fill="FFFFFF"/>
              <w:jc w:val="center"/>
              <w:rPr>
                <w:rFonts w:ascii="Arial" w:hAnsi="Arial" w:cs="Arial"/>
                <w:sz w:val="20"/>
                <w:szCs w:val="20"/>
                <w:lang w:val="hy-AM" w:eastAsia="ru-RU"/>
              </w:rPr>
            </w:pPr>
            <w:r w:rsidRPr="0079605B">
              <w:rPr>
                <w:rFonts w:ascii="Sylfaen" w:hAnsi="Sylfaen" w:cs="Arial"/>
                <w:sz w:val="20"/>
                <w:szCs w:val="20"/>
                <w:lang w:val="af-ZA" w:eastAsia="ru-RU"/>
              </w:rPr>
              <w:t xml:space="preserve">ՀՀ Լոռու մարզ, </w:t>
            </w:r>
            <w:r w:rsidR="008644AE" w:rsidRPr="0079605B">
              <w:rPr>
                <w:rFonts w:ascii="Sylfaen" w:hAnsi="Sylfaen" w:cs="Arial"/>
                <w:sz w:val="20"/>
                <w:szCs w:val="20"/>
                <w:shd w:val="clear" w:color="auto" w:fill="FFFFFF"/>
                <w:lang w:val="hy-AM"/>
              </w:rPr>
              <w:t>ք</w:t>
            </w:r>
            <w:r w:rsidR="008644AE" w:rsidRPr="0079605B">
              <w:rPr>
                <w:rFonts w:ascii="Sylfaen" w:hAnsi="Sylfaen" w:cs="Arial"/>
                <w:sz w:val="20"/>
                <w:szCs w:val="20"/>
                <w:shd w:val="clear" w:color="auto" w:fill="FFFFFF"/>
                <w:lang w:val="af-ZA"/>
              </w:rPr>
              <w:t>.</w:t>
            </w:r>
            <w:r w:rsidR="008644AE" w:rsidRPr="0079605B">
              <w:rPr>
                <w:rFonts w:ascii="Sylfaen" w:hAnsi="Sylfaen" w:cs="Arial"/>
                <w:sz w:val="20"/>
                <w:szCs w:val="20"/>
                <w:shd w:val="clear" w:color="auto" w:fill="FFFFFF"/>
                <w:lang w:val="hy-AM"/>
              </w:rPr>
              <w:t xml:space="preserve"> Ալավերդի</w:t>
            </w:r>
            <w:r w:rsidR="008644AE" w:rsidRPr="0079605B">
              <w:rPr>
                <w:rFonts w:ascii="Sylfaen" w:hAnsi="Sylfaen" w:cs="Arial"/>
                <w:sz w:val="20"/>
                <w:szCs w:val="20"/>
                <w:shd w:val="clear" w:color="auto" w:fill="FFFFFF"/>
                <w:lang w:val="af-ZA"/>
              </w:rPr>
              <w:t>,</w:t>
            </w:r>
            <w:r w:rsidR="008644AE" w:rsidRPr="0079605B">
              <w:rPr>
                <w:rFonts w:ascii="Sylfaen" w:hAnsi="Sylfaen" w:cs="Arial"/>
                <w:sz w:val="20"/>
                <w:szCs w:val="20"/>
                <w:shd w:val="clear" w:color="auto" w:fill="FFFFFF"/>
                <w:lang w:val="hy-AM"/>
              </w:rPr>
              <w:t xml:space="preserve"> </w:t>
            </w:r>
            <w:r w:rsidR="008644AE" w:rsidRPr="0079605B">
              <w:rPr>
                <w:rFonts w:ascii="Sylfaen" w:hAnsi="Sylfaen" w:cs="Arial"/>
                <w:sz w:val="20"/>
                <w:szCs w:val="20"/>
                <w:shd w:val="clear" w:color="auto" w:fill="FFFFFF"/>
              </w:rPr>
              <w:t>Թբիլիսյան</w:t>
            </w:r>
            <w:r w:rsidR="008644AE" w:rsidRPr="0079605B">
              <w:rPr>
                <w:rFonts w:ascii="Sylfaen" w:hAnsi="Sylfaen" w:cs="Arial"/>
                <w:sz w:val="20"/>
                <w:szCs w:val="20"/>
                <w:shd w:val="clear" w:color="auto" w:fill="FFFFFF"/>
                <w:lang w:val="af-ZA"/>
              </w:rPr>
              <w:t xml:space="preserve"> </w:t>
            </w:r>
            <w:r w:rsidR="008644AE" w:rsidRPr="0079605B">
              <w:rPr>
                <w:rFonts w:ascii="Sylfaen" w:hAnsi="Sylfaen" w:cs="Arial"/>
                <w:sz w:val="20"/>
                <w:szCs w:val="20"/>
                <w:shd w:val="clear" w:color="auto" w:fill="FFFFFF"/>
              </w:rPr>
              <w:t>խճ</w:t>
            </w:r>
            <w:r w:rsidR="008644AE" w:rsidRPr="0079605B">
              <w:rPr>
                <w:rFonts w:ascii="Sylfaen" w:hAnsi="Sylfaen" w:cs="Arial"/>
                <w:sz w:val="20"/>
                <w:szCs w:val="20"/>
                <w:shd w:val="clear" w:color="auto" w:fill="FFFFFF"/>
                <w:lang w:val="af-ZA"/>
              </w:rPr>
              <w:t>. 5/2</w:t>
            </w:r>
          </w:p>
          <w:p w:rsidR="004E673F" w:rsidRPr="0079605B" w:rsidRDefault="004E673F" w:rsidP="006732D6">
            <w:pPr>
              <w:shd w:val="clear" w:color="auto" w:fill="FFFFFF"/>
              <w:spacing w:before="100" w:beforeAutospacing="1"/>
              <w:jc w:val="center"/>
              <w:rPr>
                <w:rFonts w:ascii="Sylfaen" w:hAnsi="Sylfaen"/>
                <w:sz w:val="20"/>
                <w:szCs w:val="20"/>
                <w:shd w:val="clear" w:color="auto" w:fill="FFFFFF"/>
                <w:lang w:val="af-ZA"/>
              </w:rPr>
            </w:pPr>
            <w:r w:rsidRPr="0079605B">
              <w:rPr>
                <w:rFonts w:ascii="Arial LatArm" w:hAnsi="Arial LatArm"/>
                <w:sz w:val="20"/>
                <w:szCs w:val="20"/>
                <w:shd w:val="clear" w:color="auto" w:fill="FFFFFF"/>
                <w:lang w:val="af-ZA"/>
              </w:rPr>
              <w:t>§</w:t>
            </w:r>
            <w:r w:rsidR="00817AD1" w:rsidRPr="0079605B">
              <w:rPr>
                <w:rFonts w:ascii="Sylfaen" w:hAnsi="Sylfaen" w:cs="Arial"/>
                <w:sz w:val="20"/>
                <w:szCs w:val="20"/>
                <w:shd w:val="clear" w:color="auto" w:fill="FFFFFF"/>
                <w:lang w:val="hy-AM"/>
              </w:rPr>
              <w:t xml:space="preserve"> Հայէկոնոմ բանկ </w:t>
            </w:r>
            <w:r w:rsidR="008644AE" w:rsidRPr="0079605B">
              <w:rPr>
                <w:rFonts w:ascii="Sylfaen" w:hAnsi="Sylfaen" w:cs="Arial"/>
                <w:sz w:val="20"/>
                <w:szCs w:val="20"/>
                <w:shd w:val="clear" w:color="auto" w:fill="FFFFFF"/>
                <w:lang w:val="hy-AM"/>
              </w:rPr>
              <w:t>Թումանյան</w:t>
            </w:r>
            <w:r w:rsidR="00817AD1" w:rsidRPr="0079605B">
              <w:rPr>
                <w:rFonts w:ascii="Sylfaen" w:hAnsi="Sylfaen" w:cs="Arial"/>
                <w:sz w:val="20"/>
                <w:szCs w:val="20"/>
                <w:shd w:val="clear" w:color="auto" w:fill="FFFFFF"/>
                <w:lang w:val="hy-AM"/>
              </w:rPr>
              <w:t xml:space="preserve"> մ/ճ</w:t>
            </w:r>
            <w:r w:rsidR="00817AD1" w:rsidRPr="0079605B">
              <w:rPr>
                <w:rFonts w:ascii="Arial LatArm" w:hAnsi="Arial LatArm"/>
                <w:sz w:val="20"/>
                <w:szCs w:val="20"/>
                <w:shd w:val="clear" w:color="auto" w:fill="FFFFFF"/>
                <w:lang w:val="af-ZA"/>
              </w:rPr>
              <w:t xml:space="preserve"> </w:t>
            </w:r>
            <w:r w:rsidRPr="0079605B">
              <w:rPr>
                <w:rFonts w:ascii="Arial LatArm" w:hAnsi="Arial LatArm"/>
                <w:sz w:val="20"/>
                <w:szCs w:val="20"/>
                <w:shd w:val="clear" w:color="auto" w:fill="FFFFFF"/>
                <w:lang w:val="af-ZA"/>
              </w:rPr>
              <w:t>¦</w:t>
            </w:r>
            <w:r w:rsidRPr="0079605B">
              <w:rPr>
                <w:rFonts w:ascii="Sylfaen" w:hAnsi="Sylfaen"/>
                <w:sz w:val="20"/>
                <w:szCs w:val="20"/>
                <w:shd w:val="clear" w:color="auto" w:fill="FFFFFF"/>
                <w:lang w:val="af-ZA"/>
              </w:rPr>
              <w:t xml:space="preserve"> </w:t>
            </w:r>
            <w:r w:rsidRPr="0079605B">
              <w:rPr>
                <w:rFonts w:ascii="Sylfaen" w:hAnsi="Sylfaen"/>
                <w:sz w:val="20"/>
                <w:szCs w:val="20"/>
                <w:shd w:val="clear" w:color="auto" w:fill="FFFFFF"/>
                <w:lang w:val="hy-AM"/>
              </w:rPr>
              <w:t>ՓԲԸ</w:t>
            </w:r>
          </w:p>
          <w:p w:rsidR="008644AE" w:rsidRPr="0079605B" w:rsidRDefault="006E0972" w:rsidP="006732D6">
            <w:pPr>
              <w:shd w:val="clear" w:color="auto" w:fill="FFFFFF"/>
              <w:spacing w:before="100" w:beforeAutospacing="1"/>
              <w:jc w:val="center"/>
              <w:rPr>
                <w:rFonts w:ascii="Sylfaen" w:hAnsi="Sylfaen" w:cs="Arial"/>
                <w:sz w:val="20"/>
                <w:szCs w:val="20"/>
                <w:shd w:val="clear" w:color="auto" w:fill="FFFFFF"/>
                <w:lang w:val="af-ZA"/>
              </w:rPr>
            </w:pPr>
            <w:r w:rsidRPr="0079605B">
              <w:rPr>
                <w:rFonts w:ascii="Sylfaen" w:hAnsi="Sylfaen" w:cs="Arial"/>
                <w:sz w:val="20"/>
                <w:szCs w:val="20"/>
                <w:lang w:val="hy-AM" w:eastAsia="ru-RU"/>
              </w:rPr>
              <w:t>ՀՀ  </w:t>
            </w:r>
            <w:r w:rsidR="008644AE" w:rsidRPr="0079605B">
              <w:rPr>
                <w:rFonts w:ascii="Sylfaen" w:hAnsi="Sylfaen" w:cs="Arial"/>
                <w:sz w:val="20"/>
                <w:szCs w:val="20"/>
                <w:lang w:val="af-ZA" w:eastAsia="ru-RU"/>
              </w:rPr>
              <w:t>163188305094</w:t>
            </w:r>
          </w:p>
          <w:p w:rsidR="006E0972" w:rsidRPr="0079605B" w:rsidRDefault="006E0972" w:rsidP="006732D6">
            <w:pPr>
              <w:shd w:val="clear" w:color="auto" w:fill="FFFFFF"/>
              <w:spacing w:before="100" w:beforeAutospacing="1"/>
              <w:jc w:val="center"/>
              <w:rPr>
                <w:rFonts w:ascii="Arial" w:hAnsi="Arial" w:cs="Arial"/>
                <w:sz w:val="20"/>
                <w:szCs w:val="20"/>
                <w:shd w:val="clear" w:color="auto" w:fill="FFFFFF"/>
                <w:lang w:val="af-ZA"/>
              </w:rPr>
            </w:pPr>
            <w:r w:rsidRPr="0079605B">
              <w:rPr>
                <w:rFonts w:ascii="Sylfaen" w:hAnsi="Sylfaen" w:cs="Arial"/>
                <w:sz w:val="20"/>
                <w:szCs w:val="20"/>
                <w:lang w:val="hy-AM" w:eastAsia="ru-RU"/>
              </w:rPr>
              <w:t>ՀՎՀՀ  </w:t>
            </w:r>
            <w:r w:rsidR="008644AE" w:rsidRPr="0079605B">
              <w:rPr>
                <w:rFonts w:ascii="Sylfaen" w:hAnsi="Sylfaen" w:cs="Arial"/>
                <w:shd w:val="clear" w:color="auto" w:fill="FFFFFF"/>
                <w:lang w:val="af-ZA"/>
              </w:rPr>
              <w:t>06955861</w:t>
            </w:r>
          </w:p>
          <w:p w:rsidR="00045EC6" w:rsidRPr="0079605B" w:rsidRDefault="00045EC6" w:rsidP="006732D6">
            <w:pPr>
              <w:rPr>
                <w:rFonts w:ascii="Sylfaen" w:hAnsi="Sylfaen"/>
                <w:sz w:val="20"/>
                <w:szCs w:val="20"/>
                <w:lang w:val="hy-AM"/>
              </w:rPr>
            </w:pPr>
          </w:p>
          <w:p w:rsidR="00045EC6" w:rsidRPr="0079605B" w:rsidRDefault="00045EC6" w:rsidP="006732D6">
            <w:pPr>
              <w:jc w:val="center"/>
              <w:rPr>
                <w:rFonts w:ascii="Sylfaen" w:hAnsi="Sylfaen"/>
                <w:sz w:val="20"/>
                <w:szCs w:val="20"/>
                <w:lang w:val="af-ZA"/>
              </w:rPr>
            </w:pPr>
            <w:r w:rsidRPr="0079605B">
              <w:rPr>
                <w:rFonts w:ascii="Sylfaen" w:hAnsi="Sylfaen"/>
                <w:sz w:val="20"/>
                <w:szCs w:val="20"/>
                <w:lang w:val="hy-AM"/>
              </w:rPr>
              <w:t>--------------</w:t>
            </w:r>
            <w:r w:rsidRPr="0079605B">
              <w:rPr>
                <w:rFonts w:ascii="Sylfaen" w:hAnsi="Sylfaen"/>
                <w:sz w:val="20"/>
                <w:szCs w:val="20"/>
                <w:lang w:val="nb-NO"/>
              </w:rPr>
              <w:t>-----</w:t>
            </w:r>
            <w:r w:rsidR="008644AE" w:rsidRPr="0079605B">
              <w:rPr>
                <w:rFonts w:ascii="Sylfaen" w:hAnsi="Sylfaen"/>
                <w:sz w:val="20"/>
                <w:szCs w:val="20"/>
              </w:rPr>
              <w:t>Ս</w:t>
            </w:r>
            <w:r w:rsidR="008644AE" w:rsidRPr="0079605B">
              <w:rPr>
                <w:rFonts w:ascii="Sylfaen" w:hAnsi="Sylfaen"/>
                <w:sz w:val="20"/>
                <w:szCs w:val="20"/>
                <w:lang w:val="af-ZA"/>
              </w:rPr>
              <w:t xml:space="preserve">. Նալբանդյան </w:t>
            </w:r>
          </w:p>
          <w:p w:rsidR="00045EC6" w:rsidRPr="0079605B" w:rsidRDefault="00045EC6" w:rsidP="006732D6">
            <w:pPr>
              <w:jc w:val="center"/>
              <w:rPr>
                <w:rFonts w:ascii="Sylfaen" w:hAnsi="Sylfaen"/>
                <w:sz w:val="20"/>
                <w:szCs w:val="20"/>
                <w:lang w:val="nb-NO"/>
              </w:rPr>
            </w:pPr>
            <w:r w:rsidRPr="0079605B">
              <w:rPr>
                <w:rFonts w:ascii="Sylfaen" w:hAnsi="Sylfaen"/>
                <w:sz w:val="20"/>
                <w:szCs w:val="20"/>
                <w:lang w:val="nb-NO"/>
              </w:rPr>
              <w:t>/</w:t>
            </w:r>
            <w:r w:rsidRPr="0079605B">
              <w:rPr>
                <w:rFonts w:ascii="Sylfaen" w:hAnsi="Sylfaen" w:cs="Sylfaen"/>
                <w:sz w:val="20"/>
                <w:szCs w:val="20"/>
                <w:lang w:val="hy-AM"/>
              </w:rPr>
              <w:t>ստորագրություն</w:t>
            </w:r>
            <w:r w:rsidRPr="0079605B">
              <w:rPr>
                <w:rFonts w:ascii="Sylfaen" w:hAnsi="Sylfaen"/>
                <w:sz w:val="20"/>
                <w:szCs w:val="20"/>
                <w:lang w:val="nb-NO"/>
              </w:rPr>
              <w:t>/</w:t>
            </w:r>
          </w:p>
          <w:p w:rsidR="00071D1C" w:rsidRPr="0079605B" w:rsidRDefault="00045EC6" w:rsidP="006732D6">
            <w:pPr>
              <w:jc w:val="center"/>
              <w:rPr>
                <w:rFonts w:ascii="Sylfaen" w:hAnsi="Sylfaen"/>
                <w:sz w:val="18"/>
                <w:szCs w:val="18"/>
                <w:lang w:val="hy-AM"/>
              </w:rPr>
            </w:pPr>
            <w:r w:rsidRPr="0079605B">
              <w:rPr>
                <w:rFonts w:ascii="Sylfaen" w:hAnsi="Sylfaen" w:cs="Sylfaen"/>
                <w:sz w:val="20"/>
                <w:szCs w:val="20"/>
                <w:lang w:val="hy-AM"/>
              </w:rPr>
              <w:t>Կ</w:t>
            </w:r>
            <w:r w:rsidRPr="0079605B">
              <w:rPr>
                <w:rFonts w:ascii="Sylfaen" w:hAnsi="Sylfaen"/>
                <w:sz w:val="20"/>
                <w:szCs w:val="20"/>
                <w:lang w:val="hy-AM"/>
              </w:rPr>
              <w:t>.</w:t>
            </w:r>
            <w:r w:rsidRPr="0079605B">
              <w:rPr>
                <w:rFonts w:ascii="Sylfaen" w:hAnsi="Sylfaen" w:cs="Sylfaen"/>
                <w:sz w:val="20"/>
                <w:szCs w:val="20"/>
                <w:lang w:val="hy-AM"/>
              </w:rPr>
              <w:t>Տ</w:t>
            </w:r>
          </w:p>
        </w:tc>
        <w:tc>
          <w:tcPr>
            <w:tcW w:w="760" w:type="dxa"/>
          </w:tcPr>
          <w:p w:rsidR="00071D1C" w:rsidRPr="0079605B" w:rsidRDefault="00071D1C" w:rsidP="00EF3662">
            <w:pPr>
              <w:jc w:val="center"/>
              <w:rPr>
                <w:rFonts w:ascii="Sylfaen" w:hAnsi="Sylfaen"/>
                <w:lang w:val="hy-AM"/>
              </w:rPr>
            </w:pPr>
          </w:p>
        </w:tc>
        <w:tc>
          <w:tcPr>
            <w:tcW w:w="4343" w:type="dxa"/>
          </w:tcPr>
          <w:p w:rsidR="00071D1C" w:rsidRPr="0079605B" w:rsidRDefault="00071D1C" w:rsidP="00EF3662">
            <w:pPr>
              <w:jc w:val="center"/>
              <w:rPr>
                <w:rFonts w:ascii="Sylfaen" w:hAnsi="Sylfaen" w:cs="Sylfaen"/>
                <w:b/>
                <w:bCs/>
                <w:lang w:val="hy-AM"/>
              </w:rPr>
            </w:pPr>
            <w:r w:rsidRPr="0079605B">
              <w:rPr>
                <w:rFonts w:ascii="Sylfaen" w:hAnsi="Sylfaen" w:cs="Sylfaen"/>
                <w:b/>
                <w:bCs/>
                <w:lang w:val="hy-AM"/>
              </w:rPr>
              <w:t>ՎԱՃԱՌՈՂ</w:t>
            </w:r>
          </w:p>
          <w:p w:rsidR="00071D1C" w:rsidRPr="0079605B" w:rsidRDefault="00071D1C" w:rsidP="00EF3662">
            <w:pPr>
              <w:jc w:val="center"/>
              <w:rPr>
                <w:rFonts w:ascii="Sylfaen" w:hAnsi="Sylfaen"/>
                <w:lang w:val="hy-AM"/>
              </w:rPr>
            </w:pPr>
          </w:p>
          <w:p w:rsidR="00071D1C" w:rsidRPr="0079605B" w:rsidRDefault="00071D1C" w:rsidP="00EF3662">
            <w:pPr>
              <w:jc w:val="center"/>
              <w:rPr>
                <w:rFonts w:ascii="Sylfaen" w:hAnsi="Sylfaen"/>
                <w:lang w:val="hy-AM"/>
              </w:rPr>
            </w:pPr>
          </w:p>
          <w:p w:rsidR="00071D1C" w:rsidRPr="0079605B" w:rsidRDefault="00071D1C" w:rsidP="00EF3662">
            <w:pPr>
              <w:jc w:val="center"/>
              <w:rPr>
                <w:rFonts w:ascii="Sylfaen" w:hAnsi="Sylfaen"/>
                <w:lang w:val="hy-AM"/>
              </w:rPr>
            </w:pPr>
            <w:r w:rsidRPr="0079605B">
              <w:rPr>
                <w:rFonts w:ascii="Sylfaen" w:hAnsi="Sylfaen"/>
                <w:lang w:val="hy-AM"/>
              </w:rPr>
              <w:t>---------------------------------</w:t>
            </w:r>
          </w:p>
          <w:p w:rsidR="00071D1C" w:rsidRPr="0079605B" w:rsidRDefault="00071D1C" w:rsidP="00EF3662">
            <w:pPr>
              <w:jc w:val="center"/>
              <w:rPr>
                <w:rFonts w:ascii="Sylfaen" w:hAnsi="Sylfaen"/>
                <w:sz w:val="18"/>
                <w:szCs w:val="18"/>
                <w:lang w:val="af-ZA"/>
              </w:rPr>
            </w:pPr>
            <w:r w:rsidRPr="0079605B">
              <w:rPr>
                <w:rFonts w:ascii="Sylfaen" w:hAnsi="Sylfaen"/>
                <w:sz w:val="18"/>
                <w:szCs w:val="18"/>
                <w:lang w:val="af-ZA"/>
              </w:rPr>
              <w:t>/</w:t>
            </w:r>
            <w:r w:rsidRPr="0079605B">
              <w:rPr>
                <w:rFonts w:ascii="Sylfaen" w:hAnsi="Sylfaen" w:cs="Sylfaen"/>
                <w:sz w:val="18"/>
                <w:szCs w:val="18"/>
                <w:lang w:val="hy-AM"/>
              </w:rPr>
              <w:t>ստորագրություն</w:t>
            </w:r>
            <w:r w:rsidRPr="0079605B">
              <w:rPr>
                <w:rFonts w:ascii="Sylfaen" w:hAnsi="Sylfaen"/>
                <w:sz w:val="18"/>
                <w:szCs w:val="18"/>
                <w:lang w:val="af-ZA"/>
              </w:rPr>
              <w:t>/</w:t>
            </w:r>
          </w:p>
          <w:p w:rsidR="00071D1C" w:rsidRPr="0079605B" w:rsidRDefault="00071D1C" w:rsidP="00EF3662">
            <w:pPr>
              <w:jc w:val="center"/>
              <w:rPr>
                <w:rFonts w:ascii="Sylfaen" w:hAnsi="Sylfaen"/>
                <w:sz w:val="22"/>
                <w:szCs w:val="22"/>
                <w:lang w:val="hy-AM"/>
              </w:rPr>
            </w:pPr>
            <w:r w:rsidRPr="0079605B">
              <w:rPr>
                <w:rFonts w:ascii="Sylfaen" w:hAnsi="Sylfaen" w:cs="Sylfaen"/>
                <w:sz w:val="18"/>
                <w:szCs w:val="18"/>
                <w:lang w:val="hy-AM"/>
              </w:rPr>
              <w:t>Կ</w:t>
            </w:r>
            <w:r w:rsidRPr="0079605B">
              <w:rPr>
                <w:rFonts w:ascii="Sylfaen" w:hAnsi="Sylfaen"/>
                <w:sz w:val="18"/>
                <w:szCs w:val="18"/>
                <w:lang w:val="hy-AM"/>
              </w:rPr>
              <w:t>.</w:t>
            </w:r>
            <w:r w:rsidRPr="0079605B">
              <w:rPr>
                <w:rFonts w:ascii="Sylfaen" w:hAnsi="Sylfaen" w:cs="Sylfaen"/>
                <w:sz w:val="18"/>
                <w:szCs w:val="18"/>
                <w:lang w:val="hy-AM"/>
              </w:rPr>
              <w:t>Տ</w:t>
            </w:r>
          </w:p>
        </w:tc>
      </w:tr>
    </w:tbl>
    <w:p w:rsidR="00071D1C" w:rsidRPr="0079605B" w:rsidRDefault="00071D1C" w:rsidP="00EF3662">
      <w:pPr>
        <w:rPr>
          <w:rFonts w:ascii="Sylfaen" w:hAnsi="Sylfaen"/>
          <w:sz w:val="20"/>
          <w:lang w:val="hy-AM"/>
        </w:rPr>
      </w:pPr>
    </w:p>
    <w:p w:rsidR="00071D1C" w:rsidRPr="0079605B" w:rsidRDefault="00071D1C" w:rsidP="00EF3662">
      <w:pPr>
        <w:ind w:firstLine="720"/>
        <w:jc w:val="both"/>
        <w:rPr>
          <w:rFonts w:ascii="Sylfaen" w:hAnsi="Sylfaen"/>
          <w:sz w:val="20"/>
          <w:lang w:val="hy-AM"/>
        </w:rPr>
      </w:pPr>
      <w:r w:rsidRPr="0079605B">
        <w:rPr>
          <w:rFonts w:ascii="Sylfaen" w:hAnsi="Sylfaen" w:cs="Sylfaen"/>
          <w:i/>
          <w:sz w:val="20"/>
          <w:lang w:val="hy-AM"/>
        </w:rPr>
        <w:t>Անհրաժեշտության դեպքում պայմանագրում կարող են ներառվել ՀՀ օրենսդրությանը չհակասող դրույթներ։</w:t>
      </w:r>
    </w:p>
    <w:p w:rsidR="00071D1C" w:rsidRPr="0079605B" w:rsidRDefault="00071D1C" w:rsidP="00EF3662">
      <w:pPr>
        <w:tabs>
          <w:tab w:val="left" w:pos="1276"/>
        </w:tabs>
        <w:ind w:firstLine="720"/>
        <w:jc w:val="both"/>
        <w:rPr>
          <w:rFonts w:ascii="Sylfaen" w:hAnsi="Sylfaen" w:cs="Sylfaen"/>
          <w:sz w:val="20"/>
          <w:u w:val="single"/>
          <w:lang w:val="hy-AM"/>
        </w:rPr>
      </w:pPr>
    </w:p>
    <w:p w:rsidR="00071D1C" w:rsidRPr="0079605B" w:rsidRDefault="00071D1C" w:rsidP="00EF3662">
      <w:pPr>
        <w:rPr>
          <w:rFonts w:ascii="Sylfaen" w:hAnsi="Sylfaen"/>
          <w:sz w:val="20"/>
          <w:lang w:val="hy-AM"/>
        </w:rPr>
      </w:pPr>
    </w:p>
    <w:p w:rsidR="00071D1C" w:rsidRPr="0079605B" w:rsidRDefault="00071D1C" w:rsidP="00EF3662">
      <w:pPr>
        <w:rPr>
          <w:rFonts w:ascii="Sylfaen" w:hAnsi="Sylfaen"/>
          <w:sz w:val="20"/>
          <w:lang w:val="hy-AM"/>
        </w:rPr>
      </w:pPr>
    </w:p>
    <w:p w:rsidR="00071D1C" w:rsidRPr="0079605B" w:rsidRDefault="00071D1C" w:rsidP="00EF3662">
      <w:pPr>
        <w:rPr>
          <w:rFonts w:ascii="Sylfaen" w:hAnsi="Sylfaen"/>
          <w:sz w:val="20"/>
          <w:lang w:val="hy-AM"/>
        </w:rPr>
      </w:pPr>
    </w:p>
    <w:p w:rsidR="00071D1C" w:rsidRPr="0079605B" w:rsidRDefault="00071D1C" w:rsidP="00EF3662">
      <w:pPr>
        <w:rPr>
          <w:rFonts w:ascii="Sylfaen" w:hAnsi="Sylfaen"/>
          <w:sz w:val="20"/>
          <w:lang w:val="hy-AM"/>
        </w:rPr>
      </w:pPr>
    </w:p>
    <w:p w:rsidR="00071D1C" w:rsidRPr="0079605B" w:rsidRDefault="00071D1C" w:rsidP="00EF3662">
      <w:pPr>
        <w:jc w:val="right"/>
        <w:rPr>
          <w:rFonts w:ascii="Sylfaen" w:hAnsi="Sylfaen"/>
          <w:sz w:val="20"/>
          <w:lang w:val="hy-AM"/>
        </w:rPr>
        <w:sectPr w:rsidR="00071D1C" w:rsidRPr="0079605B" w:rsidSect="00536BFB">
          <w:pgSz w:w="11906" w:h="16838" w:code="9"/>
          <w:pgMar w:top="720" w:right="662" w:bottom="533" w:left="1138" w:header="562" w:footer="562" w:gutter="0"/>
          <w:cols w:space="720"/>
        </w:sectPr>
      </w:pPr>
    </w:p>
    <w:p w:rsidR="00071D1C" w:rsidRPr="0079605B" w:rsidRDefault="00071D1C" w:rsidP="00EF3662">
      <w:pPr>
        <w:jc w:val="right"/>
        <w:rPr>
          <w:rFonts w:ascii="Sylfaen" w:hAnsi="Sylfaen"/>
          <w:i/>
          <w:sz w:val="18"/>
          <w:lang w:val="hy-AM"/>
        </w:rPr>
      </w:pPr>
      <w:r w:rsidRPr="0079605B">
        <w:rPr>
          <w:rFonts w:ascii="Sylfaen" w:hAnsi="Sylfaen"/>
          <w:i/>
          <w:sz w:val="18"/>
          <w:lang w:val="hy-AM"/>
        </w:rPr>
        <w:lastRenderedPageBreak/>
        <w:t>Հավելված N 1</w:t>
      </w:r>
    </w:p>
    <w:p w:rsidR="00071D1C" w:rsidRPr="0079605B" w:rsidRDefault="00071D1C" w:rsidP="00EF3662">
      <w:pPr>
        <w:jc w:val="right"/>
        <w:rPr>
          <w:rFonts w:ascii="Sylfaen" w:hAnsi="Sylfaen"/>
          <w:i/>
          <w:sz w:val="18"/>
          <w:lang w:val="hy-AM"/>
        </w:rPr>
      </w:pPr>
      <w:r w:rsidRPr="0079605B">
        <w:rPr>
          <w:rFonts w:ascii="Sylfaen" w:hAnsi="Sylfaen"/>
          <w:i/>
          <w:sz w:val="18"/>
          <w:lang w:val="hy-AM"/>
        </w:rPr>
        <w:t xml:space="preserve">«         »              20  թ. կնքված </w:t>
      </w:r>
    </w:p>
    <w:p w:rsidR="00071D1C" w:rsidRPr="0079605B" w:rsidRDefault="00071D1C" w:rsidP="00EF3662">
      <w:pPr>
        <w:jc w:val="right"/>
        <w:rPr>
          <w:rFonts w:ascii="Sylfaen" w:hAnsi="Sylfaen"/>
          <w:i/>
          <w:sz w:val="18"/>
          <w:lang w:val="hy-AM"/>
        </w:rPr>
      </w:pPr>
      <w:r w:rsidRPr="0079605B">
        <w:rPr>
          <w:rFonts w:ascii="Sylfaen" w:hAnsi="Sylfaen"/>
          <w:i/>
          <w:sz w:val="18"/>
          <w:lang w:val="hy-AM"/>
        </w:rPr>
        <w:t xml:space="preserve">                      ծածկագրով պայմանագրի</w:t>
      </w:r>
    </w:p>
    <w:p w:rsidR="00071D1C" w:rsidRPr="0079605B" w:rsidRDefault="00071D1C" w:rsidP="00EF3662">
      <w:pPr>
        <w:jc w:val="center"/>
        <w:rPr>
          <w:rFonts w:ascii="Sylfaen" w:hAnsi="Sylfaen"/>
          <w:sz w:val="18"/>
          <w:lang w:val="hy-AM"/>
        </w:rPr>
      </w:pPr>
    </w:p>
    <w:p w:rsidR="00071D1C" w:rsidRPr="0079605B" w:rsidRDefault="00071D1C" w:rsidP="00EF3662">
      <w:pPr>
        <w:jc w:val="center"/>
        <w:rPr>
          <w:rFonts w:ascii="Sylfaen" w:hAnsi="Sylfaen"/>
          <w:sz w:val="20"/>
          <w:lang w:val="hy-AM"/>
        </w:rPr>
      </w:pPr>
    </w:p>
    <w:p w:rsidR="00071D1C" w:rsidRPr="0079605B" w:rsidRDefault="00071D1C" w:rsidP="00EF3662">
      <w:pPr>
        <w:jc w:val="center"/>
        <w:rPr>
          <w:rFonts w:ascii="Sylfaen" w:hAnsi="Sylfaen"/>
          <w:sz w:val="20"/>
          <w:lang w:val="hy-AM"/>
        </w:rPr>
      </w:pPr>
      <w:r w:rsidRPr="0079605B">
        <w:rPr>
          <w:rFonts w:ascii="Sylfaen" w:hAnsi="Sylfaen"/>
          <w:sz w:val="20"/>
          <w:lang w:val="hy-AM"/>
        </w:rPr>
        <w:t>ՏԵԽՆԻԿԱԿԱՆ ԲՆՈՒԹԱԳԻՐ - ԳՆՄԱՆ ԺԱՄԱՆԱԿԱՑՈՒՅՑ*</w:t>
      </w:r>
    </w:p>
    <w:p w:rsidR="00885B51" w:rsidRPr="0079605B" w:rsidRDefault="00885B51" w:rsidP="00EF3662">
      <w:pPr>
        <w:jc w:val="center"/>
        <w:rPr>
          <w:rFonts w:ascii="Sylfaen" w:hAnsi="Sylfaen"/>
          <w:sz w:val="20"/>
          <w:lang w:val="hy-AM"/>
        </w:rPr>
      </w:pPr>
    </w:p>
    <w:p w:rsidR="00071D1C" w:rsidRPr="0079605B" w:rsidRDefault="00071D1C" w:rsidP="00EF3662">
      <w:pPr>
        <w:jc w:val="center"/>
        <w:rPr>
          <w:rFonts w:ascii="Sylfaen" w:hAnsi="Sylfaen"/>
          <w:sz w:val="20"/>
          <w:lang w:val="hy-AM"/>
        </w:rPr>
      </w:pPr>
      <w:r w:rsidRPr="0079605B">
        <w:rPr>
          <w:rFonts w:ascii="Sylfaen" w:hAnsi="Sylfaen"/>
          <w:sz w:val="20"/>
          <w:lang w:val="hy-AM"/>
        </w:rPr>
        <w:tab/>
      </w:r>
      <w:r w:rsidRPr="0079605B">
        <w:rPr>
          <w:rFonts w:ascii="Sylfaen" w:hAnsi="Sylfaen"/>
          <w:sz w:val="20"/>
          <w:lang w:val="hy-AM"/>
        </w:rPr>
        <w:tab/>
      </w:r>
      <w:r w:rsidRPr="0079605B">
        <w:rPr>
          <w:rFonts w:ascii="Sylfaen" w:hAnsi="Sylfaen"/>
          <w:sz w:val="20"/>
          <w:lang w:val="hy-AM"/>
        </w:rPr>
        <w:tab/>
      </w:r>
      <w:r w:rsidRPr="0079605B">
        <w:rPr>
          <w:rFonts w:ascii="Sylfaen" w:hAnsi="Sylfaen"/>
          <w:sz w:val="20"/>
          <w:lang w:val="hy-AM"/>
        </w:rPr>
        <w:tab/>
      </w:r>
      <w:r w:rsidRPr="0079605B">
        <w:rPr>
          <w:rFonts w:ascii="Sylfaen" w:hAnsi="Sylfaen"/>
          <w:sz w:val="20"/>
          <w:lang w:val="hy-AM"/>
        </w:rPr>
        <w:tab/>
      </w:r>
      <w:r w:rsidRPr="0079605B">
        <w:rPr>
          <w:rFonts w:ascii="Sylfaen" w:hAnsi="Sylfaen"/>
          <w:sz w:val="20"/>
          <w:lang w:val="hy-AM"/>
        </w:rPr>
        <w:tab/>
      </w:r>
      <w:r w:rsidRPr="0079605B">
        <w:rPr>
          <w:rFonts w:ascii="Sylfaen" w:hAnsi="Sylfaen"/>
          <w:sz w:val="20"/>
          <w:lang w:val="hy-AM"/>
        </w:rPr>
        <w:tab/>
      </w:r>
      <w:r w:rsidRPr="0079605B">
        <w:rPr>
          <w:rFonts w:ascii="Sylfaen" w:hAnsi="Sylfaen"/>
          <w:sz w:val="20"/>
          <w:lang w:val="hy-AM"/>
        </w:rPr>
        <w:tab/>
      </w:r>
      <w:r w:rsidRPr="0079605B">
        <w:rPr>
          <w:rFonts w:ascii="Sylfaen" w:hAnsi="Sylfaen"/>
          <w:sz w:val="20"/>
          <w:lang w:val="hy-AM"/>
        </w:rPr>
        <w:tab/>
      </w:r>
      <w:r w:rsidRPr="0079605B">
        <w:rPr>
          <w:rFonts w:ascii="Sylfaen" w:hAnsi="Sylfaen"/>
          <w:sz w:val="20"/>
          <w:lang w:val="hy-AM"/>
        </w:rPr>
        <w:tab/>
      </w:r>
      <w:r w:rsidRPr="0079605B">
        <w:rPr>
          <w:rFonts w:ascii="Sylfaen" w:hAnsi="Sylfaen"/>
          <w:sz w:val="20"/>
          <w:lang w:val="hy-AM"/>
        </w:rPr>
        <w:tab/>
        <w:t xml:space="preserve">                                                                ՀՀ դրամ</w:t>
      </w:r>
    </w:p>
    <w:tbl>
      <w:tblPr>
        <w:tblW w:w="15606"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3"/>
        <w:gridCol w:w="1559"/>
        <w:gridCol w:w="2835"/>
        <w:gridCol w:w="1020"/>
        <w:gridCol w:w="1396"/>
        <w:gridCol w:w="973"/>
        <w:gridCol w:w="872"/>
        <w:gridCol w:w="1137"/>
        <w:gridCol w:w="697"/>
        <w:gridCol w:w="1970"/>
        <w:gridCol w:w="1012"/>
        <w:gridCol w:w="1412"/>
      </w:tblGrid>
      <w:tr w:rsidR="00D81027" w:rsidRPr="0079605B" w:rsidTr="0058435A">
        <w:tc>
          <w:tcPr>
            <w:tcW w:w="15606" w:type="dxa"/>
            <w:gridSpan w:val="12"/>
          </w:tcPr>
          <w:p w:rsidR="00D81027" w:rsidRPr="0079605B" w:rsidRDefault="00D81027" w:rsidP="00032460">
            <w:pPr>
              <w:jc w:val="center"/>
              <w:rPr>
                <w:rFonts w:ascii="Sylfaen" w:hAnsi="Sylfaen"/>
                <w:sz w:val="18"/>
              </w:rPr>
            </w:pPr>
            <w:r w:rsidRPr="0079605B">
              <w:rPr>
                <w:rFonts w:ascii="Sylfaen" w:hAnsi="Sylfaen"/>
                <w:sz w:val="18"/>
              </w:rPr>
              <w:t>Ապրանքի</w:t>
            </w:r>
          </w:p>
        </w:tc>
      </w:tr>
      <w:tr w:rsidR="00D81027" w:rsidRPr="0079605B" w:rsidTr="009F6AA5">
        <w:trPr>
          <w:trHeight w:val="219"/>
        </w:trPr>
        <w:tc>
          <w:tcPr>
            <w:tcW w:w="723" w:type="dxa"/>
            <w:vMerge w:val="restart"/>
            <w:vAlign w:val="center"/>
          </w:tcPr>
          <w:p w:rsidR="00D81027" w:rsidRPr="0079605B" w:rsidRDefault="00D81027" w:rsidP="00032460">
            <w:pPr>
              <w:jc w:val="center"/>
              <w:rPr>
                <w:rFonts w:ascii="Sylfaen" w:hAnsi="Sylfaen"/>
                <w:sz w:val="18"/>
              </w:rPr>
            </w:pPr>
            <w:r w:rsidRPr="0079605B">
              <w:rPr>
                <w:rFonts w:ascii="Sylfaen" w:hAnsi="Sylfaen"/>
                <w:sz w:val="18"/>
              </w:rPr>
              <w:t>հրավերով նախատեսված չափաբաժնի համարը</w:t>
            </w:r>
          </w:p>
        </w:tc>
        <w:tc>
          <w:tcPr>
            <w:tcW w:w="1559" w:type="dxa"/>
            <w:vMerge w:val="restart"/>
            <w:vAlign w:val="center"/>
          </w:tcPr>
          <w:p w:rsidR="00D81027" w:rsidRPr="0079605B" w:rsidRDefault="00D81027" w:rsidP="00032460">
            <w:pPr>
              <w:jc w:val="center"/>
              <w:rPr>
                <w:rFonts w:ascii="Sylfaen" w:hAnsi="Sylfaen"/>
                <w:sz w:val="18"/>
              </w:rPr>
            </w:pPr>
            <w:r w:rsidRPr="0079605B">
              <w:rPr>
                <w:rFonts w:ascii="Sylfaen" w:hAnsi="Sylfaen"/>
                <w:sz w:val="18"/>
              </w:rPr>
              <w:t>գնումների պլանով նախատեսված միջանցիկ ծածկագիրը` ըստ ԳՄԱ դասակարգման (CPV)</w:t>
            </w:r>
          </w:p>
        </w:tc>
        <w:tc>
          <w:tcPr>
            <w:tcW w:w="2835" w:type="dxa"/>
            <w:vMerge w:val="restart"/>
            <w:vAlign w:val="center"/>
          </w:tcPr>
          <w:p w:rsidR="00D81027" w:rsidRPr="0079605B" w:rsidRDefault="00D81027" w:rsidP="00032460">
            <w:pPr>
              <w:jc w:val="center"/>
              <w:rPr>
                <w:rFonts w:ascii="Sylfaen" w:hAnsi="Sylfaen"/>
                <w:sz w:val="18"/>
              </w:rPr>
            </w:pPr>
            <w:r w:rsidRPr="0079605B">
              <w:rPr>
                <w:rFonts w:ascii="Sylfaen" w:hAnsi="Sylfaen"/>
                <w:sz w:val="18"/>
              </w:rPr>
              <w:t>անվանումը և ապրանքային նշանը**</w:t>
            </w:r>
          </w:p>
        </w:tc>
        <w:tc>
          <w:tcPr>
            <w:tcW w:w="1020" w:type="dxa"/>
            <w:vMerge w:val="restart"/>
            <w:vAlign w:val="center"/>
          </w:tcPr>
          <w:p w:rsidR="00D81027" w:rsidRPr="0079605B" w:rsidRDefault="00D81027" w:rsidP="00032460">
            <w:pPr>
              <w:jc w:val="center"/>
              <w:rPr>
                <w:rFonts w:ascii="Sylfaen" w:hAnsi="Sylfaen"/>
                <w:sz w:val="18"/>
              </w:rPr>
            </w:pPr>
            <w:r w:rsidRPr="0079605B">
              <w:rPr>
                <w:rFonts w:ascii="Sylfaen" w:hAnsi="Sylfaen"/>
                <w:sz w:val="18"/>
              </w:rPr>
              <w:t>արտադրողի անվանումը և ծագման երկիրը**</w:t>
            </w:r>
          </w:p>
        </w:tc>
        <w:tc>
          <w:tcPr>
            <w:tcW w:w="1396" w:type="dxa"/>
            <w:vMerge w:val="restart"/>
            <w:vAlign w:val="center"/>
          </w:tcPr>
          <w:p w:rsidR="00D81027" w:rsidRPr="0079605B" w:rsidRDefault="00D81027" w:rsidP="00032460">
            <w:pPr>
              <w:jc w:val="center"/>
              <w:rPr>
                <w:rFonts w:ascii="Sylfaen" w:hAnsi="Sylfaen"/>
                <w:sz w:val="18"/>
              </w:rPr>
            </w:pPr>
            <w:r w:rsidRPr="0079605B">
              <w:rPr>
                <w:rFonts w:ascii="Sylfaen" w:hAnsi="Sylfaen"/>
                <w:sz w:val="18"/>
              </w:rPr>
              <w:t>տեխնիկական բնութագիրը</w:t>
            </w:r>
          </w:p>
        </w:tc>
        <w:tc>
          <w:tcPr>
            <w:tcW w:w="973" w:type="dxa"/>
            <w:vMerge w:val="restart"/>
            <w:vAlign w:val="center"/>
          </w:tcPr>
          <w:p w:rsidR="00D81027" w:rsidRPr="0079605B" w:rsidRDefault="00D81027" w:rsidP="00032460">
            <w:pPr>
              <w:jc w:val="center"/>
              <w:rPr>
                <w:rFonts w:ascii="Sylfaen" w:hAnsi="Sylfaen"/>
                <w:sz w:val="18"/>
              </w:rPr>
            </w:pPr>
            <w:r w:rsidRPr="0079605B">
              <w:rPr>
                <w:rFonts w:ascii="Sylfaen" w:hAnsi="Sylfaen"/>
                <w:sz w:val="18"/>
              </w:rPr>
              <w:t>չափման միավորը</w:t>
            </w:r>
          </w:p>
        </w:tc>
        <w:tc>
          <w:tcPr>
            <w:tcW w:w="872" w:type="dxa"/>
            <w:vMerge w:val="restart"/>
            <w:vAlign w:val="center"/>
          </w:tcPr>
          <w:p w:rsidR="00D81027" w:rsidRPr="0079605B" w:rsidRDefault="00D81027" w:rsidP="00032460">
            <w:pPr>
              <w:jc w:val="center"/>
              <w:rPr>
                <w:rFonts w:ascii="Sylfaen" w:hAnsi="Sylfaen"/>
                <w:sz w:val="18"/>
              </w:rPr>
            </w:pPr>
            <w:r w:rsidRPr="0079605B">
              <w:rPr>
                <w:rFonts w:ascii="Sylfaen" w:hAnsi="Sylfaen"/>
                <w:sz w:val="18"/>
              </w:rPr>
              <w:t>միավոր գինը/ՀՀ դրամ</w:t>
            </w:r>
          </w:p>
        </w:tc>
        <w:tc>
          <w:tcPr>
            <w:tcW w:w="1137" w:type="dxa"/>
            <w:vMerge w:val="restart"/>
            <w:vAlign w:val="center"/>
          </w:tcPr>
          <w:p w:rsidR="00D81027" w:rsidRPr="0079605B" w:rsidRDefault="00D81027" w:rsidP="00032460">
            <w:pPr>
              <w:jc w:val="center"/>
              <w:rPr>
                <w:rFonts w:ascii="Sylfaen" w:hAnsi="Sylfaen"/>
                <w:sz w:val="18"/>
              </w:rPr>
            </w:pPr>
            <w:r w:rsidRPr="0079605B">
              <w:rPr>
                <w:rFonts w:ascii="Sylfaen" w:hAnsi="Sylfaen"/>
                <w:sz w:val="18"/>
              </w:rPr>
              <w:t>ընդհանուր գինը/ՀՀ դրամ</w:t>
            </w:r>
          </w:p>
        </w:tc>
        <w:tc>
          <w:tcPr>
            <w:tcW w:w="697" w:type="dxa"/>
            <w:vMerge w:val="restart"/>
            <w:vAlign w:val="center"/>
          </w:tcPr>
          <w:p w:rsidR="00D81027" w:rsidRPr="0079605B" w:rsidRDefault="00D81027" w:rsidP="00032460">
            <w:pPr>
              <w:jc w:val="center"/>
              <w:rPr>
                <w:rFonts w:ascii="Sylfaen" w:hAnsi="Sylfaen"/>
                <w:sz w:val="18"/>
              </w:rPr>
            </w:pPr>
            <w:r w:rsidRPr="0079605B">
              <w:rPr>
                <w:rFonts w:ascii="Sylfaen" w:hAnsi="Sylfaen"/>
                <w:sz w:val="18"/>
              </w:rPr>
              <w:t>ընդհանուր քանակը</w:t>
            </w:r>
          </w:p>
        </w:tc>
        <w:tc>
          <w:tcPr>
            <w:tcW w:w="4394" w:type="dxa"/>
            <w:gridSpan w:val="3"/>
            <w:vAlign w:val="center"/>
          </w:tcPr>
          <w:p w:rsidR="00D81027" w:rsidRPr="0079605B" w:rsidRDefault="00D81027" w:rsidP="00032460">
            <w:pPr>
              <w:jc w:val="center"/>
              <w:rPr>
                <w:rFonts w:ascii="Sylfaen" w:hAnsi="Sylfaen"/>
                <w:sz w:val="18"/>
              </w:rPr>
            </w:pPr>
            <w:r w:rsidRPr="0079605B">
              <w:rPr>
                <w:rFonts w:ascii="Sylfaen" w:hAnsi="Sylfaen"/>
                <w:sz w:val="18"/>
              </w:rPr>
              <w:t>մատակարարման</w:t>
            </w:r>
          </w:p>
        </w:tc>
      </w:tr>
      <w:tr w:rsidR="00D81027" w:rsidRPr="0079605B" w:rsidTr="009F6AA5">
        <w:trPr>
          <w:trHeight w:val="445"/>
        </w:trPr>
        <w:tc>
          <w:tcPr>
            <w:tcW w:w="723" w:type="dxa"/>
            <w:vMerge/>
            <w:vAlign w:val="center"/>
          </w:tcPr>
          <w:p w:rsidR="00D81027" w:rsidRPr="0079605B" w:rsidRDefault="00D81027" w:rsidP="00032460">
            <w:pPr>
              <w:jc w:val="center"/>
              <w:rPr>
                <w:rFonts w:ascii="Sylfaen" w:hAnsi="Sylfaen"/>
                <w:sz w:val="18"/>
              </w:rPr>
            </w:pPr>
          </w:p>
        </w:tc>
        <w:tc>
          <w:tcPr>
            <w:tcW w:w="1559" w:type="dxa"/>
            <w:vMerge/>
            <w:vAlign w:val="center"/>
          </w:tcPr>
          <w:p w:rsidR="00D81027" w:rsidRPr="0079605B" w:rsidRDefault="00D81027" w:rsidP="00032460">
            <w:pPr>
              <w:jc w:val="center"/>
              <w:rPr>
                <w:rFonts w:ascii="Sylfaen" w:hAnsi="Sylfaen"/>
                <w:sz w:val="18"/>
              </w:rPr>
            </w:pPr>
          </w:p>
        </w:tc>
        <w:tc>
          <w:tcPr>
            <w:tcW w:w="2835" w:type="dxa"/>
            <w:vMerge/>
            <w:vAlign w:val="center"/>
          </w:tcPr>
          <w:p w:rsidR="00D81027" w:rsidRPr="0079605B" w:rsidRDefault="00D81027" w:rsidP="00032460">
            <w:pPr>
              <w:jc w:val="center"/>
              <w:rPr>
                <w:rFonts w:ascii="Sylfaen" w:hAnsi="Sylfaen"/>
                <w:sz w:val="18"/>
              </w:rPr>
            </w:pPr>
          </w:p>
        </w:tc>
        <w:tc>
          <w:tcPr>
            <w:tcW w:w="1020" w:type="dxa"/>
            <w:vMerge/>
            <w:vAlign w:val="center"/>
          </w:tcPr>
          <w:p w:rsidR="00D81027" w:rsidRPr="0079605B" w:rsidRDefault="00D81027" w:rsidP="00032460">
            <w:pPr>
              <w:jc w:val="center"/>
              <w:rPr>
                <w:rFonts w:ascii="Sylfaen" w:hAnsi="Sylfaen"/>
                <w:sz w:val="18"/>
              </w:rPr>
            </w:pPr>
          </w:p>
        </w:tc>
        <w:tc>
          <w:tcPr>
            <w:tcW w:w="1396" w:type="dxa"/>
            <w:vMerge/>
            <w:vAlign w:val="center"/>
          </w:tcPr>
          <w:p w:rsidR="00D81027" w:rsidRPr="0079605B" w:rsidRDefault="00D81027" w:rsidP="00032460">
            <w:pPr>
              <w:jc w:val="center"/>
              <w:rPr>
                <w:rFonts w:ascii="Sylfaen" w:hAnsi="Sylfaen"/>
                <w:sz w:val="18"/>
              </w:rPr>
            </w:pPr>
          </w:p>
        </w:tc>
        <w:tc>
          <w:tcPr>
            <w:tcW w:w="973" w:type="dxa"/>
            <w:vMerge/>
            <w:vAlign w:val="center"/>
          </w:tcPr>
          <w:p w:rsidR="00D81027" w:rsidRPr="0079605B" w:rsidRDefault="00D81027" w:rsidP="00032460">
            <w:pPr>
              <w:jc w:val="center"/>
              <w:rPr>
                <w:rFonts w:ascii="Sylfaen" w:hAnsi="Sylfaen"/>
                <w:sz w:val="18"/>
              </w:rPr>
            </w:pPr>
          </w:p>
        </w:tc>
        <w:tc>
          <w:tcPr>
            <w:tcW w:w="872" w:type="dxa"/>
            <w:vMerge/>
            <w:vAlign w:val="center"/>
          </w:tcPr>
          <w:p w:rsidR="00D81027" w:rsidRPr="0079605B" w:rsidRDefault="00D81027" w:rsidP="00032460">
            <w:pPr>
              <w:jc w:val="center"/>
              <w:rPr>
                <w:rFonts w:ascii="Sylfaen" w:hAnsi="Sylfaen"/>
                <w:sz w:val="18"/>
              </w:rPr>
            </w:pPr>
          </w:p>
        </w:tc>
        <w:tc>
          <w:tcPr>
            <w:tcW w:w="1137" w:type="dxa"/>
            <w:vMerge/>
            <w:vAlign w:val="center"/>
          </w:tcPr>
          <w:p w:rsidR="00D81027" w:rsidRPr="0079605B" w:rsidRDefault="00D81027" w:rsidP="00032460">
            <w:pPr>
              <w:jc w:val="center"/>
              <w:rPr>
                <w:rFonts w:ascii="Sylfaen" w:hAnsi="Sylfaen"/>
                <w:sz w:val="18"/>
              </w:rPr>
            </w:pPr>
          </w:p>
        </w:tc>
        <w:tc>
          <w:tcPr>
            <w:tcW w:w="697" w:type="dxa"/>
            <w:vMerge/>
            <w:vAlign w:val="center"/>
          </w:tcPr>
          <w:p w:rsidR="00D81027" w:rsidRPr="0079605B" w:rsidRDefault="00D81027" w:rsidP="00032460">
            <w:pPr>
              <w:jc w:val="center"/>
              <w:rPr>
                <w:rFonts w:ascii="Sylfaen" w:hAnsi="Sylfaen"/>
                <w:sz w:val="18"/>
              </w:rPr>
            </w:pPr>
          </w:p>
        </w:tc>
        <w:tc>
          <w:tcPr>
            <w:tcW w:w="1970" w:type="dxa"/>
            <w:vAlign w:val="center"/>
          </w:tcPr>
          <w:p w:rsidR="00D81027" w:rsidRPr="0079605B" w:rsidRDefault="00D81027" w:rsidP="00032460">
            <w:pPr>
              <w:jc w:val="center"/>
              <w:rPr>
                <w:rFonts w:ascii="Sylfaen" w:hAnsi="Sylfaen"/>
                <w:sz w:val="18"/>
              </w:rPr>
            </w:pPr>
            <w:r w:rsidRPr="0079605B">
              <w:rPr>
                <w:rFonts w:ascii="Sylfaen" w:hAnsi="Sylfaen"/>
                <w:sz w:val="18"/>
              </w:rPr>
              <w:t>հասցեն</w:t>
            </w:r>
          </w:p>
        </w:tc>
        <w:tc>
          <w:tcPr>
            <w:tcW w:w="1012" w:type="dxa"/>
            <w:vAlign w:val="center"/>
          </w:tcPr>
          <w:p w:rsidR="00D81027" w:rsidRPr="0079605B" w:rsidRDefault="00D81027" w:rsidP="00032460">
            <w:pPr>
              <w:jc w:val="center"/>
              <w:rPr>
                <w:rFonts w:ascii="Sylfaen" w:hAnsi="Sylfaen"/>
                <w:sz w:val="18"/>
              </w:rPr>
            </w:pPr>
            <w:r w:rsidRPr="0079605B">
              <w:rPr>
                <w:rFonts w:ascii="Sylfaen" w:hAnsi="Sylfaen"/>
                <w:sz w:val="18"/>
              </w:rPr>
              <w:t>ենթակա քանակը</w:t>
            </w:r>
          </w:p>
        </w:tc>
        <w:tc>
          <w:tcPr>
            <w:tcW w:w="1412" w:type="dxa"/>
            <w:vAlign w:val="center"/>
          </w:tcPr>
          <w:p w:rsidR="00D81027" w:rsidRPr="0079605B" w:rsidRDefault="00D81027" w:rsidP="00032460">
            <w:pPr>
              <w:jc w:val="center"/>
              <w:rPr>
                <w:rFonts w:ascii="Sylfaen" w:hAnsi="Sylfaen"/>
                <w:sz w:val="18"/>
              </w:rPr>
            </w:pPr>
            <w:r w:rsidRPr="0079605B">
              <w:rPr>
                <w:rFonts w:ascii="Sylfaen" w:hAnsi="Sylfaen"/>
                <w:sz w:val="18"/>
              </w:rPr>
              <w:t>Ժամկետը***</w:t>
            </w:r>
          </w:p>
          <w:p w:rsidR="00D81027" w:rsidRPr="0079605B" w:rsidRDefault="00D81027" w:rsidP="00032460">
            <w:pPr>
              <w:jc w:val="center"/>
              <w:rPr>
                <w:rFonts w:ascii="Sylfaen" w:hAnsi="Sylfaen"/>
                <w:sz w:val="18"/>
              </w:rPr>
            </w:pP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15872400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Աղ</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60</w:t>
            </w:r>
          </w:p>
        </w:tc>
        <w:tc>
          <w:tcPr>
            <w:tcW w:w="1970" w:type="dxa"/>
            <w:vAlign w:val="center"/>
          </w:tcPr>
          <w:p w:rsidR="002F04B8" w:rsidRPr="0079605B" w:rsidRDefault="002F04B8" w:rsidP="00032460">
            <w:pPr>
              <w:jc w:val="center"/>
              <w:rPr>
                <w:rFonts w:ascii="Sylfaen" w:hAnsi="Sylfaen"/>
                <w:sz w:val="16"/>
                <w:szCs w:val="16"/>
                <w:lang w:val="hy-AM"/>
              </w:rPr>
            </w:pPr>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60</w:t>
            </w:r>
          </w:p>
        </w:tc>
        <w:tc>
          <w:tcPr>
            <w:tcW w:w="1412" w:type="dxa"/>
            <w:vAlign w:val="center"/>
          </w:tcPr>
          <w:p w:rsidR="002F04B8" w:rsidRPr="0079605B" w:rsidRDefault="002F04B8" w:rsidP="00032460">
            <w:pPr>
              <w:jc w:val="center"/>
              <w:rPr>
                <w:rFonts w:ascii="Sylfaen" w:hAnsi="Sylfaen"/>
                <w:sz w:val="16"/>
                <w:szCs w:val="16"/>
                <w:lang w:val="hy-AM"/>
              </w:rPr>
            </w:pPr>
            <w:r w:rsidRPr="0079605B">
              <w:rPr>
                <w:rFonts w:ascii="Sylfaen" w:hAnsi="Sylfaen" w:cs="Sylfaen"/>
                <w:sz w:val="16"/>
                <w:szCs w:val="16"/>
                <w:lang w:val="hy-AM"/>
              </w:rPr>
              <w:t>Պայմանագրի կնքման օրվանից մինչև 15,12,2020թ</w:t>
            </w:r>
          </w:p>
        </w:tc>
      </w:tr>
      <w:tr w:rsidR="002F04B8" w:rsidRPr="0079605B" w:rsidTr="009F6AA5">
        <w:trPr>
          <w:trHeight w:val="61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15612180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Ալյուր</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80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80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3221430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բրոկոլի</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40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40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3222100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Բանան</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150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150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15411150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Բուսական</w:t>
            </w:r>
            <w:r w:rsidRPr="0079605B">
              <w:rPr>
                <w:rFonts w:ascii="Arial" w:hAnsi="Arial" w:cs="Arial"/>
                <w:sz w:val="16"/>
                <w:szCs w:val="16"/>
              </w:rPr>
              <w:t xml:space="preserve"> </w:t>
            </w:r>
            <w:r w:rsidRPr="0079605B">
              <w:rPr>
                <w:rFonts w:ascii="Sylfaen" w:hAnsi="Sylfaen" w:cs="Sylfaen"/>
                <w:sz w:val="16"/>
                <w:szCs w:val="16"/>
              </w:rPr>
              <w:t>յուղ</w:t>
            </w:r>
            <w:r w:rsidRPr="0079605B">
              <w:rPr>
                <w:rFonts w:ascii="Arial" w:hAnsi="Arial" w:cs="Arial"/>
                <w:sz w:val="16"/>
                <w:szCs w:val="16"/>
              </w:rPr>
              <w:t xml:space="preserve"> /</w:t>
            </w:r>
            <w:r w:rsidRPr="0079605B">
              <w:rPr>
                <w:rFonts w:ascii="Sylfaen" w:hAnsi="Sylfaen" w:cs="Sylfaen"/>
                <w:sz w:val="16"/>
                <w:szCs w:val="16"/>
              </w:rPr>
              <w:t>ձեթ</w:t>
            </w:r>
            <w:r w:rsidRPr="0079605B">
              <w:rPr>
                <w:rFonts w:ascii="GHEA Grapalat" w:hAnsi="GHEA Grapalat"/>
                <w:sz w:val="16"/>
                <w:szCs w:val="16"/>
              </w:rPr>
              <w:t>/</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լիտր</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90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90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594"/>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15614200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Բրինձ</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rsidP="00624070">
            <w:pPr>
              <w:jc w:val="right"/>
              <w:rPr>
                <w:rFonts w:ascii="Calibri" w:hAnsi="Calibri"/>
                <w:sz w:val="16"/>
                <w:szCs w:val="16"/>
              </w:rPr>
            </w:pPr>
            <w:r w:rsidRPr="0079605B">
              <w:rPr>
                <w:rFonts w:ascii="Calibri" w:hAnsi="Calibri"/>
                <w:sz w:val="16"/>
                <w:szCs w:val="16"/>
              </w:rPr>
              <w:t>60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60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3221100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Բազուկ</w:t>
            </w:r>
            <w:r w:rsidRPr="0079605B">
              <w:rPr>
                <w:rFonts w:ascii="Arial" w:hAnsi="Arial" w:cs="Arial"/>
                <w:sz w:val="16"/>
                <w:szCs w:val="16"/>
              </w:rPr>
              <w:t xml:space="preserve"> </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60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lastRenderedPageBreak/>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lastRenderedPageBreak/>
              <w:t>60</w:t>
            </w:r>
          </w:p>
        </w:tc>
        <w:tc>
          <w:tcPr>
            <w:tcW w:w="1412" w:type="dxa"/>
          </w:tcPr>
          <w:p w:rsidR="002F04B8" w:rsidRPr="0079605B" w:rsidRDefault="002F04B8">
            <w:r w:rsidRPr="0079605B">
              <w:rPr>
                <w:rFonts w:ascii="Sylfaen" w:hAnsi="Sylfaen" w:cs="Sylfaen"/>
                <w:sz w:val="16"/>
                <w:szCs w:val="16"/>
                <w:lang w:val="hy-AM"/>
              </w:rPr>
              <w:t xml:space="preserve">Պայմանագրի </w:t>
            </w:r>
            <w:r w:rsidRPr="0079605B">
              <w:rPr>
                <w:rFonts w:ascii="Sylfaen" w:hAnsi="Sylfaen" w:cs="Sylfaen"/>
                <w:sz w:val="16"/>
                <w:szCs w:val="16"/>
                <w:lang w:val="hy-AM"/>
              </w:rPr>
              <w:lastRenderedPageBreak/>
              <w:t>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3221110</w:t>
            </w:r>
          </w:p>
        </w:tc>
        <w:tc>
          <w:tcPr>
            <w:tcW w:w="2835" w:type="dxa"/>
            <w:vAlign w:val="center"/>
          </w:tcPr>
          <w:p w:rsidR="002F04B8" w:rsidRPr="0079605B" w:rsidRDefault="002F04B8" w:rsidP="00442198">
            <w:pPr>
              <w:jc w:val="center"/>
              <w:rPr>
                <w:rFonts w:ascii="GHEA Grapalat" w:hAnsi="GHEA Grapalat"/>
                <w:sz w:val="16"/>
                <w:szCs w:val="16"/>
              </w:rPr>
            </w:pPr>
            <w:r w:rsidRPr="0079605B">
              <w:rPr>
                <w:rFonts w:ascii="Sylfaen" w:hAnsi="Sylfaen" w:cs="Sylfaen"/>
                <w:sz w:val="16"/>
                <w:szCs w:val="16"/>
              </w:rPr>
              <w:t>Գազար</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80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80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61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15872310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Դափնետերև</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տուփ</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12</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12</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3221122</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Դդմիկ</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40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40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3221122</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Դդում</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60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60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3222132</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Դեղձ</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40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40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15863200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Թեյ</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տուփ</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22</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22</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3221115</w:t>
            </w:r>
          </w:p>
        </w:tc>
        <w:tc>
          <w:tcPr>
            <w:tcW w:w="2835"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 xml:space="preserve"> </w:t>
            </w:r>
            <w:r w:rsidRPr="0079605B">
              <w:rPr>
                <w:rFonts w:ascii="Sylfaen" w:hAnsi="Sylfaen" w:cs="Sylfaen"/>
                <w:sz w:val="16"/>
                <w:szCs w:val="16"/>
              </w:rPr>
              <w:t>Լոբի</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35</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35</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3221113</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Լոբի</w:t>
            </w:r>
            <w:r w:rsidRPr="0079605B">
              <w:rPr>
                <w:rFonts w:ascii="Arial" w:hAnsi="Arial" w:cs="Arial"/>
                <w:sz w:val="16"/>
                <w:szCs w:val="16"/>
              </w:rPr>
              <w:t xml:space="preserve"> </w:t>
            </w:r>
            <w:r w:rsidRPr="0079605B">
              <w:rPr>
                <w:rFonts w:ascii="Sylfaen" w:hAnsi="Sylfaen" w:cs="Sylfaen"/>
                <w:sz w:val="16"/>
                <w:szCs w:val="16"/>
              </w:rPr>
              <w:t>հատիկավոր</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40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40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15331139</w:t>
            </w:r>
          </w:p>
        </w:tc>
        <w:tc>
          <w:tcPr>
            <w:tcW w:w="2835" w:type="dxa"/>
            <w:vAlign w:val="center"/>
          </w:tcPr>
          <w:p w:rsidR="002F04B8" w:rsidRPr="0079605B" w:rsidRDefault="002F04B8" w:rsidP="00442198">
            <w:pPr>
              <w:jc w:val="center"/>
              <w:rPr>
                <w:rFonts w:ascii="GHEA Grapalat" w:hAnsi="GHEA Grapalat"/>
                <w:sz w:val="16"/>
                <w:szCs w:val="16"/>
              </w:rPr>
            </w:pPr>
            <w:r w:rsidRPr="0079605B">
              <w:rPr>
                <w:rFonts w:ascii="Sylfaen" w:hAnsi="Sylfaen" w:cs="Sylfaen"/>
                <w:sz w:val="16"/>
                <w:szCs w:val="16"/>
              </w:rPr>
              <w:t>Լոլիկ</w:t>
            </w:r>
            <w:r w:rsidRPr="0079605B">
              <w:rPr>
                <w:rFonts w:ascii="Arial" w:hAnsi="Arial" w:cs="Arial"/>
                <w:sz w:val="16"/>
                <w:szCs w:val="16"/>
              </w:rPr>
              <w:t xml:space="preserve"> </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70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70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600"/>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3222128</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Խնձոր</w:t>
            </w:r>
            <w:r w:rsidRPr="0079605B">
              <w:rPr>
                <w:rFonts w:ascii="GHEA Grapalat" w:hAnsi="GHEA Grapalat"/>
                <w:sz w:val="16"/>
                <w:szCs w:val="16"/>
              </w:rPr>
              <w:t xml:space="preserve"> </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350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350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15841100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Կակաո</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տուփ</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15</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15</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15331167</w:t>
            </w:r>
          </w:p>
        </w:tc>
        <w:tc>
          <w:tcPr>
            <w:tcW w:w="2835" w:type="dxa"/>
            <w:vAlign w:val="center"/>
          </w:tcPr>
          <w:p w:rsidR="002F04B8" w:rsidRPr="0079605B" w:rsidRDefault="002F04B8" w:rsidP="00442198">
            <w:pPr>
              <w:jc w:val="center"/>
              <w:rPr>
                <w:rFonts w:ascii="GHEA Grapalat" w:hAnsi="GHEA Grapalat"/>
                <w:sz w:val="16"/>
                <w:szCs w:val="16"/>
              </w:rPr>
            </w:pPr>
            <w:r w:rsidRPr="0079605B">
              <w:rPr>
                <w:rFonts w:ascii="Sylfaen" w:hAnsi="Sylfaen" w:cs="Sylfaen"/>
                <w:sz w:val="16"/>
                <w:szCs w:val="16"/>
              </w:rPr>
              <w:t>Կանաչի</w:t>
            </w:r>
            <w:r w:rsidRPr="0079605B">
              <w:rPr>
                <w:rFonts w:ascii="Arial" w:hAnsi="Arial" w:cs="Arial"/>
                <w:sz w:val="16"/>
                <w:szCs w:val="16"/>
              </w:rPr>
              <w:t xml:space="preserve"> </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կապ</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24</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24</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15842310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Կոնֆետ</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60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60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15311100</w:t>
            </w:r>
          </w:p>
        </w:tc>
        <w:tc>
          <w:tcPr>
            <w:tcW w:w="2835" w:type="dxa"/>
            <w:vAlign w:val="center"/>
          </w:tcPr>
          <w:p w:rsidR="002F04B8" w:rsidRPr="0079605B" w:rsidRDefault="002F04B8" w:rsidP="00442198">
            <w:pPr>
              <w:jc w:val="center"/>
              <w:rPr>
                <w:rFonts w:ascii="GHEA Grapalat" w:hAnsi="GHEA Grapalat"/>
                <w:sz w:val="16"/>
                <w:szCs w:val="16"/>
              </w:rPr>
            </w:pPr>
            <w:r w:rsidRPr="0079605B">
              <w:rPr>
                <w:rFonts w:ascii="Sylfaen" w:hAnsi="Sylfaen" w:cs="Sylfaen"/>
                <w:sz w:val="16"/>
                <w:szCs w:val="16"/>
              </w:rPr>
              <w:t>Կարտոֆիլ</w:t>
            </w:r>
            <w:r w:rsidRPr="0079605B">
              <w:rPr>
                <w:rFonts w:ascii="Arial" w:hAnsi="Arial" w:cs="Arial"/>
                <w:sz w:val="16"/>
                <w:szCs w:val="16"/>
              </w:rPr>
              <w:t xml:space="preserve"> </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1001</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1001</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3221450</w:t>
            </w:r>
          </w:p>
        </w:tc>
        <w:tc>
          <w:tcPr>
            <w:tcW w:w="2835" w:type="dxa"/>
            <w:vAlign w:val="center"/>
          </w:tcPr>
          <w:p w:rsidR="002F04B8" w:rsidRPr="0079605B" w:rsidRDefault="002F04B8" w:rsidP="00442198">
            <w:pPr>
              <w:jc w:val="center"/>
              <w:rPr>
                <w:rFonts w:ascii="GHEA Grapalat" w:hAnsi="GHEA Grapalat"/>
                <w:sz w:val="16"/>
                <w:szCs w:val="16"/>
              </w:rPr>
            </w:pPr>
            <w:r w:rsidRPr="0079605B">
              <w:rPr>
                <w:rFonts w:ascii="Sylfaen" w:hAnsi="Sylfaen" w:cs="Sylfaen"/>
                <w:sz w:val="16"/>
                <w:szCs w:val="16"/>
              </w:rPr>
              <w:t>Կաղամբ</w:t>
            </w:r>
            <w:r w:rsidRPr="0079605B">
              <w:rPr>
                <w:rFonts w:ascii="Arial" w:hAnsi="Arial" w:cs="Arial"/>
                <w:sz w:val="16"/>
                <w:szCs w:val="16"/>
              </w:rPr>
              <w:t xml:space="preserve"> </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250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250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15616000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Հնդկաձավար</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60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60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15619000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Հաճարաձավար</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80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80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15851100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Մակարոն-վերմիշել</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280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280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15551600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Մածուն</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տուփ</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450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450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15831000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Շաքարավազ</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100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100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3221117</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Ոլոռ</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70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70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15331153</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Ոսպ</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80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80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15332412</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Չամիչ</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3</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3</w:t>
            </w:r>
          </w:p>
        </w:tc>
        <w:tc>
          <w:tcPr>
            <w:tcW w:w="1412" w:type="dxa"/>
          </w:tcPr>
          <w:p w:rsidR="002F04B8" w:rsidRPr="0079605B" w:rsidRDefault="002F04B8">
            <w:r w:rsidRPr="0079605B">
              <w:rPr>
                <w:rFonts w:ascii="Sylfaen" w:hAnsi="Sylfaen" w:cs="Sylfaen"/>
                <w:sz w:val="16"/>
                <w:szCs w:val="16"/>
                <w:lang w:val="hy-AM"/>
              </w:rPr>
              <w:t xml:space="preserve">Պայմանագրի կնքման օրվանից մինչև </w:t>
            </w:r>
            <w:r w:rsidRPr="0079605B">
              <w:rPr>
                <w:rFonts w:ascii="Sylfaen" w:hAnsi="Sylfaen" w:cs="Sylfaen"/>
                <w:sz w:val="16"/>
                <w:szCs w:val="16"/>
                <w:lang w:val="hy-AM"/>
              </w:rPr>
              <w:lastRenderedPageBreak/>
              <w:t>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15332290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Ջեմ</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70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70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15331168</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Սմբուկ</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20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20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3221111</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Սոխ</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80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80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15872600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Սոդա</w:t>
            </w:r>
            <w:r w:rsidRPr="0079605B">
              <w:rPr>
                <w:rFonts w:ascii="GHEA Grapalat" w:hAnsi="GHEA Grapalat"/>
                <w:sz w:val="16"/>
                <w:szCs w:val="16"/>
              </w:rPr>
              <w:t xml:space="preserve"> </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lang w:val="hy-AM"/>
              </w:rPr>
            </w:pPr>
            <w:r w:rsidRPr="0079605B">
              <w:rPr>
                <w:rFonts w:ascii="Sylfaen" w:hAnsi="Sylfaen" w:cs="Sylfaen"/>
                <w:sz w:val="16"/>
                <w:szCs w:val="16"/>
                <w:lang w:val="hy-AM"/>
              </w:rPr>
              <w:t>տուփ</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6</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6</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15613350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Վարսակի</w:t>
            </w:r>
            <w:r w:rsidRPr="0079605B">
              <w:rPr>
                <w:rFonts w:ascii="Arial" w:hAnsi="Arial" w:cs="Arial"/>
                <w:sz w:val="16"/>
                <w:szCs w:val="16"/>
              </w:rPr>
              <w:t xml:space="preserve"> </w:t>
            </w:r>
            <w:r w:rsidRPr="0079605B">
              <w:rPr>
                <w:rFonts w:ascii="Sylfaen" w:hAnsi="Sylfaen" w:cs="Sylfaen"/>
                <w:sz w:val="16"/>
                <w:szCs w:val="16"/>
              </w:rPr>
              <w:t>փաթիլներ</w:t>
            </w:r>
            <w:r w:rsidRPr="0079605B">
              <w:rPr>
                <w:rFonts w:ascii="GHEA Grapalat" w:hAnsi="GHEA Grapalat"/>
                <w:sz w:val="16"/>
                <w:szCs w:val="16"/>
              </w:rPr>
              <w:t xml:space="preserve"> </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15</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15</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3221124</w:t>
            </w:r>
          </w:p>
        </w:tc>
        <w:tc>
          <w:tcPr>
            <w:tcW w:w="2835" w:type="dxa"/>
            <w:vAlign w:val="center"/>
          </w:tcPr>
          <w:p w:rsidR="002F04B8" w:rsidRPr="0079605B" w:rsidRDefault="002F04B8" w:rsidP="00442198">
            <w:pPr>
              <w:jc w:val="center"/>
              <w:rPr>
                <w:rFonts w:ascii="GHEA Grapalat" w:hAnsi="GHEA Grapalat"/>
                <w:sz w:val="16"/>
                <w:szCs w:val="16"/>
              </w:rPr>
            </w:pPr>
            <w:r w:rsidRPr="0079605B">
              <w:rPr>
                <w:rFonts w:ascii="Sylfaen" w:hAnsi="Sylfaen" w:cs="Sylfaen"/>
                <w:sz w:val="16"/>
                <w:szCs w:val="16"/>
              </w:rPr>
              <w:t>Վարունգ</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60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60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03221120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Բիբար</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25</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25</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15333100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Տոմատի</w:t>
            </w:r>
            <w:r w:rsidRPr="0079605B">
              <w:rPr>
                <w:rFonts w:ascii="Arial" w:hAnsi="Arial" w:cs="Arial"/>
                <w:sz w:val="16"/>
                <w:szCs w:val="16"/>
              </w:rPr>
              <w:t xml:space="preserve"> </w:t>
            </w:r>
            <w:r w:rsidRPr="0079605B">
              <w:rPr>
                <w:rFonts w:ascii="Sylfaen" w:hAnsi="Sylfaen" w:cs="Sylfaen"/>
                <w:sz w:val="16"/>
                <w:szCs w:val="16"/>
              </w:rPr>
              <w:t>մածուկ</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25</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25</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15617000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Ձավար</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80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80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15821500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Թխվածքաբլիթ</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40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40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15512000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Թթվասեր</w:t>
            </w:r>
            <w:r w:rsidRPr="0079605B">
              <w:rPr>
                <w:rFonts w:ascii="GHEA Grapalat" w:hAnsi="GHEA Grapalat"/>
                <w:sz w:val="16"/>
                <w:szCs w:val="16"/>
              </w:rPr>
              <w:t xml:space="preserve"> </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տուփ</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50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50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15531100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Կարագ</w:t>
            </w:r>
            <w:r w:rsidRPr="0079605B">
              <w:rPr>
                <w:rFonts w:ascii="GHEA Grapalat" w:hAnsi="GHEA Grapalat"/>
                <w:sz w:val="16"/>
                <w:szCs w:val="16"/>
              </w:rPr>
              <w:t xml:space="preserve"> </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140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140</w:t>
            </w:r>
          </w:p>
        </w:tc>
        <w:tc>
          <w:tcPr>
            <w:tcW w:w="1412" w:type="dxa"/>
          </w:tcPr>
          <w:p w:rsidR="002F04B8" w:rsidRPr="0079605B" w:rsidRDefault="002F04B8">
            <w:r w:rsidRPr="0079605B">
              <w:rPr>
                <w:rFonts w:ascii="Sylfaen" w:hAnsi="Sylfaen" w:cs="Sylfaen"/>
                <w:sz w:val="16"/>
                <w:szCs w:val="16"/>
                <w:lang w:val="hy-AM"/>
              </w:rPr>
              <w:t xml:space="preserve">Պայմանագրի կնքման </w:t>
            </w:r>
            <w:r w:rsidRPr="0079605B">
              <w:rPr>
                <w:rFonts w:ascii="Sylfaen" w:hAnsi="Sylfaen" w:cs="Sylfaen"/>
                <w:sz w:val="16"/>
                <w:szCs w:val="16"/>
                <w:lang w:val="hy-AM"/>
              </w:rPr>
              <w:lastRenderedPageBreak/>
              <w:t>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15542100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Կաթնաշոռ</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տուփ</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Sylfaen" w:hAnsi="Sylfaen"/>
                <w:sz w:val="16"/>
                <w:szCs w:val="16"/>
              </w:rPr>
            </w:pPr>
            <w:r w:rsidRPr="0079605B">
              <w:rPr>
                <w:rFonts w:ascii="Calibri" w:hAnsi="Calibri"/>
                <w:sz w:val="16"/>
                <w:szCs w:val="16"/>
              </w:rPr>
              <w:t>149</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Sylfaen" w:hAnsi="Sylfaen"/>
                <w:sz w:val="16"/>
                <w:szCs w:val="16"/>
              </w:rPr>
            </w:pPr>
            <w:r w:rsidRPr="0079605B">
              <w:rPr>
                <w:rFonts w:ascii="Calibri" w:hAnsi="Calibri"/>
                <w:sz w:val="16"/>
                <w:szCs w:val="16"/>
              </w:rPr>
              <w:t>149</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542"/>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rsidP="002A1979">
            <w:pPr>
              <w:jc w:val="center"/>
              <w:rPr>
                <w:rFonts w:ascii="GHEA Grapalat" w:hAnsi="GHEA Grapalat"/>
                <w:sz w:val="16"/>
                <w:szCs w:val="16"/>
              </w:rPr>
            </w:pPr>
            <w:r w:rsidRPr="0079605B">
              <w:rPr>
                <w:rFonts w:ascii="GHEA Grapalat" w:hAnsi="GHEA Grapalat"/>
                <w:sz w:val="16"/>
                <w:szCs w:val="16"/>
              </w:rPr>
              <w:t>15511100</w:t>
            </w:r>
          </w:p>
        </w:tc>
        <w:tc>
          <w:tcPr>
            <w:tcW w:w="2835" w:type="dxa"/>
            <w:vAlign w:val="center"/>
          </w:tcPr>
          <w:p w:rsidR="002F04B8" w:rsidRPr="0079605B" w:rsidRDefault="002F04B8" w:rsidP="002A1979">
            <w:pPr>
              <w:jc w:val="center"/>
              <w:rPr>
                <w:rFonts w:ascii="GHEA Grapalat" w:hAnsi="GHEA Grapalat"/>
                <w:sz w:val="16"/>
                <w:szCs w:val="16"/>
              </w:rPr>
            </w:pPr>
            <w:r w:rsidRPr="0079605B">
              <w:rPr>
                <w:rFonts w:ascii="Sylfaen" w:hAnsi="Sylfaen" w:cs="Sylfaen"/>
                <w:sz w:val="16"/>
                <w:szCs w:val="16"/>
              </w:rPr>
              <w:t>Կաթ</w:t>
            </w:r>
          </w:p>
        </w:tc>
        <w:tc>
          <w:tcPr>
            <w:tcW w:w="1020" w:type="dxa"/>
            <w:vAlign w:val="center"/>
          </w:tcPr>
          <w:p w:rsidR="002F04B8" w:rsidRPr="0079605B" w:rsidRDefault="002F04B8" w:rsidP="002A1979">
            <w:pPr>
              <w:jc w:val="center"/>
              <w:rPr>
                <w:rFonts w:ascii="Sylfaen" w:hAnsi="Sylfaen"/>
                <w:sz w:val="16"/>
                <w:szCs w:val="16"/>
              </w:rPr>
            </w:pPr>
          </w:p>
        </w:tc>
        <w:tc>
          <w:tcPr>
            <w:tcW w:w="1396" w:type="dxa"/>
            <w:vAlign w:val="center"/>
          </w:tcPr>
          <w:p w:rsidR="002F04B8" w:rsidRPr="0079605B" w:rsidRDefault="002F04B8" w:rsidP="002A1979">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rsidP="002A1979">
            <w:pPr>
              <w:jc w:val="center"/>
              <w:rPr>
                <w:rFonts w:ascii="GHEA Grapalat" w:hAnsi="GHEA Grapalat"/>
                <w:sz w:val="16"/>
                <w:szCs w:val="16"/>
              </w:rPr>
            </w:pPr>
            <w:r w:rsidRPr="0079605B">
              <w:rPr>
                <w:rFonts w:ascii="Sylfaen" w:hAnsi="Sylfaen" w:cs="Sylfaen"/>
                <w:sz w:val="16"/>
                <w:szCs w:val="16"/>
              </w:rPr>
              <w:t>լիտր</w:t>
            </w:r>
          </w:p>
        </w:tc>
        <w:tc>
          <w:tcPr>
            <w:tcW w:w="872" w:type="dxa"/>
            <w:vAlign w:val="center"/>
          </w:tcPr>
          <w:p w:rsidR="002F04B8" w:rsidRPr="0079605B" w:rsidRDefault="002F04B8" w:rsidP="002A1979">
            <w:pPr>
              <w:jc w:val="center"/>
              <w:rPr>
                <w:rFonts w:ascii="Sylfaen" w:hAnsi="Sylfaen"/>
                <w:sz w:val="16"/>
                <w:szCs w:val="16"/>
              </w:rPr>
            </w:pPr>
          </w:p>
        </w:tc>
        <w:tc>
          <w:tcPr>
            <w:tcW w:w="1137" w:type="dxa"/>
            <w:vAlign w:val="center"/>
          </w:tcPr>
          <w:p w:rsidR="002F04B8" w:rsidRPr="0079605B" w:rsidRDefault="002F04B8" w:rsidP="002A1979">
            <w:pPr>
              <w:jc w:val="center"/>
              <w:rPr>
                <w:rFonts w:ascii="Sylfaen" w:hAnsi="Sylfaen"/>
                <w:sz w:val="16"/>
                <w:szCs w:val="16"/>
                <w:lang w:val="es-ES"/>
              </w:rPr>
            </w:pPr>
          </w:p>
        </w:tc>
        <w:tc>
          <w:tcPr>
            <w:tcW w:w="697" w:type="dxa"/>
            <w:vAlign w:val="center"/>
          </w:tcPr>
          <w:p w:rsidR="002F04B8" w:rsidRPr="0079605B" w:rsidRDefault="002F04B8" w:rsidP="002A1979">
            <w:pPr>
              <w:jc w:val="center"/>
              <w:rPr>
                <w:rFonts w:ascii="Calibri" w:hAnsi="Calibri"/>
                <w:sz w:val="16"/>
                <w:szCs w:val="16"/>
              </w:rPr>
            </w:pPr>
            <w:r w:rsidRPr="0079605B">
              <w:rPr>
                <w:rFonts w:ascii="Calibri" w:hAnsi="Calibri"/>
                <w:sz w:val="16"/>
                <w:szCs w:val="16"/>
              </w:rPr>
              <w:t>400</w:t>
            </w:r>
          </w:p>
        </w:tc>
        <w:tc>
          <w:tcPr>
            <w:tcW w:w="1970" w:type="dxa"/>
            <w:vAlign w:val="center"/>
          </w:tcPr>
          <w:p w:rsidR="002F04B8" w:rsidRPr="0079605B" w:rsidRDefault="002F04B8" w:rsidP="002A1979">
            <w:pPr>
              <w:jc w:val="center"/>
            </w:pPr>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center"/>
          </w:tcPr>
          <w:p w:rsidR="002F04B8" w:rsidRPr="0079605B" w:rsidRDefault="002F04B8" w:rsidP="006F5DE5">
            <w:pPr>
              <w:jc w:val="center"/>
              <w:rPr>
                <w:rFonts w:ascii="Calibri" w:hAnsi="Calibri"/>
                <w:sz w:val="16"/>
                <w:szCs w:val="16"/>
              </w:rPr>
            </w:pPr>
            <w:r w:rsidRPr="0079605B">
              <w:rPr>
                <w:rFonts w:ascii="Calibri" w:hAnsi="Calibri"/>
                <w:sz w:val="16"/>
                <w:szCs w:val="16"/>
              </w:rPr>
              <w:t>400</w:t>
            </w:r>
          </w:p>
        </w:tc>
        <w:tc>
          <w:tcPr>
            <w:tcW w:w="1412" w:type="dxa"/>
            <w:vAlign w:val="center"/>
          </w:tcPr>
          <w:p w:rsidR="002F04B8" w:rsidRPr="0079605B" w:rsidRDefault="002F04B8" w:rsidP="002A1979">
            <w:pPr>
              <w:jc w:val="center"/>
            </w:pPr>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15811100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Հաց</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9F6AA5">
            <w:pPr>
              <w:jc w:val="center"/>
              <w:rPr>
                <w:rFonts w:ascii="GHEA Grapalat" w:hAnsi="GHEA Grapalat"/>
                <w:sz w:val="16"/>
                <w:szCs w:val="16"/>
                <w:lang w:val="hy-AM"/>
              </w:rPr>
            </w:pPr>
            <w:r w:rsidRPr="0079605B">
              <w:rPr>
                <w:rFonts w:ascii="Sylfaen" w:hAnsi="Sylfaen" w:cs="Sylfaen"/>
                <w:sz w:val="16"/>
                <w:szCs w:val="16"/>
                <w:lang w:val="hy-AM"/>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Sylfaen" w:hAnsi="Sylfaen"/>
                <w:sz w:val="16"/>
                <w:szCs w:val="16"/>
                <w:lang w:val="hy-AM"/>
              </w:rPr>
            </w:pPr>
            <w:r w:rsidRPr="0079605B">
              <w:rPr>
                <w:rFonts w:ascii="Calibri" w:hAnsi="Calibri"/>
                <w:sz w:val="16"/>
                <w:szCs w:val="16"/>
              </w:rPr>
              <w:t>13</w:t>
            </w:r>
            <w:r w:rsidR="009F6AA5" w:rsidRPr="0079605B">
              <w:rPr>
                <w:rFonts w:ascii="Sylfaen" w:hAnsi="Sylfaen"/>
                <w:sz w:val="16"/>
                <w:szCs w:val="16"/>
                <w:lang w:val="hy-AM"/>
              </w:rPr>
              <w:t>34</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Sylfaen" w:hAnsi="Sylfaen"/>
                <w:sz w:val="16"/>
                <w:szCs w:val="16"/>
                <w:lang w:val="hy-AM"/>
              </w:rPr>
            </w:pPr>
            <w:r w:rsidRPr="0079605B">
              <w:rPr>
                <w:rFonts w:ascii="Calibri" w:hAnsi="Calibri"/>
                <w:sz w:val="16"/>
                <w:szCs w:val="16"/>
              </w:rPr>
              <w:t>13</w:t>
            </w:r>
            <w:r w:rsidR="009F6AA5" w:rsidRPr="0079605B">
              <w:rPr>
                <w:rFonts w:ascii="Sylfaen" w:hAnsi="Sylfaen"/>
                <w:sz w:val="16"/>
                <w:szCs w:val="16"/>
                <w:lang w:val="hy-AM"/>
              </w:rPr>
              <w:t>34</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15112150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Թռչնամիս</w:t>
            </w:r>
            <w:r w:rsidRPr="0079605B">
              <w:rPr>
                <w:rFonts w:ascii="Arial" w:hAnsi="Arial" w:cs="Arial"/>
                <w:sz w:val="16"/>
                <w:szCs w:val="16"/>
              </w:rPr>
              <w:t xml:space="preserve"> /</w:t>
            </w:r>
            <w:r w:rsidRPr="0079605B">
              <w:rPr>
                <w:rFonts w:ascii="Sylfaen" w:hAnsi="Sylfaen" w:cs="Sylfaen"/>
                <w:sz w:val="16"/>
                <w:szCs w:val="16"/>
              </w:rPr>
              <w:t>Հավի</w:t>
            </w:r>
            <w:r w:rsidRPr="0079605B">
              <w:rPr>
                <w:rFonts w:ascii="Arial" w:hAnsi="Arial" w:cs="Arial"/>
                <w:sz w:val="16"/>
                <w:szCs w:val="16"/>
              </w:rPr>
              <w:t xml:space="preserve"> </w:t>
            </w:r>
            <w:r w:rsidRPr="0079605B">
              <w:rPr>
                <w:rFonts w:ascii="Sylfaen" w:hAnsi="Sylfaen" w:cs="Sylfaen"/>
                <w:sz w:val="16"/>
                <w:szCs w:val="16"/>
              </w:rPr>
              <w:t>կրծքամիս</w:t>
            </w:r>
            <w:r w:rsidRPr="0079605B">
              <w:rPr>
                <w:rFonts w:ascii="GHEA Grapalat" w:hAnsi="GHEA Grapalat"/>
                <w:sz w:val="16"/>
                <w:szCs w:val="16"/>
              </w:rPr>
              <w:t>/</w:t>
            </w:r>
          </w:p>
        </w:tc>
        <w:tc>
          <w:tcPr>
            <w:tcW w:w="1020" w:type="dxa"/>
            <w:vAlign w:val="center"/>
          </w:tcPr>
          <w:p w:rsidR="002F04B8" w:rsidRPr="0079605B" w:rsidRDefault="002F04B8" w:rsidP="00032460">
            <w:pPr>
              <w:jc w:val="center"/>
              <w:rPr>
                <w:rFonts w:ascii="Sylfaen" w:hAnsi="Sylfaen"/>
                <w:sz w:val="16"/>
                <w:szCs w:val="16"/>
              </w:rPr>
            </w:pPr>
          </w:p>
        </w:tc>
        <w:tc>
          <w:tcPr>
            <w:tcW w:w="1396" w:type="dxa"/>
            <w:vAlign w:val="center"/>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40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40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15112150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Թռչնամիս</w:t>
            </w:r>
            <w:r w:rsidRPr="0079605B">
              <w:rPr>
                <w:rFonts w:ascii="Arial" w:hAnsi="Arial" w:cs="Arial"/>
                <w:sz w:val="16"/>
                <w:szCs w:val="16"/>
              </w:rPr>
              <w:t xml:space="preserve"> /</w:t>
            </w:r>
            <w:r w:rsidRPr="0079605B">
              <w:rPr>
                <w:rFonts w:ascii="Sylfaen" w:hAnsi="Sylfaen" w:cs="Sylfaen"/>
                <w:sz w:val="16"/>
                <w:szCs w:val="16"/>
              </w:rPr>
              <w:t>Հավի</w:t>
            </w:r>
            <w:r w:rsidRPr="0079605B">
              <w:rPr>
                <w:rFonts w:ascii="Arial" w:hAnsi="Arial" w:cs="Arial"/>
                <w:sz w:val="16"/>
                <w:szCs w:val="16"/>
              </w:rPr>
              <w:t xml:space="preserve"> </w:t>
            </w:r>
            <w:r w:rsidRPr="0079605B">
              <w:rPr>
                <w:rFonts w:ascii="Sylfaen" w:hAnsi="Sylfaen" w:cs="Sylfaen"/>
                <w:sz w:val="16"/>
                <w:szCs w:val="16"/>
              </w:rPr>
              <w:t>միս</w:t>
            </w:r>
            <w:r w:rsidRPr="0079605B">
              <w:rPr>
                <w:rFonts w:ascii="GHEA Grapalat" w:hAnsi="GHEA Grapalat"/>
                <w:sz w:val="16"/>
                <w:szCs w:val="16"/>
              </w:rPr>
              <w:t>/</w:t>
            </w:r>
          </w:p>
        </w:tc>
        <w:tc>
          <w:tcPr>
            <w:tcW w:w="1020" w:type="dxa"/>
            <w:vAlign w:val="center"/>
          </w:tcPr>
          <w:p w:rsidR="002F04B8" w:rsidRPr="0079605B" w:rsidRDefault="002F04B8" w:rsidP="00032460">
            <w:pPr>
              <w:jc w:val="center"/>
              <w:rPr>
                <w:rFonts w:ascii="Sylfaen" w:hAnsi="Sylfaen"/>
                <w:sz w:val="16"/>
                <w:szCs w:val="16"/>
              </w:rPr>
            </w:pPr>
          </w:p>
        </w:tc>
        <w:tc>
          <w:tcPr>
            <w:tcW w:w="1396" w:type="dxa"/>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138</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138</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lang w:val="hy-AM"/>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3221127</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հազարի</w:t>
            </w:r>
            <w:r w:rsidRPr="0079605B">
              <w:rPr>
                <w:rFonts w:ascii="Arial" w:hAnsi="Arial" w:cs="Arial"/>
                <w:sz w:val="16"/>
                <w:szCs w:val="16"/>
              </w:rPr>
              <w:t xml:space="preserve"> </w:t>
            </w:r>
            <w:r w:rsidRPr="0079605B">
              <w:rPr>
                <w:rFonts w:ascii="Sylfaen" w:hAnsi="Sylfaen" w:cs="Sylfaen"/>
                <w:sz w:val="16"/>
                <w:szCs w:val="16"/>
              </w:rPr>
              <w:t>տերև</w:t>
            </w:r>
          </w:p>
        </w:tc>
        <w:tc>
          <w:tcPr>
            <w:tcW w:w="1020" w:type="dxa"/>
            <w:vAlign w:val="center"/>
          </w:tcPr>
          <w:p w:rsidR="002F04B8" w:rsidRPr="0079605B" w:rsidRDefault="002F04B8" w:rsidP="00032460">
            <w:pPr>
              <w:jc w:val="center"/>
              <w:rPr>
                <w:rFonts w:ascii="Sylfaen" w:hAnsi="Sylfaen"/>
                <w:sz w:val="16"/>
                <w:szCs w:val="16"/>
              </w:rPr>
            </w:pPr>
          </w:p>
        </w:tc>
        <w:tc>
          <w:tcPr>
            <w:tcW w:w="1396" w:type="dxa"/>
          </w:tcPr>
          <w:p w:rsidR="002F04B8" w:rsidRPr="0079605B" w:rsidRDefault="002F04B8" w:rsidP="00032460">
            <w:pPr>
              <w:jc w:val="center"/>
              <w:rPr>
                <w:rFonts w:ascii="Sylfaen" w:hAnsi="Sylfaen"/>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կապ</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50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50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3142510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Հավի</w:t>
            </w:r>
            <w:r w:rsidRPr="0079605B">
              <w:rPr>
                <w:rFonts w:ascii="Arial" w:hAnsi="Arial" w:cs="Arial"/>
                <w:sz w:val="16"/>
                <w:szCs w:val="16"/>
              </w:rPr>
              <w:t xml:space="preserve"> </w:t>
            </w:r>
            <w:r w:rsidRPr="0079605B">
              <w:rPr>
                <w:rFonts w:ascii="Sylfaen" w:hAnsi="Sylfaen" w:cs="Sylfaen"/>
                <w:sz w:val="16"/>
                <w:szCs w:val="16"/>
              </w:rPr>
              <w:t>ձու</w:t>
            </w:r>
          </w:p>
        </w:tc>
        <w:tc>
          <w:tcPr>
            <w:tcW w:w="1020" w:type="dxa"/>
            <w:vAlign w:val="center"/>
          </w:tcPr>
          <w:p w:rsidR="002F04B8" w:rsidRPr="0079605B" w:rsidRDefault="002F04B8" w:rsidP="00032460">
            <w:pPr>
              <w:jc w:val="center"/>
              <w:rPr>
                <w:rFonts w:ascii="Sylfaen" w:hAnsi="Sylfaen"/>
                <w:sz w:val="16"/>
                <w:szCs w:val="16"/>
              </w:rPr>
            </w:pPr>
          </w:p>
        </w:tc>
        <w:tc>
          <w:tcPr>
            <w:tcW w:w="1396" w:type="dxa"/>
          </w:tcPr>
          <w:p w:rsidR="002F04B8" w:rsidRPr="0079605B" w:rsidRDefault="002F04B8">
            <w:pPr>
              <w:rPr>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հատ</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1999</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1999</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15831710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հալվա</w:t>
            </w:r>
          </w:p>
        </w:tc>
        <w:tc>
          <w:tcPr>
            <w:tcW w:w="1020" w:type="dxa"/>
            <w:vAlign w:val="center"/>
          </w:tcPr>
          <w:p w:rsidR="002F04B8" w:rsidRPr="0079605B" w:rsidRDefault="002F04B8" w:rsidP="00032460">
            <w:pPr>
              <w:jc w:val="center"/>
              <w:rPr>
                <w:rFonts w:ascii="Sylfaen" w:hAnsi="Sylfaen"/>
                <w:sz w:val="16"/>
                <w:szCs w:val="16"/>
              </w:rPr>
            </w:pPr>
          </w:p>
        </w:tc>
        <w:tc>
          <w:tcPr>
            <w:tcW w:w="1396" w:type="dxa"/>
          </w:tcPr>
          <w:p w:rsidR="002F04B8" w:rsidRPr="0079605B" w:rsidRDefault="002F04B8">
            <w:pPr>
              <w:rPr>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30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30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670"/>
        </w:trPr>
        <w:tc>
          <w:tcPr>
            <w:tcW w:w="723" w:type="dxa"/>
          </w:tcPr>
          <w:p w:rsidR="002F04B8" w:rsidRPr="0079605B" w:rsidRDefault="002F04B8" w:rsidP="002A1979">
            <w:pPr>
              <w:numPr>
                <w:ilvl w:val="0"/>
                <w:numId w:val="10"/>
              </w:numPr>
              <w:jc w:val="center"/>
              <w:rPr>
                <w:rFonts w:ascii="Sylfaen" w:hAnsi="Sylfaen"/>
                <w:sz w:val="16"/>
                <w:szCs w:val="16"/>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15541100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Պանիր</w:t>
            </w:r>
            <w:r w:rsidRPr="0079605B">
              <w:rPr>
                <w:rFonts w:ascii="Arial" w:hAnsi="Arial" w:cs="Arial"/>
                <w:sz w:val="16"/>
                <w:szCs w:val="16"/>
              </w:rPr>
              <w:t xml:space="preserve"> </w:t>
            </w:r>
          </w:p>
        </w:tc>
        <w:tc>
          <w:tcPr>
            <w:tcW w:w="1020" w:type="dxa"/>
            <w:vAlign w:val="center"/>
          </w:tcPr>
          <w:p w:rsidR="002F04B8" w:rsidRPr="0079605B" w:rsidRDefault="002F04B8" w:rsidP="00032460">
            <w:pPr>
              <w:jc w:val="center"/>
              <w:rPr>
                <w:rFonts w:ascii="Sylfaen" w:hAnsi="Sylfaen"/>
                <w:sz w:val="16"/>
                <w:szCs w:val="16"/>
              </w:rPr>
            </w:pPr>
          </w:p>
        </w:tc>
        <w:tc>
          <w:tcPr>
            <w:tcW w:w="1396" w:type="dxa"/>
          </w:tcPr>
          <w:p w:rsidR="002F04B8" w:rsidRPr="0079605B" w:rsidRDefault="002F04B8">
            <w:pPr>
              <w:rPr>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70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70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246"/>
        </w:trPr>
        <w:tc>
          <w:tcPr>
            <w:tcW w:w="723" w:type="dxa"/>
          </w:tcPr>
          <w:p w:rsidR="002F04B8" w:rsidRPr="0079605B" w:rsidRDefault="002F04B8" w:rsidP="002A1979">
            <w:pPr>
              <w:numPr>
                <w:ilvl w:val="0"/>
                <w:numId w:val="10"/>
              </w:numPr>
              <w:jc w:val="center"/>
              <w:rPr>
                <w:rFonts w:ascii="Sylfaen" w:hAnsi="Sylfaen"/>
                <w:sz w:val="16"/>
                <w:szCs w:val="16"/>
              </w:rPr>
            </w:pPr>
          </w:p>
        </w:tc>
        <w:tc>
          <w:tcPr>
            <w:tcW w:w="1559" w:type="dxa"/>
            <w:vAlign w:val="center"/>
          </w:tcPr>
          <w:p w:rsidR="002F04B8" w:rsidRPr="0079605B" w:rsidRDefault="002F04B8">
            <w:pPr>
              <w:jc w:val="center"/>
              <w:rPr>
                <w:rFonts w:ascii="GHEA Grapalat" w:hAnsi="GHEA Grapalat"/>
                <w:sz w:val="16"/>
                <w:szCs w:val="16"/>
              </w:rPr>
            </w:pPr>
            <w:r w:rsidRPr="0079605B">
              <w:rPr>
                <w:rFonts w:ascii="GHEA Grapalat" w:hAnsi="GHEA Grapalat"/>
                <w:sz w:val="16"/>
                <w:szCs w:val="16"/>
              </w:rPr>
              <w:t>15111120</w:t>
            </w:r>
          </w:p>
        </w:tc>
        <w:tc>
          <w:tcPr>
            <w:tcW w:w="2835"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Տավարի</w:t>
            </w:r>
            <w:r w:rsidRPr="0079605B">
              <w:rPr>
                <w:rFonts w:ascii="Arial" w:hAnsi="Arial" w:cs="Arial"/>
                <w:sz w:val="16"/>
                <w:szCs w:val="16"/>
              </w:rPr>
              <w:t xml:space="preserve"> </w:t>
            </w:r>
            <w:r w:rsidRPr="0079605B">
              <w:rPr>
                <w:rFonts w:ascii="Sylfaen" w:hAnsi="Sylfaen" w:cs="Sylfaen"/>
                <w:sz w:val="16"/>
                <w:szCs w:val="16"/>
              </w:rPr>
              <w:t>միս</w:t>
            </w:r>
            <w:r w:rsidRPr="0079605B">
              <w:rPr>
                <w:rFonts w:ascii="GHEA Grapalat" w:hAnsi="GHEA Grapalat"/>
                <w:sz w:val="16"/>
                <w:szCs w:val="16"/>
              </w:rPr>
              <w:t xml:space="preserve"> </w:t>
            </w:r>
          </w:p>
        </w:tc>
        <w:tc>
          <w:tcPr>
            <w:tcW w:w="1020" w:type="dxa"/>
            <w:vAlign w:val="center"/>
          </w:tcPr>
          <w:p w:rsidR="002F04B8" w:rsidRPr="0079605B" w:rsidRDefault="002F04B8" w:rsidP="00032460">
            <w:pPr>
              <w:jc w:val="center"/>
              <w:rPr>
                <w:rFonts w:ascii="Sylfaen" w:hAnsi="Sylfaen"/>
                <w:sz w:val="16"/>
                <w:szCs w:val="16"/>
              </w:rPr>
            </w:pPr>
          </w:p>
        </w:tc>
        <w:tc>
          <w:tcPr>
            <w:tcW w:w="1396" w:type="dxa"/>
          </w:tcPr>
          <w:p w:rsidR="002F04B8" w:rsidRPr="0079605B" w:rsidRDefault="002F04B8">
            <w:pPr>
              <w:rPr>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F04B8" w:rsidRPr="0079605B" w:rsidRDefault="002F04B8">
            <w:pPr>
              <w:jc w:val="center"/>
              <w:rPr>
                <w:rFonts w:ascii="GHEA Grapalat" w:hAnsi="GHEA Grapalat"/>
                <w:sz w:val="16"/>
                <w:szCs w:val="16"/>
              </w:rPr>
            </w:pPr>
            <w:r w:rsidRPr="0079605B">
              <w:rPr>
                <w:rFonts w:ascii="Sylfaen" w:hAnsi="Sylfaen" w:cs="Sylfaen"/>
                <w:sz w:val="16"/>
                <w:szCs w:val="16"/>
              </w:rPr>
              <w:t>կգ</w:t>
            </w:r>
          </w:p>
        </w:tc>
        <w:tc>
          <w:tcPr>
            <w:tcW w:w="872" w:type="dxa"/>
            <w:vAlign w:val="center"/>
          </w:tcPr>
          <w:p w:rsidR="002F04B8" w:rsidRPr="0079605B" w:rsidRDefault="002F04B8" w:rsidP="00032460">
            <w:pPr>
              <w:jc w:val="center"/>
              <w:rPr>
                <w:rFonts w:ascii="Sylfaen" w:hAnsi="Sylfaen"/>
                <w:sz w:val="16"/>
                <w:szCs w:val="16"/>
              </w:rPr>
            </w:pPr>
          </w:p>
        </w:tc>
        <w:tc>
          <w:tcPr>
            <w:tcW w:w="1137" w:type="dxa"/>
            <w:vAlign w:val="center"/>
          </w:tcPr>
          <w:p w:rsidR="002F04B8" w:rsidRPr="0079605B" w:rsidRDefault="002F04B8" w:rsidP="00032460">
            <w:pPr>
              <w:jc w:val="center"/>
              <w:rPr>
                <w:rFonts w:ascii="Sylfaen" w:hAnsi="Sylfaen"/>
                <w:sz w:val="16"/>
                <w:szCs w:val="16"/>
                <w:lang w:val="es-ES"/>
              </w:rPr>
            </w:pPr>
          </w:p>
        </w:tc>
        <w:tc>
          <w:tcPr>
            <w:tcW w:w="697" w:type="dxa"/>
            <w:vAlign w:val="bottom"/>
          </w:tcPr>
          <w:p w:rsidR="002F04B8" w:rsidRPr="0079605B" w:rsidRDefault="002F04B8">
            <w:pPr>
              <w:jc w:val="right"/>
              <w:rPr>
                <w:rFonts w:ascii="Calibri" w:hAnsi="Calibri"/>
                <w:sz w:val="16"/>
                <w:szCs w:val="16"/>
              </w:rPr>
            </w:pPr>
            <w:r w:rsidRPr="0079605B">
              <w:rPr>
                <w:rFonts w:ascii="Calibri" w:hAnsi="Calibri"/>
                <w:sz w:val="16"/>
                <w:szCs w:val="16"/>
              </w:rPr>
              <w:t>150</w:t>
            </w:r>
          </w:p>
        </w:tc>
        <w:tc>
          <w:tcPr>
            <w:tcW w:w="1970" w:type="dxa"/>
          </w:tcPr>
          <w:p w:rsidR="002F04B8" w:rsidRPr="0079605B" w:rsidRDefault="002F04B8">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F04B8" w:rsidRPr="0079605B" w:rsidRDefault="002F04B8" w:rsidP="006F5DE5">
            <w:pPr>
              <w:jc w:val="right"/>
              <w:rPr>
                <w:rFonts w:ascii="Calibri" w:hAnsi="Calibri"/>
                <w:sz w:val="16"/>
                <w:szCs w:val="16"/>
              </w:rPr>
            </w:pPr>
            <w:r w:rsidRPr="0079605B">
              <w:rPr>
                <w:rFonts w:ascii="Calibri" w:hAnsi="Calibri"/>
                <w:sz w:val="16"/>
                <w:szCs w:val="16"/>
              </w:rPr>
              <w:t>150</w:t>
            </w:r>
          </w:p>
        </w:tc>
        <w:tc>
          <w:tcPr>
            <w:tcW w:w="1412" w:type="dxa"/>
          </w:tcPr>
          <w:p w:rsidR="002F04B8" w:rsidRPr="0079605B" w:rsidRDefault="002F04B8">
            <w:r w:rsidRPr="0079605B">
              <w:rPr>
                <w:rFonts w:ascii="Sylfaen" w:hAnsi="Sylfaen" w:cs="Sylfaen"/>
                <w:sz w:val="16"/>
                <w:szCs w:val="16"/>
                <w:lang w:val="hy-AM"/>
              </w:rPr>
              <w:t>Պայմանագրի կնքման օրվանից մինչև 15,12,2020թ</w:t>
            </w:r>
          </w:p>
        </w:tc>
      </w:tr>
      <w:tr w:rsidR="002F04B8" w:rsidRPr="0079605B" w:rsidTr="009F6AA5">
        <w:trPr>
          <w:trHeight w:val="665"/>
        </w:trPr>
        <w:tc>
          <w:tcPr>
            <w:tcW w:w="723" w:type="dxa"/>
          </w:tcPr>
          <w:p w:rsidR="002F04B8" w:rsidRPr="0079605B" w:rsidRDefault="002F04B8" w:rsidP="002A1979">
            <w:pPr>
              <w:numPr>
                <w:ilvl w:val="0"/>
                <w:numId w:val="10"/>
              </w:numPr>
              <w:jc w:val="center"/>
              <w:rPr>
                <w:rFonts w:ascii="Sylfaen" w:hAnsi="Sylfaen"/>
                <w:sz w:val="16"/>
                <w:szCs w:val="16"/>
              </w:rPr>
            </w:pPr>
          </w:p>
        </w:tc>
        <w:tc>
          <w:tcPr>
            <w:tcW w:w="1559" w:type="dxa"/>
          </w:tcPr>
          <w:p w:rsidR="002F04B8" w:rsidRPr="0079605B" w:rsidRDefault="002F04B8" w:rsidP="002A1979">
            <w:pPr>
              <w:jc w:val="center"/>
              <w:rPr>
                <w:rFonts w:ascii="Calibri" w:hAnsi="Calibri"/>
                <w:sz w:val="16"/>
                <w:szCs w:val="16"/>
              </w:rPr>
            </w:pPr>
            <w:r w:rsidRPr="0079605B">
              <w:rPr>
                <w:rFonts w:ascii="Calibri" w:hAnsi="Calibri"/>
                <w:sz w:val="16"/>
                <w:szCs w:val="16"/>
              </w:rPr>
              <w:t>03221420</w:t>
            </w:r>
          </w:p>
        </w:tc>
        <w:tc>
          <w:tcPr>
            <w:tcW w:w="2835" w:type="dxa"/>
          </w:tcPr>
          <w:p w:rsidR="002F04B8" w:rsidRPr="0079605B" w:rsidRDefault="002F04B8" w:rsidP="002A1979">
            <w:pPr>
              <w:jc w:val="center"/>
              <w:rPr>
                <w:rFonts w:ascii="GHEA Grapalat" w:hAnsi="GHEA Grapalat"/>
                <w:sz w:val="16"/>
                <w:szCs w:val="16"/>
              </w:rPr>
            </w:pPr>
            <w:r w:rsidRPr="0079605B">
              <w:rPr>
                <w:rFonts w:ascii="Sylfaen" w:hAnsi="Sylfaen" w:cs="Sylfaen"/>
                <w:sz w:val="16"/>
                <w:szCs w:val="16"/>
              </w:rPr>
              <w:t>Ծաղկակաղամբ</w:t>
            </w:r>
          </w:p>
        </w:tc>
        <w:tc>
          <w:tcPr>
            <w:tcW w:w="1020" w:type="dxa"/>
          </w:tcPr>
          <w:p w:rsidR="002F04B8" w:rsidRPr="0079605B" w:rsidRDefault="002F04B8" w:rsidP="002A1979">
            <w:pPr>
              <w:jc w:val="center"/>
              <w:rPr>
                <w:rFonts w:ascii="Sylfaen" w:hAnsi="Sylfaen"/>
                <w:sz w:val="16"/>
                <w:szCs w:val="16"/>
              </w:rPr>
            </w:pPr>
          </w:p>
        </w:tc>
        <w:tc>
          <w:tcPr>
            <w:tcW w:w="1396" w:type="dxa"/>
          </w:tcPr>
          <w:p w:rsidR="002F04B8" w:rsidRPr="0079605B" w:rsidRDefault="002F04B8" w:rsidP="002A1979">
            <w:pPr>
              <w:jc w:val="center"/>
              <w:rPr>
                <w:sz w:val="16"/>
                <w:szCs w:val="16"/>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tcPr>
          <w:p w:rsidR="002F04B8" w:rsidRPr="0079605B" w:rsidRDefault="002F04B8" w:rsidP="002A1979">
            <w:pPr>
              <w:jc w:val="center"/>
              <w:rPr>
                <w:rFonts w:ascii="GHEA Grapalat" w:hAnsi="GHEA Grapalat"/>
                <w:sz w:val="16"/>
                <w:szCs w:val="16"/>
              </w:rPr>
            </w:pPr>
            <w:r w:rsidRPr="0079605B">
              <w:rPr>
                <w:rFonts w:ascii="Sylfaen" w:hAnsi="Sylfaen" w:cs="Sylfaen"/>
                <w:sz w:val="16"/>
                <w:szCs w:val="16"/>
              </w:rPr>
              <w:t>կգ</w:t>
            </w:r>
          </w:p>
        </w:tc>
        <w:tc>
          <w:tcPr>
            <w:tcW w:w="872" w:type="dxa"/>
          </w:tcPr>
          <w:p w:rsidR="002F04B8" w:rsidRPr="0079605B" w:rsidRDefault="002F04B8" w:rsidP="002A1979">
            <w:pPr>
              <w:jc w:val="center"/>
              <w:rPr>
                <w:rFonts w:ascii="Sylfaen" w:hAnsi="Sylfaen"/>
                <w:sz w:val="16"/>
                <w:szCs w:val="16"/>
              </w:rPr>
            </w:pPr>
          </w:p>
        </w:tc>
        <w:tc>
          <w:tcPr>
            <w:tcW w:w="1137" w:type="dxa"/>
          </w:tcPr>
          <w:p w:rsidR="002F04B8" w:rsidRPr="0079605B" w:rsidRDefault="002F04B8" w:rsidP="002A1979">
            <w:pPr>
              <w:jc w:val="center"/>
              <w:rPr>
                <w:rFonts w:ascii="Sylfaen" w:hAnsi="Sylfaen"/>
                <w:sz w:val="16"/>
                <w:szCs w:val="16"/>
                <w:lang w:val="es-ES"/>
              </w:rPr>
            </w:pPr>
          </w:p>
        </w:tc>
        <w:tc>
          <w:tcPr>
            <w:tcW w:w="697" w:type="dxa"/>
          </w:tcPr>
          <w:p w:rsidR="002F04B8" w:rsidRPr="0079605B" w:rsidRDefault="002F04B8" w:rsidP="002A1979">
            <w:pPr>
              <w:jc w:val="center"/>
              <w:rPr>
                <w:rFonts w:ascii="Calibri" w:hAnsi="Calibri"/>
                <w:sz w:val="16"/>
                <w:szCs w:val="16"/>
              </w:rPr>
            </w:pPr>
            <w:r w:rsidRPr="0079605B">
              <w:rPr>
                <w:rFonts w:ascii="Calibri" w:hAnsi="Calibri"/>
                <w:sz w:val="16"/>
                <w:szCs w:val="16"/>
              </w:rPr>
              <w:t>30</w:t>
            </w:r>
          </w:p>
        </w:tc>
        <w:tc>
          <w:tcPr>
            <w:tcW w:w="1970" w:type="dxa"/>
          </w:tcPr>
          <w:p w:rsidR="002F04B8" w:rsidRPr="0079605B" w:rsidRDefault="002F04B8" w:rsidP="002A1979">
            <w:pPr>
              <w:jc w:val="center"/>
            </w:pPr>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tcPr>
          <w:p w:rsidR="002F04B8" w:rsidRPr="0079605B" w:rsidRDefault="002F04B8" w:rsidP="006F5DE5">
            <w:pPr>
              <w:jc w:val="center"/>
              <w:rPr>
                <w:rFonts w:ascii="Calibri" w:hAnsi="Calibri"/>
                <w:sz w:val="16"/>
                <w:szCs w:val="16"/>
              </w:rPr>
            </w:pPr>
            <w:r w:rsidRPr="0079605B">
              <w:rPr>
                <w:rFonts w:ascii="Calibri" w:hAnsi="Calibri"/>
                <w:sz w:val="16"/>
                <w:szCs w:val="16"/>
              </w:rPr>
              <w:t>30</w:t>
            </w:r>
          </w:p>
        </w:tc>
        <w:tc>
          <w:tcPr>
            <w:tcW w:w="1412" w:type="dxa"/>
          </w:tcPr>
          <w:p w:rsidR="002F04B8" w:rsidRPr="0079605B" w:rsidRDefault="002F04B8" w:rsidP="002A1979">
            <w:pPr>
              <w:jc w:val="center"/>
            </w:pPr>
            <w:r w:rsidRPr="0079605B">
              <w:rPr>
                <w:rFonts w:ascii="Sylfaen" w:hAnsi="Sylfaen" w:cs="Sylfaen"/>
                <w:sz w:val="16"/>
                <w:szCs w:val="16"/>
                <w:lang w:val="hy-AM"/>
              </w:rPr>
              <w:t>Պայմանագրի կնքման օրվանից մինչև 15,12,2020թ</w:t>
            </w:r>
          </w:p>
        </w:tc>
      </w:tr>
      <w:tr w:rsidR="002A1979" w:rsidRPr="0079605B" w:rsidTr="009F6AA5">
        <w:trPr>
          <w:trHeight w:val="246"/>
        </w:trPr>
        <w:tc>
          <w:tcPr>
            <w:tcW w:w="723" w:type="dxa"/>
          </w:tcPr>
          <w:p w:rsidR="002A1979" w:rsidRPr="0079605B" w:rsidRDefault="002A1979" w:rsidP="002A1979">
            <w:pPr>
              <w:numPr>
                <w:ilvl w:val="0"/>
                <w:numId w:val="10"/>
              </w:numPr>
              <w:jc w:val="center"/>
              <w:rPr>
                <w:rFonts w:ascii="Sylfaen" w:hAnsi="Sylfaen"/>
                <w:sz w:val="16"/>
                <w:szCs w:val="16"/>
              </w:rPr>
            </w:pPr>
          </w:p>
          <w:p w:rsidR="002A1979" w:rsidRPr="0079605B" w:rsidRDefault="002A1979" w:rsidP="00032460">
            <w:pPr>
              <w:jc w:val="center"/>
              <w:rPr>
                <w:rFonts w:ascii="Sylfaen" w:hAnsi="Sylfaen"/>
                <w:sz w:val="16"/>
                <w:szCs w:val="16"/>
              </w:rPr>
            </w:pPr>
          </w:p>
          <w:p w:rsidR="002A1979" w:rsidRPr="0079605B" w:rsidRDefault="002A1979" w:rsidP="00032460">
            <w:pPr>
              <w:jc w:val="center"/>
              <w:rPr>
                <w:rFonts w:ascii="Sylfaen" w:hAnsi="Sylfaen"/>
                <w:sz w:val="16"/>
                <w:szCs w:val="16"/>
              </w:rPr>
            </w:pPr>
          </w:p>
          <w:p w:rsidR="002A1979" w:rsidRPr="0079605B" w:rsidRDefault="002A1979" w:rsidP="00032460">
            <w:pPr>
              <w:jc w:val="center"/>
              <w:rPr>
                <w:rFonts w:ascii="Sylfaen" w:hAnsi="Sylfaen"/>
                <w:sz w:val="16"/>
                <w:szCs w:val="16"/>
              </w:rPr>
            </w:pPr>
          </w:p>
          <w:p w:rsidR="002A1979" w:rsidRPr="0079605B" w:rsidRDefault="002A1979" w:rsidP="00032460">
            <w:pPr>
              <w:jc w:val="center"/>
              <w:rPr>
                <w:rFonts w:ascii="Sylfaen" w:hAnsi="Sylfaen"/>
                <w:sz w:val="16"/>
                <w:szCs w:val="16"/>
              </w:rPr>
            </w:pPr>
          </w:p>
        </w:tc>
        <w:tc>
          <w:tcPr>
            <w:tcW w:w="1559" w:type="dxa"/>
            <w:vAlign w:val="center"/>
          </w:tcPr>
          <w:p w:rsidR="002A1979" w:rsidRPr="0079605B" w:rsidRDefault="002A1979" w:rsidP="002A1979">
            <w:pPr>
              <w:jc w:val="center"/>
              <w:rPr>
                <w:rFonts w:ascii="Calibri" w:hAnsi="Calibri"/>
                <w:sz w:val="16"/>
                <w:szCs w:val="16"/>
              </w:rPr>
            </w:pPr>
            <w:r w:rsidRPr="0079605B">
              <w:rPr>
                <w:rFonts w:ascii="Calibri" w:hAnsi="Calibri"/>
                <w:sz w:val="16"/>
                <w:szCs w:val="16"/>
              </w:rPr>
              <w:lastRenderedPageBreak/>
              <w:t>03222134</w:t>
            </w:r>
          </w:p>
        </w:tc>
        <w:tc>
          <w:tcPr>
            <w:tcW w:w="2835" w:type="dxa"/>
            <w:vAlign w:val="center"/>
          </w:tcPr>
          <w:p w:rsidR="002A1979" w:rsidRPr="0079605B" w:rsidRDefault="002A1979">
            <w:pPr>
              <w:jc w:val="center"/>
              <w:rPr>
                <w:rFonts w:ascii="Sylfaen" w:hAnsi="Sylfaen" w:cs="Sylfaen"/>
                <w:sz w:val="16"/>
                <w:szCs w:val="16"/>
              </w:rPr>
            </w:pPr>
            <w:r w:rsidRPr="0079605B">
              <w:rPr>
                <w:rFonts w:ascii="Sylfaen" w:hAnsi="Sylfaen" w:cs="Sylfaen"/>
                <w:sz w:val="16"/>
                <w:szCs w:val="16"/>
              </w:rPr>
              <w:t>Սալոր</w:t>
            </w:r>
          </w:p>
        </w:tc>
        <w:tc>
          <w:tcPr>
            <w:tcW w:w="1020" w:type="dxa"/>
            <w:vAlign w:val="center"/>
          </w:tcPr>
          <w:p w:rsidR="002A1979" w:rsidRPr="0079605B" w:rsidRDefault="002A1979" w:rsidP="00032460">
            <w:pPr>
              <w:jc w:val="center"/>
              <w:rPr>
                <w:rFonts w:ascii="Sylfaen" w:hAnsi="Sylfaen"/>
                <w:sz w:val="16"/>
                <w:szCs w:val="16"/>
              </w:rPr>
            </w:pPr>
          </w:p>
        </w:tc>
        <w:tc>
          <w:tcPr>
            <w:tcW w:w="1396" w:type="dxa"/>
            <w:vAlign w:val="center"/>
          </w:tcPr>
          <w:p w:rsidR="002A1979" w:rsidRPr="0079605B" w:rsidRDefault="002A1979" w:rsidP="002A1979">
            <w:pPr>
              <w:jc w:val="center"/>
              <w:rPr>
                <w:rFonts w:ascii="Sylfaen" w:hAnsi="Sylfaen" w:cs="Sylfaen"/>
                <w:sz w:val="16"/>
                <w:szCs w:val="16"/>
                <w:u w:val="single"/>
              </w:rPr>
            </w:pPr>
            <w:r w:rsidRPr="0079605B">
              <w:rPr>
                <w:rFonts w:ascii="Sylfaen" w:hAnsi="Sylfaen" w:cs="Sylfaen"/>
                <w:sz w:val="16"/>
                <w:szCs w:val="16"/>
                <w:u w:val="single"/>
              </w:rPr>
              <w:t>Տես</w:t>
            </w:r>
            <w:r w:rsidRPr="0079605B">
              <w:rPr>
                <w:rFonts w:ascii="Sylfaen" w:hAnsi="Sylfaen" w:cs="Arial"/>
                <w:sz w:val="16"/>
                <w:szCs w:val="16"/>
                <w:u w:val="single"/>
              </w:rPr>
              <w:t xml:space="preserve"> </w:t>
            </w:r>
            <w:r w:rsidRPr="0079605B">
              <w:rPr>
                <w:rFonts w:ascii="Sylfaen" w:hAnsi="Sylfaen" w:cs="Sylfaen"/>
                <w:sz w:val="16"/>
                <w:szCs w:val="16"/>
                <w:u w:val="single"/>
              </w:rPr>
              <w:t>ներքևում</w:t>
            </w:r>
          </w:p>
        </w:tc>
        <w:tc>
          <w:tcPr>
            <w:tcW w:w="973" w:type="dxa"/>
            <w:vAlign w:val="center"/>
          </w:tcPr>
          <w:p w:rsidR="002A1979" w:rsidRPr="0079605B" w:rsidRDefault="002A1979">
            <w:pPr>
              <w:jc w:val="center"/>
              <w:rPr>
                <w:rFonts w:ascii="Sylfaen" w:hAnsi="Sylfaen" w:cs="Sylfaen"/>
                <w:sz w:val="16"/>
                <w:szCs w:val="16"/>
              </w:rPr>
            </w:pPr>
            <w:r w:rsidRPr="0079605B">
              <w:rPr>
                <w:rFonts w:ascii="Sylfaen" w:hAnsi="Sylfaen" w:cs="Sylfaen"/>
                <w:sz w:val="16"/>
                <w:szCs w:val="16"/>
              </w:rPr>
              <w:t>կգ</w:t>
            </w:r>
          </w:p>
        </w:tc>
        <w:tc>
          <w:tcPr>
            <w:tcW w:w="872" w:type="dxa"/>
            <w:vAlign w:val="center"/>
          </w:tcPr>
          <w:p w:rsidR="002A1979" w:rsidRPr="0079605B" w:rsidRDefault="002A1979" w:rsidP="00032460">
            <w:pPr>
              <w:jc w:val="center"/>
              <w:rPr>
                <w:rFonts w:ascii="Sylfaen" w:hAnsi="Sylfaen"/>
                <w:sz w:val="16"/>
                <w:szCs w:val="16"/>
              </w:rPr>
            </w:pPr>
          </w:p>
        </w:tc>
        <w:tc>
          <w:tcPr>
            <w:tcW w:w="1137" w:type="dxa"/>
            <w:vAlign w:val="center"/>
          </w:tcPr>
          <w:p w:rsidR="002A1979" w:rsidRPr="0079605B" w:rsidRDefault="002A1979" w:rsidP="00032460">
            <w:pPr>
              <w:jc w:val="center"/>
              <w:rPr>
                <w:rFonts w:ascii="Sylfaen" w:hAnsi="Sylfaen"/>
                <w:sz w:val="16"/>
                <w:szCs w:val="16"/>
                <w:lang w:val="es-ES"/>
              </w:rPr>
            </w:pPr>
          </w:p>
        </w:tc>
        <w:tc>
          <w:tcPr>
            <w:tcW w:w="697" w:type="dxa"/>
            <w:vAlign w:val="center"/>
          </w:tcPr>
          <w:p w:rsidR="002A1979" w:rsidRPr="0079605B" w:rsidRDefault="002A1979" w:rsidP="002A1979">
            <w:pPr>
              <w:jc w:val="center"/>
              <w:rPr>
                <w:rFonts w:ascii="Calibri" w:hAnsi="Calibri"/>
                <w:sz w:val="16"/>
                <w:szCs w:val="16"/>
              </w:rPr>
            </w:pPr>
            <w:r w:rsidRPr="0079605B">
              <w:rPr>
                <w:rFonts w:ascii="Calibri" w:hAnsi="Calibri"/>
                <w:sz w:val="16"/>
                <w:szCs w:val="16"/>
              </w:rPr>
              <w:t>20</w:t>
            </w:r>
          </w:p>
        </w:tc>
        <w:tc>
          <w:tcPr>
            <w:tcW w:w="1970" w:type="dxa"/>
            <w:vAlign w:val="center"/>
          </w:tcPr>
          <w:p w:rsidR="002A1979" w:rsidRPr="0079605B" w:rsidRDefault="002A1979" w:rsidP="002A1979">
            <w:pPr>
              <w:jc w:val="center"/>
              <w:rPr>
                <w:rFonts w:ascii="Sylfaen" w:hAnsi="Sylfaen" w:cs="Arial"/>
                <w:sz w:val="16"/>
                <w:szCs w:val="16"/>
                <w:shd w:val="clear" w:color="auto" w:fill="FFFFFF"/>
                <w:lang w:val="hy-AM"/>
              </w:rPr>
            </w:pPr>
            <w:r w:rsidRPr="0079605B">
              <w:rPr>
                <w:rFonts w:ascii="Sylfaen" w:hAnsi="Sylfaen" w:cs="Arial"/>
                <w:sz w:val="16"/>
                <w:szCs w:val="16"/>
                <w:shd w:val="clear" w:color="auto" w:fill="FFFFFF"/>
                <w:lang w:val="hy-AM"/>
              </w:rPr>
              <w:t>ք</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Ալավերդի</w:t>
            </w:r>
            <w:r w:rsidRPr="0079605B">
              <w:rPr>
                <w:rFonts w:ascii="Sylfaen" w:hAnsi="Sylfaen" w:cs="Arial"/>
                <w:sz w:val="16"/>
                <w:szCs w:val="16"/>
                <w:shd w:val="clear" w:color="auto" w:fill="FFFFFF"/>
                <w:lang w:val="af-ZA"/>
              </w:rPr>
              <w:t>,</w:t>
            </w:r>
            <w:r w:rsidRPr="0079605B">
              <w:rPr>
                <w:rFonts w:ascii="Sylfaen" w:hAnsi="Sylfaen" w:cs="Arial"/>
                <w:sz w:val="16"/>
                <w:szCs w:val="16"/>
                <w:shd w:val="clear" w:color="auto" w:fill="FFFFFF"/>
                <w:lang w:val="hy-AM"/>
              </w:rPr>
              <w:t xml:space="preserve"> </w:t>
            </w:r>
            <w:r w:rsidRPr="0079605B">
              <w:rPr>
                <w:rFonts w:ascii="Sylfaen" w:hAnsi="Sylfaen" w:cs="Arial"/>
                <w:sz w:val="16"/>
                <w:szCs w:val="16"/>
                <w:shd w:val="clear" w:color="auto" w:fill="FFFFFF"/>
              </w:rPr>
              <w:lastRenderedPageBreak/>
              <w:t>Թբիլիսյան</w:t>
            </w:r>
            <w:r w:rsidRPr="0079605B">
              <w:rPr>
                <w:rFonts w:ascii="Sylfaen" w:hAnsi="Sylfaen" w:cs="Arial"/>
                <w:sz w:val="16"/>
                <w:szCs w:val="16"/>
                <w:shd w:val="clear" w:color="auto" w:fill="FFFFFF"/>
                <w:lang w:val="af-ZA"/>
              </w:rPr>
              <w:t xml:space="preserve"> </w:t>
            </w:r>
            <w:r w:rsidRPr="0079605B">
              <w:rPr>
                <w:rFonts w:ascii="Sylfaen" w:hAnsi="Sylfaen" w:cs="Arial"/>
                <w:sz w:val="16"/>
                <w:szCs w:val="16"/>
                <w:shd w:val="clear" w:color="auto" w:fill="FFFFFF"/>
              </w:rPr>
              <w:t>խճ</w:t>
            </w:r>
            <w:r w:rsidRPr="0079605B">
              <w:rPr>
                <w:rFonts w:ascii="Sylfaen" w:hAnsi="Sylfaen" w:cs="Arial"/>
                <w:sz w:val="16"/>
                <w:szCs w:val="16"/>
                <w:shd w:val="clear" w:color="auto" w:fill="FFFFFF"/>
                <w:lang w:val="af-ZA"/>
              </w:rPr>
              <w:t>. 5/2</w:t>
            </w:r>
          </w:p>
        </w:tc>
        <w:tc>
          <w:tcPr>
            <w:tcW w:w="1012" w:type="dxa"/>
            <w:vAlign w:val="bottom"/>
          </w:tcPr>
          <w:p w:rsidR="002A1979" w:rsidRPr="0079605B" w:rsidRDefault="002F04B8">
            <w:pPr>
              <w:jc w:val="right"/>
              <w:rPr>
                <w:rFonts w:ascii="Calibri" w:hAnsi="Calibri"/>
                <w:sz w:val="16"/>
                <w:szCs w:val="16"/>
              </w:rPr>
            </w:pPr>
            <w:r w:rsidRPr="0079605B">
              <w:rPr>
                <w:rFonts w:ascii="Calibri" w:hAnsi="Calibri"/>
                <w:sz w:val="16"/>
                <w:szCs w:val="16"/>
              </w:rPr>
              <w:lastRenderedPageBreak/>
              <w:t>20</w:t>
            </w:r>
          </w:p>
        </w:tc>
        <w:tc>
          <w:tcPr>
            <w:tcW w:w="1412" w:type="dxa"/>
            <w:vAlign w:val="center"/>
          </w:tcPr>
          <w:p w:rsidR="002A1979" w:rsidRPr="0079605B" w:rsidRDefault="002A1979" w:rsidP="002A1979">
            <w:pPr>
              <w:jc w:val="center"/>
              <w:rPr>
                <w:rFonts w:ascii="Sylfaen" w:hAnsi="Sylfaen" w:cs="Sylfaen"/>
                <w:sz w:val="16"/>
                <w:szCs w:val="16"/>
                <w:lang w:val="hy-AM"/>
              </w:rPr>
            </w:pPr>
            <w:r w:rsidRPr="0079605B">
              <w:rPr>
                <w:rFonts w:ascii="Sylfaen" w:hAnsi="Sylfaen" w:cs="Sylfaen"/>
                <w:sz w:val="16"/>
                <w:szCs w:val="16"/>
                <w:lang w:val="hy-AM"/>
              </w:rPr>
              <w:t xml:space="preserve">Պայմանագրի </w:t>
            </w:r>
            <w:r w:rsidRPr="0079605B">
              <w:rPr>
                <w:rFonts w:ascii="Sylfaen" w:hAnsi="Sylfaen" w:cs="Sylfaen"/>
                <w:sz w:val="16"/>
                <w:szCs w:val="16"/>
                <w:lang w:val="hy-AM"/>
              </w:rPr>
              <w:lastRenderedPageBreak/>
              <w:t>կնքման օրվանից մինչև 15,12,2020թ</w:t>
            </w:r>
          </w:p>
        </w:tc>
      </w:tr>
      <w:tr w:rsidR="0058435A" w:rsidRPr="0079605B" w:rsidTr="002A1979">
        <w:tblPrEx>
          <w:tblLook w:val="0000"/>
        </w:tblPrEx>
        <w:trPr>
          <w:trHeight w:val="663"/>
        </w:trPr>
        <w:tc>
          <w:tcPr>
            <w:tcW w:w="723" w:type="dxa"/>
            <w:vAlign w:val="center"/>
          </w:tcPr>
          <w:p w:rsidR="0058435A" w:rsidRPr="0079605B" w:rsidRDefault="0058435A" w:rsidP="00032460">
            <w:pPr>
              <w:jc w:val="center"/>
              <w:rPr>
                <w:rFonts w:ascii="Sylfaen" w:hAnsi="Sylfaen" w:cs="Arial"/>
              </w:rPr>
            </w:pPr>
            <w:r w:rsidRPr="0079605B">
              <w:rPr>
                <w:rFonts w:ascii="Sylfaen" w:hAnsi="Sylfaen" w:cs="Arial"/>
              </w:rPr>
              <w:lastRenderedPageBreak/>
              <w:t>Չ/Հ</w:t>
            </w:r>
          </w:p>
        </w:tc>
        <w:tc>
          <w:tcPr>
            <w:tcW w:w="1559" w:type="dxa"/>
            <w:vAlign w:val="center"/>
          </w:tcPr>
          <w:p w:rsidR="0058435A" w:rsidRPr="0079605B" w:rsidRDefault="0058435A" w:rsidP="00032460">
            <w:pPr>
              <w:jc w:val="center"/>
              <w:rPr>
                <w:rFonts w:ascii="Sylfaen" w:hAnsi="Sylfaen" w:cs="Arial"/>
              </w:rPr>
            </w:pPr>
            <w:r w:rsidRPr="0079605B">
              <w:rPr>
                <w:rFonts w:ascii="Sylfaen" w:hAnsi="Sylfaen" w:cs="Arial"/>
              </w:rPr>
              <w:t>Անվանում</w:t>
            </w:r>
          </w:p>
        </w:tc>
        <w:tc>
          <w:tcPr>
            <w:tcW w:w="13324" w:type="dxa"/>
            <w:gridSpan w:val="10"/>
            <w:vAlign w:val="center"/>
          </w:tcPr>
          <w:p w:rsidR="0058435A" w:rsidRPr="0079605B" w:rsidRDefault="0058435A" w:rsidP="00032460">
            <w:pPr>
              <w:jc w:val="center"/>
              <w:rPr>
                <w:rFonts w:ascii="Sylfaen" w:hAnsi="Sylfaen" w:cs="Arial"/>
              </w:rPr>
            </w:pPr>
            <w:r w:rsidRPr="0079605B">
              <w:rPr>
                <w:rFonts w:ascii="Sylfaen" w:hAnsi="Sylfaen" w:cs="Arial"/>
              </w:rPr>
              <w:t>Բնութագիր</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Աղ</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Մանր</w:t>
            </w:r>
            <w:r w:rsidRPr="0079605B">
              <w:rPr>
                <w:rFonts w:ascii="GHEA Grapalat" w:hAnsi="GHEA Grapalat"/>
                <w:sz w:val="12"/>
                <w:szCs w:val="12"/>
              </w:rPr>
              <w:t xml:space="preserve"> </w:t>
            </w:r>
            <w:r w:rsidRPr="0079605B">
              <w:rPr>
                <w:rFonts w:ascii="Sylfaen" w:hAnsi="Sylfaen" w:cs="Sylfaen"/>
                <w:sz w:val="12"/>
                <w:szCs w:val="12"/>
              </w:rPr>
              <w:t>կերակրի</w:t>
            </w:r>
            <w:r w:rsidRPr="0079605B">
              <w:rPr>
                <w:rFonts w:ascii="Arial" w:hAnsi="Arial" w:cs="Arial"/>
                <w:sz w:val="12"/>
                <w:szCs w:val="12"/>
              </w:rPr>
              <w:t xml:space="preserve"> </w:t>
            </w:r>
            <w:r w:rsidRPr="0079605B">
              <w:rPr>
                <w:rFonts w:ascii="Sylfaen" w:hAnsi="Sylfaen" w:cs="Sylfaen"/>
                <w:sz w:val="12"/>
                <w:szCs w:val="12"/>
              </w:rPr>
              <w:t>աղ</w:t>
            </w:r>
            <w:r w:rsidRPr="0079605B">
              <w:rPr>
                <w:rFonts w:ascii="Arial" w:hAnsi="Arial" w:cs="Arial"/>
                <w:sz w:val="12"/>
                <w:szCs w:val="12"/>
              </w:rPr>
              <w:t xml:space="preserve">, </w:t>
            </w:r>
            <w:r w:rsidRPr="0079605B">
              <w:rPr>
                <w:rFonts w:ascii="Sylfaen" w:hAnsi="Sylfaen" w:cs="Sylfaen"/>
                <w:sz w:val="12"/>
                <w:szCs w:val="12"/>
              </w:rPr>
              <w:t>յոդացված</w:t>
            </w:r>
            <w:r w:rsidRPr="0079605B">
              <w:rPr>
                <w:rFonts w:ascii="Arial" w:hAnsi="Arial" w:cs="Arial"/>
                <w:sz w:val="12"/>
                <w:szCs w:val="12"/>
              </w:rPr>
              <w:t>; «</w:t>
            </w:r>
            <w:r w:rsidRPr="0079605B">
              <w:rPr>
                <w:rFonts w:ascii="Sylfaen" w:hAnsi="Sylfaen" w:cs="Sylfaen"/>
                <w:sz w:val="12"/>
                <w:szCs w:val="12"/>
              </w:rPr>
              <w:t>Կերակրի</w:t>
            </w:r>
            <w:r w:rsidRPr="0079605B">
              <w:rPr>
                <w:rFonts w:ascii="Arial" w:hAnsi="Arial" w:cs="Arial"/>
                <w:sz w:val="12"/>
                <w:szCs w:val="12"/>
              </w:rPr>
              <w:t xml:space="preserve"> </w:t>
            </w:r>
            <w:r w:rsidRPr="0079605B">
              <w:rPr>
                <w:rFonts w:ascii="Sylfaen" w:hAnsi="Sylfaen" w:cs="Sylfaen"/>
                <w:sz w:val="12"/>
                <w:szCs w:val="12"/>
              </w:rPr>
              <w:t>աղ</w:t>
            </w:r>
            <w:r w:rsidRPr="0079605B">
              <w:rPr>
                <w:rFonts w:ascii="Arial" w:hAnsi="Arial" w:cs="Arial"/>
                <w:sz w:val="12"/>
                <w:szCs w:val="12"/>
              </w:rPr>
              <w:t xml:space="preserve"> </w:t>
            </w:r>
            <w:r w:rsidRPr="0079605B">
              <w:rPr>
                <w:rFonts w:ascii="Sylfaen" w:hAnsi="Sylfaen" w:cs="Sylfaen"/>
                <w:sz w:val="12"/>
                <w:szCs w:val="12"/>
              </w:rPr>
              <w:t>Էքստրա</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բարձր</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սպիտակ</w:t>
            </w:r>
            <w:r w:rsidRPr="0079605B">
              <w:rPr>
                <w:rFonts w:ascii="Arial" w:hAnsi="Arial" w:cs="Arial"/>
                <w:sz w:val="12"/>
                <w:szCs w:val="12"/>
              </w:rPr>
              <w:t xml:space="preserve">, </w:t>
            </w:r>
            <w:r w:rsidRPr="0079605B">
              <w:rPr>
                <w:rFonts w:ascii="Sylfaen" w:hAnsi="Sylfaen" w:cs="Sylfaen"/>
                <w:sz w:val="12"/>
                <w:szCs w:val="12"/>
              </w:rPr>
              <w:t>բյուրեղային</w:t>
            </w:r>
            <w:r w:rsidRPr="0079605B">
              <w:rPr>
                <w:rFonts w:ascii="GHEA Grapalat" w:hAnsi="GHEA Grapalat"/>
                <w:sz w:val="12"/>
                <w:szCs w:val="12"/>
              </w:rPr>
              <w:t xml:space="preserve"> </w:t>
            </w:r>
            <w:r w:rsidRPr="0079605B">
              <w:rPr>
                <w:rFonts w:ascii="Sylfaen" w:hAnsi="Sylfaen" w:cs="Sylfaen"/>
                <w:sz w:val="12"/>
                <w:szCs w:val="12"/>
              </w:rPr>
              <w:t>սորուն</w:t>
            </w:r>
            <w:r w:rsidRPr="0079605B">
              <w:rPr>
                <w:rFonts w:ascii="Arial" w:hAnsi="Arial" w:cs="Arial"/>
                <w:sz w:val="12"/>
                <w:szCs w:val="12"/>
              </w:rPr>
              <w:t xml:space="preserve"> </w:t>
            </w:r>
            <w:r w:rsidRPr="0079605B">
              <w:rPr>
                <w:rFonts w:ascii="Sylfaen" w:hAnsi="Sylfaen" w:cs="Sylfaen"/>
                <w:sz w:val="12"/>
                <w:szCs w:val="12"/>
              </w:rPr>
              <w:t>նյութ</w:t>
            </w:r>
            <w:r w:rsidRPr="0079605B">
              <w:rPr>
                <w:rFonts w:ascii="Arial" w:hAnsi="Arial" w:cs="Arial"/>
                <w:sz w:val="12"/>
                <w:szCs w:val="12"/>
              </w:rPr>
              <w:t xml:space="preserve">, </w:t>
            </w:r>
            <w:r w:rsidRPr="0079605B">
              <w:rPr>
                <w:rFonts w:ascii="Sylfaen" w:hAnsi="Sylfaen" w:cs="Sylfaen"/>
                <w:sz w:val="12"/>
                <w:szCs w:val="12"/>
              </w:rPr>
              <w:t>չի</w:t>
            </w:r>
            <w:r w:rsidRPr="0079605B">
              <w:rPr>
                <w:rFonts w:ascii="Arial" w:hAnsi="Arial" w:cs="Arial"/>
                <w:sz w:val="12"/>
                <w:szCs w:val="12"/>
              </w:rPr>
              <w:t xml:space="preserve"> </w:t>
            </w:r>
            <w:r w:rsidRPr="0079605B">
              <w:rPr>
                <w:rFonts w:ascii="Sylfaen" w:hAnsi="Sylfaen" w:cs="Sylfaen"/>
                <w:sz w:val="12"/>
                <w:szCs w:val="12"/>
              </w:rPr>
              <w:t>թույլատրվում</w:t>
            </w:r>
            <w:r w:rsidRPr="0079605B">
              <w:rPr>
                <w:rFonts w:ascii="Arial" w:hAnsi="Arial" w:cs="Arial"/>
                <w:sz w:val="12"/>
                <w:szCs w:val="12"/>
              </w:rPr>
              <w:t xml:space="preserve"> </w:t>
            </w:r>
            <w:r w:rsidRPr="0079605B">
              <w:rPr>
                <w:rFonts w:ascii="Sylfaen" w:hAnsi="Sylfaen" w:cs="Sylfaen"/>
                <w:sz w:val="12"/>
                <w:szCs w:val="12"/>
              </w:rPr>
              <w:t>կողմնակի</w:t>
            </w:r>
            <w:r w:rsidRPr="0079605B">
              <w:rPr>
                <w:rFonts w:ascii="Arial" w:hAnsi="Arial" w:cs="Arial"/>
                <w:sz w:val="12"/>
                <w:szCs w:val="12"/>
              </w:rPr>
              <w:t xml:space="preserve"> </w:t>
            </w:r>
            <w:r w:rsidRPr="0079605B">
              <w:rPr>
                <w:rFonts w:ascii="Sylfaen" w:hAnsi="Sylfaen" w:cs="Sylfaen"/>
                <w:sz w:val="12"/>
                <w:szCs w:val="12"/>
              </w:rPr>
              <w:t>մեխանիկական</w:t>
            </w:r>
            <w:r w:rsidRPr="0079605B">
              <w:rPr>
                <w:rFonts w:ascii="Arial" w:hAnsi="Arial" w:cs="Arial"/>
                <w:sz w:val="12"/>
                <w:szCs w:val="12"/>
              </w:rPr>
              <w:t xml:space="preserve"> </w:t>
            </w:r>
            <w:r w:rsidRPr="0079605B">
              <w:rPr>
                <w:rFonts w:ascii="Sylfaen" w:hAnsi="Sylfaen" w:cs="Sylfaen"/>
                <w:sz w:val="12"/>
                <w:szCs w:val="12"/>
              </w:rPr>
              <w:t>խառնուկների</w:t>
            </w:r>
            <w:r w:rsidRPr="0079605B">
              <w:rPr>
                <w:rFonts w:ascii="Arial" w:hAnsi="Arial" w:cs="Arial"/>
                <w:sz w:val="12"/>
                <w:szCs w:val="12"/>
              </w:rPr>
              <w:t xml:space="preserve"> </w:t>
            </w:r>
            <w:r w:rsidRPr="0079605B">
              <w:rPr>
                <w:rFonts w:ascii="Sylfaen" w:hAnsi="Sylfaen" w:cs="Sylfaen"/>
                <w:sz w:val="12"/>
                <w:szCs w:val="12"/>
              </w:rPr>
              <w:t>առկայության</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խոնավության</w:t>
            </w:r>
            <w:r w:rsidRPr="0079605B">
              <w:rPr>
                <w:rFonts w:ascii="Arial" w:hAnsi="Arial" w:cs="Arial"/>
                <w:sz w:val="12"/>
                <w:szCs w:val="12"/>
              </w:rPr>
              <w:t xml:space="preserve"> </w:t>
            </w:r>
            <w:r w:rsidRPr="0079605B">
              <w:rPr>
                <w:rFonts w:ascii="Sylfaen" w:hAnsi="Sylfaen" w:cs="Sylfaen"/>
                <w:sz w:val="12"/>
                <w:szCs w:val="12"/>
              </w:rPr>
              <w:t>զանգվածային</w:t>
            </w:r>
            <w:r w:rsidRPr="0079605B">
              <w:rPr>
                <w:rFonts w:ascii="Arial" w:hAnsi="Arial" w:cs="Arial"/>
                <w:sz w:val="12"/>
                <w:szCs w:val="12"/>
              </w:rPr>
              <w:t xml:space="preserve"> </w:t>
            </w:r>
            <w:r w:rsidRPr="0079605B">
              <w:rPr>
                <w:rFonts w:ascii="Sylfaen" w:hAnsi="Sylfaen" w:cs="Sylfaen"/>
                <w:sz w:val="12"/>
                <w:szCs w:val="12"/>
              </w:rPr>
              <w:t>մասը՝</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w:t>
            </w:r>
            <w:r w:rsidRPr="0079605B">
              <w:rPr>
                <w:rFonts w:ascii="Arial" w:hAnsi="Arial" w:cs="Arial"/>
                <w:sz w:val="12"/>
                <w:szCs w:val="12"/>
              </w:rPr>
              <w:t xml:space="preserve"> 0,1 % </w:t>
            </w:r>
            <w:r w:rsidRPr="0079605B">
              <w:rPr>
                <w:rFonts w:ascii="Sylfaen" w:hAnsi="Sylfaen" w:cs="Sylfaen"/>
                <w:sz w:val="12"/>
                <w:szCs w:val="12"/>
              </w:rPr>
              <w:t>էկստրա</w:t>
            </w:r>
            <w:r w:rsidRPr="0079605B">
              <w:rPr>
                <w:rFonts w:ascii="Arial" w:hAnsi="Arial" w:cs="Arial"/>
                <w:sz w:val="12"/>
                <w:szCs w:val="12"/>
              </w:rPr>
              <w:t xml:space="preserve"> </w:t>
            </w:r>
            <w:r w:rsidRPr="0079605B">
              <w:rPr>
                <w:rFonts w:ascii="Sylfaen" w:hAnsi="Sylfaen" w:cs="Sylfaen"/>
                <w:sz w:val="12"/>
                <w:szCs w:val="12"/>
              </w:rPr>
              <w:t>աղի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w:t>
            </w:r>
            <w:r w:rsidRPr="0079605B">
              <w:rPr>
                <w:rFonts w:ascii="Arial" w:hAnsi="Arial" w:cs="Arial"/>
                <w:sz w:val="12"/>
                <w:szCs w:val="12"/>
              </w:rPr>
              <w:t xml:space="preserve"> 0,7%</w:t>
            </w:r>
            <w:r w:rsidRPr="0079605B">
              <w:rPr>
                <w:rFonts w:ascii="GHEA Grapalat" w:hAnsi="GHEA Grapalat"/>
                <w:sz w:val="12"/>
                <w:szCs w:val="12"/>
              </w:rPr>
              <w:t xml:space="preserve"> </w:t>
            </w:r>
            <w:r w:rsidRPr="0079605B">
              <w:rPr>
                <w:rFonts w:ascii="Sylfaen" w:hAnsi="Sylfaen" w:cs="Sylfaen"/>
                <w:sz w:val="12"/>
                <w:szCs w:val="12"/>
              </w:rPr>
              <w:t>բարձր</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գործարանային</w:t>
            </w:r>
            <w:r w:rsidRPr="0079605B">
              <w:rPr>
                <w:rFonts w:ascii="Arial" w:hAnsi="Arial" w:cs="Arial"/>
                <w:sz w:val="12"/>
                <w:szCs w:val="12"/>
              </w:rPr>
              <w:t xml:space="preserve">, </w:t>
            </w:r>
            <w:r w:rsidRPr="0079605B">
              <w:rPr>
                <w:rFonts w:ascii="Sylfaen" w:hAnsi="Sylfaen" w:cs="Sylfaen"/>
                <w:sz w:val="12"/>
                <w:szCs w:val="12"/>
              </w:rPr>
              <w:t>քաշը՝</w:t>
            </w:r>
            <w:r w:rsidRPr="0079605B">
              <w:rPr>
                <w:rFonts w:ascii="Arial" w:hAnsi="Arial" w:cs="Arial"/>
                <w:sz w:val="12"/>
                <w:szCs w:val="12"/>
              </w:rPr>
              <w:t xml:space="preserve"> 1 </w:t>
            </w:r>
            <w:r w:rsidRPr="0079605B">
              <w:rPr>
                <w:rFonts w:ascii="Sylfaen" w:hAnsi="Sylfaen" w:cs="Sylfaen"/>
                <w:sz w:val="12"/>
                <w:szCs w:val="12"/>
              </w:rPr>
              <w:t>կիլոգրամ</w:t>
            </w:r>
            <w:r w:rsidRPr="0079605B">
              <w:rPr>
                <w:rFonts w:ascii="Arial" w:hAnsi="Arial" w:cs="Arial"/>
                <w:sz w:val="12"/>
                <w:szCs w:val="12"/>
              </w:rPr>
              <w:t xml:space="preserve">: </w:t>
            </w:r>
            <w:r w:rsidRPr="0079605B">
              <w:rPr>
                <w:rFonts w:ascii="Sylfaen" w:hAnsi="Sylfaen" w:cs="Sylfaen"/>
                <w:sz w:val="12"/>
                <w:szCs w:val="12"/>
              </w:rPr>
              <w:t>ՀՍՏ</w:t>
            </w:r>
            <w:r w:rsidRPr="0079605B">
              <w:rPr>
                <w:rFonts w:ascii="Arial" w:hAnsi="Arial" w:cs="Arial"/>
                <w:sz w:val="12"/>
                <w:szCs w:val="12"/>
              </w:rPr>
              <w:t xml:space="preserve"> 239-2005</w:t>
            </w:r>
            <w:r w:rsidRPr="0079605B">
              <w:rPr>
                <w:rFonts w:ascii="Tahoma" w:hAnsi="Tahoma" w:cs="Tahoma"/>
                <w:sz w:val="12"/>
                <w:szCs w:val="12"/>
              </w:rPr>
              <w:t>։</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Ալյուր</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Բարձր</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ալյուր</w:t>
            </w:r>
            <w:r w:rsidRPr="0079605B">
              <w:rPr>
                <w:rFonts w:ascii="Arial" w:hAnsi="Arial" w:cs="Arial"/>
                <w:sz w:val="12"/>
                <w:szCs w:val="12"/>
              </w:rPr>
              <w:t>,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Arial" w:hAnsi="Arial" w:cs="Arial"/>
                <w:sz w:val="12"/>
                <w:szCs w:val="12"/>
              </w:rPr>
              <w:t xml:space="preserve"> 5 </w:t>
            </w:r>
            <w:r w:rsidRPr="0079605B">
              <w:rPr>
                <w:rFonts w:ascii="Sylfaen" w:hAnsi="Sylfaen" w:cs="Sylfaen"/>
                <w:sz w:val="12"/>
                <w:szCs w:val="12"/>
              </w:rPr>
              <w:t>կգ</w:t>
            </w:r>
            <w:r w:rsidRPr="0079605B">
              <w:rPr>
                <w:rFonts w:ascii="Arial" w:hAnsi="Arial" w:cs="Arial"/>
                <w:sz w:val="12"/>
                <w:szCs w:val="12"/>
              </w:rPr>
              <w:t xml:space="preserve">/; </w:t>
            </w:r>
            <w:r w:rsidRPr="0079605B">
              <w:rPr>
                <w:rFonts w:ascii="Sylfaen" w:hAnsi="Sylfaen" w:cs="Sylfaen"/>
                <w:sz w:val="12"/>
                <w:szCs w:val="12"/>
              </w:rPr>
              <w:t>Ցորենի</w:t>
            </w:r>
            <w:r w:rsidRPr="0079605B">
              <w:rPr>
                <w:rFonts w:ascii="GHEA Grapalat" w:hAnsi="GHEA Grapalat"/>
                <w:sz w:val="12"/>
                <w:szCs w:val="12"/>
              </w:rPr>
              <w:t xml:space="preserve"> </w:t>
            </w:r>
            <w:r w:rsidRPr="0079605B">
              <w:rPr>
                <w:rFonts w:ascii="Sylfaen" w:hAnsi="Sylfaen" w:cs="Sylfaen"/>
                <w:sz w:val="12"/>
                <w:szCs w:val="12"/>
              </w:rPr>
              <w:t>ալյուրին</w:t>
            </w:r>
            <w:r w:rsidRPr="0079605B">
              <w:rPr>
                <w:rFonts w:ascii="Arial" w:hAnsi="Arial" w:cs="Arial"/>
                <w:sz w:val="12"/>
                <w:szCs w:val="12"/>
              </w:rPr>
              <w:t xml:space="preserve"> </w:t>
            </w:r>
            <w:r w:rsidRPr="0079605B">
              <w:rPr>
                <w:rFonts w:ascii="Sylfaen" w:hAnsi="Sylfaen" w:cs="Sylfaen"/>
                <w:sz w:val="12"/>
                <w:szCs w:val="12"/>
              </w:rPr>
              <w:t>բնորոշ</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կողմնակի</w:t>
            </w:r>
            <w:r w:rsidRPr="0079605B">
              <w:rPr>
                <w:rFonts w:ascii="Arial" w:hAnsi="Arial" w:cs="Arial"/>
                <w:sz w:val="12"/>
                <w:szCs w:val="12"/>
              </w:rPr>
              <w:t xml:space="preserve"> </w:t>
            </w:r>
            <w:r w:rsidRPr="0079605B">
              <w:rPr>
                <w:rFonts w:ascii="Sylfaen" w:hAnsi="Sylfaen" w:cs="Sylfaen"/>
                <w:sz w:val="12"/>
                <w:szCs w:val="12"/>
              </w:rPr>
              <w:t>համի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հոտի</w:t>
            </w:r>
            <w:r w:rsidRPr="0079605B">
              <w:rPr>
                <w:rFonts w:ascii="Arial" w:hAnsi="Arial" w:cs="Arial"/>
                <w:sz w:val="12"/>
                <w:szCs w:val="12"/>
              </w:rPr>
              <w:t xml:space="preserve">, </w:t>
            </w:r>
            <w:r w:rsidRPr="0079605B">
              <w:rPr>
                <w:rFonts w:ascii="Sylfaen" w:hAnsi="Sylfaen" w:cs="Sylfaen"/>
                <w:sz w:val="12"/>
                <w:szCs w:val="12"/>
              </w:rPr>
              <w:t>ալյուրի</w:t>
            </w:r>
            <w:r w:rsidRPr="0079605B">
              <w:rPr>
                <w:rFonts w:ascii="Arial" w:hAnsi="Arial" w:cs="Arial"/>
                <w:sz w:val="12"/>
                <w:szCs w:val="12"/>
              </w:rPr>
              <w:t xml:space="preserve"> </w:t>
            </w:r>
            <w:r w:rsidRPr="0079605B">
              <w:rPr>
                <w:rFonts w:ascii="Sylfaen" w:hAnsi="Sylfaen" w:cs="Sylfaen"/>
                <w:sz w:val="12"/>
                <w:szCs w:val="12"/>
              </w:rPr>
              <w:t>գույնը</w:t>
            </w:r>
            <w:r w:rsidRPr="0079605B">
              <w:rPr>
                <w:rFonts w:ascii="Arial" w:hAnsi="Arial" w:cs="Arial"/>
                <w:sz w:val="12"/>
                <w:szCs w:val="12"/>
              </w:rPr>
              <w:t xml:space="preserve"> </w:t>
            </w:r>
            <w:r w:rsidRPr="0079605B">
              <w:rPr>
                <w:rFonts w:ascii="Sylfaen" w:hAnsi="Sylfaen" w:cs="Sylfaen"/>
                <w:sz w:val="12"/>
                <w:szCs w:val="12"/>
              </w:rPr>
              <w:t>սպիտակ</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GHEA Grapalat" w:hAnsi="GHEA Grapalat"/>
                <w:sz w:val="12"/>
                <w:szCs w:val="12"/>
              </w:rPr>
              <w:t xml:space="preserve"> </w:t>
            </w:r>
            <w:r w:rsidRPr="0079605B">
              <w:rPr>
                <w:rFonts w:ascii="Sylfaen" w:hAnsi="Sylfaen" w:cs="Sylfaen"/>
                <w:sz w:val="12"/>
                <w:szCs w:val="12"/>
              </w:rPr>
              <w:t>սպիտակ՝</w:t>
            </w:r>
            <w:r w:rsidRPr="0079605B">
              <w:rPr>
                <w:rFonts w:ascii="Arial" w:hAnsi="Arial" w:cs="Arial"/>
                <w:sz w:val="12"/>
                <w:szCs w:val="12"/>
              </w:rPr>
              <w:t xml:space="preserve"> </w:t>
            </w:r>
            <w:r w:rsidRPr="0079605B">
              <w:rPr>
                <w:rFonts w:ascii="Sylfaen" w:hAnsi="Sylfaen" w:cs="Sylfaen"/>
                <w:sz w:val="12"/>
                <w:szCs w:val="12"/>
              </w:rPr>
              <w:t>կրեմագույն</w:t>
            </w:r>
            <w:r w:rsidRPr="0079605B">
              <w:rPr>
                <w:rFonts w:ascii="Arial" w:hAnsi="Arial" w:cs="Arial"/>
                <w:sz w:val="12"/>
                <w:szCs w:val="12"/>
              </w:rPr>
              <w:t xml:space="preserve"> </w:t>
            </w:r>
            <w:r w:rsidRPr="0079605B">
              <w:rPr>
                <w:rFonts w:ascii="Sylfaen" w:hAnsi="Sylfaen" w:cs="Sylfaen"/>
                <w:sz w:val="12"/>
                <w:szCs w:val="12"/>
              </w:rPr>
              <w:t>երանգով</w:t>
            </w:r>
            <w:r w:rsidRPr="0079605B">
              <w:rPr>
                <w:rFonts w:ascii="Arial" w:hAnsi="Arial" w:cs="Arial"/>
                <w:sz w:val="12"/>
                <w:szCs w:val="12"/>
              </w:rPr>
              <w:t xml:space="preserve">, </w:t>
            </w:r>
            <w:r w:rsidRPr="0079605B">
              <w:rPr>
                <w:rFonts w:ascii="Sylfaen" w:hAnsi="Sylfaen" w:cs="Sylfaen"/>
                <w:sz w:val="12"/>
                <w:szCs w:val="12"/>
              </w:rPr>
              <w:t>գործարանային</w:t>
            </w:r>
            <w:r w:rsidRPr="0079605B">
              <w:rPr>
                <w:rFonts w:ascii="Arial" w:hAnsi="Arial" w:cs="Arial"/>
                <w:sz w:val="12"/>
                <w:szCs w:val="12"/>
              </w:rPr>
              <w:t xml:space="preserve"> </w:t>
            </w:r>
            <w:r w:rsidRPr="0079605B">
              <w:rPr>
                <w:rFonts w:ascii="Sylfaen" w:hAnsi="Sylfaen" w:cs="Sylfaen"/>
                <w:sz w:val="12"/>
                <w:szCs w:val="12"/>
              </w:rPr>
              <w:t>փաթեթավորմամբ՝</w:t>
            </w:r>
            <w:r w:rsidRPr="0079605B">
              <w:rPr>
                <w:rFonts w:ascii="Arial" w:hAnsi="Arial" w:cs="Arial"/>
                <w:sz w:val="12"/>
                <w:szCs w:val="12"/>
              </w:rPr>
              <w:t xml:space="preserve"> </w:t>
            </w:r>
            <w:r w:rsidRPr="0079605B">
              <w:rPr>
                <w:rFonts w:ascii="Sylfaen" w:hAnsi="Sylfaen" w:cs="Sylfaen"/>
                <w:sz w:val="12"/>
                <w:szCs w:val="12"/>
              </w:rPr>
              <w:t>համապատասխան</w:t>
            </w:r>
            <w:r w:rsidRPr="0079605B">
              <w:rPr>
                <w:rFonts w:ascii="GHEA Grapalat" w:hAnsi="GHEA Grapalat"/>
                <w:sz w:val="12"/>
                <w:szCs w:val="12"/>
              </w:rPr>
              <w:t xml:space="preserve"> </w:t>
            </w:r>
            <w:r w:rsidRPr="0079605B">
              <w:rPr>
                <w:rFonts w:ascii="Sylfaen" w:hAnsi="Sylfaen" w:cs="Sylfaen"/>
                <w:sz w:val="12"/>
                <w:szCs w:val="12"/>
              </w:rPr>
              <w:t>մակնշումով</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թթվության</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դառնության</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փտահոտի</w:t>
            </w:r>
            <w:r w:rsidRPr="0079605B">
              <w:rPr>
                <w:rFonts w:ascii="Arial" w:hAnsi="Arial" w:cs="Arial"/>
                <w:sz w:val="12"/>
                <w:szCs w:val="12"/>
              </w:rPr>
              <w:t xml:space="preserve"> </w:t>
            </w:r>
            <w:r w:rsidRPr="0079605B">
              <w:rPr>
                <w:rFonts w:ascii="Sylfaen" w:hAnsi="Sylfaen" w:cs="Sylfaen"/>
                <w:sz w:val="12"/>
                <w:szCs w:val="12"/>
              </w:rPr>
              <w:t>ու</w:t>
            </w:r>
            <w:r w:rsidRPr="0079605B">
              <w:rPr>
                <w:rFonts w:ascii="Arial" w:hAnsi="Arial" w:cs="Arial"/>
                <w:sz w:val="12"/>
                <w:szCs w:val="12"/>
              </w:rPr>
              <w:t xml:space="preserve"> </w:t>
            </w:r>
            <w:r w:rsidRPr="0079605B">
              <w:rPr>
                <w:rFonts w:ascii="Sylfaen" w:hAnsi="Sylfaen" w:cs="Sylfaen"/>
                <w:sz w:val="12"/>
                <w:szCs w:val="12"/>
              </w:rPr>
              <w:t>բորբոսի</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Խոնավության</w:t>
            </w:r>
            <w:r w:rsidRPr="0079605B">
              <w:rPr>
                <w:rFonts w:ascii="Arial" w:hAnsi="Arial" w:cs="Arial"/>
                <w:sz w:val="12"/>
                <w:szCs w:val="12"/>
              </w:rPr>
              <w:t xml:space="preserve"> </w:t>
            </w:r>
            <w:r w:rsidRPr="0079605B">
              <w:rPr>
                <w:rFonts w:ascii="Sylfaen" w:hAnsi="Sylfaen" w:cs="Sylfaen"/>
                <w:sz w:val="12"/>
                <w:szCs w:val="12"/>
              </w:rPr>
              <w:t>զանգվածային</w:t>
            </w:r>
            <w:r w:rsidRPr="0079605B">
              <w:rPr>
                <w:rFonts w:ascii="Arial" w:hAnsi="Arial" w:cs="Arial"/>
                <w:sz w:val="12"/>
                <w:szCs w:val="12"/>
              </w:rPr>
              <w:t xml:space="preserve"> </w:t>
            </w:r>
            <w:r w:rsidRPr="0079605B">
              <w:rPr>
                <w:rFonts w:ascii="Sylfaen" w:hAnsi="Sylfaen" w:cs="Sylfaen"/>
                <w:sz w:val="12"/>
                <w:szCs w:val="12"/>
              </w:rPr>
              <w:t>մասը՝</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15 %-</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մետաղամագնիսական</w:t>
            </w:r>
            <w:r w:rsidRPr="0079605B">
              <w:rPr>
                <w:rFonts w:ascii="GHEA Grapalat" w:hAnsi="GHEA Grapalat"/>
                <w:sz w:val="12"/>
                <w:szCs w:val="12"/>
              </w:rPr>
              <w:t xml:space="preserve"> </w:t>
            </w:r>
            <w:r w:rsidRPr="0079605B">
              <w:rPr>
                <w:rFonts w:ascii="Sylfaen" w:hAnsi="Sylfaen" w:cs="Sylfaen"/>
                <w:sz w:val="12"/>
                <w:szCs w:val="12"/>
              </w:rPr>
              <w:t>խառնուրդները՝</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3,0%-</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մոխրի</w:t>
            </w:r>
            <w:r w:rsidRPr="0079605B">
              <w:rPr>
                <w:rFonts w:ascii="Arial" w:hAnsi="Arial" w:cs="Arial"/>
                <w:sz w:val="12"/>
                <w:szCs w:val="12"/>
              </w:rPr>
              <w:t xml:space="preserve"> </w:t>
            </w:r>
            <w:r w:rsidRPr="0079605B">
              <w:rPr>
                <w:rFonts w:ascii="Sylfaen" w:hAnsi="Sylfaen" w:cs="Sylfaen"/>
                <w:sz w:val="12"/>
                <w:szCs w:val="12"/>
              </w:rPr>
              <w:t>զանգվածային</w:t>
            </w:r>
            <w:r w:rsidRPr="0079605B">
              <w:rPr>
                <w:rFonts w:ascii="Arial" w:hAnsi="Arial" w:cs="Arial"/>
                <w:sz w:val="12"/>
                <w:szCs w:val="12"/>
              </w:rPr>
              <w:t xml:space="preserve"> </w:t>
            </w:r>
            <w:r w:rsidRPr="0079605B">
              <w:rPr>
                <w:rFonts w:ascii="Sylfaen" w:hAnsi="Sylfaen" w:cs="Sylfaen"/>
                <w:sz w:val="12"/>
                <w:szCs w:val="12"/>
              </w:rPr>
              <w:t>մասը՝</w:t>
            </w:r>
            <w:r w:rsidRPr="0079605B">
              <w:rPr>
                <w:rFonts w:ascii="Arial" w:hAnsi="Arial" w:cs="Arial"/>
                <w:sz w:val="12"/>
                <w:szCs w:val="12"/>
              </w:rPr>
              <w:t xml:space="preserve"> </w:t>
            </w:r>
            <w:r w:rsidRPr="0079605B">
              <w:rPr>
                <w:rFonts w:ascii="Sylfaen" w:hAnsi="Sylfaen" w:cs="Sylfaen"/>
                <w:sz w:val="12"/>
                <w:szCs w:val="12"/>
              </w:rPr>
              <w:t>չոր</w:t>
            </w:r>
            <w:r w:rsidRPr="0079605B">
              <w:rPr>
                <w:rFonts w:ascii="Arial" w:hAnsi="Arial" w:cs="Arial"/>
                <w:sz w:val="12"/>
                <w:szCs w:val="12"/>
              </w:rPr>
              <w:t xml:space="preserve"> </w:t>
            </w:r>
            <w:r w:rsidRPr="0079605B">
              <w:rPr>
                <w:rFonts w:ascii="Sylfaen" w:hAnsi="Sylfaen" w:cs="Sylfaen"/>
                <w:sz w:val="12"/>
                <w:szCs w:val="12"/>
              </w:rPr>
              <w:t>նյութի</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w:t>
            </w:r>
            <w:r w:rsidRPr="0079605B">
              <w:rPr>
                <w:rFonts w:ascii="GHEA Grapalat" w:hAnsi="GHEA Grapalat"/>
                <w:sz w:val="12"/>
                <w:szCs w:val="12"/>
              </w:rPr>
              <w:t xml:space="preserve"> 0.55%, </w:t>
            </w:r>
            <w:r w:rsidRPr="0079605B">
              <w:rPr>
                <w:rFonts w:ascii="Sylfaen" w:hAnsi="Sylfaen" w:cs="Sylfaen"/>
                <w:sz w:val="12"/>
                <w:szCs w:val="12"/>
              </w:rPr>
              <w:t>հում</w:t>
            </w:r>
            <w:r w:rsidRPr="0079605B">
              <w:rPr>
                <w:rFonts w:ascii="Arial" w:hAnsi="Arial" w:cs="Arial"/>
                <w:sz w:val="12"/>
                <w:szCs w:val="12"/>
              </w:rPr>
              <w:t xml:space="preserve"> </w:t>
            </w:r>
            <w:r w:rsidRPr="0079605B">
              <w:rPr>
                <w:rFonts w:ascii="Sylfaen" w:hAnsi="Sylfaen" w:cs="Sylfaen"/>
                <w:sz w:val="12"/>
                <w:szCs w:val="12"/>
              </w:rPr>
              <w:t>սոսնձանյութի</w:t>
            </w:r>
            <w:r w:rsidRPr="0079605B">
              <w:rPr>
                <w:rFonts w:ascii="Arial" w:hAnsi="Arial" w:cs="Arial"/>
                <w:sz w:val="12"/>
                <w:szCs w:val="12"/>
              </w:rPr>
              <w:t xml:space="preserve"> </w:t>
            </w:r>
            <w:r w:rsidRPr="0079605B">
              <w:rPr>
                <w:rFonts w:ascii="Sylfaen" w:hAnsi="Sylfaen" w:cs="Sylfaen"/>
                <w:sz w:val="12"/>
                <w:szCs w:val="12"/>
              </w:rPr>
              <w:t>քանակությունը՝</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Arial" w:hAnsi="Arial" w:cs="Arial"/>
                <w:sz w:val="12"/>
                <w:szCs w:val="12"/>
              </w:rPr>
              <w:t xml:space="preserve"> 28,0%: </w:t>
            </w:r>
            <w:r w:rsidRPr="0079605B">
              <w:rPr>
                <w:rFonts w:ascii="Sylfaen" w:hAnsi="Sylfaen" w:cs="Sylfaen"/>
                <w:sz w:val="12"/>
                <w:szCs w:val="12"/>
              </w:rPr>
              <w:t>ՀՍՏ</w:t>
            </w:r>
            <w:r w:rsidRPr="0079605B">
              <w:rPr>
                <w:rFonts w:ascii="Arial" w:hAnsi="Arial" w:cs="Arial"/>
                <w:sz w:val="12"/>
                <w:szCs w:val="12"/>
              </w:rPr>
              <w:t xml:space="preserve"> 280-2007:</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w:t>
            </w:r>
            <w:r w:rsidRPr="0079605B">
              <w:rPr>
                <w:rFonts w:ascii="GHEA Grapalat" w:hAnsi="GHEA Grapalat"/>
                <w:sz w:val="12"/>
                <w:szCs w:val="12"/>
              </w:rPr>
              <w:t xml:space="preserve">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բրոկոլի</w:t>
            </w:r>
          </w:p>
        </w:tc>
        <w:tc>
          <w:tcPr>
            <w:tcW w:w="13324" w:type="dxa"/>
            <w:gridSpan w:val="10"/>
            <w:vAlign w:val="bottom"/>
          </w:tcPr>
          <w:p w:rsidR="00442198" w:rsidRPr="0079605B" w:rsidRDefault="00442198">
            <w:pPr>
              <w:rPr>
                <w:rFonts w:ascii="Sylfaen" w:hAnsi="Sylfaen"/>
                <w:sz w:val="12"/>
                <w:szCs w:val="12"/>
              </w:rPr>
            </w:pPr>
            <w:r w:rsidRPr="0079605B">
              <w:rPr>
                <w:rFonts w:ascii="Sylfaen" w:hAnsi="Sylfaen"/>
                <w:sz w:val="12"/>
                <w:szCs w:val="12"/>
              </w:rPr>
              <w:t>թարմ օգտագործման տեսակի,  ԳՕՍՏ 1722-85</w:t>
            </w:r>
            <w:r w:rsidRPr="0079605B">
              <w:rPr>
                <w:rFonts w:ascii="Sylfaen" w:hAnsi="Sylfaen"/>
                <w:sz w:val="12"/>
                <w:szCs w:val="12"/>
              </w:rPr>
              <w:br/>
              <w:t xml:space="preserve"> Անվտանգությունը՝ ըստ ՀՀ կառավարության 2006թ. դեկտեմբերի 21-ի N 1913-Ն որոշմամբ հաստատված «Թարմ պտուղ-բանջարեղենի տեխնիկական կանոնակարգի» և «Սննդամթերքի անվտանգության մասին» ՀՀ օրենքի 9-րդ հոդվածի:</w:t>
            </w:r>
            <w:r w:rsidRPr="0079605B">
              <w:rPr>
                <w:rFonts w:ascii="Sylfaen" w:hAnsi="Sylfaen"/>
                <w:sz w:val="12"/>
                <w:szCs w:val="12"/>
              </w:rPr>
              <w:br/>
              <w:t xml:space="preserve"> Մատակարարումն իրականացվում է առնվազն շաբաթական մեկ անգամ: Մատակարարման կոնկրետ օրը որոշվում է Գնորդի կողմից նախնական (ոչ շուտ քան 3 աշխատանքային օր առաջ) պատվերի միջոցով՝ էլ. փոստով կամ հեռախոսազանգով:</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Բանան</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Դեղնականաչավուն</w:t>
            </w:r>
            <w:r w:rsidRPr="0079605B">
              <w:rPr>
                <w:rFonts w:ascii="GHEA Grapalat" w:hAnsi="GHEA Grapalat"/>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խակ</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շատ</w:t>
            </w:r>
            <w:r w:rsidRPr="0079605B">
              <w:rPr>
                <w:rFonts w:ascii="Arial" w:hAnsi="Arial" w:cs="Arial"/>
                <w:sz w:val="12"/>
                <w:szCs w:val="12"/>
              </w:rPr>
              <w:t xml:space="preserve"> </w:t>
            </w:r>
            <w:r w:rsidRPr="0079605B">
              <w:rPr>
                <w:rFonts w:ascii="Sylfaen" w:hAnsi="Sylfaen" w:cs="Sylfaen"/>
                <w:sz w:val="12"/>
                <w:szCs w:val="12"/>
              </w:rPr>
              <w:t>հասուն</w:t>
            </w:r>
            <w:r w:rsidRPr="0079605B">
              <w:rPr>
                <w:rFonts w:ascii="Arial" w:hAnsi="Arial" w:cs="Arial"/>
                <w:sz w:val="12"/>
                <w:szCs w:val="12"/>
              </w:rPr>
              <w:t xml:space="preserve">/ </w:t>
            </w:r>
            <w:r w:rsidRPr="0079605B">
              <w:rPr>
                <w:rFonts w:ascii="Sylfaen" w:hAnsi="Sylfaen" w:cs="Sylfaen"/>
                <w:sz w:val="12"/>
                <w:szCs w:val="12"/>
              </w:rPr>
              <w:t>պտղաբանական</w:t>
            </w:r>
            <w:r w:rsidRPr="0079605B">
              <w:rPr>
                <w:rFonts w:ascii="Arial" w:hAnsi="Arial" w:cs="Arial"/>
                <w:sz w:val="12"/>
                <w:szCs w:val="12"/>
              </w:rPr>
              <w:t xml:space="preserve"> II </w:t>
            </w:r>
            <w:r w:rsidRPr="0079605B">
              <w:rPr>
                <w:rFonts w:ascii="Sylfaen" w:hAnsi="Sylfaen" w:cs="Sylfaen"/>
                <w:sz w:val="12"/>
                <w:szCs w:val="12"/>
              </w:rPr>
              <w:t>խմբի</w:t>
            </w:r>
            <w:r w:rsidRPr="0079605B">
              <w:rPr>
                <w:rFonts w:ascii="Arial" w:hAnsi="Arial" w:cs="Arial"/>
                <w:sz w:val="12"/>
                <w:szCs w:val="12"/>
              </w:rPr>
              <w:t xml:space="preserve"> (15-</w:t>
            </w:r>
            <w:r w:rsidRPr="0079605B">
              <w:rPr>
                <w:rFonts w:ascii="Sylfaen" w:hAnsi="Sylfaen" w:cs="Sylfaen"/>
                <w:sz w:val="12"/>
                <w:szCs w:val="12"/>
              </w:rPr>
              <w:t>ից</w:t>
            </w:r>
            <w:r w:rsidRPr="0079605B">
              <w:rPr>
                <w:rFonts w:ascii="Arial" w:hAnsi="Arial" w:cs="Arial"/>
                <w:sz w:val="12"/>
                <w:szCs w:val="12"/>
              </w:rPr>
              <w:t xml:space="preserve">-17 </w:t>
            </w:r>
            <w:r w:rsidRPr="0079605B">
              <w:rPr>
                <w:rFonts w:ascii="Sylfaen" w:hAnsi="Sylfaen" w:cs="Sylfaen"/>
                <w:sz w:val="12"/>
                <w:szCs w:val="12"/>
              </w:rPr>
              <w:t>սմ</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պակաս</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սև</w:t>
            </w:r>
            <w:r w:rsidRPr="0079605B">
              <w:rPr>
                <w:rFonts w:ascii="Arial" w:hAnsi="Arial" w:cs="Arial"/>
                <w:sz w:val="12"/>
                <w:szCs w:val="12"/>
              </w:rPr>
              <w:t xml:space="preserve"> </w:t>
            </w:r>
            <w:r w:rsidRPr="0079605B">
              <w:rPr>
                <w:rFonts w:ascii="Sylfaen" w:hAnsi="Sylfaen" w:cs="Sylfaen"/>
                <w:sz w:val="12"/>
                <w:szCs w:val="12"/>
              </w:rPr>
              <w:t>հետքերի</w:t>
            </w:r>
            <w:r w:rsidRPr="0079605B">
              <w:rPr>
                <w:rFonts w:ascii="Arial" w:hAnsi="Arial" w:cs="Arial"/>
                <w:sz w:val="12"/>
                <w:szCs w:val="12"/>
              </w:rPr>
              <w:t xml:space="preserve">, </w:t>
            </w:r>
            <w:r w:rsidRPr="0079605B">
              <w:rPr>
                <w:rFonts w:ascii="Sylfaen" w:hAnsi="Sylfaen" w:cs="Sylfaen"/>
                <w:sz w:val="12"/>
                <w:szCs w:val="12"/>
              </w:rPr>
              <w:t>մաքուր</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մեխանիկական</w:t>
            </w:r>
            <w:r w:rsidRPr="0079605B">
              <w:rPr>
                <w:rFonts w:ascii="Arial" w:hAnsi="Arial" w:cs="Arial"/>
                <w:sz w:val="12"/>
                <w:szCs w:val="12"/>
              </w:rPr>
              <w:t xml:space="preserve"> </w:t>
            </w:r>
            <w:r w:rsidRPr="0079605B">
              <w:rPr>
                <w:rFonts w:ascii="Sylfaen" w:hAnsi="Sylfaen" w:cs="Sylfaen"/>
                <w:sz w:val="12"/>
                <w:szCs w:val="12"/>
              </w:rPr>
              <w:t>վնասվածքների</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հիվանդությունների</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ԳՕՍՏ</w:t>
            </w:r>
            <w:r w:rsidRPr="0079605B">
              <w:rPr>
                <w:rFonts w:ascii="Arial" w:hAnsi="Arial" w:cs="Arial"/>
                <w:sz w:val="12"/>
                <w:szCs w:val="12"/>
              </w:rPr>
              <w:t xml:space="preserve"> </w:t>
            </w:r>
            <w:r w:rsidRPr="0079605B">
              <w:rPr>
                <w:rFonts w:ascii="Sylfaen" w:hAnsi="Sylfaen" w:cs="Sylfaen"/>
                <w:sz w:val="12"/>
                <w:szCs w:val="12"/>
              </w:rPr>
              <w:t>Ռ</w:t>
            </w:r>
            <w:r w:rsidRPr="0079605B">
              <w:rPr>
                <w:rFonts w:ascii="Arial" w:hAnsi="Arial" w:cs="Arial"/>
                <w:sz w:val="12"/>
                <w:szCs w:val="12"/>
              </w:rPr>
              <w:t xml:space="preserve"> 51603-2000</w:t>
            </w:r>
            <w:r w:rsidRPr="0079605B">
              <w:rPr>
                <w:rFonts w:ascii="Tahoma" w:hAnsi="Tahoma" w:cs="Tahoma"/>
                <w:sz w:val="12"/>
                <w:szCs w:val="12"/>
              </w:rPr>
              <w:t>։</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Arial" w:hAnsi="Arial" w:cs="Arial"/>
                <w:sz w:val="12"/>
                <w:szCs w:val="12"/>
              </w:rPr>
              <w:t xml:space="preserve"> N 1913-</w:t>
            </w:r>
            <w:r w:rsidRPr="0079605B">
              <w:rPr>
                <w:rFonts w:ascii="Sylfaen" w:hAnsi="Sylfaen" w:cs="Sylfaen"/>
                <w:sz w:val="12"/>
                <w:szCs w:val="12"/>
              </w:rPr>
              <w:t>Ն</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Arial" w:hAnsi="Arial" w:cs="Arial"/>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GHEA Grapalat" w:hAnsi="GHEA Grapalat"/>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w:t>
            </w:r>
            <w:r w:rsidRPr="0079605B">
              <w:rPr>
                <w:rFonts w:ascii="GHEA Grapalat" w:hAnsi="GHEA Grapalat"/>
                <w:sz w:val="12"/>
                <w:szCs w:val="12"/>
              </w:rPr>
              <w:t xml:space="preserve">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GHEA Grapalat" w:hAnsi="GHEA Grapalat"/>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Բուսական</w:t>
            </w:r>
            <w:r w:rsidRPr="0079605B">
              <w:rPr>
                <w:rFonts w:ascii="Arial" w:hAnsi="Arial" w:cs="Arial"/>
                <w:sz w:val="18"/>
                <w:szCs w:val="18"/>
              </w:rPr>
              <w:t xml:space="preserve"> </w:t>
            </w:r>
            <w:r w:rsidRPr="0079605B">
              <w:rPr>
                <w:rFonts w:ascii="Sylfaen" w:hAnsi="Sylfaen" w:cs="Sylfaen"/>
                <w:sz w:val="18"/>
                <w:szCs w:val="18"/>
              </w:rPr>
              <w:t>յուղ</w:t>
            </w:r>
            <w:r w:rsidRPr="0079605B">
              <w:rPr>
                <w:rFonts w:ascii="Arial" w:hAnsi="Arial" w:cs="Arial"/>
                <w:sz w:val="18"/>
                <w:szCs w:val="18"/>
              </w:rPr>
              <w:t xml:space="preserve"> /</w:t>
            </w:r>
            <w:r w:rsidRPr="0079605B">
              <w:rPr>
                <w:rFonts w:ascii="Sylfaen" w:hAnsi="Sylfaen" w:cs="Sylfaen"/>
                <w:sz w:val="18"/>
                <w:szCs w:val="18"/>
              </w:rPr>
              <w:t>ձեթ</w:t>
            </w:r>
            <w:r w:rsidRPr="0079605B">
              <w:rPr>
                <w:rFonts w:ascii="GHEA Grapalat" w:hAnsi="GHEA Grapalat"/>
                <w:sz w:val="18"/>
                <w:szCs w:val="18"/>
              </w:rPr>
              <w:t>/</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Արևածաղկի</w:t>
            </w:r>
            <w:r w:rsidRPr="0079605B">
              <w:rPr>
                <w:rFonts w:ascii="Arial" w:hAnsi="Arial" w:cs="Arial"/>
                <w:sz w:val="12"/>
                <w:szCs w:val="12"/>
              </w:rPr>
              <w:t xml:space="preserve"> </w:t>
            </w:r>
            <w:r w:rsidRPr="0079605B">
              <w:rPr>
                <w:rFonts w:ascii="Sylfaen" w:hAnsi="Sylfaen" w:cs="Sylfaen"/>
                <w:sz w:val="12"/>
                <w:szCs w:val="12"/>
              </w:rPr>
              <w:t>ձեթ</w:t>
            </w:r>
            <w:r w:rsidRPr="0079605B">
              <w:rPr>
                <w:rFonts w:ascii="Arial" w:hAnsi="Arial" w:cs="Arial"/>
                <w:sz w:val="12"/>
                <w:szCs w:val="12"/>
              </w:rPr>
              <w:t xml:space="preserve">` </w:t>
            </w:r>
            <w:r w:rsidRPr="0079605B">
              <w:rPr>
                <w:rFonts w:ascii="Sylfaen" w:hAnsi="Sylfaen" w:cs="Sylfaen"/>
                <w:sz w:val="12"/>
                <w:szCs w:val="12"/>
              </w:rPr>
              <w:t>ռաֆինացված</w:t>
            </w:r>
            <w:r w:rsidRPr="0079605B">
              <w:rPr>
                <w:rFonts w:ascii="Arial" w:hAnsi="Arial" w:cs="Arial"/>
                <w:sz w:val="12"/>
                <w:szCs w:val="12"/>
              </w:rPr>
              <w:t xml:space="preserve"> (</w:t>
            </w:r>
            <w:r w:rsidRPr="0079605B">
              <w:rPr>
                <w:rFonts w:ascii="Sylfaen" w:hAnsi="Sylfaen" w:cs="Sylfaen"/>
                <w:sz w:val="12"/>
                <w:szCs w:val="12"/>
              </w:rPr>
              <w:t>զտված</w:t>
            </w:r>
            <w:r w:rsidRPr="0079605B">
              <w:rPr>
                <w:rFonts w:ascii="Arial" w:hAnsi="Arial" w:cs="Arial"/>
                <w:sz w:val="12"/>
                <w:szCs w:val="12"/>
              </w:rPr>
              <w:t xml:space="preserve">); </w:t>
            </w:r>
            <w:r w:rsidRPr="0079605B">
              <w:rPr>
                <w:rFonts w:ascii="Sylfaen" w:hAnsi="Sylfaen" w:cs="Sylfaen"/>
                <w:sz w:val="12"/>
                <w:szCs w:val="12"/>
              </w:rPr>
              <w:t>Պատրաստված</w:t>
            </w:r>
            <w:r w:rsidRPr="0079605B">
              <w:rPr>
                <w:rFonts w:ascii="Arial" w:hAnsi="Arial" w:cs="Arial"/>
                <w:sz w:val="12"/>
                <w:szCs w:val="12"/>
              </w:rPr>
              <w:t xml:space="preserve"> </w:t>
            </w:r>
            <w:r w:rsidRPr="0079605B">
              <w:rPr>
                <w:rFonts w:ascii="Sylfaen" w:hAnsi="Sylfaen" w:cs="Sylfaen"/>
                <w:sz w:val="12"/>
                <w:szCs w:val="12"/>
              </w:rPr>
              <w:t>արևածաղկի</w:t>
            </w:r>
            <w:r w:rsidRPr="0079605B">
              <w:rPr>
                <w:rFonts w:ascii="Arial" w:hAnsi="Arial" w:cs="Arial"/>
                <w:sz w:val="12"/>
                <w:szCs w:val="12"/>
              </w:rPr>
              <w:t xml:space="preserve"> </w:t>
            </w:r>
            <w:r w:rsidRPr="0079605B">
              <w:rPr>
                <w:rFonts w:ascii="Sylfaen" w:hAnsi="Sylfaen" w:cs="Sylfaen"/>
                <w:sz w:val="12"/>
                <w:szCs w:val="12"/>
              </w:rPr>
              <w:t>սերմերի</w:t>
            </w:r>
            <w:r w:rsidRPr="0079605B">
              <w:rPr>
                <w:rFonts w:ascii="GHEA Grapalat" w:hAnsi="GHEA Grapalat"/>
                <w:sz w:val="12"/>
                <w:szCs w:val="12"/>
              </w:rPr>
              <w:t xml:space="preserve"> </w:t>
            </w:r>
            <w:r w:rsidRPr="0079605B">
              <w:rPr>
                <w:rFonts w:ascii="Sylfaen" w:hAnsi="Sylfaen" w:cs="Sylfaen"/>
                <w:sz w:val="12"/>
                <w:szCs w:val="12"/>
              </w:rPr>
              <w:t>լուծամզման</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ճզմման</w:t>
            </w:r>
            <w:r w:rsidRPr="0079605B">
              <w:rPr>
                <w:rFonts w:ascii="Arial" w:hAnsi="Arial" w:cs="Arial"/>
                <w:sz w:val="12"/>
                <w:szCs w:val="12"/>
              </w:rPr>
              <w:t xml:space="preserve"> </w:t>
            </w:r>
            <w:r w:rsidRPr="0079605B">
              <w:rPr>
                <w:rFonts w:ascii="Sylfaen" w:hAnsi="Sylfaen" w:cs="Sylfaen"/>
                <w:sz w:val="12"/>
                <w:szCs w:val="12"/>
              </w:rPr>
              <w:t>եղանակով</w:t>
            </w:r>
            <w:r w:rsidRPr="0079605B">
              <w:rPr>
                <w:rFonts w:ascii="Arial" w:hAnsi="Arial" w:cs="Arial"/>
                <w:sz w:val="12"/>
                <w:szCs w:val="12"/>
              </w:rPr>
              <w:t xml:space="preserve">, </w:t>
            </w:r>
            <w:r w:rsidRPr="0079605B">
              <w:rPr>
                <w:rFonts w:ascii="Sylfaen" w:hAnsi="Sylfaen" w:cs="Sylfaen"/>
                <w:sz w:val="12"/>
                <w:szCs w:val="12"/>
              </w:rPr>
              <w:t>բարձր</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զտված</w:t>
            </w:r>
            <w:r w:rsidRPr="0079605B">
              <w:rPr>
                <w:rFonts w:ascii="Arial" w:hAnsi="Arial" w:cs="Arial"/>
                <w:sz w:val="12"/>
                <w:szCs w:val="12"/>
              </w:rPr>
              <w:t xml:space="preserve">, </w:t>
            </w:r>
            <w:r w:rsidRPr="0079605B">
              <w:rPr>
                <w:rFonts w:ascii="Sylfaen" w:hAnsi="Sylfaen" w:cs="Sylfaen"/>
                <w:sz w:val="12"/>
                <w:szCs w:val="12"/>
              </w:rPr>
              <w:t>հոտազերծված</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շշալցված</w:t>
            </w:r>
            <w:r w:rsidRPr="0079605B">
              <w:rPr>
                <w:rFonts w:ascii="GHEA Grapalat" w:hAnsi="GHEA Grapalat"/>
                <w:sz w:val="12"/>
                <w:szCs w:val="12"/>
              </w:rPr>
              <w:t xml:space="preserve">  0.9-1 </w:t>
            </w:r>
            <w:r w:rsidRPr="0079605B">
              <w:rPr>
                <w:rFonts w:ascii="Sylfaen" w:hAnsi="Sylfaen" w:cs="Sylfaen"/>
                <w:sz w:val="12"/>
                <w:szCs w:val="12"/>
              </w:rPr>
              <w:t>լիտր</w:t>
            </w:r>
            <w:r w:rsidRPr="0079605B">
              <w:rPr>
                <w:rFonts w:ascii="GHEA Grapalat" w:hAnsi="GHEA Grapalat"/>
                <w:sz w:val="12"/>
                <w:szCs w:val="12"/>
              </w:rPr>
              <w:t xml:space="preserve"> </w:t>
            </w:r>
            <w:r w:rsidRPr="0079605B">
              <w:rPr>
                <w:rFonts w:ascii="Sylfaen" w:hAnsi="Sylfaen" w:cs="Sylfaen"/>
                <w:sz w:val="12"/>
                <w:szCs w:val="12"/>
              </w:rPr>
              <w:t>տարողությամբ</w:t>
            </w:r>
            <w:r w:rsidRPr="0079605B">
              <w:rPr>
                <w:rFonts w:ascii="Arial" w:hAnsi="Arial" w:cs="Arial"/>
                <w:sz w:val="12"/>
                <w:szCs w:val="12"/>
              </w:rPr>
              <w:t xml:space="preserve"> </w:t>
            </w:r>
            <w:r w:rsidRPr="0079605B">
              <w:rPr>
                <w:rFonts w:ascii="Sylfaen" w:hAnsi="Sylfaen" w:cs="Sylfaen"/>
                <w:sz w:val="12"/>
                <w:szCs w:val="12"/>
              </w:rPr>
              <w:t>շշերում</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տարայի</w:t>
            </w:r>
            <w:r w:rsidRPr="0079605B">
              <w:rPr>
                <w:rFonts w:ascii="Arial" w:hAnsi="Arial" w:cs="Arial"/>
                <w:sz w:val="12"/>
                <w:szCs w:val="12"/>
              </w:rPr>
              <w:t xml:space="preserve"> </w:t>
            </w:r>
            <w:r w:rsidRPr="0079605B">
              <w:rPr>
                <w:rFonts w:ascii="Sylfaen" w:hAnsi="Sylfaen" w:cs="Sylfaen"/>
                <w:sz w:val="12"/>
                <w:szCs w:val="12"/>
              </w:rPr>
              <w:t>քաշը</w:t>
            </w:r>
            <w:r w:rsidRPr="0079605B">
              <w:rPr>
                <w:rFonts w:ascii="Arial" w:hAnsi="Arial" w:cs="Arial"/>
                <w:sz w:val="12"/>
                <w:szCs w:val="12"/>
              </w:rPr>
              <w:t xml:space="preserve"> </w:t>
            </w:r>
            <w:r w:rsidRPr="0079605B">
              <w:rPr>
                <w:rFonts w:ascii="Sylfaen" w:hAnsi="Sylfaen" w:cs="Sylfaen"/>
                <w:sz w:val="12"/>
                <w:szCs w:val="12"/>
              </w:rPr>
              <w:t>հաշվելու</w:t>
            </w:r>
            <w:r w:rsidRPr="0079605B">
              <w:rPr>
                <w:rFonts w:ascii="Arial" w:hAnsi="Arial" w:cs="Arial"/>
                <w:sz w:val="12"/>
                <w:szCs w:val="12"/>
              </w:rPr>
              <w:t xml:space="preserve">/: </w:t>
            </w:r>
            <w:r w:rsidRPr="0079605B">
              <w:rPr>
                <w:rFonts w:ascii="Sylfaen" w:hAnsi="Sylfaen" w:cs="Sylfaen"/>
                <w:sz w:val="12"/>
                <w:szCs w:val="12"/>
              </w:rPr>
              <w:t>ԳՕՍՏ</w:t>
            </w:r>
            <w:r w:rsidRPr="0079605B">
              <w:rPr>
                <w:rFonts w:ascii="Arial" w:hAnsi="Arial" w:cs="Arial"/>
                <w:sz w:val="12"/>
                <w:szCs w:val="12"/>
              </w:rPr>
              <w:t xml:space="preserve"> 1129-2013</w:t>
            </w:r>
            <w:r w:rsidRPr="0079605B">
              <w:rPr>
                <w:rFonts w:ascii="Tahoma" w:hAnsi="Tahoma" w:cs="Tahoma"/>
                <w:sz w:val="12"/>
                <w:szCs w:val="12"/>
              </w:rPr>
              <w:t>։</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GHEA Grapalat" w:hAnsi="GHEA Grapalat"/>
                <w:sz w:val="12"/>
                <w:szCs w:val="12"/>
              </w:rPr>
              <w:t xml:space="preserve"> 883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Ճարպայուղային</w:t>
            </w:r>
            <w:r w:rsidRPr="0079605B">
              <w:rPr>
                <w:rFonts w:ascii="Arial" w:hAnsi="Arial" w:cs="Arial"/>
                <w:sz w:val="12"/>
                <w:szCs w:val="12"/>
              </w:rPr>
              <w:t xml:space="preserve"> </w:t>
            </w:r>
            <w:r w:rsidRPr="0079605B">
              <w:rPr>
                <w:rFonts w:ascii="Sylfaen" w:hAnsi="Sylfaen" w:cs="Sylfaen"/>
                <w:sz w:val="12"/>
                <w:szCs w:val="12"/>
              </w:rPr>
              <w:t>արտադրանքի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024/2011)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Բրինձ</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Բարձր</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ողորված</w:t>
            </w:r>
            <w:r w:rsidRPr="0079605B">
              <w:rPr>
                <w:rFonts w:ascii="Arial" w:hAnsi="Arial" w:cs="Arial"/>
                <w:sz w:val="12"/>
                <w:szCs w:val="12"/>
              </w:rPr>
              <w:t xml:space="preserve"> </w:t>
            </w:r>
            <w:r w:rsidRPr="0079605B">
              <w:rPr>
                <w:rFonts w:ascii="Sylfaen" w:hAnsi="Sylfaen" w:cs="Sylfaen"/>
                <w:sz w:val="12"/>
                <w:szCs w:val="12"/>
              </w:rPr>
              <w:t>բրինձ</w:t>
            </w:r>
            <w:r w:rsidRPr="0079605B">
              <w:rPr>
                <w:rFonts w:ascii="Arial" w:hAnsi="Arial" w:cs="Arial"/>
                <w:sz w:val="12"/>
                <w:szCs w:val="12"/>
              </w:rPr>
              <w:t xml:space="preserve">, </w:t>
            </w:r>
            <w:r w:rsidRPr="0079605B">
              <w:rPr>
                <w:rFonts w:ascii="Sylfaen" w:hAnsi="Sylfaen" w:cs="Sylfaen"/>
                <w:sz w:val="12"/>
                <w:szCs w:val="12"/>
              </w:rPr>
              <w:t>սպիտակ</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սպիտակի</w:t>
            </w:r>
            <w:r w:rsidRPr="0079605B">
              <w:rPr>
                <w:rFonts w:ascii="Arial" w:hAnsi="Arial" w:cs="Arial"/>
                <w:sz w:val="12"/>
                <w:szCs w:val="12"/>
              </w:rPr>
              <w:t xml:space="preserve"> </w:t>
            </w:r>
            <w:r w:rsidRPr="0079605B">
              <w:rPr>
                <w:rFonts w:ascii="Sylfaen" w:hAnsi="Sylfaen" w:cs="Sylfaen"/>
                <w:sz w:val="12"/>
                <w:szCs w:val="12"/>
              </w:rPr>
              <w:t>տարբեր</w:t>
            </w:r>
            <w:r w:rsidRPr="0079605B">
              <w:rPr>
                <w:rFonts w:ascii="GHEA Grapalat" w:hAnsi="GHEA Grapalat"/>
                <w:sz w:val="12"/>
                <w:szCs w:val="12"/>
              </w:rPr>
              <w:t xml:space="preserve"> </w:t>
            </w:r>
            <w:r w:rsidRPr="0079605B">
              <w:rPr>
                <w:rFonts w:ascii="Sylfaen" w:hAnsi="Sylfaen" w:cs="Sylfaen"/>
                <w:sz w:val="12"/>
                <w:szCs w:val="12"/>
              </w:rPr>
              <w:t>երանգներով</w:t>
            </w:r>
            <w:r w:rsidRPr="0079605B">
              <w:rPr>
                <w:rFonts w:ascii="Arial" w:hAnsi="Arial" w:cs="Arial"/>
                <w:sz w:val="12"/>
                <w:szCs w:val="12"/>
              </w:rPr>
              <w:t xml:space="preserve">, </w:t>
            </w:r>
            <w:r w:rsidRPr="0079605B">
              <w:rPr>
                <w:rFonts w:ascii="Sylfaen" w:hAnsi="Sylfaen" w:cs="Sylfaen"/>
                <w:sz w:val="12"/>
                <w:szCs w:val="12"/>
              </w:rPr>
              <w:t>մաքուր</w:t>
            </w:r>
            <w:r w:rsidRPr="0079605B">
              <w:rPr>
                <w:rFonts w:ascii="Arial" w:hAnsi="Arial" w:cs="Arial"/>
                <w:sz w:val="12"/>
                <w:szCs w:val="12"/>
              </w:rPr>
              <w:t xml:space="preserve">, </w:t>
            </w:r>
            <w:r w:rsidRPr="0079605B">
              <w:rPr>
                <w:rFonts w:ascii="Sylfaen" w:hAnsi="Sylfaen" w:cs="Sylfaen"/>
                <w:sz w:val="12"/>
                <w:szCs w:val="12"/>
              </w:rPr>
              <w:t>բրնձին</w:t>
            </w:r>
            <w:r w:rsidRPr="0079605B">
              <w:rPr>
                <w:rFonts w:ascii="Arial" w:hAnsi="Arial" w:cs="Arial"/>
                <w:sz w:val="12"/>
                <w:szCs w:val="12"/>
              </w:rPr>
              <w:t xml:space="preserve"> </w:t>
            </w:r>
            <w:r w:rsidRPr="0079605B">
              <w:rPr>
                <w:rFonts w:ascii="Sylfaen" w:hAnsi="Sylfaen" w:cs="Sylfaen"/>
                <w:sz w:val="12"/>
                <w:szCs w:val="12"/>
              </w:rPr>
              <w:t>բնորոշ</w:t>
            </w:r>
            <w:r w:rsidRPr="0079605B">
              <w:rPr>
                <w:rFonts w:ascii="Arial" w:hAnsi="Arial" w:cs="Arial"/>
                <w:sz w:val="12"/>
                <w:szCs w:val="12"/>
              </w:rPr>
              <w:t xml:space="preserve"> </w:t>
            </w:r>
            <w:r w:rsidRPr="0079605B">
              <w:rPr>
                <w:rFonts w:ascii="Sylfaen" w:hAnsi="Sylfaen" w:cs="Sylfaen"/>
                <w:sz w:val="12"/>
                <w:szCs w:val="12"/>
              </w:rPr>
              <w:t>համով</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հոտով</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կողմնակի</w:t>
            </w:r>
            <w:r w:rsidRPr="0079605B">
              <w:rPr>
                <w:rFonts w:ascii="Arial" w:hAnsi="Arial" w:cs="Arial"/>
                <w:sz w:val="12"/>
                <w:szCs w:val="12"/>
              </w:rPr>
              <w:t xml:space="preserve"> </w:t>
            </w:r>
            <w:r w:rsidRPr="0079605B">
              <w:rPr>
                <w:rFonts w:ascii="Sylfaen" w:hAnsi="Sylfaen" w:cs="Sylfaen"/>
                <w:sz w:val="12"/>
                <w:szCs w:val="12"/>
              </w:rPr>
              <w:t>համի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հոտի</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կլոր</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երկար</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բրինձներ</w:t>
            </w:r>
            <w:r w:rsidRPr="0079605B">
              <w:rPr>
                <w:rFonts w:ascii="Arial" w:hAnsi="Arial" w:cs="Arial"/>
                <w:sz w:val="12"/>
                <w:szCs w:val="12"/>
              </w:rPr>
              <w:t xml:space="preserve">, </w:t>
            </w:r>
            <w:r w:rsidRPr="0079605B">
              <w:rPr>
                <w:rFonts w:ascii="Sylfaen" w:hAnsi="Sylfaen" w:cs="Sylfaen"/>
                <w:sz w:val="12"/>
                <w:szCs w:val="12"/>
              </w:rPr>
              <w:t>խոնավությունը՝</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w:t>
            </w:r>
            <w:r w:rsidRPr="0079605B">
              <w:rPr>
                <w:rFonts w:ascii="Arial" w:hAnsi="Arial" w:cs="Arial"/>
                <w:sz w:val="12"/>
                <w:szCs w:val="12"/>
              </w:rPr>
              <w:t xml:space="preserve"> 15 % , </w:t>
            </w:r>
            <w:r w:rsidRPr="0079605B">
              <w:rPr>
                <w:rFonts w:ascii="Sylfaen" w:hAnsi="Sylfaen" w:cs="Sylfaen"/>
                <w:sz w:val="12"/>
                <w:szCs w:val="12"/>
              </w:rPr>
              <w:t>թթվայնությունը՝</w:t>
            </w:r>
            <w:r w:rsidRPr="0079605B">
              <w:rPr>
                <w:rFonts w:ascii="GHEA Grapalat" w:hAnsi="GHEA Grapalat"/>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w:t>
            </w:r>
            <w:r w:rsidRPr="0079605B">
              <w:rPr>
                <w:rFonts w:ascii="Arial" w:hAnsi="Arial" w:cs="Arial"/>
                <w:sz w:val="12"/>
                <w:szCs w:val="12"/>
              </w:rPr>
              <w:t xml:space="preserve"> 2</w:t>
            </w:r>
            <w:r w:rsidRPr="0079605B">
              <w:rPr>
                <w:rFonts w:ascii="Sylfaen" w:hAnsi="Sylfaen" w:cs="Sylfaen"/>
                <w:sz w:val="12"/>
                <w:szCs w:val="12"/>
              </w:rPr>
              <w:t>օ</w:t>
            </w:r>
            <w:r w:rsidRPr="0079605B">
              <w:rPr>
                <w:rFonts w:ascii="Arial" w:hAnsi="Arial" w:cs="Arial"/>
                <w:sz w:val="12"/>
                <w:szCs w:val="12"/>
              </w:rPr>
              <w:t xml:space="preserve">Т,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ԳՕՍՏ</w:t>
            </w:r>
            <w:r w:rsidRPr="0079605B">
              <w:rPr>
                <w:rFonts w:ascii="Arial" w:hAnsi="Arial" w:cs="Arial"/>
                <w:sz w:val="12"/>
                <w:szCs w:val="12"/>
              </w:rPr>
              <w:t xml:space="preserve"> 6292-93:</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GHEA Grapalat" w:hAnsi="GHEA Grapalat"/>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Բազուկ</w:t>
            </w:r>
            <w:r w:rsidRPr="0079605B">
              <w:rPr>
                <w:rFonts w:ascii="Arial" w:hAnsi="Arial" w:cs="Arial"/>
                <w:sz w:val="18"/>
                <w:szCs w:val="18"/>
              </w:rPr>
              <w:t xml:space="preserve"> </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Արտաքին</w:t>
            </w:r>
            <w:r w:rsidRPr="0079605B">
              <w:rPr>
                <w:rFonts w:ascii="Arial" w:hAnsi="Arial" w:cs="Arial"/>
                <w:sz w:val="12"/>
                <w:szCs w:val="12"/>
              </w:rPr>
              <w:t xml:space="preserve"> </w:t>
            </w:r>
            <w:r w:rsidRPr="0079605B">
              <w:rPr>
                <w:rFonts w:ascii="Sylfaen" w:hAnsi="Sylfaen" w:cs="Sylfaen"/>
                <w:sz w:val="12"/>
                <w:szCs w:val="12"/>
              </w:rPr>
              <w:t>տեսքը</w:t>
            </w:r>
            <w:r w:rsidRPr="0079605B">
              <w:rPr>
                <w:rFonts w:ascii="Arial" w:hAnsi="Arial" w:cs="Arial"/>
                <w:sz w:val="12"/>
                <w:szCs w:val="12"/>
              </w:rPr>
              <w:t xml:space="preserve">` </w:t>
            </w:r>
            <w:r w:rsidRPr="0079605B">
              <w:rPr>
                <w:rFonts w:ascii="Sylfaen" w:hAnsi="Sylfaen" w:cs="Sylfaen"/>
                <w:sz w:val="12"/>
                <w:szCs w:val="12"/>
              </w:rPr>
              <w:t>արմատապտուղները</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ամբողջական</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GHEA Grapalat" w:hAnsi="GHEA Grapalat"/>
                <w:sz w:val="12"/>
                <w:szCs w:val="12"/>
              </w:rPr>
              <w:t xml:space="preserve"> </w:t>
            </w:r>
            <w:r w:rsidRPr="0079605B">
              <w:rPr>
                <w:rFonts w:ascii="Sylfaen" w:hAnsi="Sylfaen" w:cs="Sylfaen"/>
                <w:sz w:val="12"/>
                <w:szCs w:val="12"/>
              </w:rPr>
              <w:t>հիվանդությունների</w:t>
            </w:r>
            <w:r w:rsidRPr="0079605B">
              <w:rPr>
                <w:rFonts w:ascii="Arial" w:hAnsi="Arial" w:cs="Arial"/>
                <w:sz w:val="12"/>
                <w:szCs w:val="12"/>
              </w:rPr>
              <w:t xml:space="preserve">, </w:t>
            </w:r>
            <w:r w:rsidRPr="0079605B">
              <w:rPr>
                <w:rFonts w:ascii="Sylfaen" w:hAnsi="Sylfaen" w:cs="Sylfaen"/>
                <w:sz w:val="12"/>
                <w:szCs w:val="12"/>
              </w:rPr>
              <w:t>չոր</w:t>
            </w:r>
            <w:r w:rsidRPr="0079605B">
              <w:rPr>
                <w:rFonts w:ascii="Arial" w:hAnsi="Arial" w:cs="Arial"/>
                <w:sz w:val="12"/>
                <w:szCs w:val="12"/>
              </w:rPr>
              <w:t xml:space="preserve">, </w:t>
            </w:r>
            <w:r w:rsidRPr="0079605B">
              <w:rPr>
                <w:rFonts w:ascii="Sylfaen" w:hAnsi="Sylfaen" w:cs="Sylfaen"/>
                <w:sz w:val="12"/>
                <w:szCs w:val="12"/>
              </w:rPr>
              <w:t>չկեղտոտված</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ճաքերի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վնասվածքների</w:t>
            </w:r>
            <w:r w:rsidRPr="0079605B">
              <w:rPr>
                <w:rFonts w:ascii="Arial" w:hAnsi="Arial" w:cs="Arial"/>
                <w:sz w:val="12"/>
                <w:szCs w:val="12"/>
              </w:rPr>
              <w:t xml:space="preserve">: </w:t>
            </w:r>
            <w:r w:rsidRPr="0079605B">
              <w:rPr>
                <w:rFonts w:ascii="Sylfaen" w:hAnsi="Sylfaen" w:cs="Sylfaen"/>
                <w:sz w:val="12"/>
                <w:szCs w:val="12"/>
              </w:rPr>
              <w:t>Ներքին</w:t>
            </w:r>
            <w:r w:rsidRPr="0079605B">
              <w:rPr>
                <w:rFonts w:ascii="GHEA Grapalat" w:hAnsi="GHEA Grapalat"/>
                <w:sz w:val="12"/>
                <w:szCs w:val="12"/>
              </w:rPr>
              <w:t xml:space="preserve"> </w:t>
            </w:r>
            <w:r w:rsidRPr="0079605B">
              <w:rPr>
                <w:rFonts w:ascii="Sylfaen" w:hAnsi="Sylfaen" w:cs="Sylfaen"/>
                <w:sz w:val="12"/>
                <w:szCs w:val="12"/>
              </w:rPr>
              <w:t>կառուցվածքը</w:t>
            </w:r>
            <w:r w:rsidRPr="0079605B">
              <w:rPr>
                <w:rFonts w:ascii="Arial" w:hAnsi="Arial" w:cs="Arial"/>
                <w:sz w:val="12"/>
                <w:szCs w:val="12"/>
              </w:rPr>
              <w:t xml:space="preserve">` </w:t>
            </w:r>
            <w:r w:rsidRPr="0079605B">
              <w:rPr>
                <w:rFonts w:ascii="Sylfaen" w:hAnsi="Sylfaen" w:cs="Sylfaen"/>
                <w:sz w:val="12"/>
                <w:szCs w:val="12"/>
              </w:rPr>
              <w:t>միջուկը</w:t>
            </w:r>
            <w:r w:rsidRPr="0079605B">
              <w:rPr>
                <w:rFonts w:ascii="Arial" w:hAnsi="Arial" w:cs="Arial"/>
                <w:sz w:val="12"/>
                <w:szCs w:val="12"/>
              </w:rPr>
              <w:t xml:space="preserve"> </w:t>
            </w:r>
            <w:r w:rsidRPr="0079605B">
              <w:rPr>
                <w:rFonts w:ascii="Sylfaen" w:hAnsi="Sylfaen" w:cs="Sylfaen"/>
                <w:sz w:val="12"/>
                <w:szCs w:val="12"/>
              </w:rPr>
              <w:t>հյութալի</w:t>
            </w:r>
            <w:r w:rsidRPr="0079605B">
              <w:rPr>
                <w:rFonts w:ascii="Arial" w:hAnsi="Arial" w:cs="Arial"/>
                <w:sz w:val="12"/>
                <w:szCs w:val="12"/>
              </w:rPr>
              <w:t xml:space="preserve">, </w:t>
            </w:r>
            <w:r w:rsidRPr="0079605B">
              <w:rPr>
                <w:rFonts w:ascii="Sylfaen" w:hAnsi="Sylfaen" w:cs="Sylfaen"/>
                <w:sz w:val="12"/>
                <w:szCs w:val="12"/>
              </w:rPr>
              <w:t>մուգ</w:t>
            </w:r>
            <w:r w:rsidRPr="0079605B">
              <w:rPr>
                <w:rFonts w:ascii="Arial" w:hAnsi="Arial" w:cs="Arial"/>
                <w:sz w:val="12"/>
                <w:szCs w:val="12"/>
              </w:rPr>
              <w:t xml:space="preserve"> </w:t>
            </w:r>
            <w:r w:rsidRPr="0079605B">
              <w:rPr>
                <w:rFonts w:ascii="Sylfaen" w:hAnsi="Sylfaen" w:cs="Sylfaen"/>
                <w:sz w:val="12"/>
                <w:szCs w:val="12"/>
              </w:rPr>
              <w:t>կարմիր</w:t>
            </w:r>
            <w:r w:rsidRPr="0079605B">
              <w:rPr>
                <w:rFonts w:ascii="Arial" w:hAnsi="Arial" w:cs="Arial"/>
                <w:sz w:val="12"/>
                <w:szCs w:val="12"/>
              </w:rPr>
              <w:t xml:space="preserve">` </w:t>
            </w:r>
            <w:r w:rsidRPr="0079605B">
              <w:rPr>
                <w:rFonts w:ascii="Sylfaen" w:hAnsi="Sylfaen" w:cs="Sylfaen"/>
                <w:sz w:val="12"/>
                <w:szCs w:val="12"/>
              </w:rPr>
              <w:t>տարբեր</w:t>
            </w:r>
            <w:r w:rsidRPr="0079605B">
              <w:rPr>
                <w:rFonts w:ascii="Arial" w:hAnsi="Arial" w:cs="Arial"/>
                <w:sz w:val="12"/>
                <w:szCs w:val="12"/>
              </w:rPr>
              <w:t xml:space="preserve"> </w:t>
            </w:r>
            <w:r w:rsidRPr="0079605B">
              <w:rPr>
                <w:rFonts w:ascii="Sylfaen" w:hAnsi="Sylfaen" w:cs="Sylfaen"/>
                <w:sz w:val="12"/>
                <w:szCs w:val="12"/>
              </w:rPr>
              <w:t>երանգների</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Արմատապտուղների</w:t>
            </w:r>
            <w:r w:rsidRPr="0079605B">
              <w:rPr>
                <w:rFonts w:ascii="Arial" w:hAnsi="Arial" w:cs="Arial"/>
                <w:sz w:val="12"/>
                <w:szCs w:val="12"/>
              </w:rPr>
              <w:t xml:space="preserve"> </w:t>
            </w:r>
            <w:r w:rsidRPr="0079605B">
              <w:rPr>
                <w:rFonts w:ascii="Sylfaen" w:hAnsi="Sylfaen" w:cs="Sylfaen"/>
                <w:sz w:val="12"/>
                <w:szCs w:val="12"/>
              </w:rPr>
              <w:t>չափսերը</w:t>
            </w:r>
            <w:r w:rsidRPr="0079605B">
              <w:rPr>
                <w:rFonts w:ascii="Arial" w:hAnsi="Arial" w:cs="Arial"/>
                <w:sz w:val="12"/>
                <w:szCs w:val="12"/>
              </w:rPr>
              <w:t xml:space="preserve"> (</w:t>
            </w:r>
            <w:r w:rsidRPr="0079605B">
              <w:rPr>
                <w:rFonts w:ascii="Sylfaen" w:hAnsi="Sylfaen" w:cs="Sylfaen"/>
                <w:sz w:val="12"/>
                <w:szCs w:val="12"/>
              </w:rPr>
              <w:t>ամենամեծ</w:t>
            </w:r>
            <w:r w:rsidRPr="0079605B">
              <w:rPr>
                <w:rFonts w:ascii="Arial" w:hAnsi="Arial" w:cs="Arial"/>
                <w:sz w:val="12"/>
                <w:szCs w:val="12"/>
              </w:rPr>
              <w:t xml:space="preserve"> </w:t>
            </w:r>
            <w:r w:rsidRPr="0079605B">
              <w:rPr>
                <w:rFonts w:ascii="Sylfaen" w:hAnsi="Sylfaen" w:cs="Sylfaen"/>
                <w:sz w:val="12"/>
                <w:szCs w:val="12"/>
              </w:rPr>
              <w:t>լայնակի</w:t>
            </w:r>
            <w:r w:rsidRPr="0079605B">
              <w:rPr>
                <w:rFonts w:ascii="Arial" w:hAnsi="Arial" w:cs="Arial"/>
                <w:sz w:val="12"/>
                <w:szCs w:val="12"/>
              </w:rPr>
              <w:t xml:space="preserve"> </w:t>
            </w:r>
            <w:r w:rsidRPr="0079605B">
              <w:rPr>
                <w:rFonts w:ascii="Sylfaen" w:hAnsi="Sylfaen" w:cs="Sylfaen"/>
                <w:sz w:val="12"/>
                <w:szCs w:val="12"/>
              </w:rPr>
              <w:t>տրամագծով</w:t>
            </w:r>
            <w:r w:rsidRPr="0079605B">
              <w:rPr>
                <w:rFonts w:ascii="Arial" w:hAnsi="Arial" w:cs="Arial"/>
                <w:sz w:val="12"/>
                <w:szCs w:val="12"/>
              </w:rPr>
              <w:t>) 10-14</w:t>
            </w:r>
            <w:r w:rsidRPr="0079605B">
              <w:rPr>
                <w:rFonts w:ascii="Sylfaen" w:hAnsi="Sylfaen" w:cs="Sylfaen"/>
                <w:sz w:val="12"/>
                <w:szCs w:val="12"/>
              </w:rPr>
              <w:t>սմ</w:t>
            </w:r>
            <w:r w:rsidRPr="0079605B">
              <w:rPr>
                <w:rFonts w:ascii="Arial" w:hAnsi="Arial" w:cs="Arial"/>
                <w:sz w:val="12"/>
                <w:szCs w:val="12"/>
              </w:rPr>
              <w:t xml:space="preserve">: </w:t>
            </w:r>
            <w:r w:rsidRPr="0079605B">
              <w:rPr>
                <w:rFonts w:ascii="Sylfaen" w:hAnsi="Sylfaen" w:cs="Sylfaen"/>
                <w:sz w:val="12"/>
                <w:szCs w:val="12"/>
              </w:rPr>
              <w:t>Թույլատրվում</w:t>
            </w:r>
            <w:r w:rsidRPr="0079605B">
              <w:rPr>
                <w:rFonts w:ascii="GHEA Grapalat" w:hAnsi="GHEA Grapalat"/>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շեղումներ</w:t>
            </w:r>
            <w:r w:rsidRPr="0079605B">
              <w:rPr>
                <w:rFonts w:ascii="Arial" w:hAnsi="Arial" w:cs="Arial"/>
                <w:sz w:val="12"/>
                <w:szCs w:val="12"/>
              </w:rPr>
              <w:t xml:space="preserve"> </w:t>
            </w:r>
            <w:r w:rsidRPr="0079605B">
              <w:rPr>
                <w:rFonts w:ascii="Sylfaen" w:hAnsi="Sylfaen" w:cs="Sylfaen"/>
                <w:sz w:val="12"/>
                <w:szCs w:val="12"/>
              </w:rPr>
              <w:t>նշված</w:t>
            </w:r>
            <w:r w:rsidRPr="0079605B">
              <w:rPr>
                <w:rFonts w:ascii="Arial" w:hAnsi="Arial" w:cs="Arial"/>
                <w:sz w:val="12"/>
                <w:szCs w:val="12"/>
              </w:rPr>
              <w:t xml:space="preserve"> </w:t>
            </w:r>
            <w:r w:rsidRPr="0079605B">
              <w:rPr>
                <w:rFonts w:ascii="Sylfaen" w:hAnsi="Sylfaen" w:cs="Sylfaen"/>
                <w:sz w:val="12"/>
                <w:szCs w:val="12"/>
              </w:rPr>
              <w:t>չափսերից</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մեխանիկական</w:t>
            </w:r>
            <w:r w:rsidRPr="0079605B">
              <w:rPr>
                <w:rFonts w:ascii="Arial" w:hAnsi="Arial" w:cs="Arial"/>
                <w:sz w:val="12"/>
                <w:szCs w:val="12"/>
              </w:rPr>
              <w:t xml:space="preserve"> </w:t>
            </w:r>
            <w:r w:rsidRPr="0079605B">
              <w:rPr>
                <w:rFonts w:ascii="Sylfaen" w:hAnsi="Sylfaen" w:cs="Sylfaen"/>
                <w:sz w:val="12"/>
                <w:szCs w:val="12"/>
              </w:rPr>
              <w:t>վնասվածքներով</w:t>
            </w:r>
            <w:r w:rsidRPr="0079605B">
              <w:rPr>
                <w:rFonts w:ascii="Arial" w:hAnsi="Arial" w:cs="Arial"/>
                <w:sz w:val="12"/>
                <w:szCs w:val="12"/>
              </w:rPr>
              <w:t xml:space="preserve"> 3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ավել</w:t>
            </w:r>
            <w:r w:rsidRPr="0079605B">
              <w:rPr>
                <w:rFonts w:ascii="Arial" w:hAnsi="Arial" w:cs="Arial"/>
                <w:sz w:val="12"/>
                <w:szCs w:val="12"/>
              </w:rPr>
              <w:t xml:space="preserve"> </w:t>
            </w:r>
            <w:r w:rsidRPr="0079605B">
              <w:rPr>
                <w:rFonts w:ascii="Sylfaen" w:hAnsi="Sylfaen" w:cs="Sylfaen"/>
                <w:sz w:val="12"/>
                <w:szCs w:val="12"/>
              </w:rPr>
              <w:t>խորությամբ</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ընդհանուր</w:t>
            </w:r>
            <w:r w:rsidRPr="0079605B">
              <w:rPr>
                <w:rFonts w:ascii="Arial" w:hAnsi="Arial" w:cs="Arial"/>
                <w:sz w:val="12"/>
                <w:szCs w:val="12"/>
              </w:rPr>
              <w:t xml:space="preserve"> </w:t>
            </w:r>
            <w:r w:rsidRPr="0079605B">
              <w:rPr>
                <w:rFonts w:ascii="Sylfaen" w:hAnsi="Sylfaen" w:cs="Sylfaen"/>
                <w:sz w:val="12"/>
                <w:szCs w:val="12"/>
              </w:rPr>
              <w:t>քանակի</w:t>
            </w:r>
            <w:r w:rsidRPr="0079605B">
              <w:rPr>
                <w:rFonts w:ascii="Arial" w:hAnsi="Arial" w:cs="Arial"/>
                <w:sz w:val="12"/>
                <w:szCs w:val="12"/>
              </w:rPr>
              <w:t xml:space="preserve"> 5%-</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w:t>
            </w:r>
            <w:r w:rsidRPr="0079605B">
              <w:rPr>
                <w:rFonts w:ascii="Sylfaen" w:hAnsi="Sylfaen" w:cs="Sylfaen"/>
                <w:sz w:val="12"/>
                <w:szCs w:val="12"/>
              </w:rPr>
              <w:t>Հունիս</w:t>
            </w:r>
            <w:r w:rsidRPr="0079605B">
              <w:rPr>
                <w:rFonts w:ascii="Arial" w:hAnsi="Arial" w:cs="Arial"/>
                <w:sz w:val="12"/>
                <w:szCs w:val="12"/>
              </w:rPr>
              <w:t>-</w:t>
            </w:r>
            <w:r w:rsidRPr="0079605B">
              <w:rPr>
                <w:rFonts w:ascii="Sylfaen" w:hAnsi="Sylfaen" w:cs="Sylfaen"/>
                <w:sz w:val="12"/>
                <w:szCs w:val="12"/>
              </w:rPr>
              <w:t>օգոստոս</w:t>
            </w:r>
            <w:r w:rsidRPr="0079605B">
              <w:rPr>
                <w:rFonts w:ascii="Arial" w:hAnsi="Arial" w:cs="Arial"/>
                <w:sz w:val="12"/>
                <w:szCs w:val="12"/>
              </w:rPr>
              <w:t xml:space="preserve"> </w:t>
            </w:r>
            <w:r w:rsidRPr="0079605B">
              <w:rPr>
                <w:rFonts w:ascii="Sylfaen" w:hAnsi="Sylfaen" w:cs="Sylfaen"/>
                <w:sz w:val="12"/>
                <w:szCs w:val="12"/>
              </w:rPr>
              <w:t>ամիսներին</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մատակարարվեն</w:t>
            </w:r>
            <w:r w:rsidRPr="0079605B">
              <w:rPr>
                <w:rFonts w:ascii="GHEA Grapalat" w:hAnsi="GHEA Grapalat"/>
                <w:sz w:val="12"/>
                <w:szCs w:val="12"/>
              </w:rPr>
              <w:t xml:space="preserve"> </w:t>
            </w:r>
            <w:r w:rsidRPr="0079605B">
              <w:rPr>
                <w:rFonts w:ascii="Sylfaen" w:hAnsi="Sylfaen" w:cs="Sylfaen"/>
                <w:sz w:val="12"/>
                <w:szCs w:val="12"/>
              </w:rPr>
              <w:t>վաղահաս</w:t>
            </w:r>
            <w:r w:rsidRPr="0079605B">
              <w:rPr>
                <w:rFonts w:ascii="Arial" w:hAnsi="Arial" w:cs="Arial"/>
                <w:sz w:val="12"/>
                <w:szCs w:val="12"/>
              </w:rPr>
              <w:t xml:space="preserve"> </w:t>
            </w:r>
            <w:r w:rsidRPr="0079605B">
              <w:rPr>
                <w:rFonts w:ascii="Sylfaen" w:hAnsi="Sylfaen" w:cs="Sylfaen"/>
                <w:sz w:val="12"/>
                <w:szCs w:val="12"/>
              </w:rPr>
              <w:t>տեսակները՝</w:t>
            </w:r>
            <w:r w:rsidRPr="0079605B">
              <w:rPr>
                <w:rFonts w:ascii="Arial" w:hAnsi="Arial" w:cs="Arial"/>
                <w:sz w:val="12"/>
                <w:szCs w:val="12"/>
              </w:rPr>
              <w:t xml:space="preserve"> </w:t>
            </w:r>
            <w:r w:rsidRPr="0079605B">
              <w:rPr>
                <w:rFonts w:ascii="Sylfaen" w:hAnsi="Sylfaen" w:cs="Sylfaen"/>
                <w:sz w:val="12"/>
                <w:szCs w:val="12"/>
              </w:rPr>
              <w:t>տրամագիծը՝</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Arial" w:hAnsi="Arial" w:cs="Arial"/>
                <w:sz w:val="12"/>
                <w:szCs w:val="12"/>
              </w:rPr>
              <w:t xml:space="preserve"> 5-7</w:t>
            </w:r>
            <w:r w:rsidRPr="0079605B">
              <w:rPr>
                <w:rFonts w:ascii="Sylfaen" w:hAnsi="Sylfaen" w:cs="Sylfaen"/>
                <w:sz w:val="12"/>
                <w:szCs w:val="12"/>
              </w:rPr>
              <w:t>սմ</w:t>
            </w:r>
            <w:r w:rsidRPr="0079605B">
              <w:rPr>
                <w:rFonts w:ascii="Arial" w:hAnsi="Arial" w:cs="Arial"/>
                <w:sz w:val="12"/>
                <w:szCs w:val="12"/>
              </w:rPr>
              <w:t xml:space="preserve">: </w:t>
            </w:r>
            <w:r w:rsidRPr="0079605B">
              <w:rPr>
                <w:rFonts w:ascii="Sylfaen" w:hAnsi="Sylfaen" w:cs="Sylfaen"/>
                <w:sz w:val="12"/>
                <w:szCs w:val="12"/>
              </w:rPr>
              <w:t>Արմատապտուղներին</w:t>
            </w:r>
            <w:r w:rsidRPr="0079605B">
              <w:rPr>
                <w:rFonts w:ascii="Arial" w:hAnsi="Arial" w:cs="Arial"/>
                <w:sz w:val="12"/>
                <w:szCs w:val="12"/>
              </w:rPr>
              <w:t xml:space="preserve"> </w:t>
            </w:r>
            <w:r w:rsidRPr="0079605B">
              <w:rPr>
                <w:rFonts w:ascii="Sylfaen" w:hAnsi="Sylfaen" w:cs="Sylfaen"/>
                <w:sz w:val="12"/>
                <w:szCs w:val="12"/>
              </w:rPr>
              <w:t>կպած</w:t>
            </w:r>
            <w:r w:rsidRPr="0079605B">
              <w:rPr>
                <w:rFonts w:ascii="Arial" w:hAnsi="Arial" w:cs="Arial"/>
                <w:sz w:val="12"/>
                <w:szCs w:val="12"/>
              </w:rPr>
              <w:t xml:space="preserve"> </w:t>
            </w:r>
            <w:r w:rsidRPr="0079605B">
              <w:rPr>
                <w:rFonts w:ascii="Sylfaen" w:hAnsi="Sylfaen" w:cs="Sylfaen"/>
                <w:sz w:val="12"/>
                <w:szCs w:val="12"/>
              </w:rPr>
              <w:t>հողի</w:t>
            </w:r>
            <w:r w:rsidRPr="0079605B">
              <w:rPr>
                <w:rFonts w:ascii="GHEA Grapalat" w:hAnsi="GHEA Grapalat"/>
                <w:sz w:val="12"/>
                <w:szCs w:val="12"/>
              </w:rPr>
              <w:t xml:space="preserve"> </w:t>
            </w:r>
            <w:r w:rsidRPr="0079605B">
              <w:rPr>
                <w:rFonts w:ascii="Sylfaen" w:hAnsi="Sylfaen" w:cs="Sylfaen"/>
                <w:sz w:val="12"/>
                <w:szCs w:val="12"/>
              </w:rPr>
              <w:t>քանակությունը</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w:t>
            </w:r>
            <w:r w:rsidRPr="0079605B">
              <w:rPr>
                <w:rFonts w:ascii="Sylfaen" w:hAnsi="Sylfaen" w:cs="Sylfaen"/>
                <w:sz w:val="12"/>
                <w:szCs w:val="12"/>
              </w:rPr>
              <w:t>ընդհանուր</w:t>
            </w:r>
            <w:r w:rsidRPr="0079605B">
              <w:rPr>
                <w:rFonts w:ascii="Arial" w:hAnsi="Arial" w:cs="Arial"/>
                <w:sz w:val="12"/>
                <w:szCs w:val="12"/>
              </w:rPr>
              <w:t xml:space="preserve"> </w:t>
            </w:r>
            <w:r w:rsidRPr="0079605B">
              <w:rPr>
                <w:rFonts w:ascii="Sylfaen" w:hAnsi="Sylfaen" w:cs="Sylfaen"/>
                <w:sz w:val="12"/>
                <w:szCs w:val="12"/>
              </w:rPr>
              <w:t>քանակի</w:t>
            </w:r>
            <w:r w:rsidRPr="0079605B">
              <w:rPr>
                <w:rFonts w:ascii="Arial" w:hAnsi="Arial" w:cs="Arial"/>
                <w:sz w:val="12"/>
                <w:szCs w:val="12"/>
              </w:rPr>
              <w:t xml:space="preserve"> 1%: </w:t>
            </w:r>
            <w:r w:rsidRPr="0079605B">
              <w:rPr>
                <w:rFonts w:ascii="Sylfaen" w:hAnsi="Sylfaen" w:cs="Sylfaen"/>
                <w:sz w:val="12"/>
                <w:szCs w:val="12"/>
              </w:rPr>
              <w:t>ԳՕՍՏ</w:t>
            </w:r>
            <w:r w:rsidRPr="0079605B">
              <w:rPr>
                <w:rFonts w:ascii="Arial" w:hAnsi="Arial" w:cs="Arial"/>
                <w:sz w:val="12"/>
                <w:szCs w:val="12"/>
              </w:rPr>
              <w:t xml:space="preserve"> 1722-85</w:t>
            </w:r>
            <w:r w:rsidRPr="0079605B">
              <w:rPr>
                <w:rFonts w:ascii="GHEA Grapalat" w:hAnsi="GHEA Grapalat"/>
                <w:sz w:val="12"/>
                <w:szCs w:val="12"/>
              </w:rPr>
              <w:b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GHEA Grapalat" w:hAnsi="GHEA Grapalat"/>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Arial" w:hAnsi="Arial" w:cs="Arial"/>
                <w:sz w:val="12"/>
                <w:szCs w:val="12"/>
              </w:rPr>
              <w:t xml:space="preserve"> N 1913-</w:t>
            </w:r>
            <w:r w:rsidRPr="0079605B">
              <w:rPr>
                <w:rFonts w:ascii="Sylfaen" w:hAnsi="Sylfaen" w:cs="Sylfaen"/>
                <w:sz w:val="12"/>
                <w:szCs w:val="12"/>
              </w:rPr>
              <w:t>Ն</w:t>
            </w:r>
            <w:r w:rsidRPr="0079605B">
              <w:rPr>
                <w:rFonts w:ascii="Arial" w:hAnsi="Arial" w:cs="Arial"/>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Թարմ</w:t>
            </w:r>
            <w:r w:rsidRPr="0079605B">
              <w:rPr>
                <w:rFonts w:ascii="GHEA Grapalat" w:hAnsi="GHEA Grapalat"/>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Arial" w:hAnsi="Arial" w:cs="Arial"/>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GHEA Grapalat" w:hAnsi="GHEA Grapalat"/>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GHEA Grapalat" w:hAnsi="GHEA Grapalat"/>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Գազար</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Սովորական</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ընտիր</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պտուղները</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ամբողջական</w:t>
            </w:r>
            <w:r w:rsidRPr="0079605B">
              <w:rPr>
                <w:rFonts w:ascii="Arial" w:hAnsi="Arial" w:cs="Arial"/>
                <w:sz w:val="12"/>
                <w:szCs w:val="12"/>
              </w:rPr>
              <w:t xml:space="preserve">, </w:t>
            </w:r>
            <w:r w:rsidRPr="0079605B">
              <w:rPr>
                <w:rFonts w:ascii="Sylfaen" w:hAnsi="Sylfaen" w:cs="Sylfaen"/>
                <w:sz w:val="12"/>
                <w:szCs w:val="12"/>
              </w:rPr>
              <w:t>առողջ</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մաքուր</w:t>
            </w:r>
            <w:r w:rsidRPr="0079605B">
              <w:rPr>
                <w:rFonts w:ascii="Arial" w:hAnsi="Arial" w:cs="Arial"/>
                <w:sz w:val="12"/>
                <w:szCs w:val="12"/>
              </w:rPr>
              <w:t xml:space="preserve">, </w:t>
            </w:r>
            <w:r w:rsidRPr="0079605B">
              <w:rPr>
                <w:rFonts w:ascii="Sylfaen" w:hAnsi="Sylfaen" w:cs="Sylfaen"/>
                <w:sz w:val="12"/>
                <w:szCs w:val="12"/>
              </w:rPr>
              <w:t>չթորշնած</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գյուղատնտեսական</w:t>
            </w:r>
            <w:r w:rsidRPr="0079605B">
              <w:rPr>
                <w:rFonts w:ascii="Arial" w:hAnsi="Arial" w:cs="Arial"/>
                <w:sz w:val="12"/>
                <w:szCs w:val="12"/>
              </w:rPr>
              <w:t xml:space="preserve"> </w:t>
            </w:r>
            <w:r w:rsidRPr="0079605B">
              <w:rPr>
                <w:rFonts w:ascii="Sylfaen" w:hAnsi="Sylfaen" w:cs="Sylfaen"/>
                <w:sz w:val="12"/>
                <w:szCs w:val="12"/>
              </w:rPr>
              <w:t>վնասատուներով</w:t>
            </w:r>
            <w:r w:rsidRPr="0079605B">
              <w:rPr>
                <w:rFonts w:ascii="Arial" w:hAnsi="Arial" w:cs="Arial"/>
                <w:sz w:val="12"/>
                <w:szCs w:val="12"/>
              </w:rPr>
              <w:t xml:space="preserve"> </w:t>
            </w:r>
            <w:r w:rsidRPr="0079605B">
              <w:rPr>
                <w:rFonts w:ascii="Sylfaen" w:hAnsi="Sylfaen" w:cs="Sylfaen"/>
                <w:sz w:val="12"/>
                <w:szCs w:val="12"/>
              </w:rPr>
              <w:t>վնասվածքների</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GHEA Grapalat" w:hAnsi="GHEA Grapalat"/>
                <w:sz w:val="12"/>
                <w:szCs w:val="12"/>
              </w:rPr>
              <w:t xml:space="preserve"> </w:t>
            </w:r>
            <w:r w:rsidRPr="0079605B">
              <w:rPr>
                <w:rFonts w:ascii="Sylfaen" w:hAnsi="Sylfaen" w:cs="Sylfaen"/>
                <w:sz w:val="12"/>
                <w:szCs w:val="12"/>
              </w:rPr>
              <w:t>ավելորդ</w:t>
            </w:r>
            <w:r w:rsidRPr="0079605B">
              <w:rPr>
                <w:rFonts w:ascii="Arial" w:hAnsi="Arial" w:cs="Arial"/>
                <w:sz w:val="12"/>
                <w:szCs w:val="12"/>
              </w:rPr>
              <w:t xml:space="preserve"> </w:t>
            </w:r>
            <w:r w:rsidRPr="0079605B">
              <w:rPr>
                <w:rFonts w:ascii="Sylfaen" w:hAnsi="Sylfaen" w:cs="Sylfaen"/>
                <w:sz w:val="12"/>
                <w:szCs w:val="12"/>
              </w:rPr>
              <w:t>ներքին</w:t>
            </w:r>
            <w:r w:rsidRPr="0079605B">
              <w:rPr>
                <w:rFonts w:ascii="Arial" w:hAnsi="Arial" w:cs="Arial"/>
                <w:sz w:val="12"/>
                <w:szCs w:val="12"/>
              </w:rPr>
              <w:t xml:space="preserve"> </w:t>
            </w:r>
            <w:r w:rsidRPr="0079605B">
              <w:rPr>
                <w:rFonts w:ascii="Sylfaen" w:hAnsi="Sylfaen" w:cs="Sylfaen"/>
                <w:sz w:val="12"/>
                <w:szCs w:val="12"/>
              </w:rPr>
              <w:t>խոնավության</w:t>
            </w:r>
            <w:r w:rsidRPr="0079605B">
              <w:rPr>
                <w:rFonts w:ascii="Arial" w:hAnsi="Arial" w:cs="Arial"/>
                <w:sz w:val="12"/>
                <w:szCs w:val="12"/>
              </w:rPr>
              <w:t xml:space="preserve">, </w:t>
            </w:r>
            <w:r w:rsidRPr="0079605B">
              <w:rPr>
                <w:rFonts w:ascii="Sylfaen" w:hAnsi="Sylfaen" w:cs="Sylfaen"/>
                <w:sz w:val="12"/>
                <w:szCs w:val="12"/>
              </w:rPr>
              <w:t>տրամագիծը՝</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Arial" w:hAnsi="Arial" w:cs="Arial"/>
                <w:sz w:val="12"/>
                <w:szCs w:val="12"/>
              </w:rPr>
              <w:t xml:space="preserve"> 1,5-3,5 </w:t>
            </w:r>
            <w:r w:rsidRPr="0079605B">
              <w:rPr>
                <w:rFonts w:ascii="Sylfaen" w:hAnsi="Sylfaen" w:cs="Sylfaen"/>
                <w:sz w:val="12"/>
                <w:szCs w:val="12"/>
              </w:rPr>
              <w:t>սմ</w:t>
            </w:r>
            <w:r w:rsidRPr="0079605B">
              <w:rPr>
                <w:rFonts w:ascii="Arial" w:hAnsi="Arial" w:cs="Arial"/>
                <w:sz w:val="12"/>
                <w:szCs w:val="12"/>
              </w:rPr>
              <w:t xml:space="preserve">, </w:t>
            </w:r>
            <w:r w:rsidRPr="0079605B">
              <w:rPr>
                <w:rFonts w:ascii="Sylfaen" w:hAnsi="Sylfaen" w:cs="Sylfaen"/>
                <w:sz w:val="12"/>
                <w:szCs w:val="12"/>
              </w:rPr>
              <w:t>երկարությունը՝</w:t>
            </w:r>
            <w:r w:rsidRPr="0079605B">
              <w:rPr>
                <w:rFonts w:ascii="GHEA Grapalat" w:hAnsi="GHEA Grapalat"/>
                <w:sz w:val="12"/>
                <w:szCs w:val="12"/>
              </w:rPr>
              <w:t xml:space="preserve"> </w:t>
            </w:r>
            <w:r w:rsidRPr="0079605B">
              <w:rPr>
                <w:rFonts w:ascii="Sylfaen" w:hAnsi="Sylfaen" w:cs="Sylfaen"/>
                <w:sz w:val="12"/>
                <w:szCs w:val="12"/>
              </w:rPr>
              <w:t>առնվազն</w:t>
            </w:r>
            <w:r w:rsidRPr="0079605B">
              <w:rPr>
                <w:rFonts w:ascii="Arial" w:hAnsi="Arial" w:cs="Arial"/>
                <w:sz w:val="12"/>
                <w:szCs w:val="12"/>
              </w:rPr>
              <w:t xml:space="preserve"> 13-15 </w:t>
            </w:r>
            <w:r w:rsidRPr="0079605B">
              <w:rPr>
                <w:rFonts w:ascii="Sylfaen" w:hAnsi="Sylfaen" w:cs="Sylfaen"/>
                <w:sz w:val="12"/>
                <w:szCs w:val="12"/>
              </w:rPr>
              <w:t>սմ</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ԳՕՍՏ</w:t>
            </w:r>
            <w:r w:rsidRPr="0079605B">
              <w:rPr>
                <w:rFonts w:ascii="Arial" w:hAnsi="Arial" w:cs="Arial"/>
                <w:sz w:val="12"/>
                <w:szCs w:val="12"/>
              </w:rPr>
              <w:t xml:space="preserve"> 26767-85</w:t>
            </w:r>
            <w:r w:rsidRPr="0079605B">
              <w:rPr>
                <w:rFonts w:ascii="Tahoma" w:hAnsi="Tahoma" w:cs="Tahoma"/>
                <w:sz w:val="12"/>
                <w:szCs w:val="12"/>
              </w:rPr>
              <w:t>։</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Arial" w:hAnsi="Arial" w:cs="Arial"/>
                <w:sz w:val="12"/>
                <w:szCs w:val="12"/>
              </w:rPr>
              <w:t xml:space="preserve"> N 1913-</w:t>
            </w:r>
            <w:r w:rsidRPr="0079605B">
              <w:rPr>
                <w:rFonts w:ascii="Sylfaen" w:hAnsi="Sylfaen" w:cs="Sylfaen"/>
                <w:sz w:val="12"/>
                <w:szCs w:val="12"/>
              </w:rPr>
              <w:t>Ն</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Հունիս</w:t>
            </w:r>
            <w:r w:rsidRPr="0079605B">
              <w:rPr>
                <w:rFonts w:ascii="Arial" w:hAnsi="Arial" w:cs="Arial"/>
                <w:sz w:val="12"/>
                <w:szCs w:val="12"/>
              </w:rPr>
              <w:t>-</w:t>
            </w:r>
            <w:r w:rsidRPr="0079605B">
              <w:rPr>
                <w:rFonts w:ascii="Sylfaen" w:hAnsi="Sylfaen" w:cs="Sylfaen"/>
                <w:sz w:val="12"/>
                <w:szCs w:val="12"/>
              </w:rPr>
              <w:t>օգոստոս</w:t>
            </w:r>
            <w:r w:rsidRPr="0079605B">
              <w:rPr>
                <w:rFonts w:ascii="Arial" w:hAnsi="Arial" w:cs="Arial"/>
                <w:sz w:val="12"/>
                <w:szCs w:val="12"/>
              </w:rPr>
              <w:t xml:space="preserve"> </w:t>
            </w:r>
            <w:r w:rsidRPr="0079605B">
              <w:rPr>
                <w:rFonts w:ascii="Sylfaen" w:hAnsi="Sylfaen" w:cs="Sylfaen"/>
                <w:sz w:val="12"/>
                <w:szCs w:val="12"/>
              </w:rPr>
              <w:t>ամիսներին</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մատակարարվեն</w:t>
            </w:r>
            <w:r w:rsidRPr="0079605B">
              <w:rPr>
                <w:rFonts w:ascii="Arial" w:hAnsi="Arial" w:cs="Arial"/>
                <w:sz w:val="12"/>
                <w:szCs w:val="12"/>
              </w:rPr>
              <w:t xml:space="preserve"> </w:t>
            </w:r>
            <w:r w:rsidRPr="0079605B">
              <w:rPr>
                <w:rFonts w:ascii="Sylfaen" w:hAnsi="Sylfaen" w:cs="Sylfaen"/>
                <w:sz w:val="12"/>
                <w:szCs w:val="12"/>
              </w:rPr>
              <w:t>վաղահաս</w:t>
            </w:r>
            <w:r w:rsidRPr="0079605B">
              <w:rPr>
                <w:rFonts w:ascii="Arial" w:hAnsi="Arial" w:cs="Arial"/>
                <w:sz w:val="12"/>
                <w:szCs w:val="12"/>
              </w:rPr>
              <w:t xml:space="preserve"> </w:t>
            </w:r>
            <w:r w:rsidRPr="0079605B">
              <w:rPr>
                <w:rFonts w:ascii="Sylfaen" w:hAnsi="Sylfaen" w:cs="Sylfaen"/>
                <w:sz w:val="12"/>
                <w:szCs w:val="12"/>
              </w:rPr>
              <w:t>տեսակները՝</w:t>
            </w:r>
            <w:r w:rsidRPr="0079605B">
              <w:rPr>
                <w:rFonts w:ascii="GHEA Grapalat" w:hAnsi="GHEA Grapalat"/>
                <w:sz w:val="12"/>
                <w:szCs w:val="12"/>
              </w:rPr>
              <w:t xml:space="preserve"> </w:t>
            </w:r>
            <w:r w:rsidRPr="0079605B">
              <w:rPr>
                <w:rFonts w:ascii="Sylfaen" w:hAnsi="Sylfaen" w:cs="Sylfaen"/>
                <w:sz w:val="12"/>
                <w:szCs w:val="12"/>
              </w:rPr>
              <w:t>երկարությունը</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Arial" w:hAnsi="Arial" w:cs="Arial"/>
                <w:sz w:val="12"/>
                <w:szCs w:val="12"/>
              </w:rPr>
              <w:t xml:space="preserve"> 10-12</w:t>
            </w:r>
            <w:r w:rsidRPr="0079605B">
              <w:rPr>
                <w:rFonts w:ascii="Sylfaen" w:hAnsi="Sylfaen" w:cs="Sylfaen"/>
                <w:sz w:val="12"/>
                <w:szCs w:val="12"/>
              </w:rPr>
              <w:t>սմ</w:t>
            </w:r>
            <w:r w:rsidRPr="0079605B">
              <w:rPr>
                <w:rFonts w:ascii="Arial" w:hAnsi="Arial" w:cs="Arial"/>
                <w:sz w:val="12"/>
                <w:szCs w:val="12"/>
              </w:rPr>
              <w:t>:</w:t>
            </w:r>
            <w:r w:rsidRPr="0079605B">
              <w:rPr>
                <w:rFonts w:ascii="GHEA Grapalat" w:hAnsi="GHEA Grapalat"/>
                <w:sz w:val="12"/>
                <w:szCs w:val="12"/>
              </w:rPr>
              <w:t xml:space="preserve"> </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GHEA Grapalat" w:hAnsi="GHEA Grapalat"/>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GHEA Grapalat" w:hAnsi="GHEA Grapalat"/>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Դափնետերև</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Չորացրած</w:t>
            </w:r>
            <w:r w:rsidRPr="0079605B">
              <w:rPr>
                <w:rFonts w:ascii="Arial" w:hAnsi="Arial" w:cs="Arial"/>
                <w:sz w:val="12"/>
                <w:szCs w:val="12"/>
              </w:rPr>
              <w:t xml:space="preserve"> </w:t>
            </w:r>
            <w:r w:rsidRPr="0079605B">
              <w:rPr>
                <w:rFonts w:ascii="Sylfaen" w:hAnsi="Sylfaen" w:cs="Sylfaen"/>
                <w:sz w:val="12"/>
                <w:szCs w:val="12"/>
              </w:rPr>
              <w:t>դափնետերևներ</w:t>
            </w:r>
            <w:r w:rsidRPr="0079605B">
              <w:rPr>
                <w:rFonts w:ascii="Arial" w:hAnsi="Arial" w:cs="Arial"/>
                <w:sz w:val="12"/>
                <w:szCs w:val="12"/>
              </w:rPr>
              <w:t xml:space="preserve">, </w:t>
            </w:r>
            <w:r w:rsidRPr="0079605B">
              <w:rPr>
                <w:rFonts w:ascii="Sylfaen" w:hAnsi="Sylfaen" w:cs="Sylfaen"/>
                <w:sz w:val="12"/>
                <w:szCs w:val="12"/>
              </w:rPr>
              <w:t>առողջ</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վնասատուներով</w:t>
            </w:r>
            <w:r w:rsidRPr="0079605B">
              <w:rPr>
                <w:rFonts w:ascii="GHEA Grapalat" w:hAnsi="GHEA Grapalat"/>
                <w:sz w:val="12"/>
                <w:szCs w:val="12"/>
              </w:rPr>
              <w:t xml:space="preserve"> </w:t>
            </w:r>
            <w:r w:rsidRPr="0079605B">
              <w:rPr>
                <w:rFonts w:ascii="Sylfaen" w:hAnsi="Sylfaen" w:cs="Sylfaen"/>
                <w:sz w:val="12"/>
                <w:szCs w:val="12"/>
              </w:rPr>
              <w:t>վարակվածության</w:t>
            </w:r>
            <w:r w:rsidRPr="0079605B">
              <w:rPr>
                <w:rFonts w:ascii="Arial" w:hAnsi="Arial" w:cs="Arial"/>
                <w:sz w:val="12"/>
                <w:szCs w:val="12"/>
              </w:rPr>
              <w:t xml:space="preserve">, </w:t>
            </w:r>
            <w:r w:rsidRPr="0079605B">
              <w:rPr>
                <w:rFonts w:ascii="Sylfaen" w:hAnsi="Sylfaen" w:cs="Sylfaen"/>
                <w:sz w:val="12"/>
                <w:szCs w:val="12"/>
              </w:rPr>
              <w:t>ձևը՝</w:t>
            </w:r>
            <w:r w:rsidRPr="0079605B">
              <w:rPr>
                <w:rFonts w:ascii="Arial" w:hAnsi="Arial" w:cs="Arial"/>
                <w:sz w:val="12"/>
                <w:szCs w:val="12"/>
              </w:rPr>
              <w:t xml:space="preserve"> </w:t>
            </w:r>
            <w:r w:rsidRPr="0079605B">
              <w:rPr>
                <w:rFonts w:ascii="Sylfaen" w:hAnsi="Sylfaen" w:cs="Sylfaen"/>
                <w:sz w:val="12"/>
                <w:szCs w:val="12"/>
              </w:rPr>
              <w:t>երկարավուն</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կոտրվածքների</w:t>
            </w:r>
            <w:r w:rsidRPr="0079605B">
              <w:rPr>
                <w:rFonts w:ascii="Arial" w:hAnsi="Arial" w:cs="Arial"/>
                <w:sz w:val="12"/>
                <w:szCs w:val="12"/>
              </w:rPr>
              <w:t xml:space="preserve">, </w:t>
            </w:r>
            <w:r w:rsidRPr="0079605B">
              <w:rPr>
                <w:rFonts w:ascii="Sylfaen" w:hAnsi="Sylfaen" w:cs="Sylfaen"/>
                <w:sz w:val="12"/>
                <w:szCs w:val="12"/>
              </w:rPr>
              <w:t>կանաչ</w:t>
            </w:r>
            <w:r w:rsidRPr="0079605B">
              <w:rPr>
                <w:rFonts w:ascii="Arial" w:hAnsi="Arial" w:cs="Arial"/>
                <w:sz w:val="12"/>
                <w:szCs w:val="12"/>
              </w:rPr>
              <w:t xml:space="preserve"> , </w:t>
            </w:r>
            <w:r w:rsidRPr="0079605B">
              <w:rPr>
                <w:rFonts w:ascii="Sylfaen" w:hAnsi="Sylfaen" w:cs="Sylfaen"/>
                <w:sz w:val="12"/>
                <w:szCs w:val="12"/>
              </w:rPr>
              <w:t>փաթեթավորումը՝</w:t>
            </w:r>
            <w:r w:rsidRPr="0079605B">
              <w:rPr>
                <w:rFonts w:ascii="GHEA Grapalat" w:hAnsi="GHEA Grapalat"/>
                <w:sz w:val="12"/>
                <w:szCs w:val="12"/>
              </w:rPr>
              <w:t xml:space="preserve"> </w:t>
            </w:r>
            <w:r w:rsidRPr="0079605B">
              <w:rPr>
                <w:rFonts w:ascii="Sylfaen" w:hAnsi="Sylfaen" w:cs="Sylfaen"/>
                <w:sz w:val="12"/>
                <w:szCs w:val="12"/>
              </w:rPr>
              <w:t>թղթե</w:t>
            </w:r>
            <w:r w:rsidRPr="0079605B">
              <w:rPr>
                <w:rFonts w:ascii="Arial" w:hAnsi="Arial" w:cs="Arial"/>
                <w:sz w:val="12"/>
                <w:szCs w:val="12"/>
              </w:rPr>
              <w:t xml:space="preserve"> </w:t>
            </w:r>
            <w:r w:rsidRPr="0079605B">
              <w:rPr>
                <w:rFonts w:ascii="Sylfaen" w:hAnsi="Sylfaen" w:cs="Sylfaen"/>
                <w:sz w:val="12"/>
                <w:szCs w:val="12"/>
              </w:rPr>
              <w:t>տոպրակով՝</w:t>
            </w:r>
            <w:r w:rsidRPr="0079605B">
              <w:rPr>
                <w:rFonts w:ascii="Arial" w:hAnsi="Arial" w:cs="Arial"/>
                <w:sz w:val="12"/>
                <w:szCs w:val="12"/>
              </w:rPr>
              <w:t xml:space="preserve"> </w:t>
            </w:r>
            <w:r w:rsidRPr="0079605B">
              <w:rPr>
                <w:rFonts w:ascii="Sylfaen" w:hAnsi="Sylfaen" w:cs="Sylfaen"/>
                <w:sz w:val="12"/>
                <w:szCs w:val="12"/>
              </w:rPr>
              <w:t>համապատասխան</w:t>
            </w:r>
            <w:r w:rsidRPr="0079605B">
              <w:rPr>
                <w:rFonts w:ascii="Arial" w:hAnsi="Arial" w:cs="Arial"/>
                <w:sz w:val="12"/>
                <w:szCs w:val="12"/>
              </w:rPr>
              <w:t xml:space="preserve"> </w:t>
            </w:r>
            <w:r w:rsidRPr="0079605B">
              <w:rPr>
                <w:rFonts w:ascii="Sylfaen" w:hAnsi="Sylfaen" w:cs="Sylfaen"/>
                <w:sz w:val="12"/>
                <w:szCs w:val="12"/>
              </w:rPr>
              <w:t>մակնշումով</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Arial" w:hAnsi="Arial" w:cs="Arial"/>
                <w:sz w:val="12"/>
                <w:szCs w:val="12"/>
              </w:rPr>
              <w:t xml:space="preserve"> 100 </w:t>
            </w:r>
            <w:r w:rsidRPr="0079605B">
              <w:rPr>
                <w:rFonts w:ascii="Sylfaen" w:hAnsi="Sylfaen" w:cs="Sylfaen"/>
                <w:sz w:val="12"/>
                <w:szCs w:val="12"/>
              </w:rPr>
              <w:t>գրամ</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խոնավության</w:t>
            </w:r>
            <w:r w:rsidRPr="0079605B">
              <w:rPr>
                <w:rFonts w:ascii="Arial" w:hAnsi="Arial" w:cs="Arial"/>
                <w:sz w:val="12"/>
                <w:szCs w:val="12"/>
              </w:rPr>
              <w:t xml:space="preserve"> </w:t>
            </w:r>
            <w:r w:rsidRPr="0079605B">
              <w:rPr>
                <w:rFonts w:ascii="Sylfaen" w:hAnsi="Sylfaen" w:cs="Sylfaen"/>
                <w:sz w:val="12"/>
                <w:szCs w:val="12"/>
              </w:rPr>
              <w:t>զանգվածային</w:t>
            </w:r>
            <w:r w:rsidRPr="0079605B">
              <w:rPr>
                <w:rFonts w:ascii="Arial" w:hAnsi="Arial" w:cs="Arial"/>
                <w:sz w:val="12"/>
                <w:szCs w:val="12"/>
              </w:rPr>
              <w:t xml:space="preserve"> </w:t>
            </w:r>
            <w:r w:rsidRPr="0079605B">
              <w:rPr>
                <w:rFonts w:ascii="Sylfaen" w:hAnsi="Sylfaen" w:cs="Sylfaen"/>
                <w:sz w:val="12"/>
                <w:szCs w:val="12"/>
              </w:rPr>
              <w:t>մասը</w:t>
            </w:r>
            <w:r w:rsidRPr="0079605B">
              <w:rPr>
                <w:rFonts w:ascii="Arial" w:hAnsi="Arial" w:cs="Arial"/>
                <w:sz w:val="12"/>
                <w:szCs w:val="12"/>
              </w:rPr>
              <w:t xml:space="preserve"> </w:t>
            </w:r>
            <w:r w:rsidRPr="0079605B">
              <w:rPr>
                <w:rFonts w:ascii="Sylfaen" w:hAnsi="Sylfaen" w:cs="Sylfaen"/>
                <w:sz w:val="12"/>
                <w:szCs w:val="12"/>
              </w:rPr>
              <w:t>տերևում</w:t>
            </w:r>
            <w:r w:rsidRPr="0079605B">
              <w:rPr>
                <w:rFonts w:ascii="Arial" w:hAnsi="Arial" w:cs="Arial"/>
                <w:sz w:val="12"/>
                <w:szCs w:val="12"/>
              </w:rPr>
              <w:t>` 12 %-</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w:t>
            </w:r>
            <w:r w:rsidRPr="0079605B">
              <w:rPr>
                <w:rFonts w:ascii="Sylfaen" w:hAnsi="Sylfaen" w:cs="Sylfaen"/>
                <w:sz w:val="12"/>
                <w:szCs w:val="12"/>
              </w:rPr>
              <w:t>ԳՕՍՏ</w:t>
            </w:r>
            <w:r w:rsidRPr="0079605B">
              <w:rPr>
                <w:rFonts w:ascii="Arial" w:hAnsi="Arial" w:cs="Arial"/>
                <w:sz w:val="12"/>
                <w:szCs w:val="12"/>
              </w:rPr>
              <w:t xml:space="preserve"> 17594-81:</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lastRenderedPageBreak/>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Դդմիկ</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արտաքին</w:t>
            </w:r>
            <w:r w:rsidRPr="0079605B">
              <w:rPr>
                <w:rFonts w:ascii="Arial" w:hAnsi="Arial" w:cs="Arial"/>
                <w:sz w:val="12"/>
                <w:szCs w:val="12"/>
              </w:rPr>
              <w:t xml:space="preserve"> </w:t>
            </w:r>
            <w:r w:rsidRPr="0079605B">
              <w:rPr>
                <w:rFonts w:ascii="Sylfaen" w:hAnsi="Sylfaen" w:cs="Sylfaen"/>
                <w:sz w:val="12"/>
                <w:szCs w:val="12"/>
              </w:rPr>
              <w:t>վնասվածքների</w:t>
            </w:r>
            <w:r w:rsidRPr="0079605B">
              <w:rPr>
                <w:rFonts w:ascii="Arial" w:hAnsi="Arial" w:cs="Arial"/>
                <w:sz w:val="12"/>
                <w:szCs w:val="12"/>
              </w:rPr>
              <w:t xml:space="preserve">: </w:t>
            </w:r>
            <w:r w:rsidRPr="0079605B">
              <w:rPr>
                <w:rFonts w:ascii="Sylfaen" w:hAnsi="Sylfaen" w:cs="Sylfaen"/>
                <w:sz w:val="12"/>
                <w:szCs w:val="12"/>
              </w:rPr>
              <w:t>ԳՕՍՏ</w:t>
            </w:r>
            <w:r w:rsidRPr="0079605B">
              <w:rPr>
                <w:rFonts w:ascii="Arial" w:hAnsi="Arial" w:cs="Arial"/>
                <w:sz w:val="12"/>
                <w:szCs w:val="12"/>
              </w:rPr>
              <w:t xml:space="preserve"> 31822-2</w:t>
            </w:r>
            <w:r w:rsidRPr="0079605B">
              <w:rPr>
                <w:rFonts w:ascii="GHEA Grapalat" w:hAnsi="GHEA Grapalat"/>
                <w:sz w:val="12"/>
                <w:szCs w:val="12"/>
              </w:rPr>
              <w:t xml:space="preserve">012: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Arial" w:hAnsi="Arial" w:cs="Arial"/>
                <w:sz w:val="12"/>
                <w:szCs w:val="12"/>
              </w:rPr>
              <w:t xml:space="preserve"> N 1913-</w:t>
            </w:r>
            <w:r w:rsidRPr="0079605B">
              <w:rPr>
                <w:rFonts w:ascii="Sylfaen" w:hAnsi="Sylfaen" w:cs="Sylfaen"/>
                <w:sz w:val="12"/>
                <w:szCs w:val="12"/>
              </w:rPr>
              <w:t>Ն</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GHEA Grapalat" w:hAnsi="GHEA Grapalat"/>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GHEA Grapalat" w:hAnsi="GHEA Grapalat"/>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Դդում</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արտաքին</w:t>
            </w:r>
            <w:r w:rsidRPr="0079605B">
              <w:rPr>
                <w:rFonts w:ascii="Arial" w:hAnsi="Arial" w:cs="Arial"/>
                <w:sz w:val="12"/>
                <w:szCs w:val="12"/>
              </w:rPr>
              <w:t xml:space="preserve"> </w:t>
            </w:r>
            <w:r w:rsidRPr="0079605B">
              <w:rPr>
                <w:rFonts w:ascii="Sylfaen" w:hAnsi="Sylfaen" w:cs="Sylfaen"/>
                <w:sz w:val="12"/>
                <w:szCs w:val="12"/>
              </w:rPr>
              <w:t>վնասվածքների</w:t>
            </w:r>
            <w:r w:rsidRPr="0079605B">
              <w:rPr>
                <w:rFonts w:ascii="Arial" w:hAnsi="Arial" w:cs="Arial"/>
                <w:sz w:val="12"/>
                <w:szCs w:val="12"/>
              </w:rPr>
              <w:t xml:space="preserve">, </w:t>
            </w:r>
            <w:r w:rsidRPr="0079605B">
              <w:rPr>
                <w:rFonts w:ascii="Sylfaen" w:hAnsi="Sylfaen" w:cs="Sylfaen"/>
                <w:sz w:val="12"/>
                <w:szCs w:val="12"/>
              </w:rPr>
              <w:t>քաշը՝</w:t>
            </w:r>
            <w:r w:rsidRPr="0079605B">
              <w:rPr>
                <w:rFonts w:ascii="Arial" w:hAnsi="Arial" w:cs="Arial"/>
                <w:sz w:val="12"/>
                <w:szCs w:val="12"/>
              </w:rPr>
              <w:t xml:space="preserve"> 3-4 </w:t>
            </w:r>
            <w:r w:rsidRPr="0079605B">
              <w:rPr>
                <w:rFonts w:ascii="Sylfaen" w:hAnsi="Sylfaen" w:cs="Sylfaen"/>
                <w:sz w:val="12"/>
                <w:szCs w:val="12"/>
              </w:rPr>
              <w:t>կգ</w:t>
            </w:r>
            <w:r w:rsidRPr="0079605B">
              <w:rPr>
                <w:rFonts w:ascii="Arial" w:hAnsi="Arial" w:cs="Arial"/>
                <w:sz w:val="12"/>
                <w:szCs w:val="12"/>
              </w:rPr>
              <w:t>:</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Arial" w:hAnsi="Arial" w:cs="Arial"/>
                <w:sz w:val="12"/>
                <w:szCs w:val="12"/>
              </w:rPr>
              <w:t xml:space="preserve"> N 1913-</w:t>
            </w:r>
            <w:r w:rsidRPr="0079605B">
              <w:rPr>
                <w:rFonts w:ascii="Sylfaen" w:hAnsi="Sylfaen" w:cs="Sylfaen"/>
                <w:sz w:val="12"/>
                <w:szCs w:val="12"/>
              </w:rPr>
              <w:t>Ն</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Դեղձ</w:t>
            </w:r>
          </w:p>
        </w:tc>
        <w:tc>
          <w:tcPr>
            <w:tcW w:w="13324" w:type="dxa"/>
            <w:gridSpan w:val="10"/>
            <w:vAlign w:val="bottom"/>
          </w:tcPr>
          <w:p w:rsidR="00442198" w:rsidRPr="0079605B" w:rsidRDefault="00442198">
            <w:pPr>
              <w:rPr>
                <w:rFonts w:ascii="GHEA Grapalat" w:hAnsi="GHEA Grapalat"/>
                <w:sz w:val="12"/>
                <w:szCs w:val="12"/>
              </w:rPr>
            </w:pPr>
            <w:r w:rsidRPr="0079605B">
              <w:rPr>
                <w:rFonts w:ascii="GHEA Grapalat" w:hAnsi="GHEA Grapalat"/>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քաղցր</w:t>
            </w:r>
            <w:r w:rsidRPr="0079605B">
              <w:rPr>
                <w:rFonts w:ascii="Arial" w:hAnsi="Arial" w:cs="Arial"/>
                <w:sz w:val="12"/>
                <w:szCs w:val="12"/>
              </w:rPr>
              <w:t xml:space="preserve">, </w:t>
            </w:r>
            <w:r w:rsidRPr="0079605B">
              <w:rPr>
                <w:rFonts w:ascii="Sylfaen" w:hAnsi="Sylfaen" w:cs="Sylfaen"/>
                <w:sz w:val="12"/>
                <w:szCs w:val="12"/>
              </w:rPr>
              <w:t>հյութալի</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տարբեր</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վնասվածքների</w:t>
            </w:r>
            <w:r w:rsidRPr="0079605B">
              <w:rPr>
                <w:rFonts w:ascii="Arial" w:hAnsi="Arial" w:cs="Arial"/>
                <w:sz w:val="12"/>
                <w:szCs w:val="12"/>
              </w:rPr>
              <w:t xml:space="preserve">, </w:t>
            </w:r>
            <w:r w:rsidRPr="0079605B">
              <w:rPr>
                <w:rFonts w:ascii="Sylfaen" w:hAnsi="Sylfaen" w:cs="Sylfaen"/>
                <w:sz w:val="12"/>
                <w:szCs w:val="12"/>
              </w:rPr>
              <w:t>նեղ</w:t>
            </w:r>
            <w:r w:rsidRPr="0079605B">
              <w:rPr>
                <w:rFonts w:ascii="Arial" w:hAnsi="Arial" w:cs="Arial"/>
                <w:sz w:val="12"/>
                <w:szCs w:val="12"/>
              </w:rPr>
              <w:t xml:space="preserve"> </w:t>
            </w:r>
            <w:r w:rsidRPr="0079605B">
              <w:rPr>
                <w:rFonts w:ascii="Sylfaen" w:hAnsi="Sylfaen" w:cs="Sylfaen"/>
                <w:sz w:val="12"/>
                <w:szCs w:val="12"/>
              </w:rPr>
              <w:t>տրամագիծը</w:t>
            </w:r>
            <w:r w:rsidRPr="0079605B">
              <w:rPr>
                <w:rFonts w:ascii="Arial" w:hAnsi="Arial" w:cs="Arial"/>
                <w:sz w:val="12"/>
                <w:szCs w:val="12"/>
              </w:rPr>
              <w:t xml:space="preserve"> 80-85 </w:t>
            </w:r>
            <w:r w:rsidRPr="0079605B">
              <w:rPr>
                <w:rFonts w:ascii="Sylfaen" w:hAnsi="Sylfaen" w:cs="Sylfaen"/>
                <w:sz w:val="12"/>
                <w:szCs w:val="12"/>
              </w:rPr>
              <w:t>մմ</w:t>
            </w:r>
            <w:r w:rsidRPr="0079605B">
              <w:rPr>
                <w:rFonts w:ascii="Arial" w:hAnsi="Arial" w:cs="Arial"/>
                <w:sz w:val="12"/>
                <w:szCs w:val="12"/>
              </w:rPr>
              <w:t>-</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պակաս</w:t>
            </w:r>
            <w:r w:rsidRPr="0079605B">
              <w:rPr>
                <w:rFonts w:ascii="Arial" w:hAnsi="Arial" w:cs="Arial"/>
                <w:sz w:val="12"/>
                <w:szCs w:val="12"/>
              </w:rPr>
              <w:t xml:space="preserve">: </w:t>
            </w:r>
            <w:r w:rsidRPr="0079605B">
              <w:rPr>
                <w:rFonts w:ascii="Sylfaen" w:hAnsi="Sylfaen" w:cs="Sylfaen"/>
                <w:sz w:val="12"/>
                <w:szCs w:val="12"/>
              </w:rPr>
              <w:t>ՀՍՏ</w:t>
            </w:r>
            <w:r w:rsidRPr="0079605B">
              <w:rPr>
                <w:rFonts w:ascii="GHEA Grapalat" w:hAnsi="GHEA Grapalat"/>
                <w:sz w:val="12"/>
                <w:szCs w:val="12"/>
              </w:rPr>
              <w:t xml:space="preserve"> 352-2013:</w:t>
            </w:r>
            <w:r w:rsidRPr="0079605B">
              <w:rPr>
                <w:rFonts w:ascii="GHEA Grapalat" w:hAnsi="GHEA Grapalat"/>
                <w:sz w:val="12"/>
                <w:szCs w:val="12"/>
              </w:rPr>
              <w:b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GHEA Grapalat" w:hAnsi="GHEA Grapalat"/>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Arial" w:hAnsi="Arial" w:cs="Arial"/>
                <w:sz w:val="12"/>
                <w:szCs w:val="12"/>
              </w:rPr>
              <w:t xml:space="preserve"> N 1913-</w:t>
            </w:r>
            <w:r w:rsidRPr="0079605B">
              <w:rPr>
                <w:rFonts w:ascii="Sylfaen" w:hAnsi="Sylfaen" w:cs="Sylfaen"/>
                <w:sz w:val="12"/>
                <w:szCs w:val="12"/>
              </w:rPr>
              <w:t>Ն</w:t>
            </w:r>
            <w:r w:rsidRPr="0079605B">
              <w:rPr>
                <w:rFonts w:ascii="Arial" w:hAnsi="Arial" w:cs="Arial"/>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GHEA Grapalat" w:hAnsi="GHEA Grapalat"/>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GHEA Grapalat" w:hAnsi="GHEA Grapalat"/>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GHEA Grapalat" w:hAnsi="GHEA Grapalat"/>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Թեյ</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Բայխա</w:t>
            </w:r>
            <w:r w:rsidRPr="0079605B">
              <w:rPr>
                <w:rFonts w:ascii="Arial" w:hAnsi="Arial" w:cs="Arial"/>
                <w:sz w:val="12"/>
                <w:szCs w:val="12"/>
              </w:rPr>
              <w:t xml:space="preserve"> </w:t>
            </w:r>
            <w:r w:rsidRPr="0079605B">
              <w:rPr>
                <w:rFonts w:ascii="Sylfaen" w:hAnsi="Sylfaen" w:cs="Sylfaen"/>
                <w:sz w:val="12"/>
                <w:szCs w:val="12"/>
              </w:rPr>
              <w:t>թեյ</w:t>
            </w:r>
            <w:r w:rsidRPr="0079605B">
              <w:rPr>
                <w:rFonts w:ascii="Arial" w:hAnsi="Arial" w:cs="Arial"/>
                <w:sz w:val="12"/>
                <w:szCs w:val="12"/>
              </w:rPr>
              <w:t xml:space="preserve"> </w:t>
            </w:r>
            <w:r w:rsidRPr="0079605B">
              <w:rPr>
                <w:rFonts w:ascii="Sylfaen" w:hAnsi="Sylfaen" w:cs="Sylfaen"/>
                <w:sz w:val="12"/>
                <w:szCs w:val="12"/>
              </w:rPr>
              <w:t>սև</w:t>
            </w:r>
            <w:r w:rsidRPr="0079605B">
              <w:rPr>
                <w:rFonts w:ascii="Arial" w:hAnsi="Arial" w:cs="Arial"/>
                <w:sz w:val="12"/>
                <w:szCs w:val="12"/>
              </w:rPr>
              <w:t xml:space="preserve"> </w:t>
            </w:r>
            <w:r w:rsidRPr="0079605B">
              <w:rPr>
                <w:rFonts w:ascii="Sylfaen" w:hAnsi="Sylfaen" w:cs="Sylfaen"/>
                <w:sz w:val="12"/>
                <w:szCs w:val="12"/>
              </w:rPr>
              <w:t>չափածրարված</w:t>
            </w:r>
            <w:r w:rsidRPr="0079605B">
              <w:rPr>
                <w:rFonts w:ascii="Arial" w:hAnsi="Arial" w:cs="Arial"/>
                <w:sz w:val="12"/>
                <w:szCs w:val="12"/>
              </w:rPr>
              <w:t xml:space="preserve"> , </w:t>
            </w:r>
            <w:r w:rsidRPr="0079605B">
              <w:rPr>
                <w:rFonts w:ascii="Sylfaen" w:hAnsi="Sylfaen" w:cs="Sylfaen"/>
                <w:sz w:val="12"/>
                <w:szCs w:val="12"/>
              </w:rPr>
              <w:t>խոշոր</w:t>
            </w:r>
            <w:r w:rsidRPr="0079605B">
              <w:rPr>
                <w:rFonts w:ascii="Arial" w:hAnsi="Arial" w:cs="Arial"/>
                <w:sz w:val="12"/>
                <w:szCs w:val="12"/>
              </w:rPr>
              <w:t xml:space="preserve"> </w:t>
            </w:r>
            <w:r w:rsidRPr="0079605B">
              <w:rPr>
                <w:rFonts w:ascii="Sylfaen" w:hAnsi="Sylfaen" w:cs="Sylfaen"/>
                <w:sz w:val="12"/>
                <w:szCs w:val="12"/>
              </w:rPr>
              <w:t>տերևներով</w:t>
            </w:r>
            <w:r w:rsidRPr="0079605B">
              <w:rPr>
                <w:rFonts w:ascii="Arial" w:hAnsi="Arial" w:cs="Arial"/>
                <w:sz w:val="12"/>
                <w:szCs w:val="12"/>
              </w:rPr>
              <w:t xml:space="preserve">, </w:t>
            </w:r>
            <w:r w:rsidRPr="0079605B">
              <w:rPr>
                <w:rFonts w:ascii="Sylfaen" w:hAnsi="Sylfaen" w:cs="Sylfaen"/>
                <w:sz w:val="12"/>
                <w:szCs w:val="12"/>
              </w:rPr>
              <w:t>հատիկավորված</w:t>
            </w:r>
            <w:r w:rsidRPr="0079605B">
              <w:rPr>
                <w:rFonts w:ascii="Arial" w:hAnsi="Arial" w:cs="Arial"/>
                <w:sz w:val="12"/>
                <w:szCs w:val="12"/>
              </w:rPr>
              <w:t xml:space="preserve"> </w:t>
            </w:r>
            <w:r w:rsidRPr="0079605B">
              <w:rPr>
                <w:rFonts w:ascii="Tahoma" w:hAnsi="Tahoma" w:cs="Tahoma"/>
                <w:sz w:val="12"/>
                <w:szCs w:val="12"/>
              </w:rPr>
              <w:t>։</w:t>
            </w:r>
            <w:r w:rsidRPr="0079605B">
              <w:rPr>
                <w:rFonts w:ascii="GHEA Grapalat" w:hAnsi="GHEA Grapalat"/>
                <w:sz w:val="12"/>
                <w:szCs w:val="12"/>
              </w:rPr>
              <w:t xml:space="preserve"> </w:t>
            </w:r>
            <w:r w:rsidRPr="0079605B">
              <w:rPr>
                <w:rFonts w:ascii="Sylfaen" w:hAnsi="Sylfaen" w:cs="Sylfaen"/>
                <w:sz w:val="12"/>
                <w:szCs w:val="12"/>
              </w:rPr>
              <w:t>Միանգամյա</w:t>
            </w:r>
            <w:r w:rsidRPr="0079605B">
              <w:rPr>
                <w:rFonts w:ascii="Arial" w:hAnsi="Arial" w:cs="Arial"/>
                <w:sz w:val="12"/>
                <w:szCs w:val="12"/>
              </w:rPr>
              <w:t xml:space="preserve"> </w:t>
            </w:r>
            <w:r w:rsidRPr="0079605B">
              <w:rPr>
                <w:rFonts w:ascii="Sylfaen" w:hAnsi="Sylfaen" w:cs="Sylfaen"/>
                <w:sz w:val="12"/>
                <w:szCs w:val="12"/>
              </w:rPr>
              <w:t>օգտագործման</w:t>
            </w:r>
            <w:r w:rsidRPr="0079605B">
              <w:rPr>
                <w:rFonts w:ascii="Arial" w:hAnsi="Arial" w:cs="Arial"/>
                <w:sz w:val="12"/>
                <w:szCs w:val="12"/>
              </w:rPr>
              <w:t xml:space="preserve"> </w:t>
            </w:r>
            <w:r w:rsidRPr="0079605B">
              <w:rPr>
                <w:rFonts w:ascii="Sylfaen" w:hAnsi="Sylfaen" w:cs="Sylfaen"/>
                <w:sz w:val="12"/>
                <w:szCs w:val="12"/>
              </w:rPr>
              <w:t>թեյի</w:t>
            </w:r>
            <w:r w:rsidRPr="0079605B">
              <w:rPr>
                <w:rFonts w:ascii="Arial" w:hAnsi="Arial" w:cs="Arial"/>
                <w:sz w:val="12"/>
                <w:szCs w:val="12"/>
              </w:rPr>
              <w:t xml:space="preserve"> </w:t>
            </w:r>
            <w:r w:rsidRPr="0079605B">
              <w:rPr>
                <w:rFonts w:ascii="Sylfaen" w:hAnsi="Sylfaen" w:cs="Sylfaen"/>
                <w:sz w:val="12"/>
                <w:szCs w:val="12"/>
              </w:rPr>
              <w:t>տոպրակները</w:t>
            </w:r>
            <w:r w:rsidRPr="0079605B">
              <w:rPr>
                <w:rFonts w:ascii="Arial" w:hAnsi="Arial" w:cs="Arial"/>
                <w:sz w:val="12"/>
                <w:szCs w:val="12"/>
              </w:rPr>
              <w:t xml:space="preserve"> </w:t>
            </w:r>
            <w:r w:rsidRPr="0079605B">
              <w:rPr>
                <w:rFonts w:ascii="Sylfaen" w:hAnsi="Sylfaen" w:cs="Sylfaen"/>
                <w:sz w:val="12"/>
                <w:szCs w:val="12"/>
              </w:rPr>
              <w:t>տեսակավորված</w:t>
            </w:r>
            <w:r w:rsidRPr="0079605B">
              <w:rPr>
                <w:rFonts w:ascii="Arial" w:hAnsi="Arial" w:cs="Arial"/>
                <w:sz w:val="12"/>
                <w:szCs w:val="12"/>
              </w:rPr>
              <w:t xml:space="preserve"> </w:t>
            </w:r>
            <w:r w:rsidRPr="0079605B">
              <w:rPr>
                <w:rFonts w:ascii="Sylfaen" w:hAnsi="Sylfaen" w:cs="Sylfaen"/>
                <w:sz w:val="12"/>
                <w:szCs w:val="12"/>
              </w:rPr>
              <w:t>են</w:t>
            </w:r>
            <w:r w:rsidRPr="0079605B">
              <w:rPr>
                <w:rFonts w:ascii="Arial" w:hAnsi="Arial" w:cs="Arial"/>
                <w:sz w:val="12"/>
                <w:szCs w:val="12"/>
              </w:rPr>
              <w:t xml:space="preserve"> 2,5 </w:t>
            </w:r>
            <w:r w:rsidRPr="0079605B">
              <w:rPr>
                <w:rFonts w:ascii="Sylfaen" w:hAnsi="Sylfaen" w:cs="Sylfaen"/>
                <w:sz w:val="12"/>
                <w:szCs w:val="12"/>
              </w:rPr>
              <w:t>և</w:t>
            </w:r>
            <w:r w:rsidRPr="0079605B">
              <w:rPr>
                <w:rFonts w:ascii="Arial" w:hAnsi="Arial" w:cs="Arial"/>
                <w:sz w:val="12"/>
                <w:szCs w:val="12"/>
              </w:rPr>
              <w:t xml:space="preserve"> 3 </w:t>
            </w:r>
            <w:r w:rsidRPr="0079605B">
              <w:rPr>
                <w:rFonts w:ascii="Sylfaen" w:hAnsi="Sylfaen" w:cs="Sylfaen"/>
                <w:sz w:val="12"/>
                <w:szCs w:val="12"/>
              </w:rPr>
              <w:t>գ</w:t>
            </w:r>
            <w:r w:rsidRPr="0079605B">
              <w:rPr>
                <w:rFonts w:ascii="GHEA Grapalat" w:hAnsi="GHEA Grapalat"/>
                <w:sz w:val="12"/>
                <w:szCs w:val="12"/>
              </w:rPr>
              <w:t xml:space="preserve"> </w:t>
            </w:r>
            <w:r w:rsidRPr="0079605B">
              <w:rPr>
                <w:rFonts w:ascii="Sylfaen" w:hAnsi="Sylfaen" w:cs="Sylfaen"/>
                <w:sz w:val="12"/>
                <w:szCs w:val="12"/>
              </w:rPr>
              <w:t>փաթեթներով</w:t>
            </w:r>
            <w:r w:rsidRPr="0079605B">
              <w:rPr>
                <w:rFonts w:ascii="GHEA Grapalat" w:hAnsi="GHEA Grapalat"/>
                <w:sz w:val="12"/>
                <w:szCs w:val="12"/>
              </w:rPr>
              <w:t xml:space="preserve">  </w:t>
            </w:r>
            <w:r w:rsidRPr="0079605B">
              <w:rPr>
                <w:rFonts w:ascii="Sylfaen" w:hAnsi="Sylfaen" w:cs="Sylfaen"/>
                <w:sz w:val="12"/>
                <w:szCs w:val="12"/>
              </w:rPr>
              <w:t>բարձրորակ</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I </w:t>
            </w:r>
            <w:r w:rsidRPr="0079605B">
              <w:rPr>
                <w:rFonts w:ascii="Sylfaen" w:hAnsi="Sylfaen" w:cs="Sylfaen"/>
                <w:sz w:val="12"/>
                <w:szCs w:val="12"/>
              </w:rPr>
              <w:t>տեսակների</w:t>
            </w:r>
            <w:r w:rsidRPr="0079605B">
              <w:rPr>
                <w:rFonts w:ascii="Arial" w:hAnsi="Arial" w:cs="Arial"/>
                <w:sz w:val="12"/>
                <w:szCs w:val="12"/>
              </w:rPr>
              <w:t>,</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GHEA Grapalat" w:hAnsi="GHEA Grapalat"/>
                <w:sz w:val="18"/>
                <w:szCs w:val="18"/>
              </w:rPr>
              <w:t xml:space="preserve"> </w:t>
            </w:r>
            <w:r w:rsidRPr="0079605B">
              <w:rPr>
                <w:rFonts w:ascii="Sylfaen" w:hAnsi="Sylfaen" w:cs="Sylfaen"/>
                <w:sz w:val="18"/>
                <w:szCs w:val="18"/>
              </w:rPr>
              <w:t>Լոբի</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Պատիճավոր</w:t>
            </w:r>
            <w:r w:rsidRPr="0079605B">
              <w:rPr>
                <w:rFonts w:ascii="Arial" w:hAnsi="Arial" w:cs="Arial"/>
                <w:sz w:val="12"/>
                <w:szCs w:val="12"/>
              </w:rPr>
              <w:t xml:space="preserve"> </w:t>
            </w:r>
            <w:r w:rsidRPr="0079605B">
              <w:rPr>
                <w:rFonts w:ascii="Sylfaen" w:hAnsi="Sylfaen" w:cs="Sylfaen"/>
                <w:sz w:val="12"/>
                <w:szCs w:val="12"/>
              </w:rPr>
              <w:t>լոբի</w:t>
            </w:r>
            <w:r w:rsidRPr="0079605B">
              <w:rPr>
                <w:rFonts w:ascii="Arial" w:hAnsi="Arial" w:cs="Arial"/>
                <w:sz w:val="12"/>
                <w:szCs w:val="12"/>
              </w:rPr>
              <w:t xml:space="preserve">; </w:t>
            </w:r>
            <w:r w:rsidRPr="0079605B">
              <w:rPr>
                <w:rFonts w:ascii="Sylfaen" w:hAnsi="Sylfaen" w:cs="Sylfaen"/>
                <w:sz w:val="12"/>
                <w:szCs w:val="12"/>
              </w:rPr>
              <w:t>Ընտիր</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սովորական</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մաքուր</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GHEA Grapalat" w:hAnsi="GHEA Grapalat"/>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Arial" w:hAnsi="Arial" w:cs="Arial"/>
                <w:sz w:val="12"/>
                <w:szCs w:val="12"/>
              </w:rPr>
              <w:t xml:space="preserve"> N 1913-</w:t>
            </w:r>
            <w:r w:rsidRPr="0079605B">
              <w:rPr>
                <w:rFonts w:ascii="Sylfaen" w:hAnsi="Sylfaen" w:cs="Sylfaen"/>
                <w:sz w:val="12"/>
                <w:szCs w:val="12"/>
              </w:rPr>
              <w:t>Ն</w:t>
            </w:r>
            <w:r w:rsidRPr="0079605B">
              <w:rPr>
                <w:rFonts w:ascii="Arial" w:hAnsi="Arial" w:cs="Arial"/>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GHEA Grapalat" w:hAnsi="GHEA Grapalat"/>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w:t>
            </w:r>
            <w:r w:rsidRPr="0079605B">
              <w:rPr>
                <w:rFonts w:ascii="GHEA Grapalat" w:hAnsi="GHEA Grapalat"/>
                <w:sz w:val="12"/>
                <w:szCs w:val="12"/>
              </w:rPr>
              <w:t xml:space="preserve">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Լոբի</w:t>
            </w:r>
            <w:r w:rsidRPr="0079605B">
              <w:rPr>
                <w:rFonts w:ascii="Arial" w:hAnsi="Arial" w:cs="Arial"/>
                <w:sz w:val="18"/>
                <w:szCs w:val="18"/>
              </w:rPr>
              <w:t xml:space="preserve"> </w:t>
            </w:r>
            <w:r w:rsidRPr="0079605B">
              <w:rPr>
                <w:rFonts w:ascii="Sylfaen" w:hAnsi="Sylfaen" w:cs="Sylfaen"/>
                <w:sz w:val="18"/>
                <w:szCs w:val="18"/>
              </w:rPr>
              <w:t>հատիկավոր</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Լոբի</w:t>
            </w:r>
            <w:r w:rsidRPr="0079605B">
              <w:rPr>
                <w:rFonts w:ascii="Arial" w:hAnsi="Arial" w:cs="Arial"/>
                <w:sz w:val="12"/>
                <w:szCs w:val="12"/>
              </w:rPr>
              <w:t xml:space="preserve"> </w:t>
            </w:r>
            <w:r w:rsidRPr="0079605B">
              <w:rPr>
                <w:rFonts w:ascii="Sylfaen" w:hAnsi="Sylfaen" w:cs="Sylfaen"/>
                <w:sz w:val="12"/>
                <w:szCs w:val="12"/>
              </w:rPr>
              <w:t>հատիկավոր</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GHEA Grapalat" w:hAnsi="GHEA Grapalat"/>
                <w:sz w:val="12"/>
                <w:szCs w:val="12"/>
              </w:rPr>
              <w:t xml:space="preserve">  </w:t>
            </w:r>
            <w:r w:rsidRPr="0079605B">
              <w:rPr>
                <w:rFonts w:ascii="Sylfaen" w:hAnsi="Sylfaen" w:cs="Sylfaen"/>
                <w:sz w:val="12"/>
                <w:szCs w:val="12"/>
              </w:rPr>
              <w:t>առնվազն</w:t>
            </w:r>
            <w:r w:rsidRPr="0079605B">
              <w:rPr>
                <w:rFonts w:ascii="Arial" w:hAnsi="Arial" w:cs="Arial"/>
                <w:sz w:val="12"/>
                <w:szCs w:val="12"/>
              </w:rPr>
              <w:t xml:space="preserve"> 5</w:t>
            </w:r>
            <w:r w:rsidRPr="0079605B">
              <w:rPr>
                <w:rFonts w:ascii="Sylfaen" w:hAnsi="Sylfaen" w:cs="Sylfaen"/>
                <w:sz w:val="12"/>
                <w:szCs w:val="12"/>
              </w:rPr>
              <w:t>կգ</w:t>
            </w:r>
            <w:r w:rsidRPr="0079605B">
              <w:rPr>
                <w:rFonts w:ascii="Arial" w:hAnsi="Arial" w:cs="Arial"/>
                <w:sz w:val="12"/>
                <w:szCs w:val="12"/>
              </w:rPr>
              <w:t xml:space="preserve">/; </w:t>
            </w:r>
            <w:r w:rsidRPr="0079605B">
              <w:rPr>
                <w:rFonts w:ascii="Sylfaen" w:hAnsi="Sylfaen" w:cs="Sylfaen"/>
                <w:sz w:val="12"/>
                <w:szCs w:val="12"/>
              </w:rPr>
              <w:t>Լոբի</w:t>
            </w:r>
            <w:r w:rsidRPr="0079605B">
              <w:rPr>
                <w:rFonts w:ascii="Arial" w:hAnsi="Arial" w:cs="Arial"/>
                <w:sz w:val="12"/>
                <w:szCs w:val="12"/>
              </w:rPr>
              <w:t xml:space="preserve"> </w:t>
            </w:r>
            <w:r w:rsidRPr="0079605B">
              <w:rPr>
                <w:rFonts w:ascii="Sylfaen" w:hAnsi="Sylfaen" w:cs="Sylfaen"/>
                <w:sz w:val="12"/>
                <w:szCs w:val="12"/>
              </w:rPr>
              <w:t>գունավոր</w:t>
            </w:r>
            <w:r w:rsidRPr="0079605B">
              <w:rPr>
                <w:rFonts w:ascii="Arial" w:hAnsi="Arial" w:cs="Arial"/>
                <w:sz w:val="12"/>
                <w:szCs w:val="12"/>
              </w:rPr>
              <w:t xml:space="preserve">, </w:t>
            </w:r>
            <w:r w:rsidRPr="0079605B">
              <w:rPr>
                <w:rFonts w:ascii="Sylfaen" w:hAnsi="Sylfaen" w:cs="Sylfaen"/>
                <w:sz w:val="12"/>
                <w:szCs w:val="12"/>
              </w:rPr>
              <w:t>միագույն</w:t>
            </w:r>
            <w:r w:rsidRPr="0079605B">
              <w:rPr>
                <w:rFonts w:ascii="Arial" w:hAnsi="Arial" w:cs="Arial"/>
                <w:sz w:val="12"/>
                <w:szCs w:val="12"/>
              </w:rPr>
              <w:t xml:space="preserve">, </w:t>
            </w:r>
            <w:r w:rsidRPr="0079605B">
              <w:rPr>
                <w:rFonts w:ascii="Sylfaen" w:hAnsi="Sylfaen" w:cs="Sylfaen"/>
                <w:sz w:val="12"/>
                <w:szCs w:val="12"/>
              </w:rPr>
              <w:t>գունավոր</w:t>
            </w:r>
            <w:r w:rsidRPr="0079605B">
              <w:rPr>
                <w:rFonts w:ascii="Arial" w:hAnsi="Arial" w:cs="Arial"/>
                <w:sz w:val="12"/>
                <w:szCs w:val="12"/>
              </w:rPr>
              <w:t xml:space="preserve"> </w:t>
            </w:r>
            <w:r w:rsidRPr="0079605B">
              <w:rPr>
                <w:rFonts w:ascii="Sylfaen" w:hAnsi="Sylfaen" w:cs="Sylfaen"/>
                <w:sz w:val="12"/>
                <w:szCs w:val="12"/>
              </w:rPr>
              <w:t>ցայտուն</w:t>
            </w:r>
            <w:r w:rsidRPr="0079605B">
              <w:rPr>
                <w:rFonts w:ascii="Arial" w:hAnsi="Arial" w:cs="Arial"/>
                <w:sz w:val="12"/>
                <w:szCs w:val="12"/>
              </w:rPr>
              <w:t xml:space="preserve">, </w:t>
            </w:r>
            <w:r w:rsidRPr="0079605B">
              <w:rPr>
                <w:rFonts w:ascii="Sylfaen" w:hAnsi="Sylfaen" w:cs="Sylfaen"/>
                <w:sz w:val="12"/>
                <w:szCs w:val="12"/>
              </w:rPr>
              <w:t>մաքուր</w:t>
            </w:r>
            <w:r w:rsidRPr="0079605B">
              <w:rPr>
                <w:rFonts w:ascii="Arial" w:hAnsi="Arial" w:cs="Arial"/>
                <w:sz w:val="12"/>
                <w:szCs w:val="12"/>
              </w:rPr>
              <w:t xml:space="preserve">, </w:t>
            </w:r>
            <w:r w:rsidRPr="0079605B">
              <w:rPr>
                <w:rFonts w:ascii="Sylfaen" w:hAnsi="Sylfaen" w:cs="Sylfaen"/>
                <w:sz w:val="12"/>
                <w:szCs w:val="12"/>
              </w:rPr>
              <w:t>չոր</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խոնավությունը</w:t>
            </w:r>
            <w:r w:rsidRPr="0079605B">
              <w:rPr>
                <w:rFonts w:ascii="Arial" w:hAnsi="Arial" w:cs="Arial"/>
                <w:sz w:val="12"/>
                <w:szCs w:val="12"/>
              </w:rPr>
              <w:t xml:space="preserve"> 15 %-</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միջին</w:t>
            </w:r>
            <w:r w:rsidRPr="0079605B">
              <w:rPr>
                <w:rFonts w:ascii="Arial" w:hAnsi="Arial" w:cs="Arial"/>
                <w:sz w:val="12"/>
                <w:szCs w:val="12"/>
              </w:rPr>
              <w:t xml:space="preserve"> </w:t>
            </w:r>
            <w:r w:rsidRPr="0079605B">
              <w:rPr>
                <w:rFonts w:ascii="Sylfaen" w:hAnsi="Sylfaen" w:cs="Sylfaen"/>
                <w:sz w:val="12"/>
                <w:szCs w:val="12"/>
              </w:rPr>
              <w:t>չորությամբ</w:t>
            </w:r>
            <w:r w:rsidRPr="0079605B">
              <w:rPr>
                <w:rFonts w:ascii="Arial" w:hAnsi="Arial" w:cs="Arial"/>
                <w:sz w:val="12"/>
                <w:szCs w:val="12"/>
              </w:rPr>
              <w:t>` (15,1-18,0) %:</w:t>
            </w:r>
            <w:r w:rsidRPr="0079605B">
              <w:rPr>
                <w:rFonts w:ascii="GHEA Grapalat" w:hAnsi="GHEA Grapalat"/>
                <w:sz w:val="12"/>
                <w:szCs w:val="12"/>
              </w:rPr>
              <w:t xml:space="preserve">  </w:t>
            </w:r>
            <w:r w:rsidRPr="0079605B">
              <w:rPr>
                <w:rFonts w:ascii="Sylfaen" w:hAnsi="Sylfaen" w:cs="Sylfaen"/>
                <w:sz w:val="12"/>
                <w:szCs w:val="12"/>
              </w:rPr>
              <w:t>Պիտանելիության</w:t>
            </w:r>
            <w:r w:rsidRPr="0079605B">
              <w:rPr>
                <w:rFonts w:ascii="Arial" w:hAnsi="Arial" w:cs="Arial"/>
                <w:sz w:val="12"/>
                <w:szCs w:val="12"/>
              </w:rPr>
              <w:t xml:space="preserve"> </w:t>
            </w:r>
            <w:r w:rsidRPr="0079605B">
              <w:rPr>
                <w:rFonts w:ascii="Sylfaen" w:hAnsi="Sylfaen" w:cs="Sylfaen"/>
                <w:sz w:val="12"/>
                <w:szCs w:val="12"/>
              </w:rPr>
              <w:t>մնացորդային</w:t>
            </w:r>
            <w:r w:rsidRPr="0079605B">
              <w:rPr>
                <w:rFonts w:ascii="Arial" w:hAnsi="Arial" w:cs="Arial"/>
                <w:sz w:val="12"/>
                <w:szCs w:val="12"/>
              </w:rPr>
              <w:t xml:space="preserve"> </w:t>
            </w:r>
            <w:r w:rsidRPr="0079605B">
              <w:rPr>
                <w:rFonts w:ascii="Sylfaen" w:hAnsi="Sylfaen" w:cs="Sylfaen"/>
                <w:sz w:val="12"/>
                <w:szCs w:val="12"/>
              </w:rPr>
              <w:t>ժամկետը</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պակաս</w:t>
            </w:r>
            <w:r w:rsidRPr="0079605B">
              <w:rPr>
                <w:rFonts w:ascii="GHEA Grapalat" w:hAnsi="GHEA Grapalat"/>
                <w:sz w:val="12"/>
                <w:szCs w:val="12"/>
              </w:rPr>
              <w:t xml:space="preserve"> 50 %: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թղթե</w:t>
            </w:r>
            <w:r w:rsidRPr="0079605B">
              <w:rPr>
                <w:rFonts w:ascii="Arial" w:hAnsi="Arial" w:cs="Arial"/>
                <w:sz w:val="12"/>
                <w:szCs w:val="12"/>
              </w:rPr>
              <w:t xml:space="preserve"> </w:t>
            </w:r>
            <w:r w:rsidRPr="0079605B">
              <w:rPr>
                <w:rFonts w:ascii="Sylfaen" w:hAnsi="Sylfaen" w:cs="Sylfaen"/>
                <w:sz w:val="12"/>
                <w:szCs w:val="12"/>
              </w:rPr>
              <w:t>տոպրակով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սննդի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նախատեսված</w:t>
            </w:r>
            <w:r w:rsidRPr="0079605B">
              <w:rPr>
                <w:rFonts w:ascii="Arial" w:hAnsi="Arial" w:cs="Arial"/>
                <w:sz w:val="12"/>
                <w:szCs w:val="12"/>
              </w:rPr>
              <w:t xml:space="preserve"> </w:t>
            </w:r>
            <w:r w:rsidRPr="0079605B">
              <w:rPr>
                <w:rFonts w:ascii="Sylfaen" w:hAnsi="Sylfaen" w:cs="Sylfaen"/>
                <w:sz w:val="12"/>
                <w:szCs w:val="12"/>
              </w:rPr>
              <w:t>պոլիէթիլենային</w:t>
            </w:r>
            <w:r w:rsidRPr="0079605B">
              <w:rPr>
                <w:rFonts w:ascii="GHEA Grapalat" w:hAnsi="GHEA Grapalat"/>
                <w:sz w:val="12"/>
                <w:szCs w:val="12"/>
              </w:rPr>
              <w:t xml:space="preserve"> </w:t>
            </w:r>
            <w:r w:rsidRPr="0079605B">
              <w:rPr>
                <w:rFonts w:ascii="Sylfaen" w:hAnsi="Sylfaen" w:cs="Sylfaen"/>
                <w:sz w:val="12"/>
                <w:szCs w:val="12"/>
              </w:rPr>
              <w:t>թաղանթով՝</w:t>
            </w:r>
            <w:r w:rsidRPr="0079605B">
              <w:rPr>
                <w:rFonts w:ascii="Arial" w:hAnsi="Arial" w:cs="Arial"/>
                <w:sz w:val="12"/>
                <w:szCs w:val="12"/>
              </w:rPr>
              <w:t xml:space="preserve"> </w:t>
            </w:r>
            <w:r w:rsidRPr="0079605B">
              <w:rPr>
                <w:rFonts w:ascii="Sylfaen" w:hAnsi="Sylfaen" w:cs="Sylfaen"/>
                <w:sz w:val="12"/>
                <w:szCs w:val="12"/>
              </w:rPr>
              <w:t>համապատասխան</w:t>
            </w:r>
            <w:r w:rsidRPr="0079605B">
              <w:rPr>
                <w:rFonts w:ascii="Arial" w:hAnsi="Arial" w:cs="Arial"/>
                <w:sz w:val="12"/>
                <w:szCs w:val="12"/>
              </w:rPr>
              <w:t xml:space="preserve"> </w:t>
            </w:r>
            <w:r w:rsidRPr="0079605B">
              <w:rPr>
                <w:rFonts w:ascii="Sylfaen" w:hAnsi="Sylfaen" w:cs="Sylfaen"/>
                <w:sz w:val="12"/>
                <w:szCs w:val="12"/>
              </w:rPr>
              <w:t>մակնշումով</w:t>
            </w:r>
            <w:r w:rsidRPr="0079605B">
              <w:rPr>
                <w:rFonts w:ascii="Arial" w:hAnsi="Arial" w:cs="Arial"/>
                <w:sz w:val="12"/>
                <w:szCs w:val="12"/>
              </w:rPr>
              <w:t>:</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GHEA Grapalat" w:hAnsi="GHEA Grapalat"/>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GHEA Grapalat" w:hAnsi="GHEA Grapalat"/>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Լոլիկ</w:t>
            </w:r>
            <w:r w:rsidRPr="0079605B">
              <w:rPr>
                <w:rFonts w:ascii="Arial" w:hAnsi="Arial" w:cs="Arial"/>
                <w:sz w:val="18"/>
                <w:szCs w:val="18"/>
              </w:rPr>
              <w:t xml:space="preserve"> </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Լոլիկ</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w:t>
            </w:r>
            <w:r w:rsidRPr="0079605B">
              <w:rPr>
                <w:rFonts w:ascii="Sylfaen" w:hAnsi="Sylfaen" w:cs="Sylfaen"/>
                <w:sz w:val="12"/>
                <w:szCs w:val="12"/>
              </w:rPr>
              <w:t>ջերմոցային</w:t>
            </w:r>
            <w:r w:rsidRPr="0079605B">
              <w:rPr>
                <w:rFonts w:ascii="Arial" w:hAnsi="Arial" w:cs="Arial"/>
                <w:sz w:val="12"/>
                <w:szCs w:val="12"/>
              </w:rPr>
              <w:t xml:space="preserve"> </w:t>
            </w:r>
            <w:r w:rsidRPr="0079605B">
              <w:rPr>
                <w:rFonts w:ascii="Sylfaen" w:hAnsi="Sylfaen" w:cs="Sylfaen"/>
                <w:sz w:val="12"/>
                <w:szCs w:val="12"/>
              </w:rPr>
              <w:t>ամբողջական</w:t>
            </w:r>
            <w:r w:rsidRPr="0079605B">
              <w:rPr>
                <w:rFonts w:ascii="Arial" w:hAnsi="Arial" w:cs="Arial"/>
                <w:sz w:val="12"/>
                <w:szCs w:val="12"/>
              </w:rPr>
              <w:t xml:space="preserve">, </w:t>
            </w:r>
            <w:r w:rsidRPr="0079605B">
              <w:rPr>
                <w:rFonts w:ascii="Sylfaen" w:hAnsi="Sylfaen" w:cs="Sylfaen"/>
                <w:sz w:val="12"/>
                <w:szCs w:val="12"/>
              </w:rPr>
              <w:t>մաքուր</w:t>
            </w:r>
            <w:r w:rsidRPr="0079605B">
              <w:rPr>
                <w:rFonts w:ascii="Arial" w:hAnsi="Arial" w:cs="Arial"/>
                <w:sz w:val="12"/>
                <w:szCs w:val="12"/>
              </w:rPr>
              <w:t xml:space="preserve">, </w:t>
            </w:r>
            <w:r w:rsidRPr="0079605B">
              <w:rPr>
                <w:rFonts w:ascii="Sylfaen" w:hAnsi="Sylfaen" w:cs="Sylfaen"/>
                <w:sz w:val="12"/>
                <w:szCs w:val="12"/>
              </w:rPr>
              <w:t>առողջ</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վնասատու</w:t>
            </w:r>
            <w:r w:rsidRPr="0079605B">
              <w:rPr>
                <w:rFonts w:ascii="GHEA Grapalat" w:hAnsi="GHEA Grapalat"/>
                <w:sz w:val="12"/>
                <w:szCs w:val="12"/>
              </w:rPr>
              <w:t xml:space="preserve"> </w:t>
            </w:r>
            <w:r w:rsidRPr="0079605B">
              <w:rPr>
                <w:rFonts w:ascii="Sylfaen" w:hAnsi="Sylfaen" w:cs="Sylfaen"/>
                <w:sz w:val="12"/>
                <w:szCs w:val="12"/>
              </w:rPr>
              <w:t>միջատներով</w:t>
            </w:r>
            <w:r w:rsidRPr="0079605B">
              <w:rPr>
                <w:rFonts w:ascii="Arial" w:hAnsi="Arial" w:cs="Arial"/>
                <w:sz w:val="12"/>
                <w:szCs w:val="12"/>
              </w:rPr>
              <w:t xml:space="preserve"> </w:t>
            </w:r>
            <w:r w:rsidRPr="0079605B">
              <w:rPr>
                <w:rFonts w:ascii="Sylfaen" w:hAnsi="Sylfaen" w:cs="Sylfaen"/>
                <w:sz w:val="12"/>
                <w:szCs w:val="12"/>
              </w:rPr>
              <w:t>վարակվածության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գեր</w:t>
            </w:r>
            <w:r w:rsidRPr="0079605B">
              <w:rPr>
                <w:rFonts w:ascii="Arial" w:hAnsi="Arial" w:cs="Arial"/>
                <w:sz w:val="12"/>
                <w:szCs w:val="12"/>
              </w:rPr>
              <w:t xml:space="preserve"> </w:t>
            </w:r>
            <w:r w:rsidRPr="0079605B">
              <w:rPr>
                <w:rFonts w:ascii="Sylfaen" w:hAnsi="Sylfaen" w:cs="Sylfaen"/>
                <w:sz w:val="12"/>
                <w:szCs w:val="12"/>
              </w:rPr>
              <w:t>հասունացած</w:t>
            </w:r>
            <w:r w:rsidRPr="0079605B">
              <w:rPr>
                <w:rFonts w:ascii="Arial" w:hAnsi="Arial" w:cs="Arial"/>
                <w:sz w:val="12"/>
                <w:szCs w:val="12"/>
              </w:rPr>
              <w:t xml:space="preserve">, </w:t>
            </w:r>
            <w:r w:rsidRPr="0079605B">
              <w:rPr>
                <w:rFonts w:ascii="Sylfaen" w:hAnsi="Sylfaen" w:cs="Sylfaen"/>
                <w:sz w:val="12"/>
                <w:szCs w:val="12"/>
              </w:rPr>
              <w:t>պտղակոթերով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GHEA Grapalat" w:hAnsi="GHEA Grapalat"/>
                <w:sz w:val="12"/>
                <w:szCs w:val="12"/>
              </w:rPr>
              <w:t xml:space="preserve"> </w:t>
            </w:r>
            <w:r w:rsidRPr="0079605B">
              <w:rPr>
                <w:rFonts w:ascii="Sylfaen" w:hAnsi="Sylfaen" w:cs="Sylfaen"/>
                <w:sz w:val="12"/>
                <w:szCs w:val="12"/>
              </w:rPr>
              <w:t>պտղակոթերի</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մեխանիկական</w:t>
            </w:r>
            <w:r w:rsidRPr="0079605B">
              <w:rPr>
                <w:rFonts w:ascii="Arial" w:hAnsi="Arial" w:cs="Arial"/>
                <w:sz w:val="12"/>
                <w:szCs w:val="12"/>
              </w:rPr>
              <w:t xml:space="preserve"> </w:t>
            </w:r>
            <w:r w:rsidRPr="0079605B">
              <w:rPr>
                <w:rFonts w:ascii="Sylfaen" w:hAnsi="Sylfaen" w:cs="Sylfaen"/>
                <w:sz w:val="12"/>
                <w:szCs w:val="12"/>
              </w:rPr>
              <w:t>վնասվածքների</w:t>
            </w:r>
            <w:r w:rsidRPr="0079605B">
              <w:rPr>
                <w:rFonts w:ascii="Arial" w:hAnsi="Arial" w:cs="Arial"/>
                <w:sz w:val="12"/>
                <w:szCs w:val="12"/>
              </w:rPr>
              <w:t xml:space="preserve">, </w:t>
            </w:r>
            <w:r w:rsidRPr="0079605B">
              <w:rPr>
                <w:rFonts w:ascii="Sylfaen" w:hAnsi="Sylfaen" w:cs="Sylfaen"/>
                <w:sz w:val="12"/>
                <w:szCs w:val="12"/>
              </w:rPr>
              <w:t>նեղ</w:t>
            </w:r>
            <w:r w:rsidRPr="0079605B">
              <w:rPr>
                <w:rFonts w:ascii="Arial" w:hAnsi="Arial" w:cs="Arial"/>
                <w:sz w:val="12"/>
                <w:szCs w:val="12"/>
              </w:rPr>
              <w:t xml:space="preserve"> </w:t>
            </w:r>
            <w:r w:rsidRPr="0079605B">
              <w:rPr>
                <w:rFonts w:ascii="Sylfaen" w:hAnsi="Sylfaen" w:cs="Sylfaen"/>
                <w:sz w:val="12"/>
                <w:szCs w:val="12"/>
              </w:rPr>
              <w:t>տրամագիծը</w:t>
            </w:r>
            <w:r w:rsidRPr="0079605B">
              <w:rPr>
                <w:rFonts w:ascii="Arial" w:hAnsi="Arial" w:cs="Arial"/>
                <w:sz w:val="12"/>
                <w:szCs w:val="12"/>
              </w:rPr>
              <w:t xml:space="preserve"> 65-70 </w:t>
            </w:r>
            <w:r w:rsidRPr="0079605B">
              <w:rPr>
                <w:rFonts w:ascii="Sylfaen" w:hAnsi="Sylfaen" w:cs="Sylfaen"/>
                <w:sz w:val="12"/>
                <w:szCs w:val="12"/>
              </w:rPr>
              <w:t>մմ</w:t>
            </w:r>
            <w:r w:rsidRPr="0079605B">
              <w:rPr>
                <w:rFonts w:ascii="Arial" w:hAnsi="Arial" w:cs="Arial"/>
                <w:sz w:val="12"/>
                <w:szCs w:val="12"/>
              </w:rPr>
              <w:t>-</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GHEA Grapalat" w:hAnsi="GHEA Grapalat"/>
                <w:sz w:val="12"/>
                <w:szCs w:val="12"/>
              </w:rPr>
              <w:t xml:space="preserve"> </w:t>
            </w:r>
            <w:r w:rsidRPr="0079605B">
              <w:rPr>
                <w:rFonts w:ascii="Sylfaen" w:hAnsi="Sylfaen" w:cs="Sylfaen"/>
                <w:sz w:val="12"/>
                <w:szCs w:val="12"/>
              </w:rPr>
              <w:t>պակաս</w:t>
            </w:r>
            <w:r w:rsidRPr="0079605B">
              <w:rPr>
                <w:rFonts w:ascii="Arial" w:hAnsi="Arial" w:cs="Arial"/>
                <w:sz w:val="12"/>
                <w:szCs w:val="12"/>
              </w:rPr>
              <w:t xml:space="preserve">: </w:t>
            </w:r>
            <w:r w:rsidRPr="0079605B">
              <w:rPr>
                <w:rFonts w:ascii="Sylfaen" w:hAnsi="Sylfaen" w:cs="Sylfaen"/>
                <w:sz w:val="12"/>
                <w:szCs w:val="12"/>
              </w:rPr>
              <w:t>ԳՕՍՏ</w:t>
            </w:r>
            <w:r w:rsidRPr="0079605B">
              <w:rPr>
                <w:rFonts w:ascii="Arial" w:hAnsi="Arial" w:cs="Arial"/>
                <w:sz w:val="12"/>
                <w:szCs w:val="12"/>
              </w:rPr>
              <w:t xml:space="preserve"> 1725-85</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GHEA Grapalat" w:hAnsi="GHEA Grapalat"/>
                <w:sz w:val="12"/>
                <w:szCs w:val="12"/>
              </w:rPr>
              <w:t xml:space="preserve"> N 1913-</w:t>
            </w:r>
            <w:r w:rsidRPr="0079605B">
              <w:rPr>
                <w:rFonts w:ascii="Sylfaen" w:hAnsi="Sylfaen" w:cs="Sylfaen"/>
                <w:sz w:val="12"/>
                <w:szCs w:val="12"/>
              </w:rPr>
              <w:t>Ն</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Խնձոր</w:t>
            </w:r>
            <w:r w:rsidRPr="0079605B">
              <w:rPr>
                <w:rFonts w:ascii="GHEA Grapalat" w:hAnsi="GHEA Grapalat"/>
                <w:sz w:val="18"/>
                <w:szCs w:val="18"/>
              </w:rPr>
              <w:t xml:space="preserve"> </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Խնձոր</w:t>
            </w:r>
            <w:r w:rsidRPr="0079605B">
              <w:rPr>
                <w:rFonts w:ascii="GHEA Grapalat" w:hAnsi="GHEA Grapalat"/>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պտղաբանական</w:t>
            </w:r>
            <w:r w:rsidRPr="0079605B">
              <w:rPr>
                <w:rFonts w:ascii="Arial" w:hAnsi="Arial" w:cs="Arial"/>
                <w:sz w:val="12"/>
                <w:szCs w:val="12"/>
              </w:rPr>
              <w:t xml:space="preserve"> I </w:t>
            </w:r>
            <w:r w:rsidRPr="0079605B">
              <w:rPr>
                <w:rFonts w:ascii="Sylfaen" w:hAnsi="Sylfaen" w:cs="Sylfaen"/>
                <w:sz w:val="12"/>
                <w:szCs w:val="12"/>
              </w:rPr>
              <w:t>խմբի</w:t>
            </w:r>
            <w:r w:rsidRPr="0079605B">
              <w:rPr>
                <w:rFonts w:ascii="Arial" w:hAnsi="Arial" w:cs="Arial"/>
                <w:sz w:val="12"/>
                <w:szCs w:val="12"/>
              </w:rPr>
              <w:t xml:space="preserve">, </w:t>
            </w:r>
            <w:r w:rsidRPr="0079605B">
              <w:rPr>
                <w:rFonts w:ascii="Sylfaen" w:hAnsi="Sylfaen" w:cs="Sylfaen"/>
                <w:sz w:val="12"/>
                <w:szCs w:val="12"/>
              </w:rPr>
              <w:t>Հայաստանի</w:t>
            </w:r>
            <w:r w:rsidRPr="0079605B">
              <w:rPr>
                <w:rFonts w:ascii="Arial" w:hAnsi="Arial" w:cs="Arial"/>
                <w:sz w:val="12"/>
                <w:szCs w:val="12"/>
              </w:rPr>
              <w:t xml:space="preserve"> </w:t>
            </w:r>
            <w:r w:rsidRPr="0079605B">
              <w:rPr>
                <w:rFonts w:ascii="Sylfaen" w:hAnsi="Sylfaen" w:cs="Sylfaen"/>
                <w:sz w:val="12"/>
                <w:szCs w:val="12"/>
              </w:rPr>
              <w:t>տարբեր</w:t>
            </w:r>
            <w:r w:rsidRPr="0079605B">
              <w:rPr>
                <w:rFonts w:ascii="Arial" w:hAnsi="Arial" w:cs="Arial"/>
                <w:sz w:val="12"/>
                <w:szCs w:val="12"/>
              </w:rPr>
              <w:t xml:space="preserve"> </w:t>
            </w:r>
            <w:r w:rsidRPr="0079605B">
              <w:rPr>
                <w:rFonts w:ascii="Sylfaen" w:hAnsi="Sylfaen" w:cs="Sylfaen"/>
                <w:sz w:val="12"/>
                <w:szCs w:val="12"/>
              </w:rPr>
              <w:t>տեսակների</w:t>
            </w:r>
            <w:r w:rsidRPr="0079605B">
              <w:rPr>
                <w:rFonts w:ascii="Arial" w:hAnsi="Arial" w:cs="Arial"/>
                <w:sz w:val="12"/>
                <w:szCs w:val="12"/>
              </w:rPr>
              <w:t xml:space="preserve">, </w:t>
            </w:r>
            <w:r w:rsidRPr="0079605B">
              <w:rPr>
                <w:rFonts w:ascii="Sylfaen" w:hAnsi="Sylfaen" w:cs="Sylfaen"/>
                <w:sz w:val="12"/>
                <w:szCs w:val="12"/>
              </w:rPr>
              <w:t>նեղ</w:t>
            </w:r>
            <w:r w:rsidRPr="0079605B">
              <w:rPr>
                <w:rFonts w:ascii="Arial" w:hAnsi="Arial" w:cs="Arial"/>
                <w:sz w:val="12"/>
                <w:szCs w:val="12"/>
              </w:rPr>
              <w:t xml:space="preserve"> </w:t>
            </w:r>
            <w:r w:rsidRPr="0079605B">
              <w:rPr>
                <w:rFonts w:ascii="Sylfaen" w:hAnsi="Sylfaen" w:cs="Sylfaen"/>
                <w:sz w:val="12"/>
                <w:szCs w:val="12"/>
              </w:rPr>
              <w:t>տրամագիծը</w:t>
            </w:r>
            <w:r w:rsidRPr="0079605B">
              <w:rPr>
                <w:rFonts w:ascii="Arial" w:hAnsi="Arial" w:cs="Arial"/>
                <w:sz w:val="12"/>
                <w:szCs w:val="12"/>
              </w:rPr>
              <w:t xml:space="preserve"> 70-75</w:t>
            </w:r>
            <w:r w:rsidRPr="0079605B">
              <w:rPr>
                <w:rFonts w:ascii="GHEA Grapalat" w:hAnsi="GHEA Grapalat"/>
                <w:sz w:val="12"/>
                <w:szCs w:val="12"/>
              </w:rPr>
              <w:t xml:space="preserve"> </w:t>
            </w:r>
            <w:r w:rsidRPr="0079605B">
              <w:rPr>
                <w:rFonts w:ascii="Sylfaen" w:hAnsi="Sylfaen" w:cs="Sylfaen"/>
                <w:sz w:val="12"/>
                <w:szCs w:val="12"/>
              </w:rPr>
              <w:t>մմ</w:t>
            </w:r>
            <w:r w:rsidRPr="0079605B">
              <w:rPr>
                <w:rFonts w:ascii="Arial" w:hAnsi="Arial" w:cs="Arial"/>
                <w:sz w:val="12"/>
                <w:szCs w:val="12"/>
              </w:rPr>
              <w:t>-</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պակաս</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կեղևի</w:t>
            </w:r>
            <w:r w:rsidRPr="0079605B">
              <w:rPr>
                <w:rFonts w:ascii="Arial" w:hAnsi="Arial" w:cs="Arial"/>
                <w:sz w:val="12"/>
                <w:szCs w:val="12"/>
              </w:rPr>
              <w:t xml:space="preserve"> </w:t>
            </w:r>
            <w:r w:rsidRPr="0079605B">
              <w:rPr>
                <w:rFonts w:ascii="Sylfaen" w:hAnsi="Sylfaen" w:cs="Sylfaen"/>
                <w:sz w:val="12"/>
                <w:szCs w:val="12"/>
              </w:rPr>
              <w:t>վնասվածքների</w:t>
            </w:r>
            <w:r w:rsidRPr="0079605B">
              <w:rPr>
                <w:rFonts w:ascii="Arial" w:hAnsi="Arial" w:cs="Arial"/>
                <w:sz w:val="12"/>
                <w:szCs w:val="12"/>
              </w:rPr>
              <w:t xml:space="preserve">, </w:t>
            </w:r>
            <w:r w:rsidRPr="0079605B">
              <w:rPr>
                <w:rFonts w:ascii="Sylfaen" w:hAnsi="Sylfaen" w:cs="Sylfaen"/>
                <w:sz w:val="12"/>
                <w:szCs w:val="12"/>
              </w:rPr>
              <w:t>փոսիկներն</w:t>
            </w:r>
            <w:r w:rsidRPr="0079605B">
              <w:rPr>
                <w:rFonts w:ascii="Arial" w:hAnsi="Arial" w:cs="Arial"/>
                <w:sz w:val="12"/>
                <w:szCs w:val="12"/>
              </w:rPr>
              <w:t xml:space="preserve"> </w:t>
            </w:r>
            <w:r w:rsidRPr="0079605B">
              <w:rPr>
                <w:rFonts w:ascii="Sylfaen" w:hAnsi="Sylfaen" w:cs="Sylfaen"/>
                <w:sz w:val="12"/>
                <w:szCs w:val="12"/>
              </w:rPr>
              <w:t>ու</w:t>
            </w:r>
            <w:r w:rsidRPr="0079605B">
              <w:rPr>
                <w:rFonts w:ascii="Arial" w:hAnsi="Arial" w:cs="Arial"/>
                <w:sz w:val="12"/>
                <w:szCs w:val="12"/>
              </w:rPr>
              <w:t xml:space="preserve"> </w:t>
            </w:r>
            <w:r w:rsidRPr="0079605B">
              <w:rPr>
                <w:rFonts w:ascii="Sylfaen" w:hAnsi="Sylfaen" w:cs="Sylfaen"/>
                <w:sz w:val="12"/>
                <w:szCs w:val="12"/>
              </w:rPr>
              <w:t>կարկտահարվածության</w:t>
            </w:r>
            <w:r w:rsidRPr="0079605B">
              <w:rPr>
                <w:rFonts w:ascii="GHEA Grapalat" w:hAnsi="GHEA Grapalat"/>
                <w:sz w:val="12"/>
                <w:szCs w:val="12"/>
              </w:rPr>
              <w:t xml:space="preserve"> </w:t>
            </w:r>
            <w:r w:rsidRPr="0079605B">
              <w:rPr>
                <w:rFonts w:ascii="Sylfaen" w:hAnsi="Sylfaen" w:cs="Sylfaen"/>
                <w:sz w:val="12"/>
                <w:szCs w:val="12"/>
              </w:rPr>
              <w:t>հետքերը</w:t>
            </w:r>
            <w:r w:rsidRPr="0079605B">
              <w:rPr>
                <w:rFonts w:ascii="Arial" w:hAnsi="Arial" w:cs="Arial"/>
                <w:sz w:val="12"/>
                <w:szCs w:val="12"/>
              </w:rPr>
              <w:t xml:space="preserve"> 2-</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սմ</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w:t>
            </w:r>
            <w:r w:rsidRPr="0079605B">
              <w:rPr>
                <w:rFonts w:ascii="Sylfaen" w:hAnsi="Sylfaen" w:cs="Sylfaen"/>
                <w:sz w:val="12"/>
                <w:szCs w:val="12"/>
              </w:rPr>
              <w:t>ԳՕՍՏ</w:t>
            </w:r>
            <w:r w:rsidRPr="0079605B">
              <w:rPr>
                <w:rFonts w:ascii="Arial" w:hAnsi="Arial" w:cs="Arial"/>
                <w:sz w:val="12"/>
                <w:szCs w:val="12"/>
              </w:rPr>
              <w:t xml:space="preserve"> 21122-75:</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Arial" w:hAnsi="Arial" w:cs="Arial"/>
                <w:sz w:val="12"/>
                <w:szCs w:val="12"/>
              </w:rPr>
              <w:t xml:space="preserve"> N 1913-</w:t>
            </w:r>
            <w:r w:rsidRPr="0079605B">
              <w:rPr>
                <w:rFonts w:ascii="Sylfaen" w:hAnsi="Sylfaen" w:cs="Sylfaen"/>
                <w:sz w:val="12"/>
                <w:szCs w:val="12"/>
              </w:rPr>
              <w:t>Ն</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Հունիս</w:t>
            </w:r>
            <w:r w:rsidRPr="0079605B">
              <w:rPr>
                <w:rFonts w:ascii="Arial" w:hAnsi="Arial" w:cs="Arial"/>
                <w:sz w:val="12"/>
                <w:szCs w:val="12"/>
              </w:rPr>
              <w:t>-</w:t>
            </w:r>
            <w:r w:rsidRPr="0079605B">
              <w:rPr>
                <w:rFonts w:ascii="Sylfaen" w:hAnsi="Sylfaen" w:cs="Sylfaen"/>
                <w:sz w:val="12"/>
                <w:szCs w:val="12"/>
              </w:rPr>
              <w:t>օգոստոս</w:t>
            </w:r>
            <w:r w:rsidRPr="0079605B">
              <w:rPr>
                <w:rFonts w:ascii="Arial" w:hAnsi="Arial" w:cs="Arial"/>
                <w:sz w:val="12"/>
                <w:szCs w:val="12"/>
              </w:rPr>
              <w:t xml:space="preserve"> </w:t>
            </w:r>
            <w:r w:rsidRPr="0079605B">
              <w:rPr>
                <w:rFonts w:ascii="Sylfaen" w:hAnsi="Sylfaen" w:cs="Sylfaen"/>
                <w:sz w:val="12"/>
                <w:szCs w:val="12"/>
              </w:rPr>
              <w:t>ամիսներին</w:t>
            </w:r>
            <w:r w:rsidRPr="0079605B">
              <w:rPr>
                <w:rFonts w:ascii="Arial" w:hAnsi="Arial" w:cs="Arial"/>
                <w:sz w:val="12"/>
                <w:szCs w:val="12"/>
              </w:rPr>
              <w:t xml:space="preserve"> </w:t>
            </w:r>
            <w:r w:rsidRPr="0079605B">
              <w:rPr>
                <w:rFonts w:ascii="Sylfaen" w:hAnsi="Sylfaen" w:cs="Sylfaen"/>
                <w:sz w:val="12"/>
                <w:szCs w:val="12"/>
              </w:rPr>
              <w:t>տվյալ</w:t>
            </w:r>
            <w:r w:rsidRPr="0079605B">
              <w:rPr>
                <w:rFonts w:ascii="GHEA Grapalat" w:hAnsi="GHEA Grapalat"/>
                <w:sz w:val="12"/>
                <w:szCs w:val="12"/>
              </w:rPr>
              <w:t xml:space="preserve">  </w:t>
            </w:r>
            <w:r w:rsidRPr="0079605B">
              <w:rPr>
                <w:rFonts w:ascii="Sylfaen" w:hAnsi="Sylfaen" w:cs="Sylfaen"/>
                <w:sz w:val="12"/>
                <w:szCs w:val="12"/>
              </w:rPr>
              <w:t>խնձորի</w:t>
            </w:r>
            <w:r w:rsidRPr="0079605B">
              <w:rPr>
                <w:rFonts w:ascii="Arial" w:hAnsi="Arial" w:cs="Arial"/>
                <w:sz w:val="12"/>
                <w:szCs w:val="12"/>
              </w:rPr>
              <w:t xml:space="preserve"> </w:t>
            </w:r>
            <w:r w:rsidRPr="0079605B">
              <w:rPr>
                <w:rFonts w:ascii="Sylfaen" w:hAnsi="Sylfaen" w:cs="Sylfaen"/>
                <w:sz w:val="12"/>
                <w:szCs w:val="12"/>
              </w:rPr>
              <w:t>մատակարարում</w:t>
            </w:r>
            <w:r w:rsidRPr="0079605B">
              <w:rPr>
                <w:rFonts w:ascii="Arial" w:hAnsi="Arial" w:cs="Arial"/>
                <w:sz w:val="12"/>
                <w:szCs w:val="12"/>
              </w:rPr>
              <w:t xml:space="preserve"> </w:t>
            </w:r>
            <w:r w:rsidRPr="0079605B">
              <w:rPr>
                <w:rFonts w:ascii="Sylfaen" w:hAnsi="Sylfaen" w:cs="Sylfaen"/>
                <w:sz w:val="12"/>
                <w:szCs w:val="12"/>
              </w:rPr>
              <w:t>չի</w:t>
            </w:r>
            <w:r w:rsidRPr="0079605B">
              <w:rPr>
                <w:rFonts w:ascii="Arial" w:hAnsi="Arial" w:cs="Arial"/>
                <w:sz w:val="12"/>
                <w:szCs w:val="12"/>
              </w:rPr>
              <w:t xml:space="preserve"> </w:t>
            </w:r>
            <w:r w:rsidRPr="0079605B">
              <w:rPr>
                <w:rFonts w:ascii="Sylfaen" w:hAnsi="Sylfaen" w:cs="Sylfaen"/>
                <w:sz w:val="12"/>
                <w:szCs w:val="12"/>
              </w:rPr>
              <w:t>նախատեսվում։</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GHEA Grapalat" w:hAnsi="GHEA Grapalat"/>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GHEA Grapalat" w:hAnsi="GHEA Grapalat"/>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Կակաո</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Կակաոյի</w:t>
            </w:r>
            <w:r w:rsidRPr="0079605B">
              <w:rPr>
                <w:rFonts w:ascii="Arial" w:hAnsi="Arial" w:cs="Arial"/>
                <w:sz w:val="12"/>
                <w:szCs w:val="12"/>
              </w:rPr>
              <w:t xml:space="preserve"> </w:t>
            </w:r>
            <w:r w:rsidRPr="0079605B">
              <w:rPr>
                <w:rFonts w:ascii="Sylfaen" w:hAnsi="Sylfaen" w:cs="Sylfaen"/>
                <w:sz w:val="12"/>
                <w:szCs w:val="12"/>
              </w:rPr>
              <w:t>փոշի</w:t>
            </w:r>
            <w:r w:rsidRPr="0079605B">
              <w:rPr>
                <w:rFonts w:ascii="Arial" w:hAnsi="Arial" w:cs="Arial"/>
                <w:sz w:val="12"/>
                <w:szCs w:val="12"/>
              </w:rPr>
              <w:t>,</w:t>
            </w:r>
            <w:r w:rsidRPr="0079605B">
              <w:rPr>
                <w:rFonts w:ascii="Sylfaen" w:hAnsi="Sylfaen" w:cs="Sylfaen"/>
                <w:sz w:val="12"/>
                <w:szCs w:val="12"/>
              </w:rPr>
              <w:t>գործարանային</w:t>
            </w:r>
            <w:r w:rsidRPr="0079605B">
              <w:rPr>
                <w:rFonts w:ascii="Arial" w:hAnsi="Arial" w:cs="Arial"/>
                <w:sz w:val="12"/>
                <w:szCs w:val="12"/>
              </w:rPr>
              <w:t xml:space="preserve"> </w:t>
            </w:r>
            <w:r w:rsidRPr="0079605B">
              <w:rPr>
                <w:rFonts w:ascii="Sylfaen" w:hAnsi="Sylfaen" w:cs="Sylfaen"/>
                <w:sz w:val="12"/>
                <w:szCs w:val="12"/>
              </w:rPr>
              <w:t>արտադրության</w:t>
            </w:r>
            <w:r w:rsidRPr="0079605B">
              <w:rPr>
                <w:rFonts w:ascii="Arial" w:hAnsi="Arial" w:cs="Arial"/>
                <w:sz w:val="12"/>
                <w:szCs w:val="12"/>
              </w:rPr>
              <w:t xml:space="preserve">, </w:t>
            </w:r>
            <w:r w:rsidRPr="0079605B">
              <w:rPr>
                <w:rFonts w:ascii="Sylfaen" w:hAnsi="Sylfaen" w:cs="Sylfaen"/>
                <w:sz w:val="12"/>
                <w:szCs w:val="12"/>
              </w:rPr>
              <w:t>չափածրարված</w:t>
            </w:r>
            <w:r w:rsidRPr="0079605B">
              <w:rPr>
                <w:rFonts w:ascii="Arial" w:hAnsi="Arial" w:cs="Arial"/>
                <w:sz w:val="12"/>
                <w:szCs w:val="12"/>
              </w:rPr>
              <w:t xml:space="preserve"> 100 </w:t>
            </w:r>
            <w:r w:rsidRPr="0079605B">
              <w:rPr>
                <w:rFonts w:ascii="Sylfaen" w:hAnsi="Sylfaen" w:cs="Sylfaen"/>
                <w:sz w:val="12"/>
                <w:szCs w:val="12"/>
              </w:rPr>
              <w:t>գր</w:t>
            </w:r>
            <w:r w:rsidRPr="0079605B">
              <w:rPr>
                <w:rFonts w:ascii="Arial" w:hAnsi="Arial" w:cs="Arial"/>
                <w:sz w:val="12"/>
                <w:szCs w:val="12"/>
              </w:rPr>
              <w:t>-</w:t>
            </w:r>
            <w:r w:rsidRPr="0079605B">
              <w:rPr>
                <w:rFonts w:ascii="Sylfaen" w:hAnsi="Sylfaen" w:cs="Sylfaen"/>
                <w:sz w:val="12"/>
                <w:szCs w:val="12"/>
              </w:rPr>
              <w:t>ոց</w:t>
            </w:r>
            <w:r w:rsidRPr="0079605B">
              <w:rPr>
                <w:rFonts w:ascii="GHEA Grapalat" w:hAnsi="GHEA Grapalat"/>
                <w:sz w:val="12"/>
                <w:szCs w:val="12"/>
              </w:rPr>
              <w:t xml:space="preserve"> </w:t>
            </w:r>
            <w:r w:rsidRPr="0079605B">
              <w:rPr>
                <w:rFonts w:ascii="Sylfaen" w:hAnsi="Sylfaen" w:cs="Sylfaen"/>
                <w:sz w:val="12"/>
                <w:szCs w:val="12"/>
              </w:rPr>
              <w:t>տուփերով</w:t>
            </w:r>
            <w:r w:rsidRPr="0079605B">
              <w:rPr>
                <w:rFonts w:ascii="Arial" w:hAnsi="Arial" w:cs="Arial"/>
                <w:sz w:val="12"/>
                <w:szCs w:val="12"/>
              </w:rPr>
              <w:t>: ,,</w:t>
            </w:r>
            <w:r w:rsidRPr="0079605B">
              <w:rPr>
                <w:rFonts w:ascii="Sylfaen" w:hAnsi="Sylfaen" w:cs="Sylfaen"/>
                <w:sz w:val="12"/>
                <w:szCs w:val="12"/>
              </w:rPr>
              <w:t>Ռասիա</w:t>
            </w:r>
            <w:r w:rsidRPr="0079605B">
              <w:rPr>
                <w:rFonts w:ascii="Arial" w:hAnsi="Arial" w:cs="Arial"/>
                <w:sz w:val="12"/>
                <w:szCs w:val="12"/>
              </w:rPr>
              <w:t xml:space="preserve">,, </w:t>
            </w:r>
            <w:r w:rsidRPr="0079605B">
              <w:rPr>
                <w:rFonts w:ascii="Sylfaen" w:hAnsi="Sylfaen" w:cs="Sylfaen"/>
                <w:sz w:val="12"/>
                <w:szCs w:val="12"/>
              </w:rPr>
              <w:t>ապրանքանիշի</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համարժեքը</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Խոնավությունը</w:t>
            </w:r>
            <w:r w:rsidRPr="0079605B">
              <w:rPr>
                <w:rFonts w:ascii="Arial" w:hAnsi="Arial" w:cs="Arial"/>
                <w:sz w:val="12"/>
                <w:szCs w:val="12"/>
              </w:rPr>
              <w:t xml:space="preserve"> `7,5%-</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,pH`-</w:t>
            </w:r>
            <w:r w:rsidRPr="0079605B">
              <w:rPr>
                <w:rFonts w:ascii="Sylfaen" w:hAnsi="Sylfaen" w:cs="Sylfaen"/>
                <w:sz w:val="12"/>
                <w:szCs w:val="12"/>
              </w:rPr>
              <w:t>ը</w:t>
            </w:r>
            <w:r w:rsidRPr="0079605B">
              <w:rPr>
                <w:rFonts w:ascii="GHEA Grapalat" w:hAnsi="GHEA Grapalat"/>
                <w:sz w:val="12"/>
                <w:szCs w:val="12"/>
              </w:rPr>
              <w:t xml:space="preserve"> 7,1-</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w:t>
            </w:r>
            <w:r w:rsidRPr="0079605B">
              <w:rPr>
                <w:rFonts w:ascii="Sylfaen" w:hAnsi="Sylfaen" w:cs="Sylfaen"/>
                <w:sz w:val="12"/>
                <w:szCs w:val="12"/>
              </w:rPr>
              <w:t>դիսպերսությունը</w:t>
            </w:r>
            <w:r w:rsidRPr="0079605B">
              <w:rPr>
                <w:rFonts w:ascii="Arial" w:hAnsi="Arial" w:cs="Arial"/>
                <w:sz w:val="12"/>
                <w:szCs w:val="12"/>
              </w:rPr>
              <w:t xml:space="preserve"> `90%-</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պակաս</w:t>
            </w:r>
            <w:r w:rsidRPr="0079605B">
              <w:rPr>
                <w:rFonts w:ascii="Arial" w:hAnsi="Arial" w:cs="Arial"/>
                <w:sz w:val="12"/>
                <w:szCs w:val="12"/>
              </w:rPr>
              <w:t xml:space="preserve">, </w:t>
            </w:r>
            <w:r w:rsidRPr="0079605B">
              <w:rPr>
                <w:rFonts w:ascii="Sylfaen" w:hAnsi="Sylfaen" w:cs="Sylfaen"/>
                <w:sz w:val="12"/>
                <w:szCs w:val="12"/>
              </w:rPr>
              <w:t>գործարանային</w:t>
            </w:r>
            <w:r w:rsidRPr="0079605B">
              <w:rPr>
                <w:rFonts w:ascii="Arial" w:hAnsi="Arial" w:cs="Arial"/>
                <w:sz w:val="12"/>
                <w:szCs w:val="12"/>
              </w:rPr>
              <w:t xml:space="preserve"> </w:t>
            </w:r>
            <w:r w:rsidRPr="0079605B">
              <w:rPr>
                <w:rFonts w:ascii="Sylfaen" w:hAnsi="Sylfaen" w:cs="Sylfaen"/>
                <w:sz w:val="12"/>
                <w:szCs w:val="12"/>
              </w:rPr>
              <w:t>փաթեթավորմամբ՝</w:t>
            </w:r>
            <w:r w:rsidRPr="0079605B">
              <w:rPr>
                <w:rFonts w:ascii="GHEA Grapalat" w:hAnsi="GHEA Grapalat"/>
                <w:sz w:val="12"/>
                <w:szCs w:val="12"/>
              </w:rPr>
              <w:t xml:space="preserve"> </w:t>
            </w:r>
            <w:r w:rsidRPr="0079605B">
              <w:rPr>
                <w:rFonts w:ascii="Sylfaen" w:hAnsi="Sylfaen" w:cs="Sylfaen"/>
                <w:sz w:val="12"/>
                <w:szCs w:val="12"/>
              </w:rPr>
              <w:t>համապատասխան</w:t>
            </w:r>
            <w:r w:rsidRPr="0079605B">
              <w:rPr>
                <w:rFonts w:ascii="Arial" w:hAnsi="Arial" w:cs="Arial"/>
                <w:sz w:val="12"/>
                <w:szCs w:val="12"/>
              </w:rPr>
              <w:t xml:space="preserve"> </w:t>
            </w:r>
            <w:r w:rsidRPr="0079605B">
              <w:rPr>
                <w:rFonts w:ascii="Sylfaen" w:hAnsi="Sylfaen" w:cs="Sylfaen"/>
                <w:sz w:val="12"/>
                <w:szCs w:val="12"/>
              </w:rPr>
              <w:t>մակնշումով</w:t>
            </w:r>
            <w:r w:rsidRPr="0079605B">
              <w:rPr>
                <w:rFonts w:ascii="Arial" w:hAnsi="Arial" w:cs="Arial"/>
                <w:sz w:val="12"/>
                <w:szCs w:val="12"/>
              </w:rPr>
              <w:t xml:space="preserve">, </w:t>
            </w:r>
            <w:r w:rsidRPr="0079605B">
              <w:rPr>
                <w:rFonts w:ascii="Sylfaen" w:hAnsi="Sylfaen" w:cs="Sylfaen"/>
                <w:sz w:val="12"/>
                <w:szCs w:val="12"/>
              </w:rPr>
              <w:t>ինչպես</w:t>
            </w:r>
            <w:r w:rsidRPr="0079605B">
              <w:rPr>
                <w:rFonts w:ascii="Arial" w:hAnsi="Arial" w:cs="Arial"/>
                <w:sz w:val="12"/>
                <w:szCs w:val="12"/>
              </w:rPr>
              <w:t xml:space="preserve"> </w:t>
            </w:r>
            <w:r w:rsidRPr="0079605B">
              <w:rPr>
                <w:rFonts w:ascii="Sylfaen" w:hAnsi="Sylfaen" w:cs="Sylfaen"/>
                <w:sz w:val="12"/>
                <w:szCs w:val="12"/>
              </w:rPr>
              <w:t>նաև</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կշռաբաժանված</w:t>
            </w:r>
            <w:r w:rsidRPr="0079605B">
              <w:rPr>
                <w:rFonts w:ascii="Arial" w:hAnsi="Arial" w:cs="Arial"/>
                <w:sz w:val="12"/>
                <w:szCs w:val="12"/>
              </w:rPr>
              <w:t>,</w:t>
            </w:r>
            <w:r w:rsidRPr="0079605B">
              <w:rPr>
                <w:rFonts w:ascii="Sylfaen" w:hAnsi="Sylfaen" w:cs="Sylfaen"/>
                <w:sz w:val="12"/>
                <w:szCs w:val="12"/>
              </w:rPr>
              <w:t>ԳՕՍՏ</w:t>
            </w:r>
            <w:r w:rsidRPr="0079605B">
              <w:rPr>
                <w:rFonts w:ascii="Arial" w:hAnsi="Arial" w:cs="Arial"/>
                <w:sz w:val="12"/>
                <w:szCs w:val="12"/>
              </w:rPr>
              <w:t xml:space="preserve"> 108-2014,</w:t>
            </w:r>
            <w:r w:rsidRPr="0079605B">
              <w:rPr>
                <w:rFonts w:ascii="GHEA Grapalat" w:hAnsi="GHEA Grapalat"/>
                <w:sz w:val="12"/>
                <w:szCs w:val="12"/>
              </w:rPr>
              <w:b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GHEA Grapalat" w:hAnsi="GHEA Grapalat"/>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GHEA Grapalat" w:hAnsi="GHEA Grapalat"/>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GHEA Grapalat" w:hAnsi="GHEA Grapalat"/>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GHEA Grapalat" w:hAnsi="GHEA Grapalat"/>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GHEA Grapalat" w:hAnsi="GHEA Grapalat"/>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Arial" w:hAnsi="Arial" w:cs="Arial"/>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GHEA Grapalat" w:hAnsi="GHEA Grapalat"/>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GHEA Grapalat" w:hAnsi="GHEA Grapalat"/>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Կանաչի</w:t>
            </w:r>
            <w:r w:rsidRPr="0079605B">
              <w:rPr>
                <w:rFonts w:ascii="Arial" w:hAnsi="Arial" w:cs="Arial"/>
                <w:sz w:val="18"/>
                <w:szCs w:val="18"/>
              </w:rPr>
              <w:t xml:space="preserve"> </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Խառը</w:t>
            </w:r>
            <w:r w:rsidRPr="0079605B">
              <w:rPr>
                <w:rFonts w:ascii="GHEA Grapalat" w:hAnsi="GHEA Grapalat"/>
                <w:sz w:val="12"/>
                <w:szCs w:val="12"/>
              </w:rPr>
              <w:t xml:space="preserve"> </w:t>
            </w:r>
            <w:r w:rsidRPr="0079605B">
              <w:rPr>
                <w:rFonts w:ascii="Sylfaen" w:hAnsi="Sylfaen" w:cs="Sylfaen"/>
                <w:sz w:val="12"/>
                <w:szCs w:val="12"/>
              </w:rPr>
              <w:t>կանաչի</w:t>
            </w:r>
            <w:r w:rsidRPr="0079605B">
              <w:rPr>
                <w:rFonts w:ascii="Arial" w:hAnsi="Arial" w:cs="Arial"/>
                <w:sz w:val="12"/>
                <w:szCs w:val="12"/>
              </w:rPr>
              <w:t xml:space="preserve"> /</w:t>
            </w:r>
            <w:r w:rsidRPr="0079605B">
              <w:rPr>
                <w:rFonts w:ascii="Sylfaen" w:hAnsi="Sylfaen" w:cs="Sylfaen"/>
                <w:sz w:val="12"/>
                <w:szCs w:val="12"/>
              </w:rPr>
              <w:t>կապը՝</w:t>
            </w:r>
            <w:r w:rsidRPr="0079605B">
              <w:rPr>
                <w:rFonts w:ascii="Arial" w:hAnsi="Arial" w:cs="Arial"/>
                <w:sz w:val="12"/>
                <w:szCs w:val="12"/>
              </w:rPr>
              <w:t xml:space="preserve"> 200-220</w:t>
            </w:r>
            <w:r w:rsidRPr="0079605B">
              <w:rPr>
                <w:rFonts w:ascii="Sylfaen" w:hAnsi="Sylfaen" w:cs="Sylfaen"/>
                <w:sz w:val="12"/>
                <w:szCs w:val="12"/>
              </w:rPr>
              <w:t>գրամ</w:t>
            </w:r>
            <w:r w:rsidRPr="0079605B">
              <w:rPr>
                <w:rFonts w:ascii="Arial" w:hAnsi="Arial" w:cs="Arial"/>
                <w:sz w:val="12"/>
                <w:szCs w:val="12"/>
              </w:rPr>
              <w:t xml:space="preserve">/, </w:t>
            </w:r>
            <w:r w:rsidRPr="0079605B">
              <w:rPr>
                <w:rFonts w:ascii="Sylfaen" w:hAnsi="Sylfaen" w:cs="Sylfaen"/>
                <w:sz w:val="12"/>
                <w:szCs w:val="12"/>
              </w:rPr>
              <w:t>մի</w:t>
            </w:r>
            <w:r w:rsidRPr="0079605B">
              <w:rPr>
                <w:rFonts w:ascii="Arial" w:hAnsi="Arial" w:cs="Arial"/>
                <w:sz w:val="12"/>
                <w:szCs w:val="12"/>
              </w:rPr>
              <w:t xml:space="preserve"> </w:t>
            </w:r>
            <w:r w:rsidRPr="0079605B">
              <w:rPr>
                <w:rFonts w:ascii="Sylfaen" w:hAnsi="Sylfaen" w:cs="Sylfaen"/>
                <w:sz w:val="12"/>
                <w:szCs w:val="12"/>
              </w:rPr>
              <w:t>քանի</w:t>
            </w:r>
            <w:r w:rsidRPr="0079605B">
              <w:rPr>
                <w:rFonts w:ascii="Arial" w:hAnsi="Arial" w:cs="Arial"/>
                <w:sz w:val="12"/>
                <w:szCs w:val="12"/>
              </w:rPr>
              <w:t xml:space="preserve"> </w:t>
            </w:r>
            <w:r w:rsidRPr="0079605B">
              <w:rPr>
                <w:rFonts w:ascii="Sylfaen" w:hAnsi="Sylfaen" w:cs="Sylfaen"/>
                <w:sz w:val="12"/>
                <w:szCs w:val="12"/>
              </w:rPr>
              <w:t>կանաչիներից</w:t>
            </w:r>
            <w:r w:rsidRPr="0079605B">
              <w:rPr>
                <w:rFonts w:ascii="Arial" w:hAnsi="Arial" w:cs="Arial"/>
                <w:sz w:val="12"/>
                <w:szCs w:val="12"/>
              </w:rPr>
              <w:t xml:space="preserve"> </w:t>
            </w:r>
            <w:r w:rsidRPr="0079605B">
              <w:rPr>
                <w:rFonts w:ascii="Sylfaen" w:hAnsi="Sylfaen" w:cs="Sylfaen"/>
                <w:sz w:val="12"/>
                <w:szCs w:val="12"/>
              </w:rPr>
              <w:t>հավաքված</w:t>
            </w:r>
            <w:r w:rsidRPr="0079605B">
              <w:rPr>
                <w:rFonts w:ascii="Arial" w:hAnsi="Arial" w:cs="Arial"/>
                <w:sz w:val="12"/>
                <w:szCs w:val="12"/>
              </w:rPr>
              <w:t xml:space="preserve"> </w:t>
            </w:r>
            <w:r w:rsidRPr="0079605B">
              <w:rPr>
                <w:rFonts w:ascii="Sylfaen" w:hAnsi="Sylfaen" w:cs="Sylfaen"/>
                <w:sz w:val="12"/>
                <w:szCs w:val="12"/>
              </w:rPr>
              <w:t>փունջ՝</w:t>
            </w:r>
            <w:r w:rsidRPr="0079605B">
              <w:rPr>
                <w:rFonts w:ascii="Arial" w:hAnsi="Arial" w:cs="Arial"/>
                <w:sz w:val="12"/>
                <w:szCs w:val="12"/>
              </w:rPr>
              <w:t xml:space="preserve"> </w:t>
            </w:r>
            <w:r w:rsidRPr="0079605B">
              <w:rPr>
                <w:rFonts w:ascii="Sylfaen" w:hAnsi="Sylfaen" w:cs="Sylfaen"/>
                <w:sz w:val="12"/>
                <w:szCs w:val="12"/>
              </w:rPr>
              <w:t>համեմ</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մաղադանոս</w:t>
            </w:r>
            <w:r w:rsidRPr="0079605B">
              <w:rPr>
                <w:rFonts w:ascii="Arial" w:hAnsi="Arial" w:cs="Arial"/>
                <w:sz w:val="12"/>
                <w:szCs w:val="12"/>
              </w:rPr>
              <w:t xml:space="preserve">, </w:t>
            </w:r>
            <w:r w:rsidRPr="0079605B">
              <w:rPr>
                <w:rFonts w:ascii="Sylfaen" w:hAnsi="Sylfaen" w:cs="Sylfaen"/>
                <w:sz w:val="12"/>
                <w:szCs w:val="12"/>
              </w:rPr>
              <w:t>ռեհան</w:t>
            </w:r>
            <w:r w:rsidRPr="0079605B">
              <w:rPr>
                <w:rFonts w:ascii="Arial" w:hAnsi="Arial" w:cs="Arial"/>
                <w:sz w:val="12"/>
                <w:szCs w:val="12"/>
              </w:rPr>
              <w:t xml:space="preserve">, </w:t>
            </w:r>
            <w:r w:rsidRPr="0079605B">
              <w:rPr>
                <w:rFonts w:ascii="Sylfaen" w:hAnsi="Sylfaen" w:cs="Sylfaen"/>
                <w:sz w:val="12"/>
                <w:szCs w:val="12"/>
              </w:rPr>
              <w:t>ծիտրոն</w:t>
            </w:r>
            <w:r w:rsidRPr="0079605B">
              <w:rPr>
                <w:rFonts w:ascii="Arial" w:hAnsi="Arial" w:cs="Arial"/>
                <w:sz w:val="12"/>
                <w:szCs w:val="12"/>
              </w:rPr>
              <w:t xml:space="preserve">, </w:t>
            </w:r>
            <w:r w:rsidRPr="0079605B">
              <w:rPr>
                <w:rFonts w:ascii="Sylfaen" w:hAnsi="Sylfaen" w:cs="Sylfaen"/>
                <w:sz w:val="12"/>
                <w:szCs w:val="12"/>
              </w:rPr>
              <w:t>սամիթ</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այլն</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թարմ</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GHEA Grapalat" w:hAnsi="GHEA Grapalat"/>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Arial" w:hAnsi="Arial" w:cs="Arial"/>
                <w:sz w:val="12"/>
                <w:szCs w:val="12"/>
              </w:rPr>
              <w:t xml:space="preserve"> N 1913-</w:t>
            </w:r>
            <w:r w:rsidRPr="0079605B">
              <w:rPr>
                <w:rFonts w:ascii="Sylfaen" w:hAnsi="Sylfaen" w:cs="Sylfaen"/>
                <w:sz w:val="12"/>
                <w:szCs w:val="12"/>
              </w:rPr>
              <w:t>Ն</w:t>
            </w:r>
            <w:r w:rsidRPr="0079605B">
              <w:rPr>
                <w:rFonts w:ascii="Arial" w:hAnsi="Arial" w:cs="Arial"/>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GHEA Grapalat" w:hAnsi="GHEA Grapalat"/>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GHEA Grapalat" w:hAnsi="GHEA Grapalat"/>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GHEA Grapalat" w:hAnsi="GHEA Grapalat"/>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GHEA Grapalat" w:hAnsi="GHEA Grapalat"/>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Կոնֆետ</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Կարամել</w:t>
            </w:r>
            <w:r w:rsidRPr="0079605B">
              <w:rPr>
                <w:rFonts w:ascii="Arial" w:hAnsi="Arial" w:cs="Arial"/>
                <w:sz w:val="12"/>
                <w:szCs w:val="12"/>
              </w:rPr>
              <w:t xml:space="preserve"> </w:t>
            </w:r>
            <w:r w:rsidRPr="0079605B">
              <w:rPr>
                <w:rFonts w:ascii="Sylfaen" w:hAnsi="Sylfaen" w:cs="Sylfaen"/>
                <w:sz w:val="12"/>
                <w:szCs w:val="12"/>
              </w:rPr>
              <w:t>պոմադային</w:t>
            </w:r>
            <w:r w:rsidRPr="0079605B">
              <w:rPr>
                <w:rFonts w:ascii="Arial" w:hAnsi="Arial" w:cs="Arial"/>
                <w:sz w:val="12"/>
                <w:szCs w:val="12"/>
              </w:rPr>
              <w:t xml:space="preserve">, </w:t>
            </w:r>
            <w:r w:rsidRPr="0079605B">
              <w:rPr>
                <w:rFonts w:ascii="Sylfaen" w:hAnsi="Sylfaen" w:cs="Sylfaen"/>
                <w:sz w:val="12"/>
                <w:szCs w:val="12"/>
              </w:rPr>
              <w:t>նշակարկանդային</w:t>
            </w:r>
            <w:r w:rsidRPr="0079605B">
              <w:rPr>
                <w:rFonts w:ascii="Arial" w:hAnsi="Arial" w:cs="Arial"/>
                <w:sz w:val="12"/>
                <w:szCs w:val="12"/>
              </w:rPr>
              <w:t xml:space="preserve">, </w:t>
            </w:r>
            <w:r w:rsidRPr="0079605B">
              <w:rPr>
                <w:rFonts w:ascii="Sylfaen" w:hAnsi="Sylfaen" w:cs="Sylfaen"/>
                <w:sz w:val="12"/>
                <w:szCs w:val="12"/>
              </w:rPr>
              <w:t>պրալինե</w:t>
            </w:r>
            <w:r w:rsidRPr="0079605B">
              <w:rPr>
                <w:rFonts w:ascii="Arial" w:hAnsi="Arial" w:cs="Arial"/>
                <w:sz w:val="12"/>
                <w:szCs w:val="12"/>
              </w:rPr>
              <w:t xml:space="preserve"> </w:t>
            </w:r>
            <w:r w:rsidRPr="0079605B">
              <w:rPr>
                <w:rFonts w:ascii="Sylfaen" w:hAnsi="Sylfaen" w:cs="Sylfaen"/>
                <w:sz w:val="12"/>
                <w:szCs w:val="12"/>
              </w:rPr>
              <w:t>հավելանյութերով</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կախված</w:t>
            </w:r>
            <w:r w:rsidRPr="0079605B">
              <w:rPr>
                <w:rFonts w:ascii="Arial" w:hAnsi="Arial" w:cs="Arial"/>
                <w:sz w:val="12"/>
                <w:szCs w:val="12"/>
              </w:rPr>
              <w:t xml:space="preserve"> </w:t>
            </w:r>
            <w:r w:rsidRPr="0079605B">
              <w:rPr>
                <w:rFonts w:ascii="Sylfaen" w:hAnsi="Sylfaen" w:cs="Sylfaen"/>
                <w:sz w:val="12"/>
                <w:szCs w:val="12"/>
              </w:rPr>
              <w:t>կոնֆետի</w:t>
            </w:r>
            <w:r w:rsidRPr="0079605B">
              <w:rPr>
                <w:rFonts w:ascii="Arial" w:hAnsi="Arial" w:cs="Arial"/>
                <w:sz w:val="12"/>
                <w:szCs w:val="12"/>
              </w:rPr>
              <w:t xml:space="preserve"> </w:t>
            </w:r>
            <w:r w:rsidRPr="0079605B">
              <w:rPr>
                <w:rFonts w:ascii="Sylfaen" w:hAnsi="Sylfaen" w:cs="Sylfaen"/>
                <w:sz w:val="12"/>
                <w:szCs w:val="12"/>
              </w:rPr>
              <w:t>տեսակից</w:t>
            </w:r>
            <w:r w:rsidRPr="0079605B">
              <w:rPr>
                <w:rFonts w:ascii="Arial" w:hAnsi="Arial" w:cs="Arial"/>
                <w:sz w:val="12"/>
                <w:szCs w:val="12"/>
              </w:rPr>
              <w:t xml:space="preserve">, </w:t>
            </w:r>
            <w:r w:rsidRPr="0079605B">
              <w:rPr>
                <w:rFonts w:ascii="Sylfaen" w:hAnsi="Sylfaen" w:cs="Sylfaen"/>
                <w:sz w:val="12"/>
                <w:szCs w:val="12"/>
              </w:rPr>
              <w:t>խոնավության</w:t>
            </w:r>
            <w:r w:rsidRPr="0079605B">
              <w:rPr>
                <w:rFonts w:ascii="Arial" w:hAnsi="Arial" w:cs="Arial"/>
                <w:sz w:val="12"/>
                <w:szCs w:val="12"/>
              </w:rPr>
              <w:t xml:space="preserve"> </w:t>
            </w:r>
            <w:r w:rsidRPr="0079605B">
              <w:rPr>
                <w:rFonts w:ascii="Sylfaen" w:hAnsi="Sylfaen" w:cs="Sylfaen"/>
                <w:sz w:val="12"/>
                <w:szCs w:val="12"/>
              </w:rPr>
              <w:t>զանգվածային</w:t>
            </w:r>
            <w:r w:rsidRPr="0079605B">
              <w:rPr>
                <w:rFonts w:ascii="Arial" w:hAnsi="Arial" w:cs="Arial"/>
                <w:sz w:val="12"/>
                <w:szCs w:val="12"/>
              </w:rPr>
              <w:t xml:space="preserve"> </w:t>
            </w:r>
            <w:r w:rsidRPr="0079605B">
              <w:rPr>
                <w:rFonts w:ascii="Sylfaen" w:hAnsi="Sylfaen" w:cs="Sylfaen"/>
                <w:sz w:val="12"/>
                <w:szCs w:val="12"/>
              </w:rPr>
              <w:t>մասը՝</w:t>
            </w:r>
            <w:r w:rsidRPr="0079605B">
              <w:rPr>
                <w:rFonts w:ascii="Arial" w:hAnsi="Arial" w:cs="Arial"/>
                <w:sz w:val="12"/>
                <w:szCs w:val="12"/>
              </w:rPr>
              <w:t xml:space="preserve"> 4-25%–</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w:t>
            </w:r>
            <w:r w:rsidRPr="0079605B">
              <w:rPr>
                <w:rFonts w:ascii="Arial" w:hAnsi="Arial" w:cs="Arial"/>
                <w:sz w:val="12"/>
                <w:szCs w:val="12"/>
              </w:rPr>
              <w:t xml:space="preserve"> (</w:t>
            </w:r>
            <w:r w:rsidRPr="0079605B">
              <w:rPr>
                <w:rFonts w:ascii="Sylfaen" w:hAnsi="Sylfaen" w:cs="Sylfaen"/>
                <w:sz w:val="12"/>
                <w:szCs w:val="12"/>
              </w:rPr>
              <w:t>ԳՕՍՏ</w:t>
            </w:r>
            <w:r w:rsidRPr="0079605B">
              <w:rPr>
                <w:rFonts w:ascii="GHEA Grapalat" w:hAnsi="GHEA Grapalat"/>
                <w:sz w:val="12"/>
                <w:szCs w:val="12"/>
              </w:rPr>
              <w:t xml:space="preserve"> 4570-93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համարժեք</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GHEA Grapalat" w:hAnsi="GHEA Grapalat"/>
                <w:sz w:val="12"/>
                <w:szCs w:val="12"/>
              </w:rPr>
              <w:t xml:space="preserve">  </w:t>
            </w:r>
            <w:r w:rsidRPr="0079605B">
              <w:rPr>
                <w:rFonts w:ascii="Sylfaen" w:hAnsi="Sylfaen" w:cs="Sylfaen"/>
                <w:sz w:val="12"/>
                <w:szCs w:val="12"/>
              </w:rPr>
              <w:t>նրբաթիթեղի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թղթի</w:t>
            </w:r>
            <w:r w:rsidRPr="0079605B">
              <w:rPr>
                <w:rFonts w:ascii="Arial" w:hAnsi="Arial" w:cs="Arial"/>
                <w:sz w:val="12"/>
                <w:szCs w:val="12"/>
              </w:rPr>
              <w:t xml:space="preserve"> </w:t>
            </w:r>
            <w:r w:rsidRPr="0079605B">
              <w:rPr>
                <w:rFonts w:ascii="Sylfaen" w:hAnsi="Sylfaen" w:cs="Sylfaen"/>
                <w:sz w:val="12"/>
                <w:szCs w:val="12"/>
              </w:rPr>
              <w:t>մեջ՝</w:t>
            </w:r>
            <w:r w:rsidRPr="0079605B">
              <w:rPr>
                <w:rFonts w:ascii="Arial" w:hAnsi="Arial" w:cs="Arial"/>
                <w:sz w:val="12"/>
                <w:szCs w:val="12"/>
              </w:rPr>
              <w:t xml:space="preserve"> </w:t>
            </w:r>
            <w:r w:rsidRPr="0079605B">
              <w:rPr>
                <w:rFonts w:ascii="Sylfaen" w:hAnsi="Sylfaen" w:cs="Sylfaen"/>
                <w:sz w:val="12"/>
                <w:szCs w:val="12"/>
              </w:rPr>
              <w:t>հատիկավոր</w:t>
            </w:r>
            <w:r w:rsidRPr="0079605B">
              <w:rPr>
                <w:rFonts w:ascii="Arial" w:hAnsi="Arial" w:cs="Arial"/>
                <w:sz w:val="12"/>
                <w:szCs w:val="12"/>
              </w:rPr>
              <w:t xml:space="preserve">, </w:t>
            </w:r>
            <w:r w:rsidRPr="0079605B">
              <w:rPr>
                <w:rFonts w:ascii="Sylfaen" w:hAnsi="Sylfaen" w:cs="Sylfaen"/>
                <w:sz w:val="12"/>
                <w:szCs w:val="12"/>
              </w:rPr>
              <w:t>կշռածրարված</w:t>
            </w:r>
            <w:r w:rsidRPr="0079605B">
              <w:rPr>
                <w:rFonts w:ascii="Arial" w:hAnsi="Arial" w:cs="Arial"/>
                <w:sz w:val="12"/>
                <w:szCs w:val="12"/>
              </w:rPr>
              <w:t xml:space="preserve"> </w:t>
            </w:r>
            <w:r w:rsidRPr="0079605B">
              <w:rPr>
                <w:rFonts w:ascii="Sylfaen" w:hAnsi="Sylfaen" w:cs="Sylfaen"/>
                <w:sz w:val="12"/>
                <w:szCs w:val="12"/>
              </w:rPr>
              <w:t>տուփերով</w:t>
            </w:r>
            <w:r w:rsidRPr="0079605B">
              <w:rPr>
                <w:rFonts w:ascii="Arial" w:hAnsi="Arial" w:cs="Arial"/>
                <w:sz w:val="12"/>
                <w:szCs w:val="12"/>
              </w:rPr>
              <w:t xml:space="preserve">, </w:t>
            </w:r>
            <w:r w:rsidRPr="0079605B">
              <w:rPr>
                <w:rFonts w:ascii="Sylfaen" w:hAnsi="Sylfaen" w:cs="Sylfaen"/>
                <w:sz w:val="12"/>
                <w:szCs w:val="12"/>
              </w:rPr>
              <w:t>խառը</w:t>
            </w:r>
            <w:r w:rsidRPr="0079605B">
              <w:rPr>
                <w:rFonts w:ascii="GHEA Grapalat" w:hAnsi="GHEA Grapalat"/>
                <w:sz w:val="12"/>
                <w:szCs w:val="12"/>
              </w:rPr>
              <w:t xml:space="preserve"> </w:t>
            </w:r>
            <w:r w:rsidRPr="0079605B">
              <w:rPr>
                <w:rFonts w:ascii="Sylfaen" w:hAnsi="Sylfaen" w:cs="Sylfaen"/>
                <w:sz w:val="12"/>
                <w:szCs w:val="12"/>
              </w:rPr>
              <w:t>տեսականիով։</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Sylfaen" w:hAnsi="Sylfaen" w:cs="Sylfaen"/>
                <w:sz w:val="12"/>
                <w:szCs w:val="12"/>
              </w:rPr>
              <w:t>Մակնշումը</w:t>
            </w:r>
            <w:r w:rsidRPr="0079605B">
              <w:rPr>
                <w:rFonts w:ascii="GHEA Grapalat" w:hAnsi="GHEA Grapalat"/>
                <w:sz w:val="12"/>
                <w:szCs w:val="12"/>
              </w:rPr>
              <w:t xml:space="preserve"> </w:t>
            </w:r>
            <w:r w:rsidRPr="0079605B">
              <w:rPr>
                <w:rFonts w:ascii="Sylfaen" w:hAnsi="Sylfaen" w:cs="Sylfaen"/>
                <w:sz w:val="12"/>
                <w:szCs w:val="12"/>
              </w:rPr>
              <w:t>ընթեռնելի</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Կարտոֆիլ</w:t>
            </w:r>
            <w:r w:rsidRPr="0079605B">
              <w:rPr>
                <w:rFonts w:ascii="Arial" w:hAnsi="Arial" w:cs="Arial"/>
                <w:sz w:val="18"/>
                <w:szCs w:val="18"/>
              </w:rPr>
              <w:t xml:space="preserve"> </w:t>
            </w:r>
          </w:p>
        </w:tc>
        <w:tc>
          <w:tcPr>
            <w:tcW w:w="13324" w:type="dxa"/>
            <w:gridSpan w:val="10"/>
            <w:vAlign w:val="bottom"/>
          </w:tcPr>
          <w:p w:rsidR="00442198" w:rsidRPr="0079605B" w:rsidRDefault="00442198">
            <w:pPr>
              <w:rPr>
                <w:rFonts w:ascii="GHEA Grapalat" w:hAnsi="GHEA Grapalat"/>
                <w:sz w:val="12"/>
                <w:szCs w:val="12"/>
              </w:rPr>
            </w:pPr>
            <w:r w:rsidRPr="0079605B">
              <w:rPr>
                <w:rFonts w:ascii="GHEA Grapalat" w:hAnsi="GHEA Grapalat"/>
                <w:sz w:val="12"/>
                <w:szCs w:val="12"/>
              </w:rPr>
              <w:t xml:space="preserve"> I </w:t>
            </w:r>
            <w:r w:rsidRPr="0079605B">
              <w:rPr>
                <w:rFonts w:ascii="Sylfaen" w:hAnsi="Sylfaen" w:cs="Sylfaen"/>
                <w:sz w:val="12"/>
                <w:szCs w:val="12"/>
              </w:rPr>
              <w:t>տեսակի</w:t>
            </w:r>
            <w:r w:rsidRPr="0079605B">
              <w:rPr>
                <w:rFonts w:ascii="Arial" w:hAnsi="Arial" w:cs="Arial"/>
                <w:sz w:val="12"/>
                <w:szCs w:val="12"/>
              </w:rPr>
              <w:t>,</w:t>
            </w:r>
            <w:r w:rsidRPr="0079605B">
              <w:rPr>
                <w:rFonts w:ascii="Sylfaen" w:hAnsi="Sylfaen" w:cs="Sylfaen"/>
                <w:sz w:val="12"/>
                <w:szCs w:val="12"/>
              </w:rPr>
              <w:t>չցրտահարված</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վնասվածքների</w:t>
            </w:r>
            <w:r w:rsidRPr="0079605B">
              <w:rPr>
                <w:rFonts w:ascii="Arial" w:hAnsi="Arial" w:cs="Arial"/>
                <w:sz w:val="12"/>
                <w:szCs w:val="12"/>
              </w:rPr>
              <w:t xml:space="preserve">, </w:t>
            </w:r>
            <w:r w:rsidRPr="0079605B">
              <w:rPr>
                <w:rFonts w:ascii="Sylfaen" w:hAnsi="Sylfaen" w:cs="Sylfaen"/>
                <w:sz w:val="12"/>
                <w:szCs w:val="12"/>
              </w:rPr>
              <w:t>կլոր</w:t>
            </w:r>
            <w:r w:rsidRPr="0079605B">
              <w:rPr>
                <w:rFonts w:ascii="Arial" w:hAnsi="Arial" w:cs="Arial"/>
                <w:sz w:val="12"/>
                <w:szCs w:val="12"/>
              </w:rPr>
              <w:t xml:space="preserve"> </w:t>
            </w:r>
            <w:r w:rsidRPr="0079605B">
              <w:rPr>
                <w:rFonts w:ascii="Sylfaen" w:hAnsi="Sylfaen" w:cs="Sylfaen"/>
                <w:sz w:val="12"/>
                <w:szCs w:val="12"/>
              </w:rPr>
              <w:t>ձվաձև</w:t>
            </w:r>
            <w:r w:rsidRPr="0079605B">
              <w:rPr>
                <w:rFonts w:ascii="Arial" w:hAnsi="Arial" w:cs="Arial"/>
                <w:sz w:val="12"/>
                <w:szCs w:val="12"/>
              </w:rPr>
              <w:t xml:space="preserve"> 10-14 </w:t>
            </w:r>
            <w:r w:rsidRPr="0079605B">
              <w:rPr>
                <w:rFonts w:ascii="Sylfaen" w:hAnsi="Sylfaen" w:cs="Sylfaen"/>
                <w:sz w:val="12"/>
                <w:szCs w:val="12"/>
              </w:rPr>
              <w:t>սմ</w:t>
            </w:r>
            <w:r w:rsidRPr="0079605B">
              <w:rPr>
                <w:rFonts w:ascii="Arial" w:hAnsi="Arial" w:cs="Arial"/>
                <w:sz w:val="12"/>
                <w:szCs w:val="12"/>
              </w:rPr>
              <w:t xml:space="preserve">, 5%, </w:t>
            </w:r>
            <w:r w:rsidRPr="0079605B">
              <w:rPr>
                <w:rFonts w:ascii="Sylfaen" w:hAnsi="Sylfaen" w:cs="Sylfaen"/>
                <w:sz w:val="12"/>
                <w:szCs w:val="12"/>
              </w:rPr>
              <w:t>երկարացված</w:t>
            </w:r>
            <w:r w:rsidRPr="0079605B">
              <w:rPr>
                <w:rFonts w:ascii="GHEA Grapalat" w:hAnsi="GHEA Grapalat"/>
                <w:sz w:val="12"/>
                <w:szCs w:val="12"/>
              </w:rPr>
              <w:t xml:space="preserve"> 9,5</w:t>
            </w:r>
            <w:r w:rsidRPr="0079605B">
              <w:rPr>
                <w:rFonts w:ascii="Sylfaen" w:hAnsi="Sylfaen" w:cs="Sylfaen"/>
                <w:sz w:val="12"/>
                <w:szCs w:val="12"/>
              </w:rPr>
              <w:t>սմ</w:t>
            </w:r>
            <w:r w:rsidRPr="0079605B">
              <w:rPr>
                <w:rFonts w:ascii="Arial" w:hAnsi="Arial" w:cs="Arial"/>
                <w:sz w:val="12"/>
                <w:szCs w:val="12"/>
              </w:rPr>
              <w:t xml:space="preserve">, 5 %, </w:t>
            </w:r>
            <w:r w:rsidRPr="0079605B">
              <w:rPr>
                <w:rFonts w:ascii="Sylfaen" w:hAnsi="Sylfaen" w:cs="Sylfaen"/>
                <w:sz w:val="12"/>
                <w:szCs w:val="12"/>
              </w:rPr>
              <w:t>կլոր</w:t>
            </w:r>
            <w:r w:rsidRPr="0079605B">
              <w:rPr>
                <w:rFonts w:ascii="Arial" w:hAnsi="Arial" w:cs="Arial"/>
                <w:sz w:val="12"/>
                <w:szCs w:val="12"/>
              </w:rPr>
              <w:t xml:space="preserve"> </w:t>
            </w:r>
            <w:r w:rsidRPr="0079605B">
              <w:rPr>
                <w:rFonts w:ascii="Sylfaen" w:hAnsi="Sylfaen" w:cs="Sylfaen"/>
                <w:sz w:val="12"/>
                <w:szCs w:val="12"/>
              </w:rPr>
              <w:t>ձվաձև</w:t>
            </w:r>
            <w:r w:rsidRPr="0079605B">
              <w:rPr>
                <w:rFonts w:ascii="Arial" w:hAnsi="Arial" w:cs="Arial"/>
                <w:sz w:val="12"/>
                <w:szCs w:val="12"/>
              </w:rPr>
              <w:t xml:space="preserve"> (10-</w:t>
            </w:r>
            <w:r w:rsidRPr="0079605B">
              <w:rPr>
                <w:rFonts w:ascii="Sylfaen" w:hAnsi="Sylfaen" w:cs="Sylfaen"/>
                <w:sz w:val="12"/>
                <w:szCs w:val="12"/>
              </w:rPr>
              <w:t>ից</w:t>
            </w:r>
            <w:r w:rsidRPr="0079605B">
              <w:rPr>
                <w:rFonts w:ascii="Arial" w:hAnsi="Arial" w:cs="Arial"/>
                <w:sz w:val="12"/>
                <w:szCs w:val="12"/>
              </w:rPr>
              <w:t xml:space="preserve"> 14) </w:t>
            </w:r>
            <w:r w:rsidRPr="0079605B">
              <w:rPr>
                <w:rFonts w:ascii="Sylfaen" w:hAnsi="Sylfaen" w:cs="Sylfaen"/>
                <w:sz w:val="12"/>
                <w:szCs w:val="12"/>
              </w:rPr>
              <w:t>սմ</w:t>
            </w:r>
            <w:r w:rsidRPr="0079605B">
              <w:rPr>
                <w:rFonts w:ascii="Arial" w:hAnsi="Arial" w:cs="Arial"/>
                <w:sz w:val="12"/>
                <w:szCs w:val="12"/>
              </w:rPr>
              <w:t xml:space="preserve"> 20%, </w:t>
            </w:r>
            <w:r w:rsidRPr="0079605B">
              <w:rPr>
                <w:rFonts w:ascii="Sylfaen" w:hAnsi="Sylfaen" w:cs="Sylfaen"/>
                <w:sz w:val="12"/>
                <w:szCs w:val="12"/>
              </w:rPr>
              <w:t>երկարացված</w:t>
            </w:r>
            <w:r w:rsidRPr="0079605B">
              <w:rPr>
                <w:rFonts w:ascii="Arial" w:hAnsi="Arial" w:cs="Arial"/>
                <w:sz w:val="12"/>
                <w:szCs w:val="12"/>
              </w:rPr>
              <w:t xml:space="preserve"> (10-</w:t>
            </w:r>
            <w:r w:rsidRPr="0079605B">
              <w:rPr>
                <w:rFonts w:ascii="Sylfaen" w:hAnsi="Sylfaen" w:cs="Sylfaen"/>
                <w:sz w:val="12"/>
                <w:szCs w:val="12"/>
              </w:rPr>
              <w:t>ից</w:t>
            </w:r>
            <w:r w:rsidRPr="0079605B">
              <w:rPr>
                <w:rFonts w:ascii="Arial" w:hAnsi="Arial" w:cs="Arial"/>
                <w:sz w:val="12"/>
                <w:szCs w:val="12"/>
              </w:rPr>
              <w:t xml:space="preserve"> 11,5</w:t>
            </w:r>
            <w:r w:rsidRPr="0079605B">
              <w:rPr>
                <w:rFonts w:ascii="Sylfaen" w:hAnsi="Sylfaen" w:cs="Sylfaen"/>
                <w:sz w:val="12"/>
                <w:szCs w:val="12"/>
              </w:rPr>
              <w:t>սմ</w:t>
            </w:r>
            <w:r w:rsidRPr="0079605B">
              <w:rPr>
                <w:rFonts w:ascii="Arial" w:hAnsi="Arial" w:cs="Arial"/>
                <w:sz w:val="12"/>
                <w:szCs w:val="12"/>
              </w:rPr>
              <w:t xml:space="preserve">) </w:t>
            </w:r>
            <w:r w:rsidRPr="0079605B">
              <w:rPr>
                <w:rFonts w:ascii="Sylfaen" w:hAnsi="Sylfaen" w:cs="Sylfaen"/>
                <w:sz w:val="12"/>
                <w:szCs w:val="12"/>
              </w:rPr>
              <w:t>սմ</w:t>
            </w:r>
            <w:r w:rsidRPr="0079605B">
              <w:rPr>
                <w:rFonts w:ascii="Arial" w:hAnsi="Arial" w:cs="Arial"/>
                <w:sz w:val="12"/>
                <w:szCs w:val="12"/>
              </w:rPr>
              <w:t xml:space="preserve"> 20%,</w:t>
            </w:r>
            <w:r w:rsidRPr="0079605B">
              <w:rPr>
                <w:rFonts w:ascii="GHEA Grapalat" w:hAnsi="GHEA Grapalat"/>
                <w:sz w:val="12"/>
                <w:szCs w:val="12"/>
              </w:rPr>
              <w:t xml:space="preserve"> </w:t>
            </w:r>
            <w:r w:rsidRPr="0079605B">
              <w:rPr>
                <w:rFonts w:ascii="Sylfaen" w:hAnsi="Sylfaen" w:cs="Sylfaen"/>
                <w:sz w:val="12"/>
                <w:szCs w:val="12"/>
              </w:rPr>
              <w:t>կլոր</w:t>
            </w:r>
            <w:r w:rsidRPr="0079605B">
              <w:rPr>
                <w:rFonts w:ascii="Arial" w:hAnsi="Arial" w:cs="Arial"/>
                <w:sz w:val="12"/>
                <w:szCs w:val="12"/>
              </w:rPr>
              <w:t xml:space="preserve"> </w:t>
            </w:r>
            <w:r w:rsidRPr="0079605B">
              <w:rPr>
                <w:rFonts w:ascii="Sylfaen" w:hAnsi="Sylfaen" w:cs="Sylfaen"/>
                <w:sz w:val="12"/>
                <w:szCs w:val="12"/>
              </w:rPr>
              <w:t>ձվաձև</w:t>
            </w:r>
            <w:r w:rsidRPr="0079605B">
              <w:rPr>
                <w:rFonts w:ascii="Arial" w:hAnsi="Arial" w:cs="Arial"/>
                <w:sz w:val="12"/>
                <w:szCs w:val="12"/>
              </w:rPr>
              <w:t xml:space="preserve"> (11-</w:t>
            </w:r>
            <w:r w:rsidRPr="0079605B">
              <w:rPr>
                <w:rFonts w:ascii="Sylfaen" w:hAnsi="Sylfaen" w:cs="Sylfaen"/>
                <w:sz w:val="12"/>
                <w:szCs w:val="12"/>
              </w:rPr>
              <w:t>ից</w:t>
            </w:r>
            <w:r w:rsidRPr="0079605B">
              <w:rPr>
                <w:rFonts w:ascii="Arial" w:hAnsi="Arial" w:cs="Arial"/>
                <w:sz w:val="12"/>
                <w:szCs w:val="12"/>
              </w:rPr>
              <w:t xml:space="preserve"> 12</w:t>
            </w:r>
            <w:r w:rsidRPr="0079605B">
              <w:rPr>
                <w:rFonts w:ascii="Sylfaen" w:hAnsi="Sylfaen" w:cs="Sylfaen"/>
                <w:sz w:val="12"/>
                <w:szCs w:val="12"/>
              </w:rPr>
              <w:t>սմ</w:t>
            </w:r>
            <w:r w:rsidRPr="0079605B">
              <w:rPr>
                <w:rFonts w:ascii="Arial" w:hAnsi="Arial" w:cs="Arial"/>
                <w:sz w:val="12"/>
                <w:szCs w:val="12"/>
              </w:rPr>
              <w:t xml:space="preserve">) 55%, </w:t>
            </w:r>
            <w:r w:rsidRPr="0079605B">
              <w:rPr>
                <w:rFonts w:ascii="Sylfaen" w:hAnsi="Sylfaen" w:cs="Sylfaen"/>
                <w:sz w:val="12"/>
                <w:szCs w:val="12"/>
              </w:rPr>
              <w:t>երկարացված</w:t>
            </w:r>
            <w:r w:rsidRPr="0079605B">
              <w:rPr>
                <w:rFonts w:ascii="Arial" w:hAnsi="Arial" w:cs="Arial"/>
                <w:sz w:val="12"/>
                <w:szCs w:val="12"/>
              </w:rPr>
              <w:t xml:space="preserve"> (11-</w:t>
            </w:r>
            <w:r w:rsidRPr="0079605B">
              <w:rPr>
                <w:rFonts w:ascii="Sylfaen" w:hAnsi="Sylfaen" w:cs="Sylfaen"/>
                <w:sz w:val="12"/>
                <w:szCs w:val="12"/>
              </w:rPr>
              <w:t>ից</w:t>
            </w:r>
            <w:r w:rsidRPr="0079605B">
              <w:rPr>
                <w:rFonts w:ascii="Arial" w:hAnsi="Arial" w:cs="Arial"/>
                <w:sz w:val="12"/>
                <w:szCs w:val="12"/>
              </w:rPr>
              <w:t xml:space="preserve"> 11,5) </w:t>
            </w:r>
            <w:r w:rsidRPr="0079605B">
              <w:rPr>
                <w:rFonts w:ascii="Sylfaen" w:hAnsi="Sylfaen" w:cs="Sylfaen"/>
                <w:sz w:val="12"/>
                <w:szCs w:val="12"/>
              </w:rPr>
              <w:t>սմ</w:t>
            </w:r>
            <w:r w:rsidRPr="0079605B">
              <w:rPr>
                <w:rFonts w:ascii="Arial" w:hAnsi="Arial" w:cs="Arial"/>
                <w:sz w:val="12"/>
                <w:szCs w:val="12"/>
              </w:rPr>
              <w:t xml:space="preserve"> 55%, </w:t>
            </w:r>
            <w:r w:rsidRPr="0079605B">
              <w:rPr>
                <w:rFonts w:ascii="Sylfaen" w:hAnsi="Sylfaen" w:cs="Sylfaen"/>
                <w:sz w:val="12"/>
                <w:szCs w:val="12"/>
              </w:rPr>
              <w:t>կլոր</w:t>
            </w:r>
            <w:r w:rsidRPr="0079605B">
              <w:rPr>
                <w:rFonts w:ascii="Arial" w:hAnsi="Arial" w:cs="Arial"/>
                <w:sz w:val="12"/>
                <w:szCs w:val="12"/>
              </w:rPr>
              <w:t xml:space="preserve"> </w:t>
            </w:r>
            <w:r w:rsidRPr="0079605B">
              <w:rPr>
                <w:rFonts w:ascii="Sylfaen" w:hAnsi="Sylfaen" w:cs="Sylfaen"/>
                <w:sz w:val="12"/>
                <w:szCs w:val="12"/>
              </w:rPr>
              <w:t>ձվաձև</w:t>
            </w:r>
            <w:r w:rsidRPr="0079605B">
              <w:rPr>
                <w:rFonts w:ascii="GHEA Grapalat" w:hAnsi="GHEA Grapalat"/>
                <w:sz w:val="12"/>
                <w:szCs w:val="12"/>
              </w:rPr>
              <w:t xml:space="preserve"> (12-</w:t>
            </w:r>
            <w:r w:rsidRPr="0079605B">
              <w:rPr>
                <w:rFonts w:ascii="Sylfaen" w:hAnsi="Sylfaen" w:cs="Sylfaen"/>
                <w:sz w:val="12"/>
                <w:szCs w:val="12"/>
              </w:rPr>
              <w:t>ից</w:t>
            </w:r>
            <w:r w:rsidRPr="0079605B">
              <w:rPr>
                <w:rFonts w:ascii="Arial" w:hAnsi="Arial" w:cs="Arial"/>
                <w:sz w:val="12"/>
                <w:szCs w:val="12"/>
              </w:rPr>
              <w:t xml:space="preserve"> 13) </w:t>
            </w:r>
            <w:r w:rsidRPr="0079605B">
              <w:rPr>
                <w:rFonts w:ascii="Sylfaen" w:hAnsi="Sylfaen" w:cs="Sylfaen"/>
                <w:sz w:val="12"/>
                <w:szCs w:val="12"/>
              </w:rPr>
              <w:t>սմ</w:t>
            </w:r>
            <w:r w:rsidRPr="0079605B">
              <w:rPr>
                <w:rFonts w:ascii="Arial" w:hAnsi="Arial" w:cs="Arial"/>
                <w:sz w:val="12"/>
                <w:szCs w:val="12"/>
              </w:rPr>
              <w:t xml:space="preserve"> 20%, </w:t>
            </w:r>
            <w:r w:rsidRPr="0079605B">
              <w:rPr>
                <w:rFonts w:ascii="Sylfaen" w:hAnsi="Sylfaen" w:cs="Sylfaen"/>
                <w:sz w:val="12"/>
                <w:szCs w:val="12"/>
              </w:rPr>
              <w:t>երկարացված</w:t>
            </w:r>
            <w:r w:rsidRPr="0079605B">
              <w:rPr>
                <w:rFonts w:ascii="Arial" w:hAnsi="Arial" w:cs="Arial"/>
                <w:sz w:val="12"/>
                <w:szCs w:val="12"/>
              </w:rPr>
              <w:t xml:space="preserve"> (12-</w:t>
            </w:r>
            <w:r w:rsidRPr="0079605B">
              <w:rPr>
                <w:rFonts w:ascii="Sylfaen" w:hAnsi="Sylfaen" w:cs="Sylfaen"/>
                <w:sz w:val="12"/>
                <w:szCs w:val="12"/>
              </w:rPr>
              <w:t>ից</w:t>
            </w:r>
            <w:r w:rsidRPr="0079605B">
              <w:rPr>
                <w:rFonts w:ascii="Arial" w:hAnsi="Arial" w:cs="Arial"/>
                <w:sz w:val="12"/>
                <w:szCs w:val="12"/>
              </w:rPr>
              <w:t xml:space="preserve"> 12,5) </w:t>
            </w:r>
            <w:r w:rsidRPr="0079605B">
              <w:rPr>
                <w:rFonts w:ascii="Sylfaen" w:hAnsi="Sylfaen" w:cs="Sylfaen"/>
                <w:sz w:val="12"/>
                <w:szCs w:val="12"/>
              </w:rPr>
              <w:t>սմ</w:t>
            </w:r>
            <w:r w:rsidRPr="0079605B">
              <w:rPr>
                <w:rFonts w:ascii="Arial" w:hAnsi="Arial" w:cs="Arial"/>
                <w:sz w:val="12"/>
                <w:szCs w:val="12"/>
              </w:rPr>
              <w:t xml:space="preserve"> 20%: </w:t>
            </w:r>
            <w:r w:rsidRPr="0079605B">
              <w:rPr>
                <w:rFonts w:ascii="Sylfaen" w:hAnsi="Sylfaen" w:cs="Sylfaen"/>
                <w:sz w:val="12"/>
                <w:szCs w:val="12"/>
              </w:rPr>
              <w:t>Տեսականու</w:t>
            </w:r>
            <w:r w:rsidRPr="0079605B">
              <w:rPr>
                <w:rFonts w:ascii="Arial" w:hAnsi="Arial" w:cs="Arial"/>
                <w:sz w:val="12"/>
                <w:szCs w:val="12"/>
              </w:rPr>
              <w:t xml:space="preserve"> </w:t>
            </w:r>
            <w:r w:rsidRPr="0079605B">
              <w:rPr>
                <w:rFonts w:ascii="Sylfaen" w:hAnsi="Sylfaen" w:cs="Sylfaen"/>
                <w:sz w:val="12"/>
                <w:szCs w:val="12"/>
              </w:rPr>
              <w:t>մաքրությունը</w:t>
            </w:r>
            <w:r w:rsidRPr="0079605B">
              <w:rPr>
                <w:rFonts w:ascii="Arial" w:hAnsi="Arial" w:cs="Arial"/>
                <w:sz w:val="12"/>
                <w:szCs w:val="12"/>
              </w:rPr>
              <w:t>` 90</w:t>
            </w:r>
            <w:r w:rsidRPr="0079605B">
              <w:rPr>
                <w:rFonts w:ascii="GHEA Grapalat" w:hAnsi="GHEA Grapalat"/>
                <w:sz w:val="12"/>
                <w:szCs w:val="12"/>
              </w:rPr>
              <w:t xml:space="preserve"> %-</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պակաս</w:t>
            </w:r>
            <w:r w:rsidRPr="0079605B">
              <w:rPr>
                <w:rFonts w:ascii="Arial" w:hAnsi="Arial" w:cs="Arial"/>
                <w:sz w:val="12"/>
                <w:szCs w:val="12"/>
              </w:rPr>
              <w:t xml:space="preserve">: </w:t>
            </w:r>
            <w:r w:rsidRPr="0079605B">
              <w:rPr>
                <w:rFonts w:ascii="Sylfaen" w:hAnsi="Sylfaen" w:cs="Sylfaen"/>
                <w:sz w:val="12"/>
                <w:szCs w:val="12"/>
              </w:rPr>
              <w:t>Պալարները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լինեն</w:t>
            </w:r>
            <w:r w:rsidRPr="0079605B">
              <w:rPr>
                <w:rFonts w:ascii="Arial" w:hAnsi="Arial" w:cs="Arial"/>
                <w:sz w:val="12"/>
                <w:szCs w:val="12"/>
              </w:rPr>
              <w:t xml:space="preserve"> </w:t>
            </w:r>
            <w:r w:rsidRPr="0079605B">
              <w:rPr>
                <w:rFonts w:ascii="Sylfaen" w:hAnsi="Sylfaen" w:cs="Sylfaen"/>
                <w:sz w:val="12"/>
                <w:szCs w:val="12"/>
              </w:rPr>
              <w:t>տվյալ</w:t>
            </w:r>
            <w:r w:rsidRPr="0079605B">
              <w:rPr>
                <w:rFonts w:ascii="Arial" w:hAnsi="Arial" w:cs="Arial"/>
                <w:sz w:val="12"/>
                <w:szCs w:val="12"/>
              </w:rPr>
              <w:t xml:space="preserve"> </w:t>
            </w:r>
            <w:r w:rsidRPr="0079605B">
              <w:rPr>
                <w:rFonts w:ascii="Sylfaen" w:hAnsi="Sylfaen" w:cs="Sylfaen"/>
                <w:sz w:val="12"/>
                <w:szCs w:val="12"/>
              </w:rPr>
              <w:t>բուսաբանական</w:t>
            </w:r>
            <w:r w:rsidRPr="0079605B">
              <w:rPr>
                <w:rFonts w:ascii="Arial" w:hAnsi="Arial" w:cs="Arial"/>
                <w:sz w:val="12"/>
                <w:szCs w:val="12"/>
              </w:rPr>
              <w:t xml:space="preserve"> </w:t>
            </w:r>
            <w:r w:rsidRPr="0079605B">
              <w:rPr>
                <w:rFonts w:ascii="Sylfaen" w:hAnsi="Sylfaen" w:cs="Sylfaen"/>
                <w:sz w:val="12"/>
                <w:szCs w:val="12"/>
              </w:rPr>
              <w:t>տարատեսակի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GHEA Grapalat" w:hAnsi="GHEA Grapalat"/>
                <w:sz w:val="12"/>
                <w:szCs w:val="12"/>
              </w:rPr>
              <w:t xml:space="preserve"> </w:t>
            </w:r>
            <w:r w:rsidRPr="0079605B">
              <w:rPr>
                <w:rFonts w:ascii="Sylfaen" w:hAnsi="Sylfaen" w:cs="Sylfaen"/>
                <w:sz w:val="12"/>
                <w:szCs w:val="12"/>
              </w:rPr>
              <w:t>սովորական</w:t>
            </w:r>
            <w:r w:rsidRPr="0079605B">
              <w:rPr>
                <w:rFonts w:ascii="Arial" w:hAnsi="Arial" w:cs="Arial"/>
                <w:sz w:val="12"/>
                <w:szCs w:val="12"/>
              </w:rPr>
              <w:t xml:space="preserve"> </w:t>
            </w:r>
            <w:r w:rsidRPr="0079605B">
              <w:rPr>
                <w:rFonts w:ascii="Sylfaen" w:hAnsi="Sylfaen" w:cs="Sylfaen"/>
                <w:sz w:val="12"/>
                <w:szCs w:val="12"/>
              </w:rPr>
              <w:t>արտաքին</w:t>
            </w:r>
            <w:r w:rsidRPr="0079605B">
              <w:rPr>
                <w:rFonts w:ascii="Arial" w:hAnsi="Arial" w:cs="Arial"/>
                <w:sz w:val="12"/>
                <w:szCs w:val="12"/>
              </w:rPr>
              <w:t xml:space="preserve"> </w:t>
            </w:r>
            <w:r w:rsidRPr="0079605B">
              <w:rPr>
                <w:rFonts w:ascii="Sylfaen" w:hAnsi="Sylfaen" w:cs="Sylfaen"/>
                <w:sz w:val="12"/>
                <w:szCs w:val="12"/>
              </w:rPr>
              <w:t>տեսքով</w:t>
            </w:r>
            <w:r w:rsidRPr="0079605B">
              <w:rPr>
                <w:rFonts w:ascii="Arial" w:hAnsi="Arial" w:cs="Arial"/>
                <w:sz w:val="12"/>
                <w:szCs w:val="12"/>
              </w:rPr>
              <w:t xml:space="preserve">, </w:t>
            </w:r>
            <w:r w:rsidRPr="0079605B">
              <w:rPr>
                <w:rFonts w:ascii="Sylfaen" w:hAnsi="Sylfaen" w:cs="Sylfaen"/>
                <w:sz w:val="12"/>
                <w:szCs w:val="12"/>
              </w:rPr>
              <w:lastRenderedPageBreak/>
              <w:t>ամբողջական</w:t>
            </w:r>
            <w:r w:rsidRPr="0079605B">
              <w:rPr>
                <w:rFonts w:ascii="Arial" w:hAnsi="Arial" w:cs="Arial"/>
                <w:sz w:val="12"/>
                <w:szCs w:val="12"/>
              </w:rPr>
              <w:t xml:space="preserve">, </w:t>
            </w:r>
            <w:r w:rsidRPr="0079605B">
              <w:rPr>
                <w:rFonts w:ascii="Sylfaen" w:hAnsi="Sylfaen" w:cs="Sylfaen"/>
                <w:sz w:val="12"/>
                <w:szCs w:val="12"/>
              </w:rPr>
              <w:t>պինդ</w:t>
            </w:r>
            <w:r w:rsidRPr="0079605B">
              <w:rPr>
                <w:rFonts w:ascii="Arial" w:hAnsi="Arial" w:cs="Arial"/>
                <w:sz w:val="12"/>
                <w:szCs w:val="12"/>
              </w:rPr>
              <w:t xml:space="preserve">, </w:t>
            </w:r>
            <w:r w:rsidRPr="0079605B">
              <w:rPr>
                <w:rFonts w:ascii="Sylfaen" w:hAnsi="Sylfaen" w:cs="Sylfaen"/>
                <w:sz w:val="12"/>
                <w:szCs w:val="12"/>
              </w:rPr>
              <w:t>գործնականորեն</w:t>
            </w:r>
            <w:r w:rsidRPr="0079605B">
              <w:rPr>
                <w:rFonts w:ascii="Arial" w:hAnsi="Arial" w:cs="Arial"/>
                <w:sz w:val="12"/>
                <w:szCs w:val="12"/>
              </w:rPr>
              <w:t xml:space="preserve"> </w:t>
            </w:r>
            <w:r w:rsidRPr="0079605B">
              <w:rPr>
                <w:rFonts w:ascii="Sylfaen" w:hAnsi="Sylfaen" w:cs="Sylfaen"/>
                <w:sz w:val="12"/>
                <w:szCs w:val="12"/>
              </w:rPr>
              <w:t>մաքուր։</w:t>
            </w:r>
            <w:r w:rsidRPr="0079605B">
              <w:rPr>
                <w:rFonts w:ascii="Arial" w:hAnsi="Arial" w:cs="Arial"/>
                <w:sz w:val="12"/>
                <w:szCs w:val="12"/>
              </w:rPr>
              <w:t xml:space="preserve"> </w:t>
            </w:r>
            <w:r w:rsidRPr="0079605B">
              <w:rPr>
                <w:rFonts w:ascii="Sylfaen" w:hAnsi="Sylfaen" w:cs="Sylfaen"/>
                <w:sz w:val="12"/>
                <w:szCs w:val="12"/>
              </w:rPr>
              <w:t>Չի</w:t>
            </w:r>
            <w:r w:rsidRPr="0079605B">
              <w:rPr>
                <w:rFonts w:ascii="GHEA Grapalat" w:hAnsi="GHEA Grapalat"/>
                <w:sz w:val="12"/>
                <w:szCs w:val="12"/>
              </w:rPr>
              <w:t xml:space="preserve"> </w:t>
            </w:r>
            <w:r w:rsidRPr="0079605B">
              <w:rPr>
                <w:rFonts w:ascii="Sylfaen" w:hAnsi="Sylfaen" w:cs="Sylfaen"/>
                <w:sz w:val="12"/>
                <w:szCs w:val="12"/>
              </w:rPr>
              <w:t>թույլտատրվում</w:t>
            </w:r>
            <w:r w:rsidRPr="0079605B">
              <w:rPr>
                <w:rFonts w:ascii="Arial" w:hAnsi="Arial" w:cs="Arial"/>
                <w:sz w:val="12"/>
                <w:szCs w:val="12"/>
              </w:rPr>
              <w:t xml:space="preserve"> </w:t>
            </w:r>
            <w:r w:rsidRPr="0079605B">
              <w:rPr>
                <w:rFonts w:ascii="Sylfaen" w:hAnsi="Sylfaen" w:cs="Sylfaen"/>
                <w:sz w:val="12"/>
                <w:szCs w:val="12"/>
              </w:rPr>
              <w:t>արտաքին</w:t>
            </w:r>
            <w:r w:rsidRPr="0079605B">
              <w:rPr>
                <w:rFonts w:ascii="Arial" w:hAnsi="Arial" w:cs="Arial"/>
                <w:sz w:val="12"/>
                <w:szCs w:val="12"/>
              </w:rPr>
              <w:t xml:space="preserve"> </w:t>
            </w:r>
            <w:r w:rsidRPr="0079605B">
              <w:rPr>
                <w:rFonts w:ascii="Sylfaen" w:hAnsi="Sylfaen" w:cs="Sylfaen"/>
                <w:sz w:val="12"/>
                <w:szCs w:val="12"/>
              </w:rPr>
              <w:t>տեսքի</w:t>
            </w:r>
            <w:r w:rsidRPr="0079605B">
              <w:rPr>
                <w:rFonts w:ascii="Arial" w:hAnsi="Arial" w:cs="Arial"/>
                <w:sz w:val="12"/>
                <w:szCs w:val="12"/>
              </w:rPr>
              <w:t xml:space="preserve">, </w:t>
            </w:r>
            <w:r w:rsidRPr="0079605B">
              <w:rPr>
                <w:rFonts w:ascii="Sylfaen" w:hAnsi="Sylfaen" w:cs="Sylfaen"/>
                <w:sz w:val="12"/>
                <w:szCs w:val="12"/>
              </w:rPr>
              <w:t>որակի</w:t>
            </w:r>
            <w:r w:rsidRPr="0079605B">
              <w:rPr>
                <w:rFonts w:ascii="Arial" w:hAnsi="Arial" w:cs="Arial"/>
                <w:sz w:val="12"/>
                <w:szCs w:val="12"/>
              </w:rPr>
              <w:t xml:space="preserve">, </w:t>
            </w:r>
            <w:r w:rsidRPr="0079605B">
              <w:rPr>
                <w:rFonts w:ascii="Sylfaen" w:hAnsi="Sylfaen" w:cs="Sylfaen"/>
                <w:sz w:val="12"/>
                <w:szCs w:val="12"/>
              </w:rPr>
              <w:t>փաթեթավորված</w:t>
            </w:r>
            <w:r w:rsidRPr="0079605B">
              <w:rPr>
                <w:rFonts w:ascii="Arial" w:hAnsi="Arial" w:cs="Arial"/>
                <w:sz w:val="12"/>
                <w:szCs w:val="12"/>
              </w:rPr>
              <w:t xml:space="preserve"> </w:t>
            </w:r>
            <w:r w:rsidRPr="0079605B">
              <w:rPr>
                <w:rFonts w:ascii="Sylfaen" w:hAnsi="Sylfaen" w:cs="Sylfaen"/>
                <w:sz w:val="12"/>
                <w:szCs w:val="12"/>
              </w:rPr>
              <w:t>ապրանքի</w:t>
            </w:r>
            <w:r w:rsidRPr="0079605B">
              <w:rPr>
                <w:rFonts w:ascii="Arial" w:hAnsi="Arial" w:cs="Arial"/>
                <w:sz w:val="12"/>
                <w:szCs w:val="12"/>
              </w:rPr>
              <w:t xml:space="preserve"> </w:t>
            </w:r>
            <w:r w:rsidRPr="0079605B">
              <w:rPr>
                <w:rFonts w:ascii="Sylfaen" w:hAnsi="Sylfaen" w:cs="Sylfaen"/>
                <w:sz w:val="12"/>
                <w:szCs w:val="12"/>
              </w:rPr>
              <w:t>պահպանվածության</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ապրանքային</w:t>
            </w:r>
            <w:r w:rsidRPr="0079605B">
              <w:rPr>
                <w:rFonts w:ascii="Arial" w:hAnsi="Arial" w:cs="Arial"/>
                <w:sz w:val="12"/>
                <w:szCs w:val="12"/>
              </w:rPr>
              <w:t xml:space="preserve"> </w:t>
            </w:r>
            <w:r w:rsidRPr="0079605B">
              <w:rPr>
                <w:rFonts w:ascii="Sylfaen" w:hAnsi="Sylfaen" w:cs="Sylfaen"/>
                <w:sz w:val="12"/>
                <w:szCs w:val="12"/>
              </w:rPr>
              <w:t>տեսքի</w:t>
            </w:r>
            <w:r w:rsidRPr="0079605B">
              <w:rPr>
                <w:rFonts w:ascii="Arial" w:hAnsi="Arial" w:cs="Arial"/>
                <w:sz w:val="12"/>
                <w:szCs w:val="12"/>
              </w:rPr>
              <w:t xml:space="preserve"> </w:t>
            </w:r>
            <w:r w:rsidRPr="0079605B">
              <w:rPr>
                <w:rFonts w:ascii="Sylfaen" w:hAnsi="Sylfaen" w:cs="Sylfaen"/>
                <w:sz w:val="12"/>
                <w:szCs w:val="12"/>
              </w:rPr>
              <w:t>վրա</w:t>
            </w:r>
            <w:r w:rsidRPr="0079605B">
              <w:rPr>
                <w:rFonts w:ascii="Arial" w:hAnsi="Arial" w:cs="Arial"/>
                <w:sz w:val="12"/>
                <w:szCs w:val="12"/>
              </w:rPr>
              <w:t xml:space="preserve"> </w:t>
            </w:r>
            <w:r w:rsidRPr="0079605B">
              <w:rPr>
                <w:rFonts w:ascii="Sylfaen" w:hAnsi="Sylfaen" w:cs="Sylfaen"/>
                <w:sz w:val="12"/>
                <w:szCs w:val="12"/>
              </w:rPr>
              <w:t>ազդող</w:t>
            </w:r>
            <w:r w:rsidRPr="0079605B">
              <w:rPr>
                <w:rFonts w:ascii="Arial" w:hAnsi="Arial" w:cs="Arial"/>
                <w:sz w:val="12"/>
                <w:szCs w:val="12"/>
              </w:rPr>
              <w:t xml:space="preserve"> </w:t>
            </w:r>
            <w:r w:rsidRPr="0079605B">
              <w:rPr>
                <w:rFonts w:ascii="Sylfaen" w:hAnsi="Sylfaen" w:cs="Sylfaen"/>
                <w:sz w:val="12"/>
                <w:szCs w:val="12"/>
              </w:rPr>
              <w:t>ներքոհիշյալ</w:t>
            </w:r>
            <w:r w:rsidRPr="0079605B">
              <w:rPr>
                <w:rFonts w:ascii="Arial" w:hAnsi="Arial" w:cs="Arial"/>
                <w:sz w:val="12"/>
                <w:szCs w:val="12"/>
              </w:rPr>
              <w:t xml:space="preserve"> </w:t>
            </w:r>
            <w:r w:rsidRPr="0079605B">
              <w:rPr>
                <w:rFonts w:ascii="Sylfaen" w:hAnsi="Sylfaen" w:cs="Sylfaen"/>
                <w:sz w:val="12"/>
                <w:szCs w:val="12"/>
              </w:rPr>
              <w:t>արտաքին</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ներքին</w:t>
            </w:r>
            <w:r w:rsidRPr="0079605B">
              <w:rPr>
                <w:rFonts w:ascii="Arial" w:hAnsi="Arial" w:cs="Arial"/>
                <w:sz w:val="12"/>
                <w:szCs w:val="12"/>
              </w:rPr>
              <w:t xml:space="preserve"> </w:t>
            </w:r>
            <w:r w:rsidRPr="0079605B">
              <w:rPr>
                <w:rFonts w:ascii="Sylfaen" w:hAnsi="Sylfaen" w:cs="Sylfaen"/>
                <w:sz w:val="12"/>
                <w:szCs w:val="12"/>
              </w:rPr>
              <w:t>թերությունների</w:t>
            </w:r>
            <w:r w:rsidRPr="0079605B">
              <w:rPr>
                <w:rFonts w:ascii="GHEA Grapalat" w:hAnsi="GHEA Grapalat"/>
                <w:sz w:val="12"/>
                <w:szCs w:val="12"/>
              </w:rPr>
              <w:t xml:space="preserve"> </w:t>
            </w:r>
            <w:r w:rsidRPr="0079605B">
              <w:rPr>
                <w:rFonts w:ascii="Sylfaen" w:hAnsi="Sylfaen" w:cs="Sylfaen"/>
                <w:sz w:val="12"/>
                <w:szCs w:val="12"/>
              </w:rPr>
              <w:t>առկայություն</w:t>
            </w:r>
            <w:r w:rsidRPr="0079605B">
              <w:rPr>
                <w:rFonts w:ascii="Arial" w:hAnsi="Arial" w:cs="Arial"/>
                <w:sz w:val="12"/>
                <w:szCs w:val="12"/>
              </w:rPr>
              <w:t xml:space="preserve"> (</w:t>
            </w:r>
            <w:r w:rsidRPr="0079605B">
              <w:rPr>
                <w:rFonts w:ascii="Sylfaen" w:hAnsi="Sylfaen" w:cs="Sylfaen"/>
                <w:sz w:val="12"/>
                <w:szCs w:val="12"/>
              </w:rPr>
              <w:t>ՀՍՏ</w:t>
            </w:r>
            <w:r w:rsidRPr="0079605B">
              <w:rPr>
                <w:rFonts w:ascii="Arial" w:hAnsi="Arial" w:cs="Arial"/>
                <w:sz w:val="12"/>
                <w:szCs w:val="12"/>
              </w:rPr>
              <w:t xml:space="preserve"> 354-2013):</w:t>
            </w:r>
            <w:r w:rsidRPr="0079605B">
              <w:rPr>
                <w:rFonts w:ascii="GHEA Grapalat" w:hAnsi="GHEA Grapalat"/>
                <w:sz w:val="12"/>
                <w:szCs w:val="12"/>
              </w:rPr>
              <w:b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GHEA Grapalat" w:hAnsi="GHEA Grapalat"/>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Arial" w:hAnsi="Arial" w:cs="Arial"/>
                <w:sz w:val="12"/>
                <w:szCs w:val="12"/>
              </w:rPr>
              <w:t xml:space="preserve"> N 1913-</w:t>
            </w:r>
            <w:r w:rsidRPr="0079605B">
              <w:rPr>
                <w:rFonts w:ascii="Sylfaen" w:hAnsi="Sylfaen" w:cs="Sylfaen"/>
                <w:sz w:val="12"/>
                <w:szCs w:val="12"/>
              </w:rPr>
              <w:t>Ն</w:t>
            </w:r>
            <w:r w:rsidRPr="0079605B">
              <w:rPr>
                <w:rFonts w:ascii="Arial" w:hAnsi="Arial" w:cs="Arial"/>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GHEA Grapalat" w:hAnsi="GHEA Grapalat"/>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Հունիս</w:t>
            </w:r>
            <w:r w:rsidRPr="0079605B">
              <w:rPr>
                <w:rFonts w:ascii="Arial" w:hAnsi="Arial" w:cs="Arial"/>
                <w:sz w:val="12"/>
                <w:szCs w:val="12"/>
              </w:rPr>
              <w:t>-</w:t>
            </w:r>
            <w:r w:rsidRPr="0079605B">
              <w:rPr>
                <w:rFonts w:ascii="Sylfaen" w:hAnsi="Sylfaen" w:cs="Sylfaen"/>
                <w:sz w:val="12"/>
                <w:szCs w:val="12"/>
              </w:rPr>
              <w:t>օգոստոս</w:t>
            </w:r>
            <w:r w:rsidRPr="0079605B">
              <w:rPr>
                <w:rFonts w:ascii="Arial" w:hAnsi="Arial" w:cs="Arial"/>
                <w:sz w:val="12"/>
                <w:szCs w:val="12"/>
              </w:rPr>
              <w:t xml:space="preserve"> </w:t>
            </w:r>
            <w:r w:rsidRPr="0079605B">
              <w:rPr>
                <w:rFonts w:ascii="Sylfaen" w:hAnsi="Sylfaen" w:cs="Sylfaen"/>
                <w:sz w:val="12"/>
                <w:szCs w:val="12"/>
              </w:rPr>
              <w:t>ամիսներին</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մատակարարվեն</w:t>
            </w:r>
            <w:r w:rsidRPr="0079605B">
              <w:rPr>
                <w:rFonts w:ascii="Arial" w:hAnsi="Arial" w:cs="Arial"/>
                <w:sz w:val="12"/>
                <w:szCs w:val="12"/>
              </w:rPr>
              <w:t xml:space="preserve"> </w:t>
            </w:r>
            <w:r w:rsidRPr="0079605B">
              <w:rPr>
                <w:rFonts w:ascii="Sylfaen" w:hAnsi="Sylfaen" w:cs="Sylfaen"/>
                <w:sz w:val="12"/>
                <w:szCs w:val="12"/>
              </w:rPr>
              <w:t>վաղահաս</w:t>
            </w:r>
            <w:r w:rsidRPr="0079605B">
              <w:rPr>
                <w:rFonts w:ascii="Arial" w:hAnsi="Arial" w:cs="Arial"/>
                <w:sz w:val="12"/>
                <w:szCs w:val="12"/>
              </w:rPr>
              <w:t xml:space="preserve"> </w:t>
            </w:r>
            <w:r w:rsidRPr="0079605B">
              <w:rPr>
                <w:rFonts w:ascii="Sylfaen" w:hAnsi="Sylfaen" w:cs="Sylfaen"/>
                <w:sz w:val="12"/>
                <w:szCs w:val="12"/>
              </w:rPr>
              <w:t>տեսակները՝</w:t>
            </w:r>
            <w:r w:rsidRPr="0079605B">
              <w:rPr>
                <w:rFonts w:ascii="Arial" w:hAnsi="Arial" w:cs="Arial"/>
                <w:sz w:val="12"/>
                <w:szCs w:val="12"/>
              </w:rPr>
              <w:t xml:space="preserve"> </w:t>
            </w:r>
            <w:r w:rsidRPr="0079605B">
              <w:rPr>
                <w:rFonts w:ascii="Sylfaen" w:hAnsi="Sylfaen" w:cs="Sylfaen"/>
                <w:sz w:val="12"/>
                <w:szCs w:val="12"/>
              </w:rPr>
              <w:t>տրամագիծը</w:t>
            </w:r>
            <w:r w:rsidRPr="0079605B">
              <w:rPr>
                <w:rFonts w:ascii="GHEA Grapalat" w:hAnsi="GHEA Grapalat"/>
                <w:sz w:val="12"/>
                <w:szCs w:val="12"/>
              </w:rPr>
              <w:t xml:space="preserve"> </w:t>
            </w:r>
            <w:r w:rsidRPr="0079605B">
              <w:rPr>
                <w:rFonts w:ascii="Sylfaen" w:hAnsi="Sylfaen" w:cs="Sylfaen"/>
                <w:sz w:val="12"/>
                <w:szCs w:val="12"/>
              </w:rPr>
              <w:t>առնվազն</w:t>
            </w:r>
            <w:r w:rsidRPr="0079605B">
              <w:rPr>
                <w:rFonts w:ascii="Arial" w:hAnsi="Arial" w:cs="Arial"/>
                <w:sz w:val="12"/>
                <w:szCs w:val="12"/>
              </w:rPr>
              <w:t xml:space="preserve"> 4-6</w:t>
            </w:r>
            <w:r w:rsidRPr="0079605B">
              <w:rPr>
                <w:rFonts w:ascii="Sylfaen" w:hAnsi="Sylfaen" w:cs="Sylfaen"/>
                <w:sz w:val="12"/>
                <w:szCs w:val="12"/>
              </w:rPr>
              <w:t>սմ</w:t>
            </w:r>
            <w:r w:rsidRPr="0079605B">
              <w:rPr>
                <w:rFonts w:ascii="Arial" w:hAnsi="Arial" w:cs="Arial"/>
                <w:sz w:val="12"/>
                <w:szCs w:val="12"/>
              </w:rPr>
              <w:t>:</w:t>
            </w:r>
            <w:r w:rsidRPr="0079605B">
              <w:rPr>
                <w:rFonts w:ascii="GHEA Grapalat" w:hAnsi="GHEA Grapalat"/>
                <w:sz w:val="12"/>
                <w:szCs w:val="12"/>
              </w:rPr>
              <w:t xml:space="preserve"> </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GHEA Grapalat" w:hAnsi="GHEA Grapalat"/>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GHEA Grapalat" w:hAnsi="GHEA Grapalat"/>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GHEA Grapalat" w:hAnsi="GHEA Grapalat"/>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Կաղամբ</w:t>
            </w:r>
            <w:r w:rsidRPr="0079605B">
              <w:rPr>
                <w:rFonts w:ascii="Arial" w:hAnsi="Arial" w:cs="Arial"/>
                <w:sz w:val="18"/>
                <w:szCs w:val="18"/>
              </w:rPr>
              <w:t xml:space="preserve"> </w:t>
            </w:r>
          </w:p>
        </w:tc>
        <w:tc>
          <w:tcPr>
            <w:tcW w:w="13324" w:type="dxa"/>
            <w:gridSpan w:val="10"/>
            <w:vAlign w:val="bottom"/>
          </w:tcPr>
          <w:p w:rsidR="00442198" w:rsidRPr="0079605B" w:rsidRDefault="00442198">
            <w:pPr>
              <w:rPr>
                <w:rFonts w:ascii="GHEA Grapalat" w:hAnsi="GHEA Grapalat"/>
                <w:sz w:val="12"/>
                <w:szCs w:val="12"/>
              </w:rPr>
            </w:pPr>
            <w:r w:rsidRPr="0079605B">
              <w:rPr>
                <w:rFonts w:ascii="GHEA Grapalat" w:hAnsi="GHEA Grapalat"/>
                <w:sz w:val="12"/>
                <w:szCs w:val="12"/>
              </w:rPr>
              <w:br/>
            </w:r>
            <w:r w:rsidRPr="0079605B">
              <w:rPr>
                <w:rFonts w:ascii="Sylfaen" w:hAnsi="Sylfaen" w:cs="Sylfaen"/>
                <w:sz w:val="12"/>
                <w:szCs w:val="12"/>
              </w:rPr>
              <w:t>Արտաքին</w:t>
            </w:r>
            <w:r w:rsidRPr="0079605B">
              <w:rPr>
                <w:rFonts w:ascii="Arial" w:hAnsi="Arial" w:cs="Arial"/>
                <w:sz w:val="12"/>
                <w:szCs w:val="12"/>
              </w:rPr>
              <w:t xml:space="preserve"> </w:t>
            </w:r>
            <w:r w:rsidRPr="0079605B">
              <w:rPr>
                <w:rFonts w:ascii="Sylfaen" w:hAnsi="Sylfaen" w:cs="Sylfaen"/>
                <w:sz w:val="12"/>
                <w:szCs w:val="12"/>
              </w:rPr>
              <w:t>տեսքը</w:t>
            </w:r>
            <w:r w:rsidRPr="0079605B">
              <w:rPr>
                <w:rFonts w:ascii="Arial" w:hAnsi="Arial" w:cs="Arial"/>
                <w:sz w:val="12"/>
                <w:szCs w:val="12"/>
              </w:rPr>
              <w:t xml:space="preserve">` </w:t>
            </w:r>
            <w:r w:rsidRPr="0079605B">
              <w:rPr>
                <w:rFonts w:ascii="Sylfaen" w:hAnsi="Sylfaen" w:cs="Sylfaen"/>
                <w:sz w:val="12"/>
                <w:szCs w:val="12"/>
              </w:rPr>
              <w:t>գլուխները</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ամբողջական</w:t>
            </w:r>
            <w:r w:rsidRPr="0079605B">
              <w:rPr>
                <w:rFonts w:ascii="Arial" w:hAnsi="Arial" w:cs="Arial"/>
                <w:sz w:val="12"/>
                <w:szCs w:val="12"/>
              </w:rPr>
              <w:t xml:space="preserve">, </w:t>
            </w:r>
            <w:r w:rsidRPr="0079605B">
              <w:rPr>
                <w:rFonts w:ascii="Sylfaen" w:hAnsi="Sylfaen" w:cs="Sylfaen"/>
                <w:sz w:val="12"/>
                <w:szCs w:val="12"/>
              </w:rPr>
              <w:t>մաքուր</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GHEA Grapalat" w:hAnsi="GHEA Grapalat"/>
                <w:sz w:val="12"/>
                <w:szCs w:val="12"/>
              </w:rPr>
              <w:t xml:space="preserve"> </w:t>
            </w:r>
            <w:r w:rsidRPr="0079605B">
              <w:rPr>
                <w:rFonts w:ascii="Sylfaen" w:hAnsi="Sylfaen" w:cs="Sylfaen"/>
                <w:sz w:val="12"/>
                <w:szCs w:val="12"/>
              </w:rPr>
              <w:t>հիվանդությունների</w:t>
            </w:r>
            <w:r w:rsidRPr="0079605B">
              <w:rPr>
                <w:rFonts w:ascii="Arial" w:hAnsi="Arial" w:cs="Arial"/>
                <w:sz w:val="12"/>
                <w:szCs w:val="12"/>
              </w:rPr>
              <w:t>,</w:t>
            </w:r>
            <w:r w:rsidRPr="0079605B">
              <w:rPr>
                <w:rFonts w:ascii="Sylfaen" w:hAnsi="Sylfaen" w:cs="Sylfaen"/>
                <w:sz w:val="12"/>
                <w:szCs w:val="12"/>
              </w:rPr>
              <w:t>լիովին</w:t>
            </w:r>
            <w:r w:rsidRPr="0079605B">
              <w:rPr>
                <w:rFonts w:ascii="Arial" w:hAnsi="Arial" w:cs="Arial"/>
                <w:sz w:val="12"/>
                <w:szCs w:val="12"/>
              </w:rPr>
              <w:t xml:space="preserve"> </w:t>
            </w:r>
            <w:r w:rsidRPr="0079605B">
              <w:rPr>
                <w:rFonts w:ascii="Sylfaen" w:hAnsi="Sylfaen" w:cs="Sylfaen"/>
                <w:sz w:val="12"/>
                <w:szCs w:val="12"/>
              </w:rPr>
              <w:t>ձևավորված</w:t>
            </w:r>
            <w:r w:rsidRPr="0079605B">
              <w:rPr>
                <w:rFonts w:ascii="Arial" w:hAnsi="Arial" w:cs="Arial"/>
                <w:sz w:val="12"/>
                <w:szCs w:val="12"/>
              </w:rPr>
              <w:t xml:space="preserve">, </w:t>
            </w:r>
            <w:r w:rsidRPr="0079605B">
              <w:rPr>
                <w:rFonts w:ascii="Sylfaen" w:hAnsi="Sylfaen" w:cs="Sylfaen"/>
                <w:sz w:val="12"/>
                <w:szCs w:val="12"/>
              </w:rPr>
              <w:t>չծլած</w:t>
            </w:r>
            <w:r w:rsidRPr="0079605B">
              <w:rPr>
                <w:rFonts w:ascii="Arial" w:hAnsi="Arial" w:cs="Arial"/>
                <w:sz w:val="12"/>
                <w:szCs w:val="12"/>
              </w:rPr>
              <w:t xml:space="preserve">, </w:t>
            </w:r>
            <w:r w:rsidRPr="0079605B">
              <w:rPr>
                <w:rFonts w:ascii="Sylfaen" w:hAnsi="Sylfaen" w:cs="Sylfaen"/>
                <w:sz w:val="12"/>
                <w:szCs w:val="12"/>
              </w:rPr>
              <w:t>տվյալ</w:t>
            </w:r>
            <w:r w:rsidRPr="0079605B">
              <w:rPr>
                <w:rFonts w:ascii="Arial" w:hAnsi="Arial" w:cs="Arial"/>
                <w:sz w:val="12"/>
                <w:szCs w:val="12"/>
              </w:rPr>
              <w:t xml:space="preserve"> </w:t>
            </w:r>
            <w:r w:rsidRPr="0079605B">
              <w:rPr>
                <w:rFonts w:ascii="Sylfaen" w:hAnsi="Sylfaen" w:cs="Sylfaen"/>
                <w:sz w:val="12"/>
                <w:szCs w:val="12"/>
              </w:rPr>
              <w:t>բուսաբանական</w:t>
            </w:r>
            <w:r w:rsidRPr="0079605B">
              <w:rPr>
                <w:rFonts w:ascii="Arial" w:hAnsi="Arial" w:cs="Arial"/>
                <w:sz w:val="12"/>
                <w:szCs w:val="12"/>
              </w:rPr>
              <w:t xml:space="preserve"> </w:t>
            </w:r>
            <w:r w:rsidRPr="0079605B">
              <w:rPr>
                <w:rFonts w:ascii="Sylfaen" w:hAnsi="Sylfaen" w:cs="Sylfaen"/>
                <w:sz w:val="12"/>
                <w:szCs w:val="12"/>
              </w:rPr>
              <w:t>տեսակին</w:t>
            </w:r>
            <w:r w:rsidRPr="0079605B">
              <w:rPr>
                <w:rFonts w:ascii="Arial" w:hAnsi="Arial" w:cs="Arial"/>
                <w:sz w:val="12"/>
                <w:szCs w:val="12"/>
              </w:rPr>
              <w:t xml:space="preserve"> </w:t>
            </w:r>
            <w:r w:rsidRPr="0079605B">
              <w:rPr>
                <w:rFonts w:ascii="Sylfaen" w:hAnsi="Sylfaen" w:cs="Sylfaen"/>
                <w:sz w:val="12"/>
                <w:szCs w:val="12"/>
              </w:rPr>
              <w:t>բնորոշ</w:t>
            </w:r>
            <w:r w:rsidRPr="0079605B">
              <w:rPr>
                <w:rFonts w:ascii="GHEA Grapalat" w:hAnsi="GHEA Grapalat"/>
                <w:sz w:val="12"/>
                <w:szCs w:val="12"/>
              </w:rPr>
              <w:t xml:space="preserve"> </w:t>
            </w:r>
            <w:r w:rsidRPr="0079605B">
              <w:rPr>
                <w:rFonts w:ascii="Sylfaen" w:hAnsi="Sylfaen" w:cs="Sylfaen"/>
                <w:sz w:val="12"/>
                <w:szCs w:val="12"/>
              </w:rPr>
              <w:t>գույնով</w:t>
            </w:r>
            <w:r w:rsidRPr="0079605B">
              <w:rPr>
                <w:rFonts w:ascii="Arial" w:hAnsi="Arial" w:cs="Arial"/>
                <w:sz w:val="12"/>
                <w:szCs w:val="12"/>
              </w:rPr>
              <w:t xml:space="preserve">, </w:t>
            </w:r>
            <w:r w:rsidRPr="0079605B">
              <w:rPr>
                <w:rFonts w:ascii="Sylfaen" w:hAnsi="Sylfaen" w:cs="Sylfaen"/>
                <w:sz w:val="12"/>
                <w:szCs w:val="12"/>
              </w:rPr>
              <w:t>ձևով</w:t>
            </w:r>
            <w:r w:rsidRPr="0079605B">
              <w:rPr>
                <w:rFonts w:ascii="Arial" w:hAnsi="Arial" w:cs="Arial"/>
                <w:sz w:val="12"/>
                <w:szCs w:val="12"/>
              </w:rPr>
              <w:t xml:space="preserve">, </w:t>
            </w:r>
            <w:r w:rsidRPr="0079605B">
              <w:rPr>
                <w:rFonts w:ascii="Sylfaen" w:hAnsi="Sylfaen" w:cs="Sylfaen"/>
                <w:sz w:val="12"/>
                <w:szCs w:val="12"/>
              </w:rPr>
              <w:t>համ</w:t>
            </w:r>
            <w:r w:rsidRPr="0079605B">
              <w:rPr>
                <w:rFonts w:ascii="Arial" w:hAnsi="Arial" w:cs="Arial"/>
                <w:sz w:val="12"/>
                <w:szCs w:val="12"/>
              </w:rPr>
              <w:t xml:space="preserve"> </w:t>
            </w:r>
            <w:r w:rsidRPr="0079605B">
              <w:rPr>
                <w:rFonts w:ascii="Sylfaen" w:hAnsi="Sylfaen" w:cs="Sylfaen"/>
                <w:sz w:val="12"/>
                <w:szCs w:val="12"/>
              </w:rPr>
              <w:t>ու</w:t>
            </w:r>
            <w:r w:rsidRPr="0079605B">
              <w:rPr>
                <w:rFonts w:ascii="Arial" w:hAnsi="Arial" w:cs="Arial"/>
                <w:sz w:val="12"/>
                <w:szCs w:val="12"/>
              </w:rPr>
              <w:t xml:space="preserve"> </w:t>
            </w:r>
            <w:r w:rsidRPr="0079605B">
              <w:rPr>
                <w:rFonts w:ascii="Sylfaen" w:hAnsi="Sylfaen" w:cs="Sylfaen"/>
                <w:sz w:val="12"/>
                <w:szCs w:val="12"/>
              </w:rPr>
              <w:t>հոտով</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կողմնակի</w:t>
            </w:r>
            <w:r w:rsidRPr="0079605B">
              <w:rPr>
                <w:rFonts w:ascii="Arial" w:hAnsi="Arial" w:cs="Arial"/>
                <w:sz w:val="12"/>
                <w:szCs w:val="12"/>
              </w:rPr>
              <w:t xml:space="preserve"> </w:t>
            </w:r>
            <w:r w:rsidRPr="0079605B">
              <w:rPr>
                <w:rFonts w:ascii="Sylfaen" w:hAnsi="Sylfaen" w:cs="Sylfaen"/>
                <w:sz w:val="12"/>
                <w:szCs w:val="12"/>
              </w:rPr>
              <w:t>հոտի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համի</w:t>
            </w:r>
            <w:r w:rsidRPr="0079605B">
              <w:rPr>
                <w:rFonts w:ascii="Arial" w:hAnsi="Arial" w:cs="Arial"/>
                <w:sz w:val="12"/>
                <w:szCs w:val="12"/>
              </w:rPr>
              <w:t xml:space="preserve">: </w:t>
            </w:r>
            <w:r w:rsidRPr="0079605B">
              <w:rPr>
                <w:rFonts w:ascii="Sylfaen" w:hAnsi="Sylfaen" w:cs="Sylfaen"/>
                <w:sz w:val="12"/>
                <w:szCs w:val="12"/>
              </w:rPr>
              <w:t>Գլուխները</w:t>
            </w:r>
            <w:r w:rsidRPr="0079605B">
              <w:rPr>
                <w:rFonts w:ascii="Arial" w:hAnsi="Arial" w:cs="Arial"/>
                <w:sz w:val="12"/>
                <w:szCs w:val="12"/>
              </w:rPr>
              <w:t xml:space="preserve"> </w:t>
            </w:r>
            <w:r w:rsidRPr="0079605B">
              <w:rPr>
                <w:rFonts w:ascii="Sylfaen" w:hAnsi="Sylfaen" w:cs="Sylfaen"/>
                <w:sz w:val="12"/>
                <w:szCs w:val="12"/>
              </w:rPr>
              <w:t>չպետք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լինեն</w:t>
            </w:r>
            <w:r w:rsidRPr="0079605B">
              <w:rPr>
                <w:rFonts w:ascii="Arial" w:hAnsi="Arial" w:cs="Arial"/>
                <w:sz w:val="12"/>
                <w:szCs w:val="12"/>
              </w:rPr>
              <w:t xml:space="preserve"> </w:t>
            </w:r>
            <w:r w:rsidRPr="0079605B">
              <w:rPr>
                <w:rFonts w:ascii="Sylfaen" w:hAnsi="Sylfaen" w:cs="Sylfaen"/>
                <w:sz w:val="12"/>
                <w:szCs w:val="12"/>
              </w:rPr>
              <w:t>գյուղատնտեսական</w:t>
            </w:r>
            <w:r w:rsidRPr="0079605B">
              <w:rPr>
                <w:rFonts w:ascii="Arial" w:hAnsi="Arial" w:cs="Arial"/>
                <w:sz w:val="12"/>
                <w:szCs w:val="12"/>
              </w:rPr>
              <w:t xml:space="preserve"> </w:t>
            </w:r>
            <w:r w:rsidRPr="0079605B">
              <w:rPr>
                <w:rFonts w:ascii="Sylfaen" w:hAnsi="Sylfaen" w:cs="Sylfaen"/>
                <w:sz w:val="12"/>
                <w:szCs w:val="12"/>
              </w:rPr>
              <w:t>վնասատուներով</w:t>
            </w:r>
            <w:r w:rsidRPr="0079605B">
              <w:rPr>
                <w:rFonts w:ascii="Arial" w:hAnsi="Arial" w:cs="Arial"/>
                <w:sz w:val="12"/>
                <w:szCs w:val="12"/>
              </w:rPr>
              <w:t xml:space="preserve"> </w:t>
            </w:r>
            <w:r w:rsidRPr="0079605B">
              <w:rPr>
                <w:rFonts w:ascii="Sylfaen" w:hAnsi="Sylfaen" w:cs="Sylfaen"/>
                <w:sz w:val="12"/>
                <w:szCs w:val="12"/>
              </w:rPr>
              <w:t>վնասվածք</w:t>
            </w:r>
            <w:r w:rsidRPr="0079605B">
              <w:rPr>
                <w:rFonts w:ascii="Arial" w:hAnsi="Arial" w:cs="Arial"/>
                <w:sz w:val="12"/>
                <w:szCs w:val="12"/>
              </w:rPr>
              <w:t xml:space="preserve">, </w:t>
            </w:r>
            <w:r w:rsidRPr="0079605B">
              <w:rPr>
                <w:rFonts w:ascii="Sylfaen" w:hAnsi="Sylfaen" w:cs="Sylfaen"/>
                <w:sz w:val="12"/>
                <w:szCs w:val="12"/>
              </w:rPr>
              <w:t>չպետք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ունենան</w:t>
            </w:r>
            <w:r w:rsidRPr="0079605B">
              <w:rPr>
                <w:rFonts w:ascii="Arial" w:hAnsi="Arial" w:cs="Arial"/>
                <w:sz w:val="12"/>
                <w:szCs w:val="12"/>
              </w:rPr>
              <w:t xml:space="preserve"> </w:t>
            </w:r>
            <w:r w:rsidRPr="0079605B">
              <w:rPr>
                <w:rFonts w:ascii="Sylfaen" w:hAnsi="Sylfaen" w:cs="Sylfaen"/>
                <w:sz w:val="12"/>
                <w:szCs w:val="12"/>
              </w:rPr>
              <w:t>ավելորդ</w:t>
            </w:r>
            <w:r w:rsidRPr="0079605B">
              <w:rPr>
                <w:rFonts w:ascii="Arial" w:hAnsi="Arial" w:cs="Arial"/>
                <w:sz w:val="12"/>
                <w:szCs w:val="12"/>
              </w:rPr>
              <w:t xml:space="preserve"> </w:t>
            </w:r>
            <w:r w:rsidRPr="0079605B">
              <w:rPr>
                <w:rFonts w:ascii="Sylfaen" w:hAnsi="Sylfaen" w:cs="Sylfaen"/>
                <w:sz w:val="12"/>
                <w:szCs w:val="12"/>
              </w:rPr>
              <w:t>արտաքին</w:t>
            </w:r>
            <w:r w:rsidRPr="0079605B">
              <w:rPr>
                <w:rFonts w:ascii="GHEA Grapalat" w:hAnsi="GHEA Grapalat"/>
                <w:sz w:val="12"/>
                <w:szCs w:val="12"/>
              </w:rPr>
              <w:t xml:space="preserve"> </w:t>
            </w:r>
            <w:r w:rsidRPr="0079605B">
              <w:rPr>
                <w:rFonts w:ascii="Sylfaen" w:hAnsi="Sylfaen" w:cs="Sylfaen"/>
                <w:sz w:val="12"/>
                <w:szCs w:val="12"/>
              </w:rPr>
              <w:t>խոնավություն</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լինեն</w:t>
            </w:r>
            <w:r w:rsidRPr="0079605B">
              <w:rPr>
                <w:rFonts w:ascii="Arial" w:hAnsi="Arial" w:cs="Arial"/>
                <w:sz w:val="12"/>
                <w:szCs w:val="12"/>
              </w:rPr>
              <w:t xml:space="preserve"> </w:t>
            </w:r>
            <w:r w:rsidRPr="0079605B">
              <w:rPr>
                <w:rFonts w:ascii="Sylfaen" w:hAnsi="Sylfaen" w:cs="Sylfaen"/>
                <w:sz w:val="12"/>
                <w:szCs w:val="12"/>
              </w:rPr>
              <w:t>խիտ</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քիչ</w:t>
            </w:r>
            <w:r w:rsidRPr="0079605B">
              <w:rPr>
                <w:rFonts w:ascii="Arial" w:hAnsi="Arial" w:cs="Arial"/>
                <w:sz w:val="12"/>
                <w:szCs w:val="12"/>
              </w:rPr>
              <w:t xml:space="preserve"> </w:t>
            </w:r>
            <w:r w:rsidRPr="0079605B">
              <w:rPr>
                <w:rFonts w:ascii="Sylfaen" w:hAnsi="Sylfaen" w:cs="Sylfaen"/>
                <w:sz w:val="12"/>
                <w:szCs w:val="12"/>
              </w:rPr>
              <w:t>խիտ</w:t>
            </w:r>
            <w:r w:rsidRPr="0079605B">
              <w:rPr>
                <w:rFonts w:ascii="Arial" w:hAnsi="Arial" w:cs="Arial"/>
                <w:sz w:val="12"/>
                <w:szCs w:val="12"/>
              </w:rPr>
              <w:t xml:space="preserve">, </w:t>
            </w:r>
            <w:r w:rsidRPr="0079605B">
              <w:rPr>
                <w:rFonts w:ascii="Sylfaen" w:hAnsi="Sylfaen" w:cs="Sylfaen"/>
                <w:sz w:val="12"/>
                <w:szCs w:val="12"/>
              </w:rPr>
              <w:t>բայց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փխրուն</w:t>
            </w:r>
            <w:r w:rsidRPr="0079605B">
              <w:rPr>
                <w:rFonts w:ascii="Arial" w:hAnsi="Arial" w:cs="Arial"/>
                <w:sz w:val="12"/>
                <w:szCs w:val="12"/>
              </w:rPr>
              <w:t xml:space="preserve">, </w:t>
            </w:r>
            <w:r w:rsidRPr="0079605B">
              <w:rPr>
                <w:rFonts w:ascii="Sylfaen" w:hAnsi="Sylfaen" w:cs="Sylfaen"/>
                <w:sz w:val="12"/>
                <w:szCs w:val="12"/>
              </w:rPr>
              <w:t>վաղահաս</w:t>
            </w:r>
            <w:r w:rsidRPr="0079605B">
              <w:rPr>
                <w:rFonts w:ascii="Arial" w:hAnsi="Arial" w:cs="Arial"/>
                <w:sz w:val="12"/>
                <w:szCs w:val="12"/>
              </w:rPr>
              <w:t xml:space="preserve"> </w:t>
            </w:r>
            <w:r w:rsidRPr="0079605B">
              <w:rPr>
                <w:rFonts w:ascii="Sylfaen" w:hAnsi="Sylfaen" w:cs="Sylfaen"/>
                <w:sz w:val="12"/>
                <w:szCs w:val="12"/>
              </w:rPr>
              <w:t>կաղամբը՝</w:t>
            </w:r>
            <w:r w:rsidRPr="0079605B">
              <w:rPr>
                <w:rFonts w:ascii="GHEA Grapalat" w:hAnsi="GHEA Grapalat"/>
                <w:sz w:val="12"/>
                <w:szCs w:val="12"/>
              </w:rPr>
              <w:t xml:space="preserve"> </w:t>
            </w:r>
            <w:r w:rsidRPr="0079605B">
              <w:rPr>
                <w:rFonts w:ascii="Sylfaen" w:hAnsi="Sylfaen" w:cs="Sylfaen"/>
                <w:sz w:val="12"/>
                <w:szCs w:val="12"/>
              </w:rPr>
              <w:t>տարբեր</w:t>
            </w:r>
            <w:r w:rsidRPr="0079605B">
              <w:rPr>
                <w:rFonts w:ascii="Arial" w:hAnsi="Arial" w:cs="Arial"/>
                <w:sz w:val="12"/>
                <w:szCs w:val="12"/>
              </w:rPr>
              <w:t xml:space="preserve"> </w:t>
            </w:r>
            <w:r w:rsidRPr="0079605B">
              <w:rPr>
                <w:rFonts w:ascii="Sylfaen" w:hAnsi="Sylfaen" w:cs="Sylfaen"/>
                <w:sz w:val="12"/>
                <w:szCs w:val="12"/>
              </w:rPr>
              <w:t>աստիճանի</w:t>
            </w:r>
            <w:r w:rsidRPr="0079605B">
              <w:rPr>
                <w:rFonts w:ascii="Arial" w:hAnsi="Arial" w:cs="Arial"/>
                <w:sz w:val="12"/>
                <w:szCs w:val="12"/>
              </w:rPr>
              <w:t xml:space="preserve"> </w:t>
            </w:r>
            <w:r w:rsidRPr="0079605B">
              <w:rPr>
                <w:rFonts w:ascii="Sylfaen" w:hAnsi="Sylfaen" w:cs="Sylfaen"/>
                <w:sz w:val="12"/>
                <w:szCs w:val="12"/>
              </w:rPr>
              <w:t>փխրունությամբ։</w:t>
            </w:r>
            <w:r w:rsidRPr="0079605B">
              <w:rPr>
                <w:rFonts w:ascii="Arial" w:hAnsi="Arial" w:cs="Arial"/>
                <w:sz w:val="12"/>
                <w:szCs w:val="12"/>
              </w:rPr>
              <w:t xml:space="preserve"> </w:t>
            </w:r>
            <w:r w:rsidRPr="0079605B">
              <w:rPr>
                <w:rFonts w:ascii="Sylfaen" w:hAnsi="Sylfaen" w:cs="Sylfaen"/>
                <w:sz w:val="12"/>
                <w:szCs w:val="12"/>
              </w:rPr>
              <w:t>Գլուխների</w:t>
            </w:r>
            <w:r w:rsidRPr="0079605B">
              <w:rPr>
                <w:rFonts w:ascii="Arial" w:hAnsi="Arial" w:cs="Arial"/>
                <w:sz w:val="12"/>
                <w:szCs w:val="12"/>
              </w:rPr>
              <w:t xml:space="preserve"> </w:t>
            </w:r>
            <w:r w:rsidRPr="0079605B">
              <w:rPr>
                <w:rFonts w:ascii="Sylfaen" w:hAnsi="Sylfaen" w:cs="Sylfaen"/>
                <w:sz w:val="12"/>
                <w:szCs w:val="12"/>
              </w:rPr>
              <w:t>մաքրման</w:t>
            </w:r>
            <w:r w:rsidRPr="0079605B">
              <w:rPr>
                <w:rFonts w:ascii="Arial" w:hAnsi="Arial" w:cs="Arial"/>
                <w:sz w:val="12"/>
                <w:szCs w:val="12"/>
              </w:rPr>
              <w:t xml:space="preserve"> </w:t>
            </w:r>
            <w:r w:rsidRPr="0079605B">
              <w:rPr>
                <w:rFonts w:ascii="Sylfaen" w:hAnsi="Sylfaen" w:cs="Sylfaen"/>
                <w:sz w:val="12"/>
                <w:szCs w:val="12"/>
              </w:rPr>
              <w:t>աստիճանը՝</w:t>
            </w:r>
            <w:r w:rsidRPr="0079605B">
              <w:rPr>
                <w:rFonts w:ascii="Arial" w:hAnsi="Arial" w:cs="Arial"/>
                <w:sz w:val="12"/>
                <w:szCs w:val="12"/>
              </w:rPr>
              <w:t xml:space="preserve"> </w:t>
            </w:r>
            <w:r w:rsidRPr="0079605B">
              <w:rPr>
                <w:rFonts w:ascii="Sylfaen" w:hAnsi="Sylfaen" w:cs="Sylfaen"/>
                <w:sz w:val="12"/>
                <w:szCs w:val="12"/>
              </w:rPr>
              <w:t>կաղամբի</w:t>
            </w:r>
            <w:r w:rsidRPr="0079605B">
              <w:rPr>
                <w:rFonts w:ascii="Arial" w:hAnsi="Arial" w:cs="Arial"/>
                <w:sz w:val="12"/>
                <w:szCs w:val="12"/>
              </w:rPr>
              <w:t xml:space="preserve"> </w:t>
            </w:r>
            <w:r w:rsidRPr="0079605B">
              <w:rPr>
                <w:rFonts w:ascii="Sylfaen" w:hAnsi="Sylfaen" w:cs="Sylfaen"/>
                <w:sz w:val="12"/>
                <w:szCs w:val="12"/>
              </w:rPr>
              <w:t>գլուխները</w:t>
            </w:r>
            <w:r w:rsidRPr="0079605B">
              <w:rPr>
                <w:rFonts w:ascii="GHEA Grapalat" w:hAnsi="GHEA Grapalat"/>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մաքրված</w:t>
            </w:r>
            <w:r w:rsidRPr="0079605B">
              <w:rPr>
                <w:rFonts w:ascii="Arial" w:hAnsi="Arial" w:cs="Arial"/>
                <w:sz w:val="12"/>
                <w:szCs w:val="12"/>
              </w:rPr>
              <w:t xml:space="preserve"> </w:t>
            </w:r>
            <w:r w:rsidRPr="0079605B">
              <w:rPr>
                <w:rFonts w:ascii="Sylfaen" w:hAnsi="Sylfaen" w:cs="Sylfaen"/>
                <w:sz w:val="12"/>
                <w:szCs w:val="12"/>
              </w:rPr>
              <w:t>լինեն</w:t>
            </w:r>
            <w:r w:rsidRPr="0079605B">
              <w:rPr>
                <w:rFonts w:ascii="Arial" w:hAnsi="Arial" w:cs="Arial"/>
                <w:sz w:val="12"/>
                <w:szCs w:val="12"/>
              </w:rPr>
              <w:t xml:space="preserve"> </w:t>
            </w:r>
            <w:r w:rsidRPr="0079605B">
              <w:rPr>
                <w:rFonts w:ascii="Sylfaen" w:hAnsi="Sylfaen" w:cs="Sylfaen"/>
                <w:sz w:val="12"/>
                <w:szCs w:val="12"/>
              </w:rPr>
              <w:t>մինչև</w:t>
            </w:r>
            <w:r w:rsidRPr="0079605B">
              <w:rPr>
                <w:rFonts w:ascii="Arial" w:hAnsi="Arial" w:cs="Arial"/>
                <w:sz w:val="12"/>
                <w:szCs w:val="12"/>
              </w:rPr>
              <w:t xml:space="preserve"> </w:t>
            </w:r>
            <w:r w:rsidRPr="0079605B">
              <w:rPr>
                <w:rFonts w:ascii="Sylfaen" w:hAnsi="Sylfaen" w:cs="Sylfaen"/>
                <w:sz w:val="12"/>
                <w:szCs w:val="12"/>
              </w:rPr>
              <w:t>մակրեևույթը</w:t>
            </w:r>
            <w:r w:rsidRPr="0079605B">
              <w:rPr>
                <w:rFonts w:ascii="Arial" w:hAnsi="Arial" w:cs="Arial"/>
                <w:sz w:val="12"/>
                <w:szCs w:val="12"/>
              </w:rPr>
              <w:t xml:space="preserve">, </w:t>
            </w:r>
            <w:r w:rsidRPr="0079605B">
              <w:rPr>
                <w:rFonts w:ascii="Sylfaen" w:hAnsi="Sylfaen" w:cs="Sylfaen"/>
                <w:sz w:val="12"/>
                <w:szCs w:val="12"/>
              </w:rPr>
              <w:t>ամուր</w:t>
            </w:r>
            <w:r w:rsidRPr="0079605B">
              <w:rPr>
                <w:rFonts w:ascii="Arial" w:hAnsi="Arial" w:cs="Arial"/>
                <w:sz w:val="12"/>
                <w:szCs w:val="12"/>
              </w:rPr>
              <w:t xml:space="preserve"> </w:t>
            </w:r>
            <w:r w:rsidRPr="0079605B">
              <w:rPr>
                <w:rFonts w:ascii="Sylfaen" w:hAnsi="Sylfaen" w:cs="Sylfaen"/>
                <w:sz w:val="12"/>
                <w:szCs w:val="12"/>
              </w:rPr>
              <w:t>գրկող</w:t>
            </w:r>
            <w:r w:rsidRPr="0079605B">
              <w:rPr>
                <w:rFonts w:ascii="Arial" w:hAnsi="Arial" w:cs="Arial"/>
                <w:sz w:val="12"/>
                <w:szCs w:val="12"/>
              </w:rPr>
              <w:t xml:space="preserve"> </w:t>
            </w:r>
            <w:r w:rsidRPr="0079605B">
              <w:rPr>
                <w:rFonts w:ascii="Sylfaen" w:hAnsi="Sylfaen" w:cs="Sylfaen"/>
                <w:sz w:val="12"/>
                <w:szCs w:val="12"/>
              </w:rPr>
              <w:t>կանաչ</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սպիտակ</w:t>
            </w:r>
            <w:r w:rsidRPr="0079605B">
              <w:rPr>
                <w:rFonts w:ascii="Arial" w:hAnsi="Arial" w:cs="Arial"/>
                <w:sz w:val="12"/>
                <w:szCs w:val="12"/>
              </w:rPr>
              <w:t xml:space="preserve"> </w:t>
            </w:r>
            <w:r w:rsidRPr="0079605B">
              <w:rPr>
                <w:rFonts w:ascii="Sylfaen" w:hAnsi="Sylfaen" w:cs="Sylfaen"/>
                <w:sz w:val="12"/>
                <w:szCs w:val="12"/>
              </w:rPr>
              <w:t>տերևներով։</w:t>
            </w:r>
            <w:r w:rsidRPr="0079605B">
              <w:rPr>
                <w:rFonts w:ascii="GHEA Grapalat" w:hAnsi="GHEA Grapalat"/>
                <w:sz w:val="12"/>
                <w:szCs w:val="12"/>
              </w:rPr>
              <w:t xml:space="preserve"> </w:t>
            </w:r>
            <w:r w:rsidRPr="0079605B">
              <w:rPr>
                <w:rFonts w:ascii="Sylfaen" w:hAnsi="Sylfaen" w:cs="Sylfaen"/>
                <w:sz w:val="12"/>
                <w:szCs w:val="12"/>
              </w:rPr>
              <w:t>Վաղահաս</w:t>
            </w:r>
            <w:r w:rsidRPr="0079605B">
              <w:rPr>
                <w:rFonts w:ascii="Arial" w:hAnsi="Arial" w:cs="Arial"/>
                <w:sz w:val="12"/>
                <w:szCs w:val="12"/>
              </w:rPr>
              <w:t xml:space="preserve"> </w:t>
            </w:r>
            <w:r w:rsidRPr="0079605B">
              <w:rPr>
                <w:rFonts w:ascii="Sylfaen" w:hAnsi="Sylfaen" w:cs="Sylfaen"/>
                <w:sz w:val="12"/>
                <w:szCs w:val="12"/>
              </w:rPr>
              <w:t>կաղամբի</w:t>
            </w:r>
            <w:r w:rsidRPr="0079605B">
              <w:rPr>
                <w:rFonts w:ascii="Arial" w:hAnsi="Arial" w:cs="Arial"/>
                <w:sz w:val="12"/>
                <w:szCs w:val="12"/>
              </w:rPr>
              <w:t xml:space="preserve"> </w:t>
            </w:r>
            <w:r w:rsidRPr="0079605B">
              <w:rPr>
                <w:rFonts w:ascii="Sylfaen" w:hAnsi="Sylfaen" w:cs="Sylfaen"/>
                <w:sz w:val="12"/>
                <w:szCs w:val="12"/>
              </w:rPr>
              <w:t>գլուխները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մաքրված</w:t>
            </w:r>
            <w:r w:rsidRPr="0079605B">
              <w:rPr>
                <w:rFonts w:ascii="Arial" w:hAnsi="Arial" w:cs="Arial"/>
                <w:sz w:val="12"/>
                <w:szCs w:val="12"/>
              </w:rPr>
              <w:t xml:space="preserve"> </w:t>
            </w:r>
            <w:r w:rsidRPr="0079605B">
              <w:rPr>
                <w:rFonts w:ascii="Sylfaen" w:hAnsi="Sylfaen" w:cs="Sylfaen"/>
                <w:sz w:val="12"/>
                <w:szCs w:val="12"/>
              </w:rPr>
              <w:t>լինեն</w:t>
            </w:r>
            <w:r w:rsidRPr="0079605B">
              <w:rPr>
                <w:rFonts w:ascii="Arial" w:hAnsi="Arial" w:cs="Arial"/>
                <w:sz w:val="12"/>
                <w:szCs w:val="12"/>
              </w:rPr>
              <w:t xml:space="preserve"> </w:t>
            </w:r>
            <w:r w:rsidRPr="0079605B">
              <w:rPr>
                <w:rFonts w:ascii="Sylfaen" w:hAnsi="Sylfaen" w:cs="Sylfaen"/>
                <w:sz w:val="12"/>
                <w:szCs w:val="12"/>
              </w:rPr>
              <w:t>վարդաձև</w:t>
            </w:r>
            <w:r w:rsidRPr="0079605B">
              <w:rPr>
                <w:rFonts w:ascii="Arial" w:hAnsi="Arial" w:cs="Arial"/>
                <w:sz w:val="12"/>
                <w:szCs w:val="12"/>
              </w:rPr>
              <w:t xml:space="preserve"> </w:t>
            </w:r>
            <w:r w:rsidRPr="0079605B">
              <w:rPr>
                <w:rFonts w:ascii="Sylfaen" w:hAnsi="Sylfaen" w:cs="Sylfaen"/>
                <w:sz w:val="12"/>
                <w:szCs w:val="12"/>
              </w:rPr>
              <w:t>տերևաբույլերից</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օգտագործման</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պիտանի</w:t>
            </w:r>
            <w:r w:rsidRPr="0079605B">
              <w:rPr>
                <w:rFonts w:ascii="Arial" w:hAnsi="Arial" w:cs="Arial"/>
                <w:sz w:val="12"/>
                <w:szCs w:val="12"/>
              </w:rPr>
              <w:t xml:space="preserve"> </w:t>
            </w:r>
            <w:r w:rsidRPr="0079605B">
              <w:rPr>
                <w:rFonts w:ascii="Sylfaen" w:hAnsi="Sylfaen" w:cs="Sylfaen"/>
                <w:sz w:val="12"/>
                <w:szCs w:val="12"/>
              </w:rPr>
              <w:t>տերևներից։</w:t>
            </w:r>
            <w:r w:rsidRPr="0079605B">
              <w:rPr>
                <w:rFonts w:ascii="Arial" w:hAnsi="Arial" w:cs="Arial"/>
                <w:sz w:val="12"/>
                <w:szCs w:val="12"/>
              </w:rPr>
              <w:t xml:space="preserve"> </w:t>
            </w:r>
            <w:r w:rsidRPr="0079605B">
              <w:rPr>
                <w:rFonts w:ascii="Sylfaen" w:hAnsi="Sylfaen" w:cs="Sylfaen"/>
                <w:sz w:val="12"/>
                <w:szCs w:val="12"/>
              </w:rPr>
              <w:t>Կաղամբակոթի</w:t>
            </w:r>
            <w:r w:rsidRPr="0079605B">
              <w:rPr>
                <w:rFonts w:ascii="Arial" w:hAnsi="Arial" w:cs="Arial"/>
                <w:sz w:val="12"/>
                <w:szCs w:val="12"/>
              </w:rPr>
              <w:t xml:space="preserve"> </w:t>
            </w:r>
            <w:r w:rsidRPr="0079605B">
              <w:rPr>
                <w:rFonts w:ascii="Sylfaen" w:hAnsi="Sylfaen" w:cs="Sylfaen"/>
                <w:sz w:val="12"/>
                <w:szCs w:val="12"/>
              </w:rPr>
              <w:t>երկարությունը</w:t>
            </w:r>
            <w:r w:rsidRPr="0079605B">
              <w:rPr>
                <w:rFonts w:ascii="Arial" w:hAnsi="Arial" w:cs="Arial"/>
                <w:sz w:val="12"/>
                <w:szCs w:val="12"/>
              </w:rPr>
              <w:t xml:space="preserve"> 3</w:t>
            </w:r>
            <w:r w:rsidRPr="0079605B">
              <w:rPr>
                <w:rFonts w:ascii="Sylfaen" w:hAnsi="Sylfaen" w:cs="Sylfaen"/>
                <w:sz w:val="12"/>
                <w:szCs w:val="12"/>
              </w:rPr>
              <w:t>սմ</w:t>
            </w:r>
            <w:r w:rsidRPr="0079605B">
              <w:rPr>
                <w:rFonts w:ascii="Arial" w:hAnsi="Arial" w:cs="Arial"/>
                <w:sz w:val="12"/>
                <w:szCs w:val="12"/>
              </w:rPr>
              <w:t>–</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GHEA Grapalat" w:hAnsi="GHEA Grapalat"/>
                <w:sz w:val="12"/>
                <w:szCs w:val="12"/>
              </w:rPr>
              <w:t xml:space="preserve"> </w:t>
            </w:r>
            <w:r w:rsidRPr="0079605B">
              <w:rPr>
                <w:rFonts w:ascii="Sylfaen" w:hAnsi="Sylfaen" w:cs="Sylfaen"/>
                <w:sz w:val="12"/>
                <w:szCs w:val="12"/>
              </w:rPr>
              <w:t>ավելի</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կաղամբի</w:t>
            </w:r>
            <w:r w:rsidRPr="0079605B">
              <w:rPr>
                <w:rFonts w:ascii="Arial" w:hAnsi="Arial" w:cs="Arial"/>
                <w:sz w:val="12"/>
                <w:szCs w:val="12"/>
              </w:rPr>
              <w:t xml:space="preserve"> </w:t>
            </w:r>
            <w:r w:rsidRPr="0079605B">
              <w:rPr>
                <w:rFonts w:ascii="Sylfaen" w:hAnsi="Sylfaen" w:cs="Sylfaen"/>
                <w:sz w:val="12"/>
                <w:szCs w:val="12"/>
              </w:rPr>
              <w:t>մաքրված</w:t>
            </w:r>
            <w:r w:rsidRPr="0079605B">
              <w:rPr>
                <w:rFonts w:ascii="Arial" w:hAnsi="Arial" w:cs="Arial"/>
                <w:sz w:val="12"/>
                <w:szCs w:val="12"/>
              </w:rPr>
              <w:t xml:space="preserve"> </w:t>
            </w:r>
            <w:r w:rsidRPr="0079605B">
              <w:rPr>
                <w:rFonts w:ascii="Sylfaen" w:hAnsi="Sylfaen" w:cs="Sylfaen"/>
                <w:sz w:val="12"/>
                <w:szCs w:val="12"/>
              </w:rPr>
              <w:t>գլուխների</w:t>
            </w:r>
            <w:r w:rsidRPr="0079605B">
              <w:rPr>
                <w:rFonts w:ascii="Arial" w:hAnsi="Arial" w:cs="Arial"/>
                <w:sz w:val="12"/>
                <w:szCs w:val="12"/>
              </w:rPr>
              <w:t xml:space="preserve"> </w:t>
            </w:r>
            <w:r w:rsidRPr="0079605B">
              <w:rPr>
                <w:rFonts w:ascii="Sylfaen" w:hAnsi="Sylfaen" w:cs="Sylfaen"/>
                <w:sz w:val="12"/>
                <w:szCs w:val="12"/>
              </w:rPr>
              <w:t>քաշը</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պակաս՝</w:t>
            </w:r>
            <w:r w:rsidRPr="0079605B">
              <w:rPr>
                <w:rFonts w:ascii="Arial" w:hAnsi="Arial" w:cs="Arial"/>
                <w:sz w:val="12"/>
                <w:szCs w:val="12"/>
              </w:rPr>
              <w:t xml:space="preserve"> 0,8 </w:t>
            </w:r>
            <w:r w:rsidRPr="0079605B">
              <w:rPr>
                <w:rFonts w:ascii="Sylfaen" w:hAnsi="Sylfaen" w:cs="Sylfaen"/>
                <w:sz w:val="12"/>
                <w:szCs w:val="12"/>
              </w:rPr>
              <w:t>կգ</w:t>
            </w:r>
            <w:r w:rsidRPr="0079605B">
              <w:rPr>
                <w:rFonts w:ascii="Arial" w:hAnsi="Arial" w:cs="Arial"/>
                <w:sz w:val="12"/>
                <w:szCs w:val="12"/>
              </w:rPr>
              <w:t xml:space="preserve">, </w:t>
            </w:r>
            <w:r w:rsidRPr="0079605B">
              <w:rPr>
                <w:rFonts w:ascii="Sylfaen" w:hAnsi="Sylfaen" w:cs="Sylfaen"/>
                <w:sz w:val="12"/>
                <w:szCs w:val="12"/>
              </w:rPr>
              <w:t>վաղահաս</w:t>
            </w:r>
            <w:r w:rsidRPr="0079605B">
              <w:rPr>
                <w:rFonts w:ascii="Arial" w:hAnsi="Arial" w:cs="Arial"/>
                <w:sz w:val="12"/>
                <w:szCs w:val="12"/>
              </w:rPr>
              <w:t xml:space="preserve"> </w:t>
            </w:r>
            <w:r w:rsidRPr="0079605B">
              <w:rPr>
                <w:rFonts w:ascii="Sylfaen" w:hAnsi="Sylfaen" w:cs="Sylfaen"/>
                <w:sz w:val="12"/>
                <w:szCs w:val="12"/>
              </w:rPr>
              <w:t>կաղամբինը՝</w:t>
            </w:r>
            <w:r w:rsidRPr="0079605B">
              <w:rPr>
                <w:rFonts w:ascii="GHEA Grapalat" w:hAnsi="GHEA Grapalat"/>
                <w:sz w:val="12"/>
                <w:szCs w:val="12"/>
              </w:rPr>
              <w:t xml:space="preserve"> </w:t>
            </w:r>
            <w:r w:rsidRPr="0079605B">
              <w:rPr>
                <w:rFonts w:ascii="Sylfaen" w:hAnsi="Sylfaen" w:cs="Sylfaen"/>
                <w:sz w:val="12"/>
                <w:szCs w:val="12"/>
              </w:rPr>
              <w:t>առնվազն</w:t>
            </w:r>
            <w:r w:rsidRPr="0079605B">
              <w:rPr>
                <w:rFonts w:ascii="Arial" w:hAnsi="Arial" w:cs="Arial"/>
                <w:sz w:val="12"/>
                <w:szCs w:val="12"/>
              </w:rPr>
              <w:t xml:space="preserve"> 0,8-1.8 </w:t>
            </w:r>
            <w:r w:rsidRPr="0079605B">
              <w:rPr>
                <w:rFonts w:ascii="Sylfaen" w:hAnsi="Sylfaen" w:cs="Sylfaen"/>
                <w:sz w:val="12"/>
                <w:szCs w:val="12"/>
              </w:rPr>
              <w:t>կգ</w:t>
            </w:r>
            <w:r w:rsidRPr="0079605B">
              <w:rPr>
                <w:rFonts w:ascii="Arial" w:hAnsi="Arial" w:cs="Arial"/>
                <w:sz w:val="12"/>
                <w:szCs w:val="12"/>
              </w:rPr>
              <w:t xml:space="preserve">, </w:t>
            </w:r>
            <w:r w:rsidRPr="0079605B">
              <w:rPr>
                <w:rFonts w:ascii="Sylfaen" w:hAnsi="Sylfaen" w:cs="Sylfaen"/>
                <w:sz w:val="12"/>
                <w:szCs w:val="12"/>
              </w:rPr>
              <w:t>իսկ</w:t>
            </w:r>
            <w:r w:rsidRPr="0079605B">
              <w:rPr>
                <w:rFonts w:ascii="Arial" w:hAnsi="Arial" w:cs="Arial"/>
                <w:sz w:val="12"/>
                <w:szCs w:val="12"/>
              </w:rPr>
              <w:t xml:space="preserve"> </w:t>
            </w:r>
            <w:r w:rsidRPr="0079605B">
              <w:rPr>
                <w:rFonts w:ascii="Sylfaen" w:hAnsi="Sylfaen" w:cs="Sylfaen"/>
                <w:sz w:val="12"/>
                <w:szCs w:val="12"/>
              </w:rPr>
              <w:t>միջահաս</w:t>
            </w:r>
            <w:r w:rsidRPr="0079605B">
              <w:rPr>
                <w:rFonts w:ascii="Arial" w:hAnsi="Arial" w:cs="Arial"/>
                <w:sz w:val="12"/>
                <w:szCs w:val="12"/>
              </w:rPr>
              <w:t xml:space="preserve"> </w:t>
            </w:r>
            <w:r w:rsidRPr="0079605B">
              <w:rPr>
                <w:rFonts w:ascii="Sylfaen" w:hAnsi="Sylfaen" w:cs="Sylfaen"/>
                <w:sz w:val="12"/>
                <w:szCs w:val="12"/>
              </w:rPr>
              <w:t>կաղամբինը՝</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Arial" w:hAnsi="Arial" w:cs="Arial"/>
                <w:sz w:val="12"/>
                <w:szCs w:val="12"/>
              </w:rPr>
              <w:t xml:space="preserve"> 2 </w:t>
            </w:r>
            <w:r w:rsidRPr="0079605B">
              <w:rPr>
                <w:rFonts w:ascii="Sylfaen" w:hAnsi="Sylfaen" w:cs="Sylfaen"/>
                <w:sz w:val="12"/>
                <w:szCs w:val="12"/>
              </w:rPr>
              <w:t>կգ։</w:t>
            </w:r>
            <w:r w:rsidRPr="0079605B">
              <w:rPr>
                <w:rFonts w:ascii="Arial" w:hAnsi="Arial" w:cs="Arial"/>
                <w:sz w:val="12"/>
                <w:szCs w:val="12"/>
              </w:rPr>
              <w:t xml:space="preserve"> </w:t>
            </w:r>
            <w:r w:rsidRPr="0079605B">
              <w:rPr>
                <w:rFonts w:ascii="Sylfaen" w:hAnsi="Sylfaen" w:cs="Sylfaen"/>
                <w:sz w:val="12"/>
                <w:szCs w:val="12"/>
              </w:rPr>
              <w:t>Ճաքած</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3</w:t>
            </w:r>
            <w:r w:rsidRPr="0079605B">
              <w:rPr>
                <w:rFonts w:ascii="Sylfaen" w:hAnsi="Sylfaen" w:cs="Sylfaen"/>
                <w:sz w:val="12"/>
                <w:szCs w:val="12"/>
              </w:rPr>
              <w:t>սմ</w:t>
            </w:r>
            <w:r w:rsidRPr="0079605B">
              <w:rPr>
                <w:rFonts w:ascii="Arial" w:hAnsi="Arial" w:cs="Arial"/>
                <w:sz w:val="12"/>
                <w:szCs w:val="12"/>
              </w:rPr>
              <w:t>–</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GHEA Grapalat" w:hAnsi="GHEA Grapalat"/>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w:t>
            </w:r>
            <w:r w:rsidRPr="0079605B">
              <w:rPr>
                <w:rFonts w:ascii="Sylfaen" w:hAnsi="Sylfaen" w:cs="Sylfaen"/>
                <w:sz w:val="12"/>
                <w:szCs w:val="12"/>
              </w:rPr>
              <w:t>խորությամբ</w:t>
            </w:r>
            <w:r w:rsidRPr="0079605B">
              <w:rPr>
                <w:rFonts w:ascii="Arial" w:hAnsi="Arial" w:cs="Arial"/>
                <w:sz w:val="12"/>
                <w:szCs w:val="12"/>
              </w:rPr>
              <w:t xml:space="preserve">, </w:t>
            </w:r>
            <w:r w:rsidRPr="0079605B">
              <w:rPr>
                <w:rFonts w:ascii="Sylfaen" w:hAnsi="Sylfaen" w:cs="Sylfaen"/>
                <w:sz w:val="12"/>
                <w:szCs w:val="12"/>
              </w:rPr>
              <w:t>մեխանիկական</w:t>
            </w:r>
            <w:r w:rsidRPr="0079605B">
              <w:rPr>
                <w:rFonts w:ascii="Arial" w:hAnsi="Arial" w:cs="Arial"/>
                <w:sz w:val="12"/>
                <w:szCs w:val="12"/>
              </w:rPr>
              <w:t xml:space="preserve"> </w:t>
            </w:r>
            <w:r w:rsidRPr="0079605B">
              <w:rPr>
                <w:rFonts w:ascii="Sylfaen" w:hAnsi="Sylfaen" w:cs="Sylfaen"/>
                <w:sz w:val="12"/>
                <w:szCs w:val="12"/>
              </w:rPr>
              <w:t>վնասվածքներով</w:t>
            </w:r>
            <w:r w:rsidRPr="0079605B">
              <w:rPr>
                <w:rFonts w:ascii="Arial" w:hAnsi="Arial" w:cs="Arial"/>
                <w:sz w:val="12"/>
                <w:szCs w:val="12"/>
              </w:rPr>
              <w:t xml:space="preserve"> </w:t>
            </w:r>
            <w:r w:rsidRPr="0079605B">
              <w:rPr>
                <w:rFonts w:ascii="Sylfaen" w:hAnsi="Sylfaen" w:cs="Sylfaen"/>
                <w:sz w:val="12"/>
                <w:szCs w:val="12"/>
              </w:rPr>
              <w:t>կաղամբի</w:t>
            </w:r>
            <w:r w:rsidRPr="0079605B">
              <w:rPr>
                <w:rFonts w:ascii="Arial" w:hAnsi="Arial" w:cs="Arial"/>
                <w:sz w:val="12"/>
                <w:szCs w:val="12"/>
              </w:rPr>
              <w:t xml:space="preserve"> </w:t>
            </w:r>
            <w:r w:rsidRPr="0079605B">
              <w:rPr>
                <w:rFonts w:ascii="Sylfaen" w:hAnsi="Sylfaen" w:cs="Sylfaen"/>
                <w:sz w:val="12"/>
                <w:szCs w:val="12"/>
              </w:rPr>
              <w:t>գլուխների</w:t>
            </w:r>
            <w:r w:rsidRPr="0079605B">
              <w:rPr>
                <w:rFonts w:ascii="Arial" w:hAnsi="Arial" w:cs="Arial"/>
                <w:sz w:val="12"/>
                <w:szCs w:val="12"/>
              </w:rPr>
              <w:t xml:space="preserve"> </w:t>
            </w:r>
            <w:r w:rsidRPr="0079605B">
              <w:rPr>
                <w:rFonts w:ascii="Sylfaen" w:hAnsi="Sylfaen" w:cs="Sylfaen"/>
                <w:sz w:val="12"/>
                <w:szCs w:val="12"/>
              </w:rPr>
              <w:t>զանգվածային</w:t>
            </w:r>
            <w:r w:rsidRPr="0079605B">
              <w:rPr>
                <w:rFonts w:ascii="GHEA Grapalat" w:hAnsi="GHEA Grapalat"/>
                <w:sz w:val="12"/>
                <w:szCs w:val="12"/>
              </w:rPr>
              <w:t xml:space="preserve"> </w:t>
            </w:r>
            <w:r w:rsidRPr="0079605B">
              <w:rPr>
                <w:rFonts w:ascii="Sylfaen" w:hAnsi="Sylfaen" w:cs="Sylfaen"/>
                <w:sz w:val="12"/>
                <w:szCs w:val="12"/>
              </w:rPr>
              <w:t>մասը</w:t>
            </w:r>
            <w:r w:rsidRPr="0079605B">
              <w:rPr>
                <w:rFonts w:ascii="Arial" w:hAnsi="Arial" w:cs="Arial"/>
                <w:sz w:val="12"/>
                <w:szCs w:val="12"/>
              </w:rPr>
              <w:t xml:space="preserve"> 5 %–</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3</w:t>
            </w:r>
            <w:r w:rsidRPr="0079605B">
              <w:rPr>
                <w:rFonts w:ascii="Sylfaen" w:hAnsi="Sylfaen" w:cs="Sylfaen"/>
                <w:sz w:val="12"/>
                <w:szCs w:val="12"/>
              </w:rPr>
              <w:t>սմ</w:t>
            </w:r>
            <w:r w:rsidRPr="0079605B">
              <w:rPr>
                <w:rFonts w:ascii="Arial" w:hAnsi="Arial" w:cs="Arial"/>
                <w:sz w:val="12"/>
                <w:szCs w:val="12"/>
              </w:rPr>
              <w:t>–</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w:t>
            </w:r>
            <w:r w:rsidRPr="0079605B">
              <w:rPr>
                <w:rFonts w:ascii="Sylfaen" w:hAnsi="Sylfaen" w:cs="Sylfaen"/>
                <w:sz w:val="12"/>
                <w:szCs w:val="12"/>
              </w:rPr>
              <w:t>խորությամբ</w:t>
            </w:r>
            <w:r w:rsidRPr="0079605B">
              <w:rPr>
                <w:rFonts w:ascii="Arial" w:hAnsi="Arial" w:cs="Arial"/>
                <w:sz w:val="12"/>
                <w:szCs w:val="12"/>
              </w:rPr>
              <w:t xml:space="preserve"> </w:t>
            </w:r>
            <w:r w:rsidRPr="0079605B">
              <w:rPr>
                <w:rFonts w:ascii="Sylfaen" w:hAnsi="Sylfaen" w:cs="Sylfaen"/>
                <w:sz w:val="12"/>
                <w:szCs w:val="12"/>
              </w:rPr>
              <w:t>մեխանիկական</w:t>
            </w:r>
            <w:r w:rsidRPr="0079605B">
              <w:rPr>
                <w:rFonts w:ascii="Arial" w:hAnsi="Arial" w:cs="Arial"/>
                <w:sz w:val="12"/>
                <w:szCs w:val="12"/>
              </w:rPr>
              <w:t xml:space="preserve"> </w:t>
            </w:r>
            <w:r w:rsidRPr="0079605B">
              <w:rPr>
                <w:rFonts w:ascii="Sylfaen" w:hAnsi="Sylfaen" w:cs="Sylfaen"/>
                <w:sz w:val="12"/>
                <w:szCs w:val="12"/>
              </w:rPr>
              <w:t>վնասվածքներով</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ճաքերով</w:t>
            </w:r>
            <w:r w:rsidRPr="0079605B">
              <w:rPr>
                <w:rFonts w:ascii="Arial" w:hAnsi="Arial" w:cs="Arial"/>
                <w:sz w:val="12"/>
                <w:szCs w:val="12"/>
              </w:rPr>
              <w:t xml:space="preserve">, </w:t>
            </w:r>
            <w:r w:rsidRPr="0079605B">
              <w:rPr>
                <w:rFonts w:ascii="Sylfaen" w:hAnsi="Sylfaen" w:cs="Sylfaen"/>
                <w:sz w:val="12"/>
                <w:szCs w:val="12"/>
              </w:rPr>
              <w:t>նեխած</w:t>
            </w:r>
            <w:r w:rsidRPr="0079605B">
              <w:rPr>
                <w:rFonts w:ascii="Arial" w:hAnsi="Arial" w:cs="Arial"/>
                <w:sz w:val="12"/>
                <w:szCs w:val="12"/>
              </w:rPr>
              <w:t xml:space="preserve">, </w:t>
            </w:r>
            <w:r w:rsidRPr="0079605B">
              <w:rPr>
                <w:rFonts w:ascii="Sylfaen" w:hAnsi="Sylfaen" w:cs="Sylfaen"/>
                <w:sz w:val="12"/>
                <w:szCs w:val="12"/>
              </w:rPr>
              <w:t>գյուղատնտեսական</w:t>
            </w:r>
            <w:r w:rsidRPr="0079605B">
              <w:rPr>
                <w:rFonts w:ascii="Arial" w:hAnsi="Arial" w:cs="Arial"/>
                <w:sz w:val="12"/>
                <w:szCs w:val="12"/>
              </w:rPr>
              <w:t xml:space="preserve"> </w:t>
            </w:r>
            <w:r w:rsidRPr="0079605B">
              <w:rPr>
                <w:rFonts w:ascii="Sylfaen" w:hAnsi="Sylfaen" w:cs="Sylfaen"/>
                <w:sz w:val="12"/>
                <w:szCs w:val="12"/>
              </w:rPr>
              <w:t>վնասատուներով</w:t>
            </w:r>
            <w:r w:rsidRPr="0079605B">
              <w:rPr>
                <w:rFonts w:ascii="Arial" w:hAnsi="Arial" w:cs="Arial"/>
                <w:sz w:val="12"/>
                <w:szCs w:val="12"/>
              </w:rPr>
              <w:t xml:space="preserve"> </w:t>
            </w:r>
            <w:r w:rsidRPr="0079605B">
              <w:rPr>
                <w:rFonts w:ascii="Sylfaen" w:hAnsi="Sylfaen" w:cs="Sylfaen"/>
                <w:sz w:val="12"/>
                <w:szCs w:val="12"/>
              </w:rPr>
              <w:t>վնասված</w:t>
            </w:r>
            <w:r w:rsidRPr="0079605B">
              <w:rPr>
                <w:rFonts w:ascii="Arial" w:hAnsi="Arial" w:cs="Arial"/>
                <w:sz w:val="12"/>
                <w:szCs w:val="12"/>
              </w:rPr>
              <w:t xml:space="preserve">, </w:t>
            </w:r>
            <w:r w:rsidRPr="0079605B">
              <w:rPr>
                <w:rFonts w:ascii="Sylfaen" w:hAnsi="Sylfaen" w:cs="Sylfaen"/>
                <w:sz w:val="12"/>
                <w:szCs w:val="12"/>
              </w:rPr>
              <w:t>ցրտահարված</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շոգեհարված՝</w:t>
            </w:r>
            <w:r w:rsidRPr="0079605B">
              <w:rPr>
                <w:rFonts w:ascii="Arial" w:hAnsi="Arial" w:cs="Arial"/>
                <w:sz w:val="12"/>
                <w:szCs w:val="12"/>
              </w:rPr>
              <w:t xml:space="preserve"> </w:t>
            </w:r>
            <w:r w:rsidRPr="0079605B">
              <w:rPr>
                <w:rFonts w:ascii="Sylfaen" w:hAnsi="Sylfaen" w:cs="Sylfaen"/>
                <w:sz w:val="12"/>
                <w:szCs w:val="12"/>
              </w:rPr>
              <w:t>միջուկի</w:t>
            </w:r>
            <w:r w:rsidRPr="0079605B">
              <w:rPr>
                <w:rFonts w:ascii="Arial" w:hAnsi="Arial" w:cs="Arial"/>
                <w:sz w:val="12"/>
                <w:szCs w:val="12"/>
              </w:rPr>
              <w:t xml:space="preserve"> </w:t>
            </w:r>
            <w:r w:rsidRPr="0079605B">
              <w:rPr>
                <w:rFonts w:ascii="Sylfaen" w:hAnsi="Sylfaen" w:cs="Sylfaen"/>
                <w:sz w:val="12"/>
                <w:szCs w:val="12"/>
              </w:rPr>
              <w:t>դեղնվածության</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կարմրածության</w:t>
            </w:r>
            <w:r w:rsidRPr="0079605B">
              <w:rPr>
                <w:rFonts w:ascii="Arial" w:hAnsi="Arial" w:cs="Arial"/>
                <w:sz w:val="12"/>
                <w:szCs w:val="12"/>
              </w:rPr>
              <w:t xml:space="preserve"> </w:t>
            </w:r>
            <w:r w:rsidRPr="0079605B">
              <w:rPr>
                <w:rFonts w:ascii="Sylfaen" w:hAnsi="Sylfaen" w:cs="Sylfaen"/>
                <w:sz w:val="12"/>
                <w:szCs w:val="12"/>
              </w:rPr>
              <w:t>նշաններով</w:t>
            </w:r>
            <w:r w:rsidRPr="0079605B">
              <w:rPr>
                <w:rFonts w:ascii="Arial" w:hAnsi="Arial" w:cs="Arial"/>
                <w:sz w:val="12"/>
                <w:szCs w:val="12"/>
              </w:rPr>
              <w:t xml:space="preserve"> </w:t>
            </w:r>
            <w:r w:rsidRPr="0079605B">
              <w:rPr>
                <w:rFonts w:ascii="Sylfaen" w:hAnsi="Sylfaen" w:cs="Sylfaen"/>
                <w:sz w:val="12"/>
                <w:szCs w:val="12"/>
              </w:rPr>
              <w:t>գլուխների</w:t>
            </w:r>
            <w:r w:rsidRPr="0079605B">
              <w:rPr>
                <w:rFonts w:ascii="GHEA Grapalat" w:hAnsi="GHEA Grapalat"/>
                <w:sz w:val="12"/>
                <w:szCs w:val="12"/>
              </w:rPr>
              <w:t xml:space="preserve"> </w:t>
            </w:r>
            <w:r w:rsidRPr="0079605B">
              <w:rPr>
                <w:rFonts w:ascii="Sylfaen" w:hAnsi="Sylfaen" w:cs="Sylfaen"/>
                <w:sz w:val="12"/>
                <w:szCs w:val="12"/>
              </w:rPr>
              <w:t>առկայութան</w:t>
            </w:r>
            <w:r w:rsidRPr="0079605B">
              <w:rPr>
                <w:rFonts w:ascii="Arial" w:hAnsi="Arial" w:cs="Arial"/>
                <w:sz w:val="12"/>
                <w:szCs w:val="12"/>
              </w:rPr>
              <w:t xml:space="preserve"> </w:t>
            </w:r>
            <w:r w:rsidRPr="0079605B">
              <w:rPr>
                <w:rFonts w:ascii="Sylfaen" w:hAnsi="Sylfaen" w:cs="Sylfaen"/>
                <w:sz w:val="12"/>
                <w:szCs w:val="12"/>
              </w:rPr>
              <w:t>չի</w:t>
            </w:r>
            <w:r w:rsidRPr="0079605B">
              <w:rPr>
                <w:rFonts w:ascii="Arial" w:hAnsi="Arial" w:cs="Arial"/>
                <w:sz w:val="12"/>
                <w:szCs w:val="12"/>
              </w:rPr>
              <w:t xml:space="preserve"> </w:t>
            </w:r>
            <w:r w:rsidRPr="0079605B">
              <w:rPr>
                <w:rFonts w:ascii="Sylfaen" w:hAnsi="Sylfaen" w:cs="Sylfaen"/>
                <w:sz w:val="12"/>
                <w:szCs w:val="12"/>
              </w:rPr>
              <w:t>թույլատրվում</w:t>
            </w:r>
            <w:r w:rsidRPr="0079605B">
              <w:rPr>
                <w:rFonts w:ascii="Arial" w:hAnsi="Arial" w:cs="Arial"/>
                <w:sz w:val="12"/>
                <w:szCs w:val="12"/>
              </w:rPr>
              <w:t xml:space="preserve">, </w:t>
            </w:r>
            <w:r w:rsidRPr="0079605B">
              <w:rPr>
                <w:rFonts w:ascii="Sylfaen" w:hAnsi="Sylfaen" w:cs="Sylfaen"/>
                <w:sz w:val="12"/>
                <w:szCs w:val="12"/>
              </w:rPr>
              <w:t>չի</w:t>
            </w:r>
            <w:r w:rsidRPr="0079605B">
              <w:rPr>
                <w:rFonts w:ascii="Arial" w:hAnsi="Arial" w:cs="Arial"/>
                <w:sz w:val="12"/>
                <w:szCs w:val="12"/>
              </w:rPr>
              <w:t xml:space="preserve"> </w:t>
            </w:r>
            <w:r w:rsidRPr="0079605B">
              <w:rPr>
                <w:rFonts w:ascii="Sylfaen" w:hAnsi="Sylfaen" w:cs="Sylfaen"/>
                <w:sz w:val="12"/>
                <w:szCs w:val="12"/>
              </w:rPr>
              <w:t>թույլատրվում</w:t>
            </w:r>
            <w:r w:rsidRPr="0079605B">
              <w:rPr>
                <w:rFonts w:ascii="Arial" w:hAnsi="Arial" w:cs="Arial"/>
                <w:sz w:val="12"/>
                <w:szCs w:val="12"/>
              </w:rPr>
              <w:t xml:space="preserve"> </w:t>
            </w:r>
            <w:r w:rsidRPr="0079605B">
              <w:rPr>
                <w:rFonts w:ascii="Sylfaen" w:hAnsi="Sylfaen" w:cs="Sylfaen"/>
                <w:sz w:val="12"/>
                <w:szCs w:val="12"/>
              </w:rPr>
              <w:t>նշահատված</w:t>
            </w:r>
            <w:r w:rsidRPr="0079605B">
              <w:rPr>
                <w:rFonts w:ascii="Arial" w:hAnsi="Arial" w:cs="Arial"/>
                <w:sz w:val="12"/>
                <w:szCs w:val="12"/>
              </w:rPr>
              <w:t xml:space="preserve"> </w:t>
            </w:r>
            <w:r w:rsidRPr="0079605B">
              <w:rPr>
                <w:rFonts w:ascii="Sylfaen" w:hAnsi="Sylfaen" w:cs="Sylfaen"/>
                <w:sz w:val="12"/>
                <w:szCs w:val="12"/>
              </w:rPr>
              <w:t>գլուխներով</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կաղամբակոթերով</w:t>
            </w:r>
            <w:r w:rsidRPr="0079605B">
              <w:rPr>
                <w:rFonts w:ascii="Arial" w:hAnsi="Arial" w:cs="Arial"/>
                <w:sz w:val="12"/>
                <w:szCs w:val="12"/>
              </w:rPr>
              <w:t xml:space="preserve"> </w:t>
            </w:r>
            <w:r w:rsidRPr="0079605B">
              <w:rPr>
                <w:rFonts w:ascii="Sylfaen" w:hAnsi="Sylfaen" w:cs="Sylfaen"/>
                <w:sz w:val="12"/>
                <w:szCs w:val="12"/>
              </w:rPr>
              <w:t>կաղամբի</w:t>
            </w:r>
            <w:r w:rsidRPr="0079605B">
              <w:rPr>
                <w:rFonts w:ascii="Arial" w:hAnsi="Arial" w:cs="Arial"/>
                <w:sz w:val="12"/>
                <w:szCs w:val="12"/>
              </w:rPr>
              <w:t xml:space="preserve"> </w:t>
            </w:r>
            <w:r w:rsidRPr="0079605B">
              <w:rPr>
                <w:rFonts w:ascii="Sylfaen" w:hAnsi="Sylfaen" w:cs="Sylfaen"/>
                <w:sz w:val="12"/>
                <w:szCs w:val="12"/>
              </w:rPr>
              <w:t>առկայություն։</w:t>
            </w:r>
            <w:r w:rsidRPr="0079605B">
              <w:rPr>
                <w:rFonts w:ascii="GHEA Grapalat" w:hAnsi="GHEA Grapalat"/>
                <w:sz w:val="12"/>
                <w:szCs w:val="12"/>
              </w:rPr>
              <w:t xml:space="preserve">  </w:t>
            </w:r>
            <w:r w:rsidRPr="0079605B">
              <w:rPr>
                <w:rFonts w:ascii="Sylfaen" w:hAnsi="Sylfaen" w:cs="Sylfaen"/>
                <w:sz w:val="12"/>
                <w:szCs w:val="12"/>
              </w:rPr>
              <w:t>ԳՕՍՏ</w:t>
            </w:r>
            <w:r w:rsidRPr="0079605B">
              <w:rPr>
                <w:rFonts w:ascii="Arial" w:hAnsi="Arial" w:cs="Arial"/>
                <w:sz w:val="12"/>
                <w:szCs w:val="12"/>
              </w:rPr>
              <w:t xml:space="preserve"> 28373-94:</w:t>
            </w:r>
            <w:r w:rsidRPr="0079605B">
              <w:rPr>
                <w:rFonts w:ascii="GHEA Grapalat" w:hAnsi="GHEA Grapalat"/>
                <w:sz w:val="12"/>
                <w:szCs w:val="12"/>
              </w:rPr>
              <w:t xml:space="preserve">  </w:t>
            </w:r>
            <w:r w:rsidRPr="0079605B">
              <w:rPr>
                <w:rFonts w:ascii="GHEA Grapalat" w:hAnsi="GHEA Grapalat"/>
                <w:sz w:val="12"/>
                <w:szCs w:val="12"/>
              </w:rPr>
              <w:b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GHEA Grapalat" w:hAnsi="GHEA Grapalat"/>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Arial" w:hAnsi="Arial" w:cs="Arial"/>
                <w:sz w:val="12"/>
                <w:szCs w:val="12"/>
              </w:rPr>
              <w:t xml:space="preserve"> N 1913-</w:t>
            </w:r>
            <w:r w:rsidRPr="0079605B">
              <w:rPr>
                <w:rFonts w:ascii="Sylfaen" w:hAnsi="Sylfaen" w:cs="Sylfaen"/>
                <w:sz w:val="12"/>
                <w:szCs w:val="12"/>
              </w:rPr>
              <w:t>Ն</w:t>
            </w:r>
            <w:r w:rsidRPr="0079605B">
              <w:rPr>
                <w:rFonts w:ascii="Arial" w:hAnsi="Arial" w:cs="Arial"/>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GHEA Grapalat" w:hAnsi="GHEA Grapalat"/>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Հունիս</w:t>
            </w:r>
            <w:r w:rsidRPr="0079605B">
              <w:rPr>
                <w:rFonts w:ascii="Arial" w:hAnsi="Arial" w:cs="Arial"/>
                <w:sz w:val="12"/>
                <w:szCs w:val="12"/>
              </w:rPr>
              <w:t>-</w:t>
            </w:r>
            <w:r w:rsidRPr="0079605B">
              <w:rPr>
                <w:rFonts w:ascii="Sylfaen" w:hAnsi="Sylfaen" w:cs="Sylfaen"/>
                <w:sz w:val="12"/>
                <w:szCs w:val="12"/>
              </w:rPr>
              <w:t>օգոստոս</w:t>
            </w:r>
            <w:r w:rsidRPr="0079605B">
              <w:rPr>
                <w:rFonts w:ascii="Arial" w:hAnsi="Arial" w:cs="Arial"/>
                <w:sz w:val="12"/>
                <w:szCs w:val="12"/>
              </w:rPr>
              <w:t xml:space="preserve"> </w:t>
            </w:r>
            <w:r w:rsidRPr="0079605B">
              <w:rPr>
                <w:rFonts w:ascii="Sylfaen" w:hAnsi="Sylfaen" w:cs="Sylfaen"/>
                <w:sz w:val="12"/>
                <w:szCs w:val="12"/>
              </w:rPr>
              <w:t>ամիսներին</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մատակարարվեն</w:t>
            </w:r>
            <w:r w:rsidRPr="0079605B">
              <w:rPr>
                <w:rFonts w:ascii="Arial" w:hAnsi="Arial" w:cs="Arial"/>
                <w:sz w:val="12"/>
                <w:szCs w:val="12"/>
              </w:rPr>
              <w:t xml:space="preserve"> </w:t>
            </w:r>
            <w:r w:rsidRPr="0079605B">
              <w:rPr>
                <w:rFonts w:ascii="Sylfaen" w:hAnsi="Sylfaen" w:cs="Sylfaen"/>
                <w:sz w:val="12"/>
                <w:szCs w:val="12"/>
              </w:rPr>
              <w:t>վաղահաս</w:t>
            </w:r>
            <w:r w:rsidRPr="0079605B">
              <w:rPr>
                <w:rFonts w:ascii="Arial" w:hAnsi="Arial" w:cs="Arial"/>
                <w:sz w:val="12"/>
                <w:szCs w:val="12"/>
              </w:rPr>
              <w:t xml:space="preserve"> </w:t>
            </w:r>
            <w:r w:rsidRPr="0079605B">
              <w:rPr>
                <w:rFonts w:ascii="Sylfaen" w:hAnsi="Sylfaen" w:cs="Sylfaen"/>
                <w:sz w:val="12"/>
                <w:szCs w:val="12"/>
              </w:rPr>
              <w:t>տեսակները՝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վաղահաս</w:t>
            </w:r>
            <w:r w:rsidRPr="0079605B">
              <w:rPr>
                <w:rFonts w:ascii="GHEA Grapalat" w:hAnsi="GHEA Grapalat"/>
                <w:sz w:val="12"/>
                <w:szCs w:val="12"/>
              </w:rPr>
              <w:t xml:space="preserve"> </w:t>
            </w:r>
            <w:r w:rsidRPr="0079605B">
              <w:rPr>
                <w:rFonts w:ascii="Sylfaen" w:hAnsi="Sylfaen" w:cs="Sylfaen"/>
                <w:sz w:val="12"/>
                <w:szCs w:val="12"/>
              </w:rPr>
              <w:t>կաղամբի</w:t>
            </w:r>
            <w:r w:rsidRPr="0079605B">
              <w:rPr>
                <w:rFonts w:ascii="Arial" w:hAnsi="Arial" w:cs="Arial"/>
                <w:sz w:val="12"/>
                <w:szCs w:val="12"/>
              </w:rPr>
              <w:t xml:space="preserve"> </w:t>
            </w:r>
            <w:r w:rsidRPr="0079605B">
              <w:rPr>
                <w:rFonts w:ascii="Sylfaen" w:hAnsi="Sylfaen" w:cs="Sylfaen"/>
                <w:sz w:val="12"/>
                <w:szCs w:val="12"/>
              </w:rPr>
              <w:t>վերոնշյալ</w:t>
            </w:r>
            <w:r w:rsidRPr="0079605B">
              <w:rPr>
                <w:rFonts w:ascii="Arial" w:hAnsi="Arial" w:cs="Arial"/>
                <w:sz w:val="12"/>
                <w:szCs w:val="12"/>
              </w:rPr>
              <w:t xml:space="preserve"> </w:t>
            </w:r>
            <w:r w:rsidRPr="0079605B">
              <w:rPr>
                <w:rFonts w:ascii="Sylfaen" w:hAnsi="Sylfaen" w:cs="Sylfaen"/>
                <w:sz w:val="12"/>
                <w:szCs w:val="12"/>
              </w:rPr>
              <w:t>չափսերի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GHEA Grapalat" w:hAnsi="GHEA Grapalat"/>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GHEA Grapalat" w:hAnsi="GHEA Grapalat"/>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Հնդկաձավար</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Հնդկաձավար</w:t>
            </w:r>
            <w:r w:rsidRPr="0079605B">
              <w:rPr>
                <w:rFonts w:ascii="Arial" w:hAnsi="Arial" w:cs="Arial"/>
                <w:sz w:val="12"/>
                <w:szCs w:val="12"/>
              </w:rPr>
              <w:t xml:space="preserve"> I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մաքուր</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սննդի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նախատեսված</w:t>
            </w:r>
            <w:r w:rsidRPr="0079605B">
              <w:rPr>
                <w:rFonts w:ascii="Arial" w:hAnsi="Arial" w:cs="Arial"/>
                <w:sz w:val="12"/>
                <w:szCs w:val="12"/>
              </w:rPr>
              <w:t xml:space="preserve"> </w:t>
            </w:r>
            <w:r w:rsidRPr="0079605B">
              <w:rPr>
                <w:rFonts w:ascii="Sylfaen" w:hAnsi="Sylfaen" w:cs="Sylfaen"/>
                <w:sz w:val="12"/>
                <w:szCs w:val="12"/>
              </w:rPr>
              <w:t>պոլիէթիլենային</w:t>
            </w:r>
            <w:r w:rsidRPr="0079605B">
              <w:rPr>
                <w:rFonts w:ascii="Arial" w:hAnsi="Arial" w:cs="Arial"/>
                <w:sz w:val="12"/>
                <w:szCs w:val="12"/>
              </w:rPr>
              <w:t xml:space="preserve"> </w:t>
            </w:r>
            <w:r w:rsidRPr="0079605B">
              <w:rPr>
                <w:rFonts w:ascii="Sylfaen" w:hAnsi="Sylfaen" w:cs="Sylfaen"/>
                <w:sz w:val="12"/>
                <w:szCs w:val="12"/>
              </w:rPr>
              <w:t>թաղանթով՝</w:t>
            </w:r>
            <w:r w:rsidRPr="0079605B">
              <w:rPr>
                <w:rFonts w:ascii="Arial" w:hAnsi="Arial" w:cs="Arial"/>
                <w:sz w:val="12"/>
                <w:szCs w:val="12"/>
              </w:rPr>
              <w:t xml:space="preserve"> </w:t>
            </w:r>
            <w:r w:rsidRPr="0079605B">
              <w:rPr>
                <w:rFonts w:ascii="Sylfaen" w:hAnsi="Sylfaen" w:cs="Sylfaen"/>
                <w:sz w:val="12"/>
                <w:szCs w:val="12"/>
              </w:rPr>
              <w:t>համապատասխան</w:t>
            </w:r>
            <w:r w:rsidRPr="0079605B">
              <w:rPr>
                <w:rFonts w:ascii="GHEA Grapalat" w:hAnsi="GHEA Grapalat"/>
                <w:sz w:val="12"/>
                <w:szCs w:val="12"/>
              </w:rPr>
              <w:t xml:space="preserve"> </w:t>
            </w:r>
            <w:r w:rsidRPr="0079605B">
              <w:rPr>
                <w:rFonts w:ascii="Sylfaen" w:hAnsi="Sylfaen" w:cs="Sylfaen"/>
                <w:sz w:val="12"/>
                <w:szCs w:val="12"/>
              </w:rPr>
              <w:t>մակնշումով</w:t>
            </w:r>
            <w:r w:rsidRPr="0079605B">
              <w:rPr>
                <w:rFonts w:ascii="Arial" w:hAnsi="Arial" w:cs="Arial"/>
                <w:sz w:val="12"/>
                <w:szCs w:val="12"/>
              </w:rPr>
              <w:t xml:space="preserve">, </w:t>
            </w:r>
            <w:r w:rsidRPr="0079605B">
              <w:rPr>
                <w:rFonts w:ascii="Sylfaen" w:hAnsi="Sylfaen" w:cs="Sylfaen"/>
                <w:sz w:val="12"/>
                <w:szCs w:val="12"/>
              </w:rPr>
              <w:t>խոնավությունը</w:t>
            </w:r>
            <w:r w:rsidRPr="0079605B">
              <w:rPr>
                <w:rFonts w:ascii="Arial" w:hAnsi="Arial" w:cs="Arial"/>
                <w:sz w:val="12"/>
                <w:szCs w:val="12"/>
              </w:rPr>
              <w:t>` 14,0 %-</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w:t>
            </w:r>
            <w:r w:rsidRPr="0079605B">
              <w:rPr>
                <w:rFonts w:ascii="Sylfaen" w:hAnsi="Sylfaen" w:cs="Sylfaen"/>
                <w:sz w:val="12"/>
                <w:szCs w:val="12"/>
              </w:rPr>
              <w:t>հատիկները</w:t>
            </w:r>
            <w:r w:rsidRPr="0079605B">
              <w:rPr>
                <w:rFonts w:ascii="Arial" w:hAnsi="Arial" w:cs="Arial"/>
                <w:sz w:val="12"/>
                <w:szCs w:val="12"/>
              </w:rPr>
              <w:t>` 97,5 %-</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պակաս</w:t>
            </w:r>
            <w:r w:rsidRPr="0079605B">
              <w:rPr>
                <w:rFonts w:ascii="Arial" w:hAnsi="Arial" w:cs="Arial"/>
                <w:sz w:val="12"/>
                <w:szCs w:val="12"/>
              </w:rPr>
              <w:t>:</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GHEA Grapalat" w:hAnsi="GHEA Grapalat"/>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GHEA Grapalat" w:hAnsi="GHEA Grapalat"/>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GHEA Grapalat" w:hAnsi="GHEA Grapalat"/>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GHEA Grapalat" w:hAnsi="GHEA Grapalat"/>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Sylfaen" w:hAnsi="Sylfaen" w:cs="Sylfaen"/>
                <w:sz w:val="12"/>
                <w:szCs w:val="12"/>
              </w:rPr>
              <w:t>Մակնշումը</w:t>
            </w:r>
            <w:r w:rsidRPr="0079605B">
              <w:rPr>
                <w:rFonts w:ascii="GHEA Grapalat" w:hAnsi="GHEA Grapalat"/>
                <w:sz w:val="12"/>
                <w:szCs w:val="12"/>
              </w:rPr>
              <w:t xml:space="preserve"> </w:t>
            </w:r>
            <w:r w:rsidRPr="0079605B">
              <w:rPr>
                <w:rFonts w:ascii="Sylfaen" w:hAnsi="Sylfaen" w:cs="Sylfaen"/>
                <w:sz w:val="12"/>
                <w:szCs w:val="12"/>
              </w:rPr>
              <w:t>ընթեռնելի</w:t>
            </w:r>
            <w:r w:rsidRPr="0079605B">
              <w:rPr>
                <w:rFonts w:ascii="GHEA Grapalat" w:hAnsi="GHEA Grapalat"/>
                <w:sz w:val="12"/>
                <w:szCs w:val="12"/>
              </w:rPr>
              <w:br/>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GHEA Grapalat" w:hAnsi="GHEA Grapalat"/>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w:t>
            </w:r>
            <w:r w:rsidRPr="0079605B">
              <w:rPr>
                <w:rFonts w:ascii="GHEA Grapalat" w:hAnsi="GHEA Grapalat"/>
                <w:sz w:val="12"/>
                <w:szCs w:val="12"/>
              </w:rPr>
              <w:t xml:space="preserve">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Հաճարաձավար</w:t>
            </w:r>
          </w:p>
        </w:tc>
        <w:tc>
          <w:tcPr>
            <w:tcW w:w="13324" w:type="dxa"/>
            <w:gridSpan w:val="10"/>
            <w:vAlign w:val="bottom"/>
          </w:tcPr>
          <w:p w:rsidR="00442198" w:rsidRPr="0079605B" w:rsidRDefault="00442198">
            <w:pPr>
              <w:rPr>
                <w:rFonts w:ascii="GHEA Grapalat" w:hAnsi="GHEA Grapalat"/>
                <w:sz w:val="12"/>
                <w:szCs w:val="12"/>
              </w:rPr>
            </w:pPr>
            <w:r w:rsidRPr="0079605B">
              <w:rPr>
                <w:rFonts w:ascii="GHEA Grapalat" w:hAnsi="GHEA Grapalat"/>
                <w:sz w:val="12"/>
                <w:szCs w:val="12"/>
              </w:rPr>
              <w:t xml:space="preserve"> </w:t>
            </w:r>
            <w:r w:rsidRPr="0079605B">
              <w:rPr>
                <w:rFonts w:ascii="Sylfaen" w:hAnsi="Sylfaen" w:cs="Sylfaen"/>
                <w:sz w:val="12"/>
                <w:szCs w:val="12"/>
              </w:rPr>
              <w:t>Ստացված</w:t>
            </w:r>
            <w:r w:rsidRPr="0079605B">
              <w:rPr>
                <w:rFonts w:ascii="Arial" w:hAnsi="Arial" w:cs="Arial"/>
                <w:sz w:val="12"/>
                <w:szCs w:val="12"/>
              </w:rPr>
              <w:t xml:space="preserve"> </w:t>
            </w:r>
            <w:r w:rsidRPr="0079605B">
              <w:rPr>
                <w:rFonts w:ascii="Sylfaen" w:hAnsi="Sylfaen" w:cs="Sylfaen"/>
                <w:sz w:val="12"/>
                <w:szCs w:val="12"/>
              </w:rPr>
              <w:t>հաճարի</w:t>
            </w:r>
            <w:r w:rsidRPr="0079605B">
              <w:rPr>
                <w:rFonts w:ascii="GHEA Grapalat" w:hAnsi="GHEA Grapalat"/>
                <w:sz w:val="12"/>
                <w:szCs w:val="12"/>
              </w:rPr>
              <w:t xml:space="preserve"> </w:t>
            </w:r>
            <w:r w:rsidRPr="0079605B">
              <w:rPr>
                <w:rFonts w:ascii="Sylfaen" w:hAnsi="Sylfaen" w:cs="Sylfaen"/>
                <w:sz w:val="12"/>
                <w:szCs w:val="12"/>
              </w:rPr>
              <w:t>հատիկներից</w:t>
            </w:r>
            <w:r w:rsidRPr="0079605B">
              <w:rPr>
                <w:rFonts w:ascii="Arial" w:hAnsi="Arial" w:cs="Arial"/>
                <w:sz w:val="12"/>
                <w:szCs w:val="12"/>
              </w:rPr>
              <w:t xml:space="preserve">, </w:t>
            </w:r>
            <w:r w:rsidRPr="0079605B">
              <w:rPr>
                <w:rFonts w:ascii="Sylfaen" w:hAnsi="Sylfaen" w:cs="Sylfaen"/>
                <w:sz w:val="12"/>
                <w:szCs w:val="12"/>
              </w:rPr>
              <w:t>մաքուր։</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նախատեսված</w:t>
            </w:r>
            <w:r w:rsidRPr="0079605B">
              <w:rPr>
                <w:rFonts w:ascii="Arial" w:hAnsi="Arial" w:cs="Arial"/>
                <w:sz w:val="12"/>
                <w:szCs w:val="12"/>
              </w:rPr>
              <w:t xml:space="preserve"> </w:t>
            </w:r>
            <w:r w:rsidRPr="0079605B">
              <w:rPr>
                <w:rFonts w:ascii="Sylfaen" w:hAnsi="Sylfaen" w:cs="Sylfaen"/>
                <w:sz w:val="12"/>
                <w:szCs w:val="12"/>
              </w:rPr>
              <w:t>պոլիէթիլենային</w:t>
            </w:r>
            <w:r w:rsidRPr="0079605B">
              <w:rPr>
                <w:rFonts w:ascii="GHEA Grapalat" w:hAnsi="GHEA Grapalat"/>
                <w:sz w:val="12"/>
                <w:szCs w:val="12"/>
              </w:rPr>
              <w:t xml:space="preserve"> </w:t>
            </w:r>
            <w:r w:rsidRPr="0079605B">
              <w:rPr>
                <w:rFonts w:ascii="Sylfaen" w:hAnsi="Sylfaen" w:cs="Sylfaen"/>
                <w:sz w:val="12"/>
                <w:szCs w:val="12"/>
              </w:rPr>
              <w:t>թաղանթով՝</w:t>
            </w:r>
            <w:r w:rsidRPr="0079605B">
              <w:rPr>
                <w:rFonts w:ascii="Arial" w:hAnsi="Arial" w:cs="Arial"/>
                <w:sz w:val="12"/>
                <w:szCs w:val="12"/>
              </w:rPr>
              <w:t xml:space="preserve"> </w:t>
            </w:r>
            <w:r w:rsidRPr="0079605B">
              <w:rPr>
                <w:rFonts w:ascii="Sylfaen" w:hAnsi="Sylfaen" w:cs="Sylfaen"/>
                <w:sz w:val="12"/>
                <w:szCs w:val="12"/>
              </w:rPr>
              <w:t>համապատասխան</w:t>
            </w:r>
            <w:r w:rsidRPr="0079605B">
              <w:rPr>
                <w:rFonts w:ascii="Arial" w:hAnsi="Arial" w:cs="Arial"/>
                <w:sz w:val="12"/>
                <w:szCs w:val="12"/>
              </w:rPr>
              <w:t xml:space="preserve"> </w:t>
            </w:r>
            <w:r w:rsidRPr="0079605B">
              <w:rPr>
                <w:rFonts w:ascii="Sylfaen" w:hAnsi="Sylfaen" w:cs="Sylfaen"/>
                <w:sz w:val="12"/>
                <w:szCs w:val="12"/>
              </w:rPr>
              <w:t>մակնշումով</w:t>
            </w:r>
            <w:r w:rsidRPr="0079605B">
              <w:rPr>
                <w:rFonts w:ascii="Arial" w:hAnsi="Arial" w:cs="Arial"/>
                <w:sz w:val="12"/>
                <w:szCs w:val="12"/>
              </w:rPr>
              <w:t xml:space="preserve">, </w:t>
            </w:r>
            <w:r w:rsidRPr="0079605B">
              <w:rPr>
                <w:rFonts w:ascii="Sylfaen" w:hAnsi="Sylfaen" w:cs="Sylfaen"/>
                <w:sz w:val="12"/>
                <w:szCs w:val="12"/>
              </w:rPr>
              <w:t>հատիկներով</w:t>
            </w:r>
            <w:r w:rsidRPr="0079605B">
              <w:rPr>
                <w:rFonts w:ascii="Arial" w:hAnsi="Arial" w:cs="Arial"/>
                <w:sz w:val="12"/>
                <w:szCs w:val="12"/>
              </w:rPr>
              <w:t xml:space="preserve">, </w:t>
            </w:r>
            <w:r w:rsidRPr="0079605B">
              <w:rPr>
                <w:rFonts w:ascii="Sylfaen" w:hAnsi="Sylfaen" w:cs="Sylfaen"/>
                <w:sz w:val="12"/>
                <w:szCs w:val="12"/>
              </w:rPr>
              <w:t>խոնավությունը</w:t>
            </w:r>
            <w:r w:rsidRPr="0079605B">
              <w:rPr>
                <w:rFonts w:ascii="Arial" w:hAnsi="Arial" w:cs="Arial"/>
                <w:sz w:val="12"/>
                <w:szCs w:val="12"/>
              </w:rPr>
              <w:t xml:space="preserve"> 15 %-</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GHEA Grapalat" w:hAnsi="GHEA Grapalat"/>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50</w:t>
            </w:r>
            <w:r w:rsidRPr="0079605B">
              <w:rPr>
                <w:rFonts w:ascii="Sylfaen" w:hAnsi="Sylfaen" w:cs="Sylfaen"/>
                <w:sz w:val="12"/>
                <w:szCs w:val="12"/>
              </w:rPr>
              <w:t>կգ</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w:t>
            </w:r>
            <w:r w:rsidRPr="0079605B">
              <w:rPr>
                <w:rFonts w:ascii="Sylfaen" w:hAnsi="Sylfaen" w:cs="Sylfaen"/>
                <w:sz w:val="12"/>
                <w:szCs w:val="12"/>
              </w:rPr>
              <w:t>պարկերով</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GHEA Grapalat" w:hAnsi="GHEA Grapalat"/>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w:t>
            </w:r>
            <w:r w:rsidRPr="0079605B">
              <w:rPr>
                <w:rFonts w:ascii="GHEA Grapalat" w:hAnsi="GHEA Grapalat"/>
                <w:sz w:val="12"/>
                <w:szCs w:val="12"/>
              </w:rPr>
              <w:t xml:space="preserve"> (TPTC 021/2011)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GHEA Grapalat" w:hAnsi="GHEA Grapalat"/>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GHEA Grapalat" w:hAnsi="GHEA Grapalat"/>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GHEA Grapalat" w:hAnsi="GHEA Grapalat"/>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GHEA Grapalat" w:hAnsi="GHEA Grapalat"/>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022/2011),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GHEA Grapalat" w:hAnsi="GHEA Grapalat"/>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GHEA Grapalat" w:hAnsi="GHEA Grapalat"/>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GHEA Grapalat" w:hAnsi="GHEA Grapalat"/>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Arial" w:hAnsi="Arial" w:cs="Arial"/>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GHEA Grapalat" w:hAnsi="GHEA Grapalat"/>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ընթեռնելի</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GHEA Grapalat" w:hAnsi="GHEA Grapalat"/>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Մակարոն</w:t>
            </w:r>
            <w:r w:rsidR="002A1979" w:rsidRPr="0079605B">
              <w:rPr>
                <w:rFonts w:ascii="Sylfaen" w:hAnsi="Sylfaen" w:cs="Sylfaen"/>
                <w:sz w:val="18"/>
                <w:szCs w:val="18"/>
              </w:rPr>
              <w:t>-վերմիշել</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Մակարոն</w:t>
            </w:r>
            <w:r w:rsidRPr="0079605B">
              <w:rPr>
                <w:rFonts w:ascii="Arial" w:hAnsi="Arial" w:cs="Arial"/>
                <w:sz w:val="12"/>
                <w:szCs w:val="12"/>
              </w:rPr>
              <w:t xml:space="preserve"> </w:t>
            </w:r>
            <w:r w:rsidRPr="0079605B">
              <w:rPr>
                <w:rFonts w:ascii="Sylfaen" w:hAnsi="Sylfaen" w:cs="Sylfaen"/>
                <w:sz w:val="12"/>
                <w:szCs w:val="12"/>
              </w:rPr>
              <w:t>սովորական</w:t>
            </w:r>
            <w:r w:rsidRPr="0079605B">
              <w:rPr>
                <w:rFonts w:ascii="GHEA Grapalat" w:hAnsi="GHEA Grapalat"/>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այլ</w:t>
            </w:r>
            <w:r w:rsidRPr="0079605B">
              <w:rPr>
                <w:rFonts w:ascii="GHEA Grapalat" w:hAnsi="GHEA Grapalat"/>
                <w:sz w:val="12"/>
                <w:szCs w:val="12"/>
              </w:rPr>
              <w:t xml:space="preserve"> </w:t>
            </w:r>
            <w:r w:rsidRPr="0079605B">
              <w:rPr>
                <w:rFonts w:ascii="Sylfaen" w:hAnsi="Sylfaen" w:cs="Sylfaen"/>
                <w:sz w:val="12"/>
                <w:szCs w:val="12"/>
              </w:rPr>
              <w:t>կտրվածքներ</w:t>
            </w:r>
            <w:r w:rsidRPr="0079605B">
              <w:rPr>
                <w:rFonts w:ascii="Arial" w:hAnsi="Arial" w:cs="Arial"/>
                <w:sz w:val="12"/>
                <w:szCs w:val="12"/>
              </w:rPr>
              <w:t xml:space="preserve"> , </w:t>
            </w:r>
            <w:r w:rsidRPr="0079605B">
              <w:rPr>
                <w:rFonts w:ascii="Sylfaen" w:hAnsi="Sylfaen" w:cs="Sylfaen"/>
                <w:sz w:val="12"/>
                <w:szCs w:val="12"/>
              </w:rPr>
              <w:t>անդրոժ</w:t>
            </w:r>
            <w:r w:rsidRPr="0079605B">
              <w:rPr>
                <w:rFonts w:ascii="Arial" w:hAnsi="Arial" w:cs="Arial"/>
                <w:sz w:val="12"/>
                <w:szCs w:val="12"/>
              </w:rPr>
              <w:t xml:space="preserve"> </w:t>
            </w:r>
            <w:r w:rsidRPr="0079605B">
              <w:rPr>
                <w:rFonts w:ascii="Sylfaen" w:hAnsi="Sylfaen" w:cs="Sylfaen"/>
                <w:sz w:val="12"/>
                <w:szCs w:val="12"/>
              </w:rPr>
              <w:t>խմորից</w:t>
            </w:r>
            <w:r w:rsidRPr="0079605B">
              <w:rPr>
                <w:rFonts w:ascii="Arial" w:hAnsi="Arial" w:cs="Arial"/>
                <w:sz w:val="12"/>
                <w:szCs w:val="12"/>
              </w:rPr>
              <w:t xml:space="preserve">, </w:t>
            </w:r>
            <w:r w:rsidRPr="0079605B">
              <w:rPr>
                <w:rFonts w:ascii="Sylfaen" w:hAnsi="Sylfaen" w:cs="Sylfaen"/>
                <w:sz w:val="12"/>
                <w:szCs w:val="12"/>
              </w:rPr>
              <w:t>մակարոնեղենի</w:t>
            </w:r>
            <w:r w:rsidRPr="0079605B">
              <w:rPr>
                <w:rFonts w:ascii="Arial" w:hAnsi="Arial" w:cs="Arial"/>
                <w:sz w:val="12"/>
                <w:szCs w:val="12"/>
              </w:rPr>
              <w:t xml:space="preserve"> </w:t>
            </w:r>
            <w:r w:rsidRPr="0079605B">
              <w:rPr>
                <w:rFonts w:ascii="Sylfaen" w:hAnsi="Sylfaen" w:cs="Sylfaen"/>
                <w:sz w:val="12"/>
                <w:szCs w:val="12"/>
              </w:rPr>
              <w:t>խոնավություն</w:t>
            </w:r>
            <w:r w:rsidRPr="0079605B">
              <w:rPr>
                <w:rFonts w:ascii="Arial" w:hAnsi="Arial" w:cs="Arial"/>
                <w:sz w:val="12"/>
                <w:szCs w:val="12"/>
              </w:rPr>
              <w:t xml:space="preserve"> 12%-</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մոխրայնությունը՝</w:t>
            </w:r>
            <w:r w:rsidRPr="0079605B">
              <w:rPr>
                <w:rFonts w:ascii="Arial" w:hAnsi="Arial" w:cs="Arial"/>
                <w:sz w:val="12"/>
                <w:szCs w:val="12"/>
              </w:rPr>
              <w:t xml:space="preserve"> 2,1–</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w:t>
            </w:r>
            <w:r w:rsidRPr="0079605B">
              <w:rPr>
                <w:rFonts w:ascii="Sylfaen" w:hAnsi="Sylfaen" w:cs="Sylfaen"/>
                <w:sz w:val="12"/>
                <w:szCs w:val="12"/>
              </w:rPr>
              <w:t>թթվայնությունը</w:t>
            </w:r>
            <w:r w:rsidRPr="0079605B">
              <w:rPr>
                <w:rFonts w:ascii="Arial" w:hAnsi="Arial" w:cs="Arial"/>
                <w:sz w:val="12"/>
                <w:szCs w:val="12"/>
              </w:rPr>
              <w:t xml:space="preserve"> 5%-</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աղտոտ</w:t>
            </w:r>
            <w:r w:rsidRPr="0079605B">
              <w:rPr>
                <w:rFonts w:ascii="GHEA Grapalat" w:hAnsi="GHEA Grapalat"/>
                <w:sz w:val="12"/>
                <w:szCs w:val="12"/>
              </w:rPr>
              <w:t xml:space="preserve"> </w:t>
            </w:r>
            <w:r w:rsidRPr="0079605B">
              <w:rPr>
                <w:rFonts w:ascii="Sylfaen" w:hAnsi="Sylfaen" w:cs="Sylfaen"/>
                <w:sz w:val="12"/>
                <w:szCs w:val="12"/>
              </w:rPr>
              <w:t>խառնուկները</w:t>
            </w:r>
            <w:r w:rsidRPr="0079605B">
              <w:rPr>
                <w:rFonts w:ascii="Arial" w:hAnsi="Arial" w:cs="Arial"/>
                <w:sz w:val="12"/>
                <w:szCs w:val="12"/>
              </w:rPr>
              <w:t>, 0,30 %-</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w:t>
            </w:r>
            <w:r w:rsidRPr="0079605B">
              <w:rPr>
                <w:rFonts w:ascii="Sylfaen" w:hAnsi="Sylfaen" w:cs="Sylfaen"/>
                <w:sz w:val="12"/>
                <w:szCs w:val="12"/>
              </w:rPr>
              <w:t>վնասատուներով</w:t>
            </w:r>
            <w:r w:rsidRPr="0079605B">
              <w:rPr>
                <w:rFonts w:ascii="Arial" w:hAnsi="Arial" w:cs="Arial"/>
                <w:sz w:val="12"/>
                <w:szCs w:val="12"/>
              </w:rPr>
              <w:t xml:space="preserve"> </w:t>
            </w:r>
            <w:r w:rsidRPr="0079605B">
              <w:rPr>
                <w:rFonts w:ascii="Sylfaen" w:hAnsi="Sylfaen" w:cs="Sylfaen"/>
                <w:sz w:val="12"/>
                <w:szCs w:val="12"/>
              </w:rPr>
              <w:t>վարակվածություն</w:t>
            </w:r>
            <w:r w:rsidRPr="0079605B">
              <w:rPr>
                <w:rFonts w:ascii="Arial" w:hAnsi="Arial" w:cs="Arial"/>
                <w:sz w:val="12"/>
                <w:szCs w:val="12"/>
              </w:rPr>
              <w:t xml:space="preserve"> </w:t>
            </w:r>
            <w:r w:rsidRPr="0079605B">
              <w:rPr>
                <w:rFonts w:ascii="Sylfaen" w:hAnsi="Sylfaen" w:cs="Sylfaen"/>
                <w:sz w:val="12"/>
                <w:szCs w:val="12"/>
              </w:rPr>
              <w:t>չի</w:t>
            </w:r>
            <w:r w:rsidRPr="0079605B">
              <w:rPr>
                <w:rFonts w:ascii="GHEA Grapalat" w:hAnsi="GHEA Grapalat"/>
                <w:sz w:val="12"/>
                <w:szCs w:val="12"/>
              </w:rPr>
              <w:t xml:space="preserve"> </w:t>
            </w:r>
            <w:r w:rsidRPr="0079605B">
              <w:rPr>
                <w:rFonts w:ascii="Sylfaen" w:hAnsi="Sylfaen" w:cs="Sylfaen"/>
                <w:sz w:val="12"/>
                <w:szCs w:val="12"/>
              </w:rPr>
              <w:t>թույլատրվում</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նախատեսված</w:t>
            </w:r>
            <w:r w:rsidRPr="0079605B">
              <w:rPr>
                <w:rFonts w:ascii="Arial" w:hAnsi="Arial" w:cs="Arial"/>
                <w:sz w:val="12"/>
                <w:szCs w:val="12"/>
              </w:rPr>
              <w:t xml:space="preserve"> </w:t>
            </w:r>
            <w:r w:rsidRPr="0079605B">
              <w:rPr>
                <w:rFonts w:ascii="Sylfaen" w:hAnsi="Sylfaen" w:cs="Sylfaen"/>
                <w:sz w:val="12"/>
                <w:szCs w:val="12"/>
              </w:rPr>
              <w:t>պոլիէթիլենային</w:t>
            </w:r>
            <w:r w:rsidRPr="0079605B">
              <w:rPr>
                <w:rFonts w:ascii="Arial" w:hAnsi="Arial" w:cs="Arial"/>
                <w:sz w:val="12"/>
                <w:szCs w:val="12"/>
              </w:rPr>
              <w:t xml:space="preserve"> </w:t>
            </w:r>
            <w:r w:rsidRPr="0079605B">
              <w:rPr>
                <w:rFonts w:ascii="Sylfaen" w:hAnsi="Sylfaen" w:cs="Sylfaen"/>
                <w:sz w:val="12"/>
                <w:szCs w:val="12"/>
              </w:rPr>
              <w:t>թաղանթով՝</w:t>
            </w:r>
            <w:r w:rsidRPr="0079605B">
              <w:rPr>
                <w:rFonts w:ascii="GHEA Grapalat" w:hAnsi="GHEA Grapalat"/>
                <w:sz w:val="12"/>
                <w:szCs w:val="12"/>
              </w:rPr>
              <w:t xml:space="preserve"> </w:t>
            </w:r>
            <w:r w:rsidRPr="0079605B">
              <w:rPr>
                <w:rFonts w:ascii="Sylfaen" w:hAnsi="Sylfaen" w:cs="Sylfaen"/>
                <w:sz w:val="12"/>
                <w:szCs w:val="12"/>
              </w:rPr>
              <w:t>համապատասխան</w:t>
            </w:r>
            <w:r w:rsidRPr="0079605B">
              <w:rPr>
                <w:rFonts w:ascii="Arial" w:hAnsi="Arial" w:cs="Arial"/>
                <w:sz w:val="12"/>
                <w:szCs w:val="12"/>
              </w:rPr>
              <w:t xml:space="preserve"> </w:t>
            </w:r>
            <w:r w:rsidRPr="0079605B">
              <w:rPr>
                <w:rFonts w:ascii="Sylfaen" w:hAnsi="Sylfaen" w:cs="Sylfaen"/>
                <w:sz w:val="12"/>
                <w:szCs w:val="12"/>
              </w:rPr>
              <w:t>մակնշումով</w:t>
            </w:r>
            <w:r w:rsidRPr="0079605B">
              <w:rPr>
                <w:rFonts w:ascii="Arial" w:hAnsi="Arial" w:cs="Arial"/>
                <w:sz w:val="12"/>
                <w:szCs w:val="12"/>
              </w:rPr>
              <w:t>,</w:t>
            </w:r>
            <w:r w:rsidRPr="0079605B">
              <w:rPr>
                <w:rFonts w:ascii="Sylfaen" w:hAnsi="Sylfaen" w:cs="Sylfaen"/>
                <w:sz w:val="12"/>
                <w:szCs w:val="12"/>
              </w:rPr>
              <w:t>կախված</w:t>
            </w:r>
            <w:r w:rsidRPr="0079605B">
              <w:rPr>
                <w:rFonts w:ascii="Arial" w:hAnsi="Arial" w:cs="Arial"/>
                <w:sz w:val="12"/>
                <w:szCs w:val="12"/>
              </w:rPr>
              <w:t xml:space="preserve"> </w:t>
            </w:r>
            <w:r w:rsidRPr="0079605B">
              <w:rPr>
                <w:rFonts w:ascii="Sylfaen" w:hAnsi="Sylfaen" w:cs="Sylfaen"/>
                <w:sz w:val="12"/>
                <w:szCs w:val="12"/>
              </w:rPr>
              <w:t>ալյուրի</w:t>
            </w:r>
            <w:r w:rsidRPr="0079605B">
              <w:rPr>
                <w:rFonts w:ascii="Arial" w:hAnsi="Arial" w:cs="Arial"/>
                <w:sz w:val="12"/>
                <w:szCs w:val="12"/>
              </w:rPr>
              <w:t xml:space="preserve"> </w:t>
            </w:r>
            <w:r w:rsidRPr="0079605B">
              <w:rPr>
                <w:rFonts w:ascii="Sylfaen" w:hAnsi="Sylfaen" w:cs="Sylfaen"/>
                <w:sz w:val="12"/>
                <w:szCs w:val="12"/>
              </w:rPr>
              <w:t>տեսակից</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որակից</w:t>
            </w:r>
            <w:r w:rsidRPr="0079605B">
              <w:rPr>
                <w:rFonts w:ascii="Arial" w:hAnsi="Arial" w:cs="Arial"/>
                <w:sz w:val="12"/>
                <w:szCs w:val="12"/>
              </w:rPr>
              <w:t>` A (</w:t>
            </w:r>
            <w:r w:rsidRPr="0079605B">
              <w:rPr>
                <w:rFonts w:ascii="Sylfaen" w:hAnsi="Sylfaen" w:cs="Sylfaen"/>
                <w:sz w:val="12"/>
                <w:szCs w:val="12"/>
              </w:rPr>
              <w:t>պինդ</w:t>
            </w:r>
            <w:r w:rsidRPr="0079605B">
              <w:rPr>
                <w:rFonts w:ascii="Arial" w:hAnsi="Arial" w:cs="Arial"/>
                <w:sz w:val="12"/>
                <w:szCs w:val="12"/>
              </w:rPr>
              <w:t xml:space="preserve"> </w:t>
            </w:r>
            <w:r w:rsidRPr="0079605B">
              <w:rPr>
                <w:rFonts w:ascii="Sylfaen" w:hAnsi="Sylfaen" w:cs="Sylfaen"/>
                <w:sz w:val="12"/>
                <w:szCs w:val="12"/>
              </w:rPr>
              <w:t>ցորենի</w:t>
            </w:r>
            <w:r w:rsidRPr="0079605B">
              <w:rPr>
                <w:rFonts w:ascii="GHEA Grapalat" w:hAnsi="GHEA Grapalat"/>
                <w:sz w:val="12"/>
                <w:szCs w:val="12"/>
              </w:rPr>
              <w:t xml:space="preserve"> </w:t>
            </w:r>
            <w:r w:rsidRPr="0079605B">
              <w:rPr>
                <w:rFonts w:ascii="Sylfaen" w:hAnsi="Sylfaen" w:cs="Sylfaen"/>
                <w:sz w:val="12"/>
                <w:szCs w:val="12"/>
              </w:rPr>
              <w:t>ալյուրից</w:t>
            </w:r>
            <w:r w:rsidRPr="0079605B">
              <w:rPr>
                <w:rFonts w:ascii="Arial" w:hAnsi="Arial" w:cs="Arial"/>
                <w:sz w:val="12"/>
                <w:szCs w:val="12"/>
              </w:rPr>
              <w:t>), Б (</w:t>
            </w:r>
            <w:r w:rsidRPr="0079605B">
              <w:rPr>
                <w:rFonts w:ascii="Sylfaen" w:hAnsi="Sylfaen" w:cs="Sylfaen"/>
                <w:sz w:val="12"/>
                <w:szCs w:val="12"/>
              </w:rPr>
              <w:t>փափուկ</w:t>
            </w:r>
            <w:r w:rsidRPr="0079605B">
              <w:rPr>
                <w:rFonts w:ascii="Arial" w:hAnsi="Arial" w:cs="Arial"/>
                <w:sz w:val="12"/>
                <w:szCs w:val="12"/>
              </w:rPr>
              <w:t xml:space="preserve"> </w:t>
            </w:r>
            <w:r w:rsidRPr="0079605B">
              <w:rPr>
                <w:rFonts w:ascii="Sylfaen" w:hAnsi="Sylfaen" w:cs="Sylfaen"/>
                <w:sz w:val="12"/>
                <w:szCs w:val="12"/>
              </w:rPr>
              <w:t>ապակենման</w:t>
            </w:r>
            <w:r w:rsidRPr="0079605B">
              <w:rPr>
                <w:rFonts w:ascii="Arial" w:hAnsi="Arial" w:cs="Arial"/>
                <w:sz w:val="12"/>
                <w:szCs w:val="12"/>
              </w:rPr>
              <w:t xml:space="preserve"> </w:t>
            </w:r>
            <w:r w:rsidRPr="0079605B">
              <w:rPr>
                <w:rFonts w:ascii="Sylfaen" w:hAnsi="Sylfaen" w:cs="Sylfaen"/>
                <w:sz w:val="12"/>
                <w:szCs w:val="12"/>
              </w:rPr>
              <w:t>ցորենի</w:t>
            </w:r>
            <w:r w:rsidRPr="0079605B">
              <w:rPr>
                <w:rFonts w:ascii="Arial" w:hAnsi="Arial" w:cs="Arial"/>
                <w:sz w:val="12"/>
                <w:szCs w:val="12"/>
              </w:rPr>
              <w:t xml:space="preserve"> </w:t>
            </w:r>
            <w:r w:rsidRPr="0079605B">
              <w:rPr>
                <w:rFonts w:ascii="Sylfaen" w:hAnsi="Sylfaen" w:cs="Sylfaen"/>
                <w:sz w:val="12"/>
                <w:szCs w:val="12"/>
              </w:rPr>
              <w:t>ալյուրից</w:t>
            </w:r>
            <w:r w:rsidRPr="0079605B">
              <w:rPr>
                <w:rFonts w:ascii="Arial" w:hAnsi="Arial" w:cs="Arial"/>
                <w:sz w:val="12"/>
                <w:szCs w:val="12"/>
              </w:rPr>
              <w:t>), B (</w:t>
            </w:r>
            <w:r w:rsidRPr="0079605B">
              <w:rPr>
                <w:rFonts w:ascii="Sylfaen" w:hAnsi="Sylfaen" w:cs="Sylfaen"/>
                <w:sz w:val="12"/>
                <w:szCs w:val="12"/>
              </w:rPr>
              <w:t>հացաթխման</w:t>
            </w:r>
            <w:r w:rsidRPr="0079605B">
              <w:rPr>
                <w:rFonts w:ascii="Arial" w:hAnsi="Arial" w:cs="Arial"/>
                <w:sz w:val="12"/>
                <w:szCs w:val="12"/>
              </w:rPr>
              <w:t xml:space="preserve"> </w:t>
            </w:r>
            <w:r w:rsidRPr="0079605B">
              <w:rPr>
                <w:rFonts w:ascii="Sylfaen" w:hAnsi="Sylfaen" w:cs="Sylfaen"/>
                <w:sz w:val="12"/>
                <w:szCs w:val="12"/>
              </w:rPr>
              <w:t>ցորենի</w:t>
            </w:r>
            <w:r w:rsidRPr="0079605B">
              <w:rPr>
                <w:rFonts w:ascii="GHEA Grapalat" w:hAnsi="GHEA Grapalat"/>
                <w:sz w:val="12"/>
                <w:szCs w:val="12"/>
              </w:rPr>
              <w:t xml:space="preserve"> </w:t>
            </w:r>
            <w:r w:rsidRPr="0079605B">
              <w:rPr>
                <w:rFonts w:ascii="Sylfaen" w:hAnsi="Sylfaen" w:cs="Sylfaen"/>
                <w:sz w:val="12"/>
                <w:szCs w:val="12"/>
              </w:rPr>
              <w:t>ալյուրից</w:t>
            </w:r>
            <w:r w:rsidRPr="0079605B">
              <w:rPr>
                <w:rFonts w:ascii="Arial" w:hAnsi="Arial" w:cs="Arial"/>
                <w:sz w:val="12"/>
                <w:szCs w:val="12"/>
              </w:rPr>
              <w:t xml:space="preserve">), </w:t>
            </w:r>
            <w:r w:rsidRPr="0079605B">
              <w:rPr>
                <w:rFonts w:ascii="Sylfaen" w:hAnsi="Sylfaen" w:cs="Sylfaen"/>
                <w:sz w:val="12"/>
                <w:szCs w:val="12"/>
              </w:rPr>
              <w:t>չափածրարված</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չափածրարման</w:t>
            </w:r>
            <w:r w:rsidRPr="0079605B">
              <w:rPr>
                <w:rFonts w:ascii="Arial" w:hAnsi="Arial" w:cs="Arial"/>
                <w:sz w:val="12"/>
                <w:szCs w:val="12"/>
              </w:rPr>
              <w:t xml:space="preserve">, </w:t>
            </w:r>
            <w:r w:rsidRPr="0079605B">
              <w:rPr>
                <w:rFonts w:ascii="Sylfaen" w:hAnsi="Sylfaen" w:cs="Sylfaen"/>
                <w:sz w:val="12"/>
                <w:szCs w:val="12"/>
              </w:rPr>
              <w:t>ԳՕՍՏ</w:t>
            </w:r>
            <w:r w:rsidRPr="0079605B">
              <w:rPr>
                <w:rFonts w:ascii="Arial" w:hAnsi="Arial" w:cs="Arial"/>
                <w:sz w:val="12"/>
                <w:szCs w:val="12"/>
              </w:rPr>
              <w:t xml:space="preserve"> 31743-2012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GHEA Grapalat" w:hAnsi="GHEA Grapalat"/>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(TPTC 021/2011)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(TPTC 022/2011)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կանոնակարգերով</w:t>
            </w:r>
            <w:r w:rsidRPr="0079605B">
              <w:rPr>
                <w:rFonts w:ascii="Arial" w:hAnsi="Arial" w:cs="Arial"/>
                <w:sz w:val="12"/>
                <w:szCs w:val="12"/>
              </w:rPr>
              <w:t xml:space="preserve"> </w:t>
            </w:r>
            <w:r w:rsidRPr="0079605B">
              <w:rPr>
                <w:rFonts w:ascii="Sylfaen" w:hAnsi="Sylfaen" w:cs="Sylfaen"/>
                <w:sz w:val="12"/>
                <w:szCs w:val="12"/>
              </w:rPr>
              <w:t>սահմանված</w:t>
            </w:r>
            <w:r w:rsidRPr="0079605B">
              <w:rPr>
                <w:rFonts w:ascii="GHEA Grapalat" w:hAnsi="GHEA Grapalat"/>
                <w:sz w:val="12"/>
                <w:szCs w:val="12"/>
              </w:rPr>
              <w:t xml:space="preserve"> </w:t>
            </w:r>
            <w:r w:rsidRPr="0079605B">
              <w:rPr>
                <w:rFonts w:ascii="Sylfaen" w:hAnsi="Sylfaen" w:cs="Sylfaen"/>
                <w:sz w:val="12"/>
                <w:szCs w:val="12"/>
              </w:rPr>
              <w:t>ընթացակարգերին</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Arial" w:hAnsi="Arial" w:cs="Arial"/>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GHEA Grapalat" w:hAnsi="GHEA Grapalat"/>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GHEA Grapalat" w:hAnsi="GHEA Grapalat"/>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GHEA Grapalat" w:hAnsi="GHEA Grapalat"/>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ընթեռնելի</w:t>
            </w:r>
            <w:r w:rsidRPr="0079605B">
              <w:rPr>
                <w:rFonts w:ascii="GHEA Grapalat" w:hAnsi="GHEA Grapalat"/>
                <w:sz w:val="12"/>
                <w:szCs w:val="12"/>
              </w:rPr>
              <w:br/>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w:t>
            </w:r>
            <w:r w:rsidRPr="0079605B">
              <w:rPr>
                <w:rFonts w:ascii="GHEA Grapalat" w:hAnsi="GHEA Grapalat"/>
                <w:sz w:val="12"/>
                <w:szCs w:val="12"/>
              </w:rPr>
              <w:t xml:space="preserve">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Մածուն</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Մածուն՝</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ՀՍՏ</w:t>
            </w:r>
            <w:r w:rsidRPr="0079605B">
              <w:rPr>
                <w:rFonts w:ascii="Arial" w:hAnsi="Arial" w:cs="Arial"/>
                <w:sz w:val="12"/>
                <w:szCs w:val="12"/>
              </w:rPr>
              <w:t xml:space="preserve"> 120-2005</w:t>
            </w:r>
            <w:r w:rsidRPr="0079605B">
              <w:rPr>
                <w:rFonts w:ascii="Tahoma" w:hAnsi="Tahoma" w:cs="Tahoma"/>
                <w:sz w:val="12"/>
                <w:szCs w:val="12"/>
              </w:rPr>
              <w:t>։</w:t>
            </w:r>
            <w:r w:rsidRPr="0079605B">
              <w:rPr>
                <w:rFonts w:ascii="Arial" w:hAnsi="Arial" w:cs="Arial"/>
                <w:sz w:val="12"/>
                <w:szCs w:val="12"/>
              </w:rPr>
              <w:t xml:space="preserve"> </w:t>
            </w:r>
            <w:r w:rsidRPr="0079605B">
              <w:rPr>
                <w:rFonts w:ascii="Sylfaen" w:hAnsi="Sylfaen" w:cs="Sylfaen"/>
                <w:sz w:val="12"/>
                <w:szCs w:val="12"/>
              </w:rPr>
              <w:t>Անարատ</w:t>
            </w:r>
            <w:r w:rsidRPr="0079605B">
              <w:rPr>
                <w:rFonts w:ascii="Arial" w:hAnsi="Arial" w:cs="Arial"/>
                <w:sz w:val="12"/>
                <w:szCs w:val="12"/>
              </w:rPr>
              <w:t xml:space="preserve"> </w:t>
            </w:r>
            <w:r w:rsidRPr="0079605B">
              <w:rPr>
                <w:rFonts w:ascii="Sylfaen" w:hAnsi="Sylfaen" w:cs="Sylfaen"/>
                <w:sz w:val="12"/>
                <w:szCs w:val="12"/>
              </w:rPr>
              <w:t>կովի</w:t>
            </w:r>
            <w:r w:rsidRPr="0079605B">
              <w:rPr>
                <w:rFonts w:ascii="GHEA Grapalat" w:hAnsi="GHEA Grapalat"/>
                <w:sz w:val="12"/>
                <w:szCs w:val="12"/>
              </w:rPr>
              <w:t xml:space="preserve"> </w:t>
            </w:r>
            <w:r w:rsidRPr="0079605B">
              <w:rPr>
                <w:rFonts w:ascii="Sylfaen" w:hAnsi="Sylfaen" w:cs="Sylfaen"/>
                <w:sz w:val="12"/>
                <w:szCs w:val="12"/>
              </w:rPr>
              <w:t>կաթից</w:t>
            </w:r>
            <w:r w:rsidRPr="0079605B">
              <w:rPr>
                <w:rFonts w:ascii="Arial" w:hAnsi="Arial" w:cs="Arial"/>
                <w:sz w:val="12"/>
                <w:szCs w:val="12"/>
              </w:rPr>
              <w:t xml:space="preserve"> </w:t>
            </w:r>
            <w:r w:rsidRPr="0079605B">
              <w:rPr>
                <w:rFonts w:ascii="Sylfaen" w:hAnsi="Sylfaen" w:cs="Sylfaen"/>
                <w:sz w:val="12"/>
                <w:szCs w:val="12"/>
              </w:rPr>
              <w:t>պատրաստված</w:t>
            </w:r>
            <w:r w:rsidRPr="0079605B">
              <w:rPr>
                <w:rFonts w:ascii="Arial" w:hAnsi="Arial" w:cs="Arial"/>
                <w:sz w:val="12"/>
                <w:szCs w:val="12"/>
              </w:rPr>
              <w:t xml:space="preserve">, </w:t>
            </w:r>
            <w:r w:rsidRPr="0079605B">
              <w:rPr>
                <w:rFonts w:ascii="Sylfaen" w:hAnsi="Sylfaen" w:cs="Sylfaen"/>
                <w:sz w:val="12"/>
                <w:szCs w:val="12"/>
              </w:rPr>
              <w:t>թանձր</w:t>
            </w:r>
            <w:r w:rsidRPr="0079605B">
              <w:rPr>
                <w:rFonts w:ascii="GHEA Grapalat" w:hAnsi="GHEA Grapalat"/>
                <w:sz w:val="12"/>
                <w:szCs w:val="12"/>
              </w:rPr>
              <w:t xml:space="preserve"> </w:t>
            </w:r>
            <w:r w:rsidRPr="0079605B">
              <w:rPr>
                <w:rFonts w:ascii="Sylfaen" w:hAnsi="Sylfaen" w:cs="Sylfaen"/>
                <w:sz w:val="12"/>
                <w:szCs w:val="12"/>
              </w:rPr>
              <w:t>համասեռ</w:t>
            </w:r>
            <w:r w:rsidRPr="0079605B">
              <w:rPr>
                <w:rFonts w:ascii="Arial" w:hAnsi="Arial" w:cs="Arial"/>
                <w:sz w:val="12"/>
                <w:szCs w:val="12"/>
              </w:rPr>
              <w:t xml:space="preserve"> </w:t>
            </w:r>
            <w:r w:rsidRPr="0079605B">
              <w:rPr>
                <w:rFonts w:ascii="Sylfaen" w:hAnsi="Sylfaen" w:cs="Sylfaen"/>
                <w:sz w:val="12"/>
                <w:szCs w:val="12"/>
              </w:rPr>
              <w:t>մակարդուկ</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շիճուկի</w:t>
            </w:r>
            <w:r w:rsidRPr="0079605B">
              <w:rPr>
                <w:rFonts w:ascii="Arial" w:hAnsi="Arial" w:cs="Arial"/>
                <w:sz w:val="12"/>
                <w:szCs w:val="12"/>
              </w:rPr>
              <w:t xml:space="preserve"> </w:t>
            </w:r>
            <w:r w:rsidRPr="0079605B">
              <w:rPr>
                <w:rFonts w:ascii="Sylfaen" w:hAnsi="Sylfaen" w:cs="Sylfaen"/>
                <w:sz w:val="12"/>
                <w:szCs w:val="12"/>
              </w:rPr>
              <w:t>անջատման</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գազաառաջացման</w:t>
            </w:r>
            <w:r w:rsidRPr="0079605B">
              <w:rPr>
                <w:rFonts w:ascii="Arial" w:hAnsi="Arial" w:cs="Arial"/>
                <w:sz w:val="12"/>
                <w:szCs w:val="12"/>
              </w:rPr>
              <w:t xml:space="preserve">, </w:t>
            </w:r>
            <w:r w:rsidRPr="0079605B">
              <w:rPr>
                <w:rFonts w:ascii="Sylfaen" w:hAnsi="Sylfaen" w:cs="Sylfaen"/>
                <w:sz w:val="12"/>
                <w:szCs w:val="12"/>
              </w:rPr>
              <w:t>գույնը</w:t>
            </w:r>
            <w:r w:rsidRPr="0079605B">
              <w:rPr>
                <w:rFonts w:ascii="Arial" w:hAnsi="Arial" w:cs="Arial"/>
                <w:sz w:val="12"/>
                <w:szCs w:val="12"/>
              </w:rPr>
              <w:t xml:space="preserve"> </w:t>
            </w:r>
            <w:r w:rsidRPr="0079605B">
              <w:rPr>
                <w:rFonts w:ascii="Sylfaen" w:hAnsi="Sylfaen" w:cs="Sylfaen"/>
                <w:sz w:val="12"/>
                <w:szCs w:val="12"/>
              </w:rPr>
              <w:t>կաթնասպիտակ</w:t>
            </w:r>
            <w:r w:rsidRPr="0079605B">
              <w:rPr>
                <w:rFonts w:ascii="GHEA Grapalat" w:hAnsi="GHEA Grapalat"/>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թեթևակի</w:t>
            </w:r>
            <w:r w:rsidRPr="0079605B">
              <w:rPr>
                <w:rFonts w:ascii="Arial" w:hAnsi="Arial" w:cs="Arial"/>
                <w:sz w:val="12"/>
                <w:szCs w:val="12"/>
              </w:rPr>
              <w:t xml:space="preserve"> </w:t>
            </w:r>
            <w:r w:rsidRPr="0079605B">
              <w:rPr>
                <w:rFonts w:ascii="Sylfaen" w:hAnsi="Sylfaen" w:cs="Sylfaen"/>
                <w:sz w:val="12"/>
                <w:szCs w:val="12"/>
              </w:rPr>
              <w:t>կրեմագույն</w:t>
            </w:r>
            <w:r w:rsidRPr="0079605B">
              <w:rPr>
                <w:rFonts w:ascii="Arial" w:hAnsi="Arial" w:cs="Arial"/>
                <w:sz w:val="12"/>
                <w:szCs w:val="12"/>
              </w:rPr>
              <w:t xml:space="preserve">, </w:t>
            </w:r>
            <w:r w:rsidRPr="0079605B">
              <w:rPr>
                <w:rFonts w:ascii="Sylfaen" w:hAnsi="Sylfaen" w:cs="Sylfaen"/>
                <w:sz w:val="12"/>
                <w:szCs w:val="12"/>
              </w:rPr>
              <w:t>հավասարաչափ</w:t>
            </w:r>
            <w:r w:rsidRPr="0079605B">
              <w:rPr>
                <w:rFonts w:ascii="Arial" w:hAnsi="Arial" w:cs="Arial"/>
                <w:sz w:val="12"/>
                <w:szCs w:val="12"/>
              </w:rPr>
              <w:t xml:space="preserve"> </w:t>
            </w:r>
            <w:r w:rsidRPr="0079605B">
              <w:rPr>
                <w:rFonts w:ascii="Sylfaen" w:hAnsi="Sylfaen" w:cs="Sylfaen"/>
                <w:sz w:val="12"/>
                <w:szCs w:val="12"/>
              </w:rPr>
              <w:t>ամբողջ</w:t>
            </w:r>
            <w:r w:rsidRPr="0079605B">
              <w:rPr>
                <w:rFonts w:ascii="Arial" w:hAnsi="Arial" w:cs="Arial"/>
                <w:sz w:val="12"/>
                <w:szCs w:val="12"/>
              </w:rPr>
              <w:t xml:space="preserve"> </w:t>
            </w:r>
            <w:r w:rsidRPr="0079605B">
              <w:rPr>
                <w:rFonts w:ascii="Sylfaen" w:hAnsi="Sylfaen" w:cs="Sylfaen"/>
                <w:sz w:val="12"/>
                <w:szCs w:val="12"/>
              </w:rPr>
              <w:t>զանգվածով</w:t>
            </w:r>
            <w:r w:rsidRPr="0079605B">
              <w:rPr>
                <w:rFonts w:ascii="Arial" w:hAnsi="Arial" w:cs="Arial"/>
                <w:sz w:val="12"/>
                <w:szCs w:val="12"/>
              </w:rPr>
              <w:t xml:space="preserve">, </w:t>
            </w:r>
            <w:r w:rsidRPr="0079605B">
              <w:rPr>
                <w:rFonts w:ascii="Sylfaen" w:hAnsi="Sylfaen" w:cs="Sylfaen"/>
                <w:sz w:val="12"/>
                <w:szCs w:val="12"/>
              </w:rPr>
              <w:t>անարատ</w:t>
            </w:r>
            <w:r w:rsidRPr="0079605B">
              <w:rPr>
                <w:rFonts w:ascii="Arial" w:hAnsi="Arial" w:cs="Arial"/>
                <w:sz w:val="12"/>
                <w:szCs w:val="12"/>
              </w:rPr>
              <w:t xml:space="preserve"> </w:t>
            </w:r>
            <w:r w:rsidRPr="0079605B">
              <w:rPr>
                <w:rFonts w:ascii="Sylfaen" w:hAnsi="Sylfaen" w:cs="Sylfaen"/>
                <w:sz w:val="12"/>
                <w:szCs w:val="12"/>
              </w:rPr>
              <w:t>կաթնայուղի</w:t>
            </w:r>
            <w:r w:rsidRPr="0079605B">
              <w:rPr>
                <w:rFonts w:ascii="GHEA Grapalat" w:hAnsi="GHEA Grapalat"/>
                <w:sz w:val="12"/>
                <w:szCs w:val="12"/>
              </w:rPr>
              <w:t xml:space="preserve"> </w:t>
            </w:r>
            <w:r w:rsidRPr="0079605B">
              <w:rPr>
                <w:rFonts w:ascii="Sylfaen" w:hAnsi="Sylfaen" w:cs="Sylfaen"/>
                <w:sz w:val="12"/>
                <w:szCs w:val="12"/>
              </w:rPr>
              <w:t>զանգվածային</w:t>
            </w:r>
            <w:r w:rsidRPr="0079605B">
              <w:rPr>
                <w:rFonts w:ascii="Arial" w:hAnsi="Arial" w:cs="Arial"/>
                <w:sz w:val="12"/>
                <w:szCs w:val="12"/>
              </w:rPr>
              <w:t xml:space="preserve"> </w:t>
            </w:r>
            <w:r w:rsidRPr="0079605B">
              <w:rPr>
                <w:rFonts w:ascii="Sylfaen" w:hAnsi="Sylfaen" w:cs="Sylfaen"/>
                <w:sz w:val="12"/>
                <w:szCs w:val="12"/>
              </w:rPr>
              <w:t>մասը</w:t>
            </w:r>
            <w:r w:rsidRPr="0079605B">
              <w:rPr>
                <w:rFonts w:ascii="Arial" w:hAnsi="Arial" w:cs="Arial"/>
                <w:sz w:val="12"/>
                <w:szCs w:val="12"/>
              </w:rPr>
              <w:t xml:space="preserve"> 3,2%, </w:t>
            </w:r>
            <w:r w:rsidRPr="0079605B">
              <w:rPr>
                <w:rFonts w:ascii="Sylfaen" w:hAnsi="Sylfaen" w:cs="Sylfaen"/>
                <w:sz w:val="12"/>
                <w:szCs w:val="12"/>
              </w:rPr>
              <w:t>թթվայնությունը</w:t>
            </w:r>
            <w:r w:rsidRPr="0079605B">
              <w:rPr>
                <w:rFonts w:ascii="Arial" w:hAnsi="Arial" w:cs="Arial"/>
                <w:sz w:val="12"/>
                <w:szCs w:val="12"/>
              </w:rPr>
              <w:t xml:space="preserve"> (90-140)oT,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Arial" w:hAnsi="Arial" w:cs="Arial"/>
                <w:sz w:val="12"/>
                <w:szCs w:val="12"/>
              </w:rPr>
              <w:t xml:space="preserve"> 0,95</w:t>
            </w:r>
            <w:r w:rsidRPr="0079605B">
              <w:rPr>
                <w:rFonts w:ascii="GHEA Grapalat" w:hAnsi="GHEA Grapalat"/>
                <w:sz w:val="12"/>
                <w:szCs w:val="12"/>
              </w:rPr>
              <w:t xml:space="preserve"> </w:t>
            </w:r>
            <w:r w:rsidRPr="0079605B">
              <w:rPr>
                <w:rFonts w:ascii="Sylfaen" w:hAnsi="Sylfaen" w:cs="Sylfaen"/>
                <w:sz w:val="12"/>
                <w:szCs w:val="12"/>
              </w:rPr>
              <w:t>կգ</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Arial" w:hAnsi="Arial" w:cs="Arial"/>
                <w:sz w:val="12"/>
                <w:szCs w:val="12"/>
              </w:rPr>
              <w:t xml:space="preserve"> </w:t>
            </w:r>
            <w:r w:rsidRPr="0079605B">
              <w:rPr>
                <w:rFonts w:ascii="Sylfaen" w:hAnsi="Sylfaen" w:cs="Sylfaen"/>
                <w:sz w:val="12"/>
                <w:szCs w:val="12"/>
              </w:rPr>
              <w:t>տնտեսական</w:t>
            </w:r>
            <w:r w:rsidRPr="0079605B">
              <w:rPr>
                <w:rFonts w:ascii="GHEA Grapalat" w:hAnsi="GHEA Grapalat"/>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w:t>
            </w:r>
            <w:r w:rsidRPr="0079605B">
              <w:rPr>
                <w:rFonts w:ascii="Sylfaen" w:hAnsi="Sylfaen" w:cs="Sylfaen"/>
                <w:sz w:val="12"/>
                <w:szCs w:val="12"/>
              </w:rPr>
              <w:t>խորհրդի</w:t>
            </w:r>
            <w:r w:rsidRPr="0079605B">
              <w:rPr>
                <w:rFonts w:ascii="Arial" w:hAnsi="Arial" w:cs="Arial"/>
                <w:sz w:val="12"/>
                <w:szCs w:val="12"/>
              </w:rPr>
              <w:t xml:space="preserve"> 2013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հոկտեմբերի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67 </w:t>
            </w:r>
            <w:r w:rsidRPr="0079605B">
              <w:rPr>
                <w:rFonts w:ascii="Sylfaen" w:hAnsi="Sylfaen" w:cs="Sylfaen"/>
                <w:sz w:val="12"/>
                <w:szCs w:val="12"/>
              </w:rPr>
              <w:t>որոշմամբ</w:t>
            </w:r>
            <w:r w:rsidRPr="0079605B">
              <w:rPr>
                <w:rFonts w:ascii="GHEA Grapalat" w:hAnsi="GHEA Grapalat"/>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Կաթի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կաթնամթերքի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033/2013)</w:t>
            </w:r>
            <w:r w:rsidRPr="0079605B">
              <w:rPr>
                <w:rFonts w:ascii="GHEA Grapalat" w:hAnsi="GHEA Grapalat"/>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GHEA Grapalat" w:hAnsi="GHEA Grapalat"/>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Arial" w:hAnsi="Arial" w:cs="Arial"/>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GHEA Grapalat" w:hAnsi="GHEA Grapalat"/>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ընթեռնելի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Շաքարավազ</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Ճակնդեղից</w:t>
            </w:r>
            <w:r w:rsidRPr="0079605B">
              <w:rPr>
                <w:rFonts w:ascii="Arial" w:hAnsi="Arial" w:cs="Arial"/>
                <w:sz w:val="12"/>
                <w:szCs w:val="12"/>
              </w:rPr>
              <w:t xml:space="preserve">, </w:t>
            </w:r>
            <w:r w:rsidRPr="0079605B">
              <w:rPr>
                <w:rFonts w:ascii="Sylfaen" w:hAnsi="Sylfaen" w:cs="Sylfaen"/>
                <w:sz w:val="12"/>
                <w:szCs w:val="12"/>
              </w:rPr>
              <w:t>սպիտակ</w:t>
            </w:r>
            <w:r w:rsidRPr="0079605B">
              <w:rPr>
                <w:rFonts w:ascii="Arial" w:hAnsi="Arial" w:cs="Arial"/>
                <w:sz w:val="12"/>
                <w:szCs w:val="12"/>
              </w:rPr>
              <w:t xml:space="preserve"> </w:t>
            </w:r>
            <w:r w:rsidRPr="0079605B">
              <w:rPr>
                <w:rFonts w:ascii="Sylfaen" w:hAnsi="Sylfaen" w:cs="Sylfaen"/>
                <w:sz w:val="12"/>
                <w:szCs w:val="12"/>
              </w:rPr>
              <w:t>գույնի</w:t>
            </w:r>
            <w:r w:rsidRPr="0079605B">
              <w:rPr>
                <w:rFonts w:ascii="Arial" w:hAnsi="Arial" w:cs="Arial"/>
                <w:sz w:val="12"/>
                <w:szCs w:val="12"/>
              </w:rPr>
              <w:t xml:space="preserve">, </w:t>
            </w:r>
            <w:r w:rsidRPr="0079605B">
              <w:rPr>
                <w:rFonts w:ascii="Sylfaen" w:hAnsi="Sylfaen" w:cs="Sylfaen"/>
                <w:sz w:val="12"/>
                <w:szCs w:val="12"/>
              </w:rPr>
              <w:t>սորուն</w:t>
            </w:r>
            <w:r w:rsidRPr="0079605B">
              <w:rPr>
                <w:rFonts w:ascii="Arial" w:hAnsi="Arial" w:cs="Arial"/>
                <w:sz w:val="12"/>
                <w:szCs w:val="12"/>
              </w:rPr>
              <w:t xml:space="preserve">, </w:t>
            </w:r>
            <w:r w:rsidRPr="0079605B">
              <w:rPr>
                <w:rFonts w:ascii="Sylfaen" w:hAnsi="Sylfaen" w:cs="Sylfaen"/>
                <w:sz w:val="12"/>
                <w:szCs w:val="12"/>
              </w:rPr>
              <w:t>քաղցր</w:t>
            </w:r>
            <w:r w:rsidRPr="0079605B">
              <w:rPr>
                <w:rFonts w:ascii="Arial" w:hAnsi="Arial" w:cs="Arial"/>
                <w:sz w:val="12"/>
                <w:szCs w:val="12"/>
              </w:rPr>
              <w:t xml:space="preserve">, </w:t>
            </w:r>
            <w:r w:rsidRPr="0079605B">
              <w:rPr>
                <w:rFonts w:ascii="Sylfaen" w:hAnsi="Sylfaen" w:cs="Sylfaen"/>
                <w:sz w:val="12"/>
                <w:szCs w:val="12"/>
              </w:rPr>
              <w:t>չոր</w:t>
            </w:r>
            <w:r w:rsidRPr="0079605B">
              <w:rPr>
                <w:rFonts w:ascii="Arial" w:hAnsi="Arial" w:cs="Arial"/>
                <w:sz w:val="12"/>
                <w:szCs w:val="12"/>
              </w:rPr>
              <w:t xml:space="preserve"> </w:t>
            </w:r>
            <w:r w:rsidRPr="0079605B">
              <w:rPr>
                <w:rFonts w:ascii="Sylfaen" w:hAnsi="Sylfaen" w:cs="Sylfaen"/>
                <w:sz w:val="12"/>
                <w:szCs w:val="12"/>
              </w:rPr>
              <w:t>վիճակում</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GHEA Grapalat" w:hAnsi="GHEA Grapalat"/>
                <w:sz w:val="12"/>
                <w:szCs w:val="12"/>
              </w:rPr>
              <w:t xml:space="preserve"> </w:t>
            </w:r>
            <w:r w:rsidRPr="0079605B">
              <w:rPr>
                <w:rFonts w:ascii="Sylfaen" w:hAnsi="Sylfaen" w:cs="Sylfaen"/>
                <w:sz w:val="12"/>
                <w:szCs w:val="12"/>
              </w:rPr>
              <w:t>կողմնակի</w:t>
            </w:r>
            <w:r w:rsidRPr="0079605B">
              <w:rPr>
                <w:rFonts w:ascii="Arial" w:hAnsi="Arial" w:cs="Arial"/>
                <w:sz w:val="12"/>
                <w:szCs w:val="12"/>
              </w:rPr>
              <w:t xml:space="preserve"> </w:t>
            </w:r>
            <w:r w:rsidRPr="0079605B">
              <w:rPr>
                <w:rFonts w:ascii="Sylfaen" w:hAnsi="Sylfaen" w:cs="Sylfaen"/>
                <w:sz w:val="12"/>
                <w:szCs w:val="12"/>
              </w:rPr>
              <w:t>համի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հոտի</w:t>
            </w:r>
            <w:r w:rsidRPr="0079605B">
              <w:rPr>
                <w:rFonts w:ascii="Arial" w:hAnsi="Arial" w:cs="Arial"/>
                <w:sz w:val="12"/>
                <w:szCs w:val="12"/>
              </w:rPr>
              <w:t xml:space="preserve"> (</w:t>
            </w:r>
            <w:r w:rsidRPr="0079605B">
              <w:rPr>
                <w:rFonts w:ascii="Sylfaen" w:hAnsi="Sylfaen" w:cs="Sylfaen"/>
                <w:sz w:val="12"/>
                <w:szCs w:val="12"/>
              </w:rPr>
              <w:t>ինչպես</w:t>
            </w:r>
            <w:r w:rsidRPr="0079605B">
              <w:rPr>
                <w:rFonts w:ascii="Arial" w:hAnsi="Arial" w:cs="Arial"/>
                <w:sz w:val="12"/>
                <w:szCs w:val="12"/>
              </w:rPr>
              <w:t xml:space="preserve"> </w:t>
            </w:r>
            <w:r w:rsidRPr="0079605B">
              <w:rPr>
                <w:rFonts w:ascii="Sylfaen" w:hAnsi="Sylfaen" w:cs="Sylfaen"/>
                <w:sz w:val="12"/>
                <w:szCs w:val="12"/>
              </w:rPr>
              <w:t>չոր</w:t>
            </w:r>
            <w:r w:rsidRPr="0079605B">
              <w:rPr>
                <w:rFonts w:ascii="Arial" w:hAnsi="Arial" w:cs="Arial"/>
                <w:sz w:val="12"/>
                <w:szCs w:val="12"/>
              </w:rPr>
              <w:t xml:space="preserve"> </w:t>
            </w:r>
            <w:r w:rsidRPr="0079605B">
              <w:rPr>
                <w:rFonts w:ascii="Sylfaen" w:hAnsi="Sylfaen" w:cs="Sylfaen"/>
                <w:sz w:val="12"/>
                <w:szCs w:val="12"/>
              </w:rPr>
              <w:t>վիճակում</w:t>
            </w:r>
            <w:r w:rsidRPr="0079605B">
              <w:rPr>
                <w:rFonts w:ascii="Arial" w:hAnsi="Arial" w:cs="Arial"/>
                <w:sz w:val="12"/>
                <w:szCs w:val="12"/>
              </w:rPr>
              <w:t xml:space="preserve">, </w:t>
            </w:r>
            <w:r w:rsidRPr="0079605B">
              <w:rPr>
                <w:rFonts w:ascii="Sylfaen" w:hAnsi="Sylfaen" w:cs="Sylfaen"/>
                <w:sz w:val="12"/>
                <w:szCs w:val="12"/>
              </w:rPr>
              <w:t>այնպես</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լուծույթում</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գործարանային</w:t>
            </w:r>
            <w:r w:rsidRPr="0079605B">
              <w:rPr>
                <w:rFonts w:ascii="Arial" w:hAnsi="Arial" w:cs="Arial"/>
                <w:sz w:val="12"/>
                <w:szCs w:val="12"/>
              </w:rPr>
              <w:t xml:space="preserve"> </w:t>
            </w:r>
            <w:r w:rsidRPr="0079605B">
              <w:rPr>
                <w:rFonts w:ascii="Sylfaen" w:hAnsi="Sylfaen" w:cs="Sylfaen"/>
                <w:sz w:val="12"/>
                <w:szCs w:val="12"/>
              </w:rPr>
              <w:t>համապատասխան</w:t>
            </w:r>
            <w:r w:rsidRPr="0079605B">
              <w:rPr>
                <w:rFonts w:ascii="Arial" w:hAnsi="Arial" w:cs="Arial"/>
                <w:sz w:val="12"/>
                <w:szCs w:val="12"/>
              </w:rPr>
              <w:t xml:space="preserve"> </w:t>
            </w:r>
            <w:r w:rsidRPr="0079605B">
              <w:rPr>
                <w:rFonts w:ascii="Sylfaen" w:hAnsi="Sylfaen" w:cs="Sylfaen"/>
                <w:sz w:val="12"/>
                <w:szCs w:val="12"/>
              </w:rPr>
              <w:t>մակնշումով</w:t>
            </w:r>
            <w:r w:rsidRPr="0079605B">
              <w:rPr>
                <w:rFonts w:ascii="Arial" w:hAnsi="Arial" w:cs="Arial"/>
                <w:sz w:val="12"/>
                <w:szCs w:val="12"/>
              </w:rPr>
              <w:t xml:space="preserve">: </w:t>
            </w:r>
            <w:r w:rsidRPr="0079605B">
              <w:rPr>
                <w:rFonts w:ascii="Sylfaen" w:hAnsi="Sylfaen" w:cs="Sylfaen"/>
                <w:sz w:val="12"/>
                <w:szCs w:val="12"/>
              </w:rPr>
              <w:t>Շաքարի</w:t>
            </w:r>
            <w:r w:rsidRPr="0079605B">
              <w:rPr>
                <w:rFonts w:ascii="Arial" w:hAnsi="Arial" w:cs="Arial"/>
                <w:sz w:val="12"/>
                <w:szCs w:val="12"/>
              </w:rPr>
              <w:t xml:space="preserve"> </w:t>
            </w:r>
            <w:r w:rsidRPr="0079605B">
              <w:rPr>
                <w:rFonts w:ascii="Sylfaen" w:hAnsi="Sylfaen" w:cs="Sylfaen"/>
                <w:sz w:val="12"/>
                <w:szCs w:val="12"/>
              </w:rPr>
              <w:t>լուծույթը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թափանցիկ</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չլուծված</w:t>
            </w:r>
            <w:r w:rsidRPr="0079605B">
              <w:rPr>
                <w:rFonts w:ascii="Arial" w:hAnsi="Arial" w:cs="Arial"/>
                <w:sz w:val="12"/>
                <w:szCs w:val="12"/>
              </w:rPr>
              <w:t xml:space="preserve"> </w:t>
            </w:r>
            <w:r w:rsidRPr="0079605B">
              <w:rPr>
                <w:rFonts w:ascii="Sylfaen" w:hAnsi="Sylfaen" w:cs="Sylfaen"/>
                <w:sz w:val="12"/>
                <w:szCs w:val="12"/>
              </w:rPr>
              <w:t>նստվածքի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կողմնակի</w:t>
            </w:r>
            <w:r w:rsidRPr="0079605B">
              <w:rPr>
                <w:rFonts w:ascii="Arial" w:hAnsi="Arial" w:cs="Arial"/>
                <w:sz w:val="12"/>
                <w:szCs w:val="12"/>
              </w:rPr>
              <w:t xml:space="preserve"> </w:t>
            </w:r>
            <w:r w:rsidRPr="0079605B">
              <w:rPr>
                <w:rFonts w:ascii="Sylfaen" w:hAnsi="Sylfaen" w:cs="Sylfaen"/>
                <w:sz w:val="12"/>
                <w:szCs w:val="12"/>
              </w:rPr>
              <w:t>խառնուկների</w:t>
            </w:r>
            <w:r w:rsidRPr="0079605B">
              <w:rPr>
                <w:rFonts w:ascii="Arial" w:hAnsi="Arial" w:cs="Arial"/>
                <w:sz w:val="12"/>
                <w:szCs w:val="12"/>
              </w:rPr>
              <w:t xml:space="preserve">, </w:t>
            </w:r>
            <w:r w:rsidRPr="0079605B">
              <w:rPr>
                <w:rFonts w:ascii="Sylfaen" w:hAnsi="Sylfaen" w:cs="Sylfaen"/>
                <w:sz w:val="12"/>
                <w:szCs w:val="12"/>
              </w:rPr>
              <w:t>սախարոզի</w:t>
            </w:r>
            <w:r w:rsidRPr="0079605B">
              <w:rPr>
                <w:rFonts w:ascii="Arial" w:hAnsi="Arial" w:cs="Arial"/>
                <w:sz w:val="12"/>
                <w:szCs w:val="12"/>
              </w:rPr>
              <w:t xml:space="preserve"> </w:t>
            </w:r>
            <w:r w:rsidRPr="0079605B">
              <w:rPr>
                <w:rFonts w:ascii="Sylfaen" w:hAnsi="Sylfaen" w:cs="Sylfaen"/>
                <w:sz w:val="12"/>
                <w:szCs w:val="12"/>
              </w:rPr>
              <w:t>զանգվածային</w:t>
            </w:r>
            <w:r w:rsidRPr="0079605B">
              <w:rPr>
                <w:rFonts w:ascii="Arial" w:hAnsi="Arial" w:cs="Arial"/>
                <w:sz w:val="12"/>
                <w:szCs w:val="12"/>
              </w:rPr>
              <w:t xml:space="preserve"> </w:t>
            </w:r>
            <w:r w:rsidRPr="0079605B">
              <w:rPr>
                <w:rFonts w:ascii="Sylfaen" w:hAnsi="Sylfaen" w:cs="Sylfaen"/>
                <w:sz w:val="12"/>
                <w:szCs w:val="12"/>
              </w:rPr>
              <w:t>մասը</w:t>
            </w:r>
            <w:r w:rsidRPr="0079605B">
              <w:rPr>
                <w:rFonts w:ascii="Arial" w:hAnsi="Arial" w:cs="Arial"/>
                <w:sz w:val="12"/>
                <w:szCs w:val="12"/>
              </w:rPr>
              <w:t>`</w:t>
            </w:r>
            <w:r w:rsidRPr="0079605B">
              <w:rPr>
                <w:rFonts w:ascii="GHEA Grapalat" w:hAnsi="GHEA Grapalat"/>
                <w:sz w:val="12"/>
                <w:szCs w:val="12"/>
              </w:rPr>
              <w:t xml:space="preserve"> 99,75%-</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պակաս</w:t>
            </w:r>
            <w:r w:rsidRPr="0079605B">
              <w:rPr>
                <w:rFonts w:ascii="Arial" w:hAnsi="Arial" w:cs="Arial"/>
                <w:sz w:val="12"/>
                <w:szCs w:val="12"/>
              </w:rPr>
              <w:t xml:space="preserve"> (</w:t>
            </w:r>
            <w:r w:rsidRPr="0079605B">
              <w:rPr>
                <w:rFonts w:ascii="Sylfaen" w:hAnsi="Sylfaen" w:cs="Sylfaen"/>
                <w:sz w:val="12"/>
                <w:szCs w:val="12"/>
              </w:rPr>
              <w:t>չոր</w:t>
            </w:r>
            <w:r w:rsidRPr="0079605B">
              <w:rPr>
                <w:rFonts w:ascii="Arial" w:hAnsi="Arial" w:cs="Arial"/>
                <w:sz w:val="12"/>
                <w:szCs w:val="12"/>
              </w:rPr>
              <w:t xml:space="preserve"> </w:t>
            </w:r>
            <w:r w:rsidRPr="0079605B">
              <w:rPr>
                <w:rFonts w:ascii="Sylfaen" w:hAnsi="Sylfaen" w:cs="Sylfaen"/>
                <w:sz w:val="12"/>
                <w:szCs w:val="12"/>
              </w:rPr>
              <w:t>նյութի</w:t>
            </w:r>
            <w:r w:rsidRPr="0079605B">
              <w:rPr>
                <w:rFonts w:ascii="Arial" w:hAnsi="Arial" w:cs="Arial"/>
                <w:sz w:val="12"/>
                <w:szCs w:val="12"/>
              </w:rPr>
              <w:t xml:space="preserve"> </w:t>
            </w:r>
            <w:r w:rsidRPr="0079605B">
              <w:rPr>
                <w:rFonts w:ascii="Sylfaen" w:hAnsi="Sylfaen" w:cs="Sylfaen"/>
                <w:sz w:val="12"/>
                <w:szCs w:val="12"/>
              </w:rPr>
              <w:t>վրա</w:t>
            </w:r>
            <w:r w:rsidRPr="0079605B">
              <w:rPr>
                <w:rFonts w:ascii="Arial" w:hAnsi="Arial" w:cs="Arial"/>
                <w:sz w:val="12"/>
                <w:szCs w:val="12"/>
              </w:rPr>
              <w:t xml:space="preserve"> </w:t>
            </w:r>
            <w:r w:rsidRPr="0079605B">
              <w:rPr>
                <w:rFonts w:ascii="Sylfaen" w:hAnsi="Sylfaen" w:cs="Sylfaen"/>
                <w:sz w:val="12"/>
                <w:szCs w:val="12"/>
              </w:rPr>
              <w:t>հաշված</w:t>
            </w:r>
            <w:r w:rsidRPr="0079605B">
              <w:rPr>
                <w:rFonts w:ascii="Arial" w:hAnsi="Arial" w:cs="Arial"/>
                <w:sz w:val="12"/>
                <w:szCs w:val="12"/>
              </w:rPr>
              <w:t xml:space="preserve">), </w:t>
            </w:r>
            <w:r w:rsidRPr="0079605B">
              <w:rPr>
                <w:rFonts w:ascii="Sylfaen" w:hAnsi="Sylfaen" w:cs="Sylfaen"/>
                <w:sz w:val="12"/>
                <w:szCs w:val="12"/>
              </w:rPr>
              <w:t>խոնավության</w:t>
            </w:r>
            <w:r w:rsidRPr="0079605B">
              <w:rPr>
                <w:rFonts w:ascii="Arial" w:hAnsi="Arial" w:cs="Arial"/>
                <w:sz w:val="12"/>
                <w:szCs w:val="12"/>
              </w:rPr>
              <w:t xml:space="preserve"> </w:t>
            </w:r>
            <w:r w:rsidRPr="0079605B">
              <w:rPr>
                <w:rFonts w:ascii="Sylfaen" w:hAnsi="Sylfaen" w:cs="Sylfaen"/>
                <w:sz w:val="12"/>
                <w:szCs w:val="12"/>
              </w:rPr>
              <w:t>զանգվածային</w:t>
            </w:r>
            <w:r w:rsidRPr="0079605B">
              <w:rPr>
                <w:rFonts w:ascii="Arial" w:hAnsi="Arial" w:cs="Arial"/>
                <w:sz w:val="12"/>
                <w:szCs w:val="12"/>
              </w:rPr>
              <w:t xml:space="preserve"> </w:t>
            </w:r>
            <w:r w:rsidRPr="0079605B">
              <w:rPr>
                <w:rFonts w:ascii="Sylfaen" w:hAnsi="Sylfaen" w:cs="Sylfaen"/>
                <w:sz w:val="12"/>
                <w:szCs w:val="12"/>
              </w:rPr>
              <w:t>մասը</w:t>
            </w:r>
            <w:r w:rsidRPr="0079605B">
              <w:rPr>
                <w:rFonts w:ascii="Arial" w:hAnsi="Arial" w:cs="Arial"/>
                <w:sz w:val="12"/>
                <w:szCs w:val="12"/>
              </w:rPr>
              <w:t>`</w:t>
            </w:r>
            <w:r w:rsidRPr="0079605B">
              <w:rPr>
                <w:rFonts w:ascii="GHEA Grapalat" w:hAnsi="GHEA Grapalat"/>
                <w:sz w:val="12"/>
                <w:szCs w:val="12"/>
              </w:rPr>
              <w:t xml:space="preserve"> 0,14%-</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w:t>
            </w:r>
            <w:r w:rsidRPr="0079605B">
              <w:rPr>
                <w:rFonts w:ascii="Arial" w:hAnsi="Arial" w:cs="Arial"/>
                <w:sz w:val="12"/>
                <w:szCs w:val="12"/>
              </w:rPr>
              <w:t xml:space="preserve">, </w:t>
            </w:r>
            <w:r w:rsidRPr="0079605B">
              <w:rPr>
                <w:rFonts w:ascii="Sylfaen" w:hAnsi="Sylfaen" w:cs="Sylfaen"/>
                <w:sz w:val="12"/>
                <w:szCs w:val="12"/>
              </w:rPr>
              <w:t>ֆեռոխառնուկների</w:t>
            </w:r>
            <w:r w:rsidRPr="0079605B">
              <w:rPr>
                <w:rFonts w:ascii="Arial" w:hAnsi="Arial" w:cs="Arial"/>
                <w:sz w:val="12"/>
                <w:szCs w:val="12"/>
              </w:rPr>
              <w:t xml:space="preserve"> </w:t>
            </w:r>
            <w:r w:rsidRPr="0079605B">
              <w:rPr>
                <w:rFonts w:ascii="Sylfaen" w:hAnsi="Sylfaen" w:cs="Sylfaen"/>
                <w:sz w:val="12"/>
                <w:szCs w:val="12"/>
              </w:rPr>
              <w:t>զանգվածային</w:t>
            </w:r>
            <w:r w:rsidRPr="0079605B">
              <w:rPr>
                <w:rFonts w:ascii="Arial" w:hAnsi="Arial" w:cs="Arial"/>
                <w:sz w:val="12"/>
                <w:szCs w:val="12"/>
              </w:rPr>
              <w:t xml:space="preserve"> </w:t>
            </w:r>
            <w:r w:rsidRPr="0079605B">
              <w:rPr>
                <w:rFonts w:ascii="Sylfaen" w:hAnsi="Sylfaen" w:cs="Sylfaen"/>
                <w:sz w:val="12"/>
                <w:szCs w:val="12"/>
              </w:rPr>
              <w:t>մասը</w:t>
            </w:r>
            <w:r w:rsidRPr="0079605B">
              <w:rPr>
                <w:rFonts w:ascii="Arial" w:hAnsi="Arial" w:cs="Arial"/>
                <w:sz w:val="12"/>
                <w:szCs w:val="12"/>
              </w:rPr>
              <w:t>` 0,0003%-</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w:t>
            </w:r>
            <w:r w:rsidRPr="0079605B">
              <w:rPr>
                <w:rFonts w:ascii="Arial" w:hAnsi="Arial" w:cs="Arial"/>
                <w:sz w:val="12"/>
                <w:szCs w:val="12"/>
              </w:rPr>
              <w:t xml:space="preserve">, </w:t>
            </w:r>
            <w:r w:rsidRPr="0079605B">
              <w:rPr>
                <w:rFonts w:ascii="Sylfaen" w:hAnsi="Sylfaen" w:cs="Sylfaen"/>
                <w:sz w:val="12"/>
                <w:szCs w:val="12"/>
              </w:rPr>
              <w:t>ԳՕՍՏ</w:t>
            </w:r>
            <w:r w:rsidRPr="0079605B">
              <w:rPr>
                <w:rFonts w:ascii="GHEA Grapalat" w:hAnsi="GHEA Grapalat"/>
                <w:sz w:val="12"/>
                <w:szCs w:val="12"/>
              </w:rPr>
              <w:t xml:space="preserve"> 21-94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համարժեք</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Պիտանելիության</w:t>
            </w:r>
            <w:r w:rsidRPr="0079605B">
              <w:rPr>
                <w:rFonts w:ascii="Arial" w:hAnsi="Arial" w:cs="Arial"/>
                <w:sz w:val="12"/>
                <w:szCs w:val="12"/>
              </w:rPr>
              <w:t xml:space="preserve"> </w:t>
            </w:r>
            <w:r w:rsidRPr="0079605B">
              <w:rPr>
                <w:rFonts w:ascii="Sylfaen" w:hAnsi="Sylfaen" w:cs="Sylfaen"/>
                <w:sz w:val="12"/>
                <w:szCs w:val="12"/>
              </w:rPr>
              <w:t>մնացորդային</w:t>
            </w:r>
            <w:r w:rsidRPr="0079605B">
              <w:rPr>
                <w:rFonts w:ascii="GHEA Grapalat" w:hAnsi="GHEA Grapalat"/>
                <w:sz w:val="12"/>
                <w:szCs w:val="12"/>
              </w:rPr>
              <w:t xml:space="preserve"> </w:t>
            </w:r>
            <w:r w:rsidRPr="0079605B">
              <w:rPr>
                <w:rFonts w:ascii="Sylfaen" w:hAnsi="Sylfaen" w:cs="Sylfaen"/>
                <w:sz w:val="12"/>
                <w:szCs w:val="12"/>
              </w:rPr>
              <w:t>ժամկետը</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պահին</w:t>
            </w:r>
            <w:r w:rsidRPr="0079605B">
              <w:rPr>
                <w:rFonts w:ascii="Arial" w:hAnsi="Arial" w:cs="Arial"/>
                <w:sz w:val="12"/>
                <w:szCs w:val="12"/>
              </w:rPr>
              <w:t xml:space="preserve"> </w:t>
            </w:r>
            <w:r w:rsidRPr="0079605B">
              <w:rPr>
                <w:rFonts w:ascii="Sylfaen" w:hAnsi="Sylfaen" w:cs="Sylfaen"/>
                <w:sz w:val="12"/>
                <w:szCs w:val="12"/>
              </w:rPr>
              <w:t>սահմանված</w:t>
            </w:r>
            <w:r w:rsidRPr="0079605B">
              <w:rPr>
                <w:rFonts w:ascii="Arial" w:hAnsi="Arial" w:cs="Arial"/>
                <w:sz w:val="12"/>
                <w:szCs w:val="12"/>
              </w:rPr>
              <w:t xml:space="preserve"> </w:t>
            </w:r>
            <w:r w:rsidRPr="0079605B">
              <w:rPr>
                <w:rFonts w:ascii="Sylfaen" w:hAnsi="Sylfaen" w:cs="Sylfaen"/>
                <w:sz w:val="12"/>
                <w:szCs w:val="12"/>
              </w:rPr>
              <w:t>ժամկետի</w:t>
            </w:r>
            <w:r w:rsidRPr="0079605B">
              <w:rPr>
                <w:rFonts w:ascii="Arial" w:hAnsi="Arial" w:cs="Arial"/>
                <w:sz w:val="12"/>
                <w:szCs w:val="12"/>
              </w:rPr>
              <w:t xml:space="preserve"> 1/2-</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պակաս</w:t>
            </w:r>
            <w:r w:rsidRPr="0079605B">
              <w:rPr>
                <w:rFonts w:ascii="Arial" w:hAnsi="Arial" w:cs="Arial"/>
                <w:sz w:val="12"/>
                <w:szCs w:val="12"/>
              </w:rPr>
              <w:t>:</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GHEA Grapalat" w:hAnsi="GHEA Grapalat"/>
                <w:sz w:val="12"/>
                <w:szCs w:val="12"/>
              </w:rPr>
              <w:t xml:space="preserve"> </w:t>
            </w:r>
            <w:r w:rsidRPr="0079605B">
              <w:rPr>
                <w:rFonts w:ascii="Sylfaen" w:hAnsi="Sylfaen" w:cs="Sylfaen"/>
                <w:sz w:val="12"/>
                <w:szCs w:val="12"/>
              </w:rPr>
              <w:t>ընթեռնելի</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w:t>
            </w:r>
            <w:r w:rsidRPr="0079605B">
              <w:rPr>
                <w:rFonts w:ascii="GHEA Grapalat" w:hAnsi="GHEA Grapalat"/>
                <w:sz w:val="12"/>
                <w:szCs w:val="12"/>
              </w:rPr>
              <w:t xml:space="preserve">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Ոլոռ</w:t>
            </w:r>
          </w:p>
        </w:tc>
        <w:tc>
          <w:tcPr>
            <w:tcW w:w="13324" w:type="dxa"/>
            <w:gridSpan w:val="10"/>
            <w:vAlign w:val="bottom"/>
          </w:tcPr>
          <w:p w:rsidR="00442198" w:rsidRPr="0079605B" w:rsidRDefault="00442198">
            <w:pPr>
              <w:rPr>
                <w:rFonts w:ascii="GHEA Grapalat" w:hAnsi="GHEA Grapalat"/>
                <w:sz w:val="12"/>
                <w:szCs w:val="12"/>
              </w:rPr>
            </w:pPr>
            <w:r w:rsidRPr="0079605B">
              <w:rPr>
                <w:rFonts w:ascii="GHEA Grapalat" w:hAnsi="GHEA Grapalat"/>
                <w:sz w:val="12"/>
                <w:szCs w:val="12"/>
              </w:rPr>
              <w:t xml:space="preserve"> </w:t>
            </w:r>
            <w:r w:rsidRPr="0079605B">
              <w:rPr>
                <w:rFonts w:ascii="Sylfaen" w:hAnsi="Sylfaen" w:cs="Sylfaen"/>
                <w:sz w:val="12"/>
                <w:szCs w:val="12"/>
              </w:rPr>
              <w:t>Չորացրած</w:t>
            </w:r>
            <w:r w:rsidRPr="0079605B">
              <w:rPr>
                <w:rFonts w:ascii="Arial" w:hAnsi="Arial" w:cs="Arial"/>
                <w:sz w:val="12"/>
                <w:szCs w:val="12"/>
              </w:rPr>
              <w:t xml:space="preserve">, </w:t>
            </w:r>
            <w:r w:rsidRPr="0079605B">
              <w:rPr>
                <w:rFonts w:ascii="Sylfaen" w:hAnsi="Sylfaen" w:cs="Sylfaen"/>
                <w:sz w:val="12"/>
                <w:szCs w:val="12"/>
              </w:rPr>
              <w:t>կեղևած</w:t>
            </w:r>
            <w:r w:rsidRPr="0079605B">
              <w:rPr>
                <w:rFonts w:ascii="Arial" w:hAnsi="Arial" w:cs="Arial"/>
                <w:sz w:val="12"/>
                <w:szCs w:val="12"/>
              </w:rPr>
              <w:t xml:space="preserve">, </w:t>
            </w:r>
            <w:r w:rsidRPr="0079605B">
              <w:rPr>
                <w:rFonts w:ascii="Sylfaen" w:hAnsi="Sylfaen" w:cs="Sylfaen"/>
                <w:sz w:val="12"/>
                <w:szCs w:val="12"/>
              </w:rPr>
              <w:t>դեղին</w:t>
            </w:r>
            <w:r w:rsidRPr="0079605B">
              <w:rPr>
                <w:rFonts w:ascii="GHEA Grapalat" w:hAnsi="GHEA Grapalat"/>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կանաչ</w:t>
            </w:r>
            <w:r w:rsidRPr="0079605B">
              <w:rPr>
                <w:rFonts w:ascii="Arial" w:hAnsi="Arial" w:cs="Arial"/>
                <w:sz w:val="12"/>
                <w:szCs w:val="12"/>
              </w:rPr>
              <w:t xml:space="preserve"> </w:t>
            </w:r>
            <w:r w:rsidRPr="0079605B">
              <w:rPr>
                <w:rFonts w:ascii="Sylfaen" w:hAnsi="Sylfaen" w:cs="Sylfaen"/>
                <w:sz w:val="12"/>
                <w:szCs w:val="12"/>
              </w:rPr>
              <w:t>գույնի</w:t>
            </w:r>
            <w:r w:rsidRPr="0079605B">
              <w:rPr>
                <w:rFonts w:ascii="Arial" w:hAnsi="Arial" w:cs="Arial"/>
                <w:sz w:val="12"/>
                <w:szCs w:val="12"/>
              </w:rPr>
              <w:t xml:space="preserve">, </w:t>
            </w:r>
            <w:r w:rsidRPr="0079605B">
              <w:rPr>
                <w:rFonts w:ascii="Sylfaen" w:hAnsi="Sylfaen" w:cs="Sylfaen"/>
                <w:sz w:val="12"/>
                <w:szCs w:val="12"/>
              </w:rPr>
              <w:t>մաքուր</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GHEA Grapalat" w:hAnsi="GHEA Grapalat"/>
                <w:sz w:val="12"/>
                <w:szCs w:val="12"/>
              </w:rPr>
              <w:t xml:space="preserve">  </w:t>
            </w:r>
            <w:r w:rsidRPr="0079605B">
              <w:rPr>
                <w:rFonts w:ascii="Sylfaen" w:hAnsi="Sylfaen" w:cs="Sylfaen"/>
                <w:sz w:val="12"/>
                <w:szCs w:val="12"/>
              </w:rPr>
              <w:t>սննդի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նախատեսված</w:t>
            </w:r>
            <w:r w:rsidRPr="0079605B">
              <w:rPr>
                <w:rFonts w:ascii="Arial" w:hAnsi="Arial" w:cs="Arial"/>
                <w:sz w:val="12"/>
                <w:szCs w:val="12"/>
              </w:rPr>
              <w:t xml:space="preserve"> </w:t>
            </w:r>
            <w:r w:rsidRPr="0079605B">
              <w:rPr>
                <w:rFonts w:ascii="Sylfaen" w:hAnsi="Sylfaen" w:cs="Sylfaen"/>
                <w:sz w:val="12"/>
                <w:szCs w:val="12"/>
              </w:rPr>
              <w:t>պոլիէթիլենային</w:t>
            </w:r>
            <w:r w:rsidRPr="0079605B">
              <w:rPr>
                <w:rFonts w:ascii="Arial" w:hAnsi="Arial" w:cs="Arial"/>
                <w:sz w:val="12"/>
                <w:szCs w:val="12"/>
              </w:rPr>
              <w:t xml:space="preserve"> </w:t>
            </w:r>
            <w:r w:rsidRPr="0079605B">
              <w:rPr>
                <w:rFonts w:ascii="Sylfaen" w:hAnsi="Sylfaen" w:cs="Sylfaen"/>
                <w:sz w:val="12"/>
                <w:szCs w:val="12"/>
              </w:rPr>
              <w:t>թաղանթով՝</w:t>
            </w:r>
            <w:r w:rsidRPr="0079605B">
              <w:rPr>
                <w:rFonts w:ascii="Arial" w:hAnsi="Arial" w:cs="Arial"/>
                <w:sz w:val="12"/>
                <w:szCs w:val="12"/>
              </w:rPr>
              <w:t xml:space="preserve"> </w:t>
            </w:r>
            <w:r w:rsidRPr="0079605B">
              <w:rPr>
                <w:rFonts w:ascii="Sylfaen" w:hAnsi="Sylfaen" w:cs="Sylfaen"/>
                <w:sz w:val="12"/>
                <w:szCs w:val="12"/>
              </w:rPr>
              <w:t>համապատասխան</w:t>
            </w:r>
            <w:r w:rsidRPr="0079605B">
              <w:rPr>
                <w:rFonts w:ascii="GHEA Grapalat" w:hAnsi="GHEA Grapalat"/>
                <w:sz w:val="12"/>
                <w:szCs w:val="12"/>
              </w:rPr>
              <w:t xml:space="preserve"> </w:t>
            </w:r>
            <w:r w:rsidRPr="0079605B">
              <w:rPr>
                <w:rFonts w:ascii="Sylfaen" w:hAnsi="Sylfaen" w:cs="Sylfaen"/>
                <w:sz w:val="12"/>
                <w:szCs w:val="12"/>
              </w:rPr>
              <w:t>մակնշումով</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ԳՕՍՏ</w:t>
            </w:r>
            <w:r w:rsidRPr="0079605B">
              <w:rPr>
                <w:rFonts w:ascii="Arial" w:hAnsi="Arial" w:cs="Arial"/>
                <w:sz w:val="12"/>
                <w:szCs w:val="12"/>
              </w:rPr>
              <w:t xml:space="preserve"> 23843-79</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GHEA Grapalat" w:hAnsi="GHEA Grapalat"/>
                <w:sz w:val="12"/>
                <w:szCs w:val="12"/>
              </w:rPr>
              <w:t xml:space="preserve"> </w:t>
            </w:r>
            <w:r w:rsidRPr="0079605B">
              <w:rPr>
                <w:rFonts w:ascii="Sylfaen" w:hAnsi="Sylfaen" w:cs="Sylfaen"/>
                <w:sz w:val="12"/>
                <w:szCs w:val="12"/>
              </w:rPr>
              <w:t>ընթեռնելի</w:t>
            </w:r>
            <w:r w:rsidRPr="0079605B">
              <w:rPr>
                <w:rFonts w:ascii="Arial" w:hAnsi="Arial" w:cs="Arial"/>
                <w:sz w:val="12"/>
                <w:szCs w:val="12"/>
              </w:rPr>
              <w:t>:»</w:t>
            </w:r>
            <w:r w:rsidRPr="0079605B">
              <w:rPr>
                <w:rFonts w:ascii="GHEA Grapalat" w:hAnsi="GHEA Grapalat"/>
                <w:sz w:val="12"/>
                <w:szCs w:val="12"/>
              </w:rPr>
              <w:t xml:space="preserve"> </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Ոսպ</w:t>
            </w:r>
          </w:p>
        </w:tc>
        <w:tc>
          <w:tcPr>
            <w:tcW w:w="13324" w:type="dxa"/>
            <w:gridSpan w:val="10"/>
            <w:vAlign w:val="bottom"/>
          </w:tcPr>
          <w:p w:rsidR="00442198" w:rsidRPr="0079605B" w:rsidRDefault="00442198">
            <w:pPr>
              <w:rPr>
                <w:rFonts w:ascii="GHEA Grapalat" w:hAnsi="GHEA Grapalat"/>
                <w:sz w:val="12"/>
                <w:szCs w:val="12"/>
              </w:rPr>
            </w:pPr>
            <w:r w:rsidRPr="0079605B">
              <w:rPr>
                <w:rFonts w:ascii="GHEA Grapalat" w:hAnsi="GHEA Grapalat"/>
                <w:sz w:val="12"/>
                <w:szCs w:val="12"/>
              </w:rPr>
              <w:t xml:space="preserve"> </w:t>
            </w:r>
            <w:r w:rsidRPr="0079605B">
              <w:rPr>
                <w:rFonts w:ascii="Sylfaen" w:hAnsi="Sylfaen" w:cs="Sylfaen"/>
                <w:sz w:val="12"/>
                <w:szCs w:val="12"/>
              </w:rPr>
              <w:t>Երեք</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համասեռ</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խոշոր</w:t>
            </w:r>
            <w:r w:rsidRPr="0079605B">
              <w:rPr>
                <w:rFonts w:ascii="Arial" w:hAnsi="Arial" w:cs="Arial"/>
                <w:sz w:val="12"/>
                <w:szCs w:val="12"/>
              </w:rPr>
              <w:t xml:space="preserve"> </w:t>
            </w:r>
            <w:r w:rsidRPr="0079605B">
              <w:rPr>
                <w:rFonts w:ascii="Sylfaen" w:hAnsi="Sylfaen" w:cs="Sylfaen"/>
                <w:sz w:val="12"/>
                <w:szCs w:val="12"/>
              </w:rPr>
              <w:t>չափի</w:t>
            </w:r>
            <w:r w:rsidRPr="0079605B">
              <w:rPr>
                <w:rFonts w:ascii="Arial" w:hAnsi="Arial" w:cs="Arial"/>
                <w:sz w:val="12"/>
                <w:szCs w:val="12"/>
              </w:rPr>
              <w:t xml:space="preserve">, </w:t>
            </w:r>
            <w:r w:rsidRPr="0079605B">
              <w:rPr>
                <w:rFonts w:ascii="Sylfaen" w:hAnsi="Sylfaen" w:cs="Sylfaen"/>
                <w:sz w:val="12"/>
                <w:szCs w:val="12"/>
              </w:rPr>
              <w:t>մաքուր</w:t>
            </w:r>
            <w:r w:rsidRPr="0079605B">
              <w:rPr>
                <w:rFonts w:ascii="Arial" w:hAnsi="Arial" w:cs="Arial"/>
                <w:sz w:val="12"/>
                <w:szCs w:val="12"/>
              </w:rPr>
              <w:t xml:space="preserve">, </w:t>
            </w:r>
            <w:r w:rsidRPr="0079605B">
              <w:rPr>
                <w:rFonts w:ascii="Sylfaen" w:hAnsi="Sylfaen" w:cs="Sylfaen"/>
                <w:sz w:val="12"/>
                <w:szCs w:val="12"/>
              </w:rPr>
              <w:t>չոր</w:t>
            </w:r>
            <w:r w:rsidRPr="0079605B">
              <w:rPr>
                <w:rFonts w:ascii="Arial" w:hAnsi="Arial" w:cs="Arial"/>
                <w:sz w:val="12"/>
                <w:szCs w:val="12"/>
              </w:rPr>
              <w:t xml:space="preserve">` </w:t>
            </w:r>
            <w:r w:rsidRPr="0079605B">
              <w:rPr>
                <w:rFonts w:ascii="Sylfaen" w:hAnsi="Sylfaen" w:cs="Sylfaen"/>
                <w:sz w:val="12"/>
                <w:szCs w:val="12"/>
              </w:rPr>
              <w:t>խոնավությունը</w:t>
            </w:r>
            <w:r w:rsidRPr="0079605B">
              <w:rPr>
                <w:rFonts w:ascii="Arial" w:hAnsi="Arial" w:cs="Arial"/>
                <w:sz w:val="12"/>
                <w:szCs w:val="12"/>
              </w:rPr>
              <w:t xml:space="preserve">` (14,0-17,0) %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Փաթեթավորումը</w:t>
            </w:r>
            <w:r w:rsidRPr="0079605B">
              <w:rPr>
                <w:rFonts w:ascii="GHEA Grapalat" w:hAnsi="GHEA Grapalat"/>
                <w:sz w:val="12"/>
                <w:szCs w:val="12"/>
              </w:rPr>
              <w:t xml:space="preserve">  </w:t>
            </w:r>
            <w:r w:rsidRPr="0079605B">
              <w:rPr>
                <w:rFonts w:ascii="Sylfaen" w:hAnsi="Sylfaen" w:cs="Sylfaen"/>
                <w:sz w:val="12"/>
                <w:szCs w:val="12"/>
              </w:rPr>
              <w:t>սննդի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նախատեսված</w:t>
            </w:r>
            <w:r w:rsidRPr="0079605B">
              <w:rPr>
                <w:rFonts w:ascii="GHEA Grapalat" w:hAnsi="GHEA Grapalat"/>
                <w:sz w:val="12"/>
                <w:szCs w:val="12"/>
              </w:rPr>
              <w:t xml:space="preserve"> </w:t>
            </w:r>
            <w:r w:rsidRPr="0079605B">
              <w:rPr>
                <w:rFonts w:ascii="Sylfaen" w:hAnsi="Sylfaen" w:cs="Sylfaen"/>
                <w:sz w:val="12"/>
                <w:szCs w:val="12"/>
              </w:rPr>
              <w:t>պոլիէթիլենային</w:t>
            </w:r>
            <w:r w:rsidRPr="0079605B">
              <w:rPr>
                <w:rFonts w:ascii="Arial" w:hAnsi="Arial" w:cs="Arial"/>
                <w:sz w:val="12"/>
                <w:szCs w:val="12"/>
              </w:rPr>
              <w:t xml:space="preserve"> </w:t>
            </w:r>
            <w:r w:rsidRPr="0079605B">
              <w:rPr>
                <w:rFonts w:ascii="Sylfaen" w:hAnsi="Sylfaen" w:cs="Sylfaen"/>
                <w:sz w:val="12"/>
                <w:szCs w:val="12"/>
              </w:rPr>
              <w:t>թաղանթով՝</w:t>
            </w:r>
            <w:r w:rsidRPr="0079605B">
              <w:rPr>
                <w:rFonts w:ascii="Arial" w:hAnsi="Arial" w:cs="Arial"/>
                <w:sz w:val="12"/>
                <w:szCs w:val="12"/>
              </w:rPr>
              <w:t xml:space="preserve"> </w:t>
            </w:r>
            <w:r w:rsidRPr="0079605B">
              <w:rPr>
                <w:rFonts w:ascii="Sylfaen" w:hAnsi="Sylfaen" w:cs="Sylfaen"/>
                <w:sz w:val="12"/>
                <w:szCs w:val="12"/>
              </w:rPr>
              <w:t>համապատասխան</w:t>
            </w:r>
            <w:r w:rsidRPr="0079605B">
              <w:rPr>
                <w:rFonts w:ascii="Arial" w:hAnsi="Arial" w:cs="Arial"/>
                <w:sz w:val="12"/>
                <w:szCs w:val="12"/>
              </w:rPr>
              <w:t xml:space="preserve"> </w:t>
            </w:r>
            <w:r w:rsidRPr="0079605B">
              <w:rPr>
                <w:rFonts w:ascii="Sylfaen" w:hAnsi="Sylfaen" w:cs="Sylfaen"/>
                <w:sz w:val="12"/>
                <w:szCs w:val="12"/>
              </w:rPr>
              <w:t>մակնշումով</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ԳՕՍՏ</w:t>
            </w:r>
            <w:r w:rsidRPr="0079605B">
              <w:rPr>
                <w:rFonts w:ascii="Arial" w:hAnsi="Arial" w:cs="Arial"/>
                <w:sz w:val="12"/>
                <w:szCs w:val="12"/>
              </w:rPr>
              <w:t xml:space="preserve"> 7066-77</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Sylfaen" w:hAnsi="Sylfaen" w:cs="Sylfaen"/>
                <w:sz w:val="12"/>
                <w:szCs w:val="12"/>
              </w:rPr>
              <w:t>Մակնշումը</w:t>
            </w:r>
            <w:r w:rsidRPr="0079605B">
              <w:rPr>
                <w:rFonts w:ascii="GHEA Grapalat" w:hAnsi="GHEA Grapalat"/>
                <w:sz w:val="12"/>
                <w:szCs w:val="12"/>
              </w:rPr>
              <w:t xml:space="preserve"> </w:t>
            </w:r>
            <w:r w:rsidRPr="0079605B">
              <w:rPr>
                <w:rFonts w:ascii="Sylfaen" w:hAnsi="Sylfaen" w:cs="Sylfaen"/>
                <w:sz w:val="12"/>
                <w:szCs w:val="12"/>
              </w:rPr>
              <w:t>ընթեռնելի</w:t>
            </w:r>
            <w:r w:rsidRPr="0079605B">
              <w:rPr>
                <w:rFonts w:ascii="Arial" w:hAnsi="Arial" w:cs="Arial"/>
                <w:sz w:val="12"/>
                <w:szCs w:val="12"/>
              </w:rPr>
              <w:t>:</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w:t>
            </w:r>
            <w:r w:rsidRPr="0079605B">
              <w:rPr>
                <w:rFonts w:ascii="GHEA Grapalat" w:hAnsi="GHEA Grapalat"/>
                <w:sz w:val="12"/>
                <w:szCs w:val="12"/>
              </w:rPr>
              <w:t xml:space="preserve">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GHEA Grapalat" w:hAnsi="GHEA Grapalat"/>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Չամիչ</w:t>
            </w:r>
          </w:p>
        </w:tc>
        <w:tc>
          <w:tcPr>
            <w:tcW w:w="13324" w:type="dxa"/>
            <w:gridSpan w:val="10"/>
            <w:vAlign w:val="bottom"/>
          </w:tcPr>
          <w:p w:rsidR="00442198" w:rsidRPr="0079605B" w:rsidRDefault="00442198">
            <w:pPr>
              <w:rPr>
                <w:rFonts w:ascii="GHEA Grapalat" w:hAnsi="GHEA Grapalat"/>
                <w:sz w:val="12"/>
                <w:szCs w:val="12"/>
              </w:rPr>
            </w:pPr>
            <w:r w:rsidRPr="0079605B">
              <w:rPr>
                <w:rFonts w:ascii="GHEA Grapalat" w:hAnsi="GHEA Grapalat"/>
                <w:sz w:val="12"/>
                <w:szCs w:val="12"/>
              </w:rPr>
              <w:t xml:space="preserve"> </w:t>
            </w:r>
            <w:r w:rsidRPr="0079605B">
              <w:rPr>
                <w:rFonts w:ascii="Sylfaen" w:hAnsi="Sylfaen" w:cs="Sylfaen"/>
                <w:sz w:val="12"/>
                <w:szCs w:val="12"/>
              </w:rPr>
              <w:t>Գործարանային</w:t>
            </w:r>
            <w:r w:rsidRPr="0079605B">
              <w:rPr>
                <w:rFonts w:ascii="Arial" w:hAnsi="Arial" w:cs="Arial"/>
                <w:sz w:val="12"/>
                <w:szCs w:val="12"/>
              </w:rPr>
              <w:t xml:space="preserve"> </w:t>
            </w:r>
            <w:r w:rsidRPr="0079605B">
              <w:rPr>
                <w:rFonts w:ascii="Sylfaen" w:hAnsi="Sylfaen" w:cs="Sylfaen"/>
                <w:sz w:val="12"/>
                <w:szCs w:val="12"/>
              </w:rPr>
              <w:t>մշակման</w:t>
            </w:r>
            <w:r w:rsidRPr="0079605B">
              <w:rPr>
                <w:rFonts w:ascii="GHEA Grapalat" w:hAnsi="GHEA Grapalat"/>
                <w:sz w:val="12"/>
                <w:szCs w:val="12"/>
              </w:rPr>
              <w:t xml:space="preserve"> </w:t>
            </w:r>
            <w:r w:rsidRPr="0079605B">
              <w:rPr>
                <w:rFonts w:ascii="Sylfaen" w:hAnsi="Sylfaen" w:cs="Sylfaen"/>
                <w:sz w:val="12"/>
                <w:szCs w:val="12"/>
              </w:rPr>
              <w:t>խաղողից՝</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կորիզի</w:t>
            </w:r>
            <w:r w:rsidRPr="0079605B">
              <w:rPr>
                <w:rFonts w:ascii="Arial" w:hAnsi="Arial" w:cs="Arial"/>
                <w:sz w:val="12"/>
                <w:szCs w:val="12"/>
              </w:rPr>
              <w:t xml:space="preserve"> , </w:t>
            </w:r>
            <w:r w:rsidRPr="0079605B">
              <w:rPr>
                <w:rFonts w:ascii="Sylfaen" w:hAnsi="Sylfaen" w:cs="Sylfaen"/>
                <w:sz w:val="12"/>
                <w:szCs w:val="12"/>
              </w:rPr>
              <w:t>պահպանված</w:t>
            </w:r>
            <w:r w:rsidRPr="0079605B">
              <w:rPr>
                <w:rFonts w:ascii="Arial" w:hAnsi="Arial" w:cs="Arial"/>
                <w:sz w:val="12"/>
                <w:szCs w:val="12"/>
              </w:rPr>
              <w:t xml:space="preserve"> 5 C-</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մինչև</w:t>
            </w:r>
            <w:r w:rsidRPr="0079605B">
              <w:rPr>
                <w:rFonts w:ascii="Arial" w:hAnsi="Arial" w:cs="Arial"/>
                <w:sz w:val="12"/>
                <w:szCs w:val="12"/>
              </w:rPr>
              <w:t xml:space="preserve"> 25 C </w:t>
            </w:r>
            <w:r w:rsidRPr="0079605B">
              <w:rPr>
                <w:rFonts w:ascii="Sylfaen" w:hAnsi="Sylfaen" w:cs="Sylfaen"/>
                <w:sz w:val="12"/>
                <w:szCs w:val="12"/>
              </w:rPr>
              <w:t>ջերմաստիճանում</w:t>
            </w:r>
            <w:r w:rsidRPr="0079605B">
              <w:rPr>
                <w:rFonts w:ascii="Arial" w:hAnsi="Arial" w:cs="Arial"/>
                <w:sz w:val="12"/>
                <w:szCs w:val="12"/>
              </w:rPr>
              <w:t xml:space="preserve"> 70 %-</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GHEA Grapalat" w:hAnsi="GHEA Grapalat"/>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w:t>
            </w:r>
            <w:r w:rsidRPr="0079605B">
              <w:rPr>
                <w:rFonts w:ascii="Sylfaen" w:hAnsi="Sylfaen" w:cs="Sylfaen"/>
                <w:sz w:val="12"/>
                <w:szCs w:val="12"/>
              </w:rPr>
              <w:t>խոնավության</w:t>
            </w:r>
            <w:r w:rsidRPr="0079605B">
              <w:rPr>
                <w:rFonts w:ascii="Arial" w:hAnsi="Arial" w:cs="Arial"/>
                <w:sz w:val="12"/>
                <w:szCs w:val="12"/>
              </w:rPr>
              <w:t xml:space="preserve"> </w:t>
            </w:r>
            <w:r w:rsidRPr="0079605B">
              <w:rPr>
                <w:rFonts w:ascii="Sylfaen" w:hAnsi="Sylfaen" w:cs="Sylfaen"/>
                <w:sz w:val="12"/>
                <w:szCs w:val="12"/>
              </w:rPr>
              <w:t>պայմաններում</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ստվարաթղթի</w:t>
            </w:r>
            <w:r w:rsidRPr="0079605B">
              <w:rPr>
                <w:rFonts w:ascii="Arial" w:hAnsi="Arial" w:cs="Arial"/>
                <w:sz w:val="12"/>
                <w:szCs w:val="12"/>
              </w:rPr>
              <w:t xml:space="preserve"> </w:t>
            </w:r>
            <w:r w:rsidRPr="0079605B">
              <w:rPr>
                <w:rFonts w:ascii="Sylfaen" w:hAnsi="Sylfaen" w:cs="Sylfaen"/>
                <w:sz w:val="12"/>
                <w:szCs w:val="12"/>
              </w:rPr>
              <w:t>տուփով՝</w:t>
            </w:r>
            <w:r w:rsidRPr="0079605B">
              <w:rPr>
                <w:rFonts w:ascii="GHEA Grapalat" w:hAnsi="GHEA Grapalat"/>
                <w:sz w:val="12"/>
                <w:szCs w:val="12"/>
              </w:rPr>
              <w:t xml:space="preserve"> </w:t>
            </w:r>
            <w:r w:rsidRPr="0079605B">
              <w:rPr>
                <w:rFonts w:ascii="Sylfaen" w:hAnsi="Sylfaen" w:cs="Sylfaen"/>
                <w:sz w:val="12"/>
                <w:szCs w:val="12"/>
              </w:rPr>
              <w:t>համապատասխան</w:t>
            </w:r>
            <w:r w:rsidRPr="0079605B">
              <w:rPr>
                <w:rFonts w:ascii="Arial" w:hAnsi="Arial" w:cs="Arial"/>
                <w:sz w:val="12"/>
                <w:szCs w:val="12"/>
              </w:rPr>
              <w:t xml:space="preserve"> </w:t>
            </w:r>
            <w:r w:rsidRPr="0079605B">
              <w:rPr>
                <w:rFonts w:ascii="Sylfaen" w:hAnsi="Sylfaen" w:cs="Sylfaen"/>
                <w:sz w:val="12"/>
                <w:szCs w:val="12"/>
              </w:rPr>
              <w:t>մակնշումով</w:t>
            </w:r>
            <w:r w:rsidRPr="0079605B">
              <w:rPr>
                <w:rFonts w:ascii="Arial" w:hAnsi="Arial" w:cs="Arial"/>
                <w:sz w:val="12"/>
                <w:szCs w:val="12"/>
              </w:rPr>
              <w:t xml:space="preserve">: </w:t>
            </w:r>
            <w:r w:rsidRPr="0079605B">
              <w:rPr>
                <w:rFonts w:ascii="Sylfaen" w:hAnsi="Sylfaen" w:cs="Sylfaen"/>
                <w:sz w:val="12"/>
                <w:szCs w:val="12"/>
              </w:rPr>
              <w:t>ԳՕՍՏ</w:t>
            </w:r>
            <w:r w:rsidRPr="0079605B">
              <w:rPr>
                <w:rFonts w:ascii="Arial" w:hAnsi="Arial" w:cs="Arial"/>
                <w:sz w:val="12"/>
                <w:szCs w:val="12"/>
              </w:rPr>
              <w:t xml:space="preserve"> 6882-88:</w:t>
            </w:r>
            <w:r w:rsidRPr="0079605B">
              <w:rPr>
                <w:rFonts w:ascii="GHEA Grapalat" w:hAnsi="GHEA Grapalat"/>
                <w:sz w:val="12"/>
                <w:szCs w:val="12"/>
              </w:rPr>
              <w:t xml:space="preserve"> </w:t>
            </w:r>
            <w:r w:rsidRPr="0079605B">
              <w:rPr>
                <w:rFonts w:ascii="GHEA Grapalat" w:hAnsi="GHEA Grapalat"/>
                <w:sz w:val="12"/>
                <w:szCs w:val="12"/>
              </w:rPr>
              <w:b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GHEA Grapalat" w:hAnsi="GHEA Grapalat"/>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GHEA Grapalat" w:hAnsi="GHEA Grapalat"/>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GHEA Grapalat" w:hAnsi="GHEA Grapalat"/>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ընթեռնելի</w:t>
            </w:r>
            <w:r w:rsidRPr="0079605B">
              <w:rPr>
                <w:rFonts w:ascii="Arial" w:hAnsi="Arial" w:cs="Arial"/>
                <w:sz w:val="12"/>
                <w:szCs w:val="12"/>
              </w:rPr>
              <w:t>:</w:t>
            </w:r>
            <w:r w:rsidRPr="0079605B">
              <w:rPr>
                <w:rFonts w:ascii="GHEA Grapalat" w:hAnsi="GHEA Grapalat"/>
                <w:sz w:val="12"/>
                <w:szCs w:val="12"/>
              </w:rPr>
              <w:t xml:space="preserve"> </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Ջեմ</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Ջեմ</w:t>
            </w:r>
            <w:r w:rsidRPr="0079605B">
              <w:rPr>
                <w:rFonts w:ascii="Arial" w:hAnsi="Arial" w:cs="Arial"/>
                <w:sz w:val="12"/>
                <w:szCs w:val="12"/>
              </w:rPr>
              <w:t xml:space="preserve"> </w:t>
            </w:r>
            <w:r w:rsidRPr="0079605B">
              <w:rPr>
                <w:rFonts w:ascii="Sylfaen" w:hAnsi="Sylfaen" w:cs="Sylfaen"/>
                <w:sz w:val="12"/>
                <w:szCs w:val="12"/>
              </w:rPr>
              <w:t>ապակե</w:t>
            </w:r>
            <w:r w:rsidRPr="0079605B">
              <w:rPr>
                <w:rFonts w:ascii="Arial" w:hAnsi="Arial" w:cs="Arial"/>
                <w:sz w:val="12"/>
                <w:szCs w:val="12"/>
              </w:rPr>
              <w:t xml:space="preserve"> </w:t>
            </w:r>
            <w:r w:rsidRPr="0079605B">
              <w:rPr>
                <w:rFonts w:ascii="Sylfaen" w:hAnsi="Sylfaen" w:cs="Sylfaen"/>
                <w:sz w:val="12"/>
                <w:szCs w:val="12"/>
              </w:rPr>
              <w:t>տարայով</w:t>
            </w:r>
            <w:r w:rsidRPr="0079605B">
              <w:rPr>
                <w:rFonts w:ascii="Arial" w:hAnsi="Arial" w:cs="Arial"/>
                <w:sz w:val="12"/>
                <w:szCs w:val="12"/>
              </w:rPr>
              <w:t xml:space="preserve">; </w:t>
            </w:r>
            <w:r w:rsidRPr="0079605B">
              <w:rPr>
                <w:rFonts w:ascii="Sylfaen" w:hAnsi="Sylfaen" w:cs="Sylfaen"/>
                <w:sz w:val="12"/>
                <w:szCs w:val="12"/>
              </w:rPr>
              <w:t>Ջեմ</w:t>
            </w:r>
            <w:r w:rsidRPr="0079605B">
              <w:rPr>
                <w:rFonts w:ascii="Arial" w:hAnsi="Arial" w:cs="Arial"/>
                <w:sz w:val="12"/>
                <w:szCs w:val="12"/>
              </w:rPr>
              <w:t xml:space="preserve">` </w:t>
            </w:r>
            <w:r w:rsidRPr="0079605B">
              <w:rPr>
                <w:rFonts w:ascii="Sylfaen" w:hAnsi="Sylfaen" w:cs="Sylfaen"/>
                <w:sz w:val="12"/>
                <w:szCs w:val="12"/>
              </w:rPr>
              <w:t>տարբեր</w:t>
            </w:r>
            <w:r w:rsidRPr="0079605B">
              <w:rPr>
                <w:rFonts w:ascii="Arial" w:hAnsi="Arial" w:cs="Arial"/>
                <w:sz w:val="12"/>
                <w:szCs w:val="12"/>
              </w:rPr>
              <w:t xml:space="preserve"> </w:t>
            </w:r>
            <w:r w:rsidRPr="0079605B">
              <w:rPr>
                <w:rFonts w:ascii="Sylfaen" w:hAnsi="Sylfaen" w:cs="Sylfaen"/>
                <w:sz w:val="12"/>
                <w:szCs w:val="12"/>
              </w:rPr>
              <w:t>մրգերի</w:t>
            </w:r>
            <w:r w:rsidRPr="0079605B">
              <w:rPr>
                <w:rFonts w:ascii="Arial" w:hAnsi="Arial" w:cs="Arial"/>
                <w:sz w:val="12"/>
                <w:szCs w:val="12"/>
              </w:rPr>
              <w:t xml:space="preserve">, </w:t>
            </w:r>
            <w:r w:rsidRPr="0079605B">
              <w:rPr>
                <w:rFonts w:ascii="Sylfaen" w:hAnsi="Sylfaen" w:cs="Sylfaen"/>
                <w:sz w:val="12"/>
                <w:szCs w:val="12"/>
              </w:rPr>
              <w:t>բացի</w:t>
            </w:r>
            <w:r w:rsidRPr="0079605B">
              <w:rPr>
                <w:rFonts w:ascii="Arial" w:hAnsi="Arial" w:cs="Arial"/>
                <w:sz w:val="12"/>
                <w:szCs w:val="12"/>
              </w:rPr>
              <w:t xml:space="preserve"> </w:t>
            </w:r>
            <w:r w:rsidRPr="0079605B">
              <w:rPr>
                <w:rFonts w:ascii="Sylfaen" w:hAnsi="Sylfaen" w:cs="Sylfaen"/>
                <w:sz w:val="12"/>
                <w:szCs w:val="12"/>
              </w:rPr>
              <w:t>թզից</w:t>
            </w:r>
            <w:r w:rsidRPr="0079605B">
              <w:rPr>
                <w:rFonts w:ascii="Arial" w:hAnsi="Arial" w:cs="Arial"/>
                <w:sz w:val="12"/>
                <w:szCs w:val="12"/>
              </w:rPr>
              <w:t xml:space="preserve"> 1-</w:t>
            </w:r>
            <w:r w:rsidRPr="0079605B">
              <w:rPr>
                <w:rFonts w:ascii="Sylfaen" w:hAnsi="Sylfaen" w:cs="Sylfaen"/>
                <w:sz w:val="12"/>
                <w:szCs w:val="12"/>
              </w:rPr>
              <w:t>ին</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ՀՍՏ</w:t>
            </w:r>
            <w:r w:rsidRPr="0079605B">
              <w:rPr>
                <w:rFonts w:ascii="GHEA Grapalat" w:hAnsi="GHEA Grapalat"/>
                <w:sz w:val="12"/>
                <w:szCs w:val="12"/>
              </w:rPr>
              <w:t xml:space="preserve"> 48-2007: </w:t>
            </w:r>
            <w:r w:rsidRPr="0079605B">
              <w:rPr>
                <w:rFonts w:ascii="Sylfaen" w:hAnsi="Sylfaen" w:cs="Sylfaen"/>
                <w:sz w:val="12"/>
                <w:szCs w:val="12"/>
              </w:rPr>
              <w:t>Տարայավորված</w:t>
            </w:r>
            <w:r w:rsidRPr="0079605B">
              <w:rPr>
                <w:rFonts w:ascii="Arial" w:hAnsi="Arial" w:cs="Arial"/>
                <w:sz w:val="12"/>
                <w:szCs w:val="12"/>
              </w:rPr>
              <w:t xml:space="preserve"> </w:t>
            </w:r>
            <w:r w:rsidRPr="0079605B">
              <w:rPr>
                <w:rFonts w:ascii="Sylfaen" w:hAnsi="Sylfaen" w:cs="Sylfaen"/>
                <w:sz w:val="12"/>
                <w:szCs w:val="12"/>
              </w:rPr>
              <w:t>ապակե</w:t>
            </w:r>
            <w:r w:rsidRPr="0079605B">
              <w:rPr>
                <w:rFonts w:ascii="Arial" w:hAnsi="Arial" w:cs="Arial"/>
                <w:sz w:val="12"/>
                <w:szCs w:val="12"/>
              </w:rPr>
              <w:t xml:space="preserve"> </w:t>
            </w:r>
            <w:r w:rsidRPr="0079605B">
              <w:rPr>
                <w:rFonts w:ascii="Sylfaen" w:hAnsi="Sylfaen" w:cs="Sylfaen"/>
                <w:sz w:val="12"/>
                <w:szCs w:val="12"/>
              </w:rPr>
              <w:t>տարայով՝</w:t>
            </w:r>
            <w:r w:rsidRPr="0079605B">
              <w:rPr>
                <w:rFonts w:ascii="Arial" w:hAnsi="Arial" w:cs="Arial"/>
                <w:sz w:val="12"/>
                <w:szCs w:val="12"/>
              </w:rPr>
              <w:t xml:space="preserve"> </w:t>
            </w:r>
            <w:r w:rsidRPr="0079605B">
              <w:rPr>
                <w:rFonts w:ascii="Sylfaen" w:hAnsi="Sylfaen" w:cs="Sylfaen"/>
                <w:sz w:val="12"/>
                <w:szCs w:val="12"/>
              </w:rPr>
              <w:t>պիտանելիության</w:t>
            </w:r>
            <w:r w:rsidRPr="0079605B">
              <w:rPr>
                <w:rFonts w:ascii="Arial" w:hAnsi="Arial" w:cs="Arial"/>
                <w:sz w:val="12"/>
                <w:szCs w:val="12"/>
              </w:rPr>
              <w:t xml:space="preserve"> </w:t>
            </w:r>
            <w:r w:rsidRPr="0079605B">
              <w:rPr>
                <w:rFonts w:ascii="Sylfaen" w:hAnsi="Sylfaen" w:cs="Sylfaen"/>
                <w:sz w:val="12"/>
                <w:szCs w:val="12"/>
              </w:rPr>
              <w:t>ժամկետը՝</w:t>
            </w:r>
            <w:r w:rsidRPr="0079605B">
              <w:rPr>
                <w:rFonts w:ascii="Arial" w:hAnsi="Arial" w:cs="Arial"/>
                <w:sz w:val="12"/>
                <w:szCs w:val="12"/>
              </w:rPr>
              <w:t xml:space="preserve"> </w:t>
            </w:r>
            <w:r w:rsidRPr="0079605B">
              <w:rPr>
                <w:rFonts w:ascii="Sylfaen" w:hAnsi="Sylfaen" w:cs="Sylfaen"/>
                <w:sz w:val="12"/>
                <w:szCs w:val="12"/>
              </w:rPr>
              <w:t>դաջվածքով։</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GHEA Grapalat" w:hAnsi="GHEA Grapalat"/>
                <w:sz w:val="12"/>
                <w:szCs w:val="12"/>
              </w:rPr>
              <w:t xml:space="preserve"> </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GHEA Grapalat" w:hAnsi="GHEA Grapalat"/>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GHEA Grapalat" w:hAnsi="GHEA Grapalat"/>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Սմբուկ</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Սմբուկ</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վնասվածքների</w:t>
            </w:r>
            <w:r w:rsidRPr="0079605B">
              <w:rPr>
                <w:rFonts w:ascii="Arial" w:hAnsi="Arial" w:cs="Arial"/>
                <w:sz w:val="12"/>
                <w:szCs w:val="12"/>
              </w:rPr>
              <w:t xml:space="preserve">, </w:t>
            </w:r>
            <w:r w:rsidRPr="0079605B">
              <w:rPr>
                <w:rFonts w:ascii="Sylfaen" w:hAnsi="Sylfaen" w:cs="Sylfaen"/>
                <w:sz w:val="12"/>
                <w:szCs w:val="12"/>
              </w:rPr>
              <w:t>չափսը՝</w:t>
            </w:r>
            <w:r w:rsidRPr="0079605B">
              <w:rPr>
                <w:rFonts w:ascii="Arial" w:hAnsi="Arial" w:cs="Arial"/>
                <w:sz w:val="12"/>
                <w:szCs w:val="12"/>
              </w:rPr>
              <w:t xml:space="preserve"> </w:t>
            </w:r>
            <w:r w:rsidRPr="0079605B">
              <w:rPr>
                <w:rFonts w:ascii="Sylfaen" w:hAnsi="Sylfaen" w:cs="Sylfaen"/>
                <w:sz w:val="12"/>
                <w:szCs w:val="12"/>
              </w:rPr>
              <w:t>միջինից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պակաս</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GHEA Grapalat" w:hAnsi="GHEA Grapalat"/>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Arial" w:hAnsi="Arial" w:cs="Arial"/>
                <w:sz w:val="12"/>
                <w:szCs w:val="12"/>
              </w:rPr>
              <w:t xml:space="preserve"> N 1913-</w:t>
            </w:r>
            <w:r w:rsidRPr="0079605B">
              <w:rPr>
                <w:rFonts w:ascii="Sylfaen" w:hAnsi="Sylfaen" w:cs="Sylfaen"/>
                <w:sz w:val="12"/>
                <w:szCs w:val="12"/>
              </w:rPr>
              <w:t>Ն</w:t>
            </w:r>
            <w:r w:rsidRPr="0079605B">
              <w:rPr>
                <w:rFonts w:ascii="Arial" w:hAnsi="Arial" w:cs="Arial"/>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GHEA Grapalat" w:hAnsi="GHEA Grapalat"/>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GHEA Grapalat" w:hAnsi="GHEA Grapalat"/>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Սոխ</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քաղցր</w:t>
            </w:r>
            <w:r w:rsidRPr="0079605B">
              <w:rPr>
                <w:rFonts w:ascii="Arial" w:hAnsi="Arial" w:cs="Arial"/>
                <w:sz w:val="12"/>
                <w:szCs w:val="12"/>
              </w:rPr>
              <w:t xml:space="preserve">, </w:t>
            </w:r>
            <w:r w:rsidRPr="0079605B">
              <w:rPr>
                <w:rFonts w:ascii="Sylfaen" w:hAnsi="Sylfaen" w:cs="Sylfaen"/>
                <w:sz w:val="12"/>
                <w:szCs w:val="12"/>
              </w:rPr>
              <w:t>ընտիր</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նեղ</w:t>
            </w:r>
            <w:r w:rsidRPr="0079605B">
              <w:rPr>
                <w:rFonts w:ascii="Arial" w:hAnsi="Arial" w:cs="Arial"/>
                <w:sz w:val="12"/>
                <w:szCs w:val="12"/>
              </w:rPr>
              <w:t xml:space="preserve"> </w:t>
            </w:r>
            <w:r w:rsidRPr="0079605B">
              <w:rPr>
                <w:rFonts w:ascii="Sylfaen" w:hAnsi="Sylfaen" w:cs="Sylfaen"/>
                <w:sz w:val="12"/>
                <w:szCs w:val="12"/>
              </w:rPr>
              <w:t>մասի</w:t>
            </w:r>
            <w:r w:rsidRPr="0079605B">
              <w:rPr>
                <w:rFonts w:ascii="Arial" w:hAnsi="Arial" w:cs="Arial"/>
                <w:sz w:val="12"/>
                <w:szCs w:val="12"/>
              </w:rPr>
              <w:t xml:space="preserve"> </w:t>
            </w:r>
            <w:r w:rsidRPr="0079605B">
              <w:rPr>
                <w:rFonts w:ascii="Sylfaen" w:hAnsi="Sylfaen" w:cs="Sylfaen"/>
                <w:sz w:val="12"/>
                <w:szCs w:val="12"/>
              </w:rPr>
              <w:t>տրամագիծը</w:t>
            </w:r>
            <w:r w:rsidRPr="0079605B">
              <w:rPr>
                <w:rFonts w:ascii="Arial" w:hAnsi="Arial" w:cs="Arial"/>
                <w:sz w:val="12"/>
                <w:szCs w:val="12"/>
              </w:rPr>
              <w:t xml:space="preserve"> 6-7 </w:t>
            </w:r>
            <w:r w:rsidRPr="0079605B">
              <w:rPr>
                <w:rFonts w:ascii="Sylfaen" w:hAnsi="Sylfaen" w:cs="Sylfaen"/>
                <w:sz w:val="12"/>
                <w:szCs w:val="12"/>
              </w:rPr>
              <w:t>սմ</w:t>
            </w:r>
            <w:r w:rsidRPr="0079605B">
              <w:rPr>
                <w:rFonts w:ascii="Arial" w:hAnsi="Arial" w:cs="Arial"/>
                <w:sz w:val="12"/>
                <w:szCs w:val="12"/>
              </w:rPr>
              <w:t>-</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GHEA Grapalat" w:hAnsi="GHEA Grapalat"/>
                <w:sz w:val="12"/>
                <w:szCs w:val="12"/>
              </w:rPr>
              <w:t xml:space="preserve"> </w:t>
            </w:r>
            <w:r w:rsidRPr="0079605B">
              <w:rPr>
                <w:rFonts w:ascii="Sylfaen" w:hAnsi="Sylfaen" w:cs="Sylfaen"/>
                <w:sz w:val="12"/>
                <w:szCs w:val="12"/>
              </w:rPr>
              <w:t>պակաս</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Arial" w:hAnsi="Arial" w:cs="Arial"/>
                <w:sz w:val="12"/>
                <w:szCs w:val="12"/>
              </w:rPr>
              <w:t xml:space="preserve"> N 1913-</w:t>
            </w:r>
            <w:r w:rsidRPr="0079605B">
              <w:rPr>
                <w:rFonts w:ascii="Sylfaen" w:hAnsi="Sylfaen" w:cs="Sylfaen"/>
                <w:sz w:val="12"/>
                <w:szCs w:val="12"/>
              </w:rPr>
              <w:t>Ն</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Հունիս</w:t>
            </w:r>
            <w:r w:rsidRPr="0079605B">
              <w:rPr>
                <w:rFonts w:ascii="Arial" w:hAnsi="Arial" w:cs="Arial"/>
                <w:sz w:val="12"/>
                <w:szCs w:val="12"/>
              </w:rPr>
              <w:t>-</w:t>
            </w:r>
            <w:r w:rsidRPr="0079605B">
              <w:rPr>
                <w:rFonts w:ascii="Sylfaen" w:hAnsi="Sylfaen" w:cs="Sylfaen"/>
                <w:sz w:val="12"/>
                <w:szCs w:val="12"/>
              </w:rPr>
              <w:t>օգոստոս</w:t>
            </w:r>
            <w:r w:rsidRPr="0079605B">
              <w:rPr>
                <w:rFonts w:ascii="Arial" w:hAnsi="Arial" w:cs="Arial"/>
                <w:sz w:val="12"/>
                <w:szCs w:val="12"/>
              </w:rPr>
              <w:t xml:space="preserve"> </w:t>
            </w:r>
            <w:r w:rsidRPr="0079605B">
              <w:rPr>
                <w:rFonts w:ascii="Sylfaen" w:hAnsi="Sylfaen" w:cs="Sylfaen"/>
                <w:sz w:val="12"/>
                <w:szCs w:val="12"/>
              </w:rPr>
              <w:t>ամիսներին</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մատակարարվեն</w:t>
            </w:r>
            <w:r w:rsidRPr="0079605B">
              <w:rPr>
                <w:rFonts w:ascii="Arial" w:hAnsi="Arial" w:cs="Arial"/>
                <w:sz w:val="12"/>
                <w:szCs w:val="12"/>
              </w:rPr>
              <w:t xml:space="preserve"> </w:t>
            </w:r>
            <w:r w:rsidRPr="0079605B">
              <w:rPr>
                <w:rFonts w:ascii="Sylfaen" w:hAnsi="Sylfaen" w:cs="Sylfaen"/>
                <w:sz w:val="12"/>
                <w:szCs w:val="12"/>
              </w:rPr>
              <w:t>վաղահաս</w:t>
            </w:r>
            <w:r w:rsidRPr="0079605B">
              <w:rPr>
                <w:rFonts w:ascii="Arial" w:hAnsi="Arial" w:cs="Arial"/>
                <w:sz w:val="12"/>
                <w:szCs w:val="12"/>
              </w:rPr>
              <w:t xml:space="preserve"> </w:t>
            </w:r>
            <w:r w:rsidRPr="0079605B">
              <w:rPr>
                <w:rFonts w:ascii="Sylfaen" w:hAnsi="Sylfaen" w:cs="Sylfaen"/>
                <w:sz w:val="12"/>
                <w:szCs w:val="12"/>
              </w:rPr>
              <w:t>տեսակները՝</w:t>
            </w:r>
            <w:r w:rsidRPr="0079605B">
              <w:rPr>
                <w:rFonts w:ascii="Arial" w:hAnsi="Arial" w:cs="Arial"/>
                <w:sz w:val="12"/>
                <w:szCs w:val="12"/>
              </w:rPr>
              <w:t xml:space="preserve"> </w:t>
            </w:r>
            <w:r w:rsidRPr="0079605B">
              <w:rPr>
                <w:rFonts w:ascii="Sylfaen" w:hAnsi="Sylfaen" w:cs="Sylfaen"/>
                <w:sz w:val="12"/>
                <w:szCs w:val="12"/>
              </w:rPr>
              <w:t>միջին</w:t>
            </w:r>
            <w:r w:rsidRPr="0079605B">
              <w:rPr>
                <w:rFonts w:ascii="Arial" w:hAnsi="Arial" w:cs="Arial"/>
                <w:sz w:val="12"/>
                <w:szCs w:val="12"/>
              </w:rPr>
              <w:t xml:space="preserve"> </w:t>
            </w:r>
            <w:r w:rsidRPr="0079605B">
              <w:rPr>
                <w:rFonts w:ascii="Sylfaen" w:hAnsi="Sylfaen" w:cs="Sylfaen"/>
                <w:sz w:val="12"/>
                <w:szCs w:val="12"/>
              </w:rPr>
              <w:t>չափի</w:t>
            </w:r>
            <w:r w:rsidRPr="0079605B">
              <w:rPr>
                <w:rFonts w:ascii="Arial" w:hAnsi="Arial" w:cs="Arial"/>
                <w:sz w:val="12"/>
                <w:szCs w:val="12"/>
              </w:rPr>
              <w:t>:</w:t>
            </w:r>
            <w:r w:rsidRPr="0079605B">
              <w:rPr>
                <w:rFonts w:ascii="GHEA Grapalat" w:hAnsi="GHEA Grapalat"/>
                <w:sz w:val="12"/>
                <w:szCs w:val="12"/>
              </w:rPr>
              <w:t xml:space="preserve"> </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GHEA Grapalat" w:hAnsi="GHEA Grapalat"/>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Սոդա</w:t>
            </w:r>
            <w:r w:rsidRPr="0079605B">
              <w:rPr>
                <w:rFonts w:ascii="GHEA Grapalat" w:hAnsi="GHEA Grapalat"/>
                <w:sz w:val="18"/>
                <w:szCs w:val="18"/>
              </w:rPr>
              <w:t xml:space="preserve"> </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Մանր</w:t>
            </w:r>
            <w:r w:rsidRPr="0079605B">
              <w:rPr>
                <w:rFonts w:ascii="Arial" w:hAnsi="Arial" w:cs="Arial"/>
                <w:sz w:val="12"/>
                <w:szCs w:val="12"/>
              </w:rPr>
              <w:t xml:space="preserve">, </w:t>
            </w:r>
            <w:r w:rsidRPr="0079605B">
              <w:rPr>
                <w:rFonts w:ascii="Sylfaen" w:hAnsi="Sylfaen" w:cs="Sylfaen"/>
                <w:sz w:val="12"/>
                <w:szCs w:val="12"/>
              </w:rPr>
              <w:t>սպիտակ</w:t>
            </w:r>
            <w:r w:rsidRPr="0079605B">
              <w:rPr>
                <w:rFonts w:ascii="Arial" w:hAnsi="Arial" w:cs="Arial"/>
                <w:sz w:val="12"/>
                <w:szCs w:val="12"/>
              </w:rPr>
              <w:t xml:space="preserve">, </w:t>
            </w:r>
            <w:r w:rsidRPr="0079605B">
              <w:rPr>
                <w:rFonts w:ascii="Sylfaen" w:hAnsi="Sylfaen" w:cs="Sylfaen"/>
                <w:sz w:val="12"/>
                <w:szCs w:val="12"/>
              </w:rPr>
              <w:t>սննդում</w:t>
            </w:r>
            <w:r w:rsidRPr="0079605B">
              <w:rPr>
                <w:rFonts w:ascii="Arial" w:hAnsi="Arial" w:cs="Arial"/>
                <w:sz w:val="12"/>
                <w:szCs w:val="12"/>
              </w:rPr>
              <w:t xml:space="preserve"> </w:t>
            </w:r>
            <w:r w:rsidRPr="0079605B">
              <w:rPr>
                <w:rFonts w:ascii="Sylfaen" w:hAnsi="Sylfaen" w:cs="Sylfaen"/>
                <w:sz w:val="12"/>
                <w:szCs w:val="12"/>
              </w:rPr>
              <w:t>օգտագործվող</w:t>
            </w:r>
            <w:r w:rsidRPr="0079605B">
              <w:rPr>
                <w:rFonts w:ascii="Arial" w:hAnsi="Arial" w:cs="Arial"/>
                <w:sz w:val="12"/>
                <w:szCs w:val="12"/>
              </w:rPr>
              <w:t xml:space="preserve"> </w:t>
            </w:r>
            <w:r w:rsidRPr="0079605B">
              <w:rPr>
                <w:rFonts w:ascii="Sylfaen" w:hAnsi="Sylfaen" w:cs="Sylfaen"/>
                <w:sz w:val="12"/>
                <w:szCs w:val="12"/>
              </w:rPr>
              <w:t>համային</w:t>
            </w:r>
            <w:r w:rsidRPr="0079605B">
              <w:rPr>
                <w:rFonts w:ascii="Arial" w:hAnsi="Arial" w:cs="Arial"/>
                <w:sz w:val="12"/>
                <w:szCs w:val="12"/>
              </w:rPr>
              <w:t xml:space="preserve"> </w:t>
            </w:r>
            <w:r w:rsidRPr="0079605B">
              <w:rPr>
                <w:rFonts w:ascii="Sylfaen" w:hAnsi="Sylfaen" w:cs="Sylfaen"/>
                <w:sz w:val="12"/>
                <w:szCs w:val="12"/>
              </w:rPr>
              <w:t>հավելում</w:t>
            </w:r>
            <w:r w:rsidRPr="0079605B">
              <w:rPr>
                <w:rFonts w:ascii="Arial" w:hAnsi="Arial" w:cs="Arial"/>
                <w:sz w:val="12"/>
                <w:szCs w:val="12"/>
              </w:rPr>
              <w:t xml:space="preserve">: </w:t>
            </w:r>
            <w:r w:rsidRPr="0079605B">
              <w:rPr>
                <w:rFonts w:ascii="Sylfaen" w:hAnsi="Sylfaen" w:cs="Sylfaen"/>
                <w:sz w:val="12"/>
                <w:szCs w:val="12"/>
              </w:rPr>
              <w:t>Չափածրարված</w:t>
            </w:r>
            <w:r w:rsidRPr="0079605B">
              <w:rPr>
                <w:rFonts w:ascii="GHEA Grapalat" w:hAnsi="GHEA Grapalat"/>
                <w:sz w:val="12"/>
                <w:szCs w:val="12"/>
              </w:rPr>
              <w:t xml:space="preserve"> </w:t>
            </w:r>
            <w:r w:rsidRPr="0079605B">
              <w:rPr>
                <w:rFonts w:ascii="Sylfaen" w:hAnsi="Sylfaen" w:cs="Sylfaen"/>
                <w:sz w:val="12"/>
                <w:szCs w:val="12"/>
              </w:rPr>
              <w:t>գործարանային</w:t>
            </w:r>
            <w:r w:rsidRPr="0079605B">
              <w:rPr>
                <w:rFonts w:ascii="Arial" w:hAnsi="Arial" w:cs="Arial"/>
                <w:sz w:val="12"/>
                <w:szCs w:val="12"/>
              </w:rPr>
              <w:t xml:space="preserve"> </w:t>
            </w:r>
            <w:r w:rsidRPr="0079605B">
              <w:rPr>
                <w:rFonts w:ascii="Sylfaen" w:hAnsi="Sylfaen" w:cs="Sylfaen"/>
                <w:sz w:val="12"/>
                <w:szCs w:val="12"/>
              </w:rPr>
              <w:t>փաթեթավորմամբ</w:t>
            </w:r>
            <w:r w:rsidRPr="0079605B">
              <w:rPr>
                <w:rFonts w:ascii="Arial" w:hAnsi="Arial" w:cs="Arial"/>
                <w:sz w:val="12"/>
                <w:szCs w:val="12"/>
              </w:rPr>
              <w:t xml:space="preserve">, </w:t>
            </w:r>
            <w:r w:rsidRPr="0079605B">
              <w:rPr>
                <w:rFonts w:ascii="Sylfaen" w:hAnsi="Sylfaen" w:cs="Sylfaen"/>
                <w:sz w:val="12"/>
                <w:szCs w:val="12"/>
              </w:rPr>
              <w:t>տուփը՝</w:t>
            </w:r>
            <w:r w:rsidRPr="0079605B">
              <w:rPr>
                <w:rFonts w:ascii="Arial" w:hAnsi="Arial" w:cs="Arial"/>
                <w:sz w:val="12"/>
                <w:szCs w:val="12"/>
              </w:rPr>
              <w:t xml:space="preserve"> 0,5 </w:t>
            </w:r>
            <w:r w:rsidRPr="0079605B">
              <w:rPr>
                <w:rFonts w:ascii="Sylfaen" w:hAnsi="Sylfaen" w:cs="Sylfaen"/>
                <w:sz w:val="12"/>
                <w:szCs w:val="12"/>
              </w:rPr>
              <w:t>կգ</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գործող</w:t>
            </w:r>
            <w:r w:rsidRPr="0079605B">
              <w:rPr>
                <w:rFonts w:ascii="Arial" w:hAnsi="Arial" w:cs="Arial"/>
                <w:sz w:val="12"/>
                <w:szCs w:val="12"/>
              </w:rPr>
              <w:t xml:space="preserve"> </w:t>
            </w:r>
            <w:r w:rsidRPr="0079605B">
              <w:rPr>
                <w:rFonts w:ascii="Sylfaen" w:hAnsi="Sylfaen" w:cs="Sylfaen"/>
                <w:sz w:val="12"/>
                <w:szCs w:val="12"/>
              </w:rPr>
              <w:t>նորմերին</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ստանդարտներին</w:t>
            </w:r>
            <w:r w:rsidRPr="0079605B">
              <w:rPr>
                <w:rFonts w:ascii="GHEA Grapalat" w:hAnsi="GHEA Grapalat"/>
                <w:sz w:val="12"/>
                <w:szCs w:val="12"/>
              </w:rPr>
              <w:t xml:space="preserve"> </w:t>
            </w:r>
            <w:r w:rsidRPr="0079605B">
              <w:rPr>
                <w:rFonts w:ascii="Sylfaen" w:hAnsi="Sylfaen" w:cs="Sylfaen"/>
                <w:sz w:val="12"/>
                <w:szCs w:val="12"/>
              </w:rPr>
              <w:t>համապատասխան</w:t>
            </w:r>
            <w:r w:rsidRPr="0079605B">
              <w:rPr>
                <w:rFonts w:ascii="Arial" w:hAnsi="Arial" w:cs="Arial"/>
                <w:sz w:val="12"/>
                <w:szCs w:val="12"/>
              </w:rPr>
              <w:t xml:space="preserve"> </w:t>
            </w:r>
            <w:r w:rsidRPr="0079605B">
              <w:rPr>
                <w:rFonts w:ascii="Sylfaen" w:hAnsi="Sylfaen" w:cs="Sylfaen"/>
                <w:sz w:val="12"/>
                <w:szCs w:val="12"/>
              </w:rPr>
              <w:t>ԳՕՍՏ</w:t>
            </w:r>
            <w:r w:rsidRPr="0079605B">
              <w:rPr>
                <w:rFonts w:ascii="Arial" w:hAnsi="Arial" w:cs="Arial"/>
                <w:sz w:val="12"/>
                <w:szCs w:val="12"/>
              </w:rPr>
              <w:t xml:space="preserve"> 2156-76:</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ամիսը</w:t>
            </w:r>
            <w:r w:rsidRPr="0079605B">
              <w:rPr>
                <w:rFonts w:ascii="Arial" w:hAnsi="Arial" w:cs="Arial"/>
                <w:sz w:val="12"/>
                <w:szCs w:val="12"/>
              </w:rPr>
              <w:t xml:space="preserve"> </w:t>
            </w:r>
            <w:r w:rsidRPr="0079605B">
              <w:rPr>
                <w:rFonts w:ascii="Sylfaen" w:hAnsi="Sylfaen" w:cs="Sylfaen"/>
                <w:sz w:val="12"/>
                <w:szCs w:val="12"/>
              </w:rPr>
              <w:t>երկու</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GHEA Grapalat" w:hAnsi="GHEA Grapalat"/>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GHEA Grapalat" w:hAnsi="GHEA Grapalat"/>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Վարսակի</w:t>
            </w:r>
            <w:r w:rsidRPr="0079605B">
              <w:rPr>
                <w:rFonts w:ascii="Arial" w:hAnsi="Arial" w:cs="Arial"/>
                <w:sz w:val="18"/>
                <w:szCs w:val="18"/>
              </w:rPr>
              <w:t xml:space="preserve"> </w:t>
            </w:r>
            <w:r w:rsidRPr="0079605B">
              <w:rPr>
                <w:rFonts w:ascii="Sylfaen" w:hAnsi="Sylfaen" w:cs="Sylfaen"/>
                <w:sz w:val="18"/>
                <w:szCs w:val="18"/>
              </w:rPr>
              <w:t>փաթիլներ</w:t>
            </w:r>
            <w:r w:rsidRPr="0079605B">
              <w:rPr>
                <w:rFonts w:ascii="GHEA Grapalat" w:hAnsi="GHEA Grapalat"/>
                <w:sz w:val="18"/>
                <w:szCs w:val="18"/>
              </w:rPr>
              <w:t xml:space="preserve"> </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Եփման</w:t>
            </w:r>
            <w:r w:rsidRPr="0079605B">
              <w:rPr>
                <w:rFonts w:ascii="Arial" w:hAnsi="Arial" w:cs="Arial"/>
                <w:sz w:val="12"/>
                <w:szCs w:val="12"/>
              </w:rPr>
              <w:t xml:space="preserve"> </w:t>
            </w:r>
            <w:r w:rsidRPr="0079605B">
              <w:rPr>
                <w:rFonts w:ascii="Sylfaen" w:hAnsi="Sylfaen" w:cs="Sylfaen"/>
                <w:sz w:val="12"/>
                <w:szCs w:val="12"/>
              </w:rPr>
              <w:t>ենթակա</w:t>
            </w:r>
            <w:r w:rsidRPr="0079605B">
              <w:rPr>
                <w:rFonts w:ascii="Arial" w:hAnsi="Arial" w:cs="Arial"/>
                <w:sz w:val="12"/>
                <w:szCs w:val="12"/>
              </w:rPr>
              <w:t xml:space="preserve"> </w:t>
            </w:r>
            <w:r w:rsidRPr="0079605B">
              <w:rPr>
                <w:rFonts w:ascii="Sylfaen" w:hAnsi="Sylfaen" w:cs="Sylfaen"/>
                <w:sz w:val="12"/>
                <w:szCs w:val="12"/>
              </w:rPr>
              <w:t>տեսակ</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գործարանային</w:t>
            </w:r>
            <w:r w:rsidRPr="0079605B">
              <w:rPr>
                <w:rFonts w:ascii="Arial" w:hAnsi="Arial" w:cs="Arial"/>
                <w:sz w:val="12"/>
                <w:szCs w:val="12"/>
              </w:rPr>
              <w:t>,</w:t>
            </w:r>
            <w:r w:rsidRPr="0079605B">
              <w:rPr>
                <w:rFonts w:ascii="GHEA Grapalat" w:hAnsi="GHEA Grapalat"/>
                <w:sz w:val="12"/>
                <w:szCs w:val="12"/>
              </w:rPr>
              <w:t xml:space="preserve"> /350-500 </w:t>
            </w:r>
            <w:r w:rsidRPr="0079605B">
              <w:rPr>
                <w:rFonts w:ascii="Sylfaen" w:hAnsi="Sylfaen" w:cs="Sylfaen"/>
                <w:sz w:val="12"/>
                <w:szCs w:val="12"/>
              </w:rPr>
              <w:t>գր</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ստվարաթղթե</w:t>
            </w:r>
            <w:r w:rsidRPr="0079605B">
              <w:rPr>
                <w:rFonts w:ascii="Arial" w:hAnsi="Arial" w:cs="Arial"/>
                <w:sz w:val="12"/>
                <w:szCs w:val="12"/>
              </w:rPr>
              <w:t xml:space="preserve"> </w:t>
            </w:r>
            <w:r w:rsidRPr="0079605B">
              <w:rPr>
                <w:rFonts w:ascii="Sylfaen" w:hAnsi="Sylfaen" w:cs="Sylfaen"/>
                <w:sz w:val="12"/>
                <w:szCs w:val="12"/>
              </w:rPr>
              <w:t>տարայով</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գործարանային</w:t>
            </w:r>
            <w:r w:rsidRPr="0079605B">
              <w:rPr>
                <w:rFonts w:ascii="GHEA Grapalat" w:hAnsi="GHEA Grapalat"/>
                <w:sz w:val="12"/>
                <w:szCs w:val="12"/>
              </w:rPr>
              <w:t xml:space="preserve"> </w:t>
            </w:r>
            <w:r w:rsidRPr="0079605B">
              <w:rPr>
                <w:rFonts w:ascii="Sylfaen" w:hAnsi="Sylfaen" w:cs="Sylfaen"/>
                <w:sz w:val="12"/>
                <w:szCs w:val="12"/>
              </w:rPr>
              <w:t>փաթեթավորմամբ</w:t>
            </w:r>
            <w:r w:rsidRPr="0079605B">
              <w:rPr>
                <w:rFonts w:ascii="Arial" w:hAnsi="Arial" w:cs="Arial"/>
                <w:sz w:val="12"/>
                <w:szCs w:val="12"/>
              </w:rPr>
              <w:t xml:space="preserve">/: </w:t>
            </w:r>
            <w:r w:rsidRPr="0079605B">
              <w:rPr>
                <w:rFonts w:ascii="Sylfaen" w:hAnsi="Sylfaen" w:cs="Sylfaen"/>
                <w:sz w:val="12"/>
                <w:szCs w:val="12"/>
              </w:rPr>
              <w:t>Վարսակի</w:t>
            </w:r>
            <w:r w:rsidRPr="0079605B">
              <w:rPr>
                <w:rFonts w:ascii="Arial" w:hAnsi="Arial" w:cs="Arial"/>
                <w:sz w:val="12"/>
                <w:szCs w:val="12"/>
              </w:rPr>
              <w:t xml:space="preserve"> </w:t>
            </w:r>
            <w:r w:rsidRPr="0079605B">
              <w:rPr>
                <w:rFonts w:ascii="Sylfaen" w:hAnsi="Sylfaen" w:cs="Sylfaen"/>
                <w:sz w:val="12"/>
                <w:szCs w:val="12"/>
              </w:rPr>
              <w:t>փաթիլներում</w:t>
            </w:r>
            <w:r w:rsidRPr="0079605B">
              <w:rPr>
                <w:rFonts w:ascii="Arial" w:hAnsi="Arial" w:cs="Arial"/>
                <w:sz w:val="12"/>
                <w:szCs w:val="12"/>
              </w:rPr>
              <w:t xml:space="preserve"> </w:t>
            </w:r>
            <w:r w:rsidRPr="0079605B">
              <w:rPr>
                <w:rFonts w:ascii="Sylfaen" w:hAnsi="Sylfaen" w:cs="Sylfaen"/>
                <w:sz w:val="12"/>
                <w:szCs w:val="12"/>
              </w:rPr>
              <w:t>խոնավությունը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12%–</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մոխրայնությունը՝</w:t>
            </w:r>
            <w:r w:rsidRPr="0079605B">
              <w:rPr>
                <w:rFonts w:ascii="Arial" w:hAnsi="Arial" w:cs="Arial"/>
                <w:sz w:val="12"/>
                <w:szCs w:val="12"/>
              </w:rPr>
              <w:t xml:space="preserve"> 2,1%–</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w:t>
            </w:r>
            <w:r w:rsidRPr="0079605B">
              <w:rPr>
                <w:rFonts w:ascii="Arial" w:hAnsi="Arial" w:cs="Arial"/>
                <w:sz w:val="12"/>
                <w:szCs w:val="12"/>
              </w:rPr>
              <w:t xml:space="preserve">, </w:t>
            </w:r>
            <w:r w:rsidRPr="0079605B">
              <w:rPr>
                <w:rFonts w:ascii="Sylfaen" w:hAnsi="Sylfaen" w:cs="Sylfaen"/>
                <w:sz w:val="12"/>
                <w:szCs w:val="12"/>
              </w:rPr>
              <w:t>թթվայնությունը՝</w:t>
            </w:r>
            <w:r w:rsidRPr="0079605B">
              <w:rPr>
                <w:rFonts w:ascii="Arial" w:hAnsi="Arial" w:cs="Arial"/>
                <w:sz w:val="12"/>
                <w:szCs w:val="12"/>
              </w:rPr>
              <w:t xml:space="preserve"> 5,0%-</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w:t>
            </w:r>
            <w:r w:rsidRPr="0079605B">
              <w:rPr>
                <w:rFonts w:ascii="Arial" w:hAnsi="Arial" w:cs="Arial"/>
                <w:sz w:val="12"/>
                <w:szCs w:val="12"/>
              </w:rPr>
              <w:t xml:space="preserve">, </w:t>
            </w:r>
            <w:r w:rsidRPr="0079605B">
              <w:rPr>
                <w:rFonts w:ascii="Sylfaen" w:hAnsi="Sylfaen" w:cs="Sylfaen"/>
                <w:sz w:val="12"/>
                <w:szCs w:val="12"/>
              </w:rPr>
              <w:t>աղբային</w:t>
            </w:r>
            <w:r w:rsidRPr="0079605B">
              <w:rPr>
                <w:rFonts w:ascii="GHEA Grapalat" w:hAnsi="GHEA Grapalat"/>
                <w:sz w:val="12"/>
                <w:szCs w:val="12"/>
              </w:rPr>
              <w:t xml:space="preserve"> </w:t>
            </w:r>
            <w:r w:rsidRPr="0079605B">
              <w:rPr>
                <w:rFonts w:ascii="Sylfaen" w:hAnsi="Sylfaen" w:cs="Sylfaen"/>
                <w:sz w:val="12"/>
                <w:szCs w:val="12"/>
              </w:rPr>
              <w:t>խառնուրդները՝</w:t>
            </w:r>
            <w:r w:rsidRPr="0079605B">
              <w:rPr>
                <w:rFonts w:ascii="Arial" w:hAnsi="Arial" w:cs="Arial"/>
                <w:sz w:val="12"/>
                <w:szCs w:val="12"/>
              </w:rPr>
              <w:t xml:space="preserve"> 0,30%-</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w:t>
            </w:r>
            <w:r w:rsidRPr="0079605B">
              <w:rPr>
                <w:rFonts w:ascii="Arial" w:hAnsi="Arial" w:cs="Arial"/>
                <w:sz w:val="12"/>
                <w:szCs w:val="12"/>
              </w:rPr>
              <w:t xml:space="preserve">, </w:t>
            </w:r>
            <w:r w:rsidRPr="0079605B">
              <w:rPr>
                <w:rFonts w:ascii="Sylfaen" w:hAnsi="Sylfaen" w:cs="Sylfaen"/>
                <w:sz w:val="12"/>
                <w:szCs w:val="12"/>
              </w:rPr>
              <w:t>վնասատուներով</w:t>
            </w:r>
            <w:r w:rsidRPr="0079605B">
              <w:rPr>
                <w:rFonts w:ascii="Arial" w:hAnsi="Arial" w:cs="Arial"/>
                <w:sz w:val="12"/>
                <w:szCs w:val="12"/>
              </w:rPr>
              <w:t xml:space="preserve"> </w:t>
            </w:r>
            <w:r w:rsidRPr="0079605B">
              <w:rPr>
                <w:rFonts w:ascii="Sylfaen" w:hAnsi="Sylfaen" w:cs="Sylfaen"/>
                <w:sz w:val="12"/>
                <w:szCs w:val="12"/>
              </w:rPr>
              <w:t>վարակվածություն</w:t>
            </w:r>
            <w:r w:rsidRPr="0079605B">
              <w:rPr>
                <w:rFonts w:ascii="Arial" w:hAnsi="Arial" w:cs="Arial"/>
                <w:sz w:val="12"/>
                <w:szCs w:val="12"/>
              </w:rPr>
              <w:t xml:space="preserve"> </w:t>
            </w:r>
            <w:r w:rsidRPr="0079605B">
              <w:rPr>
                <w:rFonts w:ascii="Sylfaen" w:hAnsi="Sylfaen" w:cs="Sylfaen"/>
                <w:sz w:val="12"/>
                <w:szCs w:val="12"/>
              </w:rPr>
              <w:t>չի</w:t>
            </w:r>
            <w:r w:rsidRPr="0079605B">
              <w:rPr>
                <w:rFonts w:ascii="GHEA Grapalat" w:hAnsi="GHEA Grapalat"/>
                <w:sz w:val="12"/>
                <w:szCs w:val="12"/>
              </w:rPr>
              <w:t xml:space="preserve"> </w:t>
            </w:r>
            <w:r w:rsidRPr="0079605B">
              <w:rPr>
                <w:rFonts w:ascii="Sylfaen" w:hAnsi="Sylfaen" w:cs="Sylfaen"/>
                <w:sz w:val="12"/>
                <w:szCs w:val="12"/>
              </w:rPr>
              <w:t>թույլատրվում</w:t>
            </w:r>
            <w:r w:rsidRPr="0079605B">
              <w:rPr>
                <w:rFonts w:ascii="Arial" w:hAnsi="Arial" w:cs="Arial"/>
                <w:sz w:val="12"/>
                <w:szCs w:val="12"/>
              </w:rPr>
              <w:t>:</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ԳՕՍՏ</w:t>
            </w:r>
            <w:r w:rsidRPr="0079605B">
              <w:rPr>
                <w:rFonts w:ascii="Arial" w:hAnsi="Arial" w:cs="Arial"/>
                <w:sz w:val="12"/>
                <w:szCs w:val="12"/>
              </w:rPr>
              <w:t xml:space="preserve"> 21149-93:</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Sylfaen" w:hAnsi="Sylfaen" w:cs="Sylfaen"/>
                <w:sz w:val="12"/>
                <w:szCs w:val="12"/>
              </w:rPr>
              <w:t>Մակնշումը՝</w:t>
            </w:r>
            <w:r w:rsidRPr="0079605B">
              <w:rPr>
                <w:rFonts w:ascii="GHEA Grapalat" w:hAnsi="GHEA Grapalat"/>
                <w:sz w:val="12"/>
                <w:szCs w:val="12"/>
              </w:rPr>
              <w:t xml:space="preserve"> </w:t>
            </w:r>
            <w:r w:rsidRPr="0079605B">
              <w:rPr>
                <w:rFonts w:ascii="Sylfaen" w:hAnsi="Sylfaen" w:cs="Sylfaen"/>
                <w:sz w:val="12"/>
                <w:szCs w:val="12"/>
              </w:rPr>
              <w:t>ընթեռնելի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Վարունգ</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Վարունգ</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ջերմոցային</w:t>
            </w:r>
            <w:r w:rsidRPr="0079605B">
              <w:rPr>
                <w:rFonts w:ascii="Arial" w:hAnsi="Arial" w:cs="Arial"/>
                <w:sz w:val="12"/>
                <w:szCs w:val="12"/>
              </w:rPr>
              <w:t xml:space="preserve">, </w:t>
            </w:r>
            <w:r w:rsidRPr="0079605B">
              <w:rPr>
                <w:rFonts w:ascii="Sylfaen" w:hAnsi="Sylfaen" w:cs="Sylfaen"/>
                <w:sz w:val="12"/>
                <w:szCs w:val="12"/>
              </w:rPr>
              <w:t>օգտագործման</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GHEA Grapalat" w:hAnsi="GHEA Grapalat"/>
                <w:sz w:val="12"/>
                <w:szCs w:val="12"/>
              </w:rPr>
              <w:t xml:space="preserve"> </w:t>
            </w:r>
            <w:r w:rsidRPr="0079605B">
              <w:rPr>
                <w:rFonts w:ascii="Sylfaen" w:hAnsi="Sylfaen" w:cs="Sylfaen"/>
                <w:sz w:val="12"/>
                <w:szCs w:val="12"/>
              </w:rPr>
              <w:t>վնասվածքների</w:t>
            </w:r>
            <w:r w:rsidRPr="0079605B">
              <w:rPr>
                <w:rFonts w:ascii="Arial" w:hAnsi="Arial" w:cs="Arial"/>
                <w:sz w:val="12"/>
                <w:szCs w:val="12"/>
              </w:rPr>
              <w:t xml:space="preserve">, </w:t>
            </w:r>
            <w:r w:rsidRPr="0079605B">
              <w:rPr>
                <w:rFonts w:ascii="Sylfaen" w:hAnsi="Sylfaen" w:cs="Sylfaen"/>
                <w:sz w:val="12"/>
                <w:szCs w:val="12"/>
              </w:rPr>
              <w:t>չափսը՝</w:t>
            </w:r>
            <w:r w:rsidRPr="0079605B">
              <w:rPr>
                <w:rFonts w:ascii="Arial" w:hAnsi="Arial" w:cs="Arial"/>
                <w:sz w:val="12"/>
                <w:szCs w:val="12"/>
              </w:rPr>
              <w:t xml:space="preserve"> </w:t>
            </w:r>
            <w:r w:rsidRPr="0079605B">
              <w:rPr>
                <w:rFonts w:ascii="Sylfaen" w:hAnsi="Sylfaen" w:cs="Sylfaen"/>
                <w:sz w:val="12"/>
                <w:szCs w:val="12"/>
              </w:rPr>
              <w:t>միջինից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Arial" w:hAnsi="Arial" w:cs="Arial"/>
                <w:sz w:val="12"/>
                <w:szCs w:val="12"/>
              </w:rPr>
              <w:t xml:space="preserve"> N 1913-</w:t>
            </w:r>
            <w:r w:rsidRPr="0079605B">
              <w:rPr>
                <w:rFonts w:ascii="Sylfaen" w:hAnsi="Sylfaen" w:cs="Sylfaen"/>
                <w:sz w:val="12"/>
                <w:szCs w:val="12"/>
              </w:rPr>
              <w:t>Ն</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w:t>
            </w:r>
            <w:r w:rsidRPr="0079605B">
              <w:rPr>
                <w:rFonts w:ascii="GHEA Grapalat" w:hAnsi="GHEA Grapalat"/>
                <w:sz w:val="12"/>
                <w:szCs w:val="12"/>
              </w:rPr>
              <w:t xml:space="preserve">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2A1979" w:rsidP="00A27947">
            <w:pPr>
              <w:jc w:val="center"/>
              <w:rPr>
                <w:rFonts w:ascii="GHEA Grapalat" w:hAnsi="GHEA Grapalat"/>
                <w:sz w:val="18"/>
                <w:szCs w:val="18"/>
              </w:rPr>
            </w:pPr>
            <w:r w:rsidRPr="0079605B">
              <w:rPr>
                <w:rFonts w:ascii="Sylfaen" w:hAnsi="Sylfaen" w:cs="Sylfaen"/>
                <w:sz w:val="18"/>
                <w:szCs w:val="18"/>
              </w:rPr>
              <w:t>Բիբար</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Քաղցր</w:t>
            </w:r>
            <w:r w:rsidRPr="0079605B">
              <w:rPr>
                <w:rFonts w:ascii="Arial" w:hAnsi="Arial" w:cs="Arial"/>
                <w:sz w:val="12"/>
                <w:szCs w:val="12"/>
              </w:rPr>
              <w:t xml:space="preserve"> /</w:t>
            </w:r>
            <w:r w:rsidRPr="0079605B">
              <w:rPr>
                <w:rFonts w:ascii="Sylfaen" w:hAnsi="Sylfaen" w:cs="Sylfaen"/>
                <w:sz w:val="12"/>
                <w:szCs w:val="12"/>
              </w:rPr>
              <w:t>կարմիր</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կանաչ</w:t>
            </w:r>
            <w:r w:rsidRPr="0079605B">
              <w:rPr>
                <w:rFonts w:ascii="Arial" w:hAnsi="Arial" w:cs="Arial"/>
                <w:sz w:val="12"/>
                <w:szCs w:val="12"/>
              </w:rPr>
              <w:t xml:space="preserve">/, </w:t>
            </w:r>
            <w:r w:rsidRPr="0079605B">
              <w:rPr>
                <w:rFonts w:ascii="Sylfaen" w:hAnsi="Sylfaen" w:cs="Sylfaen"/>
                <w:sz w:val="12"/>
                <w:szCs w:val="12"/>
              </w:rPr>
              <w:t>նեղ</w:t>
            </w:r>
            <w:r w:rsidRPr="0079605B">
              <w:rPr>
                <w:rFonts w:ascii="Arial" w:hAnsi="Arial" w:cs="Arial"/>
                <w:sz w:val="12"/>
                <w:szCs w:val="12"/>
              </w:rPr>
              <w:t xml:space="preserve"> </w:t>
            </w:r>
            <w:r w:rsidRPr="0079605B">
              <w:rPr>
                <w:rFonts w:ascii="Sylfaen" w:hAnsi="Sylfaen" w:cs="Sylfaen"/>
                <w:sz w:val="12"/>
                <w:szCs w:val="12"/>
              </w:rPr>
              <w:t>տրամագիծը</w:t>
            </w:r>
            <w:r w:rsidRPr="0079605B">
              <w:rPr>
                <w:rFonts w:ascii="Arial" w:hAnsi="Arial" w:cs="Arial"/>
                <w:sz w:val="12"/>
                <w:szCs w:val="12"/>
              </w:rPr>
              <w:t xml:space="preserve"> 60-70</w:t>
            </w:r>
            <w:r w:rsidRPr="0079605B">
              <w:rPr>
                <w:rFonts w:ascii="Sylfaen" w:hAnsi="Sylfaen" w:cs="Sylfaen"/>
                <w:sz w:val="12"/>
                <w:szCs w:val="12"/>
              </w:rPr>
              <w:t>մմ</w:t>
            </w:r>
            <w:r w:rsidRPr="0079605B">
              <w:rPr>
                <w:rFonts w:ascii="Arial" w:hAnsi="Arial" w:cs="Arial"/>
                <w:sz w:val="12"/>
                <w:szCs w:val="12"/>
              </w:rPr>
              <w:t>-</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պակաս</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GHEA Grapalat" w:hAnsi="GHEA Grapalat"/>
                <w:sz w:val="12"/>
                <w:szCs w:val="12"/>
              </w:rPr>
              <w:t xml:space="preserve"> </w:t>
            </w:r>
            <w:r w:rsidRPr="0079605B">
              <w:rPr>
                <w:rFonts w:ascii="Sylfaen" w:hAnsi="Sylfaen" w:cs="Sylfaen"/>
                <w:sz w:val="12"/>
                <w:szCs w:val="12"/>
              </w:rPr>
              <w:t>վնասվածքների</w:t>
            </w:r>
            <w:r w:rsidRPr="0079605B">
              <w:rPr>
                <w:rFonts w:ascii="Arial" w:hAnsi="Arial" w:cs="Arial"/>
                <w:sz w:val="12"/>
                <w:szCs w:val="12"/>
              </w:rPr>
              <w:t xml:space="preserve">: </w:t>
            </w:r>
            <w:r w:rsidRPr="0079605B">
              <w:rPr>
                <w:rFonts w:ascii="Sylfaen" w:hAnsi="Sylfaen" w:cs="Sylfaen"/>
                <w:sz w:val="12"/>
                <w:szCs w:val="12"/>
              </w:rPr>
              <w:t>Ընտիր</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սովորական</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Arial" w:hAnsi="Arial" w:cs="Arial"/>
                <w:sz w:val="12"/>
                <w:szCs w:val="12"/>
              </w:rPr>
              <w:t xml:space="preserve"> N 1913-</w:t>
            </w:r>
            <w:r w:rsidRPr="0079605B">
              <w:rPr>
                <w:rFonts w:ascii="Sylfaen" w:hAnsi="Sylfaen" w:cs="Sylfaen"/>
                <w:sz w:val="12"/>
                <w:szCs w:val="12"/>
              </w:rPr>
              <w:t>Ն</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GHEA Grapalat" w:hAnsi="GHEA Grapalat"/>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rPr>
          <w:trHeight w:val="501"/>
        </w:trPr>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Տոմատի</w:t>
            </w:r>
            <w:r w:rsidRPr="0079605B">
              <w:rPr>
                <w:rFonts w:ascii="Arial" w:hAnsi="Arial" w:cs="Arial"/>
                <w:sz w:val="18"/>
                <w:szCs w:val="18"/>
              </w:rPr>
              <w:t xml:space="preserve"> </w:t>
            </w:r>
            <w:r w:rsidRPr="0079605B">
              <w:rPr>
                <w:rFonts w:ascii="Sylfaen" w:hAnsi="Sylfaen" w:cs="Sylfaen"/>
                <w:sz w:val="18"/>
                <w:szCs w:val="18"/>
              </w:rPr>
              <w:t>մածուկ</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Տոմատի</w:t>
            </w:r>
            <w:r w:rsidRPr="0079605B">
              <w:rPr>
                <w:rFonts w:ascii="Arial" w:hAnsi="Arial" w:cs="Arial"/>
                <w:sz w:val="12"/>
                <w:szCs w:val="12"/>
              </w:rPr>
              <w:t xml:space="preserve"> </w:t>
            </w:r>
            <w:r w:rsidRPr="0079605B">
              <w:rPr>
                <w:rFonts w:ascii="Sylfaen" w:hAnsi="Sylfaen" w:cs="Sylfaen"/>
                <w:sz w:val="12"/>
                <w:szCs w:val="12"/>
              </w:rPr>
              <w:t>մածուկ</w:t>
            </w:r>
            <w:r w:rsidRPr="0079605B">
              <w:rPr>
                <w:rFonts w:ascii="Arial" w:hAnsi="Arial" w:cs="Arial"/>
                <w:sz w:val="12"/>
                <w:szCs w:val="12"/>
              </w:rPr>
              <w:t xml:space="preserve"> /</w:t>
            </w:r>
            <w:r w:rsidRPr="0079605B">
              <w:rPr>
                <w:rFonts w:ascii="Sylfaen" w:hAnsi="Sylfaen" w:cs="Sylfaen"/>
                <w:sz w:val="12"/>
                <w:szCs w:val="12"/>
              </w:rPr>
              <w:t>տարան՝</w:t>
            </w:r>
            <w:r w:rsidRPr="0079605B">
              <w:rPr>
                <w:rFonts w:ascii="Arial" w:hAnsi="Arial" w:cs="Arial"/>
                <w:sz w:val="12"/>
                <w:szCs w:val="12"/>
              </w:rPr>
              <w:t xml:space="preserve"> </w:t>
            </w:r>
            <w:r w:rsidRPr="0079605B">
              <w:rPr>
                <w:rFonts w:ascii="Sylfaen" w:hAnsi="Sylfaen" w:cs="Sylfaen"/>
                <w:sz w:val="12"/>
                <w:szCs w:val="12"/>
              </w:rPr>
              <w:t>առավելագույնը</w:t>
            </w:r>
            <w:r w:rsidRPr="0079605B">
              <w:rPr>
                <w:rFonts w:ascii="Arial" w:hAnsi="Arial" w:cs="Arial"/>
                <w:sz w:val="12"/>
                <w:szCs w:val="12"/>
              </w:rPr>
              <w:t xml:space="preserve"> 1</w:t>
            </w:r>
            <w:r w:rsidRPr="0079605B">
              <w:rPr>
                <w:rFonts w:ascii="Sylfaen" w:hAnsi="Sylfaen" w:cs="Sylfaen"/>
                <w:sz w:val="12"/>
                <w:szCs w:val="12"/>
              </w:rPr>
              <w:t>կգ</w:t>
            </w:r>
            <w:r w:rsidRPr="0079605B">
              <w:rPr>
                <w:rFonts w:ascii="Arial" w:hAnsi="Arial" w:cs="Arial"/>
                <w:sz w:val="12"/>
                <w:szCs w:val="12"/>
              </w:rPr>
              <w:t>/;,,</w:t>
            </w:r>
            <w:r w:rsidRPr="0079605B">
              <w:rPr>
                <w:rFonts w:ascii="Sylfaen" w:hAnsi="Sylfaen" w:cs="Sylfaen"/>
                <w:sz w:val="12"/>
                <w:szCs w:val="12"/>
              </w:rPr>
              <w:t>ՄԱՊ</w:t>
            </w:r>
            <w:r w:rsidRPr="0079605B">
              <w:rPr>
                <w:rFonts w:ascii="Arial" w:hAnsi="Arial" w:cs="Arial"/>
                <w:sz w:val="12"/>
                <w:szCs w:val="12"/>
              </w:rPr>
              <w:t>,,</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համարժեքը</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Բարձր</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ապակե</w:t>
            </w:r>
            <w:r w:rsidRPr="0079605B">
              <w:rPr>
                <w:rFonts w:ascii="GHEA Grapalat" w:hAnsi="GHEA Grapalat"/>
                <w:sz w:val="12"/>
                <w:szCs w:val="12"/>
              </w:rPr>
              <w:t xml:space="preserve">  </w:t>
            </w:r>
            <w:r w:rsidRPr="0079605B">
              <w:rPr>
                <w:rFonts w:ascii="Sylfaen" w:hAnsi="Sylfaen" w:cs="Sylfaen"/>
                <w:sz w:val="12"/>
                <w:szCs w:val="12"/>
              </w:rPr>
              <w:t>տարաներով՝</w:t>
            </w:r>
            <w:r w:rsidRPr="0079605B">
              <w:rPr>
                <w:rFonts w:ascii="GHEA Grapalat" w:hAnsi="GHEA Grapalat"/>
                <w:sz w:val="12"/>
                <w:szCs w:val="12"/>
              </w:rPr>
              <w:t xml:space="preserve"> </w:t>
            </w:r>
            <w:r w:rsidRPr="0079605B">
              <w:rPr>
                <w:rFonts w:ascii="Sylfaen" w:hAnsi="Sylfaen" w:cs="Sylfaen"/>
                <w:sz w:val="12"/>
                <w:szCs w:val="12"/>
              </w:rPr>
              <w:t>պիտանելիության</w:t>
            </w:r>
            <w:r w:rsidRPr="0079605B">
              <w:rPr>
                <w:rFonts w:ascii="Arial" w:hAnsi="Arial" w:cs="Arial"/>
                <w:sz w:val="12"/>
                <w:szCs w:val="12"/>
              </w:rPr>
              <w:t xml:space="preserve"> </w:t>
            </w:r>
            <w:r w:rsidRPr="0079605B">
              <w:rPr>
                <w:rFonts w:ascii="Sylfaen" w:hAnsi="Sylfaen" w:cs="Sylfaen"/>
                <w:sz w:val="12"/>
                <w:szCs w:val="12"/>
              </w:rPr>
              <w:t>ժամկետը՝</w:t>
            </w:r>
            <w:r w:rsidRPr="0079605B">
              <w:rPr>
                <w:rFonts w:ascii="Arial" w:hAnsi="Arial" w:cs="Arial"/>
                <w:sz w:val="12"/>
                <w:szCs w:val="12"/>
              </w:rPr>
              <w:t xml:space="preserve"> </w:t>
            </w:r>
            <w:r w:rsidRPr="0079605B">
              <w:rPr>
                <w:rFonts w:ascii="Sylfaen" w:hAnsi="Sylfaen" w:cs="Sylfaen"/>
                <w:sz w:val="12"/>
                <w:szCs w:val="12"/>
              </w:rPr>
              <w:t>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դաջվածքով</w:t>
            </w:r>
            <w:r w:rsidRPr="0079605B">
              <w:rPr>
                <w:rFonts w:ascii="Arial" w:hAnsi="Arial" w:cs="Arial"/>
                <w:sz w:val="12"/>
                <w:szCs w:val="12"/>
              </w:rPr>
              <w:t xml:space="preserve">, </w:t>
            </w:r>
            <w:r w:rsidRPr="0079605B">
              <w:rPr>
                <w:rFonts w:ascii="Sylfaen" w:hAnsi="Sylfaen" w:cs="Sylfaen"/>
                <w:sz w:val="12"/>
                <w:szCs w:val="12"/>
              </w:rPr>
              <w:t>ԳՕՍՏ</w:t>
            </w:r>
            <w:r w:rsidRPr="0079605B">
              <w:rPr>
                <w:rFonts w:ascii="Arial" w:hAnsi="Arial" w:cs="Arial"/>
                <w:sz w:val="12"/>
                <w:szCs w:val="12"/>
              </w:rPr>
              <w:t xml:space="preserve"> 3343-89:</w:t>
            </w:r>
            <w:r w:rsidRPr="0079605B">
              <w:rPr>
                <w:rFonts w:ascii="GHEA Grapalat" w:hAnsi="GHEA Grapalat"/>
                <w:sz w:val="12"/>
                <w:szCs w:val="12"/>
              </w:rP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GHEA Grapalat" w:hAnsi="GHEA Grapalat"/>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GHEA Grapalat" w:hAnsi="GHEA Grapalat"/>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GHEA Grapalat" w:hAnsi="GHEA Grapalat"/>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022/2011),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GHEA Grapalat" w:hAnsi="GHEA Grapalat"/>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GHEA Grapalat" w:hAnsi="GHEA Grapalat"/>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GHEA Grapalat" w:hAnsi="GHEA Grapalat"/>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Arial" w:hAnsi="Arial" w:cs="Arial"/>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GHEA Grapalat" w:hAnsi="GHEA Grapalat"/>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ընթեռնելի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GHEA Grapalat" w:hAnsi="GHEA Grapalat"/>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GHEA Grapalat" w:hAnsi="GHEA Grapalat"/>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rPr>
          <w:trHeight w:val="501"/>
        </w:trPr>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2A1979" w:rsidP="00A27947">
            <w:pPr>
              <w:jc w:val="center"/>
              <w:rPr>
                <w:rFonts w:ascii="GHEA Grapalat" w:hAnsi="GHEA Grapalat"/>
                <w:sz w:val="18"/>
                <w:szCs w:val="18"/>
              </w:rPr>
            </w:pPr>
            <w:r w:rsidRPr="0079605B">
              <w:rPr>
                <w:rFonts w:ascii="Sylfaen" w:hAnsi="Sylfaen" w:cs="Sylfaen"/>
                <w:sz w:val="18"/>
                <w:szCs w:val="18"/>
              </w:rPr>
              <w:t>Ձ</w:t>
            </w:r>
            <w:r w:rsidR="00442198" w:rsidRPr="0079605B">
              <w:rPr>
                <w:rFonts w:ascii="Sylfaen" w:hAnsi="Sylfaen" w:cs="Sylfaen"/>
                <w:sz w:val="18"/>
                <w:szCs w:val="18"/>
              </w:rPr>
              <w:t>ավար</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Ստացված</w:t>
            </w:r>
            <w:r w:rsidRPr="0079605B">
              <w:rPr>
                <w:rFonts w:ascii="Arial" w:hAnsi="Arial" w:cs="Arial"/>
                <w:sz w:val="12"/>
                <w:szCs w:val="12"/>
              </w:rPr>
              <w:t xml:space="preserve"> </w:t>
            </w:r>
            <w:r w:rsidRPr="0079605B">
              <w:rPr>
                <w:rFonts w:ascii="Sylfaen" w:hAnsi="Sylfaen" w:cs="Sylfaen"/>
                <w:sz w:val="12"/>
                <w:szCs w:val="12"/>
              </w:rPr>
              <w:t>ցորենի</w:t>
            </w:r>
            <w:r w:rsidRPr="0079605B">
              <w:rPr>
                <w:rFonts w:ascii="Arial" w:hAnsi="Arial" w:cs="Arial"/>
                <w:sz w:val="12"/>
                <w:szCs w:val="12"/>
              </w:rPr>
              <w:t xml:space="preserve"> </w:t>
            </w:r>
            <w:r w:rsidRPr="0079605B">
              <w:rPr>
                <w:rFonts w:ascii="Sylfaen" w:hAnsi="Sylfaen" w:cs="Sylfaen"/>
                <w:sz w:val="12"/>
                <w:szCs w:val="12"/>
              </w:rPr>
              <w:t>թեփահան</w:t>
            </w:r>
            <w:r w:rsidRPr="0079605B">
              <w:rPr>
                <w:rFonts w:ascii="Arial" w:hAnsi="Arial" w:cs="Arial"/>
                <w:sz w:val="12"/>
                <w:szCs w:val="12"/>
              </w:rPr>
              <w:t xml:space="preserve"> </w:t>
            </w:r>
            <w:r w:rsidRPr="0079605B">
              <w:rPr>
                <w:rFonts w:ascii="Sylfaen" w:hAnsi="Sylfaen" w:cs="Sylfaen"/>
                <w:sz w:val="12"/>
                <w:szCs w:val="12"/>
              </w:rPr>
              <w:t>հատիկների</w:t>
            </w:r>
            <w:r w:rsidRPr="0079605B">
              <w:rPr>
                <w:rFonts w:ascii="GHEA Grapalat" w:hAnsi="GHEA Grapalat"/>
                <w:sz w:val="12"/>
                <w:szCs w:val="12"/>
              </w:rPr>
              <w:t xml:space="preserve"> </w:t>
            </w:r>
            <w:r w:rsidRPr="0079605B">
              <w:rPr>
                <w:rFonts w:ascii="Sylfaen" w:hAnsi="Sylfaen" w:cs="Sylfaen"/>
                <w:sz w:val="12"/>
                <w:szCs w:val="12"/>
              </w:rPr>
              <w:t>հղկմամբ</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հետագա</w:t>
            </w:r>
            <w:r w:rsidRPr="0079605B">
              <w:rPr>
                <w:rFonts w:ascii="Arial" w:hAnsi="Arial" w:cs="Arial"/>
                <w:sz w:val="12"/>
                <w:szCs w:val="12"/>
              </w:rPr>
              <w:t xml:space="preserve"> </w:t>
            </w:r>
            <w:r w:rsidRPr="0079605B">
              <w:rPr>
                <w:rFonts w:ascii="Sylfaen" w:hAnsi="Sylfaen" w:cs="Sylfaen"/>
                <w:sz w:val="12"/>
                <w:szCs w:val="12"/>
              </w:rPr>
              <w:t>կոտրատմամբ</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մաքուր</w:t>
            </w:r>
            <w:r w:rsidRPr="0079605B">
              <w:rPr>
                <w:rFonts w:ascii="Arial" w:hAnsi="Arial" w:cs="Arial"/>
                <w:sz w:val="12"/>
                <w:szCs w:val="12"/>
              </w:rPr>
              <w:t xml:space="preserve">, </w:t>
            </w:r>
            <w:r w:rsidRPr="0079605B">
              <w:rPr>
                <w:rFonts w:ascii="Sylfaen" w:hAnsi="Sylfaen" w:cs="Sylfaen"/>
                <w:sz w:val="12"/>
                <w:szCs w:val="12"/>
              </w:rPr>
              <w:t>ցորենի</w:t>
            </w:r>
            <w:r w:rsidRPr="0079605B">
              <w:rPr>
                <w:rFonts w:ascii="Arial" w:hAnsi="Arial" w:cs="Arial"/>
                <w:sz w:val="12"/>
                <w:szCs w:val="12"/>
              </w:rPr>
              <w:t xml:space="preserve"> </w:t>
            </w:r>
            <w:r w:rsidRPr="0079605B">
              <w:rPr>
                <w:rFonts w:ascii="Sylfaen" w:hAnsi="Sylfaen" w:cs="Sylfaen"/>
                <w:sz w:val="12"/>
                <w:szCs w:val="12"/>
              </w:rPr>
              <w:t>հատիկները</w:t>
            </w:r>
            <w:r w:rsidRPr="0079605B">
              <w:rPr>
                <w:rFonts w:ascii="Arial" w:hAnsi="Arial" w:cs="Arial"/>
                <w:sz w:val="12"/>
                <w:szCs w:val="12"/>
              </w:rPr>
              <w:t xml:space="preserve"> </w:t>
            </w:r>
            <w:r w:rsidRPr="0079605B">
              <w:rPr>
                <w:rFonts w:ascii="Sylfaen" w:hAnsi="Sylfaen" w:cs="Sylfaen"/>
                <w:sz w:val="12"/>
                <w:szCs w:val="12"/>
              </w:rPr>
              <w:t>լինում</w:t>
            </w:r>
            <w:r w:rsidRPr="0079605B">
              <w:rPr>
                <w:rFonts w:ascii="Arial" w:hAnsi="Arial" w:cs="Arial"/>
                <w:sz w:val="12"/>
                <w:szCs w:val="12"/>
              </w:rPr>
              <w:t xml:space="preserve"> </w:t>
            </w:r>
            <w:r w:rsidRPr="0079605B">
              <w:rPr>
                <w:rFonts w:ascii="Sylfaen" w:hAnsi="Sylfaen" w:cs="Sylfaen"/>
                <w:sz w:val="12"/>
                <w:szCs w:val="12"/>
              </w:rPr>
              <w:t>են</w:t>
            </w:r>
            <w:r w:rsidRPr="0079605B">
              <w:rPr>
                <w:rFonts w:ascii="Arial" w:hAnsi="Arial" w:cs="Arial"/>
                <w:sz w:val="12"/>
                <w:szCs w:val="12"/>
              </w:rPr>
              <w:t xml:space="preserve"> </w:t>
            </w:r>
            <w:r w:rsidRPr="0079605B">
              <w:rPr>
                <w:rFonts w:ascii="Sylfaen" w:hAnsi="Sylfaen" w:cs="Sylfaen"/>
                <w:sz w:val="12"/>
                <w:szCs w:val="12"/>
              </w:rPr>
              <w:t>հղկված</w:t>
            </w:r>
            <w:r w:rsidRPr="0079605B">
              <w:rPr>
                <w:rFonts w:ascii="Arial" w:hAnsi="Arial" w:cs="Arial"/>
                <w:sz w:val="12"/>
                <w:szCs w:val="12"/>
              </w:rPr>
              <w:t xml:space="preserve"> </w:t>
            </w:r>
            <w:r w:rsidRPr="0079605B">
              <w:rPr>
                <w:rFonts w:ascii="Sylfaen" w:hAnsi="Sylfaen" w:cs="Sylfaen"/>
                <w:sz w:val="12"/>
                <w:szCs w:val="12"/>
              </w:rPr>
              <w:t>ծայրերով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հղկված</w:t>
            </w:r>
            <w:r w:rsidRPr="0079605B">
              <w:rPr>
                <w:rFonts w:ascii="Arial" w:hAnsi="Arial" w:cs="Arial"/>
                <w:sz w:val="12"/>
                <w:szCs w:val="12"/>
              </w:rPr>
              <w:t xml:space="preserve"> </w:t>
            </w:r>
            <w:r w:rsidRPr="0079605B">
              <w:rPr>
                <w:rFonts w:ascii="Sylfaen" w:hAnsi="Sylfaen" w:cs="Sylfaen"/>
                <w:sz w:val="12"/>
                <w:szCs w:val="12"/>
              </w:rPr>
              <w:t>կլոր</w:t>
            </w:r>
            <w:r w:rsidRPr="0079605B">
              <w:rPr>
                <w:rFonts w:ascii="Arial" w:hAnsi="Arial" w:cs="Arial"/>
                <w:sz w:val="12"/>
                <w:szCs w:val="12"/>
              </w:rPr>
              <w:t xml:space="preserve"> </w:t>
            </w:r>
            <w:r w:rsidRPr="0079605B">
              <w:rPr>
                <w:rFonts w:ascii="Sylfaen" w:hAnsi="Sylfaen" w:cs="Sylfaen"/>
                <w:sz w:val="12"/>
                <w:szCs w:val="12"/>
              </w:rPr>
              <w:t>հատիկների</w:t>
            </w:r>
            <w:r w:rsidRPr="0079605B">
              <w:rPr>
                <w:rFonts w:ascii="GHEA Grapalat" w:hAnsi="GHEA Grapalat"/>
                <w:sz w:val="12"/>
                <w:szCs w:val="12"/>
              </w:rPr>
              <w:t xml:space="preserve"> </w:t>
            </w:r>
            <w:r w:rsidRPr="0079605B">
              <w:rPr>
                <w:rFonts w:ascii="Sylfaen" w:hAnsi="Sylfaen" w:cs="Sylfaen"/>
                <w:sz w:val="12"/>
                <w:szCs w:val="12"/>
              </w:rPr>
              <w:t>ձևով</w:t>
            </w:r>
            <w:r w:rsidRPr="0079605B">
              <w:rPr>
                <w:rFonts w:ascii="Arial" w:hAnsi="Arial" w:cs="Arial"/>
                <w:sz w:val="12"/>
                <w:szCs w:val="12"/>
              </w:rPr>
              <w:t xml:space="preserve">, </w:t>
            </w:r>
            <w:r w:rsidRPr="0079605B">
              <w:rPr>
                <w:rFonts w:ascii="Sylfaen" w:hAnsi="Sylfaen" w:cs="Sylfaen"/>
                <w:sz w:val="12"/>
                <w:szCs w:val="12"/>
              </w:rPr>
              <w:t>խոնավությունը</w:t>
            </w:r>
            <w:r w:rsidRPr="0079605B">
              <w:rPr>
                <w:rFonts w:ascii="Arial" w:hAnsi="Arial" w:cs="Arial"/>
                <w:sz w:val="12"/>
                <w:szCs w:val="12"/>
              </w:rPr>
              <w:t xml:space="preserve"> 14%-</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w:t>
            </w:r>
            <w:r w:rsidRPr="0079605B">
              <w:rPr>
                <w:rFonts w:ascii="Sylfaen" w:hAnsi="Sylfaen" w:cs="Sylfaen"/>
                <w:sz w:val="12"/>
                <w:szCs w:val="12"/>
              </w:rPr>
              <w:t>աղբային</w:t>
            </w:r>
            <w:r w:rsidRPr="0079605B">
              <w:rPr>
                <w:rFonts w:ascii="Arial" w:hAnsi="Arial" w:cs="Arial"/>
                <w:sz w:val="12"/>
                <w:szCs w:val="12"/>
              </w:rPr>
              <w:t xml:space="preserve"> </w:t>
            </w:r>
            <w:r w:rsidRPr="0079605B">
              <w:rPr>
                <w:rFonts w:ascii="Sylfaen" w:hAnsi="Sylfaen" w:cs="Sylfaen"/>
                <w:sz w:val="12"/>
                <w:szCs w:val="12"/>
              </w:rPr>
              <w:t>խառնուկները</w:t>
            </w:r>
            <w:r w:rsidRPr="0079605B">
              <w:rPr>
                <w:rFonts w:ascii="Arial" w:hAnsi="Arial" w:cs="Arial"/>
                <w:sz w:val="12"/>
                <w:szCs w:val="12"/>
              </w:rPr>
              <w:t xml:space="preserve"> 0,3%-</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պատրաստված</w:t>
            </w:r>
            <w:r w:rsidRPr="0079605B">
              <w:rPr>
                <w:rFonts w:ascii="Arial" w:hAnsi="Arial" w:cs="Arial"/>
                <w:sz w:val="12"/>
                <w:szCs w:val="12"/>
              </w:rPr>
              <w:t xml:space="preserve"> </w:t>
            </w:r>
            <w:r w:rsidRPr="0079605B">
              <w:rPr>
                <w:rFonts w:ascii="Sylfaen" w:hAnsi="Sylfaen" w:cs="Sylfaen"/>
                <w:sz w:val="12"/>
                <w:szCs w:val="12"/>
              </w:rPr>
              <w:t>բարձր</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առաջին</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ցորենից</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Սննդի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նախատեսված</w:t>
            </w:r>
            <w:r w:rsidRPr="0079605B">
              <w:rPr>
                <w:rFonts w:ascii="Arial" w:hAnsi="Arial" w:cs="Arial"/>
                <w:sz w:val="12"/>
                <w:szCs w:val="12"/>
              </w:rPr>
              <w:t xml:space="preserve"> </w:t>
            </w:r>
            <w:r w:rsidRPr="0079605B">
              <w:rPr>
                <w:rFonts w:ascii="Sylfaen" w:hAnsi="Sylfaen" w:cs="Sylfaen"/>
                <w:sz w:val="12"/>
                <w:szCs w:val="12"/>
              </w:rPr>
              <w:t>պոլիէթիլենային</w:t>
            </w:r>
            <w:r w:rsidRPr="0079605B">
              <w:rPr>
                <w:rFonts w:ascii="Arial" w:hAnsi="Arial" w:cs="Arial"/>
                <w:sz w:val="12"/>
                <w:szCs w:val="12"/>
              </w:rPr>
              <w:t xml:space="preserve"> </w:t>
            </w:r>
            <w:r w:rsidRPr="0079605B">
              <w:rPr>
                <w:rFonts w:ascii="Sylfaen" w:hAnsi="Sylfaen" w:cs="Sylfaen"/>
                <w:sz w:val="12"/>
                <w:szCs w:val="12"/>
              </w:rPr>
              <w:t>թաղանթով՝</w:t>
            </w:r>
            <w:r w:rsidRPr="0079605B">
              <w:rPr>
                <w:rFonts w:ascii="Arial" w:hAnsi="Arial" w:cs="Arial"/>
                <w:sz w:val="12"/>
                <w:szCs w:val="12"/>
              </w:rPr>
              <w:t xml:space="preserve"> </w:t>
            </w:r>
            <w:r w:rsidRPr="0079605B">
              <w:rPr>
                <w:rFonts w:ascii="Sylfaen" w:hAnsi="Sylfaen" w:cs="Sylfaen"/>
                <w:sz w:val="12"/>
                <w:szCs w:val="12"/>
              </w:rPr>
              <w:t>համապատասխան</w:t>
            </w:r>
            <w:r w:rsidRPr="0079605B">
              <w:rPr>
                <w:rFonts w:ascii="GHEA Grapalat" w:hAnsi="GHEA Grapalat"/>
                <w:sz w:val="12"/>
                <w:szCs w:val="12"/>
              </w:rPr>
              <w:t xml:space="preserve"> </w:t>
            </w:r>
            <w:r w:rsidRPr="0079605B">
              <w:rPr>
                <w:rFonts w:ascii="Sylfaen" w:hAnsi="Sylfaen" w:cs="Sylfaen"/>
                <w:sz w:val="12"/>
                <w:szCs w:val="12"/>
              </w:rPr>
              <w:t>մակնշումով</w:t>
            </w:r>
            <w:r w:rsidRPr="0079605B">
              <w:rPr>
                <w:rFonts w:ascii="Arial" w:hAnsi="Arial" w:cs="Arial"/>
                <w:sz w:val="12"/>
                <w:szCs w:val="12"/>
              </w:rPr>
              <w:t>:</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GHEA Grapalat" w:hAnsi="GHEA Grapalat"/>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lastRenderedPageBreak/>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w:t>
            </w:r>
            <w:r w:rsidRPr="0079605B">
              <w:rPr>
                <w:rFonts w:ascii="GHEA Grapalat" w:hAnsi="GHEA Grapalat"/>
                <w:sz w:val="12"/>
                <w:szCs w:val="12"/>
              </w:rPr>
              <w:t xml:space="preserve"> 2007</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հունվարի</w:t>
            </w:r>
            <w:r w:rsidRPr="0079605B">
              <w:rPr>
                <w:rFonts w:ascii="Arial" w:hAnsi="Arial" w:cs="Arial"/>
                <w:sz w:val="12"/>
                <w:szCs w:val="12"/>
              </w:rPr>
              <w:t xml:space="preserve"> 11-</w:t>
            </w:r>
            <w:r w:rsidRPr="0079605B">
              <w:rPr>
                <w:rFonts w:ascii="Sylfaen" w:hAnsi="Sylfaen" w:cs="Sylfaen"/>
                <w:sz w:val="12"/>
                <w:szCs w:val="12"/>
              </w:rPr>
              <w:t>ի</w:t>
            </w:r>
            <w:r w:rsidRPr="0079605B">
              <w:rPr>
                <w:rFonts w:ascii="Arial" w:hAnsi="Arial" w:cs="Arial"/>
                <w:sz w:val="12"/>
                <w:szCs w:val="12"/>
              </w:rPr>
              <w:t xml:space="preserve"> N 22-</w:t>
            </w:r>
            <w:r w:rsidRPr="0079605B">
              <w:rPr>
                <w:rFonts w:ascii="Sylfaen" w:hAnsi="Sylfaen" w:cs="Sylfaen"/>
                <w:sz w:val="12"/>
                <w:szCs w:val="12"/>
              </w:rPr>
              <w:t>Ն</w:t>
            </w:r>
            <w:r w:rsidRPr="0079605B">
              <w:rPr>
                <w:rFonts w:ascii="Arial" w:hAnsi="Arial" w:cs="Arial"/>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Հացահատիկին</w:t>
            </w:r>
            <w:r w:rsidRPr="0079605B">
              <w:rPr>
                <w:rFonts w:ascii="Arial" w:hAnsi="Arial" w:cs="Arial"/>
                <w:sz w:val="12"/>
                <w:szCs w:val="12"/>
              </w:rPr>
              <w:t xml:space="preserve">, </w:t>
            </w:r>
            <w:r w:rsidRPr="0079605B">
              <w:rPr>
                <w:rFonts w:ascii="Sylfaen" w:hAnsi="Sylfaen" w:cs="Sylfaen"/>
                <w:sz w:val="12"/>
                <w:szCs w:val="12"/>
              </w:rPr>
              <w:t>դրա</w:t>
            </w:r>
            <w:r w:rsidRPr="0079605B">
              <w:rPr>
                <w:rFonts w:ascii="Arial" w:hAnsi="Arial" w:cs="Arial"/>
                <w:sz w:val="12"/>
                <w:szCs w:val="12"/>
              </w:rPr>
              <w:t xml:space="preserve"> </w:t>
            </w:r>
            <w:r w:rsidRPr="0079605B">
              <w:rPr>
                <w:rFonts w:ascii="Sylfaen" w:hAnsi="Sylfaen" w:cs="Sylfaen"/>
                <w:sz w:val="12"/>
                <w:szCs w:val="12"/>
              </w:rPr>
              <w:t>արտադրմանը</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պահմանը</w:t>
            </w:r>
            <w:r w:rsidRPr="0079605B">
              <w:rPr>
                <w:rFonts w:ascii="Arial" w:hAnsi="Arial" w:cs="Arial"/>
                <w:sz w:val="12"/>
                <w:szCs w:val="12"/>
              </w:rPr>
              <w:t xml:space="preserve">, </w:t>
            </w:r>
            <w:r w:rsidRPr="0079605B">
              <w:rPr>
                <w:rFonts w:ascii="Sylfaen" w:hAnsi="Sylfaen" w:cs="Sylfaen"/>
                <w:sz w:val="12"/>
                <w:szCs w:val="12"/>
              </w:rPr>
              <w:t>վերամշակմանը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օգտահանմանը</w:t>
            </w:r>
            <w:r w:rsidRPr="0079605B">
              <w:rPr>
                <w:rFonts w:ascii="Arial" w:hAnsi="Arial" w:cs="Arial"/>
                <w:sz w:val="12"/>
                <w:szCs w:val="12"/>
              </w:rPr>
              <w:t xml:space="preserve"> </w:t>
            </w:r>
            <w:r w:rsidRPr="0079605B">
              <w:rPr>
                <w:rFonts w:ascii="Sylfaen" w:hAnsi="Sylfaen" w:cs="Sylfaen"/>
                <w:sz w:val="12"/>
                <w:szCs w:val="12"/>
              </w:rPr>
              <w:t>ներկայացվող</w:t>
            </w:r>
            <w:r w:rsidRPr="0079605B">
              <w:rPr>
                <w:rFonts w:ascii="Arial" w:hAnsi="Arial" w:cs="Arial"/>
                <w:sz w:val="12"/>
                <w:szCs w:val="12"/>
              </w:rPr>
              <w:t xml:space="preserve"> </w:t>
            </w:r>
            <w:r w:rsidRPr="0079605B">
              <w:rPr>
                <w:rFonts w:ascii="Sylfaen" w:hAnsi="Sylfaen" w:cs="Sylfaen"/>
                <w:sz w:val="12"/>
                <w:szCs w:val="12"/>
              </w:rPr>
              <w:t>պահանջների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GHEA Grapalat" w:hAnsi="GHEA Grapalat"/>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ընթեռնելի</w:t>
            </w:r>
            <w:r w:rsidRPr="0079605B">
              <w:rPr>
                <w:rFonts w:ascii="GHEA Grapalat" w:hAnsi="GHEA Grapalat"/>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w:t>
            </w:r>
            <w:r w:rsidRPr="0079605B">
              <w:rPr>
                <w:rFonts w:ascii="GHEA Grapalat" w:hAnsi="GHEA Grapalat"/>
                <w:sz w:val="12"/>
                <w:szCs w:val="12"/>
              </w:rPr>
              <w:t xml:space="preserve">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rPr>
          <w:trHeight w:val="501"/>
        </w:trPr>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Թխվածքաբլիթ</w:t>
            </w:r>
          </w:p>
        </w:tc>
        <w:tc>
          <w:tcPr>
            <w:tcW w:w="13324" w:type="dxa"/>
            <w:gridSpan w:val="10"/>
            <w:vAlign w:val="bottom"/>
          </w:tcPr>
          <w:p w:rsidR="00442198" w:rsidRPr="0079605B" w:rsidRDefault="00442198">
            <w:pPr>
              <w:rPr>
                <w:rFonts w:ascii="GHEA Grapalat" w:hAnsi="GHEA Grapalat"/>
                <w:sz w:val="12"/>
                <w:szCs w:val="12"/>
              </w:rPr>
            </w:pPr>
            <w:r w:rsidRPr="0079605B">
              <w:rPr>
                <w:rFonts w:ascii="GHEA Grapalat" w:hAnsi="GHEA Grapalat"/>
                <w:sz w:val="12"/>
                <w:szCs w:val="12"/>
              </w:rPr>
              <w:t>,,</w:t>
            </w:r>
            <w:r w:rsidRPr="0079605B">
              <w:rPr>
                <w:rFonts w:ascii="Sylfaen" w:hAnsi="Sylfaen" w:cs="Sylfaen"/>
                <w:sz w:val="12"/>
                <w:szCs w:val="12"/>
              </w:rPr>
              <w:t>Էքստրա</w:t>
            </w:r>
            <w:r w:rsidRPr="0079605B">
              <w:rPr>
                <w:rFonts w:ascii="Arial" w:hAnsi="Arial" w:cs="Arial"/>
                <w:sz w:val="12"/>
                <w:szCs w:val="12"/>
              </w:rPr>
              <w:t>,,</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համարժեք</w:t>
            </w:r>
            <w:r w:rsidRPr="0079605B">
              <w:rPr>
                <w:rFonts w:ascii="Arial" w:hAnsi="Arial" w:cs="Arial"/>
                <w:sz w:val="12"/>
                <w:szCs w:val="12"/>
              </w:rPr>
              <w:t>:</w:t>
            </w:r>
            <w:r w:rsidRPr="0079605B">
              <w:rPr>
                <w:rFonts w:ascii="Sylfaen" w:hAnsi="Sylfaen" w:cs="Sylfaen"/>
                <w:sz w:val="12"/>
                <w:szCs w:val="12"/>
              </w:rPr>
              <w:t>Խոնավությունը</w:t>
            </w:r>
            <w:r w:rsidRPr="0079605B">
              <w:rPr>
                <w:rFonts w:ascii="Arial" w:hAnsi="Arial" w:cs="Arial"/>
                <w:sz w:val="12"/>
                <w:szCs w:val="12"/>
              </w:rPr>
              <w:t>`3%-</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մինչև</w:t>
            </w:r>
            <w:r w:rsidRPr="0079605B">
              <w:rPr>
                <w:rFonts w:ascii="Arial" w:hAnsi="Arial" w:cs="Arial"/>
                <w:sz w:val="12"/>
                <w:szCs w:val="12"/>
              </w:rPr>
              <w:t xml:space="preserve"> 10%,</w:t>
            </w:r>
            <w:r w:rsidRPr="0079605B">
              <w:rPr>
                <w:rFonts w:ascii="GHEA Grapalat" w:hAnsi="GHEA Grapalat"/>
                <w:sz w:val="12"/>
                <w:szCs w:val="12"/>
              </w:rPr>
              <w:t xml:space="preserve"> </w:t>
            </w:r>
            <w:r w:rsidRPr="0079605B">
              <w:rPr>
                <w:rFonts w:ascii="Sylfaen" w:hAnsi="Sylfaen" w:cs="Sylfaen"/>
                <w:sz w:val="12"/>
                <w:szCs w:val="12"/>
              </w:rPr>
              <w:t>շաքարի</w:t>
            </w:r>
            <w:r w:rsidRPr="0079605B">
              <w:rPr>
                <w:rFonts w:ascii="Arial" w:hAnsi="Arial" w:cs="Arial"/>
                <w:sz w:val="12"/>
                <w:szCs w:val="12"/>
              </w:rPr>
              <w:t xml:space="preserve"> </w:t>
            </w:r>
            <w:r w:rsidRPr="0079605B">
              <w:rPr>
                <w:rFonts w:ascii="Sylfaen" w:hAnsi="Sylfaen" w:cs="Sylfaen"/>
                <w:sz w:val="12"/>
                <w:szCs w:val="12"/>
              </w:rPr>
              <w:t>զանգվածային</w:t>
            </w:r>
            <w:r w:rsidRPr="0079605B">
              <w:rPr>
                <w:rFonts w:ascii="Arial" w:hAnsi="Arial" w:cs="Arial"/>
                <w:sz w:val="12"/>
                <w:szCs w:val="12"/>
              </w:rPr>
              <w:t xml:space="preserve"> </w:t>
            </w:r>
            <w:r w:rsidRPr="0079605B">
              <w:rPr>
                <w:rFonts w:ascii="Sylfaen" w:hAnsi="Sylfaen" w:cs="Sylfaen"/>
                <w:sz w:val="12"/>
                <w:szCs w:val="12"/>
              </w:rPr>
              <w:t>պարունակությունը</w:t>
            </w:r>
            <w:r w:rsidRPr="0079605B">
              <w:rPr>
                <w:rFonts w:ascii="Arial" w:hAnsi="Arial" w:cs="Arial"/>
                <w:sz w:val="12"/>
                <w:szCs w:val="12"/>
              </w:rPr>
              <w:t>` 20% -</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մինչև</w:t>
            </w:r>
            <w:r w:rsidRPr="0079605B">
              <w:rPr>
                <w:rFonts w:ascii="Arial" w:hAnsi="Arial" w:cs="Arial"/>
                <w:sz w:val="12"/>
                <w:szCs w:val="12"/>
              </w:rPr>
              <w:t xml:space="preserve"> 27%, </w:t>
            </w:r>
            <w:r w:rsidRPr="0079605B">
              <w:rPr>
                <w:rFonts w:ascii="Sylfaen" w:hAnsi="Sylfaen" w:cs="Sylfaen"/>
                <w:sz w:val="12"/>
                <w:szCs w:val="12"/>
              </w:rPr>
              <w:t>յուղայնությունը</w:t>
            </w:r>
            <w:r w:rsidRPr="0079605B">
              <w:rPr>
                <w:rFonts w:ascii="Arial" w:hAnsi="Arial" w:cs="Arial"/>
                <w:sz w:val="12"/>
                <w:szCs w:val="12"/>
              </w:rPr>
              <w:t>`</w:t>
            </w:r>
            <w:r w:rsidRPr="0079605B">
              <w:rPr>
                <w:rFonts w:ascii="GHEA Grapalat" w:hAnsi="GHEA Grapalat"/>
                <w:sz w:val="12"/>
                <w:szCs w:val="12"/>
              </w:rPr>
              <w:t xml:space="preserve"> 3%-</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մինչև</w:t>
            </w:r>
            <w:r w:rsidRPr="0079605B">
              <w:rPr>
                <w:rFonts w:ascii="Arial" w:hAnsi="Arial" w:cs="Arial"/>
                <w:sz w:val="12"/>
                <w:szCs w:val="12"/>
              </w:rPr>
              <w:t xml:space="preserve"> 30%: </w:t>
            </w:r>
            <w:r w:rsidRPr="0079605B">
              <w:rPr>
                <w:rFonts w:ascii="Sylfaen" w:hAnsi="Sylfaen" w:cs="Sylfaen"/>
                <w:sz w:val="12"/>
                <w:szCs w:val="12"/>
              </w:rPr>
              <w:t>Ստվարաթղթե</w:t>
            </w:r>
            <w:r w:rsidRPr="0079605B">
              <w:rPr>
                <w:rFonts w:ascii="Arial" w:hAnsi="Arial" w:cs="Arial"/>
                <w:sz w:val="12"/>
                <w:szCs w:val="12"/>
              </w:rPr>
              <w:t xml:space="preserve"> </w:t>
            </w:r>
            <w:r w:rsidRPr="0079605B">
              <w:rPr>
                <w:rFonts w:ascii="Sylfaen" w:hAnsi="Sylfaen" w:cs="Sylfaen"/>
                <w:sz w:val="12"/>
                <w:szCs w:val="12"/>
              </w:rPr>
              <w:t>տուփերով</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համապատասխան</w:t>
            </w:r>
            <w:r w:rsidRPr="0079605B">
              <w:rPr>
                <w:rFonts w:ascii="Arial" w:hAnsi="Arial" w:cs="Arial"/>
                <w:sz w:val="12"/>
                <w:szCs w:val="12"/>
              </w:rPr>
              <w:t xml:space="preserve"> </w:t>
            </w:r>
            <w:r w:rsidRPr="0079605B">
              <w:rPr>
                <w:rFonts w:ascii="Sylfaen" w:hAnsi="Sylfaen" w:cs="Sylfaen"/>
                <w:sz w:val="12"/>
                <w:szCs w:val="12"/>
              </w:rPr>
              <w:t>մակնշումով</w:t>
            </w:r>
            <w:r w:rsidRPr="0079605B">
              <w:rPr>
                <w:rFonts w:ascii="Arial" w:hAnsi="Arial" w:cs="Arial"/>
                <w:sz w:val="12"/>
                <w:szCs w:val="12"/>
              </w:rPr>
              <w:t xml:space="preserve">, </w:t>
            </w:r>
            <w:r w:rsidRPr="0079605B">
              <w:rPr>
                <w:rFonts w:ascii="Sylfaen" w:hAnsi="Sylfaen" w:cs="Sylfaen"/>
                <w:sz w:val="12"/>
                <w:szCs w:val="12"/>
              </w:rPr>
              <w:t>ԳՕՍՏ</w:t>
            </w:r>
            <w:r w:rsidRPr="0079605B">
              <w:rPr>
                <w:rFonts w:ascii="GHEA Grapalat" w:hAnsi="GHEA Grapalat"/>
                <w:sz w:val="12"/>
                <w:szCs w:val="12"/>
              </w:rPr>
              <w:t xml:space="preserve"> 24901-2014: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Sylfaen" w:hAnsi="Sylfaen" w:cs="Sylfaen"/>
                <w:sz w:val="12"/>
                <w:szCs w:val="12"/>
              </w:rPr>
              <w:t>Մակնշումը՝</w:t>
            </w:r>
            <w:r w:rsidRPr="0079605B">
              <w:rPr>
                <w:rFonts w:ascii="GHEA Grapalat" w:hAnsi="GHEA Grapalat"/>
                <w:sz w:val="12"/>
                <w:szCs w:val="12"/>
              </w:rPr>
              <w:t xml:space="preserve"> </w:t>
            </w:r>
            <w:r w:rsidRPr="0079605B">
              <w:rPr>
                <w:rFonts w:ascii="Sylfaen" w:hAnsi="Sylfaen" w:cs="Sylfaen"/>
                <w:sz w:val="12"/>
                <w:szCs w:val="12"/>
              </w:rPr>
              <w:t>ընթեռնելի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Ընդունել</w:t>
            </w:r>
            <w:r w:rsidRPr="0079605B">
              <w:rPr>
                <w:rFonts w:ascii="Arial" w:hAnsi="Arial" w:cs="Arial"/>
                <w:sz w:val="12"/>
                <w:szCs w:val="12"/>
              </w:rPr>
              <w:t xml:space="preserve"> </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գիտություն</w:t>
            </w:r>
            <w:r w:rsidRPr="0079605B">
              <w:rPr>
                <w:rFonts w:ascii="Arial" w:hAnsi="Arial" w:cs="Arial"/>
                <w:sz w:val="12"/>
                <w:szCs w:val="12"/>
              </w:rPr>
              <w:t xml:space="preserve">, </w:t>
            </w:r>
            <w:r w:rsidRPr="0079605B">
              <w:rPr>
                <w:rFonts w:ascii="Sylfaen" w:hAnsi="Sylfaen" w:cs="Sylfaen"/>
                <w:sz w:val="12"/>
                <w:szCs w:val="12"/>
              </w:rPr>
              <w:t>մատակարարումը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իրականացվի</w:t>
            </w:r>
            <w:r w:rsidRPr="0079605B">
              <w:rPr>
                <w:rFonts w:ascii="Arial" w:hAnsi="Arial" w:cs="Arial"/>
                <w:sz w:val="12"/>
                <w:szCs w:val="12"/>
              </w:rPr>
              <w:t xml:space="preserve"> </w:t>
            </w:r>
            <w:r w:rsidRPr="0079605B">
              <w:rPr>
                <w:rFonts w:ascii="Sylfaen" w:hAnsi="Sylfaen" w:cs="Sylfaen"/>
                <w:sz w:val="12"/>
                <w:szCs w:val="12"/>
              </w:rPr>
              <w:t>տվյալ</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տեղափոխման</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նախատեսված</w:t>
            </w:r>
            <w:r w:rsidRPr="0079605B">
              <w:rPr>
                <w:rFonts w:ascii="GHEA Grapalat" w:hAnsi="GHEA Grapalat"/>
                <w:sz w:val="12"/>
                <w:szCs w:val="12"/>
              </w:rPr>
              <w:t xml:space="preserve"> </w:t>
            </w:r>
            <w:r w:rsidRPr="0079605B">
              <w:rPr>
                <w:rFonts w:ascii="Sylfaen" w:hAnsi="Sylfaen" w:cs="Sylfaen"/>
                <w:sz w:val="12"/>
                <w:szCs w:val="12"/>
              </w:rPr>
              <w:t>տրանսպորտային</w:t>
            </w:r>
            <w:r w:rsidRPr="0079605B">
              <w:rPr>
                <w:rFonts w:ascii="Arial" w:hAnsi="Arial" w:cs="Arial"/>
                <w:sz w:val="12"/>
                <w:szCs w:val="12"/>
              </w:rPr>
              <w:t xml:space="preserve"> </w:t>
            </w:r>
            <w:r w:rsidRPr="0079605B">
              <w:rPr>
                <w:rFonts w:ascii="Sylfaen" w:hAnsi="Sylfaen" w:cs="Sylfaen"/>
                <w:sz w:val="12"/>
                <w:szCs w:val="12"/>
              </w:rPr>
              <w:t>միջոցներով</w:t>
            </w:r>
            <w:r w:rsidRPr="0079605B">
              <w:rPr>
                <w:rFonts w:ascii="Arial" w:hAnsi="Arial" w:cs="Arial"/>
                <w:sz w:val="12"/>
                <w:szCs w:val="12"/>
              </w:rPr>
              <w:t xml:space="preserve">, </w:t>
            </w:r>
            <w:r w:rsidRPr="0079605B">
              <w:rPr>
                <w:rFonts w:ascii="Sylfaen" w:hAnsi="Sylfaen" w:cs="Sylfaen"/>
                <w:sz w:val="12"/>
                <w:szCs w:val="12"/>
              </w:rPr>
              <w:t>որոնք</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ԳՆ</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պետական</w:t>
            </w:r>
            <w:r w:rsidRPr="0079605B">
              <w:rPr>
                <w:rFonts w:ascii="Arial" w:hAnsi="Arial" w:cs="Arial"/>
                <w:sz w:val="12"/>
                <w:szCs w:val="12"/>
              </w:rPr>
              <w:t xml:space="preserve"> </w:t>
            </w:r>
            <w:r w:rsidRPr="0079605B">
              <w:rPr>
                <w:rFonts w:ascii="Sylfaen" w:hAnsi="Sylfaen" w:cs="Sylfaen"/>
                <w:sz w:val="12"/>
                <w:szCs w:val="12"/>
              </w:rPr>
              <w:t>ծառայության</w:t>
            </w:r>
            <w:r w:rsidRPr="0079605B">
              <w:rPr>
                <w:rFonts w:ascii="Arial" w:hAnsi="Arial" w:cs="Arial"/>
                <w:sz w:val="12"/>
                <w:szCs w:val="12"/>
              </w:rPr>
              <w:t xml:space="preserve"> </w:t>
            </w:r>
            <w:r w:rsidRPr="0079605B">
              <w:rPr>
                <w:rFonts w:ascii="Sylfaen" w:hAnsi="Sylfaen" w:cs="Sylfaen"/>
                <w:sz w:val="12"/>
                <w:szCs w:val="12"/>
              </w:rPr>
              <w:t>պետի</w:t>
            </w:r>
            <w:r w:rsidRPr="0079605B">
              <w:rPr>
                <w:rFonts w:ascii="Arial" w:hAnsi="Arial" w:cs="Arial"/>
                <w:sz w:val="12"/>
                <w:szCs w:val="12"/>
              </w:rPr>
              <w:t xml:space="preserve"> 2017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Սննդամթերք</w:t>
            </w:r>
            <w:r w:rsidRPr="0079605B">
              <w:rPr>
                <w:rFonts w:ascii="GHEA Grapalat" w:hAnsi="GHEA Grapalat"/>
                <w:sz w:val="12"/>
                <w:szCs w:val="12"/>
              </w:rPr>
              <w:t xml:space="preserve"> </w:t>
            </w:r>
            <w:r w:rsidRPr="0079605B">
              <w:rPr>
                <w:rFonts w:ascii="Sylfaen" w:hAnsi="Sylfaen" w:cs="Sylfaen"/>
                <w:sz w:val="12"/>
                <w:szCs w:val="12"/>
              </w:rPr>
              <w:t>տեղափոխող</w:t>
            </w:r>
            <w:r w:rsidRPr="0079605B">
              <w:rPr>
                <w:rFonts w:ascii="Arial" w:hAnsi="Arial" w:cs="Arial"/>
                <w:sz w:val="12"/>
                <w:szCs w:val="12"/>
              </w:rPr>
              <w:t xml:space="preserve"> </w:t>
            </w:r>
            <w:r w:rsidRPr="0079605B">
              <w:rPr>
                <w:rFonts w:ascii="Sylfaen" w:hAnsi="Sylfaen" w:cs="Sylfaen"/>
                <w:sz w:val="12"/>
                <w:szCs w:val="12"/>
              </w:rPr>
              <w:t>փոխադրամիջոցների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սանիտարական</w:t>
            </w:r>
            <w:r w:rsidRPr="0079605B">
              <w:rPr>
                <w:rFonts w:ascii="Arial" w:hAnsi="Arial" w:cs="Arial"/>
                <w:sz w:val="12"/>
                <w:szCs w:val="12"/>
              </w:rPr>
              <w:t xml:space="preserve"> </w:t>
            </w:r>
            <w:r w:rsidRPr="0079605B">
              <w:rPr>
                <w:rFonts w:ascii="Sylfaen" w:hAnsi="Sylfaen" w:cs="Sylfaen"/>
                <w:sz w:val="12"/>
                <w:szCs w:val="12"/>
              </w:rPr>
              <w:t>անձնագրի</w:t>
            </w:r>
            <w:r w:rsidRPr="0079605B">
              <w:rPr>
                <w:rFonts w:ascii="Arial" w:hAnsi="Arial" w:cs="Arial"/>
                <w:sz w:val="12"/>
                <w:szCs w:val="12"/>
              </w:rPr>
              <w:t xml:space="preserve"> </w:t>
            </w:r>
            <w:r w:rsidRPr="0079605B">
              <w:rPr>
                <w:rFonts w:ascii="Sylfaen" w:hAnsi="Sylfaen" w:cs="Sylfaen"/>
                <w:sz w:val="12"/>
                <w:szCs w:val="12"/>
              </w:rPr>
              <w:t>տրամադրման</w:t>
            </w:r>
            <w:r w:rsidRPr="0079605B">
              <w:rPr>
                <w:rFonts w:ascii="Arial" w:hAnsi="Arial" w:cs="Arial"/>
                <w:sz w:val="12"/>
                <w:szCs w:val="12"/>
              </w:rPr>
              <w:t xml:space="preserve"> </w:t>
            </w:r>
            <w:r w:rsidRPr="0079605B">
              <w:rPr>
                <w:rFonts w:ascii="Sylfaen" w:hAnsi="Sylfaen" w:cs="Sylfaen"/>
                <w:sz w:val="12"/>
                <w:szCs w:val="12"/>
              </w:rPr>
              <w:t>կարգը</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սանիտարական</w:t>
            </w:r>
            <w:r w:rsidRPr="0079605B">
              <w:rPr>
                <w:rFonts w:ascii="Arial" w:hAnsi="Arial" w:cs="Arial"/>
                <w:sz w:val="12"/>
                <w:szCs w:val="12"/>
              </w:rPr>
              <w:t xml:space="preserve"> </w:t>
            </w:r>
            <w:r w:rsidRPr="0079605B">
              <w:rPr>
                <w:rFonts w:ascii="Sylfaen" w:hAnsi="Sylfaen" w:cs="Sylfaen"/>
                <w:sz w:val="12"/>
                <w:szCs w:val="12"/>
              </w:rPr>
              <w:t>անձնագրի</w:t>
            </w:r>
            <w:r w:rsidRPr="0079605B">
              <w:rPr>
                <w:rFonts w:ascii="Arial" w:hAnsi="Arial" w:cs="Arial"/>
                <w:sz w:val="12"/>
                <w:szCs w:val="12"/>
              </w:rPr>
              <w:t xml:space="preserve"> </w:t>
            </w:r>
            <w:r w:rsidRPr="0079605B">
              <w:rPr>
                <w:rFonts w:ascii="Sylfaen" w:hAnsi="Sylfaen" w:cs="Sylfaen"/>
                <w:sz w:val="12"/>
                <w:szCs w:val="12"/>
              </w:rPr>
              <w:t>օրինակելի</w:t>
            </w:r>
            <w:r w:rsidRPr="0079605B">
              <w:rPr>
                <w:rFonts w:ascii="Arial" w:hAnsi="Arial" w:cs="Arial"/>
                <w:sz w:val="12"/>
                <w:szCs w:val="12"/>
              </w:rPr>
              <w:t xml:space="preserve"> </w:t>
            </w:r>
            <w:r w:rsidRPr="0079605B">
              <w:rPr>
                <w:rFonts w:ascii="Sylfaen" w:hAnsi="Sylfaen" w:cs="Sylfaen"/>
                <w:sz w:val="12"/>
                <w:szCs w:val="12"/>
              </w:rPr>
              <w:t>ձևը</w:t>
            </w:r>
            <w:r w:rsidRPr="0079605B">
              <w:rPr>
                <w:rFonts w:ascii="Arial" w:hAnsi="Arial" w:cs="Arial"/>
                <w:sz w:val="12"/>
                <w:szCs w:val="12"/>
              </w:rPr>
              <w:t xml:space="preserve"> </w:t>
            </w:r>
            <w:r w:rsidRPr="0079605B">
              <w:rPr>
                <w:rFonts w:ascii="Sylfaen" w:hAnsi="Sylfaen" w:cs="Sylfaen"/>
                <w:sz w:val="12"/>
                <w:szCs w:val="12"/>
              </w:rPr>
              <w:t>հաստատելու</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w:t>
            </w:r>
            <w:r w:rsidRPr="0079605B">
              <w:rPr>
                <w:rFonts w:ascii="GHEA Grapalat" w:hAnsi="GHEA Grapalat"/>
                <w:sz w:val="12"/>
                <w:szCs w:val="12"/>
              </w:rPr>
              <w:t>5-</w:t>
            </w:r>
            <w:r w:rsidRPr="0079605B">
              <w:rPr>
                <w:rFonts w:ascii="Sylfaen" w:hAnsi="Sylfaen" w:cs="Sylfaen"/>
                <w:sz w:val="12"/>
                <w:szCs w:val="12"/>
              </w:rPr>
              <w:t>Ն</w:t>
            </w:r>
            <w:r w:rsidRPr="0079605B">
              <w:rPr>
                <w:rFonts w:ascii="Arial" w:hAnsi="Arial" w:cs="Arial"/>
                <w:sz w:val="12"/>
                <w:szCs w:val="12"/>
              </w:rPr>
              <w:t xml:space="preserve"> </w:t>
            </w:r>
            <w:r w:rsidRPr="0079605B">
              <w:rPr>
                <w:rFonts w:ascii="Sylfaen" w:hAnsi="Sylfaen" w:cs="Sylfaen"/>
                <w:sz w:val="12"/>
                <w:szCs w:val="12"/>
              </w:rPr>
              <w:t>հրամանով</w:t>
            </w:r>
            <w:r w:rsidRPr="0079605B">
              <w:rPr>
                <w:rFonts w:ascii="GHEA Grapalat" w:hAnsi="GHEA Grapalat"/>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ժամանակացույցի</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ունենան</w:t>
            </w:r>
            <w:r w:rsidRPr="0079605B">
              <w:rPr>
                <w:rFonts w:ascii="Arial" w:hAnsi="Arial" w:cs="Arial"/>
                <w:sz w:val="12"/>
                <w:szCs w:val="12"/>
              </w:rPr>
              <w:t xml:space="preserve"> </w:t>
            </w:r>
            <w:r w:rsidRPr="0079605B">
              <w:rPr>
                <w:rFonts w:ascii="Sylfaen" w:hAnsi="Sylfaen" w:cs="Sylfaen"/>
                <w:sz w:val="12"/>
                <w:szCs w:val="12"/>
              </w:rPr>
              <w:t>սանիտարական</w:t>
            </w:r>
            <w:r w:rsidRPr="0079605B">
              <w:rPr>
                <w:rFonts w:ascii="Arial" w:hAnsi="Arial" w:cs="Arial"/>
                <w:sz w:val="12"/>
                <w:szCs w:val="12"/>
              </w:rPr>
              <w:t xml:space="preserve"> </w:t>
            </w:r>
            <w:r w:rsidRPr="0079605B">
              <w:rPr>
                <w:rFonts w:ascii="Sylfaen" w:hAnsi="Sylfaen" w:cs="Sylfaen"/>
                <w:sz w:val="12"/>
                <w:szCs w:val="12"/>
              </w:rPr>
              <w:t>անձնագրեր</w:t>
            </w:r>
            <w:r w:rsidRPr="0079605B">
              <w:rPr>
                <w:rFonts w:ascii="GHEA Grapalat" w:hAnsi="GHEA Grapalat"/>
                <w:sz w:val="12"/>
                <w:szCs w:val="12"/>
              </w:rPr>
              <w:t>:</w:t>
            </w:r>
          </w:p>
        </w:tc>
      </w:tr>
      <w:tr w:rsidR="00442198" w:rsidRPr="0079605B" w:rsidTr="002A1979">
        <w:tblPrEx>
          <w:tblLook w:val="0000"/>
        </w:tblPrEx>
        <w:trPr>
          <w:trHeight w:val="501"/>
        </w:trPr>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Թթվասեր</w:t>
            </w:r>
            <w:r w:rsidRPr="0079605B">
              <w:rPr>
                <w:rFonts w:ascii="GHEA Grapalat" w:hAnsi="GHEA Grapalat"/>
                <w:sz w:val="18"/>
                <w:szCs w:val="18"/>
              </w:rPr>
              <w:t xml:space="preserve"> </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Կովի</w:t>
            </w:r>
            <w:r w:rsidRPr="0079605B">
              <w:rPr>
                <w:rFonts w:ascii="Arial" w:hAnsi="Arial" w:cs="Arial"/>
                <w:sz w:val="12"/>
                <w:szCs w:val="12"/>
              </w:rPr>
              <w:t xml:space="preserve"> </w:t>
            </w:r>
            <w:r w:rsidRPr="0079605B">
              <w:rPr>
                <w:rFonts w:ascii="Sylfaen" w:hAnsi="Sylfaen" w:cs="Sylfaen"/>
                <w:sz w:val="12"/>
                <w:szCs w:val="12"/>
              </w:rPr>
              <w:t>անարատ</w:t>
            </w:r>
            <w:r w:rsidRPr="0079605B">
              <w:rPr>
                <w:rFonts w:ascii="Arial" w:hAnsi="Arial" w:cs="Arial"/>
                <w:sz w:val="12"/>
                <w:szCs w:val="12"/>
              </w:rPr>
              <w:t xml:space="preserve"> </w:t>
            </w:r>
            <w:r w:rsidRPr="0079605B">
              <w:rPr>
                <w:rFonts w:ascii="Sylfaen" w:hAnsi="Sylfaen" w:cs="Sylfaen"/>
                <w:sz w:val="12"/>
                <w:szCs w:val="12"/>
              </w:rPr>
              <w:t>կաթից</w:t>
            </w:r>
            <w:r w:rsidRPr="0079605B">
              <w:rPr>
                <w:rFonts w:ascii="Arial" w:hAnsi="Arial" w:cs="Arial"/>
                <w:sz w:val="12"/>
                <w:szCs w:val="12"/>
              </w:rPr>
              <w:t xml:space="preserve">, </w:t>
            </w:r>
            <w:r w:rsidRPr="0079605B">
              <w:rPr>
                <w:rFonts w:ascii="Sylfaen" w:hAnsi="Sylfaen" w:cs="Sylfaen"/>
                <w:sz w:val="12"/>
                <w:szCs w:val="12"/>
              </w:rPr>
              <w:t>յուղայնությունը</w:t>
            </w:r>
            <w:r w:rsidRPr="0079605B">
              <w:rPr>
                <w:rFonts w:ascii="Arial" w:hAnsi="Arial" w:cs="Arial"/>
                <w:sz w:val="12"/>
                <w:szCs w:val="12"/>
              </w:rPr>
              <w:t xml:space="preserve">` 18 %, </w:t>
            </w:r>
            <w:r w:rsidRPr="0079605B">
              <w:rPr>
                <w:rFonts w:ascii="Sylfaen" w:hAnsi="Sylfaen" w:cs="Sylfaen"/>
                <w:sz w:val="12"/>
                <w:szCs w:val="12"/>
              </w:rPr>
              <w:t>թթվայնությունը</w:t>
            </w:r>
            <w:r w:rsidRPr="0079605B">
              <w:rPr>
                <w:rFonts w:ascii="Arial" w:hAnsi="Arial" w:cs="Arial"/>
                <w:sz w:val="12"/>
                <w:szCs w:val="12"/>
              </w:rPr>
              <w:t>` 65-100</w:t>
            </w:r>
            <w:r w:rsidRPr="0079605B">
              <w:rPr>
                <w:rFonts w:ascii="GHEA Grapalat" w:hAnsi="GHEA Grapalat"/>
                <w:sz w:val="12"/>
                <w:szCs w:val="12"/>
              </w:rPr>
              <w:t xml:space="preserve"> 0T, </w:t>
            </w:r>
            <w:r w:rsidRPr="0079605B">
              <w:rPr>
                <w:rFonts w:ascii="Sylfaen" w:hAnsi="Sylfaen" w:cs="Sylfaen"/>
                <w:sz w:val="12"/>
                <w:szCs w:val="12"/>
              </w:rPr>
              <w:t>փաթեթավորում</w:t>
            </w:r>
            <w:r w:rsidRPr="0079605B">
              <w:rPr>
                <w:rFonts w:ascii="Arial" w:hAnsi="Arial" w:cs="Arial"/>
                <w:sz w:val="12"/>
                <w:szCs w:val="12"/>
              </w:rPr>
              <w:t xml:space="preserve"> 400</w:t>
            </w:r>
            <w:r w:rsidRPr="0079605B">
              <w:rPr>
                <w:rFonts w:ascii="Sylfaen" w:hAnsi="Sylfaen" w:cs="Sylfaen"/>
                <w:sz w:val="12"/>
                <w:szCs w:val="12"/>
              </w:rPr>
              <w:t>գր</w:t>
            </w:r>
            <w:r w:rsidRPr="0079605B">
              <w:rPr>
                <w:rFonts w:ascii="Arial" w:hAnsi="Arial" w:cs="Arial"/>
                <w:sz w:val="12"/>
                <w:szCs w:val="12"/>
              </w:rPr>
              <w:t xml:space="preserve"> </w:t>
            </w:r>
            <w:r w:rsidRPr="0079605B">
              <w:rPr>
                <w:rFonts w:ascii="Sylfaen" w:hAnsi="Sylfaen" w:cs="Sylfaen"/>
                <w:sz w:val="12"/>
                <w:szCs w:val="12"/>
              </w:rPr>
              <w:t>տարաներով</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w:t>
            </w:r>
            <w:r w:rsidRPr="0079605B">
              <w:rPr>
                <w:rFonts w:ascii="GHEA Grapalat" w:hAnsi="GHEA Grapalat"/>
                <w:sz w:val="12"/>
                <w:szCs w:val="12"/>
              </w:rPr>
              <w:t xml:space="preserve">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Arial" w:hAnsi="Arial" w:cs="Arial"/>
                <w:sz w:val="12"/>
                <w:szCs w:val="12"/>
              </w:rPr>
              <w:t xml:space="preserve"> </w:t>
            </w:r>
            <w:r w:rsidRPr="0079605B">
              <w:rPr>
                <w:rFonts w:ascii="Sylfaen" w:hAnsi="Sylfaen" w:cs="Sylfaen"/>
                <w:sz w:val="12"/>
                <w:szCs w:val="12"/>
              </w:rPr>
              <w:t>տնտեսական</w:t>
            </w:r>
            <w:r w:rsidRPr="0079605B">
              <w:rPr>
                <w:rFonts w:ascii="GHEA Grapalat" w:hAnsi="GHEA Grapalat"/>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w:t>
            </w:r>
            <w:r w:rsidRPr="0079605B">
              <w:rPr>
                <w:rFonts w:ascii="Sylfaen" w:hAnsi="Sylfaen" w:cs="Sylfaen"/>
                <w:sz w:val="12"/>
                <w:szCs w:val="12"/>
              </w:rPr>
              <w:t>խորհրդի</w:t>
            </w:r>
            <w:r w:rsidRPr="0079605B">
              <w:rPr>
                <w:rFonts w:ascii="Arial" w:hAnsi="Arial" w:cs="Arial"/>
                <w:sz w:val="12"/>
                <w:szCs w:val="12"/>
              </w:rPr>
              <w:t xml:space="preserve"> 2013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հոկտեմբերի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67 </w:t>
            </w:r>
            <w:r w:rsidRPr="0079605B">
              <w:rPr>
                <w:rFonts w:ascii="Sylfaen" w:hAnsi="Sylfaen" w:cs="Sylfaen"/>
                <w:sz w:val="12"/>
                <w:szCs w:val="12"/>
              </w:rPr>
              <w:t>որոշմամբ</w:t>
            </w:r>
            <w:r w:rsidRPr="0079605B">
              <w:rPr>
                <w:rFonts w:ascii="GHEA Grapalat" w:hAnsi="GHEA Grapalat"/>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Կաթի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կաթնամթերքի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033/2013)</w:t>
            </w:r>
            <w:r w:rsidRPr="0079605B">
              <w:rPr>
                <w:rFonts w:ascii="GHEA Grapalat" w:hAnsi="GHEA Grapalat"/>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GHEA Grapalat" w:hAnsi="GHEA Grapalat"/>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Arial" w:hAnsi="Arial" w:cs="Arial"/>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GHEA Grapalat" w:hAnsi="GHEA Grapalat"/>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ընթեռնելի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rPr>
          <w:trHeight w:val="501"/>
        </w:trPr>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Կարագ</w:t>
            </w:r>
            <w:r w:rsidRPr="0079605B">
              <w:rPr>
                <w:rFonts w:ascii="GHEA Grapalat" w:hAnsi="GHEA Grapalat"/>
                <w:sz w:val="18"/>
                <w:szCs w:val="18"/>
              </w:rPr>
              <w:t xml:space="preserve"> </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Կարագ</w:t>
            </w:r>
            <w:r w:rsidRPr="0079605B">
              <w:rPr>
                <w:rFonts w:ascii="Arial" w:hAnsi="Arial" w:cs="Arial"/>
                <w:sz w:val="12"/>
                <w:szCs w:val="12"/>
              </w:rPr>
              <w:t xml:space="preserve"> </w:t>
            </w:r>
            <w:r w:rsidRPr="0079605B">
              <w:rPr>
                <w:rFonts w:ascii="Sylfaen" w:hAnsi="Sylfaen" w:cs="Sylfaen"/>
                <w:sz w:val="12"/>
                <w:szCs w:val="12"/>
              </w:rPr>
              <w:t>սերուցքային</w:t>
            </w:r>
            <w:r w:rsidRPr="0079605B">
              <w:rPr>
                <w:rFonts w:ascii="GHEA Grapalat" w:hAnsi="GHEA Grapalat"/>
                <w:sz w:val="12"/>
                <w:szCs w:val="12"/>
              </w:rPr>
              <w:t xml:space="preserve">  </w:t>
            </w:r>
            <w:r w:rsidRPr="0079605B">
              <w:rPr>
                <w:rFonts w:ascii="Sylfaen" w:hAnsi="Sylfaen" w:cs="Sylfaen"/>
                <w:sz w:val="12"/>
                <w:szCs w:val="12"/>
              </w:rPr>
              <w:t>յուղայնությունը՝</w:t>
            </w:r>
            <w:r w:rsidRPr="0079605B">
              <w:rPr>
                <w:rFonts w:ascii="GHEA Grapalat" w:hAnsi="GHEA Grapalat"/>
                <w:sz w:val="12"/>
                <w:szCs w:val="12"/>
              </w:rPr>
              <w:t xml:space="preserve"> 82,9%, </w:t>
            </w:r>
            <w:r w:rsidRPr="0079605B">
              <w:rPr>
                <w:rFonts w:ascii="Sylfaen" w:hAnsi="Sylfaen" w:cs="Sylfaen"/>
                <w:sz w:val="12"/>
                <w:szCs w:val="12"/>
              </w:rPr>
              <w:t>բարձր</w:t>
            </w:r>
            <w:r w:rsidRPr="0079605B">
              <w:rPr>
                <w:rFonts w:ascii="Arial" w:hAnsi="Arial" w:cs="Arial"/>
                <w:sz w:val="12"/>
                <w:szCs w:val="12"/>
              </w:rPr>
              <w:t xml:space="preserve"> </w:t>
            </w:r>
            <w:r w:rsidRPr="0079605B">
              <w:rPr>
                <w:rFonts w:ascii="Sylfaen" w:hAnsi="Sylfaen" w:cs="Sylfaen"/>
                <w:sz w:val="12"/>
                <w:szCs w:val="12"/>
              </w:rPr>
              <w:t>որակի</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վիճակում</w:t>
            </w:r>
            <w:r w:rsidRPr="0079605B">
              <w:rPr>
                <w:rFonts w:ascii="Arial" w:hAnsi="Arial" w:cs="Arial"/>
                <w:sz w:val="12"/>
                <w:szCs w:val="12"/>
              </w:rPr>
              <w:t xml:space="preserve">, </w:t>
            </w:r>
            <w:r w:rsidRPr="0079605B">
              <w:rPr>
                <w:rFonts w:ascii="Sylfaen" w:hAnsi="Sylfaen" w:cs="Sylfaen"/>
                <w:sz w:val="12"/>
                <w:szCs w:val="12"/>
              </w:rPr>
              <w:t>պրոտեինի</w:t>
            </w:r>
            <w:r w:rsidRPr="0079605B">
              <w:rPr>
                <w:rFonts w:ascii="GHEA Grapalat" w:hAnsi="GHEA Grapalat"/>
                <w:sz w:val="12"/>
                <w:szCs w:val="12"/>
              </w:rPr>
              <w:t xml:space="preserve"> </w:t>
            </w:r>
            <w:r w:rsidRPr="0079605B">
              <w:rPr>
                <w:rFonts w:ascii="Sylfaen" w:hAnsi="Sylfaen" w:cs="Sylfaen"/>
                <w:sz w:val="12"/>
                <w:szCs w:val="12"/>
              </w:rPr>
              <w:t>պարունակությունը</w:t>
            </w:r>
            <w:r w:rsidRPr="0079605B">
              <w:rPr>
                <w:rFonts w:ascii="Arial" w:hAnsi="Arial" w:cs="Arial"/>
                <w:sz w:val="12"/>
                <w:szCs w:val="12"/>
              </w:rPr>
              <w:t xml:space="preserve"> 0,7</w:t>
            </w:r>
            <w:r w:rsidRPr="0079605B">
              <w:rPr>
                <w:rFonts w:ascii="Sylfaen" w:hAnsi="Sylfaen" w:cs="Sylfaen"/>
                <w:sz w:val="12"/>
                <w:szCs w:val="12"/>
              </w:rPr>
              <w:t>գ</w:t>
            </w:r>
            <w:r w:rsidRPr="0079605B">
              <w:rPr>
                <w:rFonts w:ascii="Arial" w:hAnsi="Arial" w:cs="Arial"/>
                <w:sz w:val="12"/>
                <w:szCs w:val="12"/>
              </w:rPr>
              <w:t xml:space="preserve">, </w:t>
            </w:r>
            <w:r w:rsidRPr="0079605B">
              <w:rPr>
                <w:rFonts w:ascii="Sylfaen" w:hAnsi="Sylfaen" w:cs="Sylfaen"/>
                <w:sz w:val="12"/>
                <w:szCs w:val="12"/>
              </w:rPr>
              <w:t>ածխաջուր</w:t>
            </w:r>
            <w:r w:rsidRPr="0079605B">
              <w:rPr>
                <w:rFonts w:ascii="Arial" w:hAnsi="Arial" w:cs="Arial"/>
                <w:sz w:val="12"/>
                <w:szCs w:val="12"/>
              </w:rPr>
              <w:t xml:space="preserve"> 0,7</w:t>
            </w:r>
            <w:r w:rsidRPr="0079605B">
              <w:rPr>
                <w:rFonts w:ascii="Sylfaen" w:hAnsi="Sylfaen" w:cs="Sylfaen"/>
                <w:sz w:val="12"/>
                <w:szCs w:val="12"/>
              </w:rPr>
              <w:t>գ</w:t>
            </w:r>
            <w:r w:rsidRPr="0079605B">
              <w:rPr>
                <w:rFonts w:ascii="Arial" w:hAnsi="Arial" w:cs="Arial"/>
                <w:sz w:val="12"/>
                <w:szCs w:val="12"/>
              </w:rPr>
              <w:t xml:space="preserve">, 740 </w:t>
            </w:r>
            <w:r w:rsidRPr="0079605B">
              <w:rPr>
                <w:rFonts w:ascii="Sylfaen" w:hAnsi="Sylfaen" w:cs="Sylfaen"/>
                <w:sz w:val="12"/>
                <w:szCs w:val="12"/>
              </w:rPr>
              <w:t>կկալ</w:t>
            </w:r>
            <w:r w:rsidRPr="0079605B">
              <w:rPr>
                <w:rFonts w:ascii="Arial" w:hAnsi="Arial" w:cs="Arial"/>
                <w:sz w:val="12"/>
                <w:szCs w:val="12"/>
              </w:rPr>
              <w:t xml:space="preserve">, </w:t>
            </w:r>
            <w:r w:rsidRPr="0079605B">
              <w:rPr>
                <w:rFonts w:ascii="Sylfaen" w:hAnsi="Sylfaen" w:cs="Sylfaen"/>
                <w:sz w:val="12"/>
                <w:szCs w:val="12"/>
              </w:rPr>
              <w:t>տիտրվող</w:t>
            </w:r>
            <w:r w:rsidRPr="0079605B">
              <w:rPr>
                <w:rFonts w:ascii="Arial" w:hAnsi="Arial" w:cs="Arial"/>
                <w:sz w:val="12"/>
                <w:szCs w:val="12"/>
              </w:rPr>
              <w:t xml:space="preserve"> </w:t>
            </w:r>
            <w:r w:rsidRPr="0079605B">
              <w:rPr>
                <w:rFonts w:ascii="Sylfaen" w:hAnsi="Sylfaen" w:cs="Sylfaen"/>
                <w:sz w:val="12"/>
                <w:szCs w:val="12"/>
              </w:rPr>
              <w:t>թթվայնությունը՝</w:t>
            </w:r>
            <w:r w:rsidRPr="0079605B">
              <w:rPr>
                <w:rFonts w:ascii="Arial" w:hAnsi="Arial" w:cs="Arial"/>
                <w:sz w:val="12"/>
                <w:szCs w:val="12"/>
              </w:rPr>
              <w:t xml:space="preserve"> 23-</w:t>
            </w:r>
            <w:r w:rsidRPr="0079605B">
              <w:rPr>
                <w:rFonts w:ascii="Sylfaen" w:hAnsi="Sylfaen" w:cs="Sylfaen"/>
                <w:sz w:val="12"/>
                <w:szCs w:val="12"/>
              </w:rPr>
              <w:t>ից</w:t>
            </w:r>
            <w:r w:rsidRPr="0079605B">
              <w:rPr>
                <w:rFonts w:ascii="GHEA Grapalat" w:hAnsi="GHEA Grapalat"/>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կարագի</w:t>
            </w:r>
            <w:r w:rsidRPr="0079605B">
              <w:rPr>
                <w:rFonts w:ascii="Arial" w:hAnsi="Arial" w:cs="Arial"/>
                <w:sz w:val="12"/>
                <w:szCs w:val="12"/>
              </w:rPr>
              <w:t xml:space="preserve"> </w:t>
            </w:r>
            <w:r w:rsidRPr="0079605B">
              <w:rPr>
                <w:rFonts w:ascii="Sylfaen" w:hAnsi="Sylfaen" w:cs="Sylfaen"/>
                <w:sz w:val="12"/>
                <w:szCs w:val="12"/>
              </w:rPr>
              <w:t>պլազմայի</w:t>
            </w:r>
            <w:r w:rsidRPr="0079605B">
              <w:rPr>
                <w:rFonts w:ascii="Arial" w:hAnsi="Arial" w:cs="Arial"/>
                <w:sz w:val="12"/>
                <w:szCs w:val="12"/>
              </w:rPr>
              <w:t xml:space="preserve"> pH-</w:t>
            </w:r>
            <w:r w:rsidRPr="0079605B">
              <w:rPr>
                <w:rFonts w:ascii="Sylfaen" w:hAnsi="Sylfaen" w:cs="Sylfaen"/>
                <w:sz w:val="12"/>
                <w:szCs w:val="12"/>
              </w:rPr>
              <w:t>ը</w:t>
            </w:r>
            <w:r w:rsidRPr="0079605B">
              <w:rPr>
                <w:rFonts w:ascii="Arial" w:hAnsi="Arial" w:cs="Arial"/>
                <w:sz w:val="12"/>
                <w:szCs w:val="12"/>
              </w:rPr>
              <w:t xml:space="preserve"> 6,25-</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պակաս՝</w:t>
            </w:r>
            <w:r w:rsidRPr="0079605B">
              <w:rPr>
                <w:rFonts w:ascii="Arial" w:hAnsi="Arial" w:cs="Arial"/>
                <w:sz w:val="12"/>
                <w:szCs w:val="12"/>
              </w:rPr>
              <w:t xml:space="preserve"> </w:t>
            </w:r>
            <w:r w:rsidRPr="0079605B">
              <w:rPr>
                <w:rFonts w:ascii="Sylfaen" w:hAnsi="Sylfaen" w:cs="Sylfaen"/>
                <w:sz w:val="12"/>
                <w:szCs w:val="12"/>
              </w:rPr>
              <w:t>քաղցր</w:t>
            </w:r>
            <w:r w:rsidRPr="0079605B">
              <w:rPr>
                <w:rFonts w:ascii="Arial" w:hAnsi="Arial" w:cs="Arial"/>
                <w:sz w:val="12"/>
                <w:szCs w:val="12"/>
              </w:rPr>
              <w:t xml:space="preserve"> </w:t>
            </w:r>
            <w:r w:rsidRPr="0079605B">
              <w:rPr>
                <w:rFonts w:ascii="Sylfaen" w:hAnsi="Sylfaen" w:cs="Sylfaen"/>
                <w:sz w:val="12"/>
                <w:szCs w:val="12"/>
              </w:rPr>
              <w:t>սերուցքային</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GHEA Grapalat" w:hAnsi="GHEA Grapalat"/>
                <w:sz w:val="12"/>
                <w:szCs w:val="12"/>
              </w:rPr>
              <w:t xml:space="preserve"> </w:t>
            </w:r>
            <w:r w:rsidRPr="0079605B">
              <w:rPr>
                <w:rFonts w:ascii="Sylfaen" w:hAnsi="Sylfaen" w:cs="Sylfaen"/>
                <w:sz w:val="12"/>
                <w:szCs w:val="12"/>
              </w:rPr>
              <w:t>կարագի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գործարանային</w:t>
            </w:r>
            <w:r w:rsidRPr="0079605B">
              <w:rPr>
                <w:rFonts w:ascii="Arial" w:hAnsi="Arial" w:cs="Arial"/>
                <w:sz w:val="12"/>
                <w:szCs w:val="12"/>
              </w:rPr>
              <w:t xml:space="preserve"> </w:t>
            </w:r>
            <w:r w:rsidRPr="0079605B">
              <w:rPr>
                <w:rFonts w:ascii="Sylfaen" w:hAnsi="Sylfaen" w:cs="Sylfaen"/>
                <w:sz w:val="12"/>
                <w:szCs w:val="12"/>
              </w:rPr>
              <w:t>փաթեթներով</w:t>
            </w:r>
            <w:r w:rsidRPr="0079605B">
              <w:rPr>
                <w:rFonts w:ascii="Arial" w:hAnsi="Arial" w:cs="Arial"/>
                <w:sz w:val="12"/>
                <w:szCs w:val="12"/>
              </w:rPr>
              <w:t xml:space="preserve">, </w:t>
            </w:r>
            <w:r w:rsidRPr="0079605B">
              <w:rPr>
                <w:rFonts w:ascii="Sylfaen" w:hAnsi="Sylfaen" w:cs="Sylfaen"/>
                <w:sz w:val="12"/>
                <w:szCs w:val="12"/>
              </w:rPr>
              <w:t>ԳՕՍՏ</w:t>
            </w:r>
            <w:r w:rsidRPr="0079605B">
              <w:rPr>
                <w:rFonts w:ascii="Arial" w:hAnsi="Arial" w:cs="Arial"/>
                <w:sz w:val="12"/>
                <w:szCs w:val="12"/>
              </w:rPr>
              <w:t xml:space="preserve"> 37-91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համարժեք։</w:t>
            </w:r>
            <w:r w:rsidRPr="0079605B">
              <w:rPr>
                <w:rFonts w:ascii="GHEA Grapalat" w:hAnsi="GHEA Grapalat"/>
                <w:sz w:val="12"/>
                <w:szCs w:val="12"/>
              </w:rP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GHEA Grapalat" w:hAnsi="GHEA Grapalat"/>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GHEA Grapalat" w:hAnsi="GHEA Grapalat"/>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GHEA Grapalat" w:hAnsi="GHEA Grapalat"/>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w:t>
            </w:r>
            <w:r w:rsidRPr="0079605B">
              <w:rPr>
                <w:rFonts w:ascii="GHEA Grapalat" w:hAnsi="GHEA Grapalat"/>
                <w:sz w:val="12"/>
                <w:szCs w:val="12"/>
              </w:rPr>
              <w:t xml:space="preserve">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022/2011),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GHEA Grapalat" w:hAnsi="GHEA Grapalat"/>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GHEA Grapalat" w:hAnsi="GHEA Grapalat"/>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Arial" w:hAnsi="Arial" w:cs="Arial"/>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w:t>
            </w:r>
            <w:r w:rsidRPr="0079605B">
              <w:rPr>
                <w:rFonts w:ascii="Sylfaen" w:hAnsi="Sylfaen" w:cs="Sylfaen"/>
                <w:sz w:val="12"/>
                <w:szCs w:val="12"/>
              </w:rPr>
              <w:t>խորհրդի</w:t>
            </w:r>
            <w:r w:rsidRPr="0079605B">
              <w:rPr>
                <w:rFonts w:ascii="Arial" w:hAnsi="Arial" w:cs="Arial"/>
                <w:sz w:val="12"/>
                <w:szCs w:val="12"/>
              </w:rPr>
              <w:t xml:space="preserve"> 2013</w:t>
            </w:r>
            <w:r w:rsidRPr="0079605B">
              <w:rPr>
                <w:rFonts w:ascii="GHEA Grapalat" w:hAnsi="GHEA Grapalat"/>
                <w:sz w:val="12"/>
                <w:szCs w:val="12"/>
              </w:rPr>
              <w:t xml:space="preserve">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հոկտեմբերի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67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Կաթի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կաթնամթերքի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033/2013)</w:t>
            </w:r>
            <w:r w:rsidRPr="0079605B">
              <w:rPr>
                <w:rFonts w:ascii="GHEA Grapalat" w:hAnsi="GHEA Grapalat"/>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GHEA Grapalat" w:hAnsi="GHEA Grapalat"/>
                <w:sz w:val="12"/>
                <w:szCs w:val="12"/>
              </w:rPr>
              <w:t xml:space="preserve"> </w:t>
            </w:r>
            <w:r w:rsidRPr="0079605B">
              <w:rPr>
                <w:rFonts w:ascii="Sylfaen" w:hAnsi="Sylfaen" w:cs="Sylfaen"/>
                <w:sz w:val="12"/>
                <w:szCs w:val="12"/>
              </w:rPr>
              <w:t>Եվրասիական</w:t>
            </w:r>
            <w:r w:rsidRPr="0079605B">
              <w:rPr>
                <w:rFonts w:ascii="Arial" w:hAnsi="Arial" w:cs="Arial"/>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ընթեռնելի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rPr>
          <w:trHeight w:val="501"/>
        </w:trPr>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Կաթնաշոռ</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Կաթնաշոռ</w:t>
            </w:r>
            <w:r w:rsidRPr="0079605B">
              <w:rPr>
                <w:rFonts w:ascii="Arial" w:hAnsi="Arial" w:cs="Arial"/>
                <w:sz w:val="12"/>
                <w:szCs w:val="12"/>
              </w:rPr>
              <w:t xml:space="preserve"> </w:t>
            </w:r>
            <w:r w:rsidRPr="0079605B">
              <w:rPr>
                <w:rFonts w:ascii="Sylfaen" w:hAnsi="Sylfaen" w:cs="Sylfaen"/>
                <w:sz w:val="12"/>
                <w:szCs w:val="12"/>
              </w:rPr>
              <w:t>կովի</w:t>
            </w:r>
            <w:r w:rsidRPr="0079605B">
              <w:rPr>
                <w:rFonts w:ascii="Arial" w:hAnsi="Arial" w:cs="Arial"/>
                <w:sz w:val="12"/>
                <w:szCs w:val="12"/>
              </w:rPr>
              <w:t xml:space="preserve"> </w:t>
            </w:r>
            <w:r w:rsidRPr="0079605B">
              <w:rPr>
                <w:rFonts w:ascii="Sylfaen" w:hAnsi="Sylfaen" w:cs="Sylfaen"/>
                <w:sz w:val="12"/>
                <w:szCs w:val="12"/>
              </w:rPr>
              <w:t>անարատ</w:t>
            </w:r>
            <w:r w:rsidRPr="0079605B">
              <w:rPr>
                <w:rFonts w:ascii="Arial" w:hAnsi="Arial" w:cs="Arial"/>
                <w:sz w:val="12"/>
                <w:szCs w:val="12"/>
              </w:rPr>
              <w:t xml:space="preserve"> </w:t>
            </w:r>
            <w:r w:rsidRPr="0079605B">
              <w:rPr>
                <w:rFonts w:ascii="Sylfaen" w:hAnsi="Sylfaen" w:cs="Sylfaen"/>
                <w:sz w:val="12"/>
                <w:szCs w:val="12"/>
              </w:rPr>
              <w:t>կաթից</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յուղի</w:t>
            </w:r>
            <w:r w:rsidRPr="0079605B">
              <w:rPr>
                <w:rFonts w:ascii="Arial" w:hAnsi="Arial" w:cs="Arial"/>
                <w:sz w:val="12"/>
                <w:szCs w:val="12"/>
              </w:rPr>
              <w:t xml:space="preserve"> </w:t>
            </w:r>
            <w:r w:rsidRPr="0079605B">
              <w:rPr>
                <w:rFonts w:ascii="Sylfaen" w:hAnsi="Sylfaen" w:cs="Sylfaen"/>
                <w:sz w:val="12"/>
                <w:szCs w:val="12"/>
              </w:rPr>
              <w:t>պարունակությունը</w:t>
            </w:r>
            <w:r w:rsidRPr="0079605B">
              <w:rPr>
                <w:rFonts w:ascii="GHEA Grapalat" w:hAnsi="GHEA Grapalat"/>
                <w:sz w:val="12"/>
                <w:szCs w:val="12"/>
              </w:rPr>
              <w:t xml:space="preserve">  9%  , </w:t>
            </w:r>
            <w:r w:rsidRPr="0079605B">
              <w:rPr>
                <w:rFonts w:ascii="Sylfaen" w:hAnsi="Sylfaen" w:cs="Sylfaen"/>
                <w:sz w:val="12"/>
                <w:szCs w:val="12"/>
              </w:rPr>
              <w:t>թթվայնությունը</w:t>
            </w:r>
            <w:r w:rsidRPr="0079605B">
              <w:rPr>
                <w:rFonts w:ascii="Arial" w:hAnsi="Arial" w:cs="Arial"/>
                <w:sz w:val="12"/>
                <w:szCs w:val="12"/>
              </w:rPr>
              <w:t xml:space="preserve">` 210-240 °T, </w:t>
            </w:r>
            <w:r w:rsidRPr="0079605B">
              <w:rPr>
                <w:rFonts w:ascii="Sylfaen" w:hAnsi="Sylfaen" w:cs="Sylfaen"/>
                <w:sz w:val="12"/>
                <w:szCs w:val="12"/>
              </w:rPr>
              <w:t>փաթեթավորված</w:t>
            </w:r>
            <w:r w:rsidRPr="0079605B">
              <w:rPr>
                <w:rFonts w:ascii="GHEA Grapalat" w:hAnsi="GHEA Grapalat"/>
                <w:sz w:val="12"/>
                <w:szCs w:val="12"/>
              </w:rPr>
              <w:t xml:space="preserve"> </w:t>
            </w:r>
            <w:r w:rsidRPr="0079605B">
              <w:rPr>
                <w:rFonts w:ascii="Sylfaen" w:hAnsi="Sylfaen" w:cs="Sylfaen"/>
                <w:sz w:val="12"/>
                <w:szCs w:val="12"/>
              </w:rPr>
              <w:t>սպառողական</w:t>
            </w:r>
            <w:r w:rsidRPr="0079605B">
              <w:rPr>
                <w:rFonts w:ascii="Arial" w:hAnsi="Arial" w:cs="Arial"/>
                <w:sz w:val="12"/>
                <w:szCs w:val="12"/>
              </w:rPr>
              <w:t xml:space="preserve"> </w:t>
            </w:r>
            <w:r w:rsidRPr="0079605B">
              <w:rPr>
                <w:rFonts w:ascii="Sylfaen" w:hAnsi="Sylfaen" w:cs="Sylfaen"/>
                <w:sz w:val="12"/>
                <w:szCs w:val="12"/>
              </w:rPr>
              <w:t>տարաներով՝</w:t>
            </w:r>
            <w:r w:rsidRPr="0079605B">
              <w:rPr>
                <w:rFonts w:ascii="Arial" w:hAnsi="Arial" w:cs="Arial"/>
                <w:sz w:val="12"/>
                <w:szCs w:val="12"/>
              </w:rPr>
              <w:t xml:space="preserve"> 180</w:t>
            </w:r>
            <w:r w:rsidRPr="0079605B">
              <w:rPr>
                <w:rFonts w:ascii="Sylfaen" w:hAnsi="Sylfaen" w:cs="Sylfaen"/>
                <w:sz w:val="12"/>
                <w:szCs w:val="12"/>
              </w:rPr>
              <w:t>գր</w:t>
            </w:r>
            <w:r w:rsidRPr="0079605B">
              <w:rPr>
                <w:rFonts w:ascii="Arial" w:hAnsi="Arial" w:cs="Arial"/>
                <w:sz w:val="12"/>
                <w:szCs w:val="12"/>
              </w:rPr>
              <w:t xml:space="preserve"> </w:t>
            </w:r>
            <w:r w:rsidRPr="0079605B">
              <w:rPr>
                <w:rFonts w:ascii="Sylfaen" w:hAnsi="Sylfaen" w:cs="Sylfaen"/>
                <w:sz w:val="12"/>
                <w:szCs w:val="12"/>
              </w:rPr>
              <w:t>հերմետիկ</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GHEA Grapalat" w:hAnsi="GHEA Grapalat"/>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w:t>
            </w:r>
            <w:r w:rsidRPr="0079605B">
              <w:rPr>
                <w:rFonts w:ascii="GHEA Grapalat" w:hAnsi="GHEA Grapalat"/>
                <w:sz w:val="12"/>
                <w:szCs w:val="12"/>
              </w:rPr>
              <w:t xml:space="preserve"> (TPTC 021/2011)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GHEA Grapalat" w:hAnsi="GHEA Grapalat"/>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GHEA Grapalat" w:hAnsi="GHEA Grapalat"/>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w:t>
            </w:r>
            <w:r w:rsidRPr="0079605B">
              <w:rPr>
                <w:rFonts w:ascii="GHEA Grapalat" w:hAnsi="GHEA Grapalat"/>
                <w:sz w:val="12"/>
                <w:szCs w:val="12"/>
              </w:rPr>
              <w:t xml:space="preserve">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Arial" w:hAnsi="Arial" w:cs="Arial"/>
                <w:sz w:val="12"/>
                <w:szCs w:val="12"/>
              </w:rPr>
              <w:t xml:space="preserve"> </w:t>
            </w:r>
            <w:r w:rsidRPr="0079605B">
              <w:rPr>
                <w:rFonts w:ascii="Sylfaen" w:hAnsi="Sylfaen" w:cs="Sylfaen"/>
                <w:sz w:val="12"/>
                <w:szCs w:val="12"/>
              </w:rPr>
              <w:t>տնտեսական</w:t>
            </w:r>
            <w:r w:rsidRPr="0079605B">
              <w:rPr>
                <w:rFonts w:ascii="GHEA Grapalat" w:hAnsi="GHEA Grapalat"/>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w:t>
            </w:r>
            <w:r w:rsidRPr="0079605B">
              <w:rPr>
                <w:rFonts w:ascii="Sylfaen" w:hAnsi="Sylfaen" w:cs="Sylfaen"/>
                <w:sz w:val="12"/>
                <w:szCs w:val="12"/>
              </w:rPr>
              <w:t>խորհրդի</w:t>
            </w:r>
            <w:r w:rsidRPr="0079605B">
              <w:rPr>
                <w:rFonts w:ascii="Arial" w:hAnsi="Arial" w:cs="Arial"/>
                <w:sz w:val="12"/>
                <w:szCs w:val="12"/>
              </w:rPr>
              <w:t xml:space="preserve"> 2013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հոկտեմբերի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67 </w:t>
            </w:r>
            <w:r w:rsidRPr="0079605B">
              <w:rPr>
                <w:rFonts w:ascii="Sylfaen" w:hAnsi="Sylfaen" w:cs="Sylfaen"/>
                <w:sz w:val="12"/>
                <w:szCs w:val="12"/>
              </w:rPr>
              <w:t>որոշմամբ</w:t>
            </w:r>
            <w:r w:rsidRPr="0079605B">
              <w:rPr>
                <w:rFonts w:ascii="GHEA Grapalat" w:hAnsi="GHEA Grapalat"/>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Կաթի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կաթնամթերքի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033/2013)</w:t>
            </w:r>
            <w:r w:rsidRPr="0079605B">
              <w:rPr>
                <w:rFonts w:ascii="GHEA Grapalat" w:hAnsi="GHEA Grapalat"/>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GHEA Grapalat" w:hAnsi="GHEA Grapalat"/>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Arial" w:hAnsi="Arial" w:cs="Arial"/>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GHEA Grapalat" w:hAnsi="GHEA Grapalat"/>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ընթեռնելի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GHEA Grapalat" w:hAnsi="GHEA Grapalat"/>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rPr>
          <w:trHeight w:val="501"/>
        </w:trPr>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Sylfaen" w:hAnsi="Sylfaen"/>
                <w:sz w:val="18"/>
                <w:szCs w:val="18"/>
                <w:lang w:val="hy-AM"/>
              </w:rPr>
            </w:pPr>
            <w:r w:rsidRPr="0079605B">
              <w:rPr>
                <w:rFonts w:ascii="Sylfaen" w:hAnsi="Sylfaen" w:cs="Sylfaen"/>
                <w:sz w:val="18"/>
                <w:szCs w:val="18"/>
              </w:rPr>
              <w:t>Կա</w:t>
            </w:r>
            <w:r w:rsidR="002A1979" w:rsidRPr="0079605B">
              <w:rPr>
                <w:rFonts w:ascii="Sylfaen" w:hAnsi="Sylfaen" w:cs="Sylfaen"/>
                <w:sz w:val="18"/>
                <w:szCs w:val="18"/>
              </w:rPr>
              <w:t>թ</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Պաստերիզացված</w:t>
            </w:r>
            <w:r w:rsidRPr="0079605B">
              <w:rPr>
                <w:rFonts w:ascii="Arial" w:hAnsi="Arial" w:cs="Arial"/>
                <w:sz w:val="12"/>
                <w:szCs w:val="12"/>
              </w:rPr>
              <w:t xml:space="preserve"> </w:t>
            </w:r>
            <w:r w:rsidRPr="0079605B">
              <w:rPr>
                <w:rFonts w:ascii="Sylfaen" w:hAnsi="Sylfaen" w:cs="Sylfaen"/>
                <w:sz w:val="12"/>
                <w:szCs w:val="12"/>
              </w:rPr>
              <w:t>կովի</w:t>
            </w:r>
            <w:r w:rsidRPr="0079605B">
              <w:rPr>
                <w:rFonts w:ascii="Arial" w:hAnsi="Arial" w:cs="Arial"/>
                <w:sz w:val="12"/>
                <w:szCs w:val="12"/>
              </w:rPr>
              <w:t xml:space="preserve"> </w:t>
            </w:r>
            <w:r w:rsidRPr="0079605B">
              <w:rPr>
                <w:rFonts w:ascii="Sylfaen" w:hAnsi="Sylfaen" w:cs="Sylfaen"/>
                <w:sz w:val="12"/>
                <w:szCs w:val="12"/>
              </w:rPr>
              <w:t>անարատ</w:t>
            </w:r>
            <w:r w:rsidRPr="0079605B">
              <w:rPr>
                <w:rFonts w:ascii="Arial" w:hAnsi="Arial" w:cs="Arial"/>
                <w:sz w:val="12"/>
                <w:szCs w:val="12"/>
              </w:rPr>
              <w:t xml:space="preserve"> </w:t>
            </w:r>
            <w:r w:rsidRPr="0079605B">
              <w:rPr>
                <w:rFonts w:ascii="Sylfaen" w:hAnsi="Sylfaen" w:cs="Sylfaen"/>
                <w:sz w:val="12"/>
                <w:szCs w:val="12"/>
              </w:rPr>
              <w:t>կաթ</w:t>
            </w:r>
            <w:r w:rsidRPr="0079605B">
              <w:rPr>
                <w:rFonts w:ascii="Arial" w:hAnsi="Arial" w:cs="Arial"/>
                <w:sz w:val="12"/>
                <w:szCs w:val="12"/>
              </w:rPr>
              <w:t xml:space="preserve"> 3 % </w:t>
            </w:r>
            <w:r w:rsidRPr="0079605B">
              <w:rPr>
                <w:rFonts w:ascii="Sylfaen" w:hAnsi="Sylfaen" w:cs="Sylfaen"/>
                <w:sz w:val="12"/>
                <w:szCs w:val="12"/>
              </w:rPr>
              <w:t>յուղայնությամբ</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թթվայնությունը</w:t>
            </w:r>
            <w:r w:rsidRPr="0079605B">
              <w:rPr>
                <w:rFonts w:ascii="Arial" w:hAnsi="Arial" w:cs="Arial"/>
                <w:sz w:val="12"/>
                <w:szCs w:val="12"/>
              </w:rPr>
              <w:t>` 21T-</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w:t>
            </w:r>
            <w:r w:rsidRPr="0079605B">
              <w:rPr>
                <w:rFonts w:ascii="Arial" w:hAnsi="Arial" w:cs="Arial"/>
                <w:sz w:val="12"/>
                <w:szCs w:val="12"/>
              </w:rPr>
              <w:t xml:space="preserve">, </w:t>
            </w:r>
            <w:r w:rsidRPr="0079605B">
              <w:rPr>
                <w:rFonts w:ascii="Sylfaen" w:hAnsi="Sylfaen" w:cs="Sylfaen"/>
                <w:sz w:val="12"/>
                <w:szCs w:val="12"/>
              </w:rPr>
              <w:t>փաթեթավորված</w:t>
            </w:r>
            <w:r w:rsidRPr="0079605B">
              <w:rPr>
                <w:rFonts w:ascii="Arial" w:hAnsi="Arial" w:cs="Arial"/>
                <w:sz w:val="12"/>
                <w:szCs w:val="12"/>
              </w:rPr>
              <w:t xml:space="preserve"> 1 </w:t>
            </w:r>
            <w:r w:rsidRPr="0079605B">
              <w:rPr>
                <w:rFonts w:ascii="Sylfaen" w:hAnsi="Sylfaen" w:cs="Sylfaen"/>
                <w:sz w:val="12"/>
                <w:szCs w:val="12"/>
              </w:rPr>
              <w:t>լիտր</w:t>
            </w:r>
            <w:r w:rsidRPr="0079605B">
              <w:rPr>
                <w:rFonts w:ascii="Arial" w:hAnsi="Arial" w:cs="Arial"/>
                <w:sz w:val="12"/>
                <w:szCs w:val="12"/>
              </w:rPr>
              <w:t xml:space="preserve"> </w:t>
            </w:r>
            <w:r w:rsidRPr="0079605B">
              <w:rPr>
                <w:rFonts w:ascii="Sylfaen" w:hAnsi="Sylfaen" w:cs="Sylfaen"/>
                <w:sz w:val="12"/>
                <w:szCs w:val="12"/>
              </w:rPr>
              <w:t>տարողության</w:t>
            </w:r>
            <w:r w:rsidRPr="0079605B">
              <w:rPr>
                <w:rFonts w:ascii="Arial" w:hAnsi="Arial" w:cs="Arial"/>
                <w:sz w:val="12"/>
                <w:szCs w:val="12"/>
              </w:rPr>
              <w:t xml:space="preserve"> </w:t>
            </w:r>
            <w:r w:rsidRPr="0079605B">
              <w:rPr>
                <w:rFonts w:ascii="Sylfaen" w:hAnsi="Sylfaen" w:cs="Sylfaen"/>
                <w:sz w:val="12"/>
                <w:szCs w:val="12"/>
              </w:rPr>
              <w:t>սպառողական</w:t>
            </w:r>
            <w:r w:rsidRPr="0079605B">
              <w:rPr>
                <w:rFonts w:ascii="GHEA Grapalat" w:hAnsi="GHEA Grapalat"/>
                <w:sz w:val="12"/>
                <w:szCs w:val="12"/>
              </w:rPr>
              <w:t xml:space="preserve"> </w:t>
            </w:r>
            <w:r w:rsidRPr="0079605B">
              <w:rPr>
                <w:rFonts w:ascii="Sylfaen" w:hAnsi="Sylfaen" w:cs="Sylfaen"/>
                <w:sz w:val="12"/>
                <w:szCs w:val="12"/>
              </w:rPr>
              <w:t>տարաներով՝</w:t>
            </w:r>
            <w:r w:rsidRPr="0079605B">
              <w:rPr>
                <w:rFonts w:ascii="Arial" w:hAnsi="Arial" w:cs="Arial"/>
                <w:sz w:val="12"/>
                <w:szCs w:val="12"/>
              </w:rPr>
              <w:t xml:space="preserve"> </w:t>
            </w:r>
            <w:r w:rsidRPr="0079605B">
              <w:rPr>
                <w:rFonts w:ascii="Sylfaen" w:hAnsi="Sylfaen" w:cs="Sylfaen"/>
                <w:sz w:val="12"/>
                <w:szCs w:val="12"/>
              </w:rPr>
              <w:t>հերմետիկԳՕՍՏ</w:t>
            </w:r>
            <w:r w:rsidRPr="0079605B">
              <w:rPr>
                <w:rFonts w:ascii="Arial" w:hAnsi="Arial" w:cs="Arial"/>
                <w:sz w:val="12"/>
                <w:szCs w:val="12"/>
              </w:rPr>
              <w:t xml:space="preserve"> 13277-79:</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Arial" w:hAnsi="Arial" w:cs="Arial"/>
                <w:sz w:val="12"/>
                <w:szCs w:val="12"/>
              </w:rPr>
              <w:t xml:space="preserve"> </w:t>
            </w:r>
            <w:r w:rsidRPr="0079605B">
              <w:rPr>
                <w:rFonts w:ascii="Sylfaen" w:hAnsi="Sylfaen" w:cs="Sylfaen"/>
                <w:sz w:val="12"/>
                <w:szCs w:val="12"/>
              </w:rPr>
              <w:t>տնտեսական</w:t>
            </w:r>
            <w:r w:rsidRPr="0079605B">
              <w:rPr>
                <w:rFonts w:ascii="GHEA Grapalat" w:hAnsi="GHEA Grapalat"/>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w:t>
            </w:r>
            <w:r w:rsidRPr="0079605B">
              <w:rPr>
                <w:rFonts w:ascii="Sylfaen" w:hAnsi="Sylfaen" w:cs="Sylfaen"/>
                <w:sz w:val="12"/>
                <w:szCs w:val="12"/>
              </w:rPr>
              <w:t>խորհրդի</w:t>
            </w:r>
            <w:r w:rsidRPr="0079605B">
              <w:rPr>
                <w:rFonts w:ascii="Arial" w:hAnsi="Arial" w:cs="Arial"/>
                <w:sz w:val="12"/>
                <w:szCs w:val="12"/>
              </w:rPr>
              <w:t xml:space="preserve"> 2013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հոկտեմբերի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67 </w:t>
            </w:r>
            <w:r w:rsidRPr="0079605B">
              <w:rPr>
                <w:rFonts w:ascii="Sylfaen" w:hAnsi="Sylfaen" w:cs="Sylfaen"/>
                <w:sz w:val="12"/>
                <w:szCs w:val="12"/>
              </w:rPr>
              <w:t>որոշմամբ</w:t>
            </w:r>
            <w:r w:rsidRPr="0079605B">
              <w:rPr>
                <w:rFonts w:ascii="GHEA Grapalat" w:hAnsi="GHEA Grapalat"/>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Կաթի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կաթնամթերքի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033/2013)</w:t>
            </w:r>
            <w:r w:rsidRPr="0079605B">
              <w:rPr>
                <w:rFonts w:ascii="GHEA Grapalat" w:hAnsi="GHEA Grapalat"/>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GHEA Grapalat" w:hAnsi="GHEA Grapalat"/>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Arial" w:hAnsi="Arial" w:cs="Arial"/>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GHEA Grapalat" w:hAnsi="GHEA Grapalat"/>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ընթեռնելի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երկու</w:t>
            </w:r>
            <w:r w:rsidRPr="0079605B">
              <w:rPr>
                <w:rFonts w:ascii="GHEA Grapalat" w:hAnsi="GHEA Grapalat"/>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GHEA Grapalat" w:hAnsi="GHEA Grapalat"/>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GHEA Grapalat" w:hAnsi="GHEA Grapalat"/>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rPr>
          <w:trHeight w:val="501"/>
        </w:trPr>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Հաց</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Տեսակը՝</w:t>
            </w:r>
            <w:r w:rsidRPr="0079605B">
              <w:rPr>
                <w:rFonts w:ascii="Arial" w:hAnsi="Arial" w:cs="Arial"/>
                <w:sz w:val="12"/>
                <w:szCs w:val="12"/>
              </w:rPr>
              <w:t xml:space="preserve"> </w:t>
            </w:r>
            <w:r w:rsidRPr="0079605B">
              <w:rPr>
                <w:rFonts w:ascii="Sylfaen" w:hAnsi="Sylfaen" w:cs="Sylfaen"/>
                <w:sz w:val="12"/>
                <w:szCs w:val="12"/>
              </w:rPr>
              <w:t>Մատնաքաշ</w:t>
            </w:r>
            <w:r w:rsidR="00563C57" w:rsidRPr="0079605B">
              <w:rPr>
                <w:rFonts w:ascii="Sylfaen" w:hAnsi="Sylfaen" w:cs="Sylfaen"/>
                <w:sz w:val="12"/>
                <w:szCs w:val="12"/>
              </w:rPr>
              <w:t>/550-600</w:t>
            </w:r>
            <w:r w:rsidR="00563C57" w:rsidRPr="0079605B">
              <w:rPr>
                <w:rFonts w:ascii="Sylfaen" w:hAnsi="Sylfaen" w:cs="Sylfaen"/>
                <w:sz w:val="12"/>
                <w:szCs w:val="12"/>
                <w:lang w:val="hy-AM"/>
              </w:rPr>
              <w:t>գր/</w:t>
            </w:r>
            <w:r w:rsidRPr="0079605B">
              <w:rPr>
                <w:rFonts w:ascii="Arial" w:hAnsi="Arial" w:cs="Arial"/>
                <w:sz w:val="12"/>
                <w:szCs w:val="12"/>
              </w:rPr>
              <w:t>:</w:t>
            </w:r>
            <w:r w:rsidRPr="0079605B">
              <w:rPr>
                <w:rFonts w:ascii="Sylfaen" w:hAnsi="Sylfaen" w:cs="Sylfaen"/>
                <w:sz w:val="12"/>
                <w:szCs w:val="12"/>
              </w:rPr>
              <w:t>Ցորենի</w:t>
            </w:r>
            <w:r w:rsidRPr="0079605B">
              <w:rPr>
                <w:rFonts w:ascii="Arial" w:hAnsi="Arial" w:cs="Arial"/>
                <w:sz w:val="12"/>
                <w:szCs w:val="12"/>
              </w:rPr>
              <w:t xml:space="preserve"> 1-</w:t>
            </w:r>
            <w:r w:rsidRPr="0079605B">
              <w:rPr>
                <w:rFonts w:ascii="Sylfaen" w:hAnsi="Sylfaen" w:cs="Sylfaen"/>
                <w:sz w:val="12"/>
                <w:szCs w:val="12"/>
              </w:rPr>
              <w:t>ին</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բարձր</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ալյուրից</w:t>
            </w:r>
            <w:r w:rsidRPr="0079605B">
              <w:rPr>
                <w:rFonts w:ascii="GHEA Grapalat" w:hAnsi="GHEA Grapalat"/>
                <w:sz w:val="12"/>
                <w:szCs w:val="12"/>
              </w:rPr>
              <w:t xml:space="preserve"> </w:t>
            </w:r>
            <w:r w:rsidRPr="0079605B">
              <w:rPr>
                <w:rFonts w:ascii="Sylfaen" w:hAnsi="Sylfaen" w:cs="Sylfaen"/>
                <w:sz w:val="12"/>
                <w:szCs w:val="12"/>
              </w:rPr>
              <w:t>պատրաստված</w:t>
            </w:r>
            <w:r w:rsidRPr="0079605B">
              <w:rPr>
                <w:rFonts w:ascii="Arial" w:hAnsi="Arial" w:cs="Arial"/>
                <w:sz w:val="12"/>
                <w:szCs w:val="12"/>
              </w:rPr>
              <w:t xml:space="preserve">, </w:t>
            </w:r>
            <w:r w:rsidRPr="0079605B">
              <w:rPr>
                <w:rFonts w:ascii="Sylfaen" w:hAnsi="Sylfaen" w:cs="Sylfaen"/>
                <w:sz w:val="12"/>
                <w:szCs w:val="12"/>
              </w:rPr>
              <w:t>ՀՍՏ</w:t>
            </w:r>
            <w:r w:rsidRPr="0079605B">
              <w:rPr>
                <w:rFonts w:ascii="Arial" w:hAnsi="Arial" w:cs="Arial"/>
                <w:sz w:val="12"/>
                <w:szCs w:val="12"/>
              </w:rPr>
              <w:t xml:space="preserve"> 31-99</w:t>
            </w:r>
            <w:r w:rsidRPr="0079605B">
              <w:rPr>
                <w:rFonts w:ascii="Tahoma" w:hAnsi="Tahoma" w:cs="Tahoma"/>
                <w:sz w:val="12"/>
                <w:szCs w:val="12"/>
              </w:rPr>
              <w:t>։</w:t>
            </w:r>
            <w:r w:rsidRPr="0079605B">
              <w:rPr>
                <w:rFonts w:ascii="Arial" w:hAnsi="Arial" w:cs="Arial"/>
                <w:sz w:val="12"/>
                <w:szCs w:val="12"/>
              </w:rPr>
              <w:t xml:space="preserve"> </w:t>
            </w:r>
            <w:r w:rsidRPr="0079605B">
              <w:rPr>
                <w:rFonts w:ascii="Sylfaen" w:hAnsi="Sylfaen" w:cs="Sylfaen"/>
                <w:sz w:val="12"/>
                <w:szCs w:val="12"/>
              </w:rPr>
              <w:t>Ցորենի</w:t>
            </w:r>
            <w:r w:rsidRPr="0079605B">
              <w:rPr>
                <w:rFonts w:ascii="Arial" w:hAnsi="Arial" w:cs="Arial"/>
                <w:sz w:val="12"/>
                <w:szCs w:val="12"/>
              </w:rPr>
              <w:t xml:space="preserve"> </w:t>
            </w:r>
            <w:r w:rsidRPr="0079605B">
              <w:rPr>
                <w:rFonts w:ascii="Sylfaen" w:hAnsi="Sylfaen" w:cs="Sylfaen"/>
                <w:sz w:val="12"/>
                <w:szCs w:val="12"/>
              </w:rPr>
              <w:t>ալյուրին</w:t>
            </w:r>
            <w:r w:rsidRPr="0079605B">
              <w:rPr>
                <w:rFonts w:ascii="Arial" w:hAnsi="Arial" w:cs="Arial"/>
                <w:sz w:val="12"/>
                <w:szCs w:val="12"/>
              </w:rPr>
              <w:t xml:space="preserve"> </w:t>
            </w:r>
            <w:r w:rsidRPr="0079605B">
              <w:rPr>
                <w:rFonts w:ascii="Sylfaen" w:hAnsi="Sylfaen" w:cs="Sylfaen"/>
                <w:sz w:val="12"/>
                <w:szCs w:val="12"/>
              </w:rPr>
              <w:t>բնորոշ</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կողմնակի</w:t>
            </w:r>
            <w:r w:rsidRPr="0079605B">
              <w:rPr>
                <w:rFonts w:ascii="Arial" w:hAnsi="Arial" w:cs="Arial"/>
                <w:sz w:val="12"/>
                <w:szCs w:val="12"/>
              </w:rPr>
              <w:t xml:space="preserve"> </w:t>
            </w:r>
            <w:r w:rsidRPr="0079605B">
              <w:rPr>
                <w:rFonts w:ascii="Sylfaen" w:hAnsi="Sylfaen" w:cs="Sylfaen"/>
                <w:sz w:val="12"/>
                <w:szCs w:val="12"/>
              </w:rPr>
              <w:t>համի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հոտի</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թթվության</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դառնության</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GHEA Grapalat" w:hAnsi="GHEA Grapalat"/>
                <w:sz w:val="12"/>
                <w:szCs w:val="12"/>
              </w:rPr>
              <w:t xml:space="preserve">  </w:t>
            </w:r>
            <w:r w:rsidRPr="0079605B">
              <w:rPr>
                <w:rFonts w:ascii="Sylfaen" w:hAnsi="Sylfaen" w:cs="Sylfaen"/>
                <w:sz w:val="12"/>
                <w:szCs w:val="12"/>
              </w:rPr>
              <w:t>փտահոտի</w:t>
            </w:r>
            <w:r w:rsidRPr="0079605B">
              <w:rPr>
                <w:rFonts w:ascii="Arial" w:hAnsi="Arial" w:cs="Arial"/>
                <w:sz w:val="12"/>
                <w:szCs w:val="12"/>
              </w:rPr>
              <w:t xml:space="preserve"> </w:t>
            </w:r>
            <w:r w:rsidRPr="0079605B">
              <w:rPr>
                <w:rFonts w:ascii="Sylfaen" w:hAnsi="Sylfaen" w:cs="Sylfaen"/>
                <w:sz w:val="12"/>
                <w:szCs w:val="12"/>
              </w:rPr>
              <w:t>ու</w:t>
            </w:r>
            <w:r w:rsidRPr="0079605B">
              <w:rPr>
                <w:rFonts w:ascii="Arial" w:hAnsi="Arial" w:cs="Arial"/>
                <w:sz w:val="12"/>
                <w:szCs w:val="12"/>
              </w:rPr>
              <w:t xml:space="preserve"> </w:t>
            </w:r>
            <w:r w:rsidRPr="0079605B">
              <w:rPr>
                <w:rFonts w:ascii="Sylfaen" w:hAnsi="Sylfaen" w:cs="Sylfaen"/>
                <w:sz w:val="12"/>
                <w:szCs w:val="12"/>
              </w:rPr>
              <w:t>բորբոսի</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Պիտանելիության</w:t>
            </w:r>
            <w:r w:rsidRPr="0079605B">
              <w:rPr>
                <w:rFonts w:ascii="Arial" w:hAnsi="Arial" w:cs="Arial"/>
                <w:sz w:val="12"/>
                <w:szCs w:val="12"/>
              </w:rPr>
              <w:t xml:space="preserve"> </w:t>
            </w:r>
            <w:r w:rsidRPr="0079605B">
              <w:rPr>
                <w:rFonts w:ascii="Sylfaen" w:hAnsi="Sylfaen" w:cs="Sylfaen"/>
                <w:sz w:val="12"/>
                <w:szCs w:val="12"/>
              </w:rPr>
              <w:t>մնացորդային</w:t>
            </w:r>
            <w:r w:rsidRPr="0079605B">
              <w:rPr>
                <w:rFonts w:ascii="Arial" w:hAnsi="Arial" w:cs="Arial"/>
                <w:sz w:val="12"/>
                <w:szCs w:val="12"/>
              </w:rPr>
              <w:t xml:space="preserve"> </w:t>
            </w:r>
            <w:r w:rsidRPr="0079605B">
              <w:rPr>
                <w:rFonts w:ascii="Sylfaen" w:hAnsi="Sylfaen" w:cs="Sylfaen"/>
                <w:sz w:val="12"/>
                <w:szCs w:val="12"/>
              </w:rPr>
              <w:t>ժամկետը</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պակաս</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90 %</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ամեն</w:t>
            </w:r>
            <w:r w:rsidRPr="0079605B">
              <w:rPr>
                <w:rFonts w:ascii="GHEA Grapalat" w:hAnsi="GHEA Grapalat"/>
                <w:sz w:val="12"/>
                <w:szCs w:val="12"/>
              </w:rPr>
              <w:t xml:space="preserve">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ժամը</w:t>
            </w:r>
            <w:r w:rsidRPr="0079605B">
              <w:rPr>
                <w:rFonts w:ascii="Arial" w:hAnsi="Arial" w:cs="Arial"/>
                <w:sz w:val="12"/>
                <w:szCs w:val="12"/>
              </w:rPr>
              <w:t xml:space="preserve"> 08:00-08:48 </w:t>
            </w:r>
            <w:r w:rsidRPr="0079605B">
              <w:rPr>
                <w:rFonts w:ascii="Sylfaen" w:hAnsi="Sylfaen" w:cs="Sylfaen"/>
                <w:sz w:val="12"/>
                <w:szCs w:val="12"/>
              </w:rPr>
              <w:t>ընկած</w:t>
            </w:r>
            <w:r w:rsidRPr="0079605B">
              <w:rPr>
                <w:rFonts w:ascii="Arial" w:hAnsi="Arial" w:cs="Arial"/>
                <w:sz w:val="12"/>
                <w:szCs w:val="12"/>
              </w:rPr>
              <w:t xml:space="preserve"> </w:t>
            </w:r>
            <w:r w:rsidRPr="0079605B">
              <w:rPr>
                <w:rFonts w:ascii="Sylfaen" w:hAnsi="Sylfaen" w:cs="Sylfaen"/>
                <w:sz w:val="12"/>
                <w:szCs w:val="12"/>
              </w:rPr>
              <w:t>ժամանակահատվածում</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Հացի</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դեպքում</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GHEA Grapalat" w:hAnsi="GHEA Grapalat"/>
                <w:sz w:val="12"/>
                <w:szCs w:val="12"/>
              </w:rPr>
              <w:t xml:space="preserve"> </w:t>
            </w:r>
            <w:r w:rsidRPr="0079605B">
              <w:rPr>
                <w:rFonts w:ascii="Sylfaen" w:hAnsi="Sylfaen" w:cs="Sylfaen"/>
                <w:sz w:val="12"/>
                <w:szCs w:val="12"/>
              </w:rPr>
              <w:t>բնութագրին</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պայմաններին</w:t>
            </w:r>
            <w:r w:rsidRPr="0079605B">
              <w:rPr>
                <w:rFonts w:ascii="Arial" w:hAnsi="Arial" w:cs="Arial"/>
                <w:sz w:val="12"/>
                <w:szCs w:val="12"/>
              </w:rPr>
              <w:t xml:space="preserve"> </w:t>
            </w:r>
            <w:r w:rsidRPr="0079605B">
              <w:rPr>
                <w:rFonts w:ascii="Sylfaen" w:hAnsi="Sylfaen" w:cs="Sylfaen"/>
                <w:sz w:val="12"/>
                <w:szCs w:val="12"/>
              </w:rPr>
              <w:t>անհամապատասխանություն</w:t>
            </w:r>
            <w:r w:rsidRPr="0079605B">
              <w:rPr>
                <w:rFonts w:ascii="Arial" w:hAnsi="Arial" w:cs="Arial"/>
                <w:sz w:val="12"/>
                <w:szCs w:val="12"/>
              </w:rPr>
              <w:t xml:space="preserve"> </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հայտ</w:t>
            </w:r>
            <w:r w:rsidRPr="0079605B">
              <w:rPr>
                <w:rFonts w:ascii="Arial" w:hAnsi="Arial" w:cs="Arial"/>
                <w:sz w:val="12"/>
                <w:szCs w:val="12"/>
              </w:rPr>
              <w:t xml:space="preserve"> </w:t>
            </w:r>
            <w:r w:rsidRPr="0079605B">
              <w:rPr>
                <w:rFonts w:ascii="Sylfaen" w:hAnsi="Sylfaen" w:cs="Sylfaen"/>
                <w:sz w:val="12"/>
                <w:szCs w:val="12"/>
              </w:rPr>
              <w:t>գալու</w:t>
            </w:r>
            <w:r w:rsidRPr="0079605B">
              <w:rPr>
                <w:rFonts w:ascii="GHEA Grapalat" w:hAnsi="GHEA Grapalat"/>
                <w:sz w:val="12"/>
                <w:szCs w:val="12"/>
              </w:rPr>
              <w:t xml:space="preserve"> </w:t>
            </w:r>
            <w:r w:rsidRPr="0079605B">
              <w:rPr>
                <w:rFonts w:ascii="Sylfaen" w:hAnsi="Sylfaen" w:cs="Sylfaen"/>
                <w:sz w:val="12"/>
                <w:szCs w:val="12"/>
              </w:rPr>
              <w:t>դեպքում</w:t>
            </w:r>
            <w:r w:rsidRPr="0079605B">
              <w:rPr>
                <w:rFonts w:ascii="Arial" w:hAnsi="Arial" w:cs="Arial"/>
                <w:sz w:val="12"/>
                <w:szCs w:val="12"/>
              </w:rPr>
              <w:t xml:space="preserve"> </w:t>
            </w:r>
            <w:r w:rsidRPr="0079605B">
              <w:rPr>
                <w:rFonts w:ascii="Sylfaen" w:hAnsi="Sylfaen" w:cs="Sylfaen"/>
                <w:sz w:val="12"/>
                <w:szCs w:val="12"/>
              </w:rPr>
              <w:t>անհամապատասխանության</w:t>
            </w:r>
            <w:r w:rsidRPr="0079605B">
              <w:rPr>
                <w:rFonts w:ascii="Arial" w:hAnsi="Arial" w:cs="Arial"/>
                <w:sz w:val="12"/>
                <w:szCs w:val="12"/>
              </w:rPr>
              <w:t xml:space="preserve"> </w:t>
            </w:r>
            <w:r w:rsidRPr="0079605B">
              <w:rPr>
                <w:rFonts w:ascii="Sylfaen" w:hAnsi="Sylfaen" w:cs="Sylfaen"/>
                <w:sz w:val="12"/>
                <w:szCs w:val="12"/>
              </w:rPr>
              <w:t>շտկման</w:t>
            </w:r>
            <w:r w:rsidRPr="0079605B">
              <w:rPr>
                <w:rFonts w:ascii="Arial" w:hAnsi="Arial" w:cs="Arial"/>
                <w:sz w:val="12"/>
                <w:szCs w:val="12"/>
              </w:rPr>
              <w:t xml:space="preserve"> </w:t>
            </w:r>
            <w:r w:rsidRPr="0079605B">
              <w:rPr>
                <w:rFonts w:ascii="Sylfaen" w:hAnsi="Sylfaen" w:cs="Sylfaen"/>
                <w:sz w:val="12"/>
                <w:szCs w:val="12"/>
              </w:rPr>
              <w:t>ժամկետ</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սահմանվում</w:t>
            </w:r>
            <w:r w:rsidRPr="0079605B">
              <w:rPr>
                <w:rFonts w:ascii="Arial" w:hAnsi="Arial" w:cs="Arial"/>
                <w:sz w:val="12"/>
                <w:szCs w:val="12"/>
              </w:rPr>
              <w:t xml:space="preserve"> 30 </w:t>
            </w:r>
            <w:r w:rsidRPr="0079605B">
              <w:rPr>
                <w:rFonts w:ascii="Sylfaen" w:hAnsi="Sylfaen" w:cs="Sylfaen"/>
                <w:sz w:val="12"/>
                <w:szCs w:val="12"/>
              </w:rPr>
              <w:t>րոպե</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Ընդունել</w:t>
            </w:r>
            <w:r w:rsidRPr="0079605B">
              <w:rPr>
                <w:rFonts w:ascii="Arial" w:hAnsi="Arial" w:cs="Arial"/>
                <w:sz w:val="12"/>
                <w:szCs w:val="12"/>
              </w:rPr>
              <w:t xml:space="preserve"> </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գիտություն</w:t>
            </w:r>
            <w:r w:rsidRPr="0079605B">
              <w:rPr>
                <w:rFonts w:ascii="Arial" w:hAnsi="Arial" w:cs="Arial"/>
                <w:sz w:val="12"/>
                <w:szCs w:val="12"/>
              </w:rPr>
              <w:t xml:space="preserve">, </w:t>
            </w:r>
            <w:r w:rsidRPr="0079605B">
              <w:rPr>
                <w:rFonts w:ascii="Sylfaen" w:hAnsi="Sylfaen" w:cs="Sylfaen"/>
                <w:sz w:val="12"/>
                <w:szCs w:val="12"/>
              </w:rPr>
              <w:t>մատակարարումը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իրականացվի</w:t>
            </w:r>
            <w:r w:rsidRPr="0079605B">
              <w:rPr>
                <w:rFonts w:ascii="Arial" w:hAnsi="Arial" w:cs="Arial"/>
                <w:sz w:val="12"/>
                <w:szCs w:val="12"/>
              </w:rPr>
              <w:t xml:space="preserve"> </w:t>
            </w:r>
            <w:r w:rsidRPr="0079605B">
              <w:rPr>
                <w:rFonts w:ascii="Sylfaen" w:hAnsi="Sylfaen" w:cs="Sylfaen"/>
                <w:sz w:val="12"/>
                <w:szCs w:val="12"/>
              </w:rPr>
              <w:t>տվյալ</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տեղափոխման</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նախատեսված</w:t>
            </w:r>
            <w:r w:rsidRPr="0079605B">
              <w:rPr>
                <w:rFonts w:ascii="Arial" w:hAnsi="Arial" w:cs="Arial"/>
                <w:sz w:val="12"/>
                <w:szCs w:val="12"/>
              </w:rPr>
              <w:t xml:space="preserve"> </w:t>
            </w:r>
            <w:r w:rsidRPr="0079605B">
              <w:rPr>
                <w:rFonts w:ascii="Sylfaen" w:hAnsi="Sylfaen" w:cs="Sylfaen"/>
                <w:sz w:val="12"/>
                <w:szCs w:val="12"/>
              </w:rPr>
              <w:t>տրանսպորտային</w:t>
            </w:r>
            <w:r w:rsidRPr="0079605B">
              <w:rPr>
                <w:rFonts w:ascii="Arial" w:hAnsi="Arial" w:cs="Arial"/>
                <w:sz w:val="12"/>
                <w:szCs w:val="12"/>
              </w:rPr>
              <w:t xml:space="preserve"> </w:t>
            </w:r>
            <w:r w:rsidRPr="0079605B">
              <w:rPr>
                <w:rFonts w:ascii="Sylfaen" w:hAnsi="Sylfaen" w:cs="Sylfaen"/>
                <w:sz w:val="12"/>
                <w:szCs w:val="12"/>
              </w:rPr>
              <w:t>միջոցներով</w:t>
            </w:r>
            <w:r w:rsidRPr="0079605B">
              <w:rPr>
                <w:rFonts w:ascii="Arial" w:hAnsi="Arial" w:cs="Arial"/>
                <w:sz w:val="12"/>
                <w:szCs w:val="12"/>
              </w:rPr>
              <w:t xml:space="preserve">, </w:t>
            </w:r>
            <w:r w:rsidRPr="0079605B">
              <w:rPr>
                <w:rFonts w:ascii="Sylfaen" w:hAnsi="Sylfaen" w:cs="Sylfaen"/>
                <w:sz w:val="12"/>
                <w:szCs w:val="12"/>
              </w:rPr>
              <w:t>որոնք</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ԳՆ</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պետական</w:t>
            </w:r>
            <w:r w:rsidRPr="0079605B">
              <w:rPr>
                <w:rFonts w:ascii="Arial" w:hAnsi="Arial" w:cs="Arial"/>
                <w:sz w:val="12"/>
                <w:szCs w:val="12"/>
              </w:rPr>
              <w:t xml:space="preserve"> </w:t>
            </w:r>
            <w:r w:rsidRPr="0079605B">
              <w:rPr>
                <w:rFonts w:ascii="Sylfaen" w:hAnsi="Sylfaen" w:cs="Sylfaen"/>
                <w:sz w:val="12"/>
                <w:szCs w:val="12"/>
              </w:rPr>
              <w:t>ծառայության</w:t>
            </w:r>
            <w:r w:rsidRPr="0079605B">
              <w:rPr>
                <w:rFonts w:ascii="Arial" w:hAnsi="Arial" w:cs="Arial"/>
                <w:sz w:val="12"/>
                <w:szCs w:val="12"/>
              </w:rPr>
              <w:t xml:space="preserve"> </w:t>
            </w:r>
            <w:r w:rsidRPr="0079605B">
              <w:rPr>
                <w:rFonts w:ascii="Sylfaen" w:hAnsi="Sylfaen" w:cs="Sylfaen"/>
                <w:sz w:val="12"/>
                <w:szCs w:val="12"/>
              </w:rPr>
              <w:t>պետի</w:t>
            </w:r>
            <w:r w:rsidRPr="0079605B">
              <w:rPr>
                <w:rFonts w:ascii="Arial" w:hAnsi="Arial" w:cs="Arial"/>
                <w:sz w:val="12"/>
                <w:szCs w:val="12"/>
              </w:rPr>
              <w:t xml:space="preserve"> 2017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Սննդամթերք</w:t>
            </w:r>
            <w:r w:rsidRPr="0079605B">
              <w:rPr>
                <w:rFonts w:ascii="GHEA Grapalat" w:hAnsi="GHEA Grapalat"/>
                <w:sz w:val="12"/>
                <w:szCs w:val="12"/>
              </w:rPr>
              <w:t xml:space="preserve"> </w:t>
            </w:r>
            <w:r w:rsidRPr="0079605B">
              <w:rPr>
                <w:rFonts w:ascii="Sylfaen" w:hAnsi="Sylfaen" w:cs="Sylfaen"/>
                <w:sz w:val="12"/>
                <w:szCs w:val="12"/>
              </w:rPr>
              <w:t>տեղափոխող</w:t>
            </w:r>
            <w:r w:rsidRPr="0079605B">
              <w:rPr>
                <w:rFonts w:ascii="Arial" w:hAnsi="Arial" w:cs="Arial"/>
                <w:sz w:val="12"/>
                <w:szCs w:val="12"/>
              </w:rPr>
              <w:t xml:space="preserve"> </w:t>
            </w:r>
            <w:r w:rsidRPr="0079605B">
              <w:rPr>
                <w:rFonts w:ascii="Sylfaen" w:hAnsi="Sylfaen" w:cs="Sylfaen"/>
                <w:sz w:val="12"/>
                <w:szCs w:val="12"/>
              </w:rPr>
              <w:t>փոխադրամիջոցների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սանիտարական</w:t>
            </w:r>
            <w:r w:rsidRPr="0079605B">
              <w:rPr>
                <w:rFonts w:ascii="Arial" w:hAnsi="Arial" w:cs="Arial"/>
                <w:sz w:val="12"/>
                <w:szCs w:val="12"/>
              </w:rPr>
              <w:t xml:space="preserve"> </w:t>
            </w:r>
            <w:r w:rsidRPr="0079605B">
              <w:rPr>
                <w:rFonts w:ascii="Sylfaen" w:hAnsi="Sylfaen" w:cs="Sylfaen"/>
                <w:sz w:val="12"/>
                <w:szCs w:val="12"/>
              </w:rPr>
              <w:t>անձնագրի</w:t>
            </w:r>
            <w:r w:rsidRPr="0079605B">
              <w:rPr>
                <w:rFonts w:ascii="Arial" w:hAnsi="Arial" w:cs="Arial"/>
                <w:sz w:val="12"/>
                <w:szCs w:val="12"/>
              </w:rPr>
              <w:t xml:space="preserve"> </w:t>
            </w:r>
            <w:r w:rsidRPr="0079605B">
              <w:rPr>
                <w:rFonts w:ascii="Sylfaen" w:hAnsi="Sylfaen" w:cs="Sylfaen"/>
                <w:sz w:val="12"/>
                <w:szCs w:val="12"/>
              </w:rPr>
              <w:t>տրամադրման</w:t>
            </w:r>
            <w:r w:rsidRPr="0079605B">
              <w:rPr>
                <w:rFonts w:ascii="Arial" w:hAnsi="Arial" w:cs="Arial"/>
                <w:sz w:val="12"/>
                <w:szCs w:val="12"/>
              </w:rPr>
              <w:t xml:space="preserve"> </w:t>
            </w:r>
            <w:r w:rsidRPr="0079605B">
              <w:rPr>
                <w:rFonts w:ascii="Sylfaen" w:hAnsi="Sylfaen" w:cs="Sylfaen"/>
                <w:sz w:val="12"/>
                <w:szCs w:val="12"/>
              </w:rPr>
              <w:t>կարգը</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սանիտարական</w:t>
            </w:r>
            <w:r w:rsidRPr="0079605B">
              <w:rPr>
                <w:rFonts w:ascii="Arial" w:hAnsi="Arial" w:cs="Arial"/>
                <w:sz w:val="12"/>
                <w:szCs w:val="12"/>
              </w:rPr>
              <w:t xml:space="preserve"> </w:t>
            </w:r>
            <w:r w:rsidRPr="0079605B">
              <w:rPr>
                <w:rFonts w:ascii="Sylfaen" w:hAnsi="Sylfaen" w:cs="Sylfaen"/>
                <w:sz w:val="12"/>
                <w:szCs w:val="12"/>
              </w:rPr>
              <w:t>անձնագրի</w:t>
            </w:r>
            <w:r w:rsidRPr="0079605B">
              <w:rPr>
                <w:rFonts w:ascii="Arial" w:hAnsi="Arial" w:cs="Arial"/>
                <w:sz w:val="12"/>
                <w:szCs w:val="12"/>
              </w:rPr>
              <w:t xml:space="preserve"> </w:t>
            </w:r>
            <w:r w:rsidRPr="0079605B">
              <w:rPr>
                <w:rFonts w:ascii="Sylfaen" w:hAnsi="Sylfaen" w:cs="Sylfaen"/>
                <w:sz w:val="12"/>
                <w:szCs w:val="12"/>
              </w:rPr>
              <w:t>օրինակելի</w:t>
            </w:r>
            <w:r w:rsidRPr="0079605B">
              <w:rPr>
                <w:rFonts w:ascii="Arial" w:hAnsi="Arial" w:cs="Arial"/>
                <w:sz w:val="12"/>
                <w:szCs w:val="12"/>
              </w:rPr>
              <w:t xml:space="preserve"> </w:t>
            </w:r>
            <w:r w:rsidRPr="0079605B">
              <w:rPr>
                <w:rFonts w:ascii="Sylfaen" w:hAnsi="Sylfaen" w:cs="Sylfaen"/>
                <w:sz w:val="12"/>
                <w:szCs w:val="12"/>
              </w:rPr>
              <w:t>ձևը</w:t>
            </w:r>
            <w:r w:rsidRPr="0079605B">
              <w:rPr>
                <w:rFonts w:ascii="Arial" w:hAnsi="Arial" w:cs="Arial"/>
                <w:sz w:val="12"/>
                <w:szCs w:val="12"/>
              </w:rPr>
              <w:t xml:space="preserve"> </w:t>
            </w:r>
            <w:r w:rsidRPr="0079605B">
              <w:rPr>
                <w:rFonts w:ascii="Sylfaen" w:hAnsi="Sylfaen" w:cs="Sylfaen"/>
                <w:sz w:val="12"/>
                <w:szCs w:val="12"/>
              </w:rPr>
              <w:t>հաստատելու</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85-</w:t>
            </w:r>
            <w:r w:rsidRPr="0079605B">
              <w:rPr>
                <w:rFonts w:ascii="Sylfaen" w:hAnsi="Sylfaen" w:cs="Sylfaen"/>
                <w:sz w:val="12"/>
                <w:szCs w:val="12"/>
              </w:rPr>
              <w:t>Ն</w:t>
            </w:r>
            <w:r w:rsidRPr="0079605B">
              <w:rPr>
                <w:rFonts w:ascii="GHEA Grapalat" w:hAnsi="GHEA Grapalat"/>
                <w:sz w:val="12"/>
                <w:szCs w:val="12"/>
              </w:rPr>
              <w:t xml:space="preserve"> </w:t>
            </w:r>
            <w:r w:rsidRPr="0079605B">
              <w:rPr>
                <w:rFonts w:ascii="Sylfaen" w:hAnsi="Sylfaen" w:cs="Sylfaen"/>
                <w:sz w:val="12"/>
                <w:szCs w:val="12"/>
              </w:rPr>
              <w:t>հրամանով</w:t>
            </w:r>
            <w:r w:rsidRPr="0079605B">
              <w:rPr>
                <w:rFonts w:ascii="GHEA Grapalat" w:hAnsi="GHEA Grapalat"/>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ժամանակացույցի</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ունենան</w:t>
            </w:r>
            <w:r w:rsidRPr="0079605B">
              <w:rPr>
                <w:rFonts w:ascii="Arial" w:hAnsi="Arial" w:cs="Arial"/>
                <w:sz w:val="12"/>
                <w:szCs w:val="12"/>
              </w:rPr>
              <w:t xml:space="preserve"> </w:t>
            </w:r>
            <w:r w:rsidRPr="0079605B">
              <w:rPr>
                <w:rFonts w:ascii="Sylfaen" w:hAnsi="Sylfaen" w:cs="Sylfaen"/>
                <w:sz w:val="12"/>
                <w:szCs w:val="12"/>
              </w:rPr>
              <w:t>սանիտարական</w:t>
            </w:r>
            <w:r w:rsidRPr="0079605B">
              <w:rPr>
                <w:rFonts w:ascii="Arial" w:hAnsi="Arial" w:cs="Arial"/>
                <w:sz w:val="12"/>
                <w:szCs w:val="12"/>
              </w:rPr>
              <w:t xml:space="preserve"> </w:t>
            </w:r>
            <w:r w:rsidRPr="0079605B">
              <w:rPr>
                <w:rFonts w:ascii="Sylfaen" w:hAnsi="Sylfaen" w:cs="Sylfaen"/>
                <w:sz w:val="12"/>
                <w:szCs w:val="12"/>
              </w:rPr>
              <w:t>անձնագրեր</w:t>
            </w:r>
            <w:r w:rsidRPr="0079605B">
              <w:rPr>
                <w:rFonts w:ascii="GHEA Grapalat" w:hAnsi="GHEA Grapalat"/>
                <w:sz w:val="12"/>
                <w:szCs w:val="12"/>
              </w:rPr>
              <w:t>:</w:t>
            </w:r>
          </w:p>
        </w:tc>
      </w:tr>
      <w:tr w:rsidR="00442198" w:rsidRPr="0079605B" w:rsidTr="002A1979">
        <w:tblPrEx>
          <w:tblLook w:val="0000"/>
        </w:tblPrEx>
        <w:trPr>
          <w:trHeight w:val="501"/>
        </w:trPr>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Թռչնամիս</w:t>
            </w:r>
            <w:r w:rsidRPr="0079605B">
              <w:rPr>
                <w:rFonts w:ascii="Arial" w:hAnsi="Arial" w:cs="Arial"/>
                <w:sz w:val="18"/>
                <w:szCs w:val="18"/>
              </w:rPr>
              <w:t xml:space="preserve"> /</w:t>
            </w:r>
            <w:r w:rsidRPr="0079605B">
              <w:rPr>
                <w:rFonts w:ascii="Sylfaen" w:hAnsi="Sylfaen" w:cs="Sylfaen"/>
                <w:sz w:val="18"/>
                <w:szCs w:val="18"/>
              </w:rPr>
              <w:t>Հավի</w:t>
            </w:r>
            <w:r w:rsidRPr="0079605B">
              <w:rPr>
                <w:rFonts w:ascii="Arial" w:hAnsi="Arial" w:cs="Arial"/>
                <w:sz w:val="18"/>
                <w:szCs w:val="18"/>
              </w:rPr>
              <w:t xml:space="preserve"> </w:t>
            </w:r>
            <w:r w:rsidRPr="0079605B">
              <w:rPr>
                <w:rFonts w:ascii="Sylfaen" w:hAnsi="Sylfaen" w:cs="Sylfaen"/>
                <w:sz w:val="18"/>
                <w:szCs w:val="18"/>
              </w:rPr>
              <w:t>կրծքամիս</w:t>
            </w:r>
            <w:r w:rsidRPr="0079605B">
              <w:rPr>
                <w:rFonts w:ascii="GHEA Grapalat" w:hAnsi="GHEA Grapalat"/>
                <w:sz w:val="18"/>
                <w:szCs w:val="18"/>
              </w:rPr>
              <w:t>/</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Հավի</w:t>
            </w:r>
            <w:r w:rsidRPr="0079605B">
              <w:rPr>
                <w:rFonts w:ascii="Arial" w:hAnsi="Arial" w:cs="Arial"/>
                <w:sz w:val="12"/>
                <w:szCs w:val="12"/>
              </w:rPr>
              <w:t xml:space="preserve"> </w:t>
            </w:r>
            <w:r w:rsidRPr="0079605B">
              <w:rPr>
                <w:rFonts w:ascii="Sylfaen" w:hAnsi="Sylfaen" w:cs="Sylfaen"/>
                <w:sz w:val="12"/>
                <w:szCs w:val="12"/>
              </w:rPr>
              <w:t>կրծքամիս</w:t>
            </w:r>
            <w:r w:rsidRPr="0079605B">
              <w:rPr>
                <w:rFonts w:ascii="Arial" w:hAnsi="Arial" w:cs="Arial"/>
                <w:sz w:val="12"/>
                <w:szCs w:val="12"/>
              </w:rPr>
              <w:t xml:space="preserve">, </w:t>
            </w:r>
            <w:r w:rsidRPr="0079605B">
              <w:rPr>
                <w:rFonts w:ascii="Sylfaen" w:hAnsi="Sylfaen" w:cs="Sylfaen"/>
                <w:sz w:val="12"/>
                <w:szCs w:val="12"/>
              </w:rPr>
              <w:t>պաղեցրած</w:t>
            </w:r>
            <w:r w:rsidRPr="0079605B">
              <w:rPr>
                <w:rFonts w:ascii="Arial" w:hAnsi="Arial" w:cs="Arial"/>
                <w:sz w:val="12"/>
                <w:szCs w:val="12"/>
              </w:rPr>
              <w:t xml:space="preserve">, </w:t>
            </w:r>
            <w:r w:rsidR="00FD6789" w:rsidRPr="0079605B">
              <w:rPr>
                <w:rFonts w:ascii="Sylfaen" w:hAnsi="Sylfaen" w:cs="Sylfaen"/>
                <w:sz w:val="12"/>
                <w:szCs w:val="12"/>
              </w:rPr>
              <w:t>ՀՀ արտադրության</w:t>
            </w:r>
            <w:r w:rsidRPr="0079605B">
              <w:rPr>
                <w:rFonts w:ascii="Arial" w:hAnsi="Arial" w:cs="Arial"/>
                <w:sz w:val="12"/>
                <w:szCs w:val="12"/>
              </w:rPr>
              <w:t>,</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ոսկորի</w:t>
            </w:r>
            <w:r w:rsidRPr="0079605B">
              <w:rPr>
                <w:rFonts w:ascii="Arial" w:hAnsi="Arial" w:cs="Arial"/>
                <w:sz w:val="12"/>
                <w:szCs w:val="12"/>
              </w:rPr>
              <w:t xml:space="preserve">; </w:t>
            </w:r>
            <w:r w:rsidRPr="0079605B">
              <w:rPr>
                <w:rFonts w:ascii="Sylfaen" w:hAnsi="Sylfaen" w:cs="Sylfaen"/>
                <w:sz w:val="12"/>
                <w:szCs w:val="12"/>
              </w:rPr>
              <w:t>Մաքուր</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արյունազրկված</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կողմնակի</w:t>
            </w:r>
            <w:r w:rsidRPr="0079605B">
              <w:rPr>
                <w:rFonts w:ascii="Arial" w:hAnsi="Arial" w:cs="Arial"/>
                <w:sz w:val="12"/>
                <w:szCs w:val="12"/>
              </w:rPr>
              <w:t xml:space="preserve"> </w:t>
            </w:r>
            <w:r w:rsidRPr="0079605B">
              <w:rPr>
                <w:rFonts w:ascii="Sylfaen" w:hAnsi="Sylfaen" w:cs="Sylfaen"/>
                <w:sz w:val="12"/>
                <w:szCs w:val="12"/>
              </w:rPr>
              <w:t>հոտերի</w:t>
            </w:r>
            <w:r w:rsidRPr="0079605B">
              <w:rPr>
                <w:rFonts w:ascii="Arial" w:hAnsi="Arial" w:cs="Arial"/>
                <w:sz w:val="12"/>
                <w:szCs w:val="12"/>
              </w:rPr>
              <w:t xml:space="preserve">, </w:t>
            </w:r>
            <w:r w:rsidRPr="0079605B">
              <w:rPr>
                <w:rFonts w:ascii="Sylfaen" w:hAnsi="Sylfaen" w:cs="Sylfaen"/>
                <w:sz w:val="12"/>
                <w:szCs w:val="12"/>
              </w:rPr>
              <w:t>հերմետիկ</w:t>
            </w:r>
            <w:r w:rsidRPr="0079605B">
              <w:rPr>
                <w:rFonts w:ascii="Arial" w:hAnsi="Arial" w:cs="Arial"/>
                <w:sz w:val="12"/>
                <w:szCs w:val="12"/>
              </w:rPr>
              <w:t xml:space="preserve"> </w:t>
            </w:r>
            <w:r w:rsidRPr="0079605B">
              <w:rPr>
                <w:rFonts w:ascii="Sylfaen" w:hAnsi="Sylfaen" w:cs="Sylfaen"/>
                <w:sz w:val="12"/>
                <w:szCs w:val="12"/>
              </w:rPr>
              <w:t>փաթեթավորված՝</w:t>
            </w:r>
            <w:r w:rsidRPr="0079605B">
              <w:rPr>
                <w:rFonts w:ascii="Arial" w:hAnsi="Arial" w:cs="Arial"/>
                <w:sz w:val="12"/>
                <w:szCs w:val="12"/>
              </w:rPr>
              <w:t xml:space="preserve"> </w:t>
            </w:r>
            <w:r w:rsidRPr="0079605B">
              <w:rPr>
                <w:rFonts w:ascii="Sylfaen" w:hAnsi="Sylfaen" w:cs="Sylfaen"/>
                <w:sz w:val="12"/>
                <w:szCs w:val="12"/>
              </w:rPr>
              <w:t>սննդի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GHEA Grapalat" w:hAnsi="GHEA Grapalat"/>
                <w:sz w:val="12"/>
                <w:szCs w:val="12"/>
              </w:rPr>
              <w:t xml:space="preserve"> </w:t>
            </w:r>
            <w:r w:rsidRPr="0079605B">
              <w:rPr>
                <w:rFonts w:ascii="Sylfaen" w:hAnsi="Sylfaen" w:cs="Sylfaen"/>
                <w:sz w:val="12"/>
                <w:szCs w:val="12"/>
              </w:rPr>
              <w:t>նախատեսված</w:t>
            </w:r>
            <w:r w:rsidRPr="0079605B">
              <w:rPr>
                <w:rFonts w:ascii="Arial" w:hAnsi="Arial" w:cs="Arial"/>
                <w:sz w:val="12"/>
                <w:szCs w:val="12"/>
              </w:rPr>
              <w:t xml:space="preserve"> </w:t>
            </w:r>
            <w:r w:rsidRPr="0079605B">
              <w:rPr>
                <w:rFonts w:ascii="Sylfaen" w:hAnsi="Sylfaen" w:cs="Sylfaen"/>
                <w:sz w:val="12"/>
                <w:szCs w:val="12"/>
              </w:rPr>
              <w:t>տարայով՝</w:t>
            </w:r>
            <w:r w:rsidRPr="0079605B">
              <w:rPr>
                <w:rFonts w:ascii="Arial" w:hAnsi="Arial" w:cs="Arial"/>
                <w:sz w:val="12"/>
                <w:szCs w:val="12"/>
              </w:rPr>
              <w:t xml:space="preserve"> </w:t>
            </w:r>
            <w:r w:rsidRPr="0079605B">
              <w:rPr>
                <w:rFonts w:ascii="Sylfaen" w:hAnsi="Sylfaen" w:cs="Sylfaen"/>
                <w:sz w:val="12"/>
                <w:szCs w:val="12"/>
              </w:rPr>
              <w:t>առաձնացված</w:t>
            </w:r>
            <w:r w:rsidRPr="0079605B">
              <w:rPr>
                <w:rFonts w:ascii="Arial" w:hAnsi="Arial" w:cs="Arial"/>
                <w:sz w:val="12"/>
                <w:szCs w:val="12"/>
              </w:rPr>
              <w:t xml:space="preserve"> </w:t>
            </w:r>
            <w:r w:rsidRPr="0079605B">
              <w:rPr>
                <w:rFonts w:ascii="Sylfaen" w:hAnsi="Sylfaen" w:cs="Sylfaen"/>
                <w:sz w:val="12"/>
                <w:szCs w:val="12"/>
              </w:rPr>
              <w:t>չափաբաժնով</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ջրային</w:t>
            </w:r>
            <w:r w:rsidRPr="0079605B">
              <w:rPr>
                <w:rFonts w:ascii="Arial" w:hAnsi="Arial" w:cs="Arial"/>
                <w:sz w:val="12"/>
                <w:szCs w:val="12"/>
              </w:rPr>
              <w:t xml:space="preserve"> </w:t>
            </w:r>
            <w:r w:rsidRPr="0079605B">
              <w:rPr>
                <w:rFonts w:ascii="Sylfaen" w:hAnsi="Sylfaen" w:cs="Sylfaen"/>
                <w:sz w:val="12"/>
                <w:szCs w:val="12"/>
              </w:rPr>
              <w:t>զանգվածի</w:t>
            </w:r>
            <w:r w:rsidRPr="0079605B">
              <w:rPr>
                <w:rFonts w:ascii="Arial" w:hAnsi="Arial" w:cs="Arial"/>
                <w:sz w:val="12"/>
                <w:szCs w:val="12"/>
              </w:rPr>
              <w:t xml:space="preserve">: : </w:t>
            </w:r>
            <w:r w:rsidRPr="0079605B">
              <w:rPr>
                <w:rFonts w:ascii="Sylfaen" w:hAnsi="Sylfaen" w:cs="Sylfaen"/>
                <w:sz w:val="12"/>
                <w:szCs w:val="12"/>
              </w:rPr>
              <w:t>ԳՕՍՏ</w:t>
            </w:r>
            <w:r w:rsidRPr="0079605B">
              <w:rPr>
                <w:rFonts w:ascii="GHEA Grapalat" w:hAnsi="GHEA Grapalat"/>
                <w:sz w:val="12"/>
                <w:szCs w:val="12"/>
              </w:rPr>
              <w:t xml:space="preserve"> 31962-2013</w:t>
            </w:r>
            <w:r w:rsidRPr="0079605B">
              <w:rPr>
                <w:rFonts w:ascii="Tahoma" w:hAnsi="Tahoma" w:cs="Tahoma"/>
                <w:sz w:val="12"/>
                <w:szCs w:val="12"/>
              </w:rPr>
              <w:t>։</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w:t>
            </w:r>
            <w:r w:rsidRPr="0079605B">
              <w:rPr>
                <w:rFonts w:ascii="GHEA Grapalat" w:hAnsi="GHEA Grapalat"/>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հոկտեմբերի</w:t>
            </w:r>
            <w:r w:rsidRPr="0079605B">
              <w:rPr>
                <w:rFonts w:ascii="Arial" w:hAnsi="Arial" w:cs="Arial"/>
                <w:sz w:val="12"/>
                <w:szCs w:val="12"/>
              </w:rPr>
              <w:t xml:space="preserve"> 19-</w:t>
            </w:r>
            <w:r w:rsidRPr="0079605B">
              <w:rPr>
                <w:rFonts w:ascii="Sylfaen" w:hAnsi="Sylfaen" w:cs="Sylfaen"/>
                <w:sz w:val="12"/>
                <w:szCs w:val="12"/>
              </w:rPr>
              <w:t>ի</w:t>
            </w:r>
            <w:r w:rsidRPr="0079605B">
              <w:rPr>
                <w:rFonts w:ascii="Arial" w:hAnsi="Arial" w:cs="Arial"/>
                <w:sz w:val="12"/>
                <w:szCs w:val="12"/>
              </w:rPr>
              <w:t xml:space="preserve"> N 1560-</w:t>
            </w:r>
            <w:r w:rsidRPr="0079605B">
              <w:rPr>
                <w:rFonts w:ascii="Sylfaen" w:hAnsi="Sylfaen" w:cs="Sylfaen"/>
                <w:sz w:val="12"/>
                <w:szCs w:val="12"/>
              </w:rPr>
              <w:t>Ն</w:t>
            </w:r>
            <w:r w:rsidRPr="0079605B">
              <w:rPr>
                <w:rFonts w:ascii="Arial" w:hAnsi="Arial" w:cs="Arial"/>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Մսի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մսամթերքի</w:t>
            </w:r>
            <w:r w:rsidRPr="0079605B">
              <w:rPr>
                <w:rFonts w:ascii="GHEA Grapalat" w:hAnsi="GHEA Grapalat"/>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w:t>
            </w:r>
            <w:r w:rsidRPr="0079605B">
              <w:rPr>
                <w:rFonts w:ascii="Tahoma" w:hAnsi="Tahoma" w:cs="Tahoma"/>
                <w:sz w:val="12"/>
                <w:szCs w:val="12"/>
              </w:rPr>
              <w:t>։</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ընթեռնելի</w:t>
            </w:r>
            <w:r w:rsidRPr="0079605B">
              <w:rPr>
                <w:rFonts w:ascii="Arial" w:hAnsi="Arial" w:cs="Arial"/>
                <w:sz w:val="12"/>
                <w:szCs w:val="12"/>
              </w:rPr>
              <w:t>:</w:t>
            </w:r>
            <w:r w:rsidRPr="0079605B">
              <w:rPr>
                <w:rFonts w:ascii="GHEA Grapalat" w:hAnsi="GHEA Grapalat"/>
                <w:sz w:val="12"/>
                <w:szCs w:val="12"/>
              </w:rPr>
              <w:br/>
            </w:r>
            <w:r w:rsidRPr="0079605B">
              <w:rPr>
                <w:rFonts w:ascii="GHEA Grapalat" w:hAnsi="GHEA Grapalat"/>
                <w:sz w:val="12"/>
                <w:szCs w:val="12"/>
              </w:rPr>
              <w:lastRenderedPageBreak/>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երկու</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GHEA Grapalat" w:hAnsi="GHEA Grapalat"/>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GHEA Grapalat" w:hAnsi="GHEA Grapalat"/>
                <w:sz w:val="12"/>
                <w:szCs w:val="12"/>
              </w:rPr>
              <w:t xml:space="preserve"> </w:t>
            </w:r>
            <w:r w:rsidRPr="0079605B">
              <w:rPr>
                <w:rFonts w:ascii="Sylfaen" w:hAnsi="Sylfaen" w:cs="Sylfaen"/>
                <w:sz w:val="12"/>
                <w:szCs w:val="12"/>
              </w:rPr>
              <w:t>հեռախոսազանգով</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Ընդունել</w:t>
            </w:r>
            <w:r w:rsidRPr="0079605B">
              <w:rPr>
                <w:rFonts w:ascii="Arial" w:hAnsi="Arial" w:cs="Arial"/>
                <w:sz w:val="12"/>
                <w:szCs w:val="12"/>
              </w:rPr>
              <w:t xml:space="preserve"> </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գիտություն</w:t>
            </w:r>
            <w:r w:rsidRPr="0079605B">
              <w:rPr>
                <w:rFonts w:ascii="Arial" w:hAnsi="Arial" w:cs="Arial"/>
                <w:sz w:val="12"/>
                <w:szCs w:val="12"/>
              </w:rPr>
              <w:t xml:space="preserve">, </w:t>
            </w:r>
            <w:r w:rsidRPr="0079605B">
              <w:rPr>
                <w:rFonts w:ascii="Sylfaen" w:hAnsi="Sylfaen" w:cs="Sylfaen"/>
                <w:sz w:val="12"/>
                <w:szCs w:val="12"/>
              </w:rPr>
              <w:t>որ</w:t>
            </w:r>
            <w:r w:rsidRPr="0079605B">
              <w:rPr>
                <w:rFonts w:ascii="Arial" w:hAnsi="Arial" w:cs="Arial"/>
                <w:sz w:val="12"/>
                <w:szCs w:val="12"/>
              </w:rPr>
              <w:t xml:space="preserve"> </w:t>
            </w:r>
            <w:r w:rsidRPr="0079605B">
              <w:rPr>
                <w:rFonts w:ascii="Sylfaen" w:hAnsi="Sylfaen" w:cs="Sylfaen"/>
                <w:sz w:val="12"/>
                <w:szCs w:val="12"/>
              </w:rPr>
              <w:t>մատակարարի</w:t>
            </w:r>
            <w:r w:rsidRPr="0079605B">
              <w:rPr>
                <w:rFonts w:ascii="Arial" w:hAnsi="Arial" w:cs="Arial"/>
                <w:sz w:val="12"/>
                <w:szCs w:val="12"/>
              </w:rPr>
              <w:t>/</w:t>
            </w:r>
            <w:r w:rsidRPr="0079605B">
              <w:rPr>
                <w:rFonts w:ascii="Sylfaen" w:hAnsi="Sylfaen" w:cs="Sylfaen"/>
                <w:sz w:val="12"/>
                <w:szCs w:val="12"/>
              </w:rPr>
              <w:t>ներ</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մանկապարտեզներին</w:t>
            </w:r>
            <w:r w:rsidRPr="0079605B">
              <w:rPr>
                <w:rFonts w:ascii="GHEA Grapalat" w:hAnsi="GHEA Grapalat"/>
                <w:sz w:val="12"/>
                <w:szCs w:val="12"/>
              </w:rPr>
              <w:t xml:space="preserve"> </w:t>
            </w:r>
            <w:r w:rsidRPr="0079605B">
              <w:rPr>
                <w:rFonts w:ascii="Sylfaen" w:hAnsi="Sylfaen" w:cs="Sylfaen"/>
                <w:sz w:val="12"/>
                <w:szCs w:val="12"/>
              </w:rPr>
              <w:t>տրամադրվող</w:t>
            </w:r>
            <w:r w:rsidRPr="0079605B">
              <w:rPr>
                <w:rFonts w:ascii="Arial" w:hAnsi="Arial" w:cs="Arial"/>
                <w:sz w:val="12"/>
                <w:szCs w:val="12"/>
              </w:rPr>
              <w:t xml:space="preserve"> </w:t>
            </w:r>
            <w:r w:rsidRPr="0079605B">
              <w:rPr>
                <w:rFonts w:ascii="Sylfaen" w:hAnsi="Sylfaen" w:cs="Sylfaen"/>
                <w:sz w:val="12"/>
                <w:szCs w:val="12"/>
              </w:rPr>
              <w:t>մսամթերքը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մորթի</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միայն</w:t>
            </w:r>
            <w:r w:rsidRPr="0079605B">
              <w:rPr>
                <w:rFonts w:ascii="Arial" w:hAnsi="Arial" w:cs="Arial"/>
                <w:sz w:val="12"/>
                <w:szCs w:val="12"/>
              </w:rPr>
              <w:t xml:space="preserve"> </w:t>
            </w:r>
            <w:r w:rsidRPr="0079605B">
              <w:rPr>
                <w:rFonts w:ascii="Sylfaen" w:hAnsi="Sylfaen" w:cs="Sylfaen"/>
                <w:sz w:val="12"/>
                <w:szCs w:val="12"/>
              </w:rPr>
              <w:t>սպանդանոցներում</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ինչպես</w:t>
            </w:r>
            <w:r w:rsidRPr="0079605B">
              <w:rPr>
                <w:rFonts w:ascii="Arial" w:hAnsi="Arial" w:cs="Arial"/>
                <w:sz w:val="12"/>
                <w:szCs w:val="12"/>
              </w:rPr>
              <w:t xml:space="preserve"> </w:t>
            </w:r>
            <w:r w:rsidRPr="0079605B">
              <w:rPr>
                <w:rFonts w:ascii="Sylfaen" w:hAnsi="Sylfaen" w:cs="Sylfaen"/>
                <w:sz w:val="12"/>
                <w:szCs w:val="12"/>
              </w:rPr>
              <w:t>նաև</w:t>
            </w:r>
            <w:r w:rsidRPr="0079605B">
              <w:rPr>
                <w:rFonts w:ascii="Arial" w:hAnsi="Arial" w:cs="Arial"/>
                <w:sz w:val="12"/>
                <w:szCs w:val="12"/>
              </w:rPr>
              <w:t xml:space="preserve"> </w:t>
            </w:r>
            <w:r w:rsidRPr="0079605B">
              <w:rPr>
                <w:rFonts w:ascii="Sylfaen" w:hAnsi="Sylfaen" w:cs="Sylfaen"/>
                <w:sz w:val="12"/>
                <w:szCs w:val="12"/>
              </w:rPr>
              <w:t>գնային</w:t>
            </w:r>
            <w:r w:rsidRPr="0079605B">
              <w:rPr>
                <w:rFonts w:ascii="Arial" w:hAnsi="Arial" w:cs="Arial"/>
                <w:sz w:val="12"/>
                <w:szCs w:val="12"/>
              </w:rPr>
              <w:t xml:space="preserve"> </w:t>
            </w:r>
            <w:r w:rsidRPr="0079605B">
              <w:rPr>
                <w:rFonts w:ascii="Sylfaen" w:hAnsi="Sylfaen" w:cs="Sylfaen"/>
                <w:sz w:val="12"/>
                <w:szCs w:val="12"/>
              </w:rPr>
              <w:t>առաջարկ</w:t>
            </w:r>
            <w:r w:rsidRPr="0079605B">
              <w:rPr>
                <w:rFonts w:ascii="Arial" w:hAnsi="Arial" w:cs="Arial"/>
                <w:sz w:val="12"/>
                <w:szCs w:val="12"/>
              </w:rPr>
              <w:t xml:space="preserve"> </w:t>
            </w:r>
            <w:r w:rsidRPr="0079605B">
              <w:rPr>
                <w:rFonts w:ascii="Sylfaen" w:hAnsi="Sylfaen" w:cs="Sylfaen"/>
                <w:sz w:val="12"/>
                <w:szCs w:val="12"/>
              </w:rPr>
              <w:t>կարող</w:t>
            </w:r>
            <w:r w:rsidRPr="0079605B">
              <w:rPr>
                <w:rFonts w:ascii="Arial" w:hAnsi="Arial" w:cs="Arial"/>
                <w:sz w:val="12"/>
                <w:szCs w:val="12"/>
              </w:rPr>
              <w:t xml:space="preserve"> </w:t>
            </w:r>
            <w:r w:rsidRPr="0079605B">
              <w:rPr>
                <w:rFonts w:ascii="Sylfaen" w:hAnsi="Sylfaen" w:cs="Sylfaen"/>
                <w:sz w:val="12"/>
                <w:szCs w:val="12"/>
              </w:rPr>
              <w:t>են</w:t>
            </w:r>
            <w:r w:rsidRPr="0079605B">
              <w:rPr>
                <w:rFonts w:ascii="Arial" w:hAnsi="Arial" w:cs="Arial"/>
                <w:sz w:val="12"/>
                <w:szCs w:val="12"/>
              </w:rPr>
              <w:t xml:space="preserve"> </w:t>
            </w:r>
            <w:r w:rsidRPr="0079605B">
              <w:rPr>
                <w:rFonts w:ascii="Sylfaen" w:hAnsi="Sylfaen" w:cs="Sylfaen"/>
                <w:sz w:val="12"/>
                <w:szCs w:val="12"/>
              </w:rPr>
              <w:t>ներկայացնել</w:t>
            </w:r>
            <w:r w:rsidRPr="0079605B">
              <w:rPr>
                <w:rFonts w:ascii="Arial" w:hAnsi="Arial" w:cs="Arial"/>
                <w:sz w:val="12"/>
                <w:szCs w:val="12"/>
              </w:rPr>
              <w:t xml:space="preserve"> </w:t>
            </w:r>
            <w:r w:rsidRPr="0079605B">
              <w:rPr>
                <w:rFonts w:ascii="Sylfaen" w:hAnsi="Sylfaen" w:cs="Sylfaen"/>
                <w:sz w:val="12"/>
                <w:szCs w:val="12"/>
              </w:rPr>
              <w:t>միայն</w:t>
            </w:r>
            <w:r w:rsidRPr="0079605B">
              <w:rPr>
                <w:rFonts w:ascii="GHEA Grapalat" w:hAnsi="GHEA Grapalat"/>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կառավարությանը</w:t>
            </w:r>
            <w:r w:rsidRPr="0079605B">
              <w:rPr>
                <w:rFonts w:ascii="Arial" w:hAnsi="Arial" w:cs="Arial"/>
                <w:sz w:val="12"/>
                <w:szCs w:val="12"/>
              </w:rPr>
              <w:t xml:space="preserve"> </w:t>
            </w:r>
            <w:r w:rsidRPr="0079605B">
              <w:rPr>
                <w:rFonts w:ascii="Sylfaen" w:hAnsi="Sylfaen" w:cs="Sylfaen"/>
                <w:sz w:val="12"/>
                <w:szCs w:val="12"/>
              </w:rPr>
              <w:t>ենթակա</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տեսչական</w:t>
            </w:r>
            <w:r w:rsidRPr="0079605B">
              <w:rPr>
                <w:rFonts w:ascii="Arial" w:hAnsi="Arial" w:cs="Arial"/>
                <w:sz w:val="12"/>
                <w:szCs w:val="12"/>
              </w:rPr>
              <w:t xml:space="preserve"> </w:t>
            </w:r>
            <w:r w:rsidRPr="0079605B">
              <w:rPr>
                <w:rFonts w:ascii="Sylfaen" w:hAnsi="Sylfaen" w:cs="Sylfaen"/>
                <w:sz w:val="12"/>
                <w:szCs w:val="12"/>
              </w:rPr>
              <w:t>մարմնում</w:t>
            </w:r>
            <w:r w:rsidRPr="0079605B">
              <w:rPr>
                <w:rFonts w:ascii="Arial" w:hAnsi="Arial" w:cs="Arial"/>
                <w:sz w:val="12"/>
                <w:szCs w:val="12"/>
              </w:rPr>
              <w:t xml:space="preserve"> </w:t>
            </w:r>
            <w:r w:rsidRPr="0079605B">
              <w:rPr>
                <w:rFonts w:ascii="Sylfaen" w:hAnsi="Sylfaen" w:cs="Sylfaen"/>
                <w:sz w:val="12"/>
                <w:szCs w:val="12"/>
              </w:rPr>
              <w:t>գրանցված</w:t>
            </w:r>
            <w:r w:rsidRPr="0079605B">
              <w:rPr>
                <w:rFonts w:ascii="Arial" w:hAnsi="Arial" w:cs="Arial"/>
                <w:sz w:val="12"/>
                <w:szCs w:val="12"/>
              </w:rPr>
              <w:t xml:space="preserve"> </w:t>
            </w:r>
            <w:r w:rsidRPr="0079605B">
              <w:rPr>
                <w:rFonts w:ascii="Sylfaen" w:hAnsi="Sylfaen" w:cs="Sylfaen"/>
                <w:sz w:val="12"/>
                <w:szCs w:val="12"/>
              </w:rPr>
              <w:t>սպանդանոցի</w:t>
            </w:r>
            <w:r w:rsidRPr="0079605B">
              <w:rPr>
                <w:rFonts w:ascii="Arial" w:hAnsi="Arial" w:cs="Arial"/>
                <w:sz w:val="12"/>
                <w:szCs w:val="12"/>
              </w:rPr>
              <w:t xml:space="preserve"> </w:t>
            </w:r>
            <w:r w:rsidRPr="0079605B">
              <w:rPr>
                <w:rFonts w:ascii="Sylfaen" w:hAnsi="Sylfaen" w:cs="Sylfaen"/>
                <w:sz w:val="12"/>
                <w:szCs w:val="12"/>
              </w:rPr>
              <w:t>հետ</w:t>
            </w:r>
            <w:r w:rsidRPr="0079605B">
              <w:rPr>
                <w:rFonts w:ascii="Arial" w:hAnsi="Arial" w:cs="Arial"/>
                <w:sz w:val="12"/>
                <w:szCs w:val="12"/>
              </w:rPr>
              <w:t xml:space="preserve"> </w:t>
            </w:r>
            <w:r w:rsidRPr="0079605B">
              <w:rPr>
                <w:rFonts w:ascii="Sylfaen" w:hAnsi="Sylfaen" w:cs="Sylfaen"/>
                <w:sz w:val="12"/>
                <w:szCs w:val="12"/>
              </w:rPr>
              <w:t>պայմանագիր</w:t>
            </w:r>
            <w:r w:rsidRPr="0079605B">
              <w:rPr>
                <w:rFonts w:ascii="Arial" w:hAnsi="Arial" w:cs="Arial"/>
                <w:sz w:val="12"/>
                <w:szCs w:val="12"/>
              </w:rPr>
              <w:t xml:space="preserve"> </w:t>
            </w:r>
            <w:r w:rsidRPr="0079605B">
              <w:rPr>
                <w:rFonts w:ascii="Sylfaen" w:hAnsi="Sylfaen" w:cs="Sylfaen"/>
                <w:sz w:val="12"/>
                <w:szCs w:val="12"/>
              </w:rPr>
              <w:t>ունեցող</w:t>
            </w:r>
            <w:r w:rsidRPr="0079605B">
              <w:rPr>
                <w:rFonts w:ascii="GHEA Grapalat" w:hAnsi="GHEA Grapalat"/>
                <w:sz w:val="12"/>
                <w:szCs w:val="12"/>
              </w:rPr>
              <w:t xml:space="preserve"> </w:t>
            </w:r>
            <w:r w:rsidRPr="0079605B">
              <w:rPr>
                <w:rFonts w:ascii="Sylfaen" w:hAnsi="Sylfaen" w:cs="Sylfaen"/>
                <w:sz w:val="12"/>
                <w:szCs w:val="12"/>
              </w:rPr>
              <w:t>կազմակերպությունները։</w:t>
            </w:r>
            <w:r w:rsidRPr="0079605B">
              <w:rPr>
                <w:rFonts w:ascii="Arial" w:hAnsi="Arial" w:cs="Arial"/>
                <w:sz w:val="12"/>
                <w:szCs w:val="12"/>
              </w:rPr>
              <w:t xml:space="preserve"> 1-</w:t>
            </w:r>
            <w:r w:rsidRPr="0079605B">
              <w:rPr>
                <w:rFonts w:ascii="Sylfaen" w:hAnsi="Sylfaen" w:cs="Sylfaen"/>
                <w:sz w:val="12"/>
                <w:szCs w:val="12"/>
              </w:rPr>
              <w:t>ին</w:t>
            </w:r>
            <w:r w:rsidRPr="0079605B">
              <w:rPr>
                <w:rFonts w:ascii="Arial" w:hAnsi="Arial" w:cs="Arial"/>
                <w:sz w:val="12"/>
                <w:szCs w:val="12"/>
              </w:rPr>
              <w:t xml:space="preserve"> </w:t>
            </w:r>
            <w:r w:rsidRPr="0079605B">
              <w:rPr>
                <w:rFonts w:ascii="Sylfaen" w:hAnsi="Sylfaen" w:cs="Sylfaen"/>
                <w:sz w:val="12"/>
                <w:szCs w:val="12"/>
              </w:rPr>
              <w:t>տեղ</w:t>
            </w:r>
            <w:r w:rsidRPr="0079605B">
              <w:rPr>
                <w:rFonts w:ascii="Arial" w:hAnsi="Arial" w:cs="Arial"/>
                <w:sz w:val="12"/>
                <w:szCs w:val="12"/>
              </w:rPr>
              <w:t xml:space="preserve"> </w:t>
            </w:r>
            <w:r w:rsidRPr="0079605B">
              <w:rPr>
                <w:rFonts w:ascii="Sylfaen" w:hAnsi="Sylfaen" w:cs="Sylfaen"/>
                <w:sz w:val="12"/>
                <w:szCs w:val="12"/>
              </w:rPr>
              <w:t>զբաղեցրած</w:t>
            </w:r>
            <w:r w:rsidRPr="0079605B">
              <w:rPr>
                <w:rFonts w:ascii="Arial" w:hAnsi="Arial" w:cs="Arial"/>
                <w:sz w:val="12"/>
                <w:szCs w:val="12"/>
              </w:rPr>
              <w:t xml:space="preserve"> </w:t>
            </w:r>
            <w:r w:rsidRPr="0079605B">
              <w:rPr>
                <w:rFonts w:ascii="Sylfaen" w:hAnsi="Sylfaen" w:cs="Sylfaen"/>
                <w:sz w:val="12"/>
                <w:szCs w:val="12"/>
              </w:rPr>
              <w:t>մասնակիցները</w:t>
            </w:r>
            <w:r w:rsidRPr="0079605B">
              <w:rPr>
                <w:rFonts w:ascii="Arial" w:hAnsi="Arial" w:cs="Arial"/>
                <w:sz w:val="12"/>
                <w:szCs w:val="12"/>
              </w:rPr>
              <w:t xml:space="preserve"> </w:t>
            </w:r>
            <w:r w:rsidRPr="0079605B">
              <w:rPr>
                <w:rFonts w:ascii="Sylfaen" w:hAnsi="Sylfaen" w:cs="Sylfaen"/>
                <w:sz w:val="12"/>
                <w:szCs w:val="12"/>
              </w:rPr>
              <w:t>վերոհիշյալ</w:t>
            </w:r>
            <w:r w:rsidRPr="0079605B">
              <w:rPr>
                <w:rFonts w:ascii="GHEA Grapalat" w:hAnsi="GHEA Grapalat"/>
                <w:sz w:val="12"/>
                <w:szCs w:val="12"/>
              </w:rPr>
              <w:t xml:space="preserve"> </w:t>
            </w:r>
            <w:r w:rsidRPr="0079605B">
              <w:rPr>
                <w:rFonts w:ascii="Sylfaen" w:hAnsi="Sylfaen" w:cs="Sylfaen"/>
                <w:sz w:val="12"/>
                <w:szCs w:val="12"/>
              </w:rPr>
              <w:t>չափաբաժինների</w:t>
            </w:r>
            <w:r w:rsidRPr="0079605B">
              <w:rPr>
                <w:rFonts w:ascii="Arial" w:hAnsi="Arial" w:cs="Arial"/>
                <w:sz w:val="12"/>
                <w:szCs w:val="12"/>
              </w:rPr>
              <w:t xml:space="preserve"> </w:t>
            </w:r>
            <w:r w:rsidRPr="0079605B">
              <w:rPr>
                <w:rFonts w:ascii="Sylfaen" w:hAnsi="Sylfaen" w:cs="Sylfaen"/>
                <w:sz w:val="12"/>
                <w:szCs w:val="12"/>
              </w:rPr>
              <w:t>մասով</w:t>
            </w:r>
            <w:r w:rsidRPr="0079605B">
              <w:rPr>
                <w:rFonts w:ascii="Arial" w:hAnsi="Arial" w:cs="Arial"/>
                <w:sz w:val="12"/>
                <w:szCs w:val="12"/>
              </w:rPr>
              <w:t xml:space="preserve"> </w:t>
            </w:r>
            <w:r w:rsidRPr="0079605B">
              <w:rPr>
                <w:rFonts w:ascii="Sylfaen" w:hAnsi="Sylfaen" w:cs="Sylfaen"/>
                <w:sz w:val="12"/>
                <w:szCs w:val="12"/>
              </w:rPr>
              <w:t>որակավորման</w:t>
            </w:r>
            <w:r w:rsidRPr="0079605B">
              <w:rPr>
                <w:rFonts w:ascii="Arial" w:hAnsi="Arial" w:cs="Arial"/>
                <w:sz w:val="12"/>
                <w:szCs w:val="12"/>
              </w:rPr>
              <w:t xml:space="preserve"> </w:t>
            </w:r>
            <w:r w:rsidRPr="0079605B">
              <w:rPr>
                <w:rFonts w:ascii="Sylfaen" w:hAnsi="Sylfaen" w:cs="Sylfaen"/>
                <w:sz w:val="12"/>
                <w:szCs w:val="12"/>
              </w:rPr>
              <w:t>փաստաթղթերի</w:t>
            </w:r>
            <w:r w:rsidRPr="0079605B">
              <w:rPr>
                <w:rFonts w:ascii="Arial" w:hAnsi="Arial" w:cs="Arial"/>
                <w:sz w:val="12"/>
                <w:szCs w:val="12"/>
              </w:rPr>
              <w:t xml:space="preserve"> </w:t>
            </w:r>
            <w:r w:rsidRPr="0079605B">
              <w:rPr>
                <w:rFonts w:ascii="Sylfaen" w:hAnsi="Sylfaen" w:cs="Sylfaen"/>
                <w:sz w:val="12"/>
                <w:szCs w:val="12"/>
              </w:rPr>
              <w:t>հետ</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ներկայացնեն</w:t>
            </w:r>
            <w:r w:rsidRPr="0079605B">
              <w:rPr>
                <w:rFonts w:ascii="Arial" w:hAnsi="Arial" w:cs="Arial"/>
                <w:sz w:val="12"/>
                <w:szCs w:val="12"/>
              </w:rPr>
              <w:t xml:space="preserve"> </w:t>
            </w:r>
            <w:r w:rsidRPr="0079605B">
              <w:rPr>
                <w:rFonts w:ascii="Sylfaen" w:hAnsi="Sylfaen" w:cs="Sylfaen"/>
                <w:sz w:val="12"/>
                <w:szCs w:val="12"/>
              </w:rPr>
              <w:t>նաև</w:t>
            </w:r>
            <w:r w:rsidRPr="0079605B">
              <w:rPr>
                <w:rFonts w:ascii="GHEA Grapalat" w:hAnsi="GHEA Grapalat"/>
                <w:sz w:val="12"/>
                <w:szCs w:val="12"/>
              </w:rPr>
              <w:t xml:space="preserve"> </w:t>
            </w:r>
            <w:r w:rsidRPr="0079605B">
              <w:rPr>
                <w:rFonts w:ascii="Sylfaen" w:hAnsi="Sylfaen" w:cs="Sylfaen"/>
                <w:sz w:val="12"/>
                <w:szCs w:val="12"/>
              </w:rPr>
              <w:t>պայմանագրի</w:t>
            </w:r>
            <w:r w:rsidRPr="0079605B">
              <w:rPr>
                <w:rFonts w:ascii="Arial" w:hAnsi="Arial" w:cs="Arial"/>
                <w:sz w:val="12"/>
                <w:szCs w:val="12"/>
              </w:rPr>
              <w:t xml:space="preserve"> </w:t>
            </w:r>
            <w:r w:rsidRPr="0079605B">
              <w:rPr>
                <w:rFonts w:ascii="Sylfaen" w:hAnsi="Sylfaen" w:cs="Sylfaen"/>
                <w:sz w:val="12"/>
                <w:szCs w:val="12"/>
              </w:rPr>
              <w:t>պատճենը։</w:t>
            </w:r>
            <w:r w:rsidRPr="0079605B">
              <w:rPr>
                <w:rFonts w:ascii="GHEA Grapalat" w:hAnsi="GHEA Grapalat"/>
                <w:sz w:val="12"/>
                <w:szCs w:val="12"/>
              </w:rPr>
              <w:br/>
              <w:t xml:space="preserve"> </w:t>
            </w:r>
            <w:r w:rsidRPr="0079605B">
              <w:rPr>
                <w:rFonts w:ascii="Sylfaen" w:hAnsi="Sylfaen" w:cs="Sylfaen"/>
                <w:sz w:val="12"/>
                <w:szCs w:val="12"/>
              </w:rPr>
              <w:t>Ընդունել</w:t>
            </w:r>
            <w:r w:rsidRPr="0079605B">
              <w:rPr>
                <w:rFonts w:ascii="Arial" w:hAnsi="Arial" w:cs="Arial"/>
                <w:sz w:val="12"/>
                <w:szCs w:val="12"/>
              </w:rPr>
              <w:t xml:space="preserve"> </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գիտություն</w:t>
            </w:r>
            <w:r w:rsidRPr="0079605B">
              <w:rPr>
                <w:rFonts w:ascii="Arial" w:hAnsi="Arial" w:cs="Arial"/>
                <w:sz w:val="12"/>
                <w:szCs w:val="12"/>
              </w:rPr>
              <w:t xml:space="preserve">, </w:t>
            </w:r>
            <w:r w:rsidRPr="0079605B">
              <w:rPr>
                <w:rFonts w:ascii="Sylfaen" w:hAnsi="Sylfaen" w:cs="Sylfaen"/>
                <w:sz w:val="12"/>
                <w:szCs w:val="12"/>
              </w:rPr>
              <w:t>մատակարարումը</w:t>
            </w:r>
            <w:r w:rsidRPr="0079605B">
              <w:rPr>
                <w:rFonts w:ascii="GHEA Grapalat" w:hAnsi="GHEA Grapalat"/>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իրականացվի</w:t>
            </w:r>
            <w:r w:rsidRPr="0079605B">
              <w:rPr>
                <w:rFonts w:ascii="Arial" w:hAnsi="Arial" w:cs="Arial"/>
                <w:sz w:val="12"/>
                <w:szCs w:val="12"/>
              </w:rPr>
              <w:t xml:space="preserve"> </w:t>
            </w:r>
            <w:r w:rsidRPr="0079605B">
              <w:rPr>
                <w:rFonts w:ascii="Sylfaen" w:hAnsi="Sylfaen" w:cs="Sylfaen"/>
                <w:sz w:val="12"/>
                <w:szCs w:val="12"/>
              </w:rPr>
              <w:t>տվյալ</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տեղափոխման</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նախատեսված</w:t>
            </w:r>
            <w:r w:rsidRPr="0079605B">
              <w:rPr>
                <w:rFonts w:ascii="Arial" w:hAnsi="Arial" w:cs="Arial"/>
                <w:sz w:val="12"/>
                <w:szCs w:val="12"/>
              </w:rPr>
              <w:t xml:space="preserve"> </w:t>
            </w:r>
            <w:r w:rsidRPr="0079605B">
              <w:rPr>
                <w:rFonts w:ascii="Sylfaen" w:hAnsi="Sylfaen" w:cs="Sylfaen"/>
                <w:sz w:val="12"/>
                <w:szCs w:val="12"/>
              </w:rPr>
              <w:t>տրանսպորտային</w:t>
            </w:r>
            <w:r w:rsidRPr="0079605B">
              <w:rPr>
                <w:rFonts w:ascii="GHEA Grapalat" w:hAnsi="GHEA Grapalat"/>
                <w:sz w:val="12"/>
                <w:szCs w:val="12"/>
              </w:rPr>
              <w:t xml:space="preserve"> </w:t>
            </w:r>
            <w:r w:rsidRPr="0079605B">
              <w:rPr>
                <w:rFonts w:ascii="Sylfaen" w:hAnsi="Sylfaen" w:cs="Sylfaen"/>
                <w:sz w:val="12"/>
                <w:szCs w:val="12"/>
              </w:rPr>
              <w:t>միջոցներով</w:t>
            </w:r>
            <w:r w:rsidRPr="0079605B">
              <w:rPr>
                <w:rFonts w:ascii="Arial" w:hAnsi="Arial" w:cs="Arial"/>
                <w:sz w:val="12"/>
                <w:szCs w:val="12"/>
              </w:rPr>
              <w:t xml:space="preserve">, </w:t>
            </w:r>
            <w:r w:rsidRPr="0079605B">
              <w:rPr>
                <w:rFonts w:ascii="Sylfaen" w:hAnsi="Sylfaen" w:cs="Sylfaen"/>
                <w:sz w:val="12"/>
                <w:szCs w:val="12"/>
              </w:rPr>
              <w:t>որոնք</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ԳՆ</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պետական</w:t>
            </w:r>
            <w:r w:rsidRPr="0079605B">
              <w:rPr>
                <w:rFonts w:ascii="GHEA Grapalat" w:hAnsi="GHEA Grapalat"/>
                <w:sz w:val="12"/>
                <w:szCs w:val="12"/>
              </w:rPr>
              <w:t xml:space="preserve"> </w:t>
            </w:r>
            <w:r w:rsidRPr="0079605B">
              <w:rPr>
                <w:rFonts w:ascii="Sylfaen" w:hAnsi="Sylfaen" w:cs="Sylfaen"/>
                <w:sz w:val="12"/>
                <w:szCs w:val="12"/>
              </w:rPr>
              <w:t>ծառայության</w:t>
            </w:r>
            <w:r w:rsidRPr="0079605B">
              <w:rPr>
                <w:rFonts w:ascii="Arial" w:hAnsi="Arial" w:cs="Arial"/>
                <w:sz w:val="12"/>
                <w:szCs w:val="12"/>
              </w:rPr>
              <w:t xml:space="preserve"> </w:t>
            </w:r>
            <w:r w:rsidRPr="0079605B">
              <w:rPr>
                <w:rFonts w:ascii="Sylfaen" w:hAnsi="Sylfaen" w:cs="Sylfaen"/>
                <w:sz w:val="12"/>
                <w:szCs w:val="12"/>
              </w:rPr>
              <w:t>պետի</w:t>
            </w:r>
            <w:r w:rsidRPr="0079605B">
              <w:rPr>
                <w:rFonts w:ascii="Arial" w:hAnsi="Arial" w:cs="Arial"/>
                <w:sz w:val="12"/>
                <w:szCs w:val="12"/>
              </w:rPr>
              <w:t xml:space="preserve"> 2017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Սննդամթերք</w:t>
            </w:r>
            <w:r w:rsidRPr="0079605B">
              <w:rPr>
                <w:rFonts w:ascii="Arial" w:hAnsi="Arial" w:cs="Arial"/>
                <w:sz w:val="12"/>
                <w:szCs w:val="12"/>
              </w:rPr>
              <w:t xml:space="preserve"> </w:t>
            </w:r>
            <w:r w:rsidRPr="0079605B">
              <w:rPr>
                <w:rFonts w:ascii="Sylfaen" w:hAnsi="Sylfaen" w:cs="Sylfaen"/>
                <w:sz w:val="12"/>
                <w:szCs w:val="12"/>
              </w:rPr>
              <w:t>տեղափոխող</w:t>
            </w:r>
            <w:r w:rsidRPr="0079605B">
              <w:rPr>
                <w:rFonts w:ascii="Arial" w:hAnsi="Arial" w:cs="Arial"/>
                <w:sz w:val="12"/>
                <w:szCs w:val="12"/>
              </w:rPr>
              <w:t xml:space="preserve"> </w:t>
            </w:r>
            <w:r w:rsidRPr="0079605B">
              <w:rPr>
                <w:rFonts w:ascii="Sylfaen" w:hAnsi="Sylfaen" w:cs="Sylfaen"/>
                <w:sz w:val="12"/>
                <w:szCs w:val="12"/>
              </w:rPr>
              <w:t>փոխադրամիջոցների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GHEA Grapalat" w:hAnsi="GHEA Grapalat"/>
                <w:sz w:val="12"/>
                <w:szCs w:val="12"/>
              </w:rPr>
              <w:t xml:space="preserve"> </w:t>
            </w:r>
            <w:r w:rsidRPr="0079605B">
              <w:rPr>
                <w:rFonts w:ascii="Sylfaen" w:hAnsi="Sylfaen" w:cs="Sylfaen"/>
                <w:sz w:val="12"/>
                <w:szCs w:val="12"/>
              </w:rPr>
              <w:t>սանիտարական</w:t>
            </w:r>
            <w:r w:rsidRPr="0079605B">
              <w:rPr>
                <w:rFonts w:ascii="Arial" w:hAnsi="Arial" w:cs="Arial"/>
                <w:sz w:val="12"/>
                <w:szCs w:val="12"/>
              </w:rPr>
              <w:t xml:space="preserve"> </w:t>
            </w:r>
            <w:r w:rsidRPr="0079605B">
              <w:rPr>
                <w:rFonts w:ascii="Sylfaen" w:hAnsi="Sylfaen" w:cs="Sylfaen"/>
                <w:sz w:val="12"/>
                <w:szCs w:val="12"/>
              </w:rPr>
              <w:t>անձնագրի</w:t>
            </w:r>
            <w:r w:rsidRPr="0079605B">
              <w:rPr>
                <w:rFonts w:ascii="Arial" w:hAnsi="Arial" w:cs="Arial"/>
                <w:sz w:val="12"/>
                <w:szCs w:val="12"/>
              </w:rPr>
              <w:t xml:space="preserve"> </w:t>
            </w:r>
            <w:r w:rsidRPr="0079605B">
              <w:rPr>
                <w:rFonts w:ascii="Sylfaen" w:hAnsi="Sylfaen" w:cs="Sylfaen"/>
                <w:sz w:val="12"/>
                <w:szCs w:val="12"/>
              </w:rPr>
              <w:t>տրամադրման</w:t>
            </w:r>
            <w:r w:rsidRPr="0079605B">
              <w:rPr>
                <w:rFonts w:ascii="Arial" w:hAnsi="Arial" w:cs="Arial"/>
                <w:sz w:val="12"/>
                <w:szCs w:val="12"/>
              </w:rPr>
              <w:t xml:space="preserve"> </w:t>
            </w:r>
            <w:r w:rsidRPr="0079605B">
              <w:rPr>
                <w:rFonts w:ascii="Sylfaen" w:hAnsi="Sylfaen" w:cs="Sylfaen"/>
                <w:sz w:val="12"/>
                <w:szCs w:val="12"/>
              </w:rPr>
              <w:t>կարգը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սանիտարական</w:t>
            </w:r>
            <w:r w:rsidRPr="0079605B">
              <w:rPr>
                <w:rFonts w:ascii="Arial" w:hAnsi="Arial" w:cs="Arial"/>
                <w:sz w:val="12"/>
                <w:szCs w:val="12"/>
              </w:rPr>
              <w:t xml:space="preserve"> </w:t>
            </w:r>
            <w:r w:rsidRPr="0079605B">
              <w:rPr>
                <w:rFonts w:ascii="Sylfaen" w:hAnsi="Sylfaen" w:cs="Sylfaen"/>
                <w:sz w:val="12"/>
                <w:szCs w:val="12"/>
              </w:rPr>
              <w:t>անձնագրի</w:t>
            </w:r>
            <w:r w:rsidRPr="0079605B">
              <w:rPr>
                <w:rFonts w:ascii="Arial" w:hAnsi="Arial" w:cs="Arial"/>
                <w:sz w:val="12"/>
                <w:szCs w:val="12"/>
              </w:rPr>
              <w:t xml:space="preserve"> </w:t>
            </w:r>
            <w:r w:rsidRPr="0079605B">
              <w:rPr>
                <w:rFonts w:ascii="Sylfaen" w:hAnsi="Sylfaen" w:cs="Sylfaen"/>
                <w:sz w:val="12"/>
                <w:szCs w:val="12"/>
              </w:rPr>
              <w:t>օրինակելի</w:t>
            </w:r>
            <w:r w:rsidRPr="0079605B">
              <w:rPr>
                <w:rFonts w:ascii="Arial" w:hAnsi="Arial" w:cs="Arial"/>
                <w:sz w:val="12"/>
                <w:szCs w:val="12"/>
              </w:rPr>
              <w:t xml:space="preserve"> </w:t>
            </w:r>
            <w:r w:rsidRPr="0079605B">
              <w:rPr>
                <w:rFonts w:ascii="Sylfaen" w:hAnsi="Sylfaen" w:cs="Sylfaen"/>
                <w:sz w:val="12"/>
                <w:szCs w:val="12"/>
              </w:rPr>
              <w:t>ձևը</w:t>
            </w:r>
            <w:r w:rsidRPr="0079605B">
              <w:rPr>
                <w:rFonts w:ascii="GHEA Grapalat" w:hAnsi="GHEA Grapalat"/>
                <w:sz w:val="12"/>
                <w:szCs w:val="12"/>
              </w:rPr>
              <w:t xml:space="preserve"> </w:t>
            </w:r>
            <w:r w:rsidRPr="0079605B">
              <w:rPr>
                <w:rFonts w:ascii="Sylfaen" w:hAnsi="Sylfaen" w:cs="Sylfaen"/>
                <w:sz w:val="12"/>
                <w:szCs w:val="12"/>
              </w:rPr>
              <w:t>հաստատելու</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85-</w:t>
            </w:r>
            <w:r w:rsidRPr="0079605B">
              <w:rPr>
                <w:rFonts w:ascii="Sylfaen" w:hAnsi="Sylfaen" w:cs="Sylfaen"/>
                <w:sz w:val="12"/>
                <w:szCs w:val="12"/>
              </w:rPr>
              <w:t>Ն</w:t>
            </w:r>
            <w:r w:rsidRPr="0079605B">
              <w:rPr>
                <w:rFonts w:ascii="Arial" w:hAnsi="Arial" w:cs="Arial"/>
                <w:sz w:val="12"/>
                <w:szCs w:val="12"/>
              </w:rPr>
              <w:t xml:space="preserve"> </w:t>
            </w:r>
            <w:r w:rsidRPr="0079605B">
              <w:rPr>
                <w:rFonts w:ascii="Sylfaen" w:hAnsi="Sylfaen" w:cs="Sylfaen"/>
                <w:sz w:val="12"/>
                <w:szCs w:val="12"/>
              </w:rPr>
              <w:t>հրամանով</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ժամանակացույցի</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ունենան</w:t>
            </w:r>
            <w:r w:rsidRPr="0079605B">
              <w:rPr>
                <w:rFonts w:ascii="GHEA Grapalat" w:hAnsi="GHEA Grapalat"/>
                <w:sz w:val="12"/>
                <w:szCs w:val="12"/>
              </w:rPr>
              <w:t xml:space="preserve"> </w:t>
            </w:r>
            <w:r w:rsidRPr="0079605B">
              <w:rPr>
                <w:rFonts w:ascii="Sylfaen" w:hAnsi="Sylfaen" w:cs="Sylfaen"/>
                <w:sz w:val="12"/>
                <w:szCs w:val="12"/>
              </w:rPr>
              <w:t>սանիտարական</w:t>
            </w:r>
            <w:r w:rsidRPr="0079605B">
              <w:rPr>
                <w:rFonts w:ascii="Arial" w:hAnsi="Arial" w:cs="Arial"/>
                <w:sz w:val="12"/>
                <w:szCs w:val="12"/>
              </w:rPr>
              <w:t xml:space="preserve"> </w:t>
            </w:r>
            <w:r w:rsidRPr="0079605B">
              <w:rPr>
                <w:rFonts w:ascii="Sylfaen" w:hAnsi="Sylfaen" w:cs="Sylfaen"/>
                <w:sz w:val="12"/>
                <w:szCs w:val="12"/>
              </w:rPr>
              <w:t>անձնագրեր</w:t>
            </w:r>
            <w:r w:rsidRPr="0079605B">
              <w:rPr>
                <w:rFonts w:ascii="GHEA Grapalat" w:hAnsi="GHEA Grapalat"/>
                <w:sz w:val="12"/>
                <w:szCs w:val="12"/>
              </w:rPr>
              <w:t>:</w:t>
            </w:r>
          </w:p>
        </w:tc>
      </w:tr>
      <w:tr w:rsidR="00442198" w:rsidRPr="0079605B" w:rsidTr="002A1979">
        <w:tblPrEx>
          <w:tblLook w:val="0000"/>
        </w:tblPrEx>
        <w:trPr>
          <w:trHeight w:val="501"/>
        </w:trPr>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Թռչնամիս</w:t>
            </w:r>
            <w:r w:rsidRPr="0079605B">
              <w:rPr>
                <w:rFonts w:ascii="Arial" w:hAnsi="Arial" w:cs="Arial"/>
                <w:sz w:val="18"/>
                <w:szCs w:val="18"/>
              </w:rPr>
              <w:t xml:space="preserve"> /</w:t>
            </w:r>
            <w:r w:rsidRPr="0079605B">
              <w:rPr>
                <w:rFonts w:ascii="Sylfaen" w:hAnsi="Sylfaen" w:cs="Sylfaen"/>
                <w:sz w:val="18"/>
                <w:szCs w:val="18"/>
              </w:rPr>
              <w:t>Հավի</w:t>
            </w:r>
            <w:r w:rsidRPr="0079605B">
              <w:rPr>
                <w:rFonts w:ascii="Arial" w:hAnsi="Arial" w:cs="Arial"/>
                <w:sz w:val="18"/>
                <w:szCs w:val="18"/>
              </w:rPr>
              <w:t xml:space="preserve"> </w:t>
            </w:r>
            <w:r w:rsidRPr="0079605B">
              <w:rPr>
                <w:rFonts w:ascii="Sylfaen" w:hAnsi="Sylfaen" w:cs="Sylfaen"/>
                <w:sz w:val="18"/>
                <w:szCs w:val="18"/>
              </w:rPr>
              <w:t>միս</w:t>
            </w:r>
            <w:r w:rsidRPr="0079605B">
              <w:rPr>
                <w:rFonts w:ascii="GHEA Grapalat" w:hAnsi="GHEA Grapalat"/>
                <w:sz w:val="18"/>
                <w:szCs w:val="18"/>
              </w:rPr>
              <w:t>/</w:t>
            </w:r>
          </w:p>
        </w:tc>
        <w:tc>
          <w:tcPr>
            <w:tcW w:w="13324" w:type="dxa"/>
            <w:gridSpan w:val="10"/>
            <w:vAlign w:val="bottom"/>
          </w:tcPr>
          <w:p w:rsidR="00442198" w:rsidRPr="0079605B" w:rsidRDefault="00442198">
            <w:pPr>
              <w:rPr>
                <w:rFonts w:ascii="GHEA Grapalat" w:hAnsi="GHEA Grapalat"/>
                <w:sz w:val="12"/>
                <w:szCs w:val="12"/>
              </w:rPr>
            </w:pPr>
            <w:r w:rsidRPr="0079605B">
              <w:rPr>
                <w:rFonts w:ascii="Sylfaen" w:hAnsi="Sylfaen" w:cs="Sylfaen"/>
                <w:sz w:val="12"/>
                <w:szCs w:val="12"/>
              </w:rPr>
              <w:t>Հավի</w:t>
            </w:r>
            <w:r w:rsidRPr="0079605B">
              <w:rPr>
                <w:rFonts w:ascii="Arial" w:hAnsi="Arial" w:cs="Arial"/>
                <w:sz w:val="12"/>
                <w:szCs w:val="12"/>
              </w:rPr>
              <w:t xml:space="preserve"> </w:t>
            </w:r>
            <w:r w:rsidRPr="0079605B">
              <w:rPr>
                <w:rFonts w:ascii="Sylfaen" w:hAnsi="Sylfaen" w:cs="Sylfaen"/>
                <w:sz w:val="12"/>
                <w:szCs w:val="12"/>
              </w:rPr>
              <w:t>միս</w:t>
            </w:r>
            <w:r w:rsidRPr="0079605B">
              <w:rPr>
                <w:rFonts w:ascii="Arial" w:hAnsi="Arial" w:cs="Arial"/>
                <w:sz w:val="12"/>
                <w:szCs w:val="12"/>
              </w:rPr>
              <w:t xml:space="preserve">, </w:t>
            </w:r>
            <w:r w:rsidRPr="0079605B">
              <w:rPr>
                <w:rFonts w:ascii="Sylfaen" w:hAnsi="Sylfaen" w:cs="Sylfaen"/>
                <w:sz w:val="12"/>
                <w:szCs w:val="12"/>
              </w:rPr>
              <w:t>պաղեցրած</w:t>
            </w:r>
            <w:r w:rsidRPr="0079605B">
              <w:rPr>
                <w:rFonts w:ascii="Arial" w:hAnsi="Arial" w:cs="Arial"/>
                <w:sz w:val="12"/>
                <w:szCs w:val="12"/>
              </w:rPr>
              <w:t xml:space="preserve">, </w:t>
            </w:r>
            <w:r w:rsidR="00FD6789" w:rsidRPr="0079605B">
              <w:rPr>
                <w:rFonts w:ascii="Sylfaen" w:hAnsi="Sylfaen" w:cs="Sylfaen"/>
                <w:sz w:val="12"/>
                <w:szCs w:val="12"/>
              </w:rPr>
              <w:t>ՀՀ արտադրության</w:t>
            </w:r>
            <w:r w:rsidRPr="0079605B">
              <w:rPr>
                <w:rFonts w:ascii="Arial" w:hAnsi="Arial" w:cs="Arial"/>
                <w:sz w:val="12"/>
                <w:szCs w:val="12"/>
              </w:rPr>
              <w:t xml:space="preserve">; </w:t>
            </w:r>
            <w:r w:rsidRPr="0079605B">
              <w:rPr>
                <w:rFonts w:ascii="Sylfaen" w:hAnsi="Sylfaen" w:cs="Sylfaen"/>
                <w:sz w:val="12"/>
                <w:szCs w:val="12"/>
              </w:rPr>
              <w:t>Մաքուր</w:t>
            </w:r>
            <w:r w:rsidRPr="0079605B">
              <w:rPr>
                <w:rFonts w:ascii="Arial" w:hAnsi="Arial" w:cs="Arial"/>
                <w:sz w:val="12"/>
                <w:szCs w:val="12"/>
              </w:rPr>
              <w:t xml:space="preserve">, </w:t>
            </w:r>
            <w:r w:rsidRPr="0079605B">
              <w:rPr>
                <w:rFonts w:ascii="Sylfaen" w:hAnsi="Sylfaen" w:cs="Sylfaen"/>
                <w:sz w:val="12"/>
                <w:szCs w:val="12"/>
              </w:rPr>
              <w:t>արյունազրկված</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GHEA Grapalat" w:hAnsi="GHEA Grapalat"/>
                <w:sz w:val="12"/>
                <w:szCs w:val="12"/>
              </w:rPr>
              <w:t xml:space="preserve"> </w:t>
            </w:r>
            <w:r w:rsidRPr="0079605B">
              <w:rPr>
                <w:rFonts w:ascii="Sylfaen" w:hAnsi="Sylfaen" w:cs="Sylfaen"/>
                <w:sz w:val="12"/>
                <w:szCs w:val="12"/>
              </w:rPr>
              <w:t>կողմնակի</w:t>
            </w:r>
            <w:r w:rsidRPr="0079605B">
              <w:rPr>
                <w:rFonts w:ascii="Arial" w:hAnsi="Arial" w:cs="Arial"/>
                <w:sz w:val="12"/>
                <w:szCs w:val="12"/>
              </w:rPr>
              <w:t xml:space="preserve"> </w:t>
            </w:r>
            <w:r w:rsidRPr="0079605B">
              <w:rPr>
                <w:rFonts w:ascii="Sylfaen" w:hAnsi="Sylfaen" w:cs="Sylfaen"/>
                <w:sz w:val="12"/>
                <w:szCs w:val="12"/>
              </w:rPr>
              <w:t>հոտերի</w:t>
            </w:r>
            <w:r w:rsidRPr="0079605B">
              <w:rPr>
                <w:rFonts w:ascii="Arial" w:hAnsi="Arial" w:cs="Arial"/>
                <w:sz w:val="12"/>
                <w:szCs w:val="12"/>
              </w:rPr>
              <w:t xml:space="preserve">, </w:t>
            </w:r>
            <w:r w:rsidRPr="0079605B">
              <w:rPr>
                <w:rFonts w:ascii="Sylfaen" w:hAnsi="Sylfaen" w:cs="Sylfaen"/>
                <w:sz w:val="12"/>
                <w:szCs w:val="12"/>
              </w:rPr>
              <w:t>հերմետիկ</w:t>
            </w:r>
            <w:r w:rsidRPr="0079605B">
              <w:rPr>
                <w:rFonts w:ascii="Arial" w:hAnsi="Arial" w:cs="Arial"/>
                <w:sz w:val="12"/>
                <w:szCs w:val="12"/>
              </w:rPr>
              <w:t xml:space="preserve"> </w:t>
            </w:r>
            <w:r w:rsidRPr="0079605B">
              <w:rPr>
                <w:rFonts w:ascii="Sylfaen" w:hAnsi="Sylfaen" w:cs="Sylfaen"/>
                <w:sz w:val="12"/>
                <w:szCs w:val="12"/>
              </w:rPr>
              <w:t>փաթեթավորված՝</w:t>
            </w:r>
            <w:r w:rsidRPr="0079605B">
              <w:rPr>
                <w:rFonts w:ascii="Arial" w:hAnsi="Arial" w:cs="Arial"/>
                <w:sz w:val="12"/>
                <w:szCs w:val="12"/>
              </w:rPr>
              <w:t xml:space="preserve"> </w:t>
            </w:r>
            <w:r w:rsidRPr="0079605B">
              <w:rPr>
                <w:rFonts w:ascii="Sylfaen" w:hAnsi="Sylfaen" w:cs="Sylfaen"/>
                <w:sz w:val="12"/>
                <w:szCs w:val="12"/>
              </w:rPr>
              <w:t>սննդի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նախատեսված</w:t>
            </w:r>
            <w:r w:rsidRPr="0079605B">
              <w:rPr>
                <w:rFonts w:ascii="Arial" w:hAnsi="Arial" w:cs="Arial"/>
                <w:sz w:val="12"/>
                <w:szCs w:val="12"/>
              </w:rPr>
              <w:t xml:space="preserve"> </w:t>
            </w:r>
            <w:r w:rsidRPr="0079605B">
              <w:rPr>
                <w:rFonts w:ascii="Sylfaen" w:hAnsi="Sylfaen" w:cs="Sylfaen"/>
                <w:sz w:val="12"/>
                <w:szCs w:val="12"/>
              </w:rPr>
              <w:t>տարայով՝</w:t>
            </w:r>
            <w:r w:rsidRPr="0079605B">
              <w:rPr>
                <w:rFonts w:ascii="GHEA Grapalat" w:hAnsi="GHEA Grapalat"/>
                <w:sz w:val="12"/>
                <w:szCs w:val="12"/>
              </w:rPr>
              <w:t xml:space="preserve"> </w:t>
            </w:r>
            <w:r w:rsidRPr="0079605B">
              <w:rPr>
                <w:rFonts w:ascii="Sylfaen" w:hAnsi="Sylfaen" w:cs="Sylfaen"/>
                <w:sz w:val="12"/>
                <w:szCs w:val="12"/>
              </w:rPr>
              <w:t>առաձնացված</w:t>
            </w:r>
            <w:r w:rsidRPr="0079605B">
              <w:rPr>
                <w:rFonts w:ascii="Arial" w:hAnsi="Arial" w:cs="Arial"/>
                <w:sz w:val="12"/>
                <w:szCs w:val="12"/>
              </w:rPr>
              <w:t xml:space="preserve"> </w:t>
            </w:r>
            <w:r w:rsidRPr="0079605B">
              <w:rPr>
                <w:rFonts w:ascii="Sylfaen" w:hAnsi="Sylfaen" w:cs="Sylfaen"/>
                <w:sz w:val="12"/>
                <w:szCs w:val="12"/>
              </w:rPr>
              <w:t>չափաբաժնով</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ջրային</w:t>
            </w:r>
            <w:r w:rsidRPr="0079605B">
              <w:rPr>
                <w:rFonts w:ascii="GHEA Grapalat" w:hAnsi="GHEA Grapalat"/>
                <w:sz w:val="12"/>
                <w:szCs w:val="12"/>
              </w:rPr>
              <w:t xml:space="preserve"> </w:t>
            </w:r>
            <w:r w:rsidRPr="0079605B">
              <w:rPr>
                <w:rFonts w:ascii="Sylfaen" w:hAnsi="Sylfaen" w:cs="Sylfaen"/>
                <w:sz w:val="12"/>
                <w:szCs w:val="12"/>
              </w:rPr>
              <w:t>զանգվածի</w:t>
            </w:r>
            <w:r w:rsidRPr="0079605B">
              <w:rPr>
                <w:rFonts w:ascii="Arial" w:hAnsi="Arial" w:cs="Arial"/>
                <w:sz w:val="12"/>
                <w:szCs w:val="12"/>
              </w:rPr>
              <w:t xml:space="preserve">: : </w:t>
            </w:r>
            <w:r w:rsidRPr="0079605B">
              <w:rPr>
                <w:rFonts w:ascii="Sylfaen" w:hAnsi="Sylfaen" w:cs="Sylfaen"/>
                <w:sz w:val="12"/>
                <w:szCs w:val="12"/>
              </w:rPr>
              <w:t>ԳՕՍՏ</w:t>
            </w:r>
            <w:r w:rsidRPr="0079605B">
              <w:rPr>
                <w:rFonts w:ascii="Arial" w:hAnsi="Arial" w:cs="Arial"/>
                <w:sz w:val="12"/>
                <w:szCs w:val="12"/>
              </w:rPr>
              <w:t xml:space="preserve"> 31962-2013</w:t>
            </w:r>
            <w:r w:rsidRPr="0079605B">
              <w:rPr>
                <w:rFonts w:ascii="Tahoma" w:hAnsi="Tahoma" w:cs="Tahoma"/>
                <w:sz w:val="12"/>
                <w:szCs w:val="12"/>
              </w:rPr>
              <w:t>։</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GHEA Grapalat" w:hAnsi="GHEA Grapalat"/>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GHEA Grapalat" w:hAnsi="GHEA Grapalat"/>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GHEA Grapalat" w:hAnsi="GHEA Grapalat"/>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w:t>
            </w:r>
            <w:r w:rsidRPr="0079605B">
              <w:rPr>
                <w:rFonts w:ascii="GHEA Grapalat" w:hAnsi="GHEA Grapalat"/>
                <w:sz w:val="12"/>
                <w:szCs w:val="12"/>
              </w:rPr>
              <w:t xml:space="preserve">022/2011),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GHEA Grapalat" w:hAnsi="GHEA Grapalat"/>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w:t>
            </w:r>
            <w:r w:rsidRPr="0079605B">
              <w:rPr>
                <w:rFonts w:ascii="GHEA Grapalat" w:hAnsi="GHEA Grapalat"/>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հոկտեմբերի</w:t>
            </w:r>
            <w:r w:rsidRPr="0079605B">
              <w:rPr>
                <w:rFonts w:ascii="Arial" w:hAnsi="Arial" w:cs="Arial"/>
                <w:sz w:val="12"/>
                <w:szCs w:val="12"/>
              </w:rPr>
              <w:t xml:space="preserve"> 19-</w:t>
            </w:r>
            <w:r w:rsidRPr="0079605B">
              <w:rPr>
                <w:rFonts w:ascii="Sylfaen" w:hAnsi="Sylfaen" w:cs="Sylfaen"/>
                <w:sz w:val="12"/>
                <w:szCs w:val="12"/>
              </w:rPr>
              <w:t>ի</w:t>
            </w:r>
            <w:r w:rsidRPr="0079605B">
              <w:rPr>
                <w:rFonts w:ascii="Arial" w:hAnsi="Arial" w:cs="Arial"/>
                <w:sz w:val="12"/>
                <w:szCs w:val="12"/>
              </w:rPr>
              <w:t xml:space="preserve"> N 1560-</w:t>
            </w:r>
            <w:r w:rsidRPr="0079605B">
              <w:rPr>
                <w:rFonts w:ascii="Sylfaen" w:hAnsi="Sylfaen" w:cs="Sylfaen"/>
                <w:sz w:val="12"/>
                <w:szCs w:val="12"/>
              </w:rPr>
              <w:t>Ն</w:t>
            </w:r>
            <w:r w:rsidRPr="0079605B">
              <w:rPr>
                <w:rFonts w:ascii="Arial" w:hAnsi="Arial" w:cs="Arial"/>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Մսի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մսամթերքի</w:t>
            </w:r>
            <w:r w:rsidRPr="0079605B">
              <w:rPr>
                <w:rFonts w:ascii="GHEA Grapalat" w:hAnsi="GHEA Grapalat"/>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w:t>
            </w:r>
            <w:r w:rsidRPr="0079605B">
              <w:rPr>
                <w:rFonts w:ascii="Tahoma" w:hAnsi="Tahoma" w:cs="Tahoma"/>
                <w:sz w:val="12"/>
                <w:szCs w:val="12"/>
              </w:rPr>
              <w:t>։</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ընթեռնելի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երկու</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GHEA Grapalat" w:hAnsi="GHEA Grapalat"/>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GHEA Grapalat" w:hAnsi="GHEA Grapalat"/>
                <w:sz w:val="12"/>
                <w:szCs w:val="12"/>
              </w:rPr>
              <w:t xml:space="preserve"> </w:t>
            </w:r>
            <w:r w:rsidRPr="0079605B">
              <w:rPr>
                <w:rFonts w:ascii="Sylfaen" w:hAnsi="Sylfaen" w:cs="Sylfaen"/>
                <w:sz w:val="12"/>
                <w:szCs w:val="12"/>
              </w:rPr>
              <w:t>հեռախոսազանգով</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Ընդունել</w:t>
            </w:r>
            <w:r w:rsidRPr="0079605B">
              <w:rPr>
                <w:rFonts w:ascii="Arial" w:hAnsi="Arial" w:cs="Arial"/>
                <w:sz w:val="12"/>
                <w:szCs w:val="12"/>
              </w:rPr>
              <w:t xml:space="preserve"> </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գիտություն</w:t>
            </w:r>
            <w:r w:rsidRPr="0079605B">
              <w:rPr>
                <w:rFonts w:ascii="Arial" w:hAnsi="Arial" w:cs="Arial"/>
                <w:sz w:val="12"/>
                <w:szCs w:val="12"/>
              </w:rPr>
              <w:t xml:space="preserve">, </w:t>
            </w:r>
            <w:r w:rsidRPr="0079605B">
              <w:rPr>
                <w:rFonts w:ascii="Sylfaen" w:hAnsi="Sylfaen" w:cs="Sylfaen"/>
                <w:sz w:val="12"/>
                <w:szCs w:val="12"/>
              </w:rPr>
              <w:t>որ</w:t>
            </w:r>
            <w:r w:rsidRPr="0079605B">
              <w:rPr>
                <w:rFonts w:ascii="Arial" w:hAnsi="Arial" w:cs="Arial"/>
                <w:sz w:val="12"/>
                <w:szCs w:val="12"/>
              </w:rPr>
              <w:t xml:space="preserve"> </w:t>
            </w:r>
            <w:r w:rsidRPr="0079605B">
              <w:rPr>
                <w:rFonts w:ascii="Sylfaen" w:hAnsi="Sylfaen" w:cs="Sylfaen"/>
                <w:sz w:val="12"/>
                <w:szCs w:val="12"/>
              </w:rPr>
              <w:t>մատակարարի</w:t>
            </w:r>
            <w:r w:rsidRPr="0079605B">
              <w:rPr>
                <w:rFonts w:ascii="Arial" w:hAnsi="Arial" w:cs="Arial"/>
                <w:sz w:val="12"/>
                <w:szCs w:val="12"/>
              </w:rPr>
              <w:t>/</w:t>
            </w:r>
            <w:r w:rsidRPr="0079605B">
              <w:rPr>
                <w:rFonts w:ascii="Sylfaen" w:hAnsi="Sylfaen" w:cs="Sylfaen"/>
                <w:sz w:val="12"/>
                <w:szCs w:val="12"/>
              </w:rPr>
              <w:t>ներ</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մանկապարտեզներին</w:t>
            </w:r>
            <w:r w:rsidRPr="0079605B">
              <w:rPr>
                <w:rFonts w:ascii="GHEA Grapalat" w:hAnsi="GHEA Grapalat"/>
                <w:sz w:val="12"/>
                <w:szCs w:val="12"/>
              </w:rPr>
              <w:t xml:space="preserve"> </w:t>
            </w:r>
            <w:r w:rsidRPr="0079605B">
              <w:rPr>
                <w:rFonts w:ascii="Sylfaen" w:hAnsi="Sylfaen" w:cs="Sylfaen"/>
                <w:sz w:val="12"/>
                <w:szCs w:val="12"/>
              </w:rPr>
              <w:t>տրամադրվող</w:t>
            </w:r>
            <w:r w:rsidRPr="0079605B">
              <w:rPr>
                <w:rFonts w:ascii="Arial" w:hAnsi="Arial" w:cs="Arial"/>
                <w:sz w:val="12"/>
                <w:szCs w:val="12"/>
              </w:rPr>
              <w:t xml:space="preserve"> </w:t>
            </w:r>
            <w:r w:rsidRPr="0079605B">
              <w:rPr>
                <w:rFonts w:ascii="Sylfaen" w:hAnsi="Sylfaen" w:cs="Sylfaen"/>
                <w:sz w:val="12"/>
                <w:szCs w:val="12"/>
              </w:rPr>
              <w:t>մսամթերքը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մորթի</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միայն</w:t>
            </w:r>
            <w:r w:rsidRPr="0079605B">
              <w:rPr>
                <w:rFonts w:ascii="Arial" w:hAnsi="Arial" w:cs="Arial"/>
                <w:sz w:val="12"/>
                <w:szCs w:val="12"/>
              </w:rPr>
              <w:t xml:space="preserve"> </w:t>
            </w:r>
            <w:r w:rsidRPr="0079605B">
              <w:rPr>
                <w:rFonts w:ascii="Sylfaen" w:hAnsi="Sylfaen" w:cs="Sylfaen"/>
                <w:sz w:val="12"/>
                <w:szCs w:val="12"/>
              </w:rPr>
              <w:t>սպանդանոցներում</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ինչպես</w:t>
            </w:r>
            <w:r w:rsidRPr="0079605B">
              <w:rPr>
                <w:rFonts w:ascii="Arial" w:hAnsi="Arial" w:cs="Arial"/>
                <w:sz w:val="12"/>
                <w:szCs w:val="12"/>
              </w:rPr>
              <w:t xml:space="preserve"> </w:t>
            </w:r>
            <w:r w:rsidRPr="0079605B">
              <w:rPr>
                <w:rFonts w:ascii="Sylfaen" w:hAnsi="Sylfaen" w:cs="Sylfaen"/>
                <w:sz w:val="12"/>
                <w:szCs w:val="12"/>
              </w:rPr>
              <w:t>նաև</w:t>
            </w:r>
            <w:r w:rsidRPr="0079605B">
              <w:rPr>
                <w:rFonts w:ascii="Arial" w:hAnsi="Arial" w:cs="Arial"/>
                <w:sz w:val="12"/>
                <w:szCs w:val="12"/>
              </w:rPr>
              <w:t xml:space="preserve"> </w:t>
            </w:r>
            <w:r w:rsidRPr="0079605B">
              <w:rPr>
                <w:rFonts w:ascii="Sylfaen" w:hAnsi="Sylfaen" w:cs="Sylfaen"/>
                <w:sz w:val="12"/>
                <w:szCs w:val="12"/>
              </w:rPr>
              <w:t>գնային</w:t>
            </w:r>
            <w:r w:rsidRPr="0079605B">
              <w:rPr>
                <w:rFonts w:ascii="Arial" w:hAnsi="Arial" w:cs="Arial"/>
                <w:sz w:val="12"/>
                <w:szCs w:val="12"/>
              </w:rPr>
              <w:t xml:space="preserve"> </w:t>
            </w:r>
            <w:r w:rsidRPr="0079605B">
              <w:rPr>
                <w:rFonts w:ascii="Sylfaen" w:hAnsi="Sylfaen" w:cs="Sylfaen"/>
                <w:sz w:val="12"/>
                <w:szCs w:val="12"/>
              </w:rPr>
              <w:t>առաջարկ</w:t>
            </w:r>
            <w:r w:rsidRPr="0079605B">
              <w:rPr>
                <w:rFonts w:ascii="Arial" w:hAnsi="Arial" w:cs="Arial"/>
                <w:sz w:val="12"/>
                <w:szCs w:val="12"/>
              </w:rPr>
              <w:t xml:space="preserve"> </w:t>
            </w:r>
            <w:r w:rsidRPr="0079605B">
              <w:rPr>
                <w:rFonts w:ascii="Sylfaen" w:hAnsi="Sylfaen" w:cs="Sylfaen"/>
                <w:sz w:val="12"/>
                <w:szCs w:val="12"/>
              </w:rPr>
              <w:t>կարող</w:t>
            </w:r>
            <w:r w:rsidRPr="0079605B">
              <w:rPr>
                <w:rFonts w:ascii="Arial" w:hAnsi="Arial" w:cs="Arial"/>
                <w:sz w:val="12"/>
                <w:szCs w:val="12"/>
              </w:rPr>
              <w:t xml:space="preserve"> </w:t>
            </w:r>
            <w:r w:rsidRPr="0079605B">
              <w:rPr>
                <w:rFonts w:ascii="Sylfaen" w:hAnsi="Sylfaen" w:cs="Sylfaen"/>
                <w:sz w:val="12"/>
                <w:szCs w:val="12"/>
              </w:rPr>
              <w:t>են</w:t>
            </w:r>
            <w:r w:rsidRPr="0079605B">
              <w:rPr>
                <w:rFonts w:ascii="Arial" w:hAnsi="Arial" w:cs="Arial"/>
                <w:sz w:val="12"/>
                <w:szCs w:val="12"/>
              </w:rPr>
              <w:t xml:space="preserve"> </w:t>
            </w:r>
            <w:r w:rsidRPr="0079605B">
              <w:rPr>
                <w:rFonts w:ascii="Sylfaen" w:hAnsi="Sylfaen" w:cs="Sylfaen"/>
                <w:sz w:val="12"/>
                <w:szCs w:val="12"/>
              </w:rPr>
              <w:t>ներկայացնել</w:t>
            </w:r>
            <w:r w:rsidRPr="0079605B">
              <w:rPr>
                <w:rFonts w:ascii="Arial" w:hAnsi="Arial" w:cs="Arial"/>
                <w:sz w:val="12"/>
                <w:szCs w:val="12"/>
              </w:rPr>
              <w:t xml:space="preserve"> </w:t>
            </w:r>
            <w:r w:rsidRPr="0079605B">
              <w:rPr>
                <w:rFonts w:ascii="Sylfaen" w:hAnsi="Sylfaen" w:cs="Sylfaen"/>
                <w:sz w:val="12"/>
                <w:szCs w:val="12"/>
              </w:rPr>
              <w:t>միայն</w:t>
            </w:r>
            <w:r w:rsidRPr="0079605B">
              <w:rPr>
                <w:rFonts w:ascii="GHEA Grapalat" w:hAnsi="GHEA Grapalat"/>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կառավարությանը</w:t>
            </w:r>
            <w:r w:rsidRPr="0079605B">
              <w:rPr>
                <w:rFonts w:ascii="Arial" w:hAnsi="Arial" w:cs="Arial"/>
                <w:sz w:val="12"/>
                <w:szCs w:val="12"/>
              </w:rPr>
              <w:t xml:space="preserve"> </w:t>
            </w:r>
            <w:r w:rsidRPr="0079605B">
              <w:rPr>
                <w:rFonts w:ascii="Sylfaen" w:hAnsi="Sylfaen" w:cs="Sylfaen"/>
                <w:sz w:val="12"/>
                <w:szCs w:val="12"/>
              </w:rPr>
              <w:t>ենթակա</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տեսչական</w:t>
            </w:r>
            <w:r w:rsidRPr="0079605B">
              <w:rPr>
                <w:rFonts w:ascii="Arial" w:hAnsi="Arial" w:cs="Arial"/>
                <w:sz w:val="12"/>
                <w:szCs w:val="12"/>
              </w:rPr>
              <w:t xml:space="preserve"> </w:t>
            </w:r>
            <w:r w:rsidRPr="0079605B">
              <w:rPr>
                <w:rFonts w:ascii="Sylfaen" w:hAnsi="Sylfaen" w:cs="Sylfaen"/>
                <w:sz w:val="12"/>
                <w:szCs w:val="12"/>
              </w:rPr>
              <w:t>մարմնում</w:t>
            </w:r>
            <w:r w:rsidRPr="0079605B">
              <w:rPr>
                <w:rFonts w:ascii="Arial" w:hAnsi="Arial" w:cs="Arial"/>
                <w:sz w:val="12"/>
                <w:szCs w:val="12"/>
              </w:rPr>
              <w:t xml:space="preserve"> </w:t>
            </w:r>
            <w:r w:rsidRPr="0079605B">
              <w:rPr>
                <w:rFonts w:ascii="Sylfaen" w:hAnsi="Sylfaen" w:cs="Sylfaen"/>
                <w:sz w:val="12"/>
                <w:szCs w:val="12"/>
              </w:rPr>
              <w:t>գրանցված</w:t>
            </w:r>
            <w:r w:rsidRPr="0079605B">
              <w:rPr>
                <w:rFonts w:ascii="Arial" w:hAnsi="Arial" w:cs="Arial"/>
                <w:sz w:val="12"/>
                <w:szCs w:val="12"/>
              </w:rPr>
              <w:t xml:space="preserve"> </w:t>
            </w:r>
            <w:r w:rsidRPr="0079605B">
              <w:rPr>
                <w:rFonts w:ascii="Sylfaen" w:hAnsi="Sylfaen" w:cs="Sylfaen"/>
                <w:sz w:val="12"/>
                <w:szCs w:val="12"/>
              </w:rPr>
              <w:t>սպանդանոցի</w:t>
            </w:r>
            <w:r w:rsidRPr="0079605B">
              <w:rPr>
                <w:rFonts w:ascii="Arial" w:hAnsi="Arial" w:cs="Arial"/>
                <w:sz w:val="12"/>
                <w:szCs w:val="12"/>
              </w:rPr>
              <w:t xml:space="preserve"> </w:t>
            </w:r>
            <w:r w:rsidRPr="0079605B">
              <w:rPr>
                <w:rFonts w:ascii="Sylfaen" w:hAnsi="Sylfaen" w:cs="Sylfaen"/>
                <w:sz w:val="12"/>
                <w:szCs w:val="12"/>
              </w:rPr>
              <w:t>հետ</w:t>
            </w:r>
            <w:r w:rsidRPr="0079605B">
              <w:rPr>
                <w:rFonts w:ascii="Arial" w:hAnsi="Arial" w:cs="Arial"/>
                <w:sz w:val="12"/>
                <w:szCs w:val="12"/>
              </w:rPr>
              <w:t xml:space="preserve"> </w:t>
            </w:r>
            <w:r w:rsidRPr="0079605B">
              <w:rPr>
                <w:rFonts w:ascii="Sylfaen" w:hAnsi="Sylfaen" w:cs="Sylfaen"/>
                <w:sz w:val="12"/>
                <w:szCs w:val="12"/>
              </w:rPr>
              <w:t>պայմանագիր</w:t>
            </w:r>
            <w:r w:rsidRPr="0079605B">
              <w:rPr>
                <w:rFonts w:ascii="Arial" w:hAnsi="Arial" w:cs="Arial"/>
                <w:sz w:val="12"/>
                <w:szCs w:val="12"/>
              </w:rPr>
              <w:t xml:space="preserve"> </w:t>
            </w:r>
            <w:r w:rsidRPr="0079605B">
              <w:rPr>
                <w:rFonts w:ascii="Sylfaen" w:hAnsi="Sylfaen" w:cs="Sylfaen"/>
                <w:sz w:val="12"/>
                <w:szCs w:val="12"/>
              </w:rPr>
              <w:t>ունեցող</w:t>
            </w:r>
            <w:r w:rsidRPr="0079605B">
              <w:rPr>
                <w:rFonts w:ascii="GHEA Grapalat" w:hAnsi="GHEA Grapalat"/>
                <w:sz w:val="12"/>
                <w:szCs w:val="12"/>
              </w:rPr>
              <w:t xml:space="preserve"> </w:t>
            </w:r>
            <w:r w:rsidRPr="0079605B">
              <w:rPr>
                <w:rFonts w:ascii="Sylfaen" w:hAnsi="Sylfaen" w:cs="Sylfaen"/>
                <w:sz w:val="12"/>
                <w:szCs w:val="12"/>
              </w:rPr>
              <w:t>կազմակերպությունները։</w:t>
            </w:r>
            <w:r w:rsidRPr="0079605B">
              <w:rPr>
                <w:rFonts w:ascii="Arial" w:hAnsi="Arial" w:cs="Arial"/>
                <w:sz w:val="12"/>
                <w:szCs w:val="12"/>
              </w:rPr>
              <w:t xml:space="preserve"> 1-</w:t>
            </w:r>
            <w:r w:rsidRPr="0079605B">
              <w:rPr>
                <w:rFonts w:ascii="Sylfaen" w:hAnsi="Sylfaen" w:cs="Sylfaen"/>
                <w:sz w:val="12"/>
                <w:szCs w:val="12"/>
              </w:rPr>
              <w:t>ին</w:t>
            </w:r>
            <w:r w:rsidRPr="0079605B">
              <w:rPr>
                <w:rFonts w:ascii="Arial" w:hAnsi="Arial" w:cs="Arial"/>
                <w:sz w:val="12"/>
                <w:szCs w:val="12"/>
              </w:rPr>
              <w:t xml:space="preserve"> </w:t>
            </w:r>
            <w:r w:rsidRPr="0079605B">
              <w:rPr>
                <w:rFonts w:ascii="Sylfaen" w:hAnsi="Sylfaen" w:cs="Sylfaen"/>
                <w:sz w:val="12"/>
                <w:szCs w:val="12"/>
              </w:rPr>
              <w:t>տեղ</w:t>
            </w:r>
            <w:r w:rsidRPr="0079605B">
              <w:rPr>
                <w:rFonts w:ascii="Arial" w:hAnsi="Arial" w:cs="Arial"/>
                <w:sz w:val="12"/>
                <w:szCs w:val="12"/>
              </w:rPr>
              <w:t xml:space="preserve"> </w:t>
            </w:r>
            <w:r w:rsidRPr="0079605B">
              <w:rPr>
                <w:rFonts w:ascii="Sylfaen" w:hAnsi="Sylfaen" w:cs="Sylfaen"/>
                <w:sz w:val="12"/>
                <w:szCs w:val="12"/>
              </w:rPr>
              <w:t>զբաղեցրած</w:t>
            </w:r>
            <w:r w:rsidRPr="0079605B">
              <w:rPr>
                <w:rFonts w:ascii="Arial" w:hAnsi="Arial" w:cs="Arial"/>
                <w:sz w:val="12"/>
                <w:szCs w:val="12"/>
              </w:rPr>
              <w:t xml:space="preserve"> </w:t>
            </w:r>
            <w:r w:rsidRPr="0079605B">
              <w:rPr>
                <w:rFonts w:ascii="Sylfaen" w:hAnsi="Sylfaen" w:cs="Sylfaen"/>
                <w:sz w:val="12"/>
                <w:szCs w:val="12"/>
              </w:rPr>
              <w:t>մասնակիցները</w:t>
            </w:r>
            <w:r w:rsidRPr="0079605B">
              <w:rPr>
                <w:rFonts w:ascii="Arial" w:hAnsi="Arial" w:cs="Arial"/>
                <w:sz w:val="12"/>
                <w:szCs w:val="12"/>
              </w:rPr>
              <w:t xml:space="preserve"> </w:t>
            </w:r>
            <w:r w:rsidRPr="0079605B">
              <w:rPr>
                <w:rFonts w:ascii="Sylfaen" w:hAnsi="Sylfaen" w:cs="Sylfaen"/>
                <w:sz w:val="12"/>
                <w:szCs w:val="12"/>
              </w:rPr>
              <w:t>վերոհիշյալ</w:t>
            </w:r>
            <w:r w:rsidRPr="0079605B">
              <w:rPr>
                <w:rFonts w:ascii="GHEA Grapalat" w:hAnsi="GHEA Grapalat"/>
                <w:sz w:val="12"/>
                <w:szCs w:val="12"/>
              </w:rPr>
              <w:t xml:space="preserve"> </w:t>
            </w:r>
            <w:r w:rsidRPr="0079605B">
              <w:rPr>
                <w:rFonts w:ascii="Sylfaen" w:hAnsi="Sylfaen" w:cs="Sylfaen"/>
                <w:sz w:val="12"/>
                <w:szCs w:val="12"/>
              </w:rPr>
              <w:t>չափաբաժինների</w:t>
            </w:r>
            <w:r w:rsidRPr="0079605B">
              <w:rPr>
                <w:rFonts w:ascii="Arial" w:hAnsi="Arial" w:cs="Arial"/>
                <w:sz w:val="12"/>
                <w:szCs w:val="12"/>
              </w:rPr>
              <w:t xml:space="preserve"> </w:t>
            </w:r>
            <w:r w:rsidRPr="0079605B">
              <w:rPr>
                <w:rFonts w:ascii="Sylfaen" w:hAnsi="Sylfaen" w:cs="Sylfaen"/>
                <w:sz w:val="12"/>
                <w:szCs w:val="12"/>
              </w:rPr>
              <w:t>մասով</w:t>
            </w:r>
            <w:r w:rsidRPr="0079605B">
              <w:rPr>
                <w:rFonts w:ascii="Arial" w:hAnsi="Arial" w:cs="Arial"/>
                <w:sz w:val="12"/>
                <w:szCs w:val="12"/>
              </w:rPr>
              <w:t xml:space="preserve"> </w:t>
            </w:r>
            <w:r w:rsidRPr="0079605B">
              <w:rPr>
                <w:rFonts w:ascii="Sylfaen" w:hAnsi="Sylfaen" w:cs="Sylfaen"/>
                <w:sz w:val="12"/>
                <w:szCs w:val="12"/>
              </w:rPr>
              <w:t>որակավորման</w:t>
            </w:r>
            <w:r w:rsidRPr="0079605B">
              <w:rPr>
                <w:rFonts w:ascii="Arial" w:hAnsi="Arial" w:cs="Arial"/>
                <w:sz w:val="12"/>
                <w:szCs w:val="12"/>
              </w:rPr>
              <w:t xml:space="preserve"> </w:t>
            </w:r>
            <w:r w:rsidRPr="0079605B">
              <w:rPr>
                <w:rFonts w:ascii="Sylfaen" w:hAnsi="Sylfaen" w:cs="Sylfaen"/>
                <w:sz w:val="12"/>
                <w:szCs w:val="12"/>
              </w:rPr>
              <w:t>փաստաթղթերի</w:t>
            </w:r>
            <w:r w:rsidRPr="0079605B">
              <w:rPr>
                <w:rFonts w:ascii="Arial" w:hAnsi="Arial" w:cs="Arial"/>
                <w:sz w:val="12"/>
                <w:szCs w:val="12"/>
              </w:rPr>
              <w:t xml:space="preserve"> </w:t>
            </w:r>
            <w:r w:rsidRPr="0079605B">
              <w:rPr>
                <w:rFonts w:ascii="Sylfaen" w:hAnsi="Sylfaen" w:cs="Sylfaen"/>
                <w:sz w:val="12"/>
                <w:szCs w:val="12"/>
              </w:rPr>
              <w:t>հետ</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ներկայացնեն</w:t>
            </w:r>
            <w:r w:rsidRPr="0079605B">
              <w:rPr>
                <w:rFonts w:ascii="Arial" w:hAnsi="Arial" w:cs="Arial"/>
                <w:sz w:val="12"/>
                <w:szCs w:val="12"/>
              </w:rPr>
              <w:t xml:space="preserve"> </w:t>
            </w:r>
            <w:r w:rsidRPr="0079605B">
              <w:rPr>
                <w:rFonts w:ascii="Sylfaen" w:hAnsi="Sylfaen" w:cs="Sylfaen"/>
                <w:sz w:val="12"/>
                <w:szCs w:val="12"/>
              </w:rPr>
              <w:t>նաև</w:t>
            </w:r>
            <w:r w:rsidRPr="0079605B">
              <w:rPr>
                <w:rFonts w:ascii="GHEA Grapalat" w:hAnsi="GHEA Grapalat"/>
                <w:sz w:val="12"/>
                <w:szCs w:val="12"/>
              </w:rPr>
              <w:t xml:space="preserve"> </w:t>
            </w:r>
            <w:r w:rsidRPr="0079605B">
              <w:rPr>
                <w:rFonts w:ascii="Sylfaen" w:hAnsi="Sylfaen" w:cs="Sylfaen"/>
                <w:sz w:val="12"/>
                <w:szCs w:val="12"/>
              </w:rPr>
              <w:t>պայմանագրի</w:t>
            </w:r>
            <w:r w:rsidRPr="0079605B">
              <w:rPr>
                <w:rFonts w:ascii="Arial" w:hAnsi="Arial" w:cs="Arial"/>
                <w:sz w:val="12"/>
                <w:szCs w:val="12"/>
              </w:rPr>
              <w:t xml:space="preserve"> </w:t>
            </w:r>
            <w:r w:rsidRPr="0079605B">
              <w:rPr>
                <w:rFonts w:ascii="Sylfaen" w:hAnsi="Sylfaen" w:cs="Sylfaen"/>
                <w:sz w:val="12"/>
                <w:szCs w:val="12"/>
              </w:rPr>
              <w:t>պատճենը։</w:t>
            </w:r>
            <w:r w:rsidRPr="0079605B">
              <w:rPr>
                <w:rFonts w:ascii="GHEA Grapalat" w:hAnsi="GHEA Grapalat"/>
                <w:sz w:val="12"/>
                <w:szCs w:val="12"/>
              </w:rPr>
              <w:br/>
              <w:t xml:space="preserve"> </w:t>
            </w:r>
            <w:r w:rsidRPr="0079605B">
              <w:rPr>
                <w:rFonts w:ascii="Sylfaen" w:hAnsi="Sylfaen" w:cs="Sylfaen"/>
                <w:sz w:val="12"/>
                <w:szCs w:val="12"/>
              </w:rPr>
              <w:t>Ընդունել</w:t>
            </w:r>
            <w:r w:rsidRPr="0079605B">
              <w:rPr>
                <w:rFonts w:ascii="Arial" w:hAnsi="Arial" w:cs="Arial"/>
                <w:sz w:val="12"/>
                <w:szCs w:val="12"/>
              </w:rPr>
              <w:t xml:space="preserve"> </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գիտություն</w:t>
            </w:r>
            <w:r w:rsidRPr="0079605B">
              <w:rPr>
                <w:rFonts w:ascii="Arial" w:hAnsi="Arial" w:cs="Arial"/>
                <w:sz w:val="12"/>
                <w:szCs w:val="12"/>
              </w:rPr>
              <w:t xml:space="preserve">, </w:t>
            </w:r>
            <w:r w:rsidRPr="0079605B">
              <w:rPr>
                <w:rFonts w:ascii="Sylfaen" w:hAnsi="Sylfaen" w:cs="Sylfaen"/>
                <w:sz w:val="12"/>
                <w:szCs w:val="12"/>
              </w:rPr>
              <w:t>մատակարարումը</w:t>
            </w:r>
            <w:r w:rsidRPr="0079605B">
              <w:rPr>
                <w:rFonts w:ascii="GHEA Grapalat" w:hAnsi="GHEA Grapalat"/>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իրականացվի</w:t>
            </w:r>
            <w:r w:rsidRPr="0079605B">
              <w:rPr>
                <w:rFonts w:ascii="Arial" w:hAnsi="Arial" w:cs="Arial"/>
                <w:sz w:val="12"/>
                <w:szCs w:val="12"/>
              </w:rPr>
              <w:t xml:space="preserve"> </w:t>
            </w:r>
            <w:r w:rsidRPr="0079605B">
              <w:rPr>
                <w:rFonts w:ascii="Sylfaen" w:hAnsi="Sylfaen" w:cs="Sylfaen"/>
                <w:sz w:val="12"/>
                <w:szCs w:val="12"/>
              </w:rPr>
              <w:t>տվյալ</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տեղափոխման</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նախատեսված</w:t>
            </w:r>
            <w:r w:rsidRPr="0079605B">
              <w:rPr>
                <w:rFonts w:ascii="Arial" w:hAnsi="Arial" w:cs="Arial"/>
                <w:sz w:val="12"/>
                <w:szCs w:val="12"/>
              </w:rPr>
              <w:t xml:space="preserve"> </w:t>
            </w:r>
            <w:r w:rsidRPr="0079605B">
              <w:rPr>
                <w:rFonts w:ascii="Sylfaen" w:hAnsi="Sylfaen" w:cs="Sylfaen"/>
                <w:sz w:val="12"/>
                <w:szCs w:val="12"/>
              </w:rPr>
              <w:t>տրանսպորտային</w:t>
            </w:r>
            <w:r w:rsidRPr="0079605B">
              <w:rPr>
                <w:rFonts w:ascii="GHEA Grapalat" w:hAnsi="GHEA Grapalat"/>
                <w:sz w:val="12"/>
                <w:szCs w:val="12"/>
              </w:rPr>
              <w:t xml:space="preserve"> </w:t>
            </w:r>
            <w:r w:rsidRPr="0079605B">
              <w:rPr>
                <w:rFonts w:ascii="Sylfaen" w:hAnsi="Sylfaen" w:cs="Sylfaen"/>
                <w:sz w:val="12"/>
                <w:szCs w:val="12"/>
              </w:rPr>
              <w:t>միջոցներով</w:t>
            </w:r>
            <w:r w:rsidRPr="0079605B">
              <w:rPr>
                <w:rFonts w:ascii="Arial" w:hAnsi="Arial" w:cs="Arial"/>
                <w:sz w:val="12"/>
                <w:szCs w:val="12"/>
              </w:rPr>
              <w:t xml:space="preserve">, </w:t>
            </w:r>
            <w:r w:rsidRPr="0079605B">
              <w:rPr>
                <w:rFonts w:ascii="Sylfaen" w:hAnsi="Sylfaen" w:cs="Sylfaen"/>
                <w:sz w:val="12"/>
                <w:szCs w:val="12"/>
              </w:rPr>
              <w:t>որոնք</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ԳՆ</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պետական</w:t>
            </w:r>
            <w:r w:rsidRPr="0079605B">
              <w:rPr>
                <w:rFonts w:ascii="GHEA Grapalat" w:hAnsi="GHEA Grapalat"/>
                <w:sz w:val="12"/>
                <w:szCs w:val="12"/>
              </w:rPr>
              <w:t xml:space="preserve"> </w:t>
            </w:r>
            <w:r w:rsidRPr="0079605B">
              <w:rPr>
                <w:rFonts w:ascii="Sylfaen" w:hAnsi="Sylfaen" w:cs="Sylfaen"/>
                <w:sz w:val="12"/>
                <w:szCs w:val="12"/>
              </w:rPr>
              <w:t>ծառայության</w:t>
            </w:r>
            <w:r w:rsidRPr="0079605B">
              <w:rPr>
                <w:rFonts w:ascii="Arial" w:hAnsi="Arial" w:cs="Arial"/>
                <w:sz w:val="12"/>
                <w:szCs w:val="12"/>
              </w:rPr>
              <w:t xml:space="preserve"> </w:t>
            </w:r>
            <w:r w:rsidRPr="0079605B">
              <w:rPr>
                <w:rFonts w:ascii="Sylfaen" w:hAnsi="Sylfaen" w:cs="Sylfaen"/>
                <w:sz w:val="12"/>
                <w:szCs w:val="12"/>
              </w:rPr>
              <w:t>պետի</w:t>
            </w:r>
            <w:r w:rsidRPr="0079605B">
              <w:rPr>
                <w:rFonts w:ascii="Arial" w:hAnsi="Arial" w:cs="Arial"/>
                <w:sz w:val="12"/>
                <w:szCs w:val="12"/>
              </w:rPr>
              <w:t xml:space="preserve"> 2017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Սննդամթերք</w:t>
            </w:r>
            <w:r w:rsidRPr="0079605B">
              <w:rPr>
                <w:rFonts w:ascii="Arial" w:hAnsi="Arial" w:cs="Arial"/>
                <w:sz w:val="12"/>
                <w:szCs w:val="12"/>
              </w:rPr>
              <w:t xml:space="preserve"> </w:t>
            </w:r>
            <w:r w:rsidRPr="0079605B">
              <w:rPr>
                <w:rFonts w:ascii="Sylfaen" w:hAnsi="Sylfaen" w:cs="Sylfaen"/>
                <w:sz w:val="12"/>
                <w:szCs w:val="12"/>
              </w:rPr>
              <w:t>տեղափոխող</w:t>
            </w:r>
            <w:r w:rsidRPr="0079605B">
              <w:rPr>
                <w:rFonts w:ascii="Arial" w:hAnsi="Arial" w:cs="Arial"/>
                <w:sz w:val="12"/>
                <w:szCs w:val="12"/>
              </w:rPr>
              <w:t xml:space="preserve"> </w:t>
            </w:r>
            <w:r w:rsidRPr="0079605B">
              <w:rPr>
                <w:rFonts w:ascii="Sylfaen" w:hAnsi="Sylfaen" w:cs="Sylfaen"/>
                <w:sz w:val="12"/>
                <w:szCs w:val="12"/>
              </w:rPr>
              <w:t>փոխադրամիջոցների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GHEA Grapalat" w:hAnsi="GHEA Grapalat"/>
                <w:sz w:val="12"/>
                <w:szCs w:val="12"/>
              </w:rPr>
              <w:t xml:space="preserve"> </w:t>
            </w:r>
            <w:r w:rsidRPr="0079605B">
              <w:rPr>
                <w:rFonts w:ascii="Sylfaen" w:hAnsi="Sylfaen" w:cs="Sylfaen"/>
                <w:sz w:val="12"/>
                <w:szCs w:val="12"/>
              </w:rPr>
              <w:t>սանիտարական</w:t>
            </w:r>
            <w:r w:rsidRPr="0079605B">
              <w:rPr>
                <w:rFonts w:ascii="Arial" w:hAnsi="Arial" w:cs="Arial"/>
                <w:sz w:val="12"/>
                <w:szCs w:val="12"/>
              </w:rPr>
              <w:t xml:space="preserve"> </w:t>
            </w:r>
            <w:r w:rsidRPr="0079605B">
              <w:rPr>
                <w:rFonts w:ascii="Sylfaen" w:hAnsi="Sylfaen" w:cs="Sylfaen"/>
                <w:sz w:val="12"/>
                <w:szCs w:val="12"/>
              </w:rPr>
              <w:t>անձնագրի</w:t>
            </w:r>
            <w:r w:rsidRPr="0079605B">
              <w:rPr>
                <w:rFonts w:ascii="Arial" w:hAnsi="Arial" w:cs="Arial"/>
                <w:sz w:val="12"/>
                <w:szCs w:val="12"/>
              </w:rPr>
              <w:t xml:space="preserve"> </w:t>
            </w:r>
            <w:r w:rsidRPr="0079605B">
              <w:rPr>
                <w:rFonts w:ascii="Sylfaen" w:hAnsi="Sylfaen" w:cs="Sylfaen"/>
                <w:sz w:val="12"/>
                <w:szCs w:val="12"/>
              </w:rPr>
              <w:t>տրամադրման</w:t>
            </w:r>
            <w:r w:rsidRPr="0079605B">
              <w:rPr>
                <w:rFonts w:ascii="Arial" w:hAnsi="Arial" w:cs="Arial"/>
                <w:sz w:val="12"/>
                <w:szCs w:val="12"/>
              </w:rPr>
              <w:t xml:space="preserve"> </w:t>
            </w:r>
            <w:r w:rsidRPr="0079605B">
              <w:rPr>
                <w:rFonts w:ascii="Sylfaen" w:hAnsi="Sylfaen" w:cs="Sylfaen"/>
                <w:sz w:val="12"/>
                <w:szCs w:val="12"/>
              </w:rPr>
              <w:t>կարգը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սանիտարական</w:t>
            </w:r>
            <w:r w:rsidRPr="0079605B">
              <w:rPr>
                <w:rFonts w:ascii="Arial" w:hAnsi="Arial" w:cs="Arial"/>
                <w:sz w:val="12"/>
                <w:szCs w:val="12"/>
              </w:rPr>
              <w:t xml:space="preserve"> </w:t>
            </w:r>
            <w:r w:rsidRPr="0079605B">
              <w:rPr>
                <w:rFonts w:ascii="Sylfaen" w:hAnsi="Sylfaen" w:cs="Sylfaen"/>
                <w:sz w:val="12"/>
                <w:szCs w:val="12"/>
              </w:rPr>
              <w:t>անձնագրի</w:t>
            </w:r>
            <w:r w:rsidRPr="0079605B">
              <w:rPr>
                <w:rFonts w:ascii="Arial" w:hAnsi="Arial" w:cs="Arial"/>
                <w:sz w:val="12"/>
                <w:szCs w:val="12"/>
              </w:rPr>
              <w:t xml:space="preserve"> </w:t>
            </w:r>
            <w:r w:rsidRPr="0079605B">
              <w:rPr>
                <w:rFonts w:ascii="Sylfaen" w:hAnsi="Sylfaen" w:cs="Sylfaen"/>
                <w:sz w:val="12"/>
                <w:szCs w:val="12"/>
              </w:rPr>
              <w:t>օրինակելի</w:t>
            </w:r>
            <w:r w:rsidRPr="0079605B">
              <w:rPr>
                <w:rFonts w:ascii="Arial" w:hAnsi="Arial" w:cs="Arial"/>
                <w:sz w:val="12"/>
                <w:szCs w:val="12"/>
              </w:rPr>
              <w:t xml:space="preserve"> </w:t>
            </w:r>
            <w:r w:rsidRPr="0079605B">
              <w:rPr>
                <w:rFonts w:ascii="Sylfaen" w:hAnsi="Sylfaen" w:cs="Sylfaen"/>
                <w:sz w:val="12"/>
                <w:szCs w:val="12"/>
              </w:rPr>
              <w:t>ձևը</w:t>
            </w:r>
            <w:r w:rsidRPr="0079605B">
              <w:rPr>
                <w:rFonts w:ascii="GHEA Grapalat" w:hAnsi="GHEA Grapalat"/>
                <w:sz w:val="12"/>
                <w:szCs w:val="12"/>
              </w:rPr>
              <w:t xml:space="preserve"> </w:t>
            </w:r>
            <w:r w:rsidRPr="0079605B">
              <w:rPr>
                <w:rFonts w:ascii="Sylfaen" w:hAnsi="Sylfaen" w:cs="Sylfaen"/>
                <w:sz w:val="12"/>
                <w:szCs w:val="12"/>
              </w:rPr>
              <w:t>հաստատելու</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85-</w:t>
            </w:r>
            <w:r w:rsidRPr="0079605B">
              <w:rPr>
                <w:rFonts w:ascii="Sylfaen" w:hAnsi="Sylfaen" w:cs="Sylfaen"/>
                <w:sz w:val="12"/>
                <w:szCs w:val="12"/>
              </w:rPr>
              <w:t>Ն</w:t>
            </w:r>
            <w:r w:rsidRPr="0079605B">
              <w:rPr>
                <w:rFonts w:ascii="Arial" w:hAnsi="Arial" w:cs="Arial"/>
                <w:sz w:val="12"/>
                <w:szCs w:val="12"/>
              </w:rPr>
              <w:t xml:space="preserve"> </w:t>
            </w:r>
            <w:r w:rsidRPr="0079605B">
              <w:rPr>
                <w:rFonts w:ascii="Sylfaen" w:hAnsi="Sylfaen" w:cs="Sylfaen"/>
                <w:sz w:val="12"/>
                <w:szCs w:val="12"/>
              </w:rPr>
              <w:t>հրամանով</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ժամանակացույցի</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ունենան</w:t>
            </w:r>
            <w:r w:rsidRPr="0079605B">
              <w:rPr>
                <w:rFonts w:ascii="GHEA Grapalat" w:hAnsi="GHEA Grapalat"/>
                <w:sz w:val="12"/>
                <w:szCs w:val="12"/>
              </w:rPr>
              <w:t xml:space="preserve"> </w:t>
            </w:r>
            <w:r w:rsidRPr="0079605B">
              <w:rPr>
                <w:rFonts w:ascii="Sylfaen" w:hAnsi="Sylfaen" w:cs="Sylfaen"/>
                <w:sz w:val="12"/>
                <w:szCs w:val="12"/>
              </w:rPr>
              <w:t>սանիտարական</w:t>
            </w:r>
            <w:r w:rsidRPr="0079605B">
              <w:rPr>
                <w:rFonts w:ascii="Arial" w:hAnsi="Arial" w:cs="Arial"/>
                <w:sz w:val="12"/>
                <w:szCs w:val="12"/>
              </w:rPr>
              <w:t xml:space="preserve"> </w:t>
            </w:r>
            <w:r w:rsidRPr="0079605B">
              <w:rPr>
                <w:rFonts w:ascii="Sylfaen" w:hAnsi="Sylfaen" w:cs="Sylfaen"/>
                <w:sz w:val="12"/>
                <w:szCs w:val="12"/>
              </w:rPr>
              <w:t>անձնագրեր</w:t>
            </w:r>
            <w:r w:rsidRPr="0079605B">
              <w:rPr>
                <w:rFonts w:ascii="GHEA Grapalat" w:hAnsi="GHEA Grapalat"/>
                <w:sz w:val="12"/>
                <w:szCs w:val="12"/>
              </w:rPr>
              <w:t>:</w:t>
            </w:r>
          </w:p>
        </w:tc>
      </w:tr>
      <w:tr w:rsidR="00442198" w:rsidRPr="0079605B" w:rsidTr="002A1979">
        <w:tblPrEx>
          <w:tblLook w:val="0000"/>
        </w:tblPrEx>
        <w:trPr>
          <w:trHeight w:val="501"/>
        </w:trPr>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հազարի</w:t>
            </w:r>
            <w:r w:rsidRPr="0079605B">
              <w:rPr>
                <w:rFonts w:ascii="Arial" w:hAnsi="Arial" w:cs="Arial"/>
                <w:sz w:val="18"/>
                <w:szCs w:val="18"/>
              </w:rPr>
              <w:t xml:space="preserve"> </w:t>
            </w:r>
            <w:r w:rsidRPr="0079605B">
              <w:rPr>
                <w:rFonts w:ascii="Sylfaen" w:hAnsi="Sylfaen" w:cs="Sylfaen"/>
                <w:sz w:val="18"/>
                <w:szCs w:val="18"/>
              </w:rPr>
              <w:t>տերև</w:t>
            </w:r>
          </w:p>
        </w:tc>
        <w:tc>
          <w:tcPr>
            <w:tcW w:w="13324" w:type="dxa"/>
            <w:gridSpan w:val="10"/>
            <w:vAlign w:val="bottom"/>
          </w:tcPr>
          <w:p w:rsidR="00442198" w:rsidRPr="0079605B" w:rsidRDefault="00442198">
            <w:pPr>
              <w:rPr>
                <w:rFonts w:ascii="Sylfaen" w:hAnsi="Sylfaen"/>
                <w:sz w:val="12"/>
                <w:szCs w:val="12"/>
              </w:rPr>
            </w:pPr>
            <w:r w:rsidRPr="0079605B">
              <w:rPr>
                <w:rFonts w:ascii="Sylfaen" w:hAnsi="Sylfaen"/>
                <w:sz w:val="12"/>
                <w:szCs w:val="12"/>
              </w:rPr>
              <w:t>Թարմ, գույնը կանաչ,/կապը՝ 250-300գրամ/ առանց վնասված տեղերի ՙՍննդամթերքի անվտանգության մասին՚ ՀՀ օրենքի 8-րդ հոդվածի:</w:t>
            </w:r>
          </w:p>
        </w:tc>
      </w:tr>
      <w:tr w:rsidR="00442198" w:rsidRPr="0079605B" w:rsidTr="002A1979">
        <w:tblPrEx>
          <w:tblLook w:val="0000"/>
        </w:tblPrEx>
        <w:trPr>
          <w:trHeight w:val="501"/>
        </w:trPr>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Հավի</w:t>
            </w:r>
            <w:r w:rsidRPr="0079605B">
              <w:rPr>
                <w:rFonts w:ascii="Arial" w:hAnsi="Arial" w:cs="Arial"/>
                <w:sz w:val="18"/>
                <w:szCs w:val="18"/>
              </w:rPr>
              <w:t xml:space="preserve"> </w:t>
            </w:r>
            <w:r w:rsidRPr="0079605B">
              <w:rPr>
                <w:rFonts w:ascii="Sylfaen" w:hAnsi="Sylfaen" w:cs="Sylfaen"/>
                <w:sz w:val="18"/>
                <w:szCs w:val="18"/>
              </w:rPr>
              <w:t>ձու</w:t>
            </w:r>
          </w:p>
        </w:tc>
        <w:tc>
          <w:tcPr>
            <w:tcW w:w="13324" w:type="dxa"/>
            <w:gridSpan w:val="10"/>
            <w:vAlign w:val="bottom"/>
          </w:tcPr>
          <w:p w:rsidR="00442198" w:rsidRPr="0079605B" w:rsidRDefault="00442198">
            <w:pPr>
              <w:rPr>
                <w:rFonts w:ascii="GHEA Grapalat" w:hAnsi="GHEA Grapalat"/>
                <w:sz w:val="12"/>
                <w:szCs w:val="12"/>
              </w:rPr>
            </w:pPr>
            <w:r w:rsidRPr="0079605B">
              <w:rPr>
                <w:rFonts w:ascii="GHEA Grapalat" w:hAnsi="GHEA Grapalat"/>
                <w:sz w:val="12"/>
                <w:szCs w:val="12"/>
              </w:rPr>
              <w:t xml:space="preserve">01 </w:t>
            </w:r>
            <w:r w:rsidRPr="0079605B">
              <w:rPr>
                <w:rFonts w:ascii="Sylfaen" w:hAnsi="Sylfaen" w:cs="Sylfaen"/>
                <w:sz w:val="12"/>
                <w:szCs w:val="12"/>
              </w:rPr>
              <w:t>կարգ</w:t>
            </w:r>
            <w:r w:rsidRPr="0079605B">
              <w:rPr>
                <w:rFonts w:ascii="Arial" w:hAnsi="Arial" w:cs="Arial"/>
                <w:sz w:val="12"/>
                <w:szCs w:val="12"/>
              </w:rPr>
              <w:t xml:space="preserve">; </w:t>
            </w:r>
            <w:r w:rsidRPr="0079605B">
              <w:rPr>
                <w:rFonts w:ascii="Sylfaen" w:hAnsi="Sylfaen" w:cs="Sylfaen"/>
                <w:sz w:val="12"/>
                <w:szCs w:val="12"/>
              </w:rPr>
              <w:t>Ձու</w:t>
            </w:r>
            <w:r w:rsidRPr="0079605B">
              <w:rPr>
                <w:rFonts w:ascii="Arial" w:hAnsi="Arial" w:cs="Arial"/>
                <w:sz w:val="12"/>
                <w:szCs w:val="12"/>
              </w:rPr>
              <w:t xml:space="preserve"> </w:t>
            </w:r>
            <w:r w:rsidRPr="0079605B">
              <w:rPr>
                <w:rFonts w:ascii="Sylfaen" w:hAnsi="Sylfaen" w:cs="Sylfaen"/>
                <w:sz w:val="12"/>
                <w:szCs w:val="12"/>
              </w:rPr>
              <w:t>սեղանի</w:t>
            </w:r>
            <w:r w:rsidRPr="0079605B">
              <w:rPr>
                <w:rFonts w:ascii="Arial" w:hAnsi="Arial" w:cs="Arial"/>
                <w:sz w:val="12"/>
                <w:szCs w:val="12"/>
              </w:rPr>
              <w:t xml:space="preserve">, </w:t>
            </w:r>
            <w:r w:rsidRPr="0079605B">
              <w:rPr>
                <w:rFonts w:ascii="Sylfaen" w:hAnsi="Sylfaen" w:cs="Sylfaen"/>
                <w:sz w:val="12"/>
                <w:szCs w:val="12"/>
              </w:rPr>
              <w:t>տեսակավորված</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ձվի</w:t>
            </w:r>
            <w:r w:rsidRPr="0079605B">
              <w:rPr>
                <w:rFonts w:ascii="Arial" w:hAnsi="Arial" w:cs="Arial"/>
                <w:sz w:val="12"/>
                <w:szCs w:val="12"/>
              </w:rPr>
              <w:t xml:space="preserve"> </w:t>
            </w:r>
            <w:r w:rsidRPr="0079605B">
              <w:rPr>
                <w:rFonts w:ascii="Sylfaen" w:hAnsi="Sylfaen" w:cs="Sylfaen"/>
                <w:sz w:val="12"/>
                <w:szCs w:val="12"/>
              </w:rPr>
              <w:t>զանգվածի</w:t>
            </w:r>
            <w:r w:rsidRPr="0079605B">
              <w:rPr>
                <w:rFonts w:ascii="Arial" w:hAnsi="Arial" w:cs="Arial"/>
                <w:sz w:val="12"/>
                <w:szCs w:val="12"/>
              </w:rPr>
              <w:t xml:space="preserve">, </w:t>
            </w:r>
            <w:r w:rsidRPr="0079605B">
              <w:rPr>
                <w:rFonts w:ascii="Sylfaen" w:hAnsi="Sylfaen" w:cs="Sylfaen"/>
                <w:sz w:val="12"/>
                <w:szCs w:val="12"/>
              </w:rPr>
              <w:t>պահպանման</w:t>
            </w:r>
            <w:r w:rsidRPr="0079605B">
              <w:rPr>
                <w:rFonts w:ascii="Arial" w:hAnsi="Arial" w:cs="Arial"/>
                <w:sz w:val="12"/>
                <w:szCs w:val="12"/>
              </w:rPr>
              <w:t xml:space="preserve"> </w:t>
            </w:r>
            <w:r w:rsidRPr="0079605B">
              <w:rPr>
                <w:rFonts w:ascii="Sylfaen" w:hAnsi="Sylfaen" w:cs="Sylfaen"/>
                <w:sz w:val="12"/>
                <w:szCs w:val="12"/>
              </w:rPr>
              <w:t>ժամկետը</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առնվազն</w:t>
            </w:r>
            <w:r w:rsidRPr="0079605B">
              <w:rPr>
                <w:rFonts w:ascii="Arial" w:hAnsi="Arial" w:cs="Arial"/>
                <w:sz w:val="12"/>
                <w:szCs w:val="12"/>
              </w:rPr>
              <w:t xml:space="preserve"> 25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ՀՍՏ</w:t>
            </w:r>
            <w:r w:rsidRPr="0079605B">
              <w:rPr>
                <w:rFonts w:ascii="Arial" w:hAnsi="Arial" w:cs="Arial"/>
                <w:sz w:val="12"/>
                <w:szCs w:val="12"/>
              </w:rPr>
              <w:t xml:space="preserve"> 182-2012</w:t>
            </w:r>
            <w:r w:rsidRPr="0079605B">
              <w:rPr>
                <w:rFonts w:ascii="Tahoma" w:hAnsi="Tahoma" w:cs="Tahoma"/>
                <w:sz w:val="12"/>
                <w:szCs w:val="12"/>
              </w:rPr>
              <w:t>։</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GHEA Grapalat" w:hAnsi="GHEA Grapalat"/>
                <w:sz w:val="12"/>
                <w:szCs w:val="12"/>
              </w:rPr>
              <w:t xml:space="preserve"> </w:t>
            </w:r>
            <w:r w:rsidRPr="0079605B">
              <w:rPr>
                <w:rFonts w:ascii="Sylfaen" w:hAnsi="Sylfaen" w:cs="Sylfaen"/>
                <w:sz w:val="12"/>
                <w:szCs w:val="12"/>
              </w:rPr>
              <w:t>համապատասխանության</w:t>
            </w:r>
            <w:r w:rsidRPr="0079605B">
              <w:rPr>
                <w:rFonts w:ascii="Arial" w:hAnsi="Arial" w:cs="Arial"/>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w:t>
            </w:r>
            <w:r w:rsidRPr="0079605B">
              <w:rPr>
                <w:rFonts w:ascii="GHEA Grapalat" w:hAnsi="GHEA Grapalat"/>
                <w:sz w:val="12"/>
                <w:szCs w:val="12"/>
              </w:rPr>
              <w:t xml:space="preserve"> (TPTC 021/2011)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(TPTC 022/2011) </w:t>
            </w:r>
            <w:r w:rsidRPr="0079605B">
              <w:rPr>
                <w:rFonts w:ascii="Sylfaen" w:hAnsi="Sylfaen" w:cs="Sylfaen"/>
                <w:sz w:val="12"/>
                <w:szCs w:val="12"/>
              </w:rPr>
              <w:t>տեխնիկական</w:t>
            </w:r>
            <w:r w:rsidRPr="0079605B">
              <w:rPr>
                <w:rFonts w:ascii="GHEA Grapalat" w:hAnsi="GHEA Grapalat"/>
                <w:sz w:val="12"/>
                <w:szCs w:val="12"/>
              </w:rPr>
              <w:t xml:space="preserve"> </w:t>
            </w:r>
            <w:r w:rsidRPr="0079605B">
              <w:rPr>
                <w:rFonts w:ascii="Sylfaen" w:hAnsi="Sylfaen" w:cs="Sylfaen"/>
                <w:sz w:val="12"/>
                <w:szCs w:val="12"/>
              </w:rPr>
              <w:t>կանոնակարգերով</w:t>
            </w:r>
            <w:r w:rsidRPr="0079605B">
              <w:rPr>
                <w:rFonts w:ascii="Arial" w:hAnsi="Arial" w:cs="Arial"/>
                <w:sz w:val="12"/>
                <w:szCs w:val="12"/>
              </w:rPr>
              <w:t xml:space="preserve"> </w:t>
            </w:r>
            <w:r w:rsidRPr="0079605B">
              <w:rPr>
                <w:rFonts w:ascii="Sylfaen" w:hAnsi="Sylfaen" w:cs="Sylfaen"/>
                <w:sz w:val="12"/>
                <w:szCs w:val="12"/>
              </w:rPr>
              <w:t>սահմանված</w:t>
            </w:r>
            <w:r w:rsidRPr="0079605B">
              <w:rPr>
                <w:rFonts w:ascii="Arial" w:hAnsi="Arial" w:cs="Arial"/>
                <w:sz w:val="12"/>
                <w:szCs w:val="12"/>
              </w:rPr>
              <w:t xml:space="preserve"> </w:t>
            </w:r>
            <w:r w:rsidRPr="0079605B">
              <w:rPr>
                <w:rFonts w:ascii="Sylfaen" w:hAnsi="Sylfaen" w:cs="Sylfaen"/>
                <w:sz w:val="12"/>
                <w:szCs w:val="12"/>
              </w:rPr>
              <w:t>ընթացակարգերին</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Arial" w:hAnsi="Arial" w:cs="Arial"/>
                <w:sz w:val="12"/>
                <w:szCs w:val="12"/>
              </w:rPr>
              <w:t xml:space="preserve"> </w:t>
            </w:r>
            <w:r w:rsidRPr="0079605B">
              <w:rPr>
                <w:rFonts w:ascii="Sylfaen" w:hAnsi="Sylfaen" w:cs="Sylfaen"/>
                <w:sz w:val="12"/>
                <w:szCs w:val="12"/>
              </w:rPr>
              <w:t>տնտեսական</w:t>
            </w:r>
            <w:r w:rsidRPr="0079605B">
              <w:rPr>
                <w:rFonts w:ascii="GHEA Grapalat" w:hAnsi="GHEA Grapalat"/>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Arial" w:hAnsi="Arial" w:cs="Arial"/>
                <w:sz w:val="12"/>
                <w:szCs w:val="12"/>
              </w:rPr>
              <w:t xml:space="preserve"> </w:t>
            </w:r>
            <w:r w:rsidRPr="0079605B">
              <w:rPr>
                <w:rFonts w:ascii="Sylfaen" w:hAnsi="Sylfaen" w:cs="Sylfaen"/>
                <w:sz w:val="12"/>
                <w:szCs w:val="12"/>
              </w:rPr>
              <w:t>նշանով</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2011</w:t>
            </w:r>
            <w:r w:rsidRPr="0079605B">
              <w:rPr>
                <w:rFonts w:ascii="GHEA Grapalat" w:hAnsi="GHEA Grapalat"/>
                <w:sz w:val="12"/>
                <w:szCs w:val="12"/>
              </w:rPr>
              <w:t xml:space="preserve">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սեպտեմբերի</w:t>
            </w:r>
            <w:r w:rsidRPr="0079605B">
              <w:rPr>
                <w:rFonts w:ascii="Arial" w:hAnsi="Arial" w:cs="Arial"/>
                <w:sz w:val="12"/>
                <w:szCs w:val="12"/>
              </w:rPr>
              <w:t xml:space="preserve"> 29-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Ձվի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ձվամթերքի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կանոնակարգը</w:t>
            </w:r>
            <w:r w:rsidRPr="0079605B">
              <w:rPr>
                <w:rFonts w:ascii="Arial" w:hAnsi="Arial" w:cs="Arial"/>
                <w:sz w:val="12"/>
                <w:szCs w:val="12"/>
              </w:rPr>
              <w:t xml:space="preserve"> </w:t>
            </w:r>
            <w:r w:rsidRPr="0079605B">
              <w:rPr>
                <w:rFonts w:ascii="Sylfaen" w:hAnsi="Sylfaen" w:cs="Sylfaen"/>
                <w:sz w:val="12"/>
                <w:szCs w:val="12"/>
              </w:rPr>
              <w:t>հաստատելու</w:t>
            </w:r>
            <w:r w:rsidRPr="0079605B">
              <w:rPr>
                <w:rFonts w:ascii="GHEA Grapalat" w:hAnsi="GHEA Grapalat"/>
                <w:sz w:val="12"/>
                <w:szCs w:val="12"/>
              </w:rPr>
              <w:t xml:space="preserve"> </w:t>
            </w:r>
            <w:r w:rsidRPr="0079605B">
              <w:rPr>
                <w:rFonts w:ascii="Sylfaen" w:hAnsi="Sylfaen" w:cs="Sylfaen"/>
                <w:sz w:val="12"/>
                <w:szCs w:val="12"/>
              </w:rPr>
              <w:t>մասինե</w:t>
            </w:r>
            <w:r w:rsidRPr="0079605B">
              <w:rPr>
                <w:rFonts w:ascii="Arial" w:hAnsi="Arial" w:cs="Arial"/>
                <w:sz w:val="12"/>
                <w:szCs w:val="12"/>
              </w:rPr>
              <w:t xml:space="preserve"> N 1438-</w:t>
            </w:r>
            <w:r w:rsidRPr="0079605B">
              <w:rPr>
                <w:rFonts w:ascii="Sylfaen" w:hAnsi="Sylfaen" w:cs="Sylfaen"/>
                <w:sz w:val="12"/>
                <w:szCs w:val="12"/>
              </w:rPr>
              <w:t>Ն</w:t>
            </w:r>
            <w:r w:rsidRPr="0079605B">
              <w:rPr>
                <w:rFonts w:ascii="Arial" w:hAnsi="Arial" w:cs="Arial"/>
                <w:sz w:val="12"/>
                <w:szCs w:val="12"/>
              </w:rPr>
              <w:t xml:space="preserve"> </w:t>
            </w:r>
            <w:r w:rsidRPr="0079605B">
              <w:rPr>
                <w:rFonts w:ascii="Sylfaen" w:hAnsi="Sylfaen" w:cs="Sylfaen"/>
                <w:sz w:val="12"/>
                <w:szCs w:val="12"/>
              </w:rPr>
              <w:t>որոշման</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GHEA Grapalat" w:hAnsi="GHEA Grapalat"/>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ընթեռնելի</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Պիտանելիության</w:t>
            </w:r>
            <w:r w:rsidRPr="0079605B">
              <w:rPr>
                <w:rFonts w:ascii="Arial" w:hAnsi="Arial" w:cs="Arial"/>
                <w:sz w:val="12"/>
                <w:szCs w:val="12"/>
              </w:rPr>
              <w:t xml:space="preserve"> </w:t>
            </w:r>
            <w:r w:rsidRPr="0079605B">
              <w:rPr>
                <w:rFonts w:ascii="Sylfaen" w:hAnsi="Sylfaen" w:cs="Sylfaen"/>
                <w:sz w:val="12"/>
                <w:szCs w:val="12"/>
              </w:rPr>
              <w:t>մնացորդային</w:t>
            </w:r>
            <w:r w:rsidRPr="0079605B">
              <w:rPr>
                <w:rFonts w:ascii="Arial" w:hAnsi="Arial" w:cs="Arial"/>
                <w:sz w:val="12"/>
                <w:szCs w:val="12"/>
              </w:rPr>
              <w:t xml:space="preserve"> </w:t>
            </w:r>
            <w:r w:rsidRPr="0079605B">
              <w:rPr>
                <w:rFonts w:ascii="Sylfaen" w:hAnsi="Sylfaen" w:cs="Sylfaen"/>
                <w:sz w:val="12"/>
                <w:szCs w:val="12"/>
              </w:rPr>
              <w:t>ժամկետը</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պակաս</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90 %:</w:t>
            </w:r>
            <w:r w:rsidRPr="0079605B">
              <w:rPr>
                <w:rFonts w:ascii="GHEA Grapalat" w:hAnsi="GHEA Grapalat"/>
                <w:sz w:val="12"/>
                <w:szCs w:val="12"/>
              </w:rPr>
              <w:t xml:space="preserve"> </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երկու</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GHEA Grapalat" w:hAnsi="GHEA Grapalat"/>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GHEA Grapalat" w:hAnsi="GHEA Grapalat"/>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GHEA Grapalat" w:hAnsi="GHEA Grapalat"/>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rPr>
          <w:trHeight w:val="501"/>
        </w:trPr>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հալվա</w:t>
            </w:r>
          </w:p>
        </w:tc>
        <w:tc>
          <w:tcPr>
            <w:tcW w:w="13324" w:type="dxa"/>
            <w:gridSpan w:val="10"/>
            <w:vAlign w:val="bottom"/>
          </w:tcPr>
          <w:p w:rsidR="00442198" w:rsidRPr="0079605B" w:rsidRDefault="00442198">
            <w:pPr>
              <w:rPr>
                <w:rFonts w:ascii="Sylfaen" w:hAnsi="Sylfaen"/>
                <w:sz w:val="12"/>
                <w:szCs w:val="12"/>
              </w:rPr>
            </w:pPr>
            <w:r w:rsidRPr="0079605B">
              <w:rPr>
                <w:rFonts w:ascii="Sylfaen" w:hAnsi="Sylfaen"/>
                <w:sz w:val="12"/>
                <w:szCs w:val="12"/>
              </w:rPr>
              <w:t>Բարձր տեսակի, տեղական կամ ռուսական արտադրության կամ համարժեք:Անվտանգությունը, մակնշումը և փաթեթավորումը՝ սննդամթերքը պետք է ենթարկված լինի համապատասխանության գնահատման՝ համաձայն Մաքսային միության հանձնաժողովի 2011 թվականի դեկտեմբերի 9-ի թիվ 880 որոշմամբ հաստատված  «Սննդամթերքի անվտանգության մասին» (ՄՄ ՏԿ 021/2011), Մաքսային միության հանձնաժողովի 2011 թվականի դեկտեմբերի 9-ի թիվ 881 որոշմամբ հաստատված «Սննդամթերքի մակնշման մասին» (ՄՄ ՏԿ 022/2011),  Մաքսային միության հանձնաժողովի 2011 թվականի օգոստոսի 16-ի թիվ 769 որոշմամբ հաստատված «Փաթեթվածքի անվտանգության մասին» (ՄՄ ՏԿ 005/2011) Մաքսային միության տեխնիկական կանոնակարգերի, «Սննդամթերքի անվտանգության մասին» ՀՀ օրենքի 9-րդ հոդվածի և մակնշված լինի Եվրասիական տնտեսական միության տարածքում շրջանառության միասնական նշանով: ՀՀ կառավարության 2007թ. հունվարի 11-ի N 22-Ն որոշմամբ հաստատված «Հացահատիկին, դրա արտադրմանը, պահմանը, վերամշակմանը և օգտահանմանը ներկայացվող պահանջների տեխնիկական կանոնակարգի»:  Մակնշումը ընթեռնելի Մատակարարման կոնկրետ օրը որոշվում է Գնորդի կողմից նախնական (ոչ շուտ քան 3 աշխատանքային օր առաջ) պատվերի միջոցով՝ էլ. փոստով կամ հեռախոսազանգով:</w:t>
            </w:r>
          </w:p>
        </w:tc>
      </w:tr>
      <w:tr w:rsidR="00442198" w:rsidRPr="0079605B" w:rsidTr="002A1979">
        <w:tblPrEx>
          <w:tblLook w:val="0000"/>
        </w:tblPrEx>
        <w:trPr>
          <w:trHeight w:val="501"/>
        </w:trPr>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Պանիր</w:t>
            </w:r>
            <w:r w:rsidRPr="0079605B">
              <w:rPr>
                <w:rFonts w:ascii="Arial" w:hAnsi="Arial" w:cs="Arial"/>
                <w:sz w:val="18"/>
                <w:szCs w:val="18"/>
              </w:rPr>
              <w:t xml:space="preserve"> </w:t>
            </w:r>
          </w:p>
        </w:tc>
        <w:tc>
          <w:tcPr>
            <w:tcW w:w="13324" w:type="dxa"/>
            <w:gridSpan w:val="10"/>
            <w:vAlign w:val="bottom"/>
          </w:tcPr>
          <w:p w:rsidR="00442198" w:rsidRPr="0079605B" w:rsidRDefault="00442198">
            <w:pPr>
              <w:rPr>
                <w:rFonts w:ascii="GHEA Grapalat" w:hAnsi="GHEA Grapalat"/>
                <w:sz w:val="12"/>
                <w:szCs w:val="12"/>
              </w:rPr>
            </w:pPr>
            <w:r w:rsidRPr="0079605B">
              <w:rPr>
                <w:rFonts w:ascii="GHEA Grapalat" w:hAnsi="GHEA Grapalat"/>
                <w:sz w:val="12"/>
                <w:szCs w:val="12"/>
              </w:rPr>
              <w:t xml:space="preserve"> </w:t>
            </w:r>
            <w:r w:rsidRPr="0079605B">
              <w:rPr>
                <w:rFonts w:ascii="Sylfaen" w:hAnsi="Sylfaen" w:cs="Sylfaen"/>
                <w:sz w:val="12"/>
                <w:szCs w:val="12"/>
              </w:rPr>
              <w:t>Պանիր</w:t>
            </w:r>
            <w:r w:rsidRPr="0079605B">
              <w:rPr>
                <w:rFonts w:ascii="Arial" w:hAnsi="Arial" w:cs="Arial"/>
                <w:sz w:val="12"/>
                <w:szCs w:val="12"/>
              </w:rPr>
              <w:t xml:space="preserve"> </w:t>
            </w:r>
            <w:r w:rsidRPr="0079605B">
              <w:rPr>
                <w:rFonts w:ascii="Sylfaen" w:hAnsi="Sylfaen" w:cs="Sylfaen"/>
                <w:sz w:val="12"/>
                <w:szCs w:val="12"/>
              </w:rPr>
              <w:t>պինդ</w:t>
            </w:r>
            <w:r w:rsidRPr="0079605B">
              <w:rPr>
                <w:rFonts w:ascii="Arial" w:hAnsi="Arial" w:cs="Arial"/>
                <w:sz w:val="12"/>
                <w:szCs w:val="12"/>
              </w:rPr>
              <w:t xml:space="preserve">, </w:t>
            </w:r>
            <w:r w:rsidRPr="0079605B">
              <w:rPr>
                <w:rFonts w:ascii="Sylfaen" w:hAnsi="Sylfaen" w:cs="Sylfaen"/>
                <w:sz w:val="12"/>
                <w:szCs w:val="12"/>
              </w:rPr>
              <w:t>կովի</w:t>
            </w:r>
            <w:r w:rsidRPr="0079605B">
              <w:rPr>
                <w:rFonts w:ascii="Arial" w:hAnsi="Arial" w:cs="Arial"/>
                <w:sz w:val="12"/>
                <w:szCs w:val="12"/>
              </w:rPr>
              <w:t xml:space="preserve"> </w:t>
            </w:r>
            <w:r w:rsidRPr="0079605B">
              <w:rPr>
                <w:rFonts w:ascii="Sylfaen" w:hAnsi="Sylfaen" w:cs="Sylfaen"/>
                <w:sz w:val="12"/>
                <w:szCs w:val="12"/>
              </w:rPr>
              <w:t>կաթից</w:t>
            </w:r>
            <w:r w:rsidRPr="0079605B">
              <w:rPr>
                <w:rFonts w:ascii="Arial" w:hAnsi="Arial" w:cs="Arial"/>
                <w:sz w:val="12"/>
                <w:szCs w:val="12"/>
              </w:rPr>
              <w:t xml:space="preserve">, </w:t>
            </w:r>
            <w:r w:rsidRPr="0079605B">
              <w:rPr>
                <w:rFonts w:ascii="Sylfaen" w:hAnsi="Sylfaen" w:cs="Sylfaen"/>
                <w:sz w:val="12"/>
                <w:szCs w:val="12"/>
              </w:rPr>
              <w:t>աղաջրային</w:t>
            </w:r>
            <w:r w:rsidRPr="0079605B">
              <w:rPr>
                <w:rFonts w:ascii="Arial" w:hAnsi="Arial" w:cs="Arial"/>
                <w:sz w:val="12"/>
                <w:szCs w:val="12"/>
              </w:rPr>
              <w:t xml:space="preserve">, </w:t>
            </w:r>
            <w:r w:rsidRPr="0079605B">
              <w:rPr>
                <w:rFonts w:ascii="Sylfaen" w:hAnsi="Sylfaen" w:cs="Sylfaen"/>
                <w:sz w:val="12"/>
                <w:szCs w:val="12"/>
              </w:rPr>
              <w:t>սպիտակից</w:t>
            </w:r>
            <w:r w:rsidRPr="0079605B">
              <w:rPr>
                <w:rFonts w:ascii="GHEA Grapalat" w:hAnsi="GHEA Grapalat"/>
                <w:sz w:val="12"/>
                <w:szCs w:val="12"/>
              </w:rPr>
              <w:t xml:space="preserve"> </w:t>
            </w:r>
            <w:r w:rsidRPr="0079605B">
              <w:rPr>
                <w:rFonts w:ascii="Sylfaen" w:hAnsi="Sylfaen" w:cs="Sylfaen"/>
                <w:sz w:val="12"/>
                <w:szCs w:val="12"/>
              </w:rPr>
              <w:t>մինչև</w:t>
            </w:r>
            <w:r w:rsidRPr="0079605B">
              <w:rPr>
                <w:rFonts w:ascii="Arial" w:hAnsi="Arial" w:cs="Arial"/>
                <w:sz w:val="12"/>
                <w:szCs w:val="12"/>
              </w:rPr>
              <w:t xml:space="preserve"> </w:t>
            </w:r>
            <w:r w:rsidRPr="0079605B">
              <w:rPr>
                <w:rFonts w:ascii="Sylfaen" w:hAnsi="Sylfaen" w:cs="Sylfaen"/>
                <w:sz w:val="12"/>
                <w:szCs w:val="12"/>
              </w:rPr>
              <w:t>բաց</w:t>
            </w:r>
            <w:r w:rsidRPr="0079605B">
              <w:rPr>
                <w:rFonts w:ascii="Arial" w:hAnsi="Arial" w:cs="Arial"/>
                <w:sz w:val="12"/>
                <w:szCs w:val="12"/>
              </w:rPr>
              <w:t xml:space="preserve"> </w:t>
            </w:r>
            <w:r w:rsidRPr="0079605B">
              <w:rPr>
                <w:rFonts w:ascii="Sylfaen" w:hAnsi="Sylfaen" w:cs="Sylfaen"/>
                <w:sz w:val="12"/>
                <w:szCs w:val="12"/>
              </w:rPr>
              <w:t>դեղին</w:t>
            </w:r>
            <w:r w:rsidRPr="0079605B">
              <w:rPr>
                <w:rFonts w:ascii="Arial" w:hAnsi="Arial" w:cs="Arial"/>
                <w:sz w:val="12"/>
                <w:szCs w:val="12"/>
              </w:rPr>
              <w:t xml:space="preserve"> </w:t>
            </w:r>
            <w:r w:rsidRPr="0079605B">
              <w:rPr>
                <w:rFonts w:ascii="Sylfaen" w:hAnsi="Sylfaen" w:cs="Sylfaen"/>
                <w:sz w:val="12"/>
                <w:szCs w:val="12"/>
              </w:rPr>
              <w:t>գույնի</w:t>
            </w:r>
            <w:r w:rsidRPr="0079605B">
              <w:rPr>
                <w:rFonts w:ascii="Arial" w:hAnsi="Arial" w:cs="Arial"/>
                <w:sz w:val="12"/>
                <w:szCs w:val="12"/>
              </w:rPr>
              <w:t xml:space="preserve">, </w:t>
            </w:r>
            <w:r w:rsidRPr="0079605B">
              <w:rPr>
                <w:rFonts w:ascii="Sylfaen" w:hAnsi="Sylfaen" w:cs="Sylfaen"/>
                <w:sz w:val="12"/>
                <w:szCs w:val="12"/>
              </w:rPr>
              <w:t>տարբեր</w:t>
            </w:r>
            <w:r w:rsidRPr="0079605B">
              <w:rPr>
                <w:rFonts w:ascii="Arial" w:hAnsi="Arial" w:cs="Arial"/>
                <w:sz w:val="12"/>
                <w:szCs w:val="12"/>
              </w:rPr>
              <w:t xml:space="preserve"> </w:t>
            </w:r>
            <w:r w:rsidRPr="0079605B">
              <w:rPr>
                <w:rFonts w:ascii="Sylfaen" w:hAnsi="Sylfaen" w:cs="Sylfaen"/>
                <w:sz w:val="12"/>
                <w:szCs w:val="12"/>
              </w:rPr>
              <w:t>մեծության</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ձևի</w:t>
            </w:r>
            <w:r w:rsidRPr="0079605B">
              <w:rPr>
                <w:rFonts w:ascii="Arial" w:hAnsi="Arial" w:cs="Arial"/>
                <w:sz w:val="12"/>
                <w:szCs w:val="12"/>
              </w:rPr>
              <w:t xml:space="preserve"> </w:t>
            </w:r>
            <w:r w:rsidRPr="0079605B">
              <w:rPr>
                <w:rFonts w:ascii="Sylfaen" w:hAnsi="Sylfaen" w:cs="Sylfaen"/>
                <w:sz w:val="12"/>
                <w:szCs w:val="12"/>
              </w:rPr>
              <w:t>աչքերով</w:t>
            </w:r>
            <w:r w:rsidRPr="0079605B">
              <w:rPr>
                <w:rFonts w:ascii="Arial" w:hAnsi="Arial" w:cs="Arial"/>
                <w:sz w:val="12"/>
                <w:szCs w:val="12"/>
              </w:rPr>
              <w:t xml:space="preserve">, </w:t>
            </w:r>
            <w:r w:rsidRPr="0079605B">
              <w:rPr>
                <w:rFonts w:ascii="Sylfaen" w:hAnsi="Sylfaen" w:cs="Sylfaen"/>
                <w:sz w:val="12"/>
                <w:szCs w:val="12"/>
              </w:rPr>
              <w:t>գործարանային</w:t>
            </w:r>
            <w:r w:rsidRPr="0079605B">
              <w:rPr>
                <w:rFonts w:ascii="GHEA Grapalat" w:hAnsi="GHEA Grapalat"/>
                <w:sz w:val="12"/>
                <w:szCs w:val="12"/>
              </w:rPr>
              <w:t xml:space="preserve"> </w:t>
            </w:r>
            <w:r w:rsidRPr="0079605B">
              <w:rPr>
                <w:rFonts w:ascii="Sylfaen" w:hAnsi="Sylfaen" w:cs="Sylfaen"/>
                <w:sz w:val="12"/>
                <w:szCs w:val="12"/>
              </w:rPr>
              <w:t>փաթեթավորմամբ։</w:t>
            </w:r>
            <w:r w:rsidRPr="0079605B">
              <w:rPr>
                <w:rFonts w:ascii="Arial" w:hAnsi="Arial" w:cs="Arial"/>
                <w:sz w:val="12"/>
                <w:szCs w:val="12"/>
              </w:rPr>
              <w:t xml:space="preserve"> 46 % </w:t>
            </w:r>
            <w:r w:rsidRPr="0079605B">
              <w:rPr>
                <w:rFonts w:ascii="Sylfaen" w:hAnsi="Sylfaen" w:cs="Sylfaen"/>
                <w:sz w:val="12"/>
                <w:szCs w:val="12"/>
              </w:rPr>
              <w:t>յուղայնությամբ</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ՀՍՏ</w:t>
            </w:r>
            <w:r w:rsidRPr="0079605B">
              <w:rPr>
                <w:rFonts w:ascii="Arial" w:hAnsi="Arial" w:cs="Arial"/>
                <w:sz w:val="12"/>
                <w:szCs w:val="12"/>
              </w:rPr>
              <w:t>378-2016»</w:t>
            </w:r>
            <w:r w:rsidRPr="0079605B">
              <w:rPr>
                <w:rFonts w:ascii="GHEA Grapalat" w:hAnsi="GHEA Grapalat"/>
                <w:sz w:val="12"/>
                <w:szCs w:val="12"/>
              </w:rPr>
              <w:b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փաթեթավորումը՝</w:t>
            </w:r>
            <w:r w:rsidRPr="0079605B">
              <w:rPr>
                <w:rFonts w:ascii="Arial" w:hAnsi="Arial" w:cs="Arial"/>
                <w:sz w:val="12"/>
                <w:szCs w:val="12"/>
              </w:rPr>
              <w:t xml:space="preserve"> </w:t>
            </w:r>
            <w:r w:rsidRPr="0079605B">
              <w:rPr>
                <w:rFonts w:ascii="Sylfaen" w:hAnsi="Sylfaen" w:cs="Sylfaen"/>
                <w:sz w:val="12"/>
                <w:szCs w:val="12"/>
              </w:rPr>
              <w:t>սննդամթերքը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ենթարկված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համապատասխանության</w:t>
            </w:r>
            <w:r w:rsidRPr="0079605B">
              <w:rPr>
                <w:rFonts w:ascii="GHEA Grapalat" w:hAnsi="GHEA Grapalat"/>
                <w:sz w:val="12"/>
                <w:szCs w:val="12"/>
              </w:rPr>
              <w:t xml:space="preserve"> </w:t>
            </w:r>
            <w:r w:rsidRPr="0079605B">
              <w:rPr>
                <w:rFonts w:ascii="Sylfaen" w:hAnsi="Sylfaen" w:cs="Sylfaen"/>
                <w:sz w:val="12"/>
                <w:szCs w:val="12"/>
              </w:rPr>
              <w:t>գնահատման՝</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GHEA Grapalat" w:hAnsi="GHEA Grapalat"/>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880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021/2011),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GHEA Grapalat" w:hAnsi="GHEA Grapalat"/>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881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մակնշման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022/2011),</w:t>
            </w:r>
            <w:r w:rsidRPr="0079605B">
              <w:rPr>
                <w:rFonts w:ascii="GHEA Grapalat" w:hAnsi="GHEA Grapalat"/>
                <w:sz w:val="12"/>
                <w:szCs w:val="12"/>
              </w:rPr>
              <w:t xml:space="preserve">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2011 </w:t>
            </w:r>
            <w:r w:rsidRPr="0079605B">
              <w:rPr>
                <w:rFonts w:ascii="Sylfaen" w:hAnsi="Sylfaen" w:cs="Sylfaen"/>
                <w:sz w:val="12"/>
                <w:szCs w:val="12"/>
              </w:rPr>
              <w:t>թվականի</w:t>
            </w:r>
            <w:r w:rsidRPr="0079605B">
              <w:rPr>
                <w:rFonts w:ascii="GHEA Grapalat" w:hAnsi="GHEA Grapalat"/>
                <w:sz w:val="12"/>
                <w:szCs w:val="12"/>
              </w:rPr>
              <w:t xml:space="preserve"> </w:t>
            </w:r>
            <w:r w:rsidRPr="0079605B">
              <w:rPr>
                <w:rFonts w:ascii="Sylfaen" w:hAnsi="Sylfaen" w:cs="Sylfaen"/>
                <w:sz w:val="12"/>
                <w:szCs w:val="12"/>
              </w:rPr>
              <w:t>օգոստոսի</w:t>
            </w:r>
            <w:r w:rsidRPr="0079605B">
              <w:rPr>
                <w:rFonts w:ascii="Arial" w:hAnsi="Arial" w:cs="Arial"/>
                <w:sz w:val="12"/>
                <w:szCs w:val="12"/>
              </w:rPr>
              <w:t xml:space="preserve"> 16-</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769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Փաթեթվածքի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w:t>
            </w:r>
            <w:r w:rsidRPr="0079605B">
              <w:rPr>
                <w:rFonts w:ascii="Sylfaen" w:hAnsi="Sylfaen" w:cs="Sylfaen"/>
                <w:sz w:val="12"/>
                <w:szCs w:val="12"/>
              </w:rPr>
              <w:t>ՄՄ</w:t>
            </w:r>
            <w:r w:rsidRPr="0079605B">
              <w:rPr>
                <w:rFonts w:ascii="GHEA Grapalat" w:hAnsi="GHEA Grapalat"/>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005/2011) </w:t>
            </w:r>
            <w:r w:rsidRPr="0079605B">
              <w:rPr>
                <w:rFonts w:ascii="Sylfaen" w:hAnsi="Sylfaen" w:cs="Sylfaen"/>
                <w:sz w:val="12"/>
                <w:szCs w:val="12"/>
              </w:rPr>
              <w:t>Մաքսային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կանոնակարգերի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Arial" w:hAnsi="Arial" w:cs="Arial"/>
                <w:sz w:val="12"/>
                <w:szCs w:val="12"/>
              </w:rPr>
              <w:t xml:space="preserve"> </w:t>
            </w:r>
            <w:r w:rsidRPr="0079605B">
              <w:rPr>
                <w:rFonts w:ascii="Sylfaen" w:hAnsi="Sylfaen" w:cs="Sylfaen"/>
                <w:sz w:val="12"/>
                <w:szCs w:val="12"/>
              </w:rPr>
              <w:t>տնտեսական</w:t>
            </w:r>
            <w:r w:rsidRPr="0079605B">
              <w:rPr>
                <w:rFonts w:ascii="GHEA Grapalat" w:hAnsi="GHEA Grapalat"/>
                <w:sz w:val="12"/>
                <w:szCs w:val="12"/>
              </w:rPr>
              <w:t xml:space="preserve"> </w:t>
            </w:r>
            <w:r w:rsidRPr="0079605B">
              <w:rPr>
                <w:rFonts w:ascii="Sylfaen" w:hAnsi="Sylfaen" w:cs="Sylfaen"/>
                <w:sz w:val="12"/>
                <w:szCs w:val="12"/>
              </w:rPr>
              <w:t>հանձնաժողովի</w:t>
            </w:r>
            <w:r w:rsidRPr="0079605B">
              <w:rPr>
                <w:rFonts w:ascii="Arial" w:hAnsi="Arial" w:cs="Arial"/>
                <w:sz w:val="12"/>
                <w:szCs w:val="12"/>
              </w:rPr>
              <w:t xml:space="preserve"> </w:t>
            </w:r>
            <w:r w:rsidRPr="0079605B">
              <w:rPr>
                <w:rFonts w:ascii="Sylfaen" w:hAnsi="Sylfaen" w:cs="Sylfaen"/>
                <w:sz w:val="12"/>
                <w:szCs w:val="12"/>
              </w:rPr>
              <w:t>խորհրդի</w:t>
            </w:r>
            <w:r w:rsidRPr="0079605B">
              <w:rPr>
                <w:rFonts w:ascii="Arial" w:hAnsi="Arial" w:cs="Arial"/>
                <w:sz w:val="12"/>
                <w:szCs w:val="12"/>
              </w:rPr>
              <w:t xml:space="preserve"> 2013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հոկտեմբերի</w:t>
            </w:r>
            <w:r w:rsidRPr="0079605B">
              <w:rPr>
                <w:rFonts w:ascii="Arial" w:hAnsi="Arial" w:cs="Arial"/>
                <w:sz w:val="12"/>
                <w:szCs w:val="12"/>
              </w:rPr>
              <w:t xml:space="preserve"> 9-</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67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GHEA Grapalat" w:hAnsi="GHEA Grapalat"/>
                <w:sz w:val="12"/>
                <w:szCs w:val="12"/>
              </w:rPr>
              <w:t xml:space="preserve">  «</w:t>
            </w:r>
            <w:r w:rsidRPr="0079605B">
              <w:rPr>
                <w:rFonts w:ascii="Sylfaen" w:hAnsi="Sylfaen" w:cs="Sylfaen"/>
                <w:sz w:val="12"/>
                <w:szCs w:val="12"/>
              </w:rPr>
              <w:t>Կաթի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կաթնամթերքի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ՄՄ</w:t>
            </w:r>
            <w:r w:rsidRPr="0079605B">
              <w:rPr>
                <w:rFonts w:ascii="Arial" w:hAnsi="Arial" w:cs="Arial"/>
                <w:sz w:val="12"/>
                <w:szCs w:val="12"/>
              </w:rPr>
              <w:t xml:space="preserve"> </w:t>
            </w:r>
            <w:r w:rsidRPr="0079605B">
              <w:rPr>
                <w:rFonts w:ascii="Sylfaen" w:hAnsi="Sylfaen" w:cs="Sylfaen"/>
                <w:sz w:val="12"/>
                <w:szCs w:val="12"/>
              </w:rPr>
              <w:t>ՏԿ</w:t>
            </w:r>
            <w:r w:rsidRPr="0079605B">
              <w:rPr>
                <w:rFonts w:ascii="Arial" w:hAnsi="Arial" w:cs="Arial"/>
                <w:sz w:val="12"/>
                <w:szCs w:val="12"/>
              </w:rPr>
              <w:t xml:space="preserve"> 033/2013)</w:t>
            </w:r>
            <w:r w:rsidRPr="0079605B">
              <w:rPr>
                <w:rFonts w:ascii="GHEA Grapalat" w:hAnsi="GHEA Grapalat"/>
                <w:sz w:val="12"/>
                <w:szCs w:val="12"/>
              </w:rPr>
              <w:t xml:space="preserve">  </w:t>
            </w:r>
            <w:r w:rsidRPr="0079605B">
              <w:rPr>
                <w:rFonts w:ascii="Sylfaen" w:hAnsi="Sylfaen" w:cs="Sylfaen"/>
                <w:sz w:val="12"/>
                <w:szCs w:val="12"/>
              </w:rPr>
              <w:t>տեխնիկական</w:t>
            </w:r>
            <w:r w:rsidRPr="0079605B">
              <w:rPr>
                <w:rFonts w:ascii="GHEA Grapalat" w:hAnsi="GHEA Grapalat"/>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մակնշված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Եվրասիական</w:t>
            </w:r>
            <w:r w:rsidRPr="0079605B">
              <w:rPr>
                <w:rFonts w:ascii="Arial" w:hAnsi="Arial" w:cs="Arial"/>
                <w:sz w:val="12"/>
                <w:szCs w:val="12"/>
              </w:rPr>
              <w:t xml:space="preserve"> </w:t>
            </w:r>
            <w:r w:rsidRPr="0079605B">
              <w:rPr>
                <w:rFonts w:ascii="Sylfaen" w:hAnsi="Sylfaen" w:cs="Sylfaen"/>
                <w:sz w:val="12"/>
                <w:szCs w:val="12"/>
              </w:rPr>
              <w:t>տնտեսական</w:t>
            </w:r>
            <w:r w:rsidRPr="0079605B">
              <w:rPr>
                <w:rFonts w:ascii="Arial" w:hAnsi="Arial" w:cs="Arial"/>
                <w:sz w:val="12"/>
                <w:szCs w:val="12"/>
              </w:rPr>
              <w:t xml:space="preserve"> </w:t>
            </w:r>
            <w:r w:rsidRPr="0079605B">
              <w:rPr>
                <w:rFonts w:ascii="Sylfaen" w:hAnsi="Sylfaen" w:cs="Sylfaen"/>
                <w:sz w:val="12"/>
                <w:szCs w:val="12"/>
              </w:rPr>
              <w:t>միության</w:t>
            </w:r>
            <w:r w:rsidRPr="0079605B">
              <w:rPr>
                <w:rFonts w:ascii="Arial" w:hAnsi="Arial" w:cs="Arial"/>
                <w:sz w:val="12"/>
                <w:szCs w:val="12"/>
              </w:rPr>
              <w:t xml:space="preserve"> </w:t>
            </w:r>
            <w:r w:rsidRPr="0079605B">
              <w:rPr>
                <w:rFonts w:ascii="Sylfaen" w:hAnsi="Sylfaen" w:cs="Sylfaen"/>
                <w:sz w:val="12"/>
                <w:szCs w:val="12"/>
              </w:rPr>
              <w:t>տարածքում</w:t>
            </w:r>
            <w:r w:rsidRPr="0079605B">
              <w:rPr>
                <w:rFonts w:ascii="Arial" w:hAnsi="Arial" w:cs="Arial"/>
                <w:sz w:val="12"/>
                <w:szCs w:val="12"/>
              </w:rPr>
              <w:t xml:space="preserve"> </w:t>
            </w:r>
            <w:r w:rsidRPr="0079605B">
              <w:rPr>
                <w:rFonts w:ascii="Sylfaen" w:hAnsi="Sylfaen" w:cs="Sylfaen"/>
                <w:sz w:val="12"/>
                <w:szCs w:val="12"/>
              </w:rPr>
              <w:t>շրջանառության</w:t>
            </w:r>
            <w:r w:rsidRPr="0079605B">
              <w:rPr>
                <w:rFonts w:ascii="Arial" w:hAnsi="Arial" w:cs="Arial"/>
                <w:sz w:val="12"/>
                <w:szCs w:val="12"/>
              </w:rPr>
              <w:t xml:space="preserve"> </w:t>
            </w:r>
            <w:r w:rsidRPr="0079605B">
              <w:rPr>
                <w:rFonts w:ascii="Sylfaen" w:hAnsi="Sylfaen" w:cs="Sylfaen"/>
                <w:sz w:val="12"/>
                <w:szCs w:val="12"/>
              </w:rPr>
              <w:t>միասնական</w:t>
            </w:r>
            <w:r w:rsidRPr="0079605B">
              <w:rPr>
                <w:rFonts w:ascii="GHEA Grapalat" w:hAnsi="GHEA Grapalat"/>
                <w:sz w:val="12"/>
                <w:szCs w:val="12"/>
              </w:rPr>
              <w:t xml:space="preserve"> </w:t>
            </w:r>
            <w:r w:rsidRPr="0079605B">
              <w:rPr>
                <w:rFonts w:ascii="Sylfaen" w:hAnsi="Sylfaen" w:cs="Sylfaen"/>
                <w:sz w:val="12"/>
                <w:szCs w:val="12"/>
              </w:rPr>
              <w:t>նշանով</w:t>
            </w:r>
            <w:r w:rsidRPr="0079605B">
              <w:rPr>
                <w:rFonts w:ascii="Arial" w:hAnsi="Arial" w:cs="Arial"/>
                <w:sz w:val="12"/>
                <w:szCs w:val="12"/>
              </w:rPr>
              <w:t xml:space="preserve">: </w:t>
            </w:r>
            <w:r w:rsidRPr="0079605B">
              <w:rPr>
                <w:rFonts w:ascii="Sylfaen" w:hAnsi="Sylfaen" w:cs="Sylfaen"/>
                <w:sz w:val="12"/>
                <w:szCs w:val="12"/>
              </w:rPr>
              <w:t>Մակնշումը՝</w:t>
            </w:r>
            <w:r w:rsidRPr="0079605B">
              <w:rPr>
                <w:rFonts w:ascii="Arial" w:hAnsi="Arial" w:cs="Arial"/>
                <w:sz w:val="12"/>
                <w:szCs w:val="12"/>
              </w:rPr>
              <w:t xml:space="preserve"> </w:t>
            </w:r>
            <w:r w:rsidRPr="0079605B">
              <w:rPr>
                <w:rFonts w:ascii="Sylfaen" w:hAnsi="Sylfaen" w:cs="Sylfaen"/>
                <w:sz w:val="12"/>
                <w:szCs w:val="12"/>
              </w:rPr>
              <w:t>ընթեռնելի</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Արտադրանքը</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համապատասխանի</w:t>
            </w:r>
            <w:r w:rsidRPr="0079605B">
              <w:rPr>
                <w:rFonts w:ascii="Arial" w:hAnsi="Arial" w:cs="Arial"/>
                <w:sz w:val="12"/>
                <w:szCs w:val="12"/>
              </w:rPr>
              <w:t xml:space="preserve"> </w:t>
            </w:r>
            <w:r w:rsidRPr="0079605B">
              <w:rPr>
                <w:rFonts w:ascii="Sylfaen" w:hAnsi="Sylfaen" w:cs="Sylfaen"/>
                <w:sz w:val="12"/>
                <w:szCs w:val="12"/>
              </w:rPr>
              <w:t>արտադրատեսակի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GHEA Grapalat" w:hAnsi="GHEA Grapalat"/>
                <w:sz w:val="12"/>
                <w:szCs w:val="12"/>
              </w:rPr>
              <w:t xml:space="preserve"> </w:t>
            </w:r>
            <w:r w:rsidRPr="0079605B">
              <w:rPr>
                <w:rFonts w:ascii="Sylfaen" w:hAnsi="Sylfaen" w:cs="Sylfaen"/>
                <w:sz w:val="12"/>
                <w:szCs w:val="12"/>
              </w:rPr>
              <w:t>պայմաններին։</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w:t>
            </w:r>
            <w:r w:rsidRPr="0079605B">
              <w:rPr>
                <w:rFonts w:ascii="GHEA Grapalat" w:hAnsi="GHEA Grapalat"/>
                <w:sz w:val="12"/>
                <w:szCs w:val="12"/>
              </w:rPr>
              <w:t xml:space="preserve">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tc>
      </w:tr>
      <w:tr w:rsidR="00442198" w:rsidRPr="0079605B" w:rsidTr="002A1979">
        <w:tblPrEx>
          <w:tblLook w:val="0000"/>
        </w:tblPrEx>
        <w:trPr>
          <w:trHeight w:val="501"/>
        </w:trPr>
        <w:tc>
          <w:tcPr>
            <w:tcW w:w="723" w:type="dxa"/>
            <w:vAlign w:val="center"/>
          </w:tcPr>
          <w:p w:rsidR="00442198" w:rsidRPr="0079605B" w:rsidRDefault="00442198" w:rsidP="002A1979">
            <w:pPr>
              <w:numPr>
                <w:ilvl w:val="0"/>
                <w:numId w:val="11"/>
              </w:numPr>
              <w:jc w:val="center"/>
              <w:rPr>
                <w:rFonts w:ascii="GHEA Grapalat" w:hAnsi="GHEA Grapalat"/>
                <w:sz w:val="20"/>
                <w:szCs w:val="20"/>
              </w:rPr>
            </w:pPr>
          </w:p>
        </w:tc>
        <w:tc>
          <w:tcPr>
            <w:tcW w:w="1559" w:type="dxa"/>
            <w:vAlign w:val="center"/>
          </w:tcPr>
          <w:p w:rsidR="00442198" w:rsidRPr="0079605B" w:rsidRDefault="00442198" w:rsidP="00A27947">
            <w:pPr>
              <w:jc w:val="center"/>
              <w:rPr>
                <w:rFonts w:ascii="GHEA Grapalat" w:hAnsi="GHEA Grapalat"/>
                <w:sz w:val="18"/>
                <w:szCs w:val="18"/>
              </w:rPr>
            </w:pPr>
            <w:r w:rsidRPr="0079605B">
              <w:rPr>
                <w:rFonts w:ascii="Sylfaen" w:hAnsi="Sylfaen" w:cs="Sylfaen"/>
                <w:sz w:val="18"/>
                <w:szCs w:val="18"/>
              </w:rPr>
              <w:t>Տավարի</w:t>
            </w:r>
            <w:r w:rsidRPr="0079605B">
              <w:rPr>
                <w:rFonts w:ascii="Arial" w:hAnsi="Arial" w:cs="Arial"/>
                <w:sz w:val="18"/>
                <w:szCs w:val="18"/>
              </w:rPr>
              <w:t xml:space="preserve"> </w:t>
            </w:r>
            <w:r w:rsidRPr="0079605B">
              <w:rPr>
                <w:rFonts w:ascii="Sylfaen" w:hAnsi="Sylfaen" w:cs="Sylfaen"/>
                <w:sz w:val="18"/>
                <w:szCs w:val="18"/>
              </w:rPr>
              <w:t>միս</w:t>
            </w:r>
            <w:r w:rsidRPr="0079605B">
              <w:rPr>
                <w:rFonts w:ascii="GHEA Grapalat" w:hAnsi="GHEA Grapalat"/>
                <w:sz w:val="18"/>
                <w:szCs w:val="18"/>
              </w:rPr>
              <w:t xml:space="preserve"> </w:t>
            </w:r>
          </w:p>
        </w:tc>
        <w:tc>
          <w:tcPr>
            <w:tcW w:w="13324" w:type="dxa"/>
            <w:gridSpan w:val="10"/>
            <w:vAlign w:val="bottom"/>
          </w:tcPr>
          <w:p w:rsidR="00442198" w:rsidRPr="0079605B" w:rsidRDefault="00442198">
            <w:pPr>
              <w:rPr>
                <w:rFonts w:ascii="GHEA Grapalat" w:hAnsi="GHEA Grapalat"/>
                <w:sz w:val="12"/>
                <w:szCs w:val="12"/>
              </w:rPr>
            </w:pPr>
            <w:r w:rsidRPr="0079605B">
              <w:rPr>
                <w:rFonts w:ascii="GHEA Grapalat" w:hAnsi="GHEA Grapalat"/>
                <w:sz w:val="12"/>
                <w:szCs w:val="12"/>
              </w:rPr>
              <w:t xml:space="preserve"> </w:t>
            </w:r>
            <w:r w:rsidRPr="0079605B">
              <w:rPr>
                <w:rFonts w:ascii="Sylfaen" w:hAnsi="Sylfaen" w:cs="Sylfaen"/>
                <w:sz w:val="12"/>
                <w:szCs w:val="12"/>
              </w:rPr>
              <w:t>Միս</w:t>
            </w:r>
            <w:r w:rsidRPr="0079605B">
              <w:rPr>
                <w:rFonts w:ascii="Arial" w:hAnsi="Arial" w:cs="Arial"/>
                <w:sz w:val="12"/>
                <w:szCs w:val="12"/>
              </w:rPr>
              <w:t xml:space="preserve"> </w:t>
            </w:r>
            <w:r w:rsidRPr="0079605B">
              <w:rPr>
                <w:rFonts w:ascii="Sylfaen" w:hAnsi="Sylfaen" w:cs="Sylfaen"/>
                <w:sz w:val="12"/>
                <w:szCs w:val="12"/>
              </w:rPr>
              <w:t>տավարի՝</w:t>
            </w:r>
            <w:r w:rsidR="009F6AA5" w:rsidRPr="0079605B">
              <w:rPr>
                <w:rFonts w:ascii="Sylfaen" w:hAnsi="Sylfaen" w:cs="Sylfaen"/>
                <w:sz w:val="12"/>
                <w:szCs w:val="12"/>
                <w:lang w:val="hy-AM"/>
              </w:rPr>
              <w:t>տեղական,</w:t>
            </w:r>
            <w:r w:rsidRPr="0079605B">
              <w:rPr>
                <w:rFonts w:ascii="Arial" w:hAnsi="Arial" w:cs="Arial"/>
                <w:sz w:val="12"/>
                <w:szCs w:val="12"/>
              </w:rPr>
              <w:t xml:space="preserve"> </w:t>
            </w:r>
            <w:r w:rsidRPr="0079605B">
              <w:rPr>
                <w:rFonts w:ascii="Sylfaen" w:hAnsi="Sylfaen" w:cs="Sylfaen"/>
                <w:sz w:val="12"/>
                <w:szCs w:val="12"/>
              </w:rPr>
              <w:t>համամասնորեն</w:t>
            </w:r>
            <w:r w:rsidRPr="0079605B">
              <w:rPr>
                <w:rFonts w:ascii="GHEA Grapalat" w:hAnsi="GHEA Grapalat"/>
                <w:sz w:val="12"/>
                <w:szCs w:val="12"/>
              </w:rPr>
              <w:t xml:space="preserve"> </w:t>
            </w:r>
            <w:r w:rsidRPr="0079605B">
              <w:rPr>
                <w:rFonts w:ascii="Sylfaen" w:hAnsi="Sylfaen" w:cs="Sylfaen"/>
                <w:sz w:val="12"/>
                <w:szCs w:val="12"/>
              </w:rPr>
              <w:t>բաժանված</w:t>
            </w:r>
            <w:r w:rsidRPr="0079605B">
              <w:rPr>
                <w:rFonts w:ascii="Arial" w:hAnsi="Arial" w:cs="Arial"/>
                <w:sz w:val="12"/>
                <w:szCs w:val="12"/>
              </w:rPr>
              <w:t xml:space="preserve">, </w:t>
            </w:r>
            <w:r w:rsidRPr="0079605B">
              <w:rPr>
                <w:rFonts w:ascii="Sylfaen" w:hAnsi="Sylfaen" w:cs="Sylfaen"/>
                <w:sz w:val="12"/>
                <w:szCs w:val="12"/>
              </w:rPr>
              <w:t>փափուկ</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GHEA Grapalat" w:hAnsi="GHEA Grapalat"/>
                <w:sz w:val="12"/>
                <w:szCs w:val="12"/>
              </w:rPr>
              <w:t xml:space="preserve"> </w:t>
            </w:r>
            <w:r w:rsidRPr="0079605B">
              <w:rPr>
                <w:rFonts w:ascii="Sylfaen" w:hAnsi="Sylfaen" w:cs="Sylfaen"/>
                <w:sz w:val="12"/>
                <w:szCs w:val="12"/>
              </w:rPr>
              <w:t>ոսկոռի</w:t>
            </w:r>
            <w:r w:rsidRPr="0079605B">
              <w:rPr>
                <w:rFonts w:ascii="Arial" w:hAnsi="Arial" w:cs="Arial"/>
                <w:sz w:val="12"/>
                <w:szCs w:val="12"/>
              </w:rPr>
              <w:t>,</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եփող</w:t>
            </w:r>
            <w:r w:rsidRPr="0079605B">
              <w:rPr>
                <w:rFonts w:ascii="Arial" w:hAnsi="Arial" w:cs="Arial"/>
                <w:sz w:val="12"/>
                <w:szCs w:val="12"/>
              </w:rPr>
              <w:t xml:space="preserve">, </w:t>
            </w:r>
            <w:r w:rsidRPr="0079605B">
              <w:rPr>
                <w:rFonts w:ascii="Sylfaen" w:hAnsi="Sylfaen" w:cs="Sylfaen"/>
                <w:sz w:val="12"/>
                <w:szCs w:val="12"/>
              </w:rPr>
              <w:t>պաղեցրած</w:t>
            </w:r>
            <w:r w:rsidRPr="0079605B">
              <w:rPr>
                <w:rFonts w:ascii="Arial" w:hAnsi="Arial" w:cs="Arial"/>
                <w:sz w:val="12"/>
                <w:szCs w:val="12"/>
              </w:rPr>
              <w:t xml:space="preserve">, </w:t>
            </w:r>
            <w:r w:rsidRPr="0079605B">
              <w:rPr>
                <w:rFonts w:ascii="Sylfaen" w:hAnsi="Sylfaen" w:cs="Sylfaen"/>
                <w:sz w:val="12"/>
                <w:szCs w:val="12"/>
              </w:rPr>
              <w:t>ճարպային</w:t>
            </w:r>
            <w:r w:rsidRPr="0079605B">
              <w:rPr>
                <w:rFonts w:ascii="Arial" w:hAnsi="Arial" w:cs="Arial"/>
                <w:sz w:val="12"/>
                <w:szCs w:val="12"/>
              </w:rPr>
              <w:t xml:space="preserve"> </w:t>
            </w:r>
            <w:r w:rsidRPr="0079605B">
              <w:rPr>
                <w:rFonts w:ascii="Sylfaen" w:hAnsi="Sylfaen" w:cs="Sylfaen"/>
                <w:sz w:val="12"/>
                <w:szCs w:val="12"/>
              </w:rPr>
              <w:t>մասը՝</w:t>
            </w:r>
            <w:r w:rsidRPr="0079605B">
              <w:rPr>
                <w:rFonts w:ascii="Arial" w:hAnsi="Arial" w:cs="Arial"/>
                <w:sz w:val="12"/>
                <w:szCs w:val="12"/>
              </w:rPr>
              <w:t xml:space="preserve"> </w:t>
            </w:r>
            <w:r w:rsidRPr="0079605B">
              <w:rPr>
                <w:rFonts w:ascii="Sylfaen" w:hAnsi="Sylfaen" w:cs="Sylfaen"/>
                <w:sz w:val="12"/>
                <w:szCs w:val="12"/>
              </w:rPr>
              <w:t>մինչև</w:t>
            </w:r>
            <w:r w:rsidRPr="0079605B">
              <w:rPr>
                <w:rFonts w:ascii="Arial" w:hAnsi="Arial" w:cs="Arial"/>
                <w:sz w:val="12"/>
                <w:szCs w:val="12"/>
              </w:rPr>
              <w:t xml:space="preserve"> 20%,</w:t>
            </w:r>
            <w:r w:rsidRPr="0079605B">
              <w:rPr>
                <w:rFonts w:ascii="GHEA Grapalat" w:hAnsi="GHEA Grapalat"/>
                <w:sz w:val="12"/>
                <w:szCs w:val="12"/>
              </w:rPr>
              <w:t xml:space="preserve"> </w:t>
            </w:r>
            <w:r w:rsidRPr="0079605B">
              <w:rPr>
                <w:rFonts w:ascii="Sylfaen" w:hAnsi="Sylfaen" w:cs="Sylfaen"/>
                <w:sz w:val="12"/>
                <w:szCs w:val="12"/>
              </w:rPr>
              <w:t>զարգացած</w:t>
            </w:r>
            <w:r w:rsidRPr="0079605B">
              <w:rPr>
                <w:rFonts w:ascii="Arial" w:hAnsi="Arial" w:cs="Arial"/>
                <w:sz w:val="12"/>
                <w:szCs w:val="12"/>
              </w:rPr>
              <w:t xml:space="preserve"> </w:t>
            </w:r>
            <w:r w:rsidRPr="0079605B">
              <w:rPr>
                <w:rFonts w:ascii="Sylfaen" w:hAnsi="Sylfaen" w:cs="Sylfaen"/>
                <w:sz w:val="12"/>
                <w:szCs w:val="12"/>
              </w:rPr>
              <w:t>մկաններով</w:t>
            </w:r>
            <w:r w:rsidRPr="0079605B">
              <w:rPr>
                <w:rFonts w:ascii="Arial" w:hAnsi="Arial" w:cs="Arial"/>
                <w:sz w:val="12"/>
                <w:szCs w:val="12"/>
              </w:rPr>
              <w:t xml:space="preserve">, </w:t>
            </w:r>
            <w:r w:rsidRPr="0079605B">
              <w:rPr>
                <w:rFonts w:ascii="Sylfaen" w:hAnsi="Sylfaen" w:cs="Sylfaen"/>
                <w:sz w:val="12"/>
                <w:szCs w:val="12"/>
              </w:rPr>
              <w:t>պահված</w:t>
            </w:r>
            <w:r w:rsidRPr="0079605B">
              <w:rPr>
                <w:rFonts w:ascii="Arial" w:hAnsi="Arial" w:cs="Arial"/>
                <w:sz w:val="12"/>
                <w:szCs w:val="12"/>
              </w:rPr>
              <w:t xml:space="preserve"> 0 </w:t>
            </w:r>
            <w:r w:rsidRPr="0079605B">
              <w:rPr>
                <w:rFonts w:ascii="Sylfaen" w:hAnsi="Sylfaen" w:cs="Sylfaen"/>
                <w:sz w:val="12"/>
                <w:szCs w:val="12"/>
              </w:rPr>
              <w:t>օ</w:t>
            </w:r>
            <w:r w:rsidRPr="0079605B">
              <w:rPr>
                <w:rFonts w:ascii="Arial" w:hAnsi="Arial" w:cs="Arial"/>
                <w:sz w:val="12"/>
                <w:szCs w:val="12"/>
              </w:rPr>
              <w:t>C -</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մինչև</w:t>
            </w:r>
            <w:r w:rsidRPr="0079605B">
              <w:rPr>
                <w:rFonts w:ascii="Arial" w:hAnsi="Arial" w:cs="Arial"/>
                <w:sz w:val="12"/>
                <w:szCs w:val="12"/>
              </w:rPr>
              <w:t xml:space="preserve"> 4</w:t>
            </w:r>
            <w:r w:rsidRPr="0079605B">
              <w:rPr>
                <w:rFonts w:ascii="Sylfaen" w:hAnsi="Sylfaen" w:cs="Sylfaen"/>
                <w:sz w:val="12"/>
                <w:szCs w:val="12"/>
              </w:rPr>
              <w:t>օ</w:t>
            </w:r>
            <w:r w:rsidRPr="0079605B">
              <w:rPr>
                <w:rFonts w:ascii="Arial" w:hAnsi="Arial" w:cs="Arial"/>
                <w:sz w:val="12"/>
                <w:szCs w:val="12"/>
              </w:rPr>
              <w:t xml:space="preserve">C </w:t>
            </w:r>
            <w:r w:rsidRPr="0079605B">
              <w:rPr>
                <w:rFonts w:ascii="Sylfaen" w:hAnsi="Sylfaen" w:cs="Sylfaen"/>
                <w:sz w:val="12"/>
                <w:szCs w:val="12"/>
              </w:rPr>
              <w:t>ջերմաստիճանի</w:t>
            </w:r>
            <w:r w:rsidRPr="0079605B">
              <w:rPr>
                <w:rFonts w:ascii="Arial" w:hAnsi="Arial" w:cs="Arial"/>
                <w:sz w:val="12"/>
                <w:szCs w:val="12"/>
              </w:rPr>
              <w:t xml:space="preserve"> </w:t>
            </w:r>
            <w:r w:rsidRPr="0079605B">
              <w:rPr>
                <w:rFonts w:ascii="Sylfaen" w:hAnsi="Sylfaen" w:cs="Sylfaen"/>
                <w:sz w:val="12"/>
                <w:szCs w:val="12"/>
              </w:rPr>
              <w:t>պայմաններում</w:t>
            </w:r>
            <w:r w:rsidRPr="0079605B">
              <w:rPr>
                <w:rFonts w:ascii="Arial" w:hAnsi="Arial" w:cs="Arial"/>
                <w:sz w:val="12"/>
                <w:szCs w:val="12"/>
              </w:rPr>
              <w:t>` 6</w:t>
            </w:r>
            <w:r w:rsidRPr="0079605B">
              <w:rPr>
                <w:rFonts w:ascii="GHEA Grapalat" w:hAnsi="GHEA Grapalat"/>
                <w:sz w:val="12"/>
                <w:szCs w:val="12"/>
              </w:rPr>
              <w:t xml:space="preserve"> </w:t>
            </w:r>
            <w:r w:rsidRPr="0079605B">
              <w:rPr>
                <w:rFonts w:ascii="Sylfaen" w:hAnsi="Sylfaen" w:cs="Sylfaen"/>
                <w:sz w:val="12"/>
                <w:szCs w:val="12"/>
              </w:rPr>
              <w:t>ժ</w:t>
            </w:r>
            <w:r w:rsidRPr="0079605B">
              <w:rPr>
                <w:rFonts w:ascii="Arial" w:hAnsi="Arial" w:cs="Arial"/>
                <w:sz w:val="12"/>
                <w:szCs w:val="12"/>
              </w:rPr>
              <w:t>-</w:t>
            </w:r>
            <w:r w:rsidRPr="0079605B">
              <w:rPr>
                <w:rFonts w:ascii="Sylfaen" w:hAnsi="Sylfaen" w:cs="Sylfaen"/>
                <w:sz w:val="12"/>
                <w:szCs w:val="12"/>
              </w:rPr>
              <w:t>ից</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ավելի</w:t>
            </w:r>
            <w:r w:rsidRPr="0079605B">
              <w:rPr>
                <w:rFonts w:ascii="Arial" w:hAnsi="Arial" w:cs="Arial"/>
                <w:sz w:val="12"/>
                <w:szCs w:val="12"/>
              </w:rPr>
              <w:t xml:space="preserve">, I </w:t>
            </w:r>
            <w:r w:rsidRPr="0079605B">
              <w:rPr>
                <w:rFonts w:ascii="Sylfaen" w:hAnsi="Sylfaen" w:cs="Sylfaen"/>
                <w:sz w:val="12"/>
                <w:szCs w:val="12"/>
              </w:rPr>
              <w:t>պարարտության</w:t>
            </w:r>
            <w:r w:rsidRPr="0079605B">
              <w:rPr>
                <w:rFonts w:ascii="Arial" w:hAnsi="Arial" w:cs="Arial"/>
                <w:sz w:val="12"/>
                <w:szCs w:val="12"/>
              </w:rPr>
              <w:t xml:space="preserve">, </w:t>
            </w:r>
            <w:r w:rsidRPr="0079605B">
              <w:rPr>
                <w:rFonts w:ascii="Sylfaen" w:hAnsi="Sylfaen" w:cs="Sylfaen"/>
                <w:sz w:val="12"/>
                <w:szCs w:val="12"/>
              </w:rPr>
              <w:t>պաղեցրած</w:t>
            </w:r>
            <w:r w:rsidRPr="0079605B">
              <w:rPr>
                <w:rFonts w:ascii="Arial" w:hAnsi="Arial" w:cs="Arial"/>
                <w:sz w:val="12"/>
                <w:szCs w:val="12"/>
              </w:rPr>
              <w:t xml:space="preserve"> </w:t>
            </w:r>
            <w:r w:rsidRPr="0079605B">
              <w:rPr>
                <w:rFonts w:ascii="Sylfaen" w:hAnsi="Sylfaen" w:cs="Sylfaen"/>
                <w:sz w:val="12"/>
                <w:szCs w:val="12"/>
              </w:rPr>
              <w:t>մսի</w:t>
            </w:r>
            <w:r w:rsidRPr="0079605B">
              <w:rPr>
                <w:rFonts w:ascii="Arial" w:hAnsi="Arial" w:cs="Arial"/>
                <w:sz w:val="12"/>
                <w:szCs w:val="12"/>
              </w:rPr>
              <w:t xml:space="preserve"> </w:t>
            </w:r>
            <w:r w:rsidRPr="0079605B">
              <w:rPr>
                <w:rFonts w:ascii="Sylfaen" w:hAnsi="Sylfaen" w:cs="Sylfaen"/>
                <w:sz w:val="12"/>
                <w:szCs w:val="12"/>
              </w:rPr>
              <w:t>մակերեսը</w:t>
            </w:r>
            <w:r w:rsidRPr="0079605B">
              <w:rPr>
                <w:rFonts w:ascii="Arial" w:hAnsi="Arial" w:cs="Arial"/>
                <w:sz w:val="12"/>
                <w:szCs w:val="12"/>
              </w:rPr>
              <w:t xml:space="preserve"> </w:t>
            </w:r>
            <w:r w:rsidRPr="0079605B">
              <w:rPr>
                <w:rFonts w:ascii="Sylfaen" w:hAnsi="Sylfaen" w:cs="Sylfaen"/>
                <w:sz w:val="12"/>
                <w:szCs w:val="12"/>
              </w:rPr>
              <w:t>չպետք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խոնավ</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ոսկորի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մսի</w:t>
            </w:r>
            <w:r w:rsidRPr="0079605B">
              <w:rPr>
                <w:rFonts w:ascii="Arial" w:hAnsi="Arial" w:cs="Arial"/>
                <w:sz w:val="12"/>
                <w:szCs w:val="12"/>
              </w:rPr>
              <w:t xml:space="preserve"> </w:t>
            </w:r>
            <w:r w:rsidRPr="0079605B">
              <w:rPr>
                <w:rFonts w:ascii="Sylfaen" w:hAnsi="Sylfaen" w:cs="Sylfaen"/>
                <w:sz w:val="12"/>
                <w:szCs w:val="12"/>
              </w:rPr>
              <w:t>հարաբերակցությունը</w:t>
            </w:r>
            <w:r w:rsidRPr="0079605B">
              <w:rPr>
                <w:rFonts w:ascii="Arial" w:hAnsi="Arial" w:cs="Arial"/>
                <w:sz w:val="12"/>
                <w:szCs w:val="12"/>
              </w:rPr>
              <w:t xml:space="preserve">` </w:t>
            </w:r>
            <w:r w:rsidRPr="0079605B">
              <w:rPr>
                <w:rFonts w:ascii="Sylfaen" w:hAnsi="Sylfaen" w:cs="Sylfaen"/>
                <w:sz w:val="12"/>
                <w:szCs w:val="12"/>
              </w:rPr>
              <w:t>համապատասխանաբար</w:t>
            </w:r>
            <w:r w:rsidRPr="0079605B">
              <w:rPr>
                <w:rFonts w:ascii="Arial" w:hAnsi="Arial" w:cs="Arial"/>
                <w:sz w:val="12"/>
                <w:szCs w:val="12"/>
              </w:rPr>
              <w:t xml:space="preserve"> 0 %</w:t>
            </w:r>
            <w:r w:rsidRPr="0079605B">
              <w:rPr>
                <w:rFonts w:ascii="GHEA Grapalat" w:hAnsi="GHEA Grapalat"/>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100 %, </w:t>
            </w:r>
            <w:r w:rsidRPr="0079605B">
              <w:rPr>
                <w:rFonts w:ascii="Sylfaen" w:hAnsi="Sylfaen" w:cs="Sylfaen"/>
                <w:sz w:val="12"/>
                <w:szCs w:val="12"/>
              </w:rPr>
              <w:t>փաթեթավորումը</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արկղերով</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ՀՍՏ</w:t>
            </w:r>
            <w:r w:rsidRPr="0079605B">
              <w:rPr>
                <w:rFonts w:ascii="Arial" w:hAnsi="Arial" w:cs="Arial"/>
                <w:sz w:val="12"/>
                <w:szCs w:val="12"/>
              </w:rPr>
              <w:t xml:space="preserve"> 342-2011:</w:t>
            </w:r>
            <w:r w:rsidRPr="0079605B">
              <w:rPr>
                <w:rFonts w:ascii="GHEA Grapalat" w:hAnsi="GHEA Grapalat"/>
                <w:sz w:val="12"/>
                <w:szCs w:val="12"/>
              </w:rPr>
              <w:br/>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հոկտեմբերի</w:t>
            </w:r>
            <w:r w:rsidRPr="0079605B">
              <w:rPr>
                <w:rFonts w:ascii="Arial" w:hAnsi="Arial" w:cs="Arial"/>
                <w:sz w:val="12"/>
                <w:szCs w:val="12"/>
              </w:rPr>
              <w:t xml:space="preserve"> 19-</w:t>
            </w:r>
            <w:r w:rsidRPr="0079605B">
              <w:rPr>
                <w:rFonts w:ascii="Sylfaen" w:hAnsi="Sylfaen" w:cs="Sylfaen"/>
                <w:sz w:val="12"/>
                <w:szCs w:val="12"/>
              </w:rPr>
              <w:t>ի</w:t>
            </w:r>
            <w:r w:rsidRPr="0079605B">
              <w:rPr>
                <w:rFonts w:ascii="Arial" w:hAnsi="Arial" w:cs="Arial"/>
                <w:sz w:val="12"/>
                <w:szCs w:val="12"/>
              </w:rPr>
              <w:t xml:space="preserve"> N 1560-</w:t>
            </w:r>
            <w:r w:rsidRPr="0079605B">
              <w:rPr>
                <w:rFonts w:ascii="Sylfaen" w:hAnsi="Sylfaen" w:cs="Sylfaen"/>
                <w:sz w:val="12"/>
                <w:szCs w:val="12"/>
              </w:rPr>
              <w:t>Ն</w:t>
            </w:r>
            <w:r w:rsidRPr="0079605B">
              <w:rPr>
                <w:rFonts w:ascii="Arial" w:hAnsi="Arial" w:cs="Arial"/>
                <w:sz w:val="12"/>
                <w:szCs w:val="12"/>
              </w:rPr>
              <w:t xml:space="preserve"> </w:t>
            </w:r>
            <w:r w:rsidRPr="0079605B">
              <w:rPr>
                <w:rFonts w:ascii="Sylfaen" w:hAnsi="Sylfaen" w:cs="Sylfaen"/>
                <w:sz w:val="12"/>
                <w:szCs w:val="12"/>
              </w:rPr>
              <w:t>որոշմամբ</w:t>
            </w:r>
            <w:r w:rsidRPr="0079605B">
              <w:rPr>
                <w:rFonts w:ascii="GHEA Grapalat" w:hAnsi="GHEA Grapalat"/>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Մսի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մսամթերքի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GHEA Grapalat" w:hAnsi="GHEA Grapalat"/>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GHEA Grapalat" w:hAnsi="GHEA Grapalat"/>
                <w:sz w:val="12"/>
                <w:szCs w:val="12"/>
              </w:rPr>
              <w:t xml:space="preserve"> </w:t>
            </w:r>
            <w:r w:rsidRPr="0079605B">
              <w:rPr>
                <w:rFonts w:ascii="GHEA Grapalat" w:hAnsi="GHEA Grapalat"/>
                <w:sz w:val="12"/>
                <w:szCs w:val="12"/>
              </w:rPr>
              <w:br/>
            </w:r>
            <w:r w:rsidRPr="0079605B">
              <w:rPr>
                <w:rFonts w:ascii="Sylfaen" w:hAnsi="Sylfaen" w:cs="Sylfaen"/>
                <w:sz w:val="12"/>
                <w:szCs w:val="12"/>
              </w:rPr>
              <w:t>Մատակարարումից</w:t>
            </w:r>
            <w:r w:rsidRPr="0079605B">
              <w:rPr>
                <w:rFonts w:ascii="Arial" w:hAnsi="Arial" w:cs="Arial"/>
                <w:sz w:val="12"/>
                <w:szCs w:val="12"/>
              </w:rPr>
              <w:t xml:space="preserve"> </w:t>
            </w:r>
            <w:r w:rsidRPr="0079605B">
              <w:rPr>
                <w:rFonts w:ascii="Sylfaen" w:hAnsi="Sylfaen" w:cs="Sylfaen"/>
                <w:sz w:val="12"/>
                <w:szCs w:val="12"/>
              </w:rPr>
              <w:t>հետո</w:t>
            </w:r>
            <w:r w:rsidRPr="0079605B">
              <w:rPr>
                <w:rFonts w:ascii="GHEA Grapalat" w:hAnsi="GHEA Grapalat"/>
                <w:sz w:val="12"/>
                <w:szCs w:val="12"/>
              </w:rPr>
              <w:t xml:space="preserve"> </w:t>
            </w:r>
            <w:r w:rsidRPr="0079605B">
              <w:rPr>
                <w:rFonts w:ascii="Sylfaen" w:hAnsi="Sylfaen" w:cs="Sylfaen"/>
                <w:sz w:val="12"/>
                <w:szCs w:val="12"/>
              </w:rPr>
              <w:t>կարելի</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սառեցնել</w:t>
            </w:r>
            <w:r w:rsidRPr="0079605B">
              <w:rPr>
                <w:rFonts w:ascii="Arial" w:hAnsi="Arial" w:cs="Arial"/>
                <w:sz w:val="12"/>
                <w:szCs w:val="12"/>
              </w:rPr>
              <w:t>;</w:t>
            </w:r>
            <w:r w:rsidRPr="0079605B">
              <w:rPr>
                <w:rFonts w:ascii="GHEA Grapalat" w:hAnsi="GHEA Grapalat"/>
                <w:sz w:val="12"/>
                <w:szCs w:val="12"/>
              </w:rPr>
              <w:t xml:space="preserve"> </w:t>
            </w:r>
            <w:r w:rsidRPr="0079605B">
              <w:rPr>
                <w:rFonts w:ascii="GHEA Grapalat" w:hAnsi="GHEA Grapalat"/>
                <w:sz w:val="12"/>
                <w:szCs w:val="12"/>
              </w:rPr>
              <w:b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GHEA Grapalat" w:hAnsi="GHEA Grapalat"/>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Ընդունել</w:t>
            </w:r>
            <w:r w:rsidRPr="0079605B">
              <w:rPr>
                <w:rFonts w:ascii="Arial" w:hAnsi="Arial" w:cs="Arial"/>
                <w:sz w:val="12"/>
                <w:szCs w:val="12"/>
              </w:rPr>
              <w:t xml:space="preserve"> </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գիտություն</w:t>
            </w:r>
            <w:r w:rsidRPr="0079605B">
              <w:rPr>
                <w:rFonts w:ascii="Arial" w:hAnsi="Arial" w:cs="Arial"/>
                <w:sz w:val="12"/>
                <w:szCs w:val="12"/>
              </w:rPr>
              <w:t xml:space="preserve">, </w:t>
            </w:r>
            <w:r w:rsidRPr="0079605B">
              <w:rPr>
                <w:rFonts w:ascii="Sylfaen" w:hAnsi="Sylfaen" w:cs="Sylfaen"/>
                <w:sz w:val="12"/>
                <w:szCs w:val="12"/>
              </w:rPr>
              <w:t>որ</w:t>
            </w:r>
            <w:r w:rsidRPr="0079605B">
              <w:rPr>
                <w:rFonts w:ascii="Arial" w:hAnsi="Arial" w:cs="Arial"/>
                <w:sz w:val="12"/>
                <w:szCs w:val="12"/>
              </w:rPr>
              <w:t xml:space="preserve"> </w:t>
            </w:r>
            <w:r w:rsidRPr="0079605B">
              <w:rPr>
                <w:rFonts w:ascii="Sylfaen" w:hAnsi="Sylfaen" w:cs="Sylfaen"/>
                <w:sz w:val="12"/>
                <w:szCs w:val="12"/>
              </w:rPr>
              <w:t>մատակարարի</w:t>
            </w:r>
            <w:r w:rsidRPr="0079605B">
              <w:rPr>
                <w:rFonts w:ascii="Arial" w:hAnsi="Arial" w:cs="Arial"/>
                <w:sz w:val="12"/>
                <w:szCs w:val="12"/>
              </w:rPr>
              <w:t>/</w:t>
            </w:r>
            <w:r w:rsidRPr="0079605B">
              <w:rPr>
                <w:rFonts w:ascii="Sylfaen" w:hAnsi="Sylfaen" w:cs="Sylfaen"/>
                <w:sz w:val="12"/>
                <w:szCs w:val="12"/>
              </w:rPr>
              <w:t>ներ</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մանկապարտեզներին</w:t>
            </w:r>
            <w:r w:rsidRPr="0079605B">
              <w:rPr>
                <w:rFonts w:ascii="GHEA Grapalat" w:hAnsi="GHEA Grapalat"/>
                <w:sz w:val="12"/>
                <w:szCs w:val="12"/>
              </w:rPr>
              <w:t xml:space="preserve"> </w:t>
            </w:r>
            <w:r w:rsidRPr="0079605B">
              <w:rPr>
                <w:rFonts w:ascii="Sylfaen" w:hAnsi="Sylfaen" w:cs="Sylfaen"/>
                <w:sz w:val="12"/>
                <w:szCs w:val="12"/>
              </w:rPr>
              <w:t>տրամադրվող</w:t>
            </w:r>
            <w:r w:rsidRPr="0079605B">
              <w:rPr>
                <w:rFonts w:ascii="Arial" w:hAnsi="Arial" w:cs="Arial"/>
                <w:sz w:val="12"/>
                <w:szCs w:val="12"/>
              </w:rPr>
              <w:t xml:space="preserve"> </w:t>
            </w:r>
            <w:r w:rsidRPr="0079605B">
              <w:rPr>
                <w:rFonts w:ascii="Sylfaen" w:hAnsi="Sylfaen" w:cs="Sylfaen"/>
                <w:sz w:val="12"/>
                <w:szCs w:val="12"/>
              </w:rPr>
              <w:t>մսամթերքը</w:t>
            </w:r>
            <w:r w:rsidRPr="0079605B">
              <w:rPr>
                <w:rFonts w:ascii="GHEA Grapalat" w:hAnsi="GHEA Grapalat"/>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մորթի</w:t>
            </w:r>
            <w:r w:rsidRPr="0079605B">
              <w:rPr>
                <w:rFonts w:ascii="GHEA Grapalat" w:hAnsi="GHEA Grapalat"/>
                <w:sz w:val="12"/>
                <w:szCs w:val="12"/>
              </w:rPr>
              <w:t xml:space="preserve"> </w:t>
            </w:r>
            <w:r w:rsidRPr="0079605B">
              <w:rPr>
                <w:rFonts w:ascii="Sylfaen" w:hAnsi="Sylfaen" w:cs="Sylfaen"/>
                <w:sz w:val="12"/>
                <w:szCs w:val="12"/>
              </w:rPr>
              <w:t>ենթարկված</w:t>
            </w:r>
            <w:r w:rsidRPr="0079605B">
              <w:rPr>
                <w:rFonts w:ascii="Arial" w:hAnsi="Arial" w:cs="Arial"/>
                <w:sz w:val="12"/>
                <w:szCs w:val="12"/>
              </w:rPr>
              <w:t xml:space="preserve"> </w:t>
            </w:r>
            <w:r w:rsidRPr="0079605B">
              <w:rPr>
                <w:rFonts w:ascii="Sylfaen" w:hAnsi="Sylfaen" w:cs="Sylfaen"/>
                <w:sz w:val="12"/>
                <w:szCs w:val="12"/>
              </w:rPr>
              <w:t>լինի</w:t>
            </w:r>
            <w:r w:rsidRPr="0079605B">
              <w:rPr>
                <w:rFonts w:ascii="Arial" w:hAnsi="Arial" w:cs="Arial"/>
                <w:sz w:val="12"/>
                <w:szCs w:val="12"/>
              </w:rPr>
              <w:t xml:space="preserve"> </w:t>
            </w:r>
            <w:r w:rsidRPr="0079605B">
              <w:rPr>
                <w:rFonts w:ascii="Sylfaen" w:hAnsi="Sylfaen" w:cs="Sylfaen"/>
                <w:sz w:val="12"/>
                <w:szCs w:val="12"/>
              </w:rPr>
              <w:t>միայն</w:t>
            </w:r>
            <w:r w:rsidRPr="0079605B">
              <w:rPr>
                <w:rFonts w:ascii="Arial" w:hAnsi="Arial" w:cs="Arial"/>
                <w:sz w:val="12"/>
                <w:szCs w:val="12"/>
              </w:rPr>
              <w:t xml:space="preserve"> </w:t>
            </w:r>
            <w:r w:rsidRPr="0079605B">
              <w:rPr>
                <w:rFonts w:ascii="Sylfaen" w:hAnsi="Sylfaen" w:cs="Sylfaen"/>
                <w:sz w:val="12"/>
                <w:szCs w:val="12"/>
              </w:rPr>
              <w:t>սպանդանոցներում</w:t>
            </w:r>
            <w:r w:rsidRPr="0079605B">
              <w:rPr>
                <w:rFonts w:ascii="Arial" w:hAnsi="Arial" w:cs="Arial"/>
                <w:sz w:val="12"/>
                <w:szCs w:val="12"/>
              </w:rPr>
              <w:t xml:space="preserve">, </w:t>
            </w:r>
            <w:r w:rsidRPr="0079605B">
              <w:rPr>
                <w:rFonts w:ascii="Sylfaen" w:hAnsi="Sylfaen" w:cs="Sylfaen"/>
                <w:sz w:val="12"/>
                <w:szCs w:val="12"/>
              </w:rPr>
              <w:t>ինչպես</w:t>
            </w:r>
            <w:r w:rsidRPr="0079605B">
              <w:rPr>
                <w:rFonts w:ascii="Arial" w:hAnsi="Arial" w:cs="Arial"/>
                <w:sz w:val="12"/>
                <w:szCs w:val="12"/>
              </w:rPr>
              <w:t xml:space="preserve"> </w:t>
            </w:r>
            <w:r w:rsidRPr="0079605B">
              <w:rPr>
                <w:rFonts w:ascii="Sylfaen" w:hAnsi="Sylfaen" w:cs="Sylfaen"/>
                <w:sz w:val="12"/>
                <w:szCs w:val="12"/>
              </w:rPr>
              <w:t>նաև</w:t>
            </w:r>
            <w:r w:rsidRPr="0079605B">
              <w:rPr>
                <w:rFonts w:ascii="Arial" w:hAnsi="Arial" w:cs="Arial"/>
                <w:sz w:val="12"/>
                <w:szCs w:val="12"/>
              </w:rPr>
              <w:t xml:space="preserve"> </w:t>
            </w:r>
            <w:r w:rsidRPr="0079605B">
              <w:rPr>
                <w:rFonts w:ascii="Sylfaen" w:hAnsi="Sylfaen" w:cs="Sylfaen"/>
                <w:sz w:val="12"/>
                <w:szCs w:val="12"/>
              </w:rPr>
              <w:t>գնային</w:t>
            </w:r>
            <w:r w:rsidRPr="0079605B">
              <w:rPr>
                <w:rFonts w:ascii="Arial" w:hAnsi="Arial" w:cs="Arial"/>
                <w:sz w:val="12"/>
                <w:szCs w:val="12"/>
              </w:rPr>
              <w:t xml:space="preserve"> </w:t>
            </w:r>
            <w:r w:rsidRPr="0079605B">
              <w:rPr>
                <w:rFonts w:ascii="Sylfaen" w:hAnsi="Sylfaen" w:cs="Sylfaen"/>
                <w:sz w:val="12"/>
                <w:szCs w:val="12"/>
              </w:rPr>
              <w:t>առաջարկ</w:t>
            </w:r>
            <w:r w:rsidRPr="0079605B">
              <w:rPr>
                <w:rFonts w:ascii="Arial" w:hAnsi="Arial" w:cs="Arial"/>
                <w:sz w:val="12"/>
                <w:szCs w:val="12"/>
              </w:rPr>
              <w:t xml:space="preserve"> </w:t>
            </w:r>
            <w:r w:rsidRPr="0079605B">
              <w:rPr>
                <w:rFonts w:ascii="Sylfaen" w:hAnsi="Sylfaen" w:cs="Sylfaen"/>
                <w:sz w:val="12"/>
                <w:szCs w:val="12"/>
              </w:rPr>
              <w:t>կարող</w:t>
            </w:r>
            <w:r w:rsidRPr="0079605B">
              <w:rPr>
                <w:rFonts w:ascii="Arial" w:hAnsi="Arial" w:cs="Arial"/>
                <w:sz w:val="12"/>
                <w:szCs w:val="12"/>
              </w:rPr>
              <w:t xml:space="preserve"> </w:t>
            </w:r>
            <w:r w:rsidRPr="0079605B">
              <w:rPr>
                <w:rFonts w:ascii="Sylfaen" w:hAnsi="Sylfaen" w:cs="Sylfaen"/>
                <w:sz w:val="12"/>
                <w:szCs w:val="12"/>
              </w:rPr>
              <w:t>են</w:t>
            </w:r>
            <w:r w:rsidRPr="0079605B">
              <w:rPr>
                <w:rFonts w:ascii="GHEA Grapalat" w:hAnsi="GHEA Grapalat"/>
                <w:sz w:val="12"/>
                <w:szCs w:val="12"/>
              </w:rPr>
              <w:t xml:space="preserve"> </w:t>
            </w:r>
            <w:r w:rsidRPr="0079605B">
              <w:rPr>
                <w:rFonts w:ascii="Sylfaen" w:hAnsi="Sylfaen" w:cs="Sylfaen"/>
                <w:sz w:val="12"/>
                <w:szCs w:val="12"/>
              </w:rPr>
              <w:t>ներկայացնել</w:t>
            </w:r>
            <w:r w:rsidRPr="0079605B">
              <w:rPr>
                <w:rFonts w:ascii="Arial" w:hAnsi="Arial" w:cs="Arial"/>
                <w:sz w:val="12"/>
                <w:szCs w:val="12"/>
              </w:rPr>
              <w:t xml:space="preserve"> </w:t>
            </w:r>
            <w:r w:rsidRPr="0079605B">
              <w:rPr>
                <w:rFonts w:ascii="Sylfaen" w:hAnsi="Sylfaen" w:cs="Sylfaen"/>
                <w:sz w:val="12"/>
                <w:szCs w:val="12"/>
              </w:rPr>
              <w:t>միայն</w:t>
            </w:r>
            <w:r w:rsidRPr="0079605B">
              <w:rPr>
                <w:rFonts w:ascii="GHEA Grapalat" w:hAnsi="GHEA Grapalat"/>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կառավարությանը</w:t>
            </w:r>
            <w:r w:rsidRPr="0079605B">
              <w:rPr>
                <w:rFonts w:ascii="GHEA Grapalat" w:hAnsi="GHEA Grapalat"/>
                <w:sz w:val="12"/>
                <w:szCs w:val="12"/>
              </w:rPr>
              <w:t xml:space="preserve"> </w:t>
            </w:r>
            <w:r w:rsidRPr="0079605B">
              <w:rPr>
                <w:rFonts w:ascii="Sylfaen" w:hAnsi="Sylfaen" w:cs="Sylfaen"/>
                <w:sz w:val="12"/>
                <w:szCs w:val="12"/>
              </w:rPr>
              <w:t>ենթակա</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տեսչական</w:t>
            </w:r>
            <w:r w:rsidRPr="0079605B">
              <w:rPr>
                <w:rFonts w:ascii="Arial" w:hAnsi="Arial" w:cs="Arial"/>
                <w:sz w:val="12"/>
                <w:szCs w:val="12"/>
              </w:rPr>
              <w:t xml:space="preserve"> </w:t>
            </w:r>
            <w:r w:rsidRPr="0079605B">
              <w:rPr>
                <w:rFonts w:ascii="Sylfaen" w:hAnsi="Sylfaen" w:cs="Sylfaen"/>
                <w:sz w:val="12"/>
                <w:szCs w:val="12"/>
              </w:rPr>
              <w:t>մարմնում</w:t>
            </w:r>
            <w:r w:rsidRPr="0079605B">
              <w:rPr>
                <w:rFonts w:ascii="Arial" w:hAnsi="Arial" w:cs="Arial"/>
                <w:sz w:val="12"/>
                <w:szCs w:val="12"/>
              </w:rPr>
              <w:t xml:space="preserve"> </w:t>
            </w:r>
            <w:r w:rsidRPr="0079605B">
              <w:rPr>
                <w:rFonts w:ascii="Sylfaen" w:hAnsi="Sylfaen" w:cs="Sylfaen"/>
                <w:sz w:val="12"/>
                <w:szCs w:val="12"/>
              </w:rPr>
              <w:t>գրանցված</w:t>
            </w:r>
            <w:r w:rsidRPr="0079605B">
              <w:rPr>
                <w:rFonts w:ascii="Arial" w:hAnsi="Arial" w:cs="Arial"/>
                <w:sz w:val="12"/>
                <w:szCs w:val="12"/>
              </w:rPr>
              <w:t xml:space="preserve"> </w:t>
            </w:r>
            <w:r w:rsidRPr="0079605B">
              <w:rPr>
                <w:rFonts w:ascii="Sylfaen" w:hAnsi="Sylfaen" w:cs="Sylfaen"/>
                <w:sz w:val="12"/>
                <w:szCs w:val="12"/>
              </w:rPr>
              <w:t>սպանդանոցի</w:t>
            </w:r>
            <w:r w:rsidRPr="0079605B">
              <w:rPr>
                <w:rFonts w:ascii="Arial" w:hAnsi="Arial" w:cs="Arial"/>
                <w:sz w:val="12"/>
                <w:szCs w:val="12"/>
              </w:rPr>
              <w:t xml:space="preserve"> </w:t>
            </w:r>
            <w:r w:rsidRPr="0079605B">
              <w:rPr>
                <w:rFonts w:ascii="Sylfaen" w:hAnsi="Sylfaen" w:cs="Sylfaen"/>
                <w:sz w:val="12"/>
                <w:szCs w:val="12"/>
              </w:rPr>
              <w:t>հետ</w:t>
            </w:r>
            <w:r w:rsidRPr="0079605B">
              <w:rPr>
                <w:rFonts w:ascii="GHEA Grapalat" w:hAnsi="GHEA Grapalat"/>
                <w:sz w:val="12"/>
                <w:szCs w:val="12"/>
              </w:rPr>
              <w:t xml:space="preserve"> </w:t>
            </w:r>
            <w:r w:rsidRPr="0079605B">
              <w:rPr>
                <w:rFonts w:ascii="Sylfaen" w:hAnsi="Sylfaen" w:cs="Sylfaen"/>
                <w:sz w:val="12"/>
                <w:szCs w:val="12"/>
              </w:rPr>
              <w:t>պայմանագիր</w:t>
            </w:r>
            <w:r w:rsidRPr="0079605B">
              <w:rPr>
                <w:rFonts w:ascii="Arial" w:hAnsi="Arial" w:cs="Arial"/>
                <w:sz w:val="12"/>
                <w:szCs w:val="12"/>
              </w:rPr>
              <w:t xml:space="preserve"> </w:t>
            </w:r>
            <w:r w:rsidRPr="0079605B">
              <w:rPr>
                <w:rFonts w:ascii="Sylfaen" w:hAnsi="Sylfaen" w:cs="Sylfaen"/>
                <w:sz w:val="12"/>
                <w:szCs w:val="12"/>
              </w:rPr>
              <w:t>ունեցող</w:t>
            </w:r>
            <w:r w:rsidRPr="0079605B">
              <w:rPr>
                <w:rFonts w:ascii="Arial" w:hAnsi="Arial" w:cs="Arial"/>
                <w:sz w:val="12"/>
                <w:szCs w:val="12"/>
              </w:rPr>
              <w:t xml:space="preserve"> </w:t>
            </w:r>
            <w:r w:rsidRPr="0079605B">
              <w:rPr>
                <w:rFonts w:ascii="Sylfaen" w:hAnsi="Sylfaen" w:cs="Sylfaen"/>
                <w:sz w:val="12"/>
                <w:szCs w:val="12"/>
              </w:rPr>
              <w:t>կազմակերպությունները։</w:t>
            </w:r>
            <w:r w:rsidRPr="0079605B">
              <w:rPr>
                <w:rFonts w:ascii="Arial" w:hAnsi="Arial" w:cs="Arial"/>
                <w:sz w:val="12"/>
                <w:szCs w:val="12"/>
              </w:rPr>
              <w:t xml:space="preserve"> 1-</w:t>
            </w:r>
            <w:r w:rsidRPr="0079605B">
              <w:rPr>
                <w:rFonts w:ascii="Sylfaen" w:hAnsi="Sylfaen" w:cs="Sylfaen"/>
                <w:sz w:val="12"/>
                <w:szCs w:val="12"/>
              </w:rPr>
              <w:t>ին</w:t>
            </w:r>
            <w:r w:rsidRPr="0079605B">
              <w:rPr>
                <w:rFonts w:ascii="Arial" w:hAnsi="Arial" w:cs="Arial"/>
                <w:sz w:val="12"/>
                <w:szCs w:val="12"/>
              </w:rPr>
              <w:t xml:space="preserve"> </w:t>
            </w:r>
            <w:r w:rsidRPr="0079605B">
              <w:rPr>
                <w:rFonts w:ascii="Sylfaen" w:hAnsi="Sylfaen" w:cs="Sylfaen"/>
                <w:sz w:val="12"/>
                <w:szCs w:val="12"/>
              </w:rPr>
              <w:t>տեղ</w:t>
            </w:r>
            <w:r w:rsidRPr="0079605B">
              <w:rPr>
                <w:rFonts w:ascii="Arial" w:hAnsi="Arial" w:cs="Arial"/>
                <w:sz w:val="12"/>
                <w:szCs w:val="12"/>
              </w:rPr>
              <w:t xml:space="preserve"> </w:t>
            </w:r>
            <w:r w:rsidRPr="0079605B">
              <w:rPr>
                <w:rFonts w:ascii="Sylfaen" w:hAnsi="Sylfaen" w:cs="Sylfaen"/>
                <w:sz w:val="12"/>
                <w:szCs w:val="12"/>
              </w:rPr>
              <w:t>զբաղեցրած</w:t>
            </w:r>
            <w:r w:rsidRPr="0079605B">
              <w:rPr>
                <w:rFonts w:ascii="GHEA Grapalat" w:hAnsi="GHEA Grapalat"/>
                <w:sz w:val="12"/>
                <w:szCs w:val="12"/>
              </w:rPr>
              <w:t xml:space="preserve"> </w:t>
            </w:r>
            <w:r w:rsidRPr="0079605B">
              <w:rPr>
                <w:rFonts w:ascii="Sylfaen" w:hAnsi="Sylfaen" w:cs="Sylfaen"/>
                <w:sz w:val="12"/>
                <w:szCs w:val="12"/>
              </w:rPr>
              <w:t>մասնակիցները</w:t>
            </w:r>
            <w:r w:rsidRPr="0079605B">
              <w:rPr>
                <w:rFonts w:ascii="GHEA Grapalat" w:hAnsi="GHEA Grapalat"/>
                <w:sz w:val="12"/>
                <w:szCs w:val="12"/>
              </w:rPr>
              <w:t xml:space="preserve"> </w:t>
            </w:r>
            <w:r w:rsidRPr="0079605B">
              <w:rPr>
                <w:rFonts w:ascii="Sylfaen" w:hAnsi="Sylfaen" w:cs="Sylfaen"/>
                <w:sz w:val="12"/>
                <w:szCs w:val="12"/>
              </w:rPr>
              <w:t>վերոհիշյալ</w:t>
            </w:r>
            <w:r w:rsidRPr="0079605B">
              <w:rPr>
                <w:rFonts w:ascii="Arial" w:hAnsi="Arial" w:cs="Arial"/>
                <w:sz w:val="12"/>
                <w:szCs w:val="12"/>
              </w:rPr>
              <w:t xml:space="preserve"> </w:t>
            </w:r>
            <w:r w:rsidRPr="0079605B">
              <w:rPr>
                <w:rFonts w:ascii="Sylfaen" w:hAnsi="Sylfaen" w:cs="Sylfaen"/>
                <w:sz w:val="12"/>
                <w:szCs w:val="12"/>
              </w:rPr>
              <w:t>չափաբաժինների</w:t>
            </w:r>
            <w:r w:rsidRPr="0079605B">
              <w:rPr>
                <w:rFonts w:ascii="Arial" w:hAnsi="Arial" w:cs="Arial"/>
                <w:sz w:val="12"/>
                <w:szCs w:val="12"/>
              </w:rPr>
              <w:t xml:space="preserve"> </w:t>
            </w:r>
            <w:r w:rsidRPr="0079605B">
              <w:rPr>
                <w:rFonts w:ascii="Sylfaen" w:hAnsi="Sylfaen" w:cs="Sylfaen"/>
                <w:sz w:val="12"/>
                <w:szCs w:val="12"/>
              </w:rPr>
              <w:t>մասով</w:t>
            </w:r>
            <w:r w:rsidRPr="0079605B">
              <w:rPr>
                <w:rFonts w:ascii="Arial" w:hAnsi="Arial" w:cs="Arial"/>
                <w:sz w:val="12"/>
                <w:szCs w:val="12"/>
              </w:rPr>
              <w:t xml:space="preserve"> </w:t>
            </w:r>
            <w:r w:rsidRPr="0079605B">
              <w:rPr>
                <w:rFonts w:ascii="Sylfaen" w:hAnsi="Sylfaen" w:cs="Sylfaen"/>
                <w:sz w:val="12"/>
                <w:szCs w:val="12"/>
              </w:rPr>
              <w:t>որակավորման</w:t>
            </w:r>
            <w:r w:rsidRPr="0079605B">
              <w:rPr>
                <w:rFonts w:ascii="Arial" w:hAnsi="Arial" w:cs="Arial"/>
                <w:sz w:val="12"/>
                <w:szCs w:val="12"/>
              </w:rPr>
              <w:t xml:space="preserve"> </w:t>
            </w:r>
            <w:r w:rsidRPr="0079605B">
              <w:rPr>
                <w:rFonts w:ascii="Sylfaen" w:hAnsi="Sylfaen" w:cs="Sylfaen"/>
                <w:sz w:val="12"/>
                <w:szCs w:val="12"/>
              </w:rPr>
              <w:t>փաստաթղթերի</w:t>
            </w:r>
            <w:r w:rsidRPr="0079605B">
              <w:rPr>
                <w:rFonts w:ascii="Arial" w:hAnsi="Arial" w:cs="Arial"/>
                <w:sz w:val="12"/>
                <w:szCs w:val="12"/>
              </w:rPr>
              <w:t xml:space="preserve"> </w:t>
            </w:r>
            <w:r w:rsidRPr="0079605B">
              <w:rPr>
                <w:rFonts w:ascii="Sylfaen" w:hAnsi="Sylfaen" w:cs="Sylfaen"/>
                <w:sz w:val="12"/>
                <w:szCs w:val="12"/>
              </w:rPr>
              <w:t>հետ</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ներկայացնեն</w:t>
            </w:r>
            <w:r w:rsidRPr="0079605B">
              <w:rPr>
                <w:rFonts w:ascii="GHEA Grapalat" w:hAnsi="GHEA Grapalat"/>
                <w:sz w:val="12"/>
                <w:szCs w:val="12"/>
              </w:rPr>
              <w:t xml:space="preserve"> </w:t>
            </w:r>
            <w:r w:rsidRPr="0079605B">
              <w:rPr>
                <w:rFonts w:ascii="Sylfaen" w:hAnsi="Sylfaen" w:cs="Sylfaen"/>
                <w:sz w:val="12"/>
                <w:szCs w:val="12"/>
              </w:rPr>
              <w:t>նաև</w:t>
            </w:r>
            <w:r w:rsidRPr="0079605B">
              <w:rPr>
                <w:rFonts w:ascii="Arial" w:hAnsi="Arial" w:cs="Arial"/>
                <w:sz w:val="12"/>
                <w:szCs w:val="12"/>
              </w:rPr>
              <w:t xml:space="preserve"> </w:t>
            </w:r>
            <w:r w:rsidRPr="0079605B">
              <w:rPr>
                <w:rFonts w:ascii="Sylfaen" w:hAnsi="Sylfaen" w:cs="Sylfaen"/>
                <w:sz w:val="12"/>
                <w:szCs w:val="12"/>
              </w:rPr>
              <w:t>պայմանագրի</w:t>
            </w:r>
            <w:r w:rsidRPr="0079605B">
              <w:rPr>
                <w:rFonts w:ascii="Arial" w:hAnsi="Arial" w:cs="Arial"/>
                <w:sz w:val="12"/>
                <w:szCs w:val="12"/>
              </w:rPr>
              <w:t xml:space="preserve"> </w:t>
            </w:r>
            <w:r w:rsidRPr="0079605B">
              <w:rPr>
                <w:rFonts w:ascii="Sylfaen" w:hAnsi="Sylfaen" w:cs="Sylfaen"/>
                <w:sz w:val="12"/>
                <w:szCs w:val="12"/>
              </w:rPr>
              <w:t>պատճենը։</w:t>
            </w:r>
            <w:r w:rsidRPr="0079605B">
              <w:rPr>
                <w:rFonts w:ascii="GHEA Grapalat" w:hAnsi="GHEA Grapalat"/>
                <w:sz w:val="12"/>
                <w:szCs w:val="12"/>
              </w:rPr>
              <w:br/>
              <w:t xml:space="preserve"> </w:t>
            </w:r>
            <w:r w:rsidRPr="0079605B">
              <w:rPr>
                <w:rFonts w:ascii="Sylfaen" w:hAnsi="Sylfaen" w:cs="Sylfaen"/>
                <w:sz w:val="12"/>
                <w:szCs w:val="12"/>
              </w:rPr>
              <w:t>Ընդունել</w:t>
            </w:r>
            <w:r w:rsidRPr="0079605B">
              <w:rPr>
                <w:rFonts w:ascii="Arial" w:hAnsi="Arial" w:cs="Arial"/>
                <w:sz w:val="12"/>
                <w:szCs w:val="12"/>
              </w:rPr>
              <w:t xml:space="preserve"> </w:t>
            </w:r>
            <w:r w:rsidRPr="0079605B">
              <w:rPr>
                <w:rFonts w:ascii="Sylfaen" w:hAnsi="Sylfaen" w:cs="Sylfaen"/>
                <w:sz w:val="12"/>
                <w:szCs w:val="12"/>
              </w:rPr>
              <w:t>ի</w:t>
            </w:r>
            <w:r w:rsidRPr="0079605B">
              <w:rPr>
                <w:rFonts w:ascii="Arial" w:hAnsi="Arial" w:cs="Arial"/>
                <w:sz w:val="12"/>
                <w:szCs w:val="12"/>
              </w:rPr>
              <w:t xml:space="preserve"> </w:t>
            </w:r>
            <w:r w:rsidRPr="0079605B">
              <w:rPr>
                <w:rFonts w:ascii="Sylfaen" w:hAnsi="Sylfaen" w:cs="Sylfaen"/>
                <w:sz w:val="12"/>
                <w:szCs w:val="12"/>
              </w:rPr>
              <w:t>գիտություն</w:t>
            </w:r>
            <w:r w:rsidRPr="0079605B">
              <w:rPr>
                <w:rFonts w:ascii="Arial" w:hAnsi="Arial" w:cs="Arial"/>
                <w:sz w:val="12"/>
                <w:szCs w:val="12"/>
              </w:rPr>
              <w:t xml:space="preserve">, </w:t>
            </w:r>
            <w:r w:rsidRPr="0079605B">
              <w:rPr>
                <w:rFonts w:ascii="Sylfaen" w:hAnsi="Sylfaen" w:cs="Sylfaen"/>
                <w:sz w:val="12"/>
                <w:szCs w:val="12"/>
              </w:rPr>
              <w:t>մատակարարումը</w:t>
            </w:r>
            <w:r w:rsidRPr="0079605B">
              <w:rPr>
                <w:rFonts w:ascii="GHEA Grapalat" w:hAnsi="GHEA Grapalat"/>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իրականացվի</w:t>
            </w:r>
            <w:r w:rsidRPr="0079605B">
              <w:rPr>
                <w:rFonts w:ascii="Arial" w:hAnsi="Arial" w:cs="Arial"/>
                <w:sz w:val="12"/>
                <w:szCs w:val="12"/>
              </w:rPr>
              <w:t xml:space="preserve"> </w:t>
            </w:r>
            <w:r w:rsidRPr="0079605B">
              <w:rPr>
                <w:rFonts w:ascii="Sylfaen" w:hAnsi="Sylfaen" w:cs="Sylfaen"/>
                <w:sz w:val="12"/>
                <w:szCs w:val="12"/>
              </w:rPr>
              <w:t>տվյալ</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տեղափոխման</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Arial" w:hAnsi="Arial" w:cs="Arial"/>
                <w:sz w:val="12"/>
                <w:szCs w:val="12"/>
              </w:rPr>
              <w:t xml:space="preserve"> </w:t>
            </w:r>
            <w:r w:rsidRPr="0079605B">
              <w:rPr>
                <w:rFonts w:ascii="Sylfaen" w:hAnsi="Sylfaen" w:cs="Sylfaen"/>
                <w:sz w:val="12"/>
                <w:szCs w:val="12"/>
              </w:rPr>
              <w:t>նախատեսված</w:t>
            </w:r>
            <w:r w:rsidRPr="0079605B">
              <w:rPr>
                <w:rFonts w:ascii="Arial" w:hAnsi="Arial" w:cs="Arial"/>
                <w:sz w:val="12"/>
                <w:szCs w:val="12"/>
              </w:rPr>
              <w:t xml:space="preserve"> </w:t>
            </w:r>
            <w:r w:rsidRPr="0079605B">
              <w:rPr>
                <w:rFonts w:ascii="Sylfaen" w:hAnsi="Sylfaen" w:cs="Sylfaen"/>
                <w:sz w:val="12"/>
                <w:szCs w:val="12"/>
              </w:rPr>
              <w:t>տրանսպորտային</w:t>
            </w:r>
            <w:r w:rsidRPr="0079605B">
              <w:rPr>
                <w:rFonts w:ascii="GHEA Grapalat" w:hAnsi="GHEA Grapalat"/>
                <w:sz w:val="12"/>
                <w:szCs w:val="12"/>
              </w:rPr>
              <w:t xml:space="preserve"> </w:t>
            </w:r>
            <w:r w:rsidRPr="0079605B">
              <w:rPr>
                <w:rFonts w:ascii="Sylfaen" w:hAnsi="Sylfaen" w:cs="Sylfaen"/>
                <w:sz w:val="12"/>
                <w:szCs w:val="12"/>
              </w:rPr>
              <w:t>միջոցներով</w:t>
            </w:r>
            <w:r w:rsidRPr="0079605B">
              <w:rPr>
                <w:rFonts w:ascii="Arial" w:hAnsi="Arial" w:cs="Arial"/>
                <w:sz w:val="12"/>
                <w:szCs w:val="12"/>
              </w:rPr>
              <w:t xml:space="preserve">, </w:t>
            </w:r>
            <w:r w:rsidRPr="0079605B">
              <w:rPr>
                <w:rFonts w:ascii="Sylfaen" w:hAnsi="Sylfaen" w:cs="Sylfaen"/>
                <w:sz w:val="12"/>
                <w:szCs w:val="12"/>
              </w:rPr>
              <w:t>որոնք</w:t>
            </w:r>
            <w:r w:rsidRPr="0079605B">
              <w:rPr>
                <w:rFonts w:ascii="Arial" w:hAnsi="Arial" w:cs="Arial"/>
                <w:sz w:val="12"/>
                <w:szCs w:val="12"/>
              </w:rPr>
              <w:t xml:space="preserve">, </w:t>
            </w:r>
            <w:r w:rsidRPr="0079605B">
              <w:rPr>
                <w:rFonts w:ascii="Sylfaen" w:hAnsi="Sylfaen" w:cs="Sylfaen"/>
                <w:sz w:val="12"/>
                <w:szCs w:val="12"/>
              </w:rPr>
              <w:t>համաձայն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ԳՆ</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պետական</w:t>
            </w:r>
            <w:r w:rsidRPr="0079605B">
              <w:rPr>
                <w:rFonts w:ascii="GHEA Grapalat" w:hAnsi="GHEA Grapalat"/>
                <w:sz w:val="12"/>
                <w:szCs w:val="12"/>
              </w:rPr>
              <w:t xml:space="preserve"> </w:t>
            </w:r>
            <w:r w:rsidRPr="0079605B">
              <w:rPr>
                <w:rFonts w:ascii="Sylfaen" w:hAnsi="Sylfaen" w:cs="Sylfaen"/>
                <w:sz w:val="12"/>
                <w:szCs w:val="12"/>
              </w:rPr>
              <w:t>ծառայության</w:t>
            </w:r>
            <w:r w:rsidRPr="0079605B">
              <w:rPr>
                <w:rFonts w:ascii="Arial" w:hAnsi="Arial" w:cs="Arial"/>
                <w:sz w:val="12"/>
                <w:szCs w:val="12"/>
              </w:rPr>
              <w:t xml:space="preserve"> </w:t>
            </w:r>
            <w:r w:rsidRPr="0079605B">
              <w:rPr>
                <w:rFonts w:ascii="Sylfaen" w:hAnsi="Sylfaen" w:cs="Sylfaen"/>
                <w:sz w:val="12"/>
                <w:szCs w:val="12"/>
              </w:rPr>
              <w:t>պետի</w:t>
            </w:r>
            <w:r w:rsidRPr="0079605B">
              <w:rPr>
                <w:rFonts w:ascii="Arial" w:hAnsi="Arial" w:cs="Arial"/>
                <w:sz w:val="12"/>
                <w:szCs w:val="12"/>
              </w:rPr>
              <w:t xml:space="preserve"> 2017 </w:t>
            </w:r>
            <w:r w:rsidRPr="0079605B">
              <w:rPr>
                <w:rFonts w:ascii="Sylfaen" w:hAnsi="Sylfaen" w:cs="Sylfaen"/>
                <w:sz w:val="12"/>
                <w:szCs w:val="12"/>
              </w:rPr>
              <w:t>թվականի</w:t>
            </w:r>
            <w:r w:rsidRPr="0079605B">
              <w:rPr>
                <w:rFonts w:ascii="Arial" w:hAnsi="Arial" w:cs="Arial"/>
                <w:sz w:val="12"/>
                <w:szCs w:val="12"/>
              </w:rPr>
              <w:t xml:space="preserve"> «</w:t>
            </w:r>
            <w:r w:rsidRPr="0079605B">
              <w:rPr>
                <w:rFonts w:ascii="Sylfaen" w:hAnsi="Sylfaen" w:cs="Sylfaen"/>
                <w:sz w:val="12"/>
                <w:szCs w:val="12"/>
              </w:rPr>
              <w:t>Սննդամթերք</w:t>
            </w:r>
            <w:r w:rsidRPr="0079605B">
              <w:rPr>
                <w:rFonts w:ascii="Arial" w:hAnsi="Arial" w:cs="Arial"/>
                <w:sz w:val="12"/>
                <w:szCs w:val="12"/>
              </w:rPr>
              <w:t xml:space="preserve"> </w:t>
            </w:r>
            <w:r w:rsidRPr="0079605B">
              <w:rPr>
                <w:rFonts w:ascii="Sylfaen" w:hAnsi="Sylfaen" w:cs="Sylfaen"/>
                <w:sz w:val="12"/>
                <w:szCs w:val="12"/>
              </w:rPr>
              <w:t>տեղափոխող</w:t>
            </w:r>
            <w:r w:rsidRPr="0079605B">
              <w:rPr>
                <w:rFonts w:ascii="Arial" w:hAnsi="Arial" w:cs="Arial"/>
                <w:sz w:val="12"/>
                <w:szCs w:val="12"/>
              </w:rPr>
              <w:t xml:space="preserve"> </w:t>
            </w:r>
            <w:r w:rsidRPr="0079605B">
              <w:rPr>
                <w:rFonts w:ascii="Sylfaen" w:hAnsi="Sylfaen" w:cs="Sylfaen"/>
                <w:sz w:val="12"/>
                <w:szCs w:val="12"/>
              </w:rPr>
              <w:t>փոխադրամիջոցների</w:t>
            </w:r>
            <w:r w:rsidRPr="0079605B">
              <w:rPr>
                <w:rFonts w:ascii="Arial" w:hAnsi="Arial" w:cs="Arial"/>
                <w:sz w:val="12"/>
                <w:szCs w:val="12"/>
              </w:rPr>
              <w:t xml:space="preserve"> </w:t>
            </w:r>
            <w:r w:rsidRPr="0079605B">
              <w:rPr>
                <w:rFonts w:ascii="Sylfaen" w:hAnsi="Sylfaen" w:cs="Sylfaen"/>
                <w:sz w:val="12"/>
                <w:szCs w:val="12"/>
              </w:rPr>
              <w:t>համար</w:t>
            </w:r>
            <w:r w:rsidRPr="0079605B">
              <w:rPr>
                <w:rFonts w:ascii="GHEA Grapalat" w:hAnsi="GHEA Grapalat"/>
                <w:sz w:val="12"/>
                <w:szCs w:val="12"/>
              </w:rPr>
              <w:t xml:space="preserve"> </w:t>
            </w:r>
            <w:r w:rsidRPr="0079605B">
              <w:rPr>
                <w:rFonts w:ascii="Sylfaen" w:hAnsi="Sylfaen" w:cs="Sylfaen"/>
                <w:sz w:val="12"/>
                <w:szCs w:val="12"/>
              </w:rPr>
              <w:t>սանիտարական</w:t>
            </w:r>
            <w:r w:rsidRPr="0079605B">
              <w:rPr>
                <w:rFonts w:ascii="Arial" w:hAnsi="Arial" w:cs="Arial"/>
                <w:sz w:val="12"/>
                <w:szCs w:val="12"/>
              </w:rPr>
              <w:t xml:space="preserve"> </w:t>
            </w:r>
            <w:r w:rsidRPr="0079605B">
              <w:rPr>
                <w:rFonts w:ascii="Sylfaen" w:hAnsi="Sylfaen" w:cs="Sylfaen"/>
                <w:sz w:val="12"/>
                <w:szCs w:val="12"/>
              </w:rPr>
              <w:t>անձնագրի</w:t>
            </w:r>
            <w:r w:rsidRPr="0079605B">
              <w:rPr>
                <w:rFonts w:ascii="Arial" w:hAnsi="Arial" w:cs="Arial"/>
                <w:sz w:val="12"/>
                <w:szCs w:val="12"/>
              </w:rPr>
              <w:t xml:space="preserve"> </w:t>
            </w:r>
            <w:r w:rsidRPr="0079605B">
              <w:rPr>
                <w:rFonts w:ascii="Sylfaen" w:hAnsi="Sylfaen" w:cs="Sylfaen"/>
                <w:sz w:val="12"/>
                <w:szCs w:val="12"/>
              </w:rPr>
              <w:t>տրամադրման</w:t>
            </w:r>
            <w:r w:rsidRPr="0079605B">
              <w:rPr>
                <w:rFonts w:ascii="Arial" w:hAnsi="Arial" w:cs="Arial"/>
                <w:sz w:val="12"/>
                <w:szCs w:val="12"/>
              </w:rPr>
              <w:t xml:space="preserve"> </w:t>
            </w:r>
            <w:r w:rsidRPr="0079605B">
              <w:rPr>
                <w:rFonts w:ascii="Sylfaen" w:hAnsi="Sylfaen" w:cs="Sylfaen"/>
                <w:sz w:val="12"/>
                <w:szCs w:val="12"/>
              </w:rPr>
              <w:t>կարգը</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սանիտարական</w:t>
            </w:r>
            <w:r w:rsidRPr="0079605B">
              <w:rPr>
                <w:rFonts w:ascii="Arial" w:hAnsi="Arial" w:cs="Arial"/>
                <w:sz w:val="12"/>
                <w:szCs w:val="12"/>
              </w:rPr>
              <w:t xml:space="preserve"> </w:t>
            </w:r>
            <w:r w:rsidRPr="0079605B">
              <w:rPr>
                <w:rFonts w:ascii="Sylfaen" w:hAnsi="Sylfaen" w:cs="Sylfaen"/>
                <w:sz w:val="12"/>
                <w:szCs w:val="12"/>
              </w:rPr>
              <w:t>անձնագրի</w:t>
            </w:r>
            <w:r w:rsidRPr="0079605B">
              <w:rPr>
                <w:rFonts w:ascii="Arial" w:hAnsi="Arial" w:cs="Arial"/>
                <w:sz w:val="12"/>
                <w:szCs w:val="12"/>
              </w:rPr>
              <w:t xml:space="preserve"> </w:t>
            </w:r>
            <w:r w:rsidRPr="0079605B">
              <w:rPr>
                <w:rFonts w:ascii="Sylfaen" w:hAnsi="Sylfaen" w:cs="Sylfaen"/>
                <w:sz w:val="12"/>
                <w:szCs w:val="12"/>
              </w:rPr>
              <w:t>օրինակելի</w:t>
            </w:r>
            <w:r w:rsidRPr="0079605B">
              <w:rPr>
                <w:rFonts w:ascii="Arial" w:hAnsi="Arial" w:cs="Arial"/>
                <w:sz w:val="12"/>
                <w:szCs w:val="12"/>
              </w:rPr>
              <w:t xml:space="preserve"> </w:t>
            </w:r>
            <w:r w:rsidRPr="0079605B">
              <w:rPr>
                <w:rFonts w:ascii="Sylfaen" w:hAnsi="Sylfaen" w:cs="Sylfaen"/>
                <w:sz w:val="12"/>
                <w:szCs w:val="12"/>
              </w:rPr>
              <w:t>ձևը</w:t>
            </w:r>
            <w:r w:rsidRPr="0079605B">
              <w:rPr>
                <w:rFonts w:ascii="GHEA Grapalat" w:hAnsi="GHEA Grapalat"/>
                <w:sz w:val="12"/>
                <w:szCs w:val="12"/>
              </w:rPr>
              <w:t xml:space="preserve"> </w:t>
            </w:r>
            <w:r w:rsidRPr="0079605B">
              <w:rPr>
                <w:rFonts w:ascii="Sylfaen" w:hAnsi="Sylfaen" w:cs="Sylfaen"/>
                <w:sz w:val="12"/>
                <w:szCs w:val="12"/>
              </w:rPr>
              <w:t>հաստատելու</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թիվ</w:t>
            </w:r>
            <w:r w:rsidRPr="0079605B">
              <w:rPr>
                <w:rFonts w:ascii="Arial" w:hAnsi="Arial" w:cs="Arial"/>
                <w:sz w:val="12"/>
                <w:szCs w:val="12"/>
              </w:rPr>
              <w:t xml:space="preserve"> 85-</w:t>
            </w:r>
            <w:r w:rsidRPr="0079605B">
              <w:rPr>
                <w:rFonts w:ascii="Sylfaen" w:hAnsi="Sylfaen" w:cs="Sylfaen"/>
                <w:sz w:val="12"/>
                <w:szCs w:val="12"/>
              </w:rPr>
              <w:t>Ն</w:t>
            </w:r>
            <w:r w:rsidRPr="0079605B">
              <w:rPr>
                <w:rFonts w:ascii="Arial" w:hAnsi="Arial" w:cs="Arial"/>
                <w:sz w:val="12"/>
                <w:szCs w:val="12"/>
              </w:rPr>
              <w:t xml:space="preserve"> </w:t>
            </w:r>
            <w:r w:rsidRPr="0079605B">
              <w:rPr>
                <w:rFonts w:ascii="Sylfaen" w:hAnsi="Sylfaen" w:cs="Sylfaen"/>
                <w:sz w:val="12"/>
                <w:szCs w:val="12"/>
              </w:rPr>
              <w:t>հրամանով</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ժամանակացույցի</w:t>
            </w:r>
            <w:r w:rsidRPr="0079605B">
              <w:rPr>
                <w:rFonts w:ascii="Arial" w:hAnsi="Arial" w:cs="Arial"/>
                <w:sz w:val="12"/>
                <w:szCs w:val="12"/>
              </w:rPr>
              <w:t xml:space="preserve">, </w:t>
            </w:r>
            <w:r w:rsidRPr="0079605B">
              <w:rPr>
                <w:rFonts w:ascii="Sylfaen" w:hAnsi="Sylfaen" w:cs="Sylfaen"/>
                <w:sz w:val="12"/>
                <w:szCs w:val="12"/>
              </w:rPr>
              <w:t>պետք</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ունենան</w:t>
            </w:r>
            <w:r w:rsidRPr="0079605B">
              <w:rPr>
                <w:rFonts w:ascii="GHEA Grapalat" w:hAnsi="GHEA Grapalat"/>
                <w:sz w:val="12"/>
                <w:szCs w:val="12"/>
              </w:rPr>
              <w:t xml:space="preserve"> </w:t>
            </w:r>
            <w:r w:rsidRPr="0079605B">
              <w:rPr>
                <w:rFonts w:ascii="Sylfaen" w:hAnsi="Sylfaen" w:cs="Sylfaen"/>
                <w:sz w:val="12"/>
                <w:szCs w:val="12"/>
              </w:rPr>
              <w:t>սանիտարական</w:t>
            </w:r>
            <w:r w:rsidRPr="0079605B">
              <w:rPr>
                <w:rFonts w:ascii="Arial" w:hAnsi="Arial" w:cs="Arial"/>
                <w:sz w:val="12"/>
                <w:szCs w:val="12"/>
              </w:rPr>
              <w:t xml:space="preserve"> </w:t>
            </w:r>
            <w:r w:rsidRPr="0079605B">
              <w:rPr>
                <w:rFonts w:ascii="Sylfaen" w:hAnsi="Sylfaen" w:cs="Sylfaen"/>
                <w:sz w:val="12"/>
                <w:szCs w:val="12"/>
              </w:rPr>
              <w:t>անձնագրեր</w:t>
            </w:r>
            <w:r w:rsidRPr="0079605B">
              <w:rPr>
                <w:rFonts w:ascii="GHEA Grapalat" w:hAnsi="GHEA Grapalat"/>
                <w:sz w:val="12"/>
                <w:szCs w:val="12"/>
              </w:rPr>
              <w:t>:</w:t>
            </w:r>
          </w:p>
        </w:tc>
      </w:tr>
      <w:tr w:rsidR="002A1979" w:rsidRPr="0079605B" w:rsidTr="002A1979">
        <w:tblPrEx>
          <w:tblLook w:val="0000"/>
        </w:tblPrEx>
        <w:trPr>
          <w:trHeight w:val="501"/>
        </w:trPr>
        <w:tc>
          <w:tcPr>
            <w:tcW w:w="723" w:type="dxa"/>
            <w:vAlign w:val="center"/>
          </w:tcPr>
          <w:p w:rsidR="002A1979" w:rsidRPr="0079605B" w:rsidRDefault="002A1979" w:rsidP="002A1979">
            <w:pPr>
              <w:numPr>
                <w:ilvl w:val="0"/>
                <w:numId w:val="11"/>
              </w:numPr>
              <w:jc w:val="center"/>
              <w:rPr>
                <w:rFonts w:ascii="GHEA Grapalat" w:hAnsi="GHEA Grapalat"/>
                <w:sz w:val="20"/>
                <w:szCs w:val="20"/>
              </w:rPr>
            </w:pPr>
          </w:p>
        </w:tc>
        <w:tc>
          <w:tcPr>
            <w:tcW w:w="1559" w:type="dxa"/>
            <w:vAlign w:val="center"/>
          </w:tcPr>
          <w:p w:rsidR="002A1979" w:rsidRPr="0079605B" w:rsidRDefault="002A1979" w:rsidP="00A27947">
            <w:pPr>
              <w:jc w:val="center"/>
              <w:rPr>
                <w:rFonts w:ascii="Sylfaen" w:hAnsi="Sylfaen" w:cs="Sylfaen"/>
                <w:sz w:val="18"/>
                <w:szCs w:val="18"/>
              </w:rPr>
            </w:pPr>
            <w:r w:rsidRPr="0079605B">
              <w:rPr>
                <w:rFonts w:ascii="Sylfaen" w:hAnsi="Sylfaen" w:cs="Sylfaen"/>
                <w:sz w:val="18"/>
                <w:szCs w:val="18"/>
              </w:rPr>
              <w:t>Ծաղկակաղամբ</w:t>
            </w:r>
          </w:p>
        </w:tc>
        <w:tc>
          <w:tcPr>
            <w:tcW w:w="13324" w:type="dxa"/>
            <w:gridSpan w:val="10"/>
            <w:vAlign w:val="bottom"/>
          </w:tcPr>
          <w:p w:rsidR="0079605B" w:rsidRPr="0079605B" w:rsidRDefault="0079605B" w:rsidP="0079605B">
            <w:pPr>
              <w:rPr>
                <w:rFonts w:ascii="GHEA Grapalat" w:hAnsi="GHEA Grapalat"/>
                <w:sz w:val="12"/>
                <w:szCs w:val="12"/>
              </w:rPr>
            </w:pPr>
            <w:r w:rsidRPr="0079605B">
              <w:rPr>
                <w:rFonts w:ascii="Sylfaen" w:hAnsi="Sylfaen" w:cs="Sylfaen"/>
                <w:sz w:val="12"/>
                <w:szCs w:val="12"/>
              </w:rPr>
              <w:t>Թարմ</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սպիտակ</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արտաքին</w:t>
            </w:r>
            <w:r w:rsidRPr="0079605B">
              <w:rPr>
                <w:rFonts w:ascii="Arial" w:hAnsi="Arial" w:cs="Arial"/>
                <w:sz w:val="12"/>
                <w:szCs w:val="12"/>
              </w:rPr>
              <w:t xml:space="preserve"> </w:t>
            </w:r>
            <w:r w:rsidRPr="0079605B">
              <w:rPr>
                <w:rFonts w:ascii="Sylfaen" w:hAnsi="Sylfaen" w:cs="Sylfaen"/>
                <w:sz w:val="12"/>
                <w:szCs w:val="12"/>
              </w:rPr>
              <w:t>վնասվածքների</w:t>
            </w:r>
            <w:r w:rsidRPr="0079605B">
              <w:rPr>
                <w:rFonts w:ascii="Arial" w:hAnsi="Arial" w:cs="Arial"/>
                <w:sz w:val="12"/>
                <w:szCs w:val="12"/>
              </w:rPr>
              <w:t xml:space="preserve">, </w:t>
            </w:r>
            <w:r w:rsidRPr="0079605B">
              <w:rPr>
                <w:rFonts w:ascii="Sylfaen" w:hAnsi="Sylfaen" w:cs="Sylfaen"/>
                <w:sz w:val="12"/>
                <w:szCs w:val="12"/>
              </w:rPr>
              <w:t>տեղական</w:t>
            </w:r>
            <w:r w:rsidRPr="0079605B">
              <w:rPr>
                <w:rFonts w:ascii="Arial" w:hAnsi="Arial" w:cs="Arial"/>
                <w:sz w:val="12"/>
                <w:szCs w:val="12"/>
              </w:rPr>
              <w:t xml:space="preserve"> </w:t>
            </w:r>
            <w:r w:rsidRPr="0079605B">
              <w:rPr>
                <w:rFonts w:ascii="Sylfaen" w:hAnsi="Sylfaen" w:cs="Sylfaen"/>
                <w:sz w:val="12"/>
                <w:szCs w:val="12"/>
              </w:rPr>
              <w:t>արտադրության</w:t>
            </w:r>
            <w:r w:rsidRPr="0079605B">
              <w:rPr>
                <w:rFonts w:ascii="Arial" w:hAnsi="Arial" w:cs="Arial"/>
                <w:sz w:val="12"/>
                <w:szCs w:val="12"/>
              </w:rPr>
              <w:t xml:space="preserve">, </w:t>
            </w:r>
            <w:r w:rsidRPr="0079605B">
              <w:rPr>
                <w:rFonts w:ascii="Sylfaen" w:hAnsi="Sylfaen" w:cs="Sylfaen"/>
                <w:sz w:val="12"/>
                <w:szCs w:val="12"/>
              </w:rPr>
              <w:t>քաշը՝</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1.5-2.5 </w:t>
            </w:r>
            <w:r w:rsidRPr="0079605B">
              <w:rPr>
                <w:rFonts w:ascii="Sylfaen" w:hAnsi="Sylfaen" w:cs="Sylfaen"/>
                <w:sz w:val="12"/>
                <w:szCs w:val="12"/>
              </w:rPr>
              <w:t>կգ</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ԳՕՍՏ</w:t>
            </w:r>
            <w:r w:rsidRPr="0079605B">
              <w:rPr>
                <w:rFonts w:ascii="Arial" w:hAnsi="Arial" w:cs="Arial"/>
                <w:sz w:val="12"/>
                <w:szCs w:val="12"/>
              </w:rPr>
              <w:t xml:space="preserve"> 7968-89:</w:t>
            </w:r>
            <w:r w:rsidRPr="0079605B">
              <w:rPr>
                <w:rFonts w:ascii="GHEA Grapalat" w:hAnsi="GHEA Grapalat"/>
                <w:sz w:val="12"/>
                <w:szCs w:val="12"/>
              </w:rP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w:t>
            </w:r>
            <w:r w:rsidRPr="0079605B">
              <w:rPr>
                <w:rFonts w:ascii="Arial" w:hAnsi="Arial" w:cs="Arial"/>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Arial" w:hAnsi="Arial" w:cs="Arial"/>
                <w:sz w:val="12"/>
                <w:szCs w:val="12"/>
              </w:rPr>
              <w:t xml:space="preserve"> N 1913-</w:t>
            </w:r>
            <w:r w:rsidRPr="0079605B">
              <w:rPr>
                <w:rFonts w:ascii="Sylfaen" w:hAnsi="Sylfaen" w:cs="Sylfaen"/>
                <w:sz w:val="12"/>
                <w:szCs w:val="12"/>
              </w:rPr>
              <w:t>Ն</w:t>
            </w:r>
            <w:r w:rsidRPr="0079605B">
              <w:rPr>
                <w:rFonts w:ascii="GHEA Grapalat" w:hAnsi="GHEA Grapalat"/>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Arial" w:hAnsi="Arial" w:cs="Arial"/>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Arial" w:hAnsi="Arial" w:cs="Arial"/>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Arial" w:hAnsi="Arial" w:cs="Arial"/>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GHEA Grapalat" w:hAnsi="GHEA Grapalat"/>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Arial" w:hAnsi="Arial" w:cs="Arial"/>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GHEA Grapalat" w:hAnsi="GHEA Grapalat"/>
                <w:sz w:val="12"/>
                <w:szCs w:val="12"/>
              </w:rPr>
              <w:t xml:space="preserve"> </w:t>
            </w:r>
            <w:r w:rsidRPr="0079605B">
              <w:rPr>
                <w:rFonts w:ascii="Sylfaen" w:hAnsi="Sylfaen" w:cs="Sylfaen"/>
                <w:sz w:val="12"/>
                <w:szCs w:val="12"/>
              </w:rPr>
              <w:t>առաջ</w:t>
            </w:r>
            <w:r w:rsidRPr="0079605B">
              <w:rPr>
                <w:rFonts w:ascii="Arial" w:hAnsi="Arial" w:cs="Arial"/>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Arial" w:hAnsi="Arial" w:cs="Arial"/>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p w:rsidR="002A1979" w:rsidRPr="0079605B" w:rsidRDefault="002A1979">
            <w:pPr>
              <w:rPr>
                <w:rFonts w:ascii="GHEA Grapalat" w:hAnsi="GHEA Grapalat"/>
                <w:sz w:val="12"/>
                <w:szCs w:val="12"/>
              </w:rPr>
            </w:pPr>
          </w:p>
        </w:tc>
      </w:tr>
      <w:tr w:rsidR="002A1979" w:rsidRPr="0079605B" w:rsidTr="002A1979">
        <w:tblPrEx>
          <w:tblLook w:val="0000"/>
        </w:tblPrEx>
        <w:trPr>
          <w:trHeight w:val="501"/>
        </w:trPr>
        <w:tc>
          <w:tcPr>
            <w:tcW w:w="723" w:type="dxa"/>
            <w:vAlign w:val="center"/>
          </w:tcPr>
          <w:p w:rsidR="002A1979" w:rsidRPr="0079605B" w:rsidRDefault="002A1979" w:rsidP="002A1979">
            <w:pPr>
              <w:numPr>
                <w:ilvl w:val="0"/>
                <w:numId w:val="11"/>
              </w:numPr>
              <w:jc w:val="center"/>
              <w:rPr>
                <w:rFonts w:ascii="GHEA Grapalat" w:hAnsi="GHEA Grapalat"/>
                <w:sz w:val="20"/>
                <w:szCs w:val="20"/>
              </w:rPr>
            </w:pPr>
          </w:p>
        </w:tc>
        <w:tc>
          <w:tcPr>
            <w:tcW w:w="1559" w:type="dxa"/>
            <w:vAlign w:val="center"/>
          </w:tcPr>
          <w:p w:rsidR="002A1979" w:rsidRPr="0079605B" w:rsidRDefault="002A1979" w:rsidP="00A27947">
            <w:pPr>
              <w:jc w:val="center"/>
              <w:rPr>
                <w:rFonts w:ascii="Sylfaen" w:hAnsi="Sylfaen" w:cs="Sylfaen"/>
                <w:sz w:val="18"/>
                <w:szCs w:val="18"/>
              </w:rPr>
            </w:pPr>
            <w:r w:rsidRPr="0079605B">
              <w:rPr>
                <w:rFonts w:ascii="Sylfaen" w:hAnsi="Sylfaen" w:cs="Sylfaen"/>
                <w:sz w:val="18"/>
                <w:szCs w:val="18"/>
              </w:rPr>
              <w:t>Սալոր</w:t>
            </w:r>
          </w:p>
        </w:tc>
        <w:tc>
          <w:tcPr>
            <w:tcW w:w="13324" w:type="dxa"/>
            <w:gridSpan w:val="10"/>
            <w:vAlign w:val="bottom"/>
          </w:tcPr>
          <w:p w:rsidR="0079605B" w:rsidRPr="0079605B" w:rsidRDefault="0079605B" w:rsidP="0079605B">
            <w:pPr>
              <w:rPr>
                <w:rFonts w:ascii="GHEA Grapalat" w:hAnsi="GHEA Grapalat"/>
                <w:sz w:val="12"/>
                <w:szCs w:val="12"/>
              </w:rPr>
            </w:pP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և</w:t>
            </w:r>
            <w:r w:rsidRPr="0079605B">
              <w:rPr>
                <w:rFonts w:ascii="GHEA Grapalat" w:hAnsi="GHEA Grapalat"/>
                <w:sz w:val="12"/>
                <w:szCs w:val="12"/>
              </w:rPr>
              <w:t xml:space="preserve"> </w:t>
            </w:r>
            <w:r w:rsidRPr="0079605B">
              <w:rPr>
                <w:rFonts w:ascii="Sylfaen" w:hAnsi="Sylfaen" w:cs="Sylfaen"/>
                <w:sz w:val="12"/>
                <w:szCs w:val="12"/>
              </w:rPr>
              <w:t>քաղցր</w:t>
            </w:r>
            <w:r w:rsidRPr="0079605B">
              <w:rPr>
                <w:rFonts w:ascii="Arial" w:hAnsi="Arial" w:cs="Arial"/>
                <w:sz w:val="12"/>
                <w:szCs w:val="12"/>
              </w:rPr>
              <w:t>,</w:t>
            </w:r>
            <w:r w:rsidRPr="0079605B">
              <w:rPr>
                <w:rFonts w:ascii="Sylfaen" w:hAnsi="Sylfaen" w:cs="Sylfaen"/>
                <w:sz w:val="12"/>
                <w:szCs w:val="12"/>
              </w:rPr>
              <w:t>տարբեր</w:t>
            </w:r>
            <w:r w:rsidRPr="0079605B">
              <w:rPr>
                <w:rFonts w:ascii="Arial" w:hAnsi="Arial" w:cs="Arial"/>
                <w:sz w:val="12"/>
                <w:szCs w:val="12"/>
              </w:rPr>
              <w:t xml:space="preserve"> </w:t>
            </w:r>
            <w:r w:rsidRPr="0079605B">
              <w:rPr>
                <w:rFonts w:ascii="Sylfaen" w:hAnsi="Sylfaen" w:cs="Sylfaen"/>
                <w:sz w:val="12"/>
                <w:szCs w:val="12"/>
              </w:rPr>
              <w:t>տեսակի</w:t>
            </w:r>
            <w:r w:rsidRPr="0079605B">
              <w:rPr>
                <w:rFonts w:ascii="Arial" w:hAnsi="Arial" w:cs="Arial"/>
                <w:sz w:val="12"/>
                <w:szCs w:val="12"/>
              </w:rPr>
              <w:t xml:space="preserve">, </w:t>
            </w:r>
            <w:r w:rsidRPr="0079605B">
              <w:rPr>
                <w:rFonts w:ascii="Sylfaen" w:hAnsi="Sylfaen" w:cs="Sylfaen"/>
                <w:sz w:val="12"/>
                <w:szCs w:val="12"/>
              </w:rPr>
              <w:t>միջին</w:t>
            </w:r>
            <w:r w:rsidRPr="0079605B">
              <w:rPr>
                <w:rFonts w:ascii="Arial" w:hAnsi="Arial" w:cs="Arial"/>
                <w:sz w:val="12"/>
                <w:szCs w:val="12"/>
              </w:rPr>
              <w:t xml:space="preserve"> </w:t>
            </w:r>
            <w:r w:rsidRPr="0079605B">
              <w:rPr>
                <w:rFonts w:ascii="Sylfaen" w:hAnsi="Sylfaen" w:cs="Sylfaen"/>
                <w:sz w:val="12"/>
                <w:szCs w:val="12"/>
              </w:rPr>
              <w:t>չափսերի</w:t>
            </w:r>
            <w:r w:rsidRPr="0079605B">
              <w:rPr>
                <w:rFonts w:ascii="Arial" w:hAnsi="Arial" w:cs="Arial"/>
                <w:sz w:val="12"/>
                <w:szCs w:val="12"/>
              </w:rPr>
              <w:t xml:space="preserve">: </w:t>
            </w:r>
            <w:r w:rsidRPr="0079605B">
              <w:rPr>
                <w:rFonts w:ascii="Sylfaen" w:hAnsi="Sylfaen" w:cs="Sylfaen"/>
                <w:sz w:val="12"/>
                <w:szCs w:val="12"/>
              </w:rPr>
              <w:t>Առանց</w:t>
            </w:r>
            <w:r w:rsidRPr="0079605B">
              <w:rPr>
                <w:rFonts w:ascii="Arial" w:hAnsi="Arial" w:cs="Arial"/>
                <w:sz w:val="12"/>
                <w:szCs w:val="12"/>
              </w:rPr>
              <w:t xml:space="preserve"> </w:t>
            </w:r>
            <w:r w:rsidRPr="0079605B">
              <w:rPr>
                <w:rFonts w:ascii="Sylfaen" w:hAnsi="Sylfaen" w:cs="Sylfaen"/>
                <w:sz w:val="12"/>
                <w:szCs w:val="12"/>
              </w:rPr>
              <w:t>վնասվածքների</w:t>
            </w:r>
            <w:r w:rsidRPr="0079605B">
              <w:rPr>
                <w:rFonts w:ascii="Arial" w:hAnsi="Arial" w:cs="Arial"/>
                <w:sz w:val="12"/>
                <w:szCs w:val="12"/>
              </w:rPr>
              <w:t xml:space="preserve">: </w:t>
            </w:r>
            <w:r w:rsidRPr="0079605B">
              <w:rPr>
                <w:rFonts w:ascii="Sylfaen" w:hAnsi="Sylfaen" w:cs="Sylfaen"/>
                <w:sz w:val="12"/>
                <w:szCs w:val="12"/>
              </w:rPr>
              <w:t>ՀՍՏ</w:t>
            </w:r>
            <w:r w:rsidRPr="0079605B">
              <w:rPr>
                <w:rFonts w:ascii="Arial" w:hAnsi="Arial" w:cs="Arial"/>
                <w:sz w:val="12"/>
                <w:szCs w:val="12"/>
              </w:rPr>
              <w:t xml:space="preserve"> 353-2013</w:t>
            </w:r>
            <w:r w:rsidRPr="0079605B">
              <w:rPr>
                <w:rFonts w:ascii="GHEA Grapalat" w:hAnsi="GHEA Grapalat"/>
                <w:sz w:val="12"/>
                <w:szCs w:val="12"/>
              </w:rPr>
              <w:t xml:space="preserve">  </w:t>
            </w:r>
            <w:r w:rsidRPr="0079605B">
              <w:rPr>
                <w:rFonts w:ascii="Sylfaen" w:hAnsi="Sylfaen" w:cs="Sylfaen"/>
                <w:sz w:val="12"/>
                <w:szCs w:val="12"/>
              </w:rPr>
              <w:t>Անվտանգությունը՝</w:t>
            </w:r>
            <w:r w:rsidRPr="0079605B">
              <w:rPr>
                <w:rFonts w:ascii="Arial" w:hAnsi="Arial" w:cs="Arial"/>
                <w:sz w:val="12"/>
                <w:szCs w:val="12"/>
              </w:rPr>
              <w:t xml:space="preserve"> </w:t>
            </w:r>
            <w:r w:rsidRPr="0079605B">
              <w:rPr>
                <w:rFonts w:ascii="Sylfaen" w:hAnsi="Sylfaen" w:cs="Sylfaen"/>
                <w:sz w:val="12"/>
                <w:szCs w:val="12"/>
              </w:rPr>
              <w:t>ըստ</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կառավարության</w:t>
            </w:r>
            <w:r w:rsidRPr="0079605B">
              <w:rPr>
                <w:rFonts w:ascii="GHEA Grapalat" w:hAnsi="GHEA Grapalat"/>
                <w:sz w:val="12"/>
                <w:szCs w:val="12"/>
              </w:rPr>
              <w:t xml:space="preserve"> 2006</w:t>
            </w:r>
            <w:r w:rsidRPr="0079605B">
              <w:rPr>
                <w:rFonts w:ascii="Sylfaen" w:hAnsi="Sylfaen" w:cs="Sylfaen"/>
                <w:sz w:val="12"/>
                <w:szCs w:val="12"/>
              </w:rPr>
              <w:t>թ</w:t>
            </w:r>
            <w:r w:rsidRPr="0079605B">
              <w:rPr>
                <w:rFonts w:ascii="Arial" w:hAnsi="Arial" w:cs="Arial"/>
                <w:sz w:val="12"/>
                <w:szCs w:val="12"/>
              </w:rPr>
              <w:t xml:space="preserve">. </w:t>
            </w:r>
            <w:r w:rsidRPr="0079605B">
              <w:rPr>
                <w:rFonts w:ascii="Sylfaen" w:hAnsi="Sylfaen" w:cs="Sylfaen"/>
                <w:sz w:val="12"/>
                <w:szCs w:val="12"/>
              </w:rPr>
              <w:t>դեկտեմբերի</w:t>
            </w:r>
            <w:r w:rsidRPr="0079605B">
              <w:rPr>
                <w:rFonts w:ascii="Arial" w:hAnsi="Arial" w:cs="Arial"/>
                <w:sz w:val="12"/>
                <w:szCs w:val="12"/>
              </w:rPr>
              <w:t xml:space="preserve"> 21-</w:t>
            </w:r>
            <w:r w:rsidRPr="0079605B">
              <w:rPr>
                <w:rFonts w:ascii="Sylfaen" w:hAnsi="Sylfaen" w:cs="Sylfaen"/>
                <w:sz w:val="12"/>
                <w:szCs w:val="12"/>
              </w:rPr>
              <w:t>ի</w:t>
            </w:r>
            <w:r w:rsidRPr="0079605B">
              <w:rPr>
                <w:rFonts w:ascii="Arial" w:hAnsi="Arial" w:cs="Arial"/>
                <w:sz w:val="12"/>
                <w:szCs w:val="12"/>
              </w:rPr>
              <w:t xml:space="preserve"> N 1913-</w:t>
            </w:r>
            <w:r w:rsidRPr="0079605B">
              <w:rPr>
                <w:rFonts w:ascii="Sylfaen" w:hAnsi="Sylfaen" w:cs="Sylfaen"/>
                <w:sz w:val="12"/>
                <w:szCs w:val="12"/>
              </w:rPr>
              <w:t>Ն</w:t>
            </w:r>
            <w:r w:rsidRPr="0079605B">
              <w:rPr>
                <w:rFonts w:ascii="Arial" w:hAnsi="Arial" w:cs="Arial"/>
                <w:sz w:val="12"/>
                <w:szCs w:val="12"/>
              </w:rPr>
              <w:t xml:space="preserve"> </w:t>
            </w:r>
            <w:r w:rsidRPr="0079605B">
              <w:rPr>
                <w:rFonts w:ascii="Sylfaen" w:hAnsi="Sylfaen" w:cs="Sylfaen"/>
                <w:sz w:val="12"/>
                <w:szCs w:val="12"/>
              </w:rPr>
              <w:t>որոշմամբ</w:t>
            </w:r>
            <w:r w:rsidRPr="0079605B">
              <w:rPr>
                <w:rFonts w:ascii="Arial" w:hAnsi="Arial" w:cs="Arial"/>
                <w:sz w:val="12"/>
                <w:szCs w:val="12"/>
              </w:rPr>
              <w:t xml:space="preserve"> </w:t>
            </w:r>
            <w:r w:rsidRPr="0079605B">
              <w:rPr>
                <w:rFonts w:ascii="Sylfaen" w:hAnsi="Sylfaen" w:cs="Sylfaen"/>
                <w:sz w:val="12"/>
                <w:szCs w:val="12"/>
              </w:rPr>
              <w:t>հաստատված</w:t>
            </w:r>
            <w:r w:rsidRPr="0079605B">
              <w:rPr>
                <w:rFonts w:ascii="Arial" w:hAnsi="Arial" w:cs="Arial"/>
                <w:sz w:val="12"/>
                <w:szCs w:val="12"/>
              </w:rPr>
              <w:t xml:space="preserve"> «</w:t>
            </w:r>
            <w:r w:rsidRPr="0079605B">
              <w:rPr>
                <w:rFonts w:ascii="Sylfaen" w:hAnsi="Sylfaen" w:cs="Sylfaen"/>
                <w:sz w:val="12"/>
                <w:szCs w:val="12"/>
              </w:rPr>
              <w:t>Թարմ</w:t>
            </w:r>
            <w:r w:rsidRPr="0079605B">
              <w:rPr>
                <w:rFonts w:ascii="Arial" w:hAnsi="Arial" w:cs="Arial"/>
                <w:sz w:val="12"/>
                <w:szCs w:val="12"/>
              </w:rPr>
              <w:t xml:space="preserve"> </w:t>
            </w:r>
            <w:r w:rsidRPr="0079605B">
              <w:rPr>
                <w:rFonts w:ascii="Sylfaen" w:hAnsi="Sylfaen" w:cs="Sylfaen"/>
                <w:sz w:val="12"/>
                <w:szCs w:val="12"/>
              </w:rPr>
              <w:t>պտուղ</w:t>
            </w:r>
            <w:r w:rsidRPr="0079605B">
              <w:rPr>
                <w:rFonts w:ascii="Arial" w:hAnsi="Arial" w:cs="Arial"/>
                <w:sz w:val="12"/>
                <w:szCs w:val="12"/>
              </w:rPr>
              <w:t>-</w:t>
            </w:r>
            <w:r w:rsidRPr="0079605B">
              <w:rPr>
                <w:rFonts w:ascii="Sylfaen" w:hAnsi="Sylfaen" w:cs="Sylfaen"/>
                <w:sz w:val="12"/>
                <w:szCs w:val="12"/>
              </w:rPr>
              <w:t>բանջարեղենի</w:t>
            </w:r>
            <w:r w:rsidRPr="0079605B">
              <w:rPr>
                <w:rFonts w:ascii="GHEA Grapalat" w:hAnsi="GHEA Grapalat"/>
                <w:sz w:val="12"/>
                <w:szCs w:val="12"/>
              </w:rPr>
              <w:t xml:space="preserve"> </w:t>
            </w:r>
            <w:r w:rsidRPr="0079605B">
              <w:rPr>
                <w:rFonts w:ascii="Sylfaen" w:hAnsi="Sylfaen" w:cs="Sylfaen"/>
                <w:sz w:val="12"/>
                <w:szCs w:val="12"/>
              </w:rPr>
              <w:t>տեխնիկական</w:t>
            </w:r>
            <w:r w:rsidRPr="0079605B">
              <w:rPr>
                <w:rFonts w:ascii="Arial" w:hAnsi="Arial" w:cs="Arial"/>
                <w:sz w:val="12"/>
                <w:szCs w:val="12"/>
              </w:rPr>
              <w:t xml:space="preserve"> </w:t>
            </w:r>
            <w:r w:rsidRPr="0079605B">
              <w:rPr>
                <w:rFonts w:ascii="Sylfaen" w:hAnsi="Sylfaen" w:cs="Sylfaen"/>
                <w:sz w:val="12"/>
                <w:szCs w:val="12"/>
              </w:rPr>
              <w:t>կանոնակարգի</w:t>
            </w:r>
            <w:r w:rsidRPr="0079605B">
              <w:rPr>
                <w:rFonts w:ascii="Arial" w:hAnsi="Arial" w:cs="Arial"/>
                <w:sz w:val="12"/>
                <w:szCs w:val="12"/>
              </w:rPr>
              <w:t xml:space="preserve">» </w:t>
            </w:r>
            <w:r w:rsidRPr="0079605B">
              <w:rPr>
                <w:rFonts w:ascii="Sylfaen" w:hAnsi="Sylfaen" w:cs="Sylfaen"/>
                <w:sz w:val="12"/>
                <w:szCs w:val="12"/>
              </w:rPr>
              <w:t>և</w:t>
            </w:r>
            <w:r w:rsidRPr="0079605B">
              <w:rPr>
                <w:rFonts w:ascii="Arial" w:hAnsi="Arial" w:cs="Arial"/>
                <w:sz w:val="12"/>
                <w:szCs w:val="12"/>
              </w:rPr>
              <w:t xml:space="preserve"> «</w:t>
            </w:r>
            <w:r w:rsidRPr="0079605B">
              <w:rPr>
                <w:rFonts w:ascii="Sylfaen" w:hAnsi="Sylfaen" w:cs="Sylfaen"/>
                <w:sz w:val="12"/>
                <w:szCs w:val="12"/>
              </w:rPr>
              <w:t>Սննդամթերքի</w:t>
            </w:r>
            <w:r w:rsidRPr="0079605B">
              <w:rPr>
                <w:rFonts w:ascii="Arial" w:hAnsi="Arial" w:cs="Arial"/>
                <w:sz w:val="12"/>
                <w:szCs w:val="12"/>
              </w:rPr>
              <w:t xml:space="preserve"> </w:t>
            </w:r>
            <w:r w:rsidRPr="0079605B">
              <w:rPr>
                <w:rFonts w:ascii="Sylfaen" w:hAnsi="Sylfaen" w:cs="Sylfaen"/>
                <w:sz w:val="12"/>
                <w:szCs w:val="12"/>
              </w:rPr>
              <w:t>անվտանգության</w:t>
            </w:r>
            <w:r w:rsidRPr="0079605B">
              <w:rPr>
                <w:rFonts w:ascii="Arial" w:hAnsi="Arial" w:cs="Arial"/>
                <w:sz w:val="12"/>
                <w:szCs w:val="12"/>
              </w:rPr>
              <w:t xml:space="preserve"> </w:t>
            </w:r>
            <w:r w:rsidRPr="0079605B">
              <w:rPr>
                <w:rFonts w:ascii="Sylfaen" w:hAnsi="Sylfaen" w:cs="Sylfaen"/>
                <w:sz w:val="12"/>
                <w:szCs w:val="12"/>
              </w:rPr>
              <w:t>մասին</w:t>
            </w:r>
            <w:r w:rsidRPr="0079605B">
              <w:rPr>
                <w:rFonts w:ascii="Arial" w:hAnsi="Arial" w:cs="Arial"/>
                <w:sz w:val="12"/>
                <w:szCs w:val="12"/>
              </w:rPr>
              <w:t xml:space="preserve">» </w:t>
            </w:r>
            <w:r w:rsidRPr="0079605B">
              <w:rPr>
                <w:rFonts w:ascii="Sylfaen" w:hAnsi="Sylfaen" w:cs="Sylfaen"/>
                <w:sz w:val="12"/>
                <w:szCs w:val="12"/>
              </w:rPr>
              <w:t>ՀՀ</w:t>
            </w:r>
            <w:r w:rsidRPr="0079605B">
              <w:rPr>
                <w:rFonts w:ascii="Arial" w:hAnsi="Arial" w:cs="Arial"/>
                <w:sz w:val="12"/>
                <w:szCs w:val="12"/>
              </w:rPr>
              <w:t xml:space="preserve"> </w:t>
            </w:r>
            <w:r w:rsidRPr="0079605B">
              <w:rPr>
                <w:rFonts w:ascii="Sylfaen" w:hAnsi="Sylfaen" w:cs="Sylfaen"/>
                <w:sz w:val="12"/>
                <w:szCs w:val="12"/>
              </w:rPr>
              <w:t>օրենքի</w:t>
            </w:r>
            <w:r w:rsidRPr="0079605B">
              <w:rPr>
                <w:rFonts w:ascii="Arial" w:hAnsi="Arial" w:cs="Arial"/>
                <w:sz w:val="12"/>
                <w:szCs w:val="12"/>
              </w:rPr>
              <w:t xml:space="preserve"> 9-</w:t>
            </w:r>
            <w:r w:rsidRPr="0079605B">
              <w:rPr>
                <w:rFonts w:ascii="Sylfaen" w:hAnsi="Sylfaen" w:cs="Sylfaen"/>
                <w:sz w:val="12"/>
                <w:szCs w:val="12"/>
              </w:rPr>
              <w:t>րդ</w:t>
            </w:r>
            <w:r w:rsidRPr="0079605B">
              <w:rPr>
                <w:rFonts w:ascii="GHEA Grapalat" w:hAnsi="GHEA Grapalat"/>
                <w:sz w:val="12"/>
                <w:szCs w:val="12"/>
              </w:rPr>
              <w:t xml:space="preserve"> </w:t>
            </w:r>
            <w:r w:rsidRPr="0079605B">
              <w:rPr>
                <w:rFonts w:ascii="Sylfaen" w:hAnsi="Sylfaen" w:cs="Sylfaen"/>
                <w:sz w:val="12"/>
                <w:szCs w:val="12"/>
              </w:rPr>
              <w:t>հոդվածի</w:t>
            </w:r>
            <w:r w:rsidRPr="0079605B">
              <w:rPr>
                <w:rFonts w:ascii="Arial" w:hAnsi="Arial" w:cs="Arial"/>
                <w:sz w:val="12"/>
                <w:szCs w:val="12"/>
              </w:rPr>
              <w:t>:</w:t>
            </w:r>
            <w:r w:rsidRPr="0079605B">
              <w:rPr>
                <w:rFonts w:ascii="GHEA Grapalat" w:hAnsi="GHEA Grapalat"/>
                <w:sz w:val="12"/>
                <w:szCs w:val="12"/>
              </w:rPr>
              <w:br/>
              <w:t xml:space="preserve"> </w:t>
            </w:r>
            <w:r w:rsidRPr="0079605B">
              <w:rPr>
                <w:rFonts w:ascii="Sylfaen" w:hAnsi="Sylfaen" w:cs="Sylfaen"/>
                <w:sz w:val="12"/>
                <w:szCs w:val="12"/>
              </w:rPr>
              <w:t>Մատակարարումն</w:t>
            </w:r>
            <w:r w:rsidRPr="0079605B">
              <w:rPr>
                <w:rFonts w:ascii="Arial" w:hAnsi="Arial" w:cs="Arial"/>
                <w:sz w:val="12"/>
                <w:szCs w:val="12"/>
              </w:rPr>
              <w:t xml:space="preserve"> </w:t>
            </w:r>
            <w:r w:rsidRPr="0079605B">
              <w:rPr>
                <w:rFonts w:ascii="Sylfaen" w:hAnsi="Sylfaen" w:cs="Sylfaen"/>
                <w:sz w:val="12"/>
                <w:szCs w:val="12"/>
              </w:rPr>
              <w:t>իրականացվում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առնվազն</w:t>
            </w:r>
            <w:r w:rsidRPr="0079605B">
              <w:rPr>
                <w:rFonts w:ascii="GHEA Grapalat" w:hAnsi="GHEA Grapalat"/>
                <w:sz w:val="12"/>
                <w:szCs w:val="12"/>
              </w:rPr>
              <w:t xml:space="preserve"> </w:t>
            </w:r>
            <w:r w:rsidRPr="0079605B">
              <w:rPr>
                <w:rFonts w:ascii="Sylfaen" w:hAnsi="Sylfaen" w:cs="Sylfaen"/>
                <w:sz w:val="12"/>
                <w:szCs w:val="12"/>
              </w:rPr>
              <w:t>շաբաթական</w:t>
            </w:r>
            <w:r w:rsidRPr="0079605B">
              <w:rPr>
                <w:rFonts w:ascii="Arial" w:hAnsi="Arial" w:cs="Arial"/>
                <w:sz w:val="12"/>
                <w:szCs w:val="12"/>
              </w:rPr>
              <w:t xml:space="preserve"> </w:t>
            </w:r>
            <w:r w:rsidRPr="0079605B">
              <w:rPr>
                <w:rFonts w:ascii="Sylfaen" w:hAnsi="Sylfaen" w:cs="Sylfaen"/>
                <w:sz w:val="12"/>
                <w:szCs w:val="12"/>
              </w:rPr>
              <w:t>մեկ</w:t>
            </w:r>
            <w:r w:rsidRPr="0079605B">
              <w:rPr>
                <w:rFonts w:ascii="Arial" w:hAnsi="Arial" w:cs="Arial"/>
                <w:sz w:val="12"/>
                <w:szCs w:val="12"/>
              </w:rPr>
              <w:t xml:space="preserve"> </w:t>
            </w:r>
            <w:r w:rsidRPr="0079605B">
              <w:rPr>
                <w:rFonts w:ascii="Sylfaen" w:hAnsi="Sylfaen" w:cs="Sylfaen"/>
                <w:sz w:val="12"/>
                <w:szCs w:val="12"/>
              </w:rPr>
              <w:t>անգամ</w:t>
            </w:r>
            <w:r w:rsidRPr="0079605B">
              <w:rPr>
                <w:rFonts w:ascii="Arial" w:hAnsi="Arial" w:cs="Arial"/>
                <w:sz w:val="12"/>
                <w:szCs w:val="12"/>
              </w:rPr>
              <w:t xml:space="preserve">: </w:t>
            </w:r>
            <w:r w:rsidRPr="0079605B">
              <w:rPr>
                <w:rFonts w:ascii="Sylfaen" w:hAnsi="Sylfaen" w:cs="Sylfaen"/>
                <w:sz w:val="12"/>
                <w:szCs w:val="12"/>
              </w:rPr>
              <w:t>Մատակարարման</w:t>
            </w:r>
            <w:r w:rsidRPr="0079605B">
              <w:rPr>
                <w:rFonts w:ascii="Arial" w:hAnsi="Arial" w:cs="Arial"/>
                <w:sz w:val="12"/>
                <w:szCs w:val="12"/>
              </w:rPr>
              <w:t xml:space="preserve"> </w:t>
            </w:r>
            <w:r w:rsidRPr="0079605B">
              <w:rPr>
                <w:rFonts w:ascii="Sylfaen" w:hAnsi="Sylfaen" w:cs="Sylfaen"/>
                <w:sz w:val="12"/>
                <w:szCs w:val="12"/>
              </w:rPr>
              <w:t>կոնկրետ</w:t>
            </w:r>
            <w:r w:rsidRPr="0079605B">
              <w:rPr>
                <w:rFonts w:ascii="Arial" w:hAnsi="Arial" w:cs="Arial"/>
                <w:sz w:val="12"/>
                <w:szCs w:val="12"/>
              </w:rPr>
              <w:t xml:space="preserve"> </w:t>
            </w:r>
            <w:r w:rsidRPr="0079605B">
              <w:rPr>
                <w:rFonts w:ascii="Sylfaen" w:hAnsi="Sylfaen" w:cs="Sylfaen"/>
                <w:sz w:val="12"/>
                <w:szCs w:val="12"/>
              </w:rPr>
              <w:t>օրը</w:t>
            </w:r>
            <w:r w:rsidRPr="0079605B">
              <w:rPr>
                <w:rFonts w:ascii="GHEA Grapalat" w:hAnsi="GHEA Grapalat"/>
                <w:sz w:val="12"/>
                <w:szCs w:val="12"/>
              </w:rPr>
              <w:t xml:space="preserve">  </w:t>
            </w:r>
            <w:r w:rsidRPr="0079605B">
              <w:rPr>
                <w:rFonts w:ascii="Sylfaen" w:hAnsi="Sylfaen" w:cs="Sylfaen"/>
                <w:sz w:val="12"/>
                <w:szCs w:val="12"/>
              </w:rPr>
              <w:t>որոշվում</w:t>
            </w:r>
            <w:r w:rsidRPr="0079605B">
              <w:rPr>
                <w:rFonts w:ascii="Arial" w:hAnsi="Arial" w:cs="Arial"/>
                <w:sz w:val="12"/>
                <w:szCs w:val="12"/>
              </w:rPr>
              <w:t xml:space="preserve"> </w:t>
            </w:r>
            <w:r w:rsidRPr="0079605B">
              <w:rPr>
                <w:rFonts w:ascii="Sylfaen" w:hAnsi="Sylfaen" w:cs="Sylfaen"/>
                <w:sz w:val="12"/>
                <w:szCs w:val="12"/>
              </w:rPr>
              <w:t>է</w:t>
            </w:r>
            <w:r w:rsidRPr="0079605B">
              <w:rPr>
                <w:rFonts w:ascii="Arial" w:hAnsi="Arial" w:cs="Arial"/>
                <w:sz w:val="12"/>
                <w:szCs w:val="12"/>
              </w:rPr>
              <w:t xml:space="preserve"> </w:t>
            </w:r>
            <w:r w:rsidRPr="0079605B">
              <w:rPr>
                <w:rFonts w:ascii="Sylfaen" w:hAnsi="Sylfaen" w:cs="Sylfaen"/>
                <w:sz w:val="12"/>
                <w:szCs w:val="12"/>
              </w:rPr>
              <w:t>Գնորդի</w:t>
            </w:r>
            <w:r w:rsidRPr="0079605B">
              <w:rPr>
                <w:rFonts w:ascii="Arial" w:hAnsi="Arial" w:cs="Arial"/>
                <w:sz w:val="12"/>
                <w:szCs w:val="12"/>
              </w:rPr>
              <w:t xml:space="preserve"> </w:t>
            </w:r>
            <w:r w:rsidRPr="0079605B">
              <w:rPr>
                <w:rFonts w:ascii="Sylfaen" w:hAnsi="Sylfaen" w:cs="Sylfaen"/>
                <w:sz w:val="12"/>
                <w:szCs w:val="12"/>
              </w:rPr>
              <w:t>կողմից</w:t>
            </w:r>
            <w:r w:rsidRPr="0079605B">
              <w:rPr>
                <w:rFonts w:ascii="Arial" w:hAnsi="Arial" w:cs="Arial"/>
                <w:sz w:val="12"/>
                <w:szCs w:val="12"/>
              </w:rPr>
              <w:t xml:space="preserve"> </w:t>
            </w:r>
            <w:r w:rsidRPr="0079605B">
              <w:rPr>
                <w:rFonts w:ascii="Sylfaen" w:hAnsi="Sylfaen" w:cs="Sylfaen"/>
                <w:sz w:val="12"/>
                <w:szCs w:val="12"/>
              </w:rPr>
              <w:t>նախնական</w:t>
            </w:r>
            <w:r w:rsidRPr="0079605B">
              <w:rPr>
                <w:rFonts w:ascii="Arial" w:hAnsi="Arial" w:cs="Arial"/>
                <w:sz w:val="12"/>
                <w:szCs w:val="12"/>
              </w:rPr>
              <w:t xml:space="preserve"> (</w:t>
            </w:r>
            <w:r w:rsidRPr="0079605B">
              <w:rPr>
                <w:rFonts w:ascii="Sylfaen" w:hAnsi="Sylfaen" w:cs="Sylfaen"/>
                <w:sz w:val="12"/>
                <w:szCs w:val="12"/>
              </w:rPr>
              <w:t>ոչ</w:t>
            </w:r>
            <w:r w:rsidRPr="0079605B">
              <w:rPr>
                <w:rFonts w:ascii="Arial" w:hAnsi="Arial" w:cs="Arial"/>
                <w:sz w:val="12"/>
                <w:szCs w:val="12"/>
              </w:rPr>
              <w:t xml:space="preserve"> </w:t>
            </w:r>
            <w:r w:rsidRPr="0079605B">
              <w:rPr>
                <w:rFonts w:ascii="Sylfaen" w:hAnsi="Sylfaen" w:cs="Sylfaen"/>
                <w:sz w:val="12"/>
                <w:szCs w:val="12"/>
              </w:rPr>
              <w:t>շուտ</w:t>
            </w:r>
            <w:r w:rsidRPr="0079605B">
              <w:rPr>
                <w:rFonts w:ascii="Arial" w:hAnsi="Arial" w:cs="Arial"/>
                <w:sz w:val="12"/>
                <w:szCs w:val="12"/>
              </w:rPr>
              <w:t xml:space="preserve"> </w:t>
            </w:r>
            <w:r w:rsidRPr="0079605B">
              <w:rPr>
                <w:rFonts w:ascii="Sylfaen" w:hAnsi="Sylfaen" w:cs="Sylfaen"/>
                <w:sz w:val="12"/>
                <w:szCs w:val="12"/>
              </w:rPr>
              <w:t>քան</w:t>
            </w:r>
            <w:r w:rsidRPr="0079605B">
              <w:rPr>
                <w:rFonts w:ascii="Arial" w:hAnsi="Arial" w:cs="Arial"/>
                <w:sz w:val="12"/>
                <w:szCs w:val="12"/>
              </w:rPr>
              <w:t xml:space="preserve"> 3 </w:t>
            </w:r>
            <w:r w:rsidRPr="0079605B">
              <w:rPr>
                <w:rFonts w:ascii="Sylfaen" w:hAnsi="Sylfaen" w:cs="Sylfaen"/>
                <w:sz w:val="12"/>
                <w:szCs w:val="12"/>
              </w:rPr>
              <w:t>աշխատանքային</w:t>
            </w:r>
            <w:r w:rsidRPr="0079605B">
              <w:rPr>
                <w:rFonts w:ascii="Arial" w:hAnsi="Arial" w:cs="Arial"/>
                <w:sz w:val="12"/>
                <w:szCs w:val="12"/>
              </w:rPr>
              <w:t xml:space="preserve"> </w:t>
            </w:r>
            <w:r w:rsidRPr="0079605B">
              <w:rPr>
                <w:rFonts w:ascii="Sylfaen" w:hAnsi="Sylfaen" w:cs="Sylfaen"/>
                <w:sz w:val="12"/>
                <w:szCs w:val="12"/>
              </w:rPr>
              <w:t>օր</w:t>
            </w:r>
            <w:r w:rsidRPr="0079605B">
              <w:rPr>
                <w:rFonts w:ascii="Arial" w:hAnsi="Arial" w:cs="Arial"/>
                <w:sz w:val="12"/>
                <w:szCs w:val="12"/>
              </w:rPr>
              <w:t xml:space="preserve"> </w:t>
            </w:r>
            <w:r w:rsidRPr="0079605B">
              <w:rPr>
                <w:rFonts w:ascii="Sylfaen" w:hAnsi="Sylfaen" w:cs="Sylfaen"/>
                <w:sz w:val="12"/>
                <w:szCs w:val="12"/>
              </w:rPr>
              <w:t>առաջ</w:t>
            </w:r>
            <w:r w:rsidRPr="0079605B">
              <w:rPr>
                <w:rFonts w:ascii="Arial" w:hAnsi="Arial" w:cs="Arial"/>
                <w:sz w:val="12"/>
                <w:szCs w:val="12"/>
              </w:rPr>
              <w:t>)</w:t>
            </w:r>
            <w:r w:rsidRPr="0079605B">
              <w:rPr>
                <w:rFonts w:ascii="GHEA Grapalat" w:hAnsi="GHEA Grapalat"/>
                <w:sz w:val="12"/>
                <w:szCs w:val="12"/>
              </w:rPr>
              <w:t xml:space="preserve"> </w:t>
            </w:r>
            <w:r w:rsidRPr="0079605B">
              <w:rPr>
                <w:rFonts w:ascii="Sylfaen" w:hAnsi="Sylfaen" w:cs="Sylfaen"/>
                <w:sz w:val="12"/>
                <w:szCs w:val="12"/>
              </w:rPr>
              <w:t>պատվերի</w:t>
            </w:r>
            <w:r w:rsidRPr="0079605B">
              <w:rPr>
                <w:rFonts w:ascii="Arial" w:hAnsi="Arial" w:cs="Arial"/>
                <w:sz w:val="12"/>
                <w:szCs w:val="12"/>
              </w:rPr>
              <w:t xml:space="preserve"> </w:t>
            </w:r>
            <w:r w:rsidRPr="0079605B">
              <w:rPr>
                <w:rFonts w:ascii="Sylfaen" w:hAnsi="Sylfaen" w:cs="Sylfaen"/>
                <w:sz w:val="12"/>
                <w:szCs w:val="12"/>
              </w:rPr>
              <w:t>միջոցով՝</w:t>
            </w:r>
            <w:r w:rsidRPr="0079605B">
              <w:rPr>
                <w:rFonts w:ascii="GHEA Grapalat" w:hAnsi="GHEA Grapalat"/>
                <w:sz w:val="12"/>
                <w:szCs w:val="12"/>
              </w:rPr>
              <w:t xml:space="preserve"> </w:t>
            </w:r>
            <w:r w:rsidRPr="0079605B">
              <w:rPr>
                <w:rFonts w:ascii="Sylfaen" w:hAnsi="Sylfaen" w:cs="Sylfaen"/>
                <w:sz w:val="12"/>
                <w:szCs w:val="12"/>
              </w:rPr>
              <w:t>էլ</w:t>
            </w:r>
            <w:r w:rsidRPr="0079605B">
              <w:rPr>
                <w:rFonts w:ascii="Arial" w:hAnsi="Arial" w:cs="Arial"/>
                <w:sz w:val="12"/>
                <w:szCs w:val="12"/>
              </w:rPr>
              <w:t xml:space="preserve">. </w:t>
            </w:r>
            <w:r w:rsidRPr="0079605B">
              <w:rPr>
                <w:rFonts w:ascii="Sylfaen" w:hAnsi="Sylfaen" w:cs="Sylfaen"/>
                <w:sz w:val="12"/>
                <w:szCs w:val="12"/>
              </w:rPr>
              <w:t>փոստով</w:t>
            </w:r>
            <w:r w:rsidRPr="0079605B">
              <w:rPr>
                <w:rFonts w:ascii="Arial" w:hAnsi="Arial" w:cs="Arial"/>
                <w:sz w:val="12"/>
                <w:szCs w:val="12"/>
              </w:rPr>
              <w:t xml:space="preserve"> </w:t>
            </w:r>
            <w:r w:rsidRPr="0079605B">
              <w:rPr>
                <w:rFonts w:ascii="Sylfaen" w:hAnsi="Sylfaen" w:cs="Sylfaen"/>
                <w:sz w:val="12"/>
                <w:szCs w:val="12"/>
              </w:rPr>
              <w:t>կամ</w:t>
            </w:r>
            <w:r w:rsidRPr="0079605B">
              <w:rPr>
                <w:rFonts w:ascii="Arial" w:hAnsi="Arial" w:cs="Arial"/>
                <w:sz w:val="12"/>
                <w:szCs w:val="12"/>
              </w:rPr>
              <w:t xml:space="preserve"> </w:t>
            </w:r>
            <w:r w:rsidRPr="0079605B">
              <w:rPr>
                <w:rFonts w:ascii="Sylfaen" w:hAnsi="Sylfaen" w:cs="Sylfaen"/>
                <w:sz w:val="12"/>
                <w:szCs w:val="12"/>
              </w:rPr>
              <w:t>հեռախոսազանգով</w:t>
            </w:r>
            <w:r w:rsidRPr="0079605B">
              <w:rPr>
                <w:rFonts w:ascii="GHEA Grapalat" w:hAnsi="GHEA Grapalat"/>
                <w:sz w:val="12"/>
                <w:szCs w:val="12"/>
              </w:rPr>
              <w:t>:</w:t>
            </w:r>
          </w:p>
          <w:p w:rsidR="002A1979" w:rsidRPr="0079605B" w:rsidRDefault="002A1979">
            <w:pPr>
              <w:rPr>
                <w:rFonts w:ascii="GHEA Grapalat" w:hAnsi="GHEA Grapalat"/>
                <w:sz w:val="12"/>
                <w:szCs w:val="12"/>
              </w:rPr>
            </w:pPr>
          </w:p>
        </w:tc>
      </w:tr>
    </w:tbl>
    <w:p w:rsidR="00071D1C" w:rsidRPr="0079605B" w:rsidRDefault="00071D1C" w:rsidP="00EF3662">
      <w:pPr>
        <w:jc w:val="both"/>
        <w:rPr>
          <w:rFonts w:ascii="Sylfaen" w:hAnsi="Sylfaen"/>
          <w:sz w:val="20"/>
          <w:lang w:val="hy-AM"/>
        </w:rPr>
      </w:pPr>
    </w:p>
    <w:p w:rsidR="008644AE" w:rsidRPr="0079605B" w:rsidRDefault="0010362A" w:rsidP="008644AE">
      <w:pPr>
        <w:pStyle w:val="3"/>
        <w:spacing w:line="240" w:lineRule="auto"/>
        <w:ind w:firstLine="567"/>
        <w:jc w:val="left"/>
        <w:rPr>
          <w:rFonts w:ascii="Sylfaen" w:hAnsi="Sylfaen" w:cs="Arial"/>
          <w:sz w:val="16"/>
          <w:szCs w:val="16"/>
          <w:shd w:val="clear" w:color="auto" w:fill="FFFFFF"/>
          <w:lang w:val="af-ZA"/>
        </w:rPr>
      </w:pPr>
      <w:r w:rsidRPr="0079605B">
        <w:rPr>
          <w:rFonts w:ascii="Sylfaen" w:hAnsi="Sylfaen"/>
          <w:b/>
          <w:lang w:val="hy-AM"/>
        </w:rPr>
        <w:t>* Մատակարարումը կատարվում է մատակարարի միջոցների հաշվին` համապատասխան մանկապարտեզ</w:t>
      </w:r>
      <w:r w:rsidR="00FA5F46" w:rsidRPr="0079605B">
        <w:rPr>
          <w:rFonts w:ascii="Sylfaen" w:hAnsi="Sylfaen"/>
          <w:b/>
          <w:lang w:val="hy-AM"/>
        </w:rPr>
        <w:t>՝</w:t>
      </w:r>
      <w:r w:rsidR="00FA5F46" w:rsidRPr="0079605B">
        <w:rPr>
          <w:rFonts w:ascii="Sylfaen" w:hAnsi="Sylfaen" w:cs="Arial"/>
          <w:sz w:val="16"/>
          <w:szCs w:val="16"/>
          <w:lang w:val="hy-AM" w:eastAsia="ru-RU"/>
        </w:rPr>
        <w:t xml:space="preserve"> </w:t>
      </w:r>
      <w:r w:rsidR="00E76F58" w:rsidRPr="0079605B">
        <w:rPr>
          <w:rFonts w:ascii="Sylfaen" w:hAnsi="Sylfaen" w:cs="Arial"/>
          <w:sz w:val="16"/>
          <w:szCs w:val="16"/>
          <w:lang w:val="hy-AM" w:eastAsia="ru-RU"/>
        </w:rPr>
        <w:t xml:space="preserve"> </w:t>
      </w:r>
      <w:r w:rsidR="00E76F58" w:rsidRPr="0079605B">
        <w:rPr>
          <w:rFonts w:ascii="Sylfaen" w:hAnsi="Sylfaen" w:cs="Arial"/>
          <w:sz w:val="16"/>
          <w:szCs w:val="16"/>
          <w:shd w:val="clear" w:color="auto" w:fill="FFFFFF"/>
          <w:lang w:val="af-ZA"/>
        </w:rPr>
        <w:t xml:space="preserve">ՀՀ Լոռու մարզ, </w:t>
      </w:r>
      <w:r w:rsidR="008644AE" w:rsidRPr="0079605B">
        <w:rPr>
          <w:rFonts w:ascii="Sylfaen" w:hAnsi="Sylfaen" w:cs="Arial"/>
          <w:sz w:val="16"/>
          <w:szCs w:val="16"/>
          <w:shd w:val="clear" w:color="auto" w:fill="FFFFFF"/>
          <w:lang w:val="hy-AM"/>
        </w:rPr>
        <w:t>ք</w:t>
      </w:r>
      <w:r w:rsidR="008644AE" w:rsidRPr="0079605B">
        <w:rPr>
          <w:rFonts w:ascii="Sylfaen" w:hAnsi="Sylfaen" w:cs="Arial"/>
          <w:sz w:val="16"/>
          <w:szCs w:val="16"/>
          <w:shd w:val="clear" w:color="auto" w:fill="FFFFFF"/>
          <w:lang w:val="af-ZA"/>
        </w:rPr>
        <w:t>.</w:t>
      </w:r>
      <w:r w:rsidR="008644AE" w:rsidRPr="0079605B">
        <w:rPr>
          <w:rFonts w:ascii="Sylfaen" w:hAnsi="Sylfaen" w:cs="Arial"/>
          <w:sz w:val="16"/>
          <w:szCs w:val="16"/>
          <w:shd w:val="clear" w:color="auto" w:fill="FFFFFF"/>
          <w:lang w:val="hy-AM"/>
        </w:rPr>
        <w:t xml:space="preserve"> Ալավերդի</w:t>
      </w:r>
      <w:r w:rsidR="008644AE" w:rsidRPr="0079605B">
        <w:rPr>
          <w:rFonts w:ascii="Sylfaen" w:hAnsi="Sylfaen" w:cs="Arial"/>
          <w:sz w:val="16"/>
          <w:szCs w:val="16"/>
          <w:shd w:val="clear" w:color="auto" w:fill="FFFFFF"/>
          <w:lang w:val="af-ZA"/>
        </w:rPr>
        <w:t>,</w:t>
      </w:r>
      <w:r w:rsidR="008644AE" w:rsidRPr="0079605B">
        <w:rPr>
          <w:rFonts w:ascii="Sylfaen" w:hAnsi="Sylfaen" w:cs="Arial"/>
          <w:sz w:val="16"/>
          <w:szCs w:val="16"/>
          <w:shd w:val="clear" w:color="auto" w:fill="FFFFFF"/>
          <w:lang w:val="hy-AM"/>
        </w:rPr>
        <w:t xml:space="preserve"> Թբիլիսյան</w:t>
      </w:r>
      <w:r w:rsidR="008644AE" w:rsidRPr="0079605B">
        <w:rPr>
          <w:rFonts w:ascii="Sylfaen" w:hAnsi="Sylfaen" w:cs="Arial"/>
          <w:sz w:val="16"/>
          <w:szCs w:val="16"/>
          <w:shd w:val="clear" w:color="auto" w:fill="FFFFFF"/>
          <w:lang w:val="af-ZA"/>
        </w:rPr>
        <w:t xml:space="preserve"> </w:t>
      </w:r>
      <w:r w:rsidR="008644AE" w:rsidRPr="0079605B">
        <w:rPr>
          <w:rFonts w:ascii="Sylfaen" w:hAnsi="Sylfaen" w:cs="Arial"/>
          <w:sz w:val="16"/>
          <w:szCs w:val="16"/>
          <w:shd w:val="clear" w:color="auto" w:fill="FFFFFF"/>
          <w:lang w:val="hy-AM"/>
        </w:rPr>
        <w:t>խճ</w:t>
      </w:r>
      <w:r w:rsidR="008644AE" w:rsidRPr="0079605B">
        <w:rPr>
          <w:rFonts w:ascii="Sylfaen" w:hAnsi="Sylfaen" w:cs="Arial"/>
          <w:sz w:val="16"/>
          <w:szCs w:val="16"/>
          <w:shd w:val="clear" w:color="auto" w:fill="FFFFFF"/>
          <w:lang w:val="af-ZA"/>
        </w:rPr>
        <w:t>. 5/2</w:t>
      </w:r>
    </w:p>
    <w:p w:rsidR="000C1F7B" w:rsidRPr="0079605B" w:rsidRDefault="000C1F7B" w:rsidP="008644AE">
      <w:pPr>
        <w:pStyle w:val="3"/>
        <w:spacing w:line="240" w:lineRule="auto"/>
        <w:ind w:firstLine="567"/>
        <w:jc w:val="left"/>
        <w:rPr>
          <w:rFonts w:ascii="Sylfaen" w:hAnsi="Sylfaen"/>
          <w:lang w:val="hy-AM"/>
        </w:rPr>
      </w:pPr>
      <w:r w:rsidRPr="0079605B">
        <w:rPr>
          <w:rFonts w:ascii="Sylfaen" w:hAnsi="Sylfaen"/>
          <w:lang w:val="hy-AM"/>
        </w:rPr>
        <w:t>** Բոլոր ապրանքների մասվ նշված ծավալներն առավելագույնն է, այն կարող է նվազեցվել Գնորդի կողմից:</w:t>
      </w:r>
    </w:p>
    <w:p w:rsidR="00D10B0C" w:rsidRPr="0079605B" w:rsidRDefault="000C1F7B" w:rsidP="00D10B0C">
      <w:pPr>
        <w:pStyle w:val="3"/>
        <w:spacing w:line="240" w:lineRule="auto"/>
        <w:ind w:firstLine="567"/>
        <w:jc w:val="left"/>
        <w:rPr>
          <w:rFonts w:ascii="Sylfaen" w:hAnsi="Sylfaen"/>
          <w:b/>
          <w:lang w:val="hy-AM"/>
        </w:rPr>
      </w:pPr>
      <w:r w:rsidRPr="0079605B">
        <w:rPr>
          <w:rFonts w:ascii="Sylfaen" w:hAnsi="Sylfaen"/>
          <w:b/>
          <w:lang w:val="hy-AM"/>
        </w:rPr>
        <w:t>*** Ընդունել ի գիտություն, որ պայմանագիր կնքելուց հետո մատակարարը, «Սննդամթերքի անվտանգության մասին» ՀՀ օրենքի համաձայն, պետք է գրանցված լինի սննդի շղթայում ընդգրկված սննդի շղթայի օպերատորների ցանկում՝ ըստ անհրաժեշտության։</w:t>
      </w:r>
    </w:p>
    <w:p w:rsidR="00D10B0C" w:rsidRPr="0079605B" w:rsidRDefault="000C1F7B" w:rsidP="00EF3662">
      <w:pPr>
        <w:jc w:val="both"/>
        <w:rPr>
          <w:rFonts w:ascii="Sylfaen" w:hAnsi="Sylfaen"/>
          <w:sz w:val="20"/>
          <w:lang w:val="hy-AM"/>
        </w:rPr>
      </w:pPr>
      <w:r w:rsidRPr="0079605B">
        <w:rPr>
          <w:rFonts w:ascii="Sylfaen" w:hAnsi="Sylfaen"/>
          <w:sz w:val="20"/>
          <w:lang w:val="hy-AM"/>
        </w:rPr>
        <w:t>****«Գնումների մասին» ՀՀ օրենքի 13-րդ հոդվածի 5-րդ մասի համաձայն, եթե որևէ գնման առարկայի հատկանիշները պահանջ կամ հղում են պարունակում որևէ առևտրային նշանին, ֆիրմային անվանմանը, արտոնագրին, էսքիզին կամ մոդելին, ծագման երկրին կամ կոնկրետ աղբյուրին կամ արտադրողին, ապա պետք է հասկանալ «կամ համարժեքը»:</w:t>
      </w:r>
    </w:p>
    <w:p w:rsidR="00071D1C" w:rsidRPr="0079605B" w:rsidRDefault="00071D1C" w:rsidP="00EF3662">
      <w:pPr>
        <w:jc w:val="both"/>
        <w:rPr>
          <w:rFonts w:ascii="Sylfaen" w:hAnsi="Sylfaen" w:cs="Sylfaen"/>
          <w:i/>
          <w:sz w:val="18"/>
          <w:szCs w:val="18"/>
          <w:lang w:val="pt-BR"/>
        </w:rPr>
      </w:pPr>
      <w:r w:rsidRPr="0079605B">
        <w:rPr>
          <w:rFonts w:ascii="Sylfaen" w:hAnsi="Sylfaen"/>
          <w:sz w:val="20"/>
          <w:lang w:val="hy-AM"/>
        </w:rPr>
        <w:t xml:space="preserve"> * </w:t>
      </w:r>
      <w:r w:rsidR="0022770A" w:rsidRPr="0079605B">
        <w:rPr>
          <w:rFonts w:ascii="Sylfaen" w:hAnsi="Sylfaen" w:cs="Sylfaen"/>
          <w:i/>
          <w:sz w:val="18"/>
          <w:szCs w:val="18"/>
          <w:lang w:val="pt-BR"/>
        </w:rPr>
        <w:t>Ա</w:t>
      </w:r>
      <w:r w:rsidR="00EE5A09" w:rsidRPr="0079605B">
        <w:rPr>
          <w:rFonts w:ascii="Sylfaen" w:hAnsi="Sylfaen" w:cs="Sylfaen"/>
          <w:i/>
          <w:sz w:val="18"/>
          <w:szCs w:val="18"/>
          <w:lang w:val="pt-BR"/>
        </w:rPr>
        <w:t>պրանքի մատակարարման ժամկետը, իսկ փուլային մատակարարման դեպքում` առաջին փուլի մատակարարման ժամկետը, պետք է սահմանվի առնվազն 20 օրացուցային օր, որի հաշվարկը կատարվում է պայմանագրով նախատեսված կողմերի իրավունքների և պարտականությունների կատարման պայման</w:t>
      </w:r>
      <w:r w:rsidR="00143BD7" w:rsidRPr="0079605B">
        <w:rPr>
          <w:rFonts w:ascii="Sylfaen" w:hAnsi="Sylfaen" w:cs="Sylfaen"/>
          <w:i/>
          <w:sz w:val="18"/>
          <w:szCs w:val="18"/>
          <w:lang w:val="pt-BR"/>
        </w:rPr>
        <w:t>ն</w:t>
      </w:r>
      <w:r w:rsidR="00EE5A09" w:rsidRPr="0079605B">
        <w:rPr>
          <w:rFonts w:ascii="Sylfaen" w:hAnsi="Sylfaen" w:cs="Sylfaen"/>
          <w:i/>
          <w:sz w:val="18"/>
          <w:szCs w:val="18"/>
          <w:lang w:val="pt-BR"/>
        </w:rPr>
        <w:t xml:space="preserve"> ուժի մեջ մտնելու օրը, բացառությամբ այն դեպքի, երբ ընտրված մասնակիցը համաձայնում է ապրանքը մատակարարել ավելի կարճ ժամկետում: Մ</w:t>
      </w:r>
      <w:r w:rsidRPr="0079605B">
        <w:rPr>
          <w:rFonts w:ascii="Sylfaen" w:hAnsi="Sylfaen" w:cs="Sylfaen"/>
          <w:i/>
          <w:sz w:val="18"/>
          <w:szCs w:val="18"/>
          <w:lang w:val="pt-BR"/>
        </w:rPr>
        <w:t xml:space="preserve">ատակարարման վերջնաժամկետը չի կարող ավել լինել, քան տվյալ տարվա դեկտեմբերի </w:t>
      </w:r>
      <w:r w:rsidR="008D6EF8" w:rsidRPr="0079605B">
        <w:rPr>
          <w:rFonts w:ascii="Sylfaen" w:hAnsi="Sylfaen" w:cs="Sylfaen"/>
          <w:i/>
          <w:sz w:val="18"/>
          <w:szCs w:val="18"/>
          <w:lang w:val="pt-BR"/>
        </w:rPr>
        <w:t>2</w:t>
      </w:r>
      <w:r w:rsidR="00C85FFA" w:rsidRPr="0079605B">
        <w:rPr>
          <w:rFonts w:ascii="Sylfaen" w:hAnsi="Sylfaen" w:cs="Sylfaen"/>
          <w:i/>
          <w:sz w:val="18"/>
          <w:szCs w:val="18"/>
          <w:lang w:val="pt-BR"/>
        </w:rPr>
        <w:t>5</w:t>
      </w:r>
      <w:r w:rsidRPr="0079605B">
        <w:rPr>
          <w:rFonts w:ascii="Sylfaen" w:hAnsi="Sylfaen" w:cs="Sylfaen"/>
          <w:i/>
          <w:sz w:val="18"/>
          <w:szCs w:val="18"/>
          <w:lang w:val="pt-BR"/>
        </w:rPr>
        <w:t>-ը:</w:t>
      </w:r>
    </w:p>
    <w:p w:rsidR="00E74BF6" w:rsidRPr="0079605B" w:rsidRDefault="00E74BF6" w:rsidP="00EF3662">
      <w:pPr>
        <w:jc w:val="both"/>
        <w:rPr>
          <w:rFonts w:ascii="Sylfaen" w:hAnsi="Sylfaen" w:cs="Sylfaen"/>
          <w:i/>
          <w:sz w:val="12"/>
          <w:szCs w:val="12"/>
          <w:lang w:val="pt-BR"/>
        </w:rPr>
      </w:pPr>
    </w:p>
    <w:p w:rsidR="00F954E8" w:rsidRPr="0079605B" w:rsidRDefault="00700C81" w:rsidP="00F954E8">
      <w:pPr>
        <w:pStyle w:val="af2"/>
        <w:jc w:val="both"/>
        <w:rPr>
          <w:rFonts w:ascii="Sylfaen" w:hAnsi="Sylfaen"/>
          <w:lang w:val="pt-BR"/>
        </w:rPr>
      </w:pPr>
      <w:r w:rsidRPr="0079605B">
        <w:rPr>
          <w:rFonts w:ascii="Sylfaen" w:hAnsi="Sylfaen"/>
          <w:lang w:val="pt-BR"/>
        </w:rPr>
        <w:t xml:space="preserve">** </w:t>
      </w:r>
      <w:r w:rsidR="0022770A" w:rsidRPr="0079605B">
        <w:rPr>
          <w:rFonts w:ascii="Sylfaen" w:hAnsi="Sylfaen" w:cs="Sylfaen"/>
          <w:i/>
          <w:sz w:val="18"/>
          <w:szCs w:val="18"/>
          <w:lang w:val="pt-BR" w:eastAsia="en-US"/>
        </w:rPr>
        <w:t>Ե</w:t>
      </w:r>
      <w:r w:rsidR="00F954E8" w:rsidRPr="0079605B">
        <w:rPr>
          <w:rFonts w:ascii="Sylfaen" w:hAnsi="Sylfaen" w:cs="Sylfaen"/>
          <w:i/>
          <w:sz w:val="18"/>
          <w:szCs w:val="18"/>
          <w:lang w:val="pt-BR" w:eastAsia="en-US"/>
        </w:rPr>
        <w:t>թե հրավերով չի նախատեսվում մասնակցի կողմից առաջարկվող ապրանքի՝ ապրանքային նշանի</w:t>
      </w:r>
      <w:r w:rsidR="00EB35E7" w:rsidRPr="0079605B">
        <w:rPr>
          <w:rFonts w:ascii="Sylfaen" w:hAnsi="Sylfaen" w:cs="Sylfaen"/>
          <w:i/>
          <w:sz w:val="18"/>
          <w:szCs w:val="18"/>
          <w:lang w:val="pt-BR" w:eastAsia="en-US"/>
        </w:rPr>
        <w:t xml:space="preserve">, ֆիրմային անվանման, մակնիշի </w:t>
      </w:r>
      <w:r w:rsidR="00F954E8" w:rsidRPr="0079605B">
        <w:rPr>
          <w:rFonts w:ascii="Sylfaen" w:hAnsi="Sylfaen" w:cs="Sylfaen"/>
          <w:i/>
          <w:sz w:val="18"/>
          <w:szCs w:val="18"/>
          <w:lang w:val="pt-BR" w:eastAsia="en-US"/>
        </w:rPr>
        <w:t xml:space="preserve">և արտադրողի վերաբերյալ տեղեկատվության ներկայացում, ապա </w:t>
      </w:r>
      <w:r w:rsidR="00EB35E7" w:rsidRPr="0079605B">
        <w:rPr>
          <w:rFonts w:ascii="Sylfaen" w:hAnsi="Sylfaen" w:cs="Sylfaen"/>
          <w:i/>
          <w:sz w:val="18"/>
          <w:szCs w:val="18"/>
          <w:lang w:val="pt-BR" w:eastAsia="en-US"/>
        </w:rPr>
        <w:t xml:space="preserve">հանվում են </w:t>
      </w:r>
      <w:r w:rsidR="009F06BA" w:rsidRPr="0079605B">
        <w:rPr>
          <w:rFonts w:ascii="Sylfaen" w:hAnsi="Sylfaen" w:cs="Sylfaen"/>
          <w:i/>
          <w:sz w:val="18"/>
          <w:szCs w:val="18"/>
          <w:lang w:val="pt-BR" w:eastAsia="en-US"/>
        </w:rPr>
        <w:t>«</w:t>
      </w:r>
      <w:r w:rsidR="00EB35E7" w:rsidRPr="0079605B">
        <w:rPr>
          <w:rFonts w:ascii="Sylfaen" w:hAnsi="Sylfaen" w:cs="Sylfaen"/>
          <w:i/>
          <w:sz w:val="18"/>
          <w:szCs w:val="18"/>
          <w:lang w:val="pt-BR" w:eastAsia="en-US"/>
        </w:rPr>
        <w:t>ապրանքային նշանը, մակնիշը և արտադրողի անվանումը</w:t>
      </w:r>
      <w:r w:rsidR="00EB35E7" w:rsidRPr="0079605B" w:rsidDel="00EB35E7">
        <w:rPr>
          <w:rFonts w:ascii="Sylfaen" w:hAnsi="Sylfaen" w:cs="Sylfaen"/>
          <w:i/>
          <w:sz w:val="18"/>
          <w:szCs w:val="18"/>
          <w:lang w:val="pt-BR" w:eastAsia="en-US"/>
        </w:rPr>
        <w:t xml:space="preserve"> </w:t>
      </w:r>
      <w:r w:rsidR="009F06BA" w:rsidRPr="0079605B">
        <w:rPr>
          <w:rFonts w:ascii="Sylfaen" w:hAnsi="Sylfaen" w:cs="Sylfaen"/>
          <w:i/>
          <w:sz w:val="18"/>
          <w:szCs w:val="18"/>
          <w:lang w:val="pt-BR" w:eastAsia="en-US"/>
        </w:rPr>
        <w:t>» սյունակ</w:t>
      </w:r>
      <w:r w:rsidR="00EB35E7" w:rsidRPr="0079605B">
        <w:rPr>
          <w:rFonts w:ascii="Sylfaen" w:hAnsi="Sylfaen" w:cs="Sylfaen"/>
          <w:i/>
          <w:sz w:val="18"/>
          <w:szCs w:val="18"/>
          <w:lang w:val="pt-BR" w:eastAsia="en-US"/>
        </w:rPr>
        <w:t>ը</w:t>
      </w:r>
      <w:r w:rsidR="0022770A" w:rsidRPr="0079605B">
        <w:rPr>
          <w:rFonts w:ascii="Sylfaen" w:hAnsi="Sylfaen" w:cs="Sylfaen"/>
          <w:i/>
          <w:sz w:val="18"/>
          <w:szCs w:val="18"/>
          <w:lang w:val="pt-BR" w:eastAsia="en-US"/>
        </w:rPr>
        <w:t>:</w:t>
      </w:r>
      <w:r w:rsidR="00EB35E7" w:rsidRPr="0079605B">
        <w:rPr>
          <w:rFonts w:ascii="Sylfaen" w:hAnsi="Sylfaen" w:cs="Sylfaen"/>
          <w:i/>
          <w:sz w:val="18"/>
          <w:szCs w:val="18"/>
          <w:lang w:val="pt-BR" w:eastAsia="en-US"/>
        </w:rPr>
        <w:t xml:space="preserve"> Պայմանագրով նախատեսված դեպքում Վաճառողը Գնորդին ներկայացնում է նաև ապրանքն արտադրողից</w:t>
      </w:r>
      <w:r w:rsidR="005562ED" w:rsidRPr="0079605B">
        <w:rPr>
          <w:rFonts w:ascii="Sylfaen" w:hAnsi="Sylfaen" w:cs="Sylfaen"/>
          <w:i/>
          <w:sz w:val="18"/>
          <w:szCs w:val="18"/>
          <w:lang w:val="pt-BR" w:eastAsia="en-US"/>
        </w:rPr>
        <w:t xml:space="preserve"> կամ վերջինիս ներկայացուցչից երաշխիքային նամակ կամ համապատասխանության սերտիֆիկատ:</w:t>
      </w:r>
      <w:r w:rsidR="00EB35E7" w:rsidRPr="0079605B">
        <w:rPr>
          <w:rFonts w:ascii="Sylfaen" w:hAnsi="Sylfaen" w:cs="Sylfaen"/>
          <w:i/>
          <w:sz w:val="18"/>
          <w:szCs w:val="18"/>
          <w:lang w:val="pt-BR" w:eastAsia="en-US"/>
        </w:rPr>
        <w:t xml:space="preserve"> </w:t>
      </w:r>
    </w:p>
    <w:p w:rsidR="00F954E8" w:rsidRPr="0079605B" w:rsidRDefault="002149A8" w:rsidP="002149A8">
      <w:pPr>
        <w:tabs>
          <w:tab w:val="left" w:pos="6670"/>
        </w:tabs>
        <w:jc w:val="both"/>
        <w:rPr>
          <w:rFonts w:ascii="Sylfaen" w:hAnsi="Sylfaen"/>
          <w:sz w:val="12"/>
          <w:szCs w:val="12"/>
          <w:lang w:val="pt-BR"/>
        </w:rPr>
      </w:pPr>
      <w:r w:rsidRPr="0079605B">
        <w:rPr>
          <w:rFonts w:ascii="Sylfaen" w:hAnsi="Sylfaen"/>
          <w:sz w:val="12"/>
          <w:szCs w:val="12"/>
          <w:lang w:val="pt-BR"/>
        </w:rPr>
        <w:tab/>
      </w:r>
    </w:p>
    <w:p w:rsidR="00071D1C" w:rsidRPr="0079605B" w:rsidRDefault="009F06BA" w:rsidP="002149A8">
      <w:pPr>
        <w:jc w:val="both"/>
        <w:rPr>
          <w:rFonts w:ascii="Sylfaen" w:hAnsi="Sylfaen"/>
          <w:sz w:val="20"/>
          <w:lang w:val="pt-BR"/>
        </w:rPr>
      </w:pPr>
      <w:r w:rsidRPr="0079605B">
        <w:rPr>
          <w:rFonts w:ascii="Sylfaen" w:hAnsi="Sylfaen" w:cs="Sylfaen"/>
          <w:i/>
          <w:sz w:val="18"/>
          <w:szCs w:val="18"/>
          <w:lang w:val="pt-BR"/>
        </w:rPr>
        <w:t xml:space="preserve">*** </w:t>
      </w:r>
      <w:r w:rsidR="00700C81" w:rsidRPr="0079605B">
        <w:rPr>
          <w:rFonts w:ascii="Sylfaen" w:hAnsi="Sylfaen" w:cs="Sylfaen"/>
          <w:i/>
          <w:sz w:val="18"/>
          <w:szCs w:val="18"/>
          <w:lang w:val="pt-BR"/>
        </w:rPr>
        <w:t>Եթե պայմանագիրը կնքվում է "Գնումների մասին" ՀՀ օրենքի 15-րդ հոդվածի 6-րդ մասի հիման վրա, ապա սյունակում ժամկետի հաշվարկն իրականացվում է ֆինանսական միջոցներ նախատեսվելու դեպքում կողմերի միջև կնքվող համաձայնագրի ուժի մեջ մտնելու օրվանից սկսած:</w:t>
      </w:r>
    </w:p>
    <w:tbl>
      <w:tblPr>
        <w:tblW w:w="9639" w:type="dxa"/>
        <w:jc w:val="center"/>
        <w:tblInd w:w="409" w:type="dxa"/>
        <w:tblLayout w:type="fixed"/>
        <w:tblLook w:val="0000"/>
      </w:tblPr>
      <w:tblGrid>
        <w:gridCol w:w="4536"/>
        <w:gridCol w:w="760"/>
        <w:gridCol w:w="4343"/>
      </w:tblGrid>
      <w:tr w:rsidR="00071D1C" w:rsidRPr="0079605B" w:rsidTr="00E22E51">
        <w:trPr>
          <w:jc w:val="center"/>
        </w:trPr>
        <w:tc>
          <w:tcPr>
            <w:tcW w:w="4536" w:type="dxa"/>
          </w:tcPr>
          <w:p w:rsidR="002149A8" w:rsidRPr="0079605B" w:rsidRDefault="002149A8" w:rsidP="00EF3662">
            <w:pPr>
              <w:jc w:val="center"/>
              <w:rPr>
                <w:rFonts w:ascii="Sylfaen" w:hAnsi="Sylfaen" w:cs="Sylfaen"/>
                <w:b/>
                <w:bCs/>
                <w:lang w:val="nb-NO"/>
              </w:rPr>
            </w:pPr>
          </w:p>
          <w:p w:rsidR="00071D1C" w:rsidRPr="0079605B" w:rsidRDefault="00071D1C" w:rsidP="00EF3662">
            <w:pPr>
              <w:jc w:val="center"/>
              <w:rPr>
                <w:rFonts w:ascii="Sylfaen" w:hAnsi="Sylfaen" w:cs="Sylfaen"/>
                <w:b/>
                <w:bCs/>
                <w:lang w:val="nb-NO"/>
              </w:rPr>
            </w:pPr>
            <w:r w:rsidRPr="0079605B">
              <w:rPr>
                <w:rFonts w:ascii="Sylfaen" w:hAnsi="Sylfaen" w:cs="Sylfaen"/>
                <w:b/>
                <w:bCs/>
                <w:lang w:val="nb-NO"/>
              </w:rPr>
              <w:t>ԳՆՈՐԴ</w:t>
            </w:r>
          </w:p>
          <w:p w:rsidR="007D626A" w:rsidRPr="0079605B" w:rsidRDefault="007D626A" w:rsidP="007D626A">
            <w:pPr>
              <w:spacing w:line="276" w:lineRule="auto"/>
              <w:jc w:val="center"/>
              <w:rPr>
                <w:rFonts w:ascii="Sylfaen" w:hAnsi="Sylfaen"/>
                <w:sz w:val="20"/>
              </w:rPr>
            </w:pPr>
          </w:p>
          <w:p w:rsidR="007D626A" w:rsidRPr="0079605B" w:rsidRDefault="007D626A" w:rsidP="007D626A">
            <w:pPr>
              <w:jc w:val="center"/>
              <w:rPr>
                <w:rFonts w:ascii="Sylfaen" w:hAnsi="Sylfaen"/>
                <w:lang w:val="hy-AM"/>
              </w:rPr>
            </w:pPr>
            <w:r w:rsidRPr="0079605B">
              <w:rPr>
                <w:rFonts w:ascii="Sylfaen" w:hAnsi="Sylfaen"/>
                <w:lang w:val="hy-AM"/>
              </w:rPr>
              <w:t>------------------</w:t>
            </w:r>
          </w:p>
          <w:p w:rsidR="007D626A" w:rsidRPr="0079605B" w:rsidRDefault="007D626A" w:rsidP="007D626A">
            <w:pPr>
              <w:jc w:val="center"/>
              <w:rPr>
                <w:rFonts w:ascii="Sylfaen" w:hAnsi="Sylfaen"/>
                <w:b/>
                <w:sz w:val="20"/>
                <w:lang w:val="hy-AM"/>
              </w:rPr>
            </w:pPr>
            <w:r w:rsidRPr="0079605B">
              <w:rPr>
                <w:rFonts w:ascii="Sylfaen" w:hAnsi="Sylfaen"/>
                <w:vertAlign w:val="superscript"/>
                <w:lang w:val="hy-AM"/>
              </w:rPr>
              <w:t>(</w:t>
            </w:r>
            <w:r w:rsidRPr="0079605B">
              <w:rPr>
                <w:rFonts w:ascii="Sylfaen" w:hAnsi="Sylfaen" w:cs="Sylfaen"/>
                <w:vertAlign w:val="superscript"/>
                <w:lang w:val="hy-AM"/>
              </w:rPr>
              <w:t>ստորագրություն</w:t>
            </w:r>
            <w:r w:rsidRPr="0079605B">
              <w:rPr>
                <w:rFonts w:ascii="Sylfaen" w:hAnsi="Sylfaen" w:cs="Arial"/>
                <w:vertAlign w:val="superscript"/>
                <w:lang w:val="hy-AM"/>
              </w:rPr>
              <w:t>)</w:t>
            </w:r>
          </w:p>
          <w:p w:rsidR="00071D1C" w:rsidRPr="0079605B" w:rsidRDefault="007D626A" w:rsidP="007D626A">
            <w:pPr>
              <w:jc w:val="center"/>
              <w:rPr>
                <w:rFonts w:ascii="Sylfaen" w:hAnsi="Sylfaen"/>
                <w:sz w:val="18"/>
                <w:szCs w:val="18"/>
                <w:lang w:val="ru-RU"/>
              </w:rPr>
            </w:pPr>
            <w:r w:rsidRPr="0079605B">
              <w:rPr>
                <w:rFonts w:ascii="Sylfaen" w:hAnsi="Sylfaen" w:cs="Sylfaen"/>
                <w:b/>
                <w:sz w:val="20"/>
                <w:lang w:val="hy-AM"/>
              </w:rPr>
              <w:t>Կ</w:t>
            </w:r>
            <w:r w:rsidRPr="0079605B">
              <w:rPr>
                <w:rFonts w:ascii="Sylfaen" w:hAnsi="Sylfaen" w:cs="Arial"/>
                <w:b/>
                <w:sz w:val="20"/>
                <w:lang w:val="hy-AM"/>
              </w:rPr>
              <w:t>.</w:t>
            </w:r>
            <w:r w:rsidRPr="0079605B">
              <w:rPr>
                <w:rFonts w:ascii="Sylfaen" w:hAnsi="Sylfaen" w:cs="Sylfaen"/>
                <w:b/>
                <w:sz w:val="20"/>
                <w:lang w:val="hy-AM"/>
              </w:rPr>
              <w:t>Տ</w:t>
            </w:r>
          </w:p>
        </w:tc>
        <w:tc>
          <w:tcPr>
            <w:tcW w:w="760" w:type="dxa"/>
          </w:tcPr>
          <w:p w:rsidR="00071D1C" w:rsidRPr="0079605B" w:rsidRDefault="00071D1C" w:rsidP="00EF3662">
            <w:pPr>
              <w:jc w:val="center"/>
              <w:rPr>
                <w:rFonts w:ascii="Sylfaen" w:hAnsi="Sylfaen"/>
                <w:lang w:val="ru-RU"/>
              </w:rPr>
            </w:pPr>
          </w:p>
        </w:tc>
        <w:tc>
          <w:tcPr>
            <w:tcW w:w="4343" w:type="dxa"/>
          </w:tcPr>
          <w:p w:rsidR="002149A8" w:rsidRPr="0079605B" w:rsidRDefault="002149A8" w:rsidP="00EF3662">
            <w:pPr>
              <w:jc w:val="center"/>
              <w:rPr>
                <w:rFonts w:ascii="Sylfaen" w:hAnsi="Sylfaen" w:cs="Sylfaen"/>
                <w:b/>
                <w:bCs/>
                <w:lang w:val="pt-BR"/>
              </w:rPr>
            </w:pPr>
          </w:p>
          <w:p w:rsidR="00071D1C" w:rsidRPr="0079605B" w:rsidRDefault="00071D1C" w:rsidP="00EF3662">
            <w:pPr>
              <w:jc w:val="center"/>
              <w:rPr>
                <w:rFonts w:ascii="Sylfaen" w:hAnsi="Sylfaen" w:cs="Sylfaen"/>
                <w:b/>
                <w:bCs/>
                <w:lang w:val="ru-RU"/>
              </w:rPr>
            </w:pPr>
            <w:r w:rsidRPr="0079605B">
              <w:rPr>
                <w:rFonts w:ascii="Sylfaen" w:hAnsi="Sylfaen" w:cs="Sylfaen"/>
                <w:b/>
                <w:bCs/>
                <w:lang w:val="pt-BR"/>
              </w:rPr>
              <w:t>ՎԱՃԱՌՈՂ</w:t>
            </w:r>
          </w:p>
          <w:p w:rsidR="00071D1C" w:rsidRPr="0079605B" w:rsidRDefault="00071D1C" w:rsidP="00EF3662">
            <w:pPr>
              <w:jc w:val="center"/>
              <w:rPr>
                <w:rFonts w:ascii="Sylfaen" w:hAnsi="Sylfaen"/>
                <w:lang w:val="ru-RU"/>
              </w:rPr>
            </w:pPr>
          </w:p>
          <w:p w:rsidR="00071D1C" w:rsidRPr="0079605B" w:rsidRDefault="00071D1C" w:rsidP="00EF3662">
            <w:pPr>
              <w:jc w:val="center"/>
              <w:rPr>
                <w:rFonts w:ascii="Sylfaen" w:hAnsi="Sylfaen"/>
                <w:lang w:val="ru-RU"/>
              </w:rPr>
            </w:pPr>
          </w:p>
          <w:p w:rsidR="00071D1C" w:rsidRPr="0079605B" w:rsidRDefault="00071D1C" w:rsidP="00EF3662">
            <w:pPr>
              <w:jc w:val="center"/>
              <w:rPr>
                <w:rFonts w:ascii="Sylfaen" w:hAnsi="Sylfaen"/>
                <w:lang w:val="ru-RU"/>
              </w:rPr>
            </w:pPr>
            <w:r w:rsidRPr="0079605B">
              <w:rPr>
                <w:rFonts w:ascii="Sylfaen" w:hAnsi="Sylfaen"/>
                <w:lang w:val="ru-RU"/>
              </w:rPr>
              <w:t>---------------------------------</w:t>
            </w:r>
          </w:p>
          <w:p w:rsidR="00071D1C" w:rsidRPr="0079605B" w:rsidRDefault="00071D1C" w:rsidP="00EF3662">
            <w:pPr>
              <w:jc w:val="center"/>
              <w:rPr>
                <w:rFonts w:ascii="Sylfaen" w:hAnsi="Sylfaen"/>
                <w:sz w:val="18"/>
                <w:szCs w:val="18"/>
              </w:rPr>
            </w:pPr>
            <w:r w:rsidRPr="0079605B">
              <w:rPr>
                <w:rFonts w:ascii="Sylfaen" w:hAnsi="Sylfaen"/>
                <w:sz w:val="18"/>
                <w:szCs w:val="18"/>
              </w:rPr>
              <w:t>/</w:t>
            </w:r>
            <w:r w:rsidRPr="0079605B">
              <w:rPr>
                <w:rFonts w:ascii="Sylfaen" w:hAnsi="Sylfaen" w:cs="Sylfaen"/>
                <w:sz w:val="18"/>
                <w:szCs w:val="18"/>
                <w:lang w:val="ru-RU"/>
              </w:rPr>
              <w:t>ստորագրություն</w:t>
            </w:r>
            <w:r w:rsidRPr="0079605B">
              <w:rPr>
                <w:rFonts w:ascii="Sylfaen" w:hAnsi="Sylfaen"/>
                <w:sz w:val="18"/>
                <w:szCs w:val="18"/>
              </w:rPr>
              <w:t>/</w:t>
            </w:r>
          </w:p>
          <w:p w:rsidR="00071D1C" w:rsidRPr="0079605B" w:rsidRDefault="00071D1C" w:rsidP="00EF3662">
            <w:pPr>
              <w:jc w:val="center"/>
              <w:rPr>
                <w:rFonts w:ascii="Sylfaen" w:hAnsi="Sylfaen"/>
                <w:sz w:val="22"/>
                <w:szCs w:val="22"/>
                <w:lang w:val="ru-RU"/>
              </w:rPr>
            </w:pPr>
            <w:r w:rsidRPr="0079605B">
              <w:rPr>
                <w:rFonts w:ascii="Sylfaen" w:hAnsi="Sylfaen" w:cs="Sylfaen"/>
                <w:sz w:val="18"/>
                <w:szCs w:val="18"/>
                <w:lang w:val="ru-RU"/>
              </w:rPr>
              <w:t>Կ</w:t>
            </w:r>
            <w:r w:rsidRPr="0079605B">
              <w:rPr>
                <w:rFonts w:ascii="Sylfaen" w:hAnsi="Sylfaen"/>
                <w:sz w:val="18"/>
                <w:szCs w:val="18"/>
                <w:lang w:val="ru-RU"/>
              </w:rPr>
              <w:t>.</w:t>
            </w:r>
            <w:r w:rsidRPr="0079605B">
              <w:rPr>
                <w:rFonts w:ascii="Sylfaen" w:hAnsi="Sylfaen" w:cs="Sylfaen"/>
                <w:sz w:val="18"/>
                <w:szCs w:val="18"/>
                <w:lang w:val="ru-RU"/>
              </w:rPr>
              <w:t>Տ</w:t>
            </w:r>
          </w:p>
        </w:tc>
      </w:tr>
    </w:tbl>
    <w:p w:rsidR="00071D1C" w:rsidRPr="0079605B" w:rsidRDefault="00071D1C" w:rsidP="00EF3662">
      <w:pPr>
        <w:jc w:val="center"/>
        <w:rPr>
          <w:rFonts w:ascii="Sylfaen" w:hAnsi="Sylfaen"/>
          <w:sz w:val="20"/>
        </w:rPr>
      </w:pPr>
      <w:r w:rsidRPr="0079605B">
        <w:rPr>
          <w:rFonts w:ascii="Sylfaen" w:hAnsi="Sylfaen"/>
          <w:sz w:val="20"/>
        </w:rPr>
        <w:br w:type="page"/>
      </w:r>
    </w:p>
    <w:p w:rsidR="00071D1C" w:rsidRPr="0079605B" w:rsidRDefault="00071D1C" w:rsidP="00EF3662">
      <w:pPr>
        <w:jc w:val="right"/>
        <w:rPr>
          <w:rFonts w:ascii="Sylfaen" w:hAnsi="Sylfaen"/>
          <w:sz w:val="20"/>
        </w:rPr>
      </w:pPr>
    </w:p>
    <w:p w:rsidR="00071D1C" w:rsidRPr="0079605B" w:rsidRDefault="00071D1C" w:rsidP="00EF3662">
      <w:pPr>
        <w:jc w:val="right"/>
        <w:rPr>
          <w:rFonts w:ascii="Sylfaen" w:hAnsi="Sylfaen"/>
          <w:i/>
          <w:sz w:val="18"/>
          <w:lang w:val="hy-AM"/>
        </w:rPr>
      </w:pPr>
      <w:r w:rsidRPr="0079605B">
        <w:rPr>
          <w:rFonts w:ascii="Sylfaen" w:hAnsi="Sylfaen"/>
          <w:i/>
          <w:sz w:val="18"/>
          <w:lang w:val="hy-AM"/>
        </w:rPr>
        <w:t>Հավելված N 2</w:t>
      </w:r>
    </w:p>
    <w:p w:rsidR="00071D1C" w:rsidRPr="0079605B" w:rsidRDefault="00071D1C" w:rsidP="00EF3662">
      <w:pPr>
        <w:jc w:val="right"/>
        <w:rPr>
          <w:rFonts w:ascii="Sylfaen" w:hAnsi="Sylfaen"/>
          <w:i/>
          <w:sz w:val="18"/>
          <w:lang w:val="hy-AM"/>
        </w:rPr>
      </w:pPr>
      <w:r w:rsidRPr="0079605B">
        <w:rPr>
          <w:rFonts w:ascii="Sylfaen" w:hAnsi="Sylfaen"/>
          <w:i/>
          <w:sz w:val="18"/>
          <w:lang w:val="hy-AM"/>
        </w:rPr>
        <w:t xml:space="preserve">«         »              20  թ. կնքված </w:t>
      </w:r>
    </w:p>
    <w:p w:rsidR="00071D1C" w:rsidRPr="0079605B" w:rsidRDefault="00071D1C" w:rsidP="00EF3662">
      <w:pPr>
        <w:jc w:val="right"/>
        <w:rPr>
          <w:rFonts w:ascii="Sylfaen" w:hAnsi="Sylfaen"/>
          <w:i/>
          <w:sz w:val="18"/>
          <w:lang w:val="hy-AM"/>
        </w:rPr>
      </w:pPr>
      <w:r w:rsidRPr="0079605B">
        <w:rPr>
          <w:rFonts w:ascii="Sylfaen" w:hAnsi="Sylfaen"/>
          <w:i/>
          <w:sz w:val="18"/>
          <w:lang w:val="hy-AM"/>
        </w:rPr>
        <w:t xml:space="preserve">                      ծածկագրով պայմանագրի</w:t>
      </w:r>
    </w:p>
    <w:p w:rsidR="00071D1C" w:rsidRPr="0079605B" w:rsidRDefault="00071D1C" w:rsidP="00EF3662">
      <w:pPr>
        <w:tabs>
          <w:tab w:val="left" w:pos="9540"/>
        </w:tabs>
        <w:rPr>
          <w:rFonts w:ascii="Sylfaen" w:hAnsi="Sylfaen"/>
          <w:sz w:val="20"/>
        </w:rPr>
      </w:pPr>
    </w:p>
    <w:p w:rsidR="00071D1C" w:rsidRPr="0079605B" w:rsidRDefault="00071D1C" w:rsidP="00EF3662">
      <w:pPr>
        <w:tabs>
          <w:tab w:val="left" w:pos="9540"/>
        </w:tabs>
        <w:rPr>
          <w:rFonts w:ascii="Sylfaen" w:hAnsi="Sylfaen"/>
          <w:sz w:val="20"/>
        </w:rPr>
      </w:pPr>
    </w:p>
    <w:p w:rsidR="00071D1C" w:rsidRPr="0079605B" w:rsidRDefault="00071D1C" w:rsidP="00EF3662">
      <w:pPr>
        <w:jc w:val="center"/>
        <w:rPr>
          <w:rFonts w:ascii="Sylfaen" w:hAnsi="Sylfaen"/>
          <w:sz w:val="20"/>
        </w:rPr>
      </w:pPr>
      <w:r w:rsidRPr="0079605B">
        <w:rPr>
          <w:rFonts w:ascii="Sylfaen" w:hAnsi="Sylfaen" w:cs="Sylfaen"/>
          <w:b/>
          <w:sz w:val="22"/>
          <w:szCs w:val="22"/>
        </w:rPr>
        <w:softHyphen/>
      </w:r>
      <w:r w:rsidRPr="0079605B">
        <w:rPr>
          <w:rFonts w:ascii="Sylfaen" w:hAnsi="Sylfaen" w:cs="Sylfaen"/>
          <w:b/>
          <w:sz w:val="22"/>
          <w:szCs w:val="22"/>
        </w:rPr>
        <w:softHyphen/>
      </w:r>
      <w:r w:rsidRPr="0079605B">
        <w:rPr>
          <w:rFonts w:ascii="Sylfaen" w:hAnsi="Sylfaen" w:cs="Sylfaen"/>
          <w:b/>
          <w:sz w:val="22"/>
          <w:szCs w:val="22"/>
        </w:rPr>
        <w:softHyphen/>
      </w:r>
      <w:r w:rsidRPr="0079605B">
        <w:rPr>
          <w:rFonts w:ascii="Sylfaen" w:hAnsi="Sylfaen" w:cs="Sylfaen"/>
          <w:b/>
          <w:sz w:val="22"/>
          <w:szCs w:val="22"/>
        </w:rPr>
        <w:softHyphen/>
      </w:r>
      <w:r w:rsidRPr="0079605B">
        <w:rPr>
          <w:rFonts w:ascii="Sylfaen" w:hAnsi="Sylfaen" w:cs="Sylfaen"/>
          <w:b/>
          <w:sz w:val="22"/>
          <w:szCs w:val="22"/>
        </w:rPr>
        <w:softHyphen/>
      </w:r>
      <w:r w:rsidRPr="0079605B">
        <w:rPr>
          <w:rFonts w:ascii="Sylfaen" w:hAnsi="Sylfaen" w:cs="Sylfaen"/>
          <w:b/>
          <w:sz w:val="22"/>
          <w:szCs w:val="22"/>
        </w:rPr>
        <w:softHyphen/>
      </w:r>
      <w:r w:rsidRPr="0079605B">
        <w:rPr>
          <w:rFonts w:ascii="Sylfaen" w:hAnsi="Sylfaen" w:cs="Sylfaen"/>
          <w:b/>
          <w:sz w:val="22"/>
          <w:szCs w:val="22"/>
        </w:rPr>
        <w:softHyphen/>
      </w:r>
      <w:r w:rsidRPr="0079605B">
        <w:rPr>
          <w:rFonts w:ascii="Sylfaen" w:hAnsi="Sylfaen" w:cs="Sylfaen"/>
          <w:b/>
          <w:sz w:val="22"/>
          <w:szCs w:val="22"/>
        </w:rPr>
        <w:softHyphen/>
      </w:r>
      <w:r w:rsidRPr="0079605B">
        <w:rPr>
          <w:rFonts w:ascii="Sylfaen" w:hAnsi="Sylfaen" w:cs="Sylfaen"/>
          <w:b/>
          <w:sz w:val="22"/>
          <w:szCs w:val="22"/>
        </w:rPr>
        <w:softHyphen/>
      </w:r>
      <w:r w:rsidRPr="0079605B">
        <w:rPr>
          <w:rFonts w:ascii="Sylfaen" w:hAnsi="Sylfaen" w:cs="Sylfaen"/>
          <w:b/>
          <w:sz w:val="22"/>
          <w:szCs w:val="22"/>
        </w:rPr>
        <w:softHyphen/>
      </w:r>
      <w:r w:rsidRPr="0079605B">
        <w:rPr>
          <w:rFonts w:ascii="Sylfaen" w:hAnsi="Sylfaen" w:cs="Sylfaen"/>
          <w:b/>
          <w:sz w:val="22"/>
          <w:szCs w:val="22"/>
        </w:rPr>
        <w:softHyphen/>
      </w:r>
      <w:r w:rsidRPr="0079605B">
        <w:rPr>
          <w:rFonts w:ascii="Sylfaen" w:hAnsi="Sylfaen" w:cs="Sylfaen"/>
          <w:b/>
          <w:sz w:val="22"/>
          <w:szCs w:val="22"/>
        </w:rPr>
        <w:softHyphen/>
      </w:r>
      <w:r w:rsidRPr="0079605B">
        <w:rPr>
          <w:rFonts w:ascii="Sylfaen" w:hAnsi="Sylfaen" w:cs="Sylfaen"/>
          <w:b/>
          <w:sz w:val="22"/>
          <w:szCs w:val="22"/>
        </w:rPr>
        <w:softHyphen/>
      </w:r>
      <w:r w:rsidRPr="0079605B">
        <w:rPr>
          <w:rFonts w:ascii="Sylfaen" w:hAnsi="Sylfaen" w:cs="Sylfaen"/>
          <w:b/>
          <w:sz w:val="22"/>
          <w:szCs w:val="22"/>
        </w:rPr>
        <w:softHyphen/>
      </w:r>
      <w:r w:rsidRPr="0079605B">
        <w:rPr>
          <w:rFonts w:ascii="Sylfaen" w:hAnsi="Sylfaen"/>
          <w:sz w:val="20"/>
        </w:rPr>
        <w:t>ՎՃԱՐՄԱՆ ԺԱՄԱՆԱԿԱՑՈՒՅՑ*</w:t>
      </w:r>
    </w:p>
    <w:p w:rsidR="00071D1C" w:rsidRPr="0079605B" w:rsidRDefault="00071D1C" w:rsidP="00EF3662">
      <w:pPr>
        <w:jc w:val="center"/>
        <w:rPr>
          <w:rFonts w:ascii="Sylfaen" w:hAnsi="Sylfaen"/>
          <w:sz w:val="20"/>
        </w:rPr>
      </w:pPr>
      <w:r w:rsidRPr="0079605B">
        <w:rPr>
          <w:rFonts w:ascii="Sylfaen" w:hAnsi="Sylfaen"/>
          <w:sz w:val="20"/>
        </w:rPr>
        <w:t xml:space="preserve">                                                                                                                                                                                                            </w:t>
      </w:r>
      <w:r w:rsidRPr="0079605B">
        <w:rPr>
          <w:rFonts w:ascii="Sylfaen" w:hAnsi="Sylfaen" w:cs="Sylfaen"/>
          <w:sz w:val="18"/>
        </w:rPr>
        <w:t>ՀՀ</w:t>
      </w:r>
      <w:r w:rsidRPr="0079605B">
        <w:rPr>
          <w:rFonts w:ascii="Sylfaen" w:hAnsi="Sylfaen" w:cs="Sylfaen"/>
          <w:sz w:val="18"/>
          <w:lang w:val="es-ES"/>
        </w:rPr>
        <w:t xml:space="preserve"> </w:t>
      </w:r>
      <w:r w:rsidRPr="0079605B">
        <w:rPr>
          <w:rFonts w:ascii="Sylfaen" w:hAnsi="Sylfaen" w:cs="Sylfaen"/>
          <w:sz w:val="18"/>
        </w:rPr>
        <w:t>դրամ</w:t>
      </w: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2520"/>
        <w:gridCol w:w="474"/>
        <w:gridCol w:w="474"/>
        <w:gridCol w:w="474"/>
        <w:gridCol w:w="474"/>
        <w:gridCol w:w="474"/>
        <w:gridCol w:w="474"/>
        <w:gridCol w:w="474"/>
        <w:gridCol w:w="474"/>
        <w:gridCol w:w="474"/>
        <w:gridCol w:w="474"/>
        <w:gridCol w:w="474"/>
        <w:gridCol w:w="516"/>
        <w:gridCol w:w="1963"/>
      </w:tblGrid>
      <w:tr w:rsidR="00071D1C" w:rsidRPr="0079605B" w:rsidTr="005D4261">
        <w:tc>
          <w:tcPr>
            <w:tcW w:w="12151" w:type="dxa"/>
            <w:gridSpan w:val="15"/>
          </w:tcPr>
          <w:p w:rsidR="00071D1C" w:rsidRPr="0079605B" w:rsidRDefault="00071D1C" w:rsidP="005D4261">
            <w:pPr>
              <w:jc w:val="center"/>
              <w:rPr>
                <w:rFonts w:ascii="Sylfaen" w:hAnsi="Sylfaen"/>
                <w:sz w:val="18"/>
                <w:lang w:val="es-ES"/>
              </w:rPr>
            </w:pPr>
            <w:r w:rsidRPr="0079605B">
              <w:rPr>
                <w:rFonts w:ascii="Sylfaen" w:hAnsi="Sylfaen"/>
                <w:sz w:val="18"/>
                <w:lang w:val="es-ES"/>
              </w:rPr>
              <w:t>Ապրանքի</w:t>
            </w:r>
          </w:p>
        </w:tc>
      </w:tr>
      <w:tr w:rsidR="005D4261" w:rsidRPr="0079605B" w:rsidTr="005D4261">
        <w:tc>
          <w:tcPr>
            <w:tcW w:w="1980" w:type="dxa"/>
            <w:vAlign w:val="center"/>
          </w:tcPr>
          <w:p w:rsidR="005D4261" w:rsidRPr="0079605B" w:rsidRDefault="005D4261" w:rsidP="005D4261">
            <w:pPr>
              <w:jc w:val="center"/>
              <w:rPr>
                <w:rFonts w:ascii="Sylfaen" w:hAnsi="Sylfaen"/>
                <w:sz w:val="18"/>
                <w:lang w:val="es-ES"/>
              </w:rPr>
            </w:pPr>
            <w:r w:rsidRPr="0079605B">
              <w:rPr>
                <w:rFonts w:ascii="Sylfaen" w:hAnsi="Sylfaen"/>
                <w:sz w:val="18"/>
              </w:rPr>
              <w:t>հրավերով նախատեսված չափաբաժնի համարը</w:t>
            </w:r>
          </w:p>
        </w:tc>
        <w:tc>
          <w:tcPr>
            <w:tcW w:w="2520" w:type="dxa"/>
            <w:vAlign w:val="center"/>
          </w:tcPr>
          <w:p w:rsidR="005D4261" w:rsidRPr="0079605B" w:rsidRDefault="005D4261" w:rsidP="005D4261">
            <w:pPr>
              <w:jc w:val="center"/>
              <w:rPr>
                <w:rFonts w:ascii="Sylfaen" w:hAnsi="Sylfaen"/>
                <w:sz w:val="18"/>
                <w:lang w:val="es-ES"/>
              </w:rPr>
            </w:pPr>
            <w:r w:rsidRPr="0079605B">
              <w:rPr>
                <w:rFonts w:ascii="Sylfaen" w:hAnsi="Sylfaen"/>
                <w:sz w:val="18"/>
              </w:rPr>
              <w:t>անվանումը</w:t>
            </w:r>
          </w:p>
        </w:tc>
        <w:tc>
          <w:tcPr>
            <w:tcW w:w="7651" w:type="dxa"/>
            <w:gridSpan w:val="13"/>
            <w:vAlign w:val="center"/>
          </w:tcPr>
          <w:p w:rsidR="005D4261" w:rsidRPr="0079605B" w:rsidRDefault="005D4261" w:rsidP="005D4261">
            <w:pPr>
              <w:jc w:val="both"/>
              <w:rPr>
                <w:rFonts w:ascii="Sylfaen" w:hAnsi="Sylfaen"/>
                <w:sz w:val="18"/>
                <w:lang w:val="es-ES"/>
              </w:rPr>
            </w:pPr>
            <w:r w:rsidRPr="0079605B">
              <w:rPr>
                <w:rFonts w:ascii="Sylfaen" w:hAnsi="Sylfaen"/>
                <w:sz w:val="18"/>
                <w:lang w:val="es-ES"/>
              </w:rPr>
              <w:t>դիմաց վճարումները նախատեսվում է իրականացնել 20</w:t>
            </w:r>
            <w:r w:rsidRPr="0079605B">
              <w:rPr>
                <w:rFonts w:ascii="Sylfaen" w:hAnsi="Sylfaen"/>
                <w:sz w:val="18"/>
                <w:lang w:val="hy-AM"/>
              </w:rPr>
              <w:t>20</w:t>
            </w:r>
            <w:r w:rsidRPr="0079605B">
              <w:rPr>
                <w:rFonts w:ascii="Sylfaen" w:hAnsi="Sylfaen"/>
                <w:sz w:val="18"/>
                <w:lang w:val="es-ES"/>
              </w:rPr>
              <w:t>թ-ին` ըստ ամիսների, այդ թվում**</w:t>
            </w:r>
          </w:p>
        </w:tc>
      </w:tr>
      <w:tr w:rsidR="005D4261" w:rsidRPr="0079605B" w:rsidTr="005D4261">
        <w:trPr>
          <w:trHeight w:val="1538"/>
        </w:trPr>
        <w:tc>
          <w:tcPr>
            <w:tcW w:w="1980" w:type="dxa"/>
          </w:tcPr>
          <w:p w:rsidR="005D4261" w:rsidRPr="0079605B" w:rsidRDefault="005D4261" w:rsidP="005D4261">
            <w:pPr>
              <w:jc w:val="center"/>
              <w:rPr>
                <w:rFonts w:ascii="Sylfaen" w:hAnsi="Sylfaen"/>
                <w:sz w:val="20"/>
                <w:lang w:val="es-ES"/>
              </w:rPr>
            </w:pPr>
          </w:p>
        </w:tc>
        <w:tc>
          <w:tcPr>
            <w:tcW w:w="2520" w:type="dxa"/>
          </w:tcPr>
          <w:p w:rsidR="005D4261" w:rsidRPr="0079605B" w:rsidRDefault="005D4261" w:rsidP="005D4261">
            <w:pPr>
              <w:jc w:val="center"/>
              <w:rPr>
                <w:rFonts w:ascii="Sylfaen" w:hAnsi="Sylfaen"/>
                <w:sz w:val="20"/>
                <w:lang w:val="es-ES"/>
              </w:rPr>
            </w:pPr>
          </w:p>
        </w:tc>
        <w:tc>
          <w:tcPr>
            <w:tcW w:w="474" w:type="dxa"/>
            <w:textDirection w:val="btLr"/>
            <w:vAlign w:val="center"/>
          </w:tcPr>
          <w:p w:rsidR="005D4261" w:rsidRPr="0079605B" w:rsidRDefault="005D4261" w:rsidP="005D4261">
            <w:pPr>
              <w:ind w:left="113" w:right="-7"/>
              <w:jc w:val="center"/>
              <w:rPr>
                <w:rFonts w:ascii="Sylfaen" w:hAnsi="Sylfaen"/>
                <w:sz w:val="18"/>
                <w:szCs w:val="22"/>
                <w:lang w:val="pt-BR"/>
              </w:rPr>
            </w:pPr>
            <w:r w:rsidRPr="0079605B">
              <w:rPr>
                <w:rFonts w:ascii="Sylfaen" w:hAnsi="Sylfaen" w:cs="Sylfaen"/>
                <w:sz w:val="18"/>
                <w:szCs w:val="22"/>
                <w:lang w:val="pt-BR"/>
              </w:rPr>
              <w:t>հունվար</w:t>
            </w:r>
          </w:p>
        </w:tc>
        <w:tc>
          <w:tcPr>
            <w:tcW w:w="474" w:type="dxa"/>
            <w:textDirection w:val="btLr"/>
            <w:vAlign w:val="center"/>
          </w:tcPr>
          <w:p w:rsidR="005D4261" w:rsidRPr="0079605B" w:rsidRDefault="005D4261" w:rsidP="005D4261">
            <w:pPr>
              <w:ind w:left="113" w:right="-7"/>
              <w:jc w:val="center"/>
              <w:rPr>
                <w:rFonts w:ascii="Sylfaen" w:hAnsi="Sylfaen" w:cs="Sylfaen"/>
                <w:sz w:val="18"/>
                <w:szCs w:val="22"/>
                <w:lang w:val="pt-BR"/>
              </w:rPr>
            </w:pPr>
            <w:r w:rsidRPr="0079605B">
              <w:rPr>
                <w:rFonts w:ascii="Sylfaen" w:hAnsi="Sylfaen" w:cs="Sylfaen"/>
                <w:sz w:val="18"/>
                <w:szCs w:val="22"/>
                <w:lang w:val="pt-BR"/>
              </w:rPr>
              <w:t>փետրվար</w:t>
            </w:r>
          </w:p>
        </w:tc>
        <w:tc>
          <w:tcPr>
            <w:tcW w:w="474" w:type="dxa"/>
            <w:textDirection w:val="btLr"/>
            <w:vAlign w:val="center"/>
          </w:tcPr>
          <w:p w:rsidR="005D4261" w:rsidRPr="0079605B" w:rsidRDefault="005D4261" w:rsidP="005D4261">
            <w:pPr>
              <w:ind w:left="113" w:right="-7"/>
              <w:jc w:val="center"/>
              <w:rPr>
                <w:rFonts w:ascii="Sylfaen" w:hAnsi="Sylfaen"/>
                <w:sz w:val="18"/>
                <w:szCs w:val="22"/>
                <w:lang w:val="pt-BR"/>
              </w:rPr>
            </w:pPr>
            <w:r w:rsidRPr="0079605B">
              <w:rPr>
                <w:rFonts w:ascii="Sylfaen" w:hAnsi="Sylfaen" w:cs="Sylfaen"/>
                <w:sz w:val="18"/>
                <w:szCs w:val="22"/>
                <w:lang w:val="pt-BR"/>
              </w:rPr>
              <w:t>մարտ</w:t>
            </w:r>
          </w:p>
        </w:tc>
        <w:tc>
          <w:tcPr>
            <w:tcW w:w="474" w:type="dxa"/>
            <w:textDirection w:val="btLr"/>
            <w:vAlign w:val="center"/>
          </w:tcPr>
          <w:p w:rsidR="005D4261" w:rsidRPr="0079605B" w:rsidRDefault="005D4261" w:rsidP="005D4261">
            <w:pPr>
              <w:ind w:left="113" w:right="-7"/>
              <w:jc w:val="center"/>
              <w:rPr>
                <w:rFonts w:ascii="Sylfaen" w:hAnsi="Sylfaen" w:cs="Sylfaen"/>
                <w:sz w:val="18"/>
                <w:szCs w:val="22"/>
                <w:lang w:val="pt-BR"/>
              </w:rPr>
            </w:pPr>
            <w:r w:rsidRPr="0079605B">
              <w:rPr>
                <w:rFonts w:ascii="Sylfaen" w:hAnsi="Sylfaen" w:cs="Sylfaen"/>
                <w:sz w:val="18"/>
                <w:szCs w:val="22"/>
                <w:lang w:val="pt-BR"/>
              </w:rPr>
              <w:t>ապրիլ</w:t>
            </w:r>
          </w:p>
        </w:tc>
        <w:tc>
          <w:tcPr>
            <w:tcW w:w="474" w:type="dxa"/>
            <w:textDirection w:val="btLr"/>
            <w:vAlign w:val="center"/>
          </w:tcPr>
          <w:p w:rsidR="005D4261" w:rsidRPr="0079605B" w:rsidRDefault="005D4261" w:rsidP="005D4261">
            <w:pPr>
              <w:ind w:left="113" w:right="-7"/>
              <w:jc w:val="center"/>
              <w:rPr>
                <w:rFonts w:ascii="Sylfaen" w:hAnsi="Sylfaen"/>
                <w:sz w:val="18"/>
                <w:szCs w:val="22"/>
                <w:lang w:val="pt-BR"/>
              </w:rPr>
            </w:pPr>
            <w:r w:rsidRPr="0079605B">
              <w:rPr>
                <w:rFonts w:ascii="Sylfaen" w:hAnsi="Sylfaen" w:cs="Sylfaen"/>
                <w:sz w:val="18"/>
                <w:szCs w:val="22"/>
                <w:lang w:val="pt-BR"/>
              </w:rPr>
              <w:t>մայիս</w:t>
            </w:r>
          </w:p>
        </w:tc>
        <w:tc>
          <w:tcPr>
            <w:tcW w:w="474" w:type="dxa"/>
            <w:textDirection w:val="btLr"/>
            <w:vAlign w:val="center"/>
          </w:tcPr>
          <w:p w:rsidR="005D4261" w:rsidRPr="0079605B" w:rsidRDefault="005D4261" w:rsidP="005D4261">
            <w:pPr>
              <w:ind w:left="113" w:right="-7"/>
              <w:jc w:val="center"/>
              <w:rPr>
                <w:rFonts w:ascii="Sylfaen" w:hAnsi="Sylfaen"/>
                <w:sz w:val="18"/>
                <w:szCs w:val="22"/>
                <w:lang w:val="pt-BR"/>
              </w:rPr>
            </w:pPr>
            <w:r w:rsidRPr="0079605B">
              <w:rPr>
                <w:rFonts w:ascii="Sylfaen" w:hAnsi="Sylfaen" w:cs="Sylfaen"/>
                <w:sz w:val="18"/>
                <w:szCs w:val="22"/>
                <w:lang w:val="pt-BR"/>
              </w:rPr>
              <w:t>հունիս</w:t>
            </w:r>
          </w:p>
        </w:tc>
        <w:tc>
          <w:tcPr>
            <w:tcW w:w="474" w:type="dxa"/>
            <w:textDirection w:val="btLr"/>
            <w:vAlign w:val="center"/>
          </w:tcPr>
          <w:p w:rsidR="005D4261" w:rsidRPr="0079605B" w:rsidRDefault="005D4261" w:rsidP="005D4261">
            <w:pPr>
              <w:ind w:left="113" w:right="-7"/>
              <w:jc w:val="center"/>
              <w:rPr>
                <w:rFonts w:ascii="Sylfaen" w:hAnsi="Sylfaen"/>
                <w:sz w:val="18"/>
                <w:szCs w:val="22"/>
                <w:lang w:val="pt-BR"/>
              </w:rPr>
            </w:pPr>
            <w:r w:rsidRPr="0079605B">
              <w:rPr>
                <w:rFonts w:ascii="Sylfaen" w:hAnsi="Sylfaen" w:cs="Sylfaen"/>
                <w:sz w:val="18"/>
                <w:szCs w:val="22"/>
                <w:lang w:val="pt-BR"/>
              </w:rPr>
              <w:t>հուլիս</w:t>
            </w:r>
            <w:r w:rsidRPr="0079605B">
              <w:rPr>
                <w:rFonts w:ascii="Sylfaen" w:hAnsi="Sylfaen" w:cs="Times Armenian"/>
                <w:sz w:val="18"/>
                <w:szCs w:val="22"/>
                <w:lang w:val="pt-BR"/>
              </w:rPr>
              <w:t xml:space="preserve"> </w:t>
            </w:r>
          </w:p>
        </w:tc>
        <w:tc>
          <w:tcPr>
            <w:tcW w:w="474" w:type="dxa"/>
            <w:textDirection w:val="btLr"/>
            <w:vAlign w:val="center"/>
          </w:tcPr>
          <w:p w:rsidR="005D4261" w:rsidRPr="0079605B" w:rsidRDefault="005D4261" w:rsidP="005D4261">
            <w:pPr>
              <w:ind w:left="113" w:right="-7"/>
              <w:jc w:val="center"/>
              <w:rPr>
                <w:rFonts w:ascii="Sylfaen" w:hAnsi="Sylfaen"/>
                <w:sz w:val="18"/>
                <w:szCs w:val="22"/>
                <w:lang w:val="pt-BR"/>
              </w:rPr>
            </w:pPr>
            <w:r w:rsidRPr="0079605B">
              <w:rPr>
                <w:rFonts w:ascii="Sylfaen" w:hAnsi="Sylfaen" w:cs="Sylfaen"/>
                <w:sz w:val="18"/>
                <w:szCs w:val="22"/>
                <w:lang w:val="pt-BR"/>
              </w:rPr>
              <w:t>օգոստոս</w:t>
            </w:r>
          </w:p>
        </w:tc>
        <w:tc>
          <w:tcPr>
            <w:tcW w:w="474" w:type="dxa"/>
            <w:textDirection w:val="btLr"/>
            <w:vAlign w:val="center"/>
          </w:tcPr>
          <w:p w:rsidR="005D4261" w:rsidRPr="0079605B" w:rsidRDefault="005D4261" w:rsidP="005D4261">
            <w:pPr>
              <w:ind w:left="113" w:right="-7"/>
              <w:jc w:val="center"/>
              <w:rPr>
                <w:rFonts w:ascii="Sylfaen" w:hAnsi="Sylfaen"/>
                <w:sz w:val="18"/>
                <w:szCs w:val="22"/>
                <w:lang w:val="pt-BR"/>
              </w:rPr>
            </w:pPr>
            <w:r w:rsidRPr="0079605B">
              <w:rPr>
                <w:rFonts w:ascii="Sylfaen" w:hAnsi="Sylfaen" w:cs="Sylfaen"/>
                <w:sz w:val="18"/>
                <w:szCs w:val="22"/>
                <w:lang w:val="pt-BR"/>
              </w:rPr>
              <w:t>սեպտեմբեր</w:t>
            </w:r>
            <w:r w:rsidRPr="0079605B">
              <w:rPr>
                <w:rFonts w:ascii="Sylfaen" w:hAnsi="Sylfaen" w:cs="Times Armenian"/>
                <w:sz w:val="18"/>
                <w:szCs w:val="22"/>
                <w:lang w:val="pt-BR"/>
              </w:rPr>
              <w:t xml:space="preserve"> </w:t>
            </w:r>
          </w:p>
        </w:tc>
        <w:tc>
          <w:tcPr>
            <w:tcW w:w="474" w:type="dxa"/>
            <w:textDirection w:val="btLr"/>
            <w:vAlign w:val="center"/>
          </w:tcPr>
          <w:p w:rsidR="005D4261" w:rsidRPr="0079605B" w:rsidRDefault="005D4261" w:rsidP="005D4261">
            <w:pPr>
              <w:ind w:left="113" w:right="-7"/>
              <w:jc w:val="center"/>
              <w:rPr>
                <w:rFonts w:ascii="Sylfaen" w:hAnsi="Sylfaen"/>
                <w:sz w:val="18"/>
                <w:szCs w:val="22"/>
                <w:lang w:val="pt-BR"/>
              </w:rPr>
            </w:pPr>
            <w:r w:rsidRPr="0079605B">
              <w:rPr>
                <w:rFonts w:ascii="Sylfaen" w:hAnsi="Sylfaen" w:cs="Sylfaen"/>
                <w:sz w:val="18"/>
                <w:szCs w:val="22"/>
                <w:lang w:val="pt-BR"/>
              </w:rPr>
              <w:t>հոկտեմբեր</w:t>
            </w:r>
          </w:p>
        </w:tc>
        <w:tc>
          <w:tcPr>
            <w:tcW w:w="474" w:type="dxa"/>
            <w:textDirection w:val="btLr"/>
            <w:vAlign w:val="center"/>
          </w:tcPr>
          <w:p w:rsidR="005D4261" w:rsidRPr="0079605B" w:rsidRDefault="005D4261" w:rsidP="005D4261">
            <w:pPr>
              <w:ind w:left="113" w:right="-7"/>
              <w:jc w:val="center"/>
              <w:rPr>
                <w:rFonts w:ascii="Sylfaen" w:hAnsi="Sylfaen"/>
                <w:sz w:val="18"/>
                <w:szCs w:val="22"/>
                <w:lang w:val="pt-BR"/>
              </w:rPr>
            </w:pPr>
            <w:r w:rsidRPr="0079605B">
              <w:rPr>
                <w:rFonts w:ascii="Sylfaen" w:hAnsi="Sylfaen"/>
                <w:sz w:val="18"/>
              </w:rPr>
              <w:t xml:space="preserve"> </w:t>
            </w:r>
            <w:r w:rsidRPr="0079605B">
              <w:rPr>
                <w:rFonts w:ascii="Sylfaen" w:hAnsi="Sylfaen" w:cs="Sylfaen"/>
                <w:sz w:val="18"/>
                <w:szCs w:val="22"/>
                <w:lang w:val="pt-BR"/>
              </w:rPr>
              <w:t>նոյեմբեր</w:t>
            </w:r>
          </w:p>
        </w:tc>
        <w:tc>
          <w:tcPr>
            <w:tcW w:w="474" w:type="dxa"/>
            <w:textDirection w:val="btLr"/>
            <w:vAlign w:val="center"/>
          </w:tcPr>
          <w:p w:rsidR="005D4261" w:rsidRPr="0079605B" w:rsidRDefault="005D4261" w:rsidP="005D4261">
            <w:pPr>
              <w:ind w:left="113" w:right="-7"/>
              <w:jc w:val="center"/>
              <w:rPr>
                <w:rFonts w:ascii="Sylfaen" w:hAnsi="Sylfaen"/>
                <w:sz w:val="18"/>
                <w:szCs w:val="22"/>
                <w:lang w:val="pt-BR"/>
              </w:rPr>
            </w:pPr>
            <w:r w:rsidRPr="0079605B">
              <w:rPr>
                <w:rFonts w:ascii="Sylfaen" w:hAnsi="Sylfaen" w:cs="Sylfaen"/>
                <w:sz w:val="18"/>
                <w:szCs w:val="22"/>
                <w:lang w:val="pt-BR"/>
              </w:rPr>
              <w:t>դեկտեմբեր</w:t>
            </w:r>
          </w:p>
        </w:tc>
        <w:tc>
          <w:tcPr>
            <w:tcW w:w="1963" w:type="dxa"/>
            <w:vAlign w:val="center"/>
          </w:tcPr>
          <w:p w:rsidR="005D4261" w:rsidRPr="0079605B" w:rsidRDefault="005D4261" w:rsidP="005D4261">
            <w:pPr>
              <w:ind w:right="-1"/>
              <w:jc w:val="center"/>
              <w:rPr>
                <w:rFonts w:ascii="Sylfaen" w:hAnsi="Sylfaen"/>
                <w:sz w:val="18"/>
                <w:szCs w:val="22"/>
                <w:lang w:val="pt-BR"/>
              </w:rPr>
            </w:pPr>
            <w:r w:rsidRPr="0079605B">
              <w:rPr>
                <w:rFonts w:ascii="Sylfaen" w:hAnsi="Sylfaen" w:cs="Sylfaen"/>
                <w:sz w:val="18"/>
                <w:szCs w:val="22"/>
                <w:lang w:val="pt-BR"/>
              </w:rPr>
              <w:t>Ընդամենը</w:t>
            </w:r>
          </w:p>
          <w:p w:rsidR="005D4261" w:rsidRPr="0079605B" w:rsidRDefault="005D4261" w:rsidP="005D4261">
            <w:pPr>
              <w:jc w:val="center"/>
              <w:rPr>
                <w:rFonts w:ascii="Sylfaen" w:hAnsi="Sylfaen"/>
                <w:sz w:val="18"/>
                <w:lang w:val="es-ES"/>
              </w:rPr>
            </w:pPr>
          </w:p>
        </w:tc>
      </w:tr>
      <w:tr w:rsidR="005D4261" w:rsidRPr="0079605B" w:rsidTr="005D4261">
        <w:trPr>
          <w:trHeight w:val="1538"/>
        </w:trPr>
        <w:tc>
          <w:tcPr>
            <w:tcW w:w="1980" w:type="dxa"/>
          </w:tcPr>
          <w:p w:rsidR="005D4261" w:rsidRPr="0079605B" w:rsidRDefault="005D4261" w:rsidP="005D4261">
            <w:pPr>
              <w:jc w:val="center"/>
              <w:rPr>
                <w:rFonts w:ascii="Sylfaen" w:hAnsi="Sylfaen"/>
                <w:sz w:val="20"/>
                <w:lang w:val="hy-AM"/>
              </w:rPr>
            </w:pPr>
            <w:r w:rsidRPr="0079605B">
              <w:rPr>
                <w:rFonts w:ascii="Sylfaen" w:hAnsi="Sylfaen"/>
                <w:sz w:val="20"/>
                <w:lang w:val="hy-AM"/>
              </w:rPr>
              <w:t>1-5</w:t>
            </w:r>
            <w:r w:rsidR="0079605B" w:rsidRPr="0079605B">
              <w:rPr>
                <w:rFonts w:ascii="Sylfaen" w:hAnsi="Sylfaen"/>
                <w:sz w:val="20"/>
                <w:lang w:val="hy-AM"/>
              </w:rPr>
              <w:t>4</w:t>
            </w:r>
          </w:p>
        </w:tc>
        <w:tc>
          <w:tcPr>
            <w:tcW w:w="2520" w:type="dxa"/>
          </w:tcPr>
          <w:p w:rsidR="005D4261" w:rsidRPr="0079605B" w:rsidRDefault="005D4261" w:rsidP="005D4261">
            <w:pPr>
              <w:jc w:val="center"/>
              <w:rPr>
                <w:rFonts w:ascii="Sylfaen" w:hAnsi="Sylfaen"/>
                <w:sz w:val="20"/>
                <w:lang w:val="es-ES"/>
              </w:rPr>
            </w:pPr>
            <w:r w:rsidRPr="0079605B">
              <w:rPr>
                <w:rFonts w:ascii="Sylfaen" w:hAnsi="Sylfaen"/>
                <w:sz w:val="20"/>
                <w:lang w:val="hy-AM"/>
              </w:rPr>
              <w:t>Սննդամթերք</w:t>
            </w:r>
          </w:p>
        </w:tc>
        <w:tc>
          <w:tcPr>
            <w:tcW w:w="474" w:type="dxa"/>
          </w:tcPr>
          <w:p w:rsidR="005D4261" w:rsidRPr="0079605B" w:rsidRDefault="005D4261" w:rsidP="005D4261">
            <w:pPr>
              <w:jc w:val="center"/>
              <w:rPr>
                <w:rFonts w:ascii="Sylfaen" w:hAnsi="Sylfaen"/>
                <w:sz w:val="20"/>
                <w:lang w:val="pt-BR"/>
              </w:rPr>
            </w:pPr>
          </w:p>
          <w:p w:rsidR="005D4261" w:rsidRPr="0079605B" w:rsidRDefault="005D4261" w:rsidP="005D4261">
            <w:pPr>
              <w:jc w:val="center"/>
              <w:rPr>
                <w:rFonts w:ascii="Sylfaen" w:hAnsi="Sylfaen"/>
                <w:sz w:val="20"/>
                <w:lang w:val="pt-BR"/>
              </w:rPr>
            </w:pPr>
          </w:p>
          <w:p w:rsidR="005D4261" w:rsidRPr="0079605B" w:rsidRDefault="00AB6495" w:rsidP="005D4261">
            <w:pPr>
              <w:jc w:val="center"/>
              <w:rPr>
                <w:rFonts w:ascii="Sylfaen" w:hAnsi="Sylfaen"/>
                <w:lang w:val="pt-BR"/>
              </w:rPr>
            </w:pPr>
            <w:r w:rsidRPr="0079605B">
              <w:rPr>
                <w:rFonts w:ascii="Sylfaen" w:hAnsi="Sylfaen"/>
                <w:sz w:val="20"/>
                <w:lang w:val="hy-AM"/>
              </w:rPr>
              <w:t>8</w:t>
            </w:r>
            <w:r w:rsidR="005D4261" w:rsidRPr="0079605B">
              <w:rPr>
                <w:rFonts w:ascii="Sylfaen" w:hAnsi="Sylfaen"/>
                <w:sz w:val="20"/>
                <w:lang w:val="pt-BR"/>
              </w:rPr>
              <w:t xml:space="preserve"> %</w:t>
            </w:r>
          </w:p>
        </w:tc>
        <w:tc>
          <w:tcPr>
            <w:tcW w:w="474" w:type="dxa"/>
          </w:tcPr>
          <w:p w:rsidR="005D4261" w:rsidRPr="0079605B" w:rsidRDefault="005D4261" w:rsidP="005D4261">
            <w:pPr>
              <w:jc w:val="center"/>
              <w:rPr>
                <w:rFonts w:ascii="Sylfaen" w:hAnsi="Sylfaen"/>
                <w:sz w:val="20"/>
                <w:lang w:val="pt-BR"/>
              </w:rPr>
            </w:pPr>
          </w:p>
          <w:p w:rsidR="005D4261" w:rsidRPr="0079605B" w:rsidRDefault="005D4261" w:rsidP="005D4261">
            <w:pPr>
              <w:jc w:val="center"/>
              <w:rPr>
                <w:rFonts w:ascii="Sylfaen" w:hAnsi="Sylfaen"/>
                <w:sz w:val="20"/>
                <w:lang w:val="pt-BR"/>
              </w:rPr>
            </w:pPr>
          </w:p>
          <w:p w:rsidR="00AB6495" w:rsidRPr="0079605B" w:rsidRDefault="00AB6495" w:rsidP="005D4261">
            <w:pPr>
              <w:jc w:val="center"/>
              <w:rPr>
                <w:rFonts w:ascii="Sylfaen" w:hAnsi="Sylfaen"/>
                <w:sz w:val="20"/>
                <w:lang w:val="hy-AM"/>
              </w:rPr>
            </w:pPr>
            <w:r w:rsidRPr="0079605B">
              <w:rPr>
                <w:rFonts w:ascii="Sylfaen" w:hAnsi="Sylfaen"/>
                <w:sz w:val="20"/>
                <w:lang w:val="hy-AM"/>
              </w:rPr>
              <w:t>16</w:t>
            </w:r>
          </w:p>
          <w:p w:rsidR="005D4261" w:rsidRPr="0079605B" w:rsidRDefault="005D4261" w:rsidP="005D4261">
            <w:pPr>
              <w:jc w:val="center"/>
              <w:rPr>
                <w:rFonts w:ascii="Sylfaen" w:hAnsi="Sylfaen"/>
                <w:lang w:val="pt-BR"/>
              </w:rPr>
            </w:pPr>
            <w:r w:rsidRPr="0079605B">
              <w:rPr>
                <w:rFonts w:ascii="Sylfaen" w:hAnsi="Sylfaen"/>
                <w:sz w:val="20"/>
                <w:lang w:val="pt-BR"/>
              </w:rPr>
              <w:t>%</w:t>
            </w:r>
          </w:p>
        </w:tc>
        <w:tc>
          <w:tcPr>
            <w:tcW w:w="474" w:type="dxa"/>
          </w:tcPr>
          <w:p w:rsidR="005D4261" w:rsidRPr="0079605B" w:rsidRDefault="005D4261" w:rsidP="005D4261">
            <w:pPr>
              <w:jc w:val="center"/>
              <w:rPr>
                <w:rFonts w:ascii="Sylfaen" w:hAnsi="Sylfaen"/>
                <w:sz w:val="20"/>
                <w:lang w:val="pt-BR"/>
              </w:rPr>
            </w:pPr>
          </w:p>
          <w:p w:rsidR="005D4261" w:rsidRPr="0079605B" w:rsidRDefault="005D4261" w:rsidP="005D4261">
            <w:pPr>
              <w:jc w:val="center"/>
              <w:rPr>
                <w:rFonts w:ascii="Sylfaen" w:hAnsi="Sylfaen"/>
                <w:sz w:val="20"/>
                <w:lang w:val="pt-BR"/>
              </w:rPr>
            </w:pPr>
          </w:p>
          <w:p w:rsidR="005D4261" w:rsidRPr="0079605B" w:rsidRDefault="00AB6495" w:rsidP="005D4261">
            <w:pPr>
              <w:jc w:val="center"/>
              <w:rPr>
                <w:rFonts w:ascii="Sylfaen" w:hAnsi="Sylfaen" w:cs="Arial"/>
                <w:sz w:val="18"/>
                <w:szCs w:val="18"/>
                <w:lang w:val="pt-BR"/>
              </w:rPr>
            </w:pPr>
            <w:r w:rsidRPr="0079605B">
              <w:rPr>
                <w:rFonts w:ascii="Sylfaen" w:hAnsi="Sylfaen"/>
                <w:sz w:val="20"/>
                <w:lang w:val="hy-AM"/>
              </w:rPr>
              <w:t>25</w:t>
            </w:r>
            <w:r w:rsidR="005D4261" w:rsidRPr="0079605B">
              <w:rPr>
                <w:rFonts w:ascii="Sylfaen" w:hAnsi="Sylfaen"/>
                <w:sz w:val="20"/>
                <w:lang w:val="pt-BR"/>
              </w:rPr>
              <w:t xml:space="preserve"> %</w:t>
            </w:r>
          </w:p>
        </w:tc>
        <w:tc>
          <w:tcPr>
            <w:tcW w:w="474" w:type="dxa"/>
          </w:tcPr>
          <w:p w:rsidR="005D4261" w:rsidRPr="0079605B" w:rsidRDefault="005D4261" w:rsidP="005D4261">
            <w:pPr>
              <w:jc w:val="center"/>
              <w:rPr>
                <w:rFonts w:ascii="Sylfaen" w:hAnsi="Sylfaen"/>
                <w:sz w:val="20"/>
                <w:lang w:val="pt-BR"/>
              </w:rPr>
            </w:pPr>
          </w:p>
          <w:p w:rsidR="005D4261" w:rsidRPr="0079605B" w:rsidRDefault="005D4261" w:rsidP="005D4261">
            <w:pPr>
              <w:jc w:val="center"/>
              <w:rPr>
                <w:rFonts w:ascii="Sylfaen" w:hAnsi="Sylfaen"/>
                <w:sz w:val="20"/>
                <w:lang w:val="pt-BR"/>
              </w:rPr>
            </w:pPr>
          </w:p>
          <w:p w:rsidR="00AB6495" w:rsidRPr="0079605B" w:rsidRDefault="00AB6495" w:rsidP="005D4261">
            <w:pPr>
              <w:jc w:val="center"/>
              <w:rPr>
                <w:rFonts w:ascii="Sylfaen" w:hAnsi="Sylfaen"/>
                <w:sz w:val="20"/>
                <w:lang w:val="hy-AM"/>
              </w:rPr>
            </w:pPr>
            <w:r w:rsidRPr="0079605B">
              <w:rPr>
                <w:rFonts w:ascii="Sylfaen" w:hAnsi="Sylfaen"/>
                <w:sz w:val="20"/>
                <w:lang w:val="hy-AM"/>
              </w:rPr>
              <w:t>33</w:t>
            </w:r>
          </w:p>
          <w:p w:rsidR="005D4261" w:rsidRPr="0079605B" w:rsidRDefault="005D4261" w:rsidP="005D4261">
            <w:pPr>
              <w:jc w:val="center"/>
              <w:rPr>
                <w:rFonts w:ascii="Sylfaen" w:hAnsi="Sylfaen" w:cs="Arial"/>
                <w:sz w:val="18"/>
                <w:szCs w:val="18"/>
                <w:lang w:val="pt-BR"/>
              </w:rPr>
            </w:pPr>
            <w:r w:rsidRPr="0079605B">
              <w:rPr>
                <w:rFonts w:ascii="Sylfaen" w:hAnsi="Sylfaen"/>
                <w:sz w:val="20"/>
                <w:lang w:val="pt-BR"/>
              </w:rPr>
              <w:t>%</w:t>
            </w:r>
          </w:p>
        </w:tc>
        <w:tc>
          <w:tcPr>
            <w:tcW w:w="474" w:type="dxa"/>
          </w:tcPr>
          <w:p w:rsidR="005D4261" w:rsidRPr="0079605B" w:rsidRDefault="005D4261" w:rsidP="005D4261">
            <w:pPr>
              <w:jc w:val="center"/>
              <w:rPr>
                <w:rFonts w:ascii="Sylfaen" w:hAnsi="Sylfaen"/>
                <w:sz w:val="20"/>
                <w:lang w:val="pt-BR"/>
              </w:rPr>
            </w:pPr>
          </w:p>
          <w:p w:rsidR="005D4261" w:rsidRPr="0079605B" w:rsidRDefault="005D4261" w:rsidP="005D4261">
            <w:pPr>
              <w:jc w:val="center"/>
              <w:rPr>
                <w:rFonts w:ascii="Sylfaen" w:hAnsi="Sylfaen"/>
                <w:sz w:val="20"/>
                <w:lang w:val="pt-BR"/>
              </w:rPr>
            </w:pPr>
          </w:p>
          <w:p w:rsidR="00AB6495" w:rsidRPr="0079605B" w:rsidRDefault="00AB6495" w:rsidP="005D4261">
            <w:pPr>
              <w:jc w:val="center"/>
              <w:rPr>
                <w:rFonts w:ascii="Sylfaen" w:hAnsi="Sylfaen"/>
                <w:sz w:val="20"/>
                <w:lang w:val="hy-AM"/>
              </w:rPr>
            </w:pPr>
            <w:r w:rsidRPr="0079605B">
              <w:rPr>
                <w:rFonts w:ascii="Sylfaen" w:hAnsi="Sylfaen"/>
                <w:sz w:val="20"/>
                <w:lang w:val="hy-AM"/>
              </w:rPr>
              <w:t>41</w:t>
            </w:r>
          </w:p>
          <w:p w:rsidR="005D4261" w:rsidRPr="0079605B" w:rsidRDefault="005D4261" w:rsidP="005D4261">
            <w:pPr>
              <w:jc w:val="center"/>
              <w:rPr>
                <w:rFonts w:ascii="Sylfaen" w:hAnsi="Sylfaen" w:cs="Arial"/>
                <w:sz w:val="18"/>
                <w:szCs w:val="18"/>
                <w:lang w:val="pt-BR"/>
              </w:rPr>
            </w:pPr>
            <w:r w:rsidRPr="0079605B">
              <w:rPr>
                <w:rFonts w:ascii="Sylfaen" w:hAnsi="Sylfaen"/>
                <w:sz w:val="20"/>
                <w:lang w:val="pt-BR"/>
              </w:rPr>
              <w:t>%</w:t>
            </w:r>
          </w:p>
        </w:tc>
        <w:tc>
          <w:tcPr>
            <w:tcW w:w="474" w:type="dxa"/>
          </w:tcPr>
          <w:p w:rsidR="005D4261" w:rsidRPr="0079605B" w:rsidRDefault="005D4261" w:rsidP="005D4261">
            <w:pPr>
              <w:jc w:val="center"/>
              <w:rPr>
                <w:rFonts w:ascii="Sylfaen" w:hAnsi="Sylfaen"/>
                <w:sz w:val="20"/>
                <w:lang w:val="pt-BR"/>
              </w:rPr>
            </w:pPr>
          </w:p>
          <w:p w:rsidR="005D4261" w:rsidRPr="0079605B" w:rsidRDefault="005D4261" w:rsidP="005D4261">
            <w:pPr>
              <w:jc w:val="center"/>
              <w:rPr>
                <w:rFonts w:ascii="Sylfaen" w:hAnsi="Sylfaen"/>
                <w:sz w:val="20"/>
                <w:lang w:val="pt-BR"/>
              </w:rPr>
            </w:pPr>
          </w:p>
          <w:p w:rsidR="005D4261" w:rsidRPr="0079605B" w:rsidRDefault="00AB6495" w:rsidP="005D4261">
            <w:pPr>
              <w:jc w:val="center"/>
              <w:rPr>
                <w:rFonts w:ascii="Sylfaen" w:hAnsi="Sylfaen" w:cs="Arial"/>
                <w:sz w:val="18"/>
                <w:szCs w:val="18"/>
                <w:lang w:val="pt-BR"/>
              </w:rPr>
            </w:pPr>
            <w:r w:rsidRPr="0079605B">
              <w:rPr>
                <w:rFonts w:ascii="Sylfaen" w:hAnsi="Sylfaen"/>
                <w:sz w:val="20"/>
                <w:lang w:val="hy-AM"/>
              </w:rPr>
              <w:t>50</w:t>
            </w:r>
            <w:r w:rsidR="005D4261" w:rsidRPr="0079605B">
              <w:rPr>
                <w:rFonts w:ascii="Sylfaen" w:hAnsi="Sylfaen"/>
                <w:sz w:val="20"/>
                <w:lang w:val="pt-BR"/>
              </w:rPr>
              <w:t xml:space="preserve"> %</w:t>
            </w:r>
          </w:p>
        </w:tc>
        <w:tc>
          <w:tcPr>
            <w:tcW w:w="474" w:type="dxa"/>
          </w:tcPr>
          <w:p w:rsidR="005D4261" w:rsidRPr="0079605B" w:rsidRDefault="005D4261" w:rsidP="005D4261">
            <w:pPr>
              <w:jc w:val="center"/>
              <w:rPr>
                <w:rFonts w:ascii="Sylfaen" w:hAnsi="Sylfaen"/>
                <w:sz w:val="20"/>
                <w:lang w:val="pt-BR"/>
              </w:rPr>
            </w:pPr>
          </w:p>
          <w:p w:rsidR="005D4261" w:rsidRPr="0079605B" w:rsidRDefault="005D4261" w:rsidP="005D4261">
            <w:pPr>
              <w:jc w:val="center"/>
              <w:rPr>
                <w:rFonts w:ascii="Sylfaen" w:hAnsi="Sylfaen"/>
                <w:sz w:val="20"/>
                <w:lang w:val="pt-BR"/>
              </w:rPr>
            </w:pPr>
          </w:p>
          <w:p w:rsidR="005D4261" w:rsidRPr="0079605B" w:rsidRDefault="00AB6495" w:rsidP="005D4261">
            <w:pPr>
              <w:jc w:val="center"/>
              <w:rPr>
                <w:rFonts w:ascii="Sylfaen" w:hAnsi="Sylfaen" w:cs="Arial"/>
                <w:sz w:val="18"/>
                <w:szCs w:val="18"/>
                <w:lang w:val="pt-BR"/>
              </w:rPr>
            </w:pPr>
            <w:r w:rsidRPr="0079605B">
              <w:rPr>
                <w:rFonts w:ascii="Sylfaen" w:hAnsi="Sylfaen"/>
                <w:sz w:val="20"/>
                <w:lang w:val="hy-AM"/>
              </w:rPr>
              <w:t>58</w:t>
            </w:r>
            <w:r w:rsidR="005D4261" w:rsidRPr="0079605B">
              <w:rPr>
                <w:rFonts w:ascii="Sylfaen" w:hAnsi="Sylfaen"/>
                <w:sz w:val="20"/>
                <w:lang w:val="pt-BR"/>
              </w:rPr>
              <w:t xml:space="preserve"> %</w:t>
            </w:r>
          </w:p>
        </w:tc>
        <w:tc>
          <w:tcPr>
            <w:tcW w:w="474" w:type="dxa"/>
          </w:tcPr>
          <w:p w:rsidR="005D4261" w:rsidRPr="0079605B" w:rsidRDefault="005D4261" w:rsidP="005D4261">
            <w:pPr>
              <w:jc w:val="center"/>
              <w:rPr>
                <w:rFonts w:ascii="Sylfaen" w:hAnsi="Sylfaen"/>
                <w:sz w:val="20"/>
                <w:lang w:val="pt-BR"/>
              </w:rPr>
            </w:pPr>
          </w:p>
          <w:p w:rsidR="005D4261" w:rsidRPr="0079605B" w:rsidRDefault="005D4261" w:rsidP="005D4261">
            <w:pPr>
              <w:jc w:val="center"/>
              <w:rPr>
                <w:rFonts w:ascii="Sylfaen" w:hAnsi="Sylfaen"/>
                <w:sz w:val="20"/>
                <w:lang w:val="pt-BR"/>
              </w:rPr>
            </w:pPr>
          </w:p>
          <w:p w:rsidR="005D4261" w:rsidRPr="0079605B" w:rsidRDefault="00AB6495" w:rsidP="005D4261">
            <w:pPr>
              <w:jc w:val="center"/>
              <w:rPr>
                <w:rFonts w:ascii="Sylfaen" w:hAnsi="Sylfaen" w:cs="Arial"/>
                <w:sz w:val="18"/>
                <w:szCs w:val="18"/>
                <w:lang w:val="pt-BR"/>
              </w:rPr>
            </w:pPr>
            <w:r w:rsidRPr="0079605B">
              <w:rPr>
                <w:rFonts w:ascii="Sylfaen" w:hAnsi="Sylfaen"/>
                <w:sz w:val="20"/>
                <w:lang w:val="hy-AM"/>
              </w:rPr>
              <w:t>67</w:t>
            </w:r>
            <w:r w:rsidR="005D4261" w:rsidRPr="0079605B">
              <w:rPr>
                <w:rFonts w:ascii="Sylfaen" w:hAnsi="Sylfaen"/>
                <w:sz w:val="20"/>
                <w:lang w:val="pt-BR"/>
              </w:rPr>
              <w:t xml:space="preserve"> %</w:t>
            </w:r>
          </w:p>
        </w:tc>
        <w:tc>
          <w:tcPr>
            <w:tcW w:w="474" w:type="dxa"/>
          </w:tcPr>
          <w:p w:rsidR="005D4261" w:rsidRPr="0079605B" w:rsidRDefault="005D4261" w:rsidP="005D4261">
            <w:pPr>
              <w:jc w:val="center"/>
              <w:rPr>
                <w:rFonts w:ascii="Sylfaen" w:hAnsi="Sylfaen"/>
                <w:sz w:val="20"/>
                <w:lang w:val="pt-BR"/>
              </w:rPr>
            </w:pPr>
          </w:p>
          <w:p w:rsidR="005D4261" w:rsidRPr="0079605B" w:rsidRDefault="005D4261" w:rsidP="005D4261">
            <w:pPr>
              <w:jc w:val="center"/>
              <w:rPr>
                <w:rFonts w:ascii="Sylfaen" w:hAnsi="Sylfaen"/>
                <w:sz w:val="20"/>
                <w:lang w:val="pt-BR"/>
              </w:rPr>
            </w:pPr>
          </w:p>
          <w:p w:rsidR="00AB6495" w:rsidRPr="0079605B" w:rsidRDefault="00AB6495" w:rsidP="005D4261">
            <w:pPr>
              <w:jc w:val="center"/>
              <w:rPr>
                <w:rFonts w:ascii="Sylfaen" w:hAnsi="Sylfaen"/>
                <w:sz w:val="20"/>
                <w:lang w:val="hy-AM"/>
              </w:rPr>
            </w:pPr>
            <w:r w:rsidRPr="0079605B">
              <w:rPr>
                <w:rFonts w:ascii="Sylfaen" w:hAnsi="Sylfaen"/>
                <w:sz w:val="20"/>
                <w:lang w:val="hy-AM"/>
              </w:rPr>
              <w:t>75</w:t>
            </w:r>
          </w:p>
          <w:p w:rsidR="005D4261" w:rsidRPr="0079605B" w:rsidRDefault="005D4261" w:rsidP="005D4261">
            <w:pPr>
              <w:jc w:val="center"/>
              <w:rPr>
                <w:rFonts w:ascii="Sylfaen" w:hAnsi="Sylfaen" w:cs="Arial"/>
                <w:sz w:val="18"/>
                <w:szCs w:val="18"/>
                <w:lang w:val="pt-BR"/>
              </w:rPr>
            </w:pPr>
            <w:r w:rsidRPr="0079605B">
              <w:rPr>
                <w:rFonts w:ascii="Sylfaen" w:hAnsi="Sylfaen"/>
                <w:sz w:val="20"/>
                <w:lang w:val="pt-BR"/>
              </w:rPr>
              <w:t xml:space="preserve"> %</w:t>
            </w:r>
          </w:p>
        </w:tc>
        <w:tc>
          <w:tcPr>
            <w:tcW w:w="474" w:type="dxa"/>
          </w:tcPr>
          <w:p w:rsidR="005D4261" w:rsidRPr="0079605B" w:rsidRDefault="005D4261" w:rsidP="005D4261">
            <w:pPr>
              <w:jc w:val="center"/>
              <w:rPr>
                <w:rFonts w:ascii="Sylfaen" w:hAnsi="Sylfaen"/>
                <w:sz w:val="20"/>
                <w:lang w:val="pt-BR"/>
              </w:rPr>
            </w:pPr>
          </w:p>
          <w:p w:rsidR="005D4261" w:rsidRPr="0079605B" w:rsidRDefault="005D4261" w:rsidP="005D4261">
            <w:pPr>
              <w:jc w:val="center"/>
              <w:rPr>
                <w:rFonts w:ascii="Sylfaen" w:hAnsi="Sylfaen"/>
                <w:sz w:val="20"/>
                <w:lang w:val="pt-BR"/>
              </w:rPr>
            </w:pPr>
          </w:p>
          <w:p w:rsidR="005D4261" w:rsidRPr="0079605B" w:rsidRDefault="00AB6495" w:rsidP="00AB6495">
            <w:pPr>
              <w:jc w:val="center"/>
              <w:rPr>
                <w:rFonts w:ascii="Sylfaen" w:hAnsi="Sylfaen" w:cs="Arial"/>
                <w:sz w:val="18"/>
                <w:szCs w:val="18"/>
                <w:lang w:val="pt-BR"/>
              </w:rPr>
            </w:pPr>
            <w:r w:rsidRPr="0079605B">
              <w:rPr>
                <w:rFonts w:ascii="Sylfaen" w:hAnsi="Sylfaen"/>
                <w:sz w:val="20"/>
                <w:lang w:val="hy-AM"/>
              </w:rPr>
              <w:t>83</w:t>
            </w:r>
            <w:r w:rsidR="005D4261" w:rsidRPr="0079605B">
              <w:rPr>
                <w:rFonts w:ascii="Sylfaen" w:hAnsi="Sylfaen"/>
                <w:sz w:val="20"/>
                <w:lang w:val="pt-BR"/>
              </w:rPr>
              <w:t xml:space="preserve"> %</w:t>
            </w:r>
          </w:p>
        </w:tc>
        <w:tc>
          <w:tcPr>
            <w:tcW w:w="474" w:type="dxa"/>
          </w:tcPr>
          <w:p w:rsidR="005D4261" w:rsidRPr="0079605B" w:rsidRDefault="005D4261" w:rsidP="005D4261">
            <w:pPr>
              <w:jc w:val="center"/>
              <w:rPr>
                <w:rFonts w:ascii="Sylfaen" w:hAnsi="Sylfaen"/>
                <w:sz w:val="20"/>
                <w:lang w:val="pt-BR"/>
              </w:rPr>
            </w:pPr>
          </w:p>
          <w:p w:rsidR="005D4261" w:rsidRPr="0079605B" w:rsidRDefault="005D4261" w:rsidP="005D4261">
            <w:pPr>
              <w:jc w:val="center"/>
              <w:rPr>
                <w:rFonts w:ascii="Sylfaen" w:hAnsi="Sylfaen"/>
                <w:sz w:val="20"/>
                <w:lang w:val="pt-BR"/>
              </w:rPr>
            </w:pPr>
          </w:p>
          <w:p w:rsidR="005D4261" w:rsidRPr="0079605B" w:rsidRDefault="00AB6495" w:rsidP="005D4261">
            <w:pPr>
              <w:jc w:val="center"/>
              <w:rPr>
                <w:rFonts w:ascii="Sylfaen" w:hAnsi="Sylfaen" w:cs="Arial"/>
                <w:sz w:val="18"/>
                <w:szCs w:val="18"/>
                <w:lang w:val="pt-BR"/>
              </w:rPr>
            </w:pPr>
            <w:r w:rsidRPr="0079605B">
              <w:rPr>
                <w:rFonts w:ascii="Sylfaen" w:hAnsi="Sylfaen"/>
                <w:sz w:val="20"/>
                <w:lang w:val="hy-AM"/>
              </w:rPr>
              <w:t>92</w:t>
            </w:r>
            <w:r w:rsidR="005D4261" w:rsidRPr="0079605B">
              <w:rPr>
                <w:rFonts w:ascii="Sylfaen" w:hAnsi="Sylfaen"/>
                <w:sz w:val="20"/>
                <w:lang w:val="pt-BR"/>
              </w:rPr>
              <w:t xml:space="preserve"> %</w:t>
            </w:r>
          </w:p>
        </w:tc>
        <w:tc>
          <w:tcPr>
            <w:tcW w:w="474" w:type="dxa"/>
          </w:tcPr>
          <w:p w:rsidR="005D4261" w:rsidRPr="0079605B" w:rsidRDefault="005D4261" w:rsidP="005D4261">
            <w:pPr>
              <w:jc w:val="center"/>
              <w:rPr>
                <w:rFonts w:ascii="Sylfaen" w:hAnsi="Sylfaen"/>
                <w:sz w:val="20"/>
                <w:lang w:val="pt-BR"/>
              </w:rPr>
            </w:pPr>
          </w:p>
          <w:p w:rsidR="005D4261" w:rsidRPr="0079605B" w:rsidRDefault="005D4261" w:rsidP="005D4261">
            <w:pPr>
              <w:jc w:val="center"/>
              <w:rPr>
                <w:rFonts w:ascii="Sylfaen" w:hAnsi="Sylfaen"/>
                <w:sz w:val="20"/>
                <w:lang w:val="pt-BR"/>
              </w:rPr>
            </w:pPr>
          </w:p>
          <w:p w:rsidR="00FE0C95" w:rsidRPr="0079605B" w:rsidRDefault="00FE0C95" w:rsidP="005D4261">
            <w:pPr>
              <w:jc w:val="center"/>
              <w:rPr>
                <w:rFonts w:ascii="Sylfaen" w:hAnsi="Sylfaen"/>
                <w:sz w:val="20"/>
                <w:lang w:val="hy-AM"/>
              </w:rPr>
            </w:pPr>
            <w:r w:rsidRPr="0079605B">
              <w:rPr>
                <w:rFonts w:ascii="Sylfaen" w:hAnsi="Sylfaen"/>
                <w:sz w:val="20"/>
                <w:lang w:val="hy-AM"/>
              </w:rPr>
              <w:t>100</w:t>
            </w:r>
          </w:p>
          <w:p w:rsidR="005D4261" w:rsidRPr="0079605B" w:rsidRDefault="005D4261" w:rsidP="005D4261">
            <w:pPr>
              <w:jc w:val="center"/>
              <w:rPr>
                <w:rFonts w:ascii="Sylfaen" w:hAnsi="Sylfaen" w:cs="Arial"/>
                <w:sz w:val="18"/>
                <w:szCs w:val="18"/>
                <w:lang w:val="pt-BR"/>
              </w:rPr>
            </w:pPr>
            <w:r w:rsidRPr="0079605B">
              <w:rPr>
                <w:rFonts w:ascii="Sylfaen" w:hAnsi="Sylfaen"/>
                <w:sz w:val="20"/>
                <w:lang w:val="pt-BR"/>
              </w:rPr>
              <w:t>%</w:t>
            </w:r>
          </w:p>
        </w:tc>
        <w:tc>
          <w:tcPr>
            <w:tcW w:w="1963" w:type="dxa"/>
          </w:tcPr>
          <w:p w:rsidR="005D4261" w:rsidRPr="0079605B" w:rsidRDefault="005D4261" w:rsidP="005D4261">
            <w:pPr>
              <w:jc w:val="center"/>
              <w:rPr>
                <w:rFonts w:ascii="Sylfaen" w:hAnsi="Sylfaen"/>
                <w:sz w:val="20"/>
                <w:lang w:val="pt-BR"/>
              </w:rPr>
            </w:pPr>
          </w:p>
          <w:p w:rsidR="005D4261" w:rsidRPr="0079605B" w:rsidRDefault="005D4261" w:rsidP="005D4261">
            <w:pPr>
              <w:jc w:val="center"/>
              <w:rPr>
                <w:rFonts w:ascii="Sylfaen" w:hAnsi="Sylfaen"/>
                <w:sz w:val="20"/>
                <w:lang w:val="pt-BR"/>
              </w:rPr>
            </w:pPr>
          </w:p>
          <w:p w:rsidR="005D4261" w:rsidRPr="0079605B" w:rsidRDefault="00FE0C95" w:rsidP="005D4261">
            <w:pPr>
              <w:jc w:val="center"/>
              <w:rPr>
                <w:rFonts w:ascii="Sylfaen" w:hAnsi="Sylfaen"/>
                <w:b/>
                <w:lang w:val="pt-BR"/>
              </w:rPr>
            </w:pPr>
            <w:r w:rsidRPr="0079605B">
              <w:rPr>
                <w:rFonts w:ascii="Sylfaen" w:hAnsi="Sylfaen"/>
                <w:sz w:val="20"/>
                <w:lang w:val="hy-AM"/>
              </w:rPr>
              <w:t>100</w:t>
            </w:r>
            <w:r w:rsidR="005D4261" w:rsidRPr="0079605B">
              <w:rPr>
                <w:rFonts w:ascii="Sylfaen" w:hAnsi="Sylfaen"/>
                <w:sz w:val="20"/>
                <w:lang w:val="pt-BR"/>
              </w:rPr>
              <w:t xml:space="preserve"> %</w:t>
            </w:r>
          </w:p>
        </w:tc>
      </w:tr>
    </w:tbl>
    <w:p w:rsidR="00071D1C" w:rsidRPr="0079605B" w:rsidRDefault="00071D1C" w:rsidP="00EF3662">
      <w:pPr>
        <w:rPr>
          <w:rFonts w:ascii="Sylfaen" w:hAnsi="Sylfaen"/>
          <w:i/>
          <w:sz w:val="18"/>
          <w:szCs w:val="18"/>
        </w:rPr>
      </w:pPr>
    </w:p>
    <w:p w:rsidR="005D4261" w:rsidRPr="0079605B" w:rsidRDefault="005D4261" w:rsidP="00EF3662">
      <w:pPr>
        <w:rPr>
          <w:rFonts w:ascii="Sylfaen" w:hAnsi="Sylfaen"/>
          <w:i/>
          <w:sz w:val="18"/>
          <w:szCs w:val="18"/>
          <w:lang w:val="hy-AM"/>
        </w:rPr>
      </w:pPr>
    </w:p>
    <w:p w:rsidR="005D4261" w:rsidRPr="0079605B" w:rsidRDefault="005D4261" w:rsidP="00EF3662">
      <w:pPr>
        <w:rPr>
          <w:rFonts w:ascii="Sylfaen" w:hAnsi="Sylfaen"/>
          <w:i/>
          <w:sz w:val="18"/>
          <w:szCs w:val="18"/>
          <w:lang w:val="hy-AM"/>
        </w:rPr>
      </w:pPr>
    </w:p>
    <w:p w:rsidR="005D4261" w:rsidRPr="0079605B" w:rsidRDefault="005D4261" w:rsidP="00EF3662">
      <w:pPr>
        <w:rPr>
          <w:rFonts w:ascii="Sylfaen" w:hAnsi="Sylfaen"/>
          <w:i/>
          <w:sz w:val="18"/>
          <w:szCs w:val="18"/>
          <w:lang w:val="hy-AM"/>
        </w:rPr>
      </w:pPr>
    </w:p>
    <w:p w:rsidR="005D4261" w:rsidRPr="0079605B" w:rsidRDefault="005D4261" w:rsidP="00EF3662">
      <w:pPr>
        <w:rPr>
          <w:rFonts w:ascii="Sylfaen" w:hAnsi="Sylfaen"/>
          <w:i/>
          <w:sz w:val="18"/>
          <w:szCs w:val="18"/>
          <w:lang w:val="hy-AM"/>
        </w:rPr>
      </w:pPr>
    </w:p>
    <w:p w:rsidR="005D4261" w:rsidRPr="0079605B" w:rsidRDefault="005D4261" w:rsidP="00EF3662">
      <w:pPr>
        <w:rPr>
          <w:rFonts w:ascii="Sylfaen" w:hAnsi="Sylfaen"/>
          <w:i/>
          <w:sz w:val="18"/>
          <w:szCs w:val="18"/>
          <w:lang w:val="hy-AM"/>
        </w:rPr>
      </w:pPr>
    </w:p>
    <w:p w:rsidR="005D4261" w:rsidRPr="0079605B" w:rsidRDefault="005D4261" w:rsidP="00EF3662">
      <w:pPr>
        <w:rPr>
          <w:rFonts w:ascii="Sylfaen" w:hAnsi="Sylfaen"/>
          <w:i/>
          <w:sz w:val="18"/>
          <w:szCs w:val="18"/>
          <w:lang w:val="hy-AM"/>
        </w:rPr>
      </w:pPr>
    </w:p>
    <w:p w:rsidR="005D4261" w:rsidRPr="0079605B" w:rsidRDefault="005D4261" w:rsidP="00EF3662">
      <w:pPr>
        <w:rPr>
          <w:rFonts w:ascii="Sylfaen" w:hAnsi="Sylfaen"/>
          <w:i/>
          <w:sz w:val="18"/>
          <w:szCs w:val="18"/>
          <w:lang w:val="hy-AM"/>
        </w:rPr>
      </w:pPr>
    </w:p>
    <w:p w:rsidR="005D4261" w:rsidRPr="0079605B" w:rsidRDefault="005D4261" w:rsidP="00EF3662">
      <w:pPr>
        <w:rPr>
          <w:rFonts w:ascii="Sylfaen" w:hAnsi="Sylfaen"/>
          <w:i/>
          <w:sz w:val="18"/>
          <w:szCs w:val="18"/>
          <w:lang w:val="hy-AM"/>
        </w:rPr>
      </w:pPr>
    </w:p>
    <w:p w:rsidR="005D4261" w:rsidRPr="0079605B" w:rsidRDefault="005D4261" w:rsidP="00EF3662">
      <w:pPr>
        <w:rPr>
          <w:rFonts w:ascii="Sylfaen" w:hAnsi="Sylfaen"/>
          <w:i/>
          <w:sz w:val="18"/>
          <w:szCs w:val="18"/>
          <w:lang w:val="hy-AM"/>
        </w:rPr>
      </w:pPr>
    </w:p>
    <w:p w:rsidR="005D4261" w:rsidRPr="0079605B" w:rsidRDefault="005D4261" w:rsidP="00EF3662">
      <w:pPr>
        <w:rPr>
          <w:rFonts w:ascii="Sylfaen" w:hAnsi="Sylfaen"/>
          <w:i/>
          <w:sz w:val="18"/>
          <w:szCs w:val="18"/>
          <w:lang w:val="hy-AM"/>
        </w:rPr>
      </w:pPr>
    </w:p>
    <w:p w:rsidR="005D4261" w:rsidRPr="0079605B" w:rsidRDefault="005D4261" w:rsidP="00EF3662">
      <w:pPr>
        <w:rPr>
          <w:rFonts w:ascii="Sylfaen" w:hAnsi="Sylfaen"/>
          <w:i/>
          <w:sz w:val="18"/>
          <w:szCs w:val="18"/>
          <w:lang w:val="hy-AM"/>
        </w:rPr>
      </w:pPr>
    </w:p>
    <w:p w:rsidR="005D4261" w:rsidRPr="0079605B" w:rsidRDefault="005D4261" w:rsidP="00EF3662">
      <w:pPr>
        <w:rPr>
          <w:rFonts w:ascii="Sylfaen" w:hAnsi="Sylfaen"/>
          <w:i/>
          <w:sz w:val="18"/>
          <w:szCs w:val="18"/>
          <w:lang w:val="hy-AM"/>
        </w:rPr>
      </w:pPr>
    </w:p>
    <w:p w:rsidR="005D4261" w:rsidRPr="0079605B" w:rsidRDefault="005D4261" w:rsidP="00EF3662">
      <w:pPr>
        <w:rPr>
          <w:rFonts w:ascii="Sylfaen" w:hAnsi="Sylfaen"/>
          <w:i/>
          <w:sz w:val="18"/>
          <w:szCs w:val="18"/>
          <w:lang w:val="hy-AM"/>
        </w:rPr>
      </w:pPr>
    </w:p>
    <w:p w:rsidR="005D4261" w:rsidRPr="0079605B" w:rsidRDefault="005D4261" w:rsidP="00EF3662">
      <w:pPr>
        <w:rPr>
          <w:rFonts w:ascii="Sylfaen" w:hAnsi="Sylfaen"/>
          <w:i/>
          <w:sz w:val="18"/>
          <w:szCs w:val="18"/>
          <w:lang w:val="hy-AM"/>
        </w:rPr>
      </w:pPr>
    </w:p>
    <w:p w:rsidR="005D4261" w:rsidRPr="0079605B" w:rsidRDefault="005D4261" w:rsidP="00EF3662">
      <w:pPr>
        <w:rPr>
          <w:rFonts w:ascii="Sylfaen" w:hAnsi="Sylfaen"/>
          <w:i/>
          <w:sz w:val="18"/>
          <w:szCs w:val="18"/>
          <w:lang w:val="hy-AM"/>
        </w:rPr>
      </w:pPr>
    </w:p>
    <w:p w:rsidR="005D4261" w:rsidRPr="0079605B" w:rsidRDefault="005D4261" w:rsidP="00EF3662">
      <w:pPr>
        <w:rPr>
          <w:rFonts w:ascii="Sylfaen" w:hAnsi="Sylfaen"/>
          <w:i/>
          <w:sz w:val="18"/>
          <w:szCs w:val="18"/>
          <w:lang w:val="hy-AM"/>
        </w:rPr>
      </w:pPr>
    </w:p>
    <w:p w:rsidR="005D4261" w:rsidRPr="0079605B" w:rsidRDefault="005D4261" w:rsidP="00EF3662">
      <w:pPr>
        <w:rPr>
          <w:rFonts w:ascii="Sylfaen" w:hAnsi="Sylfaen"/>
          <w:i/>
          <w:sz w:val="18"/>
          <w:szCs w:val="18"/>
          <w:lang w:val="hy-AM"/>
        </w:rPr>
      </w:pPr>
    </w:p>
    <w:p w:rsidR="005D4261" w:rsidRPr="0079605B" w:rsidRDefault="005D4261" w:rsidP="00EF3662">
      <w:pPr>
        <w:rPr>
          <w:rFonts w:ascii="Sylfaen" w:hAnsi="Sylfaen"/>
          <w:i/>
          <w:sz w:val="18"/>
          <w:szCs w:val="18"/>
          <w:lang w:val="hy-AM"/>
        </w:rPr>
      </w:pPr>
    </w:p>
    <w:p w:rsidR="00071D1C" w:rsidRPr="0079605B" w:rsidRDefault="00071D1C" w:rsidP="00EF3662">
      <w:pPr>
        <w:rPr>
          <w:rFonts w:ascii="Sylfaen" w:hAnsi="Sylfaen" w:cs="Sylfaen"/>
          <w:i/>
          <w:sz w:val="18"/>
          <w:szCs w:val="18"/>
          <w:lang w:val="pt-BR"/>
        </w:rPr>
      </w:pPr>
      <w:r w:rsidRPr="0079605B">
        <w:rPr>
          <w:rFonts w:ascii="Sylfaen" w:hAnsi="Sylfaen"/>
          <w:i/>
          <w:sz w:val="18"/>
          <w:szCs w:val="18"/>
          <w:lang w:val="hy-AM"/>
        </w:rPr>
        <w:t xml:space="preserve">* </w:t>
      </w:r>
      <w:r w:rsidRPr="0079605B">
        <w:rPr>
          <w:rFonts w:ascii="Sylfaen" w:hAnsi="Sylfaen" w:cs="Sylfaen"/>
          <w:i/>
          <w:sz w:val="18"/>
          <w:szCs w:val="18"/>
          <w:lang w:val="pt-BR"/>
        </w:rPr>
        <w:t>Վճարման</w:t>
      </w:r>
      <w:r w:rsidRPr="0079605B">
        <w:rPr>
          <w:rFonts w:ascii="Sylfaen" w:hAnsi="Sylfaen" w:cs="Times Armenian"/>
          <w:i/>
          <w:sz w:val="18"/>
          <w:szCs w:val="18"/>
          <w:lang w:val="hy-AM"/>
        </w:rPr>
        <w:t xml:space="preserve"> </w:t>
      </w:r>
      <w:r w:rsidRPr="0079605B">
        <w:rPr>
          <w:rFonts w:ascii="Sylfaen" w:hAnsi="Sylfaen" w:cs="Sylfaen"/>
          <w:i/>
          <w:sz w:val="18"/>
          <w:szCs w:val="18"/>
          <w:lang w:val="pt-BR"/>
        </w:rPr>
        <w:t>ենթակա</w:t>
      </w:r>
      <w:r w:rsidRPr="0079605B">
        <w:rPr>
          <w:rFonts w:ascii="Sylfaen" w:hAnsi="Sylfaen" w:cs="Times Armenian"/>
          <w:i/>
          <w:sz w:val="18"/>
          <w:szCs w:val="18"/>
          <w:lang w:val="hy-AM"/>
        </w:rPr>
        <w:t xml:space="preserve"> </w:t>
      </w:r>
      <w:r w:rsidRPr="0079605B">
        <w:rPr>
          <w:rFonts w:ascii="Sylfaen" w:hAnsi="Sylfaen" w:cs="Sylfaen"/>
          <w:i/>
          <w:sz w:val="18"/>
          <w:szCs w:val="18"/>
          <w:lang w:val="pt-BR"/>
        </w:rPr>
        <w:t>գումարները</w:t>
      </w:r>
      <w:r w:rsidRPr="0079605B">
        <w:rPr>
          <w:rFonts w:ascii="Sylfaen" w:hAnsi="Sylfaen" w:cs="Times Armenian"/>
          <w:i/>
          <w:sz w:val="18"/>
          <w:szCs w:val="18"/>
          <w:lang w:val="hy-AM"/>
        </w:rPr>
        <w:t xml:space="preserve"> </w:t>
      </w:r>
      <w:r w:rsidRPr="0079605B">
        <w:rPr>
          <w:rFonts w:ascii="Sylfaen" w:hAnsi="Sylfaen" w:cs="Sylfaen"/>
          <w:i/>
          <w:sz w:val="18"/>
          <w:szCs w:val="18"/>
          <w:lang w:val="pt-BR"/>
        </w:rPr>
        <w:t>ներկայացվում են աճողական</w:t>
      </w:r>
      <w:r w:rsidRPr="0079605B">
        <w:rPr>
          <w:rFonts w:ascii="Sylfaen" w:hAnsi="Sylfaen" w:cs="Times Armenian"/>
          <w:i/>
          <w:sz w:val="18"/>
          <w:szCs w:val="18"/>
          <w:lang w:val="hy-AM"/>
        </w:rPr>
        <w:t xml:space="preserve"> </w:t>
      </w:r>
      <w:r w:rsidRPr="0079605B">
        <w:rPr>
          <w:rFonts w:ascii="Sylfaen" w:hAnsi="Sylfaen" w:cs="Sylfaen"/>
          <w:i/>
          <w:sz w:val="18"/>
          <w:szCs w:val="18"/>
          <w:lang w:val="pt-BR"/>
        </w:rPr>
        <w:t>կարգով</w:t>
      </w:r>
      <w:r w:rsidR="00700C81" w:rsidRPr="0079605B">
        <w:rPr>
          <w:rFonts w:ascii="Sylfaen" w:hAnsi="Sylfaen" w:cs="Sylfaen"/>
          <w:i/>
          <w:sz w:val="18"/>
          <w:szCs w:val="18"/>
          <w:lang w:val="pt-BR"/>
        </w:rPr>
        <w:t>: Եթե պայմանագիրը կնքվում է "Գնումների մասին" ՀՀ օրենքի 15-րդ հոդվածի 6-րդ մասի հիման վրա, ապա սույն ժամանակացույցը լրացվում և կնքվում է ֆինանսական միջոցներ նախատեսվելու դեպքում կողմերի միջև կնքվող համաձայնագրի հետ միաժամանակ` որպես դրա անբաժանելի մաս:</w:t>
      </w:r>
    </w:p>
    <w:p w:rsidR="00071D1C" w:rsidRPr="0079605B" w:rsidRDefault="00071D1C" w:rsidP="00EF3662">
      <w:pPr>
        <w:rPr>
          <w:rFonts w:ascii="Sylfaen" w:hAnsi="Sylfaen"/>
          <w:i/>
          <w:sz w:val="18"/>
          <w:szCs w:val="18"/>
          <w:lang w:val="pt-BR"/>
        </w:rPr>
      </w:pPr>
      <w:r w:rsidRPr="0079605B">
        <w:rPr>
          <w:rFonts w:ascii="Sylfaen" w:hAnsi="Sylfaen" w:cs="Sylfaen"/>
          <w:i/>
          <w:sz w:val="18"/>
          <w:szCs w:val="18"/>
          <w:lang w:val="pt-BR"/>
        </w:rPr>
        <w:t>** հրավերում գումարները նշվում են տոկոսով, իսկ պայմանագիրը կնքելիս տոկոսի փոխարեն նշվում է կոնկրետ գումարի չափ</w:t>
      </w:r>
    </w:p>
    <w:p w:rsidR="00071D1C" w:rsidRPr="0079605B" w:rsidRDefault="00071D1C" w:rsidP="00EF3662">
      <w:pPr>
        <w:jc w:val="center"/>
        <w:rPr>
          <w:rFonts w:ascii="Sylfaen" w:hAnsi="Sylfaen"/>
          <w:sz w:val="20"/>
          <w:lang w:val="es-ES"/>
        </w:rPr>
      </w:pPr>
    </w:p>
    <w:p w:rsidR="00071D1C" w:rsidRPr="0079605B" w:rsidRDefault="00071D1C" w:rsidP="00EF3662">
      <w:pPr>
        <w:jc w:val="right"/>
        <w:rPr>
          <w:rFonts w:ascii="Sylfaen" w:hAnsi="Sylfaen"/>
          <w:sz w:val="20"/>
          <w:lang w:val="es-ES"/>
        </w:rPr>
      </w:pPr>
    </w:p>
    <w:tbl>
      <w:tblPr>
        <w:tblW w:w="9639" w:type="dxa"/>
        <w:jc w:val="center"/>
        <w:tblInd w:w="409" w:type="dxa"/>
        <w:tblLayout w:type="fixed"/>
        <w:tblLook w:val="0000"/>
      </w:tblPr>
      <w:tblGrid>
        <w:gridCol w:w="4536"/>
        <w:gridCol w:w="760"/>
        <w:gridCol w:w="4343"/>
      </w:tblGrid>
      <w:tr w:rsidR="00071D1C" w:rsidRPr="0079605B" w:rsidTr="00E22E51">
        <w:trPr>
          <w:jc w:val="center"/>
        </w:trPr>
        <w:tc>
          <w:tcPr>
            <w:tcW w:w="4536" w:type="dxa"/>
          </w:tcPr>
          <w:p w:rsidR="00071D1C" w:rsidRPr="0079605B" w:rsidRDefault="00071D1C" w:rsidP="00EF3662">
            <w:pPr>
              <w:jc w:val="center"/>
              <w:rPr>
                <w:rFonts w:ascii="Sylfaen" w:hAnsi="Sylfaen" w:cs="Sylfaen"/>
                <w:b/>
                <w:bCs/>
                <w:lang w:val="nb-NO"/>
              </w:rPr>
            </w:pPr>
            <w:r w:rsidRPr="0079605B">
              <w:rPr>
                <w:rFonts w:ascii="Sylfaen" w:hAnsi="Sylfaen" w:cs="Sylfaen"/>
                <w:b/>
                <w:bCs/>
                <w:lang w:val="nb-NO"/>
              </w:rPr>
              <w:t>ԳՆՈՐԴ</w:t>
            </w:r>
          </w:p>
          <w:p w:rsidR="00071D1C" w:rsidRPr="0079605B" w:rsidRDefault="00071D1C" w:rsidP="00EF3662">
            <w:pPr>
              <w:rPr>
                <w:rFonts w:ascii="Sylfaen" w:hAnsi="Sylfaen"/>
                <w:sz w:val="22"/>
                <w:szCs w:val="22"/>
                <w:lang w:val="ru-RU"/>
              </w:rPr>
            </w:pPr>
          </w:p>
          <w:p w:rsidR="00071D1C" w:rsidRPr="0079605B" w:rsidRDefault="00071D1C" w:rsidP="00EF3662">
            <w:pPr>
              <w:rPr>
                <w:rFonts w:ascii="Sylfaen" w:hAnsi="Sylfaen"/>
                <w:lang w:val="ru-RU"/>
              </w:rPr>
            </w:pPr>
          </w:p>
          <w:p w:rsidR="00071D1C" w:rsidRPr="0079605B" w:rsidRDefault="00071D1C" w:rsidP="00EF3662">
            <w:pPr>
              <w:jc w:val="center"/>
              <w:rPr>
                <w:rFonts w:ascii="Sylfaen" w:hAnsi="Sylfaen"/>
                <w:lang w:val="ru-RU"/>
              </w:rPr>
            </w:pPr>
            <w:r w:rsidRPr="0079605B">
              <w:rPr>
                <w:rFonts w:ascii="Sylfaen" w:hAnsi="Sylfaen"/>
                <w:lang w:val="ru-RU"/>
              </w:rPr>
              <w:t>---------------------------------</w:t>
            </w:r>
          </w:p>
          <w:p w:rsidR="00071D1C" w:rsidRPr="0079605B" w:rsidRDefault="00071D1C" w:rsidP="00EF3662">
            <w:pPr>
              <w:jc w:val="center"/>
              <w:rPr>
                <w:rFonts w:ascii="Sylfaen" w:hAnsi="Sylfaen"/>
                <w:sz w:val="18"/>
                <w:szCs w:val="18"/>
              </w:rPr>
            </w:pPr>
            <w:r w:rsidRPr="0079605B">
              <w:rPr>
                <w:rFonts w:ascii="Sylfaen" w:hAnsi="Sylfaen"/>
                <w:sz w:val="18"/>
                <w:szCs w:val="18"/>
              </w:rPr>
              <w:t>/</w:t>
            </w:r>
            <w:r w:rsidRPr="0079605B">
              <w:rPr>
                <w:rFonts w:ascii="Sylfaen" w:hAnsi="Sylfaen" w:cs="Sylfaen"/>
                <w:sz w:val="18"/>
                <w:szCs w:val="18"/>
                <w:lang w:val="ru-RU"/>
              </w:rPr>
              <w:t>ստորագրություն</w:t>
            </w:r>
            <w:r w:rsidRPr="0079605B">
              <w:rPr>
                <w:rFonts w:ascii="Sylfaen" w:hAnsi="Sylfaen"/>
                <w:sz w:val="18"/>
                <w:szCs w:val="18"/>
              </w:rPr>
              <w:t>/</w:t>
            </w:r>
          </w:p>
          <w:p w:rsidR="00071D1C" w:rsidRPr="0079605B" w:rsidRDefault="00071D1C" w:rsidP="00EF3662">
            <w:pPr>
              <w:jc w:val="center"/>
              <w:rPr>
                <w:rFonts w:ascii="Sylfaen" w:hAnsi="Sylfaen"/>
                <w:sz w:val="18"/>
                <w:szCs w:val="18"/>
                <w:lang w:val="ru-RU"/>
              </w:rPr>
            </w:pPr>
            <w:r w:rsidRPr="0079605B">
              <w:rPr>
                <w:rFonts w:ascii="Sylfaen" w:hAnsi="Sylfaen" w:cs="Sylfaen"/>
                <w:sz w:val="18"/>
                <w:szCs w:val="18"/>
                <w:lang w:val="ru-RU"/>
              </w:rPr>
              <w:t>Կ</w:t>
            </w:r>
            <w:r w:rsidRPr="0079605B">
              <w:rPr>
                <w:rFonts w:ascii="Sylfaen" w:hAnsi="Sylfaen"/>
                <w:sz w:val="18"/>
                <w:szCs w:val="18"/>
                <w:lang w:val="ru-RU"/>
              </w:rPr>
              <w:t>.</w:t>
            </w:r>
            <w:r w:rsidRPr="0079605B">
              <w:rPr>
                <w:rFonts w:ascii="Sylfaen" w:hAnsi="Sylfaen" w:cs="Sylfaen"/>
                <w:sz w:val="18"/>
                <w:szCs w:val="18"/>
                <w:lang w:val="ru-RU"/>
              </w:rPr>
              <w:t>Տ</w:t>
            </w:r>
          </w:p>
        </w:tc>
        <w:tc>
          <w:tcPr>
            <w:tcW w:w="760" w:type="dxa"/>
          </w:tcPr>
          <w:p w:rsidR="00071D1C" w:rsidRPr="0079605B" w:rsidRDefault="00071D1C" w:rsidP="00EF3662">
            <w:pPr>
              <w:jc w:val="center"/>
              <w:rPr>
                <w:rFonts w:ascii="Sylfaen" w:hAnsi="Sylfaen"/>
                <w:lang w:val="ru-RU"/>
              </w:rPr>
            </w:pPr>
          </w:p>
        </w:tc>
        <w:tc>
          <w:tcPr>
            <w:tcW w:w="4343" w:type="dxa"/>
          </w:tcPr>
          <w:p w:rsidR="00071D1C" w:rsidRPr="0079605B" w:rsidRDefault="00071D1C" w:rsidP="00EF3662">
            <w:pPr>
              <w:jc w:val="center"/>
              <w:rPr>
                <w:rFonts w:ascii="Sylfaen" w:hAnsi="Sylfaen" w:cs="Sylfaen"/>
                <w:b/>
                <w:bCs/>
                <w:lang w:val="ru-RU"/>
              </w:rPr>
            </w:pPr>
            <w:r w:rsidRPr="0079605B">
              <w:rPr>
                <w:rFonts w:ascii="Sylfaen" w:hAnsi="Sylfaen" w:cs="Sylfaen"/>
                <w:b/>
                <w:bCs/>
                <w:lang w:val="pt-BR"/>
              </w:rPr>
              <w:t>ՎԱՃԱՌՈՂ</w:t>
            </w:r>
          </w:p>
          <w:p w:rsidR="00071D1C" w:rsidRPr="0079605B" w:rsidRDefault="00071D1C" w:rsidP="00EF3662">
            <w:pPr>
              <w:jc w:val="center"/>
              <w:rPr>
                <w:rFonts w:ascii="Sylfaen" w:hAnsi="Sylfaen"/>
                <w:lang w:val="ru-RU"/>
              </w:rPr>
            </w:pPr>
          </w:p>
          <w:p w:rsidR="00071D1C" w:rsidRPr="0079605B" w:rsidRDefault="00071D1C" w:rsidP="00EF3662">
            <w:pPr>
              <w:jc w:val="center"/>
              <w:rPr>
                <w:rFonts w:ascii="Sylfaen" w:hAnsi="Sylfaen"/>
                <w:lang w:val="ru-RU"/>
              </w:rPr>
            </w:pPr>
          </w:p>
          <w:p w:rsidR="00071D1C" w:rsidRPr="0079605B" w:rsidRDefault="00071D1C" w:rsidP="00EF3662">
            <w:pPr>
              <w:jc w:val="center"/>
              <w:rPr>
                <w:rFonts w:ascii="Sylfaen" w:hAnsi="Sylfaen"/>
                <w:lang w:val="ru-RU"/>
              </w:rPr>
            </w:pPr>
            <w:r w:rsidRPr="0079605B">
              <w:rPr>
                <w:rFonts w:ascii="Sylfaen" w:hAnsi="Sylfaen"/>
                <w:lang w:val="ru-RU"/>
              </w:rPr>
              <w:t>---------------------------------</w:t>
            </w:r>
          </w:p>
          <w:p w:rsidR="00071D1C" w:rsidRPr="0079605B" w:rsidRDefault="00071D1C" w:rsidP="00EF3662">
            <w:pPr>
              <w:jc w:val="center"/>
              <w:rPr>
                <w:rFonts w:ascii="Sylfaen" w:hAnsi="Sylfaen"/>
                <w:sz w:val="18"/>
                <w:szCs w:val="18"/>
              </w:rPr>
            </w:pPr>
            <w:r w:rsidRPr="0079605B">
              <w:rPr>
                <w:rFonts w:ascii="Sylfaen" w:hAnsi="Sylfaen"/>
                <w:sz w:val="18"/>
                <w:szCs w:val="18"/>
              </w:rPr>
              <w:t>/</w:t>
            </w:r>
            <w:r w:rsidRPr="0079605B">
              <w:rPr>
                <w:rFonts w:ascii="Sylfaen" w:hAnsi="Sylfaen" w:cs="Sylfaen"/>
                <w:sz w:val="18"/>
                <w:szCs w:val="18"/>
                <w:lang w:val="ru-RU"/>
              </w:rPr>
              <w:t>ստորագրություն</w:t>
            </w:r>
            <w:r w:rsidRPr="0079605B">
              <w:rPr>
                <w:rFonts w:ascii="Sylfaen" w:hAnsi="Sylfaen"/>
                <w:sz w:val="18"/>
                <w:szCs w:val="18"/>
              </w:rPr>
              <w:t>/</w:t>
            </w:r>
          </w:p>
          <w:p w:rsidR="00071D1C" w:rsidRPr="0079605B" w:rsidRDefault="00071D1C" w:rsidP="00EF3662">
            <w:pPr>
              <w:jc w:val="center"/>
              <w:rPr>
                <w:rFonts w:ascii="Sylfaen" w:hAnsi="Sylfaen"/>
                <w:sz w:val="22"/>
                <w:szCs w:val="22"/>
                <w:lang w:val="ru-RU"/>
              </w:rPr>
            </w:pPr>
            <w:r w:rsidRPr="0079605B">
              <w:rPr>
                <w:rFonts w:ascii="Sylfaen" w:hAnsi="Sylfaen" w:cs="Sylfaen"/>
                <w:sz w:val="18"/>
                <w:szCs w:val="18"/>
                <w:lang w:val="ru-RU"/>
              </w:rPr>
              <w:t>Կ</w:t>
            </w:r>
            <w:r w:rsidRPr="0079605B">
              <w:rPr>
                <w:rFonts w:ascii="Sylfaen" w:hAnsi="Sylfaen"/>
                <w:sz w:val="18"/>
                <w:szCs w:val="18"/>
                <w:lang w:val="ru-RU"/>
              </w:rPr>
              <w:t>.</w:t>
            </w:r>
            <w:r w:rsidRPr="0079605B">
              <w:rPr>
                <w:rFonts w:ascii="Sylfaen" w:hAnsi="Sylfaen" w:cs="Sylfaen"/>
                <w:sz w:val="18"/>
                <w:szCs w:val="18"/>
                <w:lang w:val="ru-RU"/>
              </w:rPr>
              <w:t>Տ</w:t>
            </w:r>
          </w:p>
        </w:tc>
      </w:tr>
    </w:tbl>
    <w:p w:rsidR="00071D1C" w:rsidRPr="0079605B" w:rsidRDefault="00071D1C" w:rsidP="00EF3662">
      <w:pPr>
        <w:rPr>
          <w:rFonts w:ascii="Sylfaen" w:hAnsi="Sylfaen"/>
          <w:sz w:val="20"/>
          <w:lang w:val="ru-RU"/>
        </w:rPr>
        <w:sectPr w:rsidR="00071D1C" w:rsidRPr="0079605B" w:rsidSect="00E22E51">
          <w:footnotePr>
            <w:pos w:val="beneathText"/>
          </w:footnotePr>
          <w:pgSz w:w="16838" w:h="11906" w:orient="landscape" w:code="9"/>
          <w:pgMar w:top="662" w:right="533" w:bottom="1138" w:left="720" w:header="562" w:footer="562" w:gutter="0"/>
          <w:cols w:space="720"/>
        </w:sectPr>
      </w:pPr>
    </w:p>
    <w:p w:rsidR="00071D1C" w:rsidRPr="0079605B" w:rsidRDefault="00071D1C" w:rsidP="00EF3662">
      <w:pPr>
        <w:rPr>
          <w:rFonts w:ascii="Sylfaen" w:hAnsi="Sylfaen"/>
          <w:sz w:val="20"/>
          <w:lang w:val="ru-RU"/>
        </w:rPr>
      </w:pPr>
    </w:p>
    <w:p w:rsidR="00071D1C" w:rsidRPr="0079605B" w:rsidRDefault="00071D1C" w:rsidP="00EF3662">
      <w:pPr>
        <w:jc w:val="right"/>
        <w:rPr>
          <w:rFonts w:ascii="Sylfaen" w:hAnsi="Sylfaen"/>
          <w:i/>
          <w:sz w:val="18"/>
        </w:rPr>
      </w:pPr>
      <w:r w:rsidRPr="0079605B">
        <w:rPr>
          <w:rFonts w:ascii="Sylfaen" w:hAnsi="Sylfaen"/>
          <w:i/>
          <w:sz w:val="18"/>
          <w:lang w:val="hy-AM"/>
        </w:rPr>
        <w:t xml:space="preserve">Հավելված N </w:t>
      </w:r>
      <w:r w:rsidRPr="0079605B">
        <w:rPr>
          <w:rFonts w:ascii="Sylfaen" w:hAnsi="Sylfaen"/>
          <w:i/>
          <w:sz w:val="18"/>
        </w:rPr>
        <w:t>3</w:t>
      </w:r>
    </w:p>
    <w:p w:rsidR="00071D1C" w:rsidRPr="0079605B" w:rsidRDefault="00071D1C" w:rsidP="00EF3662">
      <w:pPr>
        <w:jc w:val="right"/>
        <w:rPr>
          <w:rFonts w:ascii="Sylfaen" w:hAnsi="Sylfaen"/>
          <w:i/>
          <w:sz w:val="18"/>
          <w:lang w:val="hy-AM"/>
        </w:rPr>
      </w:pPr>
      <w:r w:rsidRPr="0079605B">
        <w:rPr>
          <w:rFonts w:ascii="Sylfaen" w:hAnsi="Sylfaen"/>
          <w:i/>
          <w:sz w:val="18"/>
          <w:lang w:val="hy-AM"/>
        </w:rPr>
        <w:t xml:space="preserve">«         »              20  թ. կնքված </w:t>
      </w:r>
    </w:p>
    <w:p w:rsidR="00071D1C" w:rsidRPr="0079605B" w:rsidRDefault="00071D1C" w:rsidP="00EF3662">
      <w:pPr>
        <w:jc w:val="right"/>
        <w:rPr>
          <w:rFonts w:ascii="Sylfaen" w:hAnsi="Sylfaen"/>
          <w:i/>
          <w:sz w:val="18"/>
          <w:lang w:val="hy-AM"/>
        </w:rPr>
      </w:pPr>
      <w:r w:rsidRPr="0079605B">
        <w:rPr>
          <w:rFonts w:ascii="Sylfaen" w:hAnsi="Sylfaen"/>
          <w:i/>
          <w:sz w:val="18"/>
          <w:lang w:val="hy-AM"/>
        </w:rPr>
        <w:t xml:space="preserve">                      ծածկագրով պայմանագրի</w:t>
      </w:r>
    </w:p>
    <w:p w:rsidR="00071D1C" w:rsidRPr="0079605B" w:rsidRDefault="00071D1C" w:rsidP="00EF3662">
      <w:pPr>
        <w:ind w:left="-142" w:firstLine="142"/>
        <w:jc w:val="center"/>
        <w:rPr>
          <w:rFonts w:ascii="Sylfaen" w:hAnsi="Sylfaen" w:cs="Sylfaen"/>
          <w:b/>
        </w:rPr>
      </w:pPr>
    </w:p>
    <w:p w:rsidR="0038400D" w:rsidRPr="0079605B" w:rsidRDefault="0038400D" w:rsidP="00EF3662">
      <w:pPr>
        <w:ind w:left="-142" w:firstLine="142"/>
        <w:jc w:val="center"/>
        <w:rPr>
          <w:rFonts w:ascii="Sylfaen" w:hAnsi="Sylfaen" w:cs="Sylfaen"/>
          <w:b/>
        </w:rPr>
      </w:pPr>
    </w:p>
    <w:tbl>
      <w:tblPr>
        <w:tblW w:w="9750" w:type="dxa"/>
        <w:jc w:val="center"/>
        <w:tblCellSpacing w:w="7" w:type="dxa"/>
        <w:tblCellMar>
          <w:left w:w="0" w:type="dxa"/>
          <w:right w:w="0" w:type="dxa"/>
        </w:tblCellMar>
        <w:tblLook w:val="0000"/>
      </w:tblPr>
      <w:tblGrid>
        <w:gridCol w:w="4637"/>
        <w:gridCol w:w="5113"/>
      </w:tblGrid>
      <w:tr w:rsidR="0038400D" w:rsidRPr="0079605B" w:rsidTr="007A2020">
        <w:trPr>
          <w:tblCellSpacing w:w="7" w:type="dxa"/>
          <w:jc w:val="center"/>
        </w:trPr>
        <w:tc>
          <w:tcPr>
            <w:tcW w:w="0" w:type="auto"/>
            <w:vAlign w:val="center"/>
          </w:tcPr>
          <w:p w:rsidR="0038400D" w:rsidRPr="0079605B" w:rsidRDefault="003768BC" w:rsidP="007A2020">
            <w:pPr>
              <w:jc w:val="center"/>
              <w:rPr>
                <w:rFonts w:ascii="Sylfaen" w:hAnsi="Sylfaen"/>
                <w:iCs/>
                <w:sz w:val="21"/>
                <w:szCs w:val="21"/>
                <w:lang w:val="pt-BR"/>
              </w:rPr>
            </w:pPr>
            <w:r w:rsidRPr="0079605B">
              <w:rPr>
                <w:rFonts w:ascii="Sylfaen" w:hAnsi="Sylfaen"/>
                <w:noProof/>
              </w:rPr>
              <w:pict>
                <v:rect id="Rectangle 100" o:spid="_x0000_s1124" style="position:absolute;left:0;text-align:left;margin-left:189pt;margin-top:13.2pt;width:9pt;height:81pt;flip:x;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" stroked="f"/>
              </w:pict>
            </w:r>
            <w:r w:rsidR="0038400D" w:rsidRPr="0079605B">
              <w:rPr>
                <w:rFonts w:ascii="Sylfaen" w:hAnsi="Sylfaen"/>
                <w:iCs/>
                <w:sz w:val="21"/>
                <w:szCs w:val="21"/>
              </w:rPr>
              <w:t>Պայմանագրի</w:t>
            </w:r>
            <w:r w:rsidR="0038400D" w:rsidRPr="0079605B">
              <w:rPr>
                <w:rFonts w:ascii="Sylfaen" w:hAnsi="Sylfaen"/>
                <w:iCs/>
                <w:sz w:val="21"/>
                <w:szCs w:val="21"/>
                <w:lang w:val="pt-BR"/>
              </w:rPr>
              <w:t xml:space="preserve"> </w:t>
            </w:r>
            <w:r w:rsidR="0038400D" w:rsidRPr="0079605B">
              <w:rPr>
                <w:rFonts w:ascii="Sylfaen" w:hAnsi="Sylfaen"/>
                <w:iCs/>
                <w:sz w:val="21"/>
                <w:szCs w:val="21"/>
              </w:rPr>
              <w:t>կողմ</w:t>
            </w:r>
            <w:r w:rsidR="0038400D" w:rsidRPr="0079605B">
              <w:rPr>
                <w:rFonts w:ascii="Sylfaen" w:hAnsi="Sylfaen"/>
                <w:iCs/>
                <w:sz w:val="21"/>
                <w:szCs w:val="21"/>
                <w:lang w:val="pt-BR"/>
              </w:rPr>
              <w:t xml:space="preserve"> </w:t>
            </w:r>
          </w:p>
          <w:p w:rsidR="0038400D" w:rsidRPr="0079605B" w:rsidRDefault="0038400D" w:rsidP="007A2020">
            <w:pPr>
              <w:jc w:val="center"/>
              <w:rPr>
                <w:rFonts w:ascii="Sylfaen" w:hAnsi="Sylfaen"/>
                <w:iCs/>
                <w:sz w:val="21"/>
                <w:szCs w:val="21"/>
                <w:lang w:val="pt-BR"/>
              </w:rPr>
            </w:pPr>
            <w:r w:rsidRPr="0079605B">
              <w:rPr>
                <w:rFonts w:ascii="Sylfaen" w:hAnsi="Sylfaen"/>
                <w:iCs/>
                <w:sz w:val="21"/>
                <w:szCs w:val="21"/>
                <w:lang w:val="pt-BR"/>
              </w:rPr>
              <w:t>___________________________</w:t>
            </w:r>
          </w:p>
          <w:p w:rsidR="0038400D" w:rsidRPr="0079605B" w:rsidRDefault="0038400D" w:rsidP="007A2020">
            <w:pPr>
              <w:jc w:val="center"/>
              <w:rPr>
                <w:rFonts w:ascii="Sylfaen" w:hAnsi="Sylfaen"/>
                <w:iCs/>
                <w:sz w:val="21"/>
                <w:szCs w:val="21"/>
                <w:lang w:val="pt-BR"/>
              </w:rPr>
            </w:pPr>
            <w:r w:rsidRPr="0079605B">
              <w:rPr>
                <w:rFonts w:ascii="Sylfaen" w:hAnsi="Sylfaen"/>
                <w:iCs/>
                <w:sz w:val="21"/>
                <w:szCs w:val="21"/>
                <w:lang w:val="pt-BR"/>
              </w:rPr>
              <w:t>___________________________</w:t>
            </w:r>
          </w:p>
          <w:p w:rsidR="0038400D" w:rsidRPr="0079605B" w:rsidRDefault="0038400D" w:rsidP="007A2020">
            <w:pPr>
              <w:jc w:val="center"/>
              <w:rPr>
                <w:rFonts w:ascii="Sylfaen" w:hAnsi="Sylfaen"/>
                <w:iCs/>
                <w:sz w:val="21"/>
                <w:szCs w:val="21"/>
                <w:lang w:val="pt-BR"/>
              </w:rPr>
            </w:pPr>
            <w:r w:rsidRPr="0079605B">
              <w:rPr>
                <w:rFonts w:ascii="Sylfaen" w:hAnsi="Sylfaen"/>
                <w:iCs/>
                <w:sz w:val="21"/>
                <w:szCs w:val="21"/>
              </w:rPr>
              <w:t>գտնվելու</w:t>
            </w:r>
            <w:r w:rsidRPr="0079605B">
              <w:rPr>
                <w:rFonts w:ascii="Sylfaen" w:hAnsi="Sylfaen"/>
                <w:iCs/>
                <w:sz w:val="21"/>
                <w:szCs w:val="21"/>
                <w:lang w:val="pt-BR"/>
              </w:rPr>
              <w:t xml:space="preserve"> </w:t>
            </w:r>
            <w:r w:rsidRPr="0079605B">
              <w:rPr>
                <w:rFonts w:ascii="Sylfaen" w:hAnsi="Sylfaen"/>
                <w:iCs/>
                <w:sz w:val="21"/>
                <w:szCs w:val="21"/>
              </w:rPr>
              <w:t>վայրը</w:t>
            </w:r>
            <w:r w:rsidRPr="0079605B">
              <w:rPr>
                <w:rFonts w:ascii="Sylfaen" w:hAnsi="Sylfaen"/>
                <w:iCs/>
                <w:sz w:val="21"/>
                <w:szCs w:val="21"/>
                <w:lang w:val="pt-BR"/>
              </w:rPr>
              <w:t xml:space="preserve"> ______________</w:t>
            </w:r>
          </w:p>
          <w:p w:rsidR="0038400D" w:rsidRPr="0079605B" w:rsidRDefault="0038400D" w:rsidP="007A2020">
            <w:pPr>
              <w:jc w:val="center"/>
              <w:rPr>
                <w:rFonts w:ascii="Sylfaen" w:hAnsi="Sylfaen"/>
                <w:iCs/>
                <w:sz w:val="21"/>
                <w:szCs w:val="21"/>
                <w:lang w:val="pt-BR"/>
              </w:rPr>
            </w:pPr>
            <w:r w:rsidRPr="0079605B">
              <w:rPr>
                <w:rFonts w:ascii="Sylfaen" w:hAnsi="Sylfaen"/>
                <w:iCs/>
                <w:sz w:val="21"/>
                <w:szCs w:val="21"/>
              </w:rPr>
              <w:t>հհ</w:t>
            </w:r>
            <w:r w:rsidRPr="0079605B">
              <w:rPr>
                <w:rFonts w:ascii="Sylfaen" w:hAnsi="Sylfaen"/>
                <w:iCs/>
                <w:sz w:val="21"/>
                <w:szCs w:val="21"/>
                <w:lang w:val="pt-BR"/>
              </w:rPr>
              <w:t xml:space="preserve"> _________________________ </w:t>
            </w:r>
          </w:p>
          <w:p w:rsidR="0038400D" w:rsidRPr="0079605B" w:rsidRDefault="0038400D" w:rsidP="007A2020">
            <w:pPr>
              <w:jc w:val="center"/>
              <w:rPr>
                <w:rFonts w:ascii="Sylfaen" w:hAnsi="Sylfaen"/>
                <w:iCs/>
                <w:sz w:val="21"/>
                <w:szCs w:val="21"/>
                <w:lang w:val="pt-BR"/>
              </w:rPr>
            </w:pPr>
            <w:r w:rsidRPr="0079605B">
              <w:rPr>
                <w:rFonts w:ascii="Sylfaen" w:hAnsi="Sylfaen"/>
                <w:iCs/>
                <w:sz w:val="21"/>
                <w:szCs w:val="21"/>
              </w:rPr>
              <w:t>հվհհ</w:t>
            </w:r>
            <w:r w:rsidRPr="0079605B">
              <w:rPr>
                <w:rFonts w:ascii="Sylfaen" w:hAnsi="Sylfaen"/>
                <w:iCs/>
                <w:sz w:val="21"/>
                <w:szCs w:val="21"/>
                <w:lang w:val="pt-BR"/>
              </w:rPr>
              <w:t xml:space="preserve"> _______________________ </w:t>
            </w:r>
          </w:p>
        </w:tc>
        <w:tc>
          <w:tcPr>
            <w:tcW w:w="0" w:type="auto"/>
            <w:vAlign w:val="center"/>
          </w:tcPr>
          <w:p w:rsidR="0038400D" w:rsidRPr="0079605B" w:rsidRDefault="0038400D" w:rsidP="007A2020">
            <w:pPr>
              <w:jc w:val="center"/>
              <w:rPr>
                <w:rFonts w:ascii="Sylfaen" w:hAnsi="Sylfaen"/>
                <w:iCs/>
                <w:sz w:val="21"/>
                <w:szCs w:val="21"/>
                <w:lang w:val="pt-BR"/>
              </w:rPr>
            </w:pPr>
            <w:r w:rsidRPr="0079605B">
              <w:rPr>
                <w:rFonts w:ascii="Sylfaen" w:hAnsi="Sylfaen"/>
                <w:iCs/>
                <w:sz w:val="21"/>
                <w:szCs w:val="21"/>
              </w:rPr>
              <w:t>Պատվիրատու</w:t>
            </w:r>
          </w:p>
          <w:p w:rsidR="0038400D" w:rsidRPr="0079605B" w:rsidRDefault="0038400D" w:rsidP="007A2020">
            <w:pPr>
              <w:jc w:val="center"/>
              <w:rPr>
                <w:rFonts w:ascii="Sylfaen" w:hAnsi="Sylfaen"/>
                <w:iCs/>
                <w:sz w:val="21"/>
                <w:szCs w:val="21"/>
                <w:lang w:val="pt-BR"/>
              </w:rPr>
            </w:pPr>
            <w:r w:rsidRPr="0079605B">
              <w:rPr>
                <w:rFonts w:ascii="Sylfaen" w:hAnsi="Sylfaen"/>
                <w:iCs/>
                <w:sz w:val="21"/>
                <w:szCs w:val="21"/>
                <w:lang w:val="pt-BR"/>
              </w:rPr>
              <w:t>_____________________________</w:t>
            </w:r>
          </w:p>
          <w:p w:rsidR="0038400D" w:rsidRPr="0079605B" w:rsidRDefault="0038400D" w:rsidP="007A2020">
            <w:pPr>
              <w:jc w:val="center"/>
              <w:rPr>
                <w:rFonts w:ascii="Sylfaen" w:hAnsi="Sylfaen"/>
                <w:iCs/>
                <w:sz w:val="21"/>
                <w:szCs w:val="21"/>
                <w:lang w:val="pt-BR"/>
              </w:rPr>
            </w:pPr>
            <w:r w:rsidRPr="0079605B">
              <w:rPr>
                <w:rFonts w:ascii="Sylfaen" w:hAnsi="Sylfaen"/>
                <w:iCs/>
                <w:sz w:val="21"/>
                <w:szCs w:val="21"/>
                <w:lang w:val="pt-BR"/>
              </w:rPr>
              <w:t>_____________________________</w:t>
            </w:r>
          </w:p>
          <w:p w:rsidR="0038400D" w:rsidRPr="0079605B" w:rsidRDefault="0038400D" w:rsidP="007A2020">
            <w:pPr>
              <w:jc w:val="center"/>
              <w:rPr>
                <w:rFonts w:ascii="Sylfaen" w:hAnsi="Sylfaen"/>
                <w:iCs/>
                <w:sz w:val="21"/>
                <w:szCs w:val="21"/>
                <w:lang w:val="pt-BR"/>
              </w:rPr>
            </w:pPr>
            <w:r w:rsidRPr="0079605B">
              <w:rPr>
                <w:rFonts w:ascii="Sylfaen" w:hAnsi="Sylfaen"/>
                <w:iCs/>
                <w:sz w:val="21"/>
                <w:szCs w:val="21"/>
              </w:rPr>
              <w:t>գտնվելու</w:t>
            </w:r>
            <w:r w:rsidRPr="0079605B">
              <w:rPr>
                <w:rFonts w:ascii="Sylfaen" w:hAnsi="Sylfaen"/>
                <w:iCs/>
                <w:sz w:val="21"/>
                <w:szCs w:val="21"/>
                <w:lang w:val="pt-BR"/>
              </w:rPr>
              <w:t xml:space="preserve"> </w:t>
            </w:r>
            <w:r w:rsidRPr="0079605B">
              <w:rPr>
                <w:rFonts w:ascii="Sylfaen" w:hAnsi="Sylfaen"/>
                <w:iCs/>
                <w:sz w:val="21"/>
                <w:szCs w:val="21"/>
              </w:rPr>
              <w:t>վայրը</w:t>
            </w:r>
            <w:r w:rsidRPr="0079605B">
              <w:rPr>
                <w:rFonts w:ascii="Sylfaen" w:hAnsi="Sylfaen"/>
                <w:iCs/>
                <w:sz w:val="21"/>
                <w:szCs w:val="21"/>
                <w:lang w:val="pt-BR"/>
              </w:rPr>
              <w:t xml:space="preserve"> _________________</w:t>
            </w:r>
          </w:p>
          <w:p w:rsidR="0038400D" w:rsidRPr="0079605B" w:rsidRDefault="0038400D" w:rsidP="007A2020">
            <w:pPr>
              <w:jc w:val="center"/>
              <w:rPr>
                <w:rFonts w:ascii="Sylfaen" w:hAnsi="Sylfaen"/>
                <w:iCs/>
                <w:sz w:val="21"/>
                <w:szCs w:val="21"/>
                <w:lang w:val="pt-BR"/>
              </w:rPr>
            </w:pPr>
            <w:r w:rsidRPr="0079605B">
              <w:rPr>
                <w:rFonts w:ascii="Sylfaen" w:hAnsi="Sylfaen"/>
                <w:iCs/>
                <w:sz w:val="21"/>
                <w:szCs w:val="21"/>
              </w:rPr>
              <w:t>հհ</w:t>
            </w:r>
            <w:r w:rsidRPr="0079605B">
              <w:rPr>
                <w:rFonts w:ascii="Sylfaen" w:hAnsi="Sylfaen"/>
                <w:iCs/>
                <w:sz w:val="21"/>
                <w:szCs w:val="21"/>
                <w:lang w:val="pt-BR"/>
              </w:rPr>
              <w:t>____________________________</w:t>
            </w:r>
          </w:p>
          <w:p w:rsidR="0038400D" w:rsidRPr="0079605B" w:rsidRDefault="0038400D" w:rsidP="007A2020">
            <w:pPr>
              <w:jc w:val="center"/>
              <w:rPr>
                <w:rFonts w:ascii="Sylfaen" w:hAnsi="Sylfaen"/>
                <w:iCs/>
                <w:sz w:val="21"/>
                <w:szCs w:val="21"/>
                <w:lang w:val="pt-BR"/>
              </w:rPr>
            </w:pPr>
            <w:r w:rsidRPr="0079605B">
              <w:rPr>
                <w:rFonts w:ascii="Sylfaen" w:hAnsi="Sylfaen"/>
                <w:iCs/>
                <w:sz w:val="21"/>
                <w:szCs w:val="21"/>
              </w:rPr>
              <w:t>հվհհ</w:t>
            </w:r>
            <w:r w:rsidRPr="0079605B">
              <w:rPr>
                <w:rFonts w:ascii="Sylfaen" w:hAnsi="Sylfaen"/>
                <w:iCs/>
                <w:sz w:val="21"/>
                <w:szCs w:val="21"/>
                <w:lang w:val="pt-BR"/>
              </w:rPr>
              <w:t>___________________________</w:t>
            </w:r>
          </w:p>
        </w:tc>
      </w:tr>
    </w:tbl>
    <w:p w:rsidR="0038400D" w:rsidRPr="0079605B" w:rsidRDefault="0038400D" w:rsidP="0038400D">
      <w:pPr>
        <w:ind w:firstLine="375"/>
        <w:rPr>
          <w:rFonts w:ascii="Sylfaen" w:hAnsi="Sylfaen" w:cs="Arial"/>
          <w:iCs/>
          <w:sz w:val="21"/>
          <w:szCs w:val="21"/>
          <w:lang w:val="pt-BR"/>
        </w:rPr>
      </w:pPr>
      <w:r w:rsidRPr="0079605B">
        <w:rPr>
          <w:rFonts w:ascii="Sylfaen" w:hAnsi="Sylfaen" w:cs="Arial"/>
          <w:iCs/>
          <w:sz w:val="21"/>
          <w:szCs w:val="21"/>
          <w:lang w:val="pt-BR"/>
        </w:rPr>
        <w:t>  </w:t>
      </w:r>
    </w:p>
    <w:p w:rsidR="0038400D" w:rsidRPr="0079605B" w:rsidRDefault="0038400D" w:rsidP="0038400D">
      <w:pPr>
        <w:ind w:firstLine="375"/>
        <w:rPr>
          <w:rFonts w:ascii="Sylfaen" w:hAnsi="Sylfaen"/>
          <w:iCs/>
          <w:sz w:val="15"/>
          <w:szCs w:val="21"/>
          <w:lang w:val="pt-BR"/>
        </w:rPr>
      </w:pPr>
    </w:p>
    <w:p w:rsidR="0038400D" w:rsidRPr="0079605B" w:rsidRDefault="0038400D" w:rsidP="0038400D">
      <w:pPr>
        <w:ind w:firstLine="375"/>
        <w:jc w:val="center"/>
        <w:rPr>
          <w:rFonts w:ascii="Sylfaen" w:hAnsi="Sylfaen"/>
          <w:iCs/>
          <w:sz w:val="22"/>
          <w:szCs w:val="22"/>
          <w:lang w:val="pt-BR"/>
        </w:rPr>
      </w:pPr>
      <w:r w:rsidRPr="0079605B">
        <w:rPr>
          <w:rFonts w:ascii="Sylfaen" w:hAnsi="Sylfaen"/>
          <w:b/>
          <w:bCs/>
          <w:iCs/>
          <w:sz w:val="22"/>
          <w:szCs w:val="22"/>
        </w:rPr>
        <w:t>ԱՐՁԱՆԱԳՐՈՒԹՅՈՒՆ</w:t>
      </w:r>
      <w:r w:rsidRPr="0079605B">
        <w:rPr>
          <w:rFonts w:ascii="Sylfaen" w:hAnsi="Sylfaen"/>
          <w:b/>
          <w:bCs/>
          <w:iCs/>
          <w:sz w:val="22"/>
          <w:szCs w:val="22"/>
          <w:lang w:val="pt-BR"/>
        </w:rPr>
        <w:t xml:space="preserve"> N</w:t>
      </w:r>
    </w:p>
    <w:p w:rsidR="0038400D" w:rsidRPr="0079605B" w:rsidRDefault="0038400D" w:rsidP="0038400D">
      <w:pPr>
        <w:ind w:firstLine="375"/>
        <w:jc w:val="center"/>
        <w:rPr>
          <w:rFonts w:ascii="Sylfaen" w:hAnsi="Sylfaen"/>
          <w:b/>
          <w:bCs/>
          <w:iCs/>
          <w:sz w:val="22"/>
          <w:szCs w:val="22"/>
          <w:lang w:val="pt-BR"/>
        </w:rPr>
      </w:pPr>
      <w:r w:rsidRPr="0079605B">
        <w:rPr>
          <w:rFonts w:ascii="Sylfaen" w:hAnsi="Sylfaen"/>
          <w:b/>
          <w:bCs/>
          <w:iCs/>
          <w:sz w:val="22"/>
          <w:szCs w:val="22"/>
        </w:rPr>
        <w:t>ՊԱՅՄԱՆԱԳՐԻ</w:t>
      </w:r>
      <w:r w:rsidRPr="0079605B">
        <w:rPr>
          <w:rFonts w:ascii="Sylfaen" w:hAnsi="Sylfaen"/>
          <w:b/>
          <w:bCs/>
          <w:iCs/>
          <w:sz w:val="22"/>
          <w:szCs w:val="22"/>
          <w:lang w:val="pt-BR"/>
        </w:rPr>
        <w:t xml:space="preserve"> </w:t>
      </w:r>
      <w:r w:rsidRPr="0079605B">
        <w:rPr>
          <w:rFonts w:ascii="Sylfaen" w:hAnsi="Sylfaen"/>
          <w:b/>
          <w:bCs/>
          <w:iCs/>
          <w:sz w:val="22"/>
          <w:szCs w:val="22"/>
        </w:rPr>
        <w:t>ԿԱՄ</w:t>
      </w:r>
      <w:r w:rsidRPr="0079605B">
        <w:rPr>
          <w:rFonts w:ascii="Sylfaen" w:hAnsi="Sylfaen"/>
          <w:b/>
          <w:bCs/>
          <w:iCs/>
          <w:sz w:val="22"/>
          <w:szCs w:val="22"/>
          <w:lang w:val="pt-BR"/>
        </w:rPr>
        <w:t xml:space="preserve"> </w:t>
      </w:r>
      <w:r w:rsidRPr="0079605B">
        <w:rPr>
          <w:rFonts w:ascii="Sylfaen" w:hAnsi="Sylfaen"/>
          <w:b/>
          <w:bCs/>
          <w:iCs/>
          <w:sz w:val="22"/>
          <w:szCs w:val="22"/>
        </w:rPr>
        <w:t>ԴՐԱ</w:t>
      </w:r>
      <w:r w:rsidRPr="0079605B">
        <w:rPr>
          <w:rFonts w:ascii="Sylfaen" w:hAnsi="Sylfaen"/>
          <w:b/>
          <w:bCs/>
          <w:iCs/>
          <w:sz w:val="22"/>
          <w:szCs w:val="22"/>
          <w:lang w:val="pt-BR"/>
        </w:rPr>
        <w:t xml:space="preserve"> </w:t>
      </w:r>
      <w:r w:rsidRPr="0079605B">
        <w:rPr>
          <w:rFonts w:ascii="Sylfaen" w:hAnsi="Sylfaen"/>
          <w:b/>
          <w:bCs/>
          <w:iCs/>
          <w:sz w:val="22"/>
          <w:szCs w:val="22"/>
        </w:rPr>
        <w:t>ՄԻ</w:t>
      </w:r>
      <w:r w:rsidRPr="0079605B">
        <w:rPr>
          <w:rFonts w:ascii="Sylfaen" w:hAnsi="Sylfaen"/>
          <w:b/>
          <w:bCs/>
          <w:iCs/>
          <w:sz w:val="22"/>
          <w:szCs w:val="22"/>
          <w:lang w:val="pt-BR"/>
        </w:rPr>
        <w:t xml:space="preserve"> </w:t>
      </w:r>
      <w:r w:rsidRPr="0079605B">
        <w:rPr>
          <w:rFonts w:ascii="Sylfaen" w:hAnsi="Sylfaen"/>
          <w:b/>
          <w:bCs/>
          <w:iCs/>
          <w:sz w:val="22"/>
          <w:szCs w:val="22"/>
        </w:rPr>
        <w:t>ՄԱՍԻ</w:t>
      </w:r>
      <w:r w:rsidRPr="0079605B">
        <w:rPr>
          <w:rFonts w:ascii="Sylfaen" w:hAnsi="Sylfaen"/>
          <w:b/>
          <w:bCs/>
          <w:iCs/>
          <w:sz w:val="22"/>
          <w:szCs w:val="22"/>
          <w:lang w:val="pt-BR"/>
        </w:rPr>
        <w:t xml:space="preserve"> ԿԱՏԱՐՄԱՆ ԱՐԴՅՈՒՆՔՆԵՐԻ </w:t>
      </w:r>
    </w:p>
    <w:p w:rsidR="0038400D" w:rsidRPr="0079605B" w:rsidRDefault="0038400D" w:rsidP="0038400D">
      <w:pPr>
        <w:ind w:firstLine="375"/>
        <w:jc w:val="center"/>
        <w:rPr>
          <w:rFonts w:ascii="Sylfaen" w:hAnsi="Sylfaen"/>
          <w:iCs/>
          <w:sz w:val="22"/>
          <w:szCs w:val="22"/>
          <w:lang w:val="pt-BR"/>
        </w:rPr>
      </w:pPr>
      <w:r w:rsidRPr="0079605B">
        <w:rPr>
          <w:rFonts w:ascii="Sylfaen" w:hAnsi="Sylfaen"/>
          <w:b/>
          <w:bCs/>
          <w:iCs/>
          <w:sz w:val="22"/>
          <w:szCs w:val="22"/>
        </w:rPr>
        <w:t>ՀԱՆՁՆՄԱՆ</w:t>
      </w:r>
      <w:r w:rsidRPr="0079605B">
        <w:rPr>
          <w:rFonts w:ascii="Sylfaen" w:hAnsi="Sylfaen"/>
          <w:b/>
          <w:bCs/>
          <w:iCs/>
          <w:sz w:val="22"/>
          <w:szCs w:val="22"/>
          <w:lang w:val="pt-BR"/>
        </w:rPr>
        <w:t>-</w:t>
      </w:r>
      <w:r w:rsidRPr="0079605B">
        <w:rPr>
          <w:rFonts w:ascii="Sylfaen" w:hAnsi="Sylfaen"/>
          <w:b/>
          <w:bCs/>
          <w:iCs/>
          <w:sz w:val="22"/>
          <w:szCs w:val="22"/>
        </w:rPr>
        <w:t>ԸՆԴՈՒՆՄԱՆ</w:t>
      </w:r>
    </w:p>
    <w:p w:rsidR="0038400D" w:rsidRPr="0079605B" w:rsidRDefault="0038400D" w:rsidP="0038400D">
      <w:pPr>
        <w:pStyle w:val="a3"/>
        <w:spacing w:line="240" w:lineRule="auto"/>
        <w:ind w:firstLine="0"/>
        <w:jc w:val="center"/>
        <w:rPr>
          <w:rFonts w:ascii="Sylfaen" w:hAnsi="Sylfaen"/>
          <w:b/>
          <w:bCs/>
          <w:iCs/>
          <w:lang w:val="es-ES"/>
        </w:rPr>
      </w:pPr>
    </w:p>
    <w:p w:rsidR="0038400D" w:rsidRPr="0079605B" w:rsidRDefault="0038400D" w:rsidP="0038400D">
      <w:pPr>
        <w:pStyle w:val="a3"/>
        <w:spacing w:line="240" w:lineRule="auto"/>
        <w:ind w:firstLine="540"/>
        <w:rPr>
          <w:rFonts w:ascii="Sylfaen" w:hAnsi="Sylfaen"/>
          <w:iCs/>
          <w:lang w:val="es-ES"/>
        </w:rPr>
      </w:pPr>
      <w:r w:rsidRPr="0079605B">
        <w:rPr>
          <w:rFonts w:ascii="Sylfaen" w:hAnsi="Sylfaen"/>
          <w:sz w:val="21"/>
          <w:szCs w:val="21"/>
          <w:lang w:val="es-ES" w:eastAsia="ru-RU"/>
        </w:rPr>
        <w:t>«      » «              »</w:t>
      </w:r>
      <w:r w:rsidRPr="0079605B">
        <w:rPr>
          <w:rFonts w:ascii="Sylfaen" w:hAnsi="Sylfaen"/>
          <w:iCs/>
          <w:lang w:val="es-ES"/>
        </w:rPr>
        <w:t xml:space="preserve">  </w:t>
      </w:r>
      <w:r w:rsidRPr="0079605B">
        <w:rPr>
          <w:rFonts w:ascii="Sylfaen" w:hAnsi="Sylfaen"/>
          <w:sz w:val="21"/>
          <w:szCs w:val="21"/>
          <w:lang w:val="es-ES" w:eastAsia="ru-RU"/>
        </w:rPr>
        <w:t xml:space="preserve">20    </w:t>
      </w:r>
      <w:r w:rsidRPr="0079605B">
        <w:rPr>
          <w:rFonts w:ascii="Sylfaen" w:hAnsi="Sylfaen"/>
          <w:sz w:val="21"/>
          <w:szCs w:val="21"/>
          <w:lang w:eastAsia="ru-RU"/>
        </w:rPr>
        <w:t>թ</w:t>
      </w:r>
      <w:r w:rsidRPr="0079605B">
        <w:rPr>
          <w:rFonts w:ascii="Sylfaen" w:hAnsi="Sylfaen"/>
          <w:sz w:val="21"/>
          <w:szCs w:val="21"/>
          <w:lang w:val="es-ES" w:eastAsia="ru-RU"/>
        </w:rPr>
        <w:t>.</w:t>
      </w:r>
    </w:p>
    <w:p w:rsidR="0038400D" w:rsidRPr="0079605B" w:rsidRDefault="0038400D" w:rsidP="0038400D">
      <w:pPr>
        <w:pStyle w:val="a3"/>
        <w:spacing w:line="240" w:lineRule="auto"/>
        <w:ind w:firstLine="0"/>
        <w:rPr>
          <w:rFonts w:ascii="Sylfaen" w:hAnsi="Sylfaen"/>
          <w:iCs/>
          <w:lang w:val="es-ES"/>
        </w:rPr>
      </w:pPr>
    </w:p>
    <w:p w:rsidR="0038400D" w:rsidRPr="0079605B" w:rsidRDefault="0038400D" w:rsidP="0038400D">
      <w:pPr>
        <w:pStyle w:val="af4"/>
        <w:spacing w:before="0" w:beforeAutospacing="0" w:after="0" w:afterAutospacing="0"/>
        <w:rPr>
          <w:rFonts w:ascii="Sylfaen" w:hAnsi="Sylfaen"/>
          <w:sz w:val="21"/>
          <w:szCs w:val="21"/>
          <w:lang w:val="es-ES"/>
        </w:rPr>
      </w:pPr>
      <w:r w:rsidRPr="0079605B">
        <w:rPr>
          <w:rFonts w:ascii="Sylfaen" w:hAnsi="Sylfaen"/>
          <w:sz w:val="21"/>
          <w:szCs w:val="21"/>
        </w:rPr>
        <w:t>Պայմանագրի</w:t>
      </w:r>
      <w:r w:rsidRPr="0079605B">
        <w:rPr>
          <w:rFonts w:ascii="Sylfaen" w:hAnsi="Sylfaen"/>
          <w:sz w:val="21"/>
          <w:szCs w:val="21"/>
          <w:lang w:val="es-ES"/>
        </w:rPr>
        <w:t xml:space="preserve"> /</w:t>
      </w:r>
      <w:r w:rsidRPr="0079605B">
        <w:rPr>
          <w:rFonts w:ascii="Sylfaen" w:hAnsi="Sylfaen"/>
          <w:sz w:val="21"/>
          <w:szCs w:val="21"/>
        </w:rPr>
        <w:t>այսուհետ</w:t>
      </w:r>
      <w:r w:rsidRPr="0079605B">
        <w:rPr>
          <w:rFonts w:ascii="Sylfaen" w:hAnsi="Sylfaen"/>
          <w:sz w:val="21"/>
          <w:szCs w:val="21"/>
          <w:lang w:val="es-ES"/>
        </w:rPr>
        <w:t xml:space="preserve">` </w:t>
      </w:r>
      <w:r w:rsidRPr="0079605B">
        <w:rPr>
          <w:rFonts w:ascii="Sylfaen" w:hAnsi="Sylfaen"/>
          <w:sz w:val="21"/>
          <w:szCs w:val="21"/>
        </w:rPr>
        <w:t>Պայմանագիր</w:t>
      </w:r>
      <w:r w:rsidRPr="0079605B">
        <w:rPr>
          <w:rFonts w:ascii="Sylfaen" w:hAnsi="Sylfaen"/>
          <w:sz w:val="21"/>
          <w:szCs w:val="21"/>
          <w:lang w:val="es-ES"/>
        </w:rPr>
        <w:t xml:space="preserve">/ </w:t>
      </w:r>
      <w:r w:rsidRPr="0079605B">
        <w:rPr>
          <w:rFonts w:ascii="Sylfaen" w:hAnsi="Sylfaen"/>
          <w:sz w:val="21"/>
          <w:szCs w:val="21"/>
        </w:rPr>
        <w:t>անվանումը</w:t>
      </w:r>
      <w:r w:rsidRPr="0079605B">
        <w:rPr>
          <w:rFonts w:ascii="Sylfaen" w:hAnsi="Sylfaen"/>
          <w:sz w:val="21"/>
          <w:szCs w:val="21"/>
          <w:lang w:val="es-ES"/>
        </w:rPr>
        <w:t>` ____________________________________________________________________________________________</w:t>
      </w:r>
    </w:p>
    <w:p w:rsidR="0038400D" w:rsidRPr="0079605B" w:rsidRDefault="0038400D" w:rsidP="0038400D">
      <w:pPr>
        <w:pStyle w:val="af4"/>
        <w:spacing w:before="0" w:beforeAutospacing="0" w:after="0" w:afterAutospacing="0"/>
        <w:rPr>
          <w:rFonts w:ascii="Sylfaen" w:hAnsi="Sylfaen"/>
          <w:sz w:val="21"/>
          <w:szCs w:val="21"/>
          <w:lang w:val="es-ES"/>
        </w:rPr>
      </w:pPr>
      <w:r w:rsidRPr="0079605B">
        <w:rPr>
          <w:rFonts w:ascii="Sylfaen" w:hAnsi="Sylfaen"/>
          <w:sz w:val="21"/>
          <w:szCs w:val="21"/>
        </w:rPr>
        <w:t>Պայմանագրի</w:t>
      </w:r>
      <w:r w:rsidRPr="0079605B">
        <w:rPr>
          <w:rFonts w:ascii="Sylfaen" w:hAnsi="Sylfaen"/>
          <w:sz w:val="21"/>
          <w:szCs w:val="21"/>
          <w:lang w:val="es-ES"/>
        </w:rPr>
        <w:t xml:space="preserve"> </w:t>
      </w:r>
      <w:r w:rsidRPr="0079605B">
        <w:rPr>
          <w:rFonts w:ascii="Sylfaen" w:hAnsi="Sylfaen"/>
          <w:sz w:val="21"/>
          <w:szCs w:val="21"/>
        </w:rPr>
        <w:t>կնքման</w:t>
      </w:r>
      <w:r w:rsidRPr="0079605B">
        <w:rPr>
          <w:rFonts w:ascii="Sylfaen" w:hAnsi="Sylfaen"/>
          <w:sz w:val="21"/>
          <w:szCs w:val="21"/>
          <w:lang w:val="es-ES"/>
        </w:rPr>
        <w:t xml:space="preserve"> </w:t>
      </w:r>
      <w:r w:rsidRPr="0079605B">
        <w:rPr>
          <w:rFonts w:ascii="Sylfaen" w:hAnsi="Sylfaen"/>
          <w:sz w:val="21"/>
          <w:szCs w:val="21"/>
        </w:rPr>
        <w:t>ամսաթիվը</w:t>
      </w:r>
      <w:r w:rsidRPr="0079605B">
        <w:rPr>
          <w:rFonts w:ascii="Sylfaen" w:hAnsi="Sylfaen"/>
          <w:sz w:val="21"/>
          <w:szCs w:val="21"/>
          <w:lang w:val="es-ES"/>
        </w:rPr>
        <w:t xml:space="preserve">` «____» «__________________» 20 </w:t>
      </w:r>
      <w:r w:rsidRPr="0079605B">
        <w:rPr>
          <w:rFonts w:ascii="Sylfaen" w:hAnsi="Sylfaen"/>
          <w:sz w:val="21"/>
          <w:szCs w:val="21"/>
        </w:rPr>
        <w:t>թ</w:t>
      </w:r>
      <w:r w:rsidRPr="0079605B">
        <w:rPr>
          <w:rFonts w:ascii="Sylfaen" w:hAnsi="Sylfaen"/>
          <w:sz w:val="21"/>
          <w:szCs w:val="21"/>
          <w:lang w:val="es-ES"/>
        </w:rPr>
        <w:t>.</w:t>
      </w:r>
    </w:p>
    <w:p w:rsidR="0038400D" w:rsidRPr="0079605B" w:rsidRDefault="0038400D" w:rsidP="0038400D">
      <w:pPr>
        <w:pStyle w:val="af4"/>
        <w:spacing w:before="0" w:beforeAutospacing="0" w:after="0" w:afterAutospacing="0"/>
        <w:rPr>
          <w:rFonts w:ascii="Sylfaen" w:hAnsi="Sylfaen"/>
          <w:sz w:val="21"/>
          <w:szCs w:val="21"/>
          <w:lang w:val="es-ES"/>
        </w:rPr>
      </w:pPr>
      <w:r w:rsidRPr="0079605B">
        <w:rPr>
          <w:rFonts w:ascii="Sylfaen" w:hAnsi="Sylfaen"/>
          <w:sz w:val="21"/>
          <w:szCs w:val="21"/>
        </w:rPr>
        <w:t>Պայմանագրի</w:t>
      </w:r>
      <w:r w:rsidRPr="0079605B">
        <w:rPr>
          <w:rFonts w:ascii="Sylfaen" w:hAnsi="Sylfaen"/>
          <w:sz w:val="21"/>
          <w:szCs w:val="21"/>
          <w:lang w:val="es-ES"/>
        </w:rPr>
        <w:t xml:space="preserve"> </w:t>
      </w:r>
      <w:r w:rsidRPr="0079605B">
        <w:rPr>
          <w:rFonts w:ascii="Sylfaen" w:hAnsi="Sylfaen"/>
          <w:sz w:val="21"/>
          <w:szCs w:val="21"/>
        </w:rPr>
        <w:t>համարը</w:t>
      </w:r>
      <w:r w:rsidRPr="0079605B">
        <w:rPr>
          <w:rFonts w:ascii="Sylfaen" w:hAnsi="Sylfaen"/>
          <w:sz w:val="21"/>
          <w:szCs w:val="21"/>
          <w:lang w:val="es-ES"/>
        </w:rPr>
        <w:t>`    __________</w:t>
      </w:r>
    </w:p>
    <w:p w:rsidR="0038400D" w:rsidRPr="0079605B" w:rsidRDefault="0038400D" w:rsidP="006C1D25">
      <w:pPr>
        <w:jc w:val="both"/>
        <w:rPr>
          <w:rFonts w:ascii="Sylfaen" w:hAnsi="Sylfaen" w:cs="Sylfaen"/>
          <w:iCs/>
          <w:lang w:val="es-ES"/>
        </w:rPr>
      </w:pPr>
      <w:r w:rsidRPr="0079605B">
        <w:rPr>
          <w:rFonts w:ascii="Sylfaen" w:hAnsi="Sylfaen"/>
          <w:iCs/>
          <w:sz w:val="21"/>
          <w:szCs w:val="21"/>
        </w:rPr>
        <w:t>Պատվիրատուն</w:t>
      </w:r>
      <w:r w:rsidRPr="0079605B">
        <w:rPr>
          <w:rFonts w:ascii="Sylfaen" w:hAnsi="Sylfaen"/>
          <w:iCs/>
          <w:sz w:val="21"/>
          <w:szCs w:val="21"/>
          <w:lang w:val="es-ES"/>
        </w:rPr>
        <w:t xml:space="preserve">  </w:t>
      </w:r>
      <w:r w:rsidRPr="0079605B">
        <w:rPr>
          <w:rFonts w:ascii="Sylfaen" w:hAnsi="Sylfaen"/>
          <w:iCs/>
          <w:sz w:val="21"/>
          <w:szCs w:val="21"/>
        </w:rPr>
        <w:t>և</w:t>
      </w:r>
      <w:r w:rsidRPr="0079605B">
        <w:rPr>
          <w:rFonts w:ascii="Sylfaen" w:hAnsi="Sylfaen"/>
          <w:iCs/>
          <w:sz w:val="21"/>
          <w:szCs w:val="21"/>
          <w:lang w:val="es-ES"/>
        </w:rPr>
        <w:t xml:space="preserve">  </w:t>
      </w:r>
      <w:r w:rsidRPr="0079605B">
        <w:rPr>
          <w:rFonts w:ascii="Sylfaen" w:hAnsi="Sylfaen"/>
          <w:sz w:val="21"/>
          <w:szCs w:val="21"/>
        </w:rPr>
        <w:t>Պայմանագրի</w:t>
      </w:r>
      <w:r w:rsidRPr="0079605B">
        <w:rPr>
          <w:rFonts w:ascii="Sylfaen" w:hAnsi="Sylfaen"/>
          <w:sz w:val="21"/>
          <w:szCs w:val="21"/>
          <w:lang w:val="es-ES"/>
        </w:rPr>
        <w:t xml:space="preserve"> </w:t>
      </w:r>
      <w:r w:rsidRPr="0079605B">
        <w:rPr>
          <w:rFonts w:ascii="Sylfaen" w:hAnsi="Sylfaen"/>
          <w:sz w:val="21"/>
          <w:szCs w:val="21"/>
        </w:rPr>
        <w:t>կողմը՝</w:t>
      </w:r>
      <w:r w:rsidRPr="0079605B">
        <w:rPr>
          <w:rFonts w:ascii="Sylfaen" w:hAnsi="Sylfaen"/>
          <w:sz w:val="21"/>
          <w:szCs w:val="21"/>
          <w:lang w:val="es-ES"/>
        </w:rPr>
        <w:t xml:space="preserve">  </w:t>
      </w:r>
      <w:r w:rsidRPr="0079605B">
        <w:rPr>
          <w:rFonts w:ascii="Sylfaen" w:hAnsi="Sylfaen"/>
          <w:sz w:val="21"/>
          <w:szCs w:val="21"/>
          <w:lang w:val="hy-AM"/>
        </w:rPr>
        <w:t xml:space="preserve">հիմք </w:t>
      </w:r>
      <w:r w:rsidRPr="0079605B">
        <w:rPr>
          <w:rFonts w:ascii="Sylfaen" w:hAnsi="Sylfaen"/>
          <w:sz w:val="21"/>
          <w:szCs w:val="21"/>
          <w:lang w:val="es-ES"/>
        </w:rPr>
        <w:t xml:space="preserve"> </w:t>
      </w:r>
      <w:r w:rsidRPr="0079605B">
        <w:rPr>
          <w:rFonts w:ascii="Sylfaen" w:hAnsi="Sylfaen"/>
          <w:sz w:val="21"/>
          <w:szCs w:val="21"/>
          <w:lang w:val="hy-AM"/>
        </w:rPr>
        <w:t>ընդունելով</w:t>
      </w:r>
      <w:r w:rsidRPr="0079605B">
        <w:rPr>
          <w:rFonts w:ascii="Sylfaen" w:hAnsi="Sylfaen"/>
          <w:sz w:val="21"/>
          <w:szCs w:val="21"/>
          <w:lang w:val="es-ES"/>
        </w:rPr>
        <w:t xml:space="preserve">  </w:t>
      </w:r>
      <w:r w:rsidRPr="0079605B">
        <w:rPr>
          <w:rFonts w:ascii="Sylfaen" w:hAnsi="Sylfaen"/>
          <w:sz w:val="21"/>
          <w:szCs w:val="21"/>
          <w:lang w:val="hy-AM"/>
        </w:rPr>
        <w:t xml:space="preserve">պայմանագրի </w:t>
      </w:r>
      <w:r w:rsidRPr="0079605B">
        <w:rPr>
          <w:rFonts w:ascii="Sylfaen" w:hAnsi="Sylfaen"/>
          <w:sz w:val="21"/>
          <w:szCs w:val="21"/>
          <w:lang w:val="es-ES"/>
        </w:rPr>
        <w:t xml:space="preserve"> </w:t>
      </w:r>
      <w:r w:rsidRPr="0079605B">
        <w:rPr>
          <w:rFonts w:ascii="Sylfaen" w:hAnsi="Sylfaen"/>
          <w:sz w:val="21"/>
          <w:szCs w:val="21"/>
          <w:lang w:val="hy-AM"/>
        </w:rPr>
        <w:t xml:space="preserve">կատարման </w:t>
      </w:r>
      <w:r w:rsidRPr="0079605B">
        <w:rPr>
          <w:rFonts w:ascii="Sylfaen" w:hAnsi="Sylfaen"/>
          <w:sz w:val="21"/>
          <w:szCs w:val="21"/>
          <w:lang w:val="es-ES"/>
        </w:rPr>
        <w:t xml:space="preserve"> </w:t>
      </w:r>
      <w:r w:rsidRPr="0079605B">
        <w:rPr>
          <w:rFonts w:ascii="Sylfaen" w:hAnsi="Sylfaen"/>
          <w:sz w:val="21"/>
          <w:szCs w:val="21"/>
          <w:lang w:val="hy-AM"/>
        </w:rPr>
        <w:t xml:space="preserve">վերաբերյալ </w:t>
      </w:r>
      <w:r w:rsidRPr="0079605B">
        <w:rPr>
          <w:rFonts w:ascii="Sylfaen" w:hAnsi="Sylfaen"/>
          <w:sz w:val="21"/>
          <w:szCs w:val="21"/>
          <w:lang w:val="es-ES"/>
        </w:rPr>
        <w:t xml:space="preserve">     </w:t>
      </w:r>
      <w:r w:rsidRPr="0079605B">
        <w:rPr>
          <w:rFonts w:ascii="Sylfaen" w:hAnsi="Sylfaen"/>
          <w:sz w:val="21"/>
          <w:szCs w:val="21"/>
          <w:lang w:val="hy-AM"/>
        </w:rPr>
        <w:t xml:space="preserve">«   </w:t>
      </w:r>
      <w:r w:rsidRPr="0079605B">
        <w:rPr>
          <w:rFonts w:ascii="Sylfaen" w:hAnsi="Sylfaen"/>
          <w:sz w:val="21"/>
          <w:szCs w:val="21"/>
          <w:lang w:val="es-ES"/>
        </w:rPr>
        <w:t xml:space="preserve">    </w:t>
      </w:r>
      <w:r w:rsidRPr="0079605B">
        <w:rPr>
          <w:rFonts w:ascii="Sylfaen" w:hAnsi="Sylfaen"/>
          <w:sz w:val="21"/>
          <w:szCs w:val="21"/>
          <w:lang w:val="hy-AM"/>
        </w:rPr>
        <w:t xml:space="preserve">» </w:t>
      </w:r>
      <w:r w:rsidRPr="0079605B">
        <w:rPr>
          <w:rFonts w:ascii="Sylfaen" w:hAnsi="Sylfaen"/>
          <w:sz w:val="21"/>
          <w:szCs w:val="21"/>
          <w:lang w:val="es-ES"/>
        </w:rPr>
        <w:t xml:space="preserve">     </w:t>
      </w:r>
      <w:r w:rsidRPr="0079605B">
        <w:rPr>
          <w:rFonts w:ascii="Sylfaen" w:hAnsi="Sylfaen"/>
          <w:sz w:val="21"/>
          <w:szCs w:val="21"/>
          <w:lang w:val="hy-AM"/>
        </w:rPr>
        <w:t xml:space="preserve">«      </w:t>
      </w:r>
      <w:r w:rsidRPr="0079605B">
        <w:rPr>
          <w:rFonts w:ascii="Sylfaen" w:hAnsi="Sylfaen"/>
          <w:sz w:val="21"/>
          <w:szCs w:val="21"/>
          <w:lang w:val="es-ES"/>
        </w:rPr>
        <w:t xml:space="preserve">               </w:t>
      </w:r>
      <w:r w:rsidRPr="0079605B">
        <w:rPr>
          <w:rFonts w:ascii="Sylfaen" w:hAnsi="Sylfaen"/>
          <w:sz w:val="21"/>
          <w:szCs w:val="21"/>
          <w:lang w:val="hy-AM"/>
        </w:rPr>
        <w:t xml:space="preserve"> » </w:t>
      </w:r>
      <w:r w:rsidRPr="0079605B">
        <w:rPr>
          <w:rFonts w:ascii="Sylfaen" w:hAnsi="Sylfaen"/>
          <w:sz w:val="21"/>
          <w:szCs w:val="21"/>
          <w:lang w:val="es-ES"/>
        </w:rPr>
        <w:t xml:space="preserve"> </w:t>
      </w:r>
      <w:r w:rsidRPr="0079605B">
        <w:rPr>
          <w:rFonts w:ascii="Sylfaen" w:hAnsi="Sylfaen"/>
          <w:sz w:val="21"/>
          <w:szCs w:val="21"/>
          <w:lang w:val="hy-AM"/>
        </w:rPr>
        <w:t xml:space="preserve">20 </w:t>
      </w:r>
      <w:r w:rsidRPr="0079605B">
        <w:rPr>
          <w:rFonts w:ascii="Sylfaen" w:hAnsi="Sylfaen"/>
          <w:sz w:val="21"/>
          <w:szCs w:val="21"/>
          <w:lang w:val="es-ES"/>
        </w:rPr>
        <w:t xml:space="preserve">  </w:t>
      </w:r>
      <w:r w:rsidRPr="0079605B">
        <w:rPr>
          <w:rFonts w:ascii="Sylfaen" w:hAnsi="Sylfaen"/>
          <w:sz w:val="21"/>
          <w:szCs w:val="21"/>
          <w:lang w:val="hy-AM"/>
        </w:rPr>
        <w:t xml:space="preserve">  թ. դուրս գրված </w:t>
      </w:r>
      <w:r w:rsidRPr="0079605B">
        <w:rPr>
          <w:rFonts w:ascii="Sylfaen" w:hAnsi="Sylfaen"/>
          <w:sz w:val="21"/>
          <w:szCs w:val="21"/>
          <w:lang w:val="es-ES"/>
        </w:rPr>
        <w:t xml:space="preserve">N ___   </w:t>
      </w:r>
      <w:r w:rsidRPr="0079605B">
        <w:rPr>
          <w:rFonts w:ascii="Sylfaen" w:hAnsi="Sylfaen"/>
          <w:sz w:val="21"/>
          <w:szCs w:val="21"/>
          <w:lang w:val="hy-AM"/>
        </w:rPr>
        <w:t xml:space="preserve">հաշիվ ապրանքագիրը, </w:t>
      </w:r>
      <w:r w:rsidRPr="0079605B">
        <w:rPr>
          <w:rFonts w:ascii="Sylfaen" w:hAnsi="Sylfaen"/>
          <w:sz w:val="21"/>
          <w:szCs w:val="21"/>
          <w:lang w:val="es-ES"/>
        </w:rPr>
        <w:t>կազմեցին սույն արձանագրությունը հետևյալի մասին.</w:t>
      </w:r>
    </w:p>
    <w:p w:rsidR="0038400D" w:rsidRPr="0079605B" w:rsidRDefault="0038400D" w:rsidP="0038400D">
      <w:pPr>
        <w:jc w:val="both"/>
        <w:rPr>
          <w:rFonts w:ascii="Sylfaen" w:hAnsi="Sylfaen"/>
          <w:iCs/>
          <w:sz w:val="21"/>
          <w:szCs w:val="21"/>
          <w:lang w:val="hy-AM"/>
        </w:rPr>
      </w:pPr>
      <w:r w:rsidRPr="0079605B">
        <w:rPr>
          <w:rFonts w:ascii="Sylfaen" w:hAnsi="Sylfaen"/>
          <w:iCs/>
          <w:sz w:val="21"/>
          <w:szCs w:val="21"/>
        </w:rPr>
        <w:t>Պայմանագրի</w:t>
      </w:r>
      <w:r w:rsidRPr="0079605B">
        <w:rPr>
          <w:rFonts w:ascii="Sylfaen" w:hAnsi="Sylfaen"/>
          <w:iCs/>
          <w:sz w:val="21"/>
          <w:szCs w:val="21"/>
          <w:lang w:val="es-ES"/>
        </w:rPr>
        <w:t xml:space="preserve"> </w:t>
      </w:r>
      <w:r w:rsidRPr="0079605B">
        <w:rPr>
          <w:rFonts w:ascii="Sylfaen" w:hAnsi="Sylfaen"/>
          <w:iCs/>
          <w:sz w:val="21"/>
          <w:szCs w:val="21"/>
        </w:rPr>
        <w:t>շրջանակներում</w:t>
      </w:r>
      <w:r w:rsidRPr="0079605B">
        <w:rPr>
          <w:rFonts w:ascii="Sylfaen" w:hAnsi="Sylfaen"/>
          <w:iCs/>
          <w:sz w:val="21"/>
          <w:szCs w:val="21"/>
          <w:lang w:val="es-ES"/>
        </w:rPr>
        <w:t xml:space="preserve"> </w:t>
      </w:r>
      <w:r w:rsidRPr="0079605B">
        <w:rPr>
          <w:rFonts w:ascii="Sylfaen" w:hAnsi="Sylfaen"/>
          <w:iCs/>
          <w:snapToGrid w:val="0"/>
          <w:sz w:val="21"/>
          <w:szCs w:val="21"/>
          <w:lang w:val="es-ES"/>
        </w:rPr>
        <w:t xml:space="preserve">Պայմանագրի կողմը  </w:t>
      </w:r>
      <w:r w:rsidRPr="0079605B">
        <w:rPr>
          <w:rFonts w:ascii="Sylfaen" w:hAnsi="Sylfaen"/>
          <w:iCs/>
          <w:sz w:val="21"/>
          <w:szCs w:val="21"/>
        </w:rPr>
        <w:t>մատակարարել</w:t>
      </w:r>
      <w:r w:rsidRPr="0079605B">
        <w:rPr>
          <w:rFonts w:ascii="Sylfaen" w:hAnsi="Sylfaen"/>
          <w:iCs/>
          <w:sz w:val="21"/>
          <w:szCs w:val="21"/>
          <w:lang w:val="es-ES"/>
        </w:rPr>
        <w:t xml:space="preserve"> </w:t>
      </w:r>
      <w:r w:rsidRPr="0079605B">
        <w:rPr>
          <w:rFonts w:ascii="Sylfaen" w:hAnsi="Sylfaen"/>
          <w:iCs/>
          <w:sz w:val="21"/>
          <w:szCs w:val="21"/>
        </w:rPr>
        <w:t>է</w:t>
      </w:r>
      <w:r w:rsidRPr="0079605B">
        <w:rPr>
          <w:rFonts w:ascii="Sylfaen" w:hAnsi="Sylfaen"/>
          <w:iCs/>
          <w:sz w:val="21"/>
          <w:szCs w:val="21"/>
          <w:lang w:val="es-ES"/>
        </w:rPr>
        <w:t xml:space="preserve"> </w:t>
      </w:r>
      <w:r w:rsidRPr="0079605B">
        <w:rPr>
          <w:rFonts w:ascii="Sylfaen" w:hAnsi="Sylfaen"/>
          <w:iCs/>
          <w:sz w:val="21"/>
          <w:szCs w:val="21"/>
        </w:rPr>
        <w:t>հետևյալ</w:t>
      </w:r>
      <w:r w:rsidRPr="0079605B">
        <w:rPr>
          <w:rFonts w:ascii="Sylfaen" w:hAnsi="Sylfaen"/>
          <w:iCs/>
          <w:sz w:val="21"/>
          <w:szCs w:val="21"/>
          <w:lang w:val="es-ES"/>
        </w:rPr>
        <w:t xml:space="preserve"> </w:t>
      </w:r>
      <w:r w:rsidRPr="0079605B">
        <w:rPr>
          <w:rFonts w:ascii="Sylfaen" w:hAnsi="Sylfaen"/>
          <w:iCs/>
          <w:sz w:val="21"/>
          <w:szCs w:val="21"/>
        </w:rPr>
        <w:t>ապրանքները՝</w:t>
      </w:r>
    </w:p>
    <w:p w:rsidR="0038400D" w:rsidRPr="0079605B" w:rsidRDefault="0038400D" w:rsidP="0038400D">
      <w:pPr>
        <w:jc w:val="both"/>
        <w:rPr>
          <w:rFonts w:ascii="Sylfaen" w:hAnsi="Sylfaen"/>
          <w:iCs/>
          <w:sz w:val="21"/>
          <w:szCs w:val="21"/>
          <w:lang w:val="hy-AM"/>
        </w:rPr>
      </w:pPr>
    </w:p>
    <w:tbl>
      <w:tblPr>
        <w:tblW w:w="1070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7"/>
        <w:gridCol w:w="1173"/>
        <w:gridCol w:w="1440"/>
        <w:gridCol w:w="1800"/>
        <w:gridCol w:w="1116"/>
        <w:gridCol w:w="1842"/>
        <w:gridCol w:w="1134"/>
        <w:gridCol w:w="1168"/>
        <w:gridCol w:w="675"/>
      </w:tblGrid>
      <w:tr w:rsidR="0038400D" w:rsidRPr="0079605B" w:rsidTr="007A2020">
        <w:trPr>
          <w:jc w:val="right"/>
        </w:trPr>
        <w:tc>
          <w:tcPr>
            <w:tcW w:w="357" w:type="dxa"/>
            <w:vMerge w:val="restart"/>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r w:rsidRPr="0079605B">
              <w:rPr>
                <w:rFonts w:ascii="Sylfaen" w:hAnsi="Sylfaen"/>
                <w:sz w:val="18"/>
                <w:szCs w:val="18"/>
              </w:rPr>
              <w:t>N</w:t>
            </w:r>
          </w:p>
        </w:tc>
        <w:tc>
          <w:tcPr>
            <w:tcW w:w="10348" w:type="dxa"/>
            <w:gridSpan w:val="8"/>
            <w:shd w:val="clear" w:color="auto" w:fill="auto"/>
            <w:vAlign w:val="center"/>
          </w:tcPr>
          <w:p w:rsidR="0038400D" w:rsidRPr="0079605B" w:rsidRDefault="0038400D" w:rsidP="006C1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Sylfaen" w:hAnsi="Sylfaen"/>
                <w:sz w:val="18"/>
                <w:szCs w:val="18"/>
              </w:rPr>
            </w:pPr>
            <w:r w:rsidRPr="0079605B">
              <w:rPr>
                <w:rFonts w:ascii="Sylfaen" w:hAnsi="Sylfaen" w:cs="Sylfaen"/>
                <w:sz w:val="18"/>
                <w:szCs w:val="18"/>
              </w:rPr>
              <w:t>Մատակարարված</w:t>
            </w:r>
            <w:r w:rsidRPr="0079605B">
              <w:rPr>
                <w:rFonts w:ascii="Sylfaen" w:hAnsi="Sylfaen" w:cs="Courier New"/>
                <w:sz w:val="18"/>
                <w:szCs w:val="18"/>
              </w:rPr>
              <w:t xml:space="preserve"> </w:t>
            </w:r>
            <w:r w:rsidRPr="0079605B">
              <w:rPr>
                <w:rFonts w:ascii="Sylfaen" w:hAnsi="Sylfaen" w:cs="Sylfaen"/>
                <w:sz w:val="18"/>
                <w:szCs w:val="18"/>
              </w:rPr>
              <w:t>ապրանքների</w:t>
            </w:r>
          </w:p>
        </w:tc>
      </w:tr>
      <w:tr w:rsidR="0038400D" w:rsidRPr="0079605B" w:rsidTr="007A2020">
        <w:trPr>
          <w:jc w:val="right"/>
        </w:trPr>
        <w:tc>
          <w:tcPr>
            <w:tcW w:w="357" w:type="dxa"/>
            <w:vMerge/>
            <w:shd w:val="clear" w:color="auto" w:fill="auto"/>
          </w:tcPr>
          <w:p w:rsidR="0038400D" w:rsidRPr="0079605B" w:rsidRDefault="0038400D" w:rsidP="007A2020">
            <w:pPr>
              <w:pStyle w:val="af4"/>
              <w:spacing w:before="0" w:beforeAutospacing="0" w:after="0" w:afterAutospacing="0"/>
              <w:jc w:val="center"/>
              <w:rPr>
                <w:rFonts w:ascii="Sylfaen" w:hAnsi="Sylfaen"/>
                <w:sz w:val="18"/>
                <w:szCs w:val="18"/>
              </w:rPr>
            </w:pPr>
          </w:p>
        </w:tc>
        <w:tc>
          <w:tcPr>
            <w:tcW w:w="1173" w:type="dxa"/>
            <w:vMerge w:val="restart"/>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r w:rsidRPr="0079605B">
              <w:rPr>
                <w:rFonts w:ascii="Sylfaen" w:hAnsi="Sylfaen"/>
                <w:sz w:val="18"/>
                <w:szCs w:val="18"/>
              </w:rPr>
              <w:t>անվանումը</w:t>
            </w:r>
          </w:p>
        </w:tc>
        <w:tc>
          <w:tcPr>
            <w:tcW w:w="1440" w:type="dxa"/>
            <w:vMerge w:val="restart"/>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r w:rsidRPr="0079605B">
              <w:rPr>
                <w:rFonts w:ascii="Sylfaen" w:hAnsi="Sylfaen"/>
                <w:sz w:val="18"/>
                <w:szCs w:val="18"/>
              </w:rPr>
              <w:t>տեխնիկական  բնութագրի համառոտ շարադրանքը</w:t>
            </w:r>
          </w:p>
        </w:tc>
        <w:tc>
          <w:tcPr>
            <w:tcW w:w="2916" w:type="dxa"/>
            <w:gridSpan w:val="2"/>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r w:rsidRPr="0079605B">
              <w:rPr>
                <w:rFonts w:ascii="Sylfaen" w:hAnsi="Sylfaen"/>
                <w:sz w:val="18"/>
                <w:szCs w:val="18"/>
              </w:rPr>
              <w:t>քանակական ցուցանիշը</w:t>
            </w:r>
          </w:p>
        </w:tc>
        <w:tc>
          <w:tcPr>
            <w:tcW w:w="2976" w:type="dxa"/>
            <w:gridSpan w:val="2"/>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r w:rsidRPr="0079605B">
              <w:rPr>
                <w:rFonts w:ascii="Sylfaen" w:hAnsi="Sylfaen"/>
                <w:sz w:val="18"/>
                <w:szCs w:val="18"/>
              </w:rPr>
              <w:t>կատարման ժամկետը</w:t>
            </w:r>
          </w:p>
        </w:tc>
        <w:tc>
          <w:tcPr>
            <w:tcW w:w="1168" w:type="dxa"/>
            <w:vMerge w:val="restart"/>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r w:rsidRPr="0079605B">
              <w:rPr>
                <w:rFonts w:ascii="Sylfaen" w:hAnsi="Sylfaen"/>
                <w:sz w:val="18"/>
                <w:szCs w:val="18"/>
              </w:rPr>
              <w:t>Վճարման ենթակա գումարը /հազար դրամ/</w:t>
            </w:r>
          </w:p>
        </w:tc>
        <w:tc>
          <w:tcPr>
            <w:tcW w:w="675" w:type="dxa"/>
            <w:vMerge w:val="restart"/>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r w:rsidRPr="0079605B">
              <w:rPr>
                <w:rFonts w:ascii="Sylfaen" w:hAnsi="Sylfaen"/>
                <w:sz w:val="18"/>
                <w:szCs w:val="18"/>
              </w:rPr>
              <w:t>Վճարման ժամկետը /ըստ վճարման ժամանակացույցի/</w:t>
            </w:r>
          </w:p>
        </w:tc>
      </w:tr>
      <w:tr w:rsidR="0038400D" w:rsidRPr="0079605B" w:rsidTr="007A2020">
        <w:trPr>
          <w:trHeight w:val="1105"/>
          <w:jc w:val="right"/>
        </w:trPr>
        <w:tc>
          <w:tcPr>
            <w:tcW w:w="357" w:type="dxa"/>
            <w:vMerge/>
            <w:tcBorders>
              <w:bottom w:val="single" w:sz="4" w:space="0" w:color="auto"/>
            </w:tcBorders>
            <w:shd w:val="clear" w:color="auto" w:fill="auto"/>
          </w:tcPr>
          <w:p w:rsidR="0038400D" w:rsidRPr="0079605B" w:rsidRDefault="0038400D" w:rsidP="007A2020">
            <w:pPr>
              <w:pStyle w:val="af4"/>
              <w:spacing w:before="0" w:beforeAutospacing="0" w:after="0" w:afterAutospacing="0"/>
              <w:jc w:val="center"/>
              <w:rPr>
                <w:rFonts w:ascii="Sylfaen" w:hAnsi="Sylfaen"/>
                <w:sz w:val="18"/>
                <w:szCs w:val="18"/>
              </w:rPr>
            </w:pPr>
          </w:p>
        </w:tc>
        <w:tc>
          <w:tcPr>
            <w:tcW w:w="1173" w:type="dxa"/>
            <w:vMerge/>
            <w:tcBorders>
              <w:bottom w:val="single" w:sz="4" w:space="0" w:color="auto"/>
            </w:tcBorders>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p>
        </w:tc>
        <w:tc>
          <w:tcPr>
            <w:tcW w:w="1440" w:type="dxa"/>
            <w:vMerge/>
            <w:tcBorders>
              <w:bottom w:val="single" w:sz="4" w:space="0" w:color="auto"/>
            </w:tcBorders>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p>
        </w:tc>
        <w:tc>
          <w:tcPr>
            <w:tcW w:w="1800" w:type="dxa"/>
            <w:tcBorders>
              <w:bottom w:val="single" w:sz="4" w:space="0" w:color="auto"/>
            </w:tcBorders>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r w:rsidRPr="0079605B">
              <w:rPr>
                <w:rFonts w:ascii="Sylfaen" w:hAnsi="Sylfaen"/>
                <w:sz w:val="18"/>
                <w:szCs w:val="18"/>
              </w:rPr>
              <w:t>ըստ պայմանագրով հաստատված գնման ժամանակացույցի</w:t>
            </w:r>
          </w:p>
        </w:tc>
        <w:tc>
          <w:tcPr>
            <w:tcW w:w="1116" w:type="dxa"/>
            <w:tcBorders>
              <w:bottom w:val="single" w:sz="4" w:space="0" w:color="auto"/>
            </w:tcBorders>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r w:rsidRPr="0079605B">
              <w:rPr>
                <w:rFonts w:ascii="Sylfaen" w:hAnsi="Sylfaen"/>
                <w:sz w:val="18"/>
                <w:szCs w:val="18"/>
              </w:rPr>
              <w:t>փաստացի</w:t>
            </w:r>
          </w:p>
        </w:tc>
        <w:tc>
          <w:tcPr>
            <w:tcW w:w="1842" w:type="dxa"/>
            <w:tcBorders>
              <w:bottom w:val="single" w:sz="4" w:space="0" w:color="auto"/>
            </w:tcBorders>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r w:rsidRPr="0079605B">
              <w:rPr>
                <w:rFonts w:ascii="Sylfaen" w:hAnsi="Sylfaen"/>
                <w:sz w:val="18"/>
                <w:szCs w:val="18"/>
              </w:rPr>
              <w:t>ըստ պայմանագրով հաստատված գնման ժամանակացույցի</w:t>
            </w:r>
          </w:p>
        </w:tc>
        <w:tc>
          <w:tcPr>
            <w:tcW w:w="1134" w:type="dxa"/>
            <w:tcBorders>
              <w:bottom w:val="single" w:sz="4" w:space="0" w:color="auto"/>
            </w:tcBorders>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r w:rsidRPr="0079605B">
              <w:rPr>
                <w:rFonts w:ascii="Sylfaen" w:hAnsi="Sylfaen"/>
                <w:sz w:val="18"/>
                <w:szCs w:val="18"/>
              </w:rPr>
              <w:t>փաստացի</w:t>
            </w:r>
          </w:p>
        </w:tc>
        <w:tc>
          <w:tcPr>
            <w:tcW w:w="1168" w:type="dxa"/>
            <w:vMerge/>
            <w:tcBorders>
              <w:bottom w:val="single" w:sz="4" w:space="0" w:color="auto"/>
            </w:tcBorders>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p>
        </w:tc>
        <w:tc>
          <w:tcPr>
            <w:tcW w:w="675" w:type="dxa"/>
            <w:vMerge/>
            <w:tcBorders>
              <w:bottom w:val="single" w:sz="4" w:space="0" w:color="auto"/>
            </w:tcBorders>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p>
        </w:tc>
      </w:tr>
      <w:tr w:rsidR="0038400D" w:rsidRPr="0079605B" w:rsidTr="007A2020">
        <w:trPr>
          <w:jc w:val="right"/>
        </w:trPr>
        <w:tc>
          <w:tcPr>
            <w:tcW w:w="357" w:type="dxa"/>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p>
        </w:tc>
        <w:tc>
          <w:tcPr>
            <w:tcW w:w="1173" w:type="dxa"/>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p>
        </w:tc>
        <w:tc>
          <w:tcPr>
            <w:tcW w:w="1440" w:type="dxa"/>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p>
        </w:tc>
        <w:tc>
          <w:tcPr>
            <w:tcW w:w="1800" w:type="dxa"/>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p>
        </w:tc>
        <w:tc>
          <w:tcPr>
            <w:tcW w:w="1116" w:type="dxa"/>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p>
        </w:tc>
        <w:tc>
          <w:tcPr>
            <w:tcW w:w="1842" w:type="dxa"/>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p>
        </w:tc>
        <w:tc>
          <w:tcPr>
            <w:tcW w:w="1134" w:type="dxa"/>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p>
        </w:tc>
        <w:tc>
          <w:tcPr>
            <w:tcW w:w="1168" w:type="dxa"/>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p>
        </w:tc>
        <w:tc>
          <w:tcPr>
            <w:tcW w:w="675" w:type="dxa"/>
            <w:shd w:val="clear" w:color="auto" w:fill="auto"/>
            <w:vAlign w:val="center"/>
          </w:tcPr>
          <w:p w:rsidR="0038400D" w:rsidRPr="0079605B" w:rsidRDefault="0038400D" w:rsidP="007A2020">
            <w:pPr>
              <w:pStyle w:val="af4"/>
              <w:spacing w:before="0" w:beforeAutospacing="0" w:after="0" w:afterAutospacing="0"/>
              <w:jc w:val="center"/>
              <w:rPr>
                <w:rFonts w:ascii="Sylfaen" w:hAnsi="Sylfaen"/>
                <w:sz w:val="18"/>
                <w:szCs w:val="18"/>
              </w:rPr>
            </w:pPr>
          </w:p>
        </w:tc>
      </w:tr>
      <w:tr w:rsidR="0038400D" w:rsidRPr="0079605B" w:rsidTr="007A2020">
        <w:trPr>
          <w:jc w:val="right"/>
        </w:trPr>
        <w:tc>
          <w:tcPr>
            <w:tcW w:w="357" w:type="dxa"/>
            <w:shd w:val="clear" w:color="auto" w:fill="auto"/>
          </w:tcPr>
          <w:p w:rsidR="0038400D" w:rsidRPr="0079605B" w:rsidRDefault="0038400D" w:rsidP="007A2020">
            <w:pPr>
              <w:pStyle w:val="af4"/>
              <w:spacing w:before="0" w:beforeAutospacing="0" w:after="0" w:afterAutospacing="0"/>
              <w:jc w:val="center"/>
              <w:rPr>
                <w:rFonts w:ascii="Sylfaen" w:hAnsi="Sylfaen"/>
              </w:rPr>
            </w:pPr>
          </w:p>
        </w:tc>
        <w:tc>
          <w:tcPr>
            <w:tcW w:w="1173" w:type="dxa"/>
            <w:shd w:val="clear" w:color="auto" w:fill="auto"/>
          </w:tcPr>
          <w:p w:rsidR="0038400D" w:rsidRPr="0079605B" w:rsidRDefault="0038400D" w:rsidP="007A2020">
            <w:pPr>
              <w:pStyle w:val="af4"/>
              <w:spacing w:before="0" w:beforeAutospacing="0" w:after="0" w:afterAutospacing="0"/>
              <w:jc w:val="center"/>
              <w:rPr>
                <w:rFonts w:ascii="Sylfaen" w:hAnsi="Sylfaen"/>
              </w:rPr>
            </w:pPr>
          </w:p>
        </w:tc>
        <w:tc>
          <w:tcPr>
            <w:tcW w:w="1440" w:type="dxa"/>
            <w:shd w:val="clear" w:color="auto" w:fill="auto"/>
          </w:tcPr>
          <w:p w:rsidR="0038400D" w:rsidRPr="0079605B" w:rsidRDefault="0038400D" w:rsidP="007A2020">
            <w:pPr>
              <w:pStyle w:val="af4"/>
              <w:spacing w:before="0" w:beforeAutospacing="0" w:after="0" w:afterAutospacing="0"/>
              <w:jc w:val="center"/>
              <w:rPr>
                <w:rFonts w:ascii="Sylfaen" w:hAnsi="Sylfaen"/>
              </w:rPr>
            </w:pPr>
          </w:p>
        </w:tc>
        <w:tc>
          <w:tcPr>
            <w:tcW w:w="1800" w:type="dxa"/>
            <w:shd w:val="clear" w:color="auto" w:fill="auto"/>
          </w:tcPr>
          <w:p w:rsidR="0038400D" w:rsidRPr="0079605B" w:rsidRDefault="0038400D" w:rsidP="007A2020">
            <w:pPr>
              <w:pStyle w:val="af4"/>
              <w:spacing w:before="0" w:beforeAutospacing="0" w:after="0" w:afterAutospacing="0"/>
              <w:jc w:val="center"/>
              <w:rPr>
                <w:rFonts w:ascii="Sylfaen" w:hAnsi="Sylfaen"/>
              </w:rPr>
            </w:pPr>
          </w:p>
        </w:tc>
        <w:tc>
          <w:tcPr>
            <w:tcW w:w="1116" w:type="dxa"/>
            <w:shd w:val="clear" w:color="auto" w:fill="auto"/>
          </w:tcPr>
          <w:p w:rsidR="0038400D" w:rsidRPr="0079605B" w:rsidRDefault="0038400D" w:rsidP="007A2020">
            <w:pPr>
              <w:pStyle w:val="af4"/>
              <w:spacing w:before="0" w:beforeAutospacing="0" w:after="0" w:afterAutospacing="0"/>
              <w:jc w:val="center"/>
              <w:rPr>
                <w:rFonts w:ascii="Sylfaen" w:hAnsi="Sylfaen"/>
              </w:rPr>
            </w:pPr>
          </w:p>
        </w:tc>
        <w:tc>
          <w:tcPr>
            <w:tcW w:w="1842" w:type="dxa"/>
            <w:shd w:val="clear" w:color="auto" w:fill="auto"/>
          </w:tcPr>
          <w:p w:rsidR="0038400D" w:rsidRPr="0079605B" w:rsidRDefault="0038400D" w:rsidP="007A2020">
            <w:pPr>
              <w:pStyle w:val="af4"/>
              <w:spacing w:before="0" w:beforeAutospacing="0" w:after="0" w:afterAutospacing="0"/>
              <w:jc w:val="center"/>
              <w:rPr>
                <w:rFonts w:ascii="Sylfaen" w:hAnsi="Sylfaen"/>
              </w:rPr>
            </w:pPr>
          </w:p>
        </w:tc>
        <w:tc>
          <w:tcPr>
            <w:tcW w:w="1134" w:type="dxa"/>
            <w:shd w:val="clear" w:color="auto" w:fill="auto"/>
          </w:tcPr>
          <w:p w:rsidR="0038400D" w:rsidRPr="0079605B" w:rsidRDefault="0038400D" w:rsidP="007A2020">
            <w:pPr>
              <w:pStyle w:val="af4"/>
              <w:spacing w:before="0" w:beforeAutospacing="0" w:after="0" w:afterAutospacing="0"/>
              <w:jc w:val="center"/>
              <w:rPr>
                <w:rFonts w:ascii="Sylfaen" w:hAnsi="Sylfaen"/>
              </w:rPr>
            </w:pPr>
          </w:p>
        </w:tc>
        <w:tc>
          <w:tcPr>
            <w:tcW w:w="1168" w:type="dxa"/>
            <w:shd w:val="clear" w:color="auto" w:fill="auto"/>
          </w:tcPr>
          <w:p w:rsidR="0038400D" w:rsidRPr="0079605B" w:rsidRDefault="0038400D" w:rsidP="007A2020">
            <w:pPr>
              <w:pStyle w:val="af4"/>
              <w:spacing w:before="0" w:beforeAutospacing="0" w:after="0" w:afterAutospacing="0"/>
              <w:jc w:val="center"/>
              <w:rPr>
                <w:rFonts w:ascii="Sylfaen" w:hAnsi="Sylfaen"/>
              </w:rPr>
            </w:pPr>
          </w:p>
        </w:tc>
        <w:tc>
          <w:tcPr>
            <w:tcW w:w="675" w:type="dxa"/>
            <w:shd w:val="clear" w:color="auto" w:fill="auto"/>
          </w:tcPr>
          <w:p w:rsidR="0038400D" w:rsidRPr="0079605B" w:rsidRDefault="0038400D" w:rsidP="007A2020">
            <w:pPr>
              <w:pStyle w:val="af4"/>
              <w:spacing w:before="0" w:beforeAutospacing="0" w:after="0" w:afterAutospacing="0"/>
              <w:jc w:val="center"/>
              <w:rPr>
                <w:rFonts w:ascii="Sylfaen" w:hAnsi="Sylfaen"/>
              </w:rPr>
            </w:pPr>
          </w:p>
        </w:tc>
      </w:tr>
    </w:tbl>
    <w:p w:rsidR="0038400D" w:rsidRPr="0079605B" w:rsidRDefault="0038400D" w:rsidP="0038400D">
      <w:pPr>
        <w:ind w:firstLine="375"/>
        <w:jc w:val="both"/>
        <w:rPr>
          <w:rFonts w:ascii="Sylfaen" w:hAnsi="Sylfaen" w:cs="Arial"/>
          <w:iCs/>
          <w:sz w:val="21"/>
          <w:szCs w:val="21"/>
          <w:lang w:val="es-ES"/>
        </w:rPr>
      </w:pPr>
      <w:r w:rsidRPr="0079605B">
        <w:rPr>
          <w:rFonts w:ascii="Sylfaen" w:hAnsi="Sylfaen" w:cs="Arial"/>
          <w:iCs/>
          <w:sz w:val="21"/>
          <w:szCs w:val="21"/>
          <w:lang w:val="es-ES"/>
        </w:rPr>
        <w:t> </w:t>
      </w:r>
    </w:p>
    <w:p w:rsidR="0038400D" w:rsidRPr="0079605B" w:rsidRDefault="0038400D" w:rsidP="0038400D">
      <w:pPr>
        <w:ind w:firstLine="375"/>
        <w:jc w:val="both"/>
        <w:rPr>
          <w:rFonts w:ascii="Sylfaen" w:hAnsi="Sylfaen"/>
          <w:iCs/>
          <w:snapToGrid w:val="0"/>
          <w:sz w:val="21"/>
          <w:szCs w:val="21"/>
          <w:lang w:val="es-ES"/>
        </w:rPr>
      </w:pPr>
      <w:r w:rsidRPr="0079605B">
        <w:rPr>
          <w:rFonts w:ascii="Sylfaen" w:hAnsi="Sylfaen" w:cs="Arial"/>
          <w:iCs/>
          <w:sz w:val="21"/>
          <w:szCs w:val="21"/>
          <w:lang w:val="es-ES"/>
        </w:rPr>
        <w:t> </w:t>
      </w:r>
      <w:r w:rsidRPr="0079605B">
        <w:rPr>
          <w:rFonts w:ascii="Sylfaen" w:hAnsi="Sylfaen"/>
          <w:iCs/>
          <w:snapToGrid w:val="0"/>
          <w:sz w:val="21"/>
          <w:szCs w:val="21"/>
          <w:lang w:val="hy-AM"/>
        </w:rPr>
        <w:t xml:space="preserve">Սույն </w:t>
      </w:r>
      <w:r w:rsidRPr="0079605B">
        <w:rPr>
          <w:rFonts w:ascii="Sylfaen" w:hAnsi="Sylfaen"/>
          <w:iCs/>
          <w:snapToGrid w:val="0"/>
          <w:sz w:val="21"/>
          <w:szCs w:val="21"/>
        </w:rPr>
        <w:t>արձանագրության</w:t>
      </w:r>
      <w:r w:rsidRPr="0079605B">
        <w:rPr>
          <w:rFonts w:ascii="Sylfaen" w:hAnsi="Sylfaen"/>
          <w:iCs/>
          <w:snapToGrid w:val="0"/>
          <w:sz w:val="21"/>
          <w:szCs w:val="21"/>
          <w:lang w:val="es-ES"/>
        </w:rPr>
        <w:t xml:space="preserve"> </w:t>
      </w:r>
      <w:r w:rsidRPr="0079605B">
        <w:rPr>
          <w:rFonts w:ascii="Sylfaen" w:hAnsi="Sylfaen"/>
          <w:iCs/>
          <w:snapToGrid w:val="0"/>
          <w:sz w:val="21"/>
          <w:szCs w:val="21"/>
        </w:rPr>
        <w:t>երկկողմ</w:t>
      </w:r>
      <w:r w:rsidRPr="0079605B">
        <w:rPr>
          <w:rFonts w:ascii="Sylfaen" w:hAnsi="Sylfaen"/>
          <w:iCs/>
          <w:snapToGrid w:val="0"/>
          <w:sz w:val="21"/>
          <w:szCs w:val="21"/>
          <w:lang w:val="es-ES"/>
        </w:rPr>
        <w:t xml:space="preserve"> </w:t>
      </w:r>
      <w:r w:rsidRPr="0079605B">
        <w:rPr>
          <w:rFonts w:ascii="Sylfaen" w:hAnsi="Sylfaen"/>
          <w:iCs/>
          <w:snapToGrid w:val="0"/>
          <w:sz w:val="21"/>
          <w:szCs w:val="21"/>
          <w:lang w:val="hy-AM"/>
        </w:rPr>
        <w:t>հաստատման համար հիմք հանդիսացած</w:t>
      </w:r>
      <w:r w:rsidRPr="0079605B">
        <w:rPr>
          <w:rFonts w:ascii="Sylfaen" w:hAnsi="Sylfaen"/>
          <w:iCs/>
          <w:snapToGrid w:val="0"/>
          <w:sz w:val="21"/>
          <w:szCs w:val="21"/>
          <w:lang w:val="es-ES"/>
        </w:rPr>
        <w:t xml:space="preserve"> </w:t>
      </w:r>
      <w:r w:rsidRPr="0079605B">
        <w:rPr>
          <w:rFonts w:ascii="Sylfaen" w:hAnsi="Sylfaen"/>
          <w:iCs/>
          <w:snapToGrid w:val="0"/>
          <w:sz w:val="21"/>
          <w:szCs w:val="21"/>
        </w:rPr>
        <w:t>հաշիվ</w:t>
      </w:r>
      <w:r w:rsidRPr="0079605B">
        <w:rPr>
          <w:rFonts w:ascii="Sylfaen" w:hAnsi="Sylfaen"/>
          <w:iCs/>
          <w:snapToGrid w:val="0"/>
          <w:sz w:val="21"/>
          <w:szCs w:val="21"/>
          <w:lang w:val="es-ES"/>
        </w:rPr>
        <w:t xml:space="preserve"> </w:t>
      </w:r>
      <w:r w:rsidRPr="0079605B">
        <w:rPr>
          <w:rFonts w:ascii="Sylfaen" w:hAnsi="Sylfaen"/>
          <w:iCs/>
          <w:snapToGrid w:val="0"/>
          <w:sz w:val="21"/>
          <w:szCs w:val="21"/>
        </w:rPr>
        <w:t>ապրանքագիրը</w:t>
      </w:r>
      <w:r w:rsidRPr="0079605B">
        <w:rPr>
          <w:rFonts w:ascii="Sylfaen" w:hAnsi="Sylfaen"/>
          <w:iCs/>
          <w:snapToGrid w:val="0"/>
          <w:sz w:val="21"/>
          <w:szCs w:val="21"/>
          <w:lang w:val="es-ES"/>
        </w:rPr>
        <w:t xml:space="preserve"> </w:t>
      </w:r>
      <w:r w:rsidRPr="0079605B">
        <w:rPr>
          <w:rFonts w:ascii="Sylfaen" w:hAnsi="Sylfaen"/>
          <w:iCs/>
          <w:snapToGrid w:val="0"/>
          <w:sz w:val="21"/>
          <w:szCs w:val="21"/>
        </w:rPr>
        <w:t>և</w:t>
      </w:r>
      <w:r w:rsidRPr="0079605B">
        <w:rPr>
          <w:rFonts w:ascii="Sylfaen" w:hAnsi="Sylfaen"/>
          <w:iCs/>
          <w:snapToGrid w:val="0"/>
          <w:sz w:val="21"/>
          <w:szCs w:val="21"/>
          <w:lang w:val="es-ES"/>
        </w:rPr>
        <w:t xml:space="preserve"> </w:t>
      </w:r>
      <w:r w:rsidRPr="0079605B">
        <w:rPr>
          <w:rFonts w:ascii="Sylfaen" w:hAnsi="Sylfaen"/>
          <w:iCs/>
          <w:snapToGrid w:val="0"/>
          <w:sz w:val="21"/>
          <w:szCs w:val="21"/>
          <w:lang w:val="hy-AM"/>
        </w:rPr>
        <w:t xml:space="preserve">դրական </w:t>
      </w:r>
      <w:r w:rsidRPr="0079605B">
        <w:rPr>
          <w:rFonts w:ascii="Sylfaen" w:hAnsi="Sylfaen"/>
          <w:sz w:val="21"/>
          <w:szCs w:val="21"/>
          <w:lang w:val="es-ES"/>
        </w:rPr>
        <w:t>եզրակացությունը</w:t>
      </w:r>
      <w:r w:rsidRPr="0079605B">
        <w:rPr>
          <w:rFonts w:ascii="Sylfaen" w:hAnsi="Sylfaen"/>
          <w:iCs/>
          <w:snapToGrid w:val="0"/>
          <w:sz w:val="21"/>
          <w:szCs w:val="21"/>
          <w:lang w:val="es-ES"/>
        </w:rPr>
        <w:t xml:space="preserve"> հանդիսանում են սույն արձանագրության բաղկացուցիչ մասը և կցվում են:</w:t>
      </w:r>
    </w:p>
    <w:p w:rsidR="0038400D" w:rsidRPr="0079605B" w:rsidRDefault="0038400D" w:rsidP="0038400D">
      <w:pPr>
        <w:ind w:firstLine="375"/>
        <w:jc w:val="both"/>
        <w:rPr>
          <w:rFonts w:ascii="Sylfaen" w:hAnsi="Sylfaen"/>
          <w:iCs/>
          <w:snapToGrid w:val="0"/>
          <w:sz w:val="21"/>
          <w:szCs w:val="21"/>
          <w:lang w:val="es-ES"/>
        </w:rPr>
      </w:pPr>
    </w:p>
    <w:p w:rsidR="0038400D" w:rsidRPr="0079605B" w:rsidRDefault="0038400D" w:rsidP="0038400D">
      <w:pPr>
        <w:ind w:firstLine="375"/>
        <w:jc w:val="both"/>
        <w:rPr>
          <w:rFonts w:ascii="Sylfaen" w:hAnsi="Sylfaen"/>
          <w:iCs/>
          <w:snapToGrid w:val="0"/>
          <w:sz w:val="2"/>
          <w:szCs w:val="21"/>
          <w:lang w:val="es-ES"/>
        </w:rPr>
      </w:pPr>
    </w:p>
    <w:p w:rsidR="0038400D" w:rsidRPr="0079605B" w:rsidRDefault="0038400D" w:rsidP="0038400D">
      <w:pPr>
        <w:ind w:firstLine="375"/>
        <w:rPr>
          <w:rFonts w:ascii="Sylfaen" w:hAnsi="Sylfaen"/>
          <w:iCs/>
          <w:snapToGrid w:val="0"/>
          <w:sz w:val="2"/>
          <w:szCs w:val="21"/>
          <w:lang w:val="es-ES"/>
        </w:rPr>
      </w:pPr>
      <w:r w:rsidRPr="0079605B">
        <w:rPr>
          <w:rFonts w:ascii="Sylfaen" w:hAnsi="Sylfaen"/>
          <w:iCs/>
          <w:snapToGrid w:val="0"/>
          <w:sz w:val="21"/>
          <w:szCs w:val="21"/>
          <w:lang w:val="es-ES"/>
        </w:rPr>
        <w:t> </w:t>
      </w:r>
    </w:p>
    <w:tbl>
      <w:tblPr>
        <w:tblW w:w="9704" w:type="dxa"/>
        <w:jc w:val="center"/>
        <w:tblCellSpacing w:w="7" w:type="dxa"/>
        <w:tblCellMar>
          <w:left w:w="0" w:type="dxa"/>
          <w:right w:w="0" w:type="dxa"/>
        </w:tblCellMar>
        <w:tblLook w:val="0000"/>
      </w:tblPr>
      <w:tblGrid>
        <w:gridCol w:w="4852"/>
        <w:gridCol w:w="4852"/>
      </w:tblGrid>
      <w:tr w:rsidR="0038400D" w:rsidRPr="0079605B" w:rsidTr="007A2020">
        <w:trPr>
          <w:trHeight w:val="266"/>
          <w:tblCellSpacing w:w="7" w:type="dxa"/>
          <w:jc w:val="center"/>
        </w:trPr>
        <w:tc>
          <w:tcPr>
            <w:tcW w:w="0" w:type="auto"/>
            <w:vAlign w:val="center"/>
          </w:tcPr>
          <w:p w:rsidR="0038400D" w:rsidRPr="0079605B" w:rsidRDefault="0038400D" w:rsidP="0038400D">
            <w:pPr>
              <w:jc w:val="center"/>
              <w:rPr>
                <w:rFonts w:ascii="Sylfaen" w:hAnsi="Sylfaen"/>
                <w:iCs/>
                <w:sz w:val="21"/>
                <w:szCs w:val="21"/>
              </w:rPr>
            </w:pPr>
            <w:r w:rsidRPr="0079605B">
              <w:rPr>
                <w:rFonts w:ascii="Sylfaen" w:hAnsi="Sylfaen"/>
                <w:iCs/>
                <w:sz w:val="21"/>
                <w:szCs w:val="21"/>
              </w:rPr>
              <w:t xml:space="preserve">Ապրանքը հանձնեց </w:t>
            </w:r>
          </w:p>
        </w:tc>
        <w:tc>
          <w:tcPr>
            <w:tcW w:w="0" w:type="auto"/>
            <w:vAlign w:val="center"/>
          </w:tcPr>
          <w:p w:rsidR="0038400D" w:rsidRPr="0079605B" w:rsidRDefault="0038400D" w:rsidP="0038400D">
            <w:pPr>
              <w:jc w:val="center"/>
              <w:rPr>
                <w:rFonts w:ascii="Sylfaen" w:hAnsi="Sylfaen"/>
                <w:iCs/>
                <w:sz w:val="21"/>
                <w:szCs w:val="21"/>
              </w:rPr>
            </w:pPr>
            <w:r w:rsidRPr="0079605B">
              <w:rPr>
                <w:rFonts w:ascii="Sylfaen" w:hAnsi="Sylfaen"/>
                <w:iCs/>
                <w:sz w:val="21"/>
                <w:szCs w:val="21"/>
              </w:rPr>
              <w:t>Ապրանքը ընդունեց</w:t>
            </w:r>
          </w:p>
        </w:tc>
      </w:tr>
      <w:tr w:rsidR="0038400D" w:rsidRPr="0079605B" w:rsidTr="007A2020">
        <w:trPr>
          <w:trHeight w:val="473"/>
          <w:tblCellSpacing w:w="7" w:type="dxa"/>
          <w:jc w:val="center"/>
        </w:trPr>
        <w:tc>
          <w:tcPr>
            <w:tcW w:w="0" w:type="auto"/>
            <w:vAlign w:val="center"/>
          </w:tcPr>
          <w:p w:rsidR="0038400D" w:rsidRPr="0079605B" w:rsidRDefault="0038400D" w:rsidP="007A2020">
            <w:pPr>
              <w:jc w:val="center"/>
              <w:rPr>
                <w:rFonts w:ascii="Sylfaen" w:hAnsi="Sylfaen"/>
                <w:iCs/>
                <w:sz w:val="21"/>
                <w:szCs w:val="21"/>
              </w:rPr>
            </w:pPr>
            <w:r w:rsidRPr="0079605B">
              <w:rPr>
                <w:rFonts w:ascii="Sylfaen" w:hAnsi="Sylfaen"/>
                <w:iCs/>
                <w:sz w:val="21"/>
                <w:szCs w:val="21"/>
              </w:rPr>
              <w:t xml:space="preserve">___________________________ </w:t>
            </w:r>
          </w:p>
          <w:p w:rsidR="0038400D" w:rsidRPr="0079605B" w:rsidRDefault="0038400D" w:rsidP="007A2020">
            <w:pPr>
              <w:jc w:val="center"/>
              <w:rPr>
                <w:rFonts w:ascii="Sylfaen" w:hAnsi="Sylfaen"/>
                <w:iCs/>
                <w:sz w:val="21"/>
                <w:szCs w:val="21"/>
              </w:rPr>
            </w:pPr>
            <w:r w:rsidRPr="0079605B">
              <w:rPr>
                <w:rFonts w:ascii="Sylfaen" w:hAnsi="Sylfaen"/>
                <w:iCs/>
                <w:sz w:val="15"/>
                <w:szCs w:val="15"/>
              </w:rPr>
              <w:t xml:space="preserve">ստորագրություն </w:t>
            </w:r>
          </w:p>
        </w:tc>
        <w:tc>
          <w:tcPr>
            <w:tcW w:w="0" w:type="auto"/>
            <w:vAlign w:val="center"/>
          </w:tcPr>
          <w:p w:rsidR="0038400D" w:rsidRPr="0079605B" w:rsidRDefault="0038400D" w:rsidP="007A2020">
            <w:pPr>
              <w:jc w:val="center"/>
              <w:rPr>
                <w:rFonts w:ascii="Sylfaen" w:hAnsi="Sylfaen"/>
                <w:iCs/>
                <w:sz w:val="21"/>
                <w:szCs w:val="21"/>
              </w:rPr>
            </w:pPr>
            <w:r w:rsidRPr="0079605B">
              <w:rPr>
                <w:rFonts w:ascii="Sylfaen" w:hAnsi="Sylfaen"/>
                <w:iCs/>
                <w:sz w:val="21"/>
                <w:szCs w:val="21"/>
              </w:rPr>
              <w:t>___________________________</w:t>
            </w:r>
          </w:p>
          <w:p w:rsidR="0038400D" w:rsidRPr="0079605B" w:rsidRDefault="0038400D" w:rsidP="007A2020">
            <w:pPr>
              <w:jc w:val="center"/>
              <w:rPr>
                <w:rFonts w:ascii="Sylfaen" w:hAnsi="Sylfaen"/>
                <w:iCs/>
                <w:sz w:val="21"/>
                <w:szCs w:val="21"/>
              </w:rPr>
            </w:pPr>
            <w:r w:rsidRPr="0079605B">
              <w:rPr>
                <w:rFonts w:ascii="Sylfaen" w:hAnsi="Sylfaen"/>
                <w:iCs/>
                <w:sz w:val="15"/>
                <w:szCs w:val="15"/>
              </w:rPr>
              <w:t xml:space="preserve">ստորագրություն </w:t>
            </w:r>
          </w:p>
        </w:tc>
      </w:tr>
      <w:tr w:rsidR="0038400D" w:rsidRPr="0079605B" w:rsidTr="007A2020">
        <w:trPr>
          <w:trHeight w:val="503"/>
          <w:tblCellSpacing w:w="7" w:type="dxa"/>
          <w:jc w:val="center"/>
        </w:trPr>
        <w:tc>
          <w:tcPr>
            <w:tcW w:w="0" w:type="auto"/>
            <w:vAlign w:val="center"/>
          </w:tcPr>
          <w:p w:rsidR="0038400D" w:rsidRPr="0079605B" w:rsidRDefault="0038400D" w:rsidP="007A2020">
            <w:pPr>
              <w:jc w:val="center"/>
              <w:rPr>
                <w:rFonts w:ascii="Sylfaen" w:hAnsi="Sylfaen"/>
                <w:iCs/>
                <w:sz w:val="21"/>
                <w:szCs w:val="21"/>
              </w:rPr>
            </w:pPr>
            <w:r w:rsidRPr="0079605B">
              <w:rPr>
                <w:rFonts w:ascii="Sylfaen" w:hAnsi="Sylfaen"/>
                <w:iCs/>
                <w:sz w:val="21"/>
                <w:szCs w:val="21"/>
              </w:rPr>
              <w:t xml:space="preserve">___________________________ </w:t>
            </w:r>
          </w:p>
          <w:p w:rsidR="0038400D" w:rsidRPr="0079605B" w:rsidRDefault="0038400D" w:rsidP="007A2020">
            <w:pPr>
              <w:jc w:val="center"/>
              <w:rPr>
                <w:rFonts w:ascii="Sylfaen" w:hAnsi="Sylfaen"/>
                <w:iCs/>
                <w:sz w:val="21"/>
                <w:szCs w:val="21"/>
              </w:rPr>
            </w:pPr>
            <w:r w:rsidRPr="0079605B">
              <w:rPr>
                <w:rFonts w:ascii="Sylfaen" w:hAnsi="Sylfaen"/>
                <w:iCs/>
                <w:sz w:val="15"/>
                <w:szCs w:val="15"/>
              </w:rPr>
              <w:t>ազգանուն, անուն</w:t>
            </w:r>
          </w:p>
        </w:tc>
        <w:tc>
          <w:tcPr>
            <w:tcW w:w="0" w:type="auto"/>
            <w:vAlign w:val="center"/>
          </w:tcPr>
          <w:p w:rsidR="0038400D" w:rsidRPr="0079605B" w:rsidRDefault="0038400D" w:rsidP="007A2020">
            <w:pPr>
              <w:jc w:val="center"/>
              <w:rPr>
                <w:rFonts w:ascii="Sylfaen" w:hAnsi="Sylfaen"/>
                <w:iCs/>
                <w:sz w:val="21"/>
                <w:szCs w:val="21"/>
              </w:rPr>
            </w:pPr>
            <w:r w:rsidRPr="0079605B">
              <w:rPr>
                <w:rFonts w:ascii="Sylfaen" w:hAnsi="Sylfaen"/>
                <w:iCs/>
                <w:sz w:val="21"/>
                <w:szCs w:val="21"/>
              </w:rPr>
              <w:t>___________________________</w:t>
            </w:r>
          </w:p>
          <w:p w:rsidR="0038400D" w:rsidRPr="0079605B" w:rsidRDefault="0038400D" w:rsidP="007A2020">
            <w:pPr>
              <w:jc w:val="center"/>
              <w:rPr>
                <w:rFonts w:ascii="Sylfaen" w:hAnsi="Sylfaen"/>
                <w:iCs/>
                <w:sz w:val="21"/>
                <w:szCs w:val="21"/>
              </w:rPr>
            </w:pPr>
            <w:r w:rsidRPr="0079605B">
              <w:rPr>
                <w:rFonts w:ascii="Sylfaen" w:hAnsi="Sylfaen"/>
                <w:iCs/>
                <w:sz w:val="15"/>
                <w:szCs w:val="15"/>
              </w:rPr>
              <w:t>ազգանուն, անուն</w:t>
            </w:r>
          </w:p>
        </w:tc>
      </w:tr>
      <w:tr w:rsidR="0038400D" w:rsidRPr="0079605B" w:rsidTr="007A2020">
        <w:trPr>
          <w:trHeight w:val="281"/>
          <w:tblCellSpacing w:w="7" w:type="dxa"/>
          <w:jc w:val="center"/>
        </w:trPr>
        <w:tc>
          <w:tcPr>
            <w:tcW w:w="0" w:type="auto"/>
            <w:vAlign w:val="center"/>
          </w:tcPr>
          <w:p w:rsidR="0038400D" w:rsidRPr="0079605B" w:rsidRDefault="0038400D" w:rsidP="007A2020">
            <w:pPr>
              <w:rPr>
                <w:rFonts w:ascii="Sylfaen" w:hAnsi="Sylfaen"/>
                <w:iCs/>
                <w:sz w:val="21"/>
                <w:szCs w:val="21"/>
              </w:rPr>
            </w:pPr>
            <w:r w:rsidRPr="0079605B">
              <w:rPr>
                <w:rFonts w:ascii="Sylfaen" w:hAnsi="Sylfaen"/>
                <w:iCs/>
                <w:sz w:val="21"/>
                <w:szCs w:val="21"/>
              </w:rPr>
              <w:t xml:space="preserve">                              Կ.Տ.</w:t>
            </w:r>
            <w:r w:rsidRPr="0079605B">
              <w:rPr>
                <w:rFonts w:ascii="Sylfaen" w:hAnsi="Sylfaen" w:cs="Arial"/>
                <w:iCs/>
                <w:sz w:val="21"/>
                <w:szCs w:val="21"/>
              </w:rPr>
              <w:t xml:space="preserve">                                                                                 </w:t>
            </w:r>
          </w:p>
        </w:tc>
        <w:tc>
          <w:tcPr>
            <w:tcW w:w="0" w:type="auto"/>
            <w:vAlign w:val="center"/>
          </w:tcPr>
          <w:p w:rsidR="0038400D" w:rsidRPr="0079605B" w:rsidRDefault="0038400D" w:rsidP="007A2020">
            <w:pPr>
              <w:rPr>
                <w:rFonts w:ascii="Sylfaen" w:hAnsi="Sylfaen"/>
                <w:iCs/>
                <w:sz w:val="21"/>
                <w:szCs w:val="21"/>
              </w:rPr>
            </w:pPr>
            <w:r w:rsidRPr="0079605B">
              <w:rPr>
                <w:rFonts w:ascii="Sylfaen" w:hAnsi="Sylfaen" w:cs="Arial"/>
                <w:iCs/>
                <w:sz w:val="21"/>
                <w:szCs w:val="21"/>
              </w:rPr>
              <w:t xml:space="preserve">                                     </w:t>
            </w:r>
            <w:r w:rsidRPr="0079605B">
              <w:rPr>
                <w:rFonts w:ascii="Sylfaen" w:hAnsi="Sylfaen"/>
                <w:iCs/>
                <w:sz w:val="21"/>
                <w:szCs w:val="21"/>
              </w:rPr>
              <w:t>Կ.Տ.</w:t>
            </w:r>
          </w:p>
        </w:tc>
      </w:tr>
    </w:tbl>
    <w:p w:rsidR="00071D1C" w:rsidRPr="0079605B" w:rsidRDefault="00071D1C" w:rsidP="00EF3662">
      <w:pPr>
        <w:ind w:left="-142" w:firstLine="142"/>
        <w:jc w:val="center"/>
        <w:rPr>
          <w:rFonts w:ascii="Sylfaen" w:hAnsi="Sylfaen" w:cs="Sylfaen"/>
          <w:b/>
        </w:rPr>
      </w:pPr>
    </w:p>
    <w:p w:rsidR="00071D1C" w:rsidRPr="0079605B" w:rsidRDefault="00071D1C" w:rsidP="00EF3662">
      <w:pPr>
        <w:ind w:left="-142" w:firstLine="142"/>
        <w:jc w:val="center"/>
        <w:rPr>
          <w:rFonts w:ascii="Sylfaen" w:hAnsi="Sylfaen" w:cs="Sylfaen"/>
          <w:b/>
        </w:rPr>
      </w:pPr>
    </w:p>
    <w:p w:rsidR="0038400D" w:rsidRPr="0079605B" w:rsidRDefault="0038400D" w:rsidP="00EF3662">
      <w:pPr>
        <w:ind w:left="-142" w:firstLine="142"/>
        <w:jc w:val="center"/>
        <w:rPr>
          <w:rFonts w:ascii="Sylfaen" w:hAnsi="Sylfaen" w:cs="Sylfaen"/>
          <w:b/>
        </w:rPr>
      </w:pPr>
    </w:p>
    <w:p w:rsidR="00E74BF6" w:rsidRPr="0079605B" w:rsidRDefault="00E74BF6" w:rsidP="00EF3662">
      <w:pPr>
        <w:jc w:val="right"/>
        <w:rPr>
          <w:rFonts w:ascii="Sylfaen" w:hAnsi="Sylfaen" w:cs="Sylfaen"/>
          <w:i/>
          <w:sz w:val="20"/>
          <w:lang w:val="pt-BR"/>
        </w:rPr>
      </w:pPr>
    </w:p>
    <w:p w:rsidR="00071D1C" w:rsidRPr="0079605B" w:rsidRDefault="00071D1C" w:rsidP="00EF3662">
      <w:pPr>
        <w:jc w:val="right"/>
        <w:rPr>
          <w:rFonts w:ascii="Sylfaen" w:hAnsi="Sylfaen" w:cs="Sylfaen"/>
          <w:i/>
          <w:sz w:val="20"/>
        </w:rPr>
      </w:pPr>
      <w:r w:rsidRPr="0079605B">
        <w:rPr>
          <w:rFonts w:ascii="Sylfaen" w:hAnsi="Sylfaen" w:cs="Sylfaen"/>
          <w:i/>
          <w:sz w:val="20"/>
          <w:lang w:val="pt-BR"/>
        </w:rPr>
        <w:t>Հավելված</w:t>
      </w:r>
      <w:r w:rsidRPr="0079605B">
        <w:rPr>
          <w:rFonts w:ascii="Sylfaen" w:hAnsi="Sylfaen" w:cs="Sylfaen"/>
          <w:i/>
          <w:sz w:val="20"/>
        </w:rPr>
        <w:t xml:space="preserve"> </w:t>
      </w:r>
      <w:r w:rsidR="00D320A2" w:rsidRPr="0079605B">
        <w:rPr>
          <w:rFonts w:ascii="Sylfaen" w:hAnsi="Sylfaen" w:cs="Sylfaen"/>
          <w:i/>
          <w:sz w:val="20"/>
        </w:rPr>
        <w:t>3</w:t>
      </w:r>
      <w:r w:rsidRPr="0079605B">
        <w:rPr>
          <w:rFonts w:ascii="Sylfaen" w:hAnsi="Sylfaen" w:cs="Sylfaen"/>
          <w:i/>
          <w:sz w:val="20"/>
        </w:rPr>
        <w:t>.1</w:t>
      </w:r>
    </w:p>
    <w:p w:rsidR="00341A74" w:rsidRPr="0079605B" w:rsidRDefault="00341A74" w:rsidP="00EF3662">
      <w:pPr>
        <w:jc w:val="right"/>
        <w:rPr>
          <w:rFonts w:ascii="Sylfaen" w:hAnsi="Sylfaen" w:cs="Sylfaen"/>
          <w:i/>
          <w:sz w:val="20"/>
          <w:lang w:val="pt-BR"/>
        </w:rPr>
      </w:pPr>
      <w:r w:rsidRPr="0079605B">
        <w:rPr>
          <w:rFonts w:ascii="Sylfaen" w:hAnsi="Sylfaen" w:cs="Sylfaen"/>
          <w:i/>
          <w:sz w:val="20"/>
          <w:lang w:val="pt-BR"/>
        </w:rPr>
        <w:t xml:space="preserve">«         »              20  թ. կնքված </w:t>
      </w:r>
    </w:p>
    <w:p w:rsidR="00341A74" w:rsidRPr="0079605B" w:rsidRDefault="00341A74" w:rsidP="00EF3662">
      <w:pPr>
        <w:jc w:val="right"/>
        <w:rPr>
          <w:rFonts w:ascii="Sylfaen" w:hAnsi="Sylfaen" w:cs="Sylfaen"/>
          <w:i/>
          <w:sz w:val="20"/>
          <w:lang w:val="pt-BR"/>
        </w:rPr>
      </w:pPr>
      <w:r w:rsidRPr="0079605B">
        <w:rPr>
          <w:rFonts w:ascii="Sylfaen" w:hAnsi="Sylfaen" w:cs="Sylfaen"/>
          <w:i/>
          <w:sz w:val="20"/>
          <w:lang w:val="pt-BR"/>
        </w:rPr>
        <w:t xml:space="preserve">                      ծածկագրով պայմանագրի</w:t>
      </w:r>
    </w:p>
    <w:p w:rsidR="00071D1C" w:rsidRPr="0079605B" w:rsidRDefault="00071D1C" w:rsidP="00EF3662">
      <w:pPr>
        <w:tabs>
          <w:tab w:val="left" w:pos="360"/>
          <w:tab w:val="left" w:pos="540"/>
        </w:tabs>
        <w:jc w:val="center"/>
        <w:rPr>
          <w:rFonts w:ascii="Sylfaen" w:hAnsi="Sylfaen" w:cs="Sylfaen"/>
          <w:b/>
          <w:bCs/>
        </w:rPr>
      </w:pPr>
    </w:p>
    <w:p w:rsidR="00071D1C" w:rsidRPr="0079605B" w:rsidRDefault="00071D1C" w:rsidP="00EF3662">
      <w:pPr>
        <w:tabs>
          <w:tab w:val="left" w:pos="360"/>
          <w:tab w:val="left" w:pos="540"/>
        </w:tabs>
        <w:jc w:val="center"/>
        <w:rPr>
          <w:rFonts w:ascii="Sylfaen" w:hAnsi="Sylfaen" w:cs="Sylfaen"/>
          <w:b/>
          <w:bCs/>
        </w:rPr>
      </w:pPr>
    </w:p>
    <w:p w:rsidR="00071D1C" w:rsidRPr="0079605B" w:rsidRDefault="00071D1C" w:rsidP="00EF3662">
      <w:pPr>
        <w:ind w:left="-142" w:firstLine="142"/>
        <w:jc w:val="center"/>
        <w:rPr>
          <w:rFonts w:ascii="Sylfaen" w:hAnsi="Sylfaen" w:cs="Sylfaen"/>
        </w:rPr>
      </w:pPr>
    </w:p>
    <w:p w:rsidR="00071D1C" w:rsidRPr="0079605B" w:rsidRDefault="00071D1C" w:rsidP="00EF3662">
      <w:pPr>
        <w:jc w:val="center"/>
        <w:rPr>
          <w:rFonts w:ascii="Sylfaen" w:hAnsi="Sylfaen" w:cs="Sylfaen"/>
          <w:bCs/>
          <w:sz w:val="18"/>
          <w:szCs w:val="18"/>
        </w:rPr>
      </w:pPr>
      <w:r w:rsidRPr="0079605B">
        <w:rPr>
          <w:rFonts w:ascii="Sylfaen" w:hAnsi="Sylfaen" w:cs="Sylfaen"/>
          <w:bCs/>
          <w:sz w:val="18"/>
          <w:szCs w:val="18"/>
        </w:rPr>
        <w:t>ԱԿՏ    N</w:t>
      </w:r>
      <w:r w:rsidR="000F494F" w:rsidRPr="0079605B">
        <w:rPr>
          <w:rFonts w:ascii="Sylfaen" w:hAnsi="Sylfaen" w:cs="Sylfaen"/>
          <w:bCs/>
          <w:sz w:val="18"/>
          <w:szCs w:val="18"/>
        </w:rPr>
        <w:t xml:space="preserve"> </w:t>
      </w:r>
      <w:r w:rsidR="000F494F" w:rsidRPr="0079605B">
        <w:rPr>
          <w:rFonts w:ascii="Sylfaen" w:hAnsi="Sylfaen" w:cs="Sylfaen"/>
          <w:bCs/>
          <w:sz w:val="18"/>
          <w:szCs w:val="18"/>
          <w:u w:val="single"/>
        </w:rPr>
        <w:tab/>
      </w:r>
      <w:r w:rsidRPr="0079605B">
        <w:rPr>
          <w:rFonts w:ascii="Sylfaen" w:hAnsi="Sylfaen" w:cs="Sylfaen"/>
          <w:bCs/>
          <w:sz w:val="18"/>
          <w:szCs w:val="18"/>
        </w:rPr>
        <w:t xml:space="preserve">           </w:t>
      </w:r>
    </w:p>
    <w:p w:rsidR="00071D1C" w:rsidRPr="0079605B" w:rsidRDefault="00071D1C" w:rsidP="00EF3662">
      <w:pPr>
        <w:tabs>
          <w:tab w:val="left" w:pos="360"/>
          <w:tab w:val="left" w:pos="540"/>
          <w:tab w:val="left" w:pos="2250"/>
        </w:tabs>
        <w:jc w:val="center"/>
        <w:rPr>
          <w:rFonts w:ascii="Sylfaen" w:hAnsi="Sylfaen" w:cs="Sylfaen"/>
          <w:bCs/>
          <w:sz w:val="18"/>
          <w:szCs w:val="18"/>
        </w:rPr>
      </w:pPr>
      <w:r w:rsidRPr="0079605B">
        <w:rPr>
          <w:rFonts w:ascii="Sylfaen" w:hAnsi="Sylfaen" w:cs="Sylfaen"/>
          <w:bCs/>
          <w:sz w:val="18"/>
          <w:szCs w:val="18"/>
        </w:rPr>
        <w:t xml:space="preserve">պայմանագրի արդյունքը Գնորդին հանձնելու փաստը ֆիքսելու վերաբերյալ                                                                                                                               </w:t>
      </w:r>
    </w:p>
    <w:p w:rsidR="00071D1C" w:rsidRPr="0079605B" w:rsidRDefault="00071D1C" w:rsidP="00EF3662">
      <w:pPr>
        <w:jc w:val="center"/>
        <w:rPr>
          <w:rFonts w:ascii="Sylfaen" w:hAnsi="Sylfaen" w:cs="Sylfaen"/>
          <w:b/>
          <w:bCs/>
          <w:sz w:val="18"/>
          <w:szCs w:val="18"/>
        </w:rPr>
      </w:pPr>
      <w:r w:rsidRPr="0079605B">
        <w:rPr>
          <w:rFonts w:ascii="Sylfaen" w:hAnsi="Sylfaen" w:cs="Sylfaen"/>
          <w:bCs/>
          <w:sz w:val="18"/>
          <w:szCs w:val="18"/>
        </w:rPr>
        <w:t xml:space="preserve">                                                                                                                        </w:t>
      </w:r>
    </w:p>
    <w:p w:rsidR="00071D1C" w:rsidRPr="0079605B" w:rsidRDefault="00071D1C" w:rsidP="00EF3662">
      <w:pPr>
        <w:tabs>
          <w:tab w:val="left" w:pos="360"/>
          <w:tab w:val="left" w:pos="540"/>
        </w:tabs>
        <w:rPr>
          <w:rFonts w:ascii="Sylfaen" w:hAnsi="Sylfaen" w:cs="Sylfaen"/>
          <w:sz w:val="18"/>
          <w:szCs w:val="22"/>
        </w:rPr>
      </w:pPr>
    </w:p>
    <w:p w:rsidR="000F494F" w:rsidRPr="0079605B" w:rsidRDefault="00071D1C" w:rsidP="000F494F">
      <w:pPr>
        <w:tabs>
          <w:tab w:val="left" w:pos="360"/>
          <w:tab w:val="left" w:pos="540"/>
        </w:tabs>
        <w:ind w:left="-540" w:firstLine="180"/>
        <w:jc w:val="both"/>
        <w:rPr>
          <w:rFonts w:ascii="Sylfaen" w:hAnsi="Sylfaen" w:cs="Sylfaen"/>
          <w:sz w:val="20"/>
        </w:rPr>
      </w:pPr>
      <w:r w:rsidRPr="0079605B">
        <w:rPr>
          <w:rFonts w:ascii="Sylfaen" w:hAnsi="Sylfaen" w:cs="Sylfaen"/>
          <w:sz w:val="20"/>
        </w:rPr>
        <w:tab/>
      </w:r>
      <w:r w:rsidRPr="0079605B">
        <w:rPr>
          <w:rFonts w:ascii="Sylfaen" w:hAnsi="Sylfaen" w:cs="Sylfaen"/>
          <w:sz w:val="20"/>
          <w:lang w:val="hy-AM"/>
        </w:rPr>
        <w:t xml:space="preserve">Սույնով </w:t>
      </w:r>
      <w:r w:rsidRPr="0079605B">
        <w:rPr>
          <w:rFonts w:ascii="Sylfaen" w:hAnsi="Sylfaen" w:cs="Sylfaen"/>
          <w:sz w:val="20"/>
        </w:rPr>
        <w:t>արձանագրվում է</w:t>
      </w:r>
      <w:r w:rsidRPr="0079605B">
        <w:rPr>
          <w:rFonts w:ascii="Sylfaen" w:hAnsi="Sylfaen" w:cs="Sylfaen"/>
          <w:sz w:val="20"/>
          <w:lang w:val="hy-AM"/>
        </w:rPr>
        <w:t xml:space="preserve">, որ </w:t>
      </w:r>
      <w:r w:rsidR="000F494F" w:rsidRPr="0079605B">
        <w:rPr>
          <w:rFonts w:ascii="Sylfaen" w:hAnsi="Sylfaen" w:cs="Sylfaen"/>
          <w:sz w:val="20"/>
          <w:u w:val="single"/>
        </w:rPr>
        <w:tab/>
      </w:r>
      <w:r w:rsidR="000F494F" w:rsidRPr="0079605B">
        <w:rPr>
          <w:rFonts w:ascii="Sylfaen" w:hAnsi="Sylfaen" w:cs="Sylfaen"/>
          <w:sz w:val="20"/>
          <w:u w:val="single"/>
        </w:rPr>
        <w:tab/>
        <w:t xml:space="preserve">        </w:t>
      </w:r>
      <w:r w:rsidR="000F494F" w:rsidRPr="0079605B">
        <w:rPr>
          <w:rFonts w:ascii="Sylfaen" w:hAnsi="Sylfaen" w:cs="Sylfaen"/>
          <w:sz w:val="20"/>
        </w:rPr>
        <w:t>-</w:t>
      </w:r>
      <w:r w:rsidRPr="0079605B">
        <w:rPr>
          <w:rFonts w:ascii="Sylfaen" w:hAnsi="Sylfaen" w:cs="Sylfaen"/>
          <w:sz w:val="20"/>
        </w:rPr>
        <w:t xml:space="preserve">ի (այսուհետ` Գնորդ) </w:t>
      </w:r>
      <w:r w:rsidRPr="0079605B">
        <w:rPr>
          <w:rFonts w:ascii="Sylfaen" w:hAnsi="Sylfaen" w:cs="Sylfaen"/>
          <w:sz w:val="20"/>
          <w:lang w:val="hy-AM"/>
        </w:rPr>
        <w:t xml:space="preserve">և </w:t>
      </w:r>
      <w:r w:rsidR="000F494F" w:rsidRPr="0079605B">
        <w:rPr>
          <w:rFonts w:ascii="Sylfaen" w:hAnsi="Sylfaen" w:cs="Sylfaen"/>
          <w:sz w:val="20"/>
        </w:rPr>
        <w:t xml:space="preserve"> </w:t>
      </w:r>
      <w:r w:rsidR="000F494F" w:rsidRPr="0079605B">
        <w:rPr>
          <w:rFonts w:ascii="Sylfaen" w:hAnsi="Sylfaen" w:cs="Sylfaen"/>
          <w:sz w:val="20"/>
          <w:u w:val="single"/>
        </w:rPr>
        <w:tab/>
      </w:r>
      <w:r w:rsidR="000F494F" w:rsidRPr="0079605B">
        <w:rPr>
          <w:rFonts w:ascii="Sylfaen" w:hAnsi="Sylfaen" w:cs="Sylfaen"/>
          <w:sz w:val="20"/>
          <w:u w:val="single"/>
        </w:rPr>
        <w:tab/>
      </w:r>
      <w:r w:rsidR="000F494F" w:rsidRPr="0079605B">
        <w:rPr>
          <w:rFonts w:ascii="Sylfaen" w:hAnsi="Sylfaen" w:cs="Sylfaen"/>
          <w:sz w:val="20"/>
          <w:u w:val="single"/>
        </w:rPr>
        <w:tab/>
      </w:r>
      <w:r w:rsidR="000F494F" w:rsidRPr="0079605B">
        <w:rPr>
          <w:rFonts w:ascii="Sylfaen" w:hAnsi="Sylfaen" w:cs="Sylfaen"/>
          <w:sz w:val="20"/>
          <w:u w:val="single"/>
        </w:rPr>
        <w:tab/>
      </w:r>
    </w:p>
    <w:p w:rsidR="00071D1C" w:rsidRPr="0079605B" w:rsidRDefault="000F494F" w:rsidP="000F494F">
      <w:pPr>
        <w:tabs>
          <w:tab w:val="left" w:pos="360"/>
          <w:tab w:val="left" w:pos="540"/>
        </w:tabs>
        <w:ind w:left="-540" w:firstLine="180"/>
        <w:jc w:val="both"/>
        <w:rPr>
          <w:rFonts w:ascii="Sylfaen" w:hAnsi="Sylfaen" w:cs="Sylfaen"/>
          <w:sz w:val="12"/>
          <w:szCs w:val="16"/>
        </w:rPr>
      </w:pPr>
      <w:r w:rsidRPr="0079605B">
        <w:rPr>
          <w:rFonts w:ascii="Sylfaen" w:hAnsi="Sylfaen" w:cs="Sylfaen"/>
          <w:sz w:val="20"/>
        </w:rPr>
        <w:tab/>
      </w:r>
      <w:r w:rsidRPr="0079605B">
        <w:rPr>
          <w:rFonts w:ascii="Sylfaen" w:hAnsi="Sylfaen" w:cs="Sylfaen"/>
          <w:sz w:val="20"/>
        </w:rPr>
        <w:tab/>
      </w:r>
      <w:r w:rsidRPr="0079605B">
        <w:rPr>
          <w:rFonts w:ascii="Sylfaen" w:hAnsi="Sylfaen" w:cs="Sylfaen"/>
          <w:sz w:val="20"/>
        </w:rPr>
        <w:tab/>
      </w:r>
      <w:r w:rsidRPr="0079605B">
        <w:rPr>
          <w:rFonts w:ascii="Sylfaen" w:hAnsi="Sylfaen" w:cs="Sylfaen"/>
          <w:sz w:val="20"/>
        </w:rPr>
        <w:tab/>
      </w:r>
      <w:r w:rsidRPr="0079605B">
        <w:rPr>
          <w:rFonts w:ascii="Sylfaen" w:hAnsi="Sylfaen" w:cs="Sylfaen"/>
          <w:sz w:val="20"/>
        </w:rPr>
        <w:tab/>
      </w:r>
      <w:r w:rsidRPr="0079605B">
        <w:rPr>
          <w:rFonts w:ascii="Sylfaen" w:hAnsi="Sylfaen" w:cs="Sylfaen"/>
          <w:sz w:val="20"/>
        </w:rPr>
        <w:tab/>
        <w:t xml:space="preserve">       </w:t>
      </w:r>
      <w:r w:rsidR="00071D1C" w:rsidRPr="0079605B">
        <w:rPr>
          <w:rFonts w:ascii="Sylfaen" w:hAnsi="Sylfaen" w:cs="Sylfaen"/>
          <w:sz w:val="20"/>
        </w:rPr>
        <w:t xml:space="preserve"> </w:t>
      </w:r>
      <w:r w:rsidRPr="0079605B">
        <w:rPr>
          <w:rFonts w:ascii="Sylfaen" w:hAnsi="Sylfaen" w:cs="Sylfaen"/>
          <w:sz w:val="12"/>
          <w:szCs w:val="16"/>
        </w:rPr>
        <w:t>Գնորդի անվանումը</w:t>
      </w:r>
      <w:r w:rsidR="00071D1C" w:rsidRPr="0079605B">
        <w:rPr>
          <w:rFonts w:ascii="Sylfaen" w:hAnsi="Sylfaen" w:cs="Sylfaen"/>
          <w:sz w:val="12"/>
          <w:szCs w:val="16"/>
        </w:rPr>
        <w:t xml:space="preserve">     </w:t>
      </w:r>
      <w:r w:rsidRPr="0079605B">
        <w:rPr>
          <w:rFonts w:ascii="Sylfaen" w:hAnsi="Sylfaen" w:cs="Sylfaen"/>
          <w:sz w:val="12"/>
          <w:szCs w:val="16"/>
        </w:rPr>
        <w:tab/>
      </w:r>
      <w:r w:rsidRPr="0079605B">
        <w:rPr>
          <w:rFonts w:ascii="Sylfaen" w:hAnsi="Sylfaen" w:cs="Sylfaen"/>
          <w:sz w:val="12"/>
          <w:szCs w:val="16"/>
        </w:rPr>
        <w:tab/>
      </w:r>
      <w:r w:rsidRPr="0079605B">
        <w:rPr>
          <w:rFonts w:ascii="Sylfaen" w:hAnsi="Sylfaen" w:cs="Sylfaen"/>
          <w:sz w:val="12"/>
          <w:szCs w:val="16"/>
        </w:rPr>
        <w:tab/>
      </w:r>
      <w:r w:rsidRPr="0079605B">
        <w:rPr>
          <w:rFonts w:ascii="Sylfaen" w:hAnsi="Sylfaen" w:cs="Sylfaen"/>
          <w:sz w:val="12"/>
          <w:szCs w:val="16"/>
        </w:rPr>
        <w:tab/>
        <w:t xml:space="preserve">            Վաճառողի անվանումը</w:t>
      </w:r>
      <w:r w:rsidRPr="0079605B">
        <w:rPr>
          <w:rFonts w:ascii="Sylfaen" w:hAnsi="Sylfaen" w:cs="Sylfaen"/>
          <w:sz w:val="12"/>
          <w:szCs w:val="16"/>
        </w:rPr>
        <w:tab/>
      </w:r>
    </w:p>
    <w:p w:rsidR="00071D1C" w:rsidRPr="0079605B" w:rsidRDefault="00071D1C" w:rsidP="00EF3662">
      <w:pPr>
        <w:tabs>
          <w:tab w:val="left" w:pos="360"/>
          <w:tab w:val="left" w:pos="540"/>
        </w:tabs>
        <w:ind w:right="-360"/>
        <w:jc w:val="both"/>
        <w:rPr>
          <w:rFonts w:ascii="Sylfaen" w:hAnsi="Sylfaen" w:cs="Sylfaen"/>
          <w:sz w:val="20"/>
          <w:u w:val="single"/>
          <w:lang w:val="hy-AM"/>
        </w:rPr>
      </w:pPr>
      <w:r w:rsidRPr="0079605B">
        <w:rPr>
          <w:rFonts w:ascii="Sylfaen" w:hAnsi="Sylfaen" w:cs="Sylfaen"/>
          <w:sz w:val="20"/>
          <w:lang w:val="hy-AM"/>
        </w:rPr>
        <w:t xml:space="preserve">(այսուհետ` </w:t>
      </w:r>
      <w:r w:rsidRPr="0079605B">
        <w:rPr>
          <w:rFonts w:ascii="Sylfaen" w:hAnsi="Sylfaen" w:cs="Sylfaen"/>
          <w:sz w:val="20"/>
        </w:rPr>
        <w:t>Վաճառող</w:t>
      </w:r>
      <w:r w:rsidRPr="0079605B">
        <w:rPr>
          <w:rFonts w:ascii="Sylfaen" w:hAnsi="Sylfaen" w:cs="Sylfaen"/>
          <w:sz w:val="20"/>
          <w:lang w:val="hy-AM"/>
        </w:rPr>
        <w:t>)</w:t>
      </w:r>
      <w:r w:rsidRPr="0079605B">
        <w:rPr>
          <w:rFonts w:ascii="Sylfaen" w:hAnsi="Sylfaen" w:cs="Sylfaen"/>
          <w:sz w:val="20"/>
        </w:rPr>
        <w:t xml:space="preserve"> միջև 20     թ. </w:t>
      </w:r>
      <w:r w:rsidR="000F494F" w:rsidRPr="0079605B">
        <w:rPr>
          <w:rFonts w:ascii="Sylfaen" w:hAnsi="Sylfaen" w:cs="Sylfaen"/>
          <w:sz w:val="20"/>
          <w:u w:val="single"/>
        </w:rPr>
        <w:tab/>
      </w:r>
      <w:r w:rsidR="000F494F" w:rsidRPr="0079605B">
        <w:rPr>
          <w:rFonts w:ascii="Sylfaen" w:hAnsi="Sylfaen" w:cs="Sylfaen"/>
          <w:sz w:val="20"/>
          <w:u w:val="single"/>
        </w:rPr>
        <w:tab/>
      </w:r>
      <w:r w:rsidR="000F494F" w:rsidRPr="0079605B">
        <w:rPr>
          <w:rFonts w:ascii="Sylfaen" w:hAnsi="Sylfaen" w:cs="Sylfaen"/>
          <w:sz w:val="20"/>
          <w:u w:val="single"/>
        </w:rPr>
        <w:tab/>
      </w:r>
      <w:r w:rsidR="000F494F" w:rsidRPr="0079605B">
        <w:rPr>
          <w:rFonts w:ascii="Sylfaen" w:hAnsi="Sylfaen" w:cs="Sylfaen"/>
          <w:sz w:val="20"/>
          <w:u w:val="single"/>
        </w:rPr>
        <w:tab/>
      </w:r>
      <w:r w:rsidRPr="0079605B">
        <w:rPr>
          <w:rFonts w:ascii="Sylfaen" w:hAnsi="Sylfaen" w:cs="Sylfaen"/>
          <w:sz w:val="20"/>
          <w:lang w:val="hy-AM"/>
        </w:rPr>
        <w:t xml:space="preserve"> -ին կնքված N</w:t>
      </w:r>
      <w:r w:rsidR="000F494F" w:rsidRPr="0079605B">
        <w:rPr>
          <w:rFonts w:ascii="Sylfaen" w:hAnsi="Sylfaen" w:cs="Sylfaen"/>
          <w:sz w:val="20"/>
          <w:lang w:val="hy-AM"/>
        </w:rPr>
        <w:t xml:space="preserve"> </w:t>
      </w:r>
      <w:r w:rsidR="000F494F" w:rsidRPr="0079605B">
        <w:rPr>
          <w:rFonts w:ascii="Sylfaen" w:hAnsi="Sylfaen" w:cs="Sylfaen"/>
          <w:sz w:val="20"/>
          <w:u w:val="single"/>
          <w:lang w:val="hy-AM"/>
        </w:rPr>
        <w:tab/>
      </w:r>
      <w:r w:rsidR="000F494F" w:rsidRPr="0079605B">
        <w:rPr>
          <w:rFonts w:ascii="Sylfaen" w:hAnsi="Sylfaen" w:cs="Sylfaen"/>
          <w:sz w:val="20"/>
          <w:u w:val="single"/>
          <w:lang w:val="hy-AM"/>
        </w:rPr>
        <w:tab/>
      </w:r>
      <w:r w:rsidR="000F494F" w:rsidRPr="0079605B">
        <w:rPr>
          <w:rFonts w:ascii="Sylfaen" w:hAnsi="Sylfaen" w:cs="Sylfaen"/>
          <w:sz w:val="20"/>
          <w:u w:val="single"/>
          <w:lang w:val="hy-AM"/>
        </w:rPr>
        <w:tab/>
      </w:r>
      <w:r w:rsidR="000F494F" w:rsidRPr="0079605B">
        <w:rPr>
          <w:rFonts w:ascii="Sylfaen" w:hAnsi="Sylfaen" w:cs="Sylfaen"/>
          <w:sz w:val="20"/>
          <w:u w:val="single"/>
          <w:lang w:val="hy-AM"/>
        </w:rPr>
        <w:tab/>
      </w:r>
    </w:p>
    <w:p w:rsidR="000F494F" w:rsidRPr="0079605B" w:rsidRDefault="000F494F" w:rsidP="00EF3662">
      <w:pPr>
        <w:tabs>
          <w:tab w:val="left" w:pos="360"/>
          <w:tab w:val="left" w:pos="540"/>
        </w:tabs>
        <w:ind w:right="-360"/>
        <w:jc w:val="both"/>
        <w:rPr>
          <w:rFonts w:ascii="Sylfaen" w:hAnsi="Sylfaen" w:cs="Sylfaen"/>
          <w:sz w:val="12"/>
          <w:szCs w:val="16"/>
          <w:lang w:val="hy-AM"/>
        </w:rPr>
      </w:pPr>
      <w:r w:rsidRPr="0079605B">
        <w:rPr>
          <w:rFonts w:ascii="Sylfaen" w:hAnsi="Sylfaen" w:cs="Sylfaen"/>
          <w:sz w:val="12"/>
          <w:szCs w:val="16"/>
          <w:lang w:val="hy-AM"/>
        </w:rPr>
        <w:tab/>
      </w:r>
      <w:r w:rsidRPr="0079605B">
        <w:rPr>
          <w:rFonts w:ascii="Sylfaen" w:hAnsi="Sylfaen" w:cs="Sylfaen"/>
          <w:sz w:val="12"/>
          <w:szCs w:val="16"/>
          <w:lang w:val="hy-AM"/>
        </w:rPr>
        <w:tab/>
      </w:r>
      <w:r w:rsidRPr="0079605B">
        <w:rPr>
          <w:rFonts w:ascii="Sylfaen" w:hAnsi="Sylfaen" w:cs="Sylfaen"/>
          <w:sz w:val="12"/>
          <w:szCs w:val="16"/>
          <w:lang w:val="hy-AM"/>
        </w:rPr>
        <w:tab/>
      </w:r>
      <w:r w:rsidRPr="0079605B">
        <w:rPr>
          <w:rFonts w:ascii="Sylfaen" w:hAnsi="Sylfaen" w:cs="Sylfaen"/>
          <w:sz w:val="12"/>
          <w:szCs w:val="16"/>
          <w:lang w:val="hy-AM"/>
        </w:rPr>
        <w:tab/>
      </w:r>
      <w:r w:rsidRPr="0079605B">
        <w:rPr>
          <w:rFonts w:ascii="Sylfaen" w:hAnsi="Sylfaen" w:cs="Sylfaen"/>
          <w:sz w:val="12"/>
          <w:szCs w:val="16"/>
          <w:lang w:val="hy-AM"/>
        </w:rPr>
        <w:tab/>
      </w:r>
      <w:r w:rsidRPr="0079605B">
        <w:rPr>
          <w:rFonts w:ascii="Sylfaen" w:hAnsi="Sylfaen" w:cs="Sylfaen"/>
          <w:sz w:val="12"/>
          <w:szCs w:val="16"/>
          <w:lang w:val="hy-AM"/>
        </w:rPr>
        <w:tab/>
      </w:r>
      <w:r w:rsidRPr="0079605B">
        <w:rPr>
          <w:rFonts w:ascii="Sylfaen" w:hAnsi="Sylfaen" w:cs="Sylfaen"/>
          <w:sz w:val="12"/>
          <w:szCs w:val="16"/>
          <w:lang w:val="hy-AM"/>
        </w:rPr>
        <w:tab/>
        <w:t>պայմանագրի կնքման ամսաթիվը</w:t>
      </w:r>
      <w:r w:rsidRPr="0079605B">
        <w:rPr>
          <w:rFonts w:ascii="Sylfaen" w:hAnsi="Sylfaen" w:cs="Sylfaen"/>
          <w:sz w:val="12"/>
          <w:szCs w:val="16"/>
          <w:lang w:val="hy-AM"/>
        </w:rPr>
        <w:tab/>
      </w:r>
      <w:r w:rsidRPr="0079605B">
        <w:rPr>
          <w:rFonts w:ascii="Sylfaen" w:hAnsi="Sylfaen" w:cs="Sylfaen"/>
          <w:sz w:val="12"/>
          <w:szCs w:val="16"/>
          <w:lang w:val="hy-AM"/>
        </w:rPr>
        <w:tab/>
      </w:r>
      <w:r w:rsidRPr="0079605B">
        <w:rPr>
          <w:rFonts w:ascii="Sylfaen" w:hAnsi="Sylfaen" w:cs="Sylfaen"/>
          <w:sz w:val="12"/>
          <w:szCs w:val="16"/>
          <w:lang w:val="hy-AM"/>
        </w:rPr>
        <w:tab/>
        <w:t xml:space="preserve">      պայմանագրի համարը</w:t>
      </w:r>
      <w:r w:rsidRPr="0079605B">
        <w:rPr>
          <w:rFonts w:ascii="Sylfaen" w:hAnsi="Sylfaen" w:cs="Sylfaen"/>
          <w:sz w:val="12"/>
          <w:szCs w:val="16"/>
          <w:lang w:val="hy-AM"/>
        </w:rPr>
        <w:tab/>
      </w:r>
      <w:r w:rsidRPr="0079605B">
        <w:rPr>
          <w:rFonts w:ascii="Sylfaen" w:hAnsi="Sylfaen" w:cs="Sylfaen"/>
          <w:sz w:val="12"/>
          <w:szCs w:val="16"/>
          <w:lang w:val="hy-AM"/>
        </w:rPr>
        <w:tab/>
      </w:r>
    </w:p>
    <w:p w:rsidR="00071D1C" w:rsidRPr="0079605B" w:rsidRDefault="00071D1C" w:rsidP="00EF3662">
      <w:pPr>
        <w:tabs>
          <w:tab w:val="left" w:pos="360"/>
          <w:tab w:val="left" w:pos="540"/>
        </w:tabs>
        <w:jc w:val="both"/>
        <w:rPr>
          <w:rFonts w:ascii="Sylfaen" w:hAnsi="Sylfaen" w:cs="Sylfaen"/>
          <w:sz w:val="20"/>
          <w:lang w:val="hy-AM"/>
        </w:rPr>
      </w:pPr>
      <w:r w:rsidRPr="0079605B">
        <w:rPr>
          <w:rFonts w:ascii="Sylfaen" w:hAnsi="Sylfaen" w:cs="Sylfaen"/>
          <w:sz w:val="20"/>
          <w:lang w:val="hy-AM"/>
        </w:rPr>
        <w:t xml:space="preserve">պայմանագրի շրջանակներում Վաճառողը  20  թ. </w:t>
      </w:r>
      <w:r w:rsidR="000F494F" w:rsidRPr="0079605B">
        <w:rPr>
          <w:rFonts w:ascii="Sylfaen" w:hAnsi="Sylfaen" w:cs="Sylfaen"/>
          <w:sz w:val="20"/>
          <w:u w:val="single"/>
          <w:lang w:val="hy-AM"/>
        </w:rPr>
        <w:tab/>
      </w:r>
      <w:r w:rsidR="000F494F" w:rsidRPr="0079605B">
        <w:rPr>
          <w:rFonts w:ascii="Sylfaen" w:hAnsi="Sylfaen" w:cs="Sylfaen"/>
          <w:sz w:val="20"/>
          <w:u w:val="single"/>
          <w:lang w:val="hy-AM"/>
        </w:rPr>
        <w:tab/>
      </w:r>
      <w:r w:rsidR="000F494F" w:rsidRPr="0079605B">
        <w:rPr>
          <w:rFonts w:ascii="Sylfaen" w:hAnsi="Sylfaen" w:cs="Sylfaen"/>
          <w:sz w:val="20"/>
          <w:u w:val="single"/>
          <w:lang w:val="hy-AM"/>
        </w:rPr>
        <w:tab/>
      </w:r>
      <w:r w:rsidRPr="0079605B">
        <w:rPr>
          <w:rFonts w:ascii="Sylfaen" w:hAnsi="Sylfaen" w:cs="Sylfaen"/>
          <w:sz w:val="20"/>
          <w:lang w:val="hy-AM"/>
        </w:rPr>
        <w:t>-ին հանձնման-ընդունման նպատակով Գնորդին հանձնեց ստորև նշված ապրանքները.</w:t>
      </w:r>
    </w:p>
    <w:p w:rsidR="00071D1C" w:rsidRPr="0079605B" w:rsidRDefault="00071D1C" w:rsidP="00EF3662">
      <w:pPr>
        <w:tabs>
          <w:tab w:val="left" w:pos="2972"/>
        </w:tabs>
        <w:jc w:val="both"/>
        <w:rPr>
          <w:rFonts w:ascii="Sylfaen" w:hAnsi="Sylfaen" w:cs="Sylfaen"/>
          <w:sz w:val="20"/>
          <w:lang w:val="hy-AM"/>
        </w:rPr>
      </w:pPr>
      <w:r w:rsidRPr="0079605B">
        <w:rPr>
          <w:rFonts w:ascii="Sylfaen" w:hAnsi="Sylfaen" w:cs="Sylfaen"/>
          <w:sz w:val="20"/>
          <w:lang w:val="hy-AM"/>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071D1C" w:rsidRPr="0079605B" w:rsidTr="00E22E51">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71D1C" w:rsidRPr="0079605B" w:rsidRDefault="00071D1C" w:rsidP="00EF3662">
            <w:pPr>
              <w:jc w:val="center"/>
              <w:rPr>
                <w:rFonts w:ascii="Sylfaen" w:hAnsi="Sylfaen" w:cs="Sylfaen"/>
                <w:bCs/>
                <w:sz w:val="18"/>
                <w:szCs w:val="18"/>
                <w:lang w:eastAsia="ru-RU"/>
              </w:rPr>
            </w:pPr>
            <w:r w:rsidRPr="0079605B">
              <w:rPr>
                <w:rFonts w:ascii="Sylfaen" w:hAnsi="Sylfaen" w:cs="Sylfaen"/>
                <w:bCs/>
                <w:sz w:val="18"/>
                <w:szCs w:val="18"/>
                <w:lang w:eastAsia="ru-RU"/>
              </w:rPr>
              <w:t>Ապրանքի</w:t>
            </w:r>
          </w:p>
        </w:tc>
      </w:tr>
      <w:tr w:rsidR="00071D1C" w:rsidRPr="0079605B" w:rsidTr="0016519F">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071D1C" w:rsidRPr="0079605B" w:rsidRDefault="0016519F" w:rsidP="00EF3662">
            <w:pPr>
              <w:jc w:val="center"/>
              <w:rPr>
                <w:rFonts w:ascii="Sylfaen" w:hAnsi="Sylfaen"/>
                <w:sz w:val="18"/>
                <w:szCs w:val="18"/>
              </w:rPr>
            </w:pPr>
            <w:r w:rsidRPr="0079605B">
              <w:rPr>
                <w:rFonts w:ascii="Sylfaen" w:hAnsi="Sylfaen" w:cs="Sylfaen"/>
                <w:sz w:val="18"/>
                <w:szCs w:val="18"/>
              </w:rPr>
              <w:t>ա</w:t>
            </w:r>
            <w:r w:rsidR="00071D1C" w:rsidRPr="0079605B">
              <w:rPr>
                <w:rFonts w:ascii="Sylfaen" w:hAnsi="Sylfaen" w:cs="Sylfaen"/>
                <w:sz w:val="18"/>
                <w:szCs w:val="18"/>
              </w:rPr>
              <w:t>նվանումը</w:t>
            </w:r>
          </w:p>
        </w:tc>
        <w:tc>
          <w:tcPr>
            <w:tcW w:w="2062" w:type="dxa"/>
            <w:tcBorders>
              <w:top w:val="single" w:sz="4" w:space="0" w:color="000000"/>
              <w:left w:val="single" w:sz="4" w:space="0" w:color="000000"/>
              <w:bottom w:val="single" w:sz="4" w:space="0" w:color="000000"/>
              <w:right w:val="single" w:sz="4" w:space="0" w:color="auto"/>
            </w:tcBorders>
            <w:vAlign w:val="center"/>
          </w:tcPr>
          <w:p w:rsidR="00071D1C" w:rsidRPr="0079605B" w:rsidRDefault="000F494F" w:rsidP="000F494F">
            <w:pPr>
              <w:jc w:val="center"/>
              <w:rPr>
                <w:rFonts w:ascii="Sylfaen" w:hAnsi="Sylfaen"/>
                <w:sz w:val="18"/>
                <w:szCs w:val="18"/>
              </w:rPr>
            </w:pPr>
            <w:r w:rsidRPr="0079605B">
              <w:rPr>
                <w:rFonts w:ascii="Sylfaen" w:hAnsi="Sylfaen" w:cs="Sylfaen"/>
                <w:sz w:val="18"/>
                <w:szCs w:val="18"/>
              </w:rPr>
              <w:t xml:space="preserve">չափման միավորը </w:t>
            </w:r>
          </w:p>
        </w:tc>
        <w:tc>
          <w:tcPr>
            <w:tcW w:w="1784" w:type="dxa"/>
            <w:tcBorders>
              <w:top w:val="single" w:sz="4" w:space="0" w:color="000000"/>
              <w:left w:val="single" w:sz="4" w:space="0" w:color="auto"/>
              <w:bottom w:val="single" w:sz="4" w:space="0" w:color="000000"/>
              <w:right w:val="single" w:sz="4" w:space="0" w:color="000000"/>
            </w:tcBorders>
            <w:vAlign w:val="center"/>
          </w:tcPr>
          <w:p w:rsidR="00071D1C" w:rsidRPr="0079605B" w:rsidRDefault="000F494F" w:rsidP="000F494F">
            <w:pPr>
              <w:jc w:val="center"/>
              <w:rPr>
                <w:rFonts w:ascii="Sylfaen" w:hAnsi="Sylfaen"/>
                <w:sz w:val="18"/>
                <w:szCs w:val="18"/>
              </w:rPr>
            </w:pPr>
            <w:r w:rsidRPr="0079605B">
              <w:rPr>
                <w:rFonts w:ascii="Sylfaen" w:hAnsi="Sylfaen" w:cs="Sylfaen"/>
                <w:sz w:val="18"/>
                <w:szCs w:val="18"/>
              </w:rPr>
              <w:t>քանակը</w:t>
            </w:r>
            <w:r w:rsidRPr="0079605B">
              <w:rPr>
                <w:rFonts w:ascii="Sylfaen" w:hAnsi="Sylfaen"/>
                <w:sz w:val="18"/>
                <w:szCs w:val="18"/>
              </w:rPr>
              <w:t xml:space="preserve"> (</w:t>
            </w:r>
            <w:r w:rsidRPr="0079605B">
              <w:rPr>
                <w:rFonts w:ascii="Sylfaen" w:hAnsi="Sylfaen" w:cs="Sylfaen"/>
                <w:sz w:val="18"/>
                <w:szCs w:val="18"/>
              </w:rPr>
              <w:t>փաստացի</w:t>
            </w:r>
            <w:r w:rsidRPr="0079605B">
              <w:rPr>
                <w:rFonts w:ascii="Sylfaen" w:hAnsi="Sylfaen"/>
                <w:sz w:val="18"/>
                <w:szCs w:val="18"/>
              </w:rPr>
              <w:t>)</w:t>
            </w:r>
          </w:p>
        </w:tc>
      </w:tr>
      <w:tr w:rsidR="00071D1C" w:rsidRPr="0079605B" w:rsidTr="0016519F">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071D1C" w:rsidRPr="0079605B" w:rsidRDefault="00071D1C" w:rsidP="00EF3662">
            <w:pPr>
              <w:jc w:val="center"/>
              <w:rPr>
                <w:rFonts w:ascii="Sylfaen" w:hAnsi="Sylfaen"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vAlign w:val="center"/>
          </w:tcPr>
          <w:p w:rsidR="00071D1C" w:rsidRPr="0079605B" w:rsidRDefault="00071D1C" w:rsidP="00EF3662">
            <w:pPr>
              <w:jc w:val="center"/>
              <w:rPr>
                <w:rFonts w:ascii="Sylfaen" w:hAnsi="Sylfaen"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vAlign w:val="center"/>
          </w:tcPr>
          <w:p w:rsidR="00071D1C" w:rsidRPr="0079605B" w:rsidRDefault="00071D1C" w:rsidP="00EF3662">
            <w:pPr>
              <w:jc w:val="center"/>
              <w:rPr>
                <w:rFonts w:ascii="Sylfaen" w:hAnsi="Sylfaen" w:cs="Sylfaen"/>
                <w:sz w:val="18"/>
                <w:szCs w:val="18"/>
                <w:lang w:val="ru-RU" w:eastAsia="ru-RU"/>
              </w:rPr>
            </w:pPr>
          </w:p>
        </w:tc>
      </w:tr>
      <w:tr w:rsidR="00071D1C" w:rsidRPr="0079605B" w:rsidTr="0016519F">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071D1C" w:rsidRPr="0079605B" w:rsidRDefault="00071D1C" w:rsidP="00EF3662">
            <w:pPr>
              <w:jc w:val="center"/>
              <w:rPr>
                <w:rFonts w:ascii="Sylfaen" w:hAnsi="Sylfaen"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vAlign w:val="center"/>
          </w:tcPr>
          <w:p w:rsidR="00071D1C" w:rsidRPr="0079605B" w:rsidRDefault="00071D1C" w:rsidP="00EF3662">
            <w:pPr>
              <w:jc w:val="center"/>
              <w:rPr>
                <w:rFonts w:ascii="Sylfaen" w:hAnsi="Sylfaen"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vAlign w:val="center"/>
          </w:tcPr>
          <w:p w:rsidR="00071D1C" w:rsidRPr="0079605B" w:rsidRDefault="00071D1C" w:rsidP="00EF3662">
            <w:pPr>
              <w:jc w:val="center"/>
              <w:rPr>
                <w:rFonts w:ascii="Sylfaen" w:hAnsi="Sylfaen" w:cs="Sylfaen"/>
                <w:sz w:val="18"/>
                <w:szCs w:val="18"/>
                <w:lang w:val="ru-RU" w:eastAsia="ru-RU"/>
              </w:rPr>
            </w:pPr>
          </w:p>
        </w:tc>
      </w:tr>
    </w:tbl>
    <w:p w:rsidR="00071D1C" w:rsidRPr="0079605B" w:rsidRDefault="00071D1C" w:rsidP="00EF3662">
      <w:pPr>
        <w:tabs>
          <w:tab w:val="left" w:pos="360"/>
          <w:tab w:val="left" w:pos="540"/>
        </w:tabs>
        <w:jc w:val="both"/>
        <w:rPr>
          <w:rFonts w:ascii="Sylfaen" w:hAnsi="Sylfaen" w:cs="Sylfaen"/>
          <w:lang w:eastAsia="ru-RU"/>
        </w:rPr>
      </w:pPr>
    </w:p>
    <w:p w:rsidR="00071D1C" w:rsidRPr="0079605B" w:rsidRDefault="00071D1C" w:rsidP="00EF3662">
      <w:pPr>
        <w:tabs>
          <w:tab w:val="left" w:pos="360"/>
          <w:tab w:val="left" w:pos="540"/>
        </w:tabs>
        <w:jc w:val="both"/>
        <w:rPr>
          <w:rFonts w:ascii="Sylfaen" w:hAnsi="Sylfaen" w:cs="Sylfaen"/>
          <w:sz w:val="20"/>
        </w:rPr>
      </w:pPr>
      <w:r w:rsidRPr="0079605B">
        <w:rPr>
          <w:rFonts w:ascii="Sylfaen" w:hAnsi="Sylfaen" w:cs="Sylfaen"/>
          <w:sz w:val="20"/>
        </w:rPr>
        <w:t>Սույն ակտը կազմված է 2 օրինակից, յուրաքանչյուր կողմին տրամադրվում է մեկական օրինակ:</w:t>
      </w:r>
    </w:p>
    <w:p w:rsidR="00071D1C" w:rsidRPr="0079605B" w:rsidRDefault="00071D1C" w:rsidP="00EF3662">
      <w:pPr>
        <w:tabs>
          <w:tab w:val="left" w:pos="360"/>
          <w:tab w:val="left" w:pos="540"/>
        </w:tabs>
        <w:rPr>
          <w:rFonts w:ascii="Sylfaen" w:hAnsi="Sylfaen" w:cs="Sylfaen"/>
          <w:sz w:val="22"/>
          <w:szCs w:val="22"/>
          <w:lang w:val="hy-AM"/>
        </w:rPr>
      </w:pPr>
    </w:p>
    <w:p w:rsidR="00071D1C" w:rsidRPr="0079605B" w:rsidRDefault="00071D1C" w:rsidP="00EF3662">
      <w:pPr>
        <w:jc w:val="center"/>
        <w:rPr>
          <w:rFonts w:ascii="Sylfaen" w:hAnsi="Sylfaen" w:cs="Sylfaen"/>
          <w:sz w:val="22"/>
          <w:szCs w:val="22"/>
          <w:lang w:val="hy-AM"/>
        </w:rPr>
      </w:pPr>
    </w:p>
    <w:p w:rsidR="00071D1C" w:rsidRPr="0079605B" w:rsidRDefault="00071D1C" w:rsidP="00EF3662">
      <w:pPr>
        <w:jc w:val="center"/>
        <w:rPr>
          <w:rFonts w:ascii="Sylfaen" w:hAnsi="Sylfaen" w:cs="Sylfaen"/>
          <w:sz w:val="14"/>
          <w:szCs w:val="14"/>
          <w:lang w:val="hy-AM"/>
        </w:rPr>
      </w:pPr>
    </w:p>
    <w:p w:rsidR="00071D1C" w:rsidRPr="0079605B" w:rsidRDefault="00071D1C" w:rsidP="00EF3662">
      <w:pPr>
        <w:jc w:val="center"/>
        <w:rPr>
          <w:rFonts w:ascii="Sylfaen" w:hAnsi="Sylfaen" w:cs="Sylfaen"/>
          <w:sz w:val="22"/>
          <w:szCs w:val="22"/>
          <w:lang w:val="hy-AM"/>
        </w:rPr>
      </w:pPr>
    </w:p>
    <w:p w:rsidR="00071D1C" w:rsidRPr="0079605B" w:rsidRDefault="00071D1C" w:rsidP="00EF3662">
      <w:pPr>
        <w:jc w:val="center"/>
        <w:rPr>
          <w:rFonts w:ascii="Sylfaen" w:hAnsi="Sylfaen" w:cs="Sylfaen"/>
          <w:sz w:val="22"/>
          <w:szCs w:val="22"/>
        </w:rPr>
      </w:pPr>
      <w:r w:rsidRPr="0079605B">
        <w:rPr>
          <w:rFonts w:ascii="Sylfaen" w:hAnsi="Sylfaen" w:cs="Sylfaen"/>
          <w:sz w:val="22"/>
          <w:szCs w:val="22"/>
        </w:rPr>
        <w:t>ԿՈՂՄԵՐԸ</w:t>
      </w:r>
    </w:p>
    <w:p w:rsidR="00071D1C" w:rsidRPr="0079605B" w:rsidRDefault="00071D1C" w:rsidP="00EF3662">
      <w:pPr>
        <w:jc w:val="center"/>
        <w:rPr>
          <w:rFonts w:ascii="Sylfaen" w:hAnsi="Sylfaen" w:cs="Sylfaen"/>
          <w:sz w:val="22"/>
          <w:szCs w:val="22"/>
        </w:rPr>
      </w:pPr>
    </w:p>
    <w:p w:rsidR="00071D1C" w:rsidRPr="0079605B" w:rsidRDefault="00071D1C" w:rsidP="00EF3662">
      <w:pPr>
        <w:tabs>
          <w:tab w:val="left" w:pos="360"/>
          <w:tab w:val="left" w:pos="540"/>
        </w:tabs>
        <w:rPr>
          <w:rFonts w:ascii="Sylfaen" w:hAnsi="Sylfaen" w:cs="Sylfaen"/>
          <w:sz w:val="22"/>
          <w:szCs w:val="22"/>
        </w:rPr>
      </w:pPr>
    </w:p>
    <w:p w:rsidR="00071D1C" w:rsidRPr="0079605B" w:rsidRDefault="00071D1C" w:rsidP="00EF3662">
      <w:pPr>
        <w:tabs>
          <w:tab w:val="left" w:pos="360"/>
          <w:tab w:val="left" w:pos="540"/>
        </w:tabs>
        <w:rPr>
          <w:rFonts w:ascii="Sylfaen" w:hAnsi="Sylfaen" w:cs="Sylfaen"/>
          <w:sz w:val="22"/>
          <w:szCs w:val="22"/>
        </w:rPr>
      </w:pPr>
    </w:p>
    <w:tbl>
      <w:tblPr>
        <w:tblW w:w="0" w:type="auto"/>
        <w:tblLook w:val="00A0"/>
      </w:tblPr>
      <w:tblGrid>
        <w:gridCol w:w="4785"/>
        <w:gridCol w:w="5223"/>
      </w:tblGrid>
      <w:tr w:rsidR="00071D1C" w:rsidRPr="0079605B" w:rsidTr="00E22E51">
        <w:tc>
          <w:tcPr>
            <w:tcW w:w="4785" w:type="dxa"/>
          </w:tcPr>
          <w:p w:rsidR="00071D1C" w:rsidRPr="0079605B" w:rsidRDefault="00071D1C" w:rsidP="00EF3662">
            <w:pPr>
              <w:tabs>
                <w:tab w:val="left" w:pos="360"/>
                <w:tab w:val="left" w:pos="540"/>
              </w:tabs>
              <w:jc w:val="center"/>
              <w:rPr>
                <w:rFonts w:ascii="Sylfaen" w:hAnsi="Sylfaen" w:cs="Sylfaen"/>
                <w:b/>
                <w:bCs/>
                <w:sz w:val="22"/>
                <w:szCs w:val="22"/>
                <w:lang w:eastAsia="ru-RU"/>
              </w:rPr>
            </w:pPr>
            <w:r w:rsidRPr="0079605B">
              <w:rPr>
                <w:rFonts w:ascii="Sylfaen" w:hAnsi="Sylfaen" w:cs="Sylfaen"/>
                <w:b/>
                <w:bCs/>
                <w:sz w:val="22"/>
                <w:szCs w:val="22"/>
              </w:rPr>
              <w:t>Հանձնեց</w:t>
            </w:r>
          </w:p>
        </w:tc>
        <w:tc>
          <w:tcPr>
            <w:tcW w:w="5223" w:type="dxa"/>
          </w:tcPr>
          <w:p w:rsidR="00071D1C" w:rsidRPr="0079605B" w:rsidRDefault="00071D1C" w:rsidP="00EF3662">
            <w:pPr>
              <w:tabs>
                <w:tab w:val="left" w:pos="360"/>
                <w:tab w:val="left" w:pos="540"/>
              </w:tabs>
              <w:jc w:val="center"/>
              <w:rPr>
                <w:rFonts w:ascii="Sylfaen" w:hAnsi="Sylfaen" w:cs="Sylfaen"/>
                <w:b/>
                <w:bCs/>
                <w:sz w:val="22"/>
                <w:szCs w:val="22"/>
                <w:lang w:eastAsia="ru-RU"/>
              </w:rPr>
            </w:pPr>
            <w:r w:rsidRPr="0079605B">
              <w:rPr>
                <w:rFonts w:ascii="Sylfaen" w:hAnsi="Sylfaen" w:cs="Sylfaen"/>
                <w:b/>
                <w:bCs/>
                <w:sz w:val="22"/>
                <w:szCs w:val="22"/>
              </w:rPr>
              <w:t xml:space="preserve">        Ընդունեց</w:t>
            </w:r>
          </w:p>
        </w:tc>
      </w:tr>
    </w:tbl>
    <w:p w:rsidR="00071D1C" w:rsidRPr="0079605B" w:rsidRDefault="00071D1C" w:rsidP="00EF3662">
      <w:pPr>
        <w:tabs>
          <w:tab w:val="left" w:pos="360"/>
          <w:tab w:val="left" w:pos="540"/>
        </w:tabs>
        <w:rPr>
          <w:rFonts w:ascii="Sylfaen" w:hAnsi="Sylfaen" w:cs="Sylfaen"/>
          <w:sz w:val="20"/>
          <w:szCs w:val="20"/>
          <w:lang w:eastAsia="ru-RU"/>
        </w:rPr>
      </w:pPr>
      <w:r w:rsidRPr="0079605B">
        <w:rPr>
          <w:rFonts w:ascii="Sylfaen" w:hAnsi="Sylfaen" w:cs="Sylfaen"/>
          <w:sz w:val="20"/>
          <w:szCs w:val="20"/>
          <w:lang w:eastAsia="ru-RU"/>
        </w:rPr>
        <w:t xml:space="preserve">                                                                                                  հայտը նախագծած ներկայացուցիչ`</w:t>
      </w:r>
    </w:p>
    <w:p w:rsidR="00071D1C" w:rsidRPr="0079605B" w:rsidRDefault="00071D1C" w:rsidP="00EF3662">
      <w:pPr>
        <w:tabs>
          <w:tab w:val="left" w:pos="360"/>
          <w:tab w:val="left" w:pos="540"/>
        </w:tabs>
        <w:rPr>
          <w:rFonts w:ascii="Sylfaen" w:hAnsi="Sylfaen"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071D1C" w:rsidRPr="0079605B" w:rsidTr="00E22E51">
        <w:trPr>
          <w:tblCellSpacing w:w="7" w:type="dxa"/>
          <w:jc w:val="center"/>
        </w:trPr>
        <w:tc>
          <w:tcPr>
            <w:tcW w:w="0" w:type="auto"/>
            <w:vAlign w:val="center"/>
          </w:tcPr>
          <w:p w:rsidR="00071D1C" w:rsidRPr="0079605B" w:rsidRDefault="00071D1C" w:rsidP="00EF3662">
            <w:pPr>
              <w:jc w:val="center"/>
              <w:rPr>
                <w:rFonts w:ascii="Sylfaen" w:hAnsi="Sylfaen" w:cs="GHEA Grapalat"/>
                <w:sz w:val="21"/>
                <w:szCs w:val="21"/>
                <w:lang w:val="ru-RU" w:eastAsia="ru-RU"/>
              </w:rPr>
            </w:pPr>
            <w:r w:rsidRPr="0079605B">
              <w:rPr>
                <w:rFonts w:ascii="Sylfaen" w:hAnsi="Sylfaen" w:cs="GHEA Grapalat"/>
                <w:sz w:val="21"/>
                <w:szCs w:val="21"/>
              </w:rPr>
              <w:t xml:space="preserve">___________________________ </w:t>
            </w:r>
          </w:p>
          <w:p w:rsidR="00071D1C" w:rsidRPr="0079605B" w:rsidRDefault="00071D1C" w:rsidP="00EF3662">
            <w:pPr>
              <w:jc w:val="center"/>
              <w:rPr>
                <w:rFonts w:ascii="Sylfaen" w:hAnsi="Sylfaen" w:cs="GHEA Grapalat"/>
                <w:sz w:val="21"/>
                <w:szCs w:val="21"/>
                <w:lang w:val="ru-RU" w:eastAsia="ru-RU"/>
              </w:rPr>
            </w:pPr>
            <w:r w:rsidRPr="0079605B">
              <w:rPr>
                <w:rFonts w:ascii="Sylfaen" w:hAnsi="Sylfaen" w:cs="GHEA Grapalat"/>
                <w:sz w:val="15"/>
                <w:szCs w:val="15"/>
              </w:rPr>
              <w:t>ազգանուն, անուն</w:t>
            </w:r>
          </w:p>
        </w:tc>
        <w:tc>
          <w:tcPr>
            <w:tcW w:w="0" w:type="auto"/>
            <w:vAlign w:val="center"/>
          </w:tcPr>
          <w:p w:rsidR="00071D1C" w:rsidRPr="0079605B" w:rsidRDefault="00071D1C" w:rsidP="00EF3662">
            <w:pPr>
              <w:jc w:val="center"/>
              <w:rPr>
                <w:rFonts w:ascii="Sylfaen" w:hAnsi="Sylfaen" w:cs="GHEA Grapalat"/>
                <w:sz w:val="21"/>
                <w:szCs w:val="21"/>
                <w:lang w:val="ru-RU" w:eastAsia="ru-RU"/>
              </w:rPr>
            </w:pPr>
            <w:r w:rsidRPr="0079605B">
              <w:rPr>
                <w:rFonts w:ascii="Sylfaen" w:hAnsi="Sylfaen" w:cs="GHEA Grapalat"/>
                <w:sz w:val="21"/>
                <w:szCs w:val="21"/>
              </w:rPr>
              <w:t>___________________________</w:t>
            </w:r>
          </w:p>
          <w:p w:rsidR="00071D1C" w:rsidRPr="0079605B" w:rsidRDefault="00071D1C" w:rsidP="00EF3662">
            <w:pPr>
              <w:jc w:val="center"/>
              <w:rPr>
                <w:rFonts w:ascii="Sylfaen" w:hAnsi="Sylfaen" w:cs="GHEA Grapalat"/>
                <w:sz w:val="21"/>
                <w:szCs w:val="21"/>
                <w:lang w:val="ru-RU" w:eastAsia="ru-RU"/>
              </w:rPr>
            </w:pPr>
            <w:r w:rsidRPr="0079605B">
              <w:rPr>
                <w:rFonts w:ascii="Sylfaen" w:hAnsi="Sylfaen" w:cs="GHEA Grapalat"/>
                <w:sz w:val="15"/>
                <w:szCs w:val="15"/>
              </w:rPr>
              <w:t>ազգանուն, անուն</w:t>
            </w:r>
          </w:p>
        </w:tc>
      </w:tr>
      <w:tr w:rsidR="00071D1C" w:rsidRPr="0079605B" w:rsidTr="00E22E51">
        <w:trPr>
          <w:tblCellSpacing w:w="7" w:type="dxa"/>
          <w:jc w:val="center"/>
        </w:trPr>
        <w:tc>
          <w:tcPr>
            <w:tcW w:w="0" w:type="auto"/>
            <w:vAlign w:val="center"/>
          </w:tcPr>
          <w:p w:rsidR="00071D1C" w:rsidRPr="0079605B" w:rsidRDefault="00071D1C" w:rsidP="00EF3662">
            <w:pPr>
              <w:jc w:val="center"/>
              <w:rPr>
                <w:rFonts w:ascii="Sylfaen" w:hAnsi="Sylfaen" w:cs="GHEA Grapalat"/>
                <w:sz w:val="21"/>
                <w:szCs w:val="21"/>
                <w:lang w:val="ru-RU" w:eastAsia="ru-RU"/>
              </w:rPr>
            </w:pPr>
            <w:r w:rsidRPr="0079605B">
              <w:rPr>
                <w:rFonts w:ascii="Sylfaen" w:hAnsi="Sylfaen" w:cs="GHEA Grapalat"/>
                <w:sz w:val="21"/>
                <w:szCs w:val="21"/>
              </w:rPr>
              <w:t xml:space="preserve">___________________________ </w:t>
            </w:r>
          </w:p>
          <w:p w:rsidR="00071D1C" w:rsidRPr="0079605B" w:rsidRDefault="00071D1C" w:rsidP="00EF3662">
            <w:pPr>
              <w:jc w:val="center"/>
              <w:rPr>
                <w:rFonts w:ascii="Sylfaen" w:hAnsi="Sylfaen" w:cs="GHEA Grapalat"/>
                <w:sz w:val="21"/>
                <w:szCs w:val="21"/>
                <w:lang w:val="ru-RU" w:eastAsia="ru-RU"/>
              </w:rPr>
            </w:pPr>
            <w:r w:rsidRPr="0079605B">
              <w:rPr>
                <w:rFonts w:ascii="Sylfaen" w:hAnsi="Sylfaen" w:cs="GHEA Grapalat"/>
                <w:sz w:val="15"/>
                <w:szCs w:val="15"/>
              </w:rPr>
              <w:t>Ստորագրություն</w:t>
            </w:r>
          </w:p>
        </w:tc>
        <w:tc>
          <w:tcPr>
            <w:tcW w:w="0" w:type="auto"/>
            <w:vAlign w:val="center"/>
          </w:tcPr>
          <w:p w:rsidR="00071D1C" w:rsidRPr="0079605B" w:rsidRDefault="00071D1C" w:rsidP="00EF3662">
            <w:pPr>
              <w:jc w:val="center"/>
              <w:rPr>
                <w:rFonts w:ascii="Sylfaen" w:hAnsi="Sylfaen" w:cs="GHEA Grapalat"/>
                <w:sz w:val="21"/>
                <w:szCs w:val="21"/>
                <w:lang w:val="ru-RU" w:eastAsia="ru-RU"/>
              </w:rPr>
            </w:pPr>
            <w:r w:rsidRPr="0079605B">
              <w:rPr>
                <w:rFonts w:ascii="Sylfaen" w:hAnsi="Sylfaen" w:cs="GHEA Grapalat"/>
                <w:sz w:val="21"/>
                <w:szCs w:val="21"/>
              </w:rPr>
              <w:t>___________________________</w:t>
            </w:r>
          </w:p>
          <w:p w:rsidR="00071D1C" w:rsidRPr="0079605B" w:rsidRDefault="00071D1C" w:rsidP="00EF3662">
            <w:pPr>
              <w:jc w:val="center"/>
              <w:rPr>
                <w:rFonts w:ascii="Sylfaen" w:hAnsi="Sylfaen" w:cs="GHEA Grapalat"/>
                <w:sz w:val="21"/>
                <w:szCs w:val="21"/>
                <w:lang w:val="ru-RU" w:eastAsia="ru-RU"/>
              </w:rPr>
            </w:pPr>
            <w:r w:rsidRPr="0079605B">
              <w:rPr>
                <w:rFonts w:ascii="Sylfaen" w:hAnsi="Sylfaen" w:cs="GHEA Grapalat"/>
                <w:sz w:val="15"/>
                <w:szCs w:val="15"/>
              </w:rPr>
              <w:t>ստորագրություն</w:t>
            </w:r>
          </w:p>
        </w:tc>
      </w:tr>
      <w:tr w:rsidR="00071D1C" w:rsidRPr="0079605B" w:rsidTr="00E22E51">
        <w:trPr>
          <w:tblCellSpacing w:w="7" w:type="dxa"/>
          <w:jc w:val="center"/>
        </w:trPr>
        <w:tc>
          <w:tcPr>
            <w:tcW w:w="0" w:type="auto"/>
            <w:vAlign w:val="center"/>
          </w:tcPr>
          <w:p w:rsidR="00071D1C" w:rsidRPr="0079605B" w:rsidRDefault="00071D1C" w:rsidP="00EF3662">
            <w:pPr>
              <w:rPr>
                <w:rFonts w:ascii="Sylfaen" w:hAnsi="Sylfaen" w:cs="GHEA Grapalat"/>
                <w:sz w:val="21"/>
                <w:szCs w:val="21"/>
                <w:lang w:val="ru-RU" w:eastAsia="ru-RU"/>
              </w:rPr>
            </w:pPr>
            <w:r w:rsidRPr="0079605B">
              <w:rPr>
                <w:rFonts w:ascii="Sylfaen" w:hAnsi="Sylfaen" w:cs="GHEA Grapalat"/>
                <w:sz w:val="21"/>
                <w:szCs w:val="21"/>
              </w:rPr>
              <w:t xml:space="preserve">                              </w:t>
            </w:r>
          </w:p>
        </w:tc>
        <w:tc>
          <w:tcPr>
            <w:tcW w:w="0" w:type="auto"/>
            <w:vAlign w:val="center"/>
          </w:tcPr>
          <w:p w:rsidR="00071D1C" w:rsidRPr="0079605B" w:rsidRDefault="00071D1C" w:rsidP="00EF3662">
            <w:pPr>
              <w:rPr>
                <w:rFonts w:ascii="Sylfaen" w:hAnsi="Sylfaen" w:cs="GHEA Grapalat"/>
                <w:sz w:val="21"/>
                <w:szCs w:val="21"/>
                <w:lang w:val="ru-RU" w:eastAsia="ru-RU"/>
              </w:rPr>
            </w:pPr>
          </w:p>
        </w:tc>
      </w:tr>
    </w:tbl>
    <w:p w:rsidR="00071D1C" w:rsidRPr="0079605B" w:rsidRDefault="00071D1C" w:rsidP="00EF3662">
      <w:pPr>
        <w:ind w:left="-142" w:firstLine="142"/>
        <w:jc w:val="center"/>
        <w:rPr>
          <w:rFonts w:ascii="Sylfaen" w:hAnsi="Sylfaen" w:cs="Sylfaen"/>
          <w:b/>
        </w:rPr>
      </w:pPr>
    </w:p>
    <w:p w:rsidR="00071D1C" w:rsidRPr="0079605B" w:rsidRDefault="00071D1C" w:rsidP="00EF3662">
      <w:pPr>
        <w:ind w:left="-142" w:firstLine="142"/>
        <w:jc w:val="center"/>
        <w:rPr>
          <w:rFonts w:ascii="Sylfaen" w:hAnsi="Sylfaen" w:cs="Sylfaen"/>
          <w:b/>
        </w:rPr>
      </w:pPr>
    </w:p>
    <w:p w:rsidR="00536BFB" w:rsidRPr="0079605B" w:rsidRDefault="00536BFB" w:rsidP="00EF3662">
      <w:pPr>
        <w:rPr>
          <w:rFonts w:ascii="Sylfaen" w:hAnsi="Sylfaen"/>
          <w:sz w:val="20"/>
          <w:lang w:val="hy-AM"/>
        </w:rPr>
      </w:pPr>
    </w:p>
    <w:p w:rsidR="00057264" w:rsidRPr="0079605B" w:rsidRDefault="00057264" w:rsidP="00EF3662">
      <w:pPr>
        <w:ind w:left="-142" w:firstLine="142"/>
        <w:jc w:val="center"/>
        <w:rPr>
          <w:rFonts w:ascii="Sylfaen" w:hAnsi="Sylfaen" w:cs="Sylfaen"/>
          <w:b/>
        </w:rPr>
        <w:sectPr w:rsidR="00057264" w:rsidRPr="0079605B" w:rsidSect="00536BFB">
          <w:footnotePr>
            <w:pos w:val="beneathText"/>
          </w:footnotePr>
          <w:pgSz w:w="11906" w:h="16838" w:code="9"/>
          <w:pgMar w:top="720" w:right="662" w:bottom="533" w:left="1138" w:header="562" w:footer="562" w:gutter="0"/>
          <w:cols w:space="720"/>
        </w:sectPr>
      </w:pPr>
    </w:p>
    <w:p w:rsidR="00B2572B" w:rsidRPr="0079605B" w:rsidRDefault="00B2572B" w:rsidP="00383BC3">
      <w:pPr>
        <w:pStyle w:val="a3"/>
        <w:spacing w:line="240" w:lineRule="auto"/>
        <w:jc w:val="right"/>
        <w:rPr>
          <w:rFonts w:ascii="Sylfaen" w:hAnsi="Sylfaen" w:cs="GHEA Grapalat"/>
          <w:sz w:val="22"/>
          <w:szCs w:val="22"/>
          <w:lang w:val="hy-AM"/>
        </w:rPr>
      </w:pPr>
    </w:p>
    <w:sectPr w:rsidR="00B2572B" w:rsidRPr="0079605B" w:rsidSect="00383BC3">
      <w:pgSz w:w="16838" w:h="11906" w:orient="landscape" w:code="9"/>
      <w:pgMar w:top="1138" w:right="720" w:bottom="662" w:left="533"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71AA" w:rsidRDefault="005171AA">
      <w:r>
        <w:separator/>
      </w:r>
    </w:p>
  </w:endnote>
  <w:endnote w:type="continuationSeparator" w:id="1">
    <w:p w:rsidR="005171AA" w:rsidRDefault="005171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altName w:val="Times New Roman"/>
    <w:charset w:val="00"/>
    <w:family w:val="auto"/>
    <w:pitch w:val="variable"/>
    <w:sig w:usb0="00000087" w:usb1="00000000" w:usb2="00000000" w:usb3="00000000" w:csb0="0000001B" w:csb1="00000000"/>
  </w:font>
  <w:font w:name="Arial AMU">
    <w:charset w:val="00"/>
    <w:family w:val="swiss"/>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HEA Grapalat">
    <w:altName w:val="Arial"/>
    <w:panose1 w:val="00000000000000000000"/>
    <w:charset w:val="00"/>
    <w:family w:val="modern"/>
    <w:notTrueType/>
    <w:pitch w:val="variable"/>
    <w:sig w:usb0="00000001"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71AA" w:rsidRDefault="005171AA">
      <w:r>
        <w:separator/>
      </w:r>
    </w:p>
  </w:footnote>
  <w:footnote w:type="continuationSeparator" w:id="1">
    <w:p w:rsidR="005171AA" w:rsidRDefault="005171AA">
      <w:r>
        <w:continuationSeparator/>
      </w:r>
    </w:p>
  </w:footnote>
  <w:footnote w:id="2">
    <w:p w:rsidR="008644AE" w:rsidRPr="006265F4" w:rsidRDefault="008644AE" w:rsidP="003850A0">
      <w:pPr>
        <w:pStyle w:val="af2"/>
        <w:jc w:val="both"/>
      </w:pPr>
      <w:r>
        <w:rPr>
          <w:rFonts w:ascii="GHEA Grapalat" w:hAnsi="GHEA Grapalat"/>
          <w:i/>
          <w:sz w:val="16"/>
          <w:szCs w:val="16"/>
          <w:vertAlign w:val="superscript"/>
          <w:lang w:val="af-ZA" w:eastAsia="en-US"/>
        </w:rPr>
        <w:t xml:space="preserve">7 </w:t>
      </w:r>
      <w:r w:rsidRPr="006265F4">
        <w:rPr>
          <w:rFonts w:ascii="GHEA Grapalat" w:hAnsi="GHEA Grapalat"/>
          <w:i/>
          <w:sz w:val="16"/>
          <w:szCs w:val="16"/>
          <w:lang w:val="af-ZA" w:eastAsia="en-US"/>
        </w:rPr>
        <w:t>Եթե սույն հրավերով չի նախատեսվում մասնակցի կողմից առաջարկվող ապրանքի ապրանքային նշանի, ֆիրմային անվանման, մակնիշի և արտադրողի անվանման և ծագման երկրի վերաբերյալ տեղեկատվության ներկայացում, ապա ենթակետից հանվում են «ինչպես նաև առաջարկվող ապրանքի ապրանքային նշանը, ֆիրմային անվանումը, մակնիշը և արտադրողի անվանումը</w:t>
      </w:r>
      <w:r w:rsidRPr="006265F4" w:rsidDel="00BB5B35">
        <w:rPr>
          <w:rFonts w:ascii="GHEA Grapalat" w:hAnsi="GHEA Grapalat"/>
          <w:i/>
          <w:sz w:val="16"/>
          <w:szCs w:val="16"/>
          <w:lang w:val="af-ZA" w:eastAsia="en-US"/>
        </w:rPr>
        <w:t xml:space="preserve"> </w:t>
      </w:r>
      <w:r w:rsidRPr="006265F4">
        <w:rPr>
          <w:rFonts w:ascii="GHEA Grapalat" w:hAnsi="GHEA Grapalat"/>
          <w:i/>
          <w:sz w:val="16"/>
          <w:szCs w:val="16"/>
          <w:lang w:val="af-ZA" w:eastAsia="en-US"/>
        </w:rPr>
        <w:t>» բառերը:</w:t>
      </w:r>
    </w:p>
  </w:footnote>
  <w:footnote w:id="3">
    <w:p w:rsidR="008644AE" w:rsidRPr="006265F4" w:rsidRDefault="008644AE" w:rsidP="00571F29">
      <w:pPr>
        <w:pStyle w:val="af2"/>
        <w:rPr>
          <w:rFonts w:ascii="Sylfaen" w:hAnsi="Sylfaen"/>
        </w:rPr>
      </w:pPr>
      <w:r w:rsidRPr="006265F4">
        <w:rPr>
          <w:rFonts w:ascii="GHEA Grapalat" w:hAnsi="GHEA Grapalat" w:cs="Sylfaen"/>
          <w:i/>
          <w:color w:val="FFFFFF"/>
          <w:sz w:val="16"/>
          <w:szCs w:val="16"/>
          <w:vertAlign w:val="superscript"/>
        </w:rPr>
        <w:footnoteRef/>
      </w:r>
      <w:r w:rsidRPr="006265F4">
        <w:rPr>
          <w:rFonts w:ascii="GHEA Grapalat" w:hAnsi="GHEA Grapalat" w:cs="Sylfaen"/>
          <w:i/>
          <w:sz w:val="16"/>
          <w:szCs w:val="16"/>
        </w:rPr>
        <w:t xml:space="preserve"> </w:t>
      </w:r>
      <w:r>
        <w:rPr>
          <w:rFonts w:ascii="GHEA Grapalat" w:hAnsi="GHEA Grapalat" w:cs="Sylfaen"/>
          <w:i/>
          <w:sz w:val="16"/>
          <w:szCs w:val="16"/>
          <w:vertAlign w:val="superscript"/>
        </w:rPr>
        <w:t>1 1</w:t>
      </w:r>
      <w:r w:rsidRPr="006265F4">
        <w:rPr>
          <w:rFonts w:ascii="GHEA Grapalat" w:hAnsi="GHEA Grapalat" w:cs="Sylfaen"/>
          <w:i/>
          <w:sz w:val="16"/>
          <w:szCs w:val="16"/>
        </w:rPr>
        <w:t>Սույն նախադասությունը հրավերից հանվում է, եթե գնման ընթացակարգը չի կազմակերպվում չափաբաժիններով:</w:t>
      </w:r>
    </w:p>
  </w:footnote>
  <w:footnote w:id="4">
    <w:p w:rsidR="008644AE" w:rsidRPr="006265F4" w:rsidRDefault="008644AE">
      <w:pPr>
        <w:pStyle w:val="af2"/>
        <w:rPr>
          <w:rFonts w:ascii="GHEA Grapalat" w:hAnsi="GHEA Grapalat" w:cs="Sylfaen"/>
          <w:i/>
          <w:sz w:val="16"/>
          <w:szCs w:val="16"/>
        </w:rPr>
      </w:pPr>
      <w:r w:rsidRPr="006265F4">
        <w:rPr>
          <w:rStyle w:val="af6"/>
        </w:rPr>
        <w:footnoteRef/>
      </w:r>
      <w:r w:rsidRPr="006265F4">
        <w:t xml:space="preserve"> </w:t>
      </w:r>
      <w:r w:rsidRPr="006265F4">
        <w:rPr>
          <w:rFonts w:ascii="GHEA Grapalat" w:hAnsi="GHEA Grapalat" w:cs="Sylfaen"/>
          <w:i/>
          <w:sz w:val="16"/>
          <w:szCs w:val="16"/>
        </w:rPr>
        <w:t>Եթե գնման հայտով գնվելիք ապրանքի գինը չի գերազանցում 10 մլն. ՀՀ դրամը, ապա</w:t>
      </w:r>
      <w:r w:rsidRPr="006265F4">
        <w:rPr>
          <w:rFonts w:ascii="Times New Roman" w:hAnsi="Times New Roman"/>
        </w:rPr>
        <w:t xml:space="preserve"> </w:t>
      </w:r>
      <w:r w:rsidRPr="006265F4">
        <w:rPr>
          <w:rFonts w:ascii="GHEA Grapalat" w:hAnsi="GHEA Grapalat" w:cs="Sylfaen"/>
          <w:i/>
          <w:sz w:val="16"/>
          <w:szCs w:val="16"/>
        </w:rPr>
        <w:t>“բանկային երաշխիքի ձևով (հավելված 4)” բառերը փոխարիվում են “միակողմանի հաստատված հայտարարության՝ տուժանքի (հավելված 4.1) կամ կանխիկ փողի ձևով” բառերով</w:t>
      </w:r>
    </w:p>
    <w:p w:rsidR="008644AE" w:rsidRPr="006265F4" w:rsidRDefault="008644AE" w:rsidP="00501A05">
      <w:pPr>
        <w:pStyle w:val="af2"/>
        <w:rPr>
          <w:rFonts w:ascii="GHEA Grapalat" w:hAnsi="GHEA Grapalat" w:cs="Sylfaen"/>
          <w:i/>
          <w:sz w:val="16"/>
          <w:szCs w:val="16"/>
        </w:rPr>
      </w:pPr>
      <w:r>
        <w:rPr>
          <w:rFonts w:ascii="GHEA Grapalat" w:hAnsi="GHEA Grapalat" w:cs="Sylfaen"/>
          <w:i/>
          <w:sz w:val="16"/>
          <w:szCs w:val="16"/>
          <w:vertAlign w:val="superscript"/>
        </w:rPr>
        <w:t>13</w:t>
      </w:r>
      <w:r w:rsidRPr="006265F4">
        <w:rPr>
          <w:rFonts w:ascii="GHEA Grapalat" w:hAnsi="GHEA Grapalat" w:cs="Sylfaen"/>
          <w:i/>
          <w:sz w:val="16"/>
          <w:szCs w:val="16"/>
          <w:vertAlign w:val="superscript"/>
        </w:rPr>
        <w:t xml:space="preserve"> </w:t>
      </w:r>
      <w:r w:rsidRPr="006265F4">
        <w:rPr>
          <w:rFonts w:ascii="GHEA Grapalat" w:hAnsi="GHEA Grapalat" w:cs="Sylfaen"/>
          <w:i/>
          <w:sz w:val="16"/>
          <w:szCs w:val="16"/>
        </w:rPr>
        <w:t>Եթե գնման հայտով գնվելիք ապրանքի գինը չի գերազանցում 10 մլն. ՀՀ դրամը, ապա</w:t>
      </w:r>
      <w:r w:rsidRPr="006265F4">
        <w:rPr>
          <w:rFonts w:ascii="Times New Roman" w:hAnsi="Times New Roman"/>
        </w:rPr>
        <w:t xml:space="preserve"> </w:t>
      </w:r>
      <w:r w:rsidRPr="006265F4">
        <w:rPr>
          <w:rFonts w:ascii="GHEA Grapalat" w:hAnsi="GHEA Grapalat" w:cs="Sylfaen"/>
          <w:i/>
          <w:sz w:val="16"/>
          <w:szCs w:val="16"/>
        </w:rPr>
        <w:t>“բանկային երաշխիքի կա կանխիկ փողի ձևով” բառերը փոխարիվում են “միակողմանի հաստատված հայտարարության՝ տուժանքի (հավելված 5.1) կամ կանխիկ փողի ձևով” բառերով</w:t>
      </w:r>
    </w:p>
    <w:p w:rsidR="008644AE" w:rsidRPr="006265F4" w:rsidRDefault="008644AE">
      <w:pPr>
        <w:pStyle w:val="af2"/>
        <w:rPr>
          <w:rFonts w:ascii="Times New Roman" w:hAnsi="Times New Roman"/>
          <w:vertAlign w:val="superscript"/>
        </w:rPr>
      </w:pPr>
    </w:p>
  </w:footnote>
  <w:footnote w:id="5">
    <w:p w:rsidR="008644AE" w:rsidRPr="006265F4" w:rsidRDefault="008644AE">
      <w:pPr>
        <w:pStyle w:val="af2"/>
        <w:rPr>
          <w:rFonts w:ascii="GHEA Grapalat" w:hAnsi="GHEA Grapalat"/>
        </w:rPr>
      </w:pPr>
      <w:r>
        <w:rPr>
          <w:rFonts w:ascii="GHEA Grapalat" w:hAnsi="GHEA Grapalat" w:cs="Sylfaen"/>
          <w:i/>
          <w:sz w:val="16"/>
          <w:szCs w:val="16"/>
          <w:vertAlign w:val="superscript"/>
        </w:rPr>
        <w:t xml:space="preserve">14 </w:t>
      </w:r>
      <w:r w:rsidRPr="006265F4">
        <w:rPr>
          <w:rFonts w:ascii="GHEA Grapalat" w:hAnsi="GHEA Grapalat" w:cs="Sylfaen"/>
          <w:i/>
          <w:sz w:val="16"/>
          <w:szCs w:val="16"/>
        </w:rPr>
        <w:t>Սույն կետը խմբագրվում է ըստ համապատասխան պատվիրատուի:</w:t>
      </w:r>
      <w:r w:rsidRPr="006265F4">
        <w:rPr>
          <w:rFonts w:ascii="GHEA Grapalat" w:hAnsi="GHEA Grapalat"/>
        </w:rPr>
        <w:t xml:space="preserve"> </w:t>
      </w:r>
    </w:p>
  </w:footnote>
  <w:footnote w:id="6">
    <w:p w:rsidR="008644AE" w:rsidRPr="006265F4" w:rsidRDefault="008644AE" w:rsidP="00EF4630">
      <w:pPr>
        <w:pStyle w:val="af2"/>
        <w:jc w:val="both"/>
        <w:rPr>
          <w:rFonts w:ascii="Sylfaen" w:hAnsi="Sylfaen" w:cs="Sylfaen"/>
          <w:lang w:val="af-ZA"/>
        </w:rPr>
      </w:pPr>
      <w:r>
        <w:rPr>
          <w:rFonts w:ascii="GHEA Grapalat" w:hAnsi="GHEA Grapalat" w:cs="Sylfaen"/>
          <w:i/>
          <w:sz w:val="16"/>
          <w:szCs w:val="16"/>
          <w:vertAlign w:val="superscript"/>
          <w:lang w:val="es-ES" w:eastAsia="en-US"/>
        </w:rPr>
        <w:t xml:space="preserve">15 </w:t>
      </w:r>
      <w:r w:rsidRPr="006265F4">
        <w:rPr>
          <w:rFonts w:ascii="GHEA Grapalat" w:hAnsi="GHEA Grapalat" w:cs="Sylfaen"/>
          <w:i/>
          <w:sz w:val="16"/>
          <w:szCs w:val="16"/>
          <w:lang w:val="es-ES" w:eastAsia="en-US"/>
        </w:rPr>
        <w:t xml:space="preserve">Համատեղ </w:t>
      </w:r>
      <w:r w:rsidRPr="006265F4">
        <w:rPr>
          <w:rFonts w:ascii="GHEA Grapalat" w:hAnsi="GHEA Grapalat" w:cs="Sylfaen"/>
          <w:i/>
          <w:sz w:val="16"/>
          <w:szCs w:val="16"/>
        </w:rPr>
        <w:t>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w:t>
      </w:r>
    </w:p>
  </w:footnote>
  <w:footnote w:id="7">
    <w:p w:rsidR="008644AE" w:rsidRPr="006265F4" w:rsidRDefault="008644AE" w:rsidP="00B2572B">
      <w:pPr>
        <w:pStyle w:val="af2"/>
        <w:rPr>
          <w:rFonts w:ascii="GHEA Grapalat" w:hAnsi="GHEA Grapalat"/>
          <w:i/>
          <w:sz w:val="16"/>
          <w:szCs w:val="16"/>
          <w:lang w:val="af-ZA"/>
        </w:rPr>
      </w:pPr>
      <w:r w:rsidRPr="006265F4">
        <w:rPr>
          <w:rFonts w:ascii="GHEA Grapalat" w:hAnsi="GHEA Grapalat"/>
          <w:i/>
          <w:sz w:val="16"/>
          <w:szCs w:val="16"/>
          <w:lang w:val="hy-AM"/>
        </w:rPr>
        <w:t>*</w:t>
      </w:r>
      <w:r w:rsidRPr="006265F4">
        <w:rPr>
          <w:rFonts w:ascii="GHEA Grapalat" w:hAnsi="GHEA Grapalat"/>
          <w:i/>
          <w:sz w:val="16"/>
          <w:szCs w:val="16"/>
        </w:rPr>
        <w:t>լրացվում</w:t>
      </w:r>
      <w:r w:rsidRPr="006265F4">
        <w:rPr>
          <w:rFonts w:ascii="GHEA Grapalat" w:hAnsi="GHEA Grapalat"/>
          <w:i/>
          <w:sz w:val="16"/>
          <w:szCs w:val="16"/>
          <w:lang w:val="af-ZA"/>
        </w:rPr>
        <w:t xml:space="preserve"> </w:t>
      </w:r>
      <w:r w:rsidRPr="006265F4">
        <w:rPr>
          <w:rFonts w:ascii="GHEA Grapalat" w:hAnsi="GHEA Grapalat"/>
          <w:i/>
          <w:sz w:val="16"/>
          <w:szCs w:val="16"/>
        </w:rPr>
        <w:t>է</w:t>
      </w:r>
      <w:r w:rsidRPr="006265F4">
        <w:rPr>
          <w:rFonts w:ascii="GHEA Grapalat" w:hAnsi="GHEA Grapalat"/>
          <w:i/>
          <w:sz w:val="16"/>
          <w:szCs w:val="16"/>
          <w:lang w:val="af-ZA"/>
        </w:rPr>
        <w:t xml:space="preserve"> </w:t>
      </w:r>
      <w:r w:rsidRPr="006265F4">
        <w:rPr>
          <w:rFonts w:ascii="GHEA Grapalat" w:hAnsi="GHEA Grapalat"/>
          <w:i/>
          <w:sz w:val="16"/>
          <w:szCs w:val="16"/>
        </w:rPr>
        <w:t>հանձնաժողովի</w:t>
      </w:r>
      <w:r w:rsidRPr="006265F4">
        <w:rPr>
          <w:rFonts w:ascii="GHEA Grapalat" w:hAnsi="GHEA Grapalat"/>
          <w:i/>
          <w:sz w:val="16"/>
          <w:szCs w:val="16"/>
          <w:lang w:val="af-ZA"/>
        </w:rPr>
        <w:t xml:space="preserve"> </w:t>
      </w:r>
      <w:r w:rsidRPr="006265F4">
        <w:rPr>
          <w:rFonts w:ascii="GHEA Grapalat" w:hAnsi="GHEA Grapalat"/>
          <w:i/>
          <w:sz w:val="16"/>
          <w:szCs w:val="16"/>
        </w:rPr>
        <w:t>քարտուղարի</w:t>
      </w:r>
      <w:r w:rsidRPr="006265F4">
        <w:rPr>
          <w:rFonts w:ascii="GHEA Grapalat" w:hAnsi="GHEA Grapalat"/>
          <w:i/>
          <w:sz w:val="16"/>
          <w:szCs w:val="16"/>
          <w:lang w:val="af-ZA"/>
        </w:rPr>
        <w:t xml:space="preserve"> </w:t>
      </w:r>
      <w:r w:rsidRPr="006265F4">
        <w:rPr>
          <w:rFonts w:ascii="GHEA Grapalat" w:hAnsi="GHEA Grapalat"/>
          <w:i/>
          <w:sz w:val="16"/>
          <w:szCs w:val="16"/>
        </w:rPr>
        <w:t>կողմից</w:t>
      </w:r>
      <w:r w:rsidRPr="006265F4">
        <w:rPr>
          <w:rFonts w:ascii="GHEA Grapalat" w:hAnsi="GHEA Grapalat"/>
          <w:i/>
          <w:sz w:val="16"/>
          <w:szCs w:val="16"/>
          <w:lang w:val="af-ZA"/>
        </w:rPr>
        <w:t xml:space="preserve">` </w:t>
      </w:r>
      <w:r w:rsidRPr="006265F4">
        <w:rPr>
          <w:rFonts w:ascii="GHEA Grapalat" w:hAnsi="GHEA Grapalat"/>
          <w:i/>
          <w:sz w:val="16"/>
          <w:szCs w:val="16"/>
        </w:rPr>
        <w:t>մինչև</w:t>
      </w:r>
      <w:r w:rsidRPr="006265F4">
        <w:rPr>
          <w:rFonts w:ascii="GHEA Grapalat" w:hAnsi="GHEA Grapalat"/>
          <w:i/>
          <w:sz w:val="16"/>
          <w:szCs w:val="16"/>
          <w:lang w:val="af-ZA"/>
        </w:rPr>
        <w:t xml:space="preserve"> </w:t>
      </w:r>
      <w:r w:rsidRPr="006265F4">
        <w:rPr>
          <w:rFonts w:ascii="GHEA Grapalat" w:hAnsi="GHEA Grapalat"/>
          <w:i/>
          <w:sz w:val="16"/>
          <w:szCs w:val="16"/>
        </w:rPr>
        <w:t>հրավերը</w:t>
      </w:r>
      <w:r w:rsidRPr="006265F4">
        <w:rPr>
          <w:rFonts w:ascii="GHEA Grapalat" w:hAnsi="GHEA Grapalat"/>
          <w:i/>
          <w:sz w:val="16"/>
          <w:szCs w:val="16"/>
          <w:lang w:val="af-ZA"/>
        </w:rPr>
        <w:t xml:space="preserve"> </w:t>
      </w:r>
      <w:r w:rsidRPr="006265F4">
        <w:rPr>
          <w:rFonts w:ascii="GHEA Grapalat" w:hAnsi="GHEA Grapalat"/>
          <w:i/>
          <w:sz w:val="16"/>
          <w:szCs w:val="16"/>
        </w:rPr>
        <w:t>տեղեկագրում</w:t>
      </w:r>
      <w:r w:rsidRPr="006265F4">
        <w:rPr>
          <w:rFonts w:ascii="GHEA Grapalat" w:hAnsi="GHEA Grapalat"/>
          <w:i/>
          <w:sz w:val="16"/>
          <w:szCs w:val="16"/>
          <w:lang w:val="af-ZA"/>
        </w:rPr>
        <w:t xml:space="preserve"> </w:t>
      </w:r>
      <w:r w:rsidRPr="006265F4">
        <w:rPr>
          <w:rFonts w:ascii="GHEA Grapalat" w:hAnsi="GHEA Grapalat"/>
          <w:i/>
          <w:sz w:val="16"/>
          <w:szCs w:val="16"/>
        </w:rPr>
        <w:t>հրապարակելը</w:t>
      </w:r>
      <w:r w:rsidRPr="006265F4">
        <w:rPr>
          <w:rFonts w:ascii="GHEA Grapalat" w:hAnsi="GHEA Grapalat"/>
          <w:i/>
          <w:sz w:val="16"/>
          <w:szCs w:val="16"/>
          <w:lang w:val="hy-AM"/>
        </w:rPr>
        <w:t>:</w:t>
      </w:r>
    </w:p>
    <w:p w:rsidR="008644AE" w:rsidRPr="006265F4" w:rsidDel="006C3873" w:rsidRDefault="008644AE" w:rsidP="00CE3A99">
      <w:pPr>
        <w:jc w:val="both"/>
        <w:rPr>
          <w:del w:id="10" w:author="User" w:date="2019-05-26T09:52:00Z"/>
          <w:rFonts w:ascii="GHEA Grapalat" w:hAnsi="GHEA Grapalat" w:cs="Sylfaen"/>
          <w:sz w:val="20"/>
          <w:lang w:val="af-ZA"/>
        </w:rPr>
      </w:pPr>
      <w:r w:rsidRPr="006265F4">
        <w:rPr>
          <w:rFonts w:ascii="GHEA Grapalat" w:hAnsi="GHEA Grapalat"/>
          <w:i/>
          <w:sz w:val="16"/>
          <w:szCs w:val="16"/>
          <w:lang w:val="af-ZA"/>
        </w:rPr>
        <w:t xml:space="preserve">** </w:t>
      </w:r>
      <w:r w:rsidRPr="006265F4">
        <w:rPr>
          <w:rFonts w:ascii="GHEA Grapalat" w:hAnsi="GHEA Grapalat"/>
          <w:i/>
          <w:sz w:val="16"/>
          <w:szCs w:val="16"/>
          <w:lang w:val="hy-AM" w:eastAsia="ru-RU"/>
        </w:rPr>
        <w:t xml:space="preserve">Սույն ենթակետում նշված անձանց բացակայության դեպքում ներկայացվում է </w:t>
      </w:r>
      <w:r w:rsidRPr="006265F4">
        <w:rPr>
          <w:rFonts w:ascii="GHEA Grapalat" w:hAnsi="GHEA Grapalat"/>
          <w:i/>
          <w:sz w:val="16"/>
          <w:szCs w:val="16"/>
          <w:lang w:eastAsia="ru-RU"/>
        </w:rPr>
        <w:t>մասնակցի</w:t>
      </w:r>
      <w:r w:rsidRPr="006265F4">
        <w:rPr>
          <w:rFonts w:ascii="GHEA Grapalat" w:hAnsi="GHEA Grapalat"/>
          <w:i/>
          <w:sz w:val="16"/>
          <w:szCs w:val="16"/>
          <w:lang w:val="af-ZA" w:eastAsia="ru-RU"/>
        </w:rPr>
        <w:t xml:space="preserve"> </w:t>
      </w:r>
      <w:r w:rsidRPr="006265F4">
        <w:rPr>
          <w:rFonts w:ascii="GHEA Grapalat" w:hAnsi="GHEA Grapalat"/>
          <w:i/>
          <w:sz w:val="16"/>
          <w:szCs w:val="16"/>
          <w:lang w:val="hy-AM" w:eastAsia="ru-RU"/>
        </w:rPr>
        <w:t xml:space="preserve">գործադիր մարմնի ղեկավարի և անդամների տվյալները: </w:t>
      </w:r>
    </w:p>
  </w:footnote>
  <w:footnote w:id="8">
    <w:p w:rsidR="008644AE" w:rsidRPr="006265F4" w:rsidRDefault="008644AE" w:rsidP="00B2572B">
      <w:pPr>
        <w:pStyle w:val="31"/>
        <w:spacing w:line="240" w:lineRule="auto"/>
        <w:ind w:firstLine="0"/>
        <w:rPr>
          <w:rFonts w:ascii="GHEA Grapalat" w:hAnsi="GHEA Grapalat" w:cs="Sylfaen"/>
          <w:i/>
          <w:sz w:val="16"/>
          <w:szCs w:val="16"/>
          <w:lang w:val="af-ZA" w:eastAsia="ru-RU"/>
        </w:rPr>
      </w:pPr>
      <w:r w:rsidRPr="006265F4">
        <w:rPr>
          <w:rFonts w:ascii="GHEA Grapalat" w:hAnsi="GHEA Grapalat" w:cs="Sylfaen"/>
          <w:i/>
          <w:sz w:val="16"/>
          <w:szCs w:val="16"/>
          <w:lang w:val="hy-AM" w:eastAsia="ru-RU"/>
        </w:rPr>
        <w:t>*</w:t>
      </w:r>
      <w:r w:rsidRPr="006265F4">
        <w:rPr>
          <w:rFonts w:ascii="GHEA Grapalat" w:hAnsi="GHEA Grapalat"/>
          <w:i/>
          <w:sz w:val="16"/>
          <w:szCs w:val="16"/>
          <w:lang w:val="af-ZA"/>
        </w:rPr>
        <w:t xml:space="preserve"> </w:t>
      </w:r>
      <w:r w:rsidRPr="006265F4">
        <w:rPr>
          <w:rFonts w:ascii="GHEA Grapalat" w:hAnsi="GHEA Grapalat"/>
          <w:i/>
          <w:sz w:val="16"/>
          <w:szCs w:val="16"/>
        </w:rPr>
        <w:t>լրացվում</w:t>
      </w:r>
      <w:r w:rsidRPr="006265F4">
        <w:rPr>
          <w:rFonts w:ascii="GHEA Grapalat" w:hAnsi="GHEA Grapalat"/>
          <w:i/>
          <w:sz w:val="16"/>
          <w:szCs w:val="16"/>
          <w:lang w:val="af-ZA"/>
        </w:rPr>
        <w:t xml:space="preserve"> </w:t>
      </w:r>
      <w:r w:rsidRPr="006265F4">
        <w:rPr>
          <w:rFonts w:ascii="GHEA Grapalat" w:hAnsi="GHEA Grapalat"/>
          <w:i/>
          <w:sz w:val="16"/>
          <w:szCs w:val="16"/>
        </w:rPr>
        <w:t>է</w:t>
      </w:r>
      <w:r w:rsidRPr="006265F4">
        <w:rPr>
          <w:rFonts w:ascii="GHEA Grapalat" w:hAnsi="GHEA Grapalat"/>
          <w:i/>
          <w:sz w:val="16"/>
          <w:szCs w:val="16"/>
          <w:lang w:val="af-ZA"/>
        </w:rPr>
        <w:t xml:space="preserve"> </w:t>
      </w:r>
      <w:r w:rsidRPr="006265F4">
        <w:rPr>
          <w:rFonts w:ascii="GHEA Grapalat" w:hAnsi="GHEA Grapalat"/>
          <w:i/>
          <w:sz w:val="16"/>
          <w:szCs w:val="16"/>
        </w:rPr>
        <w:t>հանձնաժողովի</w:t>
      </w:r>
      <w:r w:rsidRPr="006265F4">
        <w:rPr>
          <w:rFonts w:ascii="GHEA Grapalat" w:hAnsi="GHEA Grapalat"/>
          <w:i/>
          <w:sz w:val="16"/>
          <w:szCs w:val="16"/>
          <w:lang w:val="af-ZA"/>
        </w:rPr>
        <w:t xml:space="preserve"> </w:t>
      </w:r>
      <w:r w:rsidRPr="006265F4">
        <w:rPr>
          <w:rFonts w:ascii="GHEA Grapalat" w:hAnsi="GHEA Grapalat"/>
          <w:i/>
          <w:sz w:val="16"/>
          <w:szCs w:val="16"/>
        </w:rPr>
        <w:t>քարտուղարի</w:t>
      </w:r>
      <w:r w:rsidRPr="006265F4">
        <w:rPr>
          <w:rFonts w:ascii="GHEA Grapalat" w:hAnsi="GHEA Grapalat"/>
          <w:i/>
          <w:sz w:val="16"/>
          <w:szCs w:val="16"/>
          <w:lang w:val="af-ZA"/>
        </w:rPr>
        <w:t xml:space="preserve"> </w:t>
      </w:r>
      <w:r w:rsidRPr="006265F4">
        <w:rPr>
          <w:rFonts w:ascii="GHEA Grapalat" w:hAnsi="GHEA Grapalat"/>
          <w:i/>
          <w:sz w:val="16"/>
          <w:szCs w:val="16"/>
        </w:rPr>
        <w:t>կողմից</w:t>
      </w:r>
      <w:r w:rsidRPr="006265F4">
        <w:rPr>
          <w:rFonts w:ascii="GHEA Grapalat" w:hAnsi="GHEA Grapalat"/>
          <w:i/>
          <w:sz w:val="16"/>
          <w:szCs w:val="16"/>
          <w:lang w:val="af-ZA"/>
        </w:rPr>
        <w:t xml:space="preserve">` </w:t>
      </w:r>
      <w:r w:rsidRPr="006265F4">
        <w:rPr>
          <w:rFonts w:ascii="GHEA Grapalat" w:hAnsi="GHEA Grapalat"/>
          <w:i/>
          <w:sz w:val="16"/>
          <w:szCs w:val="16"/>
        </w:rPr>
        <w:t>մինչև</w:t>
      </w:r>
      <w:r w:rsidRPr="006265F4">
        <w:rPr>
          <w:rFonts w:ascii="GHEA Grapalat" w:hAnsi="GHEA Grapalat"/>
          <w:i/>
          <w:sz w:val="16"/>
          <w:szCs w:val="16"/>
          <w:lang w:val="af-ZA"/>
        </w:rPr>
        <w:t xml:space="preserve"> </w:t>
      </w:r>
      <w:r w:rsidRPr="006265F4">
        <w:rPr>
          <w:rFonts w:ascii="GHEA Grapalat" w:hAnsi="GHEA Grapalat"/>
          <w:i/>
          <w:sz w:val="16"/>
          <w:szCs w:val="16"/>
        </w:rPr>
        <w:t>հրավերը</w:t>
      </w:r>
      <w:r w:rsidRPr="006265F4">
        <w:rPr>
          <w:rFonts w:ascii="GHEA Grapalat" w:hAnsi="GHEA Grapalat"/>
          <w:i/>
          <w:sz w:val="16"/>
          <w:szCs w:val="16"/>
          <w:lang w:val="af-ZA"/>
        </w:rPr>
        <w:t xml:space="preserve"> </w:t>
      </w:r>
      <w:r w:rsidRPr="006265F4">
        <w:rPr>
          <w:rFonts w:ascii="GHEA Grapalat" w:hAnsi="GHEA Grapalat"/>
          <w:i/>
          <w:sz w:val="16"/>
          <w:szCs w:val="16"/>
        </w:rPr>
        <w:t>տեղեկագրում</w:t>
      </w:r>
      <w:r w:rsidRPr="006265F4">
        <w:rPr>
          <w:rFonts w:ascii="GHEA Grapalat" w:hAnsi="GHEA Grapalat"/>
          <w:i/>
          <w:sz w:val="16"/>
          <w:szCs w:val="16"/>
          <w:lang w:val="af-ZA"/>
        </w:rPr>
        <w:t xml:space="preserve"> </w:t>
      </w:r>
      <w:r w:rsidRPr="006265F4">
        <w:rPr>
          <w:rFonts w:ascii="GHEA Grapalat" w:hAnsi="GHEA Grapalat"/>
          <w:i/>
          <w:sz w:val="16"/>
          <w:szCs w:val="16"/>
        </w:rPr>
        <w:t>հրապարակելը</w:t>
      </w:r>
      <w:r w:rsidRPr="006265F4">
        <w:rPr>
          <w:rFonts w:ascii="GHEA Grapalat" w:hAnsi="GHEA Grapalat"/>
          <w:i/>
          <w:sz w:val="16"/>
          <w:szCs w:val="16"/>
          <w:lang w:val="hy-AM"/>
        </w:rPr>
        <w:t>:</w:t>
      </w:r>
    </w:p>
    <w:p w:rsidR="008644AE" w:rsidRPr="006265F4" w:rsidRDefault="008644AE" w:rsidP="00B2572B">
      <w:pPr>
        <w:ind w:right="309"/>
        <w:jc w:val="both"/>
        <w:rPr>
          <w:rFonts w:ascii="GHEA Grapalat" w:hAnsi="GHEA Grapalat"/>
          <w:bCs/>
          <w:i/>
          <w:iCs/>
          <w:sz w:val="20"/>
          <w:lang w:val="es-ES"/>
        </w:rPr>
      </w:pPr>
      <w:r w:rsidRPr="006265F4">
        <w:rPr>
          <w:rFonts w:ascii="GHEA Grapalat" w:hAnsi="GHEA Grapalat"/>
          <w:bCs/>
          <w:i/>
          <w:sz w:val="18"/>
          <w:szCs w:val="18"/>
          <w:lang w:val="es-ES"/>
        </w:rPr>
        <w:t>**</w:t>
      </w:r>
      <w:r w:rsidRPr="006265F4">
        <w:rPr>
          <w:rFonts w:ascii="GHEA Grapalat" w:hAnsi="GHEA Grapalat"/>
          <w:i/>
          <w:sz w:val="16"/>
          <w:szCs w:val="16"/>
        </w:rPr>
        <w:t>եթե</w:t>
      </w:r>
      <w:r w:rsidRPr="006265F4">
        <w:rPr>
          <w:rFonts w:ascii="GHEA Grapalat" w:hAnsi="GHEA Grapalat"/>
          <w:i/>
          <w:sz w:val="16"/>
          <w:szCs w:val="16"/>
          <w:lang w:val="af-ZA"/>
        </w:rPr>
        <w:t xml:space="preserve"> </w:t>
      </w:r>
      <w:r w:rsidRPr="006265F4">
        <w:rPr>
          <w:rFonts w:ascii="GHEA Grapalat" w:hAnsi="GHEA Grapalat"/>
          <w:i/>
          <w:sz w:val="16"/>
          <w:szCs w:val="16"/>
        </w:rPr>
        <w:t>մասնակիցն</w:t>
      </w:r>
      <w:r w:rsidRPr="006265F4">
        <w:rPr>
          <w:rFonts w:ascii="GHEA Grapalat" w:hAnsi="GHEA Grapalat"/>
          <w:i/>
          <w:sz w:val="16"/>
          <w:szCs w:val="16"/>
          <w:lang w:val="af-ZA"/>
        </w:rPr>
        <w:t xml:space="preserve"> </w:t>
      </w:r>
      <w:r w:rsidRPr="006265F4">
        <w:rPr>
          <w:rFonts w:ascii="GHEA Grapalat" w:hAnsi="GHEA Grapalat"/>
          <w:i/>
          <w:sz w:val="16"/>
          <w:szCs w:val="16"/>
        </w:rPr>
        <w:t>ավելացված</w:t>
      </w:r>
      <w:r w:rsidRPr="006265F4">
        <w:rPr>
          <w:rFonts w:ascii="GHEA Grapalat" w:hAnsi="GHEA Grapalat"/>
          <w:i/>
          <w:sz w:val="16"/>
          <w:szCs w:val="16"/>
          <w:lang w:val="af-ZA"/>
        </w:rPr>
        <w:t xml:space="preserve"> </w:t>
      </w:r>
      <w:r w:rsidRPr="006265F4">
        <w:rPr>
          <w:rFonts w:ascii="GHEA Grapalat" w:hAnsi="GHEA Grapalat"/>
          <w:i/>
          <w:sz w:val="16"/>
          <w:szCs w:val="16"/>
        </w:rPr>
        <w:t>արժեքի</w:t>
      </w:r>
      <w:r w:rsidRPr="006265F4">
        <w:rPr>
          <w:rFonts w:ascii="GHEA Grapalat" w:hAnsi="GHEA Grapalat"/>
          <w:i/>
          <w:sz w:val="16"/>
          <w:szCs w:val="16"/>
          <w:lang w:val="af-ZA"/>
        </w:rPr>
        <w:t xml:space="preserve"> </w:t>
      </w:r>
      <w:r w:rsidRPr="006265F4">
        <w:rPr>
          <w:rFonts w:ascii="GHEA Grapalat" w:hAnsi="GHEA Grapalat"/>
          <w:i/>
          <w:sz w:val="16"/>
          <w:szCs w:val="16"/>
        </w:rPr>
        <w:t>հարկ</w:t>
      </w:r>
      <w:r w:rsidRPr="006265F4">
        <w:rPr>
          <w:rFonts w:ascii="GHEA Grapalat" w:hAnsi="GHEA Grapalat"/>
          <w:i/>
          <w:sz w:val="16"/>
          <w:szCs w:val="16"/>
          <w:lang w:val="af-ZA"/>
        </w:rPr>
        <w:t xml:space="preserve"> </w:t>
      </w:r>
      <w:r w:rsidRPr="006265F4">
        <w:rPr>
          <w:rFonts w:ascii="GHEA Grapalat" w:hAnsi="GHEA Grapalat"/>
          <w:i/>
          <w:sz w:val="16"/>
          <w:szCs w:val="16"/>
        </w:rPr>
        <w:t>վճարող</w:t>
      </w:r>
      <w:r w:rsidRPr="006265F4">
        <w:rPr>
          <w:rFonts w:ascii="GHEA Grapalat" w:hAnsi="GHEA Grapalat"/>
          <w:i/>
          <w:sz w:val="16"/>
          <w:szCs w:val="16"/>
          <w:lang w:val="af-ZA"/>
        </w:rPr>
        <w:t xml:space="preserve"> </w:t>
      </w:r>
      <w:r w:rsidRPr="006265F4">
        <w:rPr>
          <w:rFonts w:ascii="GHEA Grapalat" w:hAnsi="GHEA Grapalat"/>
          <w:i/>
          <w:sz w:val="16"/>
          <w:szCs w:val="16"/>
        </w:rPr>
        <w:t>է</w:t>
      </w:r>
      <w:r w:rsidRPr="006265F4">
        <w:rPr>
          <w:rFonts w:ascii="GHEA Grapalat" w:hAnsi="GHEA Grapalat"/>
          <w:i/>
          <w:sz w:val="16"/>
          <w:szCs w:val="16"/>
          <w:lang w:val="af-ZA"/>
        </w:rPr>
        <w:t xml:space="preserve">, </w:t>
      </w:r>
      <w:r w:rsidRPr="006265F4">
        <w:rPr>
          <w:rFonts w:ascii="GHEA Grapalat" w:hAnsi="GHEA Grapalat"/>
          <w:i/>
          <w:sz w:val="16"/>
          <w:szCs w:val="16"/>
        </w:rPr>
        <w:t>ապա</w:t>
      </w:r>
      <w:r w:rsidRPr="006265F4">
        <w:rPr>
          <w:rFonts w:ascii="GHEA Grapalat" w:hAnsi="GHEA Grapalat"/>
          <w:i/>
          <w:sz w:val="16"/>
          <w:szCs w:val="16"/>
          <w:lang w:val="af-ZA"/>
        </w:rPr>
        <w:t xml:space="preserve"> </w:t>
      </w:r>
      <w:r w:rsidRPr="006265F4">
        <w:rPr>
          <w:rFonts w:ascii="GHEA Grapalat" w:hAnsi="GHEA Grapalat"/>
          <w:i/>
          <w:sz w:val="16"/>
          <w:szCs w:val="16"/>
        </w:rPr>
        <w:t>տվյալ</w:t>
      </w:r>
      <w:r w:rsidRPr="006265F4">
        <w:rPr>
          <w:rFonts w:ascii="GHEA Grapalat" w:hAnsi="GHEA Grapalat"/>
          <w:i/>
          <w:sz w:val="16"/>
          <w:szCs w:val="16"/>
          <w:lang w:val="af-ZA"/>
        </w:rPr>
        <w:t xml:space="preserve"> </w:t>
      </w:r>
      <w:r w:rsidRPr="006265F4">
        <w:rPr>
          <w:rFonts w:ascii="GHEA Grapalat" w:hAnsi="GHEA Grapalat"/>
          <w:i/>
          <w:sz w:val="16"/>
          <w:szCs w:val="16"/>
        </w:rPr>
        <w:t>պայմանագրի</w:t>
      </w:r>
      <w:r w:rsidRPr="006265F4">
        <w:rPr>
          <w:rFonts w:ascii="GHEA Grapalat" w:hAnsi="GHEA Grapalat"/>
          <w:i/>
          <w:sz w:val="16"/>
          <w:szCs w:val="16"/>
          <w:lang w:val="af-ZA"/>
        </w:rPr>
        <w:t xml:space="preserve"> </w:t>
      </w:r>
      <w:r w:rsidRPr="006265F4">
        <w:rPr>
          <w:rFonts w:ascii="GHEA Grapalat" w:hAnsi="GHEA Grapalat"/>
          <w:i/>
          <w:sz w:val="16"/>
          <w:szCs w:val="16"/>
        </w:rPr>
        <w:t>գծով</w:t>
      </w:r>
      <w:r w:rsidRPr="006265F4">
        <w:rPr>
          <w:rFonts w:ascii="GHEA Grapalat" w:hAnsi="GHEA Grapalat"/>
          <w:i/>
          <w:sz w:val="16"/>
          <w:szCs w:val="16"/>
          <w:lang w:val="af-ZA"/>
        </w:rPr>
        <w:t xml:space="preserve"> </w:t>
      </w:r>
      <w:r w:rsidRPr="006265F4">
        <w:rPr>
          <w:rFonts w:ascii="GHEA Grapalat" w:hAnsi="GHEA Grapalat"/>
          <w:i/>
          <w:sz w:val="16"/>
          <w:szCs w:val="16"/>
        </w:rPr>
        <w:t>Հայաստանի</w:t>
      </w:r>
      <w:r w:rsidRPr="006265F4">
        <w:rPr>
          <w:rFonts w:ascii="GHEA Grapalat" w:hAnsi="GHEA Grapalat"/>
          <w:i/>
          <w:sz w:val="16"/>
          <w:szCs w:val="16"/>
          <w:lang w:val="af-ZA"/>
        </w:rPr>
        <w:t xml:space="preserve"> </w:t>
      </w:r>
      <w:r w:rsidRPr="006265F4">
        <w:rPr>
          <w:rFonts w:ascii="GHEA Grapalat" w:hAnsi="GHEA Grapalat"/>
          <w:i/>
          <w:sz w:val="16"/>
          <w:szCs w:val="16"/>
        </w:rPr>
        <w:t>Հանրապետության</w:t>
      </w:r>
      <w:r w:rsidRPr="006265F4">
        <w:rPr>
          <w:rFonts w:ascii="GHEA Grapalat" w:hAnsi="GHEA Grapalat"/>
          <w:i/>
          <w:sz w:val="16"/>
          <w:szCs w:val="16"/>
          <w:lang w:val="af-ZA"/>
        </w:rPr>
        <w:t xml:space="preserve"> </w:t>
      </w:r>
      <w:r w:rsidRPr="006265F4">
        <w:rPr>
          <w:rFonts w:ascii="GHEA Grapalat" w:hAnsi="GHEA Grapalat"/>
          <w:i/>
          <w:sz w:val="16"/>
          <w:szCs w:val="16"/>
        </w:rPr>
        <w:t>պետական</w:t>
      </w:r>
      <w:r w:rsidRPr="006265F4">
        <w:rPr>
          <w:rFonts w:ascii="GHEA Grapalat" w:hAnsi="GHEA Grapalat"/>
          <w:i/>
          <w:sz w:val="16"/>
          <w:szCs w:val="16"/>
          <w:lang w:val="af-ZA"/>
        </w:rPr>
        <w:t xml:space="preserve"> </w:t>
      </w:r>
      <w:r w:rsidRPr="006265F4">
        <w:rPr>
          <w:rFonts w:ascii="GHEA Grapalat" w:hAnsi="GHEA Grapalat"/>
          <w:i/>
          <w:sz w:val="16"/>
          <w:szCs w:val="16"/>
        </w:rPr>
        <w:t>բյուջե</w:t>
      </w:r>
      <w:r w:rsidRPr="006265F4">
        <w:rPr>
          <w:rFonts w:ascii="GHEA Grapalat" w:hAnsi="GHEA Grapalat"/>
          <w:i/>
          <w:sz w:val="16"/>
          <w:szCs w:val="16"/>
          <w:lang w:val="af-ZA"/>
        </w:rPr>
        <w:t xml:space="preserve"> </w:t>
      </w:r>
      <w:r w:rsidRPr="006265F4">
        <w:rPr>
          <w:rFonts w:ascii="GHEA Grapalat" w:hAnsi="GHEA Grapalat"/>
          <w:i/>
          <w:sz w:val="16"/>
          <w:szCs w:val="16"/>
        </w:rPr>
        <w:t>վճարվելիք</w:t>
      </w:r>
      <w:r w:rsidRPr="006265F4">
        <w:rPr>
          <w:rFonts w:ascii="GHEA Grapalat" w:hAnsi="GHEA Grapalat"/>
          <w:i/>
          <w:sz w:val="16"/>
          <w:szCs w:val="16"/>
          <w:lang w:val="af-ZA"/>
        </w:rPr>
        <w:t xml:space="preserve"> </w:t>
      </w:r>
      <w:r w:rsidRPr="006265F4">
        <w:rPr>
          <w:rFonts w:ascii="GHEA Grapalat" w:hAnsi="GHEA Grapalat"/>
          <w:i/>
          <w:sz w:val="16"/>
          <w:szCs w:val="16"/>
        </w:rPr>
        <w:t>ավելացված</w:t>
      </w:r>
      <w:r w:rsidRPr="006265F4">
        <w:rPr>
          <w:rFonts w:ascii="GHEA Grapalat" w:hAnsi="GHEA Grapalat"/>
          <w:i/>
          <w:sz w:val="16"/>
          <w:szCs w:val="16"/>
          <w:lang w:val="af-ZA"/>
        </w:rPr>
        <w:t xml:space="preserve"> </w:t>
      </w:r>
      <w:r w:rsidRPr="006265F4">
        <w:rPr>
          <w:rFonts w:ascii="GHEA Grapalat" w:hAnsi="GHEA Grapalat"/>
          <w:i/>
          <w:sz w:val="16"/>
          <w:szCs w:val="16"/>
        </w:rPr>
        <w:t>արժեքի</w:t>
      </w:r>
      <w:r w:rsidRPr="006265F4">
        <w:rPr>
          <w:rFonts w:ascii="GHEA Grapalat" w:hAnsi="GHEA Grapalat"/>
          <w:i/>
          <w:sz w:val="16"/>
          <w:szCs w:val="16"/>
          <w:lang w:val="af-ZA"/>
        </w:rPr>
        <w:t xml:space="preserve"> </w:t>
      </w:r>
      <w:r w:rsidRPr="006265F4">
        <w:rPr>
          <w:rFonts w:ascii="GHEA Grapalat" w:hAnsi="GHEA Grapalat"/>
          <w:i/>
          <w:sz w:val="16"/>
          <w:szCs w:val="16"/>
        </w:rPr>
        <w:t>հարկի</w:t>
      </w:r>
      <w:r w:rsidRPr="006265F4">
        <w:rPr>
          <w:rFonts w:ascii="GHEA Grapalat" w:hAnsi="GHEA Grapalat"/>
          <w:i/>
          <w:sz w:val="16"/>
          <w:szCs w:val="16"/>
          <w:lang w:val="af-ZA"/>
        </w:rPr>
        <w:t xml:space="preserve"> </w:t>
      </w:r>
      <w:r w:rsidRPr="006265F4">
        <w:rPr>
          <w:rFonts w:ascii="GHEA Grapalat" w:hAnsi="GHEA Grapalat"/>
          <w:i/>
          <w:sz w:val="16"/>
          <w:szCs w:val="16"/>
        </w:rPr>
        <w:t>գումարը</w:t>
      </w:r>
      <w:r w:rsidRPr="006265F4">
        <w:rPr>
          <w:rFonts w:ascii="GHEA Grapalat" w:hAnsi="GHEA Grapalat"/>
          <w:i/>
          <w:sz w:val="16"/>
          <w:szCs w:val="16"/>
          <w:lang w:val="af-ZA"/>
        </w:rPr>
        <w:t xml:space="preserve"> </w:t>
      </w:r>
      <w:r w:rsidRPr="006265F4">
        <w:rPr>
          <w:rFonts w:ascii="GHEA Grapalat" w:hAnsi="GHEA Grapalat"/>
          <w:i/>
          <w:sz w:val="16"/>
          <w:szCs w:val="16"/>
        </w:rPr>
        <w:t>նշվում</w:t>
      </w:r>
      <w:r w:rsidRPr="006265F4">
        <w:rPr>
          <w:rFonts w:ascii="GHEA Grapalat" w:hAnsi="GHEA Grapalat"/>
          <w:i/>
          <w:sz w:val="16"/>
          <w:szCs w:val="16"/>
          <w:lang w:val="af-ZA"/>
        </w:rPr>
        <w:t xml:space="preserve"> </w:t>
      </w:r>
      <w:r w:rsidRPr="006265F4">
        <w:rPr>
          <w:rFonts w:ascii="GHEA Grapalat" w:hAnsi="GHEA Grapalat"/>
          <w:i/>
          <w:sz w:val="16"/>
          <w:szCs w:val="16"/>
        </w:rPr>
        <w:t>է</w:t>
      </w:r>
      <w:r w:rsidRPr="006265F4">
        <w:rPr>
          <w:rFonts w:ascii="GHEA Grapalat" w:hAnsi="GHEA Grapalat"/>
          <w:i/>
          <w:sz w:val="16"/>
          <w:szCs w:val="16"/>
          <w:lang w:val="af-ZA"/>
        </w:rPr>
        <w:t xml:space="preserve"> 5-</w:t>
      </w:r>
      <w:r w:rsidRPr="006265F4">
        <w:rPr>
          <w:rFonts w:ascii="GHEA Grapalat" w:hAnsi="GHEA Grapalat"/>
          <w:i/>
          <w:sz w:val="16"/>
          <w:szCs w:val="16"/>
        </w:rPr>
        <w:t>րդ</w:t>
      </w:r>
      <w:r w:rsidRPr="006265F4">
        <w:rPr>
          <w:rFonts w:ascii="GHEA Grapalat" w:hAnsi="GHEA Grapalat"/>
          <w:i/>
          <w:sz w:val="16"/>
          <w:szCs w:val="16"/>
          <w:lang w:val="af-ZA"/>
        </w:rPr>
        <w:t xml:space="preserve"> </w:t>
      </w:r>
      <w:r w:rsidRPr="006265F4">
        <w:rPr>
          <w:rFonts w:ascii="GHEA Grapalat" w:hAnsi="GHEA Grapalat"/>
          <w:i/>
          <w:sz w:val="16"/>
          <w:szCs w:val="16"/>
        </w:rPr>
        <w:t>սյունակում։</w:t>
      </w:r>
    </w:p>
    <w:p w:rsidR="008644AE" w:rsidRPr="006265F4" w:rsidDel="00856FDE" w:rsidRDefault="008644AE" w:rsidP="00B2572B">
      <w:pPr>
        <w:pStyle w:val="af2"/>
        <w:rPr>
          <w:del w:id="11" w:author="User" w:date="2019-05-26T09:57:00Z"/>
          <w:i/>
          <w:lang w:val="af-ZA"/>
        </w:rPr>
      </w:pPr>
    </w:p>
  </w:footnote>
  <w:footnote w:id="9">
    <w:p w:rsidR="008644AE" w:rsidRPr="006265F4" w:rsidDel="007942E8" w:rsidRDefault="008644AE" w:rsidP="00071D1C">
      <w:pPr>
        <w:pStyle w:val="af2"/>
        <w:rPr>
          <w:del w:id="12" w:author="User" w:date="2019-05-26T10:01:00Z"/>
          <w:rFonts w:ascii="GHEA Grapalat" w:hAnsi="GHEA Grapalat"/>
          <w:i/>
          <w:sz w:val="16"/>
          <w:szCs w:val="24"/>
          <w:lang w:val="af-ZA" w:eastAsia="en-US"/>
        </w:rPr>
      </w:pPr>
      <w:r w:rsidRPr="006265F4">
        <w:rPr>
          <w:color w:val="FFFFFF"/>
          <w:vertAlign w:val="superscript"/>
          <w:lang w:val="af-ZA"/>
        </w:rPr>
        <w:t>29</w:t>
      </w:r>
      <w:r w:rsidRPr="006265F4">
        <w:rPr>
          <w:vertAlign w:val="superscript"/>
          <w:lang w:val="af-ZA"/>
        </w:rPr>
        <w:t xml:space="preserve"> </w:t>
      </w:r>
      <w:r>
        <w:rPr>
          <w:vertAlign w:val="superscript"/>
          <w:lang w:val="af-ZA"/>
        </w:rPr>
        <w:t>17</w:t>
      </w:r>
      <w:r w:rsidRPr="006265F4">
        <w:rPr>
          <w:rFonts w:ascii="GHEA Grapalat" w:hAnsi="GHEA Grapalat"/>
          <w:i/>
          <w:sz w:val="16"/>
          <w:szCs w:val="24"/>
          <w:lang w:val="hy-AM" w:eastAsia="en-US"/>
        </w:rPr>
        <w:t xml:space="preserve">Եթե </w:t>
      </w:r>
      <w:r w:rsidRPr="006265F4">
        <w:rPr>
          <w:rFonts w:ascii="GHEA Grapalat" w:hAnsi="GHEA Grapalat"/>
          <w:i/>
          <w:sz w:val="16"/>
          <w:szCs w:val="24"/>
          <w:lang w:eastAsia="en-US"/>
        </w:rPr>
        <w:t>Վ</w:t>
      </w:r>
      <w:r w:rsidRPr="006265F4">
        <w:rPr>
          <w:rFonts w:ascii="GHEA Grapalat" w:hAnsi="GHEA Grapalat"/>
          <w:i/>
          <w:sz w:val="16"/>
          <w:szCs w:val="24"/>
          <w:lang w:val="hy-AM" w:eastAsia="en-US"/>
        </w:rPr>
        <w:t>աճառողի կողմից գնային ա</w:t>
      </w:r>
      <w:r w:rsidRPr="006265F4">
        <w:rPr>
          <w:rFonts w:ascii="GHEA Grapalat" w:hAnsi="GHEA Grapalat"/>
          <w:i/>
          <w:sz w:val="16"/>
          <w:szCs w:val="24"/>
          <w:lang w:eastAsia="en-US"/>
        </w:rPr>
        <w:t>ռաջարկը</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ներկայացվել</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է</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առանց</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ԱԱՀ</w:t>
      </w:r>
      <w:r w:rsidRPr="006265F4">
        <w:rPr>
          <w:rFonts w:ascii="GHEA Grapalat" w:hAnsi="GHEA Grapalat"/>
          <w:i/>
          <w:sz w:val="16"/>
          <w:szCs w:val="24"/>
          <w:lang w:val="af-ZA" w:eastAsia="en-US"/>
        </w:rPr>
        <w:t>-</w:t>
      </w:r>
      <w:r w:rsidRPr="006265F4">
        <w:rPr>
          <w:rFonts w:ascii="GHEA Grapalat" w:hAnsi="GHEA Grapalat"/>
          <w:i/>
          <w:sz w:val="16"/>
          <w:szCs w:val="24"/>
          <w:lang w:eastAsia="en-US"/>
        </w:rPr>
        <w:t>ի</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ապա</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պայմանագիրը</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կնքելիս</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ներառյալ</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ԱԱՀ</w:t>
      </w:r>
      <w:r w:rsidRPr="006265F4">
        <w:rPr>
          <w:rFonts w:ascii="GHEA Grapalat" w:hAnsi="GHEA Grapalat"/>
          <w:i/>
          <w:sz w:val="16"/>
          <w:szCs w:val="24"/>
          <w:lang w:val="af-ZA" w:eastAsia="en-US"/>
        </w:rPr>
        <w:t>-</w:t>
      </w:r>
      <w:r w:rsidRPr="006265F4">
        <w:rPr>
          <w:rFonts w:ascii="GHEA Grapalat" w:hAnsi="GHEA Grapalat"/>
          <w:i/>
          <w:sz w:val="16"/>
          <w:szCs w:val="24"/>
          <w:lang w:eastAsia="en-US"/>
        </w:rPr>
        <w:t>ն</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բառերը</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հանվում</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են</w:t>
      </w:r>
      <w:r w:rsidRPr="006265F4">
        <w:rPr>
          <w:rFonts w:ascii="GHEA Grapalat" w:hAnsi="GHEA Grapalat"/>
          <w:i/>
          <w:sz w:val="16"/>
          <w:szCs w:val="24"/>
          <w:lang w:val="af-ZA" w:eastAsia="en-US"/>
        </w:rPr>
        <w:t>:</w:t>
      </w:r>
    </w:p>
  </w:footnote>
  <w:footnote w:id="10">
    <w:p w:rsidR="008644AE" w:rsidRPr="006265F4" w:rsidDel="007942E8" w:rsidRDefault="008644AE" w:rsidP="00071D1C">
      <w:pPr>
        <w:pStyle w:val="af2"/>
        <w:jc w:val="both"/>
        <w:rPr>
          <w:del w:id="13" w:author="User" w:date="2019-05-26T10:01:00Z"/>
          <w:lang w:val="hy-AM"/>
        </w:rPr>
      </w:pPr>
      <w:r w:rsidRPr="006265F4">
        <w:rPr>
          <w:color w:val="FFFFFF"/>
          <w:vertAlign w:val="superscript"/>
          <w:lang w:val="af-ZA"/>
        </w:rPr>
        <w:t>30</w:t>
      </w:r>
      <w:r w:rsidRPr="006265F4">
        <w:rPr>
          <w:vertAlign w:val="superscript"/>
          <w:lang w:val="af-ZA"/>
        </w:rPr>
        <w:t xml:space="preserve"> </w:t>
      </w:r>
      <w:r>
        <w:rPr>
          <w:vertAlign w:val="superscript"/>
          <w:lang w:val="af-ZA"/>
        </w:rPr>
        <w:t>18</w:t>
      </w:r>
      <w:r w:rsidRPr="006265F4">
        <w:rPr>
          <w:rFonts w:ascii="GHEA Grapalat" w:hAnsi="GHEA Grapalat"/>
          <w:i/>
          <w:sz w:val="16"/>
          <w:szCs w:val="24"/>
          <w:lang w:val="hy-AM" w:eastAsia="en-US"/>
        </w:rPr>
        <w:t xml:space="preserve">Վաճառողը կարող է հրաժարվել առաջարկված կանխավճարից կամ դրա մի մասից: Ընդ որում </w:t>
      </w:r>
      <w:r w:rsidRPr="006265F4">
        <w:rPr>
          <w:rFonts w:ascii="GHEA Grapalat" w:hAnsi="GHEA Grapalat"/>
          <w:i/>
          <w:sz w:val="16"/>
          <w:szCs w:val="24"/>
          <w:lang w:eastAsia="en-US"/>
        </w:rPr>
        <w:t>կնքվելիք</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պ</w:t>
      </w:r>
      <w:r w:rsidRPr="006265F4">
        <w:rPr>
          <w:rFonts w:ascii="GHEA Grapalat" w:hAnsi="GHEA Grapalat"/>
          <w:i/>
          <w:sz w:val="16"/>
          <w:szCs w:val="24"/>
          <w:lang w:val="hy-AM" w:eastAsia="en-US"/>
        </w:rPr>
        <w:t>այմանագր</w:t>
      </w:r>
      <w:r w:rsidRPr="006265F4">
        <w:rPr>
          <w:rFonts w:ascii="GHEA Grapalat" w:hAnsi="GHEA Grapalat"/>
          <w:i/>
          <w:sz w:val="16"/>
          <w:szCs w:val="24"/>
          <w:lang w:eastAsia="en-US"/>
        </w:rPr>
        <w:t>ում</w:t>
      </w:r>
      <w:r w:rsidRPr="006265F4">
        <w:rPr>
          <w:rFonts w:ascii="GHEA Grapalat" w:hAnsi="GHEA Grapalat"/>
          <w:i/>
          <w:sz w:val="16"/>
          <w:szCs w:val="24"/>
          <w:lang w:val="hy-AM" w:eastAsia="en-US"/>
        </w:rPr>
        <w:t xml:space="preserve"> կանխավճարը սահմանվում է Գնորդի և Վաճառողի միջև համաձայնեցված չափով:</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Եթե</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պայմանագրով</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չի</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նախատեսվում</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կանխավճարի</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հատկացում</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ապա</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սույն</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կետը</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հանվում</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է</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նախագծից</w:t>
      </w:r>
      <w:r w:rsidRPr="006265F4">
        <w:rPr>
          <w:rFonts w:ascii="GHEA Grapalat" w:hAnsi="GHEA Grapalat"/>
          <w:i/>
          <w:sz w:val="16"/>
          <w:szCs w:val="24"/>
          <w:lang w:val="af-ZA" w:eastAsia="en-US"/>
        </w:rPr>
        <w:t>:</w:t>
      </w:r>
    </w:p>
  </w:footnote>
  <w:footnote w:id="11">
    <w:p w:rsidR="008644AE" w:rsidRPr="006265F4" w:rsidDel="007942E8" w:rsidRDefault="008644AE" w:rsidP="00071D1C">
      <w:pPr>
        <w:pStyle w:val="af2"/>
        <w:rPr>
          <w:del w:id="14" w:author="User" w:date="2019-05-26T10:02:00Z"/>
          <w:lang w:val="hy-AM"/>
        </w:rPr>
      </w:pPr>
      <w:r w:rsidRPr="006265F4">
        <w:rPr>
          <w:color w:val="FFFFFF"/>
          <w:vertAlign w:val="superscript"/>
          <w:lang w:val="hy-AM"/>
        </w:rPr>
        <w:t>31</w:t>
      </w:r>
      <w:r w:rsidRPr="006265F4">
        <w:rPr>
          <w:vertAlign w:val="superscript"/>
          <w:lang w:val="hy-AM"/>
        </w:rPr>
        <w:t xml:space="preserve"> </w:t>
      </w:r>
      <w:r w:rsidRPr="006B4065">
        <w:rPr>
          <w:vertAlign w:val="superscript"/>
          <w:lang w:val="hy-AM"/>
        </w:rPr>
        <w:t>19</w:t>
      </w:r>
      <w:r w:rsidRPr="006265F4">
        <w:rPr>
          <w:rFonts w:ascii="GHEA Grapalat" w:hAnsi="GHEA Grapalat"/>
          <w:i/>
          <w:sz w:val="16"/>
          <w:szCs w:val="24"/>
          <w:lang w:val="hy-AM" w:eastAsia="en-US"/>
        </w:rPr>
        <w:t>Սույն կետը հանվում է պայմանագրի նախագծից, եթե գնվելիք ապրանքը չի հանդիսանում հիմնական միջոց:Իսկ եթե գնվելիք ապրանքը հանդիսանում է հիմնական միջոց, ապա երաշխքային ժամկետը չպետք է պակաս լինի 365 օրացուցային օրից</w:t>
      </w:r>
    </w:p>
  </w:footnote>
  <w:footnote w:id="12">
    <w:p w:rsidR="008644AE" w:rsidRPr="006265F4" w:rsidRDefault="008644AE" w:rsidP="009123CA">
      <w:pPr>
        <w:pStyle w:val="af2"/>
        <w:jc w:val="both"/>
        <w:rPr>
          <w:rFonts w:ascii="GHEA Grapalat" w:hAnsi="GHEA Grapalat"/>
          <w:i/>
          <w:sz w:val="16"/>
          <w:szCs w:val="24"/>
          <w:lang w:val="hy-AM" w:eastAsia="en-US"/>
        </w:rPr>
      </w:pPr>
      <w:r w:rsidRPr="006B4065">
        <w:rPr>
          <w:vertAlign w:val="superscript"/>
          <w:lang w:val="hy-AM"/>
        </w:rPr>
        <w:t>20</w:t>
      </w:r>
      <w:r w:rsidRPr="006265F4">
        <w:rPr>
          <w:vertAlign w:val="superscript"/>
          <w:lang w:val="hy-AM"/>
        </w:rPr>
        <w:t xml:space="preserve"> </w:t>
      </w:r>
      <w:r w:rsidRPr="006265F4">
        <w:rPr>
          <w:rFonts w:ascii="GHEA Grapalat" w:hAnsi="GHEA Grapalat"/>
          <w:i/>
          <w:sz w:val="16"/>
          <w:szCs w:val="24"/>
          <w:lang w:val="hy-AM" w:eastAsia="en-US"/>
        </w:rPr>
        <w:t xml:space="preserve">Եթե պայմանագիրը կնքվել է «Գնումների մասին» ՀՀ օրենքի 15-րդ հոդվածի 6-րդ կետի հիման վրա, ապա տուգանքը հաշվարկվում է այն համաձայնագրի գնի նկատմամբ, որի շրջանակում արձանագրվել է ստանձնված պարտավորությունների չկատարման կամ ոչ պատշաճ կատարման հանգամանքը: </w:t>
      </w:r>
    </w:p>
    <w:p w:rsidR="008644AE" w:rsidRPr="006265F4" w:rsidDel="007942E8" w:rsidRDefault="008644AE" w:rsidP="009123CA">
      <w:pPr>
        <w:pStyle w:val="af2"/>
        <w:jc w:val="both"/>
        <w:rPr>
          <w:del w:id="15" w:author="User" w:date="2019-05-26T10:03:00Z"/>
          <w:lang w:val="hy-AM"/>
        </w:rPr>
      </w:pPr>
      <w:r w:rsidRPr="006265F4">
        <w:rPr>
          <w:rFonts w:ascii="GHEA Grapalat" w:hAnsi="GHEA Grapalat"/>
          <w:i/>
          <w:sz w:val="16"/>
          <w:szCs w:val="24"/>
          <w:lang w:val="hy-AM" w:eastAsia="en-US"/>
        </w:rPr>
        <w:t>Եթե պայմանագիրը ներառում է մեկից ավել չափաբաժին, ապա տուգանքը հաշվարկվում է պայմանագրով այդ չափաբաժնի համար սահմանված ընդհանուր գնի նկատմամբ:</w:t>
      </w:r>
    </w:p>
  </w:footnote>
  <w:footnote w:id="13">
    <w:p w:rsidR="008644AE" w:rsidRPr="006265F4" w:rsidDel="007942E8" w:rsidRDefault="008644AE" w:rsidP="00071D1C">
      <w:pPr>
        <w:pStyle w:val="af2"/>
        <w:jc w:val="both"/>
        <w:rPr>
          <w:del w:id="16" w:author="User" w:date="2019-05-26T10:04:00Z"/>
          <w:sz w:val="16"/>
          <w:szCs w:val="16"/>
          <w:lang w:val="hy-AM"/>
        </w:rPr>
      </w:pPr>
      <w:r w:rsidRPr="006B4065">
        <w:rPr>
          <w:vertAlign w:val="superscript"/>
          <w:lang w:val="hy-AM"/>
        </w:rPr>
        <w:t>21</w:t>
      </w:r>
      <w:r w:rsidRPr="006265F4">
        <w:rPr>
          <w:vertAlign w:val="superscript"/>
          <w:lang w:val="hy-AM"/>
        </w:rPr>
        <w:t xml:space="preserve"> </w:t>
      </w:r>
      <w:r w:rsidRPr="006265F4">
        <w:rPr>
          <w:rFonts w:ascii="GHEA Grapalat" w:hAnsi="GHEA Grapalat" w:cs="Sylfaen"/>
          <w:i/>
          <w:sz w:val="16"/>
          <w:szCs w:val="16"/>
          <w:lang w:val="hy-AM"/>
        </w:rPr>
        <w:t>Պետական բյուջեի միջոցների հաշվին պարտավորություններ չառաջացնող գնումների դեպքում սույն նախադասությունը պայմանագրից հանվում է:</w:t>
      </w:r>
    </w:p>
  </w:footnote>
  <w:footnote w:id="14">
    <w:p w:rsidR="008644AE" w:rsidRPr="006265F4" w:rsidDel="002877FC" w:rsidRDefault="008644AE" w:rsidP="00071D1C">
      <w:pPr>
        <w:pStyle w:val="af2"/>
        <w:jc w:val="both"/>
        <w:rPr>
          <w:del w:id="17" w:author="User" w:date="2019-05-26T10:04:00Z"/>
          <w:lang w:val="hy-AM"/>
        </w:rPr>
      </w:pPr>
      <w:r w:rsidRPr="006B4065">
        <w:rPr>
          <w:vertAlign w:val="superscript"/>
          <w:lang w:val="hy-AM"/>
        </w:rPr>
        <w:t>22</w:t>
      </w:r>
      <w:r w:rsidRPr="006265F4">
        <w:rPr>
          <w:vertAlign w:val="superscript"/>
          <w:lang w:val="hy-AM"/>
        </w:rPr>
        <w:t xml:space="preserve"> </w:t>
      </w:r>
      <w:r w:rsidRPr="006265F4">
        <w:rPr>
          <w:rFonts w:ascii="GHEA Grapalat" w:hAnsi="GHEA Grapalat"/>
          <w:i/>
          <w:sz w:val="16"/>
          <w:szCs w:val="24"/>
          <w:lang w:val="hy-AM" w:eastAsia="en-US"/>
        </w:rPr>
        <w:t>Սույն կետը հանվում է պայմանագրից, եթե պայմանագիրը չի իրականացվում գործակալության պայմանագիր կնքելու միջոցով:</w:t>
      </w:r>
    </w:p>
  </w:footnote>
  <w:footnote w:id="15">
    <w:p w:rsidR="008644AE" w:rsidRPr="006265F4" w:rsidDel="002877FC" w:rsidRDefault="008644AE" w:rsidP="00071D1C">
      <w:pPr>
        <w:pStyle w:val="af2"/>
        <w:jc w:val="both"/>
        <w:rPr>
          <w:del w:id="18" w:author="User" w:date="2019-05-26T10:04:00Z"/>
          <w:lang w:val="hy-AM"/>
        </w:rPr>
      </w:pPr>
      <w:r w:rsidRPr="006B4065">
        <w:rPr>
          <w:vertAlign w:val="superscript"/>
          <w:lang w:val="hy-AM"/>
        </w:rPr>
        <w:t>23</w:t>
      </w:r>
      <w:r w:rsidRPr="006265F4">
        <w:rPr>
          <w:vertAlign w:val="superscript"/>
          <w:lang w:val="hy-AM"/>
        </w:rPr>
        <w:t xml:space="preserve"> </w:t>
      </w:r>
      <w:r w:rsidRPr="006265F4">
        <w:rPr>
          <w:rFonts w:ascii="GHEA Grapalat" w:hAnsi="GHEA Grapalat"/>
          <w:i/>
          <w:sz w:val="16"/>
          <w:szCs w:val="24"/>
          <w:lang w:val="hy-AM" w:eastAsia="en-US"/>
        </w:rPr>
        <w:t>Սույն կետը հանվում է պայմանագրից, եթե պայմանագիրը չի իրականացվում համատեղ գործունեության (կոնսորցիումի) պայմանագիր կնքելու միջոցով:</w:t>
      </w:r>
    </w:p>
  </w:footnote>
  <w:footnote w:id="16">
    <w:p w:rsidR="008644AE" w:rsidRPr="003F67B6" w:rsidRDefault="008644AE">
      <w:pPr>
        <w:rPr>
          <w:lang w:val="hy-AM"/>
        </w:rPr>
      </w:pPr>
      <w:r w:rsidRPr="006B4065">
        <w:rPr>
          <w:vertAlign w:val="superscript"/>
          <w:lang w:val="hy-AM"/>
        </w:rPr>
        <w:t>24</w:t>
      </w:r>
      <w:r w:rsidRPr="006265F4">
        <w:rPr>
          <w:vertAlign w:val="superscript"/>
          <w:lang w:val="hy-AM"/>
        </w:rPr>
        <w:t xml:space="preserve"> </w:t>
      </w:r>
      <w:r w:rsidRPr="006E0972">
        <w:rPr>
          <w:rFonts w:ascii="GHEA Grapalat" w:hAnsi="GHEA Grapalat"/>
          <w:i/>
          <w:sz w:val="14"/>
          <w:szCs w:val="14"/>
          <w:lang w:val="hy-AM"/>
        </w:rPr>
        <w:t>Եթե պայմանագիրը կնքվում է "Գնումների մասին" ՀՀ օրենքի 15-րդ հոդվածի 6-րդ մասի հիման վրա և պայմանագրի գինը չի գերազանցում գնումների բազային միավորի տասնապատիկը, ապա սույն կետը խմբագրվում է` վերջինից հանելով 3-րդ նախադասությունը, իսկ 4-րդ նախադասությունը խմբագրվում է` «, իսկ տուժանքի ձևով ներկայացված որակավորման և պայմանագրի ապահովումների փոխարինման դեպքում նաև նոր ապահովումներ» բառերը փոխարինելով «և» բառով:</w:t>
      </w:r>
      <w:r w:rsidRPr="006E0972">
        <w:rPr>
          <w:rFonts w:ascii="GHEA Grapalat" w:hAnsi="GHEA Grapalat"/>
          <w:sz w:val="14"/>
          <w:szCs w:val="14"/>
          <w:lang w:val="hy-AM"/>
        </w:rPr>
        <w:t xml:space="preserve"> </w:t>
      </w:r>
      <w:r w:rsidRPr="006E0972">
        <w:rPr>
          <w:rFonts w:ascii="GHEA Grapalat" w:hAnsi="GHEA Grapalat"/>
          <w:i/>
          <w:sz w:val="14"/>
          <w:szCs w:val="14"/>
          <w:lang w:val="hy-AM"/>
        </w:rPr>
        <w:t>Սույն կետը հանվում է պայմանագրից, եթե պայմանագիրը չի կնքվում "Գնումների մասին" ՀՀ օրենքի 15-րդ հոդվածի 6-րդ մասի հիման վրա</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F5A58"/>
    <w:multiLevelType w:val="hybridMultilevel"/>
    <w:tmpl w:val="BF70C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AD281F"/>
    <w:multiLevelType w:val="hybridMultilevel"/>
    <w:tmpl w:val="C76E39A6"/>
    <w:lvl w:ilvl="0" w:tplc="25A20C2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9563C3"/>
    <w:multiLevelType w:val="hybridMultilevel"/>
    <w:tmpl w:val="1974C688"/>
    <w:lvl w:ilvl="0" w:tplc="FBDA9DD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6969C0"/>
    <w:multiLevelType w:val="hybridMultilevel"/>
    <w:tmpl w:val="7D12786C"/>
    <w:lvl w:ilvl="0" w:tplc="25A20C2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401416"/>
    <w:multiLevelType w:val="multilevel"/>
    <w:tmpl w:val="7DEA0B42"/>
    <w:lvl w:ilvl="0">
      <w:start w:val="1"/>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nsid w:val="385F429C"/>
    <w:multiLevelType w:val="hybridMultilevel"/>
    <w:tmpl w:val="35E2A410"/>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6">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nsid w:val="45FE70BA"/>
    <w:multiLevelType w:val="hybridMultilevel"/>
    <w:tmpl w:val="1974C688"/>
    <w:lvl w:ilvl="0" w:tplc="FBDA9DD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30235F4"/>
    <w:multiLevelType w:val="hybridMultilevel"/>
    <w:tmpl w:val="408483EC"/>
    <w:lvl w:ilvl="0" w:tplc="25A20C2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5D45D5E"/>
    <w:multiLevelType w:val="multilevel"/>
    <w:tmpl w:val="FEBAAB7C"/>
    <w:lvl w:ilvl="0">
      <w:start w:val="1"/>
      <w:numFmt w:val="decimal"/>
      <w:lvlText w:val="%1."/>
      <w:lvlJc w:val="left"/>
      <w:pPr>
        <w:tabs>
          <w:tab w:val="num" w:pos="720"/>
        </w:tabs>
        <w:ind w:left="720" w:hanging="360"/>
      </w:pPr>
      <w:rPr>
        <w:rFonts w:hint="default"/>
        <w:b w:val="0"/>
        <w:sz w:val="24"/>
        <w:szCs w:val="24"/>
      </w:rPr>
    </w:lvl>
    <w:lvl w:ilvl="1">
      <w:start w:val="2"/>
      <w:numFmt w:val="decimal"/>
      <w:isLgl/>
      <w:lvlText w:val="%1.%2"/>
      <w:lvlJc w:val="left"/>
      <w:pPr>
        <w:ind w:left="1065" w:hanging="360"/>
      </w:pPr>
      <w:rPr>
        <w:rFonts w:cs="Arial" w:hint="default"/>
        <w:b w:val="0"/>
        <w:sz w:val="24"/>
      </w:rPr>
    </w:lvl>
    <w:lvl w:ilvl="2">
      <w:start w:val="1"/>
      <w:numFmt w:val="decimal"/>
      <w:isLgl/>
      <w:lvlText w:val="%1.%2.%3"/>
      <w:lvlJc w:val="left"/>
      <w:pPr>
        <w:ind w:left="1770" w:hanging="720"/>
      </w:pPr>
      <w:rPr>
        <w:rFonts w:cs="Arial" w:hint="default"/>
        <w:b w:val="0"/>
        <w:sz w:val="24"/>
      </w:rPr>
    </w:lvl>
    <w:lvl w:ilvl="3">
      <w:start w:val="1"/>
      <w:numFmt w:val="decimal"/>
      <w:isLgl/>
      <w:lvlText w:val="%1.%2.%3.%4"/>
      <w:lvlJc w:val="left"/>
      <w:pPr>
        <w:ind w:left="2115" w:hanging="720"/>
      </w:pPr>
      <w:rPr>
        <w:rFonts w:cs="Arial" w:hint="default"/>
        <w:b w:val="0"/>
        <w:sz w:val="24"/>
      </w:rPr>
    </w:lvl>
    <w:lvl w:ilvl="4">
      <w:start w:val="1"/>
      <w:numFmt w:val="decimal"/>
      <w:isLgl/>
      <w:lvlText w:val="%1.%2.%3.%4.%5"/>
      <w:lvlJc w:val="left"/>
      <w:pPr>
        <w:ind w:left="2820" w:hanging="1080"/>
      </w:pPr>
      <w:rPr>
        <w:rFonts w:cs="Arial" w:hint="default"/>
        <w:b w:val="0"/>
        <w:sz w:val="24"/>
      </w:rPr>
    </w:lvl>
    <w:lvl w:ilvl="5">
      <w:start w:val="1"/>
      <w:numFmt w:val="decimal"/>
      <w:isLgl/>
      <w:lvlText w:val="%1.%2.%3.%4.%5.%6"/>
      <w:lvlJc w:val="left"/>
      <w:pPr>
        <w:ind w:left="3165" w:hanging="1080"/>
      </w:pPr>
      <w:rPr>
        <w:rFonts w:cs="Arial" w:hint="default"/>
        <w:b w:val="0"/>
        <w:sz w:val="24"/>
      </w:rPr>
    </w:lvl>
    <w:lvl w:ilvl="6">
      <w:start w:val="1"/>
      <w:numFmt w:val="decimal"/>
      <w:isLgl/>
      <w:lvlText w:val="%1.%2.%3.%4.%5.%6.%7"/>
      <w:lvlJc w:val="left"/>
      <w:pPr>
        <w:ind w:left="3870" w:hanging="1440"/>
      </w:pPr>
      <w:rPr>
        <w:rFonts w:cs="Arial" w:hint="default"/>
        <w:b w:val="0"/>
        <w:sz w:val="24"/>
      </w:rPr>
    </w:lvl>
    <w:lvl w:ilvl="7">
      <w:start w:val="1"/>
      <w:numFmt w:val="decimal"/>
      <w:isLgl/>
      <w:lvlText w:val="%1.%2.%3.%4.%5.%6.%7.%8"/>
      <w:lvlJc w:val="left"/>
      <w:pPr>
        <w:ind w:left="4215" w:hanging="1440"/>
      </w:pPr>
      <w:rPr>
        <w:rFonts w:cs="Arial" w:hint="default"/>
        <w:b w:val="0"/>
        <w:sz w:val="24"/>
      </w:rPr>
    </w:lvl>
    <w:lvl w:ilvl="8">
      <w:start w:val="1"/>
      <w:numFmt w:val="decimal"/>
      <w:isLgl/>
      <w:lvlText w:val="%1.%2.%3.%4.%5.%6.%7.%8.%9"/>
      <w:lvlJc w:val="left"/>
      <w:pPr>
        <w:ind w:left="4920" w:hanging="1800"/>
      </w:pPr>
      <w:rPr>
        <w:rFonts w:cs="Arial" w:hint="default"/>
        <w:b w:val="0"/>
        <w:sz w:val="24"/>
      </w:rPr>
    </w:lvl>
  </w:abstractNum>
  <w:abstractNum w:abstractNumId="10">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num w:numId="1">
    <w:abstractNumId w:val="9"/>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4"/>
  </w:num>
  <w:num w:numId="7">
    <w:abstractNumId w:val="7"/>
  </w:num>
  <w:num w:numId="8">
    <w:abstractNumId w:val="5"/>
  </w:num>
  <w:num w:numId="9">
    <w:abstractNumId w:val="10"/>
  </w:num>
  <w:num w:numId="10">
    <w:abstractNumId w:val="8"/>
  </w:num>
  <w:num w:numId="11">
    <w:abstractNumId w:val="1"/>
  </w:num>
  <w:num w:numId="12">
    <w:abstractNumId w:val="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hideSpellingErrors/>
  <w:stylePaneFormatFilter w:val="3F01"/>
  <w:defaultTabStop w:val="708"/>
  <w:characterSpacingControl w:val="doNotCompress"/>
  <w:footnotePr>
    <w:footnote w:id="0"/>
    <w:footnote w:id="1"/>
  </w:footnotePr>
  <w:endnotePr>
    <w:pos w:val="sectEnd"/>
    <w:endnote w:id="0"/>
    <w:endnote w:id="1"/>
  </w:endnotePr>
  <w:compat/>
  <w:rsids>
    <w:rsidRoot w:val="00615570"/>
    <w:rsid w:val="00000071"/>
    <w:rsid w:val="00000345"/>
    <w:rsid w:val="0000037D"/>
    <w:rsid w:val="00000958"/>
    <w:rsid w:val="000013D6"/>
    <w:rsid w:val="000016BB"/>
    <w:rsid w:val="00002C23"/>
    <w:rsid w:val="000031E3"/>
    <w:rsid w:val="000033BC"/>
    <w:rsid w:val="00003DF0"/>
    <w:rsid w:val="000058CF"/>
    <w:rsid w:val="00005D30"/>
    <w:rsid w:val="000076A1"/>
    <w:rsid w:val="0000776B"/>
    <w:rsid w:val="00012347"/>
    <w:rsid w:val="00012E2C"/>
    <w:rsid w:val="00013093"/>
    <w:rsid w:val="000132F3"/>
    <w:rsid w:val="00013C24"/>
    <w:rsid w:val="000149F3"/>
    <w:rsid w:val="00017484"/>
    <w:rsid w:val="000206DA"/>
    <w:rsid w:val="00020C83"/>
    <w:rsid w:val="00021831"/>
    <w:rsid w:val="00021C2E"/>
    <w:rsid w:val="000228AD"/>
    <w:rsid w:val="00022E84"/>
    <w:rsid w:val="00023384"/>
    <w:rsid w:val="000238FE"/>
    <w:rsid w:val="000246E6"/>
    <w:rsid w:val="00025353"/>
    <w:rsid w:val="00026351"/>
    <w:rsid w:val="00026FA4"/>
    <w:rsid w:val="000275BF"/>
    <w:rsid w:val="00030D40"/>
    <w:rsid w:val="000312D9"/>
    <w:rsid w:val="000313A6"/>
    <w:rsid w:val="00032460"/>
    <w:rsid w:val="000330A3"/>
    <w:rsid w:val="00033946"/>
    <w:rsid w:val="00033B20"/>
    <w:rsid w:val="0003466E"/>
    <w:rsid w:val="00034CED"/>
    <w:rsid w:val="000356CC"/>
    <w:rsid w:val="00037C39"/>
    <w:rsid w:val="00037DDE"/>
    <w:rsid w:val="000408D8"/>
    <w:rsid w:val="0004387F"/>
    <w:rsid w:val="00044160"/>
    <w:rsid w:val="00045EC6"/>
    <w:rsid w:val="00046BAC"/>
    <w:rsid w:val="00051490"/>
    <w:rsid w:val="00051B7F"/>
    <w:rsid w:val="0005202C"/>
    <w:rsid w:val="00052AF7"/>
    <w:rsid w:val="00052F61"/>
    <w:rsid w:val="000537FF"/>
    <w:rsid w:val="00053BFB"/>
    <w:rsid w:val="000545B4"/>
    <w:rsid w:val="000550DA"/>
    <w:rsid w:val="00055129"/>
    <w:rsid w:val="00055195"/>
    <w:rsid w:val="00055CC2"/>
    <w:rsid w:val="0005629A"/>
    <w:rsid w:val="00056516"/>
    <w:rsid w:val="00056AB4"/>
    <w:rsid w:val="00057264"/>
    <w:rsid w:val="000604CF"/>
    <w:rsid w:val="00060FB1"/>
    <w:rsid w:val="0006220B"/>
    <w:rsid w:val="0006311D"/>
    <w:rsid w:val="00065C3B"/>
    <w:rsid w:val="000677B2"/>
    <w:rsid w:val="000704B9"/>
    <w:rsid w:val="00070DBB"/>
    <w:rsid w:val="00071D1C"/>
    <w:rsid w:val="00073430"/>
    <w:rsid w:val="000735B0"/>
    <w:rsid w:val="00073A04"/>
    <w:rsid w:val="00073A09"/>
    <w:rsid w:val="00075997"/>
    <w:rsid w:val="00077062"/>
    <w:rsid w:val="00077BB9"/>
    <w:rsid w:val="00080C4E"/>
    <w:rsid w:val="00080E73"/>
    <w:rsid w:val="000822C1"/>
    <w:rsid w:val="00082ADC"/>
    <w:rsid w:val="00082DE0"/>
    <w:rsid w:val="00082E96"/>
    <w:rsid w:val="000831B3"/>
    <w:rsid w:val="00083558"/>
    <w:rsid w:val="000845F6"/>
    <w:rsid w:val="00085931"/>
    <w:rsid w:val="000878DB"/>
    <w:rsid w:val="00087A30"/>
    <w:rsid w:val="000911CA"/>
    <w:rsid w:val="00091EBC"/>
    <w:rsid w:val="00092D0A"/>
    <w:rsid w:val="0009380C"/>
    <w:rsid w:val="0009449B"/>
    <w:rsid w:val="000946A3"/>
    <w:rsid w:val="000952D8"/>
    <w:rsid w:val="00095EB1"/>
    <w:rsid w:val="00096239"/>
    <w:rsid w:val="00096865"/>
    <w:rsid w:val="00097DE8"/>
    <w:rsid w:val="000A37CE"/>
    <w:rsid w:val="000A5B16"/>
    <w:rsid w:val="000A6B75"/>
    <w:rsid w:val="000A72AD"/>
    <w:rsid w:val="000A7528"/>
    <w:rsid w:val="000B033F"/>
    <w:rsid w:val="000B1088"/>
    <w:rsid w:val="000B259E"/>
    <w:rsid w:val="000B2ECE"/>
    <w:rsid w:val="000B5AE5"/>
    <w:rsid w:val="000B700B"/>
    <w:rsid w:val="000B7641"/>
    <w:rsid w:val="000B7C54"/>
    <w:rsid w:val="000C0396"/>
    <w:rsid w:val="000C062F"/>
    <w:rsid w:val="000C0A9D"/>
    <w:rsid w:val="000C165F"/>
    <w:rsid w:val="000C1F7B"/>
    <w:rsid w:val="000C36C6"/>
    <w:rsid w:val="000C5A09"/>
    <w:rsid w:val="000C6F81"/>
    <w:rsid w:val="000D07E4"/>
    <w:rsid w:val="000D10F1"/>
    <w:rsid w:val="000D16B6"/>
    <w:rsid w:val="000D2054"/>
    <w:rsid w:val="000D2527"/>
    <w:rsid w:val="000D3188"/>
    <w:rsid w:val="000D34C8"/>
    <w:rsid w:val="000D3B6D"/>
    <w:rsid w:val="000D4471"/>
    <w:rsid w:val="000D52A5"/>
    <w:rsid w:val="000D5766"/>
    <w:rsid w:val="000D590A"/>
    <w:rsid w:val="000D6A89"/>
    <w:rsid w:val="000D6C21"/>
    <w:rsid w:val="000D701E"/>
    <w:rsid w:val="000D74DC"/>
    <w:rsid w:val="000D77C1"/>
    <w:rsid w:val="000E1C31"/>
    <w:rsid w:val="000E21E6"/>
    <w:rsid w:val="000E2416"/>
    <w:rsid w:val="000E2427"/>
    <w:rsid w:val="000E267C"/>
    <w:rsid w:val="000E2D7B"/>
    <w:rsid w:val="000E308B"/>
    <w:rsid w:val="000E3900"/>
    <w:rsid w:val="000E3D1E"/>
    <w:rsid w:val="000E3F9A"/>
    <w:rsid w:val="000E426E"/>
    <w:rsid w:val="000E4C35"/>
    <w:rsid w:val="000E5257"/>
    <w:rsid w:val="000E7612"/>
    <w:rsid w:val="000E79BD"/>
    <w:rsid w:val="000F008F"/>
    <w:rsid w:val="000F109E"/>
    <w:rsid w:val="000F332D"/>
    <w:rsid w:val="000F338E"/>
    <w:rsid w:val="000F3939"/>
    <w:rsid w:val="000F3B31"/>
    <w:rsid w:val="000F3D76"/>
    <w:rsid w:val="000F494F"/>
    <w:rsid w:val="000F4B86"/>
    <w:rsid w:val="000F4D7B"/>
    <w:rsid w:val="000F5032"/>
    <w:rsid w:val="000F5900"/>
    <w:rsid w:val="000F5E1D"/>
    <w:rsid w:val="000F6E48"/>
    <w:rsid w:val="000F7026"/>
    <w:rsid w:val="000F7AE0"/>
    <w:rsid w:val="0010050E"/>
    <w:rsid w:val="00101445"/>
    <w:rsid w:val="00101C9A"/>
    <w:rsid w:val="00101F06"/>
    <w:rsid w:val="00102291"/>
    <w:rsid w:val="0010323D"/>
    <w:rsid w:val="0010362A"/>
    <w:rsid w:val="00104861"/>
    <w:rsid w:val="00106365"/>
    <w:rsid w:val="00106D44"/>
    <w:rsid w:val="00106DEE"/>
    <w:rsid w:val="00106F3B"/>
    <w:rsid w:val="00110D13"/>
    <w:rsid w:val="00113F0D"/>
    <w:rsid w:val="00115905"/>
    <w:rsid w:val="001159FA"/>
    <w:rsid w:val="0011611E"/>
    <w:rsid w:val="00116E47"/>
    <w:rsid w:val="00117020"/>
    <w:rsid w:val="00117964"/>
    <w:rsid w:val="00117DAA"/>
    <w:rsid w:val="001242C4"/>
    <w:rsid w:val="00124461"/>
    <w:rsid w:val="001276C9"/>
    <w:rsid w:val="00130202"/>
    <w:rsid w:val="001305C6"/>
    <w:rsid w:val="00131E9C"/>
    <w:rsid w:val="00132FA8"/>
    <w:rsid w:val="00133A5A"/>
    <w:rsid w:val="00133A7E"/>
    <w:rsid w:val="00133CE4"/>
    <w:rsid w:val="00134D6E"/>
    <w:rsid w:val="00134DC5"/>
    <w:rsid w:val="001355F9"/>
    <w:rsid w:val="00135840"/>
    <w:rsid w:val="001369CB"/>
    <w:rsid w:val="001377BA"/>
    <w:rsid w:val="00137A5C"/>
    <w:rsid w:val="00142496"/>
    <w:rsid w:val="00143BD7"/>
    <w:rsid w:val="00143E8C"/>
    <w:rsid w:val="0014472E"/>
    <w:rsid w:val="00144F73"/>
    <w:rsid w:val="001458D6"/>
    <w:rsid w:val="00145CC3"/>
    <w:rsid w:val="00147CD0"/>
    <w:rsid w:val="00147F14"/>
    <w:rsid w:val="00150CBE"/>
    <w:rsid w:val="001514D1"/>
    <w:rsid w:val="001515DE"/>
    <w:rsid w:val="001522CE"/>
    <w:rsid w:val="00152564"/>
    <w:rsid w:val="00153A85"/>
    <w:rsid w:val="00153C87"/>
    <w:rsid w:val="001557AE"/>
    <w:rsid w:val="0015583C"/>
    <w:rsid w:val="0015589E"/>
    <w:rsid w:val="00155C35"/>
    <w:rsid w:val="001561A5"/>
    <w:rsid w:val="001561BB"/>
    <w:rsid w:val="001578A1"/>
    <w:rsid w:val="001578D4"/>
    <w:rsid w:val="001600FF"/>
    <w:rsid w:val="0016055A"/>
    <w:rsid w:val="001609F6"/>
    <w:rsid w:val="00160AE4"/>
    <w:rsid w:val="00160BB4"/>
    <w:rsid w:val="0016111C"/>
    <w:rsid w:val="00161428"/>
    <w:rsid w:val="00161FE4"/>
    <w:rsid w:val="001635B8"/>
    <w:rsid w:val="001643B1"/>
    <w:rsid w:val="00164BBC"/>
    <w:rsid w:val="0016519F"/>
    <w:rsid w:val="001669C1"/>
    <w:rsid w:val="001679A6"/>
    <w:rsid w:val="001724D7"/>
    <w:rsid w:val="00172BD7"/>
    <w:rsid w:val="001732FB"/>
    <w:rsid w:val="00174FE1"/>
    <w:rsid w:val="001757F6"/>
    <w:rsid w:val="00175F8F"/>
    <w:rsid w:val="00175FDC"/>
    <w:rsid w:val="001763F5"/>
    <w:rsid w:val="00176A38"/>
    <w:rsid w:val="00176A92"/>
    <w:rsid w:val="00177245"/>
    <w:rsid w:val="00177A5C"/>
    <w:rsid w:val="00177D71"/>
    <w:rsid w:val="001808AF"/>
    <w:rsid w:val="00180EB9"/>
    <w:rsid w:val="00180EE9"/>
    <w:rsid w:val="00181C60"/>
    <w:rsid w:val="00181F0F"/>
    <w:rsid w:val="00181F75"/>
    <w:rsid w:val="00183004"/>
    <w:rsid w:val="0018301A"/>
    <w:rsid w:val="001830FF"/>
    <w:rsid w:val="00183FEA"/>
    <w:rsid w:val="00184D18"/>
    <w:rsid w:val="00184F17"/>
    <w:rsid w:val="00185684"/>
    <w:rsid w:val="0018591C"/>
    <w:rsid w:val="00185DF9"/>
    <w:rsid w:val="00191D5F"/>
    <w:rsid w:val="00192606"/>
    <w:rsid w:val="00192A1F"/>
    <w:rsid w:val="001932A7"/>
    <w:rsid w:val="00193871"/>
    <w:rsid w:val="00194598"/>
    <w:rsid w:val="00194DBD"/>
    <w:rsid w:val="00195835"/>
    <w:rsid w:val="00195F24"/>
    <w:rsid w:val="00196487"/>
    <w:rsid w:val="00197D76"/>
    <w:rsid w:val="001A23A6"/>
    <w:rsid w:val="001A2579"/>
    <w:rsid w:val="001A2F72"/>
    <w:rsid w:val="001A3FEC"/>
    <w:rsid w:val="001A43A4"/>
    <w:rsid w:val="001A4EF7"/>
    <w:rsid w:val="001A5A0C"/>
    <w:rsid w:val="001A5BC8"/>
    <w:rsid w:val="001A5C02"/>
    <w:rsid w:val="001B0D9A"/>
    <w:rsid w:val="001B1370"/>
    <w:rsid w:val="001B1FC4"/>
    <w:rsid w:val="001B21A3"/>
    <w:rsid w:val="001B37D2"/>
    <w:rsid w:val="001B45A9"/>
    <w:rsid w:val="001B478E"/>
    <w:rsid w:val="001B6FCF"/>
    <w:rsid w:val="001B7698"/>
    <w:rsid w:val="001C07C6"/>
    <w:rsid w:val="001C0849"/>
    <w:rsid w:val="001C0B2D"/>
    <w:rsid w:val="001C0F1A"/>
    <w:rsid w:val="001C3D83"/>
    <w:rsid w:val="001C3F6C"/>
    <w:rsid w:val="001C69D5"/>
    <w:rsid w:val="001C76F7"/>
    <w:rsid w:val="001C7C1A"/>
    <w:rsid w:val="001D1139"/>
    <w:rsid w:val="001D1D00"/>
    <w:rsid w:val="001D2D62"/>
    <w:rsid w:val="001D5FF7"/>
    <w:rsid w:val="001D6531"/>
    <w:rsid w:val="001D7228"/>
    <w:rsid w:val="001D74FA"/>
    <w:rsid w:val="001D78C5"/>
    <w:rsid w:val="001E0216"/>
    <w:rsid w:val="001E17BA"/>
    <w:rsid w:val="001E2794"/>
    <w:rsid w:val="001E2814"/>
    <w:rsid w:val="001E55B2"/>
    <w:rsid w:val="001E5866"/>
    <w:rsid w:val="001E6870"/>
    <w:rsid w:val="001E7733"/>
    <w:rsid w:val="001F0335"/>
    <w:rsid w:val="001F0371"/>
    <w:rsid w:val="001F1B01"/>
    <w:rsid w:val="001F1DF0"/>
    <w:rsid w:val="001F3094"/>
    <w:rsid w:val="001F3237"/>
    <w:rsid w:val="001F386B"/>
    <w:rsid w:val="001F5FDE"/>
    <w:rsid w:val="001F6578"/>
    <w:rsid w:val="001F760C"/>
    <w:rsid w:val="00201683"/>
    <w:rsid w:val="002017CB"/>
    <w:rsid w:val="00201DA0"/>
    <w:rsid w:val="00201F2E"/>
    <w:rsid w:val="00202F4D"/>
    <w:rsid w:val="002032CE"/>
    <w:rsid w:val="00203917"/>
    <w:rsid w:val="00204B03"/>
    <w:rsid w:val="00204E53"/>
    <w:rsid w:val="00205689"/>
    <w:rsid w:val="0020701A"/>
    <w:rsid w:val="00207CF7"/>
    <w:rsid w:val="00207F15"/>
    <w:rsid w:val="002100B3"/>
    <w:rsid w:val="002101F2"/>
    <w:rsid w:val="002106E6"/>
    <w:rsid w:val="002106FC"/>
    <w:rsid w:val="00210F0C"/>
    <w:rsid w:val="00211425"/>
    <w:rsid w:val="002115A9"/>
    <w:rsid w:val="002137E6"/>
    <w:rsid w:val="00213EB8"/>
    <w:rsid w:val="002149A8"/>
    <w:rsid w:val="002150B7"/>
    <w:rsid w:val="00217710"/>
    <w:rsid w:val="00220491"/>
    <w:rsid w:val="00220ACB"/>
    <w:rsid w:val="00220C7C"/>
    <w:rsid w:val="002218FE"/>
    <w:rsid w:val="00222819"/>
    <w:rsid w:val="002240AB"/>
    <w:rsid w:val="002250D8"/>
    <w:rsid w:val="0022515E"/>
    <w:rsid w:val="002252CD"/>
    <w:rsid w:val="00226412"/>
    <w:rsid w:val="002273AD"/>
    <w:rsid w:val="0022770A"/>
    <w:rsid w:val="00227C9F"/>
    <w:rsid w:val="00230B12"/>
    <w:rsid w:val="00230C8F"/>
    <w:rsid w:val="0023354E"/>
    <w:rsid w:val="0023571C"/>
    <w:rsid w:val="00236B75"/>
    <w:rsid w:val="002379F6"/>
    <w:rsid w:val="0024027D"/>
    <w:rsid w:val="00240289"/>
    <w:rsid w:val="0024041A"/>
    <w:rsid w:val="0024186B"/>
    <w:rsid w:val="0024205E"/>
    <w:rsid w:val="00244642"/>
    <w:rsid w:val="00244B38"/>
    <w:rsid w:val="00246F46"/>
    <w:rsid w:val="0025022A"/>
    <w:rsid w:val="0025145E"/>
    <w:rsid w:val="00251E84"/>
    <w:rsid w:val="00252C9C"/>
    <w:rsid w:val="002542AE"/>
    <w:rsid w:val="00254A36"/>
    <w:rsid w:val="002559B9"/>
    <w:rsid w:val="00257773"/>
    <w:rsid w:val="00260569"/>
    <w:rsid w:val="00260E64"/>
    <w:rsid w:val="00261272"/>
    <w:rsid w:val="0026158D"/>
    <w:rsid w:val="00263035"/>
    <w:rsid w:val="00263094"/>
    <w:rsid w:val="00263D72"/>
    <w:rsid w:val="00263E28"/>
    <w:rsid w:val="0026426F"/>
    <w:rsid w:val="0026557B"/>
    <w:rsid w:val="00265D18"/>
    <w:rsid w:val="002665A4"/>
    <w:rsid w:val="0027052A"/>
    <w:rsid w:val="00270AF6"/>
    <w:rsid w:val="00270D59"/>
    <w:rsid w:val="00271DF6"/>
    <w:rsid w:val="0027208C"/>
    <w:rsid w:val="002737E0"/>
    <w:rsid w:val="002738E8"/>
    <w:rsid w:val="00273A88"/>
    <w:rsid w:val="00273B4F"/>
    <w:rsid w:val="00274353"/>
    <w:rsid w:val="0027499F"/>
    <w:rsid w:val="00274BDF"/>
    <w:rsid w:val="00274F0E"/>
    <w:rsid w:val="002754C4"/>
    <w:rsid w:val="00276441"/>
    <w:rsid w:val="00276B03"/>
    <w:rsid w:val="00277F14"/>
    <w:rsid w:val="0028014C"/>
    <w:rsid w:val="00280E91"/>
    <w:rsid w:val="00281740"/>
    <w:rsid w:val="00281D16"/>
    <w:rsid w:val="00283198"/>
    <w:rsid w:val="00283E26"/>
    <w:rsid w:val="00283F0A"/>
    <w:rsid w:val="002846B1"/>
    <w:rsid w:val="00285D2B"/>
    <w:rsid w:val="00286AD3"/>
    <w:rsid w:val="0028726A"/>
    <w:rsid w:val="002877FC"/>
    <w:rsid w:val="00287968"/>
    <w:rsid w:val="00291919"/>
    <w:rsid w:val="00291EFF"/>
    <w:rsid w:val="002926D4"/>
    <w:rsid w:val="00293A25"/>
    <w:rsid w:val="00293A76"/>
    <w:rsid w:val="002941F2"/>
    <w:rsid w:val="00294BD5"/>
    <w:rsid w:val="00294FFF"/>
    <w:rsid w:val="0029515A"/>
    <w:rsid w:val="00296466"/>
    <w:rsid w:val="00296A9F"/>
    <w:rsid w:val="00296F9E"/>
    <w:rsid w:val="002A058F"/>
    <w:rsid w:val="002A10B2"/>
    <w:rsid w:val="002A1979"/>
    <w:rsid w:val="002A1FAC"/>
    <w:rsid w:val="002A26AE"/>
    <w:rsid w:val="002A2C2E"/>
    <w:rsid w:val="002A3785"/>
    <w:rsid w:val="002A4619"/>
    <w:rsid w:val="002A464D"/>
    <w:rsid w:val="002A7380"/>
    <w:rsid w:val="002A76C6"/>
    <w:rsid w:val="002A7A40"/>
    <w:rsid w:val="002B01B8"/>
    <w:rsid w:val="002B0631"/>
    <w:rsid w:val="002B0AEA"/>
    <w:rsid w:val="002B103D"/>
    <w:rsid w:val="002B121D"/>
    <w:rsid w:val="002B155B"/>
    <w:rsid w:val="002B1ABE"/>
    <w:rsid w:val="002B1FC7"/>
    <w:rsid w:val="002B24A4"/>
    <w:rsid w:val="002B24E8"/>
    <w:rsid w:val="002B32D6"/>
    <w:rsid w:val="002B3E53"/>
    <w:rsid w:val="002B4FD9"/>
    <w:rsid w:val="002B5F87"/>
    <w:rsid w:val="002B7388"/>
    <w:rsid w:val="002B7594"/>
    <w:rsid w:val="002C071B"/>
    <w:rsid w:val="002C0DD6"/>
    <w:rsid w:val="002C1050"/>
    <w:rsid w:val="002C1AE5"/>
    <w:rsid w:val="002C205F"/>
    <w:rsid w:val="002C27EB"/>
    <w:rsid w:val="002C2AAB"/>
    <w:rsid w:val="002C3CAA"/>
    <w:rsid w:val="002C4DBF"/>
    <w:rsid w:val="002C5EA7"/>
    <w:rsid w:val="002C6CF7"/>
    <w:rsid w:val="002C7037"/>
    <w:rsid w:val="002D02FE"/>
    <w:rsid w:val="002D1AAA"/>
    <w:rsid w:val="002D20E8"/>
    <w:rsid w:val="002D236D"/>
    <w:rsid w:val="002D3C61"/>
    <w:rsid w:val="002D4250"/>
    <w:rsid w:val="002D4575"/>
    <w:rsid w:val="002D5CF0"/>
    <w:rsid w:val="002D601F"/>
    <w:rsid w:val="002E0768"/>
    <w:rsid w:val="002E0877"/>
    <w:rsid w:val="002E0966"/>
    <w:rsid w:val="002E3165"/>
    <w:rsid w:val="002E4305"/>
    <w:rsid w:val="002E530A"/>
    <w:rsid w:val="002E531D"/>
    <w:rsid w:val="002E67D3"/>
    <w:rsid w:val="002E7EE1"/>
    <w:rsid w:val="002F04B8"/>
    <w:rsid w:val="002F1AB3"/>
    <w:rsid w:val="002F2B23"/>
    <w:rsid w:val="002F2C5F"/>
    <w:rsid w:val="002F2CE0"/>
    <w:rsid w:val="002F35FE"/>
    <w:rsid w:val="002F6164"/>
    <w:rsid w:val="002F6FA0"/>
    <w:rsid w:val="002F7A7E"/>
    <w:rsid w:val="00301193"/>
    <w:rsid w:val="0030129D"/>
    <w:rsid w:val="00303732"/>
    <w:rsid w:val="003041A8"/>
    <w:rsid w:val="00304436"/>
    <w:rsid w:val="00304D64"/>
    <w:rsid w:val="003053EF"/>
    <w:rsid w:val="00305E59"/>
    <w:rsid w:val="00305F6D"/>
    <w:rsid w:val="003064D4"/>
    <w:rsid w:val="00307F3C"/>
    <w:rsid w:val="003101E4"/>
    <w:rsid w:val="00310A82"/>
    <w:rsid w:val="00310B6E"/>
    <w:rsid w:val="00310ED2"/>
    <w:rsid w:val="00311076"/>
    <w:rsid w:val="003141B6"/>
    <w:rsid w:val="00316381"/>
    <w:rsid w:val="003169A4"/>
    <w:rsid w:val="0032071C"/>
    <w:rsid w:val="00321A56"/>
    <w:rsid w:val="00321B20"/>
    <w:rsid w:val="00323B33"/>
    <w:rsid w:val="00324445"/>
    <w:rsid w:val="00325546"/>
    <w:rsid w:val="00325647"/>
    <w:rsid w:val="003257F0"/>
    <w:rsid w:val="003259C5"/>
    <w:rsid w:val="00325CC0"/>
    <w:rsid w:val="00325EA2"/>
    <w:rsid w:val="00326507"/>
    <w:rsid w:val="00327433"/>
    <w:rsid w:val="00327436"/>
    <w:rsid w:val="003275D4"/>
    <w:rsid w:val="0033125B"/>
    <w:rsid w:val="00332EE7"/>
    <w:rsid w:val="00333314"/>
    <w:rsid w:val="00334564"/>
    <w:rsid w:val="00334B2F"/>
    <w:rsid w:val="00334B5D"/>
    <w:rsid w:val="0033571F"/>
    <w:rsid w:val="00335C2A"/>
    <w:rsid w:val="00336F9A"/>
    <w:rsid w:val="00340083"/>
    <w:rsid w:val="003414F9"/>
    <w:rsid w:val="00341A74"/>
    <w:rsid w:val="00341D7A"/>
    <w:rsid w:val="00341ED4"/>
    <w:rsid w:val="003427DF"/>
    <w:rsid w:val="003436A5"/>
    <w:rsid w:val="00344C5C"/>
    <w:rsid w:val="00345909"/>
    <w:rsid w:val="003468B8"/>
    <w:rsid w:val="00347499"/>
    <w:rsid w:val="0034769E"/>
    <w:rsid w:val="0034777A"/>
    <w:rsid w:val="00350018"/>
    <w:rsid w:val="003500D1"/>
    <w:rsid w:val="00350C85"/>
    <w:rsid w:val="00352DB8"/>
    <w:rsid w:val="00353890"/>
    <w:rsid w:val="00355533"/>
    <w:rsid w:val="0035555B"/>
    <w:rsid w:val="003572A0"/>
    <w:rsid w:val="003579C1"/>
    <w:rsid w:val="00357A33"/>
    <w:rsid w:val="00357AA2"/>
    <w:rsid w:val="00357D48"/>
    <w:rsid w:val="00357E1B"/>
    <w:rsid w:val="00361308"/>
    <w:rsid w:val="00362238"/>
    <w:rsid w:val="0036230B"/>
    <w:rsid w:val="00363298"/>
    <w:rsid w:val="00363335"/>
    <w:rsid w:val="00363627"/>
    <w:rsid w:val="00363DE0"/>
    <w:rsid w:val="00363E98"/>
    <w:rsid w:val="00364459"/>
    <w:rsid w:val="00364E7A"/>
    <w:rsid w:val="003650C5"/>
    <w:rsid w:val="00365FCC"/>
    <w:rsid w:val="003675B2"/>
    <w:rsid w:val="00370ECD"/>
    <w:rsid w:val="0037177E"/>
    <w:rsid w:val="003717D2"/>
    <w:rsid w:val="00372C2B"/>
    <w:rsid w:val="00372C67"/>
    <w:rsid w:val="00372E61"/>
    <w:rsid w:val="00372FAD"/>
    <w:rsid w:val="0037329F"/>
    <w:rsid w:val="003738F3"/>
    <w:rsid w:val="00373EC9"/>
    <w:rsid w:val="003755FD"/>
    <w:rsid w:val="00375D38"/>
    <w:rsid w:val="00375FD2"/>
    <w:rsid w:val="003760B7"/>
    <w:rsid w:val="003768BC"/>
    <w:rsid w:val="00376D5B"/>
    <w:rsid w:val="00380721"/>
    <w:rsid w:val="00381658"/>
    <w:rsid w:val="00381D71"/>
    <w:rsid w:val="0038317B"/>
    <w:rsid w:val="00383BC3"/>
    <w:rsid w:val="0038400D"/>
    <w:rsid w:val="0038438D"/>
    <w:rsid w:val="003850A0"/>
    <w:rsid w:val="0038517B"/>
    <w:rsid w:val="0038579B"/>
    <w:rsid w:val="003862E0"/>
    <w:rsid w:val="00386369"/>
    <w:rsid w:val="00386E4B"/>
    <w:rsid w:val="003871DA"/>
    <w:rsid w:val="00387F66"/>
    <w:rsid w:val="00391E56"/>
    <w:rsid w:val="00392525"/>
    <w:rsid w:val="0039338D"/>
    <w:rsid w:val="003946B4"/>
    <w:rsid w:val="003949A5"/>
    <w:rsid w:val="00395D6D"/>
    <w:rsid w:val="0039646A"/>
    <w:rsid w:val="00396D60"/>
    <w:rsid w:val="003972CC"/>
    <w:rsid w:val="00397DC0"/>
    <w:rsid w:val="003A0A31"/>
    <w:rsid w:val="003A145D"/>
    <w:rsid w:val="003A2BE0"/>
    <w:rsid w:val="003A377C"/>
    <w:rsid w:val="003A5049"/>
    <w:rsid w:val="003A50BE"/>
    <w:rsid w:val="003A5533"/>
    <w:rsid w:val="003A57F0"/>
    <w:rsid w:val="003A62A4"/>
    <w:rsid w:val="003A645E"/>
    <w:rsid w:val="003A7A32"/>
    <w:rsid w:val="003A7FC7"/>
    <w:rsid w:val="003B0544"/>
    <w:rsid w:val="003B0725"/>
    <w:rsid w:val="003B0939"/>
    <w:rsid w:val="003B0D6E"/>
    <w:rsid w:val="003B1FC0"/>
    <w:rsid w:val="003B3A13"/>
    <w:rsid w:val="003B3D5A"/>
    <w:rsid w:val="003B4A74"/>
    <w:rsid w:val="003B585C"/>
    <w:rsid w:val="003B5AE9"/>
    <w:rsid w:val="003B60D5"/>
    <w:rsid w:val="003B6791"/>
    <w:rsid w:val="003B681E"/>
    <w:rsid w:val="003B69B0"/>
    <w:rsid w:val="003B6D83"/>
    <w:rsid w:val="003B7086"/>
    <w:rsid w:val="003B7D9D"/>
    <w:rsid w:val="003C11FC"/>
    <w:rsid w:val="003C1322"/>
    <w:rsid w:val="003C14BE"/>
    <w:rsid w:val="003C29C6"/>
    <w:rsid w:val="003C2B7E"/>
    <w:rsid w:val="003C2BAE"/>
    <w:rsid w:val="003C2BDB"/>
    <w:rsid w:val="003C2BDC"/>
    <w:rsid w:val="003C3660"/>
    <w:rsid w:val="003C3E7A"/>
    <w:rsid w:val="003C4576"/>
    <w:rsid w:val="003C53D4"/>
    <w:rsid w:val="003C5E16"/>
    <w:rsid w:val="003C66CF"/>
    <w:rsid w:val="003C6A92"/>
    <w:rsid w:val="003C7160"/>
    <w:rsid w:val="003D0075"/>
    <w:rsid w:val="003D0940"/>
    <w:rsid w:val="003D14E9"/>
    <w:rsid w:val="003D1CF4"/>
    <w:rsid w:val="003D1FE3"/>
    <w:rsid w:val="003D39F7"/>
    <w:rsid w:val="003D4374"/>
    <w:rsid w:val="003D56A5"/>
    <w:rsid w:val="003D5C00"/>
    <w:rsid w:val="003D7720"/>
    <w:rsid w:val="003D7F8E"/>
    <w:rsid w:val="003E01D5"/>
    <w:rsid w:val="003E029A"/>
    <w:rsid w:val="003E093F"/>
    <w:rsid w:val="003E1421"/>
    <w:rsid w:val="003E1BE2"/>
    <w:rsid w:val="003E246C"/>
    <w:rsid w:val="003E2931"/>
    <w:rsid w:val="003E316E"/>
    <w:rsid w:val="003E3996"/>
    <w:rsid w:val="003E3B26"/>
    <w:rsid w:val="003E3FD0"/>
    <w:rsid w:val="003E4184"/>
    <w:rsid w:val="003E6971"/>
    <w:rsid w:val="003E7802"/>
    <w:rsid w:val="003E7941"/>
    <w:rsid w:val="003F1EEA"/>
    <w:rsid w:val="003F208A"/>
    <w:rsid w:val="003F264A"/>
    <w:rsid w:val="003F288F"/>
    <w:rsid w:val="003F300B"/>
    <w:rsid w:val="003F3613"/>
    <w:rsid w:val="003F3AE8"/>
    <w:rsid w:val="003F4C5E"/>
    <w:rsid w:val="003F67B6"/>
    <w:rsid w:val="003F6CF8"/>
    <w:rsid w:val="003F7B41"/>
    <w:rsid w:val="0040112D"/>
    <w:rsid w:val="00401BA5"/>
    <w:rsid w:val="004021AA"/>
    <w:rsid w:val="00402941"/>
    <w:rsid w:val="00402A10"/>
    <w:rsid w:val="00402AD9"/>
    <w:rsid w:val="00403109"/>
    <w:rsid w:val="004055C1"/>
    <w:rsid w:val="00405996"/>
    <w:rsid w:val="004064ED"/>
    <w:rsid w:val="004068F5"/>
    <w:rsid w:val="00406C77"/>
    <w:rsid w:val="004072C8"/>
    <w:rsid w:val="0040761D"/>
    <w:rsid w:val="0040799E"/>
    <w:rsid w:val="00407CC7"/>
    <w:rsid w:val="00407F37"/>
    <w:rsid w:val="004107A0"/>
    <w:rsid w:val="00410B68"/>
    <w:rsid w:val="00410FAF"/>
    <w:rsid w:val="004110AC"/>
    <w:rsid w:val="00411D9D"/>
    <w:rsid w:val="004134BB"/>
    <w:rsid w:val="00413A8A"/>
    <w:rsid w:val="00416F1E"/>
    <w:rsid w:val="00417553"/>
    <w:rsid w:val="004175B6"/>
    <w:rsid w:val="0042084B"/>
    <w:rsid w:val="00420E6C"/>
    <w:rsid w:val="004276F9"/>
    <w:rsid w:val="00427EAA"/>
    <w:rsid w:val="004306D6"/>
    <w:rsid w:val="004313D4"/>
    <w:rsid w:val="00431998"/>
    <w:rsid w:val="004320F2"/>
    <w:rsid w:val="00433F39"/>
    <w:rsid w:val="004348F9"/>
    <w:rsid w:val="00434D1C"/>
    <w:rsid w:val="0043558D"/>
    <w:rsid w:val="004361D6"/>
    <w:rsid w:val="0043641B"/>
    <w:rsid w:val="00436DF8"/>
    <w:rsid w:val="00436F47"/>
    <w:rsid w:val="00437AFA"/>
    <w:rsid w:val="00437CDB"/>
    <w:rsid w:val="00440390"/>
    <w:rsid w:val="00441C20"/>
    <w:rsid w:val="00441CC1"/>
    <w:rsid w:val="00441D04"/>
    <w:rsid w:val="00442198"/>
    <w:rsid w:val="00443208"/>
    <w:rsid w:val="00443B7A"/>
    <w:rsid w:val="00444069"/>
    <w:rsid w:val="004454D8"/>
    <w:rsid w:val="0044556F"/>
    <w:rsid w:val="004460B1"/>
    <w:rsid w:val="0044660E"/>
    <w:rsid w:val="00447808"/>
    <w:rsid w:val="00447FFD"/>
    <w:rsid w:val="004504F0"/>
    <w:rsid w:val="00452896"/>
    <w:rsid w:val="00454D73"/>
    <w:rsid w:val="0045525D"/>
    <w:rsid w:val="004553DE"/>
    <w:rsid w:val="00455EC9"/>
    <w:rsid w:val="00457745"/>
    <w:rsid w:val="00460880"/>
    <w:rsid w:val="00460CA5"/>
    <w:rsid w:val="0046188C"/>
    <w:rsid w:val="00463606"/>
    <w:rsid w:val="004636DA"/>
    <w:rsid w:val="00463808"/>
    <w:rsid w:val="00463B0B"/>
    <w:rsid w:val="0046481A"/>
    <w:rsid w:val="004648BD"/>
    <w:rsid w:val="00464BB8"/>
    <w:rsid w:val="00464D3A"/>
    <w:rsid w:val="00464DA7"/>
    <w:rsid w:val="0046522E"/>
    <w:rsid w:val="0046586E"/>
    <w:rsid w:val="00466714"/>
    <w:rsid w:val="00466BE6"/>
    <w:rsid w:val="004672FC"/>
    <w:rsid w:val="00467B47"/>
    <w:rsid w:val="0047117B"/>
    <w:rsid w:val="00471867"/>
    <w:rsid w:val="004722BC"/>
    <w:rsid w:val="00472963"/>
    <w:rsid w:val="00472E68"/>
    <w:rsid w:val="00473CF5"/>
    <w:rsid w:val="004749BD"/>
    <w:rsid w:val="00475591"/>
    <w:rsid w:val="0047619C"/>
    <w:rsid w:val="00476579"/>
    <w:rsid w:val="00476A47"/>
    <w:rsid w:val="00480162"/>
    <w:rsid w:val="004813B3"/>
    <w:rsid w:val="00483944"/>
    <w:rsid w:val="0048419C"/>
    <w:rsid w:val="00484FED"/>
    <w:rsid w:val="004859E2"/>
    <w:rsid w:val="004863E1"/>
    <w:rsid w:val="00486B55"/>
    <w:rsid w:val="004874EC"/>
    <w:rsid w:val="0049223B"/>
    <w:rsid w:val="004929E4"/>
    <w:rsid w:val="00493AF9"/>
    <w:rsid w:val="00496E18"/>
    <w:rsid w:val="004974D8"/>
    <w:rsid w:val="004A08CB"/>
    <w:rsid w:val="004A1734"/>
    <w:rsid w:val="004A1C5D"/>
    <w:rsid w:val="004A3051"/>
    <w:rsid w:val="004A712A"/>
    <w:rsid w:val="004A7722"/>
    <w:rsid w:val="004B2363"/>
    <w:rsid w:val="004B28E1"/>
    <w:rsid w:val="004B2F56"/>
    <w:rsid w:val="004B383E"/>
    <w:rsid w:val="004B4580"/>
    <w:rsid w:val="004B5522"/>
    <w:rsid w:val="004B61C2"/>
    <w:rsid w:val="004B6D52"/>
    <w:rsid w:val="004B7B69"/>
    <w:rsid w:val="004B7C30"/>
    <w:rsid w:val="004B7C9F"/>
    <w:rsid w:val="004C090C"/>
    <w:rsid w:val="004C17D2"/>
    <w:rsid w:val="004C1D9B"/>
    <w:rsid w:val="004C1FC1"/>
    <w:rsid w:val="004C217A"/>
    <w:rsid w:val="004C3803"/>
    <w:rsid w:val="004C5CF3"/>
    <w:rsid w:val="004C77DB"/>
    <w:rsid w:val="004D01B2"/>
    <w:rsid w:val="004D0281"/>
    <w:rsid w:val="004D0AE2"/>
    <w:rsid w:val="004D1C32"/>
    <w:rsid w:val="004D1E87"/>
    <w:rsid w:val="004D2727"/>
    <w:rsid w:val="004D28BA"/>
    <w:rsid w:val="004D2B4B"/>
    <w:rsid w:val="004D304E"/>
    <w:rsid w:val="004D5333"/>
    <w:rsid w:val="004D557A"/>
    <w:rsid w:val="004D5671"/>
    <w:rsid w:val="004D5D9B"/>
    <w:rsid w:val="004D6073"/>
    <w:rsid w:val="004D7784"/>
    <w:rsid w:val="004D77AD"/>
    <w:rsid w:val="004E0603"/>
    <w:rsid w:val="004E1316"/>
    <w:rsid w:val="004E144F"/>
    <w:rsid w:val="004E1503"/>
    <w:rsid w:val="004E1977"/>
    <w:rsid w:val="004E1B0A"/>
    <w:rsid w:val="004E1C8E"/>
    <w:rsid w:val="004E27C5"/>
    <w:rsid w:val="004E2FC6"/>
    <w:rsid w:val="004E386A"/>
    <w:rsid w:val="004E4706"/>
    <w:rsid w:val="004E54F5"/>
    <w:rsid w:val="004E5843"/>
    <w:rsid w:val="004E673F"/>
    <w:rsid w:val="004E6A12"/>
    <w:rsid w:val="004E6E9A"/>
    <w:rsid w:val="004F0586"/>
    <w:rsid w:val="004F1DB0"/>
    <w:rsid w:val="004F2130"/>
    <w:rsid w:val="004F2639"/>
    <w:rsid w:val="004F2E2A"/>
    <w:rsid w:val="004F30DA"/>
    <w:rsid w:val="004F3B83"/>
    <w:rsid w:val="004F4D14"/>
    <w:rsid w:val="004F5190"/>
    <w:rsid w:val="004F5518"/>
    <w:rsid w:val="004F551A"/>
    <w:rsid w:val="004F5616"/>
    <w:rsid w:val="004F78EF"/>
    <w:rsid w:val="00501516"/>
    <w:rsid w:val="0050161D"/>
    <w:rsid w:val="00501A05"/>
    <w:rsid w:val="00502330"/>
    <w:rsid w:val="00502397"/>
    <w:rsid w:val="005024D2"/>
    <w:rsid w:val="00503BFB"/>
    <w:rsid w:val="00504841"/>
    <w:rsid w:val="00504862"/>
    <w:rsid w:val="00505AD4"/>
    <w:rsid w:val="00505C33"/>
    <w:rsid w:val="0050739A"/>
    <w:rsid w:val="00507FEA"/>
    <w:rsid w:val="00510110"/>
    <w:rsid w:val="00510176"/>
    <w:rsid w:val="005106CC"/>
    <w:rsid w:val="00510CB7"/>
    <w:rsid w:val="005111C3"/>
    <w:rsid w:val="00511D8D"/>
    <w:rsid w:val="00512292"/>
    <w:rsid w:val="0051283A"/>
    <w:rsid w:val="00512D1F"/>
    <w:rsid w:val="0051341E"/>
    <w:rsid w:val="00513C9C"/>
    <w:rsid w:val="00514B2A"/>
    <w:rsid w:val="0051520A"/>
    <w:rsid w:val="005162B1"/>
    <w:rsid w:val="005167C7"/>
    <w:rsid w:val="00516DDC"/>
    <w:rsid w:val="005170F3"/>
    <w:rsid w:val="005171AA"/>
    <w:rsid w:val="005209B0"/>
    <w:rsid w:val="00520BDB"/>
    <w:rsid w:val="005215E3"/>
    <w:rsid w:val="005216EB"/>
    <w:rsid w:val="005230A8"/>
    <w:rsid w:val="00523563"/>
    <w:rsid w:val="005236FD"/>
    <w:rsid w:val="00524982"/>
    <w:rsid w:val="00524995"/>
    <w:rsid w:val="00524DDF"/>
    <w:rsid w:val="00524EFA"/>
    <w:rsid w:val="005250B5"/>
    <w:rsid w:val="0052546C"/>
    <w:rsid w:val="00525BD2"/>
    <w:rsid w:val="00530C17"/>
    <w:rsid w:val="00530DA1"/>
    <w:rsid w:val="00530F97"/>
    <w:rsid w:val="0053262C"/>
    <w:rsid w:val="00533989"/>
    <w:rsid w:val="00534395"/>
    <w:rsid w:val="00534468"/>
    <w:rsid w:val="005358F5"/>
    <w:rsid w:val="00536021"/>
    <w:rsid w:val="00536BFB"/>
    <w:rsid w:val="00536CCF"/>
    <w:rsid w:val="00536FD1"/>
    <w:rsid w:val="005370DC"/>
    <w:rsid w:val="00537173"/>
    <w:rsid w:val="00537694"/>
    <w:rsid w:val="005378EA"/>
    <w:rsid w:val="00537D28"/>
    <w:rsid w:val="00537E15"/>
    <w:rsid w:val="00540468"/>
    <w:rsid w:val="005409F4"/>
    <w:rsid w:val="00540D68"/>
    <w:rsid w:val="005422AF"/>
    <w:rsid w:val="00542491"/>
    <w:rsid w:val="00543250"/>
    <w:rsid w:val="00543262"/>
    <w:rsid w:val="00544728"/>
    <w:rsid w:val="0054575E"/>
    <w:rsid w:val="005457B4"/>
    <w:rsid w:val="00545F4E"/>
    <w:rsid w:val="0054752B"/>
    <w:rsid w:val="00550B88"/>
    <w:rsid w:val="00551E52"/>
    <w:rsid w:val="005525A4"/>
    <w:rsid w:val="00552D6E"/>
    <w:rsid w:val="00553DFD"/>
    <w:rsid w:val="00556113"/>
    <w:rsid w:val="0055623A"/>
    <w:rsid w:val="005562ED"/>
    <w:rsid w:val="005563D9"/>
    <w:rsid w:val="00557E3D"/>
    <w:rsid w:val="00560961"/>
    <w:rsid w:val="00562EB1"/>
    <w:rsid w:val="00563192"/>
    <w:rsid w:val="0056331A"/>
    <w:rsid w:val="005639B0"/>
    <w:rsid w:val="00563C57"/>
    <w:rsid w:val="00564FB7"/>
    <w:rsid w:val="00565307"/>
    <w:rsid w:val="0056625A"/>
    <w:rsid w:val="00567040"/>
    <w:rsid w:val="005670AA"/>
    <w:rsid w:val="005716B8"/>
    <w:rsid w:val="00571702"/>
    <w:rsid w:val="00571F29"/>
    <w:rsid w:val="005739AB"/>
    <w:rsid w:val="005754F7"/>
    <w:rsid w:val="00575C75"/>
    <w:rsid w:val="00577582"/>
    <w:rsid w:val="00581057"/>
    <w:rsid w:val="005812BE"/>
    <w:rsid w:val="00581DC3"/>
    <w:rsid w:val="0058298C"/>
    <w:rsid w:val="00582FEB"/>
    <w:rsid w:val="00583092"/>
    <w:rsid w:val="00583117"/>
    <w:rsid w:val="0058435A"/>
    <w:rsid w:val="00584A70"/>
    <w:rsid w:val="005856C5"/>
    <w:rsid w:val="00585DD4"/>
    <w:rsid w:val="00585E16"/>
    <w:rsid w:val="0058649C"/>
    <w:rsid w:val="00586CD2"/>
    <w:rsid w:val="00587072"/>
    <w:rsid w:val="005900F2"/>
    <w:rsid w:val="005918A4"/>
    <w:rsid w:val="00592A50"/>
    <w:rsid w:val="005939DE"/>
    <w:rsid w:val="0059404D"/>
    <w:rsid w:val="00594FEE"/>
    <w:rsid w:val="00595213"/>
    <w:rsid w:val="005953F4"/>
    <w:rsid w:val="005960B4"/>
    <w:rsid w:val="0059636E"/>
    <w:rsid w:val="005A1236"/>
    <w:rsid w:val="005A16C6"/>
    <w:rsid w:val="005A1D54"/>
    <w:rsid w:val="005A3A35"/>
    <w:rsid w:val="005A3DC6"/>
    <w:rsid w:val="005A3EB8"/>
    <w:rsid w:val="005A3EDC"/>
    <w:rsid w:val="005A51C8"/>
    <w:rsid w:val="005A5B64"/>
    <w:rsid w:val="005A64FF"/>
    <w:rsid w:val="005A7FD2"/>
    <w:rsid w:val="005B1797"/>
    <w:rsid w:val="005B18D8"/>
    <w:rsid w:val="005B1CFC"/>
    <w:rsid w:val="005B1DD6"/>
    <w:rsid w:val="005B1E95"/>
    <w:rsid w:val="005B20E7"/>
    <w:rsid w:val="005B598A"/>
    <w:rsid w:val="005B6B3E"/>
    <w:rsid w:val="005B7350"/>
    <w:rsid w:val="005C1C00"/>
    <w:rsid w:val="005C4C12"/>
    <w:rsid w:val="005C4EBF"/>
    <w:rsid w:val="005C6159"/>
    <w:rsid w:val="005D00A5"/>
    <w:rsid w:val="005D00D6"/>
    <w:rsid w:val="005D07B2"/>
    <w:rsid w:val="005D0D93"/>
    <w:rsid w:val="005D17CA"/>
    <w:rsid w:val="005D1A14"/>
    <w:rsid w:val="005D26DF"/>
    <w:rsid w:val="005D2EDB"/>
    <w:rsid w:val="005D3674"/>
    <w:rsid w:val="005D4261"/>
    <w:rsid w:val="005D4D30"/>
    <w:rsid w:val="005D4D37"/>
    <w:rsid w:val="005D5D7D"/>
    <w:rsid w:val="005D6138"/>
    <w:rsid w:val="005D71EF"/>
    <w:rsid w:val="005D7469"/>
    <w:rsid w:val="005E0E50"/>
    <w:rsid w:val="005E1F72"/>
    <w:rsid w:val="005E24FD"/>
    <w:rsid w:val="005E2581"/>
    <w:rsid w:val="005E2F4D"/>
    <w:rsid w:val="005E2FA5"/>
    <w:rsid w:val="005E3097"/>
    <w:rsid w:val="005E3501"/>
    <w:rsid w:val="005E3FC4"/>
    <w:rsid w:val="005E4C8D"/>
    <w:rsid w:val="005E573E"/>
    <w:rsid w:val="005E6606"/>
    <w:rsid w:val="005E6D42"/>
    <w:rsid w:val="005F1793"/>
    <w:rsid w:val="005F1B96"/>
    <w:rsid w:val="005F1DBB"/>
    <w:rsid w:val="005F1F95"/>
    <w:rsid w:val="005F35FC"/>
    <w:rsid w:val="005F425D"/>
    <w:rsid w:val="005F53F2"/>
    <w:rsid w:val="005F7C1D"/>
    <w:rsid w:val="00600DD3"/>
    <w:rsid w:val="0060505A"/>
    <w:rsid w:val="0060526C"/>
    <w:rsid w:val="00606328"/>
    <w:rsid w:val="0060652B"/>
    <w:rsid w:val="00606B84"/>
    <w:rsid w:val="0060715C"/>
    <w:rsid w:val="00614934"/>
    <w:rsid w:val="00615570"/>
    <w:rsid w:val="006158AD"/>
    <w:rsid w:val="00616808"/>
    <w:rsid w:val="006175DC"/>
    <w:rsid w:val="00617A6E"/>
    <w:rsid w:val="00620934"/>
    <w:rsid w:val="00620AB7"/>
    <w:rsid w:val="00621350"/>
    <w:rsid w:val="00621D3B"/>
    <w:rsid w:val="00621FDC"/>
    <w:rsid w:val="006237BD"/>
    <w:rsid w:val="00623998"/>
    <w:rsid w:val="00624070"/>
    <w:rsid w:val="006265F4"/>
    <w:rsid w:val="00627101"/>
    <w:rsid w:val="0062728A"/>
    <w:rsid w:val="00627E00"/>
    <w:rsid w:val="00630BF1"/>
    <w:rsid w:val="00630CC3"/>
    <w:rsid w:val="0063101C"/>
    <w:rsid w:val="00631658"/>
    <w:rsid w:val="00631744"/>
    <w:rsid w:val="00633389"/>
    <w:rsid w:val="00633E1E"/>
    <w:rsid w:val="00634DC9"/>
    <w:rsid w:val="00635D52"/>
    <w:rsid w:val="00637DAB"/>
    <w:rsid w:val="00641AD5"/>
    <w:rsid w:val="00642EFE"/>
    <w:rsid w:val="00644CE2"/>
    <w:rsid w:val="00647B5C"/>
    <w:rsid w:val="00650073"/>
    <w:rsid w:val="00650458"/>
    <w:rsid w:val="006505D2"/>
    <w:rsid w:val="00651408"/>
    <w:rsid w:val="00651E02"/>
    <w:rsid w:val="006521E5"/>
    <w:rsid w:val="00653219"/>
    <w:rsid w:val="00654ADD"/>
    <w:rsid w:val="00654D3D"/>
    <w:rsid w:val="00655E71"/>
    <w:rsid w:val="00655EBD"/>
    <w:rsid w:val="006568C9"/>
    <w:rsid w:val="00657201"/>
    <w:rsid w:val="00657F32"/>
    <w:rsid w:val="006607D5"/>
    <w:rsid w:val="006608AD"/>
    <w:rsid w:val="006618DE"/>
    <w:rsid w:val="00662165"/>
    <w:rsid w:val="00662623"/>
    <w:rsid w:val="0066349B"/>
    <w:rsid w:val="006657A3"/>
    <w:rsid w:val="006657EE"/>
    <w:rsid w:val="00667A56"/>
    <w:rsid w:val="00667AA2"/>
    <w:rsid w:val="0067102D"/>
    <w:rsid w:val="00671A82"/>
    <w:rsid w:val="0067229B"/>
    <w:rsid w:val="006732D6"/>
    <w:rsid w:val="0067579A"/>
    <w:rsid w:val="00676178"/>
    <w:rsid w:val="00677658"/>
    <w:rsid w:val="00677C72"/>
    <w:rsid w:val="00680B62"/>
    <w:rsid w:val="006818C6"/>
    <w:rsid w:val="0068530A"/>
    <w:rsid w:val="00685962"/>
    <w:rsid w:val="00685A30"/>
    <w:rsid w:val="00685C48"/>
    <w:rsid w:val="00691009"/>
    <w:rsid w:val="006912BB"/>
    <w:rsid w:val="00692C09"/>
    <w:rsid w:val="00692FA3"/>
    <w:rsid w:val="00693C4E"/>
    <w:rsid w:val="006953B6"/>
    <w:rsid w:val="0069568D"/>
    <w:rsid w:val="006968E8"/>
    <w:rsid w:val="00697C38"/>
    <w:rsid w:val="006A0D8B"/>
    <w:rsid w:val="006A0F27"/>
    <w:rsid w:val="006A134C"/>
    <w:rsid w:val="006A14B3"/>
    <w:rsid w:val="006A1922"/>
    <w:rsid w:val="006A1F61"/>
    <w:rsid w:val="006A26BE"/>
    <w:rsid w:val="006A2D46"/>
    <w:rsid w:val="006A475C"/>
    <w:rsid w:val="006A6D19"/>
    <w:rsid w:val="006B0116"/>
    <w:rsid w:val="006B0566"/>
    <w:rsid w:val="006B2824"/>
    <w:rsid w:val="006B2F02"/>
    <w:rsid w:val="006B3E66"/>
    <w:rsid w:val="006B4065"/>
    <w:rsid w:val="006B4072"/>
    <w:rsid w:val="006B4238"/>
    <w:rsid w:val="006B5588"/>
    <w:rsid w:val="006B572D"/>
    <w:rsid w:val="006B5849"/>
    <w:rsid w:val="006B6951"/>
    <w:rsid w:val="006B739E"/>
    <w:rsid w:val="006B7A24"/>
    <w:rsid w:val="006C08B6"/>
    <w:rsid w:val="006C1293"/>
    <w:rsid w:val="006C12EC"/>
    <w:rsid w:val="006C135E"/>
    <w:rsid w:val="006C1D25"/>
    <w:rsid w:val="006C3115"/>
    <w:rsid w:val="006C3873"/>
    <w:rsid w:val="006C3909"/>
    <w:rsid w:val="006C459C"/>
    <w:rsid w:val="006C47F0"/>
    <w:rsid w:val="006C679A"/>
    <w:rsid w:val="006C778B"/>
    <w:rsid w:val="006C7B6E"/>
    <w:rsid w:val="006C7FDD"/>
    <w:rsid w:val="006C7FE2"/>
    <w:rsid w:val="006D0B02"/>
    <w:rsid w:val="006D0D6F"/>
    <w:rsid w:val="006D16C7"/>
    <w:rsid w:val="006D1826"/>
    <w:rsid w:val="006D1BA0"/>
    <w:rsid w:val="006D3D3F"/>
    <w:rsid w:val="006D4E1D"/>
    <w:rsid w:val="006D5516"/>
    <w:rsid w:val="006D5E0B"/>
    <w:rsid w:val="006D6150"/>
    <w:rsid w:val="006E0972"/>
    <w:rsid w:val="006E0F22"/>
    <w:rsid w:val="006E35A0"/>
    <w:rsid w:val="006E35C3"/>
    <w:rsid w:val="006E4901"/>
    <w:rsid w:val="006E49D7"/>
    <w:rsid w:val="006E732A"/>
    <w:rsid w:val="006E73AC"/>
    <w:rsid w:val="006E7900"/>
    <w:rsid w:val="006E7947"/>
    <w:rsid w:val="006E7F44"/>
    <w:rsid w:val="006F012B"/>
    <w:rsid w:val="006F0D3F"/>
    <w:rsid w:val="006F1542"/>
    <w:rsid w:val="006F1805"/>
    <w:rsid w:val="006F1A8E"/>
    <w:rsid w:val="006F246F"/>
    <w:rsid w:val="006F2817"/>
    <w:rsid w:val="006F3372"/>
    <w:rsid w:val="006F3B78"/>
    <w:rsid w:val="006F49AA"/>
    <w:rsid w:val="006F5DE5"/>
    <w:rsid w:val="006F600E"/>
    <w:rsid w:val="006F6413"/>
    <w:rsid w:val="00700C81"/>
    <w:rsid w:val="007010F4"/>
    <w:rsid w:val="00701157"/>
    <w:rsid w:val="007019EA"/>
    <w:rsid w:val="007032AC"/>
    <w:rsid w:val="00703303"/>
    <w:rsid w:val="007035C9"/>
    <w:rsid w:val="00703C74"/>
    <w:rsid w:val="00704862"/>
    <w:rsid w:val="00704898"/>
    <w:rsid w:val="00705492"/>
    <w:rsid w:val="00705706"/>
    <w:rsid w:val="0070731F"/>
    <w:rsid w:val="00707B86"/>
    <w:rsid w:val="00710463"/>
    <w:rsid w:val="00712311"/>
    <w:rsid w:val="00712DB8"/>
    <w:rsid w:val="007131F4"/>
    <w:rsid w:val="00714C96"/>
    <w:rsid w:val="007154FC"/>
    <w:rsid w:val="0071687B"/>
    <w:rsid w:val="0071689A"/>
    <w:rsid w:val="00716F47"/>
    <w:rsid w:val="007204FD"/>
    <w:rsid w:val="007210AC"/>
    <w:rsid w:val="00721CBC"/>
    <w:rsid w:val="007224D2"/>
    <w:rsid w:val="00722665"/>
    <w:rsid w:val="00722940"/>
    <w:rsid w:val="00723462"/>
    <w:rsid w:val="007248F1"/>
    <w:rsid w:val="00725ED3"/>
    <w:rsid w:val="007268F5"/>
    <w:rsid w:val="00731BD1"/>
    <w:rsid w:val="00731D26"/>
    <w:rsid w:val="00735365"/>
    <w:rsid w:val="00736A43"/>
    <w:rsid w:val="00737986"/>
    <w:rsid w:val="00737B2F"/>
    <w:rsid w:val="00737D93"/>
    <w:rsid w:val="00740919"/>
    <w:rsid w:val="0074145B"/>
    <w:rsid w:val="007431AB"/>
    <w:rsid w:val="0074334C"/>
    <w:rsid w:val="00744742"/>
    <w:rsid w:val="00744D01"/>
    <w:rsid w:val="00745561"/>
    <w:rsid w:val="00747893"/>
    <w:rsid w:val="00750406"/>
    <w:rsid w:val="0075067F"/>
    <w:rsid w:val="00750AED"/>
    <w:rsid w:val="00751116"/>
    <w:rsid w:val="007525C0"/>
    <w:rsid w:val="00753C9B"/>
    <w:rsid w:val="00753E6E"/>
    <w:rsid w:val="007542A6"/>
    <w:rsid w:val="00754697"/>
    <w:rsid w:val="007547BE"/>
    <w:rsid w:val="007554B5"/>
    <w:rsid w:val="00755AA2"/>
    <w:rsid w:val="00757100"/>
    <w:rsid w:val="00757281"/>
    <w:rsid w:val="007579D0"/>
    <w:rsid w:val="00757A3F"/>
    <w:rsid w:val="00757D6C"/>
    <w:rsid w:val="007602A3"/>
    <w:rsid w:val="00760462"/>
    <w:rsid w:val="007607B8"/>
    <w:rsid w:val="00760CCC"/>
    <w:rsid w:val="00760E9B"/>
    <w:rsid w:val="0076368E"/>
    <w:rsid w:val="0076384C"/>
    <w:rsid w:val="00763EF7"/>
    <w:rsid w:val="00764418"/>
    <w:rsid w:val="00764AAD"/>
    <w:rsid w:val="00767670"/>
    <w:rsid w:val="00767823"/>
    <w:rsid w:val="0076785A"/>
    <w:rsid w:val="00767AD3"/>
    <w:rsid w:val="00767B04"/>
    <w:rsid w:val="007706D9"/>
    <w:rsid w:val="007711DD"/>
    <w:rsid w:val="00771A7D"/>
    <w:rsid w:val="00771A92"/>
    <w:rsid w:val="00771C0F"/>
    <w:rsid w:val="00771DCB"/>
    <w:rsid w:val="00772280"/>
    <w:rsid w:val="00772F69"/>
    <w:rsid w:val="00773485"/>
    <w:rsid w:val="0077364F"/>
    <w:rsid w:val="00774C67"/>
    <w:rsid w:val="0077504D"/>
    <w:rsid w:val="007760A5"/>
    <w:rsid w:val="00776E6C"/>
    <w:rsid w:val="007811AE"/>
    <w:rsid w:val="007813EB"/>
    <w:rsid w:val="00781688"/>
    <w:rsid w:val="00782D3C"/>
    <w:rsid w:val="0078387F"/>
    <w:rsid w:val="007839E7"/>
    <w:rsid w:val="00784B86"/>
    <w:rsid w:val="00784CB7"/>
    <w:rsid w:val="007862B1"/>
    <w:rsid w:val="0078774A"/>
    <w:rsid w:val="007912D3"/>
    <w:rsid w:val="00791764"/>
    <w:rsid w:val="007930CD"/>
    <w:rsid w:val="00793108"/>
    <w:rsid w:val="00793E8B"/>
    <w:rsid w:val="007942E8"/>
    <w:rsid w:val="00794790"/>
    <w:rsid w:val="00794CDD"/>
    <w:rsid w:val="0079574B"/>
    <w:rsid w:val="0079605B"/>
    <w:rsid w:val="00796076"/>
    <w:rsid w:val="007961A6"/>
    <w:rsid w:val="007963C0"/>
    <w:rsid w:val="007968A3"/>
    <w:rsid w:val="0079727E"/>
    <w:rsid w:val="007A16FB"/>
    <w:rsid w:val="007A2020"/>
    <w:rsid w:val="007A2E03"/>
    <w:rsid w:val="007A2E3D"/>
    <w:rsid w:val="007A2FC9"/>
    <w:rsid w:val="007A3EE6"/>
    <w:rsid w:val="007A3F75"/>
    <w:rsid w:val="007A4BB9"/>
    <w:rsid w:val="007A5810"/>
    <w:rsid w:val="007A5E2D"/>
    <w:rsid w:val="007A7DEB"/>
    <w:rsid w:val="007B188A"/>
    <w:rsid w:val="007B207A"/>
    <w:rsid w:val="007B36E4"/>
    <w:rsid w:val="007B3D9D"/>
    <w:rsid w:val="007B4936"/>
    <w:rsid w:val="007B6811"/>
    <w:rsid w:val="007C009B"/>
    <w:rsid w:val="007C081F"/>
    <w:rsid w:val="007C0837"/>
    <w:rsid w:val="007C13B3"/>
    <w:rsid w:val="007C15C5"/>
    <w:rsid w:val="007C1825"/>
    <w:rsid w:val="007C1D08"/>
    <w:rsid w:val="007C3D16"/>
    <w:rsid w:val="007C3FF3"/>
    <w:rsid w:val="007C4876"/>
    <w:rsid w:val="007C49D4"/>
    <w:rsid w:val="007C55BD"/>
    <w:rsid w:val="007C5F44"/>
    <w:rsid w:val="007C6F4D"/>
    <w:rsid w:val="007D0927"/>
    <w:rsid w:val="007D0C96"/>
    <w:rsid w:val="007D1213"/>
    <w:rsid w:val="007D12B1"/>
    <w:rsid w:val="007D13EE"/>
    <w:rsid w:val="007D2B56"/>
    <w:rsid w:val="007D3E45"/>
    <w:rsid w:val="007D4017"/>
    <w:rsid w:val="007D626A"/>
    <w:rsid w:val="007D716A"/>
    <w:rsid w:val="007D7707"/>
    <w:rsid w:val="007E0280"/>
    <w:rsid w:val="007E0DD7"/>
    <w:rsid w:val="007E0E5F"/>
    <w:rsid w:val="007E0EA0"/>
    <w:rsid w:val="007E0EB8"/>
    <w:rsid w:val="007E15A7"/>
    <w:rsid w:val="007E1A5C"/>
    <w:rsid w:val="007E238F"/>
    <w:rsid w:val="007E3AEE"/>
    <w:rsid w:val="007E46FE"/>
    <w:rsid w:val="007E6804"/>
    <w:rsid w:val="007E6E01"/>
    <w:rsid w:val="007F12DE"/>
    <w:rsid w:val="007F1314"/>
    <w:rsid w:val="007F1F51"/>
    <w:rsid w:val="007F281F"/>
    <w:rsid w:val="007F3495"/>
    <w:rsid w:val="007F503F"/>
    <w:rsid w:val="007F5A5F"/>
    <w:rsid w:val="007F6722"/>
    <w:rsid w:val="008013DA"/>
    <w:rsid w:val="00801791"/>
    <w:rsid w:val="0080437A"/>
    <w:rsid w:val="008061D6"/>
    <w:rsid w:val="008069F0"/>
    <w:rsid w:val="00807178"/>
    <w:rsid w:val="0080763E"/>
    <w:rsid w:val="00807F1E"/>
    <w:rsid w:val="00807F3B"/>
    <w:rsid w:val="008105B4"/>
    <w:rsid w:val="00811D16"/>
    <w:rsid w:val="008128C9"/>
    <w:rsid w:val="00812E6E"/>
    <w:rsid w:val="00814170"/>
    <w:rsid w:val="00814DBD"/>
    <w:rsid w:val="00816505"/>
    <w:rsid w:val="00817AD1"/>
    <w:rsid w:val="00820257"/>
    <w:rsid w:val="0082102B"/>
    <w:rsid w:val="00821921"/>
    <w:rsid w:val="008223F5"/>
    <w:rsid w:val="008225FF"/>
    <w:rsid w:val="00822942"/>
    <w:rsid w:val="008229D3"/>
    <w:rsid w:val="00824F68"/>
    <w:rsid w:val="008258A1"/>
    <w:rsid w:val="00826193"/>
    <w:rsid w:val="008264EB"/>
    <w:rsid w:val="00830036"/>
    <w:rsid w:val="00831C52"/>
    <w:rsid w:val="00831DC3"/>
    <w:rsid w:val="008326D8"/>
    <w:rsid w:val="0083296C"/>
    <w:rsid w:val="0083475E"/>
    <w:rsid w:val="008348C6"/>
    <w:rsid w:val="00834CD0"/>
    <w:rsid w:val="00835374"/>
    <w:rsid w:val="00835822"/>
    <w:rsid w:val="00836400"/>
    <w:rsid w:val="008365E4"/>
    <w:rsid w:val="00836C9C"/>
    <w:rsid w:val="00837337"/>
    <w:rsid w:val="00837F16"/>
    <w:rsid w:val="00842193"/>
    <w:rsid w:val="00842CDF"/>
    <w:rsid w:val="00842DEA"/>
    <w:rsid w:val="008435A4"/>
    <w:rsid w:val="008435DB"/>
    <w:rsid w:val="00843892"/>
    <w:rsid w:val="00844434"/>
    <w:rsid w:val="00845AA5"/>
    <w:rsid w:val="00847EB9"/>
    <w:rsid w:val="008504E0"/>
    <w:rsid w:val="00850570"/>
    <w:rsid w:val="00850857"/>
    <w:rsid w:val="008510F1"/>
    <w:rsid w:val="0085236E"/>
    <w:rsid w:val="00852545"/>
    <w:rsid w:val="00853563"/>
    <w:rsid w:val="008546A0"/>
    <w:rsid w:val="008558B3"/>
    <w:rsid w:val="00855B04"/>
    <w:rsid w:val="00855F55"/>
    <w:rsid w:val="0085683F"/>
    <w:rsid w:val="008568E9"/>
    <w:rsid w:val="00856FDE"/>
    <w:rsid w:val="0085736F"/>
    <w:rsid w:val="00857BF8"/>
    <w:rsid w:val="0086004A"/>
    <w:rsid w:val="008601B2"/>
    <w:rsid w:val="0086059D"/>
    <w:rsid w:val="0086078B"/>
    <w:rsid w:val="00860B3B"/>
    <w:rsid w:val="00861BEB"/>
    <w:rsid w:val="00862230"/>
    <w:rsid w:val="008626E5"/>
    <w:rsid w:val="008628CD"/>
    <w:rsid w:val="008628EC"/>
    <w:rsid w:val="00862B55"/>
    <w:rsid w:val="008644AE"/>
    <w:rsid w:val="00866029"/>
    <w:rsid w:val="00867987"/>
    <w:rsid w:val="008702CB"/>
    <w:rsid w:val="0087155D"/>
    <w:rsid w:val="00871E55"/>
    <w:rsid w:val="0087341E"/>
    <w:rsid w:val="0087360C"/>
    <w:rsid w:val="00873E83"/>
    <w:rsid w:val="00873FE9"/>
    <w:rsid w:val="008743F2"/>
    <w:rsid w:val="008769B4"/>
    <w:rsid w:val="008777E0"/>
    <w:rsid w:val="00877F78"/>
    <w:rsid w:val="0088001E"/>
    <w:rsid w:val="00880500"/>
    <w:rsid w:val="00881C05"/>
    <w:rsid w:val="00881C22"/>
    <w:rsid w:val="0088384C"/>
    <w:rsid w:val="00884204"/>
    <w:rsid w:val="00884822"/>
    <w:rsid w:val="00885B51"/>
    <w:rsid w:val="00886035"/>
    <w:rsid w:val="00886AA6"/>
    <w:rsid w:val="00886EFE"/>
    <w:rsid w:val="008870AF"/>
    <w:rsid w:val="00887807"/>
    <w:rsid w:val="008916DE"/>
    <w:rsid w:val="008920F8"/>
    <w:rsid w:val="0089384E"/>
    <w:rsid w:val="00896212"/>
    <w:rsid w:val="0089622B"/>
    <w:rsid w:val="00896A13"/>
    <w:rsid w:val="00897000"/>
    <w:rsid w:val="008A0AF2"/>
    <w:rsid w:val="008A120F"/>
    <w:rsid w:val="008A1E8D"/>
    <w:rsid w:val="008A24FA"/>
    <w:rsid w:val="008A2FF1"/>
    <w:rsid w:val="008A345D"/>
    <w:rsid w:val="008A3652"/>
    <w:rsid w:val="008A3C43"/>
    <w:rsid w:val="008A403C"/>
    <w:rsid w:val="008A4DA3"/>
    <w:rsid w:val="008A511D"/>
    <w:rsid w:val="008A56AD"/>
    <w:rsid w:val="008A5CEA"/>
    <w:rsid w:val="008A73D0"/>
    <w:rsid w:val="008A7905"/>
    <w:rsid w:val="008B087A"/>
    <w:rsid w:val="008B12AF"/>
    <w:rsid w:val="008B1605"/>
    <w:rsid w:val="008B1B4F"/>
    <w:rsid w:val="008B3191"/>
    <w:rsid w:val="008B4657"/>
    <w:rsid w:val="008B4DB1"/>
    <w:rsid w:val="008B4FDA"/>
    <w:rsid w:val="008B62C8"/>
    <w:rsid w:val="008B73CD"/>
    <w:rsid w:val="008C0E12"/>
    <w:rsid w:val="008C17DA"/>
    <w:rsid w:val="008C343E"/>
    <w:rsid w:val="008C353D"/>
    <w:rsid w:val="008C417C"/>
    <w:rsid w:val="008C5FC1"/>
    <w:rsid w:val="008C6A78"/>
    <w:rsid w:val="008C750C"/>
    <w:rsid w:val="008D0121"/>
    <w:rsid w:val="008D0FB6"/>
    <w:rsid w:val="008D11AA"/>
    <w:rsid w:val="008D294A"/>
    <w:rsid w:val="008D2B99"/>
    <w:rsid w:val="008D3932"/>
    <w:rsid w:val="008D3C71"/>
    <w:rsid w:val="008D493D"/>
    <w:rsid w:val="008D5016"/>
    <w:rsid w:val="008D5704"/>
    <w:rsid w:val="008D5EE7"/>
    <w:rsid w:val="008D66BA"/>
    <w:rsid w:val="008D6EF8"/>
    <w:rsid w:val="008D77B2"/>
    <w:rsid w:val="008D7FF8"/>
    <w:rsid w:val="008E00F2"/>
    <w:rsid w:val="008E1FEB"/>
    <w:rsid w:val="008E24DC"/>
    <w:rsid w:val="008E3548"/>
    <w:rsid w:val="008E38E6"/>
    <w:rsid w:val="008E3B1B"/>
    <w:rsid w:val="008E4010"/>
    <w:rsid w:val="008E43BF"/>
    <w:rsid w:val="008E4477"/>
    <w:rsid w:val="008E5B7C"/>
    <w:rsid w:val="008E5C09"/>
    <w:rsid w:val="008E60B3"/>
    <w:rsid w:val="008F2365"/>
    <w:rsid w:val="008F2B76"/>
    <w:rsid w:val="008F527F"/>
    <w:rsid w:val="008F6B74"/>
    <w:rsid w:val="008F7641"/>
    <w:rsid w:val="00902BB9"/>
    <w:rsid w:val="00902D0C"/>
    <w:rsid w:val="00903898"/>
    <w:rsid w:val="0090481C"/>
    <w:rsid w:val="00904926"/>
    <w:rsid w:val="0090510C"/>
    <w:rsid w:val="00905328"/>
    <w:rsid w:val="00905984"/>
    <w:rsid w:val="00905F57"/>
    <w:rsid w:val="00906104"/>
    <w:rsid w:val="00906204"/>
    <w:rsid w:val="00906D65"/>
    <w:rsid w:val="0091042F"/>
    <w:rsid w:val="0091064F"/>
    <w:rsid w:val="00910F71"/>
    <w:rsid w:val="009114A5"/>
    <w:rsid w:val="009123CA"/>
    <w:rsid w:val="00915104"/>
    <w:rsid w:val="00915337"/>
    <w:rsid w:val="009160C2"/>
    <w:rsid w:val="00916A53"/>
    <w:rsid w:val="00917234"/>
    <w:rsid w:val="0091775C"/>
    <w:rsid w:val="00917FAA"/>
    <w:rsid w:val="00920009"/>
    <w:rsid w:val="00921357"/>
    <w:rsid w:val="00922306"/>
    <w:rsid w:val="009229DF"/>
    <w:rsid w:val="009247B8"/>
    <w:rsid w:val="00926875"/>
    <w:rsid w:val="00931A1F"/>
    <w:rsid w:val="009334DB"/>
    <w:rsid w:val="009335A0"/>
    <w:rsid w:val="0093460D"/>
    <w:rsid w:val="00934B33"/>
    <w:rsid w:val="00935003"/>
    <w:rsid w:val="009354D8"/>
    <w:rsid w:val="00936000"/>
    <w:rsid w:val="009365B5"/>
    <w:rsid w:val="0093713C"/>
    <w:rsid w:val="009374A0"/>
    <w:rsid w:val="00937B6A"/>
    <w:rsid w:val="00940C2A"/>
    <w:rsid w:val="00941136"/>
    <w:rsid w:val="009414B2"/>
    <w:rsid w:val="00941728"/>
    <w:rsid w:val="00941924"/>
    <w:rsid w:val="0094684E"/>
    <w:rsid w:val="009471C4"/>
    <w:rsid w:val="00947B1B"/>
    <w:rsid w:val="00947D03"/>
    <w:rsid w:val="0095176C"/>
    <w:rsid w:val="0095199F"/>
    <w:rsid w:val="00953F12"/>
    <w:rsid w:val="00954F59"/>
    <w:rsid w:val="00955A1E"/>
    <w:rsid w:val="00955CC1"/>
    <w:rsid w:val="00955E87"/>
    <w:rsid w:val="00956D11"/>
    <w:rsid w:val="00960802"/>
    <w:rsid w:val="00961895"/>
    <w:rsid w:val="00962585"/>
    <w:rsid w:val="00962791"/>
    <w:rsid w:val="00963E00"/>
    <w:rsid w:val="009647B3"/>
    <w:rsid w:val="009648D5"/>
    <w:rsid w:val="00965350"/>
    <w:rsid w:val="00965B76"/>
    <w:rsid w:val="00965E05"/>
    <w:rsid w:val="00965FCF"/>
    <w:rsid w:val="009666E0"/>
    <w:rsid w:val="00971CAE"/>
    <w:rsid w:val="00972668"/>
    <w:rsid w:val="009732B6"/>
    <w:rsid w:val="00973601"/>
    <w:rsid w:val="0097362A"/>
    <w:rsid w:val="00973BAB"/>
    <w:rsid w:val="00973FB1"/>
    <w:rsid w:val="009750D7"/>
    <w:rsid w:val="00975F7E"/>
    <w:rsid w:val="009771B9"/>
    <w:rsid w:val="009775DB"/>
    <w:rsid w:val="009813C4"/>
    <w:rsid w:val="00981540"/>
    <w:rsid w:val="0098244A"/>
    <w:rsid w:val="00983AF5"/>
    <w:rsid w:val="00984456"/>
    <w:rsid w:val="00984BDB"/>
    <w:rsid w:val="00985291"/>
    <w:rsid w:val="00987E76"/>
    <w:rsid w:val="00990375"/>
    <w:rsid w:val="00990561"/>
    <w:rsid w:val="00990C42"/>
    <w:rsid w:val="009911F4"/>
    <w:rsid w:val="009922B6"/>
    <w:rsid w:val="00993191"/>
    <w:rsid w:val="00993B84"/>
    <w:rsid w:val="00994A77"/>
    <w:rsid w:val="00995045"/>
    <w:rsid w:val="00996C19"/>
    <w:rsid w:val="00997050"/>
    <w:rsid w:val="00997686"/>
    <w:rsid w:val="009A05AC"/>
    <w:rsid w:val="009A171D"/>
    <w:rsid w:val="009A1B95"/>
    <w:rsid w:val="009A2FDE"/>
    <w:rsid w:val="009A30B4"/>
    <w:rsid w:val="009A5190"/>
    <w:rsid w:val="009A73D5"/>
    <w:rsid w:val="009A796C"/>
    <w:rsid w:val="009A7A60"/>
    <w:rsid w:val="009A7E8F"/>
    <w:rsid w:val="009B0273"/>
    <w:rsid w:val="009B0824"/>
    <w:rsid w:val="009B0DA1"/>
    <w:rsid w:val="009B3CA3"/>
    <w:rsid w:val="009B5889"/>
    <w:rsid w:val="009B58F7"/>
    <w:rsid w:val="009B5ED1"/>
    <w:rsid w:val="009B6D55"/>
    <w:rsid w:val="009B6D58"/>
    <w:rsid w:val="009C1A9B"/>
    <w:rsid w:val="009C1D0F"/>
    <w:rsid w:val="009C370D"/>
    <w:rsid w:val="009C3A21"/>
    <w:rsid w:val="009C3B73"/>
    <w:rsid w:val="009C3EC5"/>
    <w:rsid w:val="009C6103"/>
    <w:rsid w:val="009C7DD3"/>
    <w:rsid w:val="009D03A4"/>
    <w:rsid w:val="009D158E"/>
    <w:rsid w:val="009D2415"/>
    <w:rsid w:val="009D2800"/>
    <w:rsid w:val="009D352B"/>
    <w:rsid w:val="009D3747"/>
    <w:rsid w:val="009D47AF"/>
    <w:rsid w:val="009D64FE"/>
    <w:rsid w:val="009D6D1A"/>
    <w:rsid w:val="009D78BC"/>
    <w:rsid w:val="009E1311"/>
    <w:rsid w:val="009E1525"/>
    <w:rsid w:val="009E1589"/>
    <w:rsid w:val="009E19C7"/>
    <w:rsid w:val="009E1F48"/>
    <w:rsid w:val="009E2620"/>
    <w:rsid w:val="009E27FC"/>
    <w:rsid w:val="009E35C5"/>
    <w:rsid w:val="009E38B9"/>
    <w:rsid w:val="009E45F3"/>
    <w:rsid w:val="009E4A0F"/>
    <w:rsid w:val="009E4D8A"/>
    <w:rsid w:val="009E7100"/>
    <w:rsid w:val="009F0660"/>
    <w:rsid w:val="009F06BA"/>
    <w:rsid w:val="009F18D0"/>
    <w:rsid w:val="009F1FF7"/>
    <w:rsid w:val="009F337A"/>
    <w:rsid w:val="009F4638"/>
    <w:rsid w:val="009F5D9B"/>
    <w:rsid w:val="009F64A7"/>
    <w:rsid w:val="009F6AA5"/>
    <w:rsid w:val="009F7683"/>
    <w:rsid w:val="009F7C54"/>
    <w:rsid w:val="009F7D78"/>
    <w:rsid w:val="00A00BCA"/>
    <w:rsid w:val="00A00E74"/>
    <w:rsid w:val="00A0285A"/>
    <w:rsid w:val="00A04DB0"/>
    <w:rsid w:val="00A0752B"/>
    <w:rsid w:val="00A10D1E"/>
    <w:rsid w:val="00A10D1F"/>
    <w:rsid w:val="00A112E2"/>
    <w:rsid w:val="00A1152B"/>
    <w:rsid w:val="00A11BD0"/>
    <w:rsid w:val="00A11F49"/>
    <w:rsid w:val="00A1295D"/>
    <w:rsid w:val="00A12A5E"/>
    <w:rsid w:val="00A12C95"/>
    <w:rsid w:val="00A14ED9"/>
    <w:rsid w:val="00A150A9"/>
    <w:rsid w:val="00A1623D"/>
    <w:rsid w:val="00A20B69"/>
    <w:rsid w:val="00A222D7"/>
    <w:rsid w:val="00A22548"/>
    <w:rsid w:val="00A22EB5"/>
    <w:rsid w:val="00A232D9"/>
    <w:rsid w:val="00A24827"/>
    <w:rsid w:val="00A249DB"/>
    <w:rsid w:val="00A24F80"/>
    <w:rsid w:val="00A27947"/>
    <w:rsid w:val="00A27FAF"/>
    <w:rsid w:val="00A3062D"/>
    <w:rsid w:val="00A30B3F"/>
    <w:rsid w:val="00A31A12"/>
    <w:rsid w:val="00A31F51"/>
    <w:rsid w:val="00A3284C"/>
    <w:rsid w:val="00A33E88"/>
    <w:rsid w:val="00A34587"/>
    <w:rsid w:val="00A37070"/>
    <w:rsid w:val="00A40446"/>
    <w:rsid w:val="00A408CE"/>
    <w:rsid w:val="00A42216"/>
    <w:rsid w:val="00A42D1F"/>
    <w:rsid w:val="00A42E71"/>
    <w:rsid w:val="00A43166"/>
    <w:rsid w:val="00A4360B"/>
    <w:rsid w:val="00A4426D"/>
    <w:rsid w:val="00A45662"/>
    <w:rsid w:val="00A45946"/>
    <w:rsid w:val="00A45D0A"/>
    <w:rsid w:val="00A4729F"/>
    <w:rsid w:val="00A5050E"/>
    <w:rsid w:val="00A51B73"/>
    <w:rsid w:val="00A51D7C"/>
    <w:rsid w:val="00A52061"/>
    <w:rsid w:val="00A524AC"/>
    <w:rsid w:val="00A530B3"/>
    <w:rsid w:val="00A5473D"/>
    <w:rsid w:val="00A5501E"/>
    <w:rsid w:val="00A5512C"/>
    <w:rsid w:val="00A558B9"/>
    <w:rsid w:val="00A55E59"/>
    <w:rsid w:val="00A55FEE"/>
    <w:rsid w:val="00A572D8"/>
    <w:rsid w:val="00A60DD7"/>
    <w:rsid w:val="00A61746"/>
    <w:rsid w:val="00A619F2"/>
    <w:rsid w:val="00A63118"/>
    <w:rsid w:val="00A63445"/>
    <w:rsid w:val="00A63EB8"/>
    <w:rsid w:val="00A64339"/>
    <w:rsid w:val="00A647B9"/>
    <w:rsid w:val="00A65307"/>
    <w:rsid w:val="00A65C38"/>
    <w:rsid w:val="00A660E4"/>
    <w:rsid w:val="00A66431"/>
    <w:rsid w:val="00A6756D"/>
    <w:rsid w:val="00A67EAC"/>
    <w:rsid w:val="00A70355"/>
    <w:rsid w:val="00A7178B"/>
    <w:rsid w:val="00A71BBC"/>
    <w:rsid w:val="00A731B5"/>
    <w:rsid w:val="00A73661"/>
    <w:rsid w:val="00A738F6"/>
    <w:rsid w:val="00A747D4"/>
    <w:rsid w:val="00A74B2F"/>
    <w:rsid w:val="00A74D0E"/>
    <w:rsid w:val="00A76200"/>
    <w:rsid w:val="00A76C15"/>
    <w:rsid w:val="00A779D8"/>
    <w:rsid w:val="00A8134C"/>
    <w:rsid w:val="00A81620"/>
    <w:rsid w:val="00A81DD5"/>
    <w:rsid w:val="00A82D7A"/>
    <w:rsid w:val="00A8328A"/>
    <w:rsid w:val="00A85E5D"/>
    <w:rsid w:val="00A87140"/>
    <w:rsid w:val="00A905A7"/>
    <w:rsid w:val="00A9072D"/>
    <w:rsid w:val="00A921FF"/>
    <w:rsid w:val="00A93710"/>
    <w:rsid w:val="00A95C09"/>
    <w:rsid w:val="00A96293"/>
    <w:rsid w:val="00A96817"/>
    <w:rsid w:val="00AA0AD8"/>
    <w:rsid w:val="00AA0F00"/>
    <w:rsid w:val="00AA13E4"/>
    <w:rsid w:val="00AA1568"/>
    <w:rsid w:val="00AA1BBF"/>
    <w:rsid w:val="00AA5305"/>
    <w:rsid w:val="00AA632C"/>
    <w:rsid w:val="00AA697C"/>
    <w:rsid w:val="00AA6F53"/>
    <w:rsid w:val="00AA75FA"/>
    <w:rsid w:val="00AA7805"/>
    <w:rsid w:val="00AB00B1"/>
    <w:rsid w:val="00AB0304"/>
    <w:rsid w:val="00AB14F4"/>
    <w:rsid w:val="00AB16AE"/>
    <w:rsid w:val="00AB1DD6"/>
    <w:rsid w:val="00AB227A"/>
    <w:rsid w:val="00AB2618"/>
    <w:rsid w:val="00AB2648"/>
    <w:rsid w:val="00AB3FFE"/>
    <w:rsid w:val="00AB5AF2"/>
    <w:rsid w:val="00AB5D5B"/>
    <w:rsid w:val="00AB5E50"/>
    <w:rsid w:val="00AB6495"/>
    <w:rsid w:val="00AB64C0"/>
    <w:rsid w:val="00AB77E2"/>
    <w:rsid w:val="00AB7D2E"/>
    <w:rsid w:val="00AC082E"/>
    <w:rsid w:val="00AC3F2F"/>
    <w:rsid w:val="00AC45C7"/>
    <w:rsid w:val="00AC4EAF"/>
    <w:rsid w:val="00AC4F81"/>
    <w:rsid w:val="00AC5807"/>
    <w:rsid w:val="00AC743C"/>
    <w:rsid w:val="00AC7A2E"/>
    <w:rsid w:val="00AD0AB3"/>
    <w:rsid w:val="00AD0BEB"/>
    <w:rsid w:val="00AD1BFE"/>
    <w:rsid w:val="00AD305B"/>
    <w:rsid w:val="00AD34C9"/>
    <w:rsid w:val="00AD522C"/>
    <w:rsid w:val="00AD6D6A"/>
    <w:rsid w:val="00AD7B20"/>
    <w:rsid w:val="00AE1606"/>
    <w:rsid w:val="00AE210D"/>
    <w:rsid w:val="00AE224E"/>
    <w:rsid w:val="00AE250F"/>
    <w:rsid w:val="00AE26C8"/>
    <w:rsid w:val="00AE2768"/>
    <w:rsid w:val="00AE3822"/>
    <w:rsid w:val="00AE3B58"/>
    <w:rsid w:val="00AE4008"/>
    <w:rsid w:val="00AE43E4"/>
    <w:rsid w:val="00AE44A9"/>
    <w:rsid w:val="00AE52DD"/>
    <w:rsid w:val="00AE56B3"/>
    <w:rsid w:val="00AE5E4B"/>
    <w:rsid w:val="00AE679C"/>
    <w:rsid w:val="00AE73A7"/>
    <w:rsid w:val="00AF023B"/>
    <w:rsid w:val="00AF0728"/>
    <w:rsid w:val="00AF0ED7"/>
    <w:rsid w:val="00AF1563"/>
    <w:rsid w:val="00AF1673"/>
    <w:rsid w:val="00AF1CF1"/>
    <w:rsid w:val="00AF20D6"/>
    <w:rsid w:val="00AF2160"/>
    <w:rsid w:val="00AF2710"/>
    <w:rsid w:val="00AF27D0"/>
    <w:rsid w:val="00AF4C36"/>
    <w:rsid w:val="00AF4E1A"/>
    <w:rsid w:val="00AF564E"/>
    <w:rsid w:val="00AF582B"/>
    <w:rsid w:val="00AF591C"/>
    <w:rsid w:val="00AF5B0F"/>
    <w:rsid w:val="00AF5CA3"/>
    <w:rsid w:val="00AF7BE8"/>
    <w:rsid w:val="00B011DF"/>
    <w:rsid w:val="00B01568"/>
    <w:rsid w:val="00B025A2"/>
    <w:rsid w:val="00B027B8"/>
    <w:rsid w:val="00B027EF"/>
    <w:rsid w:val="00B02A31"/>
    <w:rsid w:val="00B04537"/>
    <w:rsid w:val="00B04806"/>
    <w:rsid w:val="00B04817"/>
    <w:rsid w:val="00B051BE"/>
    <w:rsid w:val="00B068A4"/>
    <w:rsid w:val="00B07942"/>
    <w:rsid w:val="00B07E76"/>
    <w:rsid w:val="00B11297"/>
    <w:rsid w:val="00B11B38"/>
    <w:rsid w:val="00B12288"/>
    <w:rsid w:val="00B12330"/>
    <w:rsid w:val="00B12C72"/>
    <w:rsid w:val="00B14CEE"/>
    <w:rsid w:val="00B1537B"/>
    <w:rsid w:val="00B1543B"/>
    <w:rsid w:val="00B15AD9"/>
    <w:rsid w:val="00B1695D"/>
    <w:rsid w:val="00B169A3"/>
    <w:rsid w:val="00B16E83"/>
    <w:rsid w:val="00B176AF"/>
    <w:rsid w:val="00B2066D"/>
    <w:rsid w:val="00B21689"/>
    <w:rsid w:val="00B217A5"/>
    <w:rsid w:val="00B2283B"/>
    <w:rsid w:val="00B2394E"/>
    <w:rsid w:val="00B25447"/>
    <w:rsid w:val="00B2561E"/>
    <w:rsid w:val="00B2572B"/>
    <w:rsid w:val="00B25FC4"/>
    <w:rsid w:val="00B26428"/>
    <w:rsid w:val="00B2681D"/>
    <w:rsid w:val="00B2752E"/>
    <w:rsid w:val="00B30994"/>
    <w:rsid w:val="00B32124"/>
    <w:rsid w:val="00B323FD"/>
    <w:rsid w:val="00B32C46"/>
    <w:rsid w:val="00B333DF"/>
    <w:rsid w:val="00B36E56"/>
    <w:rsid w:val="00B37250"/>
    <w:rsid w:val="00B40121"/>
    <w:rsid w:val="00B40233"/>
    <w:rsid w:val="00B413A8"/>
    <w:rsid w:val="00B425F0"/>
    <w:rsid w:val="00B4364F"/>
    <w:rsid w:val="00B44A67"/>
    <w:rsid w:val="00B44DC4"/>
    <w:rsid w:val="00B46279"/>
    <w:rsid w:val="00B46AA0"/>
    <w:rsid w:val="00B4794D"/>
    <w:rsid w:val="00B50F8D"/>
    <w:rsid w:val="00B514E8"/>
    <w:rsid w:val="00B51D9F"/>
    <w:rsid w:val="00B52987"/>
    <w:rsid w:val="00B52C16"/>
    <w:rsid w:val="00B5319F"/>
    <w:rsid w:val="00B53B93"/>
    <w:rsid w:val="00B53D73"/>
    <w:rsid w:val="00B54C65"/>
    <w:rsid w:val="00B54F63"/>
    <w:rsid w:val="00B553D4"/>
    <w:rsid w:val="00B5713B"/>
    <w:rsid w:val="00B57948"/>
    <w:rsid w:val="00B57B59"/>
    <w:rsid w:val="00B57D12"/>
    <w:rsid w:val="00B61677"/>
    <w:rsid w:val="00B62020"/>
    <w:rsid w:val="00B62122"/>
    <w:rsid w:val="00B62D06"/>
    <w:rsid w:val="00B62DDA"/>
    <w:rsid w:val="00B63078"/>
    <w:rsid w:val="00B64118"/>
    <w:rsid w:val="00B64BF8"/>
    <w:rsid w:val="00B66C0B"/>
    <w:rsid w:val="00B67CCD"/>
    <w:rsid w:val="00B71D73"/>
    <w:rsid w:val="00B734B0"/>
    <w:rsid w:val="00B73AB8"/>
    <w:rsid w:val="00B73DE0"/>
    <w:rsid w:val="00B744F6"/>
    <w:rsid w:val="00B75687"/>
    <w:rsid w:val="00B7771E"/>
    <w:rsid w:val="00B81AD3"/>
    <w:rsid w:val="00B8268E"/>
    <w:rsid w:val="00B834EF"/>
    <w:rsid w:val="00B83C84"/>
    <w:rsid w:val="00B84F37"/>
    <w:rsid w:val="00B853BF"/>
    <w:rsid w:val="00B8636F"/>
    <w:rsid w:val="00B86BCB"/>
    <w:rsid w:val="00B9100A"/>
    <w:rsid w:val="00B925B0"/>
    <w:rsid w:val="00B941D0"/>
    <w:rsid w:val="00B95FE0"/>
    <w:rsid w:val="00B96B73"/>
    <w:rsid w:val="00B97237"/>
    <w:rsid w:val="00B975FA"/>
    <w:rsid w:val="00B9796D"/>
    <w:rsid w:val="00B97D91"/>
    <w:rsid w:val="00BA3554"/>
    <w:rsid w:val="00BA576B"/>
    <w:rsid w:val="00BA632C"/>
    <w:rsid w:val="00BB1A5D"/>
    <w:rsid w:val="00BB1C9B"/>
    <w:rsid w:val="00BB342B"/>
    <w:rsid w:val="00BB3575"/>
    <w:rsid w:val="00BB4ADD"/>
    <w:rsid w:val="00BB500A"/>
    <w:rsid w:val="00BB52F9"/>
    <w:rsid w:val="00BB5B35"/>
    <w:rsid w:val="00BB5B81"/>
    <w:rsid w:val="00BB5F0B"/>
    <w:rsid w:val="00BB682B"/>
    <w:rsid w:val="00BB6EAD"/>
    <w:rsid w:val="00BC0BAC"/>
    <w:rsid w:val="00BC1555"/>
    <w:rsid w:val="00BC1804"/>
    <w:rsid w:val="00BC2255"/>
    <w:rsid w:val="00BC256B"/>
    <w:rsid w:val="00BC354F"/>
    <w:rsid w:val="00BC3E66"/>
    <w:rsid w:val="00BC4594"/>
    <w:rsid w:val="00BC5501"/>
    <w:rsid w:val="00BC5FEE"/>
    <w:rsid w:val="00BC6493"/>
    <w:rsid w:val="00BC6807"/>
    <w:rsid w:val="00BC6E1C"/>
    <w:rsid w:val="00BC6EE1"/>
    <w:rsid w:val="00BC6FA9"/>
    <w:rsid w:val="00BC723A"/>
    <w:rsid w:val="00BD0588"/>
    <w:rsid w:val="00BD0D0A"/>
    <w:rsid w:val="00BD2920"/>
    <w:rsid w:val="00BD3B55"/>
    <w:rsid w:val="00BD4817"/>
    <w:rsid w:val="00BD572E"/>
    <w:rsid w:val="00BD5F94"/>
    <w:rsid w:val="00BD6BF7"/>
    <w:rsid w:val="00BD72E6"/>
    <w:rsid w:val="00BE01AE"/>
    <w:rsid w:val="00BE037D"/>
    <w:rsid w:val="00BE1A1D"/>
    <w:rsid w:val="00BE3F61"/>
    <w:rsid w:val="00BE439E"/>
    <w:rsid w:val="00BE45B6"/>
    <w:rsid w:val="00BE54A9"/>
    <w:rsid w:val="00BE557F"/>
    <w:rsid w:val="00BE6363"/>
    <w:rsid w:val="00BE6F5D"/>
    <w:rsid w:val="00BE7276"/>
    <w:rsid w:val="00BE7FE1"/>
    <w:rsid w:val="00BF0913"/>
    <w:rsid w:val="00BF4538"/>
    <w:rsid w:val="00BF46D6"/>
    <w:rsid w:val="00BF4FFD"/>
    <w:rsid w:val="00BF5421"/>
    <w:rsid w:val="00BF74AB"/>
    <w:rsid w:val="00BF762F"/>
    <w:rsid w:val="00BF794C"/>
    <w:rsid w:val="00BF7D70"/>
    <w:rsid w:val="00C008F7"/>
    <w:rsid w:val="00C00E33"/>
    <w:rsid w:val="00C010D8"/>
    <w:rsid w:val="00C0193C"/>
    <w:rsid w:val="00C024D3"/>
    <w:rsid w:val="00C025AD"/>
    <w:rsid w:val="00C029B6"/>
    <w:rsid w:val="00C03431"/>
    <w:rsid w:val="00C03728"/>
    <w:rsid w:val="00C0413D"/>
    <w:rsid w:val="00C04470"/>
    <w:rsid w:val="00C105F6"/>
    <w:rsid w:val="00C11929"/>
    <w:rsid w:val="00C122A6"/>
    <w:rsid w:val="00C132F1"/>
    <w:rsid w:val="00C14561"/>
    <w:rsid w:val="00C14F1A"/>
    <w:rsid w:val="00C156C3"/>
    <w:rsid w:val="00C15BC3"/>
    <w:rsid w:val="00C16602"/>
    <w:rsid w:val="00C16F3F"/>
    <w:rsid w:val="00C17414"/>
    <w:rsid w:val="00C207A1"/>
    <w:rsid w:val="00C2151D"/>
    <w:rsid w:val="00C22421"/>
    <w:rsid w:val="00C22B47"/>
    <w:rsid w:val="00C232E0"/>
    <w:rsid w:val="00C23B1B"/>
    <w:rsid w:val="00C23D48"/>
    <w:rsid w:val="00C23F1D"/>
    <w:rsid w:val="00C24256"/>
    <w:rsid w:val="00C26B4D"/>
    <w:rsid w:val="00C26CF7"/>
    <w:rsid w:val="00C27455"/>
    <w:rsid w:val="00C30E6A"/>
    <w:rsid w:val="00C3130B"/>
    <w:rsid w:val="00C31373"/>
    <w:rsid w:val="00C324F0"/>
    <w:rsid w:val="00C34414"/>
    <w:rsid w:val="00C346B2"/>
    <w:rsid w:val="00C3484C"/>
    <w:rsid w:val="00C35169"/>
    <w:rsid w:val="00C358EA"/>
    <w:rsid w:val="00C364E8"/>
    <w:rsid w:val="00C3797F"/>
    <w:rsid w:val="00C4095B"/>
    <w:rsid w:val="00C421E5"/>
    <w:rsid w:val="00C43213"/>
    <w:rsid w:val="00C4327F"/>
    <w:rsid w:val="00C43524"/>
    <w:rsid w:val="00C435DD"/>
    <w:rsid w:val="00C43E03"/>
    <w:rsid w:val="00C4487D"/>
    <w:rsid w:val="00C4552C"/>
    <w:rsid w:val="00C45620"/>
    <w:rsid w:val="00C464BA"/>
    <w:rsid w:val="00C47611"/>
    <w:rsid w:val="00C4795F"/>
    <w:rsid w:val="00C47D72"/>
    <w:rsid w:val="00C50D71"/>
    <w:rsid w:val="00C51512"/>
    <w:rsid w:val="00C527F9"/>
    <w:rsid w:val="00C53926"/>
    <w:rsid w:val="00C53D1C"/>
    <w:rsid w:val="00C54CEE"/>
    <w:rsid w:val="00C56BBA"/>
    <w:rsid w:val="00C57D7E"/>
    <w:rsid w:val="00C6056C"/>
    <w:rsid w:val="00C611EE"/>
    <w:rsid w:val="00C6256F"/>
    <w:rsid w:val="00C6329E"/>
    <w:rsid w:val="00C63E1C"/>
    <w:rsid w:val="00C6467B"/>
    <w:rsid w:val="00C647D8"/>
    <w:rsid w:val="00C648B6"/>
    <w:rsid w:val="00C64BF0"/>
    <w:rsid w:val="00C66474"/>
    <w:rsid w:val="00C66A65"/>
    <w:rsid w:val="00C67132"/>
    <w:rsid w:val="00C67E80"/>
    <w:rsid w:val="00C700FE"/>
    <w:rsid w:val="00C706F4"/>
    <w:rsid w:val="00C71E26"/>
    <w:rsid w:val="00C72606"/>
    <w:rsid w:val="00C727E5"/>
    <w:rsid w:val="00C72CA6"/>
    <w:rsid w:val="00C72D0E"/>
    <w:rsid w:val="00C72E21"/>
    <w:rsid w:val="00C73E62"/>
    <w:rsid w:val="00C752FC"/>
    <w:rsid w:val="00C75A7D"/>
    <w:rsid w:val="00C8055A"/>
    <w:rsid w:val="00C806B2"/>
    <w:rsid w:val="00C807D9"/>
    <w:rsid w:val="00C80B25"/>
    <w:rsid w:val="00C80D21"/>
    <w:rsid w:val="00C813A9"/>
    <w:rsid w:val="00C81FE2"/>
    <w:rsid w:val="00C82BD2"/>
    <w:rsid w:val="00C83884"/>
    <w:rsid w:val="00C83D8F"/>
    <w:rsid w:val="00C83F86"/>
    <w:rsid w:val="00C84419"/>
    <w:rsid w:val="00C84D2D"/>
    <w:rsid w:val="00C85FFA"/>
    <w:rsid w:val="00C864DC"/>
    <w:rsid w:val="00C91F69"/>
    <w:rsid w:val="00C92051"/>
    <w:rsid w:val="00C95B0F"/>
    <w:rsid w:val="00C978AF"/>
    <w:rsid w:val="00CA0015"/>
    <w:rsid w:val="00CA169D"/>
    <w:rsid w:val="00CA1747"/>
    <w:rsid w:val="00CA1C11"/>
    <w:rsid w:val="00CA2207"/>
    <w:rsid w:val="00CA2D70"/>
    <w:rsid w:val="00CA30F7"/>
    <w:rsid w:val="00CA4510"/>
    <w:rsid w:val="00CA4AB2"/>
    <w:rsid w:val="00CA5671"/>
    <w:rsid w:val="00CA5B8D"/>
    <w:rsid w:val="00CA5DD1"/>
    <w:rsid w:val="00CA770E"/>
    <w:rsid w:val="00CA7F13"/>
    <w:rsid w:val="00CB0129"/>
    <w:rsid w:val="00CB0901"/>
    <w:rsid w:val="00CB0ADE"/>
    <w:rsid w:val="00CB3CB1"/>
    <w:rsid w:val="00CB41AB"/>
    <w:rsid w:val="00CB4C1E"/>
    <w:rsid w:val="00CB5290"/>
    <w:rsid w:val="00CB57BB"/>
    <w:rsid w:val="00CB68EF"/>
    <w:rsid w:val="00CB71A2"/>
    <w:rsid w:val="00CB759C"/>
    <w:rsid w:val="00CB79A4"/>
    <w:rsid w:val="00CC0A8D"/>
    <w:rsid w:val="00CC16CF"/>
    <w:rsid w:val="00CC32EA"/>
    <w:rsid w:val="00CC3419"/>
    <w:rsid w:val="00CC3A77"/>
    <w:rsid w:val="00CC43F3"/>
    <w:rsid w:val="00CC49B7"/>
    <w:rsid w:val="00CC518E"/>
    <w:rsid w:val="00CC73F0"/>
    <w:rsid w:val="00CC7693"/>
    <w:rsid w:val="00CD043A"/>
    <w:rsid w:val="00CD1E70"/>
    <w:rsid w:val="00CD3548"/>
    <w:rsid w:val="00CD4190"/>
    <w:rsid w:val="00CD435C"/>
    <w:rsid w:val="00CD43C8"/>
    <w:rsid w:val="00CD4898"/>
    <w:rsid w:val="00CE0D95"/>
    <w:rsid w:val="00CE0DE7"/>
    <w:rsid w:val="00CE2264"/>
    <w:rsid w:val="00CE3A99"/>
    <w:rsid w:val="00CE4D1D"/>
    <w:rsid w:val="00CE7B83"/>
    <w:rsid w:val="00CE7BF1"/>
    <w:rsid w:val="00CF0B2F"/>
    <w:rsid w:val="00CF0D0D"/>
    <w:rsid w:val="00CF12EE"/>
    <w:rsid w:val="00CF1653"/>
    <w:rsid w:val="00CF1742"/>
    <w:rsid w:val="00CF2191"/>
    <w:rsid w:val="00CF2304"/>
    <w:rsid w:val="00CF30C0"/>
    <w:rsid w:val="00CF34D0"/>
    <w:rsid w:val="00CF3B8F"/>
    <w:rsid w:val="00D00401"/>
    <w:rsid w:val="00D0068C"/>
    <w:rsid w:val="00D008B5"/>
    <w:rsid w:val="00D00A61"/>
    <w:rsid w:val="00D00BED"/>
    <w:rsid w:val="00D01B3C"/>
    <w:rsid w:val="00D0210C"/>
    <w:rsid w:val="00D02861"/>
    <w:rsid w:val="00D03331"/>
    <w:rsid w:val="00D03E7C"/>
    <w:rsid w:val="00D048EE"/>
    <w:rsid w:val="00D04B17"/>
    <w:rsid w:val="00D05A4D"/>
    <w:rsid w:val="00D05F06"/>
    <w:rsid w:val="00D104E6"/>
    <w:rsid w:val="00D10B0C"/>
    <w:rsid w:val="00D11611"/>
    <w:rsid w:val="00D122DD"/>
    <w:rsid w:val="00D132BC"/>
    <w:rsid w:val="00D14B02"/>
    <w:rsid w:val="00D150B0"/>
    <w:rsid w:val="00D15272"/>
    <w:rsid w:val="00D15ED6"/>
    <w:rsid w:val="00D161B8"/>
    <w:rsid w:val="00D17209"/>
    <w:rsid w:val="00D17258"/>
    <w:rsid w:val="00D20DD6"/>
    <w:rsid w:val="00D219A5"/>
    <w:rsid w:val="00D21E52"/>
    <w:rsid w:val="00D21F8D"/>
    <w:rsid w:val="00D22464"/>
    <w:rsid w:val="00D23CDE"/>
    <w:rsid w:val="00D26E4A"/>
    <w:rsid w:val="00D26FCF"/>
    <w:rsid w:val="00D27B1C"/>
    <w:rsid w:val="00D27C21"/>
    <w:rsid w:val="00D30487"/>
    <w:rsid w:val="00D30F7E"/>
    <w:rsid w:val="00D31031"/>
    <w:rsid w:val="00D320A2"/>
    <w:rsid w:val="00D32414"/>
    <w:rsid w:val="00D326C7"/>
    <w:rsid w:val="00D32DD8"/>
    <w:rsid w:val="00D32F51"/>
    <w:rsid w:val="00D33205"/>
    <w:rsid w:val="00D3345B"/>
    <w:rsid w:val="00D33481"/>
    <w:rsid w:val="00D33F62"/>
    <w:rsid w:val="00D359EB"/>
    <w:rsid w:val="00D362DB"/>
    <w:rsid w:val="00D36D97"/>
    <w:rsid w:val="00D371A7"/>
    <w:rsid w:val="00D411B6"/>
    <w:rsid w:val="00D433D6"/>
    <w:rsid w:val="00D44FAA"/>
    <w:rsid w:val="00D4557B"/>
    <w:rsid w:val="00D463EA"/>
    <w:rsid w:val="00D46D5B"/>
    <w:rsid w:val="00D47316"/>
    <w:rsid w:val="00D47541"/>
    <w:rsid w:val="00D47A5B"/>
    <w:rsid w:val="00D47A9C"/>
    <w:rsid w:val="00D50810"/>
    <w:rsid w:val="00D50B56"/>
    <w:rsid w:val="00D516BE"/>
    <w:rsid w:val="00D52924"/>
    <w:rsid w:val="00D52CC7"/>
    <w:rsid w:val="00D52D0B"/>
    <w:rsid w:val="00D5440E"/>
    <w:rsid w:val="00D54E6F"/>
    <w:rsid w:val="00D5541F"/>
    <w:rsid w:val="00D562B1"/>
    <w:rsid w:val="00D5674E"/>
    <w:rsid w:val="00D56D2A"/>
    <w:rsid w:val="00D57126"/>
    <w:rsid w:val="00D571F0"/>
    <w:rsid w:val="00D57531"/>
    <w:rsid w:val="00D60E8B"/>
    <w:rsid w:val="00D612BC"/>
    <w:rsid w:val="00D61B60"/>
    <w:rsid w:val="00D61D87"/>
    <w:rsid w:val="00D627D0"/>
    <w:rsid w:val="00D62C0F"/>
    <w:rsid w:val="00D65BF2"/>
    <w:rsid w:val="00D65E4E"/>
    <w:rsid w:val="00D65EBA"/>
    <w:rsid w:val="00D71259"/>
    <w:rsid w:val="00D729D4"/>
    <w:rsid w:val="00D7354F"/>
    <w:rsid w:val="00D7435F"/>
    <w:rsid w:val="00D74CCE"/>
    <w:rsid w:val="00D74E18"/>
    <w:rsid w:val="00D758CA"/>
    <w:rsid w:val="00D75F27"/>
    <w:rsid w:val="00D76BBA"/>
    <w:rsid w:val="00D770E9"/>
    <w:rsid w:val="00D77ADB"/>
    <w:rsid w:val="00D77EF7"/>
    <w:rsid w:val="00D81027"/>
    <w:rsid w:val="00D815D1"/>
    <w:rsid w:val="00D81660"/>
    <w:rsid w:val="00D81962"/>
    <w:rsid w:val="00D820D2"/>
    <w:rsid w:val="00D82DAD"/>
    <w:rsid w:val="00D83043"/>
    <w:rsid w:val="00D8313C"/>
    <w:rsid w:val="00D84287"/>
    <w:rsid w:val="00D84988"/>
    <w:rsid w:val="00D85304"/>
    <w:rsid w:val="00D8649A"/>
    <w:rsid w:val="00D86538"/>
    <w:rsid w:val="00D873FE"/>
    <w:rsid w:val="00D875CB"/>
    <w:rsid w:val="00D879FD"/>
    <w:rsid w:val="00D93027"/>
    <w:rsid w:val="00D9650F"/>
    <w:rsid w:val="00D970D2"/>
    <w:rsid w:val="00D976EB"/>
    <w:rsid w:val="00DA0240"/>
    <w:rsid w:val="00DA0948"/>
    <w:rsid w:val="00DA0A4E"/>
    <w:rsid w:val="00DA0F94"/>
    <w:rsid w:val="00DA0FDD"/>
    <w:rsid w:val="00DA10C9"/>
    <w:rsid w:val="00DA1AF1"/>
    <w:rsid w:val="00DA2289"/>
    <w:rsid w:val="00DA41B1"/>
    <w:rsid w:val="00DA687B"/>
    <w:rsid w:val="00DA6C97"/>
    <w:rsid w:val="00DB01A7"/>
    <w:rsid w:val="00DB0602"/>
    <w:rsid w:val="00DB2BCC"/>
    <w:rsid w:val="00DB3E17"/>
    <w:rsid w:val="00DB41B7"/>
    <w:rsid w:val="00DB4273"/>
    <w:rsid w:val="00DB4CC7"/>
    <w:rsid w:val="00DB5B0D"/>
    <w:rsid w:val="00DB64C8"/>
    <w:rsid w:val="00DB6D02"/>
    <w:rsid w:val="00DC1B3F"/>
    <w:rsid w:val="00DC3470"/>
    <w:rsid w:val="00DC5332"/>
    <w:rsid w:val="00DC567F"/>
    <w:rsid w:val="00DC59F5"/>
    <w:rsid w:val="00DC60FA"/>
    <w:rsid w:val="00DC6663"/>
    <w:rsid w:val="00DC6FEB"/>
    <w:rsid w:val="00DC769E"/>
    <w:rsid w:val="00DC7A3F"/>
    <w:rsid w:val="00DD2498"/>
    <w:rsid w:val="00DD265D"/>
    <w:rsid w:val="00DD322C"/>
    <w:rsid w:val="00DD3E3D"/>
    <w:rsid w:val="00DD4F48"/>
    <w:rsid w:val="00DD51F0"/>
    <w:rsid w:val="00DD56AA"/>
    <w:rsid w:val="00DD5CF9"/>
    <w:rsid w:val="00DD66E7"/>
    <w:rsid w:val="00DD6FDA"/>
    <w:rsid w:val="00DE1323"/>
    <w:rsid w:val="00DE134D"/>
    <w:rsid w:val="00DE1C00"/>
    <w:rsid w:val="00DE26E4"/>
    <w:rsid w:val="00DE3538"/>
    <w:rsid w:val="00DE3C28"/>
    <w:rsid w:val="00DE4085"/>
    <w:rsid w:val="00DE5B89"/>
    <w:rsid w:val="00DE65EA"/>
    <w:rsid w:val="00DE7B31"/>
    <w:rsid w:val="00DE7F8F"/>
    <w:rsid w:val="00DF11C4"/>
    <w:rsid w:val="00DF12AE"/>
    <w:rsid w:val="00DF1625"/>
    <w:rsid w:val="00DF19A1"/>
    <w:rsid w:val="00DF5182"/>
    <w:rsid w:val="00DF68A6"/>
    <w:rsid w:val="00E01503"/>
    <w:rsid w:val="00E020C1"/>
    <w:rsid w:val="00E02F60"/>
    <w:rsid w:val="00E038DA"/>
    <w:rsid w:val="00E040F0"/>
    <w:rsid w:val="00E04589"/>
    <w:rsid w:val="00E045AE"/>
    <w:rsid w:val="00E046C2"/>
    <w:rsid w:val="00E04FA9"/>
    <w:rsid w:val="00E05F32"/>
    <w:rsid w:val="00E06E9D"/>
    <w:rsid w:val="00E070E6"/>
    <w:rsid w:val="00E10031"/>
    <w:rsid w:val="00E10BB7"/>
    <w:rsid w:val="00E15826"/>
    <w:rsid w:val="00E15A77"/>
    <w:rsid w:val="00E161F1"/>
    <w:rsid w:val="00E17B5D"/>
    <w:rsid w:val="00E17BC5"/>
    <w:rsid w:val="00E20011"/>
    <w:rsid w:val="00E2073B"/>
    <w:rsid w:val="00E207EB"/>
    <w:rsid w:val="00E20B3E"/>
    <w:rsid w:val="00E20E95"/>
    <w:rsid w:val="00E21547"/>
    <w:rsid w:val="00E2217F"/>
    <w:rsid w:val="00E222A7"/>
    <w:rsid w:val="00E2245F"/>
    <w:rsid w:val="00E22E51"/>
    <w:rsid w:val="00E23921"/>
    <w:rsid w:val="00E23A9A"/>
    <w:rsid w:val="00E23F7F"/>
    <w:rsid w:val="00E2406F"/>
    <w:rsid w:val="00E242FF"/>
    <w:rsid w:val="00E24EBF"/>
    <w:rsid w:val="00E25D59"/>
    <w:rsid w:val="00E2620A"/>
    <w:rsid w:val="00E26A48"/>
    <w:rsid w:val="00E26DCE"/>
    <w:rsid w:val="00E30D12"/>
    <w:rsid w:val="00E31A0F"/>
    <w:rsid w:val="00E326DD"/>
    <w:rsid w:val="00E327B8"/>
    <w:rsid w:val="00E34189"/>
    <w:rsid w:val="00E36717"/>
    <w:rsid w:val="00E36A86"/>
    <w:rsid w:val="00E410D5"/>
    <w:rsid w:val="00E41156"/>
    <w:rsid w:val="00E41620"/>
    <w:rsid w:val="00E4239E"/>
    <w:rsid w:val="00E42FEB"/>
    <w:rsid w:val="00E430BF"/>
    <w:rsid w:val="00E43CEB"/>
    <w:rsid w:val="00E449ED"/>
    <w:rsid w:val="00E44D86"/>
    <w:rsid w:val="00E45007"/>
    <w:rsid w:val="00E45ACA"/>
    <w:rsid w:val="00E45C7F"/>
    <w:rsid w:val="00E46422"/>
    <w:rsid w:val="00E46DBA"/>
    <w:rsid w:val="00E51117"/>
    <w:rsid w:val="00E51EEA"/>
    <w:rsid w:val="00E5348C"/>
    <w:rsid w:val="00E54297"/>
    <w:rsid w:val="00E54B2C"/>
    <w:rsid w:val="00E5510F"/>
    <w:rsid w:val="00E6008B"/>
    <w:rsid w:val="00E601A1"/>
    <w:rsid w:val="00E6044F"/>
    <w:rsid w:val="00E60526"/>
    <w:rsid w:val="00E61E2C"/>
    <w:rsid w:val="00E6367A"/>
    <w:rsid w:val="00E63C8D"/>
    <w:rsid w:val="00E64337"/>
    <w:rsid w:val="00E656BF"/>
    <w:rsid w:val="00E65F37"/>
    <w:rsid w:val="00E65F76"/>
    <w:rsid w:val="00E66866"/>
    <w:rsid w:val="00E674AE"/>
    <w:rsid w:val="00E67BA7"/>
    <w:rsid w:val="00E700E1"/>
    <w:rsid w:val="00E71CEE"/>
    <w:rsid w:val="00E73B1B"/>
    <w:rsid w:val="00E74033"/>
    <w:rsid w:val="00E74264"/>
    <w:rsid w:val="00E749B7"/>
    <w:rsid w:val="00E74BF6"/>
    <w:rsid w:val="00E7522C"/>
    <w:rsid w:val="00E7544B"/>
    <w:rsid w:val="00E765B7"/>
    <w:rsid w:val="00E76F31"/>
    <w:rsid w:val="00E76F58"/>
    <w:rsid w:val="00E77EEE"/>
    <w:rsid w:val="00E805B6"/>
    <w:rsid w:val="00E81D32"/>
    <w:rsid w:val="00E84171"/>
    <w:rsid w:val="00E85A49"/>
    <w:rsid w:val="00E87B37"/>
    <w:rsid w:val="00E90E72"/>
    <w:rsid w:val="00E90FD0"/>
    <w:rsid w:val="00E92272"/>
    <w:rsid w:val="00E92273"/>
    <w:rsid w:val="00E92B8E"/>
    <w:rsid w:val="00E92BAA"/>
    <w:rsid w:val="00E93CA2"/>
    <w:rsid w:val="00E9479B"/>
    <w:rsid w:val="00E94D7F"/>
    <w:rsid w:val="00E95E47"/>
    <w:rsid w:val="00E968EF"/>
    <w:rsid w:val="00E969ED"/>
    <w:rsid w:val="00E9746B"/>
    <w:rsid w:val="00E97AB0"/>
    <w:rsid w:val="00EA059F"/>
    <w:rsid w:val="00EA06E9"/>
    <w:rsid w:val="00EA150B"/>
    <w:rsid w:val="00EA1765"/>
    <w:rsid w:val="00EA3E33"/>
    <w:rsid w:val="00EA3FD0"/>
    <w:rsid w:val="00EA40DF"/>
    <w:rsid w:val="00EA58C8"/>
    <w:rsid w:val="00EA625E"/>
    <w:rsid w:val="00EA68B2"/>
    <w:rsid w:val="00EA7474"/>
    <w:rsid w:val="00EA7727"/>
    <w:rsid w:val="00EA7FA5"/>
    <w:rsid w:val="00EB07BB"/>
    <w:rsid w:val="00EB0B3D"/>
    <w:rsid w:val="00EB25F3"/>
    <w:rsid w:val="00EB2AE8"/>
    <w:rsid w:val="00EB35E7"/>
    <w:rsid w:val="00EB395D"/>
    <w:rsid w:val="00EB42B2"/>
    <w:rsid w:val="00EB487B"/>
    <w:rsid w:val="00EB5989"/>
    <w:rsid w:val="00EB5F02"/>
    <w:rsid w:val="00EB602D"/>
    <w:rsid w:val="00EB6064"/>
    <w:rsid w:val="00EB6314"/>
    <w:rsid w:val="00EB6684"/>
    <w:rsid w:val="00EB6E54"/>
    <w:rsid w:val="00EC0C4F"/>
    <w:rsid w:val="00EC20BC"/>
    <w:rsid w:val="00EC22F7"/>
    <w:rsid w:val="00EC2345"/>
    <w:rsid w:val="00EC2CDE"/>
    <w:rsid w:val="00EC49B0"/>
    <w:rsid w:val="00EC7188"/>
    <w:rsid w:val="00EC759E"/>
    <w:rsid w:val="00EC7897"/>
    <w:rsid w:val="00ED01B4"/>
    <w:rsid w:val="00ED0338"/>
    <w:rsid w:val="00ED0BF3"/>
    <w:rsid w:val="00ED0DE3"/>
    <w:rsid w:val="00ED1142"/>
    <w:rsid w:val="00ED1170"/>
    <w:rsid w:val="00ED2462"/>
    <w:rsid w:val="00ED36CA"/>
    <w:rsid w:val="00ED42AD"/>
    <w:rsid w:val="00ED4C1D"/>
    <w:rsid w:val="00ED5C1C"/>
    <w:rsid w:val="00ED6836"/>
    <w:rsid w:val="00EE0172"/>
    <w:rsid w:val="00EE09A4"/>
    <w:rsid w:val="00EE0EB3"/>
    <w:rsid w:val="00EE0EF1"/>
    <w:rsid w:val="00EE11C5"/>
    <w:rsid w:val="00EE21D9"/>
    <w:rsid w:val="00EE2663"/>
    <w:rsid w:val="00EE55F5"/>
    <w:rsid w:val="00EE5855"/>
    <w:rsid w:val="00EE5A09"/>
    <w:rsid w:val="00EE7019"/>
    <w:rsid w:val="00EE73A8"/>
    <w:rsid w:val="00EE7A99"/>
    <w:rsid w:val="00EF124E"/>
    <w:rsid w:val="00EF2159"/>
    <w:rsid w:val="00EF24C7"/>
    <w:rsid w:val="00EF273B"/>
    <w:rsid w:val="00EF2954"/>
    <w:rsid w:val="00EF2B43"/>
    <w:rsid w:val="00EF352E"/>
    <w:rsid w:val="00EF3662"/>
    <w:rsid w:val="00EF3CEC"/>
    <w:rsid w:val="00EF3E84"/>
    <w:rsid w:val="00EF4630"/>
    <w:rsid w:val="00EF4A4B"/>
    <w:rsid w:val="00EF4BBA"/>
    <w:rsid w:val="00EF6526"/>
    <w:rsid w:val="00EF6DF2"/>
    <w:rsid w:val="00EF7868"/>
    <w:rsid w:val="00F00C96"/>
    <w:rsid w:val="00F01D1E"/>
    <w:rsid w:val="00F025FC"/>
    <w:rsid w:val="00F02DBC"/>
    <w:rsid w:val="00F0327D"/>
    <w:rsid w:val="00F03B10"/>
    <w:rsid w:val="00F04FC3"/>
    <w:rsid w:val="00F05954"/>
    <w:rsid w:val="00F06F30"/>
    <w:rsid w:val="00F11794"/>
    <w:rsid w:val="00F11AC7"/>
    <w:rsid w:val="00F11D9C"/>
    <w:rsid w:val="00F124AB"/>
    <w:rsid w:val="00F125C4"/>
    <w:rsid w:val="00F130E4"/>
    <w:rsid w:val="00F1389B"/>
    <w:rsid w:val="00F13FFF"/>
    <w:rsid w:val="00F141E2"/>
    <w:rsid w:val="00F15176"/>
    <w:rsid w:val="00F152EB"/>
    <w:rsid w:val="00F154A2"/>
    <w:rsid w:val="00F15F72"/>
    <w:rsid w:val="00F16EF4"/>
    <w:rsid w:val="00F1738A"/>
    <w:rsid w:val="00F20B78"/>
    <w:rsid w:val="00F20CF5"/>
    <w:rsid w:val="00F20DA5"/>
    <w:rsid w:val="00F213D0"/>
    <w:rsid w:val="00F21C25"/>
    <w:rsid w:val="00F23074"/>
    <w:rsid w:val="00F23100"/>
    <w:rsid w:val="00F23A51"/>
    <w:rsid w:val="00F242D7"/>
    <w:rsid w:val="00F24327"/>
    <w:rsid w:val="00F24A51"/>
    <w:rsid w:val="00F24E9E"/>
    <w:rsid w:val="00F25B39"/>
    <w:rsid w:val="00F26162"/>
    <w:rsid w:val="00F263B3"/>
    <w:rsid w:val="00F2770D"/>
    <w:rsid w:val="00F27778"/>
    <w:rsid w:val="00F339E3"/>
    <w:rsid w:val="00F36E1F"/>
    <w:rsid w:val="00F377C0"/>
    <w:rsid w:val="00F37F2C"/>
    <w:rsid w:val="00F403A5"/>
    <w:rsid w:val="00F406AC"/>
    <w:rsid w:val="00F40D4D"/>
    <w:rsid w:val="00F4140F"/>
    <w:rsid w:val="00F42737"/>
    <w:rsid w:val="00F4395E"/>
    <w:rsid w:val="00F449C0"/>
    <w:rsid w:val="00F4506C"/>
    <w:rsid w:val="00F459AE"/>
    <w:rsid w:val="00F45B4D"/>
    <w:rsid w:val="00F45B8B"/>
    <w:rsid w:val="00F51B3A"/>
    <w:rsid w:val="00F527FD"/>
    <w:rsid w:val="00F53525"/>
    <w:rsid w:val="00F546F2"/>
    <w:rsid w:val="00F5526F"/>
    <w:rsid w:val="00F55654"/>
    <w:rsid w:val="00F556B0"/>
    <w:rsid w:val="00F562EA"/>
    <w:rsid w:val="00F5653D"/>
    <w:rsid w:val="00F60675"/>
    <w:rsid w:val="00F607C7"/>
    <w:rsid w:val="00F60A05"/>
    <w:rsid w:val="00F60C5F"/>
    <w:rsid w:val="00F61898"/>
    <w:rsid w:val="00F61A9D"/>
    <w:rsid w:val="00F61D7A"/>
    <w:rsid w:val="00F63223"/>
    <w:rsid w:val="00F64277"/>
    <w:rsid w:val="00F64BF8"/>
    <w:rsid w:val="00F64DF9"/>
    <w:rsid w:val="00F658E7"/>
    <w:rsid w:val="00F676CB"/>
    <w:rsid w:val="00F67946"/>
    <w:rsid w:val="00F67CD4"/>
    <w:rsid w:val="00F7009A"/>
    <w:rsid w:val="00F70A3D"/>
    <w:rsid w:val="00F70E55"/>
    <w:rsid w:val="00F73CAB"/>
    <w:rsid w:val="00F743B3"/>
    <w:rsid w:val="00F7451F"/>
    <w:rsid w:val="00F7467F"/>
    <w:rsid w:val="00F74984"/>
    <w:rsid w:val="00F7548C"/>
    <w:rsid w:val="00F7609B"/>
    <w:rsid w:val="00F76856"/>
    <w:rsid w:val="00F8049A"/>
    <w:rsid w:val="00F825AC"/>
    <w:rsid w:val="00F82623"/>
    <w:rsid w:val="00F828B3"/>
    <w:rsid w:val="00F839B3"/>
    <w:rsid w:val="00F83B76"/>
    <w:rsid w:val="00F8462A"/>
    <w:rsid w:val="00F85DFC"/>
    <w:rsid w:val="00F85F62"/>
    <w:rsid w:val="00F86162"/>
    <w:rsid w:val="00F86ED5"/>
    <w:rsid w:val="00F871C2"/>
    <w:rsid w:val="00F914CF"/>
    <w:rsid w:val="00F930CD"/>
    <w:rsid w:val="00F9314A"/>
    <w:rsid w:val="00F932ED"/>
    <w:rsid w:val="00F9448B"/>
    <w:rsid w:val="00F954E8"/>
    <w:rsid w:val="00F96621"/>
    <w:rsid w:val="00F97D3E"/>
    <w:rsid w:val="00FA0498"/>
    <w:rsid w:val="00FA0E41"/>
    <w:rsid w:val="00FA2BFA"/>
    <w:rsid w:val="00FA2FB6"/>
    <w:rsid w:val="00FA37C3"/>
    <w:rsid w:val="00FA409E"/>
    <w:rsid w:val="00FA4725"/>
    <w:rsid w:val="00FA4F9D"/>
    <w:rsid w:val="00FA5CBD"/>
    <w:rsid w:val="00FA5F46"/>
    <w:rsid w:val="00FA6B94"/>
    <w:rsid w:val="00FA6F47"/>
    <w:rsid w:val="00FA751D"/>
    <w:rsid w:val="00FA7A86"/>
    <w:rsid w:val="00FA7C8E"/>
    <w:rsid w:val="00FA7EAA"/>
    <w:rsid w:val="00FB068C"/>
    <w:rsid w:val="00FB12F4"/>
    <w:rsid w:val="00FB1530"/>
    <w:rsid w:val="00FB1C56"/>
    <w:rsid w:val="00FB1CB4"/>
    <w:rsid w:val="00FB2C0D"/>
    <w:rsid w:val="00FB35D5"/>
    <w:rsid w:val="00FB3AFB"/>
    <w:rsid w:val="00FB3CC9"/>
    <w:rsid w:val="00FB4ACF"/>
    <w:rsid w:val="00FB72F4"/>
    <w:rsid w:val="00FB78E7"/>
    <w:rsid w:val="00FB796B"/>
    <w:rsid w:val="00FC096C"/>
    <w:rsid w:val="00FC0FDC"/>
    <w:rsid w:val="00FC1142"/>
    <w:rsid w:val="00FC22F4"/>
    <w:rsid w:val="00FC283C"/>
    <w:rsid w:val="00FC2D52"/>
    <w:rsid w:val="00FC31D8"/>
    <w:rsid w:val="00FC4412"/>
    <w:rsid w:val="00FC4B16"/>
    <w:rsid w:val="00FC5FA5"/>
    <w:rsid w:val="00FC6150"/>
    <w:rsid w:val="00FC6B2B"/>
    <w:rsid w:val="00FD06E3"/>
    <w:rsid w:val="00FD0747"/>
    <w:rsid w:val="00FD1148"/>
    <w:rsid w:val="00FD26FA"/>
    <w:rsid w:val="00FD2748"/>
    <w:rsid w:val="00FD2843"/>
    <w:rsid w:val="00FD2B51"/>
    <w:rsid w:val="00FD4DA5"/>
    <w:rsid w:val="00FD4DBF"/>
    <w:rsid w:val="00FD57B8"/>
    <w:rsid w:val="00FD6789"/>
    <w:rsid w:val="00FD7291"/>
    <w:rsid w:val="00FD7772"/>
    <w:rsid w:val="00FE0C95"/>
    <w:rsid w:val="00FE1316"/>
    <w:rsid w:val="00FE20B2"/>
    <w:rsid w:val="00FE2467"/>
    <w:rsid w:val="00FE4310"/>
    <w:rsid w:val="00FE54DC"/>
    <w:rsid w:val="00FE5743"/>
    <w:rsid w:val="00FE6887"/>
    <w:rsid w:val="00FE6C2A"/>
    <w:rsid w:val="00FE76B9"/>
    <w:rsid w:val="00FE7898"/>
    <w:rsid w:val="00FF0766"/>
    <w:rsid w:val="00FF0775"/>
    <w:rsid w:val="00FF0FE2"/>
    <w:rsid w:val="00FF1424"/>
    <w:rsid w:val="00FF1D27"/>
    <w:rsid w:val="00FF207E"/>
    <w:rsid w:val="00FF28EE"/>
    <w:rsid w:val="00FF2E56"/>
    <w:rsid w:val="00FF3050"/>
    <w:rsid w:val="00FF331F"/>
    <w:rsid w:val="00FF3D6A"/>
    <w:rsid w:val="00FF3E3D"/>
    <w:rsid w:val="00FF3F8F"/>
    <w:rsid w:val="00FF6156"/>
    <w:rsid w:val="00FF6934"/>
    <w:rsid w:val="00FF69B7"/>
    <w:rsid w:val="00FF6ACF"/>
    <w:rsid w:val="00FF6FFD"/>
    <w:rsid w:val="00FF79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042F"/>
    <w:rPr>
      <w:sz w:val="24"/>
      <w:szCs w:val="24"/>
      <w:lang w:val="en-US" w:eastAsia="en-US"/>
    </w:rPr>
  </w:style>
  <w:style w:type="paragraph" w:styleId="1">
    <w:name w:val="heading 1"/>
    <w:basedOn w:val="a"/>
    <w:next w:val="a"/>
    <w:link w:val="10"/>
    <w:qFormat/>
    <w:rsid w:val="00096865"/>
    <w:pPr>
      <w:keepNext/>
      <w:jc w:val="center"/>
      <w:outlineLvl w:val="0"/>
    </w:pPr>
    <w:rPr>
      <w:rFonts w:ascii="Arial Armenian" w:hAnsi="Arial Armenian"/>
      <w:sz w:val="28"/>
      <w:szCs w:val="20"/>
      <w:lang w:eastAsia="ru-RU"/>
    </w:rPr>
  </w:style>
  <w:style w:type="paragraph" w:styleId="2">
    <w:name w:val="heading 2"/>
    <w:basedOn w:val="a"/>
    <w:next w:val="a"/>
    <w:link w:val="20"/>
    <w:qFormat/>
    <w:rsid w:val="00096865"/>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4068F5"/>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096865"/>
    <w:pPr>
      <w:keepNext/>
      <w:outlineLvl w:val="3"/>
    </w:pPr>
    <w:rPr>
      <w:rFonts w:ascii="Arial LatArm" w:hAnsi="Arial LatArm"/>
      <w:i/>
      <w:sz w:val="18"/>
      <w:szCs w:val="20"/>
    </w:rPr>
  </w:style>
  <w:style w:type="paragraph" w:styleId="5">
    <w:name w:val="heading 5"/>
    <w:basedOn w:val="a"/>
    <w:next w:val="a"/>
    <w:link w:val="50"/>
    <w:qFormat/>
    <w:rsid w:val="00096865"/>
    <w:pPr>
      <w:keepNext/>
      <w:jc w:val="center"/>
      <w:outlineLvl w:val="4"/>
    </w:pPr>
    <w:rPr>
      <w:rFonts w:ascii="Arial LatArm" w:hAnsi="Arial LatArm"/>
      <w:b/>
      <w:sz w:val="26"/>
      <w:szCs w:val="20"/>
      <w:lang w:eastAsia="ru-RU"/>
    </w:rPr>
  </w:style>
  <w:style w:type="paragraph" w:styleId="6">
    <w:name w:val="heading 6"/>
    <w:basedOn w:val="a"/>
    <w:next w:val="a"/>
    <w:link w:val="60"/>
    <w:qFormat/>
    <w:rsid w:val="00096865"/>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096865"/>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096865"/>
    <w:pPr>
      <w:keepNext/>
      <w:outlineLvl w:val="7"/>
    </w:pPr>
    <w:rPr>
      <w:rFonts w:ascii="Times Armenian" w:hAnsi="Times Armenian"/>
      <w:i/>
      <w:sz w:val="20"/>
      <w:szCs w:val="20"/>
      <w:lang w:val="nl-NL"/>
    </w:rPr>
  </w:style>
  <w:style w:type="paragraph" w:styleId="9">
    <w:name w:val="heading 9"/>
    <w:basedOn w:val="a"/>
    <w:next w:val="a"/>
    <w:link w:val="90"/>
    <w:qFormat/>
    <w:rsid w:val="00096865"/>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96865"/>
    <w:rPr>
      <w:rFonts w:ascii="Arial Armenian" w:hAnsi="Arial Armenian"/>
      <w:sz w:val="28"/>
      <w:lang w:val="en-US" w:eastAsia="ru-RU" w:bidi="ar-SA"/>
    </w:rPr>
  </w:style>
  <w:style w:type="character" w:customStyle="1" w:styleId="30">
    <w:name w:val="Заголовок 3 Знак"/>
    <w:link w:val="3"/>
    <w:rsid w:val="00096865"/>
    <w:rPr>
      <w:rFonts w:ascii="Arial LatArm" w:hAnsi="Arial LatArm"/>
      <w:i/>
      <w:lang w:val="en-AU" w:eastAsia="en-US" w:bidi="ar-SA"/>
    </w:rPr>
  </w:style>
  <w:style w:type="character" w:customStyle="1" w:styleId="70">
    <w:name w:val="Заголовок 7 Знак"/>
    <w:link w:val="7"/>
    <w:rsid w:val="00096865"/>
    <w:rPr>
      <w:rFonts w:ascii="Times Armenian" w:hAnsi="Times Armenian"/>
      <w:b/>
      <w:lang w:val="hy-AM" w:eastAsia="ru-RU" w:bidi="ar-SA"/>
    </w:rPr>
  </w:style>
  <w:style w:type="character" w:customStyle="1" w:styleId="80">
    <w:name w:val="Заголовок 8 Знак"/>
    <w:link w:val="8"/>
    <w:locked/>
    <w:rsid w:val="00096865"/>
    <w:rPr>
      <w:rFonts w:ascii="Times Armenian" w:hAnsi="Times Armenian"/>
      <w:i/>
      <w:lang w:val="nl-NL" w:bidi="ar-SA"/>
    </w:rPr>
  </w:style>
  <w:style w:type="paragraph" w:styleId="a3">
    <w:name w:val="Body Text Indent"/>
    <w:aliases w:val=" Char, Char Char Char Char,Char Char Char Char"/>
    <w:basedOn w:val="a"/>
    <w:link w:val="a4"/>
    <w:rsid w:val="00615570"/>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link w:val="a3"/>
    <w:rsid w:val="00F85F62"/>
    <w:rPr>
      <w:rFonts w:ascii="Arial LatArm" w:hAnsi="Arial LatArm"/>
      <w:i/>
      <w:lang w:val="en-AU" w:eastAsia="en-US" w:bidi="ar-SA"/>
    </w:rPr>
  </w:style>
  <w:style w:type="paragraph" w:styleId="a5">
    <w:name w:val="footer"/>
    <w:basedOn w:val="a"/>
    <w:link w:val="a6"/>
    <w:rsid w:val="00615570"/>
    <w:pPr>
      <w:tabs>
        <w:tab w:val="center" w:pos="4320"/>
        <w:tab w:val="right" w:pos="8640"/>
      </w:tabs>
    </w:pPr>
    <w:rPr>
      <w:sz w:val="20"/>
      <w:szCs w:val="20"/>
    </w:rPr>
  </w:style>
  <w:style w:type="character" w:customStyle="1" w:styleId="a6">
    <w:name w:val="Нижний колонтитул Знак"/>
    <w:link w:val="a5"/>
    <w:rsid w:val="00096865"/>
    <w:rPr>
      <w:lang w:val="en-US" w:eastAsia="en-US" w:bidi="ar-SA"/>
    </w:rPr>
  </w:style>
  <w:style w:type="paragraph" w:styleId="31">
    <w:name w:val="Body Text Indent 3"/>
    <w:basedOn w:val="a"/>
    <w:link w:val="32"/>
    <w:rsid w:val="00615570"/>
    <w:pPr>
      <w:spacing w:line="360" w:lineRule="auto"/>
      <w:ind w:firstLine="567"/>
      <w:jc w:val="both"/>
    </w:pPr>
    <w:rPr>
      <w:rFonts w:ascii="Times Armenian" w:hAnsi="Times Armenian"/>
      <w:sz w:val="20"/>
      <w:szCs w:val="20"/>
      <w:lang/>
    </w:rPr>
  </w:style>
  <w:style w:type="paragraph" w:styleId="21">
    <w:name w:val="Body Text 2"/>
    <w:basedOn w:val="a"/>
    <w:link w:val="22"/>
    <w:rsid w:val="00615570"/>
    <w:pPr>
      <w:tabs>
        <w:tab w:val="left" w:pos="720"/>
      </w:tabs>
      <w:spacing w:line="360" w:lineRule="auto"/>
    </w:pPr>
    <w:rPr>
      <w:rFonts w:ascii="Arial LatArm" w:hAnsi="Arial LatArm"/>
      <w:sz w:val="20"/>
      <w:szCs w:val="20"/>
    </w:rPr>
  </w:style>
  <w:style w:type="paragraph" w:styleId="23">
    <w:name w:val="Body Text Indent 2"/>
    <w:basedOn w:val="a"/>
    <w:link w:val="24"/>
    <w:rsid w:val="00615570"/>
    <w:pPr>
      <w:spacing w:line="360" w:lineRule="auto"/>
      <w:ind w:firstLine="540"/>
      <w:jc w:val="both"/>
    </w:pPr>
    <w:rPr>
      <w:rFonts w:ascii="Baltica" w:hAnsi="Baltica"/>
      <w:sz w:val="20"/>
      <w:szCs w:val="20"/>
      <w:lang w:val="af-ZA"/>
    </w:rPr>
  </w:style>
  <w:style w:type="paragraph" w:customStyle="1" w:styleId="Char">
    <w:name w:val="Char"/>
    <w:basedOn w:val="a"/>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rPr>
  </w:style>
  <w:style w:type="paragraph" w:styleId="a7">
    <w:name w:val="Balloon Text"/>
    <w:basedOn w:val="a"/>
    <w:link w:val="a8"/>
    <w:rsid w:val="00B02A31"/>
    <w:rPr>
      <w:rFonts w:ascii="Tahoma" w:hAnsi="Tahoma"/>
      <w:sz w:val="16"/>
      <w:szCs w:val="16"/>
      <w:lang/>
    </w:rPr>
  </w:style>
  <w:style w:type="character" w:customStyle="1" w:styleId="a8">
    <w:name w:val="Текст выноски Знак"/>
    <w:link w:val="a7"/>
    <w:rsid w:val="00B02A31"/>
    <w:rPr>
      <w:rFonts w:ascii="Tahoma" w:hAnsi="Tahoma" w:cs="Tahoma"/>
      <w:sz w:val="16"/>
      <w:szCs w:val="16"/>
    </w:rPr>
  </w:style>
  <w:style w:type="character" w:styleId="a9">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aa">
    <w:name w:val="Body Text"/>
    <w:basedOn w:val="a"/>
    <w:link w:val="ab"/>
    <w:rsid w:val="00096865"/>
    <w:pPr>
      <w:spacing w:after="120"/>
    </w:pPr>
  </w:style>
  <w:style w:type="character" w:customStyle="1" w:styleId="ab">
    <w:name w:val="Основной текст Знак"/>
    <w:link w:val="aa"/>
    <w:rsid w:val="00096865"/>
    <w:rPr>
      <w:sz w:val="24"/>
      <w:szCs w:val="24"/>
      <w:lang w:val="en-US" w:eastAsia="en-US" w:bidi="ar-SA"/>
    </w:rPr>
  </w:style>
  <w:style w:type="paragraph" w:styleId="11">
    <w:name w:val="index 1"/>
    <w:basedOn w:val="a"/>
    <w:next w:val="a"/>
    <w:autoRedefine/>
    <w:semiHidden/>
    <w:rsid w:val="00096865"/>
    <w:pPr>
      <w:ind w:left="240" w:hanging="240"/>
    </w:pPr>
  </w:style>
  <w:style w:type="paragraph" w:styleId="ac">
    <w:name w:val="index heading"/>
    <w:basedOn w:val="a"/>
    <w:next w:val="11"/>
    <w:semiHidden/>
    <w:rsid w:val="00096865"/>
    <w:rPr>
      <w:sz w:val="20"/>
      <w:szCs w:val="20"/>
      <w:lang w:val="en-AU" w:eastAsia="ru-RU"/>
    </w:rPr>
  </w:style>
  <w:style w:type="paragraph" w:styleId="ad">
    <w:name w:val="header"/>
    <w:basedOn w:val="a"/>
    <w:link w:val="ae"/>
    <w:rsid w:val="00096865"/>
    <w:pPr>
      <w:tabs>
        <w:tab w:val="center" w:pos="4153"/>
        <w:tab w:val="right" w:pos="8306"/>
      </w:tabs>
    </w:pPr>
    <w:rPr>
      <w:sz w:val="20"/>
      <w:szCs w:val="20"/>
      <w:lang w:val="en-AU" w:eastAsia="ru-RU"/>
    </w:rPr>
  </w:style>
  <w:style w:type="paragraph" w:styleId="33">
    <w:name w:val="Body Text 3"/>
    <w:basedOn w:val="a"/>
    <w:link w:val="34"/>
    <w:rsid w:val="00096865"/>
    <w:pPr>
      <w:jc w:val="both"/>
    </w:pPr>
    <w:rPr>
      <w:rFonts w:ascii="Arial LatArm" w:hAnsi="Arial LatArm"/>
      <w:sz w:val="20"/>
      <w:szCs w:val="20"/>
      <w:lang w:eastAsia="ru-RU"/>
    </w:rPr>
  </w:style>
  <w:style w:type="paragraph" w:styleId="af">
    <w:name w:val="Title"/>
    <w:basedOn w:val="a"/>
    <w:link w:val="af0"/>
    <w:qFormat/>
    <w:rsid w:val="00096865"/>
    <w:pPr>
      <w:jc w:val="center"/>
    </w:pPr>
    <w:rPr>
      <w:rFonts w:ascii="Arial Armenian" w:hAnsi="Arial Armenian"/>
      <w:szCs w:val="20"/>
    </w:rPr>
  </w:style>
  <w:style w:type="character" w:customStyle="1" w:styleId="af0">
    <w:name w:val="Название Знак"/>
    <w:link w:val="af"/>
    <w:rsid w:val="00096865"/>
    <w:rPr>
      <w:rFonts w:ascii="Arial Armenian" w:hAnsi="Arial Armenian"/>
      <w:sz w:val="24"/>
      <w:lang w:val="en-US" w:eastAsia="en-US" w:bidi="ar-SA"/>
    </w:rPr>
  </w:style>
  <w:style w:type="character" w:styleId="af1">
    <w:name w:val="page number"/>
    <w:basedOn w:val="a0"/>
    <w:rsid w:val="00096865"/>
  </w:style>
  <w:style w:type="paragraph" w:styleId="af2">
    <w:name w:val="footnote text"/>
    <w:basedOn w:val="a"/>
    <w:link w:val="af3"/>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a"/>
    <w:rsid w:val="00096865"/>
    <w:pPr>
      <w:spacing w:after="160" w:line="240" w:lineRule="exact"/>
    </w:pPr>
    <w:rPr>
      <w:rFonts w:ascii="Arial" w:hAnsi="Arial" w:cs="Arial"/>
      <w:sz w:val="20"/>
      <w:szCs w:val="20"/>
    </w:rPr>
  </w:style>
  <w:style w:type="paragraph" w:customStyle="1" w:styleId="norm">
    <w:name w:val="norm"/>
    <w:basedOn w:val="a"/>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af4">
    <w:name w:val="Normal (Web)"/>
    <w:basedOn w:val="a"/>
    <w:rsid w:val="00096865"/>
    <w:pPr>
      <w:spacing w:before="100" w:beforeAutospacing="1" w:after="100" w:afterAutospacing="1"/>
    </w:pPr>
  </w:style>
  <w:style w:type="character" w:styleId="af5">
    <w:name w:val="Strong"/>
    <w:qFormat/>
    <w:rsid w:val="00096865"/>
    <w:rPr>
      <w:b/>
      <w:bCs/>
    </w:rPr>
  </w:style>
  <w:style w:type="character" w:styleId="af6">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20">
    <w:name w:val="Заголовок 2 Знак"/>
    <w:link w:val="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40">
    <w:name w:val="Заголовок 4 Знак"/>
    <w:link w:val="4"/>
    <w:rsid w:val="007602A3"/>
    <w:rPr>
      <w:rFonts w:ascii="Arial LatArm" w:hAnsi="Arial LatArm"/>
      <w:i/>
      <w:sz w:val="18"/>
      <w:lang w:val="en-US" w:eastAsia="en-US" w:bidi="ar-SA"/>
    </w:rPr>
  </w:style>
  <w:style w:type="character" w:customStyle="1" w:styleId="50">
    <w:name w:val="Заголовок 5 Знак"/>
    <w:link w:val="5"/>
    <w:rsid w:val="007602A3"/>
    <w:rPr>
      <w:rFonts w:ascii="Arial LatArm" w:hAnsi="Arial LatArm"/>
      <w:b/>
      <w:sz w:val="26"/>
      <w:lang w:val="en-US" w:eastAsia="ru-RU" w:bidi="ar-SA"/>
    </w:rPr>
  </w:style>
  <w:style w:type="character" w:customStyle="1" w:styleId="60">
    <w:name w:val="Заголовок 6 Знак"/>
    <w:link w:val="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90">
    <w:name w:val="Заголовок 9 Знак"/>
    <w:link w:val="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24">
    <w:name w:val="Основной текст с отступом 2 Знак"/>
    <w:link w:val="23"/>
    <w:rsid w:val="007602A3"/>
    <w:rPr>
      <w:rFonts w:ascii="Baltica" w:hAnsi="Baltica"/>
      <w:lang w:val="af-ZA" w:eastAsia="en-US" w:bidi="ar-SA"/>
    </w:rPr>
  </w:style>
  <w:style w:type="character" w:customStyle="1" w:styleId="22">
    <w:name w:val="Основной текст 2 Знак"/>
    <w:link w:val="21"/>
    <w:rsid w:val="007602A3"/>
    <w:rPr>
      <w:rFonts w:ascii="Arial LatArm" w:hAnsi="Arial LatArm"/>
      <w:lang w:val="en-US" w:eastAsia="en-US" w:bidi="ar-SA"/>
    </w:rPr>
  </w:style>
  <w:style w:type="character" w:customStyle="1" w:styleId="ae">
    <w:name w:val="Верхний колонтитул Знак"/>
    <w:link w:val="ad"/>
    <w:rsid w:val="007602A3"/>
    <w:rPr>
      <w:lang w:val="en-AU" w:eastAsia="ru-RU" w:bidi="ar-SA"/>
    </w:rPr>
  </w:style>
  <w:style w:type="character" w:customStyle="1" w:styleId="34">
    <w:name w:val="Основной текст 3 Знак"/>
    <w:link w:val="33"/>
    <w:rsid w:val="007602A3"/>
    <w:rPr>
      <w:rFonts w:ascii="Arial LatArm" w:hAnsi="Arial LatArm"/>
      <w:lang w:val="en-US" w:eastAsia="ru-RU" w:bidi="ar-SA"/>
    </w:rPr>
  </w:style>
  <w:style w:type="character" w:styleId="af7">
    <w:name w:val="annotation reference"/>
    <w:semiHidden/>
    <w:rsid w:val="007602A3"/>
    <w:rPr>
      <w:sz w:val="16"/>
      <w:szCs w:val="16"/>
    </w:rPr>
  </w:style>
  <w:style w:type="paragraph" w:styleId="af8">
    <w:name w:val="annotation text"/>
    <w:basedOn w:val="a"/>
    <w:link w:val="af9"/>
    <w:semiHidden/>
    <w:rsid w:val="007602A3"/>
    <w:rPr>
      <w:rFonts w:ascii="Times Armenian" w:hAnsi="Times Armenian"/>
      <w:sz w:val="20"/>
      <w:szCs w:val="20"/>
      <w:lang w:eastAsia="ru-RU"/>
    </w:rPr>
  </w:style>
  <w:style w:type="paragraph" w:styleId="afa">
    <w:name w:val="annotation subject"/>
    <w:basedOn w:val="af8"/>
    <w:next w:val="af8"/>
    <w:link w:val="afb"/>
    <w:semiHidden/>
    <w:rsid w:val="007602A3"/>
    <w:rPr>
      <w:b/>
      <w:bCs/>
    </w:rPr>
  </w:style>
  <w:style w:type="paragraph" w:styleId="afc">
    <w:name w:val="endnote text"/>
    <w:basedOn w:val="a"/>
    <w:link w:val="afd"/>
    <w:semiHidden/>
    <w:rsid w:val="007602A3"/>
    <w:rPr>
      <w:rFonts w:ascii="Times Armenian" w:hAnsi="Times Armenian"/>
      <w:sz w:val="20"/>
      <w:szCs w:val="20"/>
      <w:lang w:eastAsia="ru-RU"/>
    </w:rPr>
  </w:style>
  <w:style w:type="character" w:styleId="afe">
    <w:name w:val="endnote reference"/>
    <w:semiHidden/>
    <w:rsid w:val="007602A3"/>
    <w:rPr>
      <w:vertAlign w:val="superscript"/>
    </w:rPr>
  </w:style>
  <w:style w:type="paragraph" w:styleId="aff">
    <w:name w:val="Document Map"/>
    <w:basedOn w:val="a"/>
    <w:link w:val="aff0"/>
    <w:semiHidden/>
    <w:rsid w:val="007602A3"/>
    <w:pPr>
      <w:shd w:val="clear" w:color="auto" w:fill="000080"/>
    </w:pPr>
    <w:rPr>
      <w:rFonts w:ascii="Tahoma" w:hAnsi="Tahoma" w:cs="Tahoma"/>
      <w:sz w:val="20"/>
      <w:szCs w:val="20"/>
      <w:lang w:eastAsia="ru-RU"/>
    </w:rPr>
  </w:style>
  <w:style w:type="paragraph" w:styleId="aff1">
    <w:name w:val="Revision"/>
    <w:hidden/>
    <w:semiHidden/>
    <w:rsid w:val="007602A3"/>
    <w:rPr>
      <w:rFonts w:ascii="Times Armenian" w:hAnsi="Times Armenian"/>
      <w:sz w:val="24"/>
      <w:lang w:val="en-US"/>
    </w:rPr>
  </w:style>
  <w:style w:type="table" w:styleId="aff2">
    <w:name w:val="Table Grid"/>
    <w:basedOn w:val="a1"/>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051490"/>
    <w:pPr>
      <w:spacing w:after="160" w:line="240" w:lineRule="exact"/>
    </w:pPr>
    <w:rPr>
      <w:rFonts w:ascii="Verdana" w:hAnsi="Verdana"/>
      <w:sz w:val="20"/>
      <w:szCs w:val="20"/>
    </w:rPr>
  </w:style>
  <w:style w:type="paragraph" w:customStyle="1" w:styleId="Style2">
    <w:name w:val="Style2"/>
    <w:basedOn w:val="a"/>
    <w:rsid w:val="00EB6314"/>
    <w:pPr>
      <w:jc w:val="center"/>
    </w:pPr>
    <w:rPr>
      <w:rFonts w:ascii="Arial Armenian" w:hAnsi="Arial Armenian"/>
      <w:w w:val="90"/>
      <w:sz w:val="22"/>
      <w:szCs w:val="20"/>
      <w:lang w:eastAsia="ru-RU"/>
    </w:rPr>
  </w:style>
  <w:style w:type="character" w:customStyle="1" w:styleId="CharChar23">
    <w:name w:val="Char Char23"/>
    <w:rsid w:val="00731D26"/>
    <w:rPr>
      <w:rFonts w:ascii="Arial Armenian" w:hAnsi="Arial Armenian"/>
      <w:sz w:val="28"/>
      <w:lang w:val="en-US" w:eastAsia="ru-RU" w:bidi="ar-SA"/>
    </w:rPr>
  </w:style>
  <w:style w:type="character" w:customStyle="1" w:styleId="CharChar21">
    <w:name w:val="Char Char21"/>
    <w:rsid w:val="00731D26"/>
    <w:rPr>
      <w:rFonts w:ascii="Arial LatArm" w:hAnsi="Arial LatArm"/>
      <w:b/>
      <w:color w:val="0000FF"/>
      <w:lang w:val="en-US" w:eastAsia="ru-RU" w:bidi="ar-SA"/>
    </w:rPr>
  </w:style>
  <w:style w:type="paragraph" w:styleId="aff3">
    <w:name w:val="List Paragraph"/>
    <w:basedOn w:val="a"/>
    <w:link w:val="aff4"/>
    <w:uiPriority w:val="34"/>
    <w:qFormat/>
    <w:rsid w:val="00731D26"/>
    <w:pPr>
      <w:ind w:left="720"/>
    </w:pPr>
    <w:rPr>
      <w:rFonts w:ascii="Times Armenian" w:hAnsi="Times Armenian"/>
      <w:lang w:eastAsia="ru-RU"/>
    </w:rPr>
  </w:style>
  <w:style w:type="character" w:customStyle="1" w:styleId="CharChar25">
    <w:name w:val="Char Char25"/>
    <w:rsid w:val="00536BFB"/>
    <w:rPr>
      <w:rFonts w:ascii="Arial Armenian" w:hAnsi="Arial Armenian"/>
      <w:sz w:val="28"/>
      <w:lang w:val="en-US" w:eastAsia="ru-RU" w:bidi="ar-SA"/>
    </w:rPr>
  </w:style>
  <w:style w:type="character" w:customStyle="1" w:styleId="CharChar24">
    <w:name w:val="Char Char24"/>
    <w:rsid w:val="00536BFB"/>
    <w:rPr>
      <w:rFonts w:ascii="Arial LatArm" w:hAnsi="Arial LatArm"/>
      <w:b/>
      <w:color w:val="0000FF"/>
      <w:lang w:val="en-US" w:eastAsia="ru-RU" w:bidi="ar-SA"/>
    </w:rPr>
  </w:style>
  <w:style w:type="paragraph" w:styleId="aff5">
    <w:name w:val="Block Text"/>
    <w:basedOn w:val="a"/>
    <w:rsid w:val="00536BFB"/>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536BFB"/>
    <w:pPr>
      <w:autoSpaceDE w:val="0"/>
      <w:autoSpaceDN w:val="0"/>
      <w:adjustRightInd w:val="0"/>
    </w:pPr>
    <w:rPr>
      <w:rFonts w:ascii="Times Armenian" w:hAnsi="Times Armenian"/>
      <w:lang w:val="ru-RU" w:eastAsia="ru-RU"/>
    </w:rPr>
  </w:style>
  <w:style w:type="paragraph" w:customStyle="1" w:styleId="Normal2">
    <w:name w:val="Normal+2"/>
    <w:basedOn w:val="a"/>
    <w:next w:val="a"/>
    <w:rsid w:val="00536BFB"/>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536BFB"/>
    <w:pPr>
      <w:widowControl w:val="0"/>
      <w:bidi/>
      <w:adjustRightInd w:val="0"/>
      <w:spacing w:after="160" w:line="240" w:lineRule="exact"/>
    </w:pPr>
    <w:rPr>
      <w:sz w:val="20"/>
      <w:szCs w:val="20"/>
      <w:lang w:val="en-GB" w:eastAsia="ru-RU" w:bidi="he-IL"/>
    </w:rPr>
  </w:style>
  <w:style w:type="paragraph" w:customStyle="1" w:styleId="xl63">
    <w:name w:val="xl63"/>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536BFB"/>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536BFB"/>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536BF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536BF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536BF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536BFB"/>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536BFB"/>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536BFB"/>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536BFB"/>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536BFB"/>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536BFB"/>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536BFB"/>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536BFB"/>
    <w:pPr>
      <w:spacing w:before="100" w:beforeAutospacing="1" w:after="100" w:afterAutospacing="1"/>
    </w:pPr>
    <w:rPr>
      <w:rFonts w:eastAsia="Arial Unicode MS"/>
      <w:sz w:val="16"/>
      <w:szCs w:val="16"/>
    </w:rPr>
  </w:style>
  <w:style w:type="paragraph" w:customStyle="1" w:styleId="font13">
    <w:name w:val="font13"/>
    <w:basedOn w:val="a"/>
    <w:rsid w:val="00536BFB"/>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536BFB"/>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536BF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536BF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536BFB"/>
    <w:pPr>
      <w:suppressAutoHyphens/>
      <w:spacing w:line="100" w:lineRule="atLeast"/>
      <w:ind w:left="240" w:hanging="240"/>
    </w:pPr>
    <w:rPr>
      <w:rFonts w:ascii="Times Armenian" w:hAnsi="Times Armenian"/>
      <w:kern w:val="1"/>
      <w:sz w:val="16"/>
      <w:szCs w:val="16"/>
      <w:lang w:eastAsia="ar-SA"/>
    </w:rPr>
  </w:style>
  <w:style w:type="paragraph" w:customStyle="1" w:styleId="12">
    <w:name w:val="Указатель1"/>
    <w:basedOn w:val="a"/>
    <w:rsid w:val="00536BFB"/>
    <w:pPr>
      <w:suppressAutoHyphens/>
      <w:spacing w:line="100" w:lineRule="atLeast"/>
    </w:pPr>
    <w:rPr>
      <w:kern w:val="1"/>
      <w:sz w:val="20"/>
      <w:szCs w:val="20"/>
      <w:lang w:val="en-AU" w:eastAsia="ar-SA"/>
    </w:rPr>
  </w:style>
  <w:style w:type="character" w:styleId="aff6">
    <w:name w:val="FollowedHyperlink"/>
    <w:rsid w:val="00536BFB"/>
    <w:rPr>
      <w:color w:val="800080"/>
      <w:u w:val="single"/>
    </w:rPr>
  </w:style>
  <w:style w:type="character" w:customStyle="1" w:styleId="CharCharCharChar1">
    <w:name w:val="Char Char Char Char1"/>
    <w:aliases w:val=" Char Char Char Char Char Char"/>
    <w:rsid w:val="00536BFB"/>
    <w:rPr>
      <w:rFonts w:ascii="Arial LatArm" w:hAnsi="Arial LatArm"/>
      <w:sz w:val="24"/>
      <w:lang w:val="en-US" w:eastAsia="ru-RU" w:bidi="ar-SA"/>
    </w:rPr>
  </w:style>
  <w:style w:type="character" w:customStyle="1" w:styleId="af3">
    <w:name w:val="Текст сноски Знак"/>
    <w:link w:val="af2"/>
    <w:semiHidden/>
    <w:rsid w:val="008A0AF2"/>
    <w:rPr>
      <w:rFonts w:ascii="Times Armenian" w:hAnsi="Times Armenian"/>
      <w:lang w:eastAsia="ru-RU"/>
    </w:rPr>
  </w:style>
  <w:style w:type="character" w:customStyle="1" w:styleId="CharChar">
    <w:name w:val="Char Char"/>
    <w:aliases w:val="Char Char Char Char Char Char1"/>
    <w:locked/>
    <w:rsid w:val="00630CC3"/>
    <w:rPr>
      <w:lang w:val="en-US" w:eastAsia="en-US" w:bidi="ar-SA"/>
    </w:rPr>
  </w:style>
  <w:style w:type="paragraph" w:customStyle="1" w:styleId="Char3CharCharChar">
    <w:name w:val="Char3 Char Char Char"/>
    <w:basedOn w:val="a"/>
    <w:next w:val="a"/>
    <w:semiHidden/>
    <w:rsid w:val="00767B04"/>
    <w:pPr>
      <w:spacing w:after="160" w:line="240" w:lineRule="exact"/>
      <w:jc w:val="both"/>
    </w:pPr>
    <w:rPr>
      <w:rFonts w:ascii="Arial" w:hAnsi="Arial" w:cs="Arial"/>
      <w:b/>
      <w:sz w:val="20"/>
      <w:szCs w:val="20"/>
      <w:lang w:val="en-GB"/>
    </w:rPr>
  </w:style>
  <w:style w:type="character" w:customStyle="1" w:styleId="aff4">
    <w:name w:val="Абзац списка Знак"/>
    <w:link w:val="aff3"/>
    <w:uiPriority w:val="34"/>
    <w:locked/>
    <w:rsid w:val="00DB3E17"/>
    <w:rPr>
      <w:rFonts w:ascii="Times Armenian" w:hAnsi="Times Armenian" w:cs="Times Armenian"/>
      <w:sz w:val="24"/>
      <w:szCs w:val="24"/>
      <w:lang w:eastAsia="ru-RU"/>
    </w:rPr>
  </w:style>
  <w:style w:type="character" w:styleId="aff7">
    <w:name w:val="Emphasis"/>
    <w:qFormat/>
    <w:rsid w:val="00C91F69"/>
    <w:rPr>
      <w:i/>
      <w:iCs/>
    </w:rPr>
  </w:style>
  <w:style w:type="character" w:customStyle="1" w:styleId="32">
    <w:name w:val="Основной текст с отступом 3 Знак"/>
    <w:link w:val="31"/>
    <w:rsid w:val="006C3873"/>
    <w:rPr>
      <w:rFonts w:ascii="Times Armenian" w:hAnsi="Times Armenian"/>
    </w:rPr>
  </w:style>
  <w:style w:type="character" w:customStyle="1" w:styleId="UnresolvedMention">
    <w:name w:val="Unresolved Mention"/>
    <w:uiPriority w:val="99"/>
    <w:semiHidden/>
    <w:unhideWhenUsed/>
    <w:rsid w:val="007B3D9D"/>
    <w:rPr>
      <w:color w:val="605E5C"/>
      <w:shd w:val="clear" w:color="auto" w:fill="E1DFDD"/>
    </w:rPr>
  </w:style>
  <w:style w:type="character" w:customStyle="1" w:styleId="af9">
    <w:name w:val="Текст примечания Знак"/>
    <w:basedOn w:val="a0"/>
    <w:link w:val="af8"/>
    <w:semiHidden/>
    <w:rsid w:val="0058435A"/>
    <w:rPr>
      <w:rFonts w:ascii="Times Armenian" w:hAnsi="Times Armenian"/>
      <w:lang w:val="en-US"/>
    </w:rPr>
  </w:style>
  <w:style w:type="character" w:customStyle="1" w:styleId="afb">
    <w:name w:val="Тема примечания Знак"/>
    <w:basedOn w:val="af9"/>
    <w:link w:val="afa"/>
    <w:semiHidden/>
    <w:rsid w:val="0058435A"/>
    <w:rPr>
      <w:b/>
      <w:bCs/>
    </w:rPr>
  </w:style>
  <w:style w:type="character" w:customStyle="1" w:styleId="afd">
    <w:name w:val="Текст концевой сноски Знак"/>
    <w:basedOn w:val="a0"/>
    <w:link w:val="afc"/>
    <w:semiHidden/>
    <w:rsid w:val="0058435A"/>
    <w:rPr>
      <w:rFonts w:ascii="Times Armenian" w:hAnsi="Times Armenian"/>
      <w:lang w:val="en-US"/>
    </w:rPr>
  </w:style>
  <w:style w:type="character" w:customStyle="1" w:styleId="aff0">
    <w:name w:val="Схема документа Знак"/>
    <w:basedOn w:val="a0"/>
    <w:link w:val="aff"/>
    <w:semiHidden/>
    <w:rsid w:val="0058435A"/>
    <w:rPr>
      <w:rFonts w:ascii="Tahoma" w:hAnsi="Tahoma" w:cs="Tahoma"/>
      <w:shd w:val="clear" w:color="auto" w:fill="000080"/>
      <w:lang w:val="en-US"/>
    </w:rPr>
  </w:style>
  <w:style w:type="character" w:customStyle="1" w:styleId="CharCharChar1">
    <w:name w:val="Char Char Char1"/>
    <w:rsid w:val="0058435A"/>
    <w:rPr>
      <w:rFonts w:ascii="Arial LatArm" w:hAnsi="Arial LatArm"/>
      <w:sz w:val="24"/>
      <w:lang w:eastAsia="ru-RU"/>
    </w:rPr>
  </w:style>
  <w:style w:type="character" w:customStyle="1" w:styleId="CharChar221">
    <w:name w:val="Char Char221"/>
    <w:rsid w:val="0058435A"/>
    <w:rPr>
      <w:rFonts w:ascii="Arial Armenian" w:hAnsi="Arial Armenian"/>
      <w:sz w:val="28"/>
      <w:lang w:val="en-US"/>
    </w:rPr>
  </w:style>
  <w:style w:type="character" w:customStyle="1" w:styleId="CharChar201">
    <w:name w:val="Char Char201"/>
    <w:rsid w:val="0058435A"/>
    <w:rPr>
      <w:rFonts w:ascii="Times LatArm" w:hAnsi="Times LatArm"/>
      <w:b/>
      <w:sz w:val="28"/>
      <w:lang w:val="en-US"/>
    </w:rPr>
  </w:style>
  <w:style w:type="character" w:customStyle="1" w:styleId="CharChar161">
    <w:name w:val="Char Char161"/>
    <w:rsid w:val="0058435A"/>
    <w:rPr>
      <w:rFonts w:ascii="Times Armenian" w:hAnsi="Times Armenian"/>
      <w:b/>
      <w:lang w:val="hy-AM"/>
    </w:rPr>
  </w:style>
  <w:style w:type="character" w:customStyle="1" w:styleId="CharChar151">
    <w:name w:val="Char Char151"/>
    <w:rsid w:val="0058435A"/>
    <w:rPr>
      <w:rFonts w:ascii="Times Armenian" w:hAnsi="Times Armenian"/>
      <w:i/>
      <w:lang w:val="nl-NL"/>
    </w:rPr>
  </w:style>
  <w:style w:type="character" w:customStyle="1" w:styleId="CharChar131">
    <w:name w:val="Char Char131"/>
    <w:rsid w:val="0058435A"/>
    <w:rPr>
      <w:rFonts w:ascii="Arial Armenian" w:hAnsi="Arial Armenian"/>
      <w:lang w:val="en-US"/>
    </w:rPr>
  </w:style>
  <w:style w:type="character" w:customStyle="1" w:styleId="CharChar231">
    <w:name w:val="Char Char231"/>
    <w:rsid w:val="0058435A"/>
    <w:rPr>
      <w:rFonts w:ascii="Arial Armenian" w:hAnsi="Arial Armenian"/>
      <w:sz w:val="28"/>
      <w:lang w:val="en-US" w:eastAsia="ru-RU" w:bidi="ar-SA"/>
    </w:rPr>
  </w:style>
  <w:style w:type="character" w:customStyle="1" w:styleId="CharChar211">
    <w:name w:val="Char Char211"/>
    <w:rsid w:val="0058435A"/>
    <w:rPr>
      <w:rFonts w:ascii="Arial LatArm" w:hAnsi="Arial LatArm"/>
      <w:b/>
      <w:color w:val="0000FF"/>
      <w:lang w:val="en-US" w:eastAsia="ru-RU" w:bidi="ar-SA"/>
    </w:rPr>
  </w:style>
  <w:style w:type="paragraph" w:customStyle="1" w:styleId="ListParagraph1">
    <w:name w:val="List Paragraph1"/>
    <w:basedOn w:val="a"/>
    <w:link w:val="ListParagraphChar"/>
    <w:uiPriority w:val="34"/>
    <w:qFormat/>
    <w:rsid w:val="0058435A"/>
    <w:pPr>
      <w:ind w:left="720"/>
    </w:pPr>
    <w:rPr>
      <w:rFonts w:ascii="Times Armenian" w:hAnsi="Times Armenian"/>
    </w:rPr>
  </w:style>
  <w:style w:type="character" w:customStyle="1" w:styleId="ListParagraphChar">
    <w:name w:val="List Paragraph Char"/>
    <w:link w:val="ListParagraph1"/>
    <w:uiPriority w:val="34"/>
    <w:locked/>
    <w:rsid w:val="0058435A"/>
    <w:rPr>
      <w:rFonts w:ascii="Times Armenian" w:hAnsi="Times Armenian"/>
      <w:sz w:val="24"/>
      <w:szCs w:val="24"/>
      <w:lang w:val="en-US" w:eastAsia="en-US"/>
    </w:rPr>
  </w:style>
  <w:style w:type="character" w:customStyle="1" w:styleId="CharChar251">
    <w:name w:val="Char Char251"/>
    <w:rsid w:val="0058435A"/>
    <w:rPr>
      <w:rFonts w:ascii="Arial Armenian" w:hAnsi="Arial Armenian"/>
      <w:sz w:val="28"/>
      <w:lang w:val="en-US" w:eastAsia="ru-RU" w:bidi="ar-SA"/>
    </w:rPr>
  </w:style>
  <w:style w:type="character" w:customStyle="1" w:styleId="CharChar241">
    <w:name w:val="Char Char241"/>
    <w:rsid w:val="0058435A"/>
    <w:rPr>
      <w:rFonts w:ascii="Arial LatArm" w:hAnsi="Arial LatArm"/>
      <w:b/>
      <w:color w:val="0000FF"/>
      <w:lang w:val="en-US" w:eastAsia="ru-RU" w:bidi="ar-SA"/>
    </w:rPr>
  </w:style>
  <w:style w:type="character" w:customStyle="1" w:styleId="CharChar12">
    <w:name w:val="Char Char12"/>
    <w:rsid w:val="0058435A"/>
    <w:rPr>
      <w:rFonts w:ascii="Arial LatArm" w:hAnsi="Arial LatArm"/>
      <w:sz w:val="24"/>
      <w:lang w:val="en-US"/>
    </w:rPr>
  </w:style>
  <w:style w:type="character" w:customStyle="1" w:styleId="CharChar4">
    <w:name w:val="Char Char4"/>
    <w:locked/>
    <w:rsid w:val="0058435A"/>
    <w:rPr>
      <w:sz w:val="24"/>
      <w:szCs w:val="24"/>
      <w:lang w:val="en-US" w:eastAsia="en-US" w:bidi="ar-SA"/>
    </w:rPr>
  </w:style>
  <w:style w:type="character" w:customStyle="1" w:styleId="CharChar5">
    <w:name w:val="Char Char5"/>
    <w:locked/>
    <w:rsid w:val="0058435A"/>
    <w:rPr>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w:divs>
    <w:div w:id="34621874">
      <w:bodyDiv w:val="1"/>
      <w:marLeft w:val="0"/>
      <w:marRight w:val="0"/>
      <w:marTop w:val="0"/>
      <w:marBottom w:val="0"/>
      <w:divBdr>
        <w:top w:val="none" w:sz="0" w:space="0" w:color="auto"/>
        <w:left w:val="none" w:sz="0" w:space="0" w:color="auto"/>
        <w:bottom w:val="none" w:sz="0" w:space="0" w:color="auto"/>
        <w:right w:val="none" w:sz="0" w:space="0" w:color="auto"/>
      </w:divBdr>
    </w:div>
    <w:div w:id="275217264">
      <w:bodyDiv w:val="1"/>
      <w:marLeft w:val="0"/>
      <w:marRight w:val="0"/>
      <w:marTop w:val="0"/>
      <w:marBottom w:val="0"/>
      <w:divBdr>
        <w:top w:val="none" w:sz="0" w:space="0" w:color="auto"/>
        <w:left w:val="none" w:sz="0" w:space="0" w:color="auto"/>
        <w:bottom w:val="none" w:sz="0" w:space="0" w:color="auto"/>
        <w:right w:val="none" w:sz="0" w:space="0" w:color="auto"/>
      </w:divBdr>
    </w:div>
    <w:div w:id="361132496">
      <w:bodyDiv w:val="1"/>
      <w:marLeft w:val="0"/>
      <w:marRight w:val="0"/>
      <w:marTop w:val="0"/>
      <w:marBottom w:val="0"/>
      <w:divBdr>
        <w:top w:val="none" w:sz="0" w:space="0" w:color="auto"/>
        <w:left w:val="none" w:sz="0" w:space="0" w:color="auto"/>
        <w:bottom w:val="none" w:sz="0" w:space="0" w:color="auto"/>
        <w:right w:val="none" w:sz="0" w:space="0" w:color="auto"/>
      </w:divBdr>
    </w:div>
    <w:div w:id="364866812">
      <w:bodyDiv w:val="1"/>
      <w:marLeft w:val="0"/>
      <w:marRight w:val="0"/>
      <w:marTop w:val="0"/>
      <w:marBottom w:val="0"/>
      <w:divBdr>
        <w:top w:val="none" w:sz="0" w:space="0" w:color="auto"/>
        <w:left w:val="none" w:sz="0" w:space="0" w:color="auto"/>
        <w:bottom w:val="none" w:sz="0" w:space="0" w:color="auto"/>
        <w:right w:val="none" w:sz="0" w:space="0" w:color="auto"/>
      </w:divBdr>
    </w:div>
    <w:div w:id="445780396">
      <w:bodyDiv w:val="1"/>
      <w:marLeft w:val="0"/>
      <w:marRight w:val="0"/>
      <w:marTop w:val="0"/>
      <w:marBottom w:val="0"/>
      <w:divBdr>
        <w:top w:val="none" w:sz="0" w:space="0" w:color="auto"/>
        <w:left w:val="none" w:sz="0" w:space="0" w:color="auto"/>
        <w:bottom w:val="none" w:sz="0" w:space="0" w:color="auto"/>
        <w:right w:val="none" w:sz="0" w:space="0" w:color="auto"/>
      </w:divBdr>
    </w:div>
    <w:div w:id="449666807">
      <w:bodyDiv w:val="1"/>
      <w:marLeft w:val="0"/>
      <w:marRight w:val="0"/>
      <w:marTop w:val="0"/>
      <w:marBottom w:val="0"/>
      <w:divBdr>
        <w:top w:val="none" w:sz="0" w:space="0" w:color="auto"/>
        <w:left w:val="none" w:sz="0" w:space="0" w:color="auto"/>
        <w:bottom w:val="none" w:sz="0" w:space="0" w:color="auto"/>
        <w:right w:val="none" w:sz="0" w:space="0" w:color="auto"/>
      </w:divBdr>
    </w:div>
    <w:div w:id="473525761">
      <w:bodyDiv w:val="1"/>
      <w:marLeft w:val="0"/>
      <w:marRight w:val="0"/>
      <w:marTop w:val="0"/>
      <w:marBottom w:val="0"/>
      <w:divBdr>
        <w:top w:val="none" w:sz="0" w:space="0" w:color="auto"/>
        <w:left w:val="none" w:sz="0" w:space="0" w:color="auto"/>
        <w:bottom w:val="none" w:sz="0" w:space="0" w:color="auto"/>
        <w:right w:val="none" w:sz="0" w:space="0" w:color="auto"/>
      </w:divBdr>
    </w:div>
    <w:div w:id="496269138">
      <w:bodyDiv w:val="1"/>
      <w:marLeft w:val="0"/>
      <w:marRight w:val="0"/>
      <w:marTop w:val="0"/>
      <w:marBottom w:val="0"/>
      <w:divBdr>
        <w:top w:val="none" w:sz="0" w:space="0" w:color="auto"/>
        <w:left w:val="none" w:sz="0" w:space="0" w:color="auto"/>
        <w:bottom w:val="none" w:sz="0" w:space="0" w:color="auto"/>
        <w:right w:val="none" w:sz="0" w:space="0" w:color="auto"/>
      </w:divBdr>
    </w:div>
    <w:div w:id="616302766">
      <w:bodyDiv w:val="1"/>
      <w:marLeft w:val="0"/>
      <w:marRight w:val="0"/>
      <w:marTop w:val="0"/>
      <w:marBottom w:val="0"/>
      <w:divBdr>
        <w:top w:val="none" w:sz="0" w:space="0" w:color="auto"/>
        <w:left w:val="none" w:sz="0" w:space="0" w:color="auto"/>
        <w:bottom w:val="none" w:sz="0" w:space="0" w:color="auto"/>
        <w:right w:val="none" w:sz="0" w:space="0" w:color="auto"/>
      </w:divBdr>
    </w:div>
    <w:div w:id="689339181">
      <w:bodyDiv w:val="1"/>
      <w:marLeft w:val="0"/>
      <w:marRight w:val="0"/>
      <w:marTop w:val="0"/>
      <w:marBottom w:val="0"/>
      <w:divBdr>
        <w:top w:val="none" w:sz="0" w:space="0" w:color="auto"/>
        <w:left w:val="none" w:sz="0" w:space="0" w:color="auto"/>
        <w:bottom w:val="none" w:sz="0" w:space="0" w:color="auto"/>
        <w:right w:val="none" w:sz="0" w:space="0" w:color="auto"/>
      </w:divBdr>
      <w:divsChild>
        <w:div w:id="445080748">
          <w:marLeft w:val="0"/>
          <w:marRight w:val="0"/>
          <w:marTop w:val="0"/>
          <w:marBottom w:val="0"/>
          <w:divBdr>
            <w:top w:val="none" w:sz="0" w:space="0" w:color="auto"/>
            <w:left w:val="none" w:sz="0" w:space="0" w:color="auto"/>
            <w:bottom w:val="none" w:sz="0" w:space="0" w:color="auto"/>
            <w:right w:val="none" w:sz="0" w:space="0" w:color="auto"/>
          </w:divBdr>
        </w:div>
        <w:div w:id="1016888810">
          <w:marLeft w:val="0"/>
          <w:marRight w:val="0"/>
          <w:marTop w:val="0"/>
          <w:marBottom w:val="0"/>
          <w:divBdr>
            <w:top w:val="none" w:sz="0" w:space="0" w:color="auto"/>
            <w:left w:val="none" w:sz="0" w:space="0" w:color="auto"/>
            <w:bottom w:val="none" w:sz="0" w:space="0" w:color="auto"/>
            <w:right w:val="none" w:sz="0" w:space="0" w:color="auto"/>
          </w:divBdr>
        </w:div>
      </w:divsChild>
    </w:div>
    <w:div w:id="821579552">
      <w:bodyDiv w:val="1"/>
      <w:marLeft w:val="0"/>
      <w:marRight w:val="0"/>
      <w:marTop w:val="0"/>
      <w:marBottom w:val="0"/>
      <w:divBdr>
        <w:top w:val="none" w:sz="0" w:space="0" w:color="auto"/>
        <w:left w:val="none" w:sz="0" w:space="0" w:color="auto"/>
        <w:bottom w:val="none" w:sz="0" w:space="0" w:color="auto"/>
        <w:right w:val="none" w:sz="0" w:space="0" w:color="auto"/>
      </w:divBdr>
    </w:div>
    <w:div w:id="1077677402">
      <w:bodyDiv w:val="1"/>
      <w:marLeft w:val="0"/>
      <w:marRight w:val="0"/>
      <w:marTop w:val="0"/>
      <w:marBottom w:val="0"/>
      <w:divBdr>
        <w:top w:val="none" w:sz="0" w:space="0" w:color="auto"/>
        <w:left w:val="none" w:sz="0" w:space="0" w:color="auto"/>
        <w:bottom w:val="none" w:sz="0" w:space="0" w:color="auto"/>
        <w:right w:val="none" w:sz="0" w:space="0" w:color="auto"/>
      </w:divBdr>
    </w:div>
    <w:div w:id="1107458033">
      <w:bodyDiv w:val="1"/>
      <w:marLeft w:val="0"/>
      <w:marRight w:val="0"/>
      <w:marTop w:val="0"/>
      <w:marBottom w:val="0"/>
      <w:divBdr>
        <w:top w:val="none" w:sz="0" w:space="0" w:color="auto"/>
        <w:left w:val="none" w:sz="0" w:space="0" w:color="auto"/>
        <w:bottom w:val="none" w:sz="0" w:space="0" w:color="auto"/>
        <w:right w:val="none" w:sz="0" w:space="0" w:color="auto"/>
      </w:divBdr>
    </w:div>
    <w:div w:id="1304457743">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517961741">
      <w:bodyDiv w:val="1"/>
      <w:marLeft w:val="0"/>
      <w:marRight w:val="0"/>
      <w:marTop w:val="0"/>
      <w:marBottom w:val="0"/>
      <w:divBdr>
        <w:top w:val="none" w:sz="0" w:space="0" w:color="auto"/>
        <w:left w:val="none" w:sz="0" w:space="0" w:color="auto"/>
        <w:bottom w:val="none" w:sz="0" w:space="0" w:color="auto"/>
        <w:right w:val="none" w:sz="0" w:space="0" w:color="auto"/>
      </w:divBdr>
    </w:div>
    <w:div w:id="1526216700">
      <w:bodyDiv w:val="1"/>
      <w:marLeft w:val="0"/>
      <w:marRight w:val="0"/>
      <w:marTop w:val="0"/>
      <w:marBottom w:val="0"/>
      <w:divBdr>
        <w:top w:val="none" w:sz="0" w:space="0" w:color="auto"/>
        <w:left w:val="none" w:sz="0" w:space="0" w:color="auto"/>
        <w:bottom w:val="none" w:sz="0" w:space="0" w:color="auto"/>
        <w:right w:val="none" w:sz="0" w:space="0" w:color="auto"/>
      </w:divBdr>
    </w:div>
    <w:div w:id="1567450144">
      <w:bodyDiv w:val="1"/>
      <w:marLeft w:val="0"/>
      <w:marRight w:val="0"/>
      <w:marTop w:val="0"/>
      <w:marBottom w:val="0"/>
      <w:divBdr>
        <w:top w:val="none" w:sz="0" w:space="0" w:color="auto"/>
        <w:left w:val="none" w:sz="0" w:space="0" w:color="auto"/>
        <w:bottom w:val="none" w:sz="0" w:space="0" w:color="auto"/>
        <w:right w:val="none" w:sz="0" w:space="0" w:color="auto"/>
      </w:divBdr>
    </w:div>
    <w:div w:id="1750151539">
      <w:bodyDiv w:val="1"/>
      <w:marLeft w:val="0"/>
      <w:marRight w:val="0"/>
      <w:marTop w:val="0"/>
      <w:marBottom w:val="0"/>
      <w:divBdr>
        <w:top w:val="none" w:sz="0" w:space="0" w:color="auto"/>
        <w:left w:val="none" w:sz="0" w:space="0" w:color="auto"/>
        <w:bottom w:val="none" w:sz="0" w:space="0" w:color="auto"/>
        <w:right w:val="none" w:sz="0" w:space="0" w:color="auto"/>
      </w:divBdr>
    </w:div>
    <w:div w:id="1920171998">
      <w:bodyDiv w:val="1"/>
      <w:marLeft w:val="0"/>
      <w:marRight w:val="0"/>
      <w:marTop w:val="0"/>
      <w:marBottom w:val="0"/>
      <w:divBdr>
        <w:top w:val="none" w:sz="0" w:space="0" w:color="auto"/>
        <w:left w:val="none" w:sz="0" w:space="0" w:color="auto"/>
        <w:bottom w:val="none" w:sz="0" w:space="0" w:color="auto"/>
        <w:right w:val="none" w:sz="0" w:space="0" w:color="auto"/>
      </w:divBdr>
    </w:div>
    <w:div w:id="1969506957">
      <w:bodyDiv w:val="1"/>
      <w:marLeft w:val="0"/>
      <w:marRight w:val="0"/>
      <w:marTop w:val="0"/>
      <w:marBottom w:val="0"/>
      <w:divBdr>
        <w:top w:val="none" w:sz="0" w:space="0" w:color="auto"/>
        <w:left w:val="none" w:sz="0" w:space="0" w:color="auto"/>
        <w:bottom w:val="none" w:sz="0" w:space="0" w:color="auto"/>
        <w:right w:val="none" w:sz="0" w:space="0" w:color="auto"/>
      </w:divBdr>
    </w:div>
    <w:div w:id="2111466240">
      <w:bodyDiv w:val="1"/>
      <w:marLeft w:val="0"/>
      <w:marRight w:val="0"/>
      <w:marTop w:val="0"/>
      <w:marBottom w:val="0"/>
      <w:divBdr>
        <w:top w:val="none" w:sz="0" w:space="0" w:color="auto"/>
        <w:left w:val="none" w:sz="0" w:space="0" w:color="auto"/>
        <w:bottom w:val="none" w:sz="0" w:space="0" w:color="auto"/>
        <w:right w:val="none" w:sz="0" w:space="0" w:color="auto"/>
      </w:divBdr>
    </w:div>
    <w:div w:id="213748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FFB86-16F0-4F4E-8146-A99E14F11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1</Pages>
  <Words>27055</Words>
  <Characters>154220</Characters>
  <Application>Microsoft Office Word</Application>
  <DocSecurity>0</DocSecurity>
  <Lines>1285</Lines>
  <Paragraphs>361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H.Avetisyan</dc:creator>
  <cp:keywords/>
  <dc:description/>
  <cp:lastModifiedBy>User</cp:lastModifiedBy>
  <cp:revision>4</cp:revision>
  <cp:lastPrinted>2018-02-16T07:12:00Z</cp:lastPrinted>
  <dcterms:created xsi:type="dcterms:W3CDTF">2020-01-07T08:48:00Z</dcterms:created>
  <dcterms:modified xsi:type="dcterms:W3CDTF">2020-01-09T17:55:00Z</dcterms:modified>
</cp:coreProperties>
</file>