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59838E86" w:rsidR="00096865" w:rsidRPr="00427476" w:rsidRDefault="00096865" w:rsidP="00EF3662">
      <w:pPr>
        <w:pStyle w:val="a3"/>
        <w:spacing w:line="240" w:lineRule="auto"/>
        <w:jc w:val="center"/>
        <w:rPr>
          <w:rFonts w:ascii="GHEA Grapalat" w:hAnsi="GHEA Grapalat"/>
          <w:i w:val="0"/>
          <w:lang w:val="hy-AM"/>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176DAD9" w:rsidR="00642EFE" w:rsidRPr="00A71D81" w:rsidRDefault="00874E96" w:rsidP="00EF3662">
      <w:pPr>
        <w:pStyle w:val="a3"/>
        <w:spacing w:line="240" w:lineRule="auto"/>
        <w:jc w:val="center"/>
        <w:rPr>
          <w:rFonts w:ascii="GHEA Grapalat" w:hAnsi="GHEA Grapalat"/>
          <w:i w:val="0"/>
          <w:lang w:val="af-ZA"/>
        </w:rPr>
      </w:pPr>
      <w:r>
        <w:rPr>
          <w:rFonts w:ascii="GHEA Grapalat" w:hAnsi="GHEA Grapalat"/>
          <w:i w:val="0"/>
          <w:lang w:val="hy-AM"/>
        </w:rPr>
        <w:t>ԳՆԱԱՆՇՄԱՆ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1C7DF14D" w14:textId="63D5A4C6" w:rsidR="00DB0B7A" w:rsidRPr="00E6597C" w:rsidRDefault="00DB0B7A" w:rsidP="00DB0B7A">
      <w:pPr>
        <w:pStyle w:val="a3"/>
        <w:spacing w:line="240" w:lineRule="auto"/>
        <w:jc w:val="center"/>
        <w:rPr>
          <w:rFonts w:ascii="GHEA Grapalat" w:hAnsi="GHEA Grapalat"/>
          <w:i w:val="0"/>
          <w:lang w:val="af-ZA"/>
        </w:rPr>
      </w:pPr>
      <w:r w:rsidRPr="00E6597C">
        <w:rPr>
          <w:rFonts w:ascii="GHEA Grapalat" w:hAnsi="GHEA Grapalat"/>
          <w:i w:val="0"/>
          <w:lang w:val="af-ZA"/>
        </w:rPr>
        <w:t>20</w:t>
      </w:r>
      <w:r>
        <w:rPr>
          <w:rFonts w:ascii="GHEA Grapalat" w:hAnsi="GHEA Grapalat"/>
          <w:i w:val="0"/>
          <w:lang w:val="af-ZA"/>
        </w:rPr>
        <w:t>2</w:t>
      </w:r>
      <w:r w:rsidR="00EE1151">
        <w:rPr>
          <w:rFonts w:ascii="GHEA Grapalat" w:hAnsi="GHEA Grapalat"/>
          <w:i w:val="0"/>
          <w:lang w:val="hy-AM"/>
        </w:rPr>
        <w:t>5</w:t>
      </w:r>
      <w:r w:rsidRPr="00E6597C">
        <w:rPr>
          <w:rFonts w:ascii="GHEA Grapalat" w:hAnsi="GHEA Grapalat"/>
          <w:i w:val="0"/>
          <w:lang w:val="af-ZA"/>
        </w:rPr>
        <w:t xml:space="preserve"> թվականի </w:t>
      </w:r>
      <w:r w:rsidR="00C752D5">
        <w:rPr>
          <w:rFonts w:ascii="GHEA Grapalat" w:hAnsi="GHEA Grapalat"/>
          <w:i w:val="0"/>
          <w:lang w:val="hy-AM"/>
        </w:rPr>
        <w:t>մարտի 14</w:t>
      </w:r>
      <w:r>
        <w:rPr>
          <w:rFonts w:ascii="GHEA Grapalat" w:hAnsi="GHEA Grapalat"/>
          <w:i w:val="0"/>
          <w:lang w:val="af-ZA"/>
        </w:rPr>
        <w:t>-ի</w:t>
      </w:r>
      <w:r w:rsidRPr="00E6597C">
        <w:rPr>
          <w:rFonts w:ascii="GHEA Grapalat" w:hAnsi="GHEA Grapalat"/>
          <w:i w:val="0"/>
          <w:lang w:val="af-ZA"/>
        </w:rPr>
        <w:t xml:space="preserve"> </w:t>
      </w:r>
      <w:r>
        <w:rPr>
          <w:rFonts w:ascii="GHEA Grapalat" w:hAnsi="GHEA Grapalat"/>
          <w:i w:val="0"/>
          <w:lang w:val="af-ZA"/>
        </w:rPr>
        <w:t>թիվ 1</w:t>
      </w:r>
      <w:r w:rsidRPr="00E6597C">
        <w:rPr>
          <w:rFonts w:ascii="GHEA Grapalat" w:hAnsi="GHEA Grapalat"/>
          <w:i w:val="0"/>
          <w:lang w:val="af-ZA"/>
        </w:rPr>
        <w:t xml:space="preserve"> 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09609C07"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C752D5">
        <w:rPr>
          <w:rFonts w:ascii="GHEA Grapalat" w:hAnsi="GHEA Grapalat"/>
          <w:i w:val="0"/>
          <w:lang w:val="af-ZA"/>
        </w:rPr>
        <w:t>ԱՄՓԲԱ-ԳՀԱՊՁԲ-03/25</w:t>
      </w:r>
      <w:r w:rsidR="007F6628">
        <w:rPr>
          <w:rFonts w:ascii="GHEA Grapalat" w:hAnsi="GHEA Grapalat"/>
          <w:i w:val="0"/>
          <w:lang w:val="af-ZA"/>
        </w:rPr>
        <w:t xml:space="preserve">           </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067AC587" w14:textId="77777777" w:rsidR="007F6628" w:rsidRPr="00936B05" w:rsidRDefault="00936B05" w:rsidP="007F6628">
      <w:pPr>
        <w:pStyle w:val="a3"/>
        <w:spacing w:line="276" w:lineRule="auto"/>
        <w:ind w:firstLine="0"/>
        <w:rPr>
          <w:rFonts w:ascii="GHEA Grapalat" w:hAnsi="GHEA Grapalat"/>
          <w:i w:val="0"/>
          <w:lang w:val="af-ZA"/>
        </w:rPr>
      </w:pPr>
      <w:r>
        <w:rPr>
          <w:rFonts w:ascii="GHEA Grapalat" w:hAnsi="GHEA Grapalat"/>
          <w:i w:val="0"/>
          <w:lang w:val="af-ZA"/>
        </w:rPr>
        <w:t xml:space="preserve">        </w:t>
      </w:r>
      <w:r w:rsidR="007F6628">
        <w:rPr>
          <w:rFonts w:ascii="GHEA Grapalat" w:hAnsi="GHEA Grapalat"/>
          <w:i w:val="0"/>
          <w:lang w:val="af-ZA"/>
        </w:rPr>
        <w:t xml:space="preserve">        </w:t>
      </w:r>
      <w:r w:rsidR="007F6628" w:rsidRPr="00A71D81">
        <w:rPr>
          <w:rFonts w:ascii="GHEA Grapalat" w:hAnsi="GHEA Grapalat"/>
          <w:i w:val="0"/>
          <w:lang w:val="af-ZA"/>
        </w:rPr>
        <w:t xml:space="preserve">Պատվիրատուն` </w:t>
      </w:r>
      <w:r w:rsidR="007F6628" w:rsidRPr="00936B05">
        <w:rPr>
          <w:rFonts w:ascii="GHEA Grapalat" w:hAnsi="GHEA Grapalat"/>
          <w:i w:val="0"/>
          <w:lang w:val="af-ZA"/>
        </w:rPr>
        <w:t xml:space="preserve">ՀՀ </w:t>
      </w:r>
      <w:r w:rsidR="007F6628">
        <w:rPr>
          <w:rFonts w:ascii="GHEA Grapalat" w:hAnsi="GHEA Grapalat"/>
          <w:i w:val="0"/>
          <w:lang w:val="af-ZA"/>
        </w:rPr>
        <w:t>Արմավիրի մարզի Փարաքար  համայնք</w:t>
      </w:r>
      <w:r w:rsidR="007F6628" w:rsidRPr="00936B05">
        <w:rPr>
          <w:rFonts w:ascii="GHEA Grapalat" w:hAnsi="GHEA Grapalat"/>
          <w:i w:val="0"/>
          <w:lang w:val="af-ZA"/>
        </w:rPr>
        <w:t xml:space="preserve">ի </w:t>
      </w:r>
      <w:r w:rsidR="007F6628" w:rsidRPr="006675F2">
        <w:rPr>
          <w:rFonts w:ascii="GHEA Grapalat" w:hAnsi="GHEA Grapalat"/>
          <w:lang w:val="af-ZA"/>
        </w:rPr>
        <w:t>«</w:t>
      </w:r>
      <w:r w:rsidR="007F6628">
        <w:rPr>
          <w:rFonts w:ascii="GHEA Grapalat" w:hAnsi="GHEA Grapalat"/>
          <w:i w:val="0"/>
          <w:lang w:val="hy-AM"/>
        </w:rPr>
        <w:t>Փարաքար</w:t>
      </w:r>
      <w:r w:rsidR="007F6628" w:rsidRPr="00576C10">
        <w:rPr>
          <w:rFonts w:ascii="GHEA Grapalat" w:hAnsi="GHEA Grapalat"/>
          <w:i w:val="0"/>
          <w:lang w:val="hy-AM"/>
        </w:rPr>
        <w:t>ի ԲԱ</w:t>
      </w:r>
      <w:r w:rsidR="007F6628" w:rsidRPr="00576C10">
        <w:rPr>
          <w:rFonts w:ascii="GHEA Grapalat" w:hAnsi="GHEA Grapalat"/>
          <w:i w:val="0"/>
          <w:lang w:val="af-ZA"/>
        </w:rPr>
        <w:t>»</w:t>
      </w:r>
      <w:r w:rsidR="007F6628" w:rsidRPr="00936B05">
        <w:rPr>
          <w:rFonts w:ascii="GHEA Grapalat" w:hAnsi="GHEA Grapalat"/>
          <w:i w:val="0"/>
          <w:lang w:val="af-ZA"/>
        </w:rPr>
        <w:t xml:space="preserve"> </w:t>
      </w:r>
      <w:r w:rsidR="007F6628">
        <w:rPr>
          <w:rFonts w:ascii="GHEA Grapalat" w:hAnsi="GHEA Grapalat"/>
          <w:i w:val="0"/>
          <w:lang w:val="hy-AM"/>
        </w:rPr>
        <w:t>ՀՈԱԿ-ը</w:t>
      </w:r>
      <w:r w:rsidR="007F6628" w:rsidRPr="00936B05">
        <w:rPr>
          <w:rFonts w:ascii="GHEA Grapalat" w:hAnsi="GHEA Grapalat"/>
          <w:i w:val="0"/>
          <w:lang w:val="af-ZA"/>
        </w:rPr>
        <w:t xml:space="preserve">, </w:t>
      </w:r>
      <w:r w:rsidR="007F6628" w:rsidRPr="00A71D81">
        <w:rPr>
          <w:rFonts w:ascii="GHEA Grapalat" w:hAnsi="GHEA Grapalat"/>
          <w:i w:val="0"/>
          <w:lang w:val="af-ZA"/>
        </w:rPr>
        <w:t>որը գտնվում է</w:t>
      </w:r>
      <w:r w:rsidR="007F6628" w:rsidRPr="00936B05">
        <w:rPr>
          <w:rFonts w:ascii="GHEA Grapalat" w:hAnsi="GHEA Grapalat"/>
          <w:i w:val="0"/>
          <w:lang w:val="af-ZA"/>
        </w:rPr>
        <w:t xml:space="preserve"> </w:t>
      </w:r>
      <w:r w:rsidR="007F6628" w:rsidRPr="002F12E6">
        <w:rPr>
          <w:rFonts w:ascii="GHEA Grapalat" w:hAnsi="GHEA Grapalat"/>
          <w:i w:val="0"/>
          <w:lang w:val="hy-AM"/>
        </w:rPr>
        <w:t xml:space="preserve">ՀՀ </w:t>
      </w:r>
      <w:r w:rsidR="007F6628" w:rsidRPr="002F12E6">
        <w:rPr>
          <w:rFonts w:ascii="GHEA Grapalat" w:hAnsi="GHEA Grapalat"/>
          <w:i w:val="0"/>
          <w:lang w:val="af-ZA"/>
        </w:rPr>
        <w:t>Արմա</w:t>
      </w:r>
      <w:r w:rsidR="007F6628" w:rsidRPr="008E6FAB">
        <w:rPr>
          <w:rFonts w:ascii="GHEA Grapalat" w:hAnsi="GHEA Grapalat"/>
          <w:i w:val="0"/>
          <w:lang w:val="af-ZA"/>
        </w:rPr>
        <w:t xml:space="preserve">վիրի մարզ, Փարաքար համայնք, </w:t>
      </w:r>
      <w:r w:rsidR="007F6628" w:rsidRPr="008E6FAB">
        <w:rPr>
          <w:rFonts w:ascii="GHEA Grapalat" w:hAnsi="GHEA Grapalat"/>
          <w:i w:val="0"/>
          <w:lang w:val="hy-AM"/>
        </w:rPr>
        <w:t>Արմավիրի մարզ գ</w:t>
      </w:r>
      <w:r w:rsidR="007F6628" w:rsidRPr="008E6FAB">
        <w:rPr>
          <w:rFonts w:ascii="Cambria Math" w:eastAsia="MS Mincho" w:hAnsi="Cambria Math" w:cs="Cambria Math"/>
          <w:i w:val="0"/>
          <w:lang w:val="hy-AM"/>
        </w:rPr>
        <w:t>․</w:t>
      </w:r>
      <w:r w:rsidR="007F6628">
        <w:rPr>
          <w:rFonts w:ascii="Cambria Math" w:eastAsia="MS Mincho" w:hAnsi="Cambria Math" w:cs="Cambria Math"/>
          <w:i w:val="0"/>
          <w:lang w:val="hy-AM"/>
        </w:rPr>
        <w:t xml:space="preserve"> </w:t>
      </w:r>
      <w:r w:rsidR="007F6628">
        <w:rPr>
          <w:rFonts w:ascii="GHEA Grapalat" w:hAnsi="GHEA Grapalat" w:cs="Sylfaen"/>
          <w:i w:val="0"/>
          <w:lang w:val="hy-AM"/>
        </w:rPr>
        <w:t>Փարաքար</w:t>
      </w:r>
      <w:r w:rsidR="007F6628" w:rsidRPr="008E6FAB">
        <w:rPr>
          <w:rFonts w:ascii="GHEA Grapalat" w:hAnsi="GHEA Grapalat" w:cs="Arial"/>
          <w:i w:val="0"/>
          <w:color w:val="333333"/>
          <w:shd w:val="clear" w:color="auto" w:fill="FFFFFF"/>
          <w:lang w:val="hy-AM"/>
        </w:rPr>
        <w:t xml:space="preserve"> </w:t>
      </w:r>
      <w:r w:rsidR="007F6628">
        <w:rPr>
          <w:rFonts w:ascii="GHEA Grapalat" w:hAnsi="GHEA Grapalat" w:cs="Arial"/>
          <w:i w:val="0"/>
          <w:color w:val="333333"/>
          <w:shd w:val="clear" w:color="auto" w:fill="FFFFFF"/>
          <w:lang w:val="hy-AM"/>
        </w:rPr>
        <w:t>Երևանյան 34</w:t>
      </w:r>
      <w:r w:rsidR="007F6628" w:rsidRPr="008E6FAB">
        <w:rPr>
          <w:rFonts w:ascii="GHEA Grapalat" w:hAnsi="GHEA Grapalat"/>
          <w:i w:val="0"/>
          <w:lang w:val="af-ZA"/>
        </w:rPr>
        <w:t xml:space="preserve"> հասցեում,</w:t>
      </w:r>
      <w:r w:rsidR="007F6628" w:rsidRPr="00936B05">
        <w:rPr>
          <w:rFonts w:ascii="GHEA Grapalat" w:hAnsi="GHEA Grapalat"/>
          <w:i w:val="0"/>
          <w:lang w:val="af-ZA"/>
        </w:rPr>
        <w:t xml:space="preserve"> հայտարարում է գնանշման հարցում, որն իրականացվում է մեկ փուլով:</w:t>
      </w:r>
    </w:p>
    <w:p w14:paraId="5AEA71F9" w14:textId="7022EA13" w:rsidR="00496E18" w:rsidRPr="00A71D81" w:rsidRDefault="00A20B69" w:rsidP="00A43BF6">
      <w:pPr>
        <w:pStyle w:val="a3"/>
        <w:spacing w:line="276" w:lineRule="auto"/>
        <w:ind w:firstLine="0"/>
        <w:rPr>
          <w:rFonts w:ascii="GHEA Grapalat" w:hAnsi="GHEA Grapalat"/>
          <w:i w:val="0"/>
          <w:lang w:val="af-ZA"/>
        </w:rPr>
      </w:pPr>
      <w:r w:rsidRPr="00936B05">
        <w:rPr>
          <w:rFonts w:ascii="GHEA Grapalat" w:hAnsi="GHEA Grapalat"/>
          <w:i w:val="0"/>
          <w:lang w:val="af-ZA"/>
        </w:rPr>
        <w:tab/>
      </w:r>
      <w:bookmarkStart w:id="0" w:name="_Hlk23167417"/>
      <w:r w:rsidR="00496E18" w:rsidRPr="00936B05">
        <w:rPr>
          <w:rFonts w:ascii="GHEA Grapalat" w:hAnsi="GHEA Grapalat"/>
          <w:i w:val="0"/>
          <w:lang w:val="af-ZA"/>
        </w:rPr>
        <w:t>Սույն ընթացակարգի</w:t>
      </w:r>
      <w:bookmarkEnd w:id="0"/>
      <w:r w:rsidR="00496E18" w:rsidRPr="00936B05">
        <w:rPr>
          <w:rFonts w:ascii="GHEA Grapalat" w:hAnsi="GHEA Grapalat"/>
          <w:i w:val="0"/>
          <w:lang w:val="af-ZA"/>
        </w:rPr>
        <w:t xml:space="preserve"> արդյունքում</w:t>
      </w:r>
      <w:r w:rsidR="00642EFE" w:rsidRPr="00936B05">
        <w:rPr>
          <w:rFonts w:ascii="GHEA Grapalat" w:hAnsi="GHEA Grapalat"/>
          <w:i w:val="0"/>
          <w:lang w:val="af-ZA"/>
        </w:rPr>
        <w:t xml:space="preserve"> </w:t>
      </w:r>
      <w:r w:rsidR="002E7EE1" w:rsidRPr="00936B05">
        <w:rPr>
          <w:rFonts w:ascii="GHEA Grapalat" w:hAnsi="GHEA Grapalat"/>
          <w:i w:val="0"/>
          <w:lang w:val="af-ZA"/>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4A5FDB">
        <w:rPr>
          <w:rFonts w:ascii="GHEA Grapalat" w:hAnsi="GHEA Grapalat"/>
          <w:i w:val="0"/>
          <w:lang w:val="hy-AM"/>
        </w:rPr>
        <w:t>դեղորայքի</w:t>
      </w:r>
      <w:r w:rsidR="00FC252F">
        <w:rPr>
          <w:rFonts w:ascii="GHEA Grapalat" w:hAnsi="GHEA Grapalat"/>
          <w:i w:val="0"/>
          <w:lang w:val="hy-AM"/>
        </w:rPr>
        <w:t xml:space="preserve"> ձեռքբերման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A43BF6">
      <w:pPr>
        <w:pStyle w:val="a3"/>
        <w:spacing w:line="276"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A43BF6">
      <w:pPr>
        <w:spacing w:line="276" w:lineRule="auto"/>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A43BF6">
      <w:pPr>
        <w:pStyle w:val="a3"/>
        <w:spacing w:line="276"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7698366D" w:rsidR="000E2427" w:rsidRPr="00A71D81" w:rsidRDefault="000E2427" w:rsidP="00A43BF6">
      <w:pPr>
        <w:pStyle w:val="a3"/>
        <w:spacing w:line="276"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1126CA01" w14:textId="77777777" w:rsidR="004A5FDB" w:rsidRDefault="00357D48" w:rsidP="002F12E6">
      <w:pPr>
        <w:pStyle w:val="a3"/>
        <w:spacing w:line="276"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79BD92B" w14:textId="77777777" w:rsidR="004A5FDB" w:rsidRPr="0081536F" w:rsidRDefault="004A5FDB" w:rsidP="004A5FDB">
      <w:pPr>
        <w:pStyle w:val="a3"/>
        <w:spacing w:line="240" w:lineRule="auto"/>
        <w:rPr>
          <w:rFonts w:ascii="GHEA Grapalat" w:hAnsi="GHEA Grapalat"/>
          <w:b/>
          <w:bCs/>
          <w:i w:val="0"/>
          <w:sz w:val="22"/>
          <w:szCs w:val="22"/>
          <w:lang w:val="hy-AM"/>
        </w:rPr>
      </w:pPr>
      <w:r w:rsidRPr="0081536F">
        <w:rPr>
          <w:rFonts w:ascii="GHEA Grapalat" w:hAnsi="GHEA Grapalat"/>
          <w:b/>
          <w:bCs/>
          <w:i w:val="0"/>
          <w:sz w:val="22"/>
          <w:szCs w:val="22"/>
          <w:lang w:val="hy-AM"/>
        </w:rPr>
        <w:t>Գնման գործընթացը իրականացվում է «Գնումների մասին» ՀՀ օրենքի 15-րդ հոդվածի 6-րդ կետի հիման վրա։</w:t>
      </w:r>
    </w:p>
    <w:p w14:paraId="236FDBB7" w14:textId="4FC149A8" w:rsidR="00332EE7" w:rsidRPr="00A71D81" w:rsidRDefault="002F12E6" w:rsidP="002F12E6">
      <w:pPr>
        <w:pStyle w:val="a3"/>
        <w:spacing w:line="276"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936B05">
        <w:rPr>
          <w:rFonts w:ascii="GHEA Grapalat" w:hAnsi="GHEA Grapalat"/>
          <w:i w:val="0"/>
          <w:lang w:val="af-ZA"/>
        </w:rPr>
        <w:t xml:space="preserve"> </w:t>
      </w:r>
      <w:r w:rsidRPr="002F12E6">
        <w:rPr>
          <w:rFonts w:ascii="GHEA Grapalat" w:hAnsi="GHEA Grapalat"/>
          <w:i w:val="0"/>
          <w:lang w:val="hy-AM"/>
        </w:rPr>
        <w:t xml:space="preserve">ՀՀ </w:t>
      </w:r>
      <w:r w:rsidRPr="002F12E6">
        <w:rPr>
          <w:rFonts w:ascii="GHEA Grapalat" w:hAnsi="GHEA Grapalat"/>
          <w:i w:val="0"/>
          <w:lang w:val="af-ZA"/>
        </w:rPr>
        <w:t xml:space="preserve">Արմավիրի մարզ, Փարաքար համայնք, Նաիրի փողոց 42 </w:t>
      </w:r>
      <w:r w:rsidR="00C3749A" w:rsidRPr="00E6597C">
        <w:rPr>
          <w:rFonts w:ascii="GHEA Grapalat" w:hAnsi="GHEA Grapalat"/>
          <w:i w:val="0"/>
          <w:lang w:val="af-ZA"/>
        </w:rPr>
        <w:t>հասցե</w:t>
      </w:r>
      <w:r w:rsidR="00C3749A" w:rsidRPr="00936B05">
        <w:rPr>
          <w:rFonts w:ascii="GHEA Grapalat" w:hAnsi="GHEA Grapalat"/>
          <w:i w:val="0"/>
          <w:lang w:val="af-ZA"/>
        </w:rPr>
        <w:t xml:space="preserve">ով </w:t>
      </w:r>
      <w:r w:rsidR="00332EE7" w:rsidRPr="00A71D81">
        <w:rPr>
          <w:rFonts w:ascii="GHEA Grapalat" w:hAnsi="GHEA Grapalat"/>
          <w:i w:val="0"/>
          <w:lang w:val="af-ZA"/>
        </w:rPr>
        <w:t xml:space="preserve"> </w:t>
      </w:r>
      <w:r w:rsidR="006265F4" w:rsidRPr="00A71D81">
        <w:rPr>
          <w:rFonts w:ascii="GHEA Grapalat" w:hAnsi="GHEA Grapalat"/>
          <w:i w:val="0"/>
          <w:lang w:val="af-ZA"/>
        </w:rPr>
        <w:t>փաստաթղթային ձևով մինչև</w:t>
      </w:r>
      <w:r w:rsidR="0067704B">
        <w:rPr>
          <w:rFonts w:ascii="GHEA Grapalat" w:hAnsi="GHEA Grapalat"/>
          <w:i w:val="0"/>
          <w:lang w:val="hy-AM"/>
        </w:rPr>
        <w:t xml:space="preserve"> </w:t>
      </w:r>
      <w:r w:rsidR="006265F4" w:rsidRPr="00A71D81">
        <w:rPr>
          <w:rFonts w:ascii="GHEA Grapalat" w:hAnsi="GHEA Grapalat"/>
          <w:i w:val="0"/>
          <w:lang w:val="af-ZA"/>
        </w:rPr>
        <w:t xml:space="preserve"> </w:t>
      </w:r>
      <w:r w:rsidR="00C752D5">
        <w:rPr>
          <w:rFonts w:ascii="GHEA Grapalat" w:hAnsi="GHEA Grapalat"/>
          <w:i w:val="0"/>
          <w:lang w:val="hy-AM"/>
        </w:rPr>
        <w:t>21․03</w:t>
      </w:r>
      <w:r w:rsidR="00EE1151">
        <w:rPr>
          <w:rFonts w:ascii="GHEA Grapalat" w:hAnsi="GHEA Grapalat"/>
          <w:i w:val="0"/>
          <w:lang w:val="hy-AM"/>
        </w:rPr>
        <w:t>․2025</w:t>
      </w:r>
      <w:r w:rsidR="007F6628">
        <w:rPr>
          <w:rFonts w:ascii="GHEA Grapalat" w:hAnsi="GHEA Grapalat"/>
          <w:i w:val="0"/>
          <w:lang w:val="hy-AM"/>
        </w:rPr>
        <w:t>թ</w:t>
      </w:r>
      <w:r w:rsidR="00332EE7" w:rsidRPr="00936B05">
        <w:rPr>
          <w:rFonts w:ascii="GHEA Grapalat" w:hAnsi="GHEA Grapalat"/>
          <w:i w:val="0"/>
          <w:lang w:val="af-ZA"/>
        </w:rPr>
        <w:t xml:space="preserve"> ժամը </w:t>
      </w:r>
      <w:r w:rsidR="00C752D5">
        <w:rPr>
          <w:rFonts w:ascii="GHEA Grapalat" w:hAnsi="GHEA Grapalat"/>
          <w:i w:val="0"/>
          <w:lang w:val="hy-AM"/>
        </w:rPr>
        <w:t>11</w:t>
      </w:r>
      <w:r w:rsidR="00C3749A" w:rsidRPr="00936B05">
        <w:rPr>
          <w:rFonts w:ascii="GHEA Grapalat" w:hAnsi="GHEA Grapalat"/>
          <w:i w:val="0"/>
          <w:lang w:val="af-ZA"/>
        </w:rPr>
        <w:t>։</w:t>
      </w:r>
      <w:r w:rsidR="00C752D5">
        <w:rPr>
          <w:rFonts w:ascii="GHEA Grapalat" w:hAnsi="GHEA Grapalat"/>
          <w:i w:val="0"/>
          <w:lang w:val="hy-AM"/>
        </w:rPr>
        <w:t>2</w:t>
      </w:r>
      <w:r w:rsidR="00EE1151">
        <w:rPr>
          <w:rFonts w:ascii="GHEA Grapalat" w:hAnsi="GHEA Grapalat"/>
          <w:i w:val="0"/>
          <w:lang w:val="hy-AM"/>
        </w:rPr>
        <w:t>0</w:t>
      </w:r>
      <w:r w:rsidR="00332EE7" w:rsidRPr="00936B05">
        <w:rPr>
          <w:rFonts w:ascii="GHEA Grapalat" w:hAnsi="GHEA Grapalat"/>
          <w:i w:val="0"/>
          <w:lang w:val="af-ZA"/>
        </w:rPr>
        <w:t>-ը:</w:t>
      </w:r>
      <w:r w:rsidR="00332EE7" w:rsidRPr="00A71D81">
        <w:rPr>
          <w:rFonts w:ascii="GHEA Grapalat" w:hAnsi="GHEA Grapalat"/>
          <w:i w:val="0"/>
          <w:lang w:val="af-ZA"/>
        </w:rPr>
        <w:t xml:space="preserve"> </w:t>
      </w:r>
    </w:p>
    <w:p w14:paraId="154CB70D" w14:textId="77777777" w:rsidR="00357D48" w:rsidRPr="00A71D81" w:rsidRDefault="000076A1" w:rsidP="00A43BF6">
      <w:pPr>
        <w:pStyle w:val="a3"/>
        <w:spacing w:line="276" w:lineRule="auto"/>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1231F3ED" w:rsidR="00332EE7" w:rsidRPr="00A71D81" w:rsidRDefault="00332EE7" w:rsidP="00A43BF6">
      <w:pPr>
        <w:pStyle w:val="a3"/>
        <w:spacing w:line="276" w:lineRule="auto"/>
        <w:rPr>
          <w:rFonts w:ascii="GHEA Grapalat" w:hAnsi="GHEA Grapalat"/>
          <w:i w:val="0"/>
          <w:lang w:val="af-ZA"/>
        </w:rPr>
      </w:pPr>
      <w:r w:rsidRPr="00A71D81">
        <w:rPr>
          <w:rFonts w:ascii="GHEA Grapalat" w:hAnsi="GHEA Grapalat"/>
          <w:i w:val="0"/>
          <w:lang w:val="af-ZA"/>
        </w:rPr>
        <w:t>Հայտերի բացումը տեղի կունենա</w:t>
      </w:r>
      <w:r w:rsidR="00C474D6" w:rsidRPr="00C474D6">
        <w:rPr>
          <w:rFonts w:ascii="GHEA Grapalat" w:hAnsi="GHEA Grapalat"/>
          <w:i w:val="0"/>
          <w:sz w:val="24"/>
          <w:szCs w:val="24"/>
          <w:lang w:val="hy-AM"/>
        </w:rPr>
        <w:t xml:space="preserve"> </w:t>
      </w:r>
      <w:r w:rsidR="00C474D6" w:rsidRPr="00C474D6">
        <w:rPr>
          <w:rFonts w:ascii="GHEA Grapalat" w:hAnsi="GHEA Grapalat"/>
          <w:i w:val="0"/>
          <w:lang w:val="hy-AM"/>
        </w:rPr>
        <w:t xml:space="preserve">ՀՀ </w:t>
      </w:r>
      <w:r w:rsidR="00C474D6" w:rsidRPr="00C474D6">
        <w:rPr>
          <w:rFonts w:ascii="GHEA Grapalat" w:hAnsi="GHEA Grapalat"/>
          <w:i w:val="0"/>
          <w:lang w:val="af-ZA"/>
        </w:rPr>
        <w:t xml:space="preserve">Արմավիրի մարզ, Փարաքար համայնք, Նաիրի փողոց 42 </w:t>
      </w:r>
      <w:r w:rsidR="00DB0B7A" w:rsidRPr="00A71D81">
        <w:rPr>
          <w:rFonts w:ascii="GHEA Grapalat" w:hAnsi="GHEA Grapalat"/>
          <w:i w:val="0"/>
          <w:lang w:val="af-ZA"/>
        </w:rPr>
        <w:t xml:space="preserve"> </w:t>
      </w:r>
      <w:r w:rsidRPr="00A71D81">
        <w:rPr>
          <w:rFonts w:ascii="GHEA Grapalat" w:hAnsi="GHEA Grapalat"/>
          <w:i w:val="0"/>
          <w:lang w:val="af-ZA"/>
        </w:rPr>
        <w:t xml:space="preserve">հասցեում,   </w:t>
      </w:r>
      <w:r w:rsidR="00C752D5">
        <w:rPr>
          <w:rFonts w:ascii="GHEA Grapalat" w:hAnsi="GHEA Grapalat"/>
          <w:i w:val="0"/>
          <w:lang w:val="hy-AM"/>
        </w:rPr>
        <w:t>21․03</w:t>
      </w:r>
      <w:r w:rsidR="00EE1151">
        <w:rPr>
          <w:rFonts w:ascii="GHEA Grapalat" w:hAnsi="GHEA Grapalat"/>
          <w:i w:val="0"/>
          <w:lang w:val="hy-AM"/>
        </w:rPr>
        <w:t>․2025</w:t>
      </w:r>
      <w:r w:rsidR="007F6628">
        <w:rPr>
          <w:rFonts w:ascii="GHEA Grapalat" w:hAnsi="GHEA Grapalat"/>
          <w:i w:val="0"/>
          <w:lang w:val="hy-AM"/>
        </w:rPr>
        <w:t>թ</w:t>
      </w:r>
      <w:r w:rsidR="00F62BFB" w:rsidRPr="00F62BFB">
        <w:rPr>
          <w:rFonts w:ascii="GHEA Grapalat" w:hAnsi="GHEA Grapalat"/>
          <w:i w:val="0"/>
          <w:lang w:val="af-ZA"/>
        </w:rPr>
        <w:t xml:space="preserve"> ժ</w:t>
      </w:r>
      <w:r w:rsidR="006053DD">
        <w:rPr>
          <w:rFonts w:ascii="GHEA Grapalat" w:hAnsi="GHEA Grapalat"/>
          <w:i w:val="0"/>
          <w:lang w:val="af-ZA"/>
        </w:rPr>
        <w:t xml:space="preserve">ամը </w:t>
      </w:r>
      <w:r w:rsidR="00C752D5">
        <w:rPr>
          <w:rFonts w:ascii="GHEA Grapalat" w:hAnsi="GHEA Grapalat"/>
          <w:i w:val="0"/>
          <w:lang w:val="hy-AM"/>
        </w:rPr>
        <w:t>11</w:t>
      </w:r>
      <w:r w:rsidR="0067704B">
        <w:rPr>
          <w:rFonts w:ascii="GHEA Grapalat" w:hAnsi="GHEA Grapalat"/>
          <w:i w:val="0"/>
          <w:lang w:val="af-ZA"/>
        </w:rPr>
        <w:t>։</w:t>
      </w:r>
      <w:r w:rsidR="00C752D5">
        <w:rPr>
          <w:rFonts w:ascii="GHEA Grapalat" w:hAnsi="GHEA Grapalat"/>
          <w:i w:val="0"/>
          <w:lang w:val="hy-AM"/>
        </w:rPr>
        <w:t>2</w:t>
      </w:r>
      <w:r w:rsidR="00EE1151">
        <w:rPr>
          <w:rFonts w:ascii="GHEA Grapalat" w:hAnsi="GHEA Grapalat"/>
          <w:i w:val="0"/>
          <w:lang w:val="hy-AM"/>
        </w:rPr>
        <w:t>0</w:t>
      </w:r>
      <w:r w:rsidRPr="00936B05">
        <w:rPr>
          <w:rFonts w:ascii="GHEA Grapalat" w:hAnsi="GHEA Grapalat"/>
          <w:i w:val="0"/>
          <w:lang w:val="af-ZA"/>
        </w:rPr>
        <w:t>-ին։</w:t>
      </w:r>
      <w:r w:rsidRPr="00A71D81">
        <w:rPr>
          <w:rFonts w:ascii="GHEA Grapalat" w:hAnsi="GHEA Grapalat"/>
          <w:i w:val="0"/>
          <w:lang w:val="af-ZA"/>
        </w:rPr>
        <w:t xml:space="preserve">   </w:t>
      </w:r>
    </w:p>
    <w:p w14:paraId="3D7CE449" w14:textId="1E0E678D" w:rsidR="006675F2" w:rsidRDefault="006675F2" w:rsidP="00A43BF6">
      <w:pPr>
        <w:spacing w:line="276" w:lineRule="auto"/>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7B4E9391" w14:textId="71F92FFB" w:rsidR="00754697" w:rsidRDefault="00754697" w:rsidP="00A43BF6">
      <w:pPr>
        <w:pStyle w:val="a3"/>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00C3749A">
        <w:rPr>
          <w:rFonts w:ascii="GHEA Grapalat" w:hAnsi="GHEA Grapalat"/>
          <w:i w:val="0"/>
          <w:lang w:val="hy-AM"/>
        </w:rPr>
        <w:t xml:space="preserve"> </w:t>
      </w:r>
      <w:r w:rsidR="00C3749A" w:rsidRPr="003117AD">
        <w:rPr>
          <w:rFonts w:ascii="GHEA Grapalat" w:hAnsi="GHEA Grapalat"/>
          <w:i w:val="0"/>
          <w:lang w:val="af-ZA"/>
        </w:rPr>
        <w:t>Ն</w:t>
      </w:r>
      <w:r w:rsidR="00C3749A" w:rsidRPr="003117AD">
        <w:rPr>
          <w:rFonts w:ascii="Cambria Math" w:hAnsi="Cambria Math" w:cs="Cambria Math"/>
          <w:i w:val="0"/>
          <w:lang w:val="af-ZA"/>
        </w:rPr>
        <w:t>․</w:t>
      </w:r>
      <w:r w:rsidR="00C3749A" w:rsidRPr="003117AD">
        <w:rPr>
          <w:rFonts w:ascii="GHEA Grapalat" w:hAnsi="GHEA Grapalat"/>
          <w:i w:val="0"/>
          <w:lang w:val="af-ZA"/>
        </w:rPr>
        <w:t xml:space="preserve"> </w:t>
      </w:r>
      <w:r w:rsidR="00C3749A" w:rsidRPr="003117AD">
        <w:rPr>
          <w:rFonts w:ascii="GHEA Grapalat" w:hAnsi="GHEA Grapalat" w:cs="GHEA Grapalat"/>
          <w:i w:val="0"/>
          <w:lang w:val="af-ZA"/>
        </w:rPr>
        <w:t>Տիգրան</w:t>
      </w:r>
      <w:r w:rsidR="00C3749A" w:rsidRPr="003117AD">
        <w:rPr>
          <w:rFonts w:ascii="GHEA Grapalat" w:hAnsi="GHEA Grapalat"/>
          <w:i w:val="0"/>
          <w:lang w:val="af-ZA"/>
        </w:rPr>
        <w:t>յանին</w:t>
      </w:r>
      <w:r w:rsidR="00C3749A">
        <w:rPr>
          <w:rFonts w:ascii="GHEA Grapalat" w:hAnsi="GHEA Grapalat"/>
          <w:i w:val="0"/>
          <w:lang w:val="hy-AM"/>
        </w:rPr>
        <w:t>։</w:t>
      </w:r>
    </w:p>
    <w:p w14:paraId="7FB2A093" w14:textId="77777777" w:rsidR="00C3749A" w:rsidRPr="00C3749A" w:rsidRDefault="00C3749A" w:rsidP="00EF3662">
      <w:pPr>
        <w:pStyle w:val="a3"/>
        <w:spacing w:line="240" w:lineRule="auto"/>
        <w:rPr>
          <w:rFonts w:ascii="GHEA Grapalat" w:hAnsi="GHEA Grapalat"/>
          <w:i w:val="0"/>
          <w:lang w:val="hy-AM"/>
        </w:rPr>
      </w:pPr>
    </w:p>
    <w:p w14:paraId="0D615596" w14:textId="6E1E46A0" w:rsidR="00C3749A" w:rsidRDefault="00C3749A" w:rsidP="00936B05">
      <w:pPr>
        <w:pStyle w:val="a3"/>
        <w:spacing w:line="240" w:lineRule="auto"/>
        <w:ind w:firstLine="0"/>
        <w:jc w:val="center"/>
        <w:rPr>
          <w:rFonts w:ascii="GHEA Grapalat" w:hAnsi="GHEA Grapalat"/>
          <w:i w:val="0"/>
          <w:lang w:val="hy-AM"/>
        </w:rPr>
      </w:pPr>
      <w:r w:rsidRPr="003117AD">
        <w:rPr>
          <w:rFonts w:ascii="GHEA Grapalat" w:hAnsi="GHEA Grapalat"/>
          <w:i w:val="0"/>
          <w:lang w:val="af-ZA"/>
        </w:rPr>
        <w:t xml:space="preserve">Հեռախոս </w:t>
      </w:r>
      <w:r w:rsidR="00F56B47">
        <w:rPr>
          <w:rFonts w:ascii="GHEA Grapalat" w:hAnsi="GHEA Grapalat"/>
          <w:i w:val="0"/>
          <w:lang w:val="hy-AM"/>
        </w:rPr>
        <w:t>077 91 98 80</w:t>
      </w:r>
    </w:p>
    <w:p w14:paraId="46C96536" w14:textId="77777777" w:rsidR="00C3749A" w:rsidRPr="00C3749A" w:rsidRDefault="00C3749A" w:rsidP="00936B05">
      <w:pPr>
        <w:pStyle w:val="a3"/>
        <w:spacing w:line="240" w:lineRule="auto"/>
        <w:ind w:firstLine="0"/>
        <w:jc w:val="center"/>
        <w:rPr>
          <w:rFonts w:ascii="GHEA Grapalat" w:hAnsi="GHEA Grapalat"/>
          <w:i w:val="0"/>
          <w:lang w:val="af-ZA"/>
        </w:rPr>
      </w:pPr>
    </w:p>
    <w:p w14:paraId="7C3CCFD6" w14:textId="01CA1C6B" w:rsidR="009F18D0" w:rsidRDefault="00C3749A" w:rsidP="00936B05">
      <w:pPr>
        <w:pStyle w:val="a3"/>
        <w:spacing w:line="240" w:lineRule="auto"/>
        <w:jc w:val="center"/>
        <w:rPr>
          <w:rFonts w:ascii="GHEA Grapalat" w:hAnsi="GHEA Grapalat"/>
          <w:i w:val="0"/>
          <w:lang w:val="af-ZA"/>
        </w:rPr>
      </w:pPr>
      <w:r w:rsidRPr="003117AD">
        <w:rPr>
          <w:rFonts w:ascii="GHEA Grapalat" w:hAnsi="GHEA Grapalat"/>
          <w:i w:val="0"/>
          <w:lang w:val="af-ZA"/>
        </w:rPr>
        <w:t xml:space="preserve">Էլ. փոստ </w:t>
      </w:r>
      <w:hyperlink r:id="rId8" w:history="1">
        <w:r w:rsidRPr="00FB0255">
          <w:rPr>
            <w:rStyle w:val="a9"/>
            <w:rFonts w:ascii="GHEA Grapalat" w:hAnsi="GHEA Grapalat"/>
            <w:i w:val="0"/>
            <w:lang w:val="af-ZA"/>
          </w:rPr>
          <w:t>info.garikllc@mail.ru</w:t>
        </w:r>
      </w:hyperlink>
    </w:p>
    <w:p w14:paraId="70CA0376" w14:textId="77777777" w:rsidR="00C3749A" w:rsidRPr="00A71D81" w:rsidRDefault="00C3749A" w:rsidP="00936B05">
      <w:pPr>
        <w:pStyle w:val="a3"/>
        <w:spacing w:line="240" w:lineRule="auto"/>
        <w:jc w:val="center"/>
        <w:rPr>
          <w:rFonts w:ascii="GHEA Grapalat" w:hAnsi="GHEA Grapalat"/>
          <w:i w:val="0"/>
          <w:lang w:val="af-ZA"/>
        </w:rPr>
      </w:pPr>
    </w:p>
    <w:p w14:paraId="43FE39DB" w14:textId="61EECA13" w:rsidR="00754697" w:rsidRPr="00FC252F" w:rsidRDefault="00754697" w:rsidP="00936B05">
      <w:pPr>
        <w:pStyle w:val="a3"/>
        <w:spacing w:line="240" w:lineRule="auto"/>
        <w:ind w:firstLine="0"/>
        <w:jc w:val="center"/>
        <w:rPr>
          <w:rFonts w:ascii="GHEA Grapalat" w:hAnsi="GHEA Grapalat"/>
          <w:i w:val="0"/>
          <w:u w:val="single"/>
          <w:lang w:val="hy-AM"/>
        </w:rPr>
      </w:pPr>
      <w:r w:rsidRPr="00FC252F">
        <w:rPr>
          <w:rFonts w:ascii="GHEA Grapalat" w:hAnsi="GHEA Grapalat"/>
          <w:i w:val="0"/>
          <w:lang w:val="af-ZA"/>
        </w:rPr>
        <w:t>Պատվ</w:t>
      </w:r>
      <w:r w:rsidR="00C3749A" w:rsidRPr="00FC252F">
        <w:rPr>
          <w:rFonts w:ascii="GHEA Grapalat" w:hAnsi="GHEA Grapalat"/>
          <w:i w:val="0"/>
          <w:lang w:val="hy-AM"/>
        </w:rPr>
        <w:t xml:space="preserve">իրատու՝ </w:t>
      </w:r>
      <w:r w:rsidR="004A5FDB" w:rsidRPr="00936B05">
        <w:rPr>
          <w:rFonts w:ascii="GHEA Grapalat" w:hAnsi="GHEA Grapalat"/>
          <w:i w:val="0"/>
          <w:lang w:val="af-ZA"/>
        </w:rPr>
        <w:t xml:space="preserve">ՀՀ </w:t>
      </w:r>
      <w:r w:rsidR="004A5FDB">
        <w:rPr>
          <w:rFonts w:ascii="GHEA Grapalat" w:hAnsi="GHEA Grapalat"/>
          <w:i w:val="0"/>
          <w:lang w:val="af-ZA"/>
        </w:rPr>
        <w:t>Արմավիրի մարզի Փարաքարի  համայնք</w:t>
      </w:r>
      <w:r w:rsidR="004A5FDB" w:rsidRPr="00936B05">
        <w:rPr>
          <w:rFonts w:ascii="GHEA Grapalat" w:hAnsi="GHEA Grapalat"/>
          <w:i w:val="0"/>
          <w:lang w:val="af-ZA"/>
        </w:rPr>
        <w:t xml:space="preserve">ի </w:t>
      </w:r>
      <w:r w:rsidR="004A5FDB" w:rsidRPr="006675F2">
        <w:rPr>
          <w:rFonts w:ascii="GHEA Grapalat" w:hAnsi="GHEA Grapalat"/>
          <w:lang w:val="af-ZA"/>
        </w:rPr>
        <w:t>«</w:t>
      </w:r>
      <w:r w:rsidR="007F6628">
        <w:rPr>
          <w:rFonts w:ascii="GHEA Grapalat" w:hAnsi="GHEA Grapalat"/>
          <w:i w:val="0"/>
          <w:lang w:val="hy-AM"/>
        </w:rPr>
        <w:t>Փարաքարի ԲԱ</w:t>
      </w:r>
      <w:r w:rsidR="004A5FDB" w:rsidRPr="00576C10">
        <w:rPr>
          <w:rFonts w:ascii="GHEA Grapalat" w:hAnsi="GHEA Grapalat"/>
          <w:i w:val="0"/>
          <w:lang w:val="af-ZA"/>
        </w:rPr>
        <w:t>»</w:t>
      </w:r>
      <w:r w:rsidR="004A5FDB" w:rsidRPr="00936B05">
        <w:rPr>
          <w:rFonts w:ascii="GHEA Grapalat" w:hAnsi="GHEA Grapalat"/>
          <w:i w:val="0"/>
          <w:lang w:val="af-ZA"/>
        </w:rPr>
        <w:t xml:space="preserve"> </w:t>
      </w:r>
      <w:r w:rsidR="004A5FDB">
        <w:rPr>
          <w:rFonts w:ascii="GHEA Grapalat" w:hAnsi="GHEA Grapalat"/>
          <w:i w:val="0"/>
          <w:lang w:val="hy-AM"/>
        </w:rPr>
        <w:t>ՀՈԱԿ</w:t>
      </w:r>
    </w:p>
    <w:p w14:paraId="0AFE5CCE" w14:textId="5931D549"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5E05EE2E" w:rsidR="00754697" w:rsidRDefault="00754697" w:rsidP="00EF3662">
      <w:pPr>
        <w:pStyle w:val="31"/>
        <w:spacing w:after="240" w:line="240" w:lineRule="auto"/>
        <w:ind w:firstLine="709"/>
        <w:rPr>
          <w:rFonts w:ascii="GHEA Grapalat" w:hAnsi="GHEA Grapalat" w:cs="Sylfaen"/>
          <w:b/>
          <w:lang w:val="es-ES"/>
        </w:rPr>
      </w:pPr>
    </w:p>
    <w:p w14:paraId="248F4A22" w14:textId="281BB1A7" w:rsidR="003B787F" w:rsidRDefault="003B787F" w:rsidP="00EF3662">
      <w:pPr>
        <w:pStyle w:val="31"/>
        <w:spacing w:after="240" w:line="240" w:lineRule="auto"/>
        <w:ind w:firstLine="709"/>
        <w:rPr>
          <w:rFonts w:ascii="GHEA Grapalat" w:hAnsi="GHEA Grapalat" w:cs="Sylfaen"/>
          <w:b/>
          <w:lang w:val="es-ES"/>
        </w:rPr>
      </w:pPr>
    </w:p>
    <w:p w14:paraId="497B0917" w14:textId="1018A4C1" w:rsidR="003B787F" w:rsidRDefault="003B787F" w:rsidP="00EF3662">
      <w:pPr>
        <w:pStyle w:val="31"/>
        <w:spacing w:after="240" w:line="240" w:lineRule="auto"/>
        <w:ind w:firstLine="709"/>
        <w:rPr>
          <w:rFonts w:ascii="GHEA Grapalat" w:hAnsi="GHEA Grapalat" w:cs="Sylfaen"/>
          <w:b/>
          <w:lang w:val="es-ES"/>
        </w:rPr>
      </w:pPr>
    </w:p>
    <w:p w14:paraId="1C753B16" w14:textId="58686C98" w:rsidR="003B787F" w:rsidRDefault="003B787F" w:rsidP="00EF3662">
      <w:pPr>
        <w:pStyle w:val="31"/>
        <w:spacing w:after="240" w:line="240" w:lineRule="auto"/>
        <w:ind w:firstLine="709"/>
        <w:rPr>
          <w:rFonts w:ascii="GHEA Grapalat" w:hAnsi="GHEA Grapalat" w:cs="Sylfaen"/>
          <w:b/>
          <w:lang w:val="es-ES"/>
        </w:rPr>
      </w:pPr>
    </w:p>
    <w:p w14:paraId="6AEAC126"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lastRenderedPageBreak/>
        <w:t>ОБЪЯВЛЕНИЕ</w:t>
      </w:r>
    </w:p>
    <w:p w14:paraId="4B00BD40"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ОБ ОЦЕНИВАЮЩЕМ ОПРОСЕ*</w:t>
      </w:r>
    </w:p>
    <w:p w14:paraId="379F4719"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Данный текст объявления был одобрен оценочной комиссией.</w:t>
      </w:r>
    </w:p>
    <w:p w14:paraId="74776A83"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Постановлением № 1 от 14 марта 2025 г.</w:t>
      </w:r>
    </w:p>
    <w:p w14:paraId="7D9FA3B2"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Код процедуры: АМПБА-ГХАПДЗБ-03/25</w:t>
      </w:r>
    </w:p>
    <w:p w14:paraId="7657B2C5"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 xml:space="preserve"> Заказчик: Некоммерческая организация «Паракар БА» общины Паракар Армавирской области Республики Армения, расположенная в общине Паракар Армавирской области Республики Армения, село Армавирской области. «Паракар» по адресу Ереванян 34 объявляет о запросе котировок, который проводится в один этап.</w:t>
      </w:r>
    </w:p>
    <w:p w14:paraId="1D72267B"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 xml:space="preserve"> В результате данной процедуры отобранному участнику будет предложено заключить договор на закупку лекарственных средств (далее – договор) в установленном порядке.</w:t>
      </w:r>
    </w:p>
    <w:p w14:paraId="3F3AFA5A"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 xml:space="preserve"> 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этой процедуре.</w:t>
      </w:r>
    </w:p>
    <w:p w14:paraId="54A314FA"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Условия, предъявляемые лицам, не имеющим права на участие в данной процедуре, а также участникам, изложены в приглашении на данную процедуру.</w:t>
      </w:r>
    </w:p>
    <w:p w14:paraId="0F68A333"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Выбранный участник определяется из числа участников, представивших удовлетворительные предложения на неценовых условиях, исходя из принципа отдачи предпочтения участнику, представившему наименьшее ценовое предложение.</w:t>
      </w:r>
    </w:p>
    <w:p w14:paraId="3C498FFA"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К данной процедуре применяются положения Соглашения Всемирной торговой организации о государственных закупках.</w:t>
      </w:r>
    </w:p>
    <w:p w14:paraId="6D25495A"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 xml:space="preserve">В случае обращения с просьбой предоставить приглашение в электронной форме заказчик обязан обеспечить предоставление приглашения в электронной форме бесплатно в течение рабочего дня, следующего за днем </w:t>
      </w:r>
      <w:r w:rsidRPr="003B787F">
        <w:rPr>
          <w:rFonts w:ascii="Cambria Math" w:hAnsi="Cambria Math" w:cs="Cambria Math"/>
          <w:b/>
          <w:lang w:val="es-ES"/>
        </w:rPr>
        <w:t>​​</w:t>
      </w:r>
      <w:r w:rsidRPr="003B787F">
        <w:rPr>
          <w:rFonts w:ascii="GHEA Grapalat" w:hAnsi="GHEA Grapalat" w:cs="GHEA Grapalat"/>
          <w:b/>
          <w:lang w:val="es-ES"/>
        </w:rPr>
        <w:t>получения</w:t>
      </w:r>
      <w:r w:rsidRPr="003B787F">
        <w:rPr>
          <w:rFonts w:ascii="GHEA Grapalat" w:hAnsi="GHEA Grapalat" w:cs="Sylfaen"/>
          <w:b/>
          <w:lang w:val="es-ES"/>
        </w:rPr>
        <w:t xml:space="preserve"> </w:t>
      </w:r>
      <w:r w:rsidRPr="003B787F">
        <w:rPr>
          <w:rFonts w:ascii="GHEA Grapalat" w:hAnsi="GHEA Grapalat" w:cs="GHEA Grapalat"/>
          <w:b/>
          <w:lang w:val="es-ES"/>
        </w:rPr>
        <w:t>заявления</w:t>
      </w:r>
      <w:r w:rsidRPr="003B787F">
        <w:rPr>
          <w:rFonts w:ascii="GHEA Grapalat" w:hAnsi="GHEA Grapalat" w:cs="Sylfaen"/>
          <w:b/>
          <w:lang w:val="es-ES"/>
        </w:rPr>
        <w:t>.</w:t>
      </w:r>
    </w:p>
    <w:p w14:paraId="4A7BF23D"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Процесс закупки осуществляется на основании статьи 15, пункта 6 Закона РА «О закупках».</w:t>
      </w:r>
    </w:p>
    <w:p w14:paraId="1008E169"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Заявки на участие в данной процедуре должны быть представлены в бумажном виде по адресу: Армавирская область Республики Армения, община Паракар, ул. Наири 42 до 11:20 утра 21 марта 2025 года.</w:t>
      </w:r>
    </w:p>
    <w:p w14:paraId="3FBC250E"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Заявки, помимо армянского языка, можно подавать также на английском или русском языке.</w:t>
      </w:r>
    </w:p>
    <w:p w14:paraId="2FE64E7F"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Вскрытие заявок состоится по адресу: ул. Наири, 42, община Паракар, Армавирская область Республики Армения, 21 марта 2025 года в 11:20.</w:t>
      </w:r>
    </w:p>
    <w:p w14:paraId="315E31C2"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Обжалование данной процедуры осуществляется в порядке, установленном Законом РА «О закупках» и Гражданским процессуальным кодексом РА.</w:t>
      </w:r>
    </w:p>
    <w:p w14:paraId="05A7AE3B" w14:textId="77777777" w:rsidR="003B787F" w:rsidRPr="003B787F" w:rsidRDefault="003B787F" w:rsidP="003B787F">
      <w:pPr>
        <w:pStyle w:val="31"/>
        <w:spacing w:after="240" w:line="240" w:lineRule="auto"/>
        <w:ind w:firstLine="709"/>
        <w:rPr>
          <w:rFonts w:ascii="GHEA Grapalat" w:hAnsi="GHEA Grapalat" w:cs="Sylfaen"/>
          <w:b/>
          <w:lang w:val="es-ES"/>
        </w:rPr>
      </w:pPr>
      <w:r w:rsidRPr="003B787F">
        <w:rPr>
          <w:rFonts w:ascii="GHEA Grapalat" w:hAnsi="GHEA Grapalat" w:cs="Sylfaen"/>
          <w:b/>
          <w:lang w:val="es-ES"/>
        </w:rPr>
        <w:t>Для получения дополнительной информации относительно данного объявления, пожалуйста, свяжитесь с секретарем оценочной комиссии Н. Тигранян.</w:t>
      </w:r>
    </w:p>
    <w:p w14:paraId="320FA2A8"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Телефон 077 91 98 80</w:t>
      </w:r>
    </w:p>
    <w:p w14:paraId="4F75AE37" w14:textId="77777777" w:rsidR="003B787F" w:rsidRPr="003B787F"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Электронная почта электронная почта info.garikllc@mail.ru</w:t>
      </w:r>
    </w:p>
    <w:p w14:paraId="391AE680" w14:textId="2ADBDA4C" w:rsidR="003B787F" w:rsidRPr="00A71D81" w:rsidRDefault="003B787F" w:rsidP="003B787F">
      <w:pPr>
        <w:pStyle w:val="31"/>
        <w:spacing w:after="240" w:line="240" w:lineRule="auto"/>
        <w:ind w:firstLine="709"/>
        <w:jc w:val="center"/>
        <w:rPr>
          <w:rFonts w:ascii="GHEA Grapalat" w:hAnsi="GHEA Grapalat" w:cs="Sylfaen"/>
          <w:b/>
          <w:lang w:val="es-ES"/>
        </w:rPr>
      </w:pPr>
      <w:r w:rsidRPr="003B787F">
        <w:rPr>
          <w:rFonts w:ascii="GHEA Grapalat" w:hAnsi="GHEA Grapalat" w:cs="Sylfaen"/>
          <w:b/>
          <w:lang w:val="es-ES"/>
        </w:rPr>
        <w:t>Заказчик: Некоммерческая организация «Паракар БА» общины Паракар Армавирской области Республики Армения</w:t>
      </w:r>
    </w:p>
    <w:p w14:paraId="316F343A"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lastRenderedPageBreak/>
        <w:t>ANNOUNCEMENT</w:t>
      </w:r>
    </w:p>
    <w:p w14:paraId="123355C6"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ON QUOTATION REQUEST*</w:t>
      </w:r>
    </w:p>
    <w:p w14:paraId="60A7E07F"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This text of the announcement is approved by the decision of the evaluation committee</w:t>
      </w:r>
    </w:p>
    <w:p w14:paraId="235C5216"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No. 1 dated March 14, 2025</w:t>
      </w:r>
    </w:p>
    <w:p w14:paraId="6EA2DAA7"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Procedure code: АМПБА-ГХАПДЗБ-03/25</w:t>
      </w:r>
    </w:p>
    <w:p w14:paraId="78AB3113" w14:textId="77777777" w:rsidR="003B787F" w:rsidRPr="003B787F" w:rsidRDefault="003B787F" w:rsidP="003B787F">
      <w:pPr>
        <w:pStyle w:val="aa"/>
        <w:ind w:right="-7" w:firstLine="567"/>
        <w:jc w:val="both"/>
        <w:rPr>
          <w:rFonts w:ascii="GHEA Grapalat" w:hAnsi="GHEA Grapalat" w:cs="Sylfaen"/>
          <w:i/>
          <w:sz w:val="22"/>
          <w:lang w:val="af-ZA"/>
        </w:rPr>
      </w:pPr>
      <w:bookmarkStart w:id="2" w:name="_GoBack"/>
    </w:p>
    <w:p w14:paraId="5A86A235"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client, the “Parakar BA” non-profit organization of the Parakar community of the Armavir region of the Republic of Armenia, located at 34 Yerevanyan Street, Parakar village, Armavir region, Armavir region, RA, announces a quotation request, which is carried out in one stage.</w:t>
      </w:r>
    </w:p>
    <w:p w14:paraId="7A09B247"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As a result of this procedure, the selected participant will be offered to sign a contract for the purchase of medicines (hereinafter referred to as the contract) in accordance with the established procedure.</w:t>
      </w:r>
    </w:p>
    <w:p w14:paraId="610944A1"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According to Article 7 of the RA Law “On Procurement”, any person, regardless of whether he is a foreign individual, organization or stateless person, has an equal right to participate in this procedure.</w:t>
      </w:r>
    </w:p>
    <w:p w14:paraId="3B9AB1A0"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conditions for persons who do not have the right to participate in this procedure, as well as for participants, are defined in the invitation to this procedure.</w:t>
      </w:r>
    </w:p>
    <w:p w14:paraId="389D187F"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selected participant is determined from the number of participants who submitted non-price evaluated bids, on the principle of giving preference to the participant who submitted the lowest price offer.</w:t>
      </w:r>
    </w:p>
    <w:p w14:paraId="7DC1A403"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provisions of the Agreement on Government Procurement of the World Trade Organization apply to this procedure.</w:t>
      </w:r>
    </w:p>
    <w:p w14:paraId="08BE0C2B"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In case of a requirement to provide an invitation in electronic form, the customer shall ensure the provision of the invitation in electronic form free of charge within the working day following the day of receipt of the application.</w:t>
      </w:r>
    </w:p>
    <w:p w14:paraId="7DE57182"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procurement process is carried out on the basis of Article 15, Clause 6 of the RA Law “On Procurement”.</w:t>
      </w:r>
    </w:p>
    <w:p w14:paraId="664088A7"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Applications for participation in this procedure must be submitted in hard copy to the address 42 Nairi Street, Parakar Community, Armavir Region of the Republic of Armenia, by 11:20 on March 21, 2025.</w:t>
      </w:r>
    </w:p>
    <w:p w14:paraId="54C75565"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In addition to Armenian, applications can also be submitted in English or Russian.</w:t>
      </w:r>
    </w:p>
    <w:p w14:paraId="7E23DEA7"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opening of applications will take place at 42 Nairi Street, Parakar Community, Armavir Region of the Republic of Armenia, at 11:20 on March 21, 2025.</w:t>
      </w:r>
    </w:p>
    <w:p w14:paraId="41219A23"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The appeal regarding this procedure is carried out in accordance with the RA Law “On Procurement” and the RA Civil Procedure Code.</w:t>
      </w:r>
    </w:p>
    <w:p w14:paraId="41231917" w14:textId="77777777" w:rsidR="003B787F" w:rsidRPr="003B787F" w:rsidRDefault="003B787F" w:rsidP="003B787F">
      <w:pPr>
        <w:pStyle w:val="aa"/>
        <w:ind w:right="-7" w:firstLine="567"/>
        <w:jc w:val="both"/>
        <w:rPr>
          <w:rFonts w:ascii="GHEA Grapalat" w:hAnsi="GHEA Grapalat" w:cs="Sylfaen"/>
          <w:i/>
          <w:sz w:val="22"/>
          <w:lang w:val="af-ZA"/>
        </w:rPr>
      </w:pPr>
      <w:r w:rsidRPr="003B787F">
        <w:rPr>
          <w:rFonts w:ascii="GHEA Grapalat" w:hAnsi="GHEA Grapalat" w:cs="Sylfaen"/>
          <w:i/>
          <w:sz w:val="22"/>
          <w:lang w:val="af-ZA"/>
        </w:rPr>
        <w:t>For additional information regarding this announcement, you can contact the Secretary of the Evaluation Commission, N. Tigranyan.</w:t>
      </w:r>
    </w:p>
    <w:bookmarkEnd w:id="2"/>
    <w:p w14:paraId="7A86622A"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Phone: 077 91 98 80</w:t>
      </w:r>
    </w:p>
    <w:p w14:paraId="1070EB28" w14:textId="77777777" w:rsidR="003B787F" w:rsidRPr="003B787F"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Email: Email info.garikllc@mail.ru</w:t>
      </w:r>
    </w:p>
    <w:p w14:paraId="56FA27C9" w14:textId="77777777" w:rsidR="003B787F" w:rsidRPr="003B787F" w:rsidRDefault="003B787F" w:rsidP="003B787F">
      <w:pPr>
        <w:pStyle w:val="aa"/>
        <w:ind w:right="-7" w:firstLine="567"/>
        <w:jc w:val="center"/>
        <w:rPr>
          <w:rFonts w:ascii="GHEA Grapalat" w:hAnsi="GHEA Grapalat" w:cs="Sylfaen"/>
          <w:i/>
          <w:sz w:val="22"/>
          <w:lang w:val="af-ZA"/>
        </w:rPr>
      </w:pPr>
    </w:p>
    <w:p w14:paraId="0461AA44" w14:textId="55D52415" w:rsidR="00055CC2" w:rsidRPr="00A71D81" w:rsidRDefault="003B787F" w:rsidP="003B787F">
      <w:pPr>
        <w:pStyle w:val="aa"/>
        <w:ind w:right="-7" w:firstLine="567"/>
        <w:jc w:val="center"/>
        <w:rPr>
          <w:rFonts w:ascii="GHEA Grapalat" w:hAnsi="GHEA Grapalat" w:cs="Sylfaen"/>
          <w:i/>
          <w:sz w:val="22"/>
          <w:lang w:val="af-ZA"/>
        </w:rPr>
      </w:pPr>
      <w:r w:rsidRPr="003B787F">
        <w:rPr>
          <w:rFonts w:ascii="GHEA Grapalat" w:hAnsi="GHEA Grapalat" w:cs="Sylfaen"/>
          <w:i/>
          <w:sz w:val="22"/>
          <w:lang w:val="af-ZA"/>
        </w:rPr>
        <w:t>Client: "Parakar BA" Non-profit organization of Parakar community, Armavir region of the Republic of Armenia</w:t>
      </w: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51108B4B" w14:textId="77777777" w:rsidR="00A43BF6" w:rsidRDefault="00A43BF6" w:rsidP="00EF3662">
      <w:pPr>
        <w:pStyle w:val="aa"/>
        <w:spacing w:after="0"/>
        <w:ind w:firstLine="567"/>
        <w:jc w:val="right"/>
        <w:rPr>
          <w:rFonts w:ascii="GHEA Grapalat" w:hAnsi="GHEA Grapalat" w:cs="Sylfaen"/>
          <w:i/>
          <w:sz w:val="20"/>
          <w:szCs w:val="20"/>
          <w:lang w:val="hy-AM"/>
        </w:rPr>
      </w:pPr>
    </w:p>
    <w:p w14:paraId="7917E9D0" w14:textId="1AE64424"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Հաստատված է</w:t>
      </w:r>
    </w:p>
    <w:p w14:paraId="2571BC9C" w14:textId="0D5C2FF3" w:rsidR="00096865" w:rsidRPr="003F6BD9" w:rsidRDefault="00C752D5" w:rsidP="00EF3662">
      <w:pPr>
        <w:pStyle w:val="aa"/>
        <w:spacing w:after="0"/>
        <w:ind w:firstLine="567"/>
        <w:jc w:val="right"/>
        <w:rPr>
          <w:rFonts w:ascii="GHEA Grapalat" w:hAnsi="GHEA Grapalat" w:cs="Sylfaen"/>
          <w:i/>
          <w:sz w:val="20"/>
          <w:szCs w:val="20"/>
          <w:lang w:val="hy-AM"/>
        </w:rPr>
      </w:pPr>
      <w:r>
        <w:rPr>
          <w:rFonts w:ascii="GHEA Grapalat" w:hAnsi="GHEA Grapalat" w:cs="Sylfaen"/>
          <w:i/>
          <w:sz w:val="20"/>
          <w:szCs w:val="20"/>
          <w:lang w:val="hy-AM"/>
        </w:rPr>
        <w:t>ԱՄՓԲԱ-ԳՀԱՊՁԲ-03/25</w:t>
      </w:r>
      <w:r w:rsidR="00A43BF6" w:rsidRPr="003F6BD9">
        <w:rPr>
          <w:rFonts w:ascii="GHEA Grapalat" w:hAnsi="GHEA Grapalat" w:cs="Sylfaen"/>
          <w:i/>
          <w:sz w:val="20"/>
          <w:szCs w:val="20"/>
          <w:lang w:val="hy-AM"/>
        </w:rPr>
        <w:t xml:space="preserve"> </w:t>
      </w:r>
      <w:r w:rsidR="00096865" w:rsidRPr="003F6BD9">
        <w:rPr>
          <w:rFonts w:ascii="GHEA Grapalat" w:hAnsi="GHEA Grapalat" w:cs="Sylfaen"/>
          <w:i/>
          <w:sz w:val="20"/>
          <w:szCs w:val="20"/>
          <w:lang w:val="hy-AM"/>
        </w:rPr>
        <w:t xml:space="preserve">ծածկագրով </w:t>
      </w:r>
    </w:p>
    <w:p w14:paraId="175D83D1" w14:textId="3F6BB78F" w:rsidR="00096865" w:rsidRPr="003F6BD9" w:rsidRDefault="00735BBE"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գնանշման հարցման </w:t>
      </w:r>
      <w:r w:rsidR="00096865" w:rsidRPr="003F6BD9">
        <w:rPr>
          <w:rFonts w:ascii="GHEA Grapalat" w:hAnsi="GHEA Grapalat" w:cs="Sylfaen"/>
          <w:i/>
          <w:sz w:val="20"/>
          <w:szCs w:val="20"/>
          <w:lang w:val="hy-AM"/>
        </w:rPr>
        <w:t xml:space="preserve"> </w:t>
      </w:r>
      <w:r w:rsidR="00EE5855" w:rsidRPr="003F6BD9">
        <w:rPr>
          <w:rFonts w:ascii="GHEA Grapalat" w:hAnsi="GHEA Grapalat" w:cs="Sylfaen"/>
          <w:i/>
          <w:sz w:val="20"/>
          <w:szCs w:val="20"/>
          <w:lang w:val="hy-AM"/>
        </w:rPr>
        <w:t xml:space="preserve">գնահատող </w:t>
      </w:r>
      <w:r w:rsidR="00096865" w:rsidRPr="003F6BD9">
        <w:rPr>
          <w:rFonts w:ascii="GHEA Grapalat" w:hAnsi="GHEA Grapalat" w:cs="Sylfaen"/>
          <w:i/>
          <w:sz w:val="20"/>
          <w:szCs w:val="20"/>
          <w:lang w:val="hy-AM"/>
        </w:rPr>
        <w:t>հանձնաժողովի</w:t>
      </w:r>
    </w:p>
    <w:p w14:paraId="7996A5EA" w14:textId="6CBDAF7E"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 20</w:t>
      </w:r>
      <w:r w:rsidR="00EE1151">
        <w:rPr>
          <w:rFonts w:ascii="GHEA Grapalat" w:hAnsi="GHEA Grapalat" w:cs="Sylfaen"/>
          <w:i/>
          <w:sz w:val="20"/>
          <w:szCs w:val="20"/>
          <w:lang w:val="hy-AM"/>
        </w:rPr>
        <w:t>25</w:t>
      </w:r>
      <w:r w:rsidRPr="003F6BD9">
        <w:rPr>
          <w:rFonts w:ascii="GHEA Grapalat" w:hAnsi="GHEA Grapalat" w:cs="Sylfaen"/>
          <w:i/>
          <w:sz w:val="20"/>
          <w:szCs w:val="20"/>
          <w:lang w:val="hy-AM"/>
        </w:rPr>
        <w:t>թ.</w:t>
      </w:r>
      <w:r w:rsidR="007F19CB" w:rsidRPr="00464363">
        <w:rPr>
          <w:rFonts w:ascii="GHEA Grapalat" w:hAnsi="GHEA Grapalat" w:cs="Sylfaen"/>
          <w:i/>
          <w:sz w:val="20"/>
          <w:szCs w:val="20"/>
          <w:lang w:val="hy-AM"/>
        </w:rPr>
        <w:t xml:space="preserve"> </w:t>
      </w:r>
      <w:r w:rsidR="00C752D5">
        <w:rPr>
          <w:rFonts w:ascii="GHEA Grapalat" w:hAnsi="GHEA Grapalat" w:cs="Sylfaen"/>
          <w:i/>
          <w:sz w:val="20"/>
          <w:szCs w:val="20"/>
          <w:lang w:val="hy-AM"/>
        </w:rPr>
        <w:t>մարտի 14</w:t>
      </w:r>
      <w:r w:rsidR="005C6159" w:rsidRPr="003F6BD9">
        <w:rPr>
          <w:rFonts w:ascii="GHEA Grapalat" w:hAnsi="GHEA Grapalat" w:cs="Sylfaen"/>
          <w:i/>
          <w:sz w:val="20"/>
          <w:szCs w:val="20"/>
          <w:lang w:val="hy-AM"/>
        </w:rPr>
        <w:t xml:space="preserve">-ի </w:t>
      </w:r>
      <w:r w:rsidRPr="003F6BD9">
        <w:rPr>
          <w:rFonts w:ascii="GHEA Grapalat" w:hAnsi="GHEA Grapalat" w:cs="Sylfaen"/>
          <w:i/>
          <w:sz w:val="20"/>
          <w:szCs w:val="20"/>
          <w:lang w:val="hy-AM"/>
        </w:rPr>
        <w:t xml:space="preserve"> </w:t>
      </w:r>
      <w:r w:rsidR="005C6159" w:rsidRPr="003F6BD9">
        <w:rPr>
          <w:rFonts w:ascii="GHEA Grapalat" w:hAnsi="GHEA Grapalat" w:cs="Sylfaen"/>
          <w:i/>
          <w:sz w:val="20"/>
          <w:szCs w:val="20"/>
          <w:lang w:val="hy-AM"/>
        </w:rPr>
        <w:t>N</w:t>
      </w:r>
      <w:r w:rsidR="00E24B16" w:rsidRPr="00B32D29">
        <w:rPr>
          <w:rFonts w:ascii="GHEA Grapalat" w:hAnsi="GHEA Grapalat" w:cs="Sylfaen"/>
          <w:i/>
          <w:sz w:val="20"/>
          <w:szCs w:val="20"/>
          <w:lang w:val="hy-AM"/>
        </w:rPr>
        <w:t xml:space="preserve"> </w:t>
      </w:r>
      <w:r w:rsidR="00A43BF6">
        <w:rPr>
          <w:rFonts w:ascii="GHEA Grapalat" w:hAnsi="GHEA Grapalat" w:cs="Sylfaen"/>
          <w:i/>
          <w:sz w:val="20"/>
          <w:szCs w:val="20"/>
          <w:lang w:val="hy-AM"/>
        </w:rPr>
        <w:t xml:space="preserve">1 </w:t>
      </w:r>
      <w:r w:rsidR="005C6159" w:rsidRPr="003F6BD9">
        <w:rPr>
          <w:rFonts w:ascii="GHEA Grapalat" w:hAnsi="GHEA Grapalat" w:cs="Sylfaen"/>
          <w:i/>
          <w:sz w:val="20"/>
          <w:szCs w:val="20"/>
          <w:lang w:val="hy-AM"/>
        </w:rPr>
        <w:t xml:space="preserve">  </w:t>
      </w:r>
      <w:r w:rsidRPr="003F6BD9">
        <w:rPr>
          <w:rFonts w:ascii="GHEA Grapalat" w:hAnsi="GHEA Grapalat" w:cs="Sylfaen"/>
          <w:i/>
          <w:sz w:val="20"/>
          <w:szCs w:val="20"/>
          <w:lang w:val="hy-AM"/>
        </w:rPr>
        <w:t>որոշմամբ</w:t>
      </w:r>
    </w:p>
    <w:p w14:paraId="2367FCAB" w14:textId="77777777" w:rsidR="00096865" w:rsidRPr="0067704B" w:rsidRDefault="00096865" w:rsidP="00EF3662">
      <w:pPr>
        <w:pStyle w:val="aa"/>
        <w:ind w:right="-7" w:firstLine="567"/>
        <w:jc w:val="center"/>
        <w:rPr>
          <w:rFonts w:ascii="GHEA Grapalat" w:hAnsi="GHEA Grapalat"/>
          <w:lang w:val="hy-AM"/>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3D30F08D" w:rsidR="00096865" w:rsidRPr="00A43BF6" w:rsidRDefault="00A43BF6" w:rsidP="00735BBE">
      <w:pPr>
        <w:pStyle w:val="aa"/>
        <w:tabs>
          <w:tab w:val="left" w:pos="5968"/>
        </w:tabs>
        <w:ind w:right="-7" w:firstLine="567"/>
        <w:jc w:val="center"/>
        <w:rPr>
          <w:rFonts w:ascii="GHEA Grapalat" w:hAnsi="GHEA Grapalat"/>
          <w:b/>
          <w:bCs/>
          <w:iCs/>
          <w:lang w:val="af-ZA"/>
        </w:rPr>
      </w:pPr>
      <w:r w:rsidRPr="00A43BF6">
        <w:rPr>
          <w:rFonts w:ascii="GHEA Grapalat" w:hAnsi="GHEA Grapalat" w:cs="Times Armenian"/>
          <w:b/>
          <w:bCs/>
          <w:iCs/>
          <w:lang w:val="hy-AM"/>
        </w:rPr>
        <w:t xml:space="preserve">ՓԱՐԱՔԱՐԻ ՀԱՄԱՅՆՔԻ </w:t>
      </w:r>
      <w:r w:rsidRPr="00A43BF6">
        <w:rPr>
          <w:rFonts w:ascii="GHEA Grapalat" w:hAnsi="GHEA Grapalat"/>
          <w:b/>
          <w:lang w:val="af-ZA"/>
        </w:rPr>
        <w:t>«</w:t>
      </w:r>
      <w:r w:rsidR="007F6628">
        <w:rPr>
          <w:rFonts w:ascii="GHEA Grapalat" w:hAnsi="GHEA Grapalat"/>
          <w:b/>
          <w:lang w:val="hy-AM"/>
        </w:rPr>
        <w:t>ՓԱՐԱՔԱՐԻ ԲԱ</w:t>
      </w:r>
      <w:r w:rsidRPr="00A43BF6">
        <w:rPr>
          <w:rFonts w:ascii="GHEA Grapalat" w:hAnsi="GHEA Grapalat"/>
          <w:b/>
          <w:lang w:val="af-ZA"/>
        </w:rPr>
        <w:t>»</w:t>
      </w:r>
      <w:r w:rsidR="004A5FDB">
        <w:rPr>
          <w:rFonts w:ascii="GHEA Grapalat" w:hAnsi="GHEA Grapalat"/>
          <w:b/>
          <w:bCs/>
          <w:iCs/>
          <w:lang w:val="hy-AM"/>
        </w:rPr>
        <w:t xml:space="preserve"> ՀՈԱԿ</w:t>
      </w:r>
    </w:p>
    <w:p w14:paraId="63B6A98D" w14:textId="77777777" w:rsidR="00096865" w:rsidRPr="00A43BF6" w:rsidRDefault="00096865" w:rsidP="00EF3662">
      <w:pPr>
        <w:pStyle w:val="aa"/>
        <w:ind w:right="-7" w:firstLine="567"/>
        <w:jc w:val="center"/>
        <w:rPr>
          <w:rFonts w:ascii="GHEA Grapalat" w:hAnsi="GHEA Grapalat"/>
          <w:b/>
          <w:lang w:val="af-ZA"/>
        </w:rPr>
      </w:pPr>
    </w:p>
    <w:p w14:paraId="71936228" w14:textId="77777777" w:rsidR="00096865" w:rsidRPr="00A43BF6" w:rsidRDefault="00096865" w:rsidP="00EF3662">
      <w:pPr>
        <w:pStyle w:val="aa"/>
        <w:ind w:right="-7" w:firstLine="567"/>
        <w:jc w:val="center"/>
        <w:rPr>
          <w:rFonts w:ascii="GHEA Grapalat" w:hAnsi="GHEA Grapalat"/>
          <w:b/>
          <w:lang w:val="af-ZA"/>
        </w:rPr>
      </w:pPr>
    </w:p>
    <w:p w14:paraId="3E2993DD" w14:textId="77777777" w:rsidR="00CE0D95" w:rsidRPr="00A43BF6" w:rsidRDefault="00CE0D95" w:rsidP="00EF3662">
      <w:pPr>
        <w:pStyle w:val="aa"/>
        <w:ind w:right="-7" w:firstLine="567"/>
        <w:jc w:val="center"/>
        <w:rPr>
          <w:rFonts w:ascii="GHEA Grapalat" w:hAnsi="GHEA Grapalat"/>
          <w:b/>
          <w:lang w:val="af-ZA"/>
        </w:rPr>
      </w:pPr>
    </w:p>
    <w:p w14:paraId="5C1A5E86" w14:textId="77777777" w:rsidR="00096865" w:rsidRPr="00A43BF6" w:rsidRDefault="00096865" w:rsidP="00EF3662">
      <w:pPr>
        <w:pStyle w:val="aa"/>
        <w:ind w:right="-7" w:firstLine="567"/>
        <w:jc w:val="center"/>
        <w:rPr>
          <w:rFonts w:ascii="GHEA Grapalat" w:hAnsi="GHEA Grapalat"/>
          <w:b/>
          <w:lang w:val="af-ZA"/>
        </w:rPr>
      </w:pPr>
    </w:p>
    <w:p w14:paraId="7AA92154" w14:textId="77777777" w:rsidR="00096865" w:rsidRPr="00A43BF6" w:rsidRDefault="00096865" w:rsidP="00EF3662">
      <w:pPr>
        <w:pStyle w:val="aa"/>
        <w:ind w:right="-7" w:firstLine="567"/>
        <w:jc w:val="center"/>
        <w:rPr>
          <w:rFonts w:ascii="GHEA Grapalat" w:hAnsi="GHEA Grapalat" w:cs="Sylfaen"/>
          <w:b/>
          <w:lang w:val="af-ZA"/>
        </w:rPr>
      </w:pPr>
      <w:r w:rsidRPr="00A43BF6">
        <w:rPr>
          <w:rFonts w:ascii="GHEA Grapalat" w:hAnsi="GHEA Grapalat" w:cs="Sylfaen"/>
          <w:b/>
        </w:rPr>
        <w:t>Հ</w:t>
      </w:r>
      <w:r w:rsidRPr="00A43BF6">
        <w:rPr>
          <w:rFonts w:ascii="GHEA Grapalat" w:hAnsi="GHEA Grapalat" w:cs="Times Armenian"/>
          <w:b/>
          <w:lang w:val="af-ZA"/>
        </w:rPr>
        <w:t xml:space="preserve"> </w:t>
      </w:r>
      <w:r w:rsidRPr="00A43BF6">
        <w:rPr>
          <w:rFonts w:ascii="GHEA Grapalat" w:hAnsi="GHEA Grapalat" w:cs="Sylfaen"/>
          <w:b/>
        </w:rPr>
        <w:t>Ր</w:t>
      </w:r>
      <w:r w:rsidRPr="00A43BF6">
        <w:rPr>
          <w:rFonts w:ascii="GHEA Grapalat" w:hAnsi="GHEA Grapalat" w:cs="Times Armenian"/>
          <w:b/>
          <w:lang w:val="af-ZA"/>
        </w:rPr>
        <w:t xml:space="preserve"> </w:t>
      </w:r>
      <w:r w:rsidRPr="00A43BF6">
        <w:rPr>
          <w:rFonts w:ascii="GHEA Grapalat" w:hAnsi="GHEA Grapalat" w:cs="Sylfaen"/>
          <w:b/>
        </w:rPr>
        <w:t>Ա</w:t>
      </w:r>
      <w:r w:rsidRPr="00A43BF6">
        <w:rPr>
          <w:rFonts w:ascii="GHEA Grapalat" w:hAnsi="GHEA Grapalat" w:cs="Times Armenian"/>
          <w:b/>
          <w:lang w:val="af-ZA"/>
        </w:rPr>
        <w:t xml:space="preserve"> </w:t>
      </w:r>
      <w:r w:rsidRPr="00A43BF6">
        <w:rPr>
          <w:rFonts w:ascii="GHEA Grapalat" w:hAnsi="GHEA Grapalat" w:cs="Sylfaen"/>
          <w:b/>
        </w:rPr>
        <w:t>Վ</w:t>
      </w:r>
      <w:r w:rsidRPr="00A43BF6">
        <w:rPr>
          <w:rFonts w:ascii="GHEA Grapalat" w:hAnsi="GHEA Grapalat" w:cs="Times Armenian"/>
          <w:b/>
          <w:lang w:val="af-ZA"/>
        </w:rPr>
        <w:t xml:space="preserve"> </w:t>
      </w:r>
      <w:r w:rsidRPr="00A43BF6">
        <w:rPr>
          <w:rFonts w:ascii="GHEA Grapalat" w:hAnsi="GHEA Grapalat" w:cs="Sylfaen"/>
          <w:b/>
        </w:rPr>
        <w:t>Ե</w:t>
      </w:r>
      <w:r w:rsidRPr="00A43BF6">
        <w:rPr>
          <w:rFonts w:ascii="GHEA Grapalat" w:hAnsi="GHEA Grapalat" w:cs="Times Armenian"/>
          <w:b/>
          <w:lang w:val="af-ZA"/>
        </w:rPr>
        <w:t xml:space="preserve"> </w:t>
      </w:r>
      <w:r w:rsidRPr="00A43BF6">
        <w:rPr>
          <w:rFonts w:ascii="GHEA Grapalat" w:hAnsi="GHEA Grapalat" w:cs="Sylfaen"/>
          <w:b/>
        </w:rPr>
        <w:t>Ր</w:t>
      </w:r>
    </w:p>
    <w:p w14:paraId="45708DE0" w14:textId="77777777" w:rsidR="00096865" w:rsidRPr="00A43BF6" w:rsidRDefault="00096865" w:rsidP="00EF3662">
      <w:pPr>
        <w:pStyle w:val="aa"/>
        <w:ind w:right="-7" w:firstLine="567"/>
        <w:jc w:val="center"/>
        <w:rPr>
          <w:rFonts w:ascii="GHEA Grapalat" w:hAnsi="GHEA Grapalat" w:cs="Sylfaen"/>
          <w:b/>
          <w:lang w:val="af-ZA"/>
        </w:rPr>
      </w:pPr>
    </w:p>
    <w:p w14:paraId="09FF95AE" w14:textId="77777777" w:rsidR="00096865" w:rsidRPr="00A43BF6" w:rsidRDefault="00096865" w:rsidP="00EF3662">
      <w:pPr>
        <w:pStyle w:val="aa"/>
        <w:ind w:right="-7" w:firstLine="567"/>
        <w:jc w:val="center"/>
        <w:rPr>
          <w:rFonts w:ascii="GHEA Grapalat" w:hAnsi="GHEA Grapalat" w:cs="Sylfaen"/>
          <w:b/>
          <w:lang w:val="af-ZA"/>
        </w:rPr>
      </w:pPr>
    </w:p>
    <w:p w14:paraId="2D1DFCBE" w14:textId="5B5C91FD" w:rsidR="00096865" w:rsidRPr="00A43BF6" w:rsidRDefault="00EA4FCB" w:rsidP="00735BBE">
      <w:pPr>
        <w:pStyle w:val="aa"/>
        <w:tabs>
          <w:tab w:val="left" w:pos="5968"/>
        </w:tabs>
        <w:ind w:right="-7" w:firstLine="567"/>
        <w:jc w:val="center"/>
        <w:rPr>
          <w:rFonts w:ascii="GHEA Grapalat" w:hAnsi="GHEA Grapalat"/>
          <w:b/>
          <w:lang w:val="hy-AM"/>
        </w:rPr>
      </w:pPr>
      <w:r w:rsidRPr="00A43BF6">
        <w:rPr>
          <w:rFonts w:ascii="GHEA Grapalat" w:hAnsi="GHEA Grapalat"/>
          <w:b/>
          <w:lang w:val="hy-AM"/>
        </w:rPr>
        <w:t xml:space="preserve">ՓԱՐԱՔԱՐ ՀԱՄԱՅՆՔԻ </w:t>
      </w:r>
      <w:r w:rsidR="004A5FDB">
        <w:rPr>
          <w:rFonts w:ascii="GHEA Grapalat" w:hAnsi="GHEA Grapalat"/>
          <w:b/>
          <w:lang w:val="hy-AM"/>
        </w:rPr>
        <w:t>«</w:t>
      </w:r>
      <w:r w:rsidR="007F6628">
        <w:rPr>
          <w:rFonts w:ascii="GHEA Grapalat" w:hAnsi="GHEA Grapalat"/>
          <w:b/>
          <w:lang w:val="hy-AM"/>
        </w:rPr>
        <w:t>ՓԱՐԱՔԱՐԻ ԲԱ</w:t>
      </w:r>
      <w:r w:rsidR="00A43BF6" w:rsidRPr="00A43BF6">
        <w:rPr>
          <w:rFonts w:ascii="GHEA Grapalat" w:hAnsi="GHEA Grapalat"/>
          <w:b/>
          <w:lang w:val="hy-AM"/>
        </w:rPr>
        <w:t>»</w:t>
      </w:r>
      <w:r w:rsidR="004A5FDB">
        <w:rPr>
          <w:rFonts w:ascii="GHEA Grapalat" w:hAnsi="GHEA Grapalat"/>
          <w:b/>
          <w:lang w:val="hy-AM"/>
        </w:rPr>
        <w:t xml:space="preserve"> ՀՈԱԿ-Ի</w:t>
      </w:r>
      <w:r w:rsidRPr="00A43BF6">
        <w:rPr>
          <w:rFonts w:ascii="GHEA Grapalat" w:hAnsi="GHEA Grapalat"/>
          <w:b/>
          <w:lang w:val="hy-AM"/>
        </w:rPr>
        <w:t xml:space="preserve"> </w:t>
      </w:r>
      <w:r w:rsidR="002B32D6" w:rsidRPr="00A43BF6">
        <w:rPr>
          <w:rFonts w:ascii="GHEA Grapalat" w:hAnsi="GHEA Grapalat"/>
          <w:b/>
          <w:lang w:val="hy-AM"/>
        </w:rPr>
        <w:t xml:space="preserve">ԿԱՐԻՔՆԵՐԻ ՀԱՄԱՐ` </w:t>
      </w:r>
      <w:r w:rsidR="004A5FDB">
        <w:rPr>
          <w:rFonts w:ascii="GHEA Grapalat" w:hAnsi="GHEA Grapalat"/>
          <w:b/>
          <w:lang w:val="hy-AM"/>
        </w:rPr>
        <w:t xml:space="preserve">ԴԵՂՈՐԱՅՔԻ </w:t>
      </w:r>
      <w:r w:rsidR="00FC252F" w:rsidRPr="00A43BF6">
        <w:rPr>
          <w:rFonts w:ascii="GHEA Grapalat" w:hAnsi="GHEA Grapalat"/>
          <w:b/>
          <w:lang w:val="hy-AM"/>
        </w:rPr>
        <w:t xml:space="preserve"> ՁԵՌՔԲԵՐՄԱՆ</w:t>
      </w:r>
      <w:r w:rsidR="00DC7FFE" w:rsidRPr="00A43BF6">
        <w:rPr>
          <w:rFonts w:ascii="GHEA Grapalat" w:hAnsi="GHEA Grapalat"/>
          <w:b/>
          <w:lang w:val="hy-AM"/>
        </w:rPr>
        <w:t xml:space="preserve"> </w:t>
      </w:r>
      <w:r w:rsidR="002B32D6" w:rsidRPr="00A43BF6">
        <w:rPr>
          <w:rFonts w:ascii="GHEA Grapalat" w:hAnsi="GHEA Grapalat"/>
          <w:b/>
          <w:lang w:val="hy-AM"/>
        </w:rPr>
        <w:t xml:space="preserve"> ՆՊԱՏԱԿՈՎ  ՀԱՅՏԱՐԱՐՎԱԾ </w:t>
      </w:r>
      <w:r w:rsidR="00735BBE" w:rsidRPr="00A43BF6">
        <w:rPr>
          <w:rFonts w:ascii="GHEA Grapalat" w:hAnsi="GHEA Grapalat"/>
          <w:b/>
          <w:lang w:val="hy-AM"/>
        </w:rPr>
        <w:t>ԳՆԱՆՇՄԱՆ 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0AB8D44B" w14:textId="77777777" w:rsidR="00735BBE" w:rsidRDefault="00735BBE" w:rsidP="00735BBE">
      <w:pPr>
        <w:jc w:val="both"/>
        <w:rPr>
          <w:rFonts w:ascii="GHEA Grapalat" w:hAnsi="GHEA Grapalat" w:cs="Sylfaen"/>
          <w:i/>
          <w:sz w:val="22"/>
          <w:szCs w:val="22"/>
          <w:lang w:val="af-ZA"/>
        </w:rPr>
      </w:pPr>
    </w:p>
    <w:p w14:paraId="0AC43E67" w14:textId="77777777" w:rsidR="00735BBE" w:rsidRDefault="00735BBE" w:rsidP="00735BBE">
      <w:pPr>
        <w:jc w:val="both"/>
        <w:rPr>
          <w:rFonts w:ascii="GHEA Grapalat" w:hAnsi="GHEA Grapalat" w:cs="Sylfaen"/>
          <w:i/>
          <w:sz w:val="22"/>
          <w:szCs w:val="22"/>
          <w:lang w:val="af-ZA"/>
        </w:rPr>
      </w:pPr>
    </w:p>
    <w:p w14:paraId="184939D4" w14:textId="6FB4EBBA" w:rsidR="001A43A4" w:rsidRPr="00A71D81" w:rsidRDefault="00096865" w:rsidP="00735BBE">
      <w:pPr>
        <w:jc w:val="both"/>
        <w:rPr>
          <w:rFonts w:ascii="GHEA Grapalat" w:hAnsi="GHEA Grapalat" w:cs="Sylfaen"/>
          <w:i/>
          <w:sz w:val="22"/>
          <w:szCs w:val="22"/>
          <w:lang w:val="af-ZA"/>
        </w:rPr>
      </w:pPr>
      <w:r w:rsidRPr="00A71D81">
        <w:rPr>
          <w:rFonts w:ascii="GHEA Grapalat" w:hAnsi="GHEA Grapalat" w:cs="Sylfaen"/>
          <w:i/>
          <w:sz w:val="22"/>
          <w:szCs w:val="22"/>
        </w:rPr>
        <w:lastRenderedPageBreak/>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1DD1C146" w:rsidR="00160AE4" w:rsidRPr="00ED2D76" w:rsidRDefault="00160AE4" w:rsidP="00EF3662">
      <w:pPr>
        <w:ind w:firstLine="567"/>
        <w:jc w:val="center"/>
        <w:rPr>
          <w:rFonts w:ascii="GHEA Grapalat" w:hAnsi="GHEA Grapalat" w:cs="Sylfaen"/>
          <w:b/>
          <w:sz w:val="20"/>
          <w:szCs w:val="20"/>
          <w:lang w:val="af-ZA"/>
        </w:rPr>
      </w:pPr>
      <w:r w:rsidRPr="00A71D81">
        <w:rPr>
          <w:rFonts w:ascii="GHEA Grapalat" w:hAnsi="GHEA Grapalat" w:cs="Sylfaen"/>
          <w:b/>
          <w:sz w:val="20"/>
          <w:szCs w:val="20"/>
        </w:rPr>
        <w:t>ԲՈՎԱՆԴԱԿՈւԹՅՈւՆ</w:t>
      </w:r>
    </w:p>
    <w:p w14:paraId="12F06B0E" w14:textId="77777777" w:rsidR="00735BBE" w:rsidRPr="00A71D81" w:rsidRDefault="00735BBE" w:rsidP="00EF3662">
      <w:pPr>
        <w:ind w:firstLine="567"/>
        <w:jc w:val="center"/>
        <w:rPr>
          <w:rFonts w:ascii="GHEA Grapalat" w:hAnsi="GHEA Grapalat"/>
          <w:b/>
          <w:sz w:val="20"/>
          <w:szCs w:val="20"/>
          <w:lang w:val="af-ZA"/>
        </w:rPr>
      </w:pPr>
    </w:p>
    <w:p w14:paraId="38A1B2A0" w14:textId="4850DE25" w:rsidR="00735BBE" w:rsidRPr="00A43BF6" w:rsidRDefault="00735BBE" w:rsidP="00735BBE">
      <w:pPr>
        <w:pStyle w:val="aa"/>
        <w:tabs>
          <w:tab w:val="left" w:pos="5968"/>
        </w:tabs>
        <w:ind w:right="-7" w:firstLine="567"/>
        <w:jc w:val="center"/>
        <w:rPr>
          <w:rFonts w:ascii="GHEA Grapalat" w:hAnsi="GHEA Grapalat"/>
          <w:b/>
          <w:sz w:val="22"/>
          <w:szCs w:val="22"/>
          <w:lang w:val="hy-AM"/>
        </w:rPr>
      </w:pPr>
      <w:r w:rsidRPr="00A43BF6">
        <w:rPr>
          <w:rFonts w:ascii="GHEA Grapalat" w:hAnsi="GHEA Grapalat"/>
          <w:b/>
          <w:sz w:val="22"/>
          <w:szCs w:val="22"/>
          <w:lang w:val="hy-AM"/>
        </w:rPr>
        <w:t>ՓԱՐԱՔԱՐ ՀԱՄԱՅՆՔ</w:t>
      </w:r>
      <w:r w:rsidR="00EA4FCB" w:rsidRPr="00A43BF6">
        <w:rPr>
          <w:rFonts w:ascii="GHEA Grapalat" w:hAnsi="GHEA Grapalat"/>
          <w:b/>
          <w:sz w:val="22"/>
          <w:szCs w:val="22"/>
          <w:lang w:val="hy-AM"/>
        </w:rPr>
        <w:t xml:space="preserve">Ի </w:t>
      </w:r>
      <w:r w:rsidR="00A43BF6" w:rsidRPr="00A43BF6">
        <w:rPr>
          <w:rFonts w:ascii="GHEA Grapalat" w:hAnsi="GHEA Grapalat"/>
          <w:b/>
          <w:sz w:val="22"/>
          <w:szCs w:val="22"/>
          <w:lang w:val="hy-AM"/>
        </w:rPr>
        <w:t>«</w:t>
      </w:r>
      <w:r w:rsidR="007F6628">
        <w:rPr>
          <w:rFonts w:ascii="GHEA Grapalat" w:hAnsi="GHEA Grapalat"/>
          <w:b/>
          <w:sz w:val="22"/>
          <w:szCs w:val="22"/>
          <w:lang w:val="hy-AM"/>
        </w:rPr>
        <w:t>ՓԱՐԱՔԱՐԻ ԲԱ</w:t>
      </w:r>
      <w:r w:rsidR="00A43BF6" w:rsidRPr="00A43BF6">
        <w:rPr>
          <w:rFonts w:ascii="GHEA Grapalat" w:hAnsi="GHEA Grapalat"/>
          <w:b/>
          <w:sz w:val="22"/>
          <w:szCs w:val="22"/>
          <w:lang w:val="hy-AM"/>
        </w:rPr>
        <w:t>»</w:t>
      </w:r>
      <w:r w:rsidR="004A5FDB">
        <w:rPr>
          <w:rFonts w:ascii="GHEA Grapalat" w:hAnsi="GHEA Grapalat"/>
          <w:b/>
          <w:sz w:val="22"/>
          <w:szCs w:val="22"/>
          <w:lang w:val="hy-AM"/>
        </w:rPr>
        <w:t xml:space="preserve"> ՀՈԱԿ-Ի</w:t>
      </w:r>
      <w:r w:rsidR="00EA4FCB" w:rsidRPr="00A43BF6">
        <w:rPr>
          <w:rFonts w:ascii="GHEA Grapalat" w:hAnsi="GHEA Grapalat"/>
          <w:b/>
          <w:sz w:val="22"/>
          <w:szCs w:val="22"/>
          <w:lang w:val="hy-AM"/>
        </w:rPr>
        <w:t xml:space="preserve"> </w:t>
      </w:r>
      <w:r w:rsidRPr="00A43BF6">
        <w:rPr>
          <w:rFonts w:ascii="GHEA Grapalat" w:hAnsi="GHEA Grapalat"/>
          <w:b/>
          <w:sz w:val="22"/>
          <w:szCs w:val="22"/>
          <w:lang w:val="hy-AM"/>
        </w:rPr>
        <w:t xml:space="preserve">ԿԱՐԻՔՆԵՐԻ ՀԱՄԱՐ` </w:t>
      </w:r>
      <w:r w:rsidR="004A5FDB">
        <w:rPr>
          <w:rFonts w:ascii="GHEA Grapalat" w:hAnsi="GHEA Grapalat"/>
          <w:b/>
          <w:sz w:val="22"/>
          <w:szCs w:val="22"/>
          <w:lang w:val="hy-AM"/>
        </w:rPr>
        <w:t xml:space="preserve">ԴԵՂՈՐԱՅՔԻ </w:t>
      </w:r>
      <w:r w:rsidR="00FC252F" w:rsidRPr="00A43BF6">
        <w:rPr>
          <w:rFonts w:ascii="GHEA Grapalat" w:hAnsi="GHEA Grapalat"/>
          <w:b/>
          <w:sz w:val="22"/>
          <w:szCs w:val="22"/>
          <w:lang w:val="hy-AM"/>
        </w:rPr>
        <w:t xml:space="preserve"> ՁԵՌՔԲԵՐՄԱՆ  </w:t>
      </w:r>
      <w:r w:rsidRPr="00A43BF6">
        <w:rPr>
          <w:rFonts w:ascii="GHEA Grapalat" w:hAnsi="GHEA Grapalat"/>
          <w:b/>
          <w:sz w:val="22"/>
          <w:szCs w:val="22"/>
          <w:lang w:val="hy-AM"/>
        </w:rPr>
        <w:t xml:space="preserve"> ՆՊԱՏԱԿՈՎ  ՀԱՅՏԱՐԱՐՎԱԾ ԳՆԱՆՇՄԱՆ ՀԱՐՑՄԱՆ ՀՐԱՎԵՐԻ</w:t>
      </w:r>
    </w:p>
    <w:p w14:paraId="0058C19A" w14:textId="77777777" w:rsidR="00C67E80" w:rsidRPr="00735BBE" w:rsidRDefault="00C67E80" w:rsidP="00EF3662">
      <w:pPr>
        <w:ind w:firstLine="567"/>
        <w:jc w:val="center"/>
        <w:rPr>
          <w:rFonts w:ascii="GHEA Grapalat" w:hAnsi="GHEA Grapalat" w:cs="Sylfaen"/>
          <w:b/>
          <w:sz w:val="20"/>
          <w:szCs w:val="22"/>
          <w:lang w:val="hy-AM"/>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A00192"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735BBE">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638E4BD8" w:rsidR="00096865" w:rsidRPr="00735BBE" w:rsidRDefault="00096865" w:rsidP="00735BBE">
      <w:pPr>
        <w:pStyle w:val="aa"/>
        <w:spacing w:after="0"/>
        <w:ind w:firstLine="567"/>
        <w:rPr>
          <w:rFonts w:ascii="GHEA Grapalat" w:hAnsi="GHEA Grapalat" w:cs="Sylfaen"/>
          <w:i/>
          <w:sz w:val="20"/>
          <w:szCs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3F6BD9">
        <w:rPr>
          <w:rFonts w:ascii="GHEA Grapalat" w:hAnsi="GHEA Grapalat" w:cs="Sylfaen"/>
          <w:sz w:val="20"/>
          <w:lang w:val="af-ZA"/>
        </w:rPr>
        <w:t xml:space="preserve"> </w:t>
      </w:r>
      <w:r w:rsidR="00C752D5">
        <w:rPr>
          <w:rFonts w:ascii="GHEA Grapalat" w:hAnsi="GHEA Grapalat" w:cs="Sylfaen"/>
          <w:sz w:val="20"/>
        </w:rPr>
        <w:t>ԱՄՓԲԱ</w:t>
      </w:r>
      <w:r w:rsidR="00C752D5" w:rsidRPr="00C752D5">
        <w:rPr>
          <w:rFonts w:ascii="GHEA Grapalat" w:hAnsi="GHEA Grapalat" w:cs="Sylfaen"/>
          <w:sz w:val="20"/>
          <w:lang w:val="af-ZA"/>
        </w:rPr>
        <w:t>-</w:t>
      </w:r>
      <w:r w:rsidR="00C752D5">
        <w:rPr>
          <w:rFonts w:ascii="GHEA Grapalat" w:hAnsi="GHEA Grapalat" w:cs="Sylfaen"/>
          <w:sz w:val="20"/>
        </w:rPr>
        <w:t>ԳՀԱՊՁԲ</w:t>
      </w:r>
      <w:r w:rsidR="00C752D5" w:rsidRPr="00C752D5">
        <w:rPr>
          <w:rFonts w:ascii="GHEA Grapalat" w:hAnsi="GHEA Grapalat" w:cs="Sylfaen"/>
          <w:sz w:val="20"/>
          <w:lang w:val="af-ZA"/>
        </w:rPr>
        <w:t>-03/25</w:t>
      </w:r>
      <w:r w:rsidR="007F6628" w:rsidRPr="007F6628">
        <w:rPr>
          <w:rFonts w:ascii="GHEA Grapalat" w:hAnsi="GHEA Grapalat" w:cs="Sylfaen"/>
          <w:sz w:val="20"/>
          <w:lang w:val="af-ZA"/>
        </w:rPr>
        <w:t xml:space="preserve">           </w:t>
      </w:r>
      <w:r w:rsidR="00591BEF" w:rsidRPr="003F6BD9">
        <w:rPr>
          <w:rFonts w:ascii="GHEA Grapalat" w:hAnsi="GHEA Grapalat" w:cs="Sylfaen"/>
          <w:sz w:val="20"/>
          <w:lang w:val="af-ZA"/>
        </w:rPr>
        <w:t xml:space="preserve">  </w:t>
      </w:r>
      <w:r w:rsidRPr="00A71D81">
        <w:rPr>
          <w:rFonts w:ascii="GHEA Grapalat" w:hAnsi="GHEA Grapalat" w:cs="Sylfaen"/>
          <w:sz w:val="20"/>
        </w:rPr>
        <w:t>ծածկա</w:t>
      </w:r>
      <w:r w:rsidRPr="00A43BF6">
        <w:rPr>
          <w:rFonts w:ascii="GHEA Grapalat" w:hAnsi="GHEA Grapalat" w:cs="Sylfaen"/>
          <w:sz w:val="20"/>
        </w:rPr>
        <w:t>գ</w:t>
      </w:r>
      <w:r w:rsidRPr="00A71D81">
        <w:rPr>
          <w:rFonts w:ascii="GHEA Grapalat" w:hAnsi="GHEA Grapalat" w:cs="Sylfaen"/>
          <w:sz w:val="20"/>
        </w:rPr>
        <w:t>րով</w:t>
      </w:r>
      <w:r w:rsidRPr="003F6BD9">
        <w:rPr>
          <w:rFonts w:ascii="GHEA Grapalat" w:hAnsi="GHEA Grapalat" w:cs="Sylfaen"/>
          <w:sz w:val="20"/>
          <w:lang w:val="af-ZA"/>
        </w:rPr>
        <w:t xml:space="preserve"> </w:t>
      </w:r>
      <w:r w:rsidRPr="00A71D81">
        <w:rPr>
          <w:rFonts w:ascii="GHEA Grapalat" w:hAnsi="GHEA Grapalat" w:cs="Sylfaen"/>
          <w:sz w:val="20"/>
        </w:rPr>
        <w:t>անցկացվող</w:t>
      </w:r>
      <w:r w:rsidR="00735BBE">
        <w:rPr>
          <w:rFonts w:ascii="GHEA Grapalat" w:hAnsi="GHEA Grapalat" w:cs="Times Armenian"/>
          <w:sz w:val="20"/>
          <w:lang w:val="hy-AM"/>
        </w:rPr>
        <w:t xml:space="preserve"> </w:t>
      </w:r>
      <w:r w:rsidR="00735BBE">
        <w:rPr>
          <w:rFonts w:ascii="GHEA Grapalat" w:hAnsi="GHEA Grapalat" w:cs="Sylfaen"/>
          <w:sz w:val="20"/>
          <w:lang w:val="hy-AM"/>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1AE020A9"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735BBE">
        <w:rPr>
          <w:rFonts w:ascii="GHEA Grapalat" w:hAnsi="GHEA Grapalat"/>
          <w:sz w:val="20"/>
          <w:lang w:val="af-ZA"/>
        </w:rPr>
        <w:tab/>
      </w:r>
      <w:r w:rsidR="00735BBE">
        <w:rPr>
          <w:rFonts w:ascii="GHEA Grapalat" w:hAnsi="GHEA Grapalat"/>
          <w:sz w:val="20"/>
          <w:lang w:val="hy-AM"/>
        </w:rPr>
        <w:t>Փարաքար համայնք</w:t>
      </w:r>
      <w:r w:rsidR="00A00E74" w:rsidRPr="00A71D81">
        <w:rPr>
          <w:rFonts w:ascii="GHEA Grapalat" w:hAnsi="GHEA Grapalat"/>
          <w:sz w:val="20"/>
        </w:rPr>
        <w:t>ի</w:t>
      </w:r>
      <w:r w:rsidR="00DB65F5">
        <w:rPr>
          <w:rFonts w:ascii="GHEA Grapalat" w:hAnsi="GHEA Grapalat"/>
          <w:sz w:val="20"/>
          <w:lang w:val="hy-AM"/>
        </w:rPr>
        <w:t xml:space="preserve"> &lt;&lt;</w:t>
      </w:r>
      <w:r w:rsidR="007F6628">
        <w:rPr>
          <w:rFonts w:ascii="GHEA Grapalat" w:hAnsi="GHEA Grapalat"/>
          <w:sz w:val="20"/>
          <w:lang w:val="hy-AM"/>
        </w:rPr>
        <w:t>Փարաքարի ԲԱ</w:t>
      </w:r>
      <w:r w:rsidR="00DB65F5">
        <w:rPr>
          <w:rFonts w:ascii="GHEA Grapalat" w:hAnsi="GHEA Grapalat"/>
          <w:sz w:val="20"/>
          <w:lang w:val="hy-AM"/>
        </w:rPr>
        <w:t>&gt;&gt; ՀՈԱԿ-ի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43AEDBC6" w14:textId="77777777" w:rsidR="00735BBE" w:rsidRDefault="00A81DD5" w:rsidP="00735BBE">
      <w:pPr>
        <w:pStyle w:val="23"/>
        <w:spacing w:line="240" w:lineRule="auto"/>
        <w:ind w:firstLine="567"/>
        <w:rPr>
          <w:rFonts w:ascii="GHEA Grapalat" w:hAnsi="GHEA Grapalat"/>
          <w:i/>
          <w:lang w:val="hy-AM"/>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735BBE" w:rsidRPr="00FB0255">
          <w:rPr>
            <w:rStyle w:val="a9"/>
            <w:rFonts w:ascii="GHEA Grapalat" w:hAnsi="GHEA Grapalat"/>
          </w:rPr>
          <w:t>info.garikllc@mail.ru</w:t>
        </w:r>
      </w:hyperlink>
    </w:p>
    <w:p w14:paraId="0E44DE97" w14:textId="77777777" w:rsidR="00735BBE" w:rsidRDefault="00735BBE" w:rsidP="00735BBE">
      <w:pPr>
        <w:pStyle w:val="23"/>
        <w:spacing w:line="240" w:lineRule="auto"/>
        <w:ind w:firstLine="567"/>
        <w:rPr>
          <w:rFonts w:ascii="GHEA Grapalat" w:hAnsi="GHEA Grapalat"/>
          <w:i/>
          <w:lang w:val="hy-AM"/>
        </w:rPr>
      </w:pPr>
    </w:p>
    <w:p w14:paraId="7F5D91D8" w14:textId="77777777" w:rsidR="00735BBE" w:rsidRDefault="00735BBE" w:rsidP="00735BBE">
      <w:pPr>
        <w:pStyle w:val="23"/>
        <w:spacing w:line="240" w:lineRule="auto"/>
        <w:ind w:firstLine="567"/>
        <w:rPr>
          <w:rFonts w:ascii="GHEA Grapalat" w:hAnsi="GHEA Grapalat"/>
          <w:i/>
          <w:lang w:val="hy-AM"/>
        </w:rPr>
      </w:pPr>
    </w:p>
    <w:p w14:paraId="77F48FDB" w14:textId="77777777" w:rsidR="00735BBE" w:rsidRDefault="00735BBE" w:rsidP="00735BBE">
      <w:pPr>
        <w:pStyle w:val="23"/>
        <w:spacing w:line="240" w:lineRule="auto"/>
        <w:ind w:firstLine="567"/>
        <w:rPr>
          <w:rFonts w:ascii="GHEA Grapalat" w:hAnsi="GHEA Grapalat"/>
          <w:i/>
          <w:lang w:val="hy-AM"/>
        </w:rPr>
      </w:pPr>
    </w:p>
    <w:p w14:paraId="4A33B557" w14:textId="77777777" w:rsidR="00A43BF6" w:rsidRDefault="00A43BF6" w:rsidP="00735BBE">
      <w:pPr>
        <w:pStyle w:val="23"/>
        <w:spacing w:line="240" w:lineRule="auto"/>
        <w:ind w:firstLine="567"/>
        <w:rPr>
          <w:rFonts w:ascii="GHEA Grapalat" w:hAnsi="GHEA Grapalat"/>
          <w:i/>
          <w:lang w:val="hy-AM"/>
        </w:rPr>
      </w:pPr>
    </w:p>
    <w:p w14:paraId="3CC0A844" w14:textId="77777777" w:rsidR="00A43BF6" w:rsidRDefault="00A43BF6" w:rsidP="00735BBE">
      <w:pPr>
        <w:pStyle w:val="23"/>
        <w:spacing w:line="240" w:lineRule="auto"/>
        <w:ind w:firstLine="567"/>
        <w:rPr>
          <w:rFonts w:ascii="GHEA Grapalat" w:hAnsi="GHEA Grapalat"/>
          <w:i/>
          <w:lang w:val="hy-AM"/>
        </w:rPr>
      </w:pPr>
    </w:p>
    <w:p w14:paraId="4604147E" w14:textId="77777777" w:rsidR="00A43BF6" w:rsidRDefault="00A43BF6" w:rsidP="00735BBE">
      <w:pPr>
        <w:pStyle w:val="23"/>
        <w:spacing w:line="240" w:lineRule="auto"/>
        <w:ind w:firstLine="567"/>
        <w:rPr>
          <w:rFonts w:ascii="GHEA Grapalat" w:hAnsi="GHEA Grapalat"/>
          <w:i/>
          <w:lang w:val="hy-AM"/>
        </w:rPr>
      </w:pPr>
    </w:p>
    <w:p w14:paraId="2592ECCF" w14:textId="77777777" w:rsidR="00A43BF6" w:rsidRDefault="00A43BF6" w:rsidP="00735BBE">
      <w:pPr>
        <w:pStyle w:val="23"/>
        <w:spacing w:line="240" w:lineRule="auto"/>
        <w:ind w:firstLine="567"/>
        <w:rPr>
          <w:rFonts w:ascii="GHEA Grapalat" w:hAnsi="GHEA Grapalat"/>
          <w:i/>
          <w:lang w:val="hy-AM"/>
        </w:rPr>
      </w:pPr>
    </w:p>
    <w:p w14:paraId="10937C2C" w14:textId="77777777" w:rsidR="00A43BF6" w:rsidRDefault="00A43BF6" w:rsidP="00735BBE">
      <w:pPr>
        <w:pStyle w:val="23"/>
        <w:spacing w:line="240" w:lineRule="auto"/>
        <w:ind w:firstLine="567"/>
        <w:rPr>
          <w:rFonts w:ascii="GHEA Grapalat" w:hAnsi="GHEA Grapalat"/>
          <w:i/>
          <w:lang w:val="hy-AM"/>
        </w:rPr>
      </w:pPr>
    </w:p>
    <w:p w14:paraId="050F5597" w14:textId="77777777" w:rsidR="00A43BF6" w:rsidRDefault="00A43BF6" w:rsidP="00735BBE">
      <w:pPr>
        <w:pStyle w:val="23"/>
        <w:spacing w:line="240" w:lineRule="auto"/>
        <w:ind w:firstLine="567"/>
        <w:rPr>
          <w:rFonts w:ascii="GHEA Grapalat" w:hAnsi="GHEA Grapalat"/>
          <w:i/>
          <w:lang w:val="hy-AM"/>
        </w:rPr>
      </w:pPr>
    </w:p>
    <w:p w14:paraId="38533EC6" w14:textId="77777777" w:rsidR="00A43BF6" w:rsidRDefault="00A43BF6" w:rsidP="00735BBE">
      <w:pPr>
        <w:pStyle w:val="23"/>
        <w:spacing w:line="240" w:lineRule="auto"/>
        <w:ind w:firstLine="567"/>
        <w:rPr>
          <w:rFonts w:ascii="GHEA Grapalat" w:hAnsi="GHEA Grapalat"/>
          <w:i/>
          <w:lang w:val="hy-AM"/>
        </w:rPr>
      </w:pPr>
    </w:p>
    <w:p w14:paraId="6C9BFF41" w14:textId="77777777" w:rsidR="00A43BF6" w:rsidRDefault="00A43BF6" w:rsidP="00735BBE">
      <w:pPr>
        <w:pStyle w:val="23"/>
        <w:spacing w:line="240" w:lineRule="auto"/>
        <w:ind w:firstLine="567"/>
        <w:rPr>
          <w:rFonts w:ascii="GHEA Grapalat" w:hAnsi="GHEA Grapalat"/>
          <w:i/>
          <w:lang w:val="hy-AM"/>
        </w:rPr>
      </w:pPr>
    </w:p>
    <w:p w14:paraId="379C4BD6" w14:textId="77777777" w:rsidR="00A43BF6" w:rsidRDefault="00A43BF6" w:rsidP="00735BBE">
      <w:pPr>
        <w:pStyle w:val="23"/>
        <w:spacing w:line="240" w:lineRule="auto"/>
        <w:ind w:firstLine="567"/>
        <w:rPr>
          <w:rFonts w:ascii="GHEA Grapalat" w:hAnsi="GHEA Grapalat"/>
          <w:i/>
          <w:lang w:val="hy-AM"/>
        </w:rPr>
      </w:pPr>
    </w:p>
    <w:p w14:paraId="021627E3" w14:textId="77777777" w:rsidR="00A43BF6" w:rsidRDefault="00A43BF6" w:rsidP="00735BBE">
      <w:pPr>
        <w:pStyle w:val="23"/>
        <w:spacing w:line="240" w:lineRule="auto"/>
        <w:ind w:firstLine="567"/>
        <w:rPr>
          <w:rFonts w:ascii="GHEA Grapalat" w:hAnsi="GHEA Grapalat"/>
          <w:i/>
          <w:lang w:val="hy-AM"/>
        </w:rPr>
      </w:pPr>
    </w:p>
    <w:p w14:paraId="2704EC75" w14:textId="77777777" w:rsidR="00A43BF6" w:rsidRDefault="00A43BF6" w:rsidP="00735BBE">
      <w:pPr>
        <w:pStyle w:val="23"/>
        <w:spacing w:line="240" w:lineRule="auto"/>
        <w:ind w:firstLine="567"/>
        <w:rPr>
          <w:rFonts w:ascii="GHEA Grapalat" w:hAnsi="GHEA Grapalat"/>
          <w:i/>
          <w:lang w:val="hy-AM"/>
        </w:rPr>
      </w:pPr>
    </w:p>
    <w:p w14:paraId="02F018CE" w14:textId="77777777" w:rsidR="00A43BF6" w:rsidRDefault="00A43BF6" w:rsidP="00735BBE">
      <w:pPr>
        <w:pStyle w:val="23"/>
        <w:spacing w:line="240" w:lineRule="auto"/>
        <w:ind w:firstLine="567"/>
        <w:rPr>
          <w:rFonts w:ascii="GHEA Grapalat" w:hAnsi="GHEA Grapalat"/>
          <w:i/>
          <w:lang w:val="hy-AM"/>
        </w:rPr>
      </w:pPr>
    </w:p>
    <w:p w14:paraId="4FF44837" w14:textId="77777777" w:rsidR="00A43BF6" w:rsidRDefault="00A43BF6" w:rsidP="00735BBE">
      <w:pPr>
        <w:pStyle w:val="23"/>
        <w:spacing w:line="240" w:lineRule="auto"/>
        <w:ind w:firstLine="567"/>
        <w:rPr>
          <w:rFonts w:ascii="GHEA Grapalat" w:hAnsi="GHEA Grapalat"/>
          <w:i/>
          <w:lang w:val="hy-AM"/>
        </w:rPr>
      </w:pPr>
    </w:p>
    <w:p w14:paraId="6983345B" w14:textId="77777777" w:rsidR="00A43BF6" w:rsidRDefault="00A43BF6" w:rsidP="00735BBE">
      <w:pPr>
        <w:pStyle w:val="23"/>
        <w:spacing w:line="240" w:lineRule="auto"/>
        <w:ind w:firstLine="567"/>
        <w:rPr>
          <w:rFonts w:ascii="GHEA Grapalat" w:hAnsi="GHEA Grapalat"/>
          <w:i/>
          <w:lang w:val="hy-AM"/>
        </w:rPr>
      </w:pPr>
    </w:p>
    <w:p w14:paraId="697C77C0" w14:textId="77777777" w:rsidR="00A43BF6" w:rsidRDefault="00A43BF6" w:rsidP="00735BBE">
      <w:pPr>
        <w:pStyle w:val="23"/>
        <w:spacing w:line="240" w:lineRule="auto"/>
        <w:ind w:firstLine="567"/>
        <w:rPr>
          <w:rFonts w:ascii="GHEA Grapalat" w:hAnsi="GHEA Grapalat"/>
          <w:i/>
          <w:lang w:val="hy-AM"/>
        </w:rPr>
      </w:pPr>
    </w:p>
    <w:p w14:paraId="670AE1C8" w14:textId="77777777" w:rsidR="00A43BF6" w:rsidRDefault="00A43BF6" w:rsidP="00735BBE">
      <w:pPr>
        <w:pStyle w:val="23"/>
        <w:spacing w:line="240" w:lineRule="auto"/>
        <w:ind w:firstLine="567"/>
        <w:rPr>
          <w:rFonts w:ascii="GHEA Grapalat" w:hAnsi="GHEA Grapalat"/>
          <w:i/>
          <w:lang w:val="hy-AM"/>
        </w:rPr>
      </w:pPr>
    </w:p>
    <w:p w14:paraId="2784981D" w14:textId="77777777" w:rsidR="00A43BF6" w:rsidRDefault="00A43BF6" w:rsidP="00735BBE">
      <w:pPr>
        <w:pStyle w:val="23"/>
        <w:spacing w:line="240" w:lineRule="auto"/>
        <w:ind w:firstLine="567"/>
        <w:rPr>
          <w:rFonts w:ascii="GHEA Grapalat" w:hAnsi="GHEA Grapalat"/>
          <w:i/>
          <w:lang w:val="hy-AM"/>
        </w:rPr>
      </w:pPr>
    </w:p>
    <w:p w14:paraId="24CC5DF0" w14:textId="77777777" w:rsidR="00A43BF6" w:rsidRDefault="00A43BF6" w:rsidP="00735BBE">
      <w:pPr>
        <w:pStyle w:val="23"/>
        <w:spacing w:line="240" w:lineRule="auto"/>
        <w:ind w:firstLine="567"/>
        <w:rPr>
          <w:rFonts w:ascii="GHEA Grapalat" w:hAnsi="GHEA Grapalat"/>
          <w:i/>
          <w:lang w:val="hy-AM"/>
        </w:rPr>
      </w:pPr>
    </w:p>
    <w:p w14:paraId="4F3C8C04" w14:textId="77777777" w:rsidR="00A43BF6" w:rsidRDefault="00A43BF6" w:rsidP="00735BBE">
      <w:pPr>
        <w:pStyle w:val="23"/>
        <w:spacing w:line="240" w:lineRule="auto"/>
        <w:ind w:firstLine="567"/>
        <w:rPr>
          <w:rFonts w:ascii="GHEA Grapalat" w:hAnsi="GHEA Grapalat"/>
          <w:i/>
          <w:lang w:val="hy-AM"/>
        </w:rPr>
      </w:pPr>
    </w:p>
    <w:p w14:paraId="60D44866" w14:textId="77777777" w:rsidR="00A43BF6" w:rsidRDefault="00A43BF6" w:rsidP="00735BBE">
      <w:pPr>
        <w:pStyle w:val="23"/>
        <w:spacing w:line="240" w:lineRule="auto"/>
        <w:ind w:firstLine="567"/>
        <w:rPr>
          <w:rFonts w:ascii="GHEA Grapalat" w:hAnsi="GHEA Grapalat"/>
          <w:i/>
          <w:lang w:val="hy-AM"/>
        </w:rPr>
      </w:pPr>
    </w:p>
    <w:p w14:paraId="4AEA4DD1" w14:textId="77777777" w:rsidR="00A43BF6" w:rsidRDefault="00A43BF6" w:rsidP="00735BBE">
      <w:pPr>
        <w:pStyle w:val="23"/>
        <w:spacing w:line="240" w:lineRule="auto"/>
        <w:ind w:firstLine="567"/>
        <w:rPr>
          <w:rFonts w:ascii="GHEA Grapalat" w:hAnsi="GHEA Grapalat"/>
          <w:i/>
          <w:lang w:val="hy-AM"/>
        </w:rPr>
      </w:pPr>
    </w:p>
    <w:p w14:paraId="19B81FD2" w14:textId="77777777" w:rsidR="00A43BF6" w:rsidRDefault="00A43BF6" w:rsidP="00735BBE">
      <w:pPr>
        <w:pStyle w:val="23"/>
        <w:spacing w:line="240" w:lineRule="auto"/>
        <w:ind w:firstLine="567"/>
        <w:rPr>
          <w:rFonts w:ascii="GHEA Grapalat" w:hAnsi="GHEA Grapalat"/>
          <w:i/>
          <w:lang w:val="hy-AM"/>
        </w:rPr>
      </w:pPr>
    </w:p>
    <w:p w14:paraId="47A98D69" w14:textId="77777777" w:rsidR="00A43BF6" w:rsidRDefault="00A43BF6" w:rsidP="00735BBE">
      <w:pPr>
        <w:pStyle w:val="23"/>
        <w:spacing w:line="240" w:lineRule="auto"/>
        <w:ind w:firstLine="567"/>
        <w:rPr>
          <w:rFonts w:ascii="GHEA Grapalat" w:hAnsi="GHEA Grapalat"/>
          <w:i/>
          <w:lang w:val="hy-AM"/>
        </w:rPr>
      </w:pPr>
    </w:p>
    <w:p w14:paraId="4EA2D1FB" w14:textId="77777777" w:rsidR="00A43BF6" w:rsidRDefault="00A43BF6" w:rsidP="00735BBE">
      <w:pPr>
        <w:pStyle w:val="23"/>
        <w:spacing w:line="240" w:lineRule="auto"/>
        <w:ind w:firstLine="567"/>
        <w:rPr>
          <w:rFonts w:ascii="GHEA Grapalat" w:hAnsi="GHEA Grapalat"/>
          <w:i/>
          <w:lang w:val="hy-AM"/>
        </w:rPr>
      </w:pPr>
    </w:p>
    <w:p w14:paraId="575E660B" w14:textId="77777777" w:rsidR="00A43BF6" w:rsidRDefault="00A43BF6" w:rsidP="00735BBE">
      <w:pPr>
        <w:pStyle w:val="23"/>
        <w:spacing w:line="240" w:lineRule="auto"/>
        <w:ind w:firstLine="567"/>
        <w:rPr>
          <w:rFonts w:ascii="GHEA Grapalat" w:hAnsi="GHEA Grapalat"/>
          <w:i/>
          <w:lang w:val="hy-AM"/>
        </w:rPr>
      </w:pPr>
    </w:p>
    <w:p w14:paraId="5B7DA85C" w14:textId="77777777" w:rsidR="00A43BF6" w:rsidRDefault="00A43BF6" w:rsidP="00735BBE">
      <w:pPr>
        <w:pStyle w:val="23"/>
        <w:spacing w:line="240" w:lineRule="auto"/>
        <w:ind w:firstLine="567"/>
        <w:rPr>
          <w:rFonts w:ascii="GHEA Grapalat" w:hAnsi="GHEA Grapalat"/>
          <w:i/>
          <w:lang w:val="hy-AM"/>
        </w:rPr>
      </w:pPr>
    </w:p>
    <w:p w14:paraId="7EB0AEA1" w14:textId="77777777" w:rsidR="00A43BF6" w:rsidRDefault="00A43BF6" w:rsidP="00735BBE">
      <w:pPr>
        <w:pStyle w:val="23"/>
        <w:spacing w:line="240" w:lineRule="auto"/>
        <w:ind w:firstLine="567"/>
        <w:rPr>
          <w:rFonts w:ascii="GHEA Grapalat" w:hAnsi="GHEA Grapalat"/>
          <w:i/>
          <w:lang w:val="hy-AM"/>
        </w:rPr>
      </w:pPr>
    </w:p>
    <w:p w14:paraId="5B285531" w14:textId="77777777" w:rsidR="00A43BF6" w:rsidRDefault="00A43BF6" w:rsidP="00735BBE">
      <w:pPr>
        <w:pStyle w:val="23"/>
        <w:spacing w:line="240" w:lineRule="auto"/>
        <w:ind w:firstLine="567"/>
        <w:rPr>
          <w:rFonts w:ascii="GHEA Grapalat" w:hAnsi="GHEA Grapalat"/>
          <w:i/>
          <w:lang w:val="hy-AM"/>
        </w:rPr>
      </w:pPr>
    </w:p>
    <w:p w14:paraId="355918A3" w14:textId="77777777" w:rsidR="00A43BF6" w:rsidRDefault="00A43BF6" w:rsidP="00735BBE">
      <w:pPr>
        <w:pStyle w:val="23"/>
        <w:spacing w:line="240" w:lineRule="auto"/>
        <w:ind w:firstLine="567"/>
        <w:rPr>
          <w:rFonts w:ascii="GHEA Grapalat" w:hAnsi="GHEA Grapalat"/>
          <w:i/>
          <w:lang w:val="hy-AM"/>
        </w:rPr>
      </w:pPr>
    </w:p>
    <w:p w14:paraId="3612E4E8" w14:textId="77777777" w:rsidR="00A43BF6" w:rsidRDefault="00A43BF6" w:rsidP="00735BBE">
      <w:pPr>
        <w:pStyle w:val="23"/>
        <w:spacing w:line="240" w:lineRule="auto"/>
        <w:ind w:firstLine="567"/>
        <w:rPr>
          <w:rFonts w:ascii="GHEA Grapalat" w:hAnsi="GHEA Grapalat"/>
          <w:i/>
          <w:lang w:val="hy-AM"/>
        </w:rPr>
      </w:pPr>
    </w:p>
    <w:p w14:paraId="0DE45AE5" w14:textId="77777777" w:rsidR="00A43BF6" w:rsidRDefault="00A43BF6" w:rsidP="00735BBE">
      <w:pPr>
        <w:pStyle w:val="23"/>
        <w:spacing w:line="240" w:lineRule="auto"/>
        <w:ind w:firstLine="567"/>
        <w:rPr>
          <w:rFonts w:ascii="GHEA Grapalat" w:hAnsi="GHEA Grapalat"/>
          <w:i/>
          <w:lang w:val="hy-AM"/>
        </w:rPr>
      </w:pPr>
    </w:p>
    <w:p w14:paraId="0C7FC907" w14:textId="77777777" w:rsidR="00A43BF6" w:rsidRDefault="00A43BF6" w:rsidP="00735BBE">
      <w:pPr>
        <w:pStyle w:val="23"/>
        <w:spacing w:line="240" w:lineRule="auto"/>
        <w:ind w:firstLine="567"/>
        <w:rPr>
          <w:rFonts w:ascii="GHEA Grapalat" w:hAnsi="GHEA Grapalat"/>
          <w:i/>
          <w:lang w:val="hy-AM"/>
        </w:rPr>
      </w:pPr>
    </w:p>
    <w:p w14:paraId="1D4FD01C" w14:textId="77777777" w:rsidR="00A43BF6" w:rsidRDefault="00A43BF6" w:rsidP="00735BBE">
      <w:pPr>
        <w:pStyle w:val="23"/>
        <w:spacing w:line="240" w:lineRule="auto"/>
        <w:ind w:firstLine="567"/>
        <w:rPr>
          <w:rFonts w:ascii="GHEA Grapalat" w:hAnsi="GHEA Grapalat"/>
          <w:i/>
          <w:lang w:val="hy-AM"/>
        </w:rPr>
      </w:pPr>
    </w:p>
    <w:p w14:paraId="19EF8F5A" w14:textId="77777777" w:rsidR="00A43BF6" w:rsidRDefault="00A43BF6" w:rsidP="00735BBE">
      <w:pPr>
        <w:pStyle w:val="23"/>
        <w:spacing w:line="240" w:lineRule="auto"/>
        <w:ind w:firstLine="567"/>
        <w:rPr>
          <w:rFonts w:ascii="GHEA Grapalat" w:hAnsi="GHEA Grapalat"/>
          <w:i/>
          <w:lang w:val="hy-AM"/>
        </w:rPr>
      </w:pPr>
    </w:p>
    <w:p w14:paraId="165B269F" w14:textId="77777777" w:rsidR="00A43BF6" w:rsidRDefault="00A43BF6" w:rsidP="00735BBE">
      <w:pPr>
        <w:pStyle w:val="23"/>
        <w:spacing w:line="240" w:lineRule="auto"/>
        <w:ind w:firstLine="567"/>
        <w:rPr>
          <w:rFonts w:ascii="GHEA Grapalat" w:hAnsi="GHEA Grapalat"/>
          <w:i/>
          <w:lang w:val="hy-AM"/>
        </w:rPr>
      </w:pPr>
    </w:p>
    <w:p w14:paraId="41E55AB5" w14:textId="77777777" w:rsidR="00A43BF6" w:rsidRDefault="00A43BF6" w:rsidP="00735BBE">
      <w:pPr>
        <w:pStyle w:val="23"/>
        <w:spacing w:line="240" w:lineRule="auto"/>
        <w:ind w:firstLine="567"/>
        <w:rPr>
          <w:rFonts w:ascii="GHEA Grapalat" w:hAnsi="GHEA Grapalat"/>
          <w:i/>
          <w:lang w:val="hy-AM"/>
        </w:rPr>
      </w:pPr>
    </w:p>
    <w:p w14:paraId="16D5AD65" w14:textId="77777777" w:rsidR="00A43BF6" w:rsidRDefault="00A43BF6" w:rsidP="00735BBE">
      <w:pPr>
        <w:pStyle w:val="23"/>
        <w:spacing w:line="240" w:lineRule="auto"/>
        <w:ind w:firstLine="567"/>
        <w:rPr>
          <w:rFonts w:ascii="GHEA Grapalat" w:hAnsi="GHEA Grapalat"/>
          <w:i/>
          <w:lang w:val="hy-AM"/>
        </w:rPr>
      </w:pPr>
    </w:p>
    <w:p w14:paraId="3294FF62" w14:textId="77777777" w:rsidR="00735BBE" w:rsidRDefault="00735BBE" w:rsidP="00735BBE">
      <w:pPr>
        <w:pStyle w:val="23"/>
        <w:spacing w:line="240" w:lineRule="auto"/>
        <w:ind w:firstLine="567"/>
        <w:rPr>
          <w:rFonts w:ascii="GHEA Grapalat" w:hAnsi="GHEA Grapalat"/>
          <w:i/>
          <w:lang w:val="hy-AM"/>
        </w:rPr>
      </w:pPr>
    </w:p>
    <w:p w14:paraId="01F44180" w14:textId="1E69B4CA" w:rsidR="00096865" w:rsidRPr="00A71D81" w:rsidRDefault="00096865" w:rsidP="00A43BF6">
      <w:pPr>
        <w:pStyle w:val="23"/>
        <w:spacing w:line="240" w:lineRule="auto"/>
        <w:ind w:firstLine="567"/>
        <w:jc w:val="center"/>
        <w:rPr>
          <w:rFonts w:ascii="GHEA Grapalat" w:hAnsi="GHEA Grapalat"/>
          <w:szCs w:val="22"/>
        </w:rPr>
      </w:pPr>
      <w:r w:rsidRPr="00A71D81">
        <w:rPr>
          <w:rFonts w:ascii="GHEA Grapalat" w:hAnsi="GHEA Grapalat" w:cs="Sylfaen"/>
          <w:szCs w:val="22"/>
        </w:rPr>
        <w:t>ՄԱՍ</w:t>
      </w:r>
      <w:r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0967754C"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DC7FFE">
        <w:rPr>
          <w:rFonts w:ascii="GHEA Grapalat" w:hAnsi="GHEA Grapalat" w:cs="Sylfaen"/>
          <w:i w:val="0"/>
          <w:lang w:val="hy-AM"/>
        </w:rPr>
        <w:t xml:space="preserve"> </w:t>
      </w:r>
      <w:r w:rsidR="00294A7A">
        <w:rPr>
          <w:rFonts w:ascii="GHEA Grapalat" w:hAnsi="GHEA Grapalat"/>
          <w:i w:val="0"/>
          <w:lang w:val="af-ZA"/>
        </w:rPr>
        <w:t>Փարաքարի  համայնք</w:t>
      </w:r>
      <w:r w:rsidR="00294A7A" w:rsidRPr="00E35ADE">
        <w:rPr>
          <w:rFonts w:ascii="GHEA Grapalat" w:hAnsi="GHEA Grapalat"/>
          <w:i w:val="0"/>
          <w:lang w:val="af-ZA"/>
        </w:rPr>
        <w:t xml:space="preserve">ի </w:t>
      </w:r>
      <w:r w:rsidR="004A5FDB">
        <w:rPr>
          <w:rFonts w:ascii="GHEA Grapalat" w:hAnsi="GHEA Grapalat"/>
          <w:i w:val="0"/>
          <w:lang w:val="af-ZA"/>
        </w:rPr>
        <w:t>«</w:t>
      </w:r>
      <w:r w:rsidR="007F6628">
        <w:rPr>
          <w:rFonts w:ascii="GHEA Grapalat" w:hAnsi="GHEA Grapalat"/>
          <w:i w:val="0"/>
          <w:lang w:val="hy-AM"/>
        </w:rPr>
        <w:t>Փարաքարի ԲԱ</w:t>
      </w:r>
      <w:r w:rsidR="00E35ADE" w:rsidRPr="00E35ADE">
        <w:rPr>
          <w:rFonts w:ascii="GHEA Grapalat" w:hAnsi="GHEA Grapalat"/>
          <w:i w:val="0"/>
          <w:lang w:val="af-ZA"/>
        </w:rPr>
        <w:t>»</w:t>
      </w:r>
      <w:r w:rsidR="004A5FDB">
        <w:rPr>
          <w:rFonts w:ascii="GHEA Grapalat" w:hAnsi="GHEA Grapalat"/>
          <w:i w:val="0"/>
          <w:lang w:val="af-ZA"/>
        </w:rPr>
        <w:t xml:space="preserve"> </w:t>
      </w:r>
      <w:r w:rsidR="004A5FDB">
        <w:rPr>
          <w:rFonts w:ascii="GHEA Grapalat" w:hAnsi="GHEA Grapalat"/>
          <w:i w:val="0"/>
          <w:lang w:val="hy-AM"/>
        </w:rPr>
        <w:t>ՀՈԱԿ-ի</w:t>
      </w:r>
      <w:r w:rsidR="00294A7A" w:rsidRPr="00E35ADE">
        <w:rPr>
          <w:rFonts w:ascii="GHEA Grapalat" w:hAnsi="GHEA Grapalat"/>
          <w:i w:val="0"/>
          <w:lang w:val="af-ZA"/>
        </w:rPr>
        <w:t xml:space="preserve"> </w:t>
      </w:r>
      <w:r w:rsidR="00096865" w:rsidRPr="00E35ADE">
        <w:rPr>
          <w:rFonts w:ascii="GHEA Grapalat" w:hAnsi="GHEA Grapalat"/>
          <w:i w:val="0"/>
          <w:lang w:val="af-ZA"/>
        </w:rPr>
        <w:t>կարիքների համար`</w:t>
      </w:r>
      <w:r w:rsidR="00FC252F" w:rsidRPr="00E35ADE">
        <w:rPr>
          <w:rFonts w:ascii="GHEA Grapalat" w:hAnsi="GHEA Grapalat"/>
          <w:i w:val="0"/>
          <w:lang w:val="af-ZA"/>
        </w:rPr>
        <w:t xml:space="preserve"> </w:t>
      </w:r>
      <w:r w:rsidR="004A5FDB">
        <w:rPr>
          <w:rFonts w:ascii="GHEA Grapalat" w:hAnsi="GHEA Grapalat"/>
          <w:i w:val="0"/>
          <w:lang w:val="af-ZA"/>
        </w:rPr>
        <w:t>դեղորայքի</w:t>
      </w:r>
      <w:r w:rsidR="00FC252F" w:rsidRPr="00E35ADE">
        <w:rPr>
          <w:rFonts w:ascii="GHEA Grapalat" w:hAnsi="GHEA Grapalat"/>
          <w:i w:val="0"/>
          <w:lang w:val="af-ZA"/>
        </w:rPr>
        <w:t xml:space="preserve"> </w:t>
      </w:r>
      <w:r w:rsidR="006053DD">
        <w:rPr>
          <w:rFonts w:ascii="GHEA Grapalat" w:hAnsi="GHEA Grapalat"/>
          <w:i w:val="0"/>
          <w:lang w:val="hy-AM"/>
        </w:rPr>
        <w:t xml:space="preserve">և բժշկական պարագաների </w:t>
      </w:r>
      <w:r w:rsidR="00096865" w:rsidRPr="00E35ADE">
        <w:rPr>
          <w:rFonts w:ascii="GHEA Grapalat" w:hAnsi="GHEA Grapalat"/>
          <w:i w:val="0"/>
          <w:lang w:val="af-ZA"/>
        </w:rPr>
        <w:t>ձեռքբերումը</w:t>
      </w:r>
      <w:r w:rsidR="00816505" w:rsidRPr="00E35ADE">
        <w:rPr>
          <w:rFonts w:ascii="GHEA Grapalat" w:hAnsi="GHEA Grapalat"/>
          <w:i w:val="0"/>
          <w:lang w:val="af-ZA"/>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E35ADE">
        <w:rPr>
          <w:rFonts w:ascii="GHEA Grapalat" w:hAnsi="GHEA Grapalat"/>
          <w:i w:val="0"/>
          <w:lang w:val="af-ZA"/>
        </w:rPr>
        <w:t>որոնք</w:t>
      </w:r>
      <w:r w:rsidR="00096865" w:rsidRPr="00A71D81">
        <w:rPr>
          <w:rFonts w:ascii="GHEA Grapalat" w:hAnsi="GHEA Grapalat"/>
          <w:i w:val="0"/>
          <w:lang w:val="af-ZA"/>
        </w:rPr>
        <w:t xml:space="preserve"> </w:t>
      </w:r>
      <w:r w:rsidR="00096865" w:rsidRPr="00E35ADE">
        <w:rPr>
          <w:rFonts w:ascii="GHEA Grapalat" w:hAnsi="GHEA Grapalat"/>
          <w:i w:val="0"/>
          <w:lang w:val="af-ZA"/>
        </w:rPr>
        <w:t>խմբավորված</w:t>
      </w:r>
      <w:r w:rsidR="00096865" w:rsidRPr="00A71D81">
        <w:rPr>
          <w:rFonts w:ascii="GHEA Grapalat" w:hAnsi="GHEA Grapalat"/>
          <w:i w:val="0"/>
          <w:lang w:val="af-ZA"/>
        </w:rPr>
        <w:t xml:space="preserve">  </w:t>
      </w:r>
      <w:r w:rsidR="00096865" w:rsidRPr="00E35ADE">
        <w:rPr>
          <w:rFonts w:ascii="GHEA Grapalat" w:hAnsi="GHEA Grapalat"/>
          <w:i w:val="0"/>
          <w:lang w:val="af-ZA"/>
        </w:rPr>
        <w:t>են</w:t>
      </w:r>
      <w:r w:rsidR="00096865" w:rsidRPr="00A71D81">
        <w:rPr>
          <w:rFonts w:ascii="GHEA Grapalat" w:hAnsi="GHEA Grapalat"/>
          <w:i w:val="0"/>
          <w:lang w:val="af-ZA"/>
        </w:rPr>
        <w:t xml:space="preserve"> </w:t>
      </w:r>
      <w:r w:rsidR="00C752D5">
        <w:rPr>
          <w:rFonts w:ascii="GHEA Grapalat" w:hAnsi="GHEA Grapalat"/>
          <w:i w:val="0"/>
          <w:lang w:val="hy-AM"/>
        </w:rPr>
        <w:t>5</w:t>
      </w:r>
      <w:r w:rsidR="006053DD">
        <w:rPr>
          <w:rFonts w:ascii="GHEA Grapalat" w:hAnsi="GHEA Grapalat"/>
          <w:i w:val="0"/>
          <w:lang w:val="hy-AM"/>
        </w:rPr>
        <w:t xml:space="preserve"> և </w:t>
      </w:r>
      <w:r w:rsidR="00EE1151">
        <w:rPr>
          <w:rFonts w:ascii="GHEA Grapalat" w:hAnsi="GHEA Grapalat"/>
          <w:i w:val="0"/>
          <w:lang w:val="hy-AM"/>
        </w:rPr>
        <w:t>19</w:t>
      </w:r>
      <w:r w:rsidR="00096865" w:rsidRPr="00E35ADE">
        <w:rPr>
          <w:rFonts w:ascii="GHEA Grapalat" w:hAnsi="GHEA Grapalat"/>
          <w:i w:val="0"/>
          <w:lang w:val="af-ZA"/>
        </w:rPr>
        <w:t xml:space="preserve"> չափաբաժի</w:t>
      </w:r>
      <w:r w:rsidR="00356841">
        <w:rPr>
          <w:rFonts w:ascii="GHEA Grapalat" w:hAnsi="GHEA Grapalat"/>
          <w:i w:val="0"/>
          <w:lang w:val="hy-AM"/>
        </w:rPr>
        <w:t>ն</w:t>
      </w:r>
      <w:r w:rsidR="00096865" w:rsidRPr="00E35ADE">
        <w:rPr>
          <w:rFonts w:ascii="GHEA Grapalat" w:hAnsi="GHEA Grapalat"/>
          <w:i w:val="0"/>
          <w:lang w:val="af-ZA"/>
        </w:rPr>
        <w:t>ներ</w:t>
      </w:r>
      <w:r w:rsidR="00753E6E" w:rsidRPr="00E35ADE">
        <w:rPr>
          <w:rFonts w:ascii="GHEA Grapalat" w:hAnsi="GHEA Grapalat"/>
          <w:i w:val="0"/>
          <w:lang w:val="af-ZA"/>
        </w:rPr>
        <w:t>ում</w:t>
      </w:r>
      <w:r w:rsidR="00096865" w:rsidRPr="00E35ADE">
        <w:rPr>
          <w:rFonts w:ascii="GHEA Grapalat" w:hAnsi="GHEA Grapalat"/>
          <w:i w:val="0"/>
          <w:lang w:val="af-ZA"/>
        </w:rPr>
        <w:t>`</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6675F2" w:rsidRPr="00A71D81" w14:paraId="21FBE128" w14:textId="77777777" w:rsidTr="00860033">
        <w:trPr>
          <w:trHeight w:val="480"/>
        </w:trPr>
        <w:tc>
          <w:tcPr>
            <w:tcW w:w="3006"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095"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60033">
        <w:trPr>
          <w:trHeight w:val="642"/>
        </w:trPr>
        <w:tc>
          <w:tcPr>
            <w:tcW w:w="102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985"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095"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C752D5" w:rsidRPr="006053DD" w14:paraId="67708FE1" w14:textId="77777777" w:rsidTr="008E4C94">
        <w:tc>
          <w:tcPr>
            <w:tcW w:w="1021" w:type="dxa"/>
            <w:vAlign w:val="center"/>
          </w:tcPr>
          <w:p w14:paraId="6637AB68" w14:textId="39679C72" w:rsidR="00C752D5" w:rsidRPr="00A065B0" w:rsidRDefault="00C752D5" w:rsidP="00C752D5">
            <w:pPr>
              <w:pStyle w:val="23"/>
              <w:spacing w:line="240" w:lineRule="auto"/>
              <w:ind w:left="360" w:firstLine="0"/>
              <w:jc w:val="center"/>
              <w:rPr>
                <w:rFonts w:ascii="GHEA Grapalat" w:hAnsi="GHEA Grapalat"/>
                <w:lang w:val="hy-AM"/>
              </w:rPr>
            </w:pPr>
            <w:r>
              <w:rPr>
                <w:rFonts w:ascii="Calibri" w:hAnsi="Calibri" w:cs="Calibri"/>
                <w:color w:val="000000"/>
                <w:sz w:val="22"/>
                <w:szCs w:val="22"/>
              </w:rPr>
              <w:t>1</w:t>
            </w:r>
          </w:p>
        </w:tc>
        <w:tc>
          <w:tcPr>
            <w:tcW w:w="1985" w:type="dxa"/>
            <w:vAlign w:val="center"/>
          </w:tcPr>
          <w:p w14:paraId="00B7A3C1" w14:textId="48548196" w:rsidR="00C752D5" w:rsidRPr="00A065B0" w:rsidRDefault="00C752D5" w:rsidP="00C752D5">
            <w:pPr>
              <w:pStyle w:val="23"/>
              <w:spacing w:line="240" w:lineRule="auto"/>
              <w:ind w:firstLine="0"/>
              <w:jc w:val="center"/>
              <w:rPr>
                <w:rFonts w:ascii="GHEA Grapalat" w:hAnsi="GHEA Grapalat"/>
                <w:lang w:val="hy-AM"/>
              </w:rPr>
            </w:pPr>
            <w:r w:rsidRPr="00375B5F">
              <w:rPr>
                <w:rFonts w:ascii="Calibri" w:hAnsi="Calibri"/>
                <w:sz w:val="18"/>
                <w:szCs w:val="18"/>
                <w:lang w:val="hy-AM"/>
              </w:rPr>
              <w:t>49750</w:t>
            </w:r>
          </w:p>
        </w:tc>
        <w:tc>
          <w:tcPr>
            <w:tcW w:w="6095" w:type="dxa"/>
            <w:vAlign w:val="center"/>
          </w:tcPr>
          <w:p w14:paraId="2011D6F7" w14:textId="3B17D415" w:rsidR="00C752D5" w:rsidRPr="005F0E1E" w:rsidRDefault="00C752D5" w:rsidP="00C752D5">
            <w:pPr>
              <w:rPr>
                <w:rFonts w:ascii="Sylfaen" w:hAnsi="Sylfaen"/>
                <w:sz w:val="18"/>
                <w:szCs w:val="18"/>
                <w:lang w:val="hy-AM"/>
              </w:rPr>
            </w:pPr>
            <w:r w:rsidRPr="00EB01E1">
              <w:rPr>
                <w:rFonts w:ascii="GHEA Grapalat" w:hAnsi="GHEA Grapalat"/>
                <w:sz w:val="14"/>
                <w:szCs w:val="14"/>
              </w:rPr>
              <w:t>Ներքին ընդունման  ջրավերականգնիչ աղեր</w:t>
            </w:r>
          </w:p>
        </w:tc>
      </w:tr>
      <w:tr w:rsidR="00C752D5" w:rsidRPr="00412EAD" w14:paraId="6F140855" w14:textId="77777777" w:rsidTr="008E4C94">
        <w:tc>
          <w:tcPr>
            <w:tcW w:w="1021" w:type="dxa"/>
            <w:vAlign w:val="center"/>
          </w:tcPr>
          <w:p w14:paraId="3584602F" w14:textId="67CEC745" w:rsidR="00C752D5" w:rsidRPr="00A065B0" w:rsidRDefault="00C752D5" w:rsidP="00C752D5">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326AB0AF" w14:textId="6CFC1FDF" w:rsidR="00C752D5" w:rsidRDefault="00C752D5" w:rsidP="00C752D5">
            <w:pPr>
              <w:pStyle w:val="23"/>
              <w:spacing w:line="240" w:lineRule="auto"/>
              <w:ind w:firstLine="0"/>
              <w:jc w:val="center"/>
              <w:rPr>
                <w:rFonts w:ascii="Arial LatArm" w:hAnsi="Arial LatArm" w:cs="Arial"/>
                <w:sz w:val="18"/>
                <w:szCs w:val="18"/>
              </w:rPr>
            </w:pPr>
            <w:r w:rsidRPr="00375B5F">
              <w:rPr>
                <w:rFonts w:ascii="Calibri" w:hAnsi="Calibri"/>
                <w:sz w:val="18"/>
                <w:szCs w:val="18"/>
                <w:lang w:val="hy-AM"/>
              </w:rPr>
              <w:t>31150</w:t>
            </w:r>
          </w:p>
        </w:tc>
        <w:tc>
          <w:tcPr>
            <w:tcW w:w="6095" w:type="dxa"/>
            <w:vAlign w:val="center"/>
          </w:tcPr>
          <w:p w14:paraId="42090510" w14:textId="7832ED93" w:rsidR="00C752D5" w:rsidRDefault="00C752D5" w:rsidP="00C752D5">
            <w:pPr>
              <w:rPr>
                <w:rFonts w:ascii="Sylfaen" w:hAnsi="Sylfaen"/>
                <w:sz w:val="18"/>
                <w:szCs w:val="18"/>
                <w:lang w:val="ru-RU"/>
              </w:rPr>
            </w:pPr>
            <w:r w:rsidRPr="00EB01E1">
              <w:rPr>
                <w:rFonts w:ascii="GHEA Grapalat" w:hAnsi="GHEA Grapalat"/>
                <w:sz w:val="14"/>
                <w:szCs w:val="14"/>
              </w:rPr>
              <w:t>Լոպերամիդ</w:t>
            </w:r>
          </w:p>
        </w:tc>
      </w:tr>
      <w:tr w:rsidR="00C752D5" w:rsidRPr="00412EAD" w14:paraId="7C3D278F" w14:textId="77777777" w:rsidTr="008E4C94">
        <w:tc>
          <w:tcPr>
            <w:tcW w:w="1021" w:type="dxa"/>
            <w:vAlign w:val="center"/>
          </w:tcPr>
          <w:p w14:paraId="3B6422BC" w14:textId="690B6E2A" w:rsidR="00C752D5" w:rsidRPr="00A065B0" w:rsidRDefault="00C752D5" w:rsidP="00C752D5">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0B954CCF" w14:textId="1F5F99B0" w:rsidR="00C752D5" w:rsidRDefault="00C752D5" w:rsidP="00C752D5">
            <w:pPr>
              <w:pStyle w:val="23"/>
              <w:spacing w:line="240" w:lineRule="auto"/>
              <w:ind w:firstLine="0"/>
              <w:jc w:val="center"/>
              <w:rPr>
                <w:sz w:val="18"/>
                <w:szCs w:val="18"/>
              </w:rPr>
            </w:pPr>
            <w:r w:rsidRPr="00375B5F">
              <w:rPr>
                <w:rFonts w:ascii="Calibri" w:hAnsi="Calibri"/>
                <w:sz w:val="18"/>
                <w:szCs w:val="18"/>
                <w:lang w:val="hy-AM"/>
              </w:rPr>
              <w:t>9300</w:t>
            </w:r>
          </w:p>
        </w:tc>
        <w:tc>
          <w:tcPr>
            <w:tcW w:w="6095" w:type="dxa"/>
            <w:vAlign w:val="center"/>
          </w:tcPr>
          <w:p w14:paraId="79B051C0" w14:textId="74447E6B" w:rsidR="00C752D5" w:rsidRDefault="00C752D5" w:rsidP="00C752D5">
            <w:pPr>
              <w:rPr>
                <w:rFonts w:ascii="GHEA Grapalat" w:hAnsi="GHEA Grapalat"/>
                <w:color w:val="000000"/>
                <w:sz w:val="18"/>
                <w:szCs w:val="18"/>
              </w:rPr>
            </w:pPr>
            <w:r w:rsidRPr="00EB01E1">
              <w:rPr>
                <w:rFonts w:ascii="GHEA Grapalat" w:hAnsi="GHEA Grapalat"/>
                <w:sz w:val="14"/>
                <w:szCs w:val="14"/>
              </w:rPr>
              <w:t>Պիրանտել</w:t>
            </w:r>
          </w:p>
        </w:tc>
      </w:tr>
      <w:tr w:rsidR="00C752D5" w:rsidRPr="00412EAD" w14:paraId="48A1FBE3" w14:textId="77777777" w:rsidTr="008E4C94">
        <w:tc>
          <w:tcPr>
            <w:tcW w:w="1021" w:type="dxa"/>
            <w:vAlign w:val="center"/>
          </w:tcPr>
          <w:p w14:paraId="767CBEC3" w14:textId="4EBBC066" w:rsidR="00C752D5" w:rsidRPr="00A065B0" w:rsidRDefault="00C752D5" w:rsidP="00C752D5">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2AAF24BE" w14:textId="3197A92A" w:rsidR="00C752D5" w:rsidRDefault="00C752D5" w:rsidP="00C752D5">
            <w:pPr>
              <w:pStyle w:val="23"/>
              <w:spacing w:line="240" w:lineRule="auto"/>
              <w:ind w:firstLine="0"/>
              <w:jc w:val="center"/>
              <w:rPr>
                <w:sz w:val="18"/>
                <w:szCs w:val="18"/>
              </w:rPr>
            </w:pPr>
            <w:r w:rsidRPr="00375B5F">
              <w:rPr>
                <w:rFonts w:ascii="Calibri" w:hAnsi="Calibri"/>
                <w:sz w:val="18"/>
                <w:szCs w:val="18"/>
                <w:lang w:val="hy-AM"/>
              </w:rPr>
              <w:t>7990</w:t>
            </w:r>
          </w:p>
        </w:tc>
        <w:tc>
          <w:tcPr>
            <w:tcW w:w="6095" w:type="dxa"/>
            <w:vAlign w:val="center"/>
          </w:tcPr>
          <w:p w14:paraId="1C216810" w14:textId="1D6EE3BA" w:rsidR="00C752D5" w:rsidRDefault="00C752D5" w:rsidP="00C752D5">
            <w:pPr>
              <w:rPr>
                <w:rFonts w:ascii="GHEA Grapalat" w:hAnsi="GHEA Grapalat"/>
                <w:color w:val="000000"/>
                <w:sz w:val="18"/>
                <w:szCs w:val="18"/>
              </w:rPr>
            </w:pPr>
            <w:r w:rsidRPr="00EB01E1">
              <w:rPr>
                <w:rFonts w:ascii="GHEA Grapalat" w:hAnsi="GHEA Grapalat"/>
                <w:sz w:val="14"/>
                <w:szCs w:val="14"/>
              </w:rPr>
              <w:t>Պիրանտել</w:t>
            </w:r>
          </w:p>
        </w:tc>
      </w:tr>
      <w:tr w:rsidR="00C752D5" w:rsidRPr="00412EAD" w14:paraId="01E3DD63" w14:textId="77777777" w:rsidTr="008E4C94">
        <w:tc>
          <w:tcPr>
            <w:tcW w:w="1021" w:type="dxa"/>
            <w:vAlign w:val="center"/>
          </w:tcPr>
          <w:p w14:paraId="3547B99C" w14:textId="35A5B9D2" w:rsidR="00C752D5" w:rsidRPr="00A065B0" w:rsidRDefault="00C752D5" w:rsidP="00C752D5">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1BA86A45" w14:textId="22417AE3" w:rsidR="00C752D5" w:rsidRDefault="00C752D5" w:rsidP="00C752D5">
            <w:pPr>
              <w:pStyle w:val="23"/>
              <w:spacing w:line="240" w:lineRule="auto"/>
              <w:ind w:firstLine="0"/>
              <w:jc w:val="center"/>
              <w:rPr>
                <w:sz w:val="18"/>
                <w:szCs w:val="18"/>
              </w:rPr>
            </w:pPr>
            <w:r w:rsidRPr="00375B5F">
              <w:rPr>
                <w:rFonts w:ascii="Calibri" w:hAnsi="Calibri" w:cs="Arial"/>
                <w:sz w:val="18"/>
                <w:szCs w:val="18"/>
                <w:lang w:val="hy-AM"/>
              </w:rPr>
              <w:t>95000</w:t>
            </w:r>
          </w:p>
        </w:tc>
        <w:tc>
          <w:tcPr>
            <w:tcW w:w="6095" w:type="dxa"/>
            <w:vAlign w:val="center"/>
          </w:tcPr>
          <w:p w14:paraId="27018F51" w14:textId="592ACA28" w:rsidR="00C752D5" w:rsidRDefault="00C752D5" w:rsidP="00C752D5">
            <w:pPr>
              <w:rPr>
                <w:rFonts w:ascii="GHEA Grapalat" w:hAnsi="GHEA Grapalat"/>
                <w:color w:val="000000"/>
                <w:sz w:val="16"/>
                <w:szCs w:val="16"/>
              </w:rPr>
            </w:pPr>
            <w:r w:rsidRPr="00EB01E1">
              <w:rPr>
                <w:rFonts w:ascii="GHEA Grapalat" w:hAnsi="GHEA Grapalat"/>
                <w:sz w:val="14"/>
                <w:szCs w:val="14"/>
                <w:lang w:val="ru-RU"/>
              </w:rPr>
              <w:t>Բիսմութի տրիկալիումական դիցիտրատ</w:t>
            </w:r>
          </w:p>
        </w:tc>
      </w:tr>
    </w:tbl>
    <w:p w14:paraId="719DC6EB" w14:textId="77777777" w:rsidR="006053DD" w:rsidRDefault="006053DD" w:rsidP="00EF3662">
      <w:pPr>
        <w:pStyle w:val="23"/>
        <w:spacing w:line="240" w:lineRule="auto"/>
        <w:ind w:firstLine="567"/>
        <w:rPr>
          <w:rFonts w:ascii="GHEA Grapalat" w:hAnsi="GHEA Grapalat"/>
        </w:rPr>
      </w:pPr>
    </w:p>
    <w:p w14:paraId="0EDF1E91" w14:textId="47B96EBD" w:rsidR="006053DD" w:rsidRDefault="006053DD" w:rsidP="00EF3662">
      <w:pPr>
        <w:pStyle w:val="23"/>
        <w:spacing w:line="240" w:lineRule="auto"/>
        <w:ind w:firstLine="567"/>
        <w:rPr>
          <w:rFonts w:ascii="GHEA Grapalat" w:hAnsi="GHEA Grapalat"/>
          <w:lang w:val="hy-AM"/>
        </w:rPr>
      </w:pPr>
      <w:r>
        <w:rPr>
          <w:rFonts w:ascii="GHEA Grapalat" w:hAnsi="GHEA Grapalat"/>
          <w:lang w:val="hy-AM"/>
        </w:rPr>
        <w:t>Առաջին բուժ օգնության դեղորայք և պարագաներ</w:t>
      </w:r>
    </w:p>
    <w:p w14:paraId="2FDA29D8" w14:textId="5F840D7F" w:rsidR="006053DD" w:rsidRDefault="006053DD" w:rsidP="00EF3662">
      <w:pPr>
        <w:pStyle w:val="23"/>
        <w:spacing w:line="240" w:lineRule="auto"/>
        <w:ind w:firstLine="567"/>
        <w:rPr>
          <w:rFonts w:ascii="GHEA Grapalat" w:hAnsi="GHEA Grapalat"/>
          <w:lang w:val="hy-AM"/>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B63100" w:rsidRPr="00474351" w14:paraId="72DA3FEE" w14:textId="77777777" w:rsidTr="00473CF4">
        <w:tc>
          <w:tcPr>
            <w:tcW w:w="1021" w:type="dxa"/>
            <w:vAlign w:val="center"/>
          </w:tcPr>
          <w:p w14:paraId="4E28ADBE" w14:textId="33A265F2"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w:t>
            </w:r>
          </w:p>
        </w:tc>
        <w:tc>
          <w:tcPr>
            <w:tcW w:w="1985" w:type="dxa"/>
            <w:vAlign w:val="center"/>
          </w:tcPr>
          <w:p w14:paraId="099E3E00" w14:textId="2CD20FE5"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1386</w:t>
            </w:r>
          </w:p>
        </w:tc>
        <w:tc>
          <w:tcPr>
            <w:tcW w:w="6095" w:type="dxa"/>
            <w:vAlign w:val="center"/>
          </w:tcPr>
          <w:p w14:paraId="16BD2FAA" w14:textId="7C4EB666" w:rsidR="00B63100" w:rsidRPr="00474351" w:rsidRDefault="00B63100" w:rsidP="00B63100">
            <w:pPr>
              <w:rPr>
                <w:rFonts w:ascii="Sylfaen" w:hAnsi="Sylfaen"/>
                <w:sz w:val="18"/>
                <w:szCs w:val="18"/>
              </w:rPr>
            </w:pPr>
            <w:r w:rsidRPr="008158E3">
              <w:rPr>
                <w:rFonts w:ascii="GHEA Grapalat" w:hAnsi="GHEA Grapalat"/>
                <w:color w:val="000000"/>
                <w:sz w:val="14"/>
                <w:szCs w:val="14"/>
              </w:rPr>
              <w:t>ԱԴՐԵՆԱԼԻՆ</w:t>
            </w:r>
          </w:p>
        </w:tc>
      </w:tr>
      <w:tr w:rsidR="00B63100" w:rsidRPr="00474351" w14:paraId="3BE459FD" w14:textId="77777777" w:rsidTr="00473CF4">
        <w:tc>
          <w:tcPr>
            <w:tcW w:w="1021" w:type="dxa"/>
            <w:vAlign w:val="center"/>
          </w:tcPr>
          <w:p w14:paraId="39D38FFD" w14:textId="25A374A4"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0447A093" w14:textId="11B87FFD"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363,6</w:t>
            </w:r>
          </w:p>
        </w:tc>
        <w:tc>
          <w:tcPr>
            <w:tcW w:w="6095" w:type="dxa"/>
            <w:vAlign w:val="center"/>
          </w:tcPr>
          <w:p w14:paraId="4AE7DBB4" w14:textId="6B2CED15" w:rsidR="00B63100" w:rsidRPr="00474351" w:rsidRDefault="00B63100" w:rsidP="00B63100">
            <w:pPr>
              <w:rPr>
                <w:rFonts w:ascii="Sylfaen" w:hAnsi="Sylfaen"/>
                <w:sz w:val="18"/>
                <w:szCs w:val="18"/>
              </w:rPr>
            </w:pPr>
            <w:r w:rsidRPr="008158E3">
              <w:rPr>
                <w:rFonts w:ascii="GHEA Grapalat" w:hAnsi="GHEA Grapalat"/>
                <w:color w:val="000000"/>
                <w:sz w:val="14"/>
                <w:szCs w:val="14"/>
              </w:rPr>
              <w:t>ԿՈՖԵԻՆ</w:t>
            </w:r>
          </w:p>
        </w:tc>
      </w:tr>
      <w:tr w:rsidR="00B63100" w:rsidRPr="00474351" w14:paraId="7D11B346" w14:textId="77777777" w:rsidTr="00473CF4">
        <w:tc>
          <w:tcPr>
            <w:tcW w:w="1021" w:type="dxa"/>
            <w:vAlign w:val="center"/>
          </w:tcPr>
          <w:p w14:paraId="425D1155" w14:textId="79FB00CB"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076EBC3B" w14:textId="6E12BE6F"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1450</w:t>
            </w:r>
          </w:p>
        </w:tc>
        <w:tc>
          <w:tcPr>
            <w:tcW w:w="6095" w:type="dxa"/>
            <w:vAlign w:val="center"/>
          </w:tcPr>
          <w:p w14:paraId="3E37C873" w14:textId="49A217E2" w:rsidR="00B63100" w:rsidRPr="00474351" w:rsidRDefault="00B63100" w:rsidP="00B63100">
            <w:pPr>
              <w:rPr>
                <w:rFonts w:ascii="Sylfaen" w:hAnsi="Sylfaen"/>
                <w:sz w:val="18"/>
                <w:szCs w:val="18"/>
              </w:rPr>
            </w:pPr>
            <w:r w:rsidRPr="008158E3">
              <w:rPr>
                <w:rFonts w:ascii="GHEA Grapalat" w:hAnsi="GHEA Grapalat"/>
                <w:color w:val="000000"/>
                <w:sz w:val="14"/>
                <w:szCs w:val="14"/>
                <w:lang w:val="hy-AM"/>
              </w:rPr>
              <w:t>Նոր էպինեֆրին</w:t>
            </w:r>
          </w:p>
        </w:tc>
      </w:tr>
      <w:tr w:rsidR="00B63100" w:rsidRPr="00474351" w14:paraId="1F2695C5" w14:textId="77777777" w:rsidTr="00473CF4">
        <w:tc>
          <w:tcPr>
            <w:tcW w:w="1021" w:type="dxa"/>
            <w:vAlign w:val="center"/>
          </w:tcPr>
          <w:p w14:paraId="2B1779EB" w14:textId="0F4A70F3"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3EACFF04" w14:textId="6020AAFF"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228,6</w:t>
            </w:r>
          </w:p>
        </w:tc>
        <w:tc>
          <w:tcPr>
            <w:tcW w:w="6095" w:type="dxa"/>
            <w:vAlign w:val="center"/>
          </w:tcPr>
          <w:p w14:paraId="0DC023B5" w14:textId="7D943420" w:rsidR="00B63100" w:rsidRPr="00474351" w:rsidRDefault="00B63100" w:rsidP="00B63100">
            <w:pPr>
              <w:rPr>
                <w:rFonts w:ascii="Sylfaen" w:hAnsi="Sylfaen"/>
                <w:sz w:val="18"/>
                <w:szCs w:val="18"/>
              </w:rPr>
            </w:pPr>
            <w:r w:rsidRPr="008158E3">
              <w:rPr>
                <w:rFonts w:ascii="GHEA Grapalat" w:hAnsi="GHEA Grapalat"/>
                <w:color w:val="000000"/>
                <w:sz w:val="14"/>
                <w:szCs w:val="14"/>
                <w:lang w:val="hy-AM"/>
              </w:rPr>
              <w:t>Ամոնյակի լուծույթ</w:t>
            </w:r>
          </w:p>
        </w:tc>
      </w:tr>
      <w:tr w:rsidR="00B63100" w:rsidRPr="00474351" w14:paraId="4E869C1C" w14:textId="77777777" w:rsidTr="00473CF4">
        <w:tc>
          <w:tcPr>
            <w:tcW w:w="1021" w:type="dxa"/>
            <w:vAlign w:val="center"/>
          </w:tcPr>
          <w:p w14:paraId="6F8498D3" w14:textId="664C5554"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4CE7D67B" w14:textId="604CF072"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6840</w:t>
            </w:r>
          </w:p>
        </w:tc>
        <w:tc>
          <w:tcPr>
            <w:tcW w:w="6095" w:type="dxa"/>
            <w:vAlign w:val="center"/>
          </w:tcPr>
          <w:p w14:paraId="751C0206" w14:textId="44148EDB" w:rsidR="00B63100" w:rsidRPr="004B20B8" w:rsidRDefault="00B63100" w:rsidP="00B63100">
            <w:pPr>
              <w:rPr>
                <w:rFonts w:ascii="GHEA Grapalat" w:hAnsi="GHEA Grapalat"/>
                <w:color w:val="000000"/>
                <w:sz w:val="18"/>
                <w:szCs w:val="18"/>
              </w:rPr>
            </w:pPr>
            <w:r w:rsidRPr="008158E3">
              <w:rPr>
                <w:rFonts w:ascii="GHEA Grapalat" w:hAnsi="GHEA Grapalat"/>
                <w:sz w:val="14"/>
                <w:szCs w:val="14"/>
              </w:rPr>
              <w:t>ԿՈՐԴԻԱՄԻՆ</w:t>
            </w:r>
          </w:p>
        </w:tc>
      </w:tr>
      <w:tr w:rsidR="00B63100" w:rsidRPr="00474351" w14:paraId="318A816E" w14:textId="77777777" w:rsidTr="00473CF4">
        <w:tc>
          <w:tcPr>
            <w:tcW w:w="1021" w:type="dxa"/>
            <w:vAlign w:val="center"/>
          </w:tcPr>
          <w:p w14:paraId="40DF30CD" w14:textId="57227FCD"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6</w:t>
            </w:r>
          </w:p>
        </w:tc>
        <w:tc>
          <w:tcPr>
            <w:tcW w:w="1985" w:type="dxa"/>
            <w:vAlign w:val="center"/>
          </w:tcPr>
          <w:p w14:paraId="4D600ED3" w14:textId="02B13044"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6300</w:t>
            </w:r>
          </w:p>
        </w:tc>
        <w:tc>
          <w:tcPr>
            <w:tcW w:w="6095" w:type="dxa"/>
            <w:vAlign w:val="center"/>
          </w:tcPr>
          <w:p w14:paraId="671EC220" w14:textId="77777777" w:rsidR="00B63100" w:rsidRPr="008158E3" w:rsidRDefault="00B63100" w:rsidP="00B63100">
            <w:pPr>
              <w:jc w:val="center"/>
              <w:rPr>
                <w:rFonts w:ascii="GHEA Grapalat" w:hAnsi="GHEA Grapalat"/>
                <w:color w:val="000000"/>
                <w:sz w:val="14"/>
                <w:szCs w:val="14"/>
              </w:rPr>
            </w:pPr>
          </w:p>
          <w:p w14:paraId="79259322" w14:textId="220A27C9" w:rsidR="00B63100" w:rsidRPr="004B20B8" w:rsidRDefault="00B63100" w:rsidP="00B63100">
            <w:pPr>
              <w:rPr>
                <w:rFonts w:ascii="GHEA Grapalat" w:hAnsi="GHEA Grapalat"/>
                <w:color w:val="000000"/>
                <w:sz w:val="18"/>
                <w:szCs w:val="18"/>
              </w:rPr>
            </w:pPr>
            <w:r w:rsidRPr="008158E3">
              <w:rPr>
                <w:rFonts w:ascii="GHEA Grapalat" w:hAnsi="GHEA Grapalat"/>
                <w:sz w:val="14"/>
                <w:szCs w:val="14"/>
                <w:lang w:val="hy-AM"/>
              </w:rPr>
              <w:t>Ֆուրացիլին</w:t>
            </w:r>
          </w:p>
        </w:tc>
      </w:tr>
      <w:tr w:rsidR="00B63100" w:rsidRPr="00474351" w14:paraId="4B7BA7B7" w14:textId="77777777" w:rsidTr="00473CF4">
        <w:tc>
          <w:tcPr>
            <w:tcW w:w="1021" w:type="dxa"/>
            <w:vAlign w:val="center"/>
          </w:tcPr>
          <w:p w14:paraId="42C0DC20" w14:textId="2653062C"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7</w:t>
            </w:r>
          </w:p>
        </w:tc>
        <w:tc>
          <w:tcPr>
            <w:tcW w:w="1985" w:type="dxa"/>
            <w:vAlign w:val="center"/>
          </w:tcPr>
          <w:p w14:paraId="7BC9A10C" w14:textId="629554ED"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4875</w:t>
            </w:r>
          </w:p>
        </w:tc>
        <w:tc>
          <w:tcPr>
            <w:tcW w:w="6095" w:type="dxa"/>
            <w:vAlign w:val="center"/>
          </w:tcPr>
          <w:p w14:paraId="01343902" w14:textId="43331C03" w:rsidR="00B63100" w:rsidRPr="004B20B8" w:rsidRDefault="00B63100" w:rsidP="00B63100">
            <w:pPr>
              <w:rPr>
                <w:rFonts w:ascii="GHEA Grapalat" w:hAnsi="GHEA Grapalat"/>
                <w:color w:val="000000"/>
                <w:sz w:val="18"/>
                <w:szCs w:val="18"/>
              </w:rPr>
            </w:pPr>
            <w:r w:rsidRPr="008158E3">
              <w:rPr>
                <w:rFonts w:ascii="GHEA Grapalat" w:hAnsi="GHEA Grapalat"/>
                <w:color w:val="000000"/>
                <w:sz w:val="14"/>
                <w:szCs w:val="14"/>
              </w:rPr>
              <w:t>ՖՈՒՐԱՑԻԼԻՆ 250մգ</w:t>
            </w:r>
          </w:p>
        </w:tc>
      </w:tr>
      <w:tr w:rsidR="00B63100" w:rsidRPr="00474351" w14:paraId="00E4DE28" w14:textId="77777777" w:rsidTr="00473CF4">
        <w:tc>
          <w:tcPr>
            <w:tcW w:w="1021" w:type="dxa"/>
            <w:vAlign w:val="center"/>
          </w:tcPr>
          <w:p w14:paraId="0601CA03" w14:textId="4A9B99D3"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8</w:t>
            </w:r>
          </w:p>
        </w:tc>
        <w:tc>
          <w:tcPr>
            <w:tcW w:w="1985" w:type="dxa"/>
            <w:vAlign w:val="center"/>
          </w:tcPr>
          <w:p w14:paraId="0DAF95FB" w14:textId="15E7F918"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3000</w:t>
            </w:r>
          </w:p>
        </w:tc>
        <w:tc>
          <w:tcPr>
            <w:tcW w:w="6095" w:type="dxa"/>
            <w:vAlign w:val="center"/>
          </w:tcPr>
          <w:p w14:paraId="24197D33" w14:textId="16193176" w:rsidR="00B63100" w:rsidRPr="004B20B8" w:rsidRDefault="00B63100" w:rsidP="00B63100">
            <w:pPr>
              <w:rPr>
                <w:rFonts w:ascii="GHEA Grapalat" w:hAnsi="GHEA Grapalat"/>
                <w:color w:val="000000"/>
                <w:sz w:val="18"/>
                <w:szCs w:val="18"/>
              </w:rPr>
            </w:pPr>
            <w:r w:rsidRPr="008158E3">
              <w:rPr>
                <w:rFonts w:ascii="GHEA Grapalat" w:hAnsi="GHEA Grapalat"/>
                <w:color w:val="000000"/>
                <w:sz w:val="14"/>
                <w:szCs w:val="14"/>
              </w:rPr>
              <w:t>ՋԵՐՄԱՉԱՓ</w:t>
            </w:r>
          </w:p>
        </w:tc>
      </w:tr>
      <w:tr w:rsidR="00B63100" w:rsidRPr="00474351" w14:paraId="77E55857" w14:textId="77777777" w:rsidTr="00473CF4">
        <w:tc>
          <w:tcPr>
            <w:tcW w:w="1021" w:type="dxa"/>
            <w:vAlign w:val="center"/>
          </w:tcPr>
          <w:p w14:paraId="0A0669D0" w14:textId="79D7D24F"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9</w:t>
            </w:r>
          </w:p>
        </w:tc>
        <w:tc>
          <w:tcPr>
            <w:tcW w:w="1985" w:type="dxa"/>
            <w:vAlign w:val="center"/>
          </w:tcPr>
          <w:p w14:paraId="331614C0" w14:textId="7F4BD4E6"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2223</w:t>
            </w:r>
          </w:p>
        </w:tc>
        <w:tc>
          <w:tcPr>
            <w:tcW w:w="6095" w:type="dxa"/>
            <w:vAlign w:val="center"/>
          </w:tcPr>
          <w:p w14:paraId="7126C876" w14:textId="134287AF" w:rsidR="00B63100" w:rsidRPr="004B20B8" w:rsidRDefault="00B63100" w:rsidP="00B63100">
            <w:pPr>
              <w:rPr>
                <w:rFonts w:ascii="GHEA Grapalat" w:hAnsi="GHEA Grapalat"/>
                <w:color w:val="000000"/>
                <w:sz w:val="18"/>
                <w:szCs w:val="18"/>
              </w:rPr>
            </w:pPr>
            <w:r w:rsidRPr="008158E3">
              <w:rPr>
                <w:rFonts w:ascii="GHEA Grapalat" w:hAnsi="GHEA Grapalat"/>
                <w:color w:val="000000"/>
                <w:sz w:val="14"/>
                <w:szCs w:val="14"/>
              </w:rPr>
              <w:t>ԼԵՅԿՈՊԼԱՍՏ ԲԺՇԿԱԿԱՆ</w:t>
            </w:r>
          </w:p>
        </w:tc>
      </w:tr>
      <w:tr w:rsidR="00B63100" w:rsidRPr="00474351" w14:paraId="70816833" w14:textId="77777777" w:rsidTr="00473CF4">
        <w:tc>
          <w:tcPr>
            <w:tcW w:w="1021" w:type="dxa"/>
            <w:vAlign w:val="center"/>
          </w:tcPr>
          <w:p w14:paraId="5AF74A05" w14:textId="35B5177B"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10</w:t>
            </w:r>
          </w:p>
        </w:tc>
        <w:tc>
          <w:tcPr>
            <w:tcW w:w="1985" w:type="dxa"/>
            <w:vAlign w:val="center"/>
          </w:tcPr>
          <w:p w14:paraId="5BDF96C7" w14:textId="1B336AD3"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120000</w:t>
            </w:r>
          </w:p>
        </w:tc>
        <w:tc>
          <w:tcPr>
            <w:tcW w:w="6095" w:type="dxa"/>
            <w:vAlign w:val="center"/>
          </w:tcPr>
          <w:p w14:paraId="2BA83EE4" w14:textId="53B3D33A" w:rsidR="00B63100" w:rsidRPr="004B20B8" w:rsidRDefault="00B63100" w:rsidP="00B63100">
            <w:pPr>
              <w:rPr>
                <w:rFonts w:ascii="GHEA Grapalat" w:hAnsi="GHEA Grapalat"/>
                <w:color w:val="000000"/>
                <w:sz w:val="18"/>
                <w:szCs w:val="18"/>
              </w:rPr>
            </w:pPr>
            <w:r w:rsidRPr="008158E3">
              <w:rPr>
                <w:rFonts w:ascii="GHEA Grapalat" w:hAnsi="GHEA Grapalat"/>
                <w:color w:val="000000"/>
                <w:sz w:val="14"/>
                <w:szCs w:val="14"/>
              </w:rPr>
              <w:t>ԲԺՇԿԱԿԱՆ ՍՊԻՐՏ 70%  1լ</w:t>
            </w:r>
          </w:p>
        </w:tc>
      </w:tr>
      <w:tr w:rsidR="00B63100" w:rsidRPr="00474351" w14:paraId="23748604" w14:textId="77777777" w:rsidTr="00473CF4">
        <w:tc>
          <w:tcPr>
            <w:tcW w:w="1021" w:type="dxa"/>
            <w:vAlign w:val="center"/>
          </w:tcPr>
          <w:p w14:paraId="4137107F" w14:textId="0B73D4F6"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11</w:t>
            </w:r>
          </w:p>
        </w:tc>
        <w:tc>
          <w:tcPr>
            <w:tcW w:w="1985" w:type="dxa"/>
            <w:vAlign w:val="center"/>
          </w:tcPr>
          <w:p w14:paraId="7880BE69" w14:textId="1E95F074"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8250</w:t>
            </w:r>
          </w:p>
        </w:tc>
        <w:tc>
          <w:tcPr>
            <w:tcW w:w="6095" w:type="dxa"/>
            <w:vAlign w:val="center"/>
          </w:tcPr>
          <w:p w14:paraId="7E15C005" w14:textId="48C07FE0" w:rsidR="00B63100" w:rsidRPr="004B20B8" w:rsidRDefault="00B63100" w:rsidP="00B63100">
            <w:pPr>
              <w:rPr>
                <w:rFonts w:ascii="GHEA Grapalat" w:hAnsi="GHEA Grapalat"/>
                <w:color w:val="000000"/>
                <w:sz w:val="18"/>
                <w:szCs w:val="18"/>
              </w:rPr>
            </w:pPr>
            <w:r w:rsidRPr="008158E3">
              <w:rPr>
                <w:rFonts w:ascii="GHEA Grapalat" w:hAnsi="GHEA Grapalat"/>
                <w:color w:val="000000"/>
                <w:sz w:val="14"/>
                <w:szCs w:val="14"/>
              </w:rPr>
              <w:t>ԷՍԳ ժապավեն 50x50</w:t>
            </w:r>
          </w:p>
        </w:tc>
      </w:tr>
      <w:tr w:rsidR="00B63100" w:rsidRPr="00474351" w14:paraId="0E9A749E" w14:textId="77777777" w:rsidTr="00473CF4">
        <w:tc>
          <w:tcPr>
            <w:tcW w:w="1021" w:type="dxa"/>
            <w:vAlign w:val="center"/>
          </w:tcPr>
          <w:p w14:paraId="2D35E585" w14:textId="5DBA7A24"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12</w:t>
            </w:r>
          </w:p>
        </w:tc>
        <w:tc>
          <w:tcPr>
            <w:tcW w:w="1985" w:type="dxa"/>
            <w:vAlign w:val="center"/>
          </w:tcPr>
          <w:p w14:paraId="07B2E801" w14:textId="793656C6"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12000</w:t>
            </w:r>
          </w:p>
        </w:tc>
        <w:tc>
          <w:tcPr>
            <w:tcW w:w="6095" w:type="dxa"/>
            <w:vAlign w:val="center"/>
          </w:tcPr>
          <w:p w14:paraId="757B19D2" w14:textId="1CFD4499" w:rsidR="00B63100" w:rsidRPr="004B20B8" w:rsidRDefault="00B63100" w:rsidP="00B63100">
            <w:pPr>
              <w:rPr>
                <w:rFonts w:ascii="GHEA Grapalat" w:hAnsi="GHEA Grapalat"/>
                <w:color w:val="000000"/>
                <w:sz w:val="16"/>
                <w:szCs w:val="16"/>
              </w:rPr>
            </w:pPr>
            <w:r w:rsidRPr="008158E3">
              <w:rPr>
                <w:rFonts w:ascii="GHEA Grapalat" w:hAnsi="GHEA Grapalat"/>
                <w:color w:val="000000"/>
                <w:sz w:val="14"/>
                <w:szCs w:val="14"/>
              </w:rPr>
              <w:t>ՔԼՈՐԱՄԻՆ</w:t>
            </w:r>
          </w:p>
        </w:tc>
      </w:tr>
      <w:tr w:rsidR="00B63100" w:rsidRPr="00474351" w14:paraId="30A49015" w14:textId="77777777" w:rsidTr="00473CF4">
        <w:tc>
          <w:tcPr>
            <w:tcW w:w="1021" w:type="dxa"/>
            <w:vAlign w:val="center"/>
          </w:tcPr>
          <w:p w14:paraId="2E026CF5" w14:textId="3DFFFD76"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13</w:t>
            </w:r>
          </w:p>
        </w:tc>
        <w:tc>
          <w:tcPr>
            <w:tcW w:w="1985" w:type="dxa"/>
            <w:vAlign w:val="center"/>
          </w:tcPr>
          <w:p w14:paraId="2E1AB312" w14:textId="34ABD275"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5300</w:t>
            </w:r>
          </w:p>
        </w:tc>
        <w:tc>
          <w:tcPr>
            <w:tcW w:w="6095" w:type="dxa"/>
            <w:vAlign w:val="center"/>
          </w:tcPr>
          <w:p w14:paraId="515478A1" w14:textId="7BAF1288" w:rsidR="00B63100" w:rsidRPr="004B20B8" w:rsidRDefault="00B63100" w:rsidP="00B63100">
            <w:pPr>
              <w:rPr>
                <w:rFonts w:ascii="GHEA Grapalat" w:hAnsi="GHEA Grapalat"/>
                <w:color w:val="000000"/>
                <w:sz w:val="16"/>
                <w:szCs w:val="16"/>
              </w:rPr>
            </w:pPr>
            <w:r w:rsidRPr="008158E3">
              <w:rPr>
                <w:rFonts w:ascii="GHEA Grapalat" w:hAnsi="GHEA Grapalat"/>
                <w:color w:val="000000"/>
                <w:sz w:val="14"/>
                <w:szCs w:val="14"/>
              </w:rPr>
              <w:t>Քլոր պարունակող ախտահանիչ նյութ</w:t>
            </w:r>
          </w:p>
        </w:tc>
      </w:tr>
      <w:tr w:rsidR="00B63100" w:rsidRPr="00474351" w14:paraId="1E946C0F" w14:textId="77777777" w:rsidTr="00473CF4">
        <w:tc>
          <w:tcPr>
            <w:tcW w:w="1021" w:type="dxa"/>
            <w:vAlign w:val="center"/>
          </w:tcPr>
          <w:p w14:paraId="0E4F0552" w14:textId="336CC863"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14</w:t>
            </w:r>
          </w:p>
        </w:tc>
        <w:tc>
          <w:tcPr>
            <w:tcW w:w="1985" w:type="dxa"/>
            <w:vAlign w:val="center"/>
          </w:tcPr>
          <w:p w14:paraId="088BE19A" w14:textId="3EB594F7" w:rsidR="00B63100" w:rsidRDefault="00B63100" w:rsidP="00B63100">
            <w:pPr>
              <w:jc w:val="center"/>
              <w:rPr>
                <w:sz w:val="18"/>
                <w:szCs w:val="18"/>
              </w:rPr>
            </w:pPr>
            <w:r w:rsidRPr="00375B5F">
              <w:rPr>
                <w:rFonts w:ascii="Calibri" w:hAnsi="Calibri"/>
                <w:sz w:val="18"/>
                <w:szCs w:val="18"/>
                <w:lang w:val="hy-AM"/>
              </w:rPr>
              <w:t>54660</w:t>
            </w:r>
          </w:p>
        </w:tc>
        <w:tc>
          <w:tcPr>
            <w:tcW w:w="6095" w:type="dxa"/>
            <w:vAlign w:val="center"/>
          </w:tcPr>
          <w:p w14:paraId="795A7701" w14:textId="1E42F0AC" w:rsidR="00B63100" w:rsidRPr="004B20B8" w:rsidRDefault="00B63100" w:rsidP="00B63100">
            <w:pPr>
              <w:rPr>
                <w:rFonts w:ascii="GHEA Grapalat" w:hAnsi="GHEA Grapalat"/>
                <w:color w:val="000000"/>
                <w:sz w:val="16"/>
                <w:szCs w:val="16"/>
              </w:rPr>
            </w:pPr>
            <w:r w:rsidRPr="008158E3">
              <w:rPr>
                <w:rFonts w:ascii="GHEA Grapalat" w:hAnsi="GHEA Grapalat"/>
                <w:color w:val="000000"/>
                <w:sz w:val="14"/>
                <w:szCs w:val="14"/>
              </w:rPr>
              <w:t>Քլոր պարունակող ախտահանիչ նյութ</w:t>
            </w:r>
          </w:p>
        </w:tc>
      </w:tr>
      <w:tr w:rsidR="00B63100" w:rsidRPr="003B787F" w14:paraId="75AC9D72" w14:textId="77777777" w:rsidTr="00473CF4">
        <w:tc>
          <w:tcPr>
            <w:tcW w:w="1021" w:type="dxa"/>
            <w:vAlign w:val="center"/>
          </w:tcPr>
          <w:p w14:paraId="647C3283" w14:textId="6EFC5037"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15</w:t>
            </w:r>
          </w:p>
        </w:tc>
        <w:tc>
          <w:tcPr>
            <w:tcW w:w="1985" w:type="dxa"/>
            <w:vAlign w:val="center"/>
          </w:tcPr>
          <w:p w14:paraId="0BAAB7F1" w14:textId="5720A5FD"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17000</w:t>
            </w:r>
          </w:p>
        </w:tc>
        <w:tc>
          <w:tcPr>
            <w:tcW w:w="6095" w:type="dxa"/>
            <w:vAlign w:val="center"/>
          </w:tcPr>
          <w:p w14:paraId="2F5F4A28" w14:textId="577C2E9C" w:rsidR="00B63100" w:rsidRPr="00EE1151" w:rsidRDefault="00B63100" w:rsidP="00B63100">
            <w:pPr>
              <w:rPr>
                <w:rFonts w:ascii="GHEA Grapalat" w:hAnsi="GHEA Grapalat"/>
                <w:color w:val="000000"/>
                <w:sz w:val="16"/>
                <w:szCs w:val="16"/>
                <w:lang w:val="af-ZA"/>
              </w:rPr>
            </w:pPr>
            <w:r w:rsidRPr="008158E3">
              <w:rPr>
                <w:rFonts w:ascii="GHEA Grapalat" w:hAnsi="GHEA Grapalat"/>
                <w:color w:val="000000"/>
                <w:sz w:val="14"/>
                <w:szCs w:val="14"/>
              </w:rPr>
              <w:t>Հեմոգլոբինի</w:t>
            </w:r>
            <w:r w:rsidRPr="00EE1151">
              <w:rPr>
                <w:rFonts w:ascii="GHEA Grapalat" w:hAnsi="GHEA Grapalat"/>
                <w:color w:val="000000"/>
                <w:sz w:val="14"/>
                <w:szCs w:val="14"/>
                <w:lang w:val="af-ZA"/>
              </w:rPr>
              <w:t xml:space="preserve"> </w:t>
            </w:r>
            <w:r w:rsidRPr="008158E3">
              <w:rPr>
                <w:rFonts w:ascii="GHEA Grapalat" w:hAnsi="GHEA Grapalat"/>
                <w:color w:val="000000"/>
                <w:sz w:val="14"/>
                <w:szCs w:val="14"/>
              </w:rPr>
              <w:t>չափման</w:t>
            </w:r>
            <w:r w:rsidRPr="00EE1151">
              <w:rPr>
                <w:rFonts w:ascii="GHEA Grapalat" w:hAnsi="GHEA Grapalat"/>
                <w:color w:val="000000"/>
                <w:sz w:val="14"/>
                <w:szCs w:val="14"/>
                <w:lang w:val="af-ZA"/>
              </w:rPr>
              <w:t xml:space="preserve"> </w:t>
            </w:r>
            <w:r w:rsidRPr="008158E3">
              <w:rPr>
                <w:rFonts w:ascii="GHEA Grapalat" w:hAnsi="GHEA Grapalat"/>
                <w:color w:val="000000"/>
                <w:sz w:val="14"/>
                <w:szCs w:val="14"/>
              </w:rPr>
              <w:t>թեստ</w:t>
            </w:r>
            <w:r w:rsidRPr="00EE1151">
              <w:rPr>
                <w:rFonts w:ascii="GHEA Grapalat" w:hAnsi="GHEA Grapalat"/>
                <w:color w:val="000000"/>
                <w:sz w:val="14"/>
                <w:szCs w:val="14"/>
                <w:lang w:val="af-ZA"/>
              </w:rPr>
              <w:t>-</w:t>
            </w:r>
            <w:r w:rsidRPr="008158E3">
              <w:rPr>
                <w:rFonts w:ascii="GHEA Grapalat" w:hAnsi="GHEA Grapalat"/>
                <w:color w:val="000000"/>
                <w:sz w:val="14"/>
                <w:szCs w:val="14"/>
              </w:rPr>
              <w:t>երիզ</w:t>
            </w:r>
            <w:r w:rsidRPr="00EE1151">
              <w:rPr>
                <w:rFonts w:ascii="GHEA Grapalat" w:hAnsi="GHEA Grapalat"/>
                <w:color w:val="000000"/>
                <w:sz w:val="14"/>
                <w:szCs w:val="14"/>
                <w:lang w:val="af-ZA"/>
              </w:rPr>
              <w:t xml:space="preserve"> SEJOY</w:t>
            </w:r>
          </w:p>
        </w:tc>
      </w:tr>
      <w:tr w:rsidR="00B63100" w:rsidRPr="00474351" w14:paraId="0546E732" w14:textId="77777777" w:rsidTr="00473CF4">
        <w:tc>
          <w:tcPr>
            <w:tcW w:w="1021" w:type="dxa"/>
            <w:vAlign w:val="center"/>
          </w:tcPr>
          <w:p w14:paraId="36C9CAF6" w14:textId="0C8BD307"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16</w:t>
            </w:r>
          </w:p>
        </w:tc>
        <w:tc>
          <w:tcPr>
            <w:tcW w:w="1985" w:type="dxa"/>
            <w:vAlign w:val="center"/>
          </w:tcPr>
          <w:p w14:paraId="767C001A" w14:textId="1A8CC815"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60000</w:t>
            </w:r>
          </w:p>
        </w:tc>
        <w:tc>
          <w:tcPr>
            <w:tcW w:w="6095" w:type="dxa"/>
            <w:vAlign w:val="center"/>
          </w:tcPr>
          <w:p w14:paraId="0E1CE341" w14:textId="746B2E54" w:rsidR="00B63100" w:rsidRPr="004B20B8" w:rsidRDefault="00B63100" w:rsidP="00B63100">
            <w:pPr>
              <w:rPr>
                <w:rFonts w:ascii="GHEA Grapalat" w:hAnsi="GHEA Grapalat"/>
                <w:color w:val="000000"/>
                <w:sz w:val="16"/>
                <w:szCs w:val="16"/>
              </w:rPr>
            </w:pPr>
            <w:r w:rsidRPr="008158E3">
              <w:rPr>
                <w:rFonts w:ascii="GHEA Grapalat" w:hAnsi="GHEA Grapalat"/>
                <w:color w:val="000000"/>
                <w:sz w:val="14"/>
                <w:szCs w:val="14"/>
              </w:rPr>
              <w:t>ԱԼԿՈԳԵԼ SPIRTAYIN 70%</w:t>
            </w:r>
          </w:p>
        </w:tc>
      </w:tr>
      <w:tr w:rsidR="00B63100" w:rsidRPr="003B787F" w14:paraId="681A5D50" w14:textId="77777777" w:rsidTr="00473CF4">
        <w:tc>
          <w:tcPr>
            <w:tcW w:w="1021" w:type="dxa"/>
            <w:vAlign w:val="center"/>
          </w:tcPr>
          <w:p w14:paraId="0448936D" w14:textId="17CA0391"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17</w:t>
            </w:r>
          </w:p>
        </w:tc>
        <w:tc>
          <w:tcPr>
            <w:tcW w:w="1985" w:type="dxa"/>
            <w:vAlign w:val="center"/>
          </w:tcPr>
          <w:p w14:paraId="6F4C60A3" w14:textId="25E49A0F"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765</w:t>
            </w:r>
          </w:p>
        </w:tc>
        <w:tc>
          <w:tcPr>
            <w:tcW w:w="6095" w:type="dxa"/>
            <w:vAlign w:val="center"/>
          </w:tcPr>
          <w:p w14:paraId="60243537" w14:textId="1D6247B5" w:rsidR="00B63100" w:rsidRDefault="00B63100" w:rsidP="00B63100">
            <w:pPr>
              <w:rPr>
                <w:rFonts w:ascii="GHEA Grapalat" w:hAnsi="GHEA Grapalat"/>
                <w:color w:val="000000"/>
                <w:sz w:val="16"/>
                <w:szCs w:val="16"/>
                <w:lang w:val="hy-AM"/>
              </w:rPr>
            </w:pPr>
            <w:r w:rsidRPr="008158E3">
              <w:rPr>
                <w:rFonts w:ascii="GHEA Grapalat" w:hAnsi="GHEA Grapalat"/>
                <w:color w:val="000000"/>
                <w:sz w:val="12"/>
                <w:szCs w:val="12"/>
              </w:rPr>
              <w:t>ԱՆՀԱՏԱԿԱՆ</w:t>
            </w:r>
            <w:r w:rsidRPr="00EE1151">
              <w:rPr>
                <w:rFonts w:ascii="GHEA Grapalat" w:hAnsi="GHEA Grapalat"/>
                <w:color w:val="000000"/>
                <w:sz w:val="12"/>
                <w:szCs w:val="12"/>
                <w:lang w:val="af-ZA"/>
              </w:rPr>
              <w:t xml:space="preserve"> </w:t>
            </w:r>
            <w:r w:rsidRPr="008158E3">
              <w:rPr>
                <w:rFonts w:ascii="GHEA Grapalat" w:hAnsi="GHEA Grapalat"/>
                <w:color w:val="000000"/>
                <w:sz w:val="12"/>
                <w:szCs w:val="12"/>
              </w:rPr>
              <w:t>ՊԱՇՏՊԱՆԻՉ</w:t>
            </w:r>
            <w:r w:rsidRPr="00EE1151">
              <w:rPr>
                <w:rFonts w:ascii="GHEA Grapalat" w:hAnsi="GHEA Grapalat"/>
                <w:color w:val="000000"/>
                <w:sz w:val="12"/>
                <w:szCs w:val="12"/>
                <w:lang w:val="af-ZA"/>
              </w:rPr>
              <w:t xml:space="preserve">  </w:t>
            </w:r>
            <w:r w:rsidRPr="008158E3">
              <w:rPr>
                <w:rFonts w:ascii="GHEA Grapalat" w:hAnsi="GHEA Grapalat"/>
                <w:color w:val="000000"/>
                <w:sz w:val="12"/>
                <w:szCs w:val="12"/>
              </w:rPr>
              <w:t>ՄԻԱՆԳԱՄՅԱ</w:t>
            </w:r>
            <w:r w:rsidRPr="00EE1151">
              <w:rPr>
                <w:rFonts w:ascii="GHEA Grapalat" w:hAnsi="GHEA Grapalat"/>
                <w:color w:val="000000"/>
                <w:sz w:val="12"/>
                <w:szCs w:val="12"/>
                <w:lang w:val="af-ZA"/>
              </w:rPr>
              <w:t xml:space="preserve"> </w:t>
            </w:r>
            <w:r w:rsidRPr="008158E3">
              <w:rPr>
                <w:rFonts w:ascii="GHEA Grapalat" w:hAnsi="GHEA Grapalat"/>
                <w:color w:val="000000"/>
                <w:sz w:val="12"/>
                <w:szCs w:val="12"/>
              </w:rPr>
              <w:t>ՕԳՏԱԳՈՐԾՄԱՆ</w:t>
            </w:r>
            <w:r w:rsidRPr="00EE1151">
              <w:rPr>
                <w:rFonts w:ascii="GHEA Grapalat" w:hAnsi="GHEA Grapalat"/>
                <w:color w:val="000000"/>
                <w:sz w:val="12"/>
                <w:szCs w:val="12"/>
                <w:lang w:val="af-ZA"/>
              </w:rPr>
              <w:t xml:space="preserve"> </w:t>
            </w:r>
            <w:r w:rsidRPr="008158E3">
              <w:rPr>
                <w:rFonts w:ascii="GHEA Grapalat" w:hAnsi="GHEA Grapalat"/>
                <w:color w:val="000000"/>
                <w:sz w:val="12"/>
                <w:szCs w:val="12"/>
              </w:rPr>
              <w:t>ԳԼԽԱՐԿ</w:t>
            </w:r>
          </w:p>
        </w:tc>
      </w:tr>
      <w:tr w:rsidR="00B63100" w:rsidRPr="00474351" w14:paraId="367E9F03" w14:textId="77777777" w:rsidTr="00473CF4">
        <w:tc>
          <w:tcPr>
            <w:tcW w:w="1021" w:type="dxa"/>
            <w:vAlign w:val="center"/>
          </w:tcPr>
          <w:p w14:paraId="55432C6B" w14:textId="7B2C3256"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18</w:t>
            </w:r>
          </w:p>
        </w:tc>
        <w:tc>
          <w:tcPr>
            <w:tcW w:w="1985" w:type="dxa"/>
            <w:vAlign w:val="center"/>
          </w:tcPr>
          <w:p w14:paraId="0D0BE8D4" w14:textId="4DF6EF6A" w:rsidR="00B63100" w:rsidRDefault="00B63100" w:rsidP="00B63100">
            <w:pPr>
              <w:jc w:val="center"/>
              <w:rPr>
                <w:sz w:val="18"/>
                <w:szCs w:val="18"/>
              </w:rPr>
            </w:pPr>
            <w:r w:rsidRPr="00375B5F">
              <w:rPr>
                <w:rFonts w:ascii="Calibri" w:hAnsi="Calibri"/>
                <w:sz w:val="18"/>
                <w:szCs w:val="18"/>
                <w:lang w:val="hy-AM"/>
              </w:rPr>
              <w:t>11000</w:t>
            </w:r>
          </w:p>
        </w:tc>
        <w:tc>
          <w:tcPr>
            <w:tcW w:w="6095" w:type="dxa"/>
            <w:vAlign w:val="center"/>
          </w:tcPr>
          <w:p w14:paraId="1CEFCC55" w14:textId="56C03D1D" w:rsidR="00B63100" w:rsidRDefault="00B63100" w:rsidP="00B63100">
            <w:pPr>
              <w:rPr>
                <w:rFonts w:ascii="GHEA Grapalat" w:hAnsi="GHEA Grapalat"/>
                <w:color w:val="000000"/>
                <w:sz w:val="16"/>
                <w:szCs w:val="16"/>
                <w:lang w:val="hy-AM"/>
              </w:rPr>
            </w:pPr>
            <w:r w:rsidRPr="008158E3">
              <w:rPr>
                <w:rFonts w:ascii="GHEA Grapalat" w:hAnsi="GHEA Grapalat"/>
                <w:color w:val="000000"/>
                <w:sz w:val="14"/>
                <w:szCs w:val="14"/>
              </w:rPr>
              <w:t>ՊԱՅՈՒՍՅԱԿ ԴԵՂՈՐԱՅՔԻ ՀԱՄԱՐ</w:t>
            </w:r>
          </w:p>
        </w:tc>
      </w:tr>
      <w:tr w:rsidR="00B63100" w:rsidRPr="00474351" w14:paraId="7D0C5563" w14:textId="77777777" w:rsidTr="00473CF4">
        <w:tc>
          <w:tcPr>
            <w:tcW w:w="1021" w:type="dxa"/>
            <w:vAlign w:val="center"/>
          </w:tcPr>
          <w:p w14:paraId="2BE7CCF5" w14:textId="0C9F4DF4" w:rsidR="00B63100" w:rsidRDefault="00B63100" w:rsidP="00B63100">
            <w:pPr>
              <w:pStyle w:val="23"/>
              <w:spacing w:line="240" w:lineRule="auto"/>
              <w:ind w:left="360" w:firstLine="0"/>
              <w:jc w:val="center"/>
              <w:rPr>
                <w:rFonts w:ascii="GHEA Grapalat" w:hAnsi="GHEA Grapalat"/>
                <w:lang w:val="hy-AM"/>
              </w:rPr>
            </w:pPr>
            <w:r>
              <w:rPr>
                <w:rFonts w:ascii="Calibri" w:hAnsi="Calibri" w:cs="Calibri"/>
                <w:color w:val="000000"/>
                <w:sz w:val="22"/>
                <w:szCs w:val="22"/>
              </w:rPr>
              <w:t>19</w:t>
            </w:r>
          </w:p>
        </w:tc>
        <w:tc>
          <w:tcPr>
            <w:tcW w:w="1985" w:type="dxa"/>
            <w:vAlign w:val="center"/>
          </w:tcPr>
          <w:p w14:paraId="76AE9397" w14:textId="154B97AB" w:rsidR="00B63100" w:rsidRDefault="00B63100" w:rsidP="00B63100">
            <w:pPr>
              <w:pStyle w:val="23"/>
              <w:spacing w:line="240" w:lineRule="auto"/>
              <w:ind w:firstLine="0"/>
              <w:jc w:val="center"/>
              <w:rPr>
                <w:sz w:val="18"/>
                <w:szCs w:val="18"/>
              </w:rPr>
            </w:pPr>
            <w:r w:rsidRPr="00375B5F">
              <w:rPr>
                <w:rFonts w:ascii="Calibri" w:hAnsi="Calibri"/>
                <w:sz w:val="18"/>
                <w:szCs w:val="18"/>
                <w:lang w:val="hy-AM"/>
              </w:rPr>
              <w:t>2000</w:t>
            </w:r>
          </w:p>
        </w:tc>
        <w:tc>
          <w:tcPr>
            <w:tcW w:w="6095" w:type="dxa"/>
            <w:vAlign w:val="center"/>
          </w:tcPr>
          <w:p w14:paraId="2260F7BA" w14:textId="4091B241" w:rsidR="00B63100" w:rsidRDefault="00B63100" w:rsidP="00B63100">
            <w:pPr>
              <w:rPr>
                <w:rFonts w:ascii="GHEA Grapalat" w:hAnsi="GHEA Grapalat"/>
                <w:color w:val="000000"/>
                <w:sz w:val="16"/>
                <w:szCs w:val="16"/>
                <w:lang w:val="hy-AM"/>
              </w:rPr>
            </w:pPr>
            <w:r w:rsidRPr="008158E3">
              <w:rPr>
                <w:rFonts w:ascii="GHEA Grapalat" w:hAnsi="GHEA Grapalat"/>
                <w:color w:val="000000"/>
                <w:sz w:val="14"/>
                <w:szCs w:val="14"/>
                <w:lang w:val="hy-AM"/>
              </w:rPr>
              <w:t xml:space="preserve">Խոնավածուծ սպեղանի </w:t>
            </w:r>
            <w:r w:rsidRPr="008158E3">
              <w:rPr>
                <w:rFonts w:ascii="GHEA Grapalat" w:hAnsi="GHEA Grapalat"/>
                <w:color w:val="000000"/>
                <w:sz w:val="14"/>
                <w:szCs w:val="14"/>
              </w:rPr>
              <w:t>N100</w:t>
            </w:r>
          </w:p>
        </w:tc>
      </w:tr>
    </w:tbl>
    <w:p w14:paraId="6806ACA8" w14:textId="77777777" w:rsidR="006053DD" w:rsidRPr="006053DD" w:rsidRDefault="006053DD" w:rsidP="00EF3662">
      <w:pPr>
        <w:pStyle w:val="23"/>
        <w:spacing w:line="240" w:lineRule="auto"/>
        <w:ind w:firstLine="567"/>
        <w:rPr>
          <w:rFonts w:ascii="GHEA Grapalat" w:hAnsi="GHEA Grapalat"/>
          <w:lang w:val="hy-AM"/>
        </w:rPr>
      </w:pPr>
    </w:p>
    <w:p w14:paraId="5D8EF4C4" w14:textId="77777777" w:rsidR="006053DD" w:rsidRDefault="006053DD" w:rsidP="00EF3662">
      <w:pPr>
        <w:pStyle w:val="23"/>
        <w:spacing w:line="240" w:lineRule="auto"/>
        <w:ind w:firstLine="567"/>
        <w:rPr>
          <w:rFonts w:ascii="GHEA Grapalat" w:hAnsi="GHEA Grapalat"/>
        </w:rPr>
      </w:pPr>
    </w:p>
    <w:p w14:paraId="232E0DB6" w14:textId="2B51008D" w:rsidR="00096865" w:rsidRPr="00A71D81"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77777777" w:rsidR="00096865" w:rsidRPr="00C563F6" w:rsidRDefault="00096865" w:rsidP="00EF3662">
      <w:pPr>
        <w:ind w:firstLine="567"/>
        <w:rPr>
          <w:rFonts w:ascii="GHEA Grapalat" w:hAnsi="GHEA Grapalat" w:cs="Sylfaen"/>
          <w:i/>
          <w:sz w:val="20"/>
          <w:lang w:val="hy-AM"/>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lastRenderedPageBreak/>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հանված</w:t>
      </w:r>
      <w:r w:rsidRPr="006D2E03">
        <w:rPr>
          <w:rFonts w:ascii="GHEA Grapalat" w:hAnsi="GHEA Grapalat"/>
          <w:sz w:val="20"/>
          <w:szCs w:val="20"/>
          <w:lang w:val="es-ES"/>
        </w:rPr>
        <w:t xml:space="preserve"> </w:t>
      </w:r>
      <w:r w:rsidRPr="006D2E03">
        <w:rPr>
          <w:rFonts w:ascii="GHEA Grapalat" w:hAnsi="GHEA Grapalat" w:cs="Sylfaen"/>
          <w:sz w:val="20"/>
          <w:szCs w:val="20"/>
        </w:rPr>
        <w:t>կամ</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EF3662">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 xml:space="preserve">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w:t>
      </w:r>
      <w:r w:rsidRPr="00A71D81">
        <w:rPr>
          <w:rFonts w:ascii="GHEA Grapalat" w:hAnsi="GHEA Grapalat"/>
          <w:color w:val="000000"/>
          <w:sz w:val="20"/>
          <w:szCs w:val="20"/>
          <w:lang w:val="hy-AM"/>
        </w:rPr>
        <w:lastRenderedPageBreak/>
        <w:t>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77777777"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443DDCEE" w14:textId="77777777" w:rsidR="003E093F" w:rsidRPr="00A71D81" w:rsidRDefault="00096865" w:rsidP="003E093F">
      <w:pPr>
        <w:ind w:firstLine="567"/>
        <w:jc w:val="both"/>
        <w:rPr>
          <w:rFonts w:ascii="GHEA Grapalat" w:hAnsi="GHEA Grapalat" w:cs="Arial"/>
          <w:sz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00EA4B24" w:rsidRPr="00A71D81">
        <w:rPr>
          <w:rFonts w:ascii="GHEA Grapalat" w:hAnsi="GHEA Grapalat"/>
          <w:color w:val="000000"/>
          <w:sz w:val="20"/>
          <w:szCs w:val="20"/>
          <w:lang w:val="hy-AM"/>
        </w:rPr>
        <w:t>15 տոկոսի</w:t>
      </w:r>
      <w:r w:rsidR="00EA4B24" w:rsidRPr="00A71D81">
        <w:rPr>
          <w:rStyle w:val="af6"/>
          <w:rFonts w:ascii="GHEA Grapalat" w:hAnsi="GHEA Grapalat" w:cs="Arial"/>
          <w:sz w:val="20"/>
          <w:lang w:val="hy-AM"/>
        </w:rPr>
        <w:footnoteReference w:id="1"/>
      </w:r>
      <w:r w:rsidR="00EA4B24" w:rsidRPr="00A71D81">
        <w:rPr>
          <w:rFonts w:ascii="GHEA Grapalat" w:hAnsi="GHEA Grapalat"/>
          <w:color w:val="000000"/>
          <w:sz w:val="20"/>
          <w:szCs w:val="20"/>
          <w:vertAlign w:val="superscript"/>
          <w:lang w:val="hy-AM"/>
        </w:rPr>
        <w:t>.1</w:t>
      </w:r>
      <w:r w:rsidR="00EA4B24" w:rsidRPr="00A71D81">
        <w:rPr>
          <w:rFonts w:ascii="GHEA Grapalat" w:hAnsi="GHEA Grapalat"/>
          <w:color w:val="000000"/>
          <w:sz w:val="20"/>
          <w:szCs w:val="20"/>
          <w:lang w:val="hy-AM"/>
        </w:rPr>
        <w:t xml:space="preserve">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00EA4B24" w:rsidRPr="00A71D81">
          <w:rPr>
            <w:rFonts w:ascii="GHEA Grapalat" w:hAnsi="GHEA Grapalat"/>
            <w:color w:val="000000"/>
            <w:sz w:val="20"/>
            <w:szCs w:val="20"/>
            <w:lang w:val="hy-AM"/>
          </w:rPr>
          <w:t>Standard &amp; Poor’s</w:t>
        </w:r>
      </w:hyperlink>
      <w:r w:rsidR="00EA4B24" w:rsidRPr="00A71D81">
        <w:rPr>
          <w:rFonts w:ascii="Calibri" w:hAnsi="Calibri" w:cs="Calibri"/>
          <w:color w:val="000000"/>
          <w:sz w:val="20"/>
          <w:szCs w:val="20"/>
          <w:lang w:val="hy-AM"/>
        </w:rPr>
        <w:t> </w:t>
      </w:r>
      <w:r w:rsidR="00EA4B24"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00EA4B24"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2093ABC"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lastRenderedPageBreak/>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6F86413"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4D5671" w:rsidRPr="00A71D81">
        <w:rPr>
          <w:rFonts w:ascii="GHEA Grapalat" w:hAnsi="GHEA Grapalat" w:cs="Tahoma"/>
          <w:sz w:val="20"/>
          <w:lang w:val="hy-AM"/>
        </w:rPr>
        <w:t>։</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55A6BC3"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7B335C">
        <w:rPr>
          <w:rFonts w:ascii="GHEA Grapalat" w:hAnsi="GHEA Grapalat" w:cs="Sylfaen"/>
          <w:szCs w:val="24"/>
          <w:lang w:val="hy-AM"/>
        </w:rPr>
        <w:t>գնանման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3D47D50F"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w:t>
      </w:r>
      <w:r w:rsidR="00C752D5">
        <w:rPr>
          <w:rFonts w:ascii="GHEA Grapalat" w:hAnsi="GHEA Grapalat" w:cs="Sylfaen"/>
          <w:szCs w:val="24"/>
          <w:lang w:val="hy-AM"/>
        </w:rPr>
        <w:t>21</w:t>
      </w:r>
      <w:r w:rsidR="00EE1151">
        <w:rPr>
          <w:rFonts w:ascii="GHEA Grapalat" w:hAnsi="GHEA Grapalat" w:cs="Sylfaen"/>
          <w:szCs w:val="24"/>
          <w:lang w:val="hy-AM"/>
        </w:rPr>
        <w:t>․0</w:t>
      </w:r>
      <w:r w:rsidR="00C752D5">
        <w:rPr>
          <w:rFonts w:ascii="GHEA Grapalat" w:hAnsi="GHEA Grapalat" w:cs="Sylfaen"/>
          <w:szCs w:val="24"/>
          <w:lang w:val="hy-AM"/>
        </w:rPr>
        <w:t>3</w:t>
      </w:r>
      <w:r w:rsidR="007F6628">
        <w:rPr>
          <w:rFonts w:ascii="GHEA Grapalat" w:hAnsi="GHEA Grapalat" w:cs="Sylfaen"/>
          <w:szCs w:val="24"/>
          <w:lang w:val="hy-AM"/>
        </w:rPr>
        <w:t>․202</w:t>
      </w:r>
      <w:r w:rsidR="00EE1151">
        <w:rPr>
          <w:rFonts w:ascii="GHEA Grapalat" w:hAnsi="GHEA Grapalat" w:cs="Sylfaen"/>
          <w:szCs w:val="24"/>
          <w:lang w:val="hy-AM"/>
        </w:rPr>
        <w:t>5</w:t>
      </w:r>
      <w:r w:rsidR="005F0E1E">
        <w:rPr>
          <w:rFonts w:ascii="GHEA Grapalat" w:hAnsi="GHEA Grapalat" w:cs="Sylfaen"/>
          <w:szCs w:val="24"/>
          <w:lang w:val="hy-AM"/>
        </w:rPr>
        <w:t>թ</w:t>
      </w:r>
      <w:r w:rsidR="005F0E1E">
        <w:rPr>
          <w:rFonts w:ascii="Cambria Math" w:hAnsi="Cambria Math" w:cs="Sylfaen"/>
          <w:szCs w:val="24"/>
          <w:lang w:val="hy-AM"/>
        </w:rPr>
        <w:t>․</w:t>
      </w:r>
      <w:r w:rsidR="007F6628">
        <w:rPr>
          <w:rFonts w:ascii="GHEA Grapalat" w:hAnsi="GHEA Grapalat" w:cs="Sylfaen"/>
          <w:szCs w:val="24"/>
          <w:lang w:val="hy-AM"/>
        </w:rPr>
        <w:t xml:space="preserve"> </w:t>
      </w:r>
      <w:r w:rsidRPr="00A71D81">
        <w:rPr>
          <w:rFonts w:ascii="GHEA Grapalat" w:hAnsi="GHEA Grapalat" w:cs="Sylfaen"/>
          <w:szCs w:val="24"/>
          <w:lang w:val="hy-AM"/>
        </w:rPr>
        <w:t xml:space="preserve"> ժամը </w:t>
      </w:r>
      <w:r w:rsidR="00C752D5">
        <w:rPr>
          <w:rFonts w:ascii="GHEA Grapalat" w:hAnsi="GHEA Grapalat" w:cs="Sylfaen"/>
          <w:szCs w:val="24"/>
          <w:lang w:val="hy-AM"/>
        </w:rPr>
        <w:t>11</w:t>
      </w:r>
      <w:r w:rsidR="004B0308">
        <w:rPr>
          <w:rFonts w:ascii="GHEA Grapalat" w:hAnsi="GHEA Grapalat" w:cs="Sylfaen"/>
          <w:szCs w:val="24"/>
          <w:lang w:val="hy-AM"/>
        </w:rPr>
        <w:t>։</w:t>
      </w:r>
      <w:r w:rsidR="00C752D5">
        <w:rPr>
          <w:rFonts w:ascii="GHEA Grapalat" w:hAnsi="GHEA Grapalat" w:cs="Sylfaen"/>
          <w:szCs w:val="24"/>
          <w:lang w:val="hy-AM"/>
        </w:rPr>
        <w:t>20</w:t>
      </w:r>
      <w:r w:rsidR="00DC7FFE">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DC7FFE">
        <w:rPr>
          <w:rFonts w:ascii="GHEA Grapalat" w:hAnsi="GHEA Grapalat" w:cs="Sylfaen"/>
          <w:szCs w:val="24"/>
          <w:lang w:val="hy-AM"/>
        </w:rPr>
        <w:t xml:space="preserve"> </w:t>
      </w:r>
      <w:r w:rsidR="007F19CB" w:rsidRPr="007F19CB">
        <w:rPr>
          <w:rFonts w:ascii="GHEA Grapalat" w:hAnsi="GHEA Grapalat" w:cs="Sylfaen"/>
          <w:szCs w:val="24"/>
          <w:lang w:val="hy-AM"/>
        </w:rPr>
        <w:t xml:space="preserve">ՀՀ </w:t>
      </w:r>
      <w:r w:rsidR="007F19CB" w:rsidRPr="00464363">
        <w:rPr>
          <w:rFonts w:ascii="GHEA Grapalat" w:hAnsi="GHEA Grapalat" w:cs="Sylfaen"/>
          <w:szCs w:val="24"/>
          <w:lang w:val="hy-AM"/>
        </w:rPr>
        <w:t>Արմավիրի մարզ, Փարաքար համայնք, Նաիրի փողոց 42</w:t>
      </w:r>
      <w:r w:rsidR="007F19CB" w:rsidRPr="00464363">
        <w:rPr>
          <w:rFonts w:ascii="GHEA Grapalat" w:hAnsi="GHEA Grapalat" w:cs="Sylfaen"/>
          <w:i/>
          <w:szCs w:val="24"/>
          <w:lang w:val="hy-AM"/>
        </w:rPr>
        <w:t xml:space="preserve"> </w:t>
      </w:r>
      <w:r w:rsidR="00294A7A" w:rsidRPr="00E35ADE">
        <w:rPr>
          <w:rFonts w:ascii="GHEA Grapalat" w:hAnsi="GHEA Grapalat" w:cs="Sylfaen"/>
          <w:szCs w:val="24"/>
          <w:lang w:val="hy-AM"/>
        </w:rPr>
        <w:t xml:space="preserve"> </w:t>
      </w:r>
      <w:r w:rsidR="00DC7FFE" w:rsidRPr="00E35ADE">
        <w:rPr>
          <w:rFonts w:ascii="GHEA Grapalat" w:hAnsi="GHEA Grapalat" w:cs="Sylfaen"/>
          <w:szCs w:val="24"/>
          <w:lang w:val="hy-AM"/>
        </w:rPr>
        <w:t xml:space="preserve"> </w:t>
      </w:r>
      <w:r w:rsidR="004A08CB" w:rsidRPr="00E35ADE">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DE67BFE"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C7FFE" w:rsidRPr="00DC7FFE">
        <w:rPr>
          <w:rFonts w:ascii="GHEA Grapalat" w:hAnsi="GHEA Grapalat"/>
          <w:lang w:val="hy-AM"/>
        </w:rPr>
        <w:t>Ն</w:t>
      </w:r>
      <w:r w:rsidR="00DC7FFE" w:rsidRPr="00DC7FFE">
        <w:rPr>
          <w:rFonts w:ascii="Times New Roman" w:hAnsi="Times New Roman"/>
          <w:lang w:val="hy-AM"/>
        </w:rPr>
        <w:t>․</w:t>
      </w:r>
      <w:r w:rsidR="00DC7FFE" w:rsidRPr="00DC7FFE">
        <w:rPr>
          <w:rFonts w:ascii="GHEA Grapalat" w:hAnsi="GHEA Grapalat"/>
          <w:lang w:val="hy-AM"/>
        </w:rPr>
        <w:t xml:space="preserve"> Տիգրանյանը</w:t>
      </w:r>
      <w:r w:rsidR="00DC7FFE" w:rsidRPr="00DC7FFE">
        <w:rPr>
          <w:rFonts w:ascii="GHEA Grapalat" w:hAnsi="GHEA Grapalat" w:cs="Sylfaen"/>
          <w:lang w:val="hy-AM"/>
        </w:rPr>
        <w:t xml:space="preserve">։ </w:t>
      </w:r>
      <w:r w:rsidRPr="00A71D81">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ցության իրավունքի պահանջներին իր տվյալների համապատասխանության մասին.</w:t>
      </w:r>
    </w:p>
    <w:p w14:paraId="45C97672" w14:textId="77777777"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հավաստում՝ ընտրված մասնակից ճանաչվելու դեպքում, սույն հրավեր</w:t>
      </w:r>
      <w:r w:rsidR="00EA68B2" w:rsidRPr="00A71D81">
        <w:rPr>
          <w:rFonts w:ascii="GHEA Grapalat" w:hAnsi="GHEA Grapalat" w:cs="Sylfaen"/>
          <w:sz w:val="20"/>
          <w:lang w:val="hy-AM"/>
        </w:rPr>
        <w:t xml:space="preserve">ի 1-ին մասի 2.4 կետով </w:t>
      </w:r>
      <w:r w:rsidR="00C63E1C" w:rsidRPr="00A71D81">
        <w:rPr>
          <w:rFonts w:ascii="GHEA Grapalat" w:hAnsi="GHEA Grapalat" w:cs="Sylfaen"/>
          <w:sz w:val="20"/>
          <w:lang w:val="hy-AM"/>
        </w:rPr>
        <w:t>սահմանված կարգով և ժամկետում, ներկայացրած գնային առաջարկի չափով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77777777"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w:t>
      </w:r>
      <w:r w:rsidR="00C01EE8" w:rsidRPr="00A71D81">
        <w:rPr>
          <w:rFonts w:ascii="GHEA Grapalat" w:hAnsi="GHEA Grapalat" w:cs="Sylfaen"/>
          <w:sz w:val="20"/>
          <w:lang w:val="hy-AM"/>
        </w:rPr>
        <w:lastRenderedPageBreak/>
        <w:t>արտադրողների կողմից արտադրված, ինչպես նաև տարբեր ապրանքային նշան, ֆիրմային անվանում և մակնիշ ունեցող ապրանքներ:</w:t>
      </w:r>
      <w:r w:rsidR="006265F4" w:rsidRPr="00A71D81">
        <w:rPr>
          <w:rFonts w:ascii="GHEA Grapalat" w:hAnsi="GHEA Grapalat" w:cs="Sylfaen"/>
          <w:sz w:val="20"/>
          <w:szCs w:val="24"/>
          <w:lang w:val="hy-AM" w:eastAsia="en-US"/>
        </w:rPr>
        <w:t>.</w:t>
      </w:r>
      <w:r w:rsidR="006265F4" w:rsidRPr="00A71D81">
        <w:rPr>
          <w:rFonts w:ascii="GHEA Grapalat" w:hAnsi="GHEA Grapalat" w:cs="Sylfaen"/>
          <w:sz w:val="20"/>
          <w:szCs w:val="24"/>
          <w:vertAlign w:val="superscript"/>
          <w:lang w:val="hy-AM" w:eastAsia="en-US"/>
        </w:rPr>
        <w:t>7</w:t>
      </w:r>
      <w:r w:rsidR="003850A0" w:rsidRPr="00A71D81">
        <w:rPr>
          <w:rStyle w:val="af6"/>
          <w:rFonts w:ascii="GHEA Grapalat" w:hAnsi="GHEA Grapalat" w:cs="Sylfaen"/>
          <w:color w:val="FFFFFF"/>
          <w:sz w:val="20"/>
          <w:szCs w:val="24"/>
          <w:lang w:val="hy-AM" w:eastAsia="en-US"/>
        </w:rPr>
        <w:footnoteReference w:id="2"/>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6C44124A" w14:textId="77777777" w:rsidR="00DC7FFE" w:rsidRDefault="00DC7FFE" w:rsidP="00EF3662">
      <w:pPr>
        <w:jc w:val="center"/>
        <w:rPr>
          <w:rFonts w:ascii="GHEA Grapalat" w:hAnsi="GHEA Grapalat"/>
          <w:b/>
          <w:sz w:val="20"/>
          <w:lang w:val="es-ES"/>
        </w:rPr>
      </w:pPr>
    </w:p>
    <w:p w14:paraId="09C402E7" w14:textId="116F0CA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w:t>
      </w:r>
      <w:r w:rsidR="00A45946" w:rsidRPr="00A71D81">
        <w:rPr>
          <w:rFonts w:ascii="GHEA Grapalat" w:hAnsi="GHEA Grapalat"/>
          <w:sz w:val="20"/>
          <w:lang w:val="es-ES"/>
        </w:rPr>
        <w:lastRenderedPageBreak/>
        <w:t xml:space="preserve">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636DFD25"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C752D5">
        <w:rPr>
          <w:rFonts w:ascii="GHEA Grapalat" w:hAnsi="GHEA Grapalat" w:cs="Sylfaen"/>
          <w:lang w:val="hy-AM"/>
        </w:rPr>
        <w:t>21</w:t>
      </w:r>
      <w:r w:rsidR="00C752D5">
        <w:rPr>
          <w:rFonts w:ascii="GHEA Grapalat" w:hAnsi="GHEA Grapalat" w:cs="Sylfaen"/>
          <w:szCs w:val="24"/>
          <w:lang w:val="hy-AM"/>
        </w:rPr>
        <w:t>․03</w:t>
      </w:r>
      <w:r w:rsidR="007F6628">
        <w:rPr>
          <w:rFonts w:ascii="GHEA Grapalat" w:hAnsi="GHEA Grapalat" w:cs="Sylfaen"/>
          <w:szCs w:val="24"/>
          <w:lang w:val="hy-AM"/>
        </w:rPr>
        <w:t>․202</w:t>
      </w:r>
      <w:r w:rsidR="00EE1151">
        <w:rPr>
          <w:rFonts w:ascii="GHEA Grapalat" w:hAnsi="GHEA Grapalat" w:cs="Sylfaen"/>
          <w:szCs w:val="24"/>
          <w:lang w:val="hy-AM"/>
        </w:rPr>
        <w:t>5</w:t>
      </w:r>
      <w:r w:rsidR="007F6628">
        <w:rPr>
          <w:rFonts w:ascii="GHEA Grapalat" w:hAnsi="GHEA Grapalat" w:cs="Sylfaen"/>
          <w:szCs w:val="24"/>
          <w:lang w:val="hy-AM"/>
        </w:rPr>
        <w:t>թ․</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C752D5">
        <w:rPr>
          <w:rFonts w:ascii="GHEA Grapalat" w:hAnsi="GHEA Grapalat" w:cs="Sylfaen"/>
          <w:szCs w:val="24"/>
          <w:lang w:val="hy-AM"/>
        </w:rPr>
        <w:t>11</w:t>
      </w:r>
      <w:r w:rsidR="00DC7FFE">
        <w:rPr>
          <w:rFonts w:ascii="GHEA Grapalat" w:hAnsi="GHEA Grapalat" w:cs="Sylfaen"/>
          <w:szCs w:val="24"/>
        </w:rPr>
        <w:t>:</w:t>
      </w:r>
      <w:r w:rsidR="00C752D5">
        <w:rPr>
          <w:rFonts w:ascii="GHEA Grapalat" w:hAnsi="GHEA Grapalat" w:cs="Sylfaen"/>
          <w:szCs w:val="24"/>
          <w:lang w:val="hy-AM"/>
        </w:rPr>
        <w:t>2</w:t>
      </w:r>
      <w:r w:rsidR="00EE1151">
        <w:rPr>
          <w:rFonts w:ascii="GHEA Grapalat" w:hAnsi="GHEA Grapalat" w:cs="Sylfaen"/>
          <w:szCs w:val="24"/>
          <w:lang w:val="hy-AM"/>
        </w:rPr>
        <w:t>0</w:t>
      </w:r>
      <w:r w:rsidR="00DC7FFE">
        <w:rPr>
          <w:rFonts w:ascii="GHEA Grapalat" w:hAnsi="GHEA Grapalat" w:cs="Sylfaen"/>
          <w:szCs w:val="24"/>
        </w:rPr>
        <w:t>-</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1FD8999B"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w:t>
      </w:r>
      <w:r w:rsidR="00414652">
        <w:rPr>
          <w:rFonts w:ascii="GHEA Grapalat" w:hAnsi="GHEA Grapalat" w:cs="Sylfaen"/>
          <w:sz w:val="20"/>
          <w:lang w:val="hy-AM"/>
        </w:rPr>
        <w:t>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A0A26"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E35ADE">
        <w:rPr>
          <w:rFonts w:ascii="GHEA Grapalat" w:hAnsi="GHEA Grapalat" w:cs="Sylfaen"/>
          <w:i w:val="0"/>
          <w:szCs w:val="24"/>
          <w:lang w:val="hy-AM"/>
        </w:rPr>
        <w:t>ՀՀ կենտրոնական բանկի կողմից հայտերի բացման օրվա դրությամբ սահմանած</w:t>
      </w:r>
      <w:r w:rsidR="00F11794" w:rsidRPr="00A71D81">
        <w:rPr>
          <w:rStyle w:val="af6"/>
          <w:rFonts w:ascii="GHEA Grapalat" w:hAnsi="GHEA Grapalat" w:cs="Sylfaen"/>
          <w:i w:val="0"/>
          <w:color w:val="FFFFFF"/>
          <w:szCs w:val="24"/>
          <w:lang w:val="af-ZA"/>
        </w:rPr>
        <w:footnoteReference w:id="3"/>
      </w:r>
      <w:r w:rsidR="00F11794"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019C4DE3" w14:textId="7777777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5</w:t>
      </w:r>
      <w:r w:rsidR="00D7435F"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Հ</w:t>
      </w:r>
      <w:r w:rsidR="00096865" w:rsidRPr="00A71D81">
        <w:rPr>
          <w:rFonts w:ascii="GHEA Grapalat" w:hAnsi="GHEA Grapalat" w:cs="Sylfaen"/>
          <w:i w:val="0"/>
          <w:szCs w:val="24"/>
          <w:lang w:val="ru-RU"/>
        </w:rPr>
        <w:t>անձնաժողովի</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w:t>
      </w:r>
      <w:r w:rsidR="00153C87" w:rsidRPr="00A71D81">
        <w:rPr>
          <w:rFonts w:ascii="GHEA Grapalat" w:hAnsi="GHEA Grapalat" w:cs="Sylfaen"/>
          <w:i w:val="0"/>
          <w:szCs w:val="24"/>
          <w:lang w:val="ru-RU"/>
        </w:rPr>
        <w:t>ատվիրատուի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և</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w:t>
      </w:r>
      <w:r w:rsidR="00153C87" w:rsidRPr="00A71D81">
        <w:rPr>
          <w:rFonts w:ascii="GHEA Grapalat" w:hAnsi="GHEA Grapalat" w:cs="Sylfaen"/>
          <w:i w:val="0"/>
          <w:szCs w:val="24"/>
          <w:lang w:val="ru-RU"/>
        </w:rPr>
        <w:t>ասնակիցների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բանակցություններն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արգելվում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բացառությամբ</w:t>
      </w:r>
      <w:r w:rsidR="00096865" w:rsidRPr="00A71D81">
        <w:rPr>
          <w:rFonts w:ascii="GHEA Grapalat" w:hAnsi="GHEA Grapalat" w:cs="Sylfaen"/>
          <w:i w:val="0"/>
          <w:szCs w:val="24"/>
          <w:lang w:val="af-ZA"/>
        </w:rPr>
        <w:t>`</w:t>
      </w:r>
    </w:p>
    <w:p w14:paraId="6464B390" w14:textId="77777777" w:rsidR="00096865" w:rsidRPr="00A71D81" w:rsidRDefault="00096865" w:rsidP="00EF3662">
      <w:pPr>
        <w:pStyle w:val="a3"/>
        <w:spacing w:line="240" w:lineRule="auto"/>
        <w:rPr>
          <w:rFonts w:ascii="GHEA Grapalat" w:hAnsi="GHEA Grapalat" w:cs="Sylfaen"/>
          <w:i w:val="0"/>
          <w:szCs w:val="24"/>
          <w:lang w:val="af-ZA"/>
        </w:rPr>
      </w:pPr>
      <w:r w:rsidRPr="00A71D81">
        <w:rPr>
          <w:rFonts w:ascii="GHEA Grapalat" w:hAnsi="GHEA Grapalat" w:cs="Sylfaen"/>
          <w:i w:val="0"/>
          <w:szCs w:val="24"/>
          <w:lang w:val="af-ZA"/>
        </w:rPr>
        <w:t xml:space="preserve">1) </w:t>
      </w:r>
      <w:r w:rsidRPr="00A71D81">
        <w:rPr>
          <w:rFonts w:ascii="GHEA Grapalat" w:hAnsi="GHEA Grapalat" w:cs="Sylfaen"/>
          <w:i w:val="0"/>
          <w:szCs w:val="24"/>
          <w:lang w:val="ru-RU"/>
        </w:rPr>
        <w:t>երբ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ընթացակարգին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որի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ներկայացրած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արդյունքում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ասնակցի</w:t>
      </w:r>
      <w:r w:rsidR="00153C87"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նվազագույն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հավասարության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դեպքում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եթե</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ոչ</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պայմանները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բավարարող</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գնահատված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հայտեր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գերազանցում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այդ</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lastRenderedPageBreak/>
        <w:t>գնումը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կատարելու</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համար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նախատեսված</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սույն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հրավերի</w:t>
      </w:r>
      <w:r w:rsidR="00153C87" w:rsidRPr="00A71D81">
        <w:rPr>
          <w:rFonts w:ascii="GHEA Grapalat" w:hAnsi="GHEA Grapalat" w:cs="Sylfaen"/>
          <w:i w:val="0"/>
          <w:szCs w:val="24"/>
          <w:lang w:val="af-ZA"/>
        </w:rPr>
        <w:t xml:space="preserve"> 1-</w:t>
      </w:r>
      <w:r w:rsidR="00153C87" w:rsidRPr="00A71D81">
        <w:rPr>
          <w:rFonts w:ascii="GHEA Grapalat" w:hAnsi="GHEA Grapalat" w:cs="Sylfaen"/>
          <w:i w:val="0"/>
          <w:szCs w:val="24"/>
          <w:lang w:val="en-US"/>
        </w:rPr>
        <w:t>ին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մասի</w:t>
      </w:r>
      <w:r w:rsidR="00153C87" w:rsidRPr="00A71D81">
        <w:rPr>
          <w:rFonts w:ascii="GHEA Grapalat" w:hAnsi="GHEA Grapalat" w:cs="Sylfaen"/>
          <w:i w:val="0"/>
          <w:szCs w:val="24"/>
          <w:lang w:val="af-ZA"/>
        </w:rPr>
        <w:t xml:space="preserve"> </w:t>
      </w:r>
      <w:r w:rsidR="00A150A9" w:rsidRPr="00A71D81">
        <w:rPr>
          <w:rFonts w:ascii="GHEA Grapalat" w:hAnsi="GHEA Grapalat" w:cs="Sylfaen"/>
          <w:i w:val="0"/>
          <w:szCs w:val="24"/>
          <w:lang w:val="af-ZA"/>
        </w:rPr>
        <w:t>8</w:t>
      </w:r>
      <w:r w:rsidR="00153C87" w:rsidRPr="00A71D81">
        <w:rPr>
          <w:rFonts w:ascii="GHEA Grapalat" w:hAnsi="GHEA Grapalat" w:cs="Sylfaen"/>
          <w:i w:val="0"/>
          <w:szCs w:val="24"/>
          <w:lang w:val="af-ZA"/>
        </w:rPr>
        <w:t xml:space="preserve">.1 </w:t>
      </w:r>
      <w:r w:rsidR="00153C87" w:rsidRPr="00A71D81">
        <w:rPr>
          <w:rFonts w:ascii="GHEA Grapalat" w:hAnsi="GHEA Grapalat" w:cs="Sylfaen"/>
          <w:i w:val="0"/>
          <w:szCs w:val="24"/>
          <w:lang w:val="en-US"/>
        </w:rPr>
        <w:t>կետի</w:t>
      </w:r>
      <w:r w:rsidR="00153C87" w:rsidRPr="00A71D81">
        <w:rPr>
          <w:rFonts w:ascii="GHEA Grapalat" w:hAnsi="GHEA Grapalat" w:cs="Sylfaen"/>
          <w:i w:val="0"/>
          <w:szCs w:val="24"/>
          <w:lang w:val="af-ZA"/>
        </w:rPr>
        <w:t xml:space="preserve"> 2-</w:t>
      </w:r>
      <w:r w:rsidR="00153C87" w:rsidRPr="00A71D81">
        <w:rPr>
          <w:rFonts w:ascii="GHEA Grapalat" w:hAnsi="GHEA Grapalat" w:cs="Sylfaen"/>
          <w:i w:val="0"/>
          <w:szCs w:val="24"/>
          <w:lang w:val="en-US"/>
        </w:rPr>
        <w:t>րդ</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պարբերությամբ</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նախատեսված</w:t>
      </w:r>
      <w:r w:rsidR="00153C87"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ֆինանսական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միջոցները</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կամ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գնումն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իրականացվում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է</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Օրենքի</w:t>
      </w:r>
      <w:r w:rsidR="002D601F" w:rsidRPr="00A71D81">
        <w:rPr>
          <w:rFonts w:ascii="GHEA Grapalat" w:hAnsi="GHEA Grapalat" w:cs="Sylfaen"/>
          <w:i w:val="0"/>
          <w:szCs w:val="24"/>
          <w:lang w:val="af-ZA"/>
        </w:rPr>
        <w:t xml:space="preserve"> 15-</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հոդվածի</w:t>
      </w:r>
      <w:r w:rsidR="002D601F" w:rsidRPr="00A71D81">
        <w:rPr>
          <w:rFonts w:ascii="GHEA Grapalat" w:hAnsi="GHEA Grapalat" w:cs="Sylfaen"/>
          <w:i w:val="0"/>
          <w:szCs w:val="24"/>
          <w:lang w:val="af-ZA"/>
        </w:rPr>
        <w:t xml:space="preserve"> 6-</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մասի</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հիման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վրա</w:t>
      </w:r>
      <w:r w:rsidR="004D5671" w:rsidRPr="00A71D81">
        <w:rPr>
          <w:rFonts w:ascii="GHEA Grapalat" w:hAnsi="GHEA Grapalat" w:cs="Sylfaen"/>
          <w:i w:val="0"/>
          <w:szCs w:val="24"/>
          <w:lang w:val="ru-RU"/>
        </w:rPr>
        <w:t>։</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վարվող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բանակցությունները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նվազեցմանը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վճարման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փոփոխությանը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իսկ</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բանակցությունները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վարվում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միաժամանակյա</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հետ</w:t>
      </w:r>
      <w:r w:rsidRPr="00A71D81">
        <w:rPr>
          <w:rFonts w:ascii="GHEA Grapalat" w:hAnsi="GHEA Grapalat" w:cs="Sylfaen"/>
          <w:i w:val="0"/>
          <w:szCs w:val="24"/>
          <w:lang w:val="af-ZA"/>
        </w:rPr>
        <w:t>.</w:t>
      </w:r>
    </w:p>
    <w:p w14:paraId="06497AB4" w14:textId="77777777" w:rsidR="00096865" w:rsidRPr="00A71D81" w:rsidDel="00992C40" w:rsidRDefault="00096865"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w:t>
      </w:r>
      <w:r w:rsidRPr="00A71D81">
        <w:rPr>
          <w:rFonts w:ascii="GHEA Grapalat" w:hAnsi="GHEA Grapalat" w:cs="Sylfaen"/>
          <w:szCs w:val="24"/>
          <w:lang w:val="ru-RU"/>
        </w:rPr>
        <w:t>Օրենքով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դեպքերի</w:t>
      </w:r>
      <w:r w:rsidR="004D5671" w:rsidRPr="00A71D81">
        <w:rPr>
          <w:rFonts w:ascii="GHEA Grapalat" w:hAnsi="GHEA Grapalat" w:cs="Sylfaen"/>
          <w:szCs w:val="24"/>
          <w:lang w:val="ru-RU"/>
        </w:rPr>
        <w:t>։</w:t>
      </w:r>
    </w:p>
    <w:p w14:paraId="4BF4ECBC" w14:textId="77777777"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4348F9" w:rsidRPr="00A71D81">
        <w:rPr>
          <w:rFonts w:ascii="GHEA Grapalat" w:hAnsi="GHEA Grapalat"/>
          <w:sz w:val="20"/>
          <w:lang w:val="af-ZA" w:eastAsia="x-none"/>
        </w:rPr>
        <w:t>6</w:t>
      </w:r>
      <w:r w:rsidR="00D7435F"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կամ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եթե</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ոչ</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պայմաններին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բավարարող</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գնահատված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հայտեր</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բոլոր</w:t>
      </w:r>
      <w:r w:rsidR="009B6D58"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009B6D58" w:rsidRPr="00A71D81">
        <w:rPr>
          <w:rFonts w:ascii="GHEA Grapalat" w:hAnsi="GHEA Grapalat" w:cs="Sylfaen"/>
          <w:sz w:val="20"/>
          <w:szCs w:val="24"/>
          <w:lang w:val="ru-RU" w:eastAsia="en-US"/>
        </w:rPr>
        <w:t>ասնակիցների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առաջարկները</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գերազանցում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են</w:t>
      </w:r>
      <w:r w:rsidR="009B6D58"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սույն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ընթացակարգի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շրջանակում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գնվելիք</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ապրանքների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գնման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գինը</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կամ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գնումն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իրականացվում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է</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Օրենքի</w:t>
      </w:r>
      <w:r w:rsidR="00FF3E3D" w:rsidRPr="00A71D81">
        <w:rPr>
          <w:rFonts w:ascii="GHEA Grapalat" w:hAnsi="GHEA Grapalat" w:cs="Sylfaen"/>
          <w:sz w:val="20"/>
          <w:szCs w:val="24"/>
          <w:lang w:val="af-ZA" w:eastAsia="en-US"/>
        </w:rPr>
        <w:t xml:space="preserve"> 15-</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հոդվածի</w:t>
      </w:r>
      <w:r w:rsidR="00FF3E3D" w:rsidRPr="00A71D81">
        <w:rPr>
          <w:rFonts w:ascii="GHEA Grapalat" w:hAnsi="GHEA Grapalat" w:cs="Sylfaen"/>
          <w:sz w:val="20"/>
          <w:szCs w:val="24"/>
          <w:lang w:val="af-ZA" w:eastAsia="en-US"/>
        </w:rPr>
        <w:t xml:space="preserve"> 6-</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մասի</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հիման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վրա</w:t>
      </w:r>
      <w:r w:rsidR="009B6D58" w:rsidRPr="00A71D81">
        <w:rPr>
          <w:rFonts w:ascii="GHEA Grapalat" w:hAnsi="GHEA Grapalat" w:cs="Sylfaen"/>
          <w:sz w:val="20"/>
          <w:szCs w:val="24"/>
          <w:lang w:val="ru-RU" w:eastAsia="en-US"/>
        </w:rPr>
        <w:t>՝</w:t>
      </w:r>
      <w:r w:rsidR="009B6D58" w:rsidRPr="00A71D81">
        <w:rPr>
          <w:rFonts w:ascii="GHEA Grapalat" w:hAnsi="GHEA Grapalat" w:cs="Sylfaen"/>
          <w:sz w:val="20"/>
          <w:szCs w:val="24"/>
          <w:lang w:val="af-ZA" w:eastAsia="en-US"/>
        </w:rPr>
        <w:t xml:space="preserve"> </w:t>
      </w:r>
    </w:p>
    <w:p w14:paraId="0E2ABB9F"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պայման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ru-RU" w:eastAsia="en-US"/>
        </w:rPr>
        <w:t>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հայտեր</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428FB12B"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լրանալու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ըստ</w:t>
      </w:r>
      <w:r w:rsidR="00F4506C" w:rsidRPr="00A71D81">
        <w:rPr>
          <w:rFonts w:ascii="GHEA Grapalat" w:hAnsi="GHEA Grapalat" w:cs="Sylfaen"/>
          <w:sz w:val="20"/>
          <w:szCs w:val="24"/>
          <w:lang w:val="hy-AM" w:eastAsia="en-US"/>
        </w:rPr>
        <w:t xml:space="preserve"> դրան ներկա</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00A11BD0" w:rsidRPr="00A71D81">
        <w:rPr>
          <w:rFonts w:ascii="GHEA Grapalat" w:hAnsi="GHEA Grapalat" w:cs="Sylfaen"/>
          <w:sz w:val="20"/>
          <w:szCs w:val="24"/>
          <w:lang w:val="hy-AM" w:eastAsia="en-US"/>
        </w:rPr>
        <w:t>որոնք չեն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գերազանցում</w:t>
      </w:r>
      <w:r w:rsidR="00AB1DD6" w:rsidRPr="00A71D81">
        <w:rPr>
          <w:rFonts w:ascii="GHEA Grapalat" w:hAnsi="GHEA Grapalat" w:cs="Sylfaen"/>
          <w:sz w:val="20"/>
          <w:szCs w:val="24"/>
          <w:lang w:val="hy-AM" w:eastAsia="en-US"/>
        </w:rPr>
        <w:t xml:space="preserve"> գնման գինը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00AB1DD6" w:rsidRPr="00A71D81">
        <w:rPr>
          <w:rFonts w:ascii="GHEA Grapalat" w:hAnsi="GHEA Grapalat" w:cs="Sylfaen"/>
          <w:sz w:val="20"/>
          <w:szCs w:val="24"/>
          <w:lang w:val="hy-AM" w:eastAsia="en-US"/>
        </w:rPr>
        <w:t>ընտրված</w:t>
      </w:r>
      <w:r w:rsidR="00AB1DD6"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w:t>
      </w:r>
    </w:p>
    <w:p w14:paraId="1D8CA68D" w14:textId="77777777" w:rsidR="00880C5E" w:rsidRDefault="009B6D58" w:rsidP="00880C5E">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ru-RU"/>
        </w:rPr>
        <w:t>զ</w:t>
      </w:r>
      <w:r w:rsidRPr="00A71D81">
        <w:rPr>
          <w:rFonts w:ascii="GHEA Grapalat" w:hAnsi="GHEA Grapalat" w:cs="Sylfaen"/>
          <w:sz w:val="20"/>
          <w:lang w:val="af-ZA"/>
        </w:rPr>
        <w:t>.</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սահմանված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վերջնաժամկետը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լրանալու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պահին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գնահատող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հանձնաժողովը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կարող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արդյունքում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ցածր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առաջարկ</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մասնակցին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հայտարարել</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ընտրված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վերջինիս</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հետ</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իրավունքներն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պարտականություններն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ուժի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մեջ</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մտնում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չափով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հիման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դեպքում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Ընդ</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տասնհինգ</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աշխատանքային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ապրանքի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մատակարարման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ժամկետները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երկարաձգելով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օրվանից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մինչև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ընկած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ժամանակահատվածով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Սույն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պարբերության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լուծվում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վաթսուն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օրացուցային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նախատեսվում</w:t>
      </w:r>
      <w:r w:rsidR="00880C5E">
        <w:rPr>
          <w:rFonts w:ascii="Cambria Math" w:hAnsi="Cambria Math" w:cs="Sylfaen"/>
          <w:sz w:val="20"/>
          <w:lang w:val="hy-AM"/>
        </w:rPr>
        <w:t>:</w:t>
      </w:r>
      <w:r w:rsidR="00880C5E" w:rsidRPr="006D2E03">
        <w:rPr>
          <w:rFonts w:ascii="GHEA Grapalat" w:hAnsi="GHEA Grapalat" w:cs="Sylfaen"/>
          <w:sz w:val="20"/>
          <w:lang w:val="af-ZA"/>
        </w:rPr>
        <w:t xml:space="preserve"> </w:t>
      </w:r>
    </w:p>
    <w:p w14:paraId="37DE203A" w14:textId="77777777" w:rsidR="00880C5E" w:rsidRPr="004C6D52" w:rsidRDefault="00880C5E" w:rsidP="00880C5E">
      <w:pPr>
        <w:shd w:val="clear" w:color="auto" w:fill="FFFFFF"/>
        <w:ind w:firstLine="375"/>
        <w:jc w:val="both"/>
        <w:rPr>
          <w:rFonts w:ascii="GHEA Grapalat" w:hAnsi="GHEA Grapalat" w:cs="Sylfaen"/>
          <w:sz w:val="20"/>
          <w:lang w:val="hy-AM"/>
        </w:rPr>
      </w:pPr>
      <w:r w:rsidRPr="006D2E03">
        <w:rPr>
          <w:rFonts w:ascii="GHEA Grapalat" w:hAnsi="GHEA Grapalat" w:cs="Sylfaen"/>
          <w:sz w:val="20"/>
          <w:lang w:val="hy-AM"/>
        </w:rPr>
        <w:t>Սույն</w:t>
      </w:r>
      <w:r w:rsidRPr="004B72E3">
        <w:rPr>
          <w:rFonts w:ascii="GHEA Grapalat" w:hAnsi="GHEA Grapalat" w:cs="Sylfaen"/>
          <w:sz w:val="20"/>
          <w:lang w:val="af-ZA"/>
        </w:rPr>
        <w:t xml:space="preserve"> </w:t>
      </w:r>
      <w:r w:rsidRPr="006D2E03">
        <w:rPr>
          <w:rFonts w:ascii="GHEA Grapalat" w:hAnsi="GHEA Grapalat" w:cs="Sylfaen"/>
          <w:sz w:val="20"/>
          <w:lang w:val="hy-AM"/>
        </w:rPr>
        <w:t>պարբերության</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պահանջները</w:t>
      </w:r>
      <w:r w:rsidRPr="004B72E3">
        <w:rPr>
          <w:rFonts w:ascii="GHEA Grapalat" w:hAnsi="GHEA Grapalat" w:cs="Sylfaen"/>
          <w:sz w:val="20"/>
          <w:lang w:val="af-ZA"/>
        </w:rPr>
        <w:t xml:space="preserve"> </w:t>
      </w:r>
      <w:r w:rsidRPr="006D2E03">
        <w:rPr>
          <w:rFonts w:ascii="GHEA Grapalat" w:hAnsi="GHEA Grapalat" w:cs="Sylfaen"/>
          <w:sz w:val="20"/>
          <w:lang w:val="hy-AM"/>
        </w:rPr>
        <w:t>չեն</w:t>
      </w:r>
      <w:r w:rsidRPr="004B72E3">
        <w:rPr>
          <w:rFonts w:ascii="GHEA Grapalat" w:hAnsi="GHEA Grapalat" w:cs="Sylfaen"/>
          <w:sz w:val="20"/>
          <w:lang w:val="af-ZA"/>
        </w:rPr>
        <w:t xml:space="preserve"> </w:t>
      </w:r>
      <w:r w:rsidRPr="006D2E03">
        <w:rPr>
          <w:rFonts w:ascii="GHEA Grapalat" w:hAnsi="GHEA Grapalat" w:cs="Sylfaen"/>
          <w:sz w:val="20"/>
          <w:lang w:val="hy-AM"/>
        </w:rPr>
        <w:t>կիրառվում</w:t>
      </w:r>
      <w:r w:rsidRPr="004B72E3">
        <w:rPr>
          <w:rFonts w:ascii="GHEA Grapalat" w:hAnsi="GHEA Grapalat" w:cs="Sylfaen"/>
          <w:sz w:val="20"/>
          <w:lang w:val="af-ZA"/>
        </w:rPr>
        <w:t xml:space="preserve"> </w:t>
      </w:r>
      <w:r w:rsidRPr="006D2E03">
        <w:rPr>
          <w:rFonts w:ascii="GHEA Grapalat" w:hAnsi="GHEA Grapalat" w:cs="Sylfaen"/>
          <w:sz w:val="20"/>
          <w:lang w:val="hy-AM"/>
        </w:rPr>
        <w:t>այն</w:t>
      </w:r>
      <w:r w:rsidRPr="004B72E3">
        <w:rPr>
          <w:rFonts w:ascii="GHEA Grapalat" w:hAnsi="GHEA Grapalat" w:cs="Sylfaen"/>
          <w:sz w:val="20"/>
          <w:lang w:val="af-ZA"/>
        </w:rPr>
        <w:t xml:space="preserve"> </w:t>
      </w:r>
      <w:r w:rsidRPr="006D2E03">
        <w:rPr>
          <w:rFonts w:ascii="GHEA Grapalat" w:hAnsi="GHEA Grapalat" w:cs="Sylfaen"/>
          <w:sz w:val="20"/>
          <w:lang w:val="hy-AM"/>
        </w:rPr>
        <w:t>դեպքում</w:t>
      </w:r>
      <w:r w:rsidRPr="004B72E3">
        <w:rPr>
          <w:rFonts w:ascii="GHEA Grapalat" w:hAnsi="GHEA Grapalat" w:cs="Sylfaen"/>
          <w:sz w:val="20"/>
          <w:lang w:val="af-ZA"/>
        </w:rPr>
        <w:t xml:space="preserve">, </w:t>
      </w:r>
      <w:r w:rsidRPr="006D2E03">
        <w:rPr>
          <w:rFonts w:ascii="GHEA Grapalat" w:hAnsi="GHEA Grapalat" w:cs="Sylfaen"/>
          <w:sz w:val="20"/>
          <w:lang w:val="hy-AM"/>
        </w:rPr>
        <w:t>երբ</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ներկայացել</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մասնակից</w:t>
      </w:r>
      <w:r w:rsidRPr="004B72E3">
        <w:rPr>
          <w:rFonts w:ascii="GHEA Grapalat" w:hAnsi="GHEA Grapalat" w:cs="Sylfaen"/>
          <w:sz w:val="20"/>
          <w:lang w:val="af-ZA"/>
        </w:rPr>
        <w:t xml:space="preserve"> </w:t>
      </w:r>
      <w:r w:rsidRPr="006D2E03">
        <w:rPr>
          <w:rFonts w:ascii="GHEA Grapalat" w:hAnsi="GHEA Grapalat" w:cs="Sylfaen"/>
          <w:sz w:val="20"/>
          <w:lang w:val="hy-AM"/>
        </w:rPr>
        <w:t>կամ</w:t>
      </w:r>
      <w:r w:rsidRPr="004B72E3">
        <w:rPr>
          <w:rFonts w:ascii="GHEA Grapalat" w:hAnsi="GHEA Grapalat" w:cs="Sylfaen"/>
          <w:sz w:val="20"/>
          <w:lang w:val="af-ZA"/>
        </w:rPr>
        <w:t xml:space="preserve"> </w:t>
      </w:r>
      <w:r w:rsidRPr="006D2E03">
        <w:rPr>
          <w:rFonts w:ascii="GHEA Grapalat" w:hAnsi="GHEA Grapalat" w:cs="Sylfaen"/>
          <w:sz w:val="20"/>
          <w:lang w:val="hy-AM"/>
        </w:rPr>
        <w:t>հրավերի</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4B72E3">
        <w:rPr>
          <w:rFonts w:ascii="GHEA Grapalat" w:hAnsi="GHEA Grapalat" w:cs="Sylfaen"/>
          <w:sz w:val="20"/>
          <w:lang w:val="af-ZA"/>
        </w:rPr>
        <w:t xml:space="preserve"> </w:t>
      </w:r>
      <w:r w:rsidRPr="006D2E03">
        <w:rPr>
          <w:rFonts w:ascii="GHEA Grapalat" w:hAnsi="GHEA Grapalat" w:cs="Sylfaen"/>
          <w:sz w:val="20"/>
          <w:lang w:val="hy-AM"/>
        </w:rPr>
        <w:t>բավարար</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գնահատվել</w:t>
      </w:r>
      <w:r w:rsidRPr="004B72E3">
        <w:rPr>
          <w:rFonts w:ascii="GHEA Grapalat" w:hAnsi="GHEA Grapalat" w:cs="Sylfaen"/>
          <w:sz w:val="20"/>
          <w:lang w:val="af-ZA"/>
        </w:rPr>
        <w:t xml:space="preserve"> </w:t>
      </w:r>
      <w:r w:rsidRPr="006D2E03">
        <w:rPr>
          <w:rFonts w:ascii="GHEA Grapalat" w:hAnsi="GHEA Grapalat" w:cs="Sylfaen"/>
          <w:sz w:val="20"/>
          <w:lang w:val="hy-AM"/>
        </w:rPr>
        <w:t>միայն</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մասնակցի</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004C6D52">
        <w:rPr>
          <w:rFonts w:ascii="GHEA Grapalat" w:hAnsi="GHEA Grapalat" w:cs="Sylfaen"/>
          <w:sz w:val="20"/>
          <w:lang w:val="hy-AM"/>
        </w:rPr>
        <w:t>,</w:t>
      </w:r>
    </w:p>
    <w:p w14:paraId="5E554C06" w14:textId="77777777" w:rsidR="00436F47" w:rsidRPr="00A71D81" w:rsidRDefault="00704862" w:rsidP="00EF3662">
      <w:pPr>
        <w:ind w:firstLine="708"/>
        <w:jc w:val="both"/>
        <w:rPr>
          <w:rFonts w:ascii="GHEA Grapalat" w:hAnsi="GHEA Grapalat" w:cs="Sylfaen"/>
          <w:sz w:val="20"/>
          <w:lang w:val="hy-AM"/>
        </w:rPr>
      </w:pPr>
      <w:r w:rsidRPr="00A71D81">
        <w:rPr>
          <w:rFonts w:ascii="GHEA Grapalat" w:hAnsi="GHEA Grapalat" w:cs="Sylfaen"/>
          <w:sz w:val="20"/>
          <w:lang w:val="hy-AM"/>
        </w:rPr>
        <w:t xml:space="preserve">է. բանակցությունների համար սահմանված վերջնաժամկետը լրանալու պահին, եթե դրան ներկա մասնակիցների ներկայացրած գները գերազանցում են գնման գինը, </w:t>
      </w:r>
      <w:r w:rsidR="00973FB1" w:rsidRPr="00A71D81">
        <w:rPr>
          <w:rFonts w:ascii="GHEA Grapalat" w:hAnsi="GHEA Grapalat" w:cs="Sylfaen"/>
          <w:sz w:val="20"/>
          <w:lang w:val="hy-AM"/>
        </w:rPr>
        <w:t>կամ</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նվազագույն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գները</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հավասար</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են</w:t>
      </w:r>
      <w:r w:rsidR="00973FB1" w:rsidRPr="00A71D81">
        <w:rPr>
          <w:rFonts w:ascii="GHEA Grapalat" w:hAnsi="GHEA Grapalat" w:cs="Sylfaen"/>
          <w:sz w:val="20"/>
          <w:lang w:val="af-ZA"/>
        </w:rPr>
        <w:t>,</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գնման</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ընթացակարգը</w:t>
      </w:r>
      <w:r w:rsidR="009B6D58" w:rsidRPr="00A71D81">
        <w:rPr>
          <w:rFonts w:ascii="GHEA Grapalat" w:hAnsi="GHEA Grapalat" w:cs="Sylfaen"/>
          <w:sz w:val="20"/>
          <w:lang w:val="af-ZA"/>
        </w:rPr>
        <w:t xml:space="preserve"> </w:t>
      </w:r>
      <w:r w:rsidR="005A3DC6" w:rsidRPr="00A71D81">
        <w:rPr>
          <w:rFonts w:ascii="GHEA Grapalat" w:hAnsi="GHEA Grapalat" w:cs="Sylfaen"/>
          <w:sz w:val="20"/>
          <w:lang w:val="hy-AM"/>
        </w:rPr>
        <w:t>Օ</w:t>
      </w:r>
      <w:r w:rsidR="00973FB1" w:rsidRPr="00A71D81">
        <w:rPr>
          <w:rFonts w:ascii="GHEA Grapalat" w:hAnsi="GHEA Grapalat" w:cs="Sylfaen"/>
          <w:sz w:val="20"/>
          <w:lang w:val="hy-AM"/>
        </w:rPr>
        <w:t>րենքի</w:t>
      </w:r>
      <w:r w:rsidR="00973FB1" w:rsidRPr="00A71D81">
        <w:rPr>
          <w:rFonts w:ascii="GHEA Grapalat" w:hAnsi="GHEA Grapalat" w:cs="Sylfaen"/>
          <w:sz w:val="20"/>
          <w:lang w:val="af-ZA"/>
        </w:rPr>
        <w:t xml:space="preserve"> 37-</w:t>
      </w:r>
      <w:r w:rsidR="00973FB1" w:rsidRPr="00A71D81">
        <w:rPr>
          <w:rFonts w:ascii="GHEA Grapalat" w:hAnsi="GHEA Grapalat" w:cs="Sylfaen"/>
          <w:sz w:val="20"/>
          <w:lang w:val="hy-AM"/>
        </w:rPr>
        <w:t>րդ</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հոդվածի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մասի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կետի</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հիման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վրա</w:t>
      </w:r>
      <w:r w:rsidR="00973FB1" w:rsidRPr="00A71D81">
        <w:rPr>
          <w:rFonts w:ascii="GHEA Grapalat" w:hAnsi="GHEA Grapalat" w:cs="Sylfaen"/>
          <w:sz w:val="20"/>
          <w:lang w:val="af-ZA"/>
        </w:rPr>
        <w:t xml:space="preserve"> </w:t>
      </w:r>
      <w:r w:rsidR="009B6D58" w:rsidRPr="00A71D81">
        <w:rPr>
          <w:rFonts w:ascii="GHEA Grapalat" w:hAnsi="GHEA Grapalat" w:cs="Sylfaen"/>
          <w:sz w:val="20"/>
          <w:lang w:val="hy-AM"/>
        </w:rPr>
        <w:t>հայտարարվում</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է</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չկայացած</w:t>
      </w:r>
      <w:r w:rsidR="003D1FE3" w:rsidRPr="00A71D81">
        <w:rPr>
          <w:rFonts w:ascii="GHEA Grapalat" w:hAnsi="GHEA Grapalat" w:cs="Sylfaen"/>
          <w:sz w:val="20"/>
          <w:lang w:val="hy-AM"/>
        </w:rPr>
        <w:t>, բացառությամբ սույն ենթակետի «զ» պարբերությամբ նախատեսված դեպքի:</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lastRenderedPageBreak/>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77777777"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77777777" w:rsidR="00DB4EFF" w:rsidRPr="006D2E03" w:rsidRDefault="00DB4EFF" w:rsidP="00DB4EFF">
      <w:pPr>
        <w:shd w:val="clear" w:color="auto" w:fill="FFFFFF"/>
        <w:ind w:firstLine="375"/>
        <w:jc w:val="both"/>
        <w:rPr>
          <w:rFonts w:ascii="GHEA Grapalat" w:hAnsi="GHEA Grapalat" w:cs="Sylfaen"/>
          <w:sz w:val="20"/>
          <w:lang w:val="af-ZA"/>
        </w:rPr>
      </w:pPr>
      <w:r w:rsidRPr="006D2E03">
        <w:rPr>
          <w:rFonts w:ascii="GHEA Grapalat" w:hAnsi="GHEA Grapalat" w:cs="Sylfaen"/>
          <w:sz w:val="20"/>
          <w:lang w:val="af-ZA"/>
        </w:rPr>
        <w:t>Ընդ որում, եթե՝</w:t>
      </w:r>
    </w:p>
    <w:p w14:paraId="620CA7AB" w14:textId="77777777" w:rsidR="00DB4EFF" w:rsidRPr="006D2E03" w:rsidRDefault="00DB4EFF" w:rsidP="00DB4EFF">
      <w:pPr>
        <w:pStyle w:val="aff3"/>
        <w:numPr>
          <w:ilvl w:val="0"/>
          <w:numId w:val="18"/>
        </w:numPr>
        <w:shd w:val="clear" w:color="auto" w:fill="FFFFFF"/>
        <w:ind w:left="0" w:firstLine="630"/>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1A892530" w14:textId="77777777" w:rsidR="00DB4EFF" w:rsidRPr="006D2E03" w:rsidRDefault="00DB4EFF" w:rsidP="00DB4EFF">
      <w:pPr>
        <w:pStyle w:val="aff3"/>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lastRenderedPageBreak/>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9B273C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4"/>
      </w:r>
      <w:r w:rsidR="00571F29" w:rsidRPr="00A71D81">
        <w:rPr>
          <w:rFonts w:ascii="GHEA Grapalat" w:hAnsi="GHEA Grapalat" w:cs="Tahoma"/>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37EB61D"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3B7C70" w:rsidRPr="00F40755">
        <w:rPr>
          <w:rFonts w:ascii="GHEA Grapalat" w:hAnsi="GHEA Grapalat" w:cs="Sylfaen"/>
          <w:lang w:val="es-ES"/>
        </w:rPr>
        <w:t>«</w:t>
      </w:r>
      <w:r w:rsidR="003B7C70">
        <w:rPr>
          <w:rFonts w:ascii="GHEA Grapalat" w:hAnsi="GHEA Grapalat" w:cs="Sylfaen"/>
          <w:lang w:val="hy-AM"/>
        </w:rPr>
        <w:t>10</w:t>
      </w:r>
      <w:r w:rsidR="003B7C70" w:rsidRPr="00F40755">
        <w:rPr>
          <w:rFonts w:ascii="GHEA Grapalat" w:hAnsi="GHEA Grapalat" w:cs="Sylfaen"/>
          <w:lang w:val="es-ES"/>
        </w:rPr>
        <w:t xml:space="preserve">» </w:t>
      </w:r>
      <w:r w:rsidRPr="00F40755">
        <w:rPr>
          <w:rFonts w:ascii="GHEA Grapalat" w:hAnsi="GHEA Grapalat" w:cs="Sylfaen"/>
          <w:lang w:val="es-ES"/>
        </w:rPr>
        <w:t>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lastRenderedPageBreak/>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2EBD148"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77777777"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բանկերի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տրամադրված</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երաշխիքների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5A72DB" w:rsidRPr="00A71D81">
        <w:rPr>
          <w:rStyle w:val="af6"/>
          <w:rFonts w:ascii="GHEA Grapalat" w:hAnsi="GHEA Grapalat" w:cs="Arial"/>
          <w:sz w:val="20"/>
        </w:rPr>
        <w:footnoteReference w:id="5"/>
      </w:r>
      <w:r w:rsidR="005A72DB" w:rsidRPr="00A71D81">
        <w:rPr>
          <w:rFonts w:ascii="GHEA Grapalat" w:hAnsi="GHEA Grapalat" w:cs="Arial"/>
          <w:sz w:val="20"/>
          <w:vertAlign w:val="superscript"/>
          <w:lang w:val="hy-AM"/>
        </w:rPr>
        <w:t>.1</w:t>
      </w:r>
      <w:r w:rsidR="00F96621" w:rsidRPr="00A71D81">
        <w:rPr>
          <w:rFonts w:ascii="GHEA Grapalat" w:hAnsi="GHEA Grapalat" w:cs="Sylfaen"/>
          <w:sz w:val="20"/>
          <w:lang w:val="af-ZA"/>
        </w:rPr>
        <w:t xml:space="preserve"> </w:t>
      </w:r>
    </w:p>
    <w:p w14:paraId="4A8113F6" w14:textId="01D9857B"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w:t>
      </w:r>
      <w:r w:rsidR="00A161E3" w:rsidRPr="00BA41C0">
        <w:rPr>
          <w:rFonts w:ascii="GHEA Grapalat" w:hAnsi="GHEA Grapalat" w:cs="Sylfaen"/>
          <w:sz w:val="20"/>
          <w:lang w:val="hy-AM"/>
        </w:rPr>
        <w:lastRenderedPageBreak/>
        <w:t>ենթակետի «գ» պարբերության  պահանջները</w:t>
      </w:r>
      <w:r w:rsidR="00A161E3" w:rsidRPr="006F76DB">
        <w:rPr>
          <w:rFonts w:ascii="GHEA Grapalat" w:hAnsi="GHEA Grapalat" w:cs="Sylfaen"/>
          <w:sz w:val="20"/>
          <w:lang w:val="hy-AM"/>
        </w:rPr>
        <w:t>:</w:t>
      </w:r>
      <w:r w:rsidR="0047749D">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77777777"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959C618" w14:textId="77777777" w:rsidR="00A161E3" w:rsidRPr="007E2C83" w:rsidRDefault="00A161E3" w:rsidP="00A161E3">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842302C" w14:textId="662667EA" w:rsidR="00CF12EE" w:rsidRPr="00A71D81" w:rsidRDefault="00BA7FAD" w:rsidP="00BA7FAD">
      <w:pPr>
        <w:ind w:firstLine="567"/>
        <w:jc w:val="both"/>
        <w:rPr>
          <w:rFonts w:ascii="GHEA Grapalat" w:hAnsi="GHEA Grapalat" w:cs="Arial"/>
          <w:color w:val="FFFFFF"/>
          <w:sz w:val="20"/>
          <w:lang w:val="af-ZA"/>
        </w:rPr>
      </w:pPr>
      <w:r w:rsidRPr="00A71D81">
        <w:rPr>
          <w:rFonts w:ascii="GHEA Grapalat" w:hAnsi="GHEA Grapalat" w:cs="Arial"/>
          <w:sz w:val="20"/>
          <w:lang w:val="hy-AM"/>
        </w:rPr>
        <w:t xml:space="preserve"> </w:t>
      </w:r>
      <w:r w:rsidR="00A161E3">
        <w:rPr>
          <w:rFonts w:ascii="GHEA Grapalat" w:hAnsi="GHEA Grapalat" w:cs="Arial"/>
          <w:sz w:val="20"/>
          <w:lang w:val="hy-AM"/>
        </w:rPr>
        <w:t>Բանկային ե</w:t>
      </w:r>
      <w:r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BF1E2F" w:rsidRPr="00A71D81">
        <w:rPr>
          <w:rFonts w:ascii="GHEA Grapalat" w:hAnsi="GHEA Grapalat" w:cs="Sylfaen"/>
          <w:sz w:val="20"/>
          <w:vertAlign w:val="superscript"/>
          <w:lang w:val="hy-AM"/>
        </w:rPr>
        <w:t>1</w:t>
      </w:r>
      <w:r w:rsidR="00E05426" w:rsidRPr="00A71D81">
        <w:rPr>
          <w:rFonts w:ascii="GHEA Grapalat" w:hAnsi="GHEA Grapalat" w:cs="Sylfaen"/>
          <w:sz w:val="20"/>
          <w:vertAlign w:val="superscript"/>
          <w:lang w:val="hy-AM"/>
        </w:rPr>
        <w:t>3</w:t>
      </w:r>
    </w:p>
    <w:p w14:paraId="7154DD15" w14:textId="77777777" w:rsidR="00F562EA" w:rsidRPr="006D2E03" w:rsidRDefault="00F562EA" w:rsidP="006D2E03">
      <w:pPr>
        <w:shd w:val="clear" w:color="auto" w:fill="FFFFFF"/>
        <w:spacing w:line="360"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lastRenderedPageBreak/>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3CB229D2"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A10D1E" w:rsidRPr="00A71D81">
        <w:rPr>
          <w:rFonts w:ascii="GHEA Grapalat" w:hAnsi="GHEA Grapalat" w:cs="Sylfaen"/>
          <w:sz w:val="20"/>
        </w:rPr>
        <w:t>որոշման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հիման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վրա</w:t>
      </w:r>
      <w:r w:rsidR="00FF0FE2" w:rsidRPr="00A71D81">
        <w:rPr>
          <w:rFonts w:ascii="GHEA Grapalat" w:hAnsi="GHEA Grapalat" w:cs="Sylfaen"/>
          <w:sz w:val="20"/>
          <w:lang w:val="hy-AM"/>
        </w:rPr>
        <w:t>:</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lastRenderedPageBreak/>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0B1FE9F" w:rsidR="00096865" w:rsidRPr="00A71D81" w:rsidRDefault="007B335C" w:rsidP="00EF3662">
      <w:pPr>
        <w:pStyle w:val="aa"/>
        <w:ind w:right="-7"/>
        <w:jc w:val="center"/>
        <w:rPr>
          <w:rFonts w:ascii="GHEA Grapalat" w:hAnsi="GHEA Grapalat"/>
          <w:b/>
          <w:szCs w:val="22"/>
          <w:lang w:val="af-ZA"/>
        </w:rPr>
      </w:pPr>
      <w:r w:rsidRPr="007B335C">
        <w:rPr>
          <w:rFonts w:ascii="GHEA Grapalat" w:hAnsi="GHEA Grapalat" w:cs="Sylfaen"/>
          <w:b/>
          <w:szCs w:val="22"/>
          <w:lang w:val="hy-AM"/>
        </w:rPr>
        <w:t>ԳՆԱՆՄԱՆ ՀԱՐՑՄԱՆ</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Հ</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Յ</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Ը</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Պ</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Ր</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Ս</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Ե</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Լ</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6"/>
      </w:r>
    </w:p>
    <w:p w14:paraId="678F3A56" w14:textId="77777777"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r w:rsidR="00F02DBC" w:rsidRPr="00A71D81">
        <w:rPr>
          <w:rFonts w:ascii="GHEA Grapalat" w:hAnsi="GHEA Grapalat" w:cs="Sylfaen"/>
          <w:sz w:val="20"/>
        </w:rPr>
        <w:t>հավելված</w:t>
      </w:r>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4B7C30" w:rsidRPr="00A71D81">
        <w:rPr>
          <w:rFonts w:ascii="GHEA Grapalat" w:hAnsi="GHEA Grapalat"/>
          <w:sz w:val="20"/>
          <w:vertAlign w:val="superscript"/>
          <w:lang w:val="af-ZA"/>
        </w:rPr>
        <w:t>16</w:t>
      </w:r>
      <w:r w:rsidR="00AE3B58" w:rsidRPr="00A71D81">
        <w:rPr>
          <w:rStyle w:val="af6"/>
          <w:rFonts w:ascii="GHEA Grapalat" w:hAnsi="GHEA Grapalat"/>
          <w:color w:val="FFFFFF"/>
          <w:sz w:val="20"/>
          <w:lang w:val="hy-AM"/>
        </w:rPr>
        <w:footnoteReference w:id="7"/>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C00E55D"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7B335C">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lastRenderedPageBreak/>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B335C" w:rsidRDefault="00B2572B" w:rsidP="007B335C">
      <w:pPr>
        <w:pStyle w:val="31"/>
        <w:spacing w:line="240" w:lineRule="auto"/>
        <w:jc w:val="right"/>
        <w:rPr>
          <w:rFonts w:ascii="GHEA Grapalat" w:hAnsi="GHEA Grapalat" w:cs="Sylfaen"/>
          <w:b/>
          <w:lang w:val="hy-AM"/>
        </w:rPr>
      </w:pPr>
      <w:r w:rsidRPr="007B335C">
        <w:rPr>
          <w:rFonts w:ascii="GHEA Grapalat" w:hAnsi="GHEA Grapalat" w:cs="Sylfaen"/>
          <w:b/>
          <w:lang w:val="hy-AM"/>
        </w:rPr>
        <w:t>Հավելված  N 1</w:t>
      </w:r>
    </w:p>
    <w:p w14:paraId="4CB14D55" w14:textId="79EEC159" w:rsidR="00B2572B" w:rsidRPr="007B335C" w:rsidRDefault="00C752D5" w:rsidP="00EF3662">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7B335C">
        <w:rPr>
          <w:rFonts w:ascii="GHEA Grapalat" w:hAnsi="GHEA Grapalat" w:cs="Sylfaen"/>
          <w:b/>
          <w:lang w:val="hy-AM"/>
        </w:rPr>
        <w:t>ծածկագրով</w:t>
      </w:r>
    </w:p>
    <w:p w14:paraId="48F09184" w14:textId="095D80B5" w:rsidR="00B2572B" w:rsidRPr="00A71D81" w:rsidRDefault="00DC7FFE" w:rsidP="00EF3662">
      <w:pPr>
        <w:pStyle w:val="31"/>
        <w:spacing w:line="240" w:lineRule="auto"/>
        <w:jc w:val="right"/>
        <w:rPr>
          <w:rFonts w:ascii="GHEA Grapalat" w:hAnsi="GHEA Grapalat" w:cs="Arial"/>
          <w:b/>
          <w:lang w:val="es-ES"/>
        </w:rPr>
      </w:pPr>
      <w:r>
        <w:rPr>
          <w:rFonts w:ascii="GHEA Grapalat" w:hAnsi="GHEA Grapalat" w:cs="Sylfaen"/>
          <w:b/>
          <w:lang w:val="hy-AM"/>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0F38C359"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DC7FFE">
        <w:rPr>
          <w:rFonts w:ascii="GHEA Grapalat" w:hAnsi="GHEA Grapalat" w:cs="Sylfaen"/>
          <w:b/>
          <w:lang w:val="es-ES"/>
        </w:rPr>
        <w:t xml:space="preserve"> </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29C34E4" w:rsidR="00B2572B" w:rsidRPr="00A71D81" w:rsidRDefault="00DC7FFE"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C6CED00" w14:textId="59A32062" w:rsidR="00B2572B" w:rsidRPr="00DC7FFE" w:rsidRDefault="00DC7FFE" w:rsidP="00EF3662">
      <w:pPr>
        <w:jc w:val="both"/>
        <w:rPr>
          <w:rFonts w:ascii="GHEA Grapalat" w:hAnsi="GHEA Grapalat"/>
          <w:sz w:val="22"/>
          <w:szCs w:val="22"/>
          <w:u w:val="single"/>
          <w:lang w:val="es-ES"/>
        </w:rPr>
      </w:pPr>
      <w:r w:rsidRPr="007B335C">
        <w:rPr>
          <w:rFonts w:ascii="GHEA Grapalat" w:hAnsi="GHEA Grapalat" w:cs="Sylfaen"/>
          <w:sz w:val="20"/>
          <w:szCs w:val="20"/>
          <w:lang w:val="es-ES"/>
        </w:rPr>
        <w:t xml:space="preserve">ՀՀ Արմավիրի մարզի Փարաքարի համայնքապետարանի </w:t>
      </w:r>
      <w:r w:rsidR="00075C4A">
        <w:rPr>
          <w:rFonts w:ascii="GHEA Grapalat" w:hAnsi="GHEA Grapalat" w:cs="Sylfaen"/>
          <w:sz w:val="20"/>
          <w:szCs w:val="20"/>
          <w:lang w:val="es-ES"/>
        </w:rPr>
        <w:t>&lt;&lt;</w:t>
      </w:r>
      <w:r w:rsidR="007F6628">
        <w:rPr>
          <w:rFonts w:ascii="GHEA Grapalat" w:hAnsi="GHEA Grapalat" w:cs="Sylfaen"/>
          <w:sz w:val="20"/>
          <w:szCs w:val="20"/>
          <w:lang w:val="es-ES"/>
        </w:rPr>
        <w:t>Փարաքարի ԲԱ</w:t>
      </w:r>
      <w:r w:rsidR="00CC03A5" w:rsidRPr="007B335C">
        <w:rPr>
          <w:rFonts w:ascii="GHEA Grapalat" w:hAnsi="GHEA Grapalat" w:cs="Sylfaen"/>
          <w:sz w:val="20"/>
          <w:szCs w:val="20"/>
          <w:lang w:val="es-ES"/>
        </w:rPr>
        <w:t xml:space="preserve">&gt;&gt; </w:t>
      </w:r>
      <w:r w:rsidR="00075C4A">
        <w:rPr>
          <w:rFonts w:ascii="GHEA Grapalat" w:hAnsi="GHEA Grapalat" w:cs="Sylfaen"/>
          <w:sz w:val="20"/>
          <w:szCs w:val="20"/>
          <w:lang w:val="hy-AM"/>
        </w:rPr>
        <w:t>ՀՈԱԿ-ի</w:t>
      </w:r>
      <w:r w:rsidR="00B2572B" w:rsidRPr="00A71D81">
        <w:rPr>
          <w:rFonts w:ascii="GHEA Grapalat" w:hAnsi="GHEA Grapalat" w:cs="Sylfaen"/>
          <w:sz w:val="20"/>
          <w:szCs w:val="20"/>
          <w:lang w:val="es-ES"/>
        </w:rPr>
        <w:t xml:space="preserve"> կողմի</w:t>
      </w:r>
      <w:r w:rsidR="00591BEF" w:rsidRPr="007B335C">
        <w:rPr>
          <w:rFonts w:ascii="GHEA Grapalat" w:hAnsi="GHEA Grapalat" w:cs="Sylfaen"/>
          <w:sz w:val="20"/>
          <w:szCs w:val="20"/>
          <w:lang w:val="es-ES"/>
        </w:rPr>
        <w:t xml:space="preserve">ց </w:t>
      </w:r>
      <w:r w:rsidR="00C752D5">
        <w:rPr>
          <w:rFonts w:ascii="GHEA Grapalat" w:hAnsi="GHEA Grapalat" w:cs="Sylfaen"/>
          <w:sz w:val="20"/>
          <w:szCs w:val="20"/>
          <w:lang w:val="es-ES"/>
        </w:rPr>
        <w:t>ԱՄՓԲԱ-ԳՀԱՊՁԲ-03/25</w:t>
      </w:r>
      <w:r w:rsidR="007F6628">
        <w:rPr>
          <w:rFonts w:ascii="GHEA Grapalat" w:hAnsi="GHEA Grapalat" w:cs="Sylfaen"/>
          <w:sz w:val="20"/>
          <w:szCs w:val="20"/>
          <w:lang w:val="es-ES"/>
        </w:rPr>
        <w:t xml:space="preserve">           </w:t>
      </w:r>
      <w:r w:rsidR="00591BEF" w:rsidRPr="007B335C">
        <w:rPr>
          <w:rFonts w:ascii="GHEA Grapalat" w:hAnsi="GHEA Grapalat" w:cs="Sylfaen"/>
          <w:sz w:val="20"/>
          <w:szCs w:val="20"/>
          <w:lang w:val="es-ES"/>
        </w:rPr>
        <w:t xml:space="preserve"> </w:t>
      </w:r>
      <w:r w:rsidR="007B335C">
        <w:rPr>
          <w:rFonts w:ascii="GHEA Grapalat" w:hAnsi="GHEA Grapalat" w:cs="Sylfaen"/>
          <w:sz w:val="20"/>
          <w:szCs w:val="20"/>
          <w:lang w:val="hy-AM"/>
        </w:rPr>
        <w:t xml:space="preserve"> </w:t>
      </w:r>
      <w:r w:rsidR="00B2572B" w:rsidRPr="00A71D81">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71D81" w:rsidRDefault="006C3873" w:rsidP="00975F7E">
      <w:pPr>
        <w:ind w:firstLine="709"/>
        <w:jc w:val="both"/>
        <w:rPr>
          <w:rFonts w:ascii="GHEA Grapalat" w:hAnsi="GHEA Grapalat"/>
          <w:sz w:val="20"/>
          <w:lang w:val="es-ES"/>
        </w:rPr>
      </w:pPr>
      <w:r w:rsidRPr="00A71D81">
        <w:rPr>
          <w:rFonts w:ascii="GHEA Grapalat" w:hAnsi="GHEA Grapalat" w:cs="Arial"/>
          <w:sz w:val="20"/>
          <w:szCs w:val="20"/>
          <w:lang w:val="es-ES"/>
        </w:rPr>
        <w:t>Սույնով</w:t>
      </w:r>
      <w:r w:rsidRPr="00A71D81">
        <w:rPr>
          <w:rFonts w:ascii="GHEA Grapalat" w:hAnsi="GHEA Grapalat"/>
          <w:sz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es-ES"/>
        </w:rPr>
        <w:t xml:space="preserve">                         </w:t>
      </w:r>
      <w:r w:rsidRPr="00A71D81">
        <w:rPr>
          <w:rFonts w:ascii="GHEA Grapalat" w:hAnsi="GHEA Grapalat"/>
          <w:sz w:val="20"/>
          <w:u w:val="single"/>
          <w:lang w:val="hy-AM"/>
        </w:rPr>
        <w:t xml:space="preserve">          </w:t>
      </w:r>
      <w:r w:rsidRPr="00A71D81">
        <w:rPr>
          <w:rFonts w:ascii="GHEA Grapalat" w:hAnsi="GHEA Grapalat"/>
          <w:lang w:val="hy-AM"/>
        </w:rPr>
        <w:t>-</w:t>
      </w:r>
      <w:r w:rsidRPr="00A71D81">
        <w:rPr>
          <w:rFonts w:ascii="GHEA Grapalat" w:hAnsi="GHEA Grapalat" w:cs="Arial"/>
          <w:sz w:val="20"/>
          <w:szCs w:val="20"/>
          <w:lang w:val="es-ES"/>
        </w:rPr>
        <w:t>ն հայտարարում և հավաստում է, որ՝</w:t>
      </w:r>
      <w:r w:rsidRPr="00A71D81">
        <w:rPr>
          <w:rFonts w:ascii="GHEA Grapalat" w:hAnsi="GHEA Grapalat" w:cs="Arial"/>
          <w:lang w:val="hy-AM"/>
        </w:rPr>
        <w:t xml:space="preserve"> </w:t>
      </w:r>
    </w:p>
    <w:p w14:paraId="53D83912" w14:textId="77777777" w:rsidR="006C3873" w:rsidRPr="00A71D81" w:rsidRDefault="006C3873" w:rsidP="00975F7E">
      <w:pPr>
        <w:jc w:val="both"/>
        <w:rPr>
          <w:rFonts w:ascii="GHEA Grapalat" w:hAnsi="GHEA Grapalat"/>
          <w:i/>
          <w:sz w:val="16"/>
          <w:vertAlign w:val="superscript"/>
          <w:lang w:val="es-ES"/>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es-ES"/>
        </w:rPr>
        <w:t xml:space="preserve">                                    </w:t>
      </w:r>
      <w:r w:rsidRPr="00A71D81">
        <w:rPr>
          <w:rFonts w:ascii="GHEA Grapalat" w:hAnsi="GHEA Grapalat" w:cs="Sylfaen"/>
          <w:vertAlign w:val="superscript"/>
          <w:lang w:val="hy-AM"/>
        </w:rPr>
        <w:t>մասնակցի անվանում</w:t>
      </w:r>
    </w:p>
    <w:p w14:paraId="2912377D" w14:textId="3D282331" w:rsidR="004B7C30" w:rsidRPr="00A71D81" w:rsidRDefault="006C3873" w:rsidP="00975F7E">
      <w:pPr>
        <w:ind w:firstLine="708"/>
        <w:jc w:val="both"/>
        <w:rPr>
          <w:rFonts w:ascii="GHEA Grapalat" w:hAnsi="GHEA Grapalat" w:cs="Sylfaen"/>
          <w:sz w:val="20"/>
          <w:lang w:val="hy-AM"/>
        </w:rPr>
      </w:pPr>
      <w:r w:rsidRPr="00A71D81">
        <w:rPr>
          <w:rFonts w:ascii="GHEA Grapalat" w:hAnsi="GHEA Grapalat" w:cs="Arial"/>
          <w:sz w:val="20"/>
          <w:szCs w:val="20"/>
          <w:lang w:val="es-ES"/>
        </w:rPr>
        <w:t>1) բավարա</w:t>
      </w:r>
      <w:r w:rsidRPr="007B335C">
        <w:rPr>
          <w:rFonts w:ascii="GHEA Grapalat" w:hAnsi="GHEA Grapalat" w:cs="Sylfaen"/>
          <w:sz w:val="20"/>
          <w:lang w:val="hy-AM"/>
        </w:rPr>
        <w:t xml:space="preserve">րում է </w:t>
      </w:r>
      <w:r w:rsidR="00C752D5">
        <w:rPr>
          <w:rFonts w:ascii="GHEA Grapalat" w:hAnsi="GHEA Grapalat" w:cs="Sylfaen"/>
          <w:sz w:val="20"/>
          <w:lang w:val="hy-AM"/>
        </w:rPr>
        <w:t>ԱՄՓԲԱ-ԳՀԱՊՁԲ-03/25</w:t>
      </w:r>
      <w:r w:rsidR="007F6628">
        <w:rPr>
          <w:rFonts w:ascii="GHEA Grapalat" w:hAnsi="GHEA Grapalat" w:cs="Sylfaen"/>
          <w:sz w:val="20"/>
          <w:lang w:val="hy-AM"/>
        </w:rPr>
        <w:t xml:space="preserve">           </w:t>
      </w:r>
      <w:r w:rsidR="00356841" w:rsidRPr="007B335C">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Pr="007B335C">
        <w:rPr>
          <w:rFonts w:ascii="GHEA Grapalat" w:hAnsi="GHEA Grapalat" w:cs="Sylfaen"/>
          <w:sz w:val="20"/>
          <w:lang w:val="hy-AM"/>
        </w:rPr>
        <w:t>ծածկ</w:t>
      </w:r>
      <w:r w:rsidRPr="00A71D81">
        <w:rPr>
          <w:rFonts w:ascii="GHEA Grapalat" w:hAnsi="GHEA Grapalat" w:cs="Arial"/>
          <w:sz w:val="20"/>
          <w:szCs w:val="20"/>
          <w:lang w:val="es-ES"/>
        </w:rPr>
        <w:t xml:space="preserve">ագրով  </w:t>
      </w:r>
      <w:r w:rsidR="005450DA" w:rsidRPr="00503F55">
        <w:rPr>
          <w:rFonts w:ascii="GHEA Grapalat" w:hAnsi="GHEA Grapalat" w:cs="Sylfaen"/>
          <w:sz w:val="20"/>
          <w:szCs w:val="20"/>
          <w:lang w:val="hy-AM"/>
        </w:rPr>
        <w:t>գնանշման հարցման</w:t>
      </w:r>
      <w:r w:rsidR="005450DA" w:rsidRPr="00A71D81">
        <w:rPr>
          <w:rFonts w:ascii="GHEA Grapalat" w:hAnsi="GHEA Grapalat" w:cs="Sylfaen"/>
          <w:lang w:val="es-ES"/>
        </w:rPr>
        <w:t xml:space="preserve"> </w:t>
      </w:r>
      <w:r w:rsidRPr="00A71D81">
        <w:rPr>
          <w:rFonts w:ascii="GHEA Grapalat" w:hAnsi="GHEA Grapalat" w:cs="Arial"/>
          <w:sz w:val="20"/>
          <w:szCs w:val="20"/>
          <w:lang w:val="es-ES"/>
        </w:rPr>
        <w:t xml:space="preserve">հրավերով սահմանված մասնակցության իրավունքի պահանջներին </w:t>
      </w:r>
      <w:r w:rsidR="00EB07BB" w:rsidRPr="00A71D81">
        <w:rPr>
          <w:rFonts w:ascii="GHEA Grapalat" w:hAnsi="GHEA Grapalat" w:cs="Arial"/>
          <w:sz w:val="20"/>
          <w:szCs w:val="20"/>
          <w:lang w:val="hy-AM"/>
        </w:rPr>
        <w:t xml:space="preserve"> և </w:t>
      </w:r>
      <w:r w:rsidR="00361308" w:rsidRPr="00A71D81">
        <w:rPr>
          <w:rFonts w:ascii="GHEA Grapalat" w:hAnsi="GHEA Grapalat" w:cs="Sylfaen"/>
          <w:sz w:val="20"/>
          <w:lang w:val="hy-AM"/>
        </w:rPr>
        <w:t>պարտավորվում</w:t>
      </w:r>
      <w:r w:rsidR="00EB07BB" w:rsidRPr="00A71D81">
        <w:rPr>
          <w:rFonts w:ascii="GHEA Grapalat" w:hAnsi="GHEA Grapalat" w:cs="Sylfaen"/>
          <w:sz w:val="20"/>
          <w:lang w:val="hy-AM"/>
        </w:rPr>
        <w:t xml:space="preserve"> ընտրված մասնակից ճանաչվելու դեպքում, հրավերով սահմանված կարգով և ժամկետում, ներկայաց</w:t>
      </w:r>
      <w:r w:rsidR="00361308" w:rsidRPr="00A71D81">
        <w:rPr>
          <w:rFonts w:ascii="GHEA Grapalat" w:hAnsi="GHEA Grapalat" w:cs="Sylfaen"/>
          <w:sz w:val="20"/>
          <w:lang w:val="hy-AM"/>
        </w:rPr>
        <w:t>նել</w:t>
      </w:r>
      <w:r w:rsidR="00EB07BB" w:rsidRPr="00A71D81">
        <w:rPr>
          <w:rFonts w:ascii="GHEA Grapalat" w:hAnsi="GHEA Grapalat" w:cs="Sylfaen"/>
          <w:sz w:val="20"/>
          <w:lang w:val="hy-AM"/>
        </w:rPr>
        <w:t xml:space="preserve"> որակավորման ապահովում</w:t>
      </w:r>
      <w:r w:rsidR="00734132" w:rsidRPr="00A71D81">
        <w:rPr>
          <w:rStyle w:val="af6"/>
          <w:rFonts w:ascii="GHEA Grapalat" w:hAnsi="GHEA Grapalat" w:cs="Sylfaen"/>
          <w:sz w:val="20"/>
          <w:lang w:val="hy-AM"/>
        </w:rPr>
        <w:footnoteReference w:id="8"/>
      </w:r>
      <w:r w:rsidR="00E97AB0" w:rsidRPr="00A71D81">
        <w:rPr>
          <w:rFonts w:ascii="GHEA Grapalat" w:hAnsi="GHEA Grapalat" w:cs="Sylfaen"/>
          <w:sz w:val="20"/>
          <w:lang w:val="es-ES"/>
        </w:rPr>
        <w:t>.</w:t>
      </w:r>
      <w:r w:rsidR="00EB07BB" w:rsidRPr="00A71D81">
        <w:rPr>
          <w:rFonts w:ascii="GHEA Grapalat" w:hAnsi="GHEA Grapalat" w:cs="Sylfaen"/>
          <w:sz w:val="20"/>
          <w:lang w:val="hy-AM"/>
        </w:rPr>
        <w:t xml:space="preserve"> </w:t>
      </w:r>
    </w:p>
    <w:p w14:paraId="3AE788FB" w14:textId="35DEF8F2" w:rsidR="006C3873" w:rsidRPr="007B335C" w:rsidRDefault="00887807" w:rsidP="00975F7E">
      <w:pPr>
        <w:ind w:firstLine="708"/>
        <w:jc w:val="both"/>
        <w:rPr>
          <w:rFonts w:ascii="GHEA Grapalat" w:hAnsi="GHEA Grapalat" w:cs="Sylfaen"/>
          <w:sz w:val="20"/>
          <w:lang w:val="hy-AM"/>
        </w:rPr>
      </w:pPr>
      <w:r w:rsidRPr="00A71D81">
        <w:rPr>
          <w:rFonts w:ascii="GHEA Grapalat" w:hAnsi="GHEA Grapalat" w:cs="Arial"/>
          <w:sz w:val="20"/>
          <w:szCs w:val="20"/>
          <w:lang w:val="hy-AM"/>
        </w:rPr>
        <w:t>2</w:t>
      </w:r>
      <w:r w:rsidR="006C3873" w:rsidRPr="00A71D81">
        <w:rPr>
          <w:rFonts w:ascii="GHEA Grapalat" w:hAnsi="GHEA Grapalat" w:cs="Arial"/>
          <w:sz w:val="20"/>
          <w:szCs w:val="20"/>
          <w:lang w:val="es-ES"/>
        </w:rPr>
        <w:t xml:space="preserve">) </w:t>
      </w:r>
      <w:r w:rsidR="00C752D5">
        <w:rPr>
          <w:rFonts w:ascii="GHEA Grapalat" w:hAnsi="GHEA Grapalat" w:cs="Sylfaen"/>
          <w:sz w:val="20"/>
          <w:lang w:val="hy-AM"/>
        </w:rPr>
        <w:t>ԱՄՓԲԱ-ԳՀԱՊՁԲ-03/25</w:t>
      </w:r>
      <w:r w:rsidR="007F6628">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006C3873" w:rsidRPr="007B335C">
        <w:rPr>
          <w:rFonts w:ascii="GHEA Grapalat" w:hAnsi="GHEA Grapalat" w:cs="Sylfaen"/>
          <w:sz w:val="20"/>
          <w:lang w:val="hy-AM"/>
        </w:rPr>
        <w:t xml:space="preserve">ծածկագրով </w:t>
      </w:r>
      <w:r w:rsidR="005450DA" w:rsidRPr="007B335C">
        <w:rPr>
          <w:rFonts w:ascii="GHEA Grapalat" w:hAnsi="GHEA Grapalat" w:cs="Sylfaen"/>
          <w:sz w:val="20"/>
          <w:lang w:val="hy-AM"/>
        </w:rPr>
        <w:t xml:space="preserve">գնանշման հարցմանը </w:t>
      </w:r>
      <w:r w:rsidR="006C3873" w:rsidRPr="007B335C">
        <w:rPr>
          <w:rFonts w:ascii="GHEA Grapalat" w:hAnsi="GHEA Grapalat" w:cs="Sylfaen"/>
          <w:sz w:val="20"/>
          <w:lang w:val="hy-AM"/>
        </w:rPr>
        <w:t xml:space="preserve">մասնակցելու շրջանակում`  </w:t>
      </w:r>
    </w:p>
    <w:p w14:paraId="5F7EE577" w14:textId="77777777" w:rsidR="006C3873" w:rsidRPr="00A71D81" w:rsidRDefault="006C3873" w:rsidP="007B335C">
      <w:pPr>
        <w:ind w:firstLine="708"/>
        <w:jc w:val="both"/>
        <w:rPr>
          <w:rFonts w:ascii="GHEA Grapalat" w:hAnsi="GHEA Grapalat" w:cs="Arial"/>
          <w:sz w:val="20"/>
          <w:szCs w:val="20"/>
          <w:lang w:val="es-ES"/>
        </w:rPr>
      </w:pPr>
      <w:r w:rsidRPr="007B335C">
        <w:rPr>
          <w:rFonts w:ascii="GHEA Grapalat" w:hAnsi="GHEA Grapalat" w:cs="Sylfaen"/>
          <w:sz w:val="20"/>
          <w:lang w:val="hy-AM"/>
        </w:rPr>
        <w:t>թույլ չի տվել և (կամ) թ</w:t>
      </w:r>
      <w:r w:rsidRPr="00A71D81">
        <w:rPr>
          <w:rFonts w:ascii="GHEA Grapalat" w:hAnsi="GHEA Grapalat" w:cs="Arial"/>
          <w:sz w:val="20"/>
          <w:szCs w:val="20"/>
          <w:lang w:val="es-ES"/>
        </w:rPr>
        <w:t>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lastRenderedPageBreak/>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af6"/>
          <w:rFonts w:ascii="GHEA Grapalat" w:hAnsi="GHEA Grapalat" w:cs="Arial"/>
          <w:color w:val="FFFFFF"/>
          <w:sz w:val="20"/>
          <w:lang w:val="hy-AM"/>
        </w:rPr>
        <w:footnoteReference w:id="9"/>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4B98726B" w14:textId="77777777" w:rsidR="00B2572B" w:rsidRPr="00A71D81" w:rsidRDefault="00B2572B" w:rsidP="00EF3662">
      <w:pPr>
        <w:pStyle w:val="31"/>
        <w:spacing w:line="240" w:lineRule="auto"/>
        <w:jc w:val="right"/>
        <w:rPr>
          <w:rFonts w:ascii="GHEA Grapalat" w:hAnsi="GHEA Grapalat"/>
          <w:b/>
          <w:lang w:val="hy-AM"/>
        </w:rPr>
      </w:pPr>
    </w:p>
    <w:p w14:paraId="326A5FE5" w14:textId="77777777" w:rsidR="00B2572B" w:rsidRPr="00A71D81" w:rsidRDefault="00B2572B" w:rsidP="00EF3662">
      <w:pPr>
        <w:pStyle w:val="31"/>
        <w:spacing w:line="240" w:lineRule="auto"/>
        <w:jc w:val="right"/>
        <w:rPr>
          <w:rFonts w:ascii="GHEA Grapalat" w:hAnsi="GHEA Grapalat"/>
          <w:b/>
          <w:lang w:val="hy-AM"/>
        </w:rPr>
      </w:pPr>
    </w:p>
    <w:p w14:paraId="35ED92AF" w14:textId="77777777" w:rsidR="00CE3A99" w:rsidRPr="00A71D81" w:rsidRDefault="00CE3A99" w:rsidP="00CE3A99">
      <w:pPr>
        <w:pStyle w:val="31"/>
        <w:spacing w:line="240" w:lineRule="auto"/>
        <w:jc w:val="right"/>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w:t>
      </w:r>
      <w:r w:rsidR="00E968EF" w:rsidRPr="007B335C">
        <w:rPr>
          <w:rFonts w:ascii="GHEA Grapalat" w:hAnsi="GHEA Grapalat" w:cs="Sylfaen"/>
          <w:b/>
          <w:lang w:val="hy-AM"/>
        </w:rPr>
        <w:t>1.1</w:t>
      </w:r>
    </w:p>
    <w:p w14:paraId="6C811F10" w14:textId="382D16A3" w:rsidR="000B1088" w:rsidRPr="007B335C" w:rsidRDefault="00C752D5" w:rsidP="000B1088">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0B1088" w:rsidRPr="00A71D81">
        <w:rPr>
          <w:rFonts w:ascii="GHEA Grapalat" w:hAnsi="GHEA Grapalat" w:cs="Sylfaen"/>
          <w:b/>
          <w:lang w:val="hy-AM"/>
        </w:rPr>
        <w:t>ծածկագրով</w:t>
      </w:r>
    </w:p>
    <w:p w14:paraId="309187BF" w14:textId="4FAD6949" w:rsidR="000B1088" w:rsidRPr="007B335C" w:rsidRDefault="000D01E3"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B1088" w:rsidRPr="007B335C">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500CCD25" w:rsidR="000B1088" w:rsidRPr="00A71D81" w:rsidRDefault="000B1088" w:rsidP="007B335C">
      <w:pPr>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C752D5">
        <w:rPr>
          <w:rFonts w:ascii="GHEA Grapalat" w:hAnsi="GHEA Grapalat" w:cs="Arial"/>
          <w:sz w:val="20"/>
          <w:szCs w:val="20"/>
          <w:lang w:val="es-ES"/>
        </w:rPr>
        <w:t>ԱՄՓԲԱ-ԳՀԱՊՁԲ-03/25</w:t>
      </w:r>
      <w:r w:rsidR="007F6628">
        <w:rPr>
          <w:rFonts w:ascii="GHEA Grapalat" w:hAnsi="GHEA Grapalat" w:cs="Arial"/>
          <w:sz w:val="20"/>
          <w:szCs w:val="20"/>
          <w:lang w:val="es-ES"/>
        </w:rPr>
        <w:t xml:space="preserve">           </w:t>
      </w:r>
    </w:p>
    <w:p w14:paraId="3E3C6D3C" w14:textId="77777777" w:rsidR="000B1088" w:rsidRPr="007B335C" w:rsidRDefault="000B1088" w:rsidP="000B1088">
      <w:pPr>
        <w:jc w:val="both"/>
        <w:rPr>
          <w:rFonts w:ascii="GHEA Grapalat" w:hAnsi="GHEA Grapalat" w:cs="Arial"/>
          <w:sz w:val="20"/>
          <w:szCs w:val="20"/>
          <w:lang w:val="es-ES"/>
        </w:rPr>
      </w:pPr>
      <w:r w:rsidRPr="007B335C">
        <w:rPr>
          <w:rFonts w:ascii="GHEA Grapalat" w:hAnsi="GHEA Grapalat" w:cs="Arial"/>
          <w:sz w:val="20"/>
          <w:szCs w:val="20"/>
          <w:lang w:val="es-ES"/>
        </w:rPr>
        <w:t xml:space="preserve">                                                    մասնակցի անվանումը</w:t>
      </w:r>
    </w:p>
    <w:p w14:paraId="2F376600" w14:textId="55DD2275"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7B335C">
        <w:rPr>
          <w:rFonts w:ascii="GHEA Grapalat" w:hAnsi="GHEA Grapalat" w:cs="Arial"/>
          <w:sz w:val="20"/>
          <w:szCs w:val="20"/>
          <w:lang w:val="es-ES"/>
        </w:rPr>
        <w:t>գնանման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7777777" w:rsidR="00ED36CA" w:rsidRPr="00A71D81" w:rsidRDefault="00ED36CA" w:rsidP="007760A5">
            <w:pPr>
              <w:jc w:val="center"/>
              <w:rPr>
                <w:rFonts w:ascii="GHEA Grapalat" w:hAnsi="GHEA Grapalat"/>
                <w:b/>
                <w:bCs/>
                <w:sz w:val="16"/>
                <w:szCs w:val="18"/>
                <w:lang w:val="hy-AM"/>
              </w:rPr>
            </w:pPr>
            <w:r w:rsidRPr="00A71D81">
              <w:rPr>
                <w:rFonts w:ascii="GHEA Grapalat" w:hAnsi="GHEA Grapalat"/>
                <w:b/>
                <w:bCs/>
                <w:sz w:val="16"/>
                <w:szCs w:val="18"/>
                <w:lang w:val="hy-AM"/>
              </w:rPr>
              <w:t>մակնիշը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7B335C" w:rsidRDefault="00BF1194"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1.2**</w:t>
      </w:r>
    </w:p>
    <w:p w14:paraId="6067B0FE" w14:textId="6B4CEBC9" w:rsidR="00BF1194" w:rsidRPr="007B335C" w:rsidRDefault="00C752D5" w:rsidP="00BF1194">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F1194" w:rsidRPr="00A71D81">
        <w:rPr>
          <w:rFonts w:ascii="GHEA Grapalat" w:hAnsi="GHEA Grapalat" w:cs="Sylfaen"/>
          <w:b/>
          <w:lang w:val="hy-AM"/>
        </w:rPr>
        <w:t>ծածկագրով</w:t>
      </w:r>
    </w:p>
    <w:p w14:paraId="04FDDE3D" w14:textId="177A0DD1" w:rsidR="00BF1194" w:rsidRPr="00A71D81" w:rsidRDefault="000D01E3"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7B335C">
        <w:rPr>
          <w:rFonts w:ascii="GHEA Grapalat" w:hAnsi="GHEA Grapalat" w:cs="Sylfaen"/>
          <w:b/>
          <w:lang w:val="hy-AM"/>
        </w:rPr>
        <w:t xml:space="preserve"> </w:t>
      </w:r>
      <w:r w:rsidR="00DA0240" w:rsidRPr="007B335C">
        <w:rPr>
          <w:rFonts w:ascii="GHEA Grapalat" w:hAnsi="GHEA Grapalat" w:cs="Sylfaen"/>
          <w:b/>
          <w:lang w:val="hy-AM"/>
        </w:rPr>
        <w:t>2</w:t>
      </w:r>
    </w:p>
    <w:p w14:paraId="0098B711" w14:textId="39FBB365" w:rsidR="00B2572B" w:rsidRPr="007B335C" w:rsidRDefault="00C752D5" w:rsidP="00EF3662">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A71D81">
        <w:rPr>
          <w:rFonts w:ascii="GHEA Grapalat" w:hAnsi="GHEA Grapalat" w:cs="Sylfaen"/>
          <w:b/>
          <w:lang w:val="hy-AM"/>
        </w:rPr>
        <w:t>ծածկագրով</w:t>
      </w:r>
    </w:p>
    <w:p w14:paraId="7DB3B88D" w14:textId="07350555" w:rsidR="00B2572B" w:rsidRPr="007B335C" w:rsidRDefault="000D01E3"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7B335C">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00C28955"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C752D5">
        <w:rPr>
          <w:rFonts w:ascii="GHEA Grapalat" w:hAnsi="GHEA Grapalat" w:cs="Arial"/>
          <w:sz w:val="20"/>
          <w:szCs w:val="20"/>
          <w:lang w:val="es-ES"/>
        </w:rPr>
        <w:t>ԱՄՓԲԱ-ԳՀԱՊՁԲ-03/25</w:t>
      </w:r>
      <w:r w:rsidR="007F6628">
        <w:rPr>
          <w:rFonts w:ascii="GHEA Grapalat" w:hAnsi="GHEA Grapalat" w:cs="Arial"/>
          <w:sz w:val="20"/>
          <w:szCs w:val="20"/>
          <w:lang w:val="es-ES"/>
        </w:rPr>
        <w:t xml:space="preserve">           </w:t>
      </w:r>
      <w:r w:rsidR="00591BEF" w:rsidRPr="007B335C">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sidR="000D01E3">
        <w:rPr>
          <w:rFonts w:ascii="GHEA Grapalat" w:hAnsi="GHEA Grapalat" w:cs="Arial"/>
          <w:sz w:val="20"/>
          <w:szCs w:val="20"/>
          <w:lang w:val="hy-AM"/>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3B787F"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3B787F"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3B787F"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3B787F"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10"/>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6FF926D" w:rsidR="007862B1" w:rsidRPr="002D1E62" w:rsidRDefault="007862B1" w:rsidP="00DC5233">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w:t>
      </w:r>
      <w:r w:rsidRPr="002D1E62">
        <w:rPr>
          <w:rFonts w:ascii="GHEA Grapalat" w:hAnsi="GHEA Grapalat" w:cs="Sylfaen"/>
          <w:b/>
          <w:lang w:val="hy-AM"/>
        </w:rPr>
        <w:t xml:space="preserve"> 4.</w:t>
      </w:r>
      <w:r w:rsidR="0069263C" w:rsidRPr="002D1E62">
        <w:rPr>
          <w:rFonts w:ascii="GHEA Grapalat" w:hAnsi="GHEA Grapalat" w:cs="Sylfaen"/>
          <w:b/>
          <w:lang w:val="hy-AM"/>
        </w:rPr>
        <w:t>2</w:t>
      </w:r>
    </w:p>
    <w:p w14:paraId="1FC6CC43" w14:textId="2A16E782" w:rsidR="007862B1" w:rsidRPr="002D1E62" w:rsidRDefault="00C752D5" w:rsidP="007862B1">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1BEF" w:rsidRPr="002D1E62">
        <w:rPr>
          <w:rFonts w:ascii="GHEA Grapalat" w:hAnsi="GHEA Grapalat" w:cs="Sylfaen"/>
          <w:b/>
          <w:lang w:val="hy-AM"/>
        </w:rPr>
        <w:t xml:space="preserve">  </w:t>
      </w:r>
      <w:r w:rsidR="007862B1" w:rsidRPr="00A71D81">
        <w:rPr>
          <w:rFonts w:ascii="GHEA Grapalat" w:hAnsi="GHEA Grapalat" w:cs="Sylfaen"/>
          <w:b/>
          <w:lang w:val="hy-AM"/>
        </w:rPr>
        <w:t>ծածկագրով</w:t>
      </w:r>
    </w:p>
    <w:p w14:paraId="2896D925" w14:textId="6FCE8235" w:rsidR="007862B1" w:rsidRPr="00A71D81" w:rsidRDefault="000D01E3"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0CE7A0E6" w:rsidR="007862B1" w:rsidRPr="002D1E62" w:rsidRDefault="007862B1" w:rsidP="002D1E62">
      <w:pPr>
        <w:numPr>
          <w:ilvl w:val="1"/>
          <w:numId w:val="7"/>
        </w:numPr>
        <w:ind w:left="0" w:firstLine="426"/>
        <w:jc w:val="both"/>
        <w:rPr>
          <w:rFonts w:ascii="GHEA Grapalat" w:hAnsi="GHEA Grapalat" w:cs="GHEA Grapalat"/>
          <w:sz w:val="20"/>
          <w:szCs w:val="20"/>
          <w:lang w:val="pt-BR"/>
        </w:rPr>
      </w:pPr>
      <w:r w:rsidRPr="00EA4FCB">
        <w:rPr>
          <w:rFonts w:ascii="GHEA Grapalat" w:hAnsi="GHEA Grapalat" w:cs="GHEA Grapalat"/>
          <w:sz w:val="20"/>
          <w:szCs w:val="20"/>
          <w:lang w:val="pt-BR"/>
        </w:rPr>
        <w:t>Ընկերությունը մասնակցում է</w:t>
      </w:r>
      <w:r w:rsidR="00E866F1" w:rsidRPr="00EA4FCB">
        <w:rPr>
          <w:rFonts w:ascii="GHEA Grapalat" w:hAnsi="GHEA Grapalat" w:cs="GHEA Grapalat"/>
          <w:sz w:val="20"/>
          <w:szCs w:val="20"/>
          <w:lang w:val="hy-AM"/>
        </w:rPr>
        <w:t xml:space="preserve"> Փա</w:t>
      </w:r>
      <w:r w:rsidR="00E866F1" w:rsidRPr="002D1E62">
        <w:rPr>
          <w:rFonts w:ascii="GHEA Grapalat" w:hAnsi="GHEA Grapalat" w:cs="GHEA Grapalat"/>
          <w:sz w:val="20"/>
          <w:szCs w:val="20"/>
          <w:lang w:val="pt-BR"/>
        </w:rPr>
        <w:t>րաքար</w:t>
      </w:r>
      <w:r w:rsidR="00075C4A">
        <w:rPr>
          <w:rFonts w:ascii="GHEA Grapalat" w:hAnsi="GHEA Grapalat" w:cs="GHEA Grapalat"/>
          <w:sz w:val="20"/>
          <w:szCs w:val="20"/>
          <w:lang w:val="pt-BR"/>
        </w:rPr>
        <w:t xml:space="preserve">  համայնքի &lt;&lt;</w:t>
      </w:r>
      <w:r w:rsidR="007F6628">
        <w:rPr>
          <w:rFonts w:ascii="GHEA Grapalat" w:hAnsi="GHEA Grapalat" w:cs="GHEA Grapalat"/>
          <w:sz w:val="20"/>
          <w:szCs w:val="20"/>
          <w:lang w:val="hy-AM"/>
        </w:rPr>
        <w:t>Փարաքարի ԲԱ</w:t>
      </w:r>
      <w:r w:rsidR="00EA4FCB" w:rsidRPr="002D1E62">
        <w:rPr>
          <w:rFonts w:ascii="GHEA Grapalat" w:hAnsi="GHEA Grapalat" w:cs="GHEA Grapalat"/>
          <w:sz w:val="20"/>
          <w:szCs w:val="20"/>
          <w:lang w:val="pt-BR"/>
        </w:rPr>
        <w:t xml:space="preserve">&gt;&gt; </w:t>
      </w:r>
      <w:r w:rsidR="00075C4A">
        <w:rPr>
          <w:rFonts w:ascii="GHEA Grapalat" w:hAnsi="GHEA Grapalat" w:cs="GHEA Grapalat"/>
          <w:sz w:val="20"/>
          <w:szCs w:val="20"/>
          <w:lang w:val="hy-AM"/>
        </w:rPr>
        <w:t>ՀՈԱԿ-ի</w:t>
      </w:r>
      <w:r w:rsidR="00EA4FCB"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 xml:space="preserve">այսուհետ` Պատվիրատու) կողմից կազմակերպված` </w:t>
      </w:r>
      <w:r w:rsidR="00C752D5">
        <w:rPr>
          <w:rFonts w:ascii="GHEA Grapalat" w:hAnsi="GHEA Grapalat" w:cs="GHEA Grapalat"/>
          <w:sz w:val="20"/>
          <w:szCs w:val="20"/>
          <w:lang w:val="pt-BR"/>
        </w:rPr>
        <w:t>ԱՄՓԲԱ-ԳՀԱՊՁԲ-03/25</w:t>
      </w:r>
      <w:r w:rsidR="007F6628">
        <w:rPr>
          <w:rFonts w:ascii="GHEA Grapalat" w:hAnsi="GHEA Grapalat" w:cs="GHEA Grapalat"/>
          <w:sz w:val="20"/>
          <w:szCs w:val="20"/>
          <w:lang w:val="pt-BR"/>
        </w:rPr>
        <w:t xml:space="preserve">           </w:t>
      </w:r>
      <w:r w:rsidR="00591BEF"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ծածկագրով գնման ընթացակարգին:</w:t>
      </w:r>
      <w:r w:rsidR="002D1E62" w:rsidRPr="002D1E62">
        <w:rPr>
          <w:rFonts w:ascii="GHEA Grapalat" w:hAnsi="GHEA Grapalat" w:cs="GHEA Grapalat"/>
          <w:sz w:val="20"/>
          <w:szCs w:val="20"/>
          <w:lang w:val="pt-BR"/>
        </w:rPr>
        <w:t xml:space="preserve">                </w:t>
      </w:r>
      <w:r w:rsidRPr="002D1E62">
        <w:rPr>
          <w:rFonts w:ascii="GHEA Grapalat" w:hAnsi="GHEA Grapalat" w:cs="GHEA Grapalat"/>
          <w:sz w:val="20"/>
          <w:szCs w:val="20"/>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3B787F"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3B787F"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3B787F"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3B787F"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3B787F"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139D338" w14:textId="77777777" w:rsidR="00631658" w:rsidRPr="00A71D81" w:rsidRDefault="00631658" w:rsidP="00631658">
      <w:pPr>
        <w:jc w:val="center"/>
        <w:rPr>
          <w:rFonts w:ascii="GHEA Grapalat" w:hAnsi="GHEA Grapalat" w:cs="GHEA Grapalat"/>
          <w:sz w:val="22"/>
          <w:szCs w:val="22"/>
          <w:lang w:val="hy-AM"/>
        </w:rPr>
      </w:pPr>
    </w:p>
    <w:p w14:paraId="70652BFD" w14:textId="4C83D12C" w:rsidR="00091EBC" w:rsidRPr="00A71D81" w:rsidRDefault="00631658" w:rsidP="0059400C">
      <w:pPr>
        <w:pStyle w:val="31"/>
        <w:spacing w:line="240" w:lineRule="auto"/>
        <w:jc w:val="right"/>
        <w:rPr>
          <w:rFonts w:ascii="GHEA Grapalat" w:hAnsi="GHEA Grapalat" w:cs="Arial"/>
          <w:b/>
          <w:lang w:val="hy-AM"/>
        </w:rPr>
      </w:pPr>
      <w:r w:rsidRPr="00A71D81">
        <w:rPr>
          <w:rFonts w:ascii="GHEA Grapalat" w:hAnsi="GHEA Grapalat"/>
          <w:b/>
          <w:lang w:val="hy-AM"/>
        </w:rPr>
        <w:br w:type="page"/>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lastRenderedPageBreak/>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7F21DCFB" w:rsidR="00631658" w:rsidRPr="00A71D81" w:rsidRDefault="00C752D5" w:rsidP="00631658">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400C" w:rsidRPr="002D1E62">
        <w:rPr>
          <w:rFonts w:ascii="GHEA Grapalat" w:hAnsi="GHEA Grapalat" w:cs="Sylfaen"/>
          <w:b/>
          <w:lang w:val="hy-AM"/>
        </w:rPr>
        <w:t xml:space="preserve">  </w:t>
      </w:r>
      <w:r w:rsidR="00631658" w:rsidRPr="00A71D81">
        <w:rPr>
          <w:rFonts w:ascii="GHEA Grapalat" w:hAnsi="GHEA Grapalat" w:cs="Sylfaen"/>
          <w:b/>
          <w:lang w:val="hy-AM"/>
        </w:rPr>
        <w:t>ծածկագրով</w:t>
      </w:r>
    </w:p>
    <w:p w14:paraId="5BE6F7DC" w14:textId="65E2927B" w:rsidR="00631658" w:rsidRPr="00A71D81" w:rsidRDefault="00E866F1"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71FCED18" w:rsidR="00631658" w:rsidRPr="00A71D81" w:rsidRDefault="00631658" w:rsidP="002D1E62">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E866F1">
        <w:rPr>
          <w:rFonts w:ascii="GHEA Grapalat" w:hAnsi="GHEA Grapalat" w:cs="GHEA Grapalat"/>
          <w:sz w:val="20"/>
          <w:szCs w:val="20"/>
          <w:lang w:val="hy-AM"/>
        </w:rPr>
        <w:t xml:space="preserve"> Փարաքարի համայնքապետարանի</w:t>
      </w:r>
      <w:r w:rsidR="00CC03A5">
        <w:rPr>
          <w:rFonts w:ascii="GHEA Grapalat" w:hAnsi="GHEA Grapalat" w:cs="GHEA Grapalat"/>
          <w:sz w:val="20"/>
          <w:szCs w:val="20"/>
          <w:lang w:val="hy-AM"/>
        </w:rPr>
        <w:t xml:space="preserve"> &lt;&lt;</w:t>
      </w:r>
      <w:r w:rsidR="007F6628">
        <w:rPr>
          <w:rFonts w:ascii="GHEA Grapalat" w:hAnsi="GHEA Grapalat" w:cs="GHEA Grapalat"/>
          <w:sz w:val="20"/>
          <w:szCs w:val="20"/>
          <w:lang w:val="hy-AM"/>
        </w:rPr>
        <w:t>Փարաքարի ԲԱ</w:t>
      </w:r>
      <w:r w:rsidR="00CC03A5">
        <w:rPr>
          <w:rFonts w:ascii="GHEA Grapalat" w:hAnsi="GHEA Grapalat" w:cs="GHEA Grapalat"/>
          <w:sz w:val="20"/>
          <w:szCs w:val="20"/>
          <w:lang w:val="hy-AM"/>
        </w:rPr>
        <w:t xml:space="preserve">&gt;&gt; </w:t>
      </w:r>
      <w:r w:rsidR="00075C4A">
        <w:rPr>
          <w:rFonts w:ascii="GHEA Grapalat" w:hAnsi="GHEA Grapalat" w:cs="GHEA Grapalat"/>
          <w:sz w:val="20"/>
          <w:szCs w:val="20"/>
          <w:lang w:val="hy-AM"/>
        </w:rPr>
        <w:t>ՀՈԱԿ-ի</w:t>
      </w:r>
      <w:r w:rsidRPr="00A71D81">
        <w:rPr>
          <w:rFonts w:ascii="GHEA Grapalat" w:hAnsi="GHEA Grapalat" w:cs="GHEA Grapalat"/>
          <w:sz w:val="20"/>
          <w:szCs w:val="20"/>
          <w:lang w:val="pt-BR"/>
        </w:rPr>
        <w:t xml:space="preserve"> (այսուհետ` Պատվիրատու) կողմից </w:t>
      </w:r>
      <w:r w:rsid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կազմակերպված` </w:t>
      </w:r>
      <w:r w:rsidR="00C752D5">
        <w:rPr>
          <w:rFonts w:ascii="GHEA Grapalat" w:hAnsi="GHEA Grapalat" w:cs="GHEA Grapalat"/>
          <w:sz w:val="20"/>
          <w:szCs w:val="20"/>
          <w:lang w:val="pt-BR"/>
        </w:rPr>
        <w:t>ԱՄՓԲԱ-ԳՀԱՊՁԲ-03/25</w:t>
      </w:r>
      <w:r w:rsidR="007F6628">
        <w:rPr>
          <w:rFonts w:ascii="GHEA Grapalat" w:hAnsi="GHEA Grapalat" w:cs="GHEA Grapalat"/>
          <w:sz w:val="20"/>
          <w:szCs w:val="20"/>
          <w:lang w:val="pt-BR"/>
        </w:rPr>
        <w:t xml:space="preserve">           </w:t>
      </w:r>
      <w:r w:rsidR="0059400C" w:rsidRP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6518AF4" w14:textId="1756FFC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A71D81" w:rsidRDefault="00631658" w:rsidP="00631658">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թվային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ստորագրությամբ</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հաստատված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լինելու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դեպքում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են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ներկայացվում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կրիչներով</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ինչպես</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նաև</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դրանցից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արտատպված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թղթային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տարբերակներով</w:t>
      </w:r>
      <w:r w:rsidRPr="00A71D81">
        <w:rPr>
          <w:rFonts w:ascii="GHEA Grapalat" w:hAnsi="GHEA Grapalat" w:cs="GHEA Grapalat"/>
          <w:sz w:val="20"/>
          <w:szCs w:val="20"/>
          <w:lang w:val="pt-BR"/>
        </w:rPr>
        <w:t>:</w:t>
      </w:r>
    </w:p>
    <w:p w14:paraId="7C108E69" w14:textId="77777777" w:rsidR="00631658" w:rsidRPr="00A71D81" w:rsidRDefault="00631658" w:rsidP="00631658">
      <w:pPr>
        <w:numPr>
          <w:ilvl w:val="1"/>
          <w:numId w:val="25"/>
        </w:numPr>
        <w:ind w:left="0"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321F2283" w14:textId="77777777" w:rsidR="00072345" w:rsidRDefault="00072345" w:rsidP="000B7538">
      <w:pPr>
        <w:ind w:left="360"/>
        <w:jc w:val="center"/>
        <w:rPr>
          <w:rFonts w:ascii="GHEA Grapalat" w:hAnsi="GHEA Grapalat" w:cs="GHEA Grapalat"/>
          <w:b/>
          <w:bCs/>
          <w:sz w:val="20"/>
          <w:szCs w:val="20"/>
          <w:lang w:val="hy-AM"/>
        </w:rPr>
      </w:pPr>
    </w:p>
    <w:p w14:paraId="7DAEE382" w14:textId="77777777" w:rsidR="00072345" w:rsidRDefault="00072345" w:rsidP="000B7538">
      <w:pPr>
        <w:ind w:left="360"/>
        <w:jc w:val="center"/>
        <w:rPr>
          <w:rFonts w:ascii="GHEA Grapalat" w:hAnsi="GHEA Grapalat" w:cs="GHEA Grapalat"/>
          <w:b/>
          <w:bCs/>
          <w:sz w:val="20"/>
          <w:szCs w:val="20"/>
          <w:lang w:val="hy-AM"/>
        </w:rPr>
      </w:pPr>
    </w:p>
    <w:p w14:paraId="0CDD9C2D" w14:textId="6F7BDBDF"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3B787F"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3B787F"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3B787F"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3B787F"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3B787F"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2ECAD41A" w:rsidR="00CB5EFD" w:rsidRPr="00A71D81" w:rsidRDefault="00334B2F" w:rsidP="0059400C">
      <w:pPr>
        <w:pStyle w:val="31"/>
        <w:spacing w:line="240" w:lineRule="auto"/>
        <w:jc w:val="center"/>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740E9FC9" w:rsidR="00071D1C" w:rsidRPr="00A71D81" w:rsidRDefault="00C752D5" w:rsidP="00EF3662">
      <w:pPr>
        <w:pStyle w:val="31"/>
        <w:spacing w:line="240" w:lineRule="auto"/>
        <w:jc w:val="right"/>
        <w:rPr>
          <w:rFonts w:ascii="GHEA Grapalat" w:hAnsi="GHEA Grapalat" w:cs="Sylfaen"/>
          <w:b/>
          <w:lang w:val="hy-AM"/>
        </w:rPr>
      </w:pPr>
      <w:r>
        <w:rPr>
          <w:rFonts w:ascii="GHEA Grapalat" w:hAnsi="GHEA Grapalat" w:cs="Sylfaen"/>
          <w:b/>
          <w:lang w:val="hy-AM"/>
        </w:rPr>
        <w:t>ԱՄՓԲԱ-ԳՀԱՊՁԲ-03/25</w:t>
      </w:r>
      <w:r w:rsidR="007F6628">
        <w:rPr>
          <w:rFonts w:ascii="GHEA Grapalat" w:hAnsi="GHEA Grapalat" w:cs="Sylfaen"/>
          <w:b/>
          <w:lang w:val="hy-AM"/>
        </w:rPr>
        <w:t xml:space="preserve">           </w:t>
      </w:r>
      <w:r w:rsidR="0059400C" w:rsidRPr="002D1E62">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10EAD3D" w:rsidR="00071D1C" w:rsidRPr="00A71D81" w:rsidRDefault="00171A8B"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11"/>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A717090" w:rsidR="00071D1C" w:rsidRDefault="002D1E62" w:rsidP="00EF3662">
      <w:pPr>
        <w:ind w:firstLine="709"/>
        <w:jc w:val="both"/>
        <w:rPr>
          <w:rFonts w:ascii="GHEA Grapalat" w:hAnsi="GHEA Grapalat"/>
          <w:sz w:val="20"/>
          <w:lang w:val="hy-AM"/>
        </w:rPr>
      </w:pPr>
      <w:r>
        <w:rPr>
          <w:rFonts w:ascii="GHEA Grapalat" w:hAnsi="GHEA Grapalat"/>
          <w:sz w:val="20"/>
          <w:lang w:val="hy-AM"/>
        </w:rPr>
        <w:t>3.2</w:t>
      </w:r>
      <w:r w:rsidR="00071D1C" w:rsidRPr="00A71D81">
        <w:rPr>
          <w:rFonts w:ascii="GHEA Grapalat" w:hAnsi="GHEA Grapalat"/>
          <w:sz w:val="20"/>
          <w:lang w:val="hy-AM"/>
        </w:rPr>
        <w:t xml:space="preserve"> Գնորդն իրեն մատակարարված </w:t>
      </w:r>
      <w:r w:rsidR="00D320A2" w:rsidRPr="00A71D81">
        <w:rPr>
          <w:rFonts w:ascii="GHEA Grapalat" w:hAnsi="GHEA Grapalat"/>
          <w:sz w:val="20"/>
          <w:lang w:val="hy-AM"/>
        </w:rPr>
        <w:t>ա</w:t>
      </w:r>
      <w:r w:rsidR="00071D1C"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00071D1C" w:rsidRPr="00A71D81">
        <w:rPr>
          <w:rFonts w:ascii="GHEA Grapalat" w:hAnsi="GHEA Grapalat"/>
          <w:sz w:val="20"/>
          <w:lang w:val="hy-AM"/>
        </w:rPr>
        <w:t>) նախատեսված ամիներին, բայց ոչ ուշ, քան մինչև տվյալ տարվա դեկտեմբերի</w:t>
      </w:r>
      <w:r>
        <w:rPr>
          <w:rFonts w:ascii="GHEA Grapalat" w:hAnsi="GHEA Grapalat"/>
          <w:sz w:val="20"/>
          <w:lang w:val="hy-AM"/>
        </w:rPr>
        <w:t xml:space="preserve"> 25-</w:t>
      </w:r>
      <w:r w:rsidR="00071D1C"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456422F"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2D1E62">
        <w:rPr>
          <w:rFonts w:ascii="GHEA Grapalat" w:hAnsi="GHEA Grapalat" w:cs="Sylfaen"/>
          <w:sz w:val="20"/>
          <w:u w:val="single"/>
          <w:lang w:val="hy-AM"/>
        </w:rPr>
        <w:t>365</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af6"/>
          <w:rFonts w:ascii="GHEA Grapalat" w:hAnsi="GHEA Grapalat" w:cs="Sylfaen"/>
          <w:color w:val="FFFFFF"/>
          <w:sz w:val="20"/>
          <w:lang w:val="pt-BR"/>
        </w:rPr>
        <w:footnoteReference w:id="12"/>
      </w:r>
    </w:p>
    <w:p w14:paraId="471F39A9" w14:textId="77777777" w:rsidR="009E45F3" w:rsidRPr="002D1E62" w:rsidRDefault="009E45F3" w:rsidP="00EF3662">
      <w:pPr>
        <w:ind w:firstLine="709"/>
        <w:jc w:val="both"/>
        <w:rPr>
          <w:rFonts w:ascii="GHEA Grapalat" w:hAnsi="GHEA Grapalat"/>
          <w:sz w:val="20"/>
          <w:lang w:val="pt-BR"/>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2FC8A2B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2D1E62">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lastRenderedPageBreak/>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3"/>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2C987F32" w:rsidR="00071D1C" w:rsidRPr="00A71D81" w:rsidRDefault="00071D1C" w:rsidP="00EF3662">
      <w:pPr>
        <w:tabs>
          <w:tab w:val="left" w:pos="1276"/>
        </w:tabs>
        <w:ind w:firstLine="720"/>
        <w:jc w:val="both"/>
        <w:rPr>
          <w:rFonts w:ascii="GHEA Grapalat" w:hAnsi="GHEA Grapalat" w:cs="Sylfaen"/>
          <w:sz w:val="20"/>
          <w:lang w:val="hy-AM"/>
        </w:rPr>
      </w:pPr>
      <w:r w:rsidRPr="00A71D81">
        <w:rPr>
          <w:rStyle w:val="af6"/>
          <w:rFonts w:ascii="GHEA Grapalat" w:hAnsi="GHEA Grapalat" w:cs="Sylfaen"/>
          <w:color w:val="FFFFFF"/>
          <w:sz w:val="20"/>
          <w:lang w:val="hy-AM"/>
        </w:rPr>
        <w:footnoteReference w:id="14"/>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af6"/>
          <w:rFonts w:ascii="GHEA Grapalat" w:hAnsi="GHEA Grapalat"/>
          <w:color w:val="FFFFFF"/>
          <w:sz w:val="20"/>
          <w:lang w:val="pt-BR"/>
        </w:rPr>
        <w:footnoteReference w:id="15"/>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af6"/>
          <w:rFonts w:ascii="GHEA Grapalat" w:hAnsi="GHEA Grapalat"/>
          <w:color w:val="FFFFFF"/>
          <w:sz w:val="20"/>
          <w:lang w:val="pt-BR"/>
        </w:rPr>
        <w:footnoteReference w:id="16"/>
      </w:r>
    </w:p>
    <w:p w14:paraId="79755B27"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5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w:t>
      </w:r>
      <w:r w:rsidRPr="00A71D81">
        <w:rPr>
          <w:rFonts w:ascii="GHEA Grapalat" w:hAnsi="GHEA Grapalat"/>
          <w:sz w:val="20"/>
          <w:lang w:val="hy-AM"/>
        </w:rPr>
        <w:lastRenderedPageBreak/>
        <w:t xml:space="preserve">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5"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5"/>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492E19E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 նախատեսված ֆինանսական միջոցների չափով, փոխարինվում է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պարբերության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0C5459D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59400C">
        <w:rPr>
          <w:rFonts w:ascii="GHEA Grapalat" w:hAnsi="GHEA Grapalat"/>
          <w:i/>
          <w:lang w:val="hy-AM"/>
        </w:rPr>
        <w:t xml:space="preserve"> </w:t>
      </w:r>
      <w:r w:rsidRPr="00A71D81">
        <w:rPr>
          <w:rFonts w:ascii="GHEA Grapalat" w:hAnsi="GHEA Grapalat"/>
          <w:i/>
          <w:sz w:val="18"/>
          <w:lang w:val="hy-AM"/>
        </w:rPr>
        <w:t xml:space="preserve"> ծածկագրով պայմանագրի</w:t>
      </w:r>
    </w:p>
    <w:p w14:paraId="53F77124" w14:textId="77777777" w:rsidR="00071D1C" w:rsidRPr="00A71D81" w:rsidRDefault="00071D1C" w:rsidP="00EF3662">
      <w:pPr>
        <w:jc w:val="center"/>
        <w:rPr>
          <w:rFonts w:ascii="GHEA Grapalat" w:hAnsi="GHEA Grapalat"/>
          <w:sz w:val="20"/>
          <w:lang w:val="hy-AM"/>
        </w:rPr>
      </w:pPr>
    </w:p>
    <w:p w14:paraId="56BC4BC4" w14:textId="68DF2119" w:rsidR="00071D1C"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53059CD0" w14:textId="195DC483" w:rsidR="00642504" w:rsidRDefault="00642504" w:rsidP="00EF3662">
      <w:pPr>
        <w:jc w:val="center"/>
        <w:rPr>
          <w:rFonts w:ascii="GHEA Grapalat" w:hAnsi="GHEA Grapalat"/>
          <w:sz w:val="20"/>
          <w:lang w:val="hy-AM"/>
        </w:rPr>
      </w:pPr>
    </w:p>
    <w:tbl>
      <w:tblPr>
        <w:tblpPr w:leftFromText="180" w:rightFromText="180" w:vertAnchor="text" w:horzAnchor="margin" w:tblpXSpec="center" w:tblpY="143"/>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52"/>
        <w:gridCol w:w="1701"/>
        <w:gridCol w:w="1100"/>
        <w:gridCol w:w="1984"/>
        <w:gridCol w:w="851"/>
        <w:gridCol w:w="1134"/>
        <w:gridCol w:w="992"/>
        <w:gridCol w:w="992"/>
        <w:gridCol w:w="1560"/>
        <w:gridCol w:w="850"/>
        <w:gridCol w:w="1701"/>
      </w:tblGrid>
      <w:tr w:rsidR="00EE1151" w:rsidRPr="00EB01E1" w14:paraId="020B1F34" w14:textId="77777777" w:rsidTr="00FB197E">
        <w:trPr>
          <w:trHeight w:val="227"/>
        </w:trPr>
        <w:tc>
          <w:tcPr>
            <w:tcW w:w="15559" w:type="dxa"/>
            <w:gridSpan w:val="12"/>
          </w:tcPr>
          <w:p w14:paraId="74F1F9DA"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Ապրանքի</w:t>
            </w:r>
          </w:p>
        </w:tc>
      </w:tr>
      <w:tr w:rsidR="00EE1151" w:rsidRPr="00EB01E1" w14:paraId="0B921EAE" w14:textId="77777777" w:rsidTr="00FB197E">
        <w:trPr>
          <w:trHeight w:val="344"/>
        </w:trPr>
        <w:tc>
          <w:tcPr>
            <w:tcW w:w="1242" w:type="dxa"/>
            <w:vMerge w:val="restart"/>
            <w:vAlign w:val="center"/>
          </w:tcPr>
          <w:p w14:paraId="7FB8BCDE" w14:textId="77777777" w:rsidR="00EE1151" w:rsidRPr="00EB01E1" w:rsidRDefault="00EE1151" w:rsidP="00FB197E">
            <w:pPr>
              <w:jc w:val="center"/>
              <w:rPr>
                <w:rFonts w:ascii="GHEA Grapalat" w:hAnsi="GHEA Grapalat"/>
                <w:sz w:val="12"/>
                <w:szCs w:val="12"/>
              </w:rPr>
            </w:pPr>
            <w:r w:rsidRPr="00EB01E1">
              <w:rPr>
                <w:rFonts w:ascii="GHEA Grapalat" w:hAnsi="GHEA Grapalat"/>
                <w:sz w:val="12"/>
                <w:szCs w:val="12"/>
              </w:rPr>
              <w:t>հրավերով նախատեսված չափաբաժնի համարը</w:t>
            </w:r>
          </w:p>
        </w:tc>
        <w:tc>
          <w:tcPr>
            <w:tcW w:w="1452" w:type="dxa"/>
            <w:vMerge w:val="restart"/>
            <w:vAlign w:val="center"/>
          </w:tcPr>
          <w:p w14:paraId="6D328C94" w14:textId="77777777" w:rsidR="00EE1151" w:rsidRPr="00EB01E1" w:rsidRDefault="00EE1151" w:rsidP="00FB197E">
            <w:pPr>
              <w:jc w:val="center"/>
              <w:rPr>
                <w:rFonts w:ascii="GHEA Grapalat" w:hAnsi="GHEA Grapalat"/>
                <w:sz w:val="10"/>
                <w:szCs w:val="10"/>
              </w:rPr>
            </w:pPr>
            <w:r w:rsidRPr="00EB01E1">
              <w:rPr>
                <w:rFonts w:ascii="GHEA Grapalat" w:hAnsi="GHEA Grapalat"/>
                <w:sz w:val="10"/>
                <w:szCs w:val="10"/>
              </w:rPr>
              <w:t>գնումների պլանով նախատեսված միջանցիկ ծածկագիրը` ըստ ԳՄԱ դասակարգման (CPV)</w:t>
            </w:r>
          </w:p>
        </w:tc>
        <w:tc>
          <w:tcPr>
            <w:tcW w:w="1701" w:type="dxa"/>
            <w:vMerge w:val="restart"/>
            <w:vAlign w:val="center"/>
          </w:tcPr>
          <w:p w14:paraId="47480B51"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անվանումը և ապրանքային նշանը**</w:t>
            </w:r>
          </w:p>
        </w:tc>
        <w:tc>
          <w:tcPr>
            <w:tcW w:w="1100" w:type="dxa"/>
            <w:vMerge w:val="restart"/>
            <w:vAlign w:val="center"/>
          </w:tcPr>
          <w:p w14:paraId="31E6FE84" w14:textId="77777777" w:rsidR="00EE1151" w:rsidRPr="003A0FEB" w:rsidRDefault="00EE1151" w:rsidP="00FB197E">
            <w:pPr>
              <w:jc w:val="center"/>
              <w:rPr>
                <w:rFonts w:ascii="GHEA Grapalat" w:hAnsi="GHEA Grapalat"/>
                <w:sz w:val="14"/>
                <w:szCs w:val="14"/>
              </w:rPr>
            </w:pPr>
            <w:r w:rsidRPr="003A0FEB">
              <w:rPr>
                <w:rFonts w:ascii="GHEA Grapalat" w:hAnsi="GHEA Grapalat"/>
                <w:sz w:val="14"/>
                <w:szCs w:val="14"/>
              </w:rPr>
              <w:t>արտադրողի անվանումը և ծագման երկիրը**</w:t>
            </w:r>
          </w:p>
        </w:tc>
        <w:tc>
          <w:tcPr>
            <w:tcW w:w="1984" w:type="dxa"/>
            <w:vMerge w:val="restart"/>
            <w:vAlign w:val="center"/>
          </w:tcPr>
          <w:p w14:paraId="05BECA80"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տեխնիկական բնութագիրը</w:t>
            </w:r>
          </w:p>
        </w:tc>
        <w:tc>
          <w:tcPr>
            <w:tcW w:w="851" w:type="dxa"/>
            <w:vMerge w:val="restart"/>
            <w:vAlign w:val="center"/>
          </w:tcPr>
          <w:p w14:paraId="036B3AFD"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չափման միավորը</w:t>
            </w:r>
          </w:p>
        </w:tc>
        <w:tc>
          <w:tcPr>
            <w:tcW w:w="1134" w:type="dxa"/>
            <w:vMerge w:val="restart"/>
            <w:vAlign w:val="center"/>
          </w:tcPr>
          <w:p w14:paraId="43C2AF03"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միավոր գինը/ՀՀ դրամ</w:t>
            </w:r>
          </w:p>
        </w:tc>
        <w:tc>
          <w:tcPr>
            <w:tcW w:w="992" w:type="dxa"/>
            <w:vMerge w:val="restart"/>
            <w:vAlign w:val="center"/>
          </w:tcPr>
          <w:p w14:paraId="1EC0DB49"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ընդհանուր գինը/ՀՀ դրամ</w:t>
            </w:r>
          </w:p>
        </w:tc>
        <w:tc>
          <w:tcPr>
            <w:tcW w:w="992" w:type="dxa"/>
            <w:vMerge w:val="restart"/>
            <w:vAlign w:val="center"/>
          </w:tcPr>
          <w:p w14:paraId="67A94726"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ընդհանուր քանակը</w:t>
            </w:r>
          </w:p>
        </w:tc>
        <w:tc>
          <w:tcPr>
            <w:tcW w:w="4111" w:type="dxa"/>
            <w:gridSpan w:val="3"/>
            <w:vAlign w:val="center"/>
          </w:tcPr>
          <w:p w14:paraId="641B6F85"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մատակարարման</w:t>
            </w:r>
          </w:p>
        </w:tc>
      </w:tr>
      <w:tr w:rsidR="00EE1151" w:rsidRPr="00EB01E1" w14:paraId="259A6DC6" w14:textId="77777777" w:rsidTr="00FB197E">
        <w:trPr>
          <w:trHeight w:val="698"/>
        </w:trPr>
        <w:tc>
          <w:tcPr>
            <w:tcW w:w="1242" w:type="dxa"/>
            <w:vMerge/>
            <w:vAlign w:val="center"/>
          </w:tcPr>
          <w:p w14:paraId="7FAFB91F" w14:textId="77777777" w:rsidR="00EE1151" w:rsidRPr="00EB01E1" w:rsidRDefault="00EE1151" w:rsidP="00FB197E">
            <w:pPr>
              <w:jc w:val="center"/>
              <w:rPr>
                <w:rFonts w:ascii="GHEA Grapalat" w:hAnsi="GHEA Grapalat"/>
                <w:sz w:val="16"/>
                <w:szCs w:val="16"/>
              </w:rPr>
            </w:pPr>
          </w:p>
        </w:tc>
        <w:tc>
          <w:tcPr>
            <w:tcW w:w="1452" w:type="dxa"/>
            <w:vMerge/>
            <w:vAlign w:val="center"/>
          </w:tcPr>
          <w:p w14:paraId="135DD825" w14:textId="77777777" w:rsidR="00EE1151" w:rsidRPr="00EB01E1" w:rsidRDefault="00EE1151" w:rsidP="00FB197E">
            <w:pPr>
              <w:jc w:val="center"/>
              <w:rPr>
                <w:rFonts w:ascii="GHEA Grapalat" w:hAnsi="GHEA Grapalat"/>
                <w:sz w:val="16"/>
                <w:szCs w:val="16"/>
              </w:rPr>
            </w:pPr>
          </w:p>
        </w:tc>
        <w:tc>
          <w:tcPr>
            <w:tcW w:w="1701" w:type="dxa"/>
            <w:vMerge/>
            <w:vAlign w:val="center"/>
          </w:tcPr>
          <w:p w14:paraId="1239BCEA" w14:textId="77777777" w:rsidR="00EE1151" w:rsidRPr="00EB01E1" w:rsidRDefault="00EE1151" w:rsidP="00FB197E">
            <w:pPr>
              <w:jc w:val="center"/>
              <w:rPr>
                <w:rFonts w:ascii="GHEA Grapalat" w:hAnsi="GHEA Grapalat"/>
                <w:sz w:val="16"/>
                <w:szCs w:val="16"/>
              </w:rPr>
            </w:pPr>
          </w:p>
        </w:tc>
        <w:tc>
          <w:tcPr>
            <w:tcW w:w="1100" w:type="dxa"/>
            <w:vMerge/>
            <w:vAlign w:val="center"/>
          </w:tcPr>
          <w:p w14:paraId="4C111CB2" w14:textId="77777777" w:rsidR="00EE1151" w:rsidRPr="00EB01E1" w:rsidRDefault="00EE1151" w:rsidP="00FB197E">
            <w:pPr>
              <w:jc w:val="center"/>
              <w:rPr>
                <w:rFonts w:ascii="GHEA Grapalat" w:hAnsi="GHEA Grapalat"/>
                <w:sz w:val="16"/>
                <w:szCs w:val="16"/>
              </w:rPr>
            </w:pPr>
          </w:p>
        </w:tc>
        <w:tc>
          <w:tcPr>
            <w:tcW w:w="1984" w:type="dxa"/>
            <w:vMerge/>
            <w:vAlign w:val="center"/>
          </w:tcPr>
          <w:p w14:paraId="4786C1A3" w14:textId="77777777" w:rsidR="00EE1151" w:rsidRPr="00EB01E1" w:rsidRDefault="00EE1151" w:rsidP="00FB197E">
            <w:pPr>
              <w:jc w:val="center"/>
              <w:rPr>
                <w:rFonts w:ascii="GHEA Grapalat" w:hAnsi="GHEA Grapalat"/>
                <w:sz w:val="16"/>
                <w:szCs w:val="16"/>
              </w:rPr>
            </w:pPr>
          </w:p>
        </w:tc>
        <w:tc>
          <w:tcPr>
            <w:tcW w:w="851" w:type="dxa"/>
            <w:vMerge/>
            <w:vAlign w:val="center"/>
          </w:tcPr>
          <w:p w14:paraId="17BF766A" w14:textId="77777777" w:rsidR="00EE1151" w:rsidRPr="00EB01E1" w:rsidRDefault="00EE1151" w:rsidP="00FB197E">
            <w:pPr>
              <w:jc w:val="center"/>
              <w:rPr>
                <w:rFonts w:ascii="GHEA Grapalat" w:hAnsi="GHEA Grapalat"/>
                <w:sz w:val="16"/>
                <w:szCs w:val="16"/>
              </w:rPr>
            </w:pPr>
          </w:p>
        </w:tc>
        <w:tc>
          <w:tcPr>
            <w:tcW w:w="1134" w:type="dxa"/>
            <w:vMerge/>
            <w:vAlign w:val="center"/>
          </w:tcPr>
          <w:p w14:paraId="272E7F13" w14:textId="77777777" w:rsidR="00EE1151" w:rsidRPr="00EB01E1" w:rsidRDefault="00EE1151" w:rsidP="00FB197E">
            <w:pPr>
              <w:jc w:val="center"/>
              <w:rPr>
                <w:rFonts w:ascii="GHEA Grapalat" w:hAnsi="GHEA Grapalat"/>
                <w:sz w:val="16"/>
                <w:szCs w:val="16"/>
              </w:rPr>
            </w:pPr>
          </w:p>
        </w:tc>
        <w:tc>
          <w:tcPr>
            <w:tcW w:w="992" w:type="dxa"/>
            <w:vMerge/>
            <w:vAlign w:val="center"/>
          </w:tcPr>
          <w:p w14:paraId="3DCDC914" w14:textId="77777777" w:rsidR="00EE1151" w:rsidRPr="00EB01E1" w:rsidRDefault="00EE1151" w:rsidP="00FB197E">
            <w:pPr>
              <w:jc w:val="center"/>
              <w:rPr>
                <w:rFonts w:ascii="GHEA Grapalat" w:hAnsi="GHEA Grapalat"/>
                <w:sz w:val="16"/>
                <w:szCs w:val="16"/>
              </w:rPr>
            </w:pPr>
          </w:p>
        </w:tc>
        <w:tc>
          <w:tcPr>
            <w:tcW w:w="992" w:type="dxa"/>
            <w:vMerge/>
            <w:vAlign w:val="center"/>
          </w:tcPr>
          <w:p w14:paraId="1AA7E18E" w14:textId="77777777" w:rsidR="00EE1151" w:rsidRPr="00EB01E1" w:rsidRDefault="00EE1151" w:rsidP="00FB197E">
            <w:pPr>
              <w:jc w:val="center"/>
              <w:rPr>
                <w:rFonts w:ascii="GHEA Grapalat" w:hAnsi="GHEA Grapalat"/>
                <w:sz w:val="16"/>
                <w:szCs w:val="16"/>
              </w:rPr>
            </w:pPr>
          </w:p>
        </w:tc>
        <w:tc>
          <w:tcPr>
            <w:tcW w:w="1560" w:type="dxa"/>
            <w:vAlign w:val="center"/>
          </w:tcPr>
          <w:p w14:paraId="3584BD88"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հասցեն</w:t>
            </w:r>
          </w:p>
        </w:tc>
        <w:tc>
          <w:tcPr>
            <w:tcW w:w="850" w:type="dxa"/>
            <w:vAlign w:val="center"/>
          </w:tcPr>
          <w:p w14:paraId="4067E60B" w14:textId="77777777" w:rsidR="00EE1151" w:rsidRPr="00EB01E1" w:rsidRDefault="00EE1151" w:rsidP="00FB197E">
            <w:pPr>
              <w:jc w:val="center"/>
              <w:rPr>
                <w:rFonts w:ascii="GHEA Grapalat" w:hAnsi="GHEA Grapalat"/>
                <w:sz w:val="16"/>
                <w:szCs w:val="16"/>
              </w:rPr>
            </w:pPr>
            <w:r w:rsidRPr="00EB01E1">
              <w:rPr>
                <w:rFonts w:ascii="GHEA Grapalat" w:hAnsi="GHEA Grapalat"/>
                <w:sz w:val="16"/>
                <w:szCs w:val="16"/>
              </w:rPr>
              <w:t>ենթակա քանակը</w:t>
            </w:r>
          </w:p>
        </w:tc>
        <w:tc>
          <w:tcPr>
            <w:tcW w:w="1701" w:type="dxa"/>
            <w:vAlign w:val="center"/>
          </w:tcPr>
          <w:p w14:paraId="6CF11374" w14:textId="77777777" w:rsidR="00EE1151" w:rsidRPr="00EB01E1" w:rsidRDefault="00EE1151" w:rsidP="00FB197E">
            <w:pPr>
              <w:rPr>
                <w:rFonts w:ascii="GHEA Grapalat" w:hAnsi="GHEA Grapalat"/>
                <w:sz w:val="16"/>
                <w:szCs w:val="16"/>
              </w:rPr>
            </w:pPr>
            <w:r w:rsidRPr="00EB01E1">
              <w:rPr>
                <w:rFonts w:ascii="GHEA Grapalat" w:hAnsi="GHEA Grapalat"/>
                <w:sz w:val="16"/>
                <w:szCs w:val="16"/>
              </w:rPr>
              <w:t>Ժամկետը***</w:t>
            </w:r>
          </w:p>
          <w:p w14:paraId="778432B6" w14:textId="77777777" w:rsidR="00EE1151" w:rsidRPr="00EB01E1" w:rsidRDefault="00EE1151" w:rsidP="00FB197E">
            <w:pPr>
              <w:rPr>
                <w:rFonts w:ascii="GHEA Grapalat" w:hAnsi="GHEA Grapalat"/>
                <w:sz w:val="16"/>
                <w:szCs w:val="16"/>
              </w:rPr>
            </w:pPr>
          </w:p>
        </w:tc>
      </w:tr>
      <w:tr w:rsidR="00EE1151" w:rsidRPr="003B787F" w14:paraId="47EFC557" w14:textId="77777777" w:rsidTr="00FB197E">
        <w:trPr>
          <w:trHeight w:val="386"/>
        </w:trPr>
        <w:tc>
          <w:tcPr>
            <w:tcW w:w="1242" w:type="dxa"/>
            <w:vAlign w:val="center"/>
          </w:tcPr>
          <w:p w14:paraId="1EEC386D" w14:textId="6B4CD5DA" w:rsidR="00EE1151" w:rsidRPr="00C752D5" w:rsidRDefault="00C752D5" w:rsidP="00FB197E">
            <w:pPr>
              <w:jc w:val="center"/>
              <w:rPr>
                <w:rFonts w:ascii="Calibri" w:hAnsi="Calibri" w:cs="Calibri"/>
                <w:color w:val="000000"/>
                <w:sz w:val="22"/>
                <w:szCs w:val="22"/>
                <w:lang w:val="hy-AM"/>
              </w:rPr>
            </w:pPr>
            <w:r>
              <w:rPr>
                <w:rFonts w:ascii="Calibri" w:hAnsi="Calibri" w:cs="Calibri"/>
                <w:color w:val="000000"/>
                <w:sz w:val="22"/>
                <w:szCs w:val="22"/>
                <w:lang w:val="hy-AM"/>
              </w:rPr>
              <w:t>1</w:t>
            </w:r>
          </w:p>
        </w:tc>
        <w:tc>
          <w:tcPr>
            <w:tcW w:w="1452" w:type="dxa"/>
            <w:vAlign w:val="center"/>
          </w:tcPr>
          <w:p w14:paraId="673D7C6C"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33611220</w:t>
            </w:r>
          </w:p>
        </w:tc>
        <w:tc>
          <w:tcPr>
            <w:tcW w:w="1701" w:type="dxa"/>
            <w:vAlign w:val="center"/>
          </w:tcPr>
          <w:p w14:paraId="3CDB185F"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Ներքին ընդունման  ջրավերականգնիչ աղեր</w:t>
            </w:r>
          </w:p>
        </w:tc>
        <w:tc>
          <w:tcPr>
            <w:tcW w:w="1100" w:type="dxa"/>
            <w:vAlign w:val="center"/>
          </w:tcPr>
          <w:p w14:paraId="3C42C5E2" w14:textId="77777777" w:rsidR="00EE1151" w:rsidRPr="00EB01E1" w:rsidRDefault="00EE1151" w:rsidP="00FB197E">
            <w:pPr>
              <w:jc w:val="center"/>
              <w:rPr>
                <w:rFonts w:ascii="GHEA Grapalat" w:hAnsi="GHEA Grapalat"/>
                <w:sz w:val="14"/>
                <w:szCs w:val="14"/>
              </w:rPr>
            </w:pPr>
          </w:p>
        </w:tc>
        <w:tc>
          <w:tcPr>
            <w:tcW w:w="1984" w:type="dxa"/>
            <w:vAlign w:val="center"/>
          </w:tcPr>
          <w:p w14:paraId="68AE52FB"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Ներքին ընդունման ջրավերականգնիչ աղեր Oral Rehdration Salts դեղափոշի</w:t>
            </w:r>
          </w:p>
        </w:tc>
        <w:tc>
          <w:tcPr>
            <w:tcW w:w="851" w:type="dxa"/>
            <w:vAlign w:val="center"/>
          </w:tcPr>
          <w:p w14:paraId="02B245E6"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ՀԱՏ</w:t>
            </w:r>
          </w:p>
        </w:tc>
        <w:tc>
          <w:tcPr>
            <w:tcW w:w="1134" w:type="dxa"/>
            <w:vAlign w:val="center"/>
          </w:tcPr>
          <w:p w14:paraId="0C302C73" w14:textId="77777777" w:rsidR="00EE1151" w:rsidRPr="00EB01E1" w:rsidRDefault="00EE1151" w:rsidP="00FB197E">
            <w:pPr>
              <w:jc w:val="center"/>
              <w:rPr>
                <w:rFonts w:ascii="GHEA Grapalat" w:hAnsi="GHEA Grapalat"/>
                <w:sz w:val="18"/>
                <w:szCs w:val="18"/>
                <w:lang w:val="ru-RU"/>
              </w:rPr>
            </w:pPr>
          </w:p>
        </w:tc>
        <w:tc>
          <w:tcPr>
            <w:tcW w:w="992" w:type="dxa"/>
            <w:vAlign w:val="center"/>
          </w:tcPr>
          <w:p w14:paraId="2F25EB7B" w14:textId="77777777" w:rsidR="00EE1151" w:rsidRPr="00EB01E1" w:rsidRDefault="00EE1151" w:rsidP="00FB197E">
            <w:pPr>
              <w:jc w:val="center"/>
              <w:rPr>
                <w:rFonts w:ascii="GHEA Grapalat" w:hAnsi="GHEA Grapalat"/>
                <w:sz w:val="18"/>
                <w:szCs w:val="18"/>
              </w:rPr>
            </w:pPr>
          </w:p>
        </w:tc>
        <w:tc>
          <w:tcPr>
            <w:tcW w:w="992" w:type="dxa"/>
            <w:vAlign w:val="center"/>
          </w:tcPr>
          <w:p w14:paraId="5CC7A4E4"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560" w:type="dxa"/>
            <w:vAlign w:val="center"/>
          </w:tcPr>
          <w:p w14:paraId="720D99E7" w14:textId="77777777" w:rsidR="00EE1151" w:rsidRPr="00EB01E1" w:rsidRDefault="00EE1151" w:rsidP="00FB197E">
            <w:pPr>
              <w:jc w:val="center"/>
              <w:rPr>
                <w:rFonts w:ascii="GHEA Grapalat" w:hAnsi="GHEA Grapalat"/>
                <w:sz w:val="10"/>
                <w:szCs w:val="10"/>
                <w:lang w:val="ru-RU"/>
              </w:rPr>
            </w:pPr>
            <w:r w:rsidRPr="00EB01E1">
              <w:rPr>
                <w:rFonts w:ascii="GHEA Grapalat" w:hAnsi="GHEA Grapalat"/>
                <w:sz w:val="10"/>
                <w:szCs w:val="10"/>
              </w:rPr>
              <w:t>Մատակարարի</w:t>
            </w:r>
            <w:r w:rsidRPr="00EB01E1">
              <w:rPr>
                <w:rFonts w:ascii="GHEA Grapalat" w:hAnsi="GHEA Grapalat"/>
                <w:sz w:val="10"/>
                <w:szCs w:val="10"/>
                <w:lang w:val="ru-RU"/>
              </w:rPr>
              <w:t xml:space="preserve"> </w:t>
            </w:r>
            <w:r w:rsidRPr="00EB01E1">
              <w:rPr>
                <w:rFonts w:ascii="GHEA Grapalat" w:hAnsi="GHEA Grapalat"/>
                <w:sz w:val="10"/>
                <w:szCs w:val="10"/>
              </w:rPr>
              <w:t>դեղատնային</w:t>
            </w:r>
            <w:r w:rsidRPr="00EB01E1">
              <w:rPr>
                <w:rFonts w:ascii="GHEA Grapalat" w:hAnsi="GHEA Grapalat"/>
                <w:sz w:val="10"/>
                <w:szCs w:val="10"/>
                <w:lang w:val="ru-RU"/>
              </w:rPr>
              <w:t xml:space="preserve"> </w:t>
            </w:r>
            <w:r w:rsidRPr="00EB01E1">
              <w:rPr>
                <w:rFonts w:ascii="GHEA Grapalat" w:hAnsi="GHEA Grapalat"/>
                <w:sz w:val="10"/>
                <w:szCs w:val="10"/>
              </w:rPr>
              <w:t>ցանցերից</w:t>
            </w:r>
            <w:r w:rsidRPr="00EB01E1">
              <w:rPr>
                <w:rFonts w:ascii="GHEA Grapalat" w:hAnsi="GHEA Grapalat"/>
                <w:sz w:val="10"/>
                <w:szCs w:val="10"/>
                <w:lang w:val="ru-RU"/>
              </w:rPr>
              <w:t xml:space="preserve"> </w:t>
            </w:r>
            <w:r w:rsidRPr="00EB01E1">
              <w:rPr>
                <w:rFonts w:ascii="GHEA Grapalat" w:hAnsi="GHEA Grapalat"/>
                <w:sz w:val="10"/>
                <w:szCs w:val="10"/>
                <w:lang w:val="hy-AM"/>
              </w:rPr>
              <w:t>Արմավիրի մարզ գ</w:t>
            </w:r>
            <w:r w:rsidRPr="00EB01E1">
              <w:rPr>
                <w:rFonts w:ascii="Cambria Math" w:eastAsia="MS Gothic" w:hAnsi="Cambria Math" w:cs="Cambria Math"/>
                <w:sz w:val="10"/>
                <w:szCs w:val="10"/>
                <w:lang w:val="hy-AM"/>
              </w:rPr>
              <w:t>․</w:t>
            </w:r>
            <w:r w:rsidRPr="00EB01E1">
              <w:rPr>
                <w:rFonts w:ascii="GHEA Grapalat" w:hAnsi="GHEA Grapalat" w:cs="Sylfaen"/>
                <w:sz w:val="10"/>
                <w:szCs w:val="10"/>
              </w:rPr>
              <w:t>Փարաքար</w:t>
            </w:r>
            <w:r w:rsidRPr="00EB01E1">
              <w:rPr>
                <w:rFonts w:ascii="GHEA Grapalat" w:hAnsi="GHEA Grapalat" w:cs="Sylfaen"/>
                <w:sz w:val="10"/>
                <w:szCs w:val="10"/>
                <w:lang w:val="ru-RU"/>
              </w:rPr>
              <w:t xml:space="preserve"> </w:t>
            </w:r>
            <w:r w:rsidRPr="00EB01E1">
              <w:rPr>
                <w:rFonts w:ascii="GHEA Grapalat" w:hAnsi="GHEA Grapalat" w:cs="Arial"/>
                <w:color w:val="333333"/>
                <w:sz w:val="10"/>
                <w:szCs w:val="10"/>
                <w:shd w:val="clear" w:color="auto" w:fill="FFFFFF"/>
                <w:lang w:val="ru-RU"/>
              </w:rPr>
              <w:t xml:space="preserve">Երևանյան 34 </w:t>
            </w:r>
            <w:r w:rsidRPr="00EB01E1">
              <w:rPr>
                <w:rFonts w:ascii="GHEA Grapalat" w:hAnsi="GHEA Grapalat"/>
                <w:sz w:val="10"/>
                <w:szCs w:val="10"/>
              </w:rPr>
              <w:t>հասցեից</w:t>
            </w:r>
            <w:r w:rsidRPr="00EB01E1">
              <w:rPr>
                <w:rFonts w:ascii="GHEA Grapalat" w:hAnsi="GHEA Grapalat"/>
                <w:sz w:val="10"/>
                <w:szCs w:val="10"/>
                <w:lang w:val="ru-RU"/>
              </w:rPr>
              <w:t xml:space="preserve"> </w:t>
            </w:r>
            <w:r w:rsidRPr="00EB01E1">
              <w:rPr>
                <w:rFonts w:ascii="GHEA Grapalat" w:hAnsi="GHEA Grapalat"/>
                <w:sz w:val="10"/>
                <w:szCs w:val="10"/>
              </w:rPr>
              <w:t>ոչ</w:t>
            </w:r>
            <w:r w:rsidRPr="00EB01E1">
              <w:rPr>
                <w:rFonts w:ascii="GHEA Grapalat" w:hAnsi="GHEA Grapalat"/>
                <w:sz w:val="10"/>
                <w:szCs w:val="10"/>
                <w:lang w:val="ru-RU"/>
              </w:rPr>
              <w:t xml:space="preserve"> </w:t>
            </w:r>
            <w:r w:rsidRPr="00EB01E1">
              <w:rPr>
                <w:rFonts w:ascii="GHEA Grapalat" w:hAnsi="GHEA Grapalat"/>
                <w:sz w:val="10"/>
                <w:szCs w:val="10"/>
              </w:rPr>
              <w:t>հեռու</w:t>
            </w:r>
            <w:r w:rsidRPr="00EB01E1">
              <w:rPr>
                <w:rFonts w:ascii="GHEA Grapalat" w:hAnsi="GHEA Grapalat"/>
                <w:sz w:val="10"/>
                <w:szCs w:val="10"/>
                <w:lang w:val="ru-RU"/>
              </w:rPr>
              <w:t xml:space="preserve"> </w:t>
            </w:r>
            <w:r w:rsidRPr="00EB01E1">
              <w:rPr>
                <w:rFonts w:ascii="GHEA Grapalat" w:hAnsi="GHEA Grapalat"/>
                <w:sz w:val="10"/>
                <w:szCs w:val="10"/>
              </w:rPr>
              <w:t>քան</w:t>
            </w:r>
            <w:r w:rsidRPr="00EB01E1">
              <w:rPr>
                <w:rFonts w:ascii="GHEA Grapalat" w:hAnsi="GHEA Grapalat"/>
                <w:sz w:val="10"/>
                <w:szCs w:val="10"/>
                <w:lang w:val="ru-RU"/>
              </w:rPr>
              <w:t xml:space="preserve"> 5</w:t>
            </w:r>
            <w:r w:rsidRPr="00EB01E1">
              <w:rPr>
                <w:rFonts w:ascii="GHEA Grapalat" w:hAnsi="GHEA Grapalat"/>
                <w:sz w:val="10"/>
                <w:szCs w:val="10"/>
              </w:rPr>
              <w:t>կմ</w:t>
            </w:r>
          </w:p>
        </w:tc>
        <w:tc>
          <w:tcPr>
            <w:tcW w:w="850" w:type="dxa"/>
            <w:vAlign w:val="center"/>
          </w:tcPr>
          <w:p w14:paraId="0ED617A0"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701" w:type="dxa"/>
          </w:tcPr>
          <w:p w14:paraId="46550D65" w14:textId="77777777" w:rsidR="00EE1151" w:rsidRPr="00EB01E1" w:rsidRDefault="00EE1151" w:rsidP="00FB197E">
            <w:pPr>
              <w:jc w:val="center"/>
              <w:rPr>
                <w:rFonts w:ascii="GHEA Grapalat" w:hAnsi="GHEA Grapalat"/>
                <w:lang w:val="ru-RU"/>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5CF26F7C" w14:textId="77777777" w:rsidTr="00FB197E">
        <w:trPr>
          <w:trHeight w:val="386"/>
        </w:trPr>
        <w:tc>
          <w:tcPr>
            <w:tcW w:w="1242" w:type="dxa"/>
            <w:vAlign w:val="center"/>
          </w:tcPr>
          <w:p w14:paraId="2BE2A61E" w14:textId="7DB50C52" w:rsidR="00EE1151" w:rsidRPr="00C752D5" w:rsidRDefault="00C752D5" w:rsidP="00FB197E">
            <w:pPr>
              <w:jc w:val="center"/>
              <w:rPr>
                <w:rFonts w:ascii="Calibri" w:hAnsi="Calibri" w:cs="Calibri"/>
                <w:color w:val="000000"/>
                <w:sz w:val="22"/>
                <w:szCs w:val="22"/>
                <w:lang w:val="hy-AM"/>
              </w:rPr>
            </w:pPr>
            <w:r>
              <w:rPr>
                <w:rFonts w:ascii="Calibri" w:hAnsi="Calibri" w:cs="Calibri"/>
                <w:color w:val="000000"/>
                <w:sz w:val="22"/>
                <w:szCs w:val="22"/>
                <w:lang w:val="hy-AM"/>
              </w:rPr>
              <w:t>2</w:t>
            </w:r>
          </w:p>
        </w:tc>
        <w:tc>
          <w:tcPr>
            <w:tcW w:w="1452" w:type="dxa"/>
            <w:vAlign w:val="center"/>
          </w:tcPr>
          <w:p w14:paraId="310B9DBF"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33611200</w:t>
            </w:r>
          </w:p>
        </w:tc>
        <w:tc>
          <w:tcPr>
            <w:tcW w:w="1701" w:type="dxa"/>
            <w:vAlign w:val="center"/>
          </w:tcPr>
          <w:p w14:paraId="25AF81DA"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Լոպերամիդ</w:t>
            </w:r>
          </w:p>
        </w:tc>
        <w:tc>
          <w:tcPr>
            <w:tcW w:w="1100" w:type="dxa"/>
            <w:vAlign w:val="center"/>
          </w:tcPr>
          <w:p w14:paraId="59155D63" w14:textId="77777777" w:rsidR="00EE1151" w:rsidRPr="00EB01E1" w:rsidRDefault="00EE1151" w:rsidP="00FB197E">
            <w:pPr>
              <w:jc w:val="center"/>
              <w:rPr>
                <w:rFonts w:ascii="GHEA Grapalat" w:hAnsi="GHEA Grapalat"/>
                <w:sz w:val="14"/>
                <w:szCs w:val="14"/>
              </w:rPr>
            </w:pPr>
          </w:p>
        </w:tc>
        <w:tc>
          <w:tcPr>
            <w:tcW w:w="1984" w:type="dxa"/>
            <w:vAlign w:val="center"/>
          </w:tcPr>
          <w:p w14:paraId="23AC8CF6"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Լոպերամիդ Loperamide դեղահատ 200 մգ</w:t>
            </w:r>
          </w:p>
        </w:tc>
        <w:tc>
          <w:tcPr>
            <w:tcW w:w="851" w:type="dxa"/>
            <w:vAlign w:val="center"/>
          </w:tcPr>
          <w:p w14:paraId="2DA885B8"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դեղահատ</w:t>
            </w:r>
          </w:p>
        </w:tc>
        <w:tc>
          <w:tcPr>
            <w:tcW w:w="1134" w:type="dxa"/>
            <w:vAlign w:val="center"/>
          </w:tcPr>
          <w:p w14:paraId="351EC135" w14:textId="77777777" w:rsidR="00EE1151" w:rsidRPr="00EB01E1" w:rsidRDefault="00EE1151" w:rsidP="00FB197E">
            <w:pPr>
              <w:jc w:val="center"/>
              <w:rPr>
                <w:rFonts w:ascii="GHEA Grapalat" w:hAnsi="GHEA Grapalat" w:cs="Arial"/>
                <w:sz w:val="18"/>
                <w:szCs w:val="18"/>
                <w:lang w:val="ru-RU"/>
              </w:rPr>
            </w:pPr>
          </w:p>
        </w:tc>
        <w:tc>
          <w:tcPr>
            <w:tcW w:w="992" w:type="dxa"/>
            <w:vAlign w:val="center"/>
          </w:tcPr>
          <w:p w14:paraId="77E6CE2A" w14:textId="77777777" w:rsidR="00EE1151" w:rsidRPr="00EB01E1" w:rsidRDefault="00EE1151" w:rsidP="00FB197E">
            <w:pPr>
              <w:jc w:val="center"/>
              <w:rPr>
                <w:rFonts w:ascii="GHEA Grapalat" w:hAnsi="GHEA Grapalat" w:cs="Arial"/>
                <w:sz w:val="18"/>
                <w:szCs w:val="18"/>
                <w:lang w:val="hy-AM"/>
              </w:rPr>
            </w:pPr>
          </w:p>
        </w:tc>
        <w:tc>
          <w:tcPr>
            <w:tcW w:w="992" w:type="dxa"/>
            <w:vAlign w:val="center"/>
          </w:tcPr>
          <w:p w14:paraId="6C801F23"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50</w:t>
            </w:r>
          </w:p>
        </w:tc>
        <w:tc>
          <w:tcPr>
            <w:tcW w:w="1560" w:type="dxa"/>
            <w:vAlign w:val="center"/>
          </w:tcPr>
          <w:p w14:paraId="0A37618D" w14:textId="77777777" w:rsidR="00EE1151" w:rsidRPr="00EB01E1" w:rsidRDefault="00EE1151" w:rsidP="00FB197E">
            <w:pPr>
              <w:jc w:val="center"/>
              <w:rPr>
                <w:rFonts w:ascii="GHEA Grapalat" w:hAnsi="GHEA Grapalat"/>
                <w:sz w:val="10"/>
                <w:szCs w:val="10"/>
                <w:lang w:val="ru-RU"/>
              </w:rPr>
            </w:pPr>
            <w:r w:rsidRPr="00EB01E1">
              <w:rPr>
                <w:rFonts w:ascii="GHEA Grapalat" w:hAnsi="GHEA Grapalat"/>
                <w:sz w:val="10"/>
                <w:szCs w:val="10"/>
              </w:rPr>
              <w:t>Մատակարարի</w:t>
            </w:r>
            <w:r w:rsidRPr="00EB01E1">
              <w:rPr>
                <w:rFonts w:ascii="GHEA Grapalat" w:hAnsi="GHEA Grapalat"/>
                <w:sz w:val="10"/>
                <w:szCs w:val="10"/>
                <w:lang w:val="ru-RU"/>
              </w:rPr>
              <w:t xml:space="preserve"> </w:t>
            </w:r>
            <w:r w:rsidRPr="00EB01E1">
              <w:rPr>
                <w:rFonts w:ascii="GHEA Grapalat" w:hAnsi="GHEA Grapalat"/>
                <w:sz w:val="10"/>
                <w:szCs w:val="10"/>
              </w:rPr>
              <w:t>դեղատնային</w:t>
            </w:r>
            <w:r w:rsidRPr="00EB01E1">
              <w:rPr>
                <w:rFonts w:ascii="GHEA Grapalat" w:hAnsi="GHEA Grapalat"/>
                <w:sz w:val="10"/>
                <w:szCs w:val="10"/>
                <w:lang w:val="ru-RU"/>
              </w:rPr>
              <w:t xml:space="preserve"> </w:t>
            </w:r>
            <w:r w:rsidRPr="00EB01E1">
              <w:rPr>
                <w:rFonts w:ascii="GHEA Grapalat" w:hAnsi="GHEA Grapalat"/>
                <w:sz w:val="10"/>
                <w:szCs w:val="10"/>
              </w:rPr>
              <w:t>ցանցերից</w:t>
            </w:r>
            <w:r w:rsidRPr="00EB01E1">
              <w:rPr>
                <w:rFonts w:ascii="GHEA Grapalat" w:hAnsi="GHEA Grapalat"/>
                <w:sz w:val="10"/>
                <w:szCs w:val="10"/>
                <w:lang w:val="ru-RU"/>
              </w:rPr>
              <w:t xml:space="preserve"> </w:t>
            </w:r>
            <w:r w:rsidRPr="00EB01E1">
              <w:rPr>
                <w:rFonts w:ascii="GHEA Grapalat" w:hAnsi="GHEA Grapalat"/>
                <w:sz w:val="10"/>
                <w:szCs w:val="10"/>
                <w:lang w:val="hy-AM"/>
              </w:rPr>
              <w:t>Արմավիրի մարզ գ</w:t>
            </w:r>
            <w:r w:rsidRPr="00EB01E1">
              <w:rPr>
                <w:rFonts w:ascii="Cambria Math" w:eastAsia="MS Gothic" w:hAnsi="Cambria Math" w:cs="Cambria Math"/>
                <w:sz w:val="10"/>
                <w:szCs w:val="10"/>
                <w:lang w:val="hy-AM"/>
              </w:rPr>
              <w:t>․</w:t>
            </w:r>
            <w:r w:rsidRPr="00EB01E1">
              <w:rPr>
                <w:rFonts w:ascii="GHEA Grapalat" w:hAnsi="GHEA Grapalat" w:cs="Sylfaen"/>
                <w:sz w:val="10"/>
                <w:szCs w:val="10"/>
              </w:rPr>
              <w:t>Փարաքար</w:t>
            </w:r>
            <w:r w:rsidRPr="00EB01E1">
              <w:rPr>
                <w:rFonts w:ascii="GHEA Grapalat" w:hAnsi="GHEA Grapalat" w:cs="Sylfaen"/>
                <w:sz w:val="10"/>
                <w:szCs w:val="10"/>
                <w:lang w:val="ru-RU"/>
              </w:rPr>
              <w:t xml:space="preserve"> </w:t>
            </w:r>
            <w:r w:rsidRPr="00EB01E1">
              <w:rPr>
                <w:rFonts w:ascii="GHEA Grapalat" w:hAnsi="GHEA Grapalat" w:cs="Arial"/>
                <w:color w:val="333333"/>
                <w:sz w:val="10"/>
                <w:szCs w:val="10"/>
                <w:shd w:val="clear" w:color="auto" w:fill="FFFFFF"/>
                <w:lang w:val="ru-RU"/>
              </w:rPr>
              <w:t xml:space="preserve">Երևանյան 34 </w:t>
            </w:r>
            <w:r w:rsidRPr="00EB01E1">
              <w:rPr>
                <w:rFonts w:ascii="GHEA Grapalat" w:hAnsi="GHEA Grapalat"/>
                <w:sz w:val="10"/>
                <w:szCs w:val="10"/>
              </w:rPr>
              <w:t>հասցեից</w:t>
            </w:r>
            <w:r w:rsidRPr="00EB01E1">
              <w:rPr>
                <w:rFonts w:ascii="GHEA Grapalat" w:hAnsi="GHEA Grapalat"/>
                <w:sz w:val="10"/>
                <w:szCs w:val="10"/>
                <w:lang w:val="ru-RU"/>
              </w:rPr>
              <w:t xml:space="preserve"> </w:t>
            </w:r>
            <w:r w:rsidRPr="00EB01E1">
              <w:rPr>
                <w:rFonts w:ascii="GHEA Grapalat" w:hAnsi="GHEA Grapalat"/>
                <w:sz w:val="10"/>
                <w:szCs w:val="10"/>
              </w:rPr>
              <w:t>ոչ</w:t>
            </w:r>
            <w:r w:rsidRPr="00EB01E1">
              <w:rPr>
                <w:rFonts w:ascii="GHEA Grapalat" w:hAnsi="GHEA Grapalat"/>
                <w:sz w:val="10"/>
                <w:szCs w:val="10"/>
                <w:lang w:val="ru-RU"/>
              </w:rPr>
              <w:t xml:space="preserve"> </w:t>
            </w:r>
            <w:r w:rsidRPr="00EB01E1">
              <w:rPr>
                <w:rFonts w:ascii="GHEA Grapalat" w:hAnsi="GHEA Grapalat"/>
                <w:sz w:val="10"/>
                <w:szCs w:val="10"/>
              </w:rPr>
              <w:t>հեռու</w:t>
            </w:r>
            <w:r w:rsidRPr="00EB01E1">
              <w:rPr>
                <w:rFonts w:ascii="GHEA Grapalat" w:hAnsi="GHEA Grapalat"/>
                <w:sz w:val="10"/>
                <w:szCs w:val="10"/>
                <w:lang w:val="ru-RU"/>
              </w:rPr>
              <w:t xml:space="preserve"> </w:t>
            </w:r>
            <w:r w:rsidRPr="00EB01E1">
              <w:rPr>
                <w:rFonts w:ascii="GHEA Grapalat" w:hAnsi="GHEA Grapalat"/>
                <w:sz w:val="10"/>
                <w:szCs w:val="10"/>
              </w:rPr>
              <w:t>քան</w:t>
            </w:r>
            <w:r w:rsidRPr="00EB01E1">
              <w:rPr>
                <w:rFonts w:ascii="GHEA Grapalat" w:hAnsi="GHEA Grapalat"/>
                <w:sz w:val="10"/>
                <w:szCs w:val="10"/>
                <w:lang w:val="ru-RU"/>
              </w:rPr>
              <w:t xml:space="preserve"> 5</w:t>
            </w:r>
            <w:r w:rsidRPr="00EB01E1">
              <w:rPr>
                <w:rFonts w:ascii="GHEA Grapalat" w:hAnsi="GHEA Grapalat"/>
                <w:sz w:val="10"/>
                <w:szCs w:val="10"/>
              </w:rPr>
              <w:t>կմ</w:t>
            </w:r>
          </w:p>
        </w:tc>
        <w:tc>
          <w:tcPr>
            <w:tcW w:w="850" w:type="dxa"/>
            <w:vAlign w:val="center"/>
          </w:tcPr>
          <w:p w14:paraId="09A61DFE"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50</w:t>
            </w:r>
          </w:p>
        </w:tc>
        <w:tc>
          <w:tcPr>
            <w:tcW w:w="1701" w:type="dxa"/>
          </w:tcPr>
          <w:p w14:paraId="44D93C7D" w14:textId="77777777" w:rsidR="00EE1151" w:rsidRPr="00EB01E1" w:rsidRDefault="00EE1151" w:rsidP="00FB197E">
            <w:pPr>
              <w:jc w:val="center"/>
              <w:rPr>
                <w:rFonts w:ascii="GHEA Grapalat" w:hAnsi="GHEA Grapalat"/>
                <w:lang w:val="ru-RU"/>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599E57F2" w14:textId="77777777" w:rsidTr="00FB197E">
        <w:trPr>
          <w:trHeight w:val="386"/>
        </w:trPr>
        <w:tc>
          <w:tcPr>
            <w:tcW w:w="1242" w:type="dxa"/>
            <w:vAlign w:val="center"/>
          </w:tcPr>
          <w:p w14:paraId="0F6FD9E0" w14:textId="25A69702" w:rsidR="00EE1151" w:rsidRPr="00F844F8" w:rsidRDefault="00C752D5" w:rsidP="00FB197E">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452" w:type="dxa"/>
            <w:vAlign w:val="center"/>
          </w:tcPr>
          <w:p w14:paraId="510620F8" w14:textId="77777777" w:rsidR="00EE1151" w:rsidRPr="00EB01E1" w:rsidRDefault="00EE1151" w:rsidP="00FB197E">
            <w:pPr>
              <w:jc w:val="center"/>
              <w:rPr>
                <w:rFonts w:ascii="GHEA Grapalat" w:hAnsi="GHEA Grapalat"/>
                <w:sz w:val="18"/>
                <w:szCs w:val="18"/>
                <w:lang w:val="hy-AM"/>
              </w:rPr>
            </w:pPr>
            <w:r w:rsidRPr="00EB01E1">
              <w:rPr>
                <w:rFonts w:ascii="GHEA Grapalat" w:hAnsi="GHEA Grapalat"/>
                <w:sz w:val="18"/>
                <w:szCs w:val="18"/>
              </w:rPr>
              <w:t>33691124</w:t>
            </w:r>
          </w:p>
        </w:tc>
        <w:tc>
          <w:tcPr>
            <w:tcW w:w="1701" w:type="dxa"/>
            <w:vAlign w:val="center"/>
          </w:tcPr>
          <w:p w14:paraId="732BA594"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Պիրանտել</w:t>
            </w:r>
          </w:p>
        </w:tc>
        <w:tc>
          <w:tcPr>
            <w:tcW w:w="1100" w:type="dxa"/>
            <w:vAlign w:val="center"/>
          </w:tcPr>
          <w:p w14:paraId="6C7C16A6" w14:textId="77777777" w:rsidR="00EE1151" w:rsidRPr="00EB01E1" w:rsidRDefault="00EE1151" w:rsidP="00FB197E">
            <w:pPr>
              <w:jc w:val="center"/>
              <w:rPr>
                <w:rFonts w:ascii="GHEA Grapalat" w:hAnsi="GHEA Grapalat"/>
                <w:sz w:val="14"/>
                <w:szCs w:val="14"/>
              </w:rPr>
            </w:pPr>
          </w:p>
        </w:tc>
        <w:tc>
          <w:tcPr>
            <w:tcW w:w="1984" w:type="dxa"/>
            <w:vAlign w:val="center"/>
          </w:tcPr>
          <w:p w14:paraId="6F7DD01E"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Պիրանտել pyrantel ներքին ընդունման 125մգ/2,5մլ</w:t>
            </w:r>
          </w:p>
        </w:tc>
        <w:tc>
          <w:tcPr>
            <w:tcW w:w="851" w:type="dxa"/>
            <w:vAlign w:val="center"/>
          </w:tcPr>
          <w:p w14:paraId="48A60BCE"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ֆլ</w:t>
            </w:r>
          </w:p>
        </w:tc>
        <w:tc>
          <w:tcPr>
            <w:tcW w:w="1134" w:type="dxa"/>
            <w:vAlign w:val="center"/>
          </w:tcPr>
          <w:p w14:paraId="251FAFE2" w14:textId="77777777" w:rsidR="00EE1151" w:rsidRPr="00EB01E1" w:rsidRDefault="00EE1151" w:rsidP="00FB197E">
            <w:pPr>
              <w:jc w:val="center"/>
              <w:rPr>
                <w:rFonts w:ascii="GHEA Grapalat" w:hAnsi="GHEA Grapalat" w:cs="Arial"/>
                <w:sz w:val="18"/>
                <w:szCs w:val="18"/>
                <w:lang w:val="ru-RU"/>
              </w:rPr>
            </w:pPr>
          </w:p>
        </w:tc>
        <w:tc>
          <w:tcPr>
            <w:tcW w:w="992" w:type="dxa"/>
            <w:vAlign w:val="center"/>
          </w:tcPr>
          <w:p w14:paraId="4BAB46F8" w14:textId="77777777" w:rsidR="00EE1151" w:rsidRPr="00EB01E1" w:rsidRDefault="00EE1151" w:rsidP="00FB197E">
            <w:pPr>
              <w:jc w:val="center"/>
              <w:rPr>
                <w:rFonts w:ascii="GHEA Grapalat" w:hAnsi="GHEA Grapalat" w:cs="Arial"/>
                <w:sz w:val="18"/>
                <w:szCs w:val="18"/>
              </w:rPr>
            </w:pPr>
          </w:p>
        </w:tc>
        <w:tc>
          <w:tcPr>
            <w:tcW w:w="992" w:type="dxa"/>
            <w:vAlign w:val="center"/>
          </w:tcPr>
          <w:p w14:paraId="04CE7815"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560" w:type="dxa"/>
            <w:vAlign w:val="center"/>
          </w:tcPr>
          <w:p w14:paraId="7FE164E3" w14:textId="77777777" w:rsidR="00EE1151" w:rsidRPr="00EB01E1" w:rsidRDefault="00EE1151" w:rsidP="00FB197E">
            <w:pPr>
              <w:jc w:val="center"/>
              <w:rPr>
                <w:rFonts w:ascii="GHEA Grapalat" w:hAnsi="GHEA Grapalat"/>
                <w:sz w:val="10"/>
                <w:szCs w:val="10"/>
                <w:lang w:val="ru-RU"/>
              </w:rPr>
            </w:pPr>
            <w:r w:rsidRPr="00EB01E1">
              <w:rPr>
                <w:rFonts w:ascii="GHEA Grapalat" w:hAnsi="GHEA Grapalat"/>
                <w:sz w:val="10"/>
                <w:szCs w:val="10"/>
              </w:rPr>
              <w:t>Մատակարարի</w:t>
            </w:r>
            <w:r w:rsidRPr="00EB01E1">
              <w:rPr>
                <w:rFonts w:ascii="GHEA Grapalat" w:hAnsi="GHEA Grapalat"/>
                <w:sz w:val="10"/>
                <w:szCs w:val="10"/>
                <w:lang w:val="ru-RU"/>
              </w:rPr>
              <w:t xml:space="preserve"> </w:t>
            </w:r>
            <w:r w:rsidRPr="00EB01E1">
              <w:rPr>
                <w:rFonts w:ascii="GHEA Grapalat" w:hAnsi="GHEA Grapalat"/>
                <w:sz w:val="10"/>
                <w:szCs w:val="10"/>
              </w:rPr>
              <w:t>դեղատնային</w:t>
            </w:r>
            <w:r w:rsidRPr="00EB01E1">
              <w:rPr>
                <w:rFonts w:ascii="GHEA Grapalat" w:hAnsi="GHEA Grapalat"/>
                <w:sz w:val="10"/>
                <w:szCs w:val="10"/>
                <w:lang w:val="ru-RU"/>
              </w:rPr>
              <w:t xml:space="preserve"> </w:t>
            </w:r>
            <w:r w:rsidRPr="00EB01E1">
              <w:rPr>
                <w:rFonts w:ascii="GHEA Grapalat" w:hAnsi="GHEA Grapalat"/>
                <w:sz w:val="10"/>
                <w:szCs w:val="10"/>
              </w:rPr>
              <w:t>ցանցերից</w:t>
            </w:r>
            <w:r w:rsidRPr="00EB01E1">
              <w:rPr>
                <w:rFonts w:ascii="GHEA Grapalat" w:hAnsi="GHEA Grapalat"/>
                <w:sz w:val="10"/>
                <w:szCs w:val="10"/>
                <w:lang w:val="ru-RU"/>
              </w:rPr>
              <w:t xml:space="preserve"> </w:t>
            </w:r>
            <w:r w:rsidRPr="00EB01E1">
              <w:rPr>
                <w:rFonts w:ascii="GHEA Grapalat" w:hAnsi="GHEA Grapalat"/>
                <w:sz w:val="10"/>
                <w:szCs w:val="10"/>
                <w:lang w:val="hy-AM"/>
              </w:rPr>
              <w:t>Արմավիրի մարզ գ</w:t>
            </w:r>
            <w:r w:rsidRPr="00EB01E1">
              <w:rPr>
                <w:rFonts w:ascii="Cambria Math" w:eastAsia="MS Gothic" w:hAnsi="Cambria Math" w:cs="Cambria Math"/>
                <w:sz w:val="10"/>
                <w:szCs w:val="10"/>
                <w:lang w:val="hy-AM"/>
              </w:rPr>
              <w:t>․</w:t>
            </w:r>
            <w:r w:rsidRPr="00EB01E1">
              <w:rPr>
                <w:rFonts w:ascii="GHEA Grapalat" w:hAnsi="GHEA Grapalat" w:cs="Sylfaen"/>
                <w:sz w:val="10"/>
                <w:szCs w:val="10"/>
              </w:rPr>
              <w:t>Փարաքար</w:t>
            </w:r>
            <w:r w:rsidRPr="00EB01E1">
              <w:rPr>
                <w:rFonts w:ascii="GHEA Grapalat" w:hAnsi="GHEA Grapalat" w:cs="Sylfaen"/>
                <w:sz w:val="10"/>
                <w:szCs w:val="10"/>
                <w:lang w:val="ru-RU"/>
              </w:rPr>
              <w:t xml:space="preserve"> </w:t>
            </w:r>
            <w:r w:rsidRPr="00EB01E1">
              <w:rPr>
                <w:rFonts w:ascii="GHEA Grapalat" w:hAnsi="GHEA Grapalat" w:cs="Arial"/>
                <w:color w:val="333333"/>
                <w:sz w:val="10"/>
                <w:szCs w:val="10"/>
                <w:shd w:val="clear" w:color="auto" w:fill="FFFFFF"/>
                <w:lang w:val="ru-RU"/>
              </w:rPr>
              <w:t xml:space="preserve">Երևանյան 34 </w:t>
            </w:r>
            <w:r w:rsidRPr="00EB01E1">
              <w:rPr>
                <w:rFonts w:ascii="GHEA Grapalat" w:hAnsi="GHEA Grapalat"/>
                <w:sz w:val="10"/>
                <w:szCs w:val="10"/>
              </w:rPr>
              <w:t>հասցեից</w:t>
            </w:r>
            <w:r w:rsidRPr="00EB01E1">
              <w:rPr>
                <w:rFonts w:ascii="GHEA Grapalat" w:hAnsi="GHEA Grapalat"/>
                <w:sz w:val="10"/>
                <w:szCs w:val="10"/>
                <w:lang w:val="ru-RU"/>
              </w:rPr>
              <w:t xml:space="preserve"> </w:t>
            </w:r>
            <w:r w:rsidRPr="00EB01E1">
              <w:rPr>
                <w:rFonts w:ascii="GHEA Grapalat" w:hAnsi="GHEA Grapalat"/>
                <w:sz w:val="10"/>
                <w:szCs w:val="10"/>
              </w:rPr>
              <w:t>ոչ</w:t>
            </w:r>
            <w:r w:rsidRPr="00EB01E1">
              <w:rPr>
                <w:rFonts w:ascii="GHEA Grapalat" w:hAnsi="GHEA Grapalat"/>
                <w:sz w:val="10"/>
                <w:szCs w:val="10"/>
                <w:lang w:val="ru-RU"/>
              </w:rPr>
              <w:t xml:space="preserve"> </w:t>
            </w:r>
            <w:r w:rsidRPr="00EB01E1">
              <w:rPr>
                <w:rFonts w:ascii="GHEA Grapalat" w:hAnsi="GHEA Grapalat"/>
                <w:sz w:val="10"/>
                <w:szCs w:val="10"/>
              </w:rPr>
              <w:t>հեռու</w:t>
            </w:r>
            <w:r w:rsidRPr="00EB01E1">
              <w:rPr>
                <w:rFonts w:ascii="GHEA Grapalat" w:hAnsi="GHEA Grapalat"/>
                <w:sz w:val="10"/>
                <w:szCs w:val="10"/>
                <w:lang w:val="ru-RU"/>
              </w:rPr>
              <w:t xml:space="preserve"> </w:t>
            </w:r>
            <w:r w:rsidRPr="00EB01E1">
              <w:rPr>
                <w:rFonts w:ascii="GHEA Grapalat" w:hAnsi="GHEA Grapalat"/>
                <w:sz w:val="10"/>
                <w:szCs w:val="10"/>
              </w:rPr>
              <w:t>քան</w:t>
            </w:r>
            <w:r w:rsidRPr="00EB01E1">
              <w:rPr>
                <w:rFonts w:ascii="GHEA Grapalat" w:hAnsi="GHEA Grapalat"/>
                <w:sz w:val="10"/>
                <w:szCs w:val="10"/>
                <w:lang w:val="ru-RU"/>
              </w:rPr>
              <w:t xml:space="preserve"> 5</w:t>
            </w:r>
            <w:r w:rsidRPr="00EB01E1">
              <w:rPr>
                <w:rFonts w:ascii="GHEA Grapalat" w:hAnsi="GHEA Grapalat"/>
                <w:sz w:val="10"/>
                <w:szCs w:val="10"/>
              </w:rPr>
              <w:t>կմ</w:t>
            </w:r>
          </w:p>
        </w:tc>
        <w:tc>
          <w:tcPr>
            <w:tcW w:w="850" w:type="dxa"/>
            <w:vAlign w:val="center"/>
          </w:tcPr>
          <w:p w14:paraId="04E85F91"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701" w:type="dxa"/>
          </w:tcPr>
          <w:p w14:paraId="61A6DDF8" w14:textId="77777777" w:rsidR="00EE1151" w:rsidRPr="00EB01E1" w:rsidRDefault="00EE1151" w:rsidP="00FB197E">
            <w:pPr>
              <w:jc w:val="center"/>
              <w:rPr>
                <w:rFonts w:ascii="GHEA Grapalat" w:hAnsi="GHEA Grapalat"/>
                <w:lang w:val="ru-RU"/>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23DE3FAE" w14:textId="77777777" w:rsidTr="00FB197E">
        <w:trPr>
          <w:trHeight w:val="386"/>
        </w:trPr>
        <w:tc>
          <w:tcPr>
            <w:tcW w:w="1242" w:type="dxa"/>
            <w:vAlign w:val="center"/>
          </w:tcPr>
          <w:p w14:paraId="2AA0CB7D" w14:textId="02FBECE4" w:rsidR="00EE1151" w:rsidRPr="00C752D5" w:rsidRDefault="00C752D5" w:rsidP="00FB197E">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452" w:type="dxa"/>
            <w:vAlign w:val="center"/>
          </w:tcPr>
          <w:p w14:paraId="75AB3573" w14:textId="77777777" w:rsidR="00EE1151" w:rsidRPr="00EB01E1" w:rsidRDefault="00EE1151" w:rsidP="00FB197E">
            <w:pPr>
              <w:jc w:val="center"/>
              <w:rPr>
                <w:rFonts w:ascii="GHEA Grapalat" w:hAnsi="GHEA Grapalat"/>
                <w:sz w:val="18"/>
                <w:szCs w:val="18"/>
                <w:lang w:val="hy-AM"/>
              </w:rPr>
            </w:pPr>
            <w:r w:rsidRPr="00EB01E1">
              <w:rPr>
                <w:rFonts w:ascii="GHEA Grapalat" w:hAnsi="GHEA Grapalat"/>
                <w:sz w:val="18"/>
                <w:szCs w:val="18"/>
              </w:rPr>
              <w:t>33691124</w:t>
            </w:r>
          </w:p>
        </w:tc>
        <w:tc>
          <w:tcPr>
            <w:tcW w:w="1701" w:type="dxa"/>
            <w:vAlign w:val="center"/>
          </w:tcPr>
          <w:p w14:paraId="442E8213"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Պիրանտել</w:t>
            </w:r>
          </w:p>
        </w:tc>
        <w:tc>
          <w:tcPr>
            <w:tcW w:w="1100" w:type="dxa"/>
            <w:vAlign w:val="center"/>
          </w:tcPr>
          <w:p w14:paraId="4740F223" w14:textId="77777777" w:rsidR="00EE1151" w:rsidRPr="00EB01E1" w:rsidRDefault="00EE1151" w:rsidP="00FB197E">
            <w:pPr>
              <w:jc w:val="center"/>
              <w:rPr>
                <w:rFonts w:ascii="GHEA Grapalat" w:hAnsi="GHEA Grapalat"/>
                <w:sz w:val="14"/>
                <w:szCs w:val="14"/>
              </w:rPr>
            </w:pPr>
          </w:p>
        </w:tc>
        <w:tc>
          <w:tcPr>
            <w:tcW w:w="1984" w:type="dxa"/>
            <w:vAlign w:val="center"/>
          </w:tcPr>
          <w:p w14:paraId="2195FD63"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rPr>
              <w:t>Պիրանտել pyrantel ներքին ընդունման 50մգ/</w:t>
            </w:r>
            <w:r w:rsidRPr="00EB01E1">
              <w:rPr>
                <w:rFonts w:ascii="GHEA Grapalat" w:hAnsi="GHEA Grapalat"/>
                <w:sz w:val="14"/>
                <w:szCs w:val="14"/>
                <w:lang w:val="ru-RU"/>
              </w:rPr>
              <w:t>մլ</w:t>
            </w:r>
          </w:p>
        </w:tc>
        <w:tc>
          <w:tcPr>
            <w:tcW w:w="851" w:type="dxa"/>
            <w:vAlign w:val="center"/>
          </w:tcPr>
          <w:p w14:paraId="12267C2F"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ֆլ</w:t>
            </w:r>
          </w:p>
        </w:tc>
        <w:tc>
          <w:tcPr>
            <w:tcW w:w="1134" w:type="dxa"/>
            <w:vAlign w:val="center"/>
          </w:tcPr>
          <w:p w14:paraId="6976D9E8" w14:textId="77777777" w:rsidR="00EE1151" w:rsidRPr="00EB01E1" w:rsidRDefault="00EE1151" w:rsidP="00FB197E">
            <w:pPr>
              <w:jc w:val="center"/>
              <w:rPr>
                <w:rFonts w:ascii="GHEA Grapalat" w:hAnsi="GHEA Grapalat" w:cs="Arial"/>
                <w:sz w:val="18"/>
                <w:szCs w:val="18"/>
                <w:lang w:val="ru-RU"/>
              </w:rPr>
            </w:pPr>
          </w:p>
        </w:tc>
        <w:tc>
          <w:tcPr>
            <w:tcW w:w="992" w:type="dxa"/>
            <w:vAlign w:val="center"/>
          </w:tcPr>
          <w:p w14:paraId="0F929A63" w14:textId="77777777" w:rsidR="00EE1151" w:rsidRPr="00EB01E1" w:rsidRDefault="00EE1151" w:rsidP="00FB197E">
            <w:pPr>
              <w:jc w:val="center"/>
              <w:rPr>
                <w:rFonts w:ascii="GHEA Grapalat" w:hAnsi="GHEA Grapalat" w:cs="Arial"/>
                <w:sz w:val="18"/>
                <w:szCs w:val="18"/>
                <w:lang w:val="hy-AM"/>
              </w:rPr>
            </w:pPr>
          </w:p>
        </w:tc>
        <w:tc>
          <w:tcPr>
            <w:tcW w:w="992" w:type="dxa"/>
            <w:vAlign w:val="center"/>
          </w:tcPr>
          <w:p w14:paraId="06397A2C"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560" w:type="dxa"/>
            <w:vAlign w:val="center"/>
          </w:tcPr>
          <w:p w14:paraId="661091EB" w14:textId="77777777" w:rsidR="00EE1151" w:rsidRPr="00EB01E1" w:rsidRDefault="00EE1151" w:rsidP="00FB197E">
            <w:pPr>
              <w:jc w:val="center"/>
              <w:rPr>
                <w:rFonts w:ascii="GHEA Grapalat" w:hAnsi="GHEA Grapalat"/>
                <w:sz w:val="10"/>
                <w:szCs w:val="10"/>
                <w:lang w:val="ru-RU"/>
              </w:rPr>
            </w:pPr>
            <w:r w:rsidRPr="00EB01E1">
              <w:rPr>
                <w:rFonts w:ascii="GHEA Grapalat" w:hAnsi="GHEA Grapalat"/>
                <w:sz w:val="10"/>
                <w:szCs w:val="10"/>
              </w:rPr>
              <w:t>Մատակարարի</w:t>
            </w:r>
            <w:r w:rsidRPr="00EB01E1">
              <w:rPr>
                <w:rFonts w:ascii="GHEA Grapalat" w:hAnsi="GHEA Grapalat"/>
                <w:sz w:val="10"/>
                <w:szCs w:val="10"/>
                <w:lang w:val="ru-RU"/>
              </w:rPr>
              <w:t xml:space="preserve"> </w:t>
            </w:r>
            <w:r w:rsidRPr="00EB01E1">
              <w:rPr>
                <w:rFonts w:ascii="GHEA Grapalat" w:hAnsi="GHEA Grapalat"/>
                <w:sz w:val="10"/>
                <w:szCs w:val="10"/>
              </w:rPr>
              <w:t>դեղատնային</w:t>
            </w:r>
            <w:r w:rsidRPr="00EB01E1">
              <w:rPr>
                <w:rFonts w:ascii="GHEA Grapalat" w:hAnsi="GHEA Grapalat"/>
                <w:sz w:val="10"/>
                <w:szCs w:val="10"/>
                <w:lang w:val="ru-RU"/>
              </w:rPr>
              <w:t xml:space="preserve"> </w:t>
            </w:r>
            <w:r w:rsidRPr="00EB01E1">
              <w:rPr>
                <w:rFonts w:ascii="GHEA Grapalat" w:hAnsi="GHEA Grapalat"/>
                <w:sz w:val="10"/>
                <w:szCs w:val="10"/>
              </w:rPr>
              <w:t>ցանցերից</w:t>
            </w:r>
            <w:r w:rsidRPr="00EB01E1">
              <w:rPr>
                <w:rFonts w:ascii="GHEA Grapalat" w:hAnsi="GHEA Grapalat"/>
                <w:sz w:val="10"/>
                <w:szCs w:val="10"/>
                <w:lang w:val="ru-RU"/>
              </w:rPr>
              <w:t xml:space="preserve"> </w:t>
            </w:r>
            <w:r w:rsidRPr="00EB01E1">
              <w:rPr>
                <w:rFonts w:ascii="GHEA Grapalat" w:hAnsi="GHEA Grapalat"/>
                <w:sz w:val="10"/>
                <w:szCs w:val="10"/>
                <w:lang w:val="hy-AM"/>
              </w:rPr>
              <w:t>Արմավիրի մարզ գ</w:t>
            </w:r>
            <w:r w:rsidRPr="00EB01E1">
              <w:rPr>
                <w:rFonts w:ascii="Cambria Math" w:eastAsia="MS Gothic" w:hAnsi="Cambria Math" w:cs="Cambria Math"/>
                <w:sz w:val="10"/>
                <w:szCs w:val="10"/>
                <w:lang w:val="hy-AM"/>
              </w:rPr>
              <w:t>․</w:t>
            </w:r>
            <w:r w:rsidRPr="00EB01E1">
              <w:rPr>
                <w:rFonts w:ascii="GHEA Grapalat" w:hAnsi="GHEA Grapalat" w:cs="Sylfaen"/>
                <w:sz w:val="10"/>
                <w:szCs w:val="10"/>
              </w:rPr>
              <w:t>Փարաքար</w:t>
            </w:r>
            <w:r w:rsidRPr="00EB01E1">
              <w:rPr>
                <w:rFonts w:ascii="GHEA Grapalat" w:hAnsi="GHEA Grapalat" w:cs="Sylfaen"/>
                <w:sz w:val="10"/>
                <w:szCs w:val="10"/>
                <w:lang w:val="ru-RU"/>
              </w:rPr>
              <w:t xml:space="preserve"> </w:t>
            </w:r>
            <w:r w:rsidRPr="00EB01E1">
              <w:rPr>
                <w:rFonts w:ascii="GHEA Grapalat" w:hAnsi="GHEA Grapalat" w:cs="Arial"/>
                <w:color w:val="333333"/>
                <w:sz w:val="10"/>
                <w:szCs w:val="10"/>
                <w:shd w:val="clear" w:color="auto" w:fill="FFFFFF"/>
                <w:lang w:val="ru-RU"/>
              </w:rPr>
              <w:t xml:space="preserve">Երևանյան 34 </w:t>
            </w:r>
            <w:r w:rsidRPr="00EB01E1">
              <w:rPr>
                <w:rFonts w:ascii="GHEA Grapalat" w:hAnsi="GHEA Grapalat"/>
                <w:sz w:val="10"/>
                <w:szCs w:val="10"/>
              </w:rPr>
              <w:t>հասցեից</w:t>
            </w:r>
            <w:r w:rsidRPr="00EB01E1">
              <w:rPr>
                <w:rFonts w:ascii="GHEA Grapalat" w:hAnsi="GHEA Grapalat"/>
                <w:sz w:val="10"/>
                <w:szCs w:val="10"/>
                <w:lang w:val="ru-RU"/>
              </w:rPr>
              <w:t xml:space="preserve"> </w:t>
            </w:r>
            <w:r w:rsidRPr="00EB01E1">
              <w:rPr>
                <w:rFonts w:ascii="GHEA Grapalat" w:hAnsi="GHEA Grapalat"/>
                <w:sz w:val="10"/>
                <w:szCs w:val="10"/>
              </w:rPr>
              <w:t>ոչ</w:t>
            </w:r>
            <w:r w:rsidRPr="00EB01E1">
              <w:rPr>
                <w:rFonts w:ascii="GHEA Grapalat" w:hAnsi="GHEA Grapalat"/>
                <w:sz w:val="10"/>
                <w:szCs w:val="10"/>
                <w:lang w:val="ru-RU"/>
              </w:rPr>
              <w:t xml:space="preserve"> </w:t>
            </w:r>
            <w:r w:rsidRPr="00EB01E1">
              <w:rPr>
                <w:rFonts w:ascii="GHEA Grapalat" w:hAnsi="GHEA Grapalat"/>
                <w:sz w:val="10"/>
                <w:szCs w:val="10"/>
              </w:rPr>
              <w:t>հեռու</w:t>
            </w:r>
            <w:r w:rsidRPr="00EB01E1">
              <w:rPr>
                <w:rFonts w:ascii="GHEA Grapalat" w:hAnsi="GHEA Grapalat"/>
                <w:sz w:val="10"/>
                <w:szCs w:val="10"/>
                <w:lang w:val="ru-RU"/>
              </w:rPr>
              <w:t xml:space="preserve"> </w:t>
            </w:r>
            <w:r w:rsidRPr="00EB01E1">
              <w:rPr>
                <w:rFonts w:ascii="GHEA Grapalat" w:hAnsi="GHEA Grapalat"/>
                <w:sz w:val="10"/>
                <w:szCs w:val="10"/>
              </w:rPr>
              <w:t>քան</w:t>
            </w:r>
            <w:r w:rsidRPr="00EB01E1">
              <w:rPr>
                <w:rFonts w:ascii="GHEA Grapalat" w:hAnsi="GHEA Grapalat"/>
                <w:sz w:val="10"/>
                <w:szCs w:val="10"/>
                <w:lang w:val="ru-RU"/>
              </w:rPr>
              <w:t xml:space="preserve"> 5</w:t>
            </w:r>
            <w:r w:rsidRPr="00EB01E1">
              <w:rPr>
                <w:rFonts w:ascii="GHEA Grapalat" w:hAnsi="GHEA Grapalat"/>
                <w:sz w:val="10"/>
                <w:szCs w:val="10"/>
              </w:rPr>
              <w:t>կմ</w:t>
            </w:r>
          </w:p>
        </w:tc>
        <w:tc>
          <w:tcPr>
            <w:tcW w:w="850" w:type="dxa"/>
            <w:vAlign w:val="center"/>
          </w:tcPr>
          <w:p w14:paraId="24BADD75"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60</w:t>
            </w:r>
          </w:p>
        </w:tc>
        <w:tc>
          <w:tcPr>
            <w:tcW w:w="1701" w:type="dxa"/>
          </w:tcPr>
          <w:p w14:paraId="2FCE995D" w14:textId="77777777" w:rsidR="00EE1151" w:rsidRPr="00EB01E1" w:rsidRDefault="00EE1151" w:rsidP="00FB197E">
            <w:pPr>
              <w:jc w:val="center"/>
              <w:rPr>
                <w:rFonts w:ascii="GHEA Grapalat" w:hAnsi="GHEA Grapalat"/>
                <w:lang w:val="ru-RU"/>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2C351235" w14:textId="77777777" w:rsidTr="00FB197E">
        <w:trPr>
          <w:trHeight w:val="386"/>
        </w:trPr>
        <w:tc>
          <w:tcPr>
            <w:tcW w:w="1242" w:type="dxa"/>
            <w:vAlign w:val="center"/>
          </w:tcPr>
          <w:p w14:paraId="732F45E4" w14:textId="15BB8D0B" w:rsidR="00EE1151" w:rsidRPr="00C752D5" w:rsidRDefault="00C752D5" w:rsidP="00FB197E">
            <w:pPr>
              <w:jc w:val="center"/>
              <w:rPr>
                <w:rFonts w:ascii="Calibri" w:hAnsi="Calibri" w:cs="Calibri"/>
                <w:color w:val="000000"/>
                <w:sz w:val="22"/>
                <w:szCs w:val="22"/>
                <w:lang w:val="hy-AM"/>
              </w:rPr>
            </w:pPr>
            <w:r>
              <w:rPr>
                <w:rFonts w:ascii="Calibri" w:hAnsi="Calibri" w:cs="Calibri"/>
                <w:color w:val="000000"/>
                <w:sz w:val="22"/>
                <w:szCs w:val="22"/>
                <w:lang w:val="hy-AM"/>
              </w:rPr>
              <w:t>5</w:t>
            </w:r>
          </w:p>
        </w:tc>
        <w:tc>
          <w:tcPr>
            <w:tcW w:w="1452" w:type="dxa"/>
            <w:vAlign w:val="center"/>
          </w:tcPr>
          <w:p w14:paraId="77993835" w14:textId="77777777" w:rsidR="00EE1151" w:rsidRPr="00EB01E1" w:rsidRDefault="00EE1151" w:rsidP="00FB197E">
            <w:pPr>
              <w:jc w:val="center"/>
              <w:rPr>
                <w:rFonts w:ascii="GHEA Grapalat" w:hAnsi="GHEA Grapalat"/>
                <w:sz w:val="16"/>
                <w:szCs w:val="16"/>
                <w:lang w:val="ru-RU"/>
              </w:rPr>
            </w:pPr>
            <w:r w:rsidRPr="00EB01E1">
              <w:rPr>
                <w:rFonts w:ascii="Arial" w:hAnsi="Arial" w:cs="Arial"/>
                <w:color w:val="2C2D2E"/>
                <w:sz w:val="16"/>
                <w:szCs w:val="16"/>
                <w:shd w:val="clear" w:color="auto" w:fill="FFFFFF"/>
              </w:rPr>
              <w:t>33691176</w:t>
            </w:r>
          </w:p>
        </w:tc>
        <w:tc>
          <w:tcPr>
            <w:tcW w:w="1701" w:type="dxa"/>
            <w:vAlign w:val="center"/>
          </w:tcPr>
          <w:p w14:paraId="4C0E372C" w14:textId="77777777" w:rsidR="00EE1151" w:rsidRPr="00EB01E1" w:rsidRDefault="00EE1151" w:rsidP="00FB197E">
            <w:pPr>
              <w:jc w:val="center"/>
              <w:rPr>
                <w:rFonts w:ascii="GHEA Grapalat" w:hAnsi="GHEA Grapalat"/>
                <w:sz w:val="14"/>
                <w:szCs w:val="14"/>
                <w:lang w:val="ru-RU"/>
              </w:rPr>
            </w:pPr>
            <w:r w:rsidRPr="00EB01E1">
              <w:rPr>
                <w:rFonts w:ascii="GHEA Grapalat" w:hAnsi="GHEA Grapalat"/>
                <w:sz w:val="14"/>
                <w:szCs w:val="14"/>
                <w:lang w:val="ru-RU"/>
              </w:rPr>
              <w:t>Բիսմութի տրիկալիումական դիցիտրատ</w:t>
            </w:r>
          </w:p>
        </w:tc>
        <w:tc>
          <w:tcPr>
            <w:tcW w:w="1100" w:type="dxa"/>
            <w:vAlign w:val="center"/>
          </w:tcPr>
          <w:p w14:paraId="58677ECE" w14:textId="77777777" w:rsidR="00EE1151" w:rsidRPr="00EB01E1" w:rsidRDefault="00EE1151" w:rsidP="00FB197E">
            <w:pPr>
              <w:jc w:val="center"/>
              <w:rPr>
                <w:rFonts w:ascii="GHEA Grapalat" w:hAnsi="GHEA Grapalat"/>
                <w:sz w:val="14"/>
                <w:szCs w:val="14"/>
              </w:rPr>
            </w:pPr>
          </w:p>
        </w:tc>
        <w:tc>
          <w:tcPr>
            <w:tcW w:w="1984" w:type="dxa"/>
            <w:vAlign w:val="center"/>
          </w:tcPr>
          <w:p w14:paraId="15788D4A" w14:textId="77777777" w:rsidR="00EE1151" w:rsidRPr="00EB01E1" w:rsidRDefault="00EE1151" w:rsidP="00FB197E">
            <w:pPr>
              <w:jc w:val="center"/>
              <w:rPr>
                <w:rFonts w:ascii="GHEA Grapalat" w:hAnsi="GHEA Grapalat"/>
                <w:sz w:val="14"/>
                <w:szCs w:val="14"/>
              </w:rPr>
            </w:pPr>
            <w:r w:rsidRPr="00EB01E1">
              <w:rPr>
                <w:rFonts w:ascii="GHEA Grapalat" w:hAnsi="GHEA Grapalat"/>
                <w:sz w:val="14"/>
                <w:szCs w:val="14"/>
                <w:lang w:val="ru-RU"/>
              </w:rPr>
              <w:t>Բիսմութի</w:t>
            </w:r>
            <w:r w:rsidRPr="00EB01E1">
              <w:rPr>
                <w:rFonts w:ascii="GHEA Grapalat" w:hAnsi="GHEA Grapalat"/>
                <w:sz w:val="14"/>
                <w:szCs w:val="14"/>
              </w:rPr>
              <w:t xml:space="preserve"> </w:t>
            </w:r>
            <w:r w:rsidRPr="00EB01E1">
              <w:rPr>
                <w:rFonts w:ascii="GHEA Grapalat" w:hAnsi="GHEA Grapalat"/>
                <w:sz w:val="14"/>
                <w:szCs w:val="14"/>
                <w:lang w:val="ru-RU"/>
              </w:rPr>
              <w:t>տրիկալիումական</w:t>
            </w:r>
            <w:r w:rsidRPr="00EB01E1">
              <w:rPr>
                <w:rFonts w:ascii="GHEA Grapalat" w:hAnsi="GHEA Grapalat"/>
                <w:sz w:val="14"/>
                <w:szCs w:val="14"/>
              </w:rPr>
              <w:t xml:space="preserve"> </w:t>
            </w:r>
            <w:r w:rsidRPr="00EB01E1">
              <w:rPr>
                <w:rFonts w:ascii="GHEA Grapalat" w:hAnsi="GHEA Grapalat"/>
                <w:sz w:val="14"/>
                <w:szCs w:val="14"/>
                <w:lang w:val="ru-RU"/>
              </w:rPr>
              <w:t>դիցիտրատ</w:t>
            </w:r>
            <w:r w:rsidRPr="00EB01E1">
              <w:rPr>
                <w:rFonts w:ascii="GHEA Grapalat" w:hAnsi="GHEA Grapalat"/>
                <w:sz w:val="14"/>
                <w:szCs w:val="14"/>
              </w:rPr>
              <w:t xml:space="preserve"> 120 </w:t>
            </w:r>
            <w:r w:rsidRPr="00EB01E1">
              <w:rPr>
                <w:rFonts w:ascii="GHEA Grapalat" w:hAnsi="GHEA Grapalat"/>
                <w:sz w:val="14"/>
                <w:szCs w:val="14"/>
                <w:lang w:val="ru-RU"/>
              </w:rPr>
              <w:t>մգ</w:t>
            </w:r>
            <w:r w:rsidRPr="00EB01E1">
              <w:rPr>
                <w:rFonts w:ascii="GHEA Grapalat" w:hAnsi="GHEA Grapalat"/>
                <w:sz w:val="14"/>
                <w:szCs w:val="14"/>
              </w:rPr>
              <w:t>Bismuth trpotassium dicitrate</w:t>
            </w:r>
          </w:p>
        </w:tc>
        <w:tc>
          <w:tcPr>
            <w:tcW w:w="851" w:type="dxa"/>
            <w:vAlign w:val="center"/>
          </w:tcPr>
          <w:p w14:paraId="4CD10B4D" w14:textId="77777777" w:rsidR="00EE1151" w:rsidRPr="00EB01E1" w:rsidRDefault="00EE1151" w:rsidP="00FB197E">
            <w:pPr>
              <w:jc w:val="center"/>
              <w:rPr>
                <w:rFonts w:ascii="GHEA Grapalat" w:hAnsi="GHEA Grapalat"/>
                <w:sz w:val="12"/>
                <w:szCs w:val="12"/>
                <w:lang w:val="ru-RU"/>
              </w:rPr>
            </w:pPr>
            <w:r w:rsidRPr="00EB01E1">
              <w:rPr>
                <w:rFonts w:ascii="GHEA Grapalat" w:hAnsi="GHEA Grapalat"/>
                <w:sz w:val="12"/>
                <w:szCs w:val="12"/>
                <w:lang w:val="ru-RU"/>
              </w:rPr>
              <w:t>դեղահատեր թաղանթապատ</w:t>
            </w:r>
          </w:p>
        </w:tc>
        <w:tc>
          <w:tcPr>
            <w:tcW w:w="1134" w:type="dxa"/>
            <w:vAlign w:val="center"/>
          </w:tcPr>
          <w:p w14:paraId="0AAB6464" w14:textId="77777777" w:rsidR="00EE1151" w:rsidRPr="00EB01E1" w:rsidRDefault="00EE1151" w:rsidP="00FB197E">
            <w:pPr>
              <w:jc w:val="center"/>
              <w:rPr>
                <w:rFonts w:ascii="GHEA Grapalat" w:hAnsi="GHEA Grapalat"/>
                <w:sz w:val="18"/>
                <w:szCs w:val="18"/>
              </w:rPr>
            </w:pPr>
          </w:p>
        </w:tc>
        <w:tc>
          <w:tcPr>
            <w:tcW w:w="992" w:type="dxa"/>
            <w:vAlign w:val="center"/>
          </w:tcPr>
          <w:p w14:paraId="6C36F484"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34F61E5"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1000</w:t>
            </w:r>
          </w:p>
        </w:tc>
        <w:tc>
          <w:tcPr>
            <w:tcW w:w="1560" w:type="dxa"/>
            <w:vAlign w:val="center"/>
          </w:tcPr>
          <w:p w14:paraId="676B3E12" w14:textId="77777777" w:rsidR="00EE1151" w:rsidRPr="00EB01E1" w:rsidRDefault="00EE1151" w:rsidP="00FB197E">
            <w:pPr>
              <w:jc w:val="center"/>
              <w:rPr>
                <w:rFonts w:ascii="GHEA Grapalat" w:hAnsi="GHEA Grapalat"/>
                <w:sz w:val="10"/>
                <w:szCs w:val="10"/>
                <w:lang w:val="ru-RU"/>
              </w:rPr>
            </w:pPr>
            <w:r w:rsidRPr="00EB01E1">
              <w:rPr>
                <w:rFonts w:ascii="GHEA Grapalat" w:hAnsi="GHEA Grapalat"/>
                <w:sz w:val="10"/>
                <w:szCs w:val="10"/>
              </w:rPr>
              <w:t>Մատակարարի</w:t>
            </w:r>
            <w:r w:rsidRPr="00EB01E1">
              <w:rPr>
                <w:rFonts w:ascii="GHEA Grapalat" w:hAnsi="GHEA Grapalat"/>
                <w:sz w:val="10"/>
                <w:szCs w:val="10"/>
                <w:lang w:val="ru-RU"/>
              </w:rPr>
              <w:t xml:space="preserve"> </w:t>
            </w:r>
            <w:r w:rsidRPr="00EB01E1">
              <w:rPr>
                <w:rFonts w:ascii="GHEA Grapalat" w:hAnsi="GHEA Grapalat"/>
                <w:sz w:val="10"/>
                <w:szCs w:val="10"/>
              </w:rPr>
              <w:t>դեղատնային</w:t>
            </w:r>
            <w:r w:rsidRPr="00EB01E1">
              <w:rPr>
                <w:rFonts w:ascii="GHEA Grapalat" w:hAnsi="GHEA Grapalat"/>
                <w:sz w:val="10"/>
                <w:szCs w:val="10"/>
                <w:lang w:val="ru-RU"/>
              </w:rPr>
              <w:t xml:space="preserve"> </w:t>
            </w:r>
            <w:r w:rsidRPr="00EB01E1">
              <w:rPr>
                <w:rFonts w:ascii="GHEA Grapalat" w:hAnsi="GHEA Grapalat"/>
                <w:sz w:val="10"/>
                <w:szCs w:val="10"/>
              </w:rPr>
              <w:t>ցանցերից</w:t>
            </w:r>
            <w:r w:rsidRPr="00EB01E1">
              <w:rPr>
                <w:rFonts w:ascii="GHEA Grapalat" w:hAnsi="GHEA Grapalat"/>
                <w:sz w:val="10"/>
                <w:szCs w:val="10"/>
                <w:lang w:val="ru-RU"/>
              </w:rPr>
              <w:t xml:space="preserve"> </w:t>
            </w:r>
            <w:r w:rsidRPr="00EB01E1">
              <w:rPr>
                <w:rFonts w:ascii="GHEA Grapalat" w:hAnsi="GHEA Grapalat"/>
                <w:sz w:val="10"/>
                <w:szCs w:val="10"/>
                <w:lang w:val="hy-AM"/>
              </w:rPr>
              <w:t>Արմավիրի մարզ գ</w:t>
            </w:r>
            <w:r w:rsidRPr="00EB01E1">
              <w:rPr>
                <w:rFonts w:ascii="Cambria Math" w:eastAsia="MS Gothic" w:hAnsi="Cambria Math" w:cs="Cambria Math"/>
                <w:sz w:val="10"/>
                <w:szCs w:val="10"/>
                <w:lang w:val="hy-AM"/>
              </w:rPr>
              <w:t>․</w:t>
            </w:r>
            <w:r w:rsidRPr="00EB01E1">
              <w:rPr>
                <w:rFonts w:ascii="GHEA Grapalat" w:hAnsi="GHEA Grapalat" w:cs="Sylfaen"/>
                <w:sz w:val="10"/>
                <w:szCs w:val="10"/>
              </w:rPr>
              <w:t>Փարաքար</w:t>
            </w:r>
            <w:r w:rsidRPr="00EB01E1">
              <w:rPr>
                <w:rFonts w:ascii="GHEA Grapalat" w:hAnsi="GHEA Grapalat" w:cs="Sylfaen"/>
                <w:sz w:val="10"/>
                <w:szCs w:val="10"/>
                <w:lang w:val="ru-RU"/>
              </w:rPr>
              <w:t xml:space="preserve"> </w:t>
            </w:r>
            <w:r w:rsidRPr="00EB01E1">
              <w:rPr>
                <w:rFonts w:ascii="GHEA Grapalat" w:hAnsi="GHEA Grapalat" w:cs="Arial"/>
                <w:color w:val="333333"/>
                <w:sz w:val="10"/>
                <w:szCs w:val="10"/>
                <w:shd w:val="clear" w:color="auto" w:fill="FFFFFF"/>
                <w:lang w:val="ru-RU"/>
              </w:rPr>
              <w:t xml:space="preserve">Երևանյան 34 </w:t>
            </w:r>
            <w:r w:rsidRPr="00EB01E1">
              <w:rPr>
                <w:rFonts w:ascii="GHEA Grapalat" w:hAnsi="GHEA Grapalat"/>
                <w:sz w:val="10"/>
                <w:szCs w:val="10"/>
              </w:rPr>
              <w:t>հասցեից</w:t>
            </w:r>
            <w:r w:rsidRPr="00EB01E1">
              <w:rPr>
                <w:rFonts w:ascii="GHEA Grapalat" w:hAnsi="GHEA Grapalat"/>
                <w:sz w:val="10"/>
                <w:szCs w:val="10"/>
                <w:lang w:val="ru-RU"/>
              </w:rPr>
              <w:t xml:space="preserve"> </w:t>
            </w:r>
            <w:r w:rsidRPr="00EB01E1">
              <w:rPr>
                <w:rFonts w:ascii="GHEA Grapalat" w:hAnsi="GHEA Grapalat"/>
                <w:sz w:val="10"/>
                <w:szCs w:val="10"/>
              </w:rPr>
              <w:t>ոչ</w:t>
            </w:r>
            <w:r w:rsidRPr="00EB01E1">
              <w:rPr>
                <w:rFonts w:ascii="GHEA Grapalat" w:hAnsi="GHEA Grapalat"/>
                <w:sz w:val="10"/>
                <w:szCs w:val="10"/>
                <w:lang w:val="ru-RU"/>
              </w:rPr>
              <w:t xml:space="preserve"> </w:t>
            </w:r>
            <w:r w:rsidRPr="00EB01E1">
              <w:rPr>
                <w:rFonts w:ascii="GHEA Grapalat" w:hAnsi="GHEA Grapalat"/>
                <w:sz w:val="10"/>
                <w:szCs w:val="10"/>
              </w:rPr>
              <w:t>հեռու</w:t>
            </w:r>
            <w:r w:rsidRPr="00EB01E1">
              <w:rPr>
                <w:rFonts w:ascii="GHEA Grapalat" w:hAnsi="GHEA Grapalat"/>
                <w:sz w:val="10"/>
                <w:szCs w:val="10"/>
                <w:lang w:val="ru-RU"/>
              </w:rPr>
              <w:t xml:space="preserve"> </w:t>
            </w:r>
            <w:r w:rsidRPr="00EB01E1">
              <w:rPr>
                <w:rFonts w:ascii="GHEA Grapalat" w:hAnsi="GHEA Grapalat"/>
                <w:sz w:val="10"/>
                <w:szCs w:val="10"/>
              </w:rPr>
              <w:t>քան</w:t>
            </w:r>
            <w:r w:rsidRPr="00EB01E1">
              <w:rPr>
                <w:rFonts w:ascii="GHEA Grapalat" w:hAnsi="GHEA Grapalat"/>
                <w:sz w:val="10"/>
                <w:szCs w:val="10"/>
                <w:lang w:val="ru-RU"/>
              </w:rPr>
              <w:t xml:space="preserve"> 5</w:t>
            </w:r>
            <w:r w:rsidRPr="00EB01E1">
              <w:rPr>
                <w:rFonts w:ascii="GHEA Grapalat" w:hAnsi="GHEA Grapalat"/>
                <w:sz w:val="10"/>
                <w:szCs w:val="10"/>
              </w:rPr>
              <w:t>կմ</w:t>
            </w:r>
          </w:p>
        </w:tc>
        <w:tc>
          <w:tcPr>
            <w:tcW w:w="850" w:type="dxa"/>
            <w:vAlign w:val="center"/>
          </w:tcPr>
          <w:p w14:paraId="18391501" w14:textId="77777777" w:rsidR="00EE1151" w:rsidRPr="00EB01E1" w:rsidRDefault="00EE1151" w:rsidP="00FB197E">
            <w:pPr>
              <w:jc w:val="center"/>
              <w:rPr>
                <w:rFonts w:ascii="GHEA Grapalat" w:hAnsi="GHEA Grapalat"/>
                <w:sz w:val="18"/>
                <w:szCs w:val="18"/>
                <w:lang w:val="ru-RU"/>
              </w:rPr>
            </w:pPr>
            <w:r w:rsidRPr="00EB01E1">
              <w:rPr>
                <w:rFonts w:ascii="GHEA Grapalat" w:hAnsi="GHEA Grapalat"/>
                <w:sz w:val="18"/>
                <w:szCs w:val="18"/>
                <w:lang w:val="ru-RU"/>
              </w:rPr>
              <w:t>1000</w:t>
            </w:r>
          </w:p>
        </w:tc>
        <w:tc>
          <w:tcPr>
            <w:tcW w:w="1701" w:type="dxa"/>
          </w:tcPr>
          <w:p w14:paraId="60E78062" w14:textId="77777777" w:rsidR="00EE1151" w:rsidRPr="00EB01E1" w:rsidRDefault="00EE1151" w:rsidP="00FB197E">
            <w:pPr>
              <w:jc w:val="center"/>
              <w:rPr>
                <w:rFonts w:ascii="GHEA Grapalat" w:hAnsi="GHEA Grapalat"/>
                <w:lang w:val="ru-RU"/>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389A5A88" w14:textId="77777777" w:rsidTr="00FB197E">
        <w:trPr>
          <w:trHeight w:val="1265"/>
        </w:trPr>
        <w:tc>
          <w:tcPr>
            <w:tcW w:w="15559" w:type="dxa"/>
            <w:gridSpan w:val="12"/>
            <w:vAlign w:val="bottom"/>
          </w:tcPr>
          <w:p w14:paraId="0B085698" w14:textId="77777777" w:rsidR="00EE1151" w:rsidRPr="00EB01E1" w:rsidRDefault="00EE1151" w:rsidP="00FB197E">
            <w:pPr>
              <w:rPr>
                <w:rFonts w:ascii="GHEA Grapalat" w:hAnsi="GHEA Grapalat"/>
                <w:lang w:val="hy-AM"/>
              </w:rPr>
            </w:pPr>
            <w:r w:rsidRPr="00EB01E1">
              <w:rPr>
                <w:rFonts w:ascii="GHEA Grapalat" w:hAnsi="GHEA Grapalat"/>
                <w:lang w:val="hy-AM"/>
              </w:rPr>
              <w:t xml:space="preserve">                                               Առաջին բուժօգնության դեղորայք և բժշկական նշանակության պարագաներ և նյութեր </w:t>
            </w:r>
          </w:p>
          <w:p w14:paraId="59EEC8CE" w14:textId="77777777" w:rsidR="00EE1151" w:rsidRPr="00EB01E1" w:rsidRDefault="00EE1151" w:rsidP="00FB197E">
            <w:pPr>
              <w:rPr>
                <w:rFonts w:ascii="GHEA Grapalat" w:hAnsi="GHEA Grapalat"/>
                <w:lang w:val="hy-AM"/>
              </w:rPr>
            </w:pPr>
          </w:p>
        </w:tc>
      </w:tr>
      <w:tr w:rsidR="00EE1151" w:rsidRPr="00EB01E1" w14:paraId="4F81E55A" w14:textId="77777777" w:rsidTr="00FB197E">
        <w:trPr>
          <w:trHeight w:val="386"/>
        </w:trPr>
        <w:tc>
          <w:tcPr>
            <w:tcW w:w="1242" w:type="dxa"/>
            <w:vAlign w:val="center"/>
          </w:tcPr>
          <w:p w14:paraId="148FE921" w14:textId="77777777" w:rsidR="00EE1151" w:rsidRDefault="00EE1151" w:rsidP="00FB197E">
            <w:pPr>
              <w:jc w:val="center"/>
              <w:rPr>
                <w:rFonts w:ascii="Calibri" w:hAnsi="Calibri" w:cs="Calibri"/>
                <w:color w:val="000000"/>
                <w:sz w:val="22"/>
                <w:szCs w:val="22"/>
                <w:lang w:val="ru-RU" w:eastAsia="ru-RU"/>
              </w:rPr>
            </w:pPr>
            <w:r>
              <w:rPr>
                <w:rFonts w:ascii="Calibri" w:hAnsi="Calibri" w:cs="Calibri"/>
                <w:color w:val="000000"/>
                <w:sz w:val="22"/>
                <w:szCs w:val="22"/>
              </w:rPr>
              <w:t>1</w:t>
            </w:r>
          </w:p>
        </w:tc>
        <w:tc>
          <w:tcPr>
            <w:tcW w:w="1452" w:type="dxa"/>
            <w:vAlign w:val="center"/>
          </w:tcPr>
          <w:p w14:paraId="6FEF42AB"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33621290</w:t>
            </w:r>
          </w:p>
        </w:tc>
        <w:tc>
          <w:tcPr>
            <w:tcW w:w="1701" w:type="dxa"/>
            <w:vAlign w:val="center"/>
          </w:tcPr>
          <w:p w14:paraId="48DD965A"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ԱԴՐԵՆԱԼԻՆ</w:t>
            </w:r>
          </w:p>
        </w:tc>
        <w:tc>
          <w:tcPr>
            <w:tcW w:w="1100" w:type="dxa"/>
            <w:vAlign w:val="center"/>
          </w:tcPr>
          <w:p w14:paraId="77DDDAD3" w14:textId="77777777" w:rsidR="00EE1151" w:rsidRPr="008158E3" w:rsidRDefault="00EE1151" w:rsidP="00FB197E">
            <w:pPr>
              <w:jc w:val="center"/>
              <w:rPr>
                <w:rFonts w:ascii="GHEA Grapalat" w:hAnsi="GHEA Grapalat"/>
                <w:sz w:val="14"/>
                <w:szCs w:val="14"/>
              </w:rPr>
            </w:pPr>
          </w:p>
        </w:tc>
        <w:tc>
          <w:tcPr>
            <w:tcW w:w="1984" w:type="dxa"/>
            <w:vAlign w:val="center"/>
          </w:tcPr>
          <w:p w14:paraId="1520D295"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ԱԴՐԵՆԱԼԻՆ 1,8մգ/մլ</w:t>
            </w:r>
          </w:p>
        </w:tc>
        <w:tc>
          <w:tcPr>
            <w:tcW w:w="851" w:type="dxa"/>
            <w:vAlign w:val="center"/>
          </w:tcPr>
          <w:p w14:paraId="273B5068"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ԱՄՊՈՒԼ</w:t>
            </w:r>
          </w:p>
        </w:tc>
        <w:tc>
          <w:tcPr>
            <w:tcW w:w="1134" w:type="dxa"/>
            <w:vAlign w:val="center"/>
          </w:tcPr>
          <w:p w14:paraId="29887B0D"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73E5705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4412E862"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2469D557"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0B2A2700"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6B26EDE9" w14:textId="77777777" w:rsidR="00EE1151" w:rsidRPr="008158E3" w:rsidRDefault="00EE1151" w:rsidP="00FB197E">
            <w:pPr>
              <w:jc w:val="center"/>
              <w:rPr>
                <w:rFonts w:ascii="GHEA Grapalat" w:hAnsi="GHEA Grapalat"/>
                <w:sz w:val="10"/>
                <w:szCs w:val="10"/>
              </w:rPr>
            </w:pPr>
            <w:r w:rsidRPr="008158E3">
              <w:rPr>
                <w:rFonts w:ascii="GHEA Grapalat" w:hAnsi="GHEA Grapalat"/>
                <w:sz w:val="10"/>
                <w:szCs w:val="10"/>
                <w:lang w:val="hy-AM"/>
              </w:rPr>
              <w:t>Լրացուցիչ համաձայնագիրն ուժի մեջ մտնելու օրվանից, մինչև 25</w:t>
            </w:r>
            <w:r w:rsidRPr="008158E3">
              <w:rPr>
                <w:rFonts w:ascii="Cambria Math" w:hAnsi="Cambria Math" w:cs="Cambria Math"/>
                <w:sz w:val="10"/>
                <w:szCs w:val="10"/>
                <w:lang w:val="hy-AM"/>
              </w:rPr>
              <w:t>․</w:t>
            </w:r>
            <w:r w:rsidRPr="008158E3">
              <w:rPr>
                <w:rFonts w:ascii="GHEA Grapalat" w:hAnsi="GHEA Grapalat"/>
                <w:sz w:val="10"/>
                <w:szCs w:val="10"/>
                <w:lang w:val="hy-AM"/>
              </w:rPr>
              <w:t>12</w:t>
            </w:r>
            <w:r w:rsidRPr="008158E3">
              <w:rPr>
                <w:rFonts w:ascii="Cambria Math" w:hAnsi="Cambria Math" w:cs="Cambria Math"/>
                <w:sz w:val="10"/>
                <w:szCs w:val="10"/>
                <w:lang w:val="hy-AM"/>
              </w:rPr>
              <w:t>․</w:t>
            </w:r>
            <w:r w:rsidRPr="008158E3">
              <w:rPr>
                <w:rFonts w:ascii="GHEA Grapalat" w:hAnsi="GHEA Grapalat"/>
                <w:sz w:val="10"/>
                <w:szCs w:val="10"/>
                <w:lang w:val="hy-AM"/>
              </w:rPr>
              <w:t>2025թ</w:t>
            </w:r>
          </w:p>
        </w:tc>
      </w:tr>
      <w:tr w:rsidR="00EE1151" w:rsidRPr="00EB01E1" w14:paraId="2F9359EB" w14:textId="77777777" w:rsidTr="00FB197E">
        <w:trPr>
          <w:trHeight w:val="386"/>
        </w:trPr>
        <w:tc>
          <w:tcPr>
            <w:tcW w:w="1242" w:type="dxa"/>
            <w:vAlign w:val="center"/>
          </w:tcPr>
          <w:p w14:paraId="45488224"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2</w:t>
            </w:r>
          </w:p>
        </w:tc>
        <w:tc>
          <w:tcPr>
            <w:tcW w:w="1452" w:type="dxa"/>
            <w:vAlign w:val="center"/>
          </w:tcPr>
          <w:p w14:paraId="09B56DC2"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33661146</w:t>
            </w:r>
          </w:p>
        </w:tc>
        <w:tc>
          <w:tcPr>
            <w:tcW w:w="1701" w:type="dxa"/>
            <w:vAlign w:val="center"/>
          </w:tcPr>
          <w:p w14:paraId="10405451"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ԿՈՖԵԻՆ</w:t>
            </w:r>
          </w:p>
        </w:tc>
        <w:tc>
          <w:tcPr>
            <w:tcW w:w="1100" w:type="dxa"/>
            <w:vAlign w:val="center"/>
          </w:tcPr>
          <w:p w14:paraId="0EEF5AAE" w14:textId="77777777" w:rsidR="00EE1151" w:rsidRPr="008158E3" w:rsidRDefault="00EE1151" w:rsidP="00FB197E">
            <w:pPr>
              <w:jc w:val="center"/>
              <w:rPr>
                <w:rFonts w:ascii="GHEA Grapalat" w:hAnsi="GHEA Grapalat"/>
                <w:sz w:val="14"/>
                <w:szCs w:val="14"/>
              </w:rPr>
            </w:pPr>
          </w:p>
        </w:tc>
        <w:tc>
          <w:tcPr>
            <w:tcW w:w="1984" w:type="dxa"/>
            <w:vAlign w:val="center"/>
          </w:tcPr>
          <w:p w14:paraId="0F7681FB"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ԿՈՖԵԻՆ 200մգ/1մլ</w:t>
            </w:r>
          </w:p>
        </w:tc>
        <w:tc>
          <w:tcPr>
            <w:tcW w:w="851" w:type="dxa"/>
            <w:vAlign w:val="center"/>
          </w:tcPr>
          <w:p w14:paraId="50653992"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ԱՄՊՈՒԼ</w:t>
            </w:r>
          </w:p>
        </w:tc>
        <w:tc>
          <w:tcPr>
            <w:tcW w:w="1134" w:type="dxa"/>
            <w:vAlign w:val="center"/>
          </w:tcPr>
          <w:p w14:paraId="565E8981"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3CDF02F"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E83F825"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77D35856"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01F0E497"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117E2663" w14:textId="77777777" w:rsidR="00EE1151" w:rsidRPr="008158E3" w:rsidRDefault="00EE1151" w:rsidP="00FB197E">
            <w:pPr>
              <w:jc w:val="center"/>
              <w:rPr>
                <w:rFonts w:ascii="GHEA Grapalat" w:hAnsi="GHEA Grapalat"/>
                <w:sz w:val="10"/>
                <w:szCs w:val="10"/>
              </w:rPr>
            </w:pPr>
            <w:r w:rsidRPr="008158E3">
              <w:rPr>
                <w:rFonts w:ascii="GHEA Grapalat" w:hAnsi="GHEA Grapalat"/>
                <w:sz w:val="10"/>
                <w:szCs w:val="10"/>
                <w:lang w:val="hy-AM"/>
              </w:rPr>
              <w:t>Լրացուցիչ համաձայնագիրն ուժի մեջ մտնելու օրվանից, մինչև 25</w:t>
            </w:r>
            <w:r w:rsidRPr="008158E3">
              <w:rPr>
                <w:rFonts w:ascii="Cambria Math" w:hAnsi="Cambria Math" w:cs="Cambria Math"/>
                <w:sz w:val="10"/>
                <w:szCs w:val="10"/>
                <w:lang w:val="hy-AM"/>
              </w:rPr>
              <w:t>․</w:t>
            </w:r>
            <w:r w:rsidRPr="008158E3">
              <w:rPr>
                <w:rFonts w:ascii="GHEA Grapalat" w:hAnsi="GHEA Grapalat"/>
                <w:sz w:val="10"/>
                <w:szCs w:val="10"/>
                <w:lang w:val="hy-AM"/>
              </w:rPr>
              <w:t>12</w:t>
            </w:r>
            <w:r w:rsidRPr="008158E3">
              <w:rPr>
                <w:rFonts w:ascii="Cambria Math" w:hAnsi="Cambria Math" w:cs="Cambria Math"/>
                <w:sz w:val="10"/>
                <w:szCs w:val="10"/>
                <w:lang w:val="hy-AM"/>
              </w:rPr>
              <w:t>․</w:t>
            </w:r>
            <w:r w:rsidRPr="008158E3">
              <w:rPr>
                <w:rFonts w:ascii="GHEA Grapalat" w:hAnsi="GHEA Grapalat"/>
                <w:sz w:val="10"/>
                <w:szCs w:val="10"/>
                <w:lang w:val="hy-AM"/>
              </w:rPr>
              <w:t>2025թ</w:t>
            </w:r>
          </w:p>
        </w:tc>
      </w:tr>
      <w:tr w:rsidR="00EE1151" w:rsidRPr="003B787F" w14:paraId="3D0FABB3" w14:textId="77777777" w:rsidTr="00FB197E">
        <w:trPr>
          <w:trHeight w:val="550"/>
        </w:trPr>
        <w:tc>
          <w:tcPr>
            <w:tcW w:w="1242" w:type="dxa"/>
            <w:vAlign w:val="center"/>
          </w:tcPr>
          <w:p w14:paraId="42ED4E75"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3</w:t>
            </w:r>
          </w:p>
        </w:tc>
        <w:tc>
          <w:tcPr>
            <w:tcW w:w="1452" w:type="dxa"/>
            <w:vAlign w:val="center"/>
          </w:tcPr>
          <w:p w14:paraId="24E7C04A" w14:textId="77777777" w:rsidR="00EE1151" w:rsidRPr="008158E3" w:rsidRDefault="00EE1151" w:rsidP="00FB197E">
            <w:pPr>
              <w:jc w:val="center"/>
              <w:rPr>
                <w:rFonts w:ascii="GHEA Grapalat" w:hAnsi="GHEA Grapalat"/>
                <w:sz w:val="14"/>
                <w:szCs w:val="14"/>
              </w:rPr>
            </w:pPr>
            <w:r w:rsidRPr="008158E3">
              <w:rPr>
                <w:rFonts w:ascii="GHEA Grapalat" w:hAnsi="GHEA Grapalat" w:cs="Arial"/>
                <w:color w:val="2C2D2E"/>
                <w:sz w:val="14"/>
                <w:szCs w:val="14"/>
                <w:shd w:val="clear" w:color="auto" w:fill="FFFFFF"/>
              </w:rPr>
              <w:t>33691176</w:t>
            </w:r>
          </w:p>
        </w:tc>
        <w:tc>
          <w:tcPr>
            <w:tcW w:w="1701" w:type="dxa"/>
            <w:vAlign w:val="center"/>
          </w:tcPr>
          <w:p w14:paraId="69C88BEE"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lang w:val="hy-AM"/>
              </w:rPr>
              <w:t>Նոր էպինեֆրին</w:t>
            </w:r>
          </w:p>
        </w:tc>
        <w:tc>
          <w:tcPr>
            <w:tcW w:w="1100" w:type="dxa"/>
            <w:vAlign w:val="center"/>
          </w:tcPr>
          <w:p w14:paraId="4DAD1A61" w14:textId="77777777" w:rsidR="00EE1151" w:rsidRPr="008158E3" w:rsidRDefault="00EE1151" w:rsidP="00FB197E">
            <w:pPr>
              <w:jc w:val="center"/>
              <w:rPr>
                <w:rFonts w:ascii="GHEA Grapalat" w:hAnsi="GHEA Grapalat"/>
                <w:sz w:val="14"/>
                <w:szCs w:val="14"/>
              </w:rPr>
            </w:pPr>
          </w:p>
        </w:tc>
        <w:tc>
          <w:tcPr>
            <w:tcW w:w="1984" w:type="dxa"/>
            <w:vAlign w:val="center"/>
          </w:tcPr>
          <w:p w14:paraId="04D9CAD1"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lang w:val="hy-AM"/>
              </w:rPr>
              <w:t>Նոր էպինեֆրին 1մգ/մլ,լուծույթ ներարկման</w:t>
            </w:r>
          </w:p>
        </w:tc>
        <w:tc>
          <w:tcPr>
            <w:tcW w:w="851" w:type="dxa"/>
            <w:vAlign w:val="center"/>
          </w:tcPr>
          <w:p w14:paraId="324663A8"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lang w:val="hy-AM"/>
              </w:rPr>
              <w:t>ՍՐՎԱԿ</w:t>
            </w:r>
          </w:p>
        </w:tc>
        <w:tc>
          <w:tcPr>
            <w:tcW w:w="1134" w:type="dxa"/>
            <w:vAlign w:val="center"/>
          </w:tcPr>
          <w:p w14:paraId="5169F28E"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688B1936"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3B530E79" w14:textId="77777777" w:rsidR="00EE1151" w:rsidRPr="00EB01E1" w:rsidRDefault="00EE1151" w:rsidP="00FB197E">
            <w:pPr>
              <w:jc w:val="center"/>
              <w:rPr>
                <w:rFonts w:ascii="GHEA Grapalat" w:hAnsi="GHEA Grapalat"/>
                <w:color w:val="000000"/>
                <w:sz w:val="18"/>
                <w:szCs w:val="18"/>
                <w:lang w:val="hy-AM"/>
              </w:rPr>
            </w:pPr>
            <w:r w:rsidRPr="00EB01E1">
              <w:rPr>
                <w:rFonts w:ascii="GHEA Grapalat" w:hAnsi="GHEA Grapalat"/>
                <w:color w:val="000000"/>
                <w:sz w:val="18"/>
                <w:szCs w:val="18"/>
                <w:lang w:val="hy-AM"/>
              </w:rPr>
              <w:t>10</w:t>
            </w:r>
          </w:p>
        </w:tc>
        <w:tc>
          <w:tcPr>
            <w:tcW w:w="1560" w:type="dxa"/>
            <w:vAlign w:val="center"/>
          </w:tcPr>
          <w:p w14:paraId="7C5F1A56" w14:textId="77777777" w:rsidR="00EE1151" w:rsidRPr="00EB01E1" w:rsidRDefault="00EE1151" w:rsidP="00FB197E">
            <w:pPr>
              <w:jc w:val="center"/>
              <w:rPr>
                <w:rFonts w:ascii="GHEA Grapalat" w:hAnsi="GHEA Grapalat"/>
                <w:sz w:val="10"/>
                <w:szCs w:val="10"/>
                <w:lang w:val="hy-AM"/>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67824209" w14:textId="77777777" w:rsidR="00EE1151" w:rsidRPr="00EB01E1" w:rsidRDefault="00EE1151" w:rsidP="00FB197E">
            <w:pPr>
              <w:jc w:val="center"/>
              <w:rPr>
                <w:rFonts w:ascii="GHEA Grapalat" w:hAnsi="GHEA Grapalat"/>
                <w:color w:val="000000"/>
                <w:sz w:val="18"/>
                <w:szCs w:val="18"/>
                <w:lang w:val="hy-AM"/>
              </w:rPr>
            </w:pPr>
            <w:r w:rsidRPr="00EB01E1">
              <w:rPr>
                <w:rFonts w:ascii="GHEA Grapalat" w:hAnsi="GHEA Grapalat"/>
                <w:color w:val="000000"/>
                <w:sz w:val="18"/>
                <w:szCs w:val="18"/>
                <w:lang w:val="hy-AM"/>
              </w:rPr>
              <w:t>10</w:t>
            </w:r>
          </w:p>
        </w:tc>
        <w:tc>
          <w:tcPr>
            <w:tcW w:w="1701" w:type="dxa"/>
          </w:tcPr>
          <w:p w14:paraId="0B2C4996" w14:textId="77777777" w:rsidR="00EE1151" w:rsidRPr="008158E3" w:rsidRDefault="00EE1151" w:rsidP="00FB197E">
            <w:pPr>
              <w:tabs>
                <w:tab w:val="left" w:pos="735"/>
              </w:tabs>
              <w:jc w:val="center"/>
              <w:rPr>
                <w:rFonts w:ascii="GHEA Grapalat" w:hAnsi="GHEA Grapalat"/>
                <w:sz w:val="10"/>
                <w:szCs w:val="10"/>
                <w:lang w:val="hy-AM"/>
              </w:rPr>
            </w:pPr>
            <w:r w:rsidRPr="008158E3">
              <w:rPr>
                <w:rFonts w:ascii="GHEA Grapalat" w:hAnsi="GHEA Grapalat"/>
                <w:sz w:val="10"/>
                <w:szCs w:val="10"/>
                <w:lang w:val="hy-AM"/>
              </w:rPr>
              <w:t>Լրացուցիչ համաձայնագիրն ուժի մեջ մտնելու օրվանից, մինչև 25</w:t>
            </w:r>
            <w:r w:rsidRPr="008158E3">
              <w:rPr>
                <w:rFonts w:ascii="Cambria Math" w:hAnsi="Cambria Math" w:cs="Cambria Math"/>
                <w:sz w:val="10"/>
                <w:szCs w:val="10"/>
                <w:lang w:val="hy-AM"/>
              </w:rPr>
              <w:t>․</w:t>
            </w:r>
            <w:r w:rsidRPr="008158E3">
              <w:rPr>
                <w:rFonts w:ascii="GHEA Grapalat" w:hAnsi="GHEA Grapalat"/>
                <w:sz w:val="10"/>
                <w:szCs w:val="10"/>
                <w:lang w:val="hy-AM"/>
              </w:rPr>
              <w:t>12</w:t>
            </w:r>
            <w:r w:rsidRPr="008158E3">
              <w:rPr>
                <w:rFonts w:ascii="Cambria Math" w:hAnsi="Cambria Math" w:cs="Cambria Math"/>
                <w:sz w:val="10"/>
                <w:szCs w:val="10"/>
                <w:lang w:val="hy-AM"/>
              </w:rPr>
              <w:t>․</w:t>
            </w:r>
            <w:r w:rsidRPr="008158E3">
              <w:rPr>
                <w:rFonts w:ascii="GHEA Grapalat" w:hAnsi="GHEA Grapalat"/>
                <w:sz w:val="10"/>
                <w:szCs w:val="10"/>
                <w:lang w:val="hy-AM"/>
              </w:rPr>
              <w:t>2025թ</w:t>
            </w:r>
          </w:p>
        </w:tc>
      </w:tr>
      <w:tr w:rsidR="00EE1151" w:rsidRPr="00EB01E1" w14:paraId="6F4FCE51" w14:textId="77777777" w:rsidTr="00FB197E">
        <w:trPr>
          <w:trHeight w:val="386"/>
        </w:trPr>
        <w:tc>
          <w:tcPr>
            <w:tcW w:w="1242" w:type="dxa"/>
            <w:vAlign w:val="center"/>
          </w:tcPr>
          <w:p w14:paraId="1D3AD250"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4</w:t>
            </w:r>
          </w:p>
        </w:tc>
        <w:tc>
          <w:tcPr>
            <w:tcW w:w="1452" w:type="dxa"/>
            <w:vAlign w:val="center"/>
          </w:tcPr>
          <w:p w14:paraId="74A30A32"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33670000</w:t>
            </w:r>
          </w:p>
        </w:tc>
        <w:tc>
          <w:tcPr>
            <w:tcW w:w="1701" w:type="dxa"/>
            <w:vAlign w:val="center"/>
          </w:tcPr>
          <w:p w14:paraId="2DCB16C7"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lang w:val="hy-AM"/>
              </w:rPr>
              <w:t>Ամոնյակի լուծույթ</w:t>
            </w:r>
          </w:p>
        </w:tc>
        <w:tc>
          <w:tcPr>
            <w:tcW w:w="1100" w:type="dxa"/>
            <w:vAlign w:val="center"/>
          </w:tcPr>
          <w:p w14:paraId="63359872" w14:textId="77777777" w:rsidR="00EE1151" w:rsidRPr="008158E3" w:rsidRDefault="00EE1151" w:rsidP="00FB197E">
            <w:pPr>
              <w:jc w:val="center"/>
              <w:rPr>
                <w:rFonts w:ascii="GHEA Grapalat" w:hAnsi="GHEA Grapalat"/>
                <w:sz w:val="14"/>
                <w:szCs w:val="14"/>
              </w:rPr>
            </w:pPr>
          </w:p>
        </w:tc>
        <w:tc>
          <w:tcPr>
            <w:tcW w:w="1984" w:type="dxa"/>
            <w:vAlign w:val="center"/>
          </w:tcPr>
          <w:p w14:paraId="1A264A8C"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ԱՄՈՆԻԱԿԻ ԼՈՒԾՈՒՅԹ  ( սպիրտ 10% 50մլ )</w:t>
            </w:r>
          </w:p>
        </w:tc>
        <w:tc>
          <w:tcPr>
            <w:tcW w:w="851" w:type="dxa"/>
            <w:vAlign w:val="center"/>
          </w:tcPr>
          <w:p w14:paraId="4A069D5F"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ՇՇԻԿ</w:t>
            </w:r>
          </w:p>
        </w:tc>
        <w:tc>
          <w:tcPr>
            <w:tcW w:w="1134" w:type="dxa"/>
            <w:vAlign w:val="center"/>
          </w:tcPr>
          <w:p w14:paraId="7AD02E68"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F915760"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25D1C0A3"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2</w:t>
            </w:r>
          </w:p>
        </w:tc>
        <w:tc>
          <w:tcPr>
            <w:tcW w:w="1560" w:type="dxa"/>
            <w:vAlign w:val="center"/>
          </w:tcPr>
          <w:p w14:paraId="7AD800FB"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4BAAA03C"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2</w:t>
            </w:r>
          </w:p>
        </w:tc>
        <w:tc>
          <w:tcPr>
            <w:tcW w:w="1701" w:type="dxa"/>
          </w:tcPr>
          <w:p w14:paraId="6BD1EBCB"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1A5B4BC4" w14:textId="77777777" w:rsidTr="00FB197E">
        <w:trPr>
          <w:trHeight w:val="386"/>
        </w:trPr>
        <w:tc>
          <w:tcPr>
            <w:tcW w:w="1242" w:type="dxa"/>
            <w:vAlign w:val="center"/>
          </w:tcPr>
          <w:p w14:paraId="63AAF821"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lastRenderedPageBreak/>
              <w:t>5</w:t>
            </w:r>
          </w:p>
        </w:tc>
        <w:tc>
          <w:tcPr>
            <w:tcW w:w="1452" w:type="dxa"/>
            <w:vAlign w:val="center"/>
          </w:tcPr>
          <w:p w14:paraId="30FDE9D3"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33691167</w:t>
            </w:r>
          </w:p>
        </w:tc>
        <w:tc>
          <w:tcPr>
            <w:tcW w:w="1701" w:type="dxa"/>
            <w:vAlign w:val="center"/>
          </w:tcPr>
          <w:p w14:paraId="18000358"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sz w:val="14"/>
                <w:szCs w:val="14"/>
              </w:rPr>
              <w:t>ԿՈՐԴԻԱՄԻՆ</w:t>
            </w:r>
          </w:p>
        </w:tc>
        <w:tc>
          <w:tcPr>
            <w:tcW w:w="1100" w:type="dxa"/>
            <w:vAlign w:val="center"/>
          </w:tcPr>
          <w:p w14:paraId="538D0994" w14:textId="77777777" w:rsidR="00EE1151" w:rsidRPr="008158E3" w:rsidRDefault="00EE1151" w:rsidP="00FB197E">
            <w:pPr>
              <w:jc w:val="center"/>
              <w:rPr>
                <w:rFonts w:ascii="GHEA Grapalat" w:hAnsi="GHEA Grapalat"/>
                <w:sz w:val="14"/>
                <w:szCs w:val="14"/>
              </w:rPr>
            </w:pPr>
          </w:p>
        </w:tc>
        <w:tc>
          <w:tcPr>
            <w:tcW w:w="1984" w:type="dxa"/>
            <w:vAlign w:val="center"/>
          </w:tcPr>
          <w:p w14:paraId="64B55EF6"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ԿՈՐԴԻԱՄԻՆ 0,25մգ</w:t>
            </w:r>
          </w:p>
        </w:tc>
        <w:tc>
          <w:tcPr>
            <w:tcW w:w="851" w:type="dxa"/>
            <w:vAlign w:val="center"/>
          </w:tcPr>
          <w:p w14:paraId="1D08E84C"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ԱՄՊՈՒԼ</w:t>
            </w:r>
          </w:p>
        </w:tc>
        <w:tc>
          <w:tcPr>
            <w:tcW w:w="1134" w:type="dxa"/>
            <w:vAlign w:val="center"/>
          </w:tcPr>
          <w:p w14:paraId="79C478C8"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15A944F"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AF853B9"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50</w:t>
            </w:r>
          </w:p>
        </w:tc>
        <w:tc>
          <w:tcPr>
            <w:tcW w:w="1560" w:type="dxa"/>
            <w:vAlign w:val="center"/>
          </w:tcPr>
          <w:p w14:paraId="73B09C73"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596ECE9D"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50</w:t>
            </w:r>
          </w:p>
        </w:tc>
        <w:tc>
          <w:tcPr>
            <w:tcW w:w="1701" w:type="dxa"/>
          </w:tcPr>
          <w:p w14:paraId="0AF955C0"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71DEE93B" w14:textId="77777777" w:rsidTr="00FB197E">
        <w:trPr>
          <w:trHeight w:val="511"/>
        </w:trPr>
        <w:tc>
          <w:tcPr>
            <w:tcW w:w="1242" w:type="dxa"/>
            <w:vAlign w:val="center"/>
          </w:tcPr>
          <w:p w14:paraId="3B766DB4"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6</w:t>
            </w:r>
          </w:p>
        </w:tc>
        <w:tc>
          <w:tcPr>
            <w:tcW w:w="1452" w:type="dxa"/>
            <w:vAlign w:val="center"/>
          </w:tcPr>
          <w:p w14:paraId="495B6184"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33691167</w:t>
            </w:r>
          </w:p>
        </w:tc>
        <w:tc>
          <w:tcPr>
            <w:tcW w:w="1701" w:type="dxa"/>
            <w:vAlign w:val="center"/>
          </w:tcPr>
          <w:p w14:paraId="51B8D799" w14:textId="77777777" w:rsidR="00EE1151" w:rsidRPr="008158E3" w:rsidRDefault="00EE1151" w:rsidP="00FB197E">
            <w:pPr>
              <w:jc w:val="center"/>
              <w:rPr>
                <w:rFonts w:ascii="GHEA Grapalat" w:hAnsi="GHEA Grapalat"/>
                <w:color w:val="000000"/>
                <w:sz w:val="14"/>
                <w:szCs w:val="14"/>
              </w:rPr>
            </w:pPr>
          </w:p>
          <w:p w14:paraId="3B33EFD5" w14:textId="77777777" w:rsidR="00EE1151" w:rsidRPr="008158E3" w:rsidRDefault="00EE1151" w:rsidP="00FB197E">
            <w:pPr>
              <w:jc w:val="center"/>
              <w:rPr>
                <w:rFonts w:ascii="GHEA Grapalat" w:hAnsi="GHEA Grapalat"/>
                <w:sz w:val="14"/>
                <w:szCs w:val="14"/>
                <w:lang w:val="hy-AM"/>
              </w:rPr>
            </w:pPr>
            <w:r w:rsidRPr="008158E3">
              <w:rPr>
                <w:rFonts w:ascii="GHEA Grapalat" w:hAnsi="GHEA Grapalat"/>
                <w:sz w:val="14"/>
                <w:szCs w:val="14"/>
                <w:lang w:val="hy-AM"/>
              </w:rPr>
              <w:t>Ֆուրացիլին</w:t>
            </w:r>
          </w:p>
        </w:tc>
        <w:tc>
          <w:tcPr>
            <w:tcW w:w="1100" w:type="dxa"/>
            <w:vAlign w:val="center"/>
          </w:tcPr>
          <w:p w14:paraId="5284A3C2" w14:textId="77777777" w:rsidR="00EE1151" w:rsidRPr="008158E3" w:rsidRDefault="00EE1151" w:rsidP="00FB197E">
            <w:pPr>
              <w:jc w:val="center"/>
              <w:rPr>
                <w:rFonts w:ascii="GHEA Grapalat" w:hAnsi="GHEA Grapalat"/>
                <w:sz w:val="14"/>
                <w:szCs w:val="14"/>
              </w:rPr>
            </w:pPr>
          </w:p>
        </w:tc>
        <w:tc>
          <w:tcPr>
            <w:tcW w:w="1984" w:type="dxa"/>
            <w:vAlign w:val="center"/>
          </w:tcPr>
          <w:p w14:paraId="458B1A19"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ՖՈՒՐԱՑԻԼԻՆ 0,02%/200մգ</w:t>
            </w:r>
          </w:p>
        </w:tc>
        <w:tc>
          <w:tcPr>
            <w:tcW w:w="851" w:type="dxa"/>
            <w:vAlign w:val="center"/>
          </w:tcPr>
          <w:p w14:paraId="04751C02"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ՀԱԲ</w:t>
            </w:r>
          </w:p>
        </w:tc>
        <w:tc>
          <w:tcPr>
            <w:tcW w:w="1134" w:type="dxa"/>
            <w:vAlign w:val="center"/>
          </w:tcPr>
          <w:p w14:paraId="1BC033EC"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3794AB3E"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5D7A4070"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25</w:t>
            </w:r>
          </w:p>
        </w:tc>
        <w:tc>
          <w:tcPr>
            <w:tcW w:w="1560" w:type="dxa"/>
            <w:vAlign w:val="center"/>
          </w:tcPr>
          <w:p w14:paraId="3606FD80"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4537F828"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25</w:t>
            </w:r>
          </w:p>
        </w:tc>
        <w:tc>
          <w:tcPr>
            <w:tcW w:w="1701" w:type="dxa"/>
          </w:tcPr>
          <w:p w14:paraId="0F37FC83"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02B056F7" w14:textId="77777777" w:rsidTr="00FB197E">
        <w:trPr>
          <w:trHeight w:val="386"/>
        </w:trPr>
        <w:tc>
          <w:tcPr>
            <w:tcW w:w="1242" w:type="dxa"/>
            <w:vAlign w:val="center"/>
          </w:tcPr>
          <w:p w14:paraId="0FA66CC1"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7</w:t>
            </w:r>
          </w:p>
        </w:tc>
        <w:tc>
          <w:tcPr>
            <w:tcW w:w="1452" w:type="dxa"/>
            <w:vAlign w:val="center"/>
          </w:tcPr>
          <w:p w14:paraId="7EA6E660"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33691167</w:t>
            </w:r>
          </w:p>
        </w:tc>
        <w:tc>
          <w:tcPr>
            <w:tcW w:w="1701" w:type="dxa"/>
            <w:vAlign w:val="center"/>
          </w:tcPr>
          <w:p w14:paraId="63E0EEE7"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ՖՈՒՐԱՑԻԼԻՆ 250մգ</w:t>
            </w:r>
          </w:p>
        </w:tc>
        <w:tc>
          <w:tcPr>
            <w:tcW w:w="1100" w:type="dxa"/>
            <w:vAlign w:val="center"/>
          </w:tcPr>
          <w:p w14:paraId="473A01D6" w14:textId="77777777" w:rsidR="00EE1151" w:rsidRPr="008158E3" w:rsidRDefault="00EE1151" w:rsidP="00FB197E">
            <w:pPr>
              <w:jc w:val="center"/>
              <w:rPr>
                <w:rFonts w:ascii="GHEA Grapalat" w:hAnsi="GHEA Grapalat"/>
                <w:sz w:val="14"/>
                <w:szCs w:val="14"/>
              </w:rPr>
            </w:pPr>
          </w:p>
        </w:tc>
        <w:tc>
          <w:tcPr>
            <w:tcW w:w="1984" w:type="dxa"/>
            <w:vAlign w:val="center"/>
          </w:tcPr>
          <w:p w14:paraId="17655A7E"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ՖՈՒՐԱՑԻԼԻՆ 0,02%/100 մգ</w:t>
            </w:r>
          </w:p>
        </w:tc>
        <w:tc>
          <w:tcPr>
            <w:tcW w:w="851" w:type="dxa"/>
            <w:vAlign w:val="center"/>
          </w:tcPr>
          <w:p w14:paraId="264D4EE5"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ՇՇԻԿ</w:t>
            </w:r>
          </w:p>
        </w:tc>
        <w:tc>
          <w:tcPr>
            <w:tcW w:w="1134" w:type="dxa"/>
            <w:vAlign w:val="center"/>
          </w:tcPr>
          <w:p w14:paraId="7ED866BA"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4EE9EEF9"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7F81949B"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25</w:t>
            </w:r>
          </w:p>
        </w:tc>
        <w:tc>
          <w:tcPr>
            <w:tcW w:w="1560" w:type="dxa"/>
            <w:vAlign w:val="center"/>
          </w:tcPr>
          <w:p w14:paraId="292EE975"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07BEFDC2"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25</w:t>
            </w:r>
          </w:p>
        </w:tc>
        <w:tc>
          <w:tcPr>
            <w:tcW w:w="1701" w:type="dxa"/>
          </w:tcPr>
          <w:p w14:paraId="45199D32"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2E97BF87" w14:textId="77777777" w:rsidTr="00FB197E">
        <w:trPr>
          <w:trHeight w:val="386"/>
        </w:trPr>
        <w:tc>
          <w:tcPr>
            <w:tcW w:w="1242" w:type="dxa"/>
            <w:vAlign w:val="center"/>
          </w:tcPr>
          <w:p w14:paraId="4205065D"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8</w:t>
            </w:r>
          </w:p>
        </w:tc>
        <w:tc>
          <w:tcPr>
            <w:tcW w:w="1452" w:type="dxa"/>
            <w:vAlign w:val="center"/>
          </w:tcPr>
          <w:p w14:paraId="55D20650"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33111200</w:t>
            </w:r>
          </w:p>
        </w:tc>
        <w:tc>
          <w:tcPr>
            <w:tcW w:w="1701" w:type="dxa"/>
            <w:vAlign w:val="center"/>
          </w:tcPr>
          <w:p w14:paraId="75490473"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ՋԵՐՄԱՉԱՓ</w:t>
            </w:r>
          </w:p>
        </w:tc>
        <w:tc>
          <w:tcPr>
            <w:tcW w:w="1100" w:type="dxa"/>
            <w:vAlign w:val="center"/>
          </w:tcPr>
          <w:p w14:paraId="0D3CA45F" w14:textId="77777777" w:rsidR="00EE1151" w:rsidRPr="008158E3" w:rsidRDefault="00EE1151" w:rsidP="00FB197E">
            <w:pPr>
              <w:jc w:val="center"/>
              <w:rPr>
                <w:rFonts w:ascii="GHEA Grapalat" w:hAnsi="GHEA Grapalat"/>
                <w:sz w:val="14"/>
                <w:szCs w:val="14"/>
              </w:rPr>
            </w:pPr>
          </w:p>
        </w:tc>
        <w:tc>
          <w:tcPr>
            <w:tcW w:w="1984" w:type="dxa"/>
            <w:vAlign w:val="center"/>
          </w:tcPr>
          <w:p w14:paraId="6A7A75E6"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ՋԵՐՄԱՉԱՓ ՄԱՐՄՆԻ ՍՆԴԻԿԱՎՈՐ</w:t>
            </w:r>
          </w:p>
        </w:tc>
        <w:tc>
          <w:tcPr>
            <w:tcW w:w="851" w:type="dxa"/>
            <w:vAlign w:val="center"/>
          </w:tcPr>
          <w:p w14:paraId="7709EAE4" w14:textId="77777777" w:rsidR="00EE1151" w:rsidRPr="008158E3" w:rsidRDefault="00EE1151" w:rsidP="00FB197E">
            <w:pPr>
              <w:jc w:val="center"/>
              <w:rPr>
                <w:rFonts w:ascii="GHEA Grapalat" w:hAnsi="GHEA Grapalat"/>
                <w:sz w:val="14"/>
                <w:szCs w:val="14"/>
              </w:rPr>
            </w:pPr>
            <w:r w:rsidRPr="008158E3">
              <w:rPr>
                <w:rFonts w:ascii="GHEA Grapalat" w:hAnsi="GHEA Grapalat" w:cs="Sylfaen"/>
                <w:sz w:val="14"/>
                <w:szCs w:val="14"/>
              </w:rPr>
              <w:t>ՀԱՏ</w:t>
            </w:r>
          </w:p>
        </w:tc>
        <w:tc>
          <w:tcPr>
            <w:tcW w:w="1134" w:type="dxa"/>
            <w:vAlign w:val="center"/>
          </w:tcPr>
          <w:p w14:paraId="52853413"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5B2B917F"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317991C0"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1FD939B6"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6B87AF1D"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4F55EDFC"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62979C72" w14:textId="77777777" w:rsidTr="00FB197E">
        <w:trPr>
          <w:trHeight w:val="386"/>
        </w:trPr>
        <w:tc>
          <w:tcPr>
            <w:tcW w:w="1242" w:type="dxa"/>
            <w:vAlign w:val="center"/>
          </w:tcPr>
          <w:p w14:paraId="0E9B75DD"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9</w:t>
            </w:r>
          </w:p>
        </w:tc>
        <w:tc>
          <w:tcPr>
            <w:tcW w:w="1452" w:type="dxa"/>
            <w:vAlign w:val="center"/>
          </w:tcPr>
          <w:p w14:paraId="7D054E43"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33141112</w:t>
            </w:r>
          </w:p>
        </w:tc>
        <w:tc>
          <w:tcPr>
            <w:tcW w:w="1701" w:type="dxa"/>
            <w:vAlign w:val="center"/>
          </w:tcPr>
          <w:p w14:paraId="4F985C45"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ԼԵՅԿՈՊԼԱՍՏ ԲԺՇԿԱԿԱՆ</w:t>
            </w:r>
          </w:p>
        </w:tc>
        <w:tc>
          <w:tcPr>
            <w:tcW w:w="1100" w:type="dxa"/>
            <w:vAlign w:val="center"/>
          </w:tcPr>
          <w:p w14:paraId="2318ADB1" w14:textId="77777777" w:rsidR="00EE1151" w:rsidRPr="008158E3" w:rsidRDefault="00EE1151" w:rsidP="00FB197E">
            <w:pPr>
              <w:jc w:val="center"/>
              <w:rPr>
                <w:rFonts w:ascii="GHEA Grapalat" w:hAnsi="GHEA Grapalat"/>
                <w:sz w:val="14"/>
                <w:szCs w:val="14"/>
              </w:rPr>
            </w:pPr>
          </w:p>
        </w:tc>
        <w:tc>
          <w:tcPr>
            <w:tcW w:w="1984" w:type="dxa"/>
            <w:vAlign w:val="center"/>
          </w:tcPr>
          <w:p w14:paraId="04CC24FD"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rPr>
              <w:t>ԼԵՅԿՈՊԼԱՍՏ ԲԺՇԿԱԿԱՆ</w:t>
            </w:r>
            <w:r w:rsidRPr="008158E3">
              <w:rPr>
                <w:rFonts w:ascii="GHEA Grapalat" w:hAnsi="GHEA Grapalat"/>
                <w:color w:val="000000"/>
                <w:sz w:val="14"/>
                <w:szCs w:val="14"/>
                <w:lang w:val="hy-AM"/>
              </w:rPr>
              <w:t xml:space="preserve"> 4X500սմ</w:t>
            </w:r>
          </w:p>
        </w:tc>
        <w:tc>
          <w:tcPr>
            <w:tcW w:w="851" w:type="dxa"/>
            <w:vAlign w:val="center"/>
          </w:tcPr>
          <w:p w14:paraId="26B3AE8A" w14:textId="77777777" w:rsidR="00EE1151" w:rsidRPr="008158E3" w:rsidRDefault="00EE1151" w:rsidP="00FB197E">
            <w:pPr>
              <w:jc w:val="center"/>
              <w:rPr>
                <w:rFonts w:ascii="GHEA Grapalat" w:hAnsi="GHEA Grapalat"/>
                <w:sz w:val="14"/>
                <w:szCs w:val="14"/>
              </w:rPr>
            </w:pPr>
            <w:r w:rsidRPr="008158E3">
              <w:rPr>
                <w:rFonts w:ascii="GHEA Grapalat" w:hAnsi="GHEA Grapalat" w:cs="Sylfaen"/>
                <w:sz w:val="14"/>
                <w:szCs w:val="14"/>
              </w:rPr>
              <w:t>ՀԱՏ</w:t>
            </w:r>
          </w:p>
        </w:tc>
        <w:tc>
          <w:tcPr>
            <w:tcW w:w="1134" w:type="dxa"/>
            <w:vAlign w:val="center"/>
          </w:tcPr>
          <w:p w14:paraId="563BB98D"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4C4A32C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558A22D4"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2F66FD80"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1D17F337"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3ADA450B"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164FFCCF" w14:textId="77777777" w:rsidTr="00FB197E">
        <w:trPr>
          <w:trHeight w:val="386"/>
        </w:trPr>
        <w:tc>
          <w:tcPr>
            <w:tcW w:w="1242" w:type="dxa"/>
            <w:vAlign w:val="center"/>
          </w:tcPr>
          <w:p w14:paraId="6D59BF5E"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10</w:t>
            </w:r>
          </w:p>
        </w:tc>
        <w:tc>
          <w:tcPr>
            <w:tcW w:w="1452" w:type="dxa"/>
            <w:vAlign w:val="center"/>
          </w:tcPr>
          <w:p w14:paraId="270F5FF4"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33631250/1</w:t>
            </w:r>
          </w:p>
        </w:tc>
        <w:tc>
          <w:tcPr>
            <w:tcW w:w="1701" w:type="dxa"/>
            <w:vAlign w:val="center"/>
          </w:tcPr>
          <w:p w14:paraId="13E0CF36"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ԲԺՇԿԱԿԱՆ ՍՊԻՐՏ 70%  1լ</w:t>
            </w:r>
          </w:p>
        </w:tc>
        <w:tc>
          <w:tcPr>
            <w:tcW w:w="1100" w:type="dxa"/>
            <w:vAlign w:val="center"/>
          </w:tcPr>
          <w:p w14:paraId="327A0D9B" w14:textId="77777777" w:rsidR="00EE1151" w:rsidRPr="008158E3" w:rsidRDefault="00EE1151" w:rsidP="00FB197E">
            <w:pPr>
              <w:jc w:val="center"/>
              <w:rPr>
                <w:rFonts w:ascii="GHEA Grapalat" w:hAnsi="GHEA Grapalat"/>
                <w:sz w:val="14"/>
                <w:szCs w:val="14"/>
              </w:rPr>
            </w:pPr>
          </w:p>
        </w:tc>
        <w:tc>
          <w:tcPr>
            <w:tcW w:w="1984" w:type="dxa"/>
            <w:vAlign w:val="center"/>
          </w:tcPr>
          <w:p w14:paraId="0F68B5A0"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ԲԺՇԿԱԿԱՆ ՍՊԻՐՏ 70%  1լ</w:t>
            </w:r>
          </w:p>
        </w:tc>
        <w:tc>
          <w:tcPr>
            <w:tcW w:w="851" w:type="dxa"/>
            <w:vAlign w:val="center"/>
          </w:tcPr>
          <w:p w14:paraId="3F0C6516"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ՇՇԻԿ</w:t>
            </w:r>
          </w:p>
        </w:tc>
        <w:tc>
          <w:tcPr>
            <w:tcW w:w="1134" w:type="dxa"/>
            <w:vAlign w:val="center"/>
          </w:tcPr>
          <w:p w14:paraId="598ECC0A"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56368DAC"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5E5EADC"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80</w:t>
            </w:r>
          </w:p>
        </w:tc>
        <w:tc>
          <w:tcPr>
            <w:tcW w:w="1560" w:type="dxa"/>
            <w:vAlign w:val="center"/>
          </w:tcPr>
          <w:p w14:paraId="606FB88F"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39084075"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80</w:t>
            </w:r>
          </w:p>
        </w:tc>
        <w:tc>
          <w:tcPr>
            <w:tcW w:w="1701" w:type="dxa"/>
          </w:tcPr>
          <w:p w14:paraId="0C9DA1AC"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1DE550F5" w14:textId="77777777" w:rsidTr="00FB197E">
        <w:trPr>
          <w:trHeight w:val="386"/>
        </w:trPr>
        <w:tc>
          <w:tcPr>
            <w:tcW w:w="1242" w:type="dxa"/>
            <w:vAlign w:val="center"/>
          </w:tcPr>
          <w:p w14:paraId="15A242F4"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11</w:t>
            </w:r>
          </w:p>
        </w:tc>
        <w:tc>
          <w:tcPr>
            <w:tcW w:w="1452" w:type="dxa"/>
            <w:vAlign w:val="center"/>
          </w:tcPr>
          <w:p w14:paraId="0CEF557F"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31651200</w:t>
            </w:r>
          </w:p>
        </w:tc>
        <w:tc>
          <w:tcPr>
            <w:tcW w:w="1701" w:type="dxa"/>
            <w:vAlign w:val="center"/>
          </w:tcPr>
          <w:p w14:paraId="54AFAE38"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ԷՍԳ ժապավեն 50x50</w:t>
            </w:r>
          </w:p>
        </w:tc>
        <w:tc>
          <w:tcPr>
            <w:tcW w:w="1100" w:type="dxa"/>
            <w:vAlign w:val="center"/>
          </w:tcPr>
          <w:p w14:paraId="72BB8650" w14:textId="77777777" w:rsidR="00EE1151" w:rsidRPr="008158E3" w:rsidRDefault="00EE1151" w:rsidP="00FB197E">
            <w:pPr>
              <w:jc w:val="center"/>
              <w:rPr>
                <w:rFonts w:ascii="GHEA Grapalat" w:hAnsi="GHEA Grapalat"/>
                <w:sz w:val="14"/>
                <w:szCs w:val="14"/>
              </w:rPr>
            </w:pPr>
          </w:p>
        </w:tc>
        <w:tc>
          <w:tcPr>
            <w:tcW w:w="1984" w:type="dxa"/>
            <w:vAlign w:val="center"/>
          </w:tcPr>
          <w:p w14:paraId="1F1CA174"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ԷՍԳ ժապավեն 50x50</w:t>
            </w:r>
          </w:p>
        </w:tc>
        <w:tc>
          <w:tcPr>
            <w:tcW w:w="851" w:type="dxa"/>
            <w:vAlign w:val="center"/>
          </w:tcPr>
          <w:p w14:paraId="286A9252" w14:textId="77777777" w:rsidR="00EE1151" w:rsidRPr="008158E3" w:rsidRDefault="00EE1151" w:rsidP="00FB197E">
            <w:pPr>
              <w:jc w:val="center"/>
              <w:rPr>
                <w:rFonts w:ascii="GHEA Grapalat" w:hAnsi="GHEA Grapalat"/>
                <w:sz w:val="14"/>
                <w:szCs w:val="14"/>
              </w:rPr>
            </w:pPr>
            <w:r w:rsidRPr="008158E3">
              <w:rPr>
                <w:rFonts w:ascii="GHEA Grapalat" w:hAnsi="GHEA Grapalat" w:cs="Sylfaen"/>
                <w:sz w:val="14"/>
                <w:szCs w:val="14"/>
              </w:rPr>
              <w:t>ՀԱՏ</w:t>
            </w:r>
          </w:p>
        </w:tc>
        <w:tc>
          <w:tcPr>
            <w:tcW w:w="1134" w:type="dxa"/>
            <w:vAlign w:val="center"/>
          </w:tcPr>
          <w:p w14:paraId="1B7C0997"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088A95F"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5D647E1"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15</w:t>
            </w:r>
          </w:p>
        </w:tc>
        <w:tc>
          <w:tcPr>
            <w:tcW w:w="1560" w:type="dxa"/>
            <w:vAlign w:val="center"/>
          </w:tcPr>
          <w:p w14:paraId="58903637"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2F7CB928"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15</w:t>
            </w:r>
          </w:p>
        </w:tc>
        <w:tc>
          <w:tcPr>
            <w:tcW w:w="1701" w:type="dxa"/>
          </w:tcPr>
          <w:p w14:paraId="5ED7F52B"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2FD73D6B" w14:textId="77777777" w:rsidTr="00FB197E">
        <w:trPr>
          <w:trHeight w:val="386"/>
        </w:trPr>
        <w:tc>
          <w:tcPr>
            <w:tcW w:w="1242" w:type="dxa"/>
            <w:vAlign w:val="center"/>
          </w:tcPr>
          <w:p w14:paraId="015F94C9"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12</w:t>
            </w:r>
          </w:p>
        </w:tc>
        <w:tc>
          <w:tcPr>
            <w:tcW w:w="1452" w:type="dxa"/>
            <w:vAlign w:val="center"/>
          </w:tcPr>
          <w:p w14:paraId="4ADB84F6"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24311300</w:t>
            </w:r>
          </w:p>
        </w:tc>
        <w:tc>
          <w:tcPr>
            <w:tcW w:w="1701" w:type="dxa"/>
            <w:vAlign w:val="center"/>
          </w:tcPr>
          <w:p w14:paraId="6288B612"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ՔԼՈՐԱՄԻՆ</w:t>
            </w:r>
          </w:p>
        </w:tc>
        <w:tc>
          <w:tcPr>
            <w:tcW w:w="1100" w:type="dxa"/>
            <w:vAlign w:val="center"/>
          </w:tcPr>
          <w:p w14:paraId="31BDBAA4" w14:textId="77777777" w:rsidR="00EE1151" w:rsidRPr="008158E3" w:rsidRDefault="00EE1151" w:rsidP="00FB197E">
            <w:pPr>
              <w:jc w:val="center"/>
              <w:rPr>
                <w:rFonts w:ascii="GHEA Grapalat" w:hAnsi="GHEA Grapalat"/>
                <w:sz w:val="14"/>
                <w:szCs w:val="14"/>
              </w:rPr>
            </w:pPr>
          </w:p>
        </w:tc>
        <w:tc>
          <w:tcPr>
            <w:tcW w:w="1984" w:type="dxa"/>
            <w:vAlign w:val="center"/>
          </w:tcPr>
          <w:p w14:paraId="56ADE0D8"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ՔԼՈՐԱՄԻՆ</w:t>
            </w:r>
          </w:p>
        </w:tc>
        <w:tc>
          <w:tcPr>
            <w:tcW w:w="851" w:type="dxa"/>
            <w:vAlign w:val="center"/>
          </w:tcPr>
          <w:p w14:paraId="6797B24E"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ԿԳ</w:t>
            </w:r>
          </w:p>
        </w:tc>
        <w:tc>
          <w:tcPr>
            <w:tcW w:w="1134" w:type="dxa"/>
            <w:vAlign w:val="center"/>
          </w:tcPr>
          <w:p w14:paraId="41A0537F"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3EAFFDF6"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0AEA382"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46C35D3C"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4FDCAAAD"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5F8C9905"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5155EA14" w14:textId="77777777" w:rsidTr="00FB197E">
        <w:trPr>
          <w:trHeight w:val="386"/>
        </w:trPr>
        <w:tc>
          <w:tcPr>
            <w:tcW w:w="1242" w:type="dxa"/>
            <w:vAlign w:val="center"/>
          </w:tcPr>
          <w:p w14:paraId="6F5BFB39"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13</w:t>
            </w:r>
          </w:p>
        </w:tc>
        <w:tc>
          <w:tcPr>
            <w:tcW w:w="1452" w:type="dxa"/>
            <w:vAlign w:val="center"/>
          </w:tcPr>
          <w:p w14:paraId="36C1B33E"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24451140/1</w:t>
            </w:r>
          </w:p>
        </w:tc>
        <w:tc>
          <w:tcPr>
            <w:tcW w:w="1701" w:type="dxa"/>
            <w:vAlign w:val="center"/>
          </w:tcPr>
          <w:p w14:paraId="40061CFA"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 պարունակող ախտահանիչ նյութ</w:t>
            </w:r>
          </w:p>
        </w:tc>
        <w:tc>
          <w:tcPr>
            <w:tcW w:w="1100" w:type="dxa"/>
            <w:vAlign w:val="center"/>
          </w:tcPr>
          <w:p w14:paraId="4592794A" w14:textId="77777777" w:rsidR="00EE1151" w:rsidRPr="008158E3" w:rsidRDefault="00EE1151" w:rsidP="00FB197E">
            <w:pPr>
              <w:jc w:val="center"/>
              <w:rPr>
                <w:rFonts w:ascii="GHEA Grapalat" w:hAnsi="GHEA Grapalat"/>
                <w:sz w:val="14"/>
                <w:szCs w:val="14"/>
              </w:rPr>
            </w:pPr>
          </w:p>
        </w:tc>
        <w:tc>
          <w:tcPr>
            <w:tcW w:w="1984" w:type="dxa"/>
            <w:vAlign w:val="center"/>
          </w:tcPr>
          <w:p w14:paraId="1F43D6E3"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 պարունակող ախտահանիչ նյութ</w:t>
            </w:r>
          </w:p>
        </w:tc>
        <w:tc>
          <w:tcPr>
            <w:tcW w:w="851" w:type="dxa"/>
            <w:vAlign w:val="center"/>
          </w:tcPr>
          <w:p w14:paraId="0897957D"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ԼԻՏՐ</w:t>
            </w:r>
          </w:p>
        </w:tc>
        <w:tc>
          <w:tcPr>
            <w:tcW w:w="1134" w:type="dxa"/>
            <w:vAlign w:val="center"/>
          </w:tcPr>
          <w:p w14:paraId="3A4E99C7"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746E3810"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4369B6AC"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560" w:type="dxa"/>
            <w:vAlign w:val="center"/>
          </w:tcPr>
          <w:p w14:paraId="4991BDE0"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772E0899"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w:t>
            </w:r>
          </w:p>
        </w:tc>
        <w:tc>
          <w:tcPr>
            <w:tcW w:w="1701" w:type="dxa"/>
          </w:tcPr>
          <w:p w14:paraId="3C0CC7B3"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120A167E" w14:textId="77777777" w:rsidTr="00FB197E">
        <w:trPr>
          <w:trHeight w:val="386"/>
        </w:trPr>
        <w:tc>
          <w:tcPr>
            <w:tcW w:w="1242" w:type="dxa"/>
            <w:vAlign w:val="center"/>
          </w:tcPr>
          <w:p w14:paraId="6801E91D"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14</w:t>
            </w:r>
          </w:p>
        </w:tc>
        <w:tc>
          <w:tcPr>
            <w:tcW w:w="1452" w:type="dxa"/>
            <w:vAlign w:val="center"/>
          </w:tcPr>
          <w:p w14:paraId="2C58F44C"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24451140/2</w:t>
            </w:r>
          </w:p>
        </w:tc>
        <w:tc>
          <w:tcPr>
            <w:tcW w:w="1701" w:type="dxa"/>
            <w:vAlign w:val="center"/>
          </w:tcPr>
          <w:p w14:paraId="6BA0DDA0"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 պարունակող ախտահանիչ նյութ</w:t>
            </w:r>
          </w:p>
        </w:tc>
        <w:tc>
          <w:tcPr>
            <w:tcW w:w="1100" w:type="dxa"/>
            <w:vAlign w:val="center"/>
          </w:tcPr>
          <w:p w14:paraId="1563310C" w14:textId="77777777" w:rsidR="00EE1151" w:rsidRPr="008158E3" w:rsidRDefault="00EE1151" w:rsidP="00FB197E">
            <w:pPr>
              <w:jc w:val="center"/>
              <w:rPr>
                <w:rFonts w:ascii="GHEA Grapalat" w:hAnsi="GHEA Grapalat"/>
                <w:sz w:val="14"/>
                <w:szCs w:val="14"/>
              </w:rPr>
            </w:pPr>
          </w:p>
        </w:tc>
        <w:tc>
          <w:tcPr>
            <w:tcW w:w="1984" w:type="dxa"/>
            <w:vAlign w:val="center"/>
          </w:tcPr>
          <w:p w14:paraId="195D5ED2"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Քլոր պարունակող ախտահանիչ նյութ</w:t>
            </w:r>
          </w:p>
        </w:tc>
        <w:tc>
          <w:tcPr>
            <w:tcW w:w="851" w:type="dxa"/>
            <w:vAlign w:val="center"/>
          </w:tcPr>
          <w:p w14:paraId="2E0B6061"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ՀԱԲ</w:t>
            </w:r>
          </w:p>
        </w:tc>
        <w:tc>
          <w:tcPr>
            <w:tcW w:w="1134" w:type="dxa"/>
            <w:vAlign w:val="center"/>
          </w:tcPr>
          <w:p w14:paraId="057D24A9"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2CF41C7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2BF40BF8"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2000</w:t>
            </w:r>
          </w:p>
        </w:tc>
        <w:tc>
          <w:tcPr>
            <w:tcW w:w="1560" w:type="dxa"/>
            <w:vAlign w:val="center"/>
          </w:tcPr>
          <w:p w14:paraId="4C7BF8AB"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4AFF8E37"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2000</w:t>
            </w:r>
          </w:p>
        </w:tc>
        <w:tc>
          <w:tcPr>
            <w:tcW w:w="1701" w:type="dxa"/>
          </w:tcPr>
          <w:p w14:paraId="48FFA281"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62156E34" w14:textId="77777777" w:rsidTr="00FB197E">
        <w:trPr>
          <w:trHeight w:val="386"/>
        </w:trPr>
        <w:tc>
          <w:tcPr>
            <w:tcW w:w="1242" w:type="dxa"/>
            <w:vAlign w:val="center"/>
          </w:tcPr>
          <w:p w14:paraId="280D9B45"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15</w:t>
            </w:r>
          </w:p>
        </w:tc>
        <w:tc>
          <w:tcPr>
            <w:tcW w:w="1452" w:type="dxa"/>
            <w:vAlign w:val="center"/>
          </w:tcPr>
          <w:p w14:paraId="2D0A6216" w14:textId="77777777" w:rsidR="00EE1151" w:rsidRPr="008158E3" w:rsidRDefault="00EE1151" w:rsidP="00FB197E">
            <w:pPr>
              <w:jc w:val="center"/>
              <w:rPr>
                <w:rFonts w:ascii="GHEA Grapalat" w:hAnsi="GHEA Grapalat"/>
                <w:sz w:val="14"/>
                <w:szCs w:val="14"/>
              </w:rPr>
            </w:pPr>
            <w:r w:rsidRPr="008158E3">
              <w:rPr>
                <w:rFonts w:ascii="GHEA Grapalat" w:hAnsi="GHEA Grapalat" w:cs="Arial"/>
                <w:color w:val="2C2D2E"/>
                <w:sz w:val="14"/>
                <w:szCs w:val="14"/>
                <w:shd w:val="clear" w:color="auto" w:fill="FFFFFF"/>
              </w:rPr>
              <w:t>33691167</w:t>
            </w:r>
          </w:p>
        </w:tc>
        <w:tc>
          <w:tcPr>
            <w:tcW w:w="1701" w:type="dxa"/>
            <w:vAlign w:val="center"/>
          </w:tcPr>
          <w:p w14:paraId="0261AC6E"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Հեմոգլոբինի չափման թեստ-երիզ SEJOY</w:t>
            </w:r>
          </w:p>
        </w:tc>
        <w:tc>
          <w:tcPr>
            <w:tcW w:w="1100" w:type="dxa"/>
            <w:vAlign w:val="center"/>
          </w:tcPr>
          <w:p w14:paraId="7820A18B" w14:textId="77777777" w:rsidR="00EE1151" w:rsidRPr="008158E3" w:rsidRDefault="00EE1151" w:rsidP="00FB197E">
            <w:pPr>
              <w:jc w:val="center"/>
              <w:rPr>
                <w:rFonts w:ascii="GHEA Grapalat" w:hAnsi="GHEA Grapalat"/>
                <w:sz w:val="14"/>
                <w:szCs w:val="14"/>
              </w:rPr>
            </w:pPr>
          </w:p>
        </w:tc>
        <w:tc>
          <w:tcPr>
            <w:tcW w:w="1984" w:type="dxa"/>
            <w:vAlign w:val="center"/>
          </w:tcPr>
          <w:p w14:paraId="16E24A6F"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Հեմոգլոբինի չափման թեստ-երիզ SEJOY</w:t>
            </w:r>
          </w:p>
        </w:tc>
        <w:tc>
          <w:tcPr>
            <w:tcW w:w="851" w:type="dxa"/>
            <w:vAlign w:val="center"/>
          </w:tcPr>
          <w:p w14:paraId="024E5553"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ՀԱՏ</w:t>
            </w:r>
          </w:p>
        </w:tc>
        <w:tc>
          <w:tcPr>
            <w:tcW w:w="1134" w:type="dxa"/>
            <w:vAlign w:val="center"/>
          </w:tcPr>
          <w:p w14:paraId="122C1231"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3FC2AEC1"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2AB70180"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1000</w:t>
            </w:r>
          </w:p>
        </w:tc>
        <w:tc>
          <w:tcPr>
            <w:tcW w:w="1560" w:type="dxa"/>
            <w:vAlign w:val="center"/>
          </w:tcPr>
          <w:p w14:paraId="49C147BE"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16EA1F5D"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1000</w:t>
            </w:r>
          </w:p>
        </w:tc>
        <w:tc>
          <w:tcPr>
            <w:tcW w:w="1701" w:type="dxa"/>
          </w:tcPr>
          <w:p w14:paraId="2EC1F65F"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7FCF11DF" w14:textId="77777777" w:rsidTr="00FB197E">
        <w:trPr>
          <w:trHeight w:val="386"/>
        </w:trPr>
        <w:tc>
          <w:tcPr>
            <w:tcW w:w="1242" w:type="dxa"/>
            <w:vAlign w:val="center"/>
          </w:tcPr>
          <w:p w14:paraId="6B31BCF8"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16</w:t>
            </w:r>
          </w:p>
        </w:tc>
        <w:tc>
          <w:tcPr>
            <w:tcW w:w="1452" w:type="dxa"/>
            <w:vAlign w:val="center"/>
          </w:tcPr>
          <w:p w14:paraId="6E2B6E80"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33621641</w:t>
            </w:r>
          </w:p>
        </w:tc>
        <w:tc>
          <w:tcPr>
            <w:tcW w:w="1701" w:type="dxa"/>
            <w:vAlign w:val="center"/>
          </w:tcPr>
          <w:p w14:paraId="133B20CF"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ԱԼԿՈԳԵԼ SPIRTAYIN 70%</w:t>
            </w:r>
          </w:p>
        </w:tc>
        <w:tc>
          <w:tcPr>
            <w:tcW w:w="1100" w:type="dxa"/>
            <w:vAlign w:val="center"/>
          </w:tcPr>
          <w:p w14:paraId="5E6665DC" w14:textId="77777777" w:rsidR="00EE1151" w:rsidRPr="008158E3" w:rsidRDefault="00EE1151" w:rsidP="00FB197E">
            <w:pPr>
              <w:jc w:val="center"/>
              <w:rPr>
                <w:rFonts w:ascii="GHEA Grapalat" w:hAnsi="GHEA Grapalat"/>
                <w:sz w:val="14"/>
                <w:szCs w:val="14"/>
              </w:rPr>
            </w:pPr>
          </w:p>
        </w:tc>
        <w:tc>
          <w:tcPr>
            <w:tcW w:w="1984" w:type="dxa"/>
            <w:vAlign w:val="center"/>
          </w:tcPr>
          <w:p w14:paraId="195E9FC3"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rPr>
              <w:t>ԱԼԿՈԳԵԼ SPIRTAYIN 70%</w:t>
            </w:r>
          </w:p>
          <w:p w14:paraId="5E23B276"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lang w:val="hy-AM"/>
              </w:rPr>
              <w:t>1ԼԻՏՐ</w:t>
            </w:r>
          </w:p>
        </w:tc>
        <w:tc>
          <w:tcPr>
            <w:tcW w:w="851" w:type="dxa"/>
            <w:vAlign w:val="center"/>
          </w:tcPr>
          <w:p w14:paraId="1A8242AB"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ԼԻՏՐ</w:t>
            </w:r>
          </w:p>
        </w:tc>
        <w:tc>
          <w:tcPr>
            <w:tcW w:w="1134" w:type="dxa"/>
            <w:vAlign w:val="center"/>
          </w:tcPr>
          <w:p w14:paraId="12445FE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641F18B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8035C54" w14:textId="77777777" w:rsidR="00EE1151" w:rsidRPr="00EB01E1" w:rsidRDefault="00EE1151" w:rsidP="00FB197E">
            <w:pPr>
              <w:jc w:val="center"/>
              <w:rPr>
                <w:rFonts w:ascii="GHEA Grapalat" w:hAnsi="GHEA Grapalat"/>
                <w:color w:val="000000"/>
                <w:sz w:val="18"/>
                <w:szCs w:val="18"/>
                <w:lang w:val="hy-AM"/>
              </w:rPr>
            </w:pPr>
            <w:r w:rsidRPr="00EB01E1">
              <w:rPr>
                <w:rFonts w:ascii="GHEA Grapalat" w:hAnsi="GHEA Grapalat"/>
                <w:color w:val="000000"/>
                <w:sz w:val="18"/>
                <w:szCs w:val="18"/>
                <w:lang w:val="hy-AM"/>
              </w:rPr>
              <w:t>30</w:t>
            </w:r>
          </w:p>
        </w:tc>
        <w:tc>
          <w:tcPr>
            <w:tcW w:w="1560" w:type="dxa"/>
            <w:vAlign w:val="center"/>
          </w:tcPr>
          <w:p w14:paraId="53F9B910" w14:textId="77777777" w:rsidR="00EE1151" w:rsidRPr="00EB01E1" w:rsidRDefault="00EE1151" w:rsidP="00FB197E">
            <w:pPr>
              <w:jc w:val="center"/>
              <w:rPr>
                <w:rFonts w:ascii="GHEA Grapalat" w:hAnsi="GHEA Grapalat"/>
                <w:sz w:val="10"/>
                <w:szCs w:val="10"/>
                <w:lang w:val="hy-AM"/>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2E3D7DA5"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30</w:t>
            </w:r>
          </w:p>
        </w:tc>
        <w:tc>
          <w:tcPr>
            <w:tcW w:w="1701" w:type="dxa"/>
          </w:tcPr>
          <w:p w14:paraId="0809ECD3"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41D2C208" w14:textId="77777777" w:rsidTr="00FB197E">
        <w:trPr>
          <w:trHeight w:val="767"/>
        </w:trPr>
        <w:tc>
          <w:tcPr>
            <w:tcW w:w="1242" w:type="dxa"/>
            <w:vAlign w:val="center"/>
          </w:tcPr>
          <w:p w14:paraId="45ED9332"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17</w:t>
            </w:r>
          </w:p>
        </w:tc>
        <w:tc>
          <w:tcPr>
            <w:tcW w:w="1452" w:type="dxa"/>
            <w:vAlign w:val="center"/>
          </w:tcPr>
          <w:p w14:paraId="4634B051"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18441190</w:t>
            </w:r>
          </w:p>
        </w:tc>
        <w:tc>
          <w:tcPr>
            <w:tcW w:w="1701" w:type="dxa"/>
            <w:vAlign w:val="center"/>
          </w:tcPr>
          <w:p w14:paraId="6E5CF461" w14:textId="77777777" w:rsidR="00EE1151" w:rsidRPr="008158E3" w:rsidRDefault="00EE1151" w:rsidP="00FB197E">
            <w:pPr>
              <w:jc w:val="center"/>
              <w:rPr>
                <w:rFonts w:ascii="GHEA Grapalat" w:hAnsi="GHEA Grapalat"/>
                <w:color w:val="000000"/>
                <w:sz w:val="12"/>
                <w:szCs w:val="12"/>
              </w:rPr>
            </w:pPr>
            <w:r w:rsidRPr="008158E3">
              <w:rPr>
                <w:rFonts w:ascii="GHEA Grapalat" w:hAnsi="GHEA Grapalat"/>
                <w:color w:val="000000"/>
                <w:sz w:val="12"/>
                <w:szCs w:val="12"/>
              </w:rPr>
              <w:t>ԱՆՀԱՏԱԿԱՆ ՊԱՇՏՊԱՆԻՉ  ՄԻԱՆԳԱՄՅԱ ՕԳՏԱԳՈՐԾՄԱՆ ԳԼԽԱՐԿ</w:t>
            </w:r>
          </w:p>
        </w:tc>
        <w:tc>
          <w:tcPr>
            <w:tcW w:w="1100" w:type="dxa"/>
            <w:vAlign w:val="center"/>
          </w:tcPr>
          <w:p w14:paraId="7F182F16" w14:textId="77777777" w:rsidR="00EE1151" w:rsidRPr="008158E3" w:rsidRDefault="00EE1151" w:rsidP="00FB197E">
            <w:pPr>
              <w:jc w:val="center"/>
              <w:rPr>
                <w:rFonts w:ascii="GHEA Grapalat" w:hAnsi="GHEA Grapalat"/>
                <w:sz w:val="14"/>
                <w:szCs w:val="14"/>
              </w:rPr>
            </w:pPr>
          </w:p>
        </w:tc>
        <w:tc>
          <w:tcPr>
            <w:tcW w:w="1984" w:type="dxa"/>
            <w:vAlign w:val="center"/>
          </w:tcPr>
          <w:p w14:paraId="5DD356F3"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ԱՆՀԱՏԱԿԱՆ ՊԱՇՏՊԱՆԻՉ  ՄԻԱՆԳԱՄՅԱ ՕԳՏԱԳՈՐԾՄԱՆ ԳԼԽԱՐԿ</w:t>
            </w:r>
          </w:p>
        </w:tc>
        <w:tc>
          <w:tcPr>
            <w:tcW w:w="851" w:type="dxa"/>
            <w:vAlign w:val="center"/>
          </w:tcPr>
          <w:p w14:paraId="0FBBA124"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ՀԱՏ</w:t>
            </w:r>
          </w:p>
        </w:tc>
        <w:tc>
          <w:tcPr>
            <w:tcW w:w="1134" w:type="dxa"/>
            <w:vAlign w:val="center"/>
          </w:tcPr>
          <w:p w14:paraId="2C219508"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F5F1B2A"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EA1EA22"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50</w:t>
            </w:r>
          </w:p>
        </w:tc>
        <w:tc>
          <w:tcPr>
            <w:tcW w:w="1560" w:type="dxa"/>
            <w:vAlign w:val="center"/>
          </w:tcPr>
          <w:p w14:paraId="449FE5F4"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4545A60B" w14:textId="77777777" w:rsidR="00EE1151" w:rsidRPr="00EB01E1" w:rsidRDefault="00EE1151" w:rsidP="00FB197E">
            <w:pPr>
              <w:jc w:val="center"/>
              <w:rPr>
                <w:rFonts w:ascii="GHEA Grapalat" w:hAnsi="GHEA Grapalat"/>
                <w:color w:val="000000"/>
                <w:sz w:val="18"/>
                <w:szCs w:val="18"/>
              </w:rPr>
            </w:pPr>
            <w:r w:rsidRPr="00EB01E1">
              <w:rPr>
                <w:rFonts w:ascii="GHEA Grapalat" w:hAnsi="GHEA Grapalat"/>
                <w:color w:val="000000"/>
                <w:sz w:val="18"/>
                <w:szCs w:val="18"/>
              </w:rPr>
              <w:t>50</w:t>
            </w:r>
          </w:p>
        </w:tc>
        <w:tc>
          <w:tcPr>
            <w:tcW w:w="1701" w:type="dxa"/>
          </w:tcPr>
          <w:p w14:paraId="1BFFDD1F"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EB01E1" w14:paraId="5717336C" w14:textId="77777777" w:rsidTr="00FB197E">
        <w:trPr>
          <w:trHeight w:val="386"/>
        </w:trPr>
        <w:tc>
          <w:tcPr>
            <w:tcW w:w="1242" w:type="dxa"/>
            <w:vAlign w:val="center"/>
          </w:tcPr>
          <w:p w14:paraId="4D6A8998"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t>18</w:t>
            </w:r>
          </w:p>
        </w:tc>
        <w:tc>
          <w:tcPr>
            <w:tcW w:w="1452" w:type="dxa"/>
            <w:vAlign w:val="center"/>
          </w:tcPr>
          <w:p w14:paraId="0B2D5A26" w14:textId="77777777" w:rsidR="00EE1151" w:rsidRPr="008158E3" w:rsidRDefault="00EE1151" w:rsidP="00FB197E">
            <w:pPr>
              <w:jc w:val="center"/>
              <w:rPr>
                <w:rFonts w:ascii="GHEA Grapalat" w:hAnsi="GHEA Grapalat"/>
                <w:sz w:val="14"/>
                <w:szCs w:val="14"/>
              </w:rPr>
            </w:pPr>
            <w:r w:rsidRPr="008158E3">
              <w:rPr>
                <w:rFonts w:ascii="GHEA Grapalat" w:hAnsi="GHEA Grapalat" w:cs="Arial"/>
                <w:color w:val="2C2D2E"/>
                <w:sz w:val="14"/>
                <w:szCs w:val="14"/>
                <w:shd w:val="clear" w:color="auto" w:fill="FFFFFF"/>
              </w:rPr>
              <w:t>33691167</w:t>
            </w:r>
          </w:p>
        </w:tc>
        <w:tc>
          <w:tcPr>
            <w:tcW w:w="1701" w:type="dxa"/>
            <w:vAlign w:val="center"/>
          </w:tcPr>
          <w:p w14:paraId="65E813AF"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ՊԱՅՈՒՍՅԱԿ ԴԵՂՈՐԱՅՔԻ ՀԱՄԱՐ</w:t>
            </w:r>
          </w:p>
        </w:tc>
        <w:tc>
          <w:tcPr>
            <w:tcW w:w="1100" w:type="dxa"/>
            <w:vAlign w:val="center"/>
          </w:tcPr>
          <w:p w14:paraId="1347FD0A" w14:textId="77777777" w:rsidR="00EE1151" w:rsidRPr="008158E3" w:rsidRDefault="00EE1151" w:rsidP="00FB197E">
            <w:pPr>
              <w:jc w:val="center"/>
              <w:rPr>
                <w:rFonts w:ascii="GHEA Grapalat" w:hAnsi="GHEA Grapalat"/>
                <w:sz w:val="14"/>
                <w:szCs w:val="14"/>
              </w:rPr>
            </w:pPr>
          </w:p>
        </w:tc>
        <w:tc>
          <w:tcPr>
            <w:tcW w:w="1984" w:type="dxa"/>
            <w:vAlign w:val="center"/>
          </w:tcPr>
          <w:p w14:paraId="4BC321A7"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rPr>
              <w:t>ՊԱՅՈՒՍՅԱԿ ԴԵՂՈՐԱՅՔԻ ՀԱՄԱՐ</w:t>
            </w:r>
          </w:p>
        </w:tc>
        <w:tc>
          <w:tcPr>
            <w:tcW w:w="851" w:type="dxa"/>
            <w:vAlign w:val="center"/>
          </w:tcPr>
          <w:p w14:paraId="17EEE647" w14:textId="77777777" w:rsidR="00EE1151" w:rsidRPr="008158E3" w:rsidRDefault="00EE1151" w:rsidP="00FB197E">
            <w:pPr>
              <w:jc w:val="center"/>
              <w:rPr>
                <w:rFonts w:ascii="GHEA Grapalat" w:hAnsi="GHEA Grapalat"/>
                <w:sz w:val="14"/>
                <w:szCs w:val="14"/>
              </w:rPr>
            </w:pPr>
            <w:r w:rsidRPr="008158E3">
              <w:rPr>
                <w:rFonts w:ascii="GHEA Grapalat" w:hAnsi="GHEA Grapalat"/>
                <w:sz w:val="14"/>
                <w:szCs w:val="14"/>
              </w:rPr>
              <w:t>ՀԱՏ</w:t>
            </w:r>
          </w:p>
          <w:p w14:paraId="4304E6C4" w14:textId="77777777" w:rsidR="00EE1151" w:rsidRPr="008158E3" w:rsidRDefault="00EE1151" w:rsidP="00FB197E">
            <w:pPr>
              <w:jc w:val="center"/>
              <w:rPr>
                <w:rFonts w:ascii="GHEA Grapalat" w:hAnsi="GHEA Grapalat"/>
                <w:sz w:val="14"/>
                <w:szCs w:val="14"/>
              </w:rPr>
            </w:pPr>
          </w:p>
        </w:tc>
        <w:tc>
          <w:tcPr>
            <w:tcW w:w="1134" w:type="dxa"/>
            <w:vAlign w:val="center"/>
          </w:tcPr>
          <w:p w14:paraId="2E15D727"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16EBC6DE"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6E38E200"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2</w:t>
            </w:r>
          </w:p>
        </w:tc>
        <w:tc>
          <w:tcPr>
            <w:tcW w:w="1560" w:type="dxa"/>
            <w:vAlign w:val="center"/>
          </w:tcPr>
          <w:p w14:paraId="1743126A" w14:textId="77777777" w:rsidR="00EE1151" w:rsidRPr="00EB01E1" w:rsidRDefault="00EE1151" w:rsidP="00FB197E">
            <w:pPr>
              <w:jc w:val="center"/>
              <w:rPr>
                <w:rFonts w:ascii="GHEA Grapalat" w:hAnsi="GHEA Grapalat"/>
                <w:sz w:val="10"/>
                <w:szCs w:val="10"/>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03261C17" w14:textId="77777777" w:rsidR="00EE1151" w:rsidRPr="00EB01E1" w:rsidRDefault="00EE1151" w:rsidP="00FB197E">
            <w:pPr>
              <w:jc w:val="center"/>
              <w:rPr>
                <w:rFonts w:ascii="GHEA Grapalat" w:hAnsi="GHEA Grapalat"/>
                <w:sz w:val="18"/>
                <w:szCs w:val="18"/>
              </w:rPr>
            </w:pPr>
            <w:r w:rsidRPr="00EB01E1">
              <w:rPr>
                <w:rFonts w:ascii="GHEA Grapalat" w:hAnsi="GHEA Grapalat"/>
                <w:sz w:val="18"/>
                <w:szCs w:val="18"/>
              </w:rPr>
              <w:t>2</w:t>
            </w:r>
          </w:p>
        </w:tc>
        <w:tc>
          <w:tcPr>
            <w:tcW w:w="1701" w:type="dxa"/>
          </w:tcPr>
          <w:p w14:paraId="68105EF1" w14:textId="77777777" w:rsidR="00EE1151" w:rsidRPr="00EB01E1" w:rsidRDefault="00EE1151" w:rsidP="00FB197E">
            <w:pPr>
              <w:jc w:val="center"/>
              <w:rPr>
                <w:rFonts w:ascii="GHEA Grapalat" w:hAnsi="GHEA Grapalat"/>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r w:rsidR="00EE1151" w:rsidRPr="003B787F" w14:paraId="68D29E97" w14:textId="77777777" w:rsidTr="00FB197E">
        <w:trPr>
          <w:trHeight w:val="446"/>
        </w:trPr>
        <w:tc>
          <w:tcPr>
            <w:tcW w:w="1242" w:type="dxa"/>
            <w:vAlign w:val="center"/>
          </w:tcPr>
          <w:p w14:paraId="301C87FC" w14:textId="77777777" w:rsidR="00EE1151" w:rsidRDefault="00EE1151" w:rsidP="00FB197E">
            <w:pPr>
              <w:jc w:val="center"/>
              <w:rPr>
                <w:rFonts w:ascii="Calibri" w:hAnsi="Calibri" w:cs="Calibri"/>
                <w:color w:val="000000"/>
                <w:sz w:val="22"/>
                <w:szCs w:val="22"/>
              </w:rPr>
            </w:pPr>
            <w:r>
              <w:rPr>
                <w:rFonts w:ascii="Calibri" w:hAnsi="Calibri" w:cs="Calibri"/>
                <w:color w:val="000000"/>
                <w:sz w:val="22"/>
                <w:szCs w:val="22"/>
              </w:rPr>
              <w:lastRenderedPageBreak/>
              <w:t>19</w:t>
            </w:r>
          </w:p>
        </w:tc>
        <w:tc>
          <w:tcPr>
            <w:tcW w:w="1452" w:type="dxa"/>
            <w:vAlign w:val="center"/>
          </w:tcPr>
          <w:p w14:paraId="5199888A" w14:textId="77777777" w:rsidR="00EE1151" w:rsidRPr="008158E3" w:rsidRDefault="00EE1151" w:rsidP="00FB197E">
            <w:pPr>
              <w:jc w:val="center"/>
              <w:rPr>
                <w:rFonts w:ascii="GHEA Grapalat" w:hAnsi="GHEA Grapalat"/>
                <w:sz w:val="14"/>
                <w:szCs w:val="14"/>
              </w:rPr>
            </w:pPr>
            <w:r w:rsidRPr="008158E3">
              <w:rPr>
                <w:rFonts w:ascii="GHEA Grapalat" w:hAnsi="GHEA Grapalat" w:cs="Arial"/>
                <w:color w:val="2C2D2E"/>
                <w:sz w:val="14"/>
                <w:szCs w:val="14"/>
                <w:shd w:val="clear" w:color="auto" w:fill="FFFFFF"/>
              </w:rPr>
              <w:t>33691167</w:t>
            </w:r>
          </w:p>
        </w:tc>
        <w:tc>
          <w:tcPr>
            <w:tcW w:w="1701" w:type="dxa"/>
            <w:vAlign w:val="center"/>
          </w:tcPr>
          <w:p w14:paraId="0A18069B" w14:textId="77777777" w:rsidR="00EE1151" w:rsidRPr="008158E3" w:rsidRDefault="00EE1151" w:rsidP="00FB197E">
            <w:pPr>
              <w:jc w:val="center"/>
              <w:rPr>
                <w:rFonts w:ascii="GHEA Grapalat" w:hAnsi="GHEA Grapalat"/>
                <w:color w:val="000000"/>
                <w:sz w:val="14"/>
                <w:szCs w:val="14"/>
                <w:lang w:val="hy-AM"/>
              </w:rPr>
            </w:pPr>
            <w:r w:rsidRPr="008158E3">
              <w:rPr>
                <w:rFonts w:ascii="GHEA Grapalat" w:hAnsi="GHEA Grapalat"/>
                <w:color w:val="000000"/>
                <w:sz w:val="14"/>
                <w:szCs w:val="14"/>
                <w:lang w:val="hy-AM"/>
              </w:rPr>
              <w:t xml:space="preserve">Խոնավածուծ սպեղանի </w:t>
            </w:r>
            <w:r w:rsidRPr="008158E3">
              <w:rPr>
                <w:rFonts w:ascii="GHEA Grapalat" w:hAnsi="GHEA Grapalat"/>
                <w:color w:val="000000"/>
                <w:sz w:val="14"/>
                <w:szCs w:val="14"/>
              </w:rPr>
              <w:t>N100</w:t>
            </w:r>
          </w:p>
        </w:tc>
        <w:tc>
          <w:tcPr>
            <w:tcW w:w="1100" w:type="dxa"/>
            <w:vAlign w:val="center"/>
          </w:tcPr>
          <w:p w14:paraId="56C20E12" w14:textId="77777777" w:rsidR="00EE1151" w:rsidRPr="008158E3" w:rsidRDefault="00EE1151" w:rsidP="00FB197E">
            <w:pPr>
              <w:jc w:val="center"/>
              <w:rPr>
                <w:rFonts w:ascii="GHEA Grapalat" w:hAnsi="GHEA Grapalat"/>
                <w:sz w:val="14"/>
                <w:szCs w:val="14"/>
              </w:rPr>
            </w:pPr>
          </w:p>
        </w:tc>
        <w:tc>
          <w:tcPr>
            <w:tcW w:w="1984" w:type="dxa"/>
            <w:vAlign w:val="center"/>
          </w:tcPr>
          <w:p w14:paraId="6DA2B75B" w14:textId="77777777" w:rsidR="00EE1151" w:rsidRPr="008158E3" w:rsidRDefault="00EE1151" w:rsidP="00FB197E">
            <w:pPr>
              <w:jc w:val="center"/>
              <w:rPr>
                <w:rFonts w:ascii="GHEA Grapalat" w:hAnsi="GHEA Grapalat"/>
                <w:color w:val="000000"/>
                <w:sz w:val="14"/>
                <w:szCs w:val="14"/>
              </w:rPr>
            </w:pPr>
            <w:r w:rsidRPr="008158E3">
              <w:rPr>
                <w:rFonts w:ascii="GHEA Grapalat" w:hAnsi="GHEA Grapalat"/>
                <w:color w:val="000000"/>
                <w:sz w:val="14"/>
                <w:szCs w:val="14"/>
                <w:lang w:val="hy-AM"/>
              </w:rPr>
              <w:t xml:space="preserve">Խոնավածուծ սպեղանի  </w:t>
            </w:r>
            <w:r w:rsidRPr="008158E3">
              <w:rPr>
                <w:rFonts w:ascii="GHEA Grapalat" w:hAnsi="GHEA Grapalat"/>
                <w:color w:val="000000"/>
                <w:sz w:val="14"/>
                <w:szCs w:val="14"/>
              </w:rPr>
              <w:t>N100</w:t>
            </w:r>
          </w:p>
        </w:tc>
        <w:tc>
          <w:tcPr>
            <w:tcW w:w="851" w:type="dxa"/>
            <w:vAlign w:val="center"/>
          </w:tcPr>
          <w:p w14:paraId="166110B4" w14:textId="77777777" w:rsidR="00EE1151" w:rsidRPr="008158E3" w:rsidRDefault="00EE1151" w:rsidP="00FB197E">
            <w:pPr>
              <w:jc w:val="center"/>
              <w:rPr>
                <w:rFonts w:ascii="GHEA Grapalat" w:hAnsi="GHEA Grapalat"/>
                <w:sz w:val="14"/>
                <w:szCs w:val="14"/>
                <w:lang w:val="hy-AM"/>
              </w:rPr>
            </w:pPr>
            <w:r w:rsidRPr="008158E3">
              <w:rPr>
                <w:rFonts w:ascii="GHEA Grapalat" w:hAnsi="GHEA Grapalat"/>
                <w:sz w:val="14"/>
                <w:szCs w:val="14"/>
                <w:lang w:val="hy-AM"/>
              </w:rPr>
              <w:t>ՀԱՏ</w:t>
            </w:r>
          </w:p>
        </w:tc>
        <w:tc>
          <w:tcPr>
            <w:tcW w:w="1134" w:type="dxa"/>
            <w:vAlign w:val="center"/>
          </w:tcPr>
          <w:p w14:paraId="24CA7992"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06A6A804" w14:textId="77777777" w:rsidR="00EE1151" w:rsidRPr="00EB01E1" w:rsidRDefault="00EE1151" w:rsidP="00FB197E">
            <w:pPr>
              <w:jc w:val="center"/>
              <w:rPr>
                <w:rFonts w:ascii="GHEA Grapalat" w:hAnsi="GHEA Grapalat"/>
                <w:sz w:val="18"/>
                <w:szCs w:val="18"/>
                <w:lang w:val="hy-AM"/>
              </w:rPr>
            </w:pPr>
          </w:p>
        </w:tc>
        <w:tc>
          <w:tcPr>
            <w:tcW w:w="992" w:type="dxa"/>
            <w:vAlign w:val="center"/>
          </w:tcPr>
          <w:p w14:paraId="428849FD" w14:textId="77777777" w:rsidR="00EE1151" w:rsidRPr="00EB01E1" w:rsidRDefault="00EE1151" w:rsidP="00FB197E">
            <w:pPr>
              <w:jc w:val="center"/>
              <w:rPr>
                <w:rFonts w:ascii="GHEA Grapalat" w:hAnsi="GHEA Grapalat"/>
                <w:sz w:val="18"/>
                <w:szCs w:val="18"/>
                <w:lang w:val="hy-AM"/>
              </w:rPr>
            </w:pPr>
            <w:r w:rsidRPr="00EB01E1">
              <w:rPr>
                <w:rFonts w:ascii="GHEA Grapalat" w:hAnsi="GHEA Grapalat"/>
                <w:sz w:val="18"/>
                <w:szCs w:val="18"/>
                <w:lang w:val="hy-AM"/>
              </w:rPr>
              <w:t>100</w:t>
            </w:r>
          </w:p>
        </w:tc>
        <w:tc>
          <w:tcPr>
            <w:tcW w:w="1560" w:type="dxa"/>
            <w:vAlign w:val="center"/>
          </w:tcPr>
          <w:p w14:paraId="018B5305" w14:textId="77777777" w:rsidR="00EE1151" w:rsidRPr="00EB01E1" w:rsidRDefault="00EE1151" w:rsidP="00FB197E">
            <w:pPr>
              <w:jc w:val="center"/>
              <w:rPr>
                <w:rFonts w:ascii="GHEA Grapalat" w:hAnsi="GHEA Grapalat"/>
                <w:sz w:val="10"/>
                <w:szCs w:val="10"/>
                <w:lang w:val="hy-AM"/>
              </w:rPr>
            </w:pPr>
            <w:r w:rsidRPr="00EB01E1">
              <w:rPr>
                <w:rFonts w:ascii="GHEA Grapalat" w:hAnsi="GHEA Grapalat" w:cs="Sylfaen"/>
                <w:sz w:val="10"/>
                <w:szCs w:val="10"/>
              </w:rPr>
              <w:t xml:space="preserve">Փարաքար </w:t>
            </w:r>
            <w:r w:rsidRPr="00EB01E1">
              <w:rPr>
                <w:rFonts w:ascii="GHEA Grapalat" w:hAnsi="GHEA Grapalat" w:cs="Arial"/>
                <w:color w:val="333333"/>
                <w:sz w:val="10"/>
                <w:szCs w:val="10"/>
                <w:shd w:val="clear" w:color="auto" w:fill="FFFFFF"/>
                <w:lang w:val="ru-RU"/>
              </w:rPr>
              <w:t>Երևանյան</w:t>
            </w:r>
            <w:r w:rsidRPr="00EB01E1">
              <w:rPr>
                <w:rFonts w:ascii="GHEA Grapalat" w:hAnsi="GHEA Grapalat" w:cs="Arial"/>
                <w:color w:val="333333"/>
                <w:sz w:val="10"/>
                <w:szCs w:val="10"/>
                <w:shd w:val="clear" w:color="auto" w:fill="FFFFFF"/>
              </w:rPr>
              <w:t xml:space="preserve"> 34</w:t>
            </w:r>
          </w:p>
        </w:tc>
        <w:tc>
          <w:tcPr>
            <w:tcW w:w="850" w:type="dxa"/>
            <w:vAlign w:val="center"/>
          </w:tcPr>
          <w:p w14:paraId="58FC8DB4" w14:textId="77777777" w:rsidR="00EE1151" w:rsidRPr="00EB01E1" w:rsidRDefault="00EE1151" w:rsidP="00FB197E">
            <w:pPr>
              <w:jc w:val="center"/>
              <w:rPr>
                <w:rFonts w:ascii="GHEA Grapalat" w:hAnsi="GHEA Grapalat"/>
                <w:sz w:val="18"/>
                <w:szCs w:val="18"/>
                <w:lang w:val="hy-AM"/>
              </w:rPr>
            </w:pPr>
            <w:r w:rsidRPr="00EB01E1">
              <w:rPr>
                <w:rFonts w:ascii="GHEA Grapalat" w:hAnsi="GHEA Grapalat"/>
                <w:sz w:val="18"/>
                <w:szCs w:val="18"/>
                <w:lang w:val="hy-AM"/>
              </w:rPr>
              <w:t>100</w:t>
            </w:r>
          </w:p>
        </w:tc>
        <w:tc>
          <w:tcPr>
            <w:tcW w:w="1701" w:type="dxa"/>
          </w:tcPr>
          <w:p w14:paraId="6BD516A5" w14:textId="77777777" w:rsidR="00EE1151" w:rsidRPr="00EB01E1" w:rsidRDefault="00EE1151" w:rsidP="00FB197E">
            <w:pPr>
              <w:jc w:val="center"/>
              <w:rPr>
                <w:rFonts w:ascii="GHEA Grapalat" w:hAnsi="GHEA Grapalat"/>
                <w:lang w:val="hy-AM"/>
              </w:rPr>
            </w:pPr>
            <w:r w:rsidRPr="00EB01E1">
              <w:rPr>
                <w:rFonts w:ascii="GHEA Grapalat" w:hAnsi="GHEA Grapalat"/>
                <w:sz w:val="12"/>
                <w:szCs w:val="12"/>
                <w:lang w:val="hy-AM"/>
              </w:rPr>
              <w:t>Լրացուցիչ համաձայնագիրն ուժի մեջ մտնելու օրվանից, մինչև 25</w:t>
            </w:r>
            <w:r w:rsidRPr="00EB01E1">
              <w:rPr>
                <w:rFonts w:ascii="Cambria Math" w:hAnsi="Cambria Math" w:cs="Cambria Math"/>
                <w:sz w:val="12"/>
                <w:szCs w:val="12"/>
                <w:lang w:val="hy-AM"/>
              </w:rPr>
              <w:t>․</w:t>
            </w:r>
            <w:r w:rsidRPr="00EB01E1">
              <w:rPr>
                <w:rFonts w:ascii="GHEA Grapalat" w:hAnsi="GHEA Grapalat"/>
                <w:sz w:val="12"/>
                <w:szCs w:val="12"/>
                <w:lang w:val="hy-AM"/>
              </w:rPr>
              <w:t>12</w:t>
            </w:r>
            <w:r w:rsidRPr="00EB01E1">
              <w:rPr>
                <w:rFonts w:ascii="Cambria Math" w:hAnsi="Cambria Math" w:cs="Cambria Math"/>
                <w:sz w:val="12"/>
                <w:szCs w:val="12"/>
                <w:lang w:val="hy-AM"/>
              </w:rPr>
              <w:t>․</w:t>
            </w:r>
            <w:r w:rsidRPr="00EB01E1">
              <w:rPr>
                <w:rFonts w:ascii="GHEA Grapalat" w:hAnsi="GHEA Grapalat"/>
                <w:sz w:val="12"/>
                <w:szCs w:val="12"/>
                <w:lang w:val="hy-AM"/>
              </w:rPr>
              <w:t>2025թ</w:t>
            </w:r>
          </w:p>
        </w:tc>
      </w:tr>
    </w:tbl>
    <w:p w14:paraId="7CF9F8A4" w14:textId="77777777" w:rsidR="00EB01E1" w:rsidRDefault="00EB01E1" w:rsidP="00BB73B0">
      <w:pPr>
        <w:jc w:val="center"/>
        <w:rPr>
          <w:rFonts w:ascii="GHEA Grapalat" w:hAnsi="GHEA Grapalat"/>
          <w:sz w:val="20"/>
          <w:lang w:val="hy-AM"/>
        </w:rPr>
      </w:pPr>
    </w:p>
    <w:p w14:paraId="4074C407" w14:textId="77777777" w:rsidR="00EB01E1" w:rsidRDefault="00EB01E1" w:rsidP="00BB73B0">
      <w:pPr>
        <w:jc w:val="center"/>
        <w:rPr>
          <w:rFonts w:ascii="GHEA Grapalat" w:hAnsi="GHEA Grapalat"/>
          <w:sz w:val="20"/>
          <w:lang w:val="hy-AM"/>
        </w:rPr>
      </w:pPr>
    </w:p>
    <w:p w14:paraId="0949AED3" w14:textId="77777777" w:rsidR="00EB01E1" w:rsidRDefault="00EB01E1" w:rsidP="00BB73B0">
      <w:pPr>
        <w:jc w:val="center"/>
        <w:rPr>
          <w:rFonts w:ascii="GHEA Grapalat" w:hAnsi="GHEA Grapalat"/>
          <w:sz w:val="20"/>
          <w:lang w:val="hy-AM"/>
        </w:rPr>
      </w:pPr>
    </w:p>
    <w:p w14:paraId="1B278B13" w14:textId="2F049234" w:rsidR="00BB73B0" w:rsidRPr="00F77CED" w:rsidRDefault="00642504" w:rsidP="00BB73B0">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00BB73B0" w:rsidRPr="00F77CED">
        <w:rPr>
          <w:rFonts w:ascii="GHEA Grapalat" w:hAnsi="GHEA Grapalat"/>
          <w:sz w:val="20"/>
          <w:lang w:val="hy-AM"/>
        </w:rPr>
        <w:tab/>
      </w:r>
      <w:r w:rsidR="00BB73B0" w:rsidRPr="00F77CED">
        <w:rPr>
          <w:rFonts w:ascii="GHEA Grapalat" w:hAnsi="GHEA Grapalat"/>
          <w:sz w:val="20"/>
          <w:lang w:val="hy-AM"/>
        </w:rPr>
        <w:tab/>
      </w:r>
      <w:r w:rsidR="00BB73B0" w:rsidRPr="00F77CED">
        <w:rPr>
          <w:rFonts w:ascii="GHEA Grapalat" w:hAnsi="GHEA Grapalat"/>
          <w:sz w:val="20"/>
          <w:lang w:val="hy-AM"/>
        </w:rPr>
        <w:tab/>
        <w:t xml:space="preserve">                                                                </w:t>
      </w:r>
    </w:p>
    <w:p w14:paraId="760B9D17" w14:textId="77777777" w:rsidR="00BB73B0" w:rsidRPr="00F77CED" w:rsidRDefault="00BB73B0" w:rsidP="00BB73B0">
      <w:pPr>
        <w:jc w:val="both"/>
        <w:rPr>
          <w:rFonts w:ascii="Sylfaen" w:hAnsi="Sylfaen" w:cs="Sylfaen"/>
          <w:b/>
          <w:sz w:val="18"/>
          <w:szCs w:val="18"/>
          <w:lang w:val="pt-BR"/>
        </w:rPr>
      </w:pPr>
      <w:r w:rsidRPr="00F77CED">
        <w:rPr>
          <w:rFonts w:ascii="Sylfaen" w:hAnsi="Sylfaen" w:cs="Sylfaen"/>
          <w:b/>
          <w:sz w:val="18"/>
          <w:szCs w:val="18"/>
          <w:lang w:val="pt-BR"/>
        </w:rPr>
        <w:t>Ծանոթություն՝</w:t>
      </w:r>
    </w:p>
    <w:p w14:paraId="36966E26" w14:textId="77777777" w:rsidR="00BB73B0" w:rsidRPr="00F77CED" w:rsidRDefault="00BB73B0" w:rsidP="00BB73B0">
      <w:pPr>
        <w:jc w:val="both"/>
        <w:rPr>
          <w:b/>
          <w:sz w:val="18"/>
          <w:szCs w:val="18"/>
          <w:lang w:val="pt-BR"/>
        </w:rPr>
      </w:pPr>
      <w:r w:rsidRPr="00F77CED">
        <w:rPr>
          <w:rFonts w:ascii="Sylfaen" w:hAnsi="Sylfaen" w:cs="Sylfaen"/>
          <w:b/>
          <w:sz w:val="18"/>
          <w:szCs w:val="18"/>
          <w:lang w:val="pt-BR"/>
        </w:rPr>
        <w:t>Ապրանքը</w:t>
      </w:r>
      <w:r w:rsidRPr="00F77CED">
        <w:rPr>
          <w:rFonts w:ascii="Sylfaen" w:hAnsi="Sylfaen" w:cs="Sylfaen"/>
          <w:b/>
          <w:sz w:val="18"/>
          <w:szCs w:val="18"/>
          <w:lang w:val="hy-AM"/>
        </w:rPr>
        <w:t xml:space="preserve"> </w:t>
      </w:r>
      <w:r w:rsidRPr="00F77CED">
        <w:rPr>
          <w:rFonts w:ascii="Sylfaen" w:hAnsi="Sylfaen" w:cs="Sylfaen"/>
          <w:b/>
          <w:sz w:val="18"/>
          <w:szCs w:val="18"/>
          <w:lang w:val="pt-BR"/>
        </w:rPr>
        <w:t>չպետք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լ</w:t>
      </w:r>
      <w:r w:rsidRPr="00F77CED">
        <w:rPr>
          <w:rFonts w:ascii="Sylfaen" w:hAnsi="Sylfaen" w:cs="Sylfaen"/>
          <w:b/>
          <w:sz w:val="18"/>
          <w:szCs w:val="18"/>
          <w:lang w:val="hy-AM"/>
        </w:rPr>
        <w:t xml:space="preserve"> </w:t>
      </w:r>
      <w:r w:rsidRPr="00F77CED">
        <w:rPr>
          <w:rFonts w:ascii="Sylfaen" w:hAnsi="Sylfaen" w:cs="Sylfaen"/>
          <w:b/>
          <w:sz w:val="18"/>
          <w:szCs w:val="18"/>
          <w:lang w:val="pt-BR"/>
        </w:rPr>
        <w:t>ինի</w:t>
      </w:r>
      <w:r w:rsidRPr="00F77CED">
        <w:rPr>
          <w:rFonts w:ascii="Sylfaen" w:hAnsi="Sylfaen" w:cs="Sylfaen"/>
          <w:b/>
          <w:sz w:val="18"/>
          <w:szCs w:val="18"/>
          <w:lang w:val="hy-AM"/>
        </w:rPr>
        <w:t xml:space="preserve"> </w:t>
      </w:r>
      <w:r w:rsidRPr="00F77CED">
        <w:rPr>
          <w:rFonts w:ascii="Sylfaen" w:hAnsi="Sylfaen" w:cs="Sylfaen"/>
          <w:b/>
          <w:sz w:val="18"/>
          <w:szCs w:val="18"/>
          <w:lang w:val="pt-BR"/>
        </w:rPr>
        <w:t>օգտագործված</w:t>
      </w:r>
      <w:r w:rsidRPr="00F77CED">
        <w:rPr>
          <w:b/>
          <w:sz w:val="18"/>
          <w:szCs w:val="18"/>
          <w:lang w:val="pt-BR"/>
        </w:rPr>
        <w:t>:</w:t>
      </w:r>
    </w:p>
    <w:p w14:paraId="440C65C5" w14:textId="77777777" w:rsidR="00BB73B0" w:rsidRPr="00F77CED" w:rsidRDefault="00BB73B0" w:rsidP="00BB73B0">
      <w:pPr>
        <w:jc w:val="both"/>
        <w:rPr>
          <w:b/>
          <w:sz w:val="18"/>
          <w:szCs w:val="18"/>
          <w:lang w:val="pt-BR"/>
        </w:rPr>
      </w:pPr>
      <w:r w:rsidRPr="00F77CED">
        <w:rPr>
          <w:b/>
          <w:sz w:val="18"/>
          <w:szCs w:val="18"/>
          <w:lang w:val="pt-BR"/>
        </w:rPr>
        <w:t>*</w:t>
      </w:r>
      <w:r w:rsidRPr="00F77CED">
        <w:rPr>
          <w:rFonts w:ascii="Sylfaen" w:hAnsi="Sylfaen" w:cs="Sylfaen"/>
          <w:b/>
          <w:sz w:val="18"/>
          <w:szCs w:val="18"/>
          <w:lang w:val="pt-BR"/>
        </w:rPr>
        <w:t>դեղերի</w:t>
      </w:r>
      <w:r w:rsidRPr="00F77CED">
        <w:rPr>
          <w:rFonts w:ascii="Sylfaen" w:hAnsi="Sylfaen" w:cs="Sylfaen"/>
          <w:b/>
          <w:sz w:val="18"/>
          <w:szCs w:val="18"/>
          <w:lang w:val="hy-AM"/>
        </w:rPr>
        <w:t xml:space="preserve"> </w:t>
      </w:r>
      <w:r w:rsidRPr="00F77CED">
        <w:rPr>
          <w:rFonts w:ascii="Sylfaen" w:hAnsi="Sylfaen" w:cs="Sylfaen"/>
          <w:b/>
          <w:sz w:val="18"/>
          <w:szCs w:val="18"/>
          <w:lang w:val="pt-BR"/>
        </w:rPr>
        <w:t>տեղափոխումը</w:t>
      </w:r>
      <w:r w:rsidRPr="00F77CED">
        <w:rPr>
          <w:b/>
          <w:sz w:val="18"/>
          <w:szCs w:val="18"/>
          <w:lang w:val="pt-BR"/>
        </w:rPr>
        <w:t xml:space="preserve">, </w:t>
      </w:r>
      <w:r w:rsidRPr="00F77CED">
        <w:rPr>
          <w:rFonts w:ascii="Sylfaen" w:hAnsi="Sylfaen" w:cs="Sylfaen"/>
          <w:b/>
          <w:sz w:val="18"/>
          <w:szCs w:val="18"/>
          <w:lang w:val="pt-BR"/>
        </w:rPr>
        <w:t>պահեստավորումը</w:t>
      </w:r>
      <w:r w:rsidRPr="00F77CED">
        <w:rPr>
          <w:rFonts w:ascii="Sylfaen" w:hAnsi="Sylfaen" w:cs="Sylfaen"/>
          <w:b/>
          <w:sz w:val="18"/>
          <w:szCs w:val="18"/>
          <w:lang w:val="hy-AM"/>
        </w:rPr>
        <w:t xml:space="preserve"> </w:t>
      </w:r>
      <w:r w:rsidRPr="00F77CED">
        <w:rPr>
          <w:rFonts w:ascii="Sylfaen" w:hAnsi="Sylfaen" w:cs="Sylfaen"/>
          <w:b/>
          <w:sz w:val="18"/>
          <w:szCs w:val="18"/>
          <w:lang w:val="pt-BR"/>
        </w:rPr>
        <w:t>և</w:t>
      </w:r>
      <w:r w:rsidRPr="00F77CED">
        <w:rPr>
          <w:rFonts w:ascii="Sylfaen" w:hAnsi="Sylfaen" w:cs="Sylfaen"/>
          <w:b/>
          <w:sz w:val="18"/>
          <w:szCs w:val="18"/>
          <w:lang w:val="hy-AM"/>
        </w:rPr>
        <w:t xml:space="preserve"> </w:t>
      </w:r>
      <w:r w:rsidRPr="00F77CED">
        <w:rPr>
          <w:rFonts w:ascii="Sylfaen" w:hAnsi="Sylfaen" w:cs="Sylfaen"/>
          <w:b/>
          <w:sz w:val="18"/>
          <w:szCs w:val="18"/>
          <w:lang w:val="pt-BR"/>
        </w:rPr>
        <w:t>պահպանումը</w:t>
      </w:r>
      <w:r w:rsidRPr="00F77CED">
        <w:rPr>
          <w:rFonts w:ascii="Sylfaen" w:hAnsi="Sylfaen" w:cs="Sylfaen"/>
          <w:b/>
          <w:sz w:val="18"/>
          <w:szCs w:val="18"/>
          <w:lang w:val="hy-AM"/>
        </w:rPr>
        <w:t xml:space="preserve"> </w:t>
      </w:r>
      <w:r w:rsidRPr="00F77CED">
        <w:rPr>
          <w:rFonts w:ascii="Sylfaen" w:hAnsi="Sylfaen" w:cs="Sylfaen"/>
          <w:b/>
          <w:sz w:val="18"/>
          <w:szCs w:val="18"/>
          <w:lang w:val="pt-BR"/>
        </w:rPr>
        <w:t>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իրականացվի</w:t>
      </w:r>
      <w:r w:rsidRPr="00F77CED">
        <w:rPr>
          <w:rFonts w:ascii="Sylfaen" w:hAnsi="Sylfaen" w:cs="Sylfaen"/>
          <w:b/>
          <w:sz w:val="18"/>
          <w:szCs w:val="18"/>
          <w:lang w:val="hy-AM"/>
        </w:rPr>
        <w:t xml:space="preserve"> </w:t>
      </w:r>
      <w:r w:rsidRPr="00F77CED">
        <w:rPr>
          <w:rFonts w:ascii="Sylfaen" w:hAnsi="Sylfaen" w:cs="Sylfaen"/>
          <w:b/>
          <w:sz w:val="18"/>
          <w:szCs w:val="18"/>
          <w:lang w:val="pt-BR"/>
        </w:rPr>
        <w:t>համաձայն</w:t>
      </w:r>
      <w:r w:rsidRPr="00F77CED">
        <w:rPr>
          <w:rFonts w:ascii="Sylfaen" w:hAnsi="Sylfaen" w:cs="Sylfaen"/>
          <w:b/>
          <w:sz w:val="18"/>
          <w:szCs w:val="18"/>
          <w:lang w:val="hy-AM"/>
        </w:rPr>
        <w:t xml:space="preserve"> </w:t>
      </w:r>
      <w:r w:rsidRPr="00F77CED">
        <w:rPr>
          <w:rFonts w:ascii="Sylfaen" w:hAnsi="Sylfaen" w:cs="Sylfaen"/>
          <w:b/>
          <w:sz w:val="18"/>
          <w:szCs w:val="18"/>
          <w:lang w:val="pt-BR"/>
        </w:rPr>
        <w:t>ՀՀ</w:t>
      </w:r>
      <w:r w:rsidRPr="00F77CED">
        <w:rPr>
          <w:rFonts w:ascii="Sylfaen" w:hAnsi="Sylfaen" w:cs="Sylfaen"/>
          <w:b/>
          <w:sz w:val="18"/>
          <w:szCs w:val="18"/>
          <w:lang w:val="hy-AM"/>
        </w:rPr>
        <w:t xml:space="preserve"> </w:t>
      </w:r>
      <w:r w:rsidRPr="00F77CED">
        <w:rPr>
          <w:rFonts w:ascii="Sylfaen" w:hAnsi="Sylfaen" w:cs="Sylfaen"/>
          <w:b/>
          <w:sz w:val="18"/>
          <w:szCs w:val="18"/>
          <w:lang w:val="pt-BR"/>
        </w:rPr>
        <w:t>ԱՆ</w:t>
      </w:r>
      <w:r w:rsidRPr="00F77CED">
        <w:rPr>
          <w:rFonts w:ascii="Sylfaen" w:hAnsi="Sylfaen" w:cs="Sylfaen"/>
          <w:b/>
          <w:sz w:val="18"/>
          <w:szCs w:val="18"/>
          <w:lang w:val="hy-AM"/>
        </w:rPr>
        <w:t xml:space="preserve"> </w:t>
      </w:r>
      <w:r w:rsidRPr="00F77CED">
        <w:rPr>
          <w:rFonts w:ascii="Sylfaen" w:hAnsi="Sylfaen" w:cs="Sylfaen"/>
          <w:b/>
          <w:sz w:val="18"/>
          <w:szCs w:val="18"/>
          <w:lang w:val="pt-BR"/>
        </w:rPr>
        <w:t>նախարարի</w:t>
      </w:r>
      <w:r w:rsidRPr="00F77CED">
        <w:rPr>
          <w:b/>
          <w:sz w:val="18"/>
          <w:szCs w:val="18"/>
          <w:lang w:val="pt-BR"/>
        </w:rPr>
        <w:t xml:space="preserve"> 2010</w:t>
      </w:r>
      <w:r w:rsidRPr="00F77CED">
        <w:rPr>
          <w:rFonts w:ascii="Sylfaen" w:hAnsi="Sylfaen" w:cs="Sylfaen"/>
          <w:b/>
          <w:sz w:val="18"/>
          <w:szCs w:val="18"/>
          <w:lang w:val="pt-BR"/>
        </w:rPr>
        <w:t>թ</w:t>
      </w:r>
      <w:r w:rsidRPr="00F77CED">
        <w:rPr>
          <w:b/>
          <w:sz w:val="18"/>
          <w:szCs w:val="18"/>
          <w:lang w:val="pt-BR"/>
        </w:rPr>
        <w:t>. 17-</w:t>
      </w:r>
      <w:r w:rsidRPr="00F77CED">
        <w:rPr>
          <w:rFonts w:ascii="Sylfaen" w:hAnsi="Sylfaen" w:cs="Sylfaen"/>
          <w:b/>
          <w:sz w:val="18"/>
          <w:szCs w:val="18"/>
          <w:lang w:val="pt-BR"/>
        </w:rPr>
        <w:t>Նհրամանի</w:t>
      </w:r>
      <w:r w:rsidRPr="00F77CED">
        <w:rPr>
          <w:b/>
          <w:sz w:val="18"/>
          <w:szCs w:val="18"/>
          <w:lang w:val="pt-BR"/>
        </w:rPr>
        <w:t>:</w:t>
      </w:r>
    </w:p>
    <w:p w14:paraId="2AA918B9" w14:textId="77777777" w:rsidR="00BB73B0" w:rsidRPr="00F77CED" w:rsidRDefault="00BB73B0" w:rsidP="00BB73B0">
      <w:pPr>
        <w:jc w:val="both"/>
        <w:rPr>
          <w:b/>
          <w:sz w:val="18"/>
          <w:szCs w:val="18"/>
          <w:lang w:val="pt-BR"/>
        </w:rPr>
      </w:pPr>
      <w:r w:rsidRPr="00F77CED">
        <w:rPr>
          <w:b/>
          <w:sz w:val="18"/>
          <w:szCs w:val="18"/>
          <w:lang w:val="pt-BR"/>
        </w:rPr>
        <w:t>*</w:t>
      </w:r>
      <w:r w:rsidRPr="00F77CED">
        <w:rPr>
          <w:rFonts w:ascii="Sylfaen" w:hAnsi="Sylfaen" w:cs="Sylfaen"/>
          <w:b/>
          <w:sz w:val="18"/>
          <w:szCs w:val="18"/>
          <w:lang w:val="pt-BR"/>
        </w:rPr>
        <w:t>դեղի</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ժամկետները</w:t>
      </w:r>
      <w:r w:rsidRPr="00F77CED">
        <w:rPr>
          <w:rFonts w:ascii="Sylfaen" w:hAnsi="Sylfaen" w:cs="Sylfaen"/>
          <w:b/>
          <w:sz w:val="18"/>
          <w:szCs w:val="18"/>
          <w:lang w:val="hy-AM"/>
        </w:rPr>
        <w:t xml:space="preserve"> </w:t>
      </w:r>
      <w:r w:rsidRPr="00F77CED">
        <w:rPr>
          <w:rFonts w:ascii="Sylfaen" w:hAnsi="Sylfaen" w:cs="Sylfaen"/>
          <w:b/>
          <w:sz w:val="18"/>
          <w:szCs w:val="18"/>
          <w:lang w:val="pt-BR"/>
        </w:rPr>
        <w:t>գնորդին</w:t>
      </w:r>
      <w:r w:rsidRPr="00F77CED">
        <w:rPr>
          <w:rFonts w:ascii="Sylfaen" w:hAnsi="Sylfaen" w:cs="Sylfaen"/>
          <w:b/>
          <w:sz w:val="18"/>
          <w:szCs w:val="18"/>
          <w:lang w:val="hy-AM"/>
        </w:rPr>
        <w:t xml:space="preserve"> </w:t>
      </w:r>
      <w:r w:rsidRPr="00F77CED">
        <w:rPr>
          <w:rFonts w:ascii="Sylfaen" w:hAnsi="Sylfaen" w:cs="Sylfaen"/>
          <w:b/>
          <w:sz w:val="18"/>
          <w:szCs w:val="18"/>
          <w:lang w:val="pt-BR"/>
        </w:rPr>
        <w:t>հանձնման</w:t>
      </w:r>
      <w:r w:rsidRPr="00F77CED">
        <w:rPr>
          <w:rFonts w:ascii="Sylfaen" w:hAnsi="Sylfaen" w:cs="Sylfaen"/>
          <w:b/>
          <w:sz w:val="18"/>
          <w:szCs w:val="18"/>
          <w:lang w:val="hy-AM"/>
        </w:rPr>
        <w:t xml:space="preserve"> </w:t>
      </w:r>
      <w:r w:rsidRPr="00F77CED">
        <w:rPr>
          <w:rFonts w:ascii="Sylfaen" w:hAnsi="Sylfaen" w:cs="Sylfaen"/>
          <w:b/>
          <w:sz w:val="18"/>
          <w:szCs w:val="18"/>
          <w:lang w:val="pt-BR"/>
        </w:rPr>
        <w:t>պահին</w:t>
      </w:r>
      <w:r w:rsidRPr="00F77CED">
        <w:rPr>
          <w:rFonts w:ascii="Sylfaen" w:hAnsi="Sylfaen" w:cs="Sylfaen"/>
          <w:b/>
          <w:sz w:val="18"/>
          <w:szCs w:val="18"/>
          <w:lang w:val="hy-AM"/>
        </w:rPr>
        <w:t xml:space="preserve"> </w:t>
      </w:r>
      <w:r w:rsidRPr="00F77CED">
        <w:rPr>
          <w:rFonts w:ascii="Sylfaen" w:hAnsi="Sylfaen" w:cs="Sylfaen"/>
          <w:b/>
          <w:sz w:val="18"/>
          <w:szCs w:val="18"/>
          <w:lang w:val="pt-BR"/>
        </w:rPr>
        <w:t>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լինեն</w:t>
      </w:r>
      <w:r w:rsidRPr="00F77CED">
        <w:rPr>
          <w:rFonts w:ascii="Sylfaen" w:hAnsi="Sylfaen" w:cs="Sylfaen"/>
          <w:b/>
          <w:sz w:val="18"/>
          <w:szCs w:val="18"/>
          <w:lang w:val="hy-AM"/>
        </w:rPr>
        <w:t xml:space="preserve"> </w:t>
      </w:r>
      <w:r w:rsidRPr="00F77CED">
        <w:rPr>
          <w:rFonts w:ascii="Sylfaen" w:hAnsi="Sylfaen" w:cs="Sylfaen"/>
          <w:b/>
          <w:sz w:val="18"/>
          <w:szCs w:val="18"/>
          <w:lang w:val="pt-BR"/>
        </w:rPr>
        <w:t>հետևյալը</w:t>
      </w:r>
      <w:r w:rsidRPr="00F77CED">
        <w:rPr>
          <w:b/>
          <w:sz w:val="18"/>
          <w:szCs w:val="18"/>
          <w:lang w:val="pt-BR"/>
        </w:rPr>
        <w:t>`</w:t>
      </w:r>
    </w:p>
    <w:p w14:paraId="34264919" w14:textId="77777777" w:rsidR="00BB73B0" w:rsidRPr="00F77CED" w:rsidRDefault="00BB73B0" w:rsidP="00BB73B0">
      <w:pPr>
        <w:jc w:val="both"/>
        <w:rPr>
          <w:b/>
          <w:sz w:val="18"/>
          <w:szCs w:val="18"/>
          <w:lang w:val="pt-BR"/>
        </w:rPr>
      </w:pPr>
      <w:r w:rsidRPr="00F77CED">
        <w:rPr>
          <w:rFonts w:ascii="Sylfaen" w:hAnsi="Sylfaen" w:cs="Sylfaen"/>
          <w:b/>
          <w:sz w:val="18"/>
          <w:szCs w:val="18"/>
          <w:lang w:val="pt-BR"/>
        </w:rPr>
        <w:t>ա</w:t>
      </w:r>
      <w:r w:rsidRPr="00F77CED">
        <w:rPr>
          <w:b/>
          <w:sz w:val="18"/>
          <w:szCs w:val="18"/>
          <w:lang w:val="pt-BR"/>
        </w:rPr>
        <w:t xml:space="preserve">. 2,5 </w:t>
      </w:r>
      <w:r w:rsidRPr="00F77CED">
        <w:rPr>
          <w:rFonts w:ascii="Sylfaen" w:hAnsi="Sylfaen" w:cs="Sylfaen"/>
          <w:b/>
          <w:sz w:val="18"/>
          <w:szCs w:val="18"/>
          <w:lang w:val="pt-BR"/>
        </w:rPr>
        <w:t>տարվանից</w:t>
      </w:r>
      <w:r w:rsidRPr="00F77CED">
        <w:rPr>
          <w:rFonts w:ascii="Sylfaen" w:hAnsi="Sylfaen" w:cs="Sylfaen"/>
          <w:b/>
          <w:sz w:val="18"/>
          <w:szCs w:val="18"/>
          <w:lang w:val="hy-AM"/>
        </w:rPr>
        <w:t xml:space="preserve"> </w:t>
      </w:r>
      <w:r w:rsidRPr="00F77CED">
        <w:rPr>
          <w:rFonts w:ascii="Sylfaen" w:hAnsi="Sylfaen" w:cs="Sylfaen"/>
          <w:b/>
          <w:sz w:val="18"/>
          <w:szCs w:val="18"/>
          <w:lang w:val="pt-BR"/>
        </w:rPr>
        <w:t>ավելի</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w:t>
      </w:r>
      <w:r w:rsidRPr="00F77CED">
        <w:rPr>
          <w:rFonts w:ascii="Sylfaen" w:hAnsi="Sylfaen" w:cs="Sylfaen"/>
          <w:b/>
          <w:sz w:val="18"/>
          <w:szCs w:val="18"/>
          <w:lang w:val="hy-AM"/>
        </w:rPr>
        <w:t xml:space="preserve"> </w:t>
      </w:r>
      <w:r w:rsidRPr="00F77CED">
        <w:rPr>
          <w:rFonts w:ascii="Sylfaen" w:hAnsi="Sylfaen" w:cs="Sylfaen"/>
          <w:b/>
          <w:sz w:val="18"/>
          <w:szCs w:val="18"/>
          <w:lang w:val="pt-BR"/>
        </w:rPr>
        <w:t>ունեցող</w:t>
      </w:r>
      <w:r w:rsidRPr="00F77CED">
        <w:rPr>
          <w:rFonts w:ascii="Sylfaen" w:hAnsi="Sylfaen" w:cs="Sylfaen"/>
          <w:b/>
          <w:sz w:val="18"/>
          <w:szCs w:val="18"/>
          <w:lang w:val="hy-AM"/>
        </w:rPr>
        <w:t xml:space="preserve"> </w:t>
      </w:r>
      <w:r w:rsidRPr="00F77CED">
        <w:rPr>
          <w:rFonts w:ascii="Sylfaen" w:hAnsi="Sylfaen" w:cs="Sylfaen"/>
          <w:b/>
          <w:sz w:val="18"/>
          <w:szCs w:val="18"/>
          <w:lang w:val="pt-BR"/>
        </w:rPr>
        <w:t>դեղերը</w:t>
      </w:r>
      <w:r w:rsidRPr="00F77CED">
        <w:rPr>
          <w:rFonts w:ascii="Sylfaen" w:hAnsi="Sylfaen" w:cs="Sylfaen"/>
          <w:b/>
          <w:sz w:val="18"/>
          <w:szCs w:val="18"/>
          <w:lang w:val="hy-AM"/>
        </w:rPr>
        <w:t xml:space="preserve"> </w:t>
      </w:r>
      <w:r w:rsidRPr="00F77CED">
        <w:rPr>
          <w:rFonts w:ascii="Sylfaen" w:hAnsi="Sylfaen" w:cs="Sylfaen"/>
          <w:b/>
          <w:sz w:val="18"/>
          <w:szCs w:val="18"/>
          <w:lang w:val="pt-BR"/>
        </w:rPr>
        <w:t>հանձնման</w:t>
      </w:r>
      <w:r w:rsidRPr="00F77CED">
        <w:rPr>
          <w:rFonts w:ascii="Sylfaen" w:hAnsi="Sylfaen" w:cs="Sylfaen"/>
          <w:b/>
          <w:sz w:val="18"/>
          <w:szCs w:val="18"/>
          <w:lang w:val="hy-AM"/>
        </w:rPr>
        <w:t xml:space="preserve"> </w:t>
      </w:r>
      <w:r w:rsidRPr="00F77CED">
        <w:rPr>
          <w:rFonts w:ascii="Sylfaen" w:hAnsi="Sylfaen" w:cs="Sylfaen"/>
          <w:b/>
          <w:sz w:val="18"/>
          <w:szCs w:val="18"/>
          <w:lang w:val="pt-BR"/>
        </w:rPr>
        <w:t>պահին</w:t>
      </w:r>
      <w:r w:rsidRPr="00F77CED">
        <w:rPr>
          <w:rFonts w:ascii="Sylfaen" w:hAnsi="Sylfaen" w:cs="Sylfaen"/>
          <w:b/>
          <w:sz w:val="18"/>
          <w:szCs w:val="18"/>
          <w:lang w:val="hy-AM"/>
        </w:rPr>
        <w:t xml:space="preserve"> </w:t>
      </w:r>
      <w:r w:rsidRPr="00F77CED">
        <w:rPr>
          <w:rFonts w:ascii="Sylfaen" w:hAnsi="Sylfaen" w:cs="Sylfaen"/>
          <w:b/>
          <w:sz w:val="18"/>
          <w:szCs w:val="18"/>
          <w:lang w:val="pt-BR"/>
        </w:rPr>
        <w:t>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ունենան</w:t>
      </w:r>
      <w:r w:rsidRPr="00F77CED">
        <w:rPr>
          <w:rFonts w:ascii="Sylfaen" w:hAnsi="Sylfaen" w:cs="Sylfaen"/>
          <w:b/>
          <w:sz w:val="18"/>
          <w:szCs w:val="18"/>
          <w:lang w:val="hy-AM"/>
        </w:rPr>
        <w:t xml:space="preserve"> </w:t>
      </w:r>
      <w:r w:rsidRPr="00F77CED">
        <w:rPr>
          <w:rFonts w:ascii="Sylfaen" w:hAnsi="Sylfaen" w:cs="Sylfaen"/>
          <w:b/>
          <w:sz w:val="18"/>
          <w:szCs w:val="18"/>
          <w:lang w:val="pt-BR"/>
        </w:rPr>
        <w:t>առնվազն</w:t>
      </w:r>
      <w:r w:rsidRPr="00F77CED">
        <w:rPr>
          <w:rFonts w:ascii="Sylfaen" w:hAnsi="Sylfaen" w:cs="Sylfaen"/>
          <w:b/>
          <w:sz w:val="18"/>
          <w:szCs w:val="18"/>
          <w:lang w:val="hy-AM"/>
        </w:rPr>
        <w:t xml:space="preserve"> </w:t>
      </w:r>
      <w:r w:rsidRPr="00F77CED">
        <w:rPr>
          <w:b/>
          <w:sz w:val="18"/>
          <w:szCs w:val="18"/>
          <w:lang w:val="pt-BR"/>
        </w:rPr>
        <w:t xml:space="preserve"> 2</w:t>
      </w:r>
      <w:r w:rsidRPr="00F77CED">
        <w:rPr>
          <w:rFonts w:ascii="Calibri" w:hAnsi="Calibri"/>
          <w:b/>
          <w:sz w:val="18"/>
          <w:szCs w:val="18"/>
          <w:lang w:val="hy-AM"/>
        </w:rPr>
        <w:t xml:space="preserve"> </w:t>
      </w:r>
      <w:r w:rsidRPr="00F77CED">
        <w:rPr>
          <w:b/>
          <w:sz w:val="18"/>
          <w:szCs w:val="18"/>
          <w:lang w:val="pt-BR"/>
        </w:rPr>
        <w:t xml:space="preserve"> </w:t>
      </w:r>
      <w:r w:rsidRPr="00F77CED">
        <w:rPr>
          <w:rFonts w:ascii="Sylfaen" w:hAnsi="Sylfaen" w:cs="Sylfaen"/>
          <w:b/>
          <w:sz w:val="18"/>
          <w:szCs w:val="18"/>
          <w:lang w:val="pt-BR"/>
        </w:rPr>
        <w:t>տարի</w:t>
      </w:r>
      <w:r w:rsidRPr="00F77CED">
        <w:rPr>
          <w:rFonts w:ascii="Sylfaen" w:hAnsi="Sylfaen" w:cs="Sylfaen"/>
          <w:b/>
          <w:sz w:val="18"/>
          <w:szCs w:val="18"/>
          <w:lang w:val="hy-AM"/>
        </w:rPr>
        <w:t xml:space="preserve"> </w:t>
      </w:r>
      <w:r w:rsidRPr="00F77CED">
        <w:rPr>
          <w:rFonts w:ascii="Sylfaen" w:hAnsi="Sylfaen" w:cs="Sylfaen"/>
          <w:b/>
          <w:sz w:val="18"/>
          <w:szCs w:val="18"/>
          <w:lang w:val="pt-BR"/>
        </w:rPr>
        <w:t>մնացորդային</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w:t>
      </w:r>
      <w:r w:rsidRPr="00F77CED">
        <w:rPr>
          <w:b/>
          <w:sz w:val="18"/>
          <w:szCs w:val="18"/>
          <w:lang w:val="pt-BR"/>
        </w:rPr>
        <w:t>,</w:t>
      </w:r>
    </w:p>
    <w:p w14:paraId="3BCF2065" w14:textId="77777777" w:rsidR="00BB73B0" w:rsidRPr="00F77CED" w:rsidRDefault="00BB73B0" w:rsidP="00BB73B0">
      <w:pPr>
        <w:jc w:val="both"/>
        <w:rPr>
          <w:b/>
          <w:sz w:val="18"/>
          <w:szCs w:val="18"/>
          <w:lang w:val="pt-BR"/>
        </w:rPr>
      </w:pPr>
      <w:r w:rsidRPr="00F77CED">
        <w:rPr>
          <w:rFonts w:ascii="Sylfaen" w:hAnsi="Sylfaen" w:cs="Sylfaen"/>
          <w:b/>
          <w:sz w:val="18"/>
          <w:szCs w:val="18"/>
          <w:lang w:val="pt-BR"/>
        </w:rPr>
        <w:t>բ</w:t>
      </w:r>
      <w:r w:rsidRPr="00F77CED">
        <w:rPr>
          <w:b/>
          <w:sz w:val="18"/>
          <w:szCs w:val="18"/>
          <w:lang w:val="pt-BR"/>
        </w:rPr>
        <w:t xml:space="preserve">. </w:t>
      </w:r>
      <w:r w:rsidRPr="00F77CED">
        <w:rPr>
          <w:rFonts w:ascii="Sylfaen" w:hAnsi="Sylfaen" w:cs="Sylfaen"/>
          <w:b/>
          <w:sz w:val="18"/>
          <w:szCs w:val="18"/>
          <w:lang w:val="pt-BR"/>
        </w:rPr>
        <w:t>մինչև</w:t>
      </w:r>
      <w:r w:rsidRPr="00F77CED">
        <w:rPr>
          <w:b/>
          <w:sz w:val="18"/>
          <w:szCs w:val="18"/>
          <w:lang w:val="pt-BR"/>
        </w:rPr>
        <w:t xml:space="preserve"> 2,5 </w:t>
      </w:r>
      <w:r w:rsidRPr="00F77CED">
        <w:rPr>
          <w:rFonts w:ascii="Sylfaen" w:hAnsi="Sylfaen" w:cs="Sylfaen"/>
          <w:b/>
          <w:sz w:val="18"/>
          <w:szCs w:val="18"/>
          <w:lang w:val="pt-BR"/>
        </w:rPr>
        <w:t>տարի</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w:t>
      </w:r>
      <w:r w:rsidRPr="00F77CED">
        <w:rPr>
          <w:rFonts w:ascii="Sylfaen" w:hAnsi="Sylfaen" w:cs="Sylfaen"/>
          <w:b/>
          <w:sz w:val="18"/>
          <w:szCs w:val="18"/>
          <w:lang w:val="hy-AM"/>
        </w:rPr>
        <w:t xml:space="preserve"> </w:t>
      </w:r>
      <w:r w:rsidRPr="00F77CED">
        <w:rPr>
          <w:rFonts w:ascii="Sylfaen" w:hAnsi="Sylfaen" w:cs="Sylfaen"/>
          <w:b/>
          <w:sz w:val="18"/>
          <w:szCs w:val="18"/>
          <w:lang w:val="pt-BR"/>
        </w:rPr>
        <w:t>ունեցող</w:t>
      </w:r>
      <w:r w:rsidRPr="00F77CED">
        <w:rPr>
          <w:rFonts w:ascii="Sylfaen" w:hAnsi="Sylfaen" w:cs="Sylfaen"/>
          <w:b/>
          <w:sz w:val="18"/>
          <w:szCs w:val="18"/>
          <w:lang w:val="hy-AM"/>
        </w:rPr>
        <w:t xml:space="preserve"> </w:t>
      </w:r>
      <w:r w:rsidRPr="00F77CED">
        <w:rPr>
          <w:rFonts w:ascii="Sylfaen" w:hAnsi="Sylfaen" w:cs="Sylfaen"/>
          <w:b/>
          <w:sz w:val="18"/>
          <w:szCs w:val="18"/>
          <w:lang w:val="pt-BR"/>
        </w:rPr>
        <w:t>դեղերը</w:t>
      </w:r>
      <w:r w:rsidRPr="00F77CED">
        <w:rPr>
          <w:rFonts w:ascii="Sylfaen" w:hAnsi="Sylfaen" w:cs="Sylfaen"/>
          <w:b/>
          <w:sz w:val="18"/>
          <w:szCs w:val="18"/>
          <w:lang w:val="hy-AM"/>
        </w:rPr>
        <w:t xml:space="preserve"> </w:t>
      </w:r>
      <w:r w:rsidRPr="00F77CED">
        <w:rPr>
          <w:rFonts w:ascii="Sylfaen" w:hAnsi="Sylfaen" w:cs="Sylfaen"/>
          <w:b/>
          <w:sz w:val="18"/>
          <w:szCs w:val="18"/>
          <w:lang w:val="pt-BR"/>
        </w:rPr>
        <w:t>հանձնման</w:t>
      </w:r>
      <w:r w:rsidRPr="00F77CED">
        <w:rPr>
          <w:rFonts w:ascii="Sylfaen" w:hAnsi="Sylfaen" w:cs="Sylfaen"/>
          <w:b/>
          <w:sz w:val="18"/>
          <w:szCs w:val="18"/>
          <w:lang w:val="hy-AM"/>
        </w:rPr>
        <w:t xml:space="preserve"> </w:t>
      </w:r>
      <w:r w:rsidRPr="00F77CED">
        <w:rPr>
          <w:rFonts w:ascii="Sylfaen" w:hAnsi="Sylfaen" w:cs="Sylfaen"/>
          <w:b/>
          <w:sz w:val="18"/>
          <w:szCs w:val="18"/>
          <w:lang w:val="pt-BR"/>
        </w:rPr>
        <w:t>պահին</w:t>
      </w:r>
      <w:r w:rsidRPr="00F77CED">
        <w:rPr>
          <w:rFonts w:ascii="Sylfaen" w:hAnsi="Sylfaen" w:cs="Sylfaen"/>
          <w:b/>
          <w:sz w:val="18"/>
          <w:szCs w:val="18"/>
          <w:lang w:val="hy-AM"/>
        </w:rPr>
        <w:t xml:space="preserve"> </w:t>
      </w:r>
      <w:r w:rsidRPr="00F77CED">
        <w:rPr>
          <w:rFonts w:ascii="Sylfaen" w:hAnsi="Sylfaen" w:cs="Sylfaen"/>
          <w:b/>
          <w:sz w:val="18"/>
          <w:szCs w:val="18"/>
          <w:lang w:val="pt-BR"/>
        </w:rPr>
        <w:t>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ունենան</w:t>
      </w:r>
      <w:r w:rsidRPr="00F77CED">
        <w:rPr>
          <w:rFonts w:ascii="Sylfaen" w:hAnsi="Sylfaen" w:cs="Sylfaen"/>
          <w:b/>
          <w:sz w:val="18"/>
          <w:szCs w:val="18"/>
          <w:lang w:val="hy-AM"/>
        </w:rPr>
        <w:t xml:space="preserve"> </w:t>
      </w:r>
      <w:r w:rsidRPr="00F77CED">
        <w:rPr>
          <w:rFonts w:ascii="Sylfaen" w:hAnsi="Sylfaen" w:cs="Sylfaen"/>
          <w:b/>
          <w:sz w:val="18"/>
          <w:szCs w:val="18"/>
          <w:lang w:val="pt-BR"/>
        </w:rPr>
        <w:t>դեղի</w:t>
      </w:r>
      <w:r w:rsidRPr="00F77CED">
        <w:rPr>
          <w:rFonts w:ascii="Sylfaen" w:hAnsi="Sylfaen" w:cs="Sylfaen"/>
          <w:b/>
          <w:sz w:val="18"/>
          <w:szCs w:val="18"/>
          <w:lang w:val="hy-AM"/>
        </w:rPr>
        <w:t xml:space="preserve"> </w:t>
      </w:r>
      <w:r w:rsidRPr="00F77CED">
        <w:rPr>
          <w:rFonts w:ascii="Sylfaen" w:hAnsi="Sylfaen" w:cs="Sylfaen"/>
          <w:b/>
          <w:sz w:val="18"/>
          <w:szCs w:val="18"/>
          <w:lang w:val="pt-BR"/>
        </w:rPr>
        <w:t>ընդհանուր</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ժամկետի</w:t>
      </w:r>
      <w:r w:rsidRPr="00F77CED">
        <w:rPr>
          <w:rFonts w:ascii="Sylfaen" w:hAnsi="Sylfaen" w:cs="Sylfaen"/>
          <w:b/>
          <w:sz w:val="18"/>
          <w:szCs w:val="18"/>
          <w:lang w:val="hy-AM"/>
        </w:rPr>
        <w:t xml:space="preserve"> </w:t>
      </w:r>
      <w:r w:rsidRPr="00F77CED">
        <w:rPr>
          <w:rFonts w:ascii="Sylfaen" w:hAnsi="Sylfaen" w:cs="Sylfaen"/>
          <w:b/>
          <w:sz w:val="18"/>
          <w:szCs w:val="18"/>
          <w:lang w:val="pt-BR"/>
        </w:rPr>
        <w:t>առնվազն</w:t>
      </w:r>
      <w:r w:rsidRPr="00F77CED">
        <w:rPr>
          <w:rFonts w:ascii="Sylfaen" w:hAnsi="Sylfaen" w:cs="Sylfaen"/>
          <w:b/>
          <w:sz w:val="18"/>
          <w:szCs w:val="18"/>
          <w:lang w:val="hy-AM"/>
        </w:rPr>
        <w:t xml:space="preserve"> </w:t>
      </w:r>
      <w:r w:rsidRPr="00F77CED">
        <w:rPr>
          <w:rFonts w:ascii="Sylfaen" w:hAnsi="Sylfaen" w:cs="Sylfaen"/>
          <w:b/>
          <w:sz w:val="18"/>
          <w:szCs w:val="18"/>
          <w:lang w:val="pt-BR"/>
        </w:rPr>
        <w:t>երկու</w:t>
      </w:r>
      <w:r w:rsidRPr="00F77CED">
        <w:rPr>
          <w:rFonts w:ascii="Sylfaen" w:hAnsi="Sylfaen" w:cs="Sylfaen"/>
          <w:b/>
          <w:sz w:val="18"/>
          <w:szCs w:val="18"/>
          <w:lang w:val="hy-AM"/>
        </w:rPr>
        <w:t xml:space="preserve"> </w:t>
      </w:r>
      <w:r w:rsidRPr="00F77CED">
        <w:rPr>
          <w:rFonts w:ascii="Sylfaen" w:hAnsi="Sylfaen" w:cs="Sylfaen"/>
          <w:b/>
          <w:sz w:val="18"/>
          <w:szCs w:val="18"/>
          <w:lang w:val="pt-BR"/>
        </w:rPr>
        <w:t>երրորդը</w:t>
      </w:r>
      <w:r w:rsidRPr="00F77CED">
        <w:rPr>
          <w:b/>
          <w:sz w:val="18"/>
          <w:szCs w:val="18"/>
          <w:lang w:val="pt-BR"/>
        </w:rPr>
        <w:t>,</w:t>
      </w:r>
    </w:p>
    <w:p w14:paraId="141A9424" w14:textId="77777777" w:rsidR="00BB73B0" w:rsidRPr="00F77CED" w:rsidRDefault="00BB73B0" w:rsidP="00BB73B0">
      <w:pPr>
        <w:jc w:val="both"/>
        <w:rPr>
          <w:b/>
          <w:sz w:val="18"/>
          <w:szCs w:val="18"/>
          <w:lang w:val="pt-BR"/>
        </w:rPr>
      </w:pPr>
      <w:r w:rsidRPr="00F77CED">
        <w:rPr>
          <w:rFonts w:ascii="Sylfaen" w:hAnsi="Sylfaen" w:cs="Sylfaen"/>
          <w:b/>
          <w:sz w:val="18"/>
          <w:szCs w:val="18"/>
          <w:lang w:val="pt-BR"/>
        </w:rPr>
        <w:t>գ</w:t>
      </w:r>
      <w:r w:rsidRPr="00F77CED">
        <w:rPr>
          <w:b/>
          <w:sz w:val="18"/>
          <w:szCs w:val="18"/>
          <w:lang w:val="pt-BR"/>
        </w:rPr>
        <w:t>.</w:t>
      </w:r>
      <w:r w:rsidRPr="00F77CED">
        <w:rPr>
          <w:rFonts w:ascii="Sylfaen" w:hAnsi="Sylfaen" w:cs="Sylfaen"/>
          <w:b/>
          <w:sz w:val="18"/>
          <w:szCs w:val="18"/>
          <w:lang w:val="pt-BR"/>
        </w:rPr>
        <w:t>առանձին</w:t>
      </w:r>
      <w:r w:rsidRPr="00F77CED">
        <w:rPr>
          <w:rFonts w:ascii="Sylfaen" w:hAnsi="Sylfaen" w:cs="Sylfaen"/>
          <w:b/>
          <w:sz w:val="18"/>
          <w:szCs w:val="18"/>
          <w:lang w:val="hy-AM"/>
        </w:rPr>
        <w:t xml:space="preserve"> </w:t>
      </w:r>
      <w:r w:rsidRPr="00F77CED">
        <w:rPr>
          <w:rFonts w:ascii="Sylfaen" w:hAnsi="Sylfaen" w:cs="Sylfaen"/>
          <w:b/>
          <w:sz w:val="18"/>
          <w:szCs w:val="18"/>
          <w:lang w:val="pt-BR"/>
        </w:rPr>
        <w:t>դեպքերում</w:t>
      </w:r>
      <w:r w:rsidRPr="00F77CED">
        <w:rPr>
          <w:b/>
          <w:sz w:val="18"/>
          <w:szCs w:val="18"/>
          <w:lang w:val="pt-BR"/>
        </w:rPr>
        <w:t xml:space="preserve">, </w:t>
      </w:r>
      <w:r w:rsidRPr="00F77CED">
        <w:rPr>
          <w:rFonts w:ascii="Sylfaen" w:hAnsi="Sylfaen" w:cs="Sylfaen"/>
          <w:b/>
          <w:sz w:val="18"/>
          <w:szCs w:val="18"/>
          <w:lang w:val="pt-BR"/>
        </w:rPr>
        <w:t>այն</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b/>
          <w:sz w:val="18"/>
          <w:szCs w:val="18"/>
          <w:lang w:val="pt-BR"/>
        </w:rPr>
        <w:t xml:space="preserve">` </w:t>
      </w:r>
      <w:r w:rsidRPr="00F77CED">
        <w:rPr>
          <w:rFonts w:ascii="Sylfaen" w:hAnsi="Sylfaen" w:cs="Sylfaen"/>
          <w:b/>
          <w:sz w:val="18"/>
          <w:szCs w:val="18"/>
          <w:lang w:val="pt-BR"/>
        </w:rPr>
        <w:t>հիվանդների</w:t>
      </w:r>
      <w:r w:rsidRPr="00F77CED">
        <w:rPr>
          <w:rFonts w:ascii="Sylfaen" w:hAnsi="Sylfaen" w:cs="Sylfaen"/>
          <w:b/>
          <w:sz w:val="18"/>
          <w:szCs w:val="18"/>
          <w:lang w:val="hy-AM"/>
        </w:rPr>
        <w:t xml:space="preserve"> </w:t>
      </w:r>
      <w:r w:rsidRPr="00F77CED">
        <w:rPr>
          <w:rFonts w:ascii="Sylfaen" w:hAnsi="Sylfaen" w:cs="Sylfaen"/>
          <w:b/>
          <w:sz w:val="18"/>
          <w:szCs w:val="18"/>
          <w:lang w:val="pt-BR"/>
        </w:rPr>
        <w:t>անհետաձգելի</w:t>
      </w:r>
      <w:r w:rsidRPr="00F77CED">
        <w:rPr>
          <w:rFonts w:ascii="Sylfaen" w:hAnsi="Sylfaen" w:cs="Sylfaen"/>
          <w:b/>
          <w:sz w:val="18"/>
          <w:szCs w:val="18"/>
          <w:lang w:val="hy-AM"/>
        </w:rPr>
        <w:t xml:space="preserve"> </w:t>
      </w:r>
      <w:r w:rsidRPr="00F77CED">
        <w:rPr>
          <w:rFonts w:ascii="Sylfaen" w:hAnsi="Sylfaen" w:cs="Sylfaen"/>
          <w:b/>
          <w:sz w:val="18"/>
          <w:szCs w:val="18"/>
          <w:lang w:val="pt-BR"/>
        </w:rPr>
        <w:t>պահանջի</w:t>
      </w:r>
      <w:r w:rsidRPr="00F77CED">
        <w:rPr>
          <w:rFonts w:ascii="Sylfaen" w:hAnsi="Sylfaen" w:cs="Sylfaen"/>
          <w:b/>
          <w:sz w:val="18"/>
          <w:szCs w:val="18"/>
          <w:lang w:val="hy-AM"/>
        </w:rPr>
        <w:t xml:space="preserve"> </w:t>
      </w:r>
      <w:r w:rsidRPr="00F77CED">
        <w:rPr>
          <w:rFonts w:ascii="Sylfaen" w:hAnsi="Sylfaen" w:cs="Sylfaen"/>
          <w:b/>
          <w:sz w:val="18"/>
          <w:szCs w:val="18"/>
          <w:lang w:val="pt-BR"/>
        </w:rPr>
        <w:t>բավարարման</w:t>
      </w:r>
      <w:r w:rsidRPr="00F77CED">
        <w:rPr>
          <w:rFonts w:ascii="Sylfaen" w:hAnsi="Sylfaen" w:cs="Sylfaen"/>
          <w:b/>
          <w:sz w:val="18"/>
          <w:szCs w:val="18"/>
          <w:lang w:val="hy-AM"/>
        </w:rPr>
        <w:t xml:space="preserve"> </w:t>
      </w:r>
      <w:r w:rsidRPr="00F77CED">
        <w:rPr>
          <w:rFonts w:ascii="Sylfaen" w:hAnsi="Sylfaen" w:cs="Sylfaen"/>
          <w:b/>
          <w:sz w:val="18"/>
          <w:szCs w:val="18"/>
          <w:lang w:val="pt-BR"/>
        </w:rPr>
        <w:t>հիմնավորված</w:t>
      </w:r>
      <w:r w:rsidRPr="00F77CED">
        <w:rPr>
          <w:rFonts w:ascii="Sylfaen" w:hAnsi="Sylfaen" w:cs="Sylfaen"/>
          <w:b/>
          <w:sz w:val="18"/>
          <w:szCs w:val="18"/>
          <w:lang w:val="hy-AM"/>
        </w:rPr>
        <w:t xml:space="preserve"> </w:t>
      </w:r>
      <w:r w:rsidRPr="00F77CED">
        <w:rPr>
          <w:rFonts w:ascii="Sylfaen" w:hAnsi="Sylfaen" w:cs="Sylfaen"/>
          <w:b/>
          <w:sz w:val="18"/>
          <w:szCs w:val="18"/>
          <w:lang w:val="pt-BR"/>
        </w:rPr>
        <w:t>անհրաժեշտությունը</w:t>
      </w:r>
      <w:r w:rsidRPr="00F77CED">
        <w:rPr>
          <w:b/>
          <w:sz w:val="18"/>
          <w:szCs w:val="18"/>
          <w:lang w:val="pt-BR"/>
        </w:rPr>
        <w:t xml:space="preserve">, </w:t>
      </w:r>
      <w:r w:rsidRPr="00F77CED">
        <w:rPr>
          <w:rFonts w:ascii="Sylfaen" w:hAnsi="Sylfaen" w:cs="Sylfaen"/>
          <w:b/>
          <w:sz w:val="18"/>
          <w:szCs w:val="18"/>
          <w:lang w:val="pt-BR"/>
        </w:rPr>
        <w:t>դեղի</w:t>
      </w:r>
      <w:r w:rsidRPr="00F77CED">
        <w:rPr>
          <w:rFonts w:ascii="Sylfaen" w:hAnsi="Sylfaen" w:cs="Sylfaen"/>
          <w:b/>
          <w:sz w:val="18"/>
          <w:szCs w:val="18"/>
          <w:lang w:val="hy-AM"/>
        </w:rPr>
        <w:t xml:space="preserve"> </w:t>
      </w:r>
      <w:r w:rsidRPr="00F77CED">
        <w:rPr>
          <w:rFonts w:ascii="Sylfaen" w:hAnsi="Sylfaen" w:cs="Sylfaen"/>
          <w:b/>
          <w:sz w:val="18"/>
          <w:szCs w:val="18"/>
          <w:lang w:val="pt-BR"/>
        </w:rPr>
        <w:t>սպառման</w:t>
      </w:r>
      <w:r w:rsidRPr="00F77CED">
        <w:rPr>
          <w:rFonts w:ascii="Sylfaen" w:hAnsi="Sylfaen" w:cs="Sylfaen"/>
          <w:b/>
          <w:sz w:val="18"/>
          <w:szCs w:val="18"/>
          <w:lang w:val="hy-AM"/>
        </w:rPr>
        <w:t xml:space="preserve"> </w:t>
      </w:r>
      <w:r w:rsidRPr="00F77CED">
        <w:rPr>
          <w:rFonts w:ascii="Sylfaen" w:hAnsi="Sylfaen" w:cs="Sylfaen"/>
          <w:b/>
          <w:sz w:val="18"/>
          <w:szCs w:val="18"/>
          <w:lang w:val="pt-BR"/>
        </w:rPr>
        <w:t>համար</w:t>
      </w:r>
      <w:r w:rsidRPr="00F77CED">
        <w:rPr>
          <w:rFonts w:ascii="Sylfaen" w:hAnsi="Sylfaen" w:cs="Sylfaen"/>
          <w:b/>
          <w:sz w:val="18"/>
          <w:szCs w:val="18"/>
          <w:lang w:val="hy-AM"/>
        </w:rPr>
        <w:t xml:space="preserve"> </w:t>
      </w:r>
      <w:r w:rsidRPr="00F77CED">
        <w:rPr>
          <w:rFonts w:ascii="Sylfaen" w:hAnsi="Sylfaen" w:cs="Sylfaen"/>
          <w:b/>
          <w:sz w:val="18"/>
          <w:szCs w:val="18"/>
          <w:lang w:val="pt-BR"/>
        </w:rPr>
        <w:t>սահմանված</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կարճժամկետները</w:t>
      </w:r>
      <w:r w:rsidRPr="00F77CED">
        <w:rPr>
          <w:b/>
          <w:sz w:val="18"/>
          <w:szCs w:val="18"/>
          <w:lang w:val="pt-BR"/>
        </w:rPr>
        <w:t>,</w:t>
      </w:r>
      <w:r w:rsidRPr="00F77CED">
        <w:rPr>
          <w:rFonts w:ascii="Calibri" w:hAnsi="Calibri"/>
          <w:b/>
          <w:sz w:val="18"/>
          <w:szCs w:val="18"/>
          <w:lang w:val="hy-AM"/>
        </w:rPr>
        <w:t xml:space="preserve"> </w:t>
      </w:r>
      <w:r w:rsidRPr="00F77CED">
        <w:rPr>
          <w:b/>
          <w:sz w:val="18"/>
          <w:szCs w:val="18"/>
          <w:lang w:val="pt-BR"/>
        </w:rPr>
        <w:t xml:space="preserve"> </w:t>
      </w:r>
      <w:r w:rsidRPr="00F77CED">
        <w:rPr>
          <w:rFonts w:ascii="Sylfaen" w:hAnsi="Sylfaen" w:cs="Sylfaen"/>
          <w:b/>
          <w:sz w:val="18"/>
          <w:szCs w:val="18"/>
          <w:lang w:val="pt-BR"/>
        </w:rPr>
        <w:t>դեղը</w:t>
      </w:r>
      <w:r w:rsidRPr="00F77CED">
        <w:rPr>
          <w:rFonts w:ascii="Sylfaen" w:hAnsi="Sylfaen" w:cs="Sylfaen"/>
          <w:b/>
          <w:sz w:val="18"/>
          <w:szCs w:val="18"/>
          <w:lang w:val="hy-AM"/>
        </w:rPr>
        <w:t xml:space="preserve"> </w:t>
      </w:r>
      <w:r w:rsidRPr="00F77CED">
        <w:rPr>
          <w:rFonts w:ascii="Sylfaen" w:hAnsi="Sylfaen" w:cs="Sylfaen"/>
          <w:b/>
          <w:sz w:val="18"/>
          <w:szCs w:val="18"/>
          <w:lang w:val="pt-BR"/>
        </w:rPr>
        <w:t>հանձնման</w:t>
      </w:r>
      <w:r w:rsidRPr="00F77CED">
        <w:rPr>
          <w:rFonts w:ascii="Sylfaen" w:hAnsi="Sylfaen" w:cs="Sylfaen"/>
          <w:b/>
          <w:sz w:val="18"/>
          <w:szCs w:val="18"/>
          <w:lang w:val="hy-AM"/>
        </w:rPr>
        <w:t xml:space="preserve"> </w:t>
      </w:r>
      <w:r w:rsidRPr="00F77CED">
        <w:rPr>
          <w:rFonts w:ascii="Sylfaen" w:hAnsi="Sylfaen" w:cs="Sylfaen"/>
          <w:b/>
          <w:sz w:val="18"/>
          <w:szCs w:val="18"/>
          <w:lang w:val="pt-BR"/>
        </w:rPr>
        <w:t>պահին</w:t>
      </w:r>
      <w:r w:rsidRPr="00F77CED">
        <w:rPr>
          <w:rFonts w:ascii="Sylfaen" w:hAnsi="Sylfaen" w:cs="Sylfaen"/>
          <w:b/>
          <w:sz w:val="18"/>
          <w:szCs w:val="18"/>
          <w:lang w:val="hy-AM"/>
        </w:rPr>
        <w:t xml:space="preserve"> </w:t>
      </w:r>
      <w:r w:rsidRPr="00F77CED">
        <w:rPr>
          <w:rFonts w:ascii="Sylfaen" w:hAnsi="Sylfaen" w:cs="Sylfaen"/>
          <w:b/>
          <w:sz w:val="18"/>
          <w:szCs w:val="18"/>
          <w:lang w:val="pt-BR"/>
        </w:rPr>
        <w:t>կարող</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ունենալ</w:t>
      </w:r>
      <w:r w:rsidRPr="00F77CED">
        <w:rPr>
          <w:rFonts w:ascii="Sylfaen" w:hAnsi="Sylfaen" w:cs="Sylfaen"/>
          <w:b/>
          <w:sz w:val="18"/>
          <w:szCs w:val="18"/>
          <w:lang w:val="hy-AM"/>
        </w:rPr>
        <w:t xml:space="preserve"> </w:t>
      </w:r>
      <w:r w:rsidRPr="00F77CED">
        <w:rPr>
          <w:rFonts w:ascii="Sylfaen" w:hAnsi="Sylfaen" w:cs="Sylfaen"/>
          <w:b/>
          <w:sz w:val="18"/>
          <w:szCs w:val="18"/>
          <w:lang w:val="pt-BR"/>
        </w:rPr>
        <w:t>դեղի</w:t>
      </w:r>
      <w:r w:rsidRPr="00F77CED">
        <w:rPr>
          <w:rFonts w:ascii="Sylfaen" w:hAnsi="Sylfaen" w:cs="Sylfaen"/>
          <w:b/>
          <w:sz w:val="18"/>
          <w:szCs w:val="18"/>
          <w:lang w:val="hy-AM"/>
        </w:rPr>
        <w:t xml:space="preserve"> </w:t>
      </w:r>
      <w:r w:rsidRPr="00F77CED">
        <w:rPr>
          <w:rFonts w:ascii="Sylfaen" w:hAnsi="Sylfaen" w:cs="Sylfaen"/>
          <w:b/>
          <w:sz w:val="18"/>
          <w:szCs w:val="18"/>
          <w:lang w:val="pt-BR"/>
        </w:rPr>
        <w:t>ընդհանուր</w:t>
      </w:r>
      <w:r w:rsidRPr="00F77CED">
        <w:rPr>
          <w:rFonts w:ascii="Sylfaen" w:hAnsi="Sylfaen" w:cs="Sylfaen"/>
          <w:b/>
          <w:sz w:val="18"/>
          <w:szCs w:val="18"/>
          <w:lang w:val="hy-AM"/>
        </w:rPr>
        <w:t xml:space="preserve"> </w:t>
      </w:r>
      <w:r w:rsidRPr="00F77CED">
        <w:rPr>
          <w:rFonts w:ascii="Sylfaen" w:hAnsi="Sylfaen" w:cs="Sylfaen"/>
          <w:b/>
          <w:sz w:val="18"/>
          <w:szCs w:val="18"/>
          <w:lang w:val="pt-BR"/>
        </w:rPr>
        <w:t>պիտանիության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ժամկետի</w:t>
      </w:r>
      <w:r w:rsidRPr="00F77CED">
        <w:rPr>
          <w:rFonts w:ascii="Sylfaen" w:hAnsi="Sylfaen" w:cs="Sylfaen"/>
          <w:b/>
          <w:sz w:val="18"/>
          <w:szCs w:val="18"/>
          <w:lang w:val="hy-AM"/>
        </w:rPr>
        <w:t xml:space="preserve"> </w:t>
      </w:r>
      <w:r w:rsidRPr="00F77CED">
        <w:rPr>
          <w:rFonts w:ascii="Sylfaen" w:hAnsi="Sylfaen" w:cs="Sylfaen"/>
          <w:b/>
          <w:sz w:val="18"/>
          <w:szCs w:val="18"/>
          <w:lang w:val="pt-BR"/>
        </w:rPr>
        <w:t>առնվազն</w:t>
      </w:r>
      <w:r w:rsidRPr="00F77CED">
        <w:rPr>
          <w:rFonts w:ascii="Sylfaen" w:hAnsi="Sylfaen" w:cs="Sylfaen"/>
          <w:b/>
          <w:sz w:val="18"/>
          <w:szCs w:val="18"/>
          <w:lang w:val="hy-AM"/>
        </w:rPr>
        <w:t xml:space="preserve"> </w:t>
      </w:r>
      <w:r w:rsidRPr="00F77CED">
        <w:rPr>
          <w:rFonts w:ascii="Sylfaen" w:hAnsi="Sylfaen" w:cs="Sylfaen"/>
          <w:b/>
          <w:sz w:val="18"/>
          <w:szCs w:val="18"/>
          <w:lang w:val="pt-BR"/>
        </w:rPr>
        <w:t>մեկ</w:t>
      </w:r>
      <w:r w:rsidRPr="00F77CED">
        <w:rPr>
          <w:rFonts w:ascii="Sylfaen" w:hAnsi="Sylfaen" w:cs="Sylfaen"/>
          <w:b/>
          <w:sz w:val="18"/>
          <w:szCs w:val="18"/>
          <w:lang w:val="hy-AM"/>
        </w:rPr>
        <w:t xml:space="preserve"> </w:t>
      </w:r>
      <w:r w:rsidRPr="00F77CED">
        <w:rPr>
          <w:rFonts w:ascii="Sylfaen" w:hAnsi="Sylfaen" w:cs="Sylfaen"/>
          <w:b/>
          <w:sz w:val="18"/>
          <w:szCs w:val="18"/>
          <w:lang w:val="pt-BR"/>
        </w:rPr>
        <w:t>երկրորդը</w:t>
      </w:r>
      <w:r w:rsidRPr="00F77CED">
        <w:rPr>
          <w:b/>
          <w:sz w:val="18"/>
          <w:szCs w:val="18"/>
          <w:lang w:val="pt-BR"/>
        </w:rPr>
        <w:t>:</w:t>
      </w:r>
    </w:p>
    <w:p w14:paraId="5AB1ED90" w14:textId="77777777" w:rsidR="00BB73B0" w:rsidRPr="00F77CED" w:rsidRDefault="00BB73B0" w:rsidP="00BB73B0">
      <w:pPr>
        <w:jc w:val="both"/>
        <w:rPr>
          <w:b/>
          <w:sz w:val="18"/>
          <w:szCs w:val="18"/>
          <w:lang w:val="hy-AM"/>
        </w:rPr>
      </w:pPr>
      <w:r w:rsidRPr="00F77CED">
        <w:rPr>
          <w:rFonts w:ascii="Sylfaen" w:hAnsi="Sylfaen" w:cs="Sylfaen"/>
          <w:b/>
          <w:sz w:val="18"/>
          <w:szCs w:val="18"/>
          <w:lang w:val="pt-BR"/>
        </w:rPr>
        <w:t>Դեղորայքի</w:t>
      </w:r>
      <w:r w:rsidRPr="00F77CED">
        <w:rPr>
          <w:rFonts w:ascii="Sylfaen" w:hAnsi="Sylfaen" w:cs="Sylfaen"/>
          <w:b/>
          <w:sz w:val="18"/>
          <w:szCs w:val="18"/>
          <w:lang w:val="hy-AM"/>
        </w:rPr>
        <w:t xml:space="preserve"> </w:t>
      </w:r>
      <w:r w:rsidRPr="00F77CED">
        <w:rPr>
          <w:rFonts w:ascii="Sylfaen" w:hAnsi="Sylfaen" w:cs="Sylfaen"/>
          <w:b/>
          <w:sz w:val="18"/>
          <w:szCs w:val="18"/>
          <w:lang w:val="pt-BR"/>
        </w:rPr>
        <w:t>տրամադրումը</w:t>
      </w:r>
      <w:r w:rsidRPr="00F77CED">
        <w:rPr>
          <w:rFonts w:ascii="Sylfaen" w:hAnsi="Sylfaen" w:cs="Sylfaen"/>
          <w:b/>
          <w:sz w:val="18"/>
          <w:szCs w:val="18"/>
          <w:lang w:val="hy-AM"/>
        </w:rPr>
        <w:t xml:space="preserve"> </w:t>
      </w:r>
      <w:r w:rsidRPr="00F77CED">
        <w:rPr>
          <w:rFonts w:ascii="Sylfaen" w:hAnsi="Sylfaen" w:cs="Sylfaen"/>
          <w:b/>
          <w:sz w:val="18"/>
          <w:szCs w:val="18"/>
          <w:lang w:val="pt-BR"/>
        </w:rPr>
        <w:t>պետք</w:t>
      </w:r>
      <w:r w:rsidRPr="00F77CED">
        <w:rPr>
          <w:rFonts w:ascii="Sylfaen" w:hAnsi="Sylfaen" w:cs="Sylfaen"/>
          <w:b/>
          <w:sz w:val="18"/>
          <w:szCs w:val="18"/>
          <w:lang w:val="hy-AM"/>
        </w:rPr>
        <w:t xml:space="preserve"> </w:t>
      </w:r>
      <w:r w:rsidRPr="00F77CED">
        <w:rPr>
          <w:rFonts w:ascii="Sylfaen" w:hAnsi="Sylfaen" w:cs="Sylfaen"/>
          <w:b/>
          <w:sz w:val="18"/>
          <w:szCs w:val="18"/>
          <w:lang w:val="pt-BR"/>
        </w:rPr>
        <w:t>է</w:t>
      </w:r>
      <w:r w:rsidRPr="00F77CED">
        <w:rPr>
          <w:rFonts w:ascii="Sylfaen" w:hAnsi="Sylfaen" w:cs="Sylfaen"/>
          <w:b/>
          <w:sz w:val="18"/>
          <w:szCs w:val="18"/>
          <w:lang w:val="hy-AM"/>
        </w:rPr>
        <w:t xml:space="preserve"> </w:t>
      </w:r>
      <w:r w:rsidRPr="00F77CED">
        <w:rPr>
          <w:rFonts w:ascii="Sylfaen" w:hAnsi="Sylfaen" w:cs="Sylfaen"/>
          <w:b/>
          <w:sz w:val="18"/>
          <w:szCs w:val="18"/>
          <w:lang w:val="pt-BR"/>
        </w:rPr>
        <w:t>իրականացվի</w:t>
      </w:r>
      <w:r w:rsidRPr="00F77CED">
        <w:rPr>
          <w:rFonts w:ascii="Sylfaen" w:hAnsi="Sylfaen" w:cs="Sylfaen"/>
          <w:b/>
          <w:sz w:val="18"/>
          <w:szCs w:val="18"/>
          <w:lang w:val="hy-AM"/>
        </w:rPr>
        <w:t xml:space="preserve"> </w:t>
      </w:r>
      <w:r w:rsidRPr="00F77CED">
        <w:rPr>
          <w:rFonts w:ascii="Sylfaen" w:hAnsi="Sylfaen" w:cs="Sylfaen"/>
          <w:b/>
          <w:sz w:val="18"/>
          <w:szCs w:val="18"/>
          <w:lang w:val="pt-BR"/>
        </w:rPr>
        <w:t>ՀՀ</w:t>
      </w:r>
      <w:r w:rsidRPr="00F77CED">
        <w:rPr>
          <w:rFonts w:ascii="Sylfaen" w:hAnsi="Sylfaen" w:cs="Sylfaen"/>
          <w:b/>
          <w:sz w:val="18"/>
          <w:szCs w:val="18"/>
          <w:lang w:val="hy-AM"/>
        </w:rPr>
        <w:t xml:space="preserve"> </w:t>
      </w:r>
      <w:r w:rsidRPr="00F77CED">
        <w:rPr>
          <w:rFonts w:ascii="Sylfaen" w:hAnsi="Sylfaen" w:cs="Sylfaen"/>
          <w:b/>
          <w:sz w:val="18"/>
          <w:szCs w:val="18"/>
          <w:lang w:val="pt-BR"/>
        </w:rPr>
        <w:t>առողջապահության</w:t>
      </w:r>
      <w:r w:rsidRPr="00F77CED">
        <w:rPr>
          <w:rFonts w:ascii="Sylfaen" w:hAnsi="Sylfaen" w:cs="Sylfaen"/>
          <w:b/>
          <w:sz w:val="18"/>
          <w:szCs w:val="18"/>
          <w:lang w:val="hy-AM"/>
        </w:rPr>
        <w:t xml:space="preserve"> </w:t>
      </w:r>
      <w:r w:rsidRPr="00F77CED">
        <w:rPr>
          <w:rFonts w:ascii="Sylfaen" w:hAnsi="Sylfaen" w:cs="Sylfaen"/>
          <w:b/>
          <w:sz w:val="18"/>
          <w:szCs w:val="18"/>
          <w:lang w:val="pt-BR"/>
        </w:rPr>
        <w:t>նախարարի</w:t>
      </w:r>
      <w:r w:rsidRPr="00F77CED">
        <w:rPr>
          <w:rFonts w:ascii="Sylfaen" w:hAnsi="Sylfaen" w:cs="Sylfaen"/>
          <w:b/>
          <w:sz w:val="18"/>
          <w:szCs w:val="18"/>
          <w:lang w:val="hy-AM"/>
        </w:rPr>
        <w:t xml:space="preserve"> </w:t>
      </w:r>
      <w:r w:rsidRPr="00F77CED">
        <w:rPr>
          <w:b/>
          <w:sz w:val="18"/>
          <w:szCs w:val="18"/>
          <w:lang w:val="pt-BR"/>
        </w:rPr>
        <w:t xml:space="preserve"> 2005</w:t>
      </w:r>
      <w:r w:rsidRPr="00F77CED">
        <w:rPr>
          <w:rFonts w:ascii="Calibri" w:hAnsi="Calibri"/>
          <w:b/>
          <w:sz w:val="18"/>
          <w:szCs w:val="18"/>
          <w:lang w:val="hy-AM"/>
        </w:rPr>
        <w:t xml:space="preserve"> </w:t>
      </w:r>
      <w:r w:rsidRPr="00F77CED">
        <w:rPr>
          <w:b/>
          <w:sz w:val="18"/>
          <w:szCs w:val="18"/>
          <w:lang w:val="pt-BR"/>
        </w:rPr>
        <w:t xml:space="preserve"> </w:t>
      </w:r>
      <w:r w:rsidRPr="00F77CED">
        <w:rPr>
          <w:rFonts w:ascii="Sylfaen" w:hAnsi="Sylfaen" w:cs="Sylfaen"/>
          <w:b/>
          <w:sz w:val="18"/>
          <w:szCs w:val="18"/>
          <w:lang w:val="pt-BR"/>
        </w:rPr>
        <w:t>թվականի</w:t>
      </w:r>
      <w:r w:rsidRPr="00F77CED">
        <w:rPr>
          <w:rFonts w:ascii="Sylfaen" w:hAnsi="Sylfaen" w:cs="Sylfaen"/>
          <w:b/>
          <w:sz w:val="18"/>
          <w:szCs w:val="18"/>
          <w:lang w:val="hy-AM"/>
        </w:rPr>
        <w:t xml:space="preserve"> </w:t>
      </w:r>
      <w:r w:rsidRPr="00F77CED">
        <w:rPr>
          <w:rFonts w:ascii="Sylfaen" w:hAnsi="Sylfaen" w:cs="Sylfaen"/>
          <w:b/>
          <w:sz w:val="18"/>
          <w:szCs w:val="18"/>
          <w:lang w:val="pt-BR"/>
        </w:rPr>
        <w:t>հունվարի</w:t>
      </w:r>
      <w:r w:rsidRPr="00F77CED">
        <w:rPr>
          <w:b/>
          <w:sz w:val="18"/>
          <w:szCs w:val="18"/>
          <w:lang w:val="pt-BR"/>
        </w:rPr>
        <w:t xml:space="preserve"> 27-</w:t>
      </w:r>
      <w:r w:rsidRPr="00F77CED">
        <w:rPr>
          <w:rFonts w:ascii="Sylfaen" w:hAnsi="Sylfaen" w:cs="Sylfaen"/>
          <w:b/>
          <w:sz w:val="18"/>
          <w:szCs w:val="18"/>
          <w:lang w:val="pt-BR"/>
        </w:rPr>
        <w:t>իթիվ</w:t>
      </w:r>
      <w:r w:rsidRPr="00F77CED">
        <w:rPr>
          <w:b/>
          <w:sz w:val="18"/>
          <w:szCs w:val="18"/>
          <w:lang w:val="pt-BR"/>
        </w:rPr>
        <w:t xml:space="preserve"> 74-</w:t>
      </w:r>
      <w:r w:rsidRPr="00F77CED">
        <w:rPr>
          <w:rFonts w:ascii="Sylfaen" w:hAnsi="Sylfaen" w:cs="Sylfaen"/>
          <w:b/>
          <w:sz w:val="18"/>
          <w:szCs w:val="18"/>
          <w:lang w:val="pt-BR"/>
        </w:rPr>
        <w:t>Ն</w:t>
      </w:r>
      <w:r w:rsidRPr="00F77CED">
        <w:rPr>
          <w:rFonts w:ascii="Sylfaen" w:hAnsi="Sylfaen" w:cs="Sylfaen"/>
          <w:b/>
          <w:sz w:val="18"/>
          <w:szCs w:val="18"/>
          <w:lang w:val="hy-AM"/>
        </w:rPr>
        <w:t xml:space="preserve"> </w:t>
      </w:r>
      <w:r w:rsidRPr="00F77CED">
        <w:rPr>
          <w:rFonts w:ascii="Sylfaen" w:hAnsi="Sylfaen" w:cs="Sylfaen"/>
          <w:b/>
          <w:sz w:val="18"/>
          <w:szCs w:val="18"/>
          <w:lang w:val="pt-BR"/>
        </w:rPr>
        <w:t>հրամանով</w:t>
      </w:r>
      <w:r w:rsidRPr="00F77CED">
        <w:rPr>
          <w:rFonts w:ascii="Sylfaen" w:hAnsi="Sylfaen" w:cs="Sylfaen"/>
          <w:b/>
          <w:sz w:val="18"/>
          <w:szCs w:val="18"/>
          <w:lang w:val="hy-AM"/>
        </w:rPr>
        <w:t xml:space="preserve"> </w:t>
      </w:r>
      <w:r w:rsidRPr="00F77CED">
        <w:rPr>
          <w:rFonts w:ascii="Sylfaen" w:hAnsi="Sylfaen" w:cs="Sylfaen"/>
          <w:b/>
          <w:sz w:val="18"/>
          <w:szCs w:val="18"/>
          <w:lang w:val="pt-BR"/>
        </w:rPr>
        <w:t>սահմանված</w:t>
      </w:r>
      <w:r w:rsidRPr="00F77CED">
        <w:rPr>
          <w:rFonts w:ascii="Sylfaen" w:hAnsi="Sylfaen" w:cs="Sylfaen"/>
          <w:b/>
          <w:sz w:val="18"/>
          <w:szCs w:val="18"/>
          <w:lang w:val="hy-AM"/>
        </w:rPr>
        <w:t xml:space="preserve"> </w:t>
      </w:r>
      <w:r w:rsidRPr="00F77CED">
        <w:rPr>
          <w:rFonts w:ascii="Sylfaen" w:hAnsi="Sylfaen" w:cs="Sylfaen"/>
          <w:b/>
          <w:sz w:val="18"/>
          <w:szCs w:val="18"/>
          <w:lang w:val="pt-BR"/>
        </w:rPr>
        <w:t>կարգով</w:t>
      </w:r>
      <w:r w:rsidRPr="00F77CED">
        <w:rPr>
          <w:b/>
          <w:sz w:val="18"/>
          <w:szCs w:val="18"/>
          <w:lang w:val="pt-BR"/>
        </w:rPr>
        <w:t>:</w:t>
      </w:r>
    </w:p>
    <w:p w14:paraId="76F387E6" w14:textId="77777777" w:rsidR="00BB73B0" w:rsidRPr="00F77CED" w:rsidRDefault="00BB73B0" w:rsidP="00BB73B0">
      <w:pPr>
        <w:jc w:val="both"/>
        <w:rPr>
          <w:b/>
          <w:sz w:val="18"/>
          <w:szCs w:val="18"/>
          <w:lang w:val="pt-BR"/>
        </w:rPr>
      </w:pPr>
      <w:r w:rsidRPr="00F77CED">
        <w:rPr>
          <w:b/>
          <w:sz w:val="18"/>
          <w:szCs w:val="18"/>
          <w:lang w:val="hy-AM"/>
        </w:rPr>
        <w:t>Դեղերի հատկացման կարգը պետք է իրականացվի համաձայան ՀՀ կառավարության 2019 թվականի մայիսի 30-ի 642- Ն որոշմամբ սահմանված կարգով։</w:t>
      </w:r>
      <w:r w:rsidRPr="00F77CED">
        <w:rPr>
          <w:rFonts w:ascii="Sylfaen" w:hAnsi="Sylfaen" w:cs="Sylfaen"/>
          <w:b/>
          <w:sz w:val="18"/>
          <w:szCs w:val="18"/>
          <w:lang w:val="pt-BR"/>
        </w:rPr>
        <w:t>Մատակարարման</w:t>
      </w:r>
      <w:r w:rsidRPr="00F77CED">
        <w:rPr>
          <w:rFonts w:ascii="Sylfaen" w:hAnsi="Sylfaen" w:cs="Sylfaen"/>
          <w:b/>
          <w:sz w:val="18"/>
          <w:szCs w:val="18"/>
          <w:lang w:val="hy-AM"/>
        </w:rPr>
        <w:t xml:space="preserve"> </w:t>
      </w:r>
      <w:r w:rsidRPr="00F77CED">
        <w:rPr>
          <w:rFonts w:ascii="Sylfaen" w:hAnsi="Sylfaen" w:cs="Sylfaen"/>
          <w:b/>
          <w:sz w:val="18"/>
          <w:szCs w:val="18"/>
          <w:lang w:val="pt-BR"/>
        </w:rPr>
        <w:t>իրականացման</w:t>
      </w:r>
      <w:r w:rsidRPr="00F77CED">
        <w:rPr>
          <w:rFonts w:ascii="Sylfaen" w:hAnsi="Sylfaen" w:cs="Sylfaen"/>
          <w:b/>
          <w:sz w:val="18"/>
          <w:szCs w:val="18"/>
          <w:lang w:val="hy-AM"/>
        </w:rPr>
        <w:t xml:space="preserve"> </w:t>
      </w:r>
      <w:r w:rsidRPr="00F77CED">
        <w:rPr>
          <w:rFonts w:ascii="Sylfaen" w:hAnsi="Sylfaen" w:cs="Sylfaen"/>
          <w:b/>
          <w:sz w:val="18"/>
          <w:szCs w:val="18"/>
          <w:lang w:val="pt-BR"/>
        </w:rPr>
        <w:t>պայմանները՝</w:t>
      </w:r>
      <w:r w:rsidRPr="00F77CED">
        <w:rPr>
          <w:rFonts w:ascii="Sylfaen" w:hAnsi="Sylfaen" w:cs="Sylfaen"/>
          <w:b/>
          <w:sz w:val="18"/>
          <w:szCs w:val="18"/>
          <w:lang w:val="hy-AM"/>
        </w:rPr>
        <w:t xml:space="preserve"> </w:t>
      </w:r>
      <w:r w:rsidRPr="00F77CED">
        <w:rPr>
          <w:rFonts w:ascii="Sylfaen" w:hAnsi="Sylfaen" w:cs="Sylfaen"/>
          <w:b/>
          <w:sz w:val="18"/>
          <w:szCs w:val="18"/>
          <w:lang w:val="pt-BR"/>
        </w:rPr>
        <w:t>Անվճար</w:t>
      </w:r>
      <w:r w:rsidRPr="00F77CED">
        <w:rPr>
          <w:b/>
          <w:sz w:val="18"/>
          <w:szCs w:val="18"/>
          <w:lang w:val="pt-BR"/>
        </w:rPr>
        <w:t xml:space="preserve"> (100%) </w:t>
      </w:r>
      <w:r w:rsidRPr="00F77CED">
        <w:rPr>
          <w:rFonts w:ascii="Sylfaen" w:hAnsi="Sylfaen" w:cs="Sylfaen"/>
          <w:b/>
          <w:sz w:val="18"/>
          <w:szCs w:val="18"/>
          <w:lang w:val="pt-BR"/>
        </w:rPr>
        <w:t>և</w:t>
      </w:r>
      <w:r w:rsidRPr="00F77CED">
        <w:rPr>
          <w:rFonts w:ascii="Sylfaen" w:hAnsi="Sylfaen" w:cs="Sylfaen"/>
          <w:b/>
          <w:sz w:val="18"/>
          <w:szCs w:val="18"/>
          <w:lang w:val="hy-AM"/>
        </w:rPr>
        <w:t xml:space="preserve"> </w:t>
      </w:r>
      <w:r w:rsidRPr="00F77CED">
        <w:rPr>
          <w:rFonts w:ascii="Sylfaen" w:hAnsi="Sylfaen" w:cs="Sylfaen"/>
          <w:b/>
          <w:sz w:val="18"/>
          <w:szCs w:val="18"/>
          <w:lang w:val="pt-BR"/>
        </w:rPr>
        <w:t>արտոնյալ</w:t>
      </w:r>
      <w:r w:rsidRPr="00F77CED">
        <w:rPr>
          <w:rFonts w:ascii="Sylfaen" w:hAnsi="Sylfaen" w:cs="Sylfaen"/>
          <w:b/>
          <w:sz w:val="18"/>
          <w:szCs w:val="18"/>
          <w:lang w:val="hy-AM"/>
        </w:rPr>
        <w:t xml:space="preserve"> </w:t>
      </w:r>
      <w:r w:rsidRPr="00F77CED">
        <w:rPr>
          <w:rFonts w:ascii="Sylfaen" w:hAnsi="Sylfaen" w:cs="Sylfaen"/>
          <w:b/>
          <w:sz w:val="18"/>
          <w:szCs w:val="18"/>
          <w:lang w:val="pt-BR"/>
        </w:rPr>
        <w:t>պայմաններով</w:t>
      </w:r>
      <w:r w:rsidRPr="00F77CED">
        <w:rPr>
          <w:rFonts w:ascii="Sylfaen" w:hAnsi="Sylfaen" w:cs="Sylfaen"/>
          <w:b/>
          <w:sz w:val="18"/>
          <w:szCs w:val="18"/>
          <w:lang w:val="hy-AM"/>
        </w:rPr>
        <w:t xml:space="preserve"> </w:t>
      </w:r>
      <w:r w:rsidRPr="00F77CED">
        <w:rPr>
          <w:rFonts w:ascii="Sylfaen" w:hAnsi="Sylfaen" w:cs="Sylfaen"/>
          <w:b/>
          <w:sz w:val="18"/>
          <w:szCs w:val="18"/>
          <w:lang w:val="pt-BR"/>
        </w:rPr>
        <w:t>տրվող</w:t>
      </w:r>
      <w:r w:rsidRPr="00F77CED">
        <w:rPr>
          <w:rFonts w:ascii="Sylfaen" w:hAnsi="Sylfaen" w:cs="Sylfaen"/>
          <w:b/>
          <w:sz w:val="18"/>
          <w:szCs w:val="18"/>
          <w:lang w:val="hy-AM"/>
        </w:rPr>
        <w:t xml:space="preserve"> </w:t>
      </w:r>
      <w:r w:rsidRPr="00F77CED">
        <w:rPr>
          <w:rFonts w:ascii="Sylfaen" w:hAnsi="Sylfaen" w:cs="Sylfaen"/>
          <w:b/>
          <w:sz w:val="18"/>
          <w:szCs w:val="18"/>
          <w:lang w:val="pt-BR"/>
        </w:rPr>
        <w:t>դեղորայքը</w:t>
      </w:r>
      <w:r w:rsidRPr="00F77CED">
        <w:rPr>
          <w:b/>
          <w:sz w:val="18"/>
          <w:szCs w:val="18"/>
          <w:lang w:val="pt-BR"/>
        </w:rPr>
        <w:t xml:space="preserve"> (50% </w:t>
      </w:r>
      <w:r w:rsidRPr="00F77CED">
        <w:rPr>
          <w:rFonts w:ascii="Sylfaen" w:hAnsi="Sylfaen" w:cs="Sylfaen"/>
          <w:b/>
          <w:sz w:val="18"/>
          <w:szCs w:val="18"/>
          <w:lang w:val="pt-BR"/>
        </w:rPr>
        <w:t>և</w:t>
      </w:r>
      <w:r w:rsidRPr="00F77CED">
        <w:rPr>
          <w:b/>
          <w:sz w:val="18"/>
          <w:szCs w:val="18"/>
          <w:lang w:val="pt-BR"/>
        </w:rPr>
        <w:t xml:space="preserve">  30% </w:t>
      </w:r>
      <w:r w:rsidRPr="00F77CED">
        <w:rPr>
          <w:rFonts w:ascii="Sylfaen" w:hAnsi="Sylfaen" w:cs="Sylfaen"/>
          <w:b/>
          <w:sz w:val="18"/>
          <w:szCs w:val="18"/>
          <w:lang w:val="pt-BR"/>
        </w:rPr>
        <w:t>զեղչով</w:t>
      </w:r>
      <w:r w:rsidRPr="00F77CED">
        <w:rPr>
          <w:b/>
          <w:sz w:val="18"/>
          <w:szCs w:val="18"/>
          <w:lang w:val="pt-BR"/>
        </w:rPr>
        <w:t xml:space="preserve">) </w:t>
      </w:r>
      <w:r w:rsidRPr="00F77CED">
        <w:rPr>
          <w:rFonts w:ascii="Sylfaen" w:hAnsi="Sylfaen" w:cs="Sylfaen"/>
          <w:b/>
          <w:sz w:val="18"/>
          <w:szCs w:val="18"/>
          <w:lang w:val="pt-BR"/>
        </w:rPr>
        <w:t>բաց</w:t>
      </w:r>
      <w:r w:rsidRPr="00F77CED">
        <w:rPr>
          <w:rFonts w:ascii="Sylfaen" w:hAnsi="Sylfaen" w:cs="Sylfaen"/>
          <w:b/>
          <w:sz w:val="18"/>
          <w:szCs w:val="18"/>
          <w:lang w:val="hy-AM"/>
        </w:rPr>
        <w:t xml:space="preserve"> </w:t>
      </w:r>
      <w:r w:rsidRPr="00F77CED">
        <w:rPr>
          <w:rFonts w:ascii="Sylfaen" w:hAnsi="Sylfaen" w:cs="Sylfaen"/>
          <w:b/>
          <w:sz w:val="18"/>
          <w:szCs w:val="18"/>
          <w:lang w:val="pt-BR"/>
        </w:rPr>
        <w:t>թողնել</w:t>
      </w:r>
      <w:r w:rsidRPr="00F77CED">
        <w:rPr>
          <w:rFonts w:ascii="Sylfaen" w:hAnsi="Sylfaen" w:cs="Sylfaen"/>
          <w:b/>
          <w:sz w:val="18"/>
          <w:szCs w:val="18"/>
          <w:lang w:val="hy-AM"/>
        </w:rPr>
        <w:t xml:space="preserve"> </w:t>
      </w:r>
      <w:r w:rsidRPr="00F77CED">
        <w:rPr>
          <w:rFonts w:ascii="Sylfaen" w:hAnsi="Sylfaen" w:cs="Sylfaen"/>
          <w:b/>
          <w:sz w:val="18"/>
          <w:szCs w:val="18"/>
          <w:lang w:val="pt-BR"/>
        </w:rPr>
        <w:t>մատակարարի</w:t>
      </w:r>
      <w:r w:rsidRPr="00F77CED">
        <w:rPr>
          <w:rFonts w:ascii="Sylfaen" w:hAnsi="Sylfaen" w:cs="Sylfaen"/>
          <w:b/>
          <w:sz w:val="18"/>
          <w:szCs w:val="18"/>
          <w:lang w:val="hy-AM"/>
        </w:rPr>
        <w:t xml:space="preserve"> </w:t>
      </w:r>
      <w:r w:rsidRPr="00F77CED">
        <w:rPr>
          <w:rFonts w:ascii="Sylfaen" w:hAnsi="Sylfaen" w:cs="Sylfaen"/>
          <w:b/>
          <w:sz w:val="18"/>
          <w:szCs w:val="18"/>
          <w:lang w:val="pt-BR"/>
        </w:rPr>
        <w:t>դեղատնային</w:t>
      </w:r>
      <w:r w:rsidRPr="00F77CED">
        <w:rPr>
          <w:rFonts w:ascii="Sylfaen" w:hAnsi="Sylfaen" w:cs="Sylfaen"/>
          <w:b/>
          <w:sz w:val="18"/>
          <w:szCs w:val="18"/>
          <w:lang w:val="hy-AM"/>
        </w:rPr>
        <w:t xml:space="preserve"> </w:t>
      </w:r>
      <w:r w:rsidRPr="00F77CED">
        <w:rPr>
          <w:rFonts w:ascii="Sylfaen" w:hAnsi="Sylfaen" w:cs="Sylfaen"/>
          <w:b/>
          <w:sz w:val="18"/>
          <w:szCs w:val="18"/>
          <w:lang w:val="pt-BR"/>
        </w:rPr>
        <w:t>ցանցերից</w:t>
      </w:r>
      <w:r w:rsidRPr="00F77CED">
        <w:rPr>
          <w:b/>
          <w:sz w:val="18"/>
          <w:szCs w:val="18"/>
          <w:lang w:val="pt-BR"/>
        </w:rPr>
        <w:t xml:space="preserve">, </w:t>
      </w:r>
      <w:r w:rsidRPr="00F77CED">
        <w:rPr>
          <w:rFonts w:ascii="Sylfaen" w:hAnsi="Sylfaen" w:cs="Sylfaen"/>
          <w:b/>
          <w:sz w:val="18"/>
          <w:szCs w:val="18"/>
          <w:lang w:val="pt-BR"/>
        </w:rPr>
        <w:t>Պատվիրատուի</w:t>
      </w:r>
      <w:r w:rsidRPr="00F77CED">
        <w:rPr>
          <w:rFonts w:ascii="Sylfaen" w:hAnsi="Sylfaen" w:cs="Sylfaen"/>
          <w:b/>
          <w:sz w:val="18"/>
          <w:szCs w:val="18"/>
          <w:lang w:val="hy-AM"/>
        </w:rPr>
        <w:t xml:space="preserve"> </w:t>
      </w:r>
      <w:r w:rsidRPr="00F77CED">
        <w:rPr>
          <w:rFonts w:ascii="Sylfaen" w:hAnsi="Sylfaen" w:cs="Sylfaen"/>
          <w:b/>
          <w:sz w:val="18"/>
          <w:szCs w:val="18"/>
          <w:lang w:val="pt-BR"/>
        </w:rPr>
        <w:t>սպասարկման</w:t>
      </w:r>
      <w:r w:rsidRPr="00F77CED">
        <w:rPr>
          <w:rFonts w:ascii="Sylfaen" w:hAnsi="Sylfaen" w:cs="Sylfaen"/>
          <w:b/>
          <w:sz w:val="18"/>
          <w:szCs w:val="18"/>
          <w:lang w:val="hy-AM"/>
        </w:rPr>
        <w:t xml:space="preserve"> </w:t>
      </w:r>
      <w:r w:rsidRPr="00F77CED">
        <w:rPr>
          <w:rFonts w:ascii="Sylfaen" w:hAnsi="Sylfaen" w:cs="Sylfaen"/>
          <w:b/>
          <w:sz w:val="18"/>
          <w:szCs w:val="18"/>
          <w:lang w:val="pt-BR"/>
        </w:rPr>
        <w:t>տարածքից</w:t>
      </w:r>
      <w:r w:rsidRPr="00F77CED">
        <w:rPr>
          <w:b/>
          <w:sz w:val="18"/>
          <w:szCs w:val="18"/>
          <w:lang w:val="pt-BR"/>
        </w:rPr>
        <w:t xml:space="preserve"> (</w:t>
      </w:r>
      <w:r w:rsidRPr="00F77CED">
        <w:rPr>
          <w:rFonts w:ascii="Sylfaen" w:hAnsi="Sylfaen" w:cs="Sylfaen"/>
          <w:b/>
          <w:sz w:val="18"/>
          <w:szCs w:val="18"/>
          <w:lang w:val="hy-AM"/>
        </w:rPr>
        <w:t>Արմավիր մարզ, գ</w:t>
      </w:r>
      <w:r w:rsidRPr="00F77CED">
        <w:rPr>
          <w:b/>
          <w:sz w:val="18"/>
          <w:szCs w:val="18"/>
          <w:lang w:val="hy-AM"/>
        </w:rPr>
        <w:t>․</w:t>
      </w:r>
      <w:r w:rsidRPr="00F77CED">
        <w:rPr>
          <w:rFonts w:ascii="Sylfaen" w:hAnsi="Sylfaen"/>
          <w:b/>
          <w:sz w:val="18"/>
          <w:szCs w:val="18"/>
          <w:lang w:val="hy-AM"/>
        </w:rPr>
        <w:t>Փարաքար</w:t>
      </w:r>
      <w:r w:rsidRPr="00F77CED">
        <w:rPr>
          <w:b/>
          <w:sz w:val="18"/>
          <w:szCs w:val="18"/>
          <w:lang w:val="hy-AM"/>
        </w:rPr>
        <w:t xml:space="preserve">, </w:t>
      </w:r>
      <w:r w:rsidRPr="00F77CED">
        <w:rPr>
          <w:rFonts w:ascii="Sylfaen" w:hAnsi="Sylfaen" w:cs="Arial"/>
          <w:b/>
          <w:color w:val="333333"/>
          <w:sz w:val="16"/>
          <w:szCs w:val="16"/>
          <w:shd w:val="clear" w:color="auto" w:fill="FFFFFF"/>
          <w:lang w:val="hy-AM"/>
        </w:rPr>
        <w:t>Երևանյան</w:t>
      </w:r>
      <w:r w:rsidRPr="00F77CED">
        <w:rPr>
          <w:rFonts w:ascii="Sylfaen" w:hAnsi="Sylfaen" w:cs="Arial"/>
          <w:b/>
          <w:color w:val="333333"/>
          <w:sz w:val="16"/>
          <w:szCs w:val="16"/>
          <w:shd w:val="clear" w:color="auto" w:fill="FFFFFF"/>
          <w:lang w:val="pt-BR"/>
        </w:rPr>
        <w:t xml:space="preserve"> 34</w:t>
      </w:r>
      <w:r w:rsidRPr="00F77CED">
        <w:rPr>
          <w:rFonts w:ascii="Sylfaen" w:hAnsi="Sylfaen"/>
          <w:b/>
          <w:sz w:val="16"/>
          <w:szCs w:val="16"/>
          <w:lang w:val="hy-AM"/>
        </w:rPr>
        <w:t>հասցեից</w:t>
      </w:r>
      <w:r w:rsidRPr="00F77CED">
        <w:rPr>
          <w:rFonts w:ascii="Sylfaen" w:hAnsi="Sylfaen"/>
          <w:b/>
          <w:sz w:val="16"/>
          <w:szCs w:val="16"/>
          <w:lang w:val="pt-BR"/>
        </w:rPr>
        <w:t xml:space="preserve"> )</w:t>
      </w:r>
      <w:r w:rsidRPr="00F77CED">
        <w:rPr>
          <w:rFonts w:ascii="Sylfaen" w:hAnsi="Sylfaen"/>
          <w:b/>
          <w:sz w:val="16"/>
          <w:szCs w:val="16"/>
          <w:lang w:val="hy-AM"/>
        </w:rPr>
        <w:t xml:space="preserve"> ոչ հեռու քան 1</w:t>
      </w:r>
      <w:r w:rsidRPr="00F77CED">
        <w:rPr>
          <w:rFonts w:ascii="Sylfaen" w:hAnsi="Sylfaen"/>
          <w:b/>
          <w:sz w:val="16"/>
          <w:szCs w:val="16"/>
          <w:lang w:val="pt-BR"/>
        </w:rPr>
        <w:t xml:space="preserve">5 </w:t>
      </w:r>
      <w:r w:rsidRPr="00F77CED">
        <w:rPr>
          <w:rFonts w:ascii="Sylfaen" w:hAnsi="Sylfaen"/>
          <w:b/>
          <w:sz w:val="16"/>
          <w:szCs w:val="16"/>
          <w:lang w:val="hy-AM"/>
        </w:rPr>
        <w:t>կմ</w:t>
      </w:r>
      <w:r w:rsidRPr="00F77CED">
        <w:rPr>
          <w:b/>
          <w:sz w:val="18"/>
          <w:szCs w:val="18"/>
          <w:lang w:val="pt-BR"/>
        </w:rPr>
        <w:tab/>
      </w:r>
    </w:p>
    <w:p w14:paraId="77B1738B" w14:textId="77777777" w:rsidR="00BB73B0" w:rsidRPr="00F77CED" w:rsidRDefault="00BB73B0" w:rsidP="00BB73B0">
      <w:pPr>
        <w:jc w:val="both"/>
        <w:rPr>
          <w:b/>
          <w:sz w:val="18"/>
          <w:szCs w:val="18"/>
          <w:lang w:val="pt-BR"/>
        </w:rPr>
      </w:pPr>
      <w:r w:rsidRPr="00F77CED">
        <w:rPr>
          <w:rFonts w:ascii="Sylfaen" w:hAnsi="Sylfaen" w:cs="Sylfaen"/>
          <w:b/>
          <w:sz w:val="18"/>
          <w:szCs w:val="18"/>
          <w:lang w:val="pt-BR"/>
        </w:rPr>
        <w:t>Հրավերում</w:t>
      </w:r>
      <w:r w:rsidRPr="00F77CED">
        <w:rPr>
          <w:rFonts w:ascii="Sylfaen" w:hAnsi="Sylfaen" w:cs="Sylfaen"/>
          <w:b/>
          <w:sz w:val="18"/>
          <w:szCs w:val="18"/>
          <w:lang w:val="hy-AM"/>
        </w:rPr>
        <w:t xml:space="preserve"> </w:t>
      </w:r>
      <w:r w:rsidRPr="00F77CED">
        <w:rPr>
          <w:rFonts w:ascii="Sylfaen" w:hAnsi="Sylfaen" w:cs="Sylfaen"/>
          <w:b/>
          <w:sz w:val="18"/>
          <w:szCs w:val="18"/>
          <w:lang w:val="pt-BR"/>
        </w:rPr>
        <w:t>նշված</w:t>
      </w:r>
      <w:r w:rsidRPr="00F77CED">
        <w:rPr>
          <w:rFonts w:ascii="Sylfaen" w:hAnsi="Sylfaen" w:cs="Sylfaen"/>
          <w:b/>
          <w:sz w:val="18"/>
          <w:szCs w:val="18"/>
          <w:lang w:val="hy-AM"/>
        </w:rPr>
        <w:t xml:space="preserve"> </w:t>
      </w:r>
      <w:r w:rsidRPr="00F77CED">
        <w:rPr>
          <w:rFonts w:ascii="Sylfaen" w:hAnsi="Sylfaen" w:cs="Sylfaen"/>
          <w:b/>
          <w:sz w:val="18"/>
          <w:szCs w:val="18"/>
          <w:lang w:val="pt-BR"/>
        </w:rPr>
        <w:t>են</w:t>
      </w:r>
      <w:r w:rsidRPr="00F77CED">
        <w:rPr>
          <w:rFonts w:ascii="Sylfaen" w:hAnsi="Sylfaen" w:cs="Sylfaen"/>
          <w:b/>
          <w:sz w:val="18"/>
          <w:szCs w:val="18"/>
          <w:lang w:val="hy-AM"/>
        </w:rPr>
        <w:t xml:space="preserve"> </w:t>
      </w:r>
      <w:r w:rsidRPr="00F77CED">
        <w:rPr>
          <w:rFonts w:ascii="Sylfaen" w:hAnsi="Sylfaen" w:cs="Sylfaen"/>
          <w:b/>
          <w:sz w:val="18"/>
          <w:szCs w:val="18"/>
          <w:lang w:val="pt-BR"/>
        </w:rPr>
        <w:t>դեղորայքի</w:t>
      </w:r>
      <w:r w:rsidRPr="00F77CED">
        <w:rPr>
          <w:rFonts w:ascii="Sylfaen" w:hAnsi="Sylfaen" w:cs="Sylfaen"/>
          <w:b/>
          <w:sz w:val="18"/>
          <w:szCs w:val="18"/>
          <w:lang w:val="hy-AM"/>
        </w:rPr>
        <w:t xml:space="preserve"> </w:t>
      </w:r>
      <w:r w:rsidRPr="00F77CED">
        <w:rPr>
          <w:rFonts w:ascii="Sylfaen" w:hAnsi="Sylfaen" w:cs="Sylfaen"/>
          <w:b/>
          <w:sz w:val="18"/>
          <w:szCs w:val="18"/>
          <w:lang w:val="pt-BR"/>
        </w:rPr>
        <w:t>առավելագույն</w:t>
      </w:r>
      <w:r w:rsidRPr="00F77CED">
        <w:rPr>
          <w:rFonts w:ascii="Sylfaen" w:hAnsi="Sylfaen" w:cs="Sylfaen"/>
          <w:b/>
          <w:sz w:val="18"/>
          <w:szCs w:val="18"/>
          <w:lang w:val="hy-AM"/>
        </w:rPr>
        <w:t xml:space="preserve"> </w:t>
      </w:r>
      <w:r w:rsidRPr="00F77CED">
        <w:rPr>
          <w:rFonts w:ascii="Sylfaen" w:hAnsi="Sylfaen" w:cs="Sylfaen"/>
          <w:b/>
          <w:sz w:val="18"/>
          <w:szCs w:val="18"/>
          <w:lang w:val="pt-BR"/>
        </w:rPr>
        <w:t>չափաքանակները</w:t>
      </w:r>
      <w:r w:rsidRPr="00F77CED">
        <w:rPr>
          <w:b/>
          <w:sz w:val="18"/>
          <w:szCs w:val="18"/>
          <w:lang w:val="pt-BR"/>
        </w:rPr>
        <w:t>:</w:t>
      </w:r>
      <w:r w:rsidRPr="00F77CED">
        <w:rPr>
          <w:rFonts w:ascii="Calibri" w:hAnsi="Calibri"/>
          <w:b/>
          <w:sz w:val="18"/>
          <w:szCs w:val="18"/>
          <w:lang w:val="hy-AM"/>
        </w:rPr>
        <w:t xml:space="preserve"> </w:t>
      </w:r>
      <w:r w:rsidRPr="00F77CED">
        <w:rPr>
          <w:rFonts w:ascii="Sylfaen" w:hAnsi="Sylfaen" w:cs="Sylfaen"/>
          <w:b/>
          <w:sz w:val="18"/>
          <w:szCs w:val="18"/>
          <w:lang w:val="pt-BR"/>
        </w:rPr>
        <w:t>Պայմանագրի</w:t>
      </w:r>
      <w:r w:rsidRPr="00F77CED">
        <w:rPr>
          <w:rFonts w:ascii="Sylfaen" w:hAnsi="Sylfaen" w:cs="Sylfaen"/>
          <w:b/>
          <w:sz w:val="18"/>
          <w:szCs w:val="18"/>
          <w:lang w:val="hy-AM"/>
        </w:rPr>
        <w:t xml:space="preserve"> </w:t>
      </w:r>
      <w:r w:rsidRPr="00F77CED">
        <w:rPr>
          <w:rFonts w:ascii="Sylfaen" w:hAnsi="Sylfaen" w:cs="Sylfaen"/>
          <w:b/>
          <w:sz w:val="18"/>
          <w:szCs w:val="18"/>
          <w:lang w:val="pt-BR"/>
        </w:rPr>
        <w:t>կատարման</w:t>
      </w:r>
      <w:r w:rsidRPr="00F77CED">
        <w:rPr>
          <w:rFonts w:ascii="Sylfaen" w:hAnsi="Sylfaen" w:cs="Sylfaen"/>
          <w:b/>
          <w:sz w:val="18"/>
          <w:szCs w:val="18"/>
          <w:lang w:val="hy-AM"/>
        </w:rPr>
        <w:t xml:space="preserve"> </w:t>
      </w:r>
      <w:r w:rsidRPr="00F77CED">
        <w:rPr>
          <w:rFonts w:ascii="Sylfaen" w:hAnsi="Sylfaen" w:cs="Sylfaen"/>
          <w:b/>
          <w:sz w:val="18"/>
          <w:szCs w:val="18"/>
          <w:lang w:val="pt-BR"/>
        </w:rPr>
        <w:t>վերջնաժամկետը</w:t>
      </w:r>
      <w:r w:rsidRPr="00F77CED">
        <w:rPr>
          <w:rFonts w:ascii="Sylfaen" w:hAnsi="Sylfaen" w:cs="Sylfaen"/>
          <w:b/>
          <w:sz w:val="18"/>
          <w:szCs w:val="18"/>
          <w:lang w:val="hy-AM"/>
        </w:rPr>
        <w:t xml:space="preserve"> </w:t>
      </w:r>
      <w:r w:rsidRPr="00F77CED">
        <w:rPr>
          <w:rFonts w:ascii="Sylfaen" w:hAnsi="Sylfaen" w:cs="Sylfaen"/>
          <w:b/>
          <w:sz w:val="18"/>
          <w:szCs w:val="18"/>
          <w:lang w:val="pt-BR"/>
        </w:rPr>
        <w:t>լրանալուց</w:t>
      </w:r>
      <w:r w:rsidRPr="00F77CED">
        <w:rPr>
          <w:rFonts w:ascii="Sylfaen" w:hAnsi="Sylfaen" w:cs="Sylfaen"/>
          <w:b/>
          <w:sz w:val="18"/>
          <w:szCs w:val="18"/>
          <w:lang w:val="hy-AM"/>
        </w:rPr>
        <w:t xml:space="preserve"> </w:t>
      </w:r>
      <w:r w:rsidRPr="00F77CED">
        <w:rPr>
          <w:rFonts w:ascii="Sylfaen" w:hAnsi="Sylfaen" w:cs="Sylfaen"/>
          <w:b/>
          <w:sz w:val="18"/>
          <w:szCs w:val="18"/>
          <w:lang w:val="pt-BR"/>
        </w:rPr>
        <w:t>հետո</w:t>
      </w:r>
      <w:r w:rsidRPr="00F77CED">
        <w:rPr>
          <w:rFonts w:ascii="Sylfaen" w:hAnsi="Sylfaen" w:cs="Sylfaen"/>
          <w:b/>
          <w:sz w:val="18"/>
          <w:szCs w:val="18"/>
          <w:lang w:val="hy-AM"/>
        </w:rPr>
        <w:t xml:space="preserve"> </w:t>
      </w:r>
      <w:r w:rsidRPr="00F77CED">
        <w:rPr>
          <w:rFonts w:ascii="Sylfaen" w:hAnsi="Sylfaen" w:cs="Sylfaen"/>
          <w:b/>
          <w:sz w:val="18"/>
          <w:szCs w:val="18"/>
          <w:lang w:val="pt-BR"/>
        </w:rPr>
        <w:t>չիրացված</w:t>
      </w:r>
      <w:r w:rsidRPr="00F77CED">
        <w:rPr>
          <w:rFonts w:ascii="Sylfaen" w:hAnsi="Sylfaen" w:cs="Sylfaen"/>
          <w:b/>
          <w:sz w:val="18"/>
          <w:szCs w:val="18"/>
          <w:lang w:val="hy-AM"/>
        </w:rPr>
        <w:t xml:space="preserve"> </w:t>
      </w:r>
      <w:r w:rsidRPr="00F77CED">
        <w:rPr>
          <w:rFonts w:ascii="Sylfaen" w:hAnsi="Sylfaen" w:cs="Sylfaen"/>
          <w:b/>
          <w:sz w:val="18"/>
          <w:szCs w:val="18"/>
          <w:lang w:val="pt-BR"/>
        </w:rPr>
        <w:t>չափաքանակների</w:t>
      </w:r>
      <w:r w:rsidRPr="00F77CED">
        <w:rPr>
          <w:rFonts w:ascii="Sylfaen" w:hAnsi="Sylfaen" w:cs="Sylfaen"/>
          <w:b/>
          <w:sz w:val="18"/>
          <w:szCs w:val="18"/>
          <w:lang w:val="hy-AM"/>
        </w:rPr>
        <w:t xml:space="preserve"> </w:t>
      </w:r>
      <w:r w:rsidRPr="00F77CED">
        <w:rPr>
          <w:rFonts w:ascii="Sylfaen" w:hAnsi="Sylfaen" w:cs="Sylfaen"/>
          <w:b/>
          <w:sz w:val="18"/>
          <w:szCs w:val="18"/>
          <w:lang w:val="pt-BR"/>
        </w:rPr>
        <w:t>մասով</w:t>
      </w:r>
      <w:r w:rsidRPr="00F77CED">
        <w:rPr>
          <w:rFonts w:ascii="Sylfaen" w:hAnsi="Sylfaen" w:cs="Sylfaen"/>
          <w:b/>
          <w:sz w:val="18"/>
          <w:szCs w:val="18"/>
          <w:lang w:val="hy-AM"/>
        </w:rPr>
        <w:t xml:space="preserve"> </w:t>
      </w:r>
      <w:r w:rsidRPr="00F77CED">
        <w:rPr>
          <w:rFonts w:ascii="Sylfaen" w:hAnsi="Sylfaen" w:cs="Sylfaen"/>
          <w:b/>
          <w:sz w:val="18"/>
          <w:szCs w:val="18"/>
          <w:lang w:val="pt-BR"/>
        </w:rPr>
        <w:t>պայմանագիրը</w:t>
      </w:r>
      <w:r w:rsidRPr="00F77CED">
        <w:rPr>
          <w:rFonts w:ascii="Sylfaen" w:hAnsi="Sylfaen" w:cs="Sylfaen"/>
          <w:b/>
          <w:sz w:val="18"/>
          <w:szCs w:val="18"/>
          <w:lang w:val="hy-AM"/>
        </w:rPr>
        <w:t xml:space="preserve"> </w:t>
      </w:r>
      <w:r w:rsidRPr="00F77CED">
        <w:rPr>
          <w:rFonts w:ascii="Sylfaen" w:hAnsi="Sylfaen" w:cs="Sylfaen"/>
          <w:b/>
          <w:sz w:val="18"/>
          <w:szCs w:val="18"/>
          <w:lang w:val="pt-BR"/>
        </w:rPr>
        <w:t>կլուծարվի</w:t>
      </w:r>
      <w:r w:rsidRPr="00F77CED">
        <w:rPr>
          <w:b/>
          <w:sz w:val="18"/>
          <w:szCs w:val="18"/>
          <w:lang w:val="pt-BR"/>
        </w:rPr>
        <w:t>:</w:t>
      </w:r>
    </w:p>
    <w:p w14:paraId="736D82D2" w14:textId="24F9B87E" w:rsidR="00D10B0C" w:rsidRPr="00BB73B0" w:rsidRDefault="00D10B0C" w:rsidP="00BB73B0">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gridCol w:w="1105"/>
        <w:gridCol w:w="1105"/>
        <w:gridCol w:w="1105"/>
        <w:gridCol w:w="1105"/>
        <w:gridCol w:w="1105"/>
        <w:gridCol w:w="1105"/>
        <w:gridCol w:w="1105"/>
        <w:gridCol w:w="1105"/>
        <w:gridCol w:w="1105"/>
      </w:tblGrid>
      <w:tr w:rsidR="00071D1C" w:rsidRPr="00A71D81" w14:paraId="3DADF274" w14:textId="77777777" w:rsidTr="003462A5">
        <w:trPr>
          <w:gridAfter w:val="9"/>
          <w:wAfter w:w="9945" w:type="dxa"/>
        </w:trPr>
        <w:tc>
          <w:tcPr>
            <w:tcW w:w="15913" w:type="dxa"/>
            <w:gridSpan w:val="16"/>
          </w:tcPr>
          <w:p w14:paraId="5E535342"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lang w:val="es-ES"/>
              </w:rPr>
              <w:t>Ապրանքի</w:t>
            </w:r>
          </w:p>
        </w:tc>
      </w:tr>
      <w:tr w:rsidR="00071D1C" w:rsidRPr="003B787F" w14:paraId="3B23D777" w14:textId="77777777" w:rsidTr="003462A5">
        <w:trPr>
          <w:gridAfter w:val="9"/>
          <w:wAfter w:w="9945" w:type="dxa"/>
        </w:trPr>
        <w:tc>
          <w:tcPr>
            <w:tcW w:w="1177" w:type="dxa"/>
            <w:vAlign w:val="center"/>
          </w:tcPr>
          <w:p w14:paraId="553B200F"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5849CA12"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21DA0096"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4355517C" w14:textId="1D0E4DC3" w:rsidR="00071D1C" w:rsidRPr="00A71D81" w:rsidRDefault="00071D1C" w:rsidP="00BB73B0">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BB73B0">
              <w:rPr>
                <w:rFonts w:ascii="GHEA Grapalat" w:hAnsi="GHEA Grapalat"/>
                <w:sz w:val="18"/>
                <w:lang w:val="hy-AM"/>
              </w:rPr>
              <w:t xml:space="preserve">  </w:t>
            </w:r>
            <w:r w:rsidRPr="00A71D81">
              <w:rPr>
                <w:rFonts w:ascii="GHEA Grapalat" w:hAnsi="GHEA Grapalat"/>
                <w:sz w:val="18"/>
                <w:lang w:val="es-ES"/>
              </w:rPr>
              <w:t>թ-ին` ըստ ամիսների, այդ թվում**</w:t>
            </w:r>
          </w:p>
        </w:tc>
      </w:tr>
      <w:tr w:rsidR="008C04AD" w:rsidRPr="00A71D81" w14:paraId="4EA8CAC4" w14:textId="77777777" w:rsidTr="003462A5">
        <w:trPr>
          <w:gridAfter w:val="9"/>
          <w:wAfter w:w="9945" w:type="dxa"/>
          <w:trHeight w:val="1538"/>
        </w:trPr>
        <w:tc>
          <w:tcPr>
            <w:tcW w:w="1177" w:type="dxa"/>
          </w:tcPr>
          <w:p w14:paraId="690DCCC4" w14:textId="77777777" w:rsidR="00071D1C" w:rsidRPr="00A71D81" w:rsidRDefault="00071D1C" w:rsidP="008C04AD">
            <w:pPr>
              <w:jc w:val="center"/>
              <w:rPr>
                <w:rFonts w:ascii="GHEA Grapalat" w:hAnsi="GHEA Grapalat"/>
                <w:sz w:val="20"/>
                <w:lang w:val="es-ES"/>
              </w:rPr>
            </w:pPr>
          </w:p>
        </w:tc>
        <w:tc>
          <w:tcPr>
            <w:tcW w:w="1863" w:type="dxa"/>
          </w:tcPr>
          <w:p w14:paraId="5175618E" w14:textId="77777777" w:rsidR="00071D1C" w:rsidRPr="00A71D81" w:rsidRDefault="00071D1C" w:rsidP="008C04AD">
            <w:pPr>
              <w:jc w:val="center"/>
              <w:rPr>
                <w:rFonts w:ascii="GHEA Grapalat" w:hAnsi="GHEA Grapalat"/>
                <w:sz w:val="20"/>
                <w:lang w:val="es-ES"/>
              </w:rPr>
            </w:pPr>
          </w:p>
        </w:tc>
        <w:tc>
          <w:tcPr>
            <w:tcW w:w="3088" w:type="dxa"/>
          </w:tcPr>
          <w:p w14:paraId="1F2C6313" w14:textId="77777777" w:rsidR="00071D1C" w:rsidRPr="00A71D81" w:rsidRDefault="00071D1C" w:rsidP="008C04AD">
            <w:pPr>
              <w:jc w:val="center"/>
              <w:rPr>
                <w:rFonts w:ascii="GHEA Grapalat" w:hAnsi="GHEA Grapalat"/>
                <w:sz w:val="20"/>
                <w:lang w:val="es-ES"/>
              </w:rPr>
            </w:pPr>
          </w:p>
        </w:tc>
        <w:tc>
          <w:tcPr>
            <w:tcW w:w="660" w:type="dxa"/>
            <w:textDirection w:val="btLr"/>
            <w:vAlign w:val="center"/>
          </w:tcPr>
          <w:p w14:paraId="04E1854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5AC1CEAD"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5822A84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449F6990"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32A1A01E"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7D885A7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730370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6602C69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13896D3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1A2EBE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0E51FC13"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7A40233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0994E029" w14:textId="77777777" w:rsidR="00071D1C" w:rsidRPr="00A71D81" w:rsidRDefault="00071D1C" w:rsidP="008C04AD">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8C04AD">
            <w:pPr>
              <w:jc w:val="center"/>
              <w:rPr>
                <w:rFonts w:ascii="GHEA Grapalat" w:hAnsi="GHEA Grapalat"/>
                <w:sz w:val="18"/>
                <w:lang w:val="es-ES"/>
              </w:rPr>
            </w:pPr>
          </w:p>
        </w:tc>
      </w:tr>
      <w:tr w:rsidR="00C752D5" w:rsidRPr="00A71D81" w14:paraId="043DA630" w14:textId="77777777" w:rsidTr="0067704B">
        <w:trPr>
          <w:gridAfter w:val="9"/>
          <w:wAfter w:w="9945" w:type="dxa"/>
          <w:trHeight w:val="489"/>
        </w:trPr>
        <w:tc>
          <w:tcPr>
            <w:tcW w:w="1177" w:type="dxa"/>
            <w:vAlign w:val="center"/>
          </w:tcPr>
          <w:p w14:paraId="5EC821C6" w14:textId="66DB3465" w:rsidR="00C752D5" w:rsidRPr="00CC6A4F" w:rsidRDefault="00C752D5" w:rsidP="00C752D5">
            <w:pPr>
              <w:ind w:left="360"/>
              <w:jc w:val="center"/>
              <w:rPr>
                <w:rFonts w:ascii="GHEA Grapalat" w:hAnsi="GHEA Grapalat"/>
                <w:sz w:val="18"/>
                <w:szCs w:val="18"/>
                <w:lang w:val="es-ES"/>
              </w:rPr>
            </w:pPr>
            <w:r>
              <w:rPr>
                <w:rFonts w:ascii="Calibri" w:hAnsi="Calibri" w:cs="Calibri"/>
                <w:color w:val="000000"/>
                <w:sz w:val="22"/>
                <w:szCs w:val="22"/>
                <w:lang w:val="hy-AM"/>
              </w:rPr>
              <w:t>1</w:t>
            </w:r>
          </w:p>
        </w:tc>
        <w:tc>
          <w:tcPr>
            <w:tcW w:w="1863" w:type="dxa"/>
            <w:vAlign w:val="center"/>
          </w:tcPr>
          <w:p w14:paraId="3EC4A024" w14:textId="03F09C82" w:rsidR="00C752D5" w:rsidRPr="00A71D81" w:rsidRDefault="00C752D5" w:rsidP="00C752D5">
            <w:pPr>
              <w:jc w:val="center"/>
              <w:rPr>
                <w:rFonts w:ascii="GHEA Grapalat" w:hAnsi="GHEA Grapalat"/>
                <w:sz w:val="20"/>
                <w:lang w:val="es-ES"/>
              </w:rPr>
            </w:pPr>
            <w:r w:rsidRPr="00EB01E1">
              <w:rPr>
                <w:rFonts w:ascii="GHEA Grapalat" w:hAnsi="GHEA Grapalat"/>
                <w:sz w:val="18"/>
                <w:szCs w:val="18"/>
              </w:rPr>
              <w:t>33611220</w:t>
            </w:r>
          </w:p>
        </w:tc>
        <w:tc>
          <w:tcPr>
            <w:tcW w:w="3088" w:type="dxa"/>
            <w:vAlign w:val="center"/>
          </w:tcPr>
          <w:p w14:paraId="18405E8C" w14:textId="59C92AD1" w:rsidR="00C752D5" w:rsidRPr="00A71D81" w:rsidRDefault="00C752D5" w:rsidP="00C752D5">
            <w:pPr>
              <w:jc w:val="center"/>
              <w:rPr>
                <w:rFonts w:ascii="GHEA Grapalat" w:hAnsi="GHEA Grapalat"/>
                <w:sz w:val="20"/>
                <w:lang w:val="es-ES"/>
              </w:rPr>
            </w:pPr>
            <w:r w:rsidRPr="00EB01E1">
              <w:rPr>
                <w:rFonts w:ascii="GHEA Grapalat" w:hAnsi="GHEA Grapalat"/>
                <w:sz w:val="14"/>
                <w:szCs w:val="14"/>
              </w:rPr>
              <w:t>Ներքին ընդունման  ջրավերականգնիչ աղեր</w:t>
            </w:r>
          </w:p>
        </w:tc>
        <w:tc>
          <w:tcPr>
            <w:tcW w:w="660" w:type="dxa"/>
            <w:vAlign w:val="center"/>
          </w:tcPr>
          <w:p w14:paraId="7877CFB0" w14:textId="7E14BD29"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6780EF" w14:textId="2957ED30"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CA1D2D" w14:textId="5782813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CE24B6" w14:textId="0E26F17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631A08" w14:textId="3A46F44D"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EA7C6D" w14:textId="37E9DDC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B41B11" w14:textId="53B0B1D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7F413A" w14:textId="12206E85" w:rsidR="00C752D5" w:rsidRPr="00000745"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6370C" w14:textId="5F096E66"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AA8D44" w14:textId="445CA26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FA559A" w14:textId="3A358C8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B2BE01" w14:textId="5ACE2FDF"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2FE3A8" w14:textId="18F25CE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r>
      <w:tr w:rsidR="00C752D5" w:rsidRPr="00A71D81" w14:paraId="26DA4D0A" w14:textId="77777777" w:rsidTr="0067704B">
        <w:trPr>
          <w:gridAfter w:val="9"/>
          <w:wAfter w:w="9945" w:type="dxa"/>
          <w:trHeight w:val="426"/>
        </w:trPr>
        <w:tc>
          <w:tcPr>
            <w:tcW w:w="1177" w:type="dxa"/>
            <w:vAlign w:val="center"/>
          </w:tcPr>
          <w:p w14:paraId="50AD2985" w14:textId="630A18AC" w:rsidR="00C752D5" w:rsidRPr="00CC6A4F" w:rsidRDefault="00C752D5" w:rsidP="00C752D5">
            <w:pPr>
              <w:ind w:left="360"/>
              <w:jc w:val="center"/>
              <w:rPr>
                <w:rFonts w:ascii="GHEA Grapalat" w:hAnsi="GHEA Grapalat"/>
                <w:sz w:val="18"/>
                <w:szCs w:val="18"/>
                <w:lang w:val="es-ES"/>
              </w:rPr>
            </w:pPr>
            <w:r>
              <w:rPr>
                <w:rFonts w:ascii="Calibri" w:hAnsi="Calibri" w:cs="Calibri"/>
                <w:color w:val="000000"/>
                <w:sz w:val="22"/>
                <w:szCs w:val="22"/>
                <w:lang w:val="hy-AM"/>
              </w:rPr>
              <w:t>2</w:t>
            </w:r>
          </w:p>
        </w:tc>
        <w:tc>
          <w:tcPr>
            <w:tcW w:w="1863" w:type="dxa"/>
            <w:vAlign w:val="center"/>
          </w:tcPr>
          <w:p w14:paraId="1E1EA2AB" w14:textId="568E2B65" w:rsidR="00C752D5" w:rsidRPr="00A71D81" w:rsidRDefault="00C752D5" w:rsidP="00C752D5">
            <w:pPr>
              <w:jc w:val="center"/>
              <w:rPr>
                <w:rFonts w:ascii="GHEA Grapalat" w:hAnsi="GHEA Grapalat"/>
                <w:sz w:val="20"/>
                <w:lang w:val="es-ES"/>
              </w:rPr>
            </w:pPr>
            <w:r w:rsidRPr="00EB01E1">
              <w:rPr>
                <w:rFonts w:ascii="GHEA Grapalat" w:hAnsi="GHEA Grapalat"/>
                <w:sz w:val="18"/>
                <w:szCs w:val="18"/>
              </w:rPr>
              <w:t>33611200</w:t>
            </w:r>
          </w:p>
        </w:tc>
        <w:tc>
          <w:tcPr>
            <w:tcW w:w="3088" w:type="dxa"/>
            <w:vAlign w:val="center"/>
          </w:tcPr>
          <w:p w14:paraId="18533B50" w14:textId="1E824604" w:rsidR="00C752D5" w:rsidRPr="00A71D81" w:rsidRDefault="00C752D5" w:rsidP="00C752D5">
            <w:pPr>
              <w:jc w:val="center"/>
              <w:rPr>
                <w:rFonts w:ascii="GHEA Grapalat" w:hAnsi="GHEA Grapalat"/>
                <w:sz w:val="20"/>
                <w:lang w:val="es-ES"/>
              </w:rPr>
            </w:pPr>
            <w:r w:rsidRPr="00EB01E1">
              <w:rPr>
                <w:rFonts w:ascii="GHEA Grapalat" w:hAnsi="GHEA Grapalat"/>
                <w:sz w:val="14"/>
                <w:szCs w:val="14"/>
              </w:rPr>
              <w:t>Լոպերամիդ</w:t>
            </w:r>
          </w:p>
        </w:tc>
        <w:tc>
          <w:tcPr>
            <w:tcW w:w="660" w:type="dxa"/>
            <w:vAlign w:val="center"/>
          </w:tcPr>
          <w:p w14:paraId="4C172096" w14:textId="1FD37E1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4A00FF" w14:textId="633B1249"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14FCB1" w14:textId="7162BCB1"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2F0C23" w14:textId="02531769"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F15B88" w14:textId="03756D0F"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512874" w14:textId="6155CA5D"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89BEE2" w14:textId="6B88CD5D"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6CCEA7" w14:textId="5400E60A" w:rsidR="00C752D5" w:rsidRPr="00000745"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09B88" w14:textId="493BDC8F"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29B9975" w14:textId="64214C3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5AEA4E" w14:textId="6FF24A86"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DB9325" w14:textId="5ADB0FE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AA8BFFE" w14:textId="5E7F04A9"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r>
      <w:tr w:rsidR="00C752D5" w:rsidRPr="00A71D81" w14:paraId="47028BCC" w14:textId="49D4DE39" w:rsidTr="0067704B">
        <w:trPr>
          <w:trHeight w:val="420"/>
        </w:trPr>
        <w:tc>
          <w:tcPr>
            <w:tcW w:w="1177" w:type="dxa"/>
            <w:vAlign w:val="center"/>
          </w:tcPr>
          <w:p w14:paraId="34F17E9E" w14:textId="48298142" w:rsidR="00C752D5" w:rsidRPr="00CC6A4F" w:rsidRDefault="00C752D5" w:rsidP="00C752D5">
            <w:pPr>
              <w:ind w:left="360"/>
              <w:jc w:val="center"/>
              <w:rPr>
                <w:rFonts w:ascii="GHEA Grapalat" w:hAnsi="GHEA Grapalat"/>
                <w:sz w:val="18"/>
                <w:szCs w:val="18"/>
                <w:lang w:val="es-ES"/>
              </w:rPr>
            </w:pPr>
            <w:r>
              <w:rPr>
                <w:rFonts w:ascii="Calibri" w:hAnsi="Calibri" w:cs="Calibri"/>
                <w:color w:val="000000"/>
                <w:sz w:val="22"/>
                <w:szCs w:val="22"/>
                <w:lang w:val="hy-AM"/>
              </w:rPr>
              <w:t>3</w:t>
            </w:r>
          </w:p>
        </w:tc>
        <w:tc>
          <w:tcPr>
            <w:tcW w:w="1863" w:type="dxa"/>
            <w:vAlign w:val="center"/>
          </w:tcPr>
          <w:p w14:paraId="2F9342AD" w14:textId="5CA9889B" w:rsidR="00C752D5" w:rsidRPr="00A71D81" w:rsidRDefault="00C752D5" w:rsidP="00C752D5">
            <w:pPr>
              <w:jc w:val="center"/>
              <w:rPr>
                <w:rFonts w:ascii="GHEA Grapalat" w:hAnsi="GHEA Grapalat"/>
                <w:sz w:val="20"/>
                <w:lang w:val="es-ES"/>
              </w:rPr>
            </w:pPr>
            <w:r w:rsidRPr="00EB01E1">
              <w:rPr>
                <w:rFonts w:ascii="GHEA Grapalat" w:hAnsi="GHEA Grapalat"/>
                <w:sz w:val="18"/>
                <w:szCs w:val="18"/>
              </w:rPr>
              <w:t>33691124</w:t>
            </w:r>
          </w:p>
        </w:tc>
        <w:tc>
          <w:tcPr>
            <w:tcW w:w="3088" w:type="dxa"/>
            <w:vAlign w:val="center"/>
          </w:tcPr>
          <w:p w14:paraId="3F71A111" w14:textId="39275BBF" w:rsidR="00C752D5" w:rsidRPr="00A71D81" w:rsidRDefault="00C752D5" w:rsidP="00C752D5">
            <w:pPr>
              <w:jc w:val="center"/>
              <w:rPr>
                <w:rFonts w:ascii="GHEA Grapalat" w:hAnsi="GHEA Grapalat"/>
                <w:sz w:val="20"/>
                <w:lang w:val="es-ES"/>
              </w:rPr>
            </w:pPr>
            <w:r w:rsidRPr="00EB01E1">
              <w:rPr>
                <w:rFonts w:ascii="GHEA Grapalat" w:hAnsi="GHEA Grapalat"/>
                <w:sz w:val="14"/>
                <w:szCs w:val="14"/>
              </w:rPr>
              <w:t>Պիրանտել</w:t>
            </w:r>
          </w:p>
        </w:tc>
        <w:tc>
          <w:tcPr>
            <w:tcW w:w="660" w:type="dxa"/>
            <w:vAlign w:val="center"/>
          </w:tcPr>
          <w:p w14:paraId="053CE830" w14:textId="16F4251A"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A43934" w14:textId="46031D5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334979" w14:textId="24202F38"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9668AC" w14:textId="49C67772"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3A4D6C" w14:textId="233FCB41"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B91841" w14:textId="06EC1ABD"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E43E5E" w14:textId="36BCEDE0"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39844C" w14:textId="26F225DA" w:rsidR="00C752D5" w:rsidRPr="00000745"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954409" w14:textId="2FB4753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95FBA73" w14:textId="1FAC4E8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80BBEC" w14:textId="1013833A"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B63290" w14:textId="65E9F77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BE9262" w14:textId="7557EDE7"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9447327" w14:textId="77777777" w:rsidR="00C752D5" w:rsidRPr="00A71D81" w:rsidRDefault="00C752D5" w:rsidP="00C752D5"/>
        </w:tc>
        <w:tc>
          <w:tcPr>
            <w:tcW w:w="1105" w:type="dxa"/>
          </w:tcPr>
          <w:p w14:paraId="32029003" w14:textId="77777777" w:rsidR="00C752D5" w:rsidRPr="00A71D81" w:rsidRDefault="00C752D5" w:rsidP="00C752D5"/>
        </w:tc>
        <w:tc>
          <w:tcPr>
            <w:tcW w:w="1105" w:type="dxa"/>
          </w:tcPr>
          <w:p w14:paraId="275B8BB2" w14:textId="77777777" w:rsidR="00C752D5" w:rsidRPr="00A71D81" w:rsidRDefault="00C752D5" w:rsidP="00C752D5"/>
        </w:tc>
        <w:tc>
          <w:tcPr>
            <w:tcW w:w="1105" w:type="dxa"/>
          </w:tcPr>
          <w:p w14:paraId="7E0B05E0" w14:textId="77777777" w:rsidR="00C752D5" w:rsidRPr="00A71D81" w:rsidRDefault="00C752D5" w:rsidP="00C752D5"/>
        </w:tc>
        <w:tc>
          <w:tcPr>
            <w:tcW w:w="1105" w:type="dxa"/>
          </w:tcPr>
          <w:p w14:paraId="07ED56E4" w14:textId="77777777" w:rsidR="00C752D5" w:rsidRPr="00A71D81" w:rsidRDefault="00C752D5" w:rsidP="00C752D5"/>
        </w:tc>
        <w:tc>
          <w:tcPr>
            <w:tcW w:w="1105" w:type="dxa"/>
          </w:tcPr>
          <w:p w14:paraId="372B2DB0" w14:textId="77777777" w:rsidR="00C752D5" w:rsidRPr="00A71D81" w:rsidRDefault="00C752D5" w:rsidP="00C752D5"/>
        </w:tc>
        <w:tc>
          <w:tcPr>
            <w:tcW w:w="1105" w:type="dxa"/>
          </w:tcPr>
          <w:p w14:paraId="0E849002" w14:textId="77777777" w:rsidR="00C752D5" w:rsidRPr="00A71D81" w:rsidRDefault="00C752D5" w:rsidP="00C752D5"/>
        </w:tc>
        <w:tc>
          <w:tcPr>
            <w:tcW w:w="1105" w:type="dxa"/>
          </w:tcPr>
          <w:p w14:paraId="0E9552C1" w14:textId="77777777" w:rsidR="00C752D5" w:rsidRPr="00A71D81" w:rsidRDefault="00C752D5" w:rsidP="00C752D5"/>
        </w:tc>
        <w:tc>
          <w:tcPr>
            <w:tcW w:w="1105" w:type="dxa"/>
          </w:tcPr>
          <w:p w14:paraId="1194682B" w14:textId="77777777" w:rsidR="00C752D5" w:rsidRPr="00A71D81" w:rsidRDefault="00C752D5" w:rsidP="00C752D5"/>
        </w:tc>
      </w:tr>
      <w:tr w:rsidR="00C752D5" w:rsidRPr="00A71D81" w14:paraId="3BB88B86" w14:textId="77777777" w:rsidTr="0067704B">
        <w:trPr>
          <w:trHeight w:val="420"/>
        </w:trPr>
        <w:tc>
          <w:tcPr>
            <w:tcW w:w="1177" w:type="dxa"/>
            <w:vAlign w:val="center"/>
          </w:tcPr>
          <w:p w14:paraId="4910A116" w14:textId="74546930" w:rsidR="00C752D5" w:rsidRPr="00CC6A4F" w:rsidRDefault="00C752D5" w:rsidP="00C752D5">
            <w:pPr>
              <w:ind w:left="360"/>
              <w:jc w:val="center"/>
              <w:rPr>
                <w:rFonts w:ascii="GHEA Grapalat" w:hAnsi="GHEA Grapalat"/>
                <w:sz w:val="18"/>
                <w:szCs w:val="18"/>
                <w:lang w:val="es-ES"/>
              </w:rPr>
            </w:pPr>
            <w:r>
              <w:rPr>
                <w:rFonts w:ascii="Calibri" w:hAnsi="Calibri" w:cs="Calibri"/>
                <w:color w:val="000000"/>
                <w:sz w:val="22"/>
                <w:szCs w:val="22"/>
                <w:lang w:val="hy-AM"/>
              </w:rPr>
              <w:t>4</w:t>
            </w:r>
          </w:p>
        </w:tc>
        <w:tc>
          <w:tcPr>
            <w:tcW w:w="1863" w:type="dxa"/>
            <w:vAlign w:val="center"/>
          </w:tcPr>
          <w:p w14:paraId="1E00ACB9" w14:textId="6DD1F73D" w:rsidR="00C752D5" w:rsidRPr="00474351" w:rsidRDefault="00C752D5" w:rsidP="00C752D5">
            <w:pPr>
              <w:jc w:val="center"/>
              <w:rPr>
                <w:rFonts w:ascii="Sylfaen" w:hAnsi="Sylfaen"/>
                <w:sz w:val="18"/>
                <w:szCs w:val="18"/>
              </w:rPr>
            </w:pPr>
            <w:r w:rsidRPr="00EB01E1">
              <w:rPr>
                <w:rFonts w:ascii="GHEA Grapalat" w:hAnsi="GHEA Grapalat"/>
                <w:sz w:val="18"/>
                <w:szCs w:val="18"/>
              </w:rPr>
              <w:t>33691124</w:t>
            </w:r>
          </w:p>
        </w:tc>
        <w:tc>
          <w:tcPr>
            <w:tcW w:w="3088" w:type="dxa"/>
            <w:vAlign w:val="center"/>
          </w:tcPr>
          <w:p w14:paraId="1AEF05FB" w14:textId="400D3778" w:rsidR="00C752D5" w:rsidRPr="00474351" w:rsidRDefault="00C752D5" w:rsidP="00C752D5">
            <w:pPr>
              <w:jc w:val="center"/>
              <w:rPr>
                <w:rFonts w:ascii="Sylfaen" w:hAnsi="Sylfaen"/>
                <w:sz w:val="18"/>
                <w:szCs w:val="18"/>
              </w:rPr>
            </w:pPr>
            <w:r w:rsidRPr="00EB01E1">
              <w:rPr>
                <w:rFonts w:ascii="GHEA Grapalat" w:hAnsi="GHEA Grapalat"/>
                <w:sz w:val="14"/>
                <w:szCs w:val="14"/>
              </w:rPr>
              <w:t>Պիրանտել</w:t>
            </w:r>
          </w:p>
        </w:tc>
        <w:tc>
          <w:tcPr>
            <w:tcW w:w="660" w:type="dxa"/>
            <w:vAlign w:val="center"/>
          </w:tcPr>
          <w:p w14:paraId="5EC540AE" w14:textId="688E350A"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4F2C86" w14:textId="3295B167"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6BFE4E" w14:textId="33C37E0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079FD9" w14:textId="6DC7BD6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8C136F" w14:textId="22BAA60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D26DBB" w14:textId="6D7F898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C861B2" w14:textId="50CC8C2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58BD6F" w14:textId="5228F142"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682802" w14:textId="07BC42F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FD3C904" w14:textId="5C61332D"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D374B3" w14:textId="17F52974"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30AD20" w14:textId="3344146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6E8401" w14:textId="55CF249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CB2368" w14:textId="77777777" w:rsidR="00C752D5" w:rsidRPr="00A71D81" w:rsidRDefault="00C752D5" w:rsidP="00C752D5"/>
        </w:tc>
        <w:tc>
          <w:tcPr>
            <w:tcW w:w="1105" w:type="dxa"/>
          </w:tcPr>
          <w:p w14:paraId="051A2F2B" w14:textId="77777777" w:rsidR="00C752D5" w:rsidRPr="00A71D81" w:rsidRDefault="00C752D5" w:rsidP="00C752D5"/>
        </w:tc>
        <w:tc>
          <w:tcPr>
            <w:tcW w:w="1105" w:type="dxa"/>
          </w:tcPr>
          <w:p w14:paraId="589024B0" w14:textId="77777777" w:rsidR="00C752D5" w:rsidRPr="00A71D81" w:rsidRDefault="00C752D5" w:rsidP="00C752D5"/>
        </w:tc>
        <w:tc>
          <w:tcPr>
            <w:tcW w:w="1105" w:type="dxa"/>
          </w:tcPr>
          <w:p w14:paraId="2CDC6A40" w14:textId="77777777" w:rsidR="00C752D5" w:rsidRPr="00A71D81" w:rsidRDefault="00C752D5" w:rsidP="00C752D5"/>
        </w:tc>
        <w:tc>
          <w:tcPr>
            <w:tcW w:w="1105" w:type="dxa"/>
          </w:tcPr>
          <w:p w14:paraId="1EE4EBD3" w14:textId="77777777" w:rsidR="00C752D5" w:rsidRPr="00A71D81" w:rsidRDefault="00C752D5" w:rsidP="00C752D5"/>
        </w:tc>
        <w:tc>
          <w:tcPr>
            <w:tcW w:w="1105" w:type="dxa"/>
          </w:tcPr>
          <w:p w14:paraId="4F37B792" w14:textId="77777777" w:rsidR="00C752D5" w:rsidRPr="00A71D81" w:rsidRDefault="00C752D5" w:rsidP="00C752D5"/>
        </w:tc>
        <w:tc>
          <w:tcPr>
            <w:tcW w:w="1105" w:type="dxa"/>
          </w:tcPr>
          <w:p w14:paraId="278A458A" w14:textId="77777777" w:rsidR="00C752D5" w:rsidRPr="00A71D81" w:rsidRDefault="00C752D5" w:rsidP="00C752D5"/>
        </w:tc>
        <w:tc>
          <w:tcPr>
            <w:tcW w:w="1105" w:type="dxa"/>
          </w:tcPr>
          <w:p w14:paraId="7E9A8F61" w14:textId="77777777" w:rsidR="00C752D5" w:rsidRPr="00A71D81" w:rsidRDefault="00C752D5" w:rsidP="00C752D5"/>
        </w:tc>
        <w:tc>
          <w:tcPr>
            <w:tcW w:w="1105" w:type="dxa"/>
          </w:tcPr>
          <w:p w14:paraId="0A7B6AB0" w14:textId="77777777" w:rsidR="00C752D5" w:rsidRPr="00A71D81" w:rsidRDefault="00C752D5" w:rsidP="00C752D5"/>
        </w:tc>
      </w:tr>
      <w:tr w:rsidR="00C752D5" w:rsidRPr="00A71D81" w14:paraId="3F132376" w14:textId="77777777" w:rsidTr="006053DD">
        <w:trPr>
          <w:gridAfter w:val="1"/>
          <w:wAfter w:w="1105" w:type="dxa"/>
          <w:trHeight w:val="420"/>
        </w:trPr>
        <w:tc>
          <w:tcPr>
            <w:tcW w:w="1177" w:type="dxa"/>
            <w:vAlign w:val="center"/>
          </w:tcPr>
          <w:p w14:paraId="4CC23E7F" w14:textId="1CA5329D" w:rsidR="00C752D5" w:rsidRPr="00CC6A4F" w:rsidRDefault="00C752D5" w:rsidP="00C752D5">
            <w:pPr>
              <w:ind w:left="360"/>
              <w:jc w:val="center"/>
              <w:rPr>
                <w:rFonts w:ascii="GHEA Grapalat" w:hAnsi="GHEA Grapalat"/>
                <w:sz w:val="18"/>
                <w:szCs w:val="18"/>
                <w:lang w:val="es-ES"/>
              </w:rPr>
            </w:pPr>
            <w:r>
              <w:rPr>
                <w:rFonts w:ascii="Calibri" w:hAnsi="Calibri" w:cs="Calibri"/>
                <w:color w:val="000000"/>
                <w:sz w:val="22"/>
                <w:szCs w:val="22"/>
                <w:lang w:val="hy-AM"/>
              </w:rPr>
              <w:t>5</w:t>
            </w:r>
          </w:p>
        </w:tc>
        <w:tc>
          <w:tcPr>
            <w:tcW w:w="1863" w:type="dxa"/>
            <w:vAlign w:val="center"/>
          </w:tcPr>
          <w:p w14:paraId="52E46504" w14:textId="1A3E9EDC" w:rsidR="00C752D5" w:rsidRPr="00474351" w:rsidRDefault="00C752D5" w:rsidP="00C752D5">
            <w:pPr>
              <w:jc w:val="center"/>
              <w:rPr>
                <w:rFonts w:ascii="Sylfaen" w:hAnsi="Sylfaen"/>
                <w:sz w:val="18"/>
                <w:szCs w:val="18"/>
              </w:rPr>
            </w:pPr>
            <w:r w:rsidRPr="00EB01E1">
              <w:rPr>
                <w:rFonts w:ascii="Arial" w:hAnsi="Arial" w:cs="Arial"/>
                <w:color w:val="2C2D2E"/>
                <w:sz w:val="16"/>
                <w:szCs w:val="16"/>
                <w:shd w:val="clear" w:color="auto" w:fill="FFFFFF"/>
              </w:rPr>
              <w:t>33691176</w:t>
            </w:r>
          </w:p>
        </w:tc>
        <w:tc>
          <w:tcPr>
            <w:tcW w:w="3088" w:type="dxa"/>
            <w:vAlign w:val="center"/>
          </w:tcPr>
          <w:p w14:paraId="1F042891" w14:textId="79EDE756" w:rsidR="00C752D5" w:rsidRPr="00474351" w:rsidRDefault="00C752D5" w:rsidP="00C752D5">
            <w:pPr>
              <w:jc w:val="center"/>
              <w:rPr>
                <w:rFonts w:ascii="Sylfaen" w:hAnsi="Sylfaen"/>
                <w:sz w:val="18"/>
                <w:szCs w:val="18"/>
              </w:rPr>
            </w:pPr>
            <w:r w:rsidRPr="00EB01E1">
              <w:rPr>
                <w:rFonts w:ascii="GHEA Grapalat" w:hAnsi="GHEA Grapalat"/>
                <w:sz w:val="14"/>
                <w:szCs w:val="14"/>
                <w:lang w:val="ru-RU"/>
              </w:rPr>
              <w:t>Բիսմութի տրիկալիումական դիցիտրատ</w:t>
            </w:r>
          </w:p>
        </w:tc>
        <w:tc>
          <w:tcPr>
            <w:tcW w:w="660" w:type="dxa"/>
            <w:vAlign w:val="center"/>
          </w:tcPr>
          <w:p w14:paraId="7D94FB8B" w14:textId="06BB4352"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82FE87" w14:textId="59125670"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6B64C5" w14:textId="2F8AE2A0"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05D0B4" w14:textId="7E24E917"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245BE3" w14:textId="690F16C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E5ECC8" w14:textId="02EADBF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B97BEA" w14:textId="07065C1E"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D38FE2" w14:textId="1A08B14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439CB5" w14:textId="5A8510F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DF89CB" w14:textId="3DE81F0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B619E0" w14:textId="0CFAD1CB"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0B53DA" w14:textId="0D4F1D75"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99CDC36" w14:textId="2F29DAA3" w:rsidR="00C752D5" w:rsidRPr="00A71D81" w:rsidRDefault="00C752D5" w:rsidP="00C752D5">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F72FC60" w14:textId="77777777" w:rsidR="00C752D5" w:rsidRPr="00A71D81" w:rsidRDefault="00C752D5" w:rsidP="00C752D5"/>
        </w:tc>
        <w:tc>
          <w:tcPr>
            <w:tcW w:w="1105" w:type="dxa"/>
          </w:tcPr>
          <w:p w14:paraId="5948E616" w14:textId="77777777" w:rsidR="00C752D5" w:rsidRPr="00A71D81" w:rsidRDefault="00C752D5" w:rsidP="00C752D5"/>
        </w:tc>
        <w:tc>
          <w:tcPr>
            <w:tcW w:w="1105" w:type="dxa"/>
          </w:tcPr>
          <w:p w14:paraId="5CAFB375" w14:textId="77777777" w:rsidR="00C752D5" w:rsidRPr="00A71D81" w:rsidRDefault="00C752D5" w:rsidP="00C752D5"/>
        </w:tc>
        <w:tc>
          <w:tcPr>
            <w:tcW w:w="1105" w:type="dxa"/>
          </w:tcPr>
          <w:p w14:paraId="5B8464B2" w14:textId="77777777" w:rsidR="00C752D5" w:rsidRPr="00A71D81" w:rsidRDefault="00C752D5" w:rsidP="00C752D5"/>
        </w:tc>
        <w:tc>
          <w:tcPr>
            <w:tcW w:w="1105" w:type="dxa"/>
          </w:tcPr>
          <w:p w14:paraId="0117EEAA" w14:textId="77777777" w:rsidR="00C752D5" w:rsidRPr="00A71D81" w:rsidRDefault="00C752D5" w:rsidP="00C752D5"/>
        </w:tc>
        <w:tc>
          <w:tcPr>
            <w:tcW w:w="1105" w:type="dxa"/>
          </w:tcPr>
          <w:p w14:paraId="0E2B95C0" w14:textId="77777777" w:rsidR="00C752D5" w:rsidRPr="00A71D81" w:rsidRDefault="00C752D5" w:rsidP="00C752D5"/>
        </w:tc>
        <w:tc>
          <w:tcPr>
            <w:tcW w:w="1105" w:type="dxa"/>
          </w:tcPr>
          <w:p w14:paraId="391C9DC0" w14:textId="77777777" w:rsidR="00C752D5" w:rsidRPr="00A71D81" w:rsidRDefault="00C752D5" w:rsidP="00C752D5"/>
        </w:tc>
        <w:tc>
          <w:tcPr>
            <w:tcW w:w="1105" w:type="dxa"/>
          </w:tcPr>
          <w:p w14:paraId="19DC9A2B" w14:textId="77777777" w:rsidR="00C752D5" w:rsidRPr="00A71D81" w:rsidRDefault="00C752D5" w:rsidP="00C752D5"/>
        </w:tc>
      </w:tr>
    </w:tbl>
    <w:p w14:paraId="628A6707" w14:textId="6751548F" w:rsidR="00071D1C" w:rsidRDefault="00071D1C" w:rsidP="00EF3662">
      <w:pPr>
        <w:rPr>
          <w:rFonts w:ascii="GHEA Grapalat" w:hAnsi="GHEA Grapalat"/>
          <w:i/>
          <w:sz w:val="18"/>
          <w:szCs w:val="18"/>
        </w:rPr>
      </w:pPr>
    </w:p>
    <w:p w14:paraId="3625D5AE" w14:textId="3B7F8F4E" w:rsidR="00B75325" w:rsidRDefault="00B75325" w:rsidP="00EF3662">
      <w:pPr>
        <w:rPr>
          <w:rFonts w:ascii="GHEA Grapalat" w:hAnsi="GHEA Grapalat"/>
          <w:i/>
          <w:sz w:val="18"/>
          <w:szCs w:val="18"/>
          <w:lang w:val="hy-AM"/>
        </w:rPr>
      </w:pPr>
      <w:r>
        <w:rPr>
          <w:rFonts w:ascii="GHEA Grapalat" w:hAnsi="GHEA Grapalat"/>
          <w:i/>
          <w:sz w:val="18"/>
          <w:szCs w:val="18"/>
          <w:lang w:val="hy-AM"/>
        </w:rPr>
        <w:t>Առաջին բուժ օգնության դեղորայք և պարգաներ</w:t>
      </w:r>
    </w:p>
    <w:p w14:paraId="27A97FE0" w14:textId="2C9B745E" w:rsidR="00B75325" w:rsidRDefault="00B75325" w:rsidP="00EF3662">
      <w:pPr>
        <w:rPr>
          <w:rFonts w:ascii="GHEA Grapalat" w:hAnsi="GHEA Grapalat"/>
          <w:i/>
          <w:sz w:val="18"/>
          <w:szCs w:val="18"/>
          <w:lang w:val="hy-AM"/>
        </w:rPr>
      </w:pP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gridCol w:w="1105"/>
        <w:gridCol w:w="1105"/>
        <w:gridCol w:w="1105"/>
        <w:gridCol w:w="1105"/>
        <w:gridCol w:w="1105"/>
        <w:gridCol w:w="1105"/>
        <w:gridCol w:w="1105"/>
        <w:gridCol w:w="1105"/>
        <w:gridCol w:w="1105"/>
      </w:tblGrid>
      <w:tr w:rsidR="00B75325" w:rsidRPr="00A71D81" w14:paraId="15CEE4B9" w14:textId="77777777" w:rsidTr="00B75325">
        <w:trPr>
          <w:gridAfter w:val="9"/>
          <w:wAfter w:w="9945" w:type="dxa"/>
        </w:trPr>
        <w:tc>
          <w:tcPr>
            <w:tcW w:w="15913" w:type="dxa"/>
            <w:gridSpan w:val="16"/>
          </w:tcPr>
          <w:p w14:paraId="451A1CC7" w14:textId="77777777" w:rsidR="00B75325" w:rsidRPr="00A71D81" w:rsidRDefault="00B75325" w:rsidP="00B75325">
            <w:pPr>
              <w:jc w:val="center"/>
              <w:rPr>
                <w:rFonts w:ascii="GHEA Grapalat" w:hAnsi="GHEA Grapalat"/>
                <w:sz w:val="18"/>
                <w:lang w:val="es-ES"/>
              </w:rPr>
            </w:pPr>
            <w:r w:rsidRPr="00A71D81">
              <w:rPr>
                <w:rFonts w:ascii="GHEA Grapalat" w:hAnsi="GHEA Grapalat"/>
                <w:sz w:val="18"/>
                <w:lang w:val="es-ES"/>
              </w:rPr>
              <w:t>Ապրանքի</w:t>
            </w:r>
          </w:p>
        </w:tc>
      </w:tr>
      <w:tr w:rsidR="00B75325" w:rsidRPr="003B787F" w14:paraId="00CAECC4" w14:textId="77777777" w:rsidTr="00B75325">
        <w:trPr>
          <w:gridAfter w:val="9"/>
          <w:wAfter w:w="9945" w:type="dxa"/>
        </w:trPr>
        <w:tc>
          <w:tcPr>
            <w:tcW w:w="1177" w:type="dxa"/>
            <w:vAlign w:val="center"/>
          </w:tcPr>
          <w:p w14:paraId="3D294C4C" w14:textId="77777777" w:rsidR="00B75325" w:rsidRPr="008C04AD" w:rsidRDefault="00B75325" w:rsidP="00B75325">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7460D733" w14:textId="77777777" w:rsidR="00B75325" w:rsidRPr="008C04AD" w:rsidRDefault="00B75325" w:rsidP="00B75325">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422CA654" w14:textId="77777777" w:rsidR="00B75325" w:rsidRPr="00A71D81" w:rsidRDefault="00B75325" w:rsidP="00B75325">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45F5C672" w14:textId="69911829" w:rsidR="00B75325" w:rsidRPr="00A71D81" w:rsidRDefault="00B75325" w:rsidP="00C752D5">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C752D5">
              <w:rPr>
                <w:rFonts w:ascii="GHEA Grapalat" w:hAnsi="GHEA Grapalat"/>
                <w:sz w:val="18"/>
                <w:lang w:val="hy-AM"/>
              </w:rPr>
              <w:t>25</w:t>
            </w:r>
            <w:r w:rsidRPr="00A71D81">
              <w:rPr>
                <w:rFonts w:ascii="GHEA Grapalat" w:hAnsi="GHEA Grapalat"/>
                <w:sz w:val="18"/>
                <w:lang w:val="es-ES"/>
              </w:rPr>
              <w:t>թ-ին` ըստ ամիսների, այդ թվում**</w:t>
            </w:r>
          </w:p>
        </w:tc>
      </w:tr>
      <w:tr w:rsidR="00B75325" w:rsidRPr="00A71D81" w14:paraId="7EA10037" w14:textId="77777777" w:rsidTr="00B75325">
        <w:trPr>
          <w:gridAfter w:val="9"/>
          <w:wAfter w:w="9945" w:type="dxa"/>
          <w:trHeight w:val="1538"/>
        </w:trPr>
        <w:tc>
          <w:tcPr>
            <w:tcW w:w="1177" w:type="dxa"/>
          </w:tcPr>
          <w:p w14:paraId="03E9DD85" w14:textId="77777777" w:rsidR="00B75325" w:rsidRPr="00A71D81" w:rsidRDefault="00B75325" w:rsidP="00B75325">
            <w:pPr>
              <w:jc w:val="center"/>
              <w:rPr>
                <w:rFonts w:ascii="GHEA Grapalat" w:hAnsi="GHEA Grapalat"/>
                <w:sz w:val="20"/>
                <w:lang w:val="es-ES"/>
              </w:rPr>
            </w:pPr>
          </w:p>
        </w:tc>
        <w:tc>
          <w:tcPr>
            <w:tcW w:w="1863" w:type="dxa"/>
          </w:tcPr>
          <w:p w14:paraId="3DE3E147" w14:textId="77777777" w:rsidR="00B75325" w:rsidRPr="00A71D81" w:rsidRDefault="00B75325" w:rsidP="00B75325">
            <w:pPr>
              <w:jc w:val="center"/>
              <w:rPr>
                <w:rFonts w:ascii="GHEA Grapalat" w:hAnsi="GHEA Grapalat"/>
                <w:sz w:val="20"/>
                <w:lang w:val="es-ES"/>
              </w:rPr>
            </w:pPr>
          </w:p>
        </w:tc>
        <w:tc>
          <w:tcPr>
            <w:tcW w:w="3088" w:type="dxa"/>
          </w:tcPr>
          <w:p w14:paraId="6A463B56" w14:textId="77777777" w:rsidR="00B75325" w:rsidRPr="00A71D81" w:rsidRDefault="00B75325" w:rsidP="00B75325">
            <w:pPr>
              <w:jc w:val="center"/>
              <w:rPr>
                <w:rFonts w:ascii="GHEA Grapalat" w:hAnsi="GHEA Grapalat"/>
                <w:sz w:val="20"/>
                <w:lang w:val="es-ES"/>
              </w:rPr>
            </w:pPr>
          </w:p>
        </w:tc>
        <w:tc>
          <w:tcPr>
            <w:tcW w:w="660" w:type="dxa"/>
            <w:textDirection w:val="btLr"/>
            <w:vAlign w:val="center"/>
          </w:tcPr>
          <w:p w14:paraId="235F4B54"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19D99D60" w14:textId="77777777" w:rsidR="00B75325" w:rsidRPr="00A71D81" w:rsidRDefault="00B75325" w:rsidP="00B75325">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4C7726C5"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12172491" w14:textId="77777777" w:rsidR="00B75325" w:rsidRPr="00A71D81" w:rsidRDefault="00B75325" w:rsidP="00B75325">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1CE28FB7"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3AB02C6F"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13A566B5"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4B61F310"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07B68754"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0072652E"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3FA04A03"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034426B1" w14:textId="77777777" w:rsidR="00B75325" w:rsidRPr="00A71D81" w:rsidRDefault="00B75325" w:rsidP="00B75325">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688D0BD2" w14:textId="77777777" w:rsidR="00B75325" w:rsidRPr="00A71D81" w:rsidRDefault="00B75325" w:rsidP="00B75325">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060B67FD" w14:textId="77777777" w:rsidR="00B75325" w:rsidRPr="00A71D81" w:rsidRDefault="00B75325" w:rsidP="00B75325">
            <w:pPr>
              <w:jc w:val="center"/>
              <w:rPr>
                <w:rFonts w:ascii="GHEA Grapalat" w:hAnsi="GHEA Grapalat"/>
                <w:sz w:val="18"/>
                <w:lang w:val="es-ES"/>
              </w:rPr>
            </w:pPr>
          </w:p>
        </w:tc>
      </w:tr>
      <w:tr w:rsidR="00EE1151" w:rsidRPr="00A71D81" w14:paraId="6A3F8B86" w14:textId="77777777" w:rsidTr="00B75325">
        <w:trPr>
          <w:gridAfter w:val="9"/>
          <w:wAfter w:w="9945" w:type="dxa"/>
          <w:trHeight w:val="489"/>
        </w:trPr>
        <w:tc>
          <w:tcPr>
            <w:tcW w:w="1177" w:type="dxa"/>
            <w:vAlign w:val="center"/>
          </w:tcPr>
          <w:p w14:paraId="01923DBD" w14:textId="78DF7DB0"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w:t>
            </w:r>
          </w:p>
        </w:tc>
        <w:tc>
          <w:tcPr>
            <w:tcW w:w="1863" w:type="dxa"/>
            <w:vAlign w:val="center"/>
          </w:tcPr>
          <w:p w14:paraId="62572398" w14:textId="793A2911" w:rsidR="00EE1151" w:rsidRPr="00A71D81" w:rsidRDefault="00EE1151" w:rsidP="00EE1151">
            <w:pPr>
              <w:jc w:val="center"/>
              <w:rPr>
                <w:rFonts w:ascii="GHEA Grapalat" w:hAnsi="GHEA Grapalat"/>
                <w:sz w:val="20"/>
                <w:lang w:val="es-ES"/>
              </w:rPr>
            </w:pPr>
            <w:r w:rsidRPr="008158E3">
              <w:rPr>
                <w:rFonts w:ascii="GHEA Grapalat" w:hAnsi="GHEA Grapalat"/>
                <w:sz w:val="14"/>
                <w:szCs w:val="14"/>
              </w:rPr>
              <w:t>33621290</w:t>
            </w:r>
          </w:p>
        </w:tc>
        <w:tc>
          <w:tcPr>
            <w:tcW w:w="3088" w:type="dxa"/>
            <w:vAlign w:val="center"/>
          </w:tcPr>
          <w:p w14:paraId="43FD774E" w14:textId="74C60491" w:rsidR="00EE1151" w:rsidRPr="00A71D81" w:rsidRDefault="00EE1151" w:rsidP="00EE1151">
            <w:pPr>
              <w:jc w:val="center"/>
              <w:rPr>
                <w:rFonts w:ascii="GHEA Grapalat" w:hAnsi="GHEA Grapalat"/>
                <w:sz w:val="20"/>
                <w:lang w:val="es-ES"/>
              </w:rPr>
            </w:pPr>
            <w:r w:rsidRPr="008158E3">
              <w:rPr>
                <w:rFonts w:ascii="GHEA Grapalat" w:hAnsi="GHEA Grapalat"/>
                <w:color w:val="000000"/>
                <w:sz w:val="14"/>
                <w:szCs w:val="14"/>
              </w:rPr>
              <w:t>ԱԴՐԵՆԱԼԻՆ</w:t>
            </w:r>
          </w:p>
        </w:tc>
        <w:tc>
          <w:tcPr>
            <w:tcW w:w="660" w:type="dxa"/>
            <w:vAlign w:val="center"/>
          </w:tcPr>
          <w:p w14:paraId="6DD6BEA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25D0C4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AC99C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694DBB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BD9C3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1F1F0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4F5639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F9BBB2" w14:textId="77777777" w:rsidR="00EE1151" w:rsidRPr="00000745"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A2657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01B833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85878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AE43B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B691B0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r>
      <w:tr w:rsidR="00EE1151" w:rsidRPr="00A71D81" w14:paraId="34355295" w14:textId="77777777" w:rsidTr="00B75325">
        <w:trPr>
          <w:gridAfter w:val="9"/>
          <w:wAfter w:w="9945" w:type="dxa"/>
          <w:trHeight w:val="426"/>
        </w:trPr>
        <w:tc>
          <w:tcPr>
            <w:tcW w:w="1177" w:type="dxa"/>
            <w:vAlign w:val="center"/>
          </w:tcPr>
          <w:p w14:paraId="22D890AA" w14:textId="77AD83E6"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2</w:t>
            </w:r>
          </w:p>
        </w:tc>
        <w:tc>
          <w:tcPr>
            <w:tcW w:w="1863" w:type="dxa"/>
            <w:vAlign w:val="center"/>
          </w:tcPr>
          <w:p w14:paraId="69327C55" w14:textId="525E98BE" w:rsidR="00EE1151" w:rsidRPr="00A71D81" w:rsidRDefault="00EE1151" w:rsidP="00EE1151">
            <w:pPr>
              <w:jc w:val="center"/>
              <w:rPr>
                <w:rFonts w:ascii="GHEA Grapalat" w:hAnsi="GHEA Grapalat"/>
                <w:sz w:val="20"/>
                <w:lang w:val="es-ES"/>
              </w:rPr>
            </w:pPr>
            <w:r w:rsidRPr="008158E3">
              <w:rPr>
                <w:rFonts w:ascii="GHEA Grapalat" w:hAnsi="GHEA Grapalat"/>
                <w:sz w:val="14"/>
                <w:szCs w:val="14"/>
              </w:rPr>
              <w:t>33661146</w:t>
            </w:r>
          </w:p>
        </w:tc>
        <w:tc>
          <w:tcPr>
            <w:tcW w:w="3088" w:type="dxa"/>
            <w:vAlign w:val="center"/>
          </w:tcPr>
          <w:p w14:paraId="50D8BA05" w14:textId="08D98F6E" w:rsidR="00EE1151" w:rsidRPr="00A71D81" w:rsidRDefault="00EE1151" w:rsidP="00EE1151">
            <w:pPr>
              <w:jc w:val="center"/>
              <w:rPr>
                <w:rFonts w:ascii="GHEA Grapalat" w:hAnsi="GHEA Grapalat"/>
                <w:sz w:val="20"/>
                <w:lang w:val="es-ES"/>
              </w:rPr>
            </w:pPr>
            <w:r w:rsidRPr="008158E3">
              <w:rPr>
                <w:rFonts w:ascii="GHEA Grapalat" w:hAnsi="GHEA Grapalat"/>
                <w:color w:val="000000"/>
                <w:sz w:val="14"/>
                <w:szCs w:val="14"/>
              </w:rPr>
              <w:t>ԿՈՖԵԻՆ</w:t>
            </w:r>
          </w:p>
        </w:tc>
        <w:tc>
          <w:tcPr>
            <w:tcW w:w="660" w:type="dxa"/>
            <w:vAlign w:val="center"/>
          </w:tcPr>
          <w:p w14:paraId="2565364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E0CB5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E5984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0ED2A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B5014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FDDC4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F7619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678546" w14:textId="77777777" w:rsidR="00EE1151" w:rsidRPr="00000745"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70705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C93D13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CE209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C62E2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8E4950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r>
      <w:tr w:rsidR="00EE1151" w:rsidRPr="00A71D81" w14:paraId="7B31F53F" w14:textId="77777777" w:rsidTr="00B75325">
        <w:trPr>
          <w:trHeight w:val="420"/>
        </w:trPr>
        <w:tc>
          <w:tcPr>
            <w:tcW w:w="1177" w:type="dxa"/>
            <w:vAlign w:val="center"/>
          </w:tcPr>
          <w:p w14:paraId="7CADE455" w14:textId="0DD9400F"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3</w:t>
            </w:r>
          </w:p>
        </w:tc>
        <w:tc>
          <w:tcPr>
            <w:tcW w:w="1863" w:type="dxa"/>
            <w:vAlign w:val="center"/>
          </w:tcPr>
          <w:p w14:paraId="361D98A6" w14:textId="2C1297A0" w:rsidR="00EE1151" w:rsidRPr="00A71D81" w:rsidRDefault="00EE1151" w:rsidP="00EE1151">
            <w:pPr>
              <w:jc w:val="center"/>
              <w:rPr>
                <w:rFonts w:ascii="GHEA Grapalat" w:hAnsi="GHEA Grapalat"/>
                <w:sz w:val="20"/>
                <w:lang w:val="es-ES"/>
              </w:rPr>
            </w:pPr>
            <w:r w:rsidRPr="008158E3">
              <w:rPr>
                <w:rFonts w:ascii="GHEA Grapalat" w:hAnsi="GHEA Grapalat" w:cs="Arial"/>
                <w:color w:val="2C2D2E"/>
                <w:sz w:val="14"/>
                <w:szCs w:val="14"/>
                <w:shd w:val="clear" w:color="auto" w:fill="FFFFFF"/>
              </w:rPr>
              <w:t>33691176</w:t>
            </w:r>
          </w:p>
        </w:tc>
        <w:tc>
          <w:tcPr>
            <w:tcW w:w="3088" w:type="dxa"/>
            <w:vAlign w:val="center"/>
          </w:tcPr>
          <w:p w14:paraId="2875F73E" w14:textId="677D1F00" w:rsidR="00EE1151" w:rsidRPr="00A71D81" w:rsidRDefault="00EE1151" w:rsidP="00EE1151">
            <w:pPr>
              <w:jc w:val="center"/>
              <w:rPr>
                <w:rFonts w:ascii="GHEA Grapalat" w:hAnsi="GHEA Grapalat"/>
                <w:sz w:val="20"/>
                <w:lang w:val="es-ES"/>
              </w:rPr>
            </w:pPr>
            <w:r w:rsidRPr="008158E3">
              <w:rPr>
                <w:rFonts w:ascii="GHEA Grapalat" w:hAnsi="GHEA Grapalat"/>
                <w:color w:val="000000"/>
                <w:sz w:val="14"/>
                <w:szCs w:val="14"/>
                <w:lang w:val="hy-AM"/>
              </w:rPr>
              <w:t>Նոր էպինեֆրին</w:t>
            </w:r>
          </w:p>
        </w:tc>
        <w:tc>
          <w:tcPr>
            <w:tcW w:w="660" w:type="dxa"/>
            <w:vAlign w:val="center"/>
          </w:tcPr>
          <w:p w14:paraId="509ABE5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841D7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6C2C1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E516F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5B012F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D4A83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46CE1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5DA03A" w14:textId="77777777" w:rsidR="00EE1151" w:rsidRPr="00000745"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D8906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327EC1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99558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72B25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131C57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D708592" w14:textId="77777777" w:rsidR="00EE1151" w:rsidRPr="00A71D81" w:rsidRDefault="00EE1151" w:rsidP="00EE1151"/>
        </w:tc>
        <w:tc>
          <w:tcPr>
            <w:tcW w:w="1105" w:type="dxa"/>
          </w:tcPr>
          <w:p w14:paraId="10C1261B" w14:textId="77777777" w:rsidR="00EE1151" w:rsidRPr="00A71D81" w:rsidRDefault="00EE1151" w:rsidP="00EE1151"/>
        </w:tc>
        <w:tc>
          <w:tcPr>
            <w:tcW w:w="1105" w:type="dxa"/>
          </w:tcPr>
          <w:p w14:paraId="5CDFA6C2" w14:textId="77777777" w:rsidR="00EE1151" w:rsidRPr="00A71D81" w:rsidRDefault="00EE1151" w:rsidP="00EE1151"/>
        </w:tc>
        <w:tc>
          <w:tcPr>
            <w:tcW w:w="1105" w:type="dxa"/>
          </w:tcPr>
          <w:p w14:paraId="0B0D4F39" w14:textId="77777777" w:rsidR="00EE1151" w:rsidRPr="00A71D81" w:rsidRDefault="00EE1151" w:rsidP="00EE1151"/>
        </w:tc>
        <w:tc>
          <w:tcPr>
            <w:tcW w:w="1105" w:type="dxa"/>
          </w:tcPr>
          <w:p w14:paraId="18A50305" w14:textId="77777777" w:rsidR="00EE1151" w:rsidRPr="00A71D81" w:rsidRDefault="00EE1151" w:rsidP="00EE1151"/>
        </w:tc>
        <w:tc>
          <w:tcPr>
            <w:tcW w:w="1105" w:type="dxa"/>
          </w:tcPr>
          <w:p w14:paraId="0D718AF8" w14:textId="77777777" w:rsidR="00EE1151" w:rsidRPr="00A71D81" w:rsidRDefault="00EE1151" w:rsidP="00EE1151"/>
        </w:tc>
        <w:tc>
          <w:tcPr>
            <w:tcW w:w="1105" w:type="dxa"/>
          </w:tcPr>
          <w:p w14:paraId="57ED0FC1" w14:textId="77777777" w:rsidR="00EE1151" w:rsidRPr="00A71D81" w:rsidRDefault="00EE1151" w:rsidP="00EE1151"/>
        </w:tc>
        <w:tc>
          <w:tcPr>
            <w:tcW w:w="1105" w:type="dxa"/>
          </w:tcPr>
          <w:p w14:paraId="3C8239C7" w14:textId="77777777" w:rsidR="00EE1151" w:rsidRPr="00A71D81" w:rsidRDefault="00EE1151" w:rsidP="00EE1151"/>
        </w:tc>
        <w:tc>
          <w:tcPr>
            <w:tcW w:w="1105" w:type="dxa"/>
          </w:tcPr>
          <w:p w14:paraId="6AEF58E3" w14:textId="77777777" w:rsidR="00EE1151" w:rsidRPr="00A71D81" w:rsidRDefault="00EE1151" w:rsidP="00EE1151"/>
        </w:tc>
      </w:tr>
      <w:tr w:rsidR="00EE1151" w:rsidRPr="00A71D81" w14:paraId="7D408C56" w14:textId="77777777" w:rsidTr="00B75325">
        <w:trPr>
          <w:trHeight w:val="420"/>
        </w:trPr>
        <w:tc>
          <w:tcPr>
            <w:tcW w:w="1177" w:type="dxa"/>
            <w:vAlign w:val="center"/>
          </w:tcPr>
          <w:p w14:paraId="469A6A99" w14:textId="1E109D86"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4</w:t>
            </w:r>
          </w:p>
        </w:tc>
        <w:tc>
          <w:tcPr>
            <w:tcW w:w="1863" w:type="dxa"/>
            <w:vAlign w:val="center"/>
          </w:tcPr>
          <w:p w14:paraId="2CF83B09" w14:textId="571E0C00" w:rsidR="00EE1151" w:rsidRPr="00474351" w:rsidRDefault="00EE1151" w:rsidP="00EE1151">
            <w:pPr>
              <w:jc w:val="center"/>
              <w:rPr>
                <w:rFonts w:ascii="Sylfaen" w:hAnsi="Sylfaen"/>
                <w:sz w:val="18"/>
                <w:szCs w:val="18"/>
              </w:rPr>
            </w:pPr>
            <w:r w:rsidRPr="008158E3">
              <w:rPr>
                <w:rFonts w:ascii="GHEA Grapalat" w:hAnsi="GHEA Grapalat"/>
                <w:sz w:val="14"/>
                <w:szCs w:val="14"/>
              </w:rPr>
              <w:t>33670000</w:t>
            </w:r>
          </w:p>
        </w:tc>
        <w:tc>
          <w:tcPr>
            <w:tcW w:w="3088" w:type="dxa"/>
            <w:vAlign w:val="center"/>
          </w:tcPr>
          <w:p w14:paraId="49FD9EBD" w14:textId="648C1C38"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lang w:val="hy-AM"/>
              </w:rPr>
              <w:t>Ամոնյակի լուծույթ</w:t>
            </w:r>
          </w:p>
        </w:tc>
        <w:tc>
          <w:tcPr>
            <w:tcW w:w="660" w:type="dxa"/>
            <w:vAlign w:val="center"/>
          </w:tcPr>
          <w:p w14:paraId="21BF83A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2AE3C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712D0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D90FF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45D62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34D60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03B82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BCF32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C82AF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724B71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91E9F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CA84E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25A2EC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8C21284" w14:textId="77777777" w:rsidR="00EE1151" w:rsidRPr="00A71D81" w:rsidRDefault="00EE1151" w:rsidP="00EE1151"/>
        </w:tc>
        <w:tc>
          <w:tcPr>
            <w:tcW w:w="1105" w:type="dxa"/>
          </w:tcPr>
          <w:p w14:paraId="184D13AB" w14:textId="77777777" w:rsidR="00EE1151" w:rsidRPr="00A71D81" w:rsidRDefault="00EE1151" w:rsidP="00EE1151"/>
        </w:tc>
        <w:tc>
          <w:tcPr>
            <w:tcW w:w="1105" w:type="dxa"/>
          </w:tcPr>
          <w:p w14:paraId="5FF8460F" w14:textId="77777777" w:rsidR="00EE1151" w:rsidRPr="00A71D81" w:rsidRDefault="00EE1151" w:rsidP="00EE1151"/>
        </w:tc>
        <w:tc>
          <w:tcPr>
            <w:tcW w:w="1105" w:type="dxa"/>
          </w:tcPr>
          <w:p w14:paraId="52A49D77" w14:textId="77777777" w:rsidR="00EE1151" w:rsidRPr="00A71D81" w:rsidRDefault="00EE1151" w:rsidP="00EE1151"/>
        </w:tc>
        <w:tc>
          <w:tcPr>
            <w:tcW w:w="1105" w:type="dxa"/>
          </w:tcPr>
          <w:p w14:paraId="1039CD47" w14:textId="77777777" w:rsidR="00EE1151" w:rsidRPr="00A71D81" w:rsidRDefault="00EE1151" w:rsidP="00EE1151"/>
        </w:tc>
        <w:tc>
          <w:tcPr>
            <w:tcW w:w="1105" w:type="dxa"/>
          </w:tcPr>
          <w:p w14:paraId="1484D79D" w14:textId="77777777" w:rsidR="00EE1151" w:rsidRPr="00A71D81" w:rsidRDefault="00EE1151" w:rsidP="00EE1151"/>
        </w:tc>
        <w:tc>
          <w:tcPr>
            <w:tcW w:w="1105" w:type="dxa"/>
          </w:tcPr>
          <w:p w14:paraId="47506C10" w14:textId="77777777" w:rsidR="00EE1151" w:rsidRPr="00A71D81" w:rsidRDefault="00EE1151" w:rsidP="00EE1151"/>
        </w:tc>
        <w:tc>
          <w:tcPr>
            <w:tcW w:w="1105" w:type="dxa"/>
          </w:tcPr>
          <w:p w14:paraId="734E8D55" w14:textId="77777777" w:rsidR="00EE1151" w:rsidRPr="00A71D81" w:rsidRDefault="00EE1151" w:rsidP="00EE1151"/>
        </w:tc>
        <w:tc>
          <w:tcPr>
            <w:tcW w:w="1105" w:type="dxa"/>
          </w:tcPr>
          <w:p w14:paraId="2790E8D2" w14:textId="77777777" w:rsidR="00EE1151" w:rsidRPr="00A71D81" w:rsidRDefault="00EE1151" w:rsidP="00EE1151"/>
        </w:tc>
      </w:tr>
      <w:tr w:rsidR="00EE1151" w:rsidRPr="00A71D81" w14:paraId="00974395" w14:textId="77777777" w:rsidTr="00B75325">
        <w:trPr>
          <w:gridAfter w:val="1"/>
          <w:wAfter w:w="1105" w:type="dxa"/>
          <w:trHeight w:val="420"/>
        </w:trPr>
        <w:tc>
          <w:tcPr>
            <w:tcW w:w="1177" w:type="dxa"/>
            <w:vAlign w:val="center"/>
          </w:tcPr>
          <w:p w14:paraId="3054CD75" w14:textId="617F09CB"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5</w:t>
            </w:r>
          </w:p>
        </w:tc>
        <w:tc>
          <w:tcPr>
            <w:tcW w:w="1863" w:type="dxa"/>
            <w:vAlign w:val="center"/>
          </w:tcPr>
          <w:p w14:paraId="405AD20D" w14:textId="76DAC75D"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33691167</w:t>
            </w:r>
          </w:p>
        </w:tc>
        <w:tc>
          <w:tcPr>
            <w:tcW w:w="3088" w:type="dxa"/>
            <w:vAlign w:val="center"/>
          </w:tcPr>
          <w:p w14:paraId="773920AD" w14:textId="41C81D6F" w:rsidR="00EE1151" w:rsidRPr="00474351" w:rsidRDefault="00EE1151" w:rsidP="00EE1151">
            <w:pPr>
              <w:jc w:val="center"/>
              <w:rPr>
                <w:rFonts w:ascii="Sylfaen" w:hAnsi="Sylfaen"/>
                <w:sz w:val="18"/>
                <w:szCs w:val="18"/>
              </w:rPr>
            </w:pPr>
            <w:r w:rsidRPr="008158E3">
              <w:rPr>
                <w:rFonts w:ascii="GHEA Grapalat" w:hAnsi="GHEA Grapalat"/>
                <w:sz w:val="14"/>
                <w:szCs w:val="14"/>
              </w:rPr>
              <w:t>ԿՈՐԴԻԱՄԻՆ</w:t>
            </w:r>
          </w:p>
        </w:tc>
        <w:tc>
          <w:tcPr>
            <w:tcW w:w="660" w:type="dxa"/>
            <w:vAlign w:val="center"/>
          </w:tcPr>
          <w:p w14:paraId="65A7728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3E16B4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9DC57A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1BA6F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E130E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1D68A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45AA7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AA37A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24FA9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AADA02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E5242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A9947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AB0481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7CB0F3A" w14:textId="77777777" w:rsidR="00EE1151" w:rsidRPr="00A71D81" w:rsidRDefault="00EE1151" w:rsidP="00EE1151"/>
        </w:tc>
        <w:tc>
          <w:tcPr>
            <w:tcW w:w="1105" w:type="dxa"/>
          </w:tcPr>
          <w:p w14:paraId="1413C844" w14:textId="77777777" w:rsidR="00EE1151" w:rsidRPr="00A71D81" w:rsidRDefault="00EE1151" w:rsidP="00EE1151"/>
        </w:tc>
        <w:tc>
          <w:tcPr>
            <w:tcW w:w="1105" w:type="dxa"/>
          </w:tcPr>
          <w:p w14:paraId="55F681EA" w14:textId="77777777" w:rsidR="00EE1151" w:rsidRPr="00A71D81" w:rsidRDefault="00EE1151" w:rsidP="00EE1151"/>
        </w:tc>
        <w:tc>
          <w:tcPr>
            <w:tcW w:w="1105" w:type="dxa"/>
          </w:tcPr>
          <w:p w14:paraId="6CE2C419" w14:textId="77777777" w:rsidR="00EE1151" w:rsidRPr="00A71D81" w:rsidRDefault="00EE1151" w:rsidP="00EE1151"/>
        </w:tc>
        <w:tc>
          <w:tcPr>
            <w:tcW w:w="1105" w:type="dxa"/>
          </w:tcPr>
          <w:p w14:paraId="5289E7F8" w14:textId="77777777" w:rsidR="00EE1151" w:rsidRPr="00A71D81" w:rsidRDefault="00EE1151" w:rsidP="00EE1151"/>
        </w:tc>
        <w:tc>
          <w:tcPr>
            <w:tcW w:w="1105" w:type="dxa"/>
          </w:tcPr>
          <w:p w14:paraId="0F94FCB9" w14:textId="77777777" w:rsidR="00EE1151" w:rsidRPr="00A71D81" w:rsidRDefault="00EE1151" w:rsidP="00EE1151"/>
        </w:tc>
        <w:tc>
          <w:tcPr>
            <w:tcW w:w="1105" w:type="dxa"/>
          </w:tcPr>
          <w:p w14:paraId="61B000B3" w14:textId="77777777" w:rsidR="00EE1151" w:rsidRPr="00A71D81" w:rsidRDefault="00EE1151" w:rsidP="00EE1151"/>
        </w:tc>
        <w:tc>
          <w:tcPr>
            <w:tcW w:w="1105" w:type="dxa"/>
          </w:tcPr>
          <w:p w14:paraId="3817B569" w14:textId="77777777" w:rsidR="00EE1151" w:rsidRPr="00A71D81" w:rsidRDefault="00EE1151" w:rsidP="00EE1151"/>
        </w:tc>
      </w:tr>
      <w:tr w:rsidR="00EE1151" w:rsidRPr="00A71D81" w14:paraId="0D54EC59" w14:textId="77777777" w:rsidTr="00B75325">
        <w:trPr>
          <w:trHeight w:val="420"/>
        </w:trPr>
        <w:tc>
          <w:tcPr>
            <w:tcW w:w="1177" w:type="dxa"/>
            <w:vAlign w:val="center"/>
          </w:tcPr>
          <w:p w14:paraId="460854B7" w14:textId="5D4E3BB1"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6</w:t>
            </w:r>
          </w:p>
        </w:tc>
        <w:tc>
          <w:tcPr>
            <w:tcW w:w="1863" w:type="dxa"/>
            <w:vAlign w:val="center"/>
          </w:tcPr>
          <w:p w14:paraId="48A6C30D" w14:textId="5E725202"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33691167</w:t>
            </w:r>
          </w:p>
        </w:tc>
        <w:tc>
          <w:tcPr>
            <w:tcW w:w="3088" w:type="dxa"/>
            <w:vAlign w:val="center"/>
          </w:tcPr>
          <w:p w14:paraId="62C10B03" w14:textId="77777777" w:rsidR="00EE1151" w:rsidRPr="008158E3" w:rsidRDefault="00EE1151" w:rsidP="00EE1151">
            <w:pPr>
              <w:jc w:val="center"/>
              <w:rPr>
                <w:rFonts w:ascii="GHEA Grapalat" w:hAnsi="GHEA Grapalat"/>
                <w:color w:val="000000"/>
                <w:sz w:val="14"/>
                <w:szCs w:val="14"/>
              </w:rPr>
            </w:pPr>
          </w:p>
          <w:p w14:paraId="4A5F9E13" w14:textId="22D06EB3" w:rsidR="00EE1151" w:rsidRPr="00474351" w:rsidRDefault="00EE1151" w:rsidP="00EE1151">
            <w:pPr>
              <w:jc w:val="center"/>
              <w:rPr>
                <w:rFonts w:ascii="Sylfaen" w:hAnsi="Sylfaen"/>
                <w:sz w:val="18"/>
                <w:szCs w:val="18"/>
              </w:rPr>
            </w:pPr>
            <w:r w:rsidRPr="008158E3">
              <w:rPr>
                <w:rFonts w:ascii="GHEA Grapalat" w:hAnsi="GHEA Grapalat"/>
                <w:sz w:val="14"/>
                <w:szCs w:val="14"/>
                <w:lang w:val="hy-AM"/>
              </w:rPr>
              <w:t>Ֆուրացիլին</w:t>
            </w:r>
          </w:p>
        </w:tc>
        <w:tc>
          <w:tcPr>
            <w:tcW w:w="660" w:type="dxa"/>
            <w:vAlign w:val="center"/>
          </w:tcPr>
          <w:p w14:paraId="514024C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4D0CDE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976D87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F5A97F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84664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5558B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39158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FCE7D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5600B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B6714E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9984E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8CB1D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88E6A3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A8E21F7" w14:textId="77777777" w:rsidR="00EE1151" w:rsidRPr="00A71D81" w:rsidRDefault="00EE1151" w:rsidP="00EE1151"/>
        </w:tc>
        <w:tc>
          <w:tcPr>
            <w:tcW w:w="1105" w:type="dxa"/>
          </w:tcPr>
          <w:p w14:paraId="79B9D3F9" w14:textId="77777777" w:rsidR="00EE1151" w:rsidRPr="00A71D81" w:rsidRDefault="00EE1151" w:rsidP="00EE1151"/>
        </w:tc>
        <w:tc>
          <w:tcPr>
            <w:tcW w:w="1105" w:type="dxa"/>
          </w:tcPr>
          <w:p w14:paraId="6905F017" w14:textId="77777777" w:rsidR="00EE1151" w:rsidRPr="00A71D81" w:rsidRDefault="00EE1151" w:rsidP="00EE1151"/>
        </w:tc>
        <w:tc>
          <w:tcPr>
            <w:tcW w:w="1105" w:type="dxa"/>
          </w:tcPr>
          <w:p w14:paraId="23D88D48" w14:textId="77777777" w:rsidR="00EE1151" w:rsidRPr="00A71D81" w:rsidRDefault="00EE1151" w:rsidP="00EE1151"/>
        </w:tc>
        <w:tc>
          <w:tcPr>
            <w:tcW w:w="1105" w:type="dxa"/>
          </w:tcPr>
          <w:p w14:paraId="45B0BE59" w14:textId="77777777" w:rsidR="00EE1151" w:rsidRPr="00A71D81" w:rsidRDefault="00EE1151" w:rsidP="00EE1151"/>
        </w:tc>
        <w:tc>
          <w:tcPr>
            <w:tcW w:w="1105" w:type="dxa"/>
          </w:tcPr>
          <w:p w14:paraId="28834934" w14:textId="77777777" w:rsidR="00EE1151" w:rsidRPr="00A71D81" w:rsidRDefault="00EE1151" w:rsidP="00EE1151"/>
        </w:tc>
        <w:tc>
          <w:tcPr>
            <w:tcW w:w="1105" w:type="dxa"/>
          </w:tcPr>
          <w:p w14:paraId="4F9C26CF" w14:textId="77777777" w:rsidR="00EE1151" w:rsidRPr="00A71D81" w:rsidRDefault="00EE1151" w:rsidP="00EE1151"/>
        </w:tc>
        <w:tc>
          <w:tcPr>
            <w:tcW w:w="1105" w:type="dxa"/>
          </w:tcPr>
          <w:p w14:paraId="3489A1A6" w14:textId="77777777" w:rsidR="00EE1151" w:rsidRPr="00A71D81" w:rsidRDefault="00EE1151" w:rsidP="00EE1151"/>
        </w:tc>
        <w:tc>
          <w:tcPr>
            <w:tcW w:w="1105" w:type="dxa"/>
          </w:tcPr>
          <w:p w14:paraId="1F0B3DF7" w14:textId="77777777" w:rsidR="00EE1151" w:rsidRPr="00A71D81" w:rsidRDefault="00EE1151" w:rsidP="00EE1151"/>
        </w:tc>
      </w:tr>
      <w:tr w:rsidR="00EE1151" w:rsidRPr="00A71D81" w14:paraId="067AFA4F" w14:textId="77777777" w:rsidTr="00B75325">
        <w:trPr>
          <w:trHeight w:val="420"/>
        </w:trPr>
        <w:tc>
          <w:tcPr>
            <w:tcW w:w="1177" w:type="dxa"/>
            <w:vAlign w:val="center"/>
          </w:tcPr>
          <w:p w14:paraId="0DFBCDFA" w14:textId="1FA0CE03"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7</w:t>
            </w:r>
          </w:p>
        </w:tc>
        <w:tc>
          <w:tcPr>
            <w:tcW w:w="1863" w:type="dxa"/>
            <w:vAlign w:val="center"/>
          </w:tcPr>
          <w:p w14:paraId="1019B9C7" w14:textId="23356938" w:rsidR="00EE1151" w:rsidRPr="00980D55" w:rsidRDefault="00EE1151" w:rsidP="00EE1151">
            <w:pPr>
              <w:jc w:val="center"/>
              <w:rPr>
                <w:sz w:val="18"/>
                <w:szCs w:val="18"/>
              </w:rPr>
            </w:pPr>
            <w:r w:rsidRPr="008158E3">
              <w:rPr>
                <w:rFonts w:ascii="GHEA Grapalat" w:hAnsi="GHEA Grapalat"/>
                <w:color w:val="000000"/>
                <w:sz w:val="14"/>
                <w:szCs w:val="14"/>
              </w:rPr>
              <w:t>33691167</w:t>
            </w:r>
          </w:p>
        </w:tc>
        <w:tc>
          <w:tcPr>
            <w:tcW w:w="3088" w:type="dxa"/>
            <w:vAlign w:val="center"/>
          </w:tcPr>
          <w:p w14:paraId="45F8C57C" w14:textId="0020FA08"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ՖՈՒՐԱՑԻԼԻՆ 250մգ</w:t>
            </w:r>
          </w:p>
        </w:tc>
        <w:tc>
          <w:tcPr>
            <w:tcW w:w="660" w:type="dxa"/>
            <w:vAlign w:val="center"/>
          </w:tcPr>
          <w:p w14:paraId="73BCF6B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352C8E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F2967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A825A4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5CEE90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CDAB9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3BE29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6FCF6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74B6D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6979C8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5C4D3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0A377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BFE312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1AFD6F1" w14:textId="77777777" w:rsidR="00EE1151" w:rsidRPr="00A71D81" w:rsidRDefault="00EE1151" w:rsidP="00EE1151"/>
        </w:tc>
        <w:tc>
          <w:tcPr>
            <w:tcW w:w="1105" w:type="dxa"/>
          </w:tcPr>
          <w:p w14:paraId="11D5C37B" w14:textId="77777777" w:rsidR="00EE1151" w:rsidRPr="00A71D81" w:rsidRDefault="00EE1151" w:rsidP="00EE1151"/>
        </w:tc>
        <w:tc>
          <w:tcPr>
            <w:tcW w:w="1105" w:type="dxa"/>
          </w:tcPr>
          <w:p w14:paraId="50B8F6B0" w14:textId="77777777" w:rsidR="00EE1151" w:rsidRPr="00A71D81" w:rsidRDefault="00EE1151" w:rsidP="00EE1151"/>
        </w:tc>
        <w:tc>
          <w:tcPr>
            <w:tcW w:w="1105" w:type="dxa"/>
          </w:tcPr>
          <w:p w14:paraId="62DC8FD5" w14:textId="77777777" w:rsidR="00EE1151" w:rsidRPr="00A71D81" w:rsidRDefault="00EE1151" w:rsidP="00EE1151"/>
        </w:tc>
        <w:tc>
          <w:tcPr>
            <w:tcW w:w="1105" w:type="dxa"/>
          </w:tcPr>
          <w:p w14:paraId="4286CCAC" w14:textId="77777777" w:rsidR="00EE1151" w:rsidRPr="00A71D81" w:rsidRDefault="00EE1151" w:rsidP="00EE1151"/>
        </w:tc>
        <w:tc>
          <w:tcPr>
            <w:tcW w:w="1105" w:type="dxa"/>
          </w:tcPr>
          <w:p w14:paraId="4866CAB6" w14:textId="77777777" w:rsidR="00EE1151" w:rsidRPr="00A71D81" w:rsidRDefault="00EE1151" w:rsidP="00EE1151"/>
        </w:tc>
        <w:tc>
          <w:tcPr>
            <w:tcW w:w="1105" w:type="dxa"/>
          </w:tcPr>
          <w:p w14:paraId="2A7B74FF" w14:textId="77777777" w:rsidR="00EE1151" w:rsidRPr="00A71D81" w:rsidRDefault="00EE1151" w:rsidP="00EE1151"/>
        </w:tc>
        <w:tc>
          <w:tcPr>
            <w:tcW w:w="1105" w:type="dxa"/>
          </w:tcPr>
          <w:p w14:paraId="5D441C0C" w14:textId="77777777" w:rsidR="00EE1151" w:rsidRPr="00A71D81" w:rsidRDefault="00EE1151" w:rsidP="00EE1151"/>
        </w:tc>
        <w:tc>
          <w:tcPr>
            <w:tcW w:w="1105" w:type="dxa"/>
          </w:tcPr>
          <w:p w14:paraId="18F4E828" w14:textId="77777777" w:rsidR="00EE1151" w:rsidRPr="00A71D81" w:rsidRDefault="00EE1151" w:rsidP="00EE1151"/>
        </w:tc>
      </w:tr>
      <w:tr w:rsidR="00EE1151" w:rsidRPr="00A71D81" w14:paraId="7D9226FA" w14:textId="77777777" w:rsidTr="00B75325">
        <w:trPr>
          <w:trHeight w:val="420"/>
        </w:trPr>
        <w:tc>
          <w:tcPr>
            <w:tcW w:w="1177" w:type="dxa"/>
            <w:vAlign w:val="center"/>
          </w:tcPr>
          <w:p w14:paraId="36E16FE2" w14:textId="7686277F"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8</w:t>
            </w:r>
          </w:p>
        </w:tc>
        <w:tc>
          <w:tcPr>
            <w:tcW w:w="1863" w:type="dxa"/>
            <w:vAlign w:val="center"/>
          </w:tcPr>
          <w:p w14:paraId="018DFA03" w14:textId="6B147A71" w:rsidR="00EE1151" w:rsidRPr="00980D55" w:rsidRDefault="00EE1151" w:rsidP="00EE1151">
            <w:pPr>
              <w:jc w:val="center"/>
              <w:rPr>
                <w:sz w:val="18"/>
                <w:szCs w:val="18"/>
              </w:rPr>
            </w:pPr>
            <w:r w:rsidRPr="008158E3">
              <w:rPr>
                <w:rFonts w:ascii="GHEA Grapalat" w:hAnsi="GHEA Grapalat"/>
                <w:sz w:val="14"/>
                <w:szCs w:val="14"/>
              </w:rPr>
              <w:t>33111200</w:t>
            </w:r>
          </w:p>
        </w:tc>
        <w:tc>
          <w:tcPr>
            <w:tcW w:w="3088" w:type="dxa"/>
            <w:vAlign w:val="center"/>
          </w:tcPr>
          <w:p w14:paraId="3EBCEE73" w14:textId="192C7F43" w:rsidR="00EE1151" w:rsidRDefault="00EE1151" w:rsidP="00EE1151">
            <w:pPr>
              <w:jc w:val="center"/>
              <w:rPr>
                <w:rFonts w:ascii="Sylfaen" w:hAnsi="Sylfaen"/>
                <w:sz w:val="18"/>
                <w:szCs w:val="18"/>
              </w:rPr>
            </w:pPr>
            <w:r w:rsidRPr="008158E3">
              <w:rPr>
                <w:rFonts w:ascii="GHEA Grapalat" w:hAnsi="GHEA Grapalat"/>
                <w:color w:val="000000"/>
                <w:sz w:val="14"/>
                <w:szCs w:val="14"/>
              </w:rPr>
              <w:t>ՋԵՐՄԱՉԱՓ</w:t>
            </w:r>
          </w:p>
        </w:tc>
        <w:tc>
          <w:tcPr>
            <w:tcW w:w="660" w:type="dxa"/>
            <w:vAlign w:val="center"/>
          </w:tcPr>
          <w:p w14:paraId="711495C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C3F7F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0BDF5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842A6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55B9FC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0DD13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1FF3B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D65B7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7F10A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3AFF57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68EC0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330CC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57CFDB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71D1DE9" w14:textId="77777777" w:rsidR="00EE1151" w:rsidRPr="00A71D81" w:rsidRDefault="00EE1151" w:rsidP="00EE1151"/>
        </w:tc>
        <w:tc>
          <w:tcPr>
            <w:tcW w:w="1105" w:type="dxa"/>
          </w:tcPr>
          <w:p w14:paraId="5311265F" w14:textId="77777777" w:rsidR="00EE1151" w:rsidRPr="00A71D81" w:rsidRDefault="00EE1151" w:rsidP="00EE1151"/>
        </w:tc>
        <w:tc>
          <w:tcPr>
            <w:tcW w:w="1105" w:type="dxa"/>
          </w:tcPr>
          <w:p w14:paraId="53F9E33A" w14:textId="77777777" w:rsidR="00EE1151" w:rsidRPr="00A71D81" w:rsidRDefault="00EE1151" w:rsidP="00EE1151"/>
        </w:tc>
        <w:tc>
          <w:tcPr>
            <w:tcW w:w="1105" w:type="dxa"/>
          </w:tcPr>
          <w:p w14:paraId="348F044F" w14:textId="77777777" w:rsidR="00EE1151" w:rsidRPr="00A71D81" w:rsidRDefault="00EE1151" w:rsidP="00EE1151"/>
        </w:tc>
        <w:tc>
          <w:tcPr>
            <w:tcW w:w="1105" w:type="dxa"/>
          </w:tcPr>
          <w:p w14:paraId="6DA5152D" w14:textId="77777777" w:rsidR="00EE1151" w:rsidRPr="00A71D81" w:rsidRDefault="00EE1151" w:rsidP="00EE1151"/>
        </w:tc>
        <w:tc>
          <w:tcPr>
            <w:tcW w:w="1105" w:type="dxa"/>
          </w:tcPr>
          <w:p w14:paraId="712A4E50" w14:textId="77777777" w:rsidR="00EE1151" w:rsidRPr="00A71D81" w:rsidRDefault="00EE1151" w:rsidP="00EE1151"/>
        </w:tc>
        <w:tc>
          <w:tcPr>
            <w:tcW w:w="1105" w:type="dxa"/>
          </w:tcPr>
          <w:p w14:paraId="7F0B53B6" w14:textId="77777777" w:rsidR="00EE1151" w:rsidRPr="00A71D81" w:rsidRDefault="00EE1151" w:rsidP="00EE1151"/>
        </w:tc>
        <w:tc>
          <w:tcPr>
            <w:tcW w:w="1105" w:type="dxa"/>
          </w:tcPr>
          <w:p w14:paraId="709768AC" w14:textId="77777777" w:rsidR="00EE1151" w:rsidRPr="00A71D81" w:rsidRDefault="00EE1151" w:rsidP="00EE1151"/>
        </w:tc>
        <w:tc>
          <w:tcPr>
            <w:tcW w:w="1105" w:type="dxa"/>
          </w:tcPr>
          <w:p w14:paraId="7B977C8D" w14:textId="77777777" w:rsidR="00EE1151" w:rsidRPr="00A71D81" w:rsidRDefault="00EE1151" w:rsidP="00EE1151"/>
        </w:tc>
      </w:tr>
      <w:tr w:rsidR="00EE1151" w:rsidRPr="00A71D81" w14:paraId="1FCAA8B7" w14:textId="77777777" w:rsidTr="00B75325">
        <w:trPr>
          <w:trHeight w:val="420"/>
        </w:trPr>
        <w:tc>
          <w:tcPr>
            <w:tcW w:w="1177" w:type="dxa"/>
            <w:vAlign w:val="center"/>
          </w:tcPr>
          <w:p w14:paraId="6AEE4B77" w14:textId="3473FDF7"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9</w:t>
            </w:r>
          </w:p>
        </w:tc>
        <w:tc>
          <w:tcPr>
            <w:tcW w:w="1863" w:type="dxa"/>
            <w:vAlign w:val="center"/>
          </w:tcPr>
          <w:p w14:paraId="52D1FDCE" w14:textId="755912AF" w:rsidR="00EE1151" w:rsidRPr="00474351" w:rsidRDefault="00EE1151" w:rsidP="00EE1151">
            <w:pPr>
              <w:jc w:val="center"/>
              <w:rPr>
                <w:rFonts w:ascii="Sylfaen" w:hAnsi="Sylfaen"/>
                <w:sz w:val="18"/>
                <w:szCs w:val="18"/>
              </w:rPr>
            </w:pPr>
            <w:r w:rsidRPr="008158E3">
              <w:rPr>
                <w:rFonts w:ascii="GHEA Grapalat" w:hAnsi="GHEA Grapalat"/>
                <w:sz w:val="14"/>
                <w:szCs w:val="14"/>
              </w:rPr>
              <w:t>33141112</w:t>
            </w:r>
          </w:p>
        </w:tc>
        <w:tc>
          <w:tcPr>
            <w:tcW w:w="3088" w:type="dxa"/>
            <w:vAlign w:val="center"/>
          </w:tcPr>
          <w:p w14:paraId="5D029F20" w14:textId="1DA3A06B"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ԼԵՅԿՈՊԼԱՍՏ ԲԺՇԿԱԿԱՆ</w:t>
            </w:r>
          </w:p>
        </w:tc>
        <w:tc>
          <w:tcPr>
            <w:tcW w:w="660" w:type="dxa"/>
            <w:vAlign w:val="center"/>
          </w:tcPr>
          <w:p w14:paraId="489F7FE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9FB266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FDE51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14A4D6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87CB5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90DCE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76E7B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A4213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9AE44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A33E1C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68E69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63B06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D7284E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D6181EF" w14:textId="77777777" w:rsidR="00EE1151" w:rsidRPr="00A71D81" w:rsidRDefault="00EE1151" w:rsidP="00EE1151"/>
        </w:tc>
        <w:tc>
          <w:tcPr>
            <w:tcW w:w="1105" w:type="dxa"/>
          </w:tcPr>
          <w:p w14:paraId="50C29CDE" w14:textId="77777777" w:rsidR="00EE1151" w:rsidRPr="00A71D81" w:rsidRDefault="00EE1151" w:rsidP="00EE1151"/>
        </w:tc>
        <w:tc>
          <w:tcPr>
            <w:tcW w:w="1105" w:type="dxa"/>
          </w:tcPr>
          <w:p w14:paraId="5508D1FB" w14:textId="77777777" w:rsidR="00EE1151" w:rsidRPr="00A71D81" w:rsidRDefault="00EE1151" w:rsidP="00EE1151"/>
        </w:tc>
        <w:tc>
          <w:tcPr>
            <w:tcW w:w="1105" w:type="dxa"/>
          </w:tcPr>
          <w:p w14:paraId="4E6C6226" w14:textId="77777777" w:rsidR="00EE1151" w:rsidRPr="00A71D81" w:rsidRDefault="00EE1151" w:rsidP="00EE1151"/>
        </w:tc>
        <w:tc>
          <w:tcPr>
            <w:tcW w:w="1105" w:type="dxa"/>
          </w:tcPr>
          <w:p w14:paraId="2EFE2F16" w14:textId="77777777" w:rsidR="00EE1151" w:rsidRPr="00A71D81" w:rsidRDefault="00EE1151" w:rsidP="00EE1151"/>
        </w:tc>
        <w:tc>
          <w:tcPr>
            <w:tcW w:w="1105" w:type="dxa"/>
          </w:tcPr>
          <w:p w14:paraId="68612C51" w14:textId="77777777" w:rsidR="00EE1151" w:rsidRPr="00A71D81" w:rsidRDefault="00EE1151" w:rsidP="00EE1151"/>
        </w:tc>
        <w:tc>
          <w:tcPr>
            <w:tcW w:w="1105" w:type="dxa"/>
          </w:tcPr>
          <w:p w14:paraId="72EE0AA5" w14:textId="77777777" w:rsidR="00EE1151" w:rsidRPr="00A71D81" w:rsidRDefault="00EE1151" w:rsidP="00EE1151"/>
        </w:tc>
        <w:tc>
          <w:tcPr>
            <w:tcW w:w="1105" w:type="dxa"/>
          </w:tcPr>
          <w:p w14:paraId="311B595F" w14:textId="77777777" w:rsidR="00EE1151" w:rsidRPr="00A71D81" w:rsidRDefault="00EE1151" w:rsidP="00EE1151"/>
        </w:tc>
        <w:tc>
          <w:tcPr>
            <w:tcW w:w="1105" w:type="dxa"/>
          </w:tcPr>
          <w:p w14:paraId="01406E0D" w14:textId="77777777" w:rsidR="00EE1151" w:rsidRPr="00A71D81" w:rsidRDefault="00EE1151" w:rsidP="00EE1151"/>
        </w:tc>
      </w:tr>
      <w:tr w:rsidR="00EE1151" w:rsidRPr="00A71D81" w14:paraId="7A6F1835" w14:textId="77777777" w:rsidTr="00B75325">
        <w:trPr>
          <w:trHeight w:val="420"/>
        </w:trPr>
        <w:tc>
          <w:tcPr>
            <w:tcW w:w="1177" w:type="dxa"/>
            <w:vAlign w:val="center"/>
          </w:tcPr>
          <w:p w14:paraId="3CB72C9A" w14:textId="2F6661D4"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10</w:t>
            </w:r>
          </w:p>
        </w:tc>
        <w:tc>
          <w:tcPr>
            <w:tcW w:w="1863" w:type="dxa"/>
            <w:vAlign w:val="center"/>
          </w:tcPr>
          <w:p w14:paraId="5A36F728" w14:textId="41DCA003" w:rsidR="00EE1151" w:rsidRPr="00474351" w:rsidRDefault="00EE1151" w:rsidP="00EE1151">
            <w:pPr>
              <w:jc w:val="center"/>
              <w:rPr>
                <w:rFonts w:ascii="Sylfaen" w:hAnsi="Sylfaen"/>
                <w:sz w:val="18"/>
                <w:szCs w:val="18"/>
              </w:rPr>
            </w:pPr>
            <w:r w:rsidRPr="008158E3">
              <w:rPr>
                <w:rFonts w:ascii="GHEA Grapalat" w:hAnsi="GHEA Grapalat"/>
                <w:sz w:val="14"/>
                <w:szCs w:val="14"/>
              </w:rPr>
              <w:t>33631250/1</w:t>
            </w:r>
          </w:p>
        </w:tc>
        <w:tc>
          <w:tcPr>
            <w:tcW w:w="3088" w:type="dxa"/>
            <w:vAlign w:val="center"/>
          </w:tcPr>
          <w:p w14:paraId="09B4AE93" w14:textId="60BDB719"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ԲԺՇԿԱԿԱՆ ՍՊԻՐՏ 70%  1լ</w:t>
            </w:r>
          </w:p>
        </w:tc>
        <w:tc>
          <w:tcPr>
            <w:tcW w:w="660" w:type="dxa"/>
            <w:vAlign w:val="center"/>
          </w:tcPr>
          <w:p w14:paraId="7399E63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228BC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590E1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D7D3B4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57E6D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407E7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41187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554B2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30E58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9E2DF3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98F82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75919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B6027E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2E68F2C" w14:textId="77777777" w:rsidR="00EE1151" w:rsidRPr="00A71D81" w:rsidRDefault="00EE1151" w:rsidP="00EE1151"/>
        </w:tc>
        <w:tc>
          <w:tcPr>
            <w:tcW w:w="1105" w:type="dxa"/>
          </w:tcPr>
          <w:p w14:paraId="220F59D0" w14:textId="77777777" w:rsidR="00EE1151" w:rsidRPr="00A71D81" w:rsidRDefault="00EE1151" w:rsidP="00EE1151"/>
        </w:tc>
        <w:tc>
          <w:tcPr>
            <w:tcW w:w="1105" w:type="dxa"/>
          </w:tcPr>
          <w:p w14:paraId="41F53756" w14:textId="77777777" w:rsidR="00EE1151" w:rsidRPr="00A71D81" w:rsidRDefault="00EE1151" w:rsidP="00EE1151"/>
        </w:tc>
        <w:tc>
          <w:tcPr>
            <w:tcW w:w="1105" w:type="dxa"/>
          </w:tcPr>
          <w:p w14:paraId="7758AF9C" w14:textId="77777777" w:rsidR="00EE1151" w:rsidRPr="00A71D81" w:rsidRDefault="00EE1151" w:rsidP="00EE1151"/>
        </w:tc>
        <w:tc>
          <w:tcPr>
            <w:tcW w:w="1105" w:type="dxa"/>
          </w:tcPr>
          <w:p w14:paraId="2055FDEB" w14:textId="77777777" w:rsidR="00EE1151" w:rsidRPr="00A71D81" w:rsidRDefault="00EE1151" w:rsidP="00EE1151"/>
        </w:tc>
        <w:tc>
          <w:tcPr>
            <w:tcW w:w="1105" w:type="dxa"/>
          </w:tcPr>
          <w:p w14:paraId="1DFAD8CB" w14:textId="77777777" w:rsidR="00EE1151" w:rsidRPr="00A71D81" w:rsidRDefault="00EE1151" w:rsidP="00EE1151"/>
        </w:tc>
        <w:tc>
          <w:tcPr>
            <w:tcW w:w="1105" w:type="dxa"/>
          </w:tcPr>
          <w:p w14:paraId="3B5BB4F8" w14:textId="77777777" w:rsidR="00EE1151" w:rsidRPr="00A71D81" w:rsidRDefault="00EE1151" w:rsidP="00EE1151"/>
        </w:tc>
        <w:tc>
          <w:tcPr>
            <w:tcW w:w="1105" w:type="dxa"/>
          </w:tcPr>
          <w:p w14:paraId="483A6409" w14:textId="77777777" w:rsidR="00EE1151" w:rsidRPr="00A71D81" w:rsidRDefault="00EE1151" w:rsidP="00EE1151"/>
        </w:tc>
        <w:tc>
          <w:tcPr>
            <w:tcW w:w="1105" w:type="dxa"/>
          </w:tcPr>
          <w:p w14:paraId="031C943A" w14:textId="77777777" w:rsidR="00EE1151" w:rsidRPr="00A71D81" w:rsidRDefault="00EE1151" w:rsidP="00EE1151"/>
        </w:tc>
      </w:tr>
      <w:tr w:rsidR="00EE1151" w:rsidRPr="00A71D81" w14:paraId="2569C656" w14:textId="77777777" w:rsidTr="00B75325">
        <w:trPr>
          <w:trHeight w:val="420"/>
        </w:trPr>
        <w:tc>
          <w:tcPr>
            <w:tcW w:w="1177" w:type="dxa"/>
            <w:vAlign w:val="center"/>
          </w:tcPr>
          <w:p w14:paraId="1300B0BB" w14:textId="7594CDDE"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11</w:t>
            </w:r>
          </w:p>
        </w:tc>
        <w:tc>
          <w:tcPr>
            <w:tcW w:w="1863" w:type="dxa"/>
            <w:vAlign w:val="center"/>
          </w:tcPr>
          <w:p w14:paraId="1C88A9B6" w14:textId="78ACACAA" w:rsidR="00EE1151" w:rsidRPr="00474351" w:rsidRDefault="00EE1151" w:rsidP="00EE1151">
            <w:pPr>
              <w:jc w:val="center"/>
              <w:rPr>
                <w:rFonts w:ascii="Sylfaen" w:hAnsi="Sylfaen"/>
                <w:sz w:val="18"/>
                <w:szCs w:val="18"/>
              </w:rPr>
            </w:pPr>
            <w:r w:rsidRPr="008158E3">
              <w:rPr>
                <w:rFonts w:ascii="GHEA Grapalat" w:hAnsi="GHEA Grapalat"/>
                <w:sz w:val="14"/>
                <w:szCs w:val="14"/>
              </w:rPr>
              <w:t>31651200</w:t>
            </w:r>
          </w:p>
        </w:tc>
        <w:tc>
          <w:tcPr>
            <w:tcW w:w="3088" w:type="dxa"/>
            <w:vAlign w:val="center"/>
          </w:tcPr>
          <w:p w14:paraId="41E3724D" w14:textId="3B49605B" w:rsidR="00EE1151" w:rsidRPr="00474351" w:rsidRDefault="00EE1151" w:rsidP="00EE1151">
            <w:pPr>
              <w:jc w:val="center"/>
              <w:rPr>
                <w:rFonts w:ascii="Sylfaen" w:hAnsi="Sylfaen"/>
                <w:sz w:val="18"/>
                <w:szCs w:val="18"/>
              </w:rPr>
            </w:pPr>
            <w:r w:rsidRPr="008158E3">
              <w:rPr>
                <w:rFonts w:ascii="GHEA Grapalat" w:hAnsi="GHEA Grapalat"/>
                <w:color w:val="000000"/>
                <w:sz w:val="14"/>
                <w:szCs w:val="14"/>
              </w:rPr>
              <w:t>ԷՍԳ ժապավեն 50x50</w:t>
            </w:r>
          </w:p>
        </w:tc>
        <w:tc>
          <w:tcPr>
            <w:tcW w:w="660" w:type="dxa"/>
            <w:vAlign w:val="center"/>
          </w:tcPr>
          <w:p w14:paraId="4DA4BCE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EED37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3339E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40F2D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B0E41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2C2DB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E27EA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2196D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A4D5E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DAFCFC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C391C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BBB8B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DA9F41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C04CA66" w14:textId="77777777" w:rsidR="00EE1151" w:rsidRPr="00A71D81" w:rsidRDefault="00EE1151" w:rsidP="00EE1151"/>
        </w:tc>
        <w:tc>
          <w:tcPr>
            <w:tcW w:w="1105" w:type="dxa"/>
          </w:tcPr>
          <w:p w14:paraId="0ED59AED" w14:textId="77777777" w:rsidR="00EE1151" w:rsidRPr="00A71D81" w:rsidRDefault="00EE1151" w:rsidP="00EE1151"/>
        </w:tc>
        <w:tc>
          <w:tcPr>
            <w:tcW w:w="1105" w:type="dxa"/>
          </w:tcPr>
          <w:p w14:paraId="33A530EB" w14:textId="77777777" w:rsidR="00EE1151" w:rsidRPr="00A71D81" w:rsidRDefault="00EE1151" w:rsidP="00EE1151"/>
        </w:tc>
        <w:tc>
          <w:tcPr>
            <w:tcW w:w="1105" w:type="dxa"/>
          </w:tcPr>
          <w:p w14:paraId="63527166" w14:textId="77777777" w:rsidR="00EE1151" w:rsidRPr="00A71D81" w:rsidRDefault="00EE1151" w:rsidP="00EE1151"/>
        </w:tc>
        <w:tc>
          <w:tcPr>
            <w:tcW w:w="1105" w:type="dxa"/>
          </w:tcPr>
          <w:p w14:paraId="6CD54193" w14:textId="77777777" w:rsidR="00EE1151" w:rsidRPr="00A71D81" w:rsidRDefault="00EE1151" w:rsidP="00EE1151"/>
        </w:tc>
        <w:tc>
          <w:tcPr>
            <w:tcW w:w="1105" w:type="dxa"/>
          </w:tcPr>
          <w:p w14:paraId="4C419758" w14:textId="77777777" w:rsidR="00EE1151" w:rsidRPr="00A71D81" w:rsidRDefault="00EE1151" w:rsidP="00EE1151"/>
        </w:tc>
        <w:tc>
          <w:tcPr>
            <w:tcW w:w="1105" w:type="dxa"/>
          </w:tcPr>
          <w:p w14:paraId="0B57D706" w14:textId="77777777" w:rsidR="00EE1151" w:rsidRPr="00A71D81" w:rsidRDefault="00EE1151" w:rsidP="00EE1151"/>
        </w:tc>
        <w:tc>
          <w:tcPr>
            <w:tcW w:w="1105" w:type="dxa"/>
          </w:tcPr>
          <w:p w14:paraId="43E0C2AB" w14:textId="77777777" w:rsidR="00EE1151" w:rsidRPr="00A71D81" w:rsidRDefault="00EE1151" w:rsidP="00EE1151"/>
        </w:tc>
        <w:tc>
          <w:tcPr>
            <w:tcW w:w="1105" w:type="dxa"/>
          </w:tcPr>
          <w:p w14:paraId="2098EA85" w14:textId="77777777" w:rsidR="00EE1151" w:rsidRPr="00A71D81" w:rsidRDefault="00EE1151" w:rsidP="00EE1151"/>
        </w:tc>
      </w:tr>
      <w:tr w:rsidR="00EE1151" w:rsidRPr="00A71D81" w14:paraId="2B23E126" w14:textId="77777777" w:rsidTr="00B75325">
        <w:trPr>
          <w:trHeight w:val="420"/>
        </w:trPr>
        <w:tc>
          <w:tcPr>
            <w:tcW w:w="1177" w:type="dxa"/>
            <w:vAlign w:val="center"/>
          </w:tcPr>
          <w:p w14:paraId="65EA98CC" w14:textId="396DE3D7"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12</w:t>
            </w:r>
          </w:p>
        </w:tc>
        <w:tc>
          <w:tcPr>
            <w:tcW w:w="1863" w:type="dxa"/>
            <w:vAlign w:val="center"/>
          </w:tcPr>
          <w:p w14:paraId="73F4B5DA" w14:textId="40AF552E" w:rsidR="00EE1151" w:rsidRPr="00EB01E1" w:rsidRDefault="00EE1151" w:rsidP="00EE1151">
            <w:pPr>
              <w:jc w:val="center"/>
              <w:rPr>
                <w:rFonts w:ascii="GHEA Grapalat" w:hAnsi="GHEA Grapalat"/>
                <w:sz w:val="18"/>
                <w:szCs w:val="18"/>
              </w:rPr>
            </w:pPr>
            <w:r w:rsidRPr="008158E3">
              <w:rPr>
                <w:rFonts w:ascii="GHEA Grapalat" w:hAnsi="GHEA Grapalat"/>
                <w:sz w:val="14"/>
                <w:szCs w:val="14"/>
              </w:rPr>
              <w:t>24311300</w:t>
            </w:r>
          </w:p>
        </w:tc>
        <w:tc>
          <w:tcPr>
            <w:tcW w:w="3088" w:type="dxa"/>
            <w:vAlign w:val="center"/>
          </w:tcPr>
          <w:p w14:paraId="0DF1740B" w14:textId="05F55583"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ՔԼՈՐԱՄԻՆ</w:t>
            </w:r>
          </w:p>
        </w:tc>
        <w:tc>
          <w:tcPr>
            <w:tcW w:w="660" w:type="dxa"/>
            <w:vAlign w:val="center"/>
          </w:tcPr>
          <w:p w14:paraId="02FD899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9507A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54682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2D0ED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9E2F9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934D4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09605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C1832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D16D0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151453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D84ED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55EA2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9055FD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E39B9DB" w14:textId="77777777" w:rsidR="00EE1151" w:rsidRPr="00A71D81" w:rsidRDefault="00EE1151" w:rsidP="00EE1151"/>
        </w:tc>
        <w:tc>
          <w:tcPr>
            <w:tcW w:w="1105" w:type="dxa"/>
          </w:tcPr>
          <w:p w14:paraId="279BD3BD" w14:textId="77777777" w:rsidR="00EE1151" w:rsidRPr="00A71D81" w:rsidRDefault="00EE1151" w:rsidP="00EE1151"/>
        </w:tc>
        <w:tc>
          <w:tcPr>
            <w:tcW w:w="1105" w:type="dxa"/>
          </w:tcPr>
          <w:p w14:paraId="2016B096" w14:textId="77777777" w:rsidR="00EE1151" w:rsidRPr="00A71D81" w:rsidRDefault="00EE1151" w:rsidP="00EE1151"/>
        </w:tc>
        <w:tc>
          <w:tcPr>
            <w:tcW w:w="1105" w:type="dxa"/>
          </w:tcPr>
          <w:p w14:paraId="21812371" w14:textId="77777777" w:rsidR="00EE1151" w:rsidRPr="00A71D81" w:rsidRDefault="00EE1151" w:rsidP="00EE1151"/>
        </w:tc>
        <w:tc>
          <w:tcPr>
            <w:tcW w:w="1105" w:type="dxa"/>
          </w:tcPr>
          <w:p w14:paraId="72395B52" w14:textId="77777777" w:rsidR="00EE1151" w:rsidRPr="00A71D81" w:rsidRDefault="00EE1151" w:rsidP="00EE1151"/>
        </w:tc>
        <w:tc>
          <w:tcPr>
            <w:tcW w:w="1105" w:type="dxa"/>
          </w:tcPr>
          <w:p w14:paraId="1D715E9D" w14:textId="77777777" w:rsidR="00EE1151" w:rsidRPr="00A71D81" w:rsidRDefault="00EE1151" w:rsidP="00EE1151"/>
        </w:tc>
        <w:tc>
          <w:tcPr>
            <w:tcW w:w="1105" w:type="dxa"/>
          </w:tcPr>
          <w:p w14:paraId="21477066" w14:textId="77777777" w:rsidR="00EE1151" w:rsidRPr="00A71D81" w:rsidRDefault="00EE1151" w:rsidP="00EE1151"/>
        </w:tc>
        <w:tc>
          <w:tcPr>
            <w:tcW w:w="1105" w:type="dxa"/>
          </w:tcPr>
          <w:p w14:paraId="4CAFB7D8" w14:textId="77777777" w:rsidR="00EE1151" w:rsidRPr="00A71D81" w:rsidRDefault="00EE1151" w:rsidP="00EE1151"/>
        </w:tc>
        <w:tc>
          <w:tcPr>
            <w:tcW w:w="1105" w:type="dxa"/>
          </w:tcPr>
          <w:p w14:paraId="0C2CBB8E" w14:textId="77777777" w:rsidR="00EE1151" w:rsidRPr="00A71D81" w:rsidRDefault="00EE1151" w:rsidP="00EE1151"/>
        </w:tc>
      </w:tr>
      <w:tr w:rsidR="00EE1151" w:rsidRPr="00A71D81" w14:paraId="038EAC17" w14:textId="77777777" w:rsidTr="00B75325">
        <w:trPr>
          <w:trHeight w:val="420"/>
        </w:trPr>
        <w:tc>
          <w:tcPr>
            <w:tcW w:w="1177" w:type="dxa"/>
            <w:vAlign w:val="center"/>
          </w:tcPr>
          <w:p w14:paraId="1A8128E0" w14:textId="78E171F6"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13</w:t>
            </w:r>
          </w:p>
        </w:tc>
        <w:tc>
          <w:tcPr>
            <w:tcW w:w="1863" w:type="dxa"/>
            <w:vAlign w:val="center"/>
          </w:tcPr>
          <w:p w14:paraId="6809EA72" w14:textId="07CAFF6A" w:rsidR="00EE1151" w:rsidRPr="00EB01E1" w:rsidRDefault="00EE1151" w:rsidP="00EE1151">
            <w:pPr>
              <w:jc w:val="center"/>
              <w:rPr>
                <w:rFonts w:ascii="GHEA Grapalat" w:hAnsi="GHEA Grapalat"/>
                <w:sz w:val="18"/>
                <w:szCs w:val="18"/>
              </w:rPr>
            </w:pPr>
            <w:r w:rsidRPr="008158E3">
              <w:rPr>
                <w:rFonts w:ascii="GHEA Grapalat" w:hAnsi="GHEA Grapalat"/>
                <w:sz w:val="14"/>
                <w:szCs w:val="14"/>
              </w:rPr>
              <w:t>24451140/1</w:t>
            </w:r>
          </w:p>
        </w:tc>
        <w:tc>
          <w:tcPr>
            <w:tcW w:w="3088" w:type="dxa"/>
            <w:vAlign w:val="center"/>
          </w:tcPr>
          <w:p w14:paraId="5F7405C8" w14:textId="6E978164"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Քլոր պարունակող ախտահանիչ նյութ</w:t>
            </w:r>
          </w:p>
        </w:tc>
        <w:tc>
          <w:tcPr>
            <w:tcW w:w="660" w:type="dxa"/>
            <w:vAlign w:val="center"/>
          </w:tcPr>
          <w:p w14:paraId="010EB8D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CD64BF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42C916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CD3FA5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38E2B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5D902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6F32D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FDDDF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39E6C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A5694F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9E990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62A48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C4F6F7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E73210F" w14:textId="77777777" w:rsidR="00EE1151" w:rsidRPr="00A71D81" w:rsidRDefault="00EE1151" w:rsidP="00EE1151"/>
        </w:tc>
        <w:tc>
          <w:tcPr>
            <w:tcW w:w="1105" w:type="dxa"/>
          </w:tcPr>
          <w:p w14:paraId="01C82295" w14:textId="77777777" w:rsidR="00EE1151" w:rsidRPr="00A71D81" w:rsidRDefault="00EE1151" w:rsidP="00EE1151"/>
        </w:tc>
        <w:tc>
          <w:tcPr>
            <w:tcW w:w="1105" w:type="dxa"/>
          </w:tcPr>
          <w:p w14:paraId="75E35158" w14:textId="77777777" w:rsidR="00EE1151" w:rsidRPr="00A71D81" w:rsidRDefault="00EE1151" w:rsidP="00EE1151"/>
        </w:tc>
        <w:tc>
          <w:tcPr>
            <w:tcW w:w="1105" w:type="dxa"/>
          </w:tcPr>
          <w:p w14:paraId="2CB4850C" w14:textId="77777777" w:rsidR="00EE1151" w:rsidRPr="00A71D81" w:rsidRDefault="00EE1151" w:rsidP="00EE1151"/>
        </w:tc>
        <w:tc>
          <w:tcPr>
            <w:tcW w:w="1105" w:type="dxa"/>
          </w:tcPr>
          <w:p w14:paraId="2460F34E" w14:textId="77777777" w:rsidR="00EE1151" w:rsidRPr="00A71D81" w:rsidRDefault="00EE1151" w:rsidP="00EE1151"/>
        </w:tc>
        <w:tc>
          <w:tcPr>
            <w:tcW w:w="1105" w:type="dxa"/>
          </w:tcPr>
          <w:p w14:paraId="3662B7ED" w14:textId="77777777" w:rsidR="00EE1151" w:rsidRPr="00A71D81" w:rsidRDefault="00EE1151" w:rsidP="00EE1151"/>
        </w:tc>
        <w:tc>
          <w:tcPr>
            <w:tcW w:w="1105" w:type="dxa"/>
          </w:tcPr>
          <w:p w14:paraId="0436C89B" w14:textId="77777777" w:rsidR="00EE1151" w:rsidRPr="00A71D81" w:rsidRDefault="00EE1151" w:rsidP="00EE1151"/>
        </w:tc>
        <w:tc>
          <w:tcPr>
            <w:tcW w:w="1105" w:type="dxa"/>
          </w:tcPr>
          <w:p w14:paraId="44BA9D0D" w14:textId="77777777" w:rsidR="00EE1151" w:rsidRPr="00A71D81" w:rsidRDefault="00EE1151" w:rsidP="00EE1151"/>
        </w:tc>
        <w:tc>
          <w:tcPr>
            <w:tcW w:w="1105" w:type="dxa"/>
          </w:tcPr>
          <w:p w14:paraId="4627E526" w14:textId="77777777" w:rsidR="00EE1151" w:rsidRPr="00A71D81" w:rsidRDefault="00EE1151" w:rsidP="00EE1151"/>
        </w:tc>
      </w:tr>
      <w:tr w:rsidR="00EE1151" w:rsidRPr="00A71D81" w14:paraId="266B20A4" w14:textId="77777777" w:rsidTr="00B75325">
        <w:trPr>
          <w:trHeight w:val="420"/>
        </w:trPr>
        <w:tc>
          <w:tcPr>
            <w:tcW w:w="1177" w:type="dxa"/>
            <w:vAlign w:val="center"/>
          </w:tcPr>
          <w:p w14:paraId="136C9433" w14:textId="086F58F8"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14</w:t>
            </w:r>
          </w:p>
        </w:tc>
        <w:tc>
          <w:tcPr>
            <w:tcW w:w="1863" w:type="dxa"/>
            <w:vAlign w:val="center"/>
          </w:tcPr>
          <w:p w14:paraId="477E1197" w14:textId="5F386AC9" w:rsidR="00EE1151" w:rsidRPr="00EB01E1" w:rsidRDefault="00EE1151" w:rsidP="00EE1151">
            <w:pPr>
              <w:jc w:val="center"/>
              <w:rPr>
                <w:rFonts w:ascii="GHEA Grapalat" w:hAnsi="GHEA Grapalat"/>
                <w:sz w:val="18"/>
                <w:szCs w:val="18"/>
              </w:rPr>
            </w:pPr>
            <w:r w:rsidRPr="008158E3">
              <w:rPr>
                <w:rFonts w:ascii="GHEA Grapalat" w:hAnsi="GHEA Grapalat"/>
                <w:sz w:val="14"/>
                <w:szCs w:val="14"/>
              </w:rPr>
              <w:t>24451140/2</w:t>
            </w:r>
          </w:p>
        </w:tc>
        <w:tc>
          <w:tcPr>
            <w:tcW w:w="3088" w:type="dxa"/>
            <w:vAlign w:val="center"/>
          </w:tcPr>
          <w:p w14:paraId="4A759603" w14:textId="5D771571"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Քլոր պարունակող ախտահանիչ նյութ</w:t>
            </w:r>
          </w:p>
        </w:tc>
        <w:tc>
          <w:tcPr>
            <w:tcW w:w="660" w:type="dxa"/>
            <w:vAlign w:val="center"/>
          </w:tcPr>
          <w:p w14:paraId="1C08C7D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E8037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AD8A23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3D449F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253EE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E9E42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E3732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C5931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A8667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16FDB5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3E790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B645B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99CF8E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605D969" w14:textId="77777777" w:rsidR="00EE1151" w:rsidRPr="00A71D81" w:rsidRDefault="00EE1151" w:rsidP="00EE1151"/>
        </w:tc>
        <w:tc>
          <w:tcPr>
            <w:tcW w:w="1105" w:type="dxa"/>
          </w:tcPr>
          <w:p w14:paraId="39727806" w14:textId="77777777" w:rsidR="00EE1151" w:rsidRPr="00A71D81" w:rsidRDefault="00EE1151" w:rsidP="00EE1151"/>
        </w:tc>
        <w:tc>
          <w:tcPr>
            <w:tcW w:w="1105" w:type="dxa"/>
          </w:tcPr>
          <w:p w14:paraId="777340B7" w14:textId="77777777" w:rsidR="00EE1151" w:rsidRPr="00A71D81" w:rsidRDefault="00EE1151" w:rsidP="00EE1151"/>
        </w:tc>
        <w:tc>
          <w:tcPr>
            <w:tcW w:w="1105" w:type="dxa"/>
          </w:tcPr>
          <w:p w14:paraId="1B8691B6" w14:textId="77777777" w:rsidR="00EE1151" w:rsidRPr="00A71D81" w:rsidRDefault="00EE1151" w:rsidP="00EE1151"/>
        </w:tc>
        <w:tc>
          <w:tcPr>
            <w:tcW w:w="1105" w:type="dxa"/>
          </w:tcPr>
          <w:p w14:paraId="1490B5E2" w14:textId="77777777" w:rsidR="00EE1151" w:rsidRPr="00A71D81" w:rsidRDefault="00EE1151" w:rsidP="00EE1151"/>
        </w:tc>
        <w:tc>
          <w:tcPr>
            <w:tcW w:w="1105" w:type="dxa"/>
          </w:tcPr>
          <w:p w14:paraId="0E9E4C83" w14:textId="77777777" w:rsidR="00EE1151" w:rsidRPr="00A71D81" w:rsidRDefault="00EE1151" w:rsidP="00EE1151"/>
        </w:tc>
        <w:tc>
          <w:tcPr>
            <w:tcW w:w="1105" w:type="dxa"/>
          </w:tcPr>
          <w:p w14:paraId="69E9F3E9" w14:textId="77777777" w:rsidR="00EE1151" w:rsidRPr="00A71D81" w:rsidRDefault="00EE1151" w:rsidP="00EE1151"/>
        </w:tc>
        <w:tc>
          <w:tcPr>
            <w:tcW w:w="1105" w:type="dxa"/>
          </w:tcPr>
          <w:p w14:paraId="4F3F25EF" w14:textId="77777777" w:rsidR="00EE1151" w:rsidRPr="00A71D81" w:rsidRDefault="00EE1151" w:rsidP="00EE1151"/>
        </w:tc>
        <w:tc>
          <w:tcPr>
            <w:tcW w:w="1105" w:type="dxa"/>
          </w:tcPr>
          <w:p w14:paraId="449F1811" w14:textId="77777777" w:rsidR="00EE1151" w:rsidRPr="00A71D81" w:rsidRDefault="00EE1151" w:rsidP="00EE1151"/>
        </w:tc>
      </w:tr>
      <w:tr w:rsidR="00EE1151" w:rsidRPr="00A71D81" w14:paraId="4850DAC7" w14:textId="77777777" w:rsidTr="00B75325">
        <w:trPr>
          <w:trHeight w:val="420"/>
        </w:trPr>
        <w:tc>
          <w:tcPr>
            <w:tcW w:w="1177" w:type="dxa"/>
            <w:vAlign w:val="center"/>
          </w:tcPr>
          <w:p w14:paraId="76CFEC98" w14:textId="5A68EDB6"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15</w:t>
            </w:r>
          </w:p>
        </w:tc>
        <w:tc>
          <w:tcPr>
            <w:tcW w:w="1863" w:type="dxa"/>
            <w:vAlign w:val="center"/>
          </w:tcPr>
          <w:p w14:paraId="21B48C31" w14:textId="36E75C14" w:rsidR="00EE1151" w:rsidRPr="00EB01E1" w:rsidRDefault="00EE1151" w:rsidP="00EE1151">
            <w:pPr>
              <w:jc w:val="center"/>
              <w:rPr>
                <w:rFonts w:ascii="GHEA Grapalat" w:hAnsi="GHEA Grapalat"/>
                <w:sz w:val="18"/>
                <w:szCs w:val="18"/>
              </w:rPr>
            </w:pPr>
            <w:r w:rsidRPr="008158E3">
              <w:rPr>
                <w:rFonts w:ascii="GHEA Grapalat" w:hAnsi="GHEA Grapalat" w:cs="Arial"/>
                <w:color w:val="2C2D2E"/>
                <w:sz w:val="14"/>
                <w:szCs w:val="14"/>
                <w:shd w:val="clear" w:color="auto" w:fill="FFFFFF"/>
              </w:rPr>
              <w:t>33691167</w:t>
            </w:r>
          </w:p>
        </w:tc>
        <w:tc>
          <w:tcPr>
            <w:tcW w:w="3088" w:type="dxa"/>
            <w:vAlign w:val="center"/>
          </w:tcPr>
          <w:p w14:paraId="2672E8C7" w14:textId="563D69C4"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Հեմոգլոբինի չափման թեստ-երիզ SEJOY</w:t>
            </w:r>
          </w:p>
        </w:tc>
        <w:tc>
          <w:tcPr>
            <w:tcW w:w="660" w:type="dxa"/>
            <w:vAlign w:val="center"/>
          </w:tcPr>
          <w:p w14:paraId="2158DDE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44D46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967C0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21840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D36FDD"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77516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7B516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EFE7D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9D044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3B92ED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45F5C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F26B5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F0CF49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F0F6A91" w14:textId="77777777" w:rsidR="00EE1151" w:rsidRPr="00A71D81" w:rsidRDefault="00EE1151" w:rsidP="00EE1151"/>
        </w:tc>
        <w:tc>
          <w:tcPr>
            <w:tcW w:w="1105" w:type="dxa"/>
          </w:tcPr>
          <w:p w14:paraId="4D781B3C" w14:textId="77777777" w:rsidR="00EE1151" w:rsidRPr="00A71D81" w:rsidRDefault="00EE1151" w:rsidP="00EE1151"/>
        </w:tc>
        <w:tc>
          <w:tcPr>
            <w:tcW w:w="1105" w:type="dxa"/>
          </w:tcPr>
          <w:p w14:paraId="13B9AF7B" w14:textId="77777777" w:rsidR="00EE1151" w:rsidRPr="00A71D81" w:rsidRDefault="00EE1151" w:rsidP="00EE1151"/>
        </w:tc>
        <w:tc>
          <w:tcPr>
            <w:tcW w:w="1105" w:type="dxa"/>
          </w:tcPr>
          <w:p w14:paraId="558DBDA0" w14:textId="77777777" w:rsidR="00EE1151" w:rsidRPr="00A71D81" w:rsidRDefault="00EE1151" w:rsidP="00EE1151"/>
        </w:tc>
        <w:tc>
          <w:tcPr>
            <w:tcW w:w="1105" w:type="dxa"/>
          </w:tcPr>
          <w:p w14:paraId="39B088F4" w14:textId="77777777" w:rsidR="00EE1151" w:rsidRPr="00A71D81" w:rsidRDefault="00EE1151" w:rsidP="00EE1151"/>
        </w:tc>
        <w:tc>
          <w:tcPr>
            <w:tcW w:w="1105" w:type="dxa"/>
          </w:tcPr>
          <w:p w14:paraId="4482CCB6" w14:textId="77777777" w:rsidR="00EE1151" w:rsidRPr="00A71D81" w:rsidRDefault="00EE1151" w:rsidP="00EE1151"/>
        </w:tc>
        <w:tc>
          <w:tcPr>
            <w:tcW w:w="1105" w:type="dxa"/>
          </w:tcPr>
          <w:p w14:paraId="68F43450" w14:textId="77777777" w:rsidR="00EE1151" w:rsidRPr="00A71D81" w:rsidRDefault="00EE1151" w:rsidP="00EE1151"/>
        </w:tc>
        <w:tc>
          <w:tcPr>
            <w:tcW w:w="1105" w:type="dxa"/>
          </w:tcPr>
          <w:p w14:paraId="7B87C4DD" w14:textId="77777777" w:rsidR="00EE1151" w:rsidRPr="00A71D81" w:rsidRDefault="00EE1151" w:rsidP="00EE1151"/>
        </w:tc>
        <w:tc>
          <w:tcPr>
            <w:tcW w:w="1105" w:type="dxa"/>
          </w:tcPr>
          <w:p w14:paraId="22985064" w14:textId="77777777" w:rsidR="00EE1151" w:rsidRPr="00A71D81" w:rsidRDefault="00EE1151" w:rsidP="00EE1151"/>
        </w:tc>
      </w:tr>
      <w:tr w:rsidR="00EE1151" w:rsidRPr="00A71D81" w14:paraId="21762F3B" w14:textId="77777777" w:rsidTr="00B75325">
        <w:trPr>
          <w:trHeight w:val="420"/>
        </w:trPr>
        <w:tc>
          <w:tcPr>
            <w:tcW w:w="1177" w:type="dxa"/>
            <w:vAlign w:val="center"/>
          </w:tcPr>
          <w:p w14:paraId="60E5E4F3" w14:textId="255A9259"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16</w:t>
            </w:r>
          </w:p>
        </w:tc>
        <w:tc>
          <w:tcPr>
            <w:tcW w:w="1863" w:type="dxa"/>
            <w:vAlign w:val="center"/>
          </w:tcPr>
          <w:p w14:paraId="6E8D2441" w14:textId="70E09DBD" w:rsidR="00EE1151" w:rsidRPr="00EB01E1" w:rsidRDefault="00EE1151" w:rsidP="00EE1151">
            <w:pPr>
              <w:jc w:val="center"/>
              <w:rPr>
                <w:rFonts w:ascii="GHEA Grapalat" w:hAnsi="GHEA Grapalat"/>
                <w:sz w:val="18"/>
                <w:szCs w:val="18"/>
              </w:rPr>
            </w:pPr>
            <w:r w:rsidRPr="008158E3">
              <w:rPr>
                <w:rFonts w:ascii="GHEA Grapalat" w:hAnsi="GHEA Grapalat"/>
                <w:sz w:val="14"/>
                <w:szCs w:val="14"/>
              </w:rPr>
              <w:t>33621641</w:t>
            </w:r>
          </w:p>
        </w:tc>
        <w:tc>
          <w:tcPr>
            <w:tcW w:w="3088" w:type="dxa"/>
            <w:vAlign w:val="center"/>
          </w:tcPr>
          <w:p w14:paraId="37B4B39F" w14:textId="31F1A6FF"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ԱԼԿՈԳԵԼ SPIRTAYIN 70%</w:t>
            </w:r>
          </w:p>
        </w:tc>
        <w:tc>
          <w:tcPr>
            <w:tcW w:w="660" w:type="dxa"/>
            <w:vAlign w:val="center"/>
          </w:tcPr>
          <w:p w14:paraId="2A5BA4B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CAE50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AC15AF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CBA7A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DEA5C3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DFD76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57AAB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3C1014"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41D01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4D7FF4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6A391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1CF47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4DB02D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10815B7" w14:textId="77777777" w:rsidR="00EE1151" w:rsidRPr="00A71D81" w:rsidRDefault="00EE1151" w:rsidP="00EE1151"/>
        </w:tc>
        <w:tc>
          <w:tcPr>
            <w:tcW w:w="1105" w:type="dxa"/>
          </w:tcPr>
          <w:p w14:paraId="5E360F1B" w14:textId="77777777" w:rsidR="00EE1151" w:rsidRPr="00A71D81" w:rsidRDefault="00EE1151" w:rsidP="00EE1151"/>
        </w:tc>
        <w:tc>
          <w:tcPr>
            <w:tcW w:w="1105" w:type="dxa"/>
          </w:tcPr>
          <w:p w14:paraId="5AEE61F0" w14:textId="77777777" w:rsidR="00EE1151" w:rsidRPr="00A71D81" w:rsidRDefault="00EE1151" w:rsidP="00EE1151"/>
        </w:tc>
        <w:tc>
          <w:tcPr>
            <w:tcW w:w="1105" w:type="dxa"/>
          </w:tcPr>
          <w:p w14:paraId="063019F2" w14:textId="77777777" w:rsidR="00EE1151" w:rsidRPr="00A71D81" w:rsidRDefault="00EE1151" w:rsidP="00EE1151"/>
        </w:tc>
        <w:tc>
          <w:tcPr>
            <w:tcW w:w="1105" w:type="dxa"/>
          </w:tcPr>
          <w:p w14:paraId="7E5FFFA6" w14:textId="77777777" w:rsidR="00EE1151" w:rsidRPr="00A71D81" w:rsidRDefault="00EE1151" w:rsidP="00EE1151"/>
        </w:tc>
        <w:tc>
          <w:tcPr>
            <w:tcW w:w="1105" w:type="dxa"/>
          </w:tcPr>
          <w:p w14:paraId="43DF7FFC" w14:textId="77777777" w:rsidR="00EE1151" w:rsidRPr="00A71D81" w:rsidRDefault="00EE1151" w:rsidP="00EE1151"/>
        </w:tc>
        <w:tc>
          <w:tcPr>
            <w:tcW w:w="1105" w:type="dxa"/>
          </w:tcPr>
          <w:p w14:paraId="703DC9F9" w14:textId="77777777" w:rsidR="00EE1151" w:rsidRPr="00A71D81" w:rsidRDefault="00EE1151" w:rsidP="00EE1151"/>
        </w:tc>
        <w:tc>
          <w:tcPr>
            <w:tcW w:w="1105" w:type="dxa"/>
          </w:tcPr>
          <w:p w14:paraId="0D7A5716" w14:textId="77777777" w:rsidR="00EE1151" w:rsidRPr="00A71D81" w:rsidRDefault="00EE1151" w:rsidP="00EE1151"/>
        </w:tc>
        <w:tc>
          <w:tcPr>
            <w:tcW w:w="1105" w:type="dxa"/>
          </w:tcPr>
          <w:p w14:paraId="296BA3C3" w14:textId="77777777" w:rsidR="00EE1151" w:rsidRPr="00A71D81" w:rsidRDefault="00EE1151" w:rsidP="00EE1151"/>
        </w:tc>
      </w:tr>
      <w:tr w:rsidR="00EE1151" w:rsidRPr="00A71D81" w14:paraId="7820663C" w14:textId="77777777" w:rsidTr="00B75325">
        <w:trPr>
          <w:trHeight w:val="420"/>
        </w:trPr>
        <w:tc>
          <w:tcPr>
            <w:tcW w:w="1177" w:type="dxa"/>
            <w:vAlign w:val="center"/>
          </w:tcPr>
          <w:p w14:paraId="4DFEB789" w14:textId="08CB4634"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17</w:t>
            </w:r>
          </w:p>
        </w:tc>
        <w:tc>
          <w:tcPr>
            <w:tcW w:w="1863" w:type="dxa"/>
            <w:vAlign w:val="center"/>
          </w:tcPr>
          <w:p w14:paraId="3FD3D916" w14:textId="315D5A40" w:rsidR="00EE1151" w:rsidRPr="00EB01E1" w:rsidRDefault="00EE1151" w:rsidP="00EE1151">
            <w:pPr>
              <w:jc w:val="center"/>
              <w:rPr>
                <w:rFonts w:ascii="GHEA Grapalat" w:hAnsi="GHEA Grapalat"/>
                <w:sz w:val="18"/>
                <w:szCs w:val="18"/>
              </w:rPr>
            </w:pPr>
            <w:r w:rsidRPr="008158E3">
              <w:rPr>
                <w:rFonts w:ascii="GHEA Grapalat" w:hAnsi="GHEA Grapalat"/>
                <w:sz w:val="14"/>
                <w:szCs w:val="14"/>
              </w:rPr>
              <w:t>18441190</w:t>
            </w:r>
          </w:p>
        </w:tc>
        <w:tc>
          <w:tcPr>
            <w:tcW w:w="3088" w:type="dxa"/>
            <w:vAlign w:val="center"/>
          </w:tcPr>
          <w:p w14:paraId="3D3C046C" w14:textId="1AF47872" w:rsidR="00EE1151" w:rsidRPr="00EB01E1" w:rsidRDefault="00EE1151" w:rsidP="00EE1151">
            <w:pPr>
              <w:jc w:val="center"/>
              <w:rPr>
                <w:rFonts w:ascii="GHEA Grapalat" w:hAnsi="GHEA Grapalat"/>
                <w:sz w:val="14"/>
                <w:szCs w:val="14"/>
              </w:rPr>
            </w:pPr>
            <w:r w:rsidRPr="008158E3">
              <w:rPr>
                <w:rFonts w:ascii="GHEA Grapalat" w:hAnsi="GHEA Grapalat"/>
                <w:color w:val="000000"/>
                <w:sz w:val="12"/>
                <w:szCs w:val="12"/>
              </w:rPr>
              <w:t>ԱՆՀԱՏԱԿԱՆ ՊԱՇՏՊԱՆԻՉ  ՄԻԱՆԳԱՄՅԱ ՕԳՏԱԳՈՐԾՄԱՆ ԳԼԽԱՐԿ</w:t>
            </w:r>
          </w:p>
        </w:tc>
        <w:tc>
          <w:tcPr>
            <w:tcW w:w="660" w:type="dxa"/>
            <w:vAlign w:val="center"/>
          </w:tcPr>
          <w:p w14:paraId="42827E7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33BB11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06A3B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C378D3"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FF0C3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84AAD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99F20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E72281"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23839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47CBBD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3FA5C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C7F91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AAF45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76C8E69" w14:textId="77777777" w:rsidR="00EE1151" w:rsidRPr="00A71D81" w:rsidRDefault="00EE1151" w:rsidP="00EE1151"/>
        </w:tc>
        <w:tc>
          <w:tcPr>
            <w:tcW w:w="1105" w:type="dxa"/>
          </w:tcPr>
          <w:p w14:paraId="1AA04610" w14:textId="77777777" w:rsidR="00EE1151" w:rsidRPr="00A71D81" w:rsidRDefault="00EE1151" w:rsidP="00EE1151"/>
        </w:tc>
        <w:tc>
          <w:tcPr>
            <w:tcW w:w="1105" w:type="dxa"/>
          </w:tcPr>
          <w:p w14:paraId="11AC874B" w14:textId="77777777" w:rsidR="00EE1151" w:rsidRPr="00A71D81" w:rsidRDefault="00EE1151" w:rsidP="00EE1151"/>
        </w:tc>
        <w:tc>
          <w:tcPr>
            <w:tcW w:w="1105" w:type="dxa"/>
          </w:tcPr>
          <w:p w14:paraId="22CEF38F" w14:textId="77777777" w:rsidR="00EE1151" w:rsidRPr="00A71D81" w:rsidRDefault="00EE1151" w:rsidP="00EE1151"/>
        </w:tc>
        <w:tc>
          <w:tcPr>
            <w:tcW w:w="1105" w:type="dxa"/>
          </w:tcPr>
          <w:p w14:paraId="786267F9" w14:textId="77777777" w:rsidR="00EE1151" w:rsidRPr="00A71D81" w:rsidRDefault="00EE1151" w:rsidP="00EE1151"/>
        </w:tc>
        <w:tc>
          <w:tcPr>
            <w:tcW w:w="1105" w:type="dxa"/>
          </w:tcPr>
          <w:p w14:paraId="723BB00B" w14:textId="77777777" w:rsidR="00EE1151" w:rsidRPr="00A71D81" w:rsidRDefault="00EE1151" w:rsidP="00EE1151"/>
        </w:tc>
        <w:tc>
          <w:tcPr>
            <w:tcW w:w="1105" w:type="dxa"/>
          </w:tcPr>
          <w:p w14:paraId="76DD881C" w14:textId="77777777" w:rsidR="00EE1151" w:rsidRPr="00A71D81" w:rsidRDefault="00EE1151" w:rsidP="00EE1151"/>
        </w:tc>
        <w:tc>
          <w:tcPr>
            <w:tcW w:w="1105" w:type="dxa"/>
          </w:tcPr>
          <w:p w14:paraId="2BBB8C97" w14:textId="77777777" w:rsidR="00EE1151" w:rsidRPr="00A71D81" w:rsidRDefault="00EE1151" w:rsidP="00EE1151"/>
        </w:tc>
        <w:tc>
          <w:tcPr>
            <w:tcW w:w="1105" w:type="dxa"/>
          </w:tcPr>
          <w:p w14:paraId="550D3E6B" w14:textId="77777777" w:rsidR="00EE1151" w:rsidRPr="00A71D81" w:rsidRDefault="00EE1151" w:rsidP="00EE1151"/>
        </w:tc>
      </w:tr>
      <w:tr w:rsidR="00EE1151" w:rsidRPr="00A71D81" w14:paraId="66F8E322" w14:textId="77777777" w:rsidTr="00B75325">
        <w:trPr>
          <w:trHeight w:val="420"/>
        </w:trPr>
        <w:tc>
          <w:tcPr>
            <w:tcW w:w="1177" w:type="dxa"/>
            <w:vAlign w:val="center"/>
          </w:tcPr>
          <w:p w14:paraId="0DFF040F" w14:textId="0E4F271C"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18</w:t>
            </w:r>
          </w:p>
        </w:tc>
        <w:tc>
          <w:tcPr>
            <w:tcW w:w="1863" w:type="dxa"/>
            <w:vAlign w:val="center"/>
          </w:tcPr>
          <w:p w14:paraId="0B4B7B75" w14:textId="360C8F6D" w:rsidR="00EE1151" w:rsidRPr="00EB01E1" w:rsidRDefault="00EE1151" w:rsidP="00EE1151">
            <w:pPr>
              <w:jc w:val="center"/>
              <w:rPr>
                <w:rFonts w:ascii="GHEA Grapalat" w:hAnsi="GHEA Grapalat"/>
                <w:sz w:val="18"/>
                <w:szCs w:val="18"/>
              </w:rPr>
            </w:pPr>
            <w:r w:rsidRPr="008158E3">
              <w:rPr>
                <w:rFonts w:ascii="GHEA Grapalat" w:hAnsi="GHEA Grapalat" w:cs="Arial"/>
                <w:color w:val="2C2D2E"/>
                <w:sz w:val="14"/>
                <w:szCs w:val="14"/>
                <w:shd w:val="clear" w:color="auto" w:fill="FFFFFF"/>
              </w:rPr>
              <w:t>33691167</w:t>
            </w:r>
          </w:p>
        </w:tc>
        <w:tc>
          <w:tcPr>
            <w:tcW w:w="3088" w:type="dxa"/>
            <w:vAlign w:val="center"/>
          </w:tcPr>
          <w:p w14:paraId="69CC0055" w14:textId="310CA9C1"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rPr>
              <w:t>ՊԱՅՈՒՍՅԱԿ ԴԵՂՈՐԱՅՔԻ ՀԱՄԱՐ</w:t>
            </w:r>
          </w:p>
        </w:tc>
        <w:tc>
          <w:tcPr>
            <w:tcW w:w="660" w:type="dxa"/>
            <w:vAlign w:val="center"/>
          </w:tcPr>
          <w:p w14:paraId="5235ABF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143DC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93344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149E6D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B2A2F9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7040AB"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6DBC4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DD000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56FFA2"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299C3B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F52EF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17DFD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AF3560E"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4394933" w14:textId="77777777" w:rsidR="00EE1151" w:rsidRPr="00A71D81" w:rsidRDefault="00EE1151" w:rsidP="00EE1151"/>
        </w:tc>
        <w:tc>
          <w:tcPr>
            <w:tcW w:w="1105" w:type="dxa"/>
          </w:tcPr>
          <w:p w14:paraId="04BA1BF2" w14:textId="77777777" w:rsidR="00EE1151" w:rsidRPr="00A71D81" w:rsidRDefault="00EE1151" w:rsidP="00EE1151"/>
        </w:tc>
        <w:tc>
          <w:tcPr>
            <w:tcW w:w="1105" w:type="dxa"/>
          </w:tcPr>
          <w:p w14:paraId="72CED466" w14:textId="77777777" w:rsidR="00EE1151" w:rsidRPr="00A71D81" w:rsidRDefault="00EE1151" w:rsidP="00EE1151"/>
        </w:tc>
        <w:tc>
          <w:tcPr>
            <w:tcW w:w="1105" w:type="dxa"/>
          </w:tcPr>
          <w:p w14:paraId="03B743D2" w14:textId="77777777" w:rsidR="00EE1151" w:rsidRPr="00A71D81" w:rsidRDefault="00EE1151" w:rsidP="00EE1151"/>
        </w:tc>
        <w:tc>
          <w:tcPr>
            <w:tcW w:w="1105" w:type="dxa"/>
          </w:tcPr>
          <w:p w14:paraId="28B17F05" w14:textId="77777777" w:rsidR="00EE1151" w:rsidRPr="00A71D81" w:rsidRDefault="00EE1151" w:rsidP="00EE1151"/>
        </w:tc>
        <w:tc>
          <w:tcPr>
            <w:tcW w:w="1105" w:type="dxa"/>
          </w:tcPr>
          <w:p w14:paraId="3C62B158" w14:textId="77777777" w:rsidR="00EE1151" w:rsidRPr="00A71D81" w:rsidRDefault="00EE1151" w:rsidP="00EE1151"/>
        </w:tc>
        <w:tc>
          <w:tcPr>
            <w:tcW w:w="1105" w:type="dxa"/>
          </w:tcPr>
          <w:p w14:paraId="313A3E3C" w14:textId="77777777" w:rsidR="00EE1151" w:rsidRPr="00A71D81" w:rsidRDefault="00EE1151" w:rsidP="00EE1151"/>
        </w:tc>
        <w:tc>
          <w:tcPr>
            <w:tcW w:w="1105" w:type="dxa"/>
          </w:tcPr>
          <w:p w14:paraId="22723F4B" w14:textId="77777777" w:rsidR="00EE1151" w:rsidRPr="00A71D81" w:rsidRDefault="00EE1151" w:rsidP="00EE1151"/>
        </w:tc>
        <w:tc>
          <w:tcPr>
            <w:tcW w:w="1105" w:type="dxa"/>
          </w:tcPr>
          <w:p w14:paraId="13F2DC44" w14:textId="77777777" w:rsidR="00EE1151" w:rsidRPr="00A71D81" w:rsidRDefault="00EE1151" w:rsidP="00EE1151"/>
        </w:tc>
      </w:tr>
      <w:tr w:rsidR="00EE1151" w:rsidRPr="00A71D81" w14:paraId="617F4A1D" w14:textId="77777777" w:rsidTr="00B75325">
        <w:trPr>
          <w:trHeight w:val="420"/>
        </w:trPr>
        <w:tc>
          <w:tcPr>
            <w:tcW w:w="1177" w:type="dxa"/>
            <w:vAlign w:val="center"/>
          </w:tcPr>
          <w:p w14:paraId="752E85A9" w14:textId="205A186B" w:rsidR="00EE1151" w:rsidRPr="00CC6A4F" w:rsidRDefault="00EE1151" w:rsidP="00EE1151">
            <w:pPr>
              <w:ind w:left="360"/>
              <w:jc w:val="center"/>
              <w:rPr>
                <w:rFonts w:ascii="GHEA Grapalat" w:hAnsi="GHEA Grapalat"/>
                <w:sz w:val="18"/>
                <w:szCs w:val="18"/>
                <w:lang w:val="es-ES"/>
              </w:rPr>
            </w:pPr>
            <w:r>
              <w:rPr>
                <w:rFonts w:ascii="Calibri" w:hAnsi="Calibri" w:cs="Calibri"/>
                <w:color w:val="000000"/>
                <w:sz w:val="22"/>
                <w:szCs w:val="22"/>
              </w:rPr>
              <w:t>19</w:t>
            </w:r>
          </w:p>
        </w:tc>
        <w:tc>
          <w:tcPr>
            <w:tcW w:w="1863" w:type="dxa"/>
            <w:vAlign w:val="center"/>
          </w:tcPr>
          <w:p w14:paraId="14CA9D55" w14:textId="0B828506" w:rsidR="00EE1151" w:rsidRPr="00EB01E1" w:rsidRDefault="00EE1151" w:rsidP="00EE1151">
            <w:pPr>
              <w:jc w:val="center"/>
              <w:rPr>
                <w:rFonts w:ascii="GHEA Grapalat" w:hAnsi="GHEA Grapalat"/>
                <w:sz w:val="18"/>
                <w:szCs w:val="18"/>
              </w:rPr>
            </w:pPr>
            <w:r w:rsidRPr="008158E3">
              <w:rPr>
                <w:rFonts w:ascii="GHEA Grapalat" w:hAnsi="GHEA Grapalat" w:cs="Arial"/>
                <w:color w:val="2C2D2E"/>
                <w:sz w:val="14"/>
                <w:szCs w:val="14"/>
                <w:shd w:val="clear" w:color="auto" w:fill="FFFFFF"/>
              </w:rPr>
              <w:t>33691167</w:t>
            </w:r>
          </w:p>
        </w:tc>
        <w:tc>
          <w:tcPr>
            <w:tcW w:w="3088" w:type="dxa"/>
            <w:vAlign w:val="center"/>
          </w:tcPr>
          <w:p w14:paraId="3C027FF3" w14:textId="158BF44A" w:rsidR="00EE1151" w:rsidRPr="00EB01E1" w:rsidRDefault="00EE1151" w:rsidP="00EE1151">
            <w:pPr>
              <w:jc w:val="center"/>
              <w:rPr>
                <w:rFonts w:ascii="GHEA Grapalat" w:hAnsi="GHEA Grapalat"/>
                <w:sz w:val="14"/>
                <w:szCs w:val="14"/>
              </w:rPr>
            </w:pPr>
            <w:r w:rsidRPr="008158E3">
              <w:rPr>
                <w:rFonts w:ascii="GHEA Grapalat" w:hAnsi="GHEA Grapalat"/>
                <w:color w:val="000000"/>
                <w:sz w:val="14"/>
                <w:szCs w:val="14"/>
                <w:lang w:val="hy-AM"/>
              </w:rPr>
              <w:t xml:space="preserve">Խոնավածուծ սպեղանի </w:t>
            </w:r>
            <w:r w:rsidRPr="008158E3">
              <w:rPr>
                <w:rFonts w:ascii="GHEA Grapalat" w:hAnsi="GHEA Grapalat"/>
                <w:color w:val="000000"/>
                <w:sz w:val="14"/>
                <w:szCs w:val="14"/>
              </w:rPr>
              <w:t>N100</w:t>
            </w:r>
          </w:p>
        </w:tc>
        <w:tc>
          <w:tcPr>
            <w:tcW w:w="660" w:type="dxa"/>
            <w:vAlign w:val="center"/>
          </w:tcPr>
          <w:p w14:paraId="46F35E5A"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1776AB5"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454438"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557077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C62D7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CBABE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8FF15F"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2BCBF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3C7F59"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AEE5127"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ABF426"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C22B60"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206C5FC" w14:textId="77777777" w:rsidR="00EE1151" w:rsidRPr="00A71D81" w:rsidRDefault="00EE1151" w:rsidP="00EE1151">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8E632A8" w14:textId="77777777" w:rsidR="00EE1151" w:rsidRPr="00A71D81" w:rsidRDefault="00EE1151" w:rsidP="00EE1151"/>
        </w:tc>
        <w:tc>
          <w:tcPr>
            <w:tcW w:w="1105" w:type="dxa"/>
          </w:tcPr>
          <w:p w14:paraId="62323643" w14:textId="77777777" w:rsidR="00EE1151" w:rsidRPr="00A71D81" w:rsidRDefault="00EE1151" w:rsidP="00EE1151"/>
        </w:tc>
        <w:tc>
          <w:tcPr>
            <w:tcW w:w="1105" w:type="dxa"/>
          </w:tcPr>
          <w:p w14:paraId="3B58A35F" w14:textId="77777777" w:rsidR="00EE1151" w:rsidRPr="00A71D81" w:rsidRDefault="00EE1151" w:rsidP="00EE1151"/>
        </w:tc>
        <w:tc>
          <w:tcPr>
            <w:tcW w:w="1105" w:type="dxa"/>
          </w:tcPr>
          <w:p w14:paraId="52805717" w14:textId="77777777" w:rsidR="00EE1151" w:rsidRPr="00A71D81" w:rsidRDefault="00EE1151" w:rsidP="00EE1151"/>
        </w:tc>
        <w:tc>
          <w:tcPr>
            <w:tcW w:w="1105" w:type="dxa"/>
          </w:tcPr>
          <w:p w14:paraId="2099F68F" w14:textId="77777777" w:rsidR="00EE1151" w:rsidRPr="00A71D81" w:rsidRDefault="00EE1151" w:rsidP="00EE1151"/>
        </w:tc>
        <w:tc>
          <w:tcPr>
            <w:tcW w:w="1105" w:type="dxa"/>
          </w:tcPr>
          <w:p w14:paraId="4D948053" w14:textId="77777777" w:rsidR="00EE1151" w:rsidRPr="00A71D81" w:rsidRDefault="00EE1151" w:rsidP="00EE1151"/>
        </w:tc>
        <w:tc>
          <w:tcPr>
            <w:tcW w:w="1105" w:type="dxa"/>
          </w:tcPr>
          <w:p w14:paraId="550BC8B7" w14:textId="77777777" w:rsidR="00EE1151" w:rsidRPr="00A71D81" w:rsidRDefault="00EE1151" w:rsidP="00EE1151"/>
        </w:tc>
        <w:tc>
          <w:tcPr>
            <w:tcW w:w="1105" w:type="dxa"/>
          </w:tcPr>
          <w:p w14:paraId="40200925" w14:textId="77777777" w:rsidR="00EE1151" w:rsidRPr="00A71D81" w:rsidRDefault="00EE1151" w:rsidP="00EE1151"/>
        </w:tc>
        <w:tc>
          <w:tcPr>
            <w:tcW w:w="1105" w:type="dxa"/>
          </w:tcPr>
          <w:p w14:paraId="280BA32A" w14:textId="77777777" w:rsidR="00EE1151" w:rsidRPr="00A71D81" w:rsidRDefault="00EE1151" w:rsidP="00EE1151"/>
        </w:tc>
      </w:tr>
    </w:tbl>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lastRenderedPageBreak/>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A71D81" w:rsidRDefault="00071D1C" w:rsidP="00EF3662">
      <w:pPr>
        <w:jc w:val="right"/>
        <w:rPr>
          <w:rFonts w:ascii="GHEA Grapalat" w:hAnsi="GHEA Grapalat"/>
          <w:i/>
          <w:sz w:val="18"/>
        </w:rPr>
      </w:pPr>
      <w:r w:rsidRPr="00A71D81">
        <w:rPr>
          <w:rFonts w:ascii="GHEA Grapalat" w:hAnsi="GHEA Grapalat"/>
          <w:i/>
          <w:sz w:val="18"/>
          <w:lang w:val="hy-AM"/>
        </w:rPr>
        <w:t xml:space="preserve">Հավելված N </w:t>
      </w:r>
      <w:r w:rsidRPr="00A71D81">
        <w:rPr>
          <w:rFonts w:ascii="GHEA Grapalat" w:hAnsi="GHEA Grapalat"/>
          <w:i/>
          <w:sz w:val="18"/>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A71D81" w:rsidRDefault="00071D1C" w:rsidP="00EF3662">
      <w:pPr>
        <w:ind w:left="-142" w:firstLine="142"/>
        <w:jc w:val="center"/>
        <w:rPr>
          <w:rFonts w:ascii="GHEA Grapalat" w:hAnsi="GHEA Grapalat" w:cs="Sylfaen"/>
          <w:b/>
        </w:rPr>
      </w:pPr>
    </w:p>
    <w:p w14:paraId="14F9B95B" w14:textId="77777777" w:rsidR="0038400D" w:rsidRPr="00A71D81" w:rsidRDefault="0038400D" w:rsidP="00EF3662">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3B787F"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41C9F8"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AB65EA" w14:textId="77777777" w:rsidR="00C00B99" w:rsidRDefault="00C00B99">
      <w:r>
        <w:separator/>
      </w:r>
    </w:p>
  </w:endnote>
  <w:endnote w:type="continuationSeparator" w:id="0">
    <w:p w14:paraId="63B3B726" w14:textId="77777777" w:rsidR="00C00B99" w:rsidRDefault="00C00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3EC378" w14:textId="77777777" w:rsidR="00C00B99" w:rsidRDefault="00C00B99">
      <w:r>
        <w:separator/>
      </w:r>
    </w:p>
  </w:footnote>
  <w:footnote w:type="continuationSeparator" w:id="0">
    <w:p w14:paraId="2716CA95" w14:textId="77777777" w:rsidR="00C00B99" w:rsidRDefault="00C00B99">
      <w:r>
        <w:continuationSeparator/>
      </w:r>
    </w:p>
  </w:footnote>
  <w:footnote w:id="1">
    <w:p w14:paraId="34943ACD" w14:textId="0F756F23" w:rsidR="00D944AE" w:rsidRDefault="00D944AE" w:rsidP="00EA4B24">
      <w:pPr>
        <w:pStyle w:val="af2"/>
        <w:rPr>
          <w:rFonts w:ascii="GHEA Grapalat" w:hAnsi="GHEA Grapalat" w:cs="Sylfaen"/>
          <w:i/>
          <w:sz w:val="16"/>
          <w:szCs w:val="16"/>
          <w:lang w:val="en-US"/>
        </w:rPr>
      </w:pPr>
    </w:p>
    <w:p w14:paraId="27354A10" w14:textId="77777777" w:rsidR="00D944AE" w:rsidRPr="00762340" w:rsidRDefault="00D944AE" w:rsidP="00EA4B24">
      <w:pPr>
        <w:pStyle w:val="af2"/>
        <w:rPr>
          <w:rFonts w:ascii="Calibri" w:hAnsi="Calibri"/>
        </w:rPr>
      </w:pPr>
    </w:p>
  </w:footnote>
  <w:footnote w:id="2">
    <w:p w14:paraId="25169F5E" w14:textId="55E02081" w:rsidR="00D944AE" w:rsidRDefault="00D944AE" w:rsidP="003850A0">
      <w:pPr>
        <w:pStyle w:val="af2"/>
        <w:jc w:val="both"/>
        <w:rPr>
          <w:rFonts w:ascii="GHEA Grapalat" w:hAnsi="GHEA Grapalat"/>
          <w:i/>
          <w:sz w:val="16"/>
          <w:szCs w:val="16"/>
          <w:vertAlign w:val="superscript"/>
          <w:lang w:val="af-ZA" w:eastAsia="en-US"/>
        </w:rPr>
      </w:pPr>
    </w:p>
    <w:p w14:paraId="124BDF57" w14:textId="77777777" w:rsidR="00D944AE" w:rsidRPr="006265F4" w:rsidRDefault="00D944AE" w:rsidP="003850A0">
      <w:pPr>
        <w:pStyle w:val="af2"/>
        <w:jc w:val="both"/>
        <w:rPr>
          <w:lang w:val="en-US"/>
        </w:rPr>
      </w:pPr>
    </w:p>
  </w:footnote>
  <w:footnote w:id="3">
    <w:p w14:paraId="435B02AC" w14:textId="5D24356F" w:rsidR="00D944AE" w:rsidRPr="006265F4" w:rsidRDefault="00D944AE">
      <w:pPr>
        <w:pStyle w:val="af2"/>
      </w:pPr>
    </w:p>
  </w:footnote>
  <w:footnote w:id="4">
    <w:p w14:paraId="15824E90" w14:textId="5122D72A" w:rsidR="00D944AE" w:rsidRPr="006265F4" w:rsidRDefault="00D944AE" w:rsidP="00571F29">
      <w:pPr>
        <w:pStyle w:val="af2"/>
        <w:rPr>
          <w:rFonts w:ascii="Sylfaen" w:hAnsi="Sylfaen"/>
          <w:lang w:val="en-US"/>
        </w:rPr>
      </w:pPr>
    </w:p>
  </w:footnote>
  <w:footnote w:id="5">
    <w:p w14:paraId="4364264A" w14:textId="532CC6C4" w:rsidR="00D944AE" w:rsidRPr="00D533CD" w:rsidRDefault="00D944AE" w:rsidP="005A72DB">
      <w:pPr>
        <w:pStyle w:val="af2"/>
        <w:rPr>
          <w:rFonts w:ascii="Calibri" w:hAnsi="Calibri"/>
          <w:lang w:val="hy-AM"/>
        </w:rPr>
      </w:pPr>
    </w:p>
  </w:footnote>
  <w:footnote w:id="6">
    <w:p w14:paraId="7E21AE53" w14:textId="77777777" w:rsidR="00D944AE" w:rsidRPr="006265F4" w:rsidRDefault="00D944AE"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7">
    <w:p w14:paraId="6D29A275" w14:textId="77777777" w:rsidR="00D944AE" w:rsidRPr="00AB6289" w:rsidRDefault="00D944AE" w:rsidP="00E74BF6">
      <w:pPr>
        <w:pStyle w:val="af2"/>
        <w:jc w:val="both"/>
        <w:rPr>
          <w:lang w:val="af-ZA"/>
        </w:rPr>
      </w:pPr>
      <w:r w:rsidRPr="00AB6289">
        <w:rPr>
          <w:vertAlign w:val="superscript"/>
          <w:lang w:val="af-ZA"/>
        </w:rPr>
        <w:t>16</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footnote>
  <w:footnote w:id="8">
    <w:p w14:paraId="49F3B6F4" w14:textId="7D227269" w:rsidR="00D944AE" w:rsidRPr="000B7538" w:rsidRDefault="00D944AE" w:rsidP="00734132">
      <w:pPr>
        <w:pStyle w:val="af2"/>
        <w:rPr>
          <w:rFonts w:ascii="Calibri" w:hAnsi="Calibri"/>
        </w:rPr>
      </w:pPr>
    </w:p>
  </w:footnote>
  <w:footnote w:id="9">
    <w:p w14:paraId="79424135" w14:textId="77777777" w:rsidR="00D944AE" w:rsidRPr="00BF58CA" w:rsidRDefault="00D944AE" w:rsidP="005F1C06">
      <w:pPr>
        <w:pStyle w:val="af2"/>
        <w:jc w:val="both"/>
        <w:rPr>
          <w:rFonts w:ascii="GHEA Grapalat" w:hAnsi="GHEA Grapalat"/>
          <w:i/>
          <w:sz w:val="16"/>
          <w:szCs w:val="16"/>
          <w:lang w:val="hy-AM"/>
        </w:rPr>
      </w:pPr>
    </w:p>
    <w:p w14:paraId="7DCC7BCC" w14:textId="77777777" w:rsidR="00D944AE" w:rsidRPr="00B20703" w:rsidDel="006C3873" w:rsidRDefault="00D944AE" w:rsidP="00CE3A99">
      <w:pPr>
        <w:jc w:val="both"/>
        <w:rPr>
          <w:del w:id="6" w:author="User" w:date="2019-05-26T09:52:00Z"/>
          <w:rFonts w:ascii="GHEA Grapalat" w:hAnsi="GHEA Grapalat" w:cs="Sylfaen"/>
          <w:sz w:val="20"/>
          <w:lang w:val="hy-AM"/>
        </w:rPr>
      </w:pPr>
    </w:p>
  </w:footnote>
  <w:footnote w:id="10">
    <w:p w14:paraId="28B63088" w14:textId="2A9727EB" w:rsidR="00D944AE" w:rsidRPr="006265F4" w:rsidRDefault="00D944AE" w:rsidP="00B2572B">
      <w:pPr>
        <w:pStyle w:val="31"/>
        <w:spacing w:line="240" w:lineRule="auto"/>
        <w:ind w:firstLine="0"/>
        <w:rPr>
          <w:rFonts w:ascii="GHEA Grapalat" w:hAnsi="GHEA Grapalat" w:cs="Sylfaen"/>
          <w:i/>
          <w:sz w:val="16"/>
          <w:szCs w:val="16"/>
          <w:lang w:val="af-ZA" w:eastAsia="ru-RU"/>
        </w:rPr>
      </w:pPr>
    </w:p>
    <w:p w14:paraId="707088C7" w14:textId="77777777" w:rsidR="00D944AE" w:rsidRPr="006265F4" w:rsidRDefault="00D944AE"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D944AE" w:rsidRPr="006265F4" w:rsidDel="00856FDE" w:rsidRDefault="00D944AE" w:rsidP="00B2572B">
      <w:pPr>
        <w:pStyle w:val="af2"/>
        <w:rPr>
          <w:del w:id="9" w:author="User" w:date="2019-05-26T09:57:00Z"/>
          <w:i/>
          <w:lang w:val="af-ZA"/>
        </w:rPr>
      </w:pPr>
    </w:p>
  </w:footnote>
  <w:footnote w:id="11">
    <w:p w14:paraId="39FC6E4D" w14:textId="209FB616" w:rsidR="00D944AE" w:rsidRPr="00C65A05" w:rsidRDefault="00D944AE" w:rsidP="00C65A05">
      <w:pPr>
        <w:rPr>
          <w:rFonts w:ascii="GHEA Grapalat" w:hAnsi="GHEA Grapalat"/>
          <w:i/>
          <w:sz w:val="16"/>
          <w:lang w:val="hy-AM"/>
        </w:rPr>
      </w:pPr>
    </w:p>
  </w:footnote>
  <w:footnote w:id="12">
    <w:p w14:paraId="061729C7" w14:textId="77777777" w:rsidR="00D944AE" w:rsidRPr="006265F4" w:rsidDel="007942E8" w:rsidRDefault="00D944AE" w:rsidP="00071D1C">
      <w:pPr>
        <w:pStyle w:val="af2"/>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3">
    <w:p w14:paraId="41AA5916" w14:textId="4FE51246" w:rsidR="00D944AE" w:rsidRPr="006265F4" w:rsidRDefault="00D944AE" w:rsidP="009123CA">
      <w:pPr>
        <w:pStyle w:val="af2"/>
        <w:jc w:val="both"/>
        <w:rPr>
          <w:rFonts w:ascii="GHEA Grapalat" w:hAnsi="GHEA Grapalat"/>
          <w:i/>
          <w:sz w:val="16"/>
          <w:szCs w:val="24"/>
          <w:lang w:val="hy-AM" w:eastAsia="en-US"/>
        </w:rPr>
      </w:pPr>
      <w:r w:rsidRPr="006265F4">
        <w:rPr>
          <w:rFonts w:ascii="GHEA Grapalat" w:hAnsi="GHEA Grapalat"/>
          <w:i/>
          <w:sz w:val="16"/>
          <w:szCs w:val="24"/>
          <w:lang w:val="hy-AM" w:eastAsia="en-US"/>
        </w:rPr>
        <w:t xml:space="preserve"> </w:t>
      </w:r>
    </w:p>
    <w:p w14:paraId="3F2877C2" w14:textId="13CCA311" w:rsidR="00D944AE" w:rsidRPr="006265F4" w:rsidDel="007942E8" w:rsidRDefault="00D944AE" w:rsidP="009123CA">
      <w:pPr>
        <w:pStyle w:val="af2"/>
        <w:jc w:val="both"/>
        <w:rPr>
          <w:del w:id="11" w:author="User" w:date="2019-05-26T10:03:00Z"/>
          <w:lang w:val="hy-AM"/>
        </w:rPr>
      </w:pPr>
      <w:r w:rsidRPr="006265F4">
        <w:rPr>
          <w:rFonts w:ascii="GHEA Grapalat" w:hAnsi="GHEA Grapalat"/>
          <w:i/>
          <w:sz w:val="16"/>
          <w:szCs w:val="24"/>
          <w:lang w:val="hy-AM" w:eastAsia="en-US"/>
        </w:rPr>
        <w:t>Եթե պայմանագի</w:t>
      </w:r>
    </w:p>
  </w:footnote>
  <w:footnote w:id="14">
    <w:p w14:paraId="0E87345B" w14:textId="3EAF92C3" w:rsidR="00D944AE" w:rsidRPr="006265F4" w:rsidDel="007942E8" w:rsidRDefault="00D944AE" w:rsidP="00071D1C">
      <w:pPr>
        <w:pStyle w:val="af2"/>
        <w:jc w:val="both"/>
        <w:rPr>
          <w:del w:id="12" w:author="User" w:date="2019-05-26T10:04:00Z"/>
          <w:sz w:val="16"/>
          <w:szCs w:val="16"/>
          <w:lang w:val="hy-AM"/>
        </w:rPr>
      </w:pPr>
    </w:p>
  </w:footnote>
  <w:footnote w:id="15">
    <w:p w14:paraId="73F04998" w14:textId="35943776" w:rsidR="00D944AE" w:rsidRPr="006265F4" w:rsidDel="002877FC" w:rsidRDefault="00D944AE" w:rsidP="00071D1C">
      <w:pPr>
        <w:pStyle w:val="af2"/>
        <w:jc w:val="both"/>
        <w:rPr>
          <w:del w:id="13" w:author="User" w:date="2019-05-26T10:04:00Z"/>
          <w:lang w:val="hy-AM"/>
        </w:rPr>
      </w:pPr>
    </w:p>
  </w:footnote>
  <w:footnote w:id="16">
    <w:p w14:paraId="64443172" w14:textId="5849CF88" w:rsidR="00D944AE" w:rsidRPr="006265F4" w:rsidDel="002877FC" w:rsidRDefault="00D944AE" w:rsidP="00071D1C">
      <w:pPr>
        <w:pStyle w:val="af2"/>
        <w:jc w:val="both"/>
        <w:rPr>
          <w:del w:id="14" w:author="User" w:date="2019-05-26T10:04:00Z"/>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8E1E71"/>
    <w:multiLevelType w:val="hybridMultilevel"/>
    <w:tmpl w:val="03A8BF02"/>
    <w:lvl w:ilvl="0" w:tplc="04090001">
      <w:start w:val="1"/>
      <w:numFmt w:val="bullet"/>
      <w:lvlText w:val=""/>
      <w:lvlJc w:val="left"/>
      <w:pPr>
        <w:ind w:left="1288" w:hanging="360"/>
      </w:pPr>
      <w:rPr>
        <w:rFonts w:ascii="Symbol" w:hAnsi="Symbol" w:hint="default"/>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2"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178576A7"/>
    <w:multiLevelType w:val="hybridMultilevel"/>
    <w:tmpl w:val="758AC10E"/>
    <w:lvl w:ilvl="0" w:tplc="6524833C">
      <w:start w:val="1"/>
      <w:numFmt w:val="decimal"/>
      <w:lvlText w:val="%1."/>
      <w:lvlJc w:val="righ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CD2C57"/>
    <w:multiLevelType w:val="hybridMultilevel"/>
    <w:tmpl w:val="0C16E736"/>
    <w:lvl w:ilvl="0" w:tplc="9C54E2E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13457F7"/>
    <w:multiLevelType w:val="hybridMultilevel"/>
    <w:tmpl w:val="DAB6090A"/>
    <w:lvl w:ilvl="0" w:tplc="0409000F">
      <w:start w:val="1"/>
      <w:numFmt w:val="decimal"/>
      <w:lvlText w:val="%1."/>
      <w:lvlJc w:val="left"/>
      <w:pPr>
        <w:ind w:left="1288" w:hanging="360"/>
      </w:p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1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5"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15:restartNumberingAfterBreak="0">
    <w:nsid w:val="364662E1"/>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9" w15:restartNumberingAfterBreak="0">
    <w:nsid w:val="3ABF79D6"/>
    <w:multiLevelType w:val="hybridMultilevel"/>
    <w:tmpl w:val="A44A1D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3C485548"/>
    <w:multiLevelType w:val="hybridMultilevel"/>
    <w:tmpl w:val="C33679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4227D0A"/>
    <w:multiLevelType w:val="hybridMultilevel"/>
    <w:tmpl w:val="9BF0F79C"/>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4AD20D65"/>
    <w:multiLevelType w:val="hybridMultilevel"/>
    <w:tmpl w:val="0A10621E"/>
    <w:lvl w:ilvl="0" w:tplc="3DDE00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15:restartNumberingAfterBreak="0">
    <w:nsid w:val="4BDC717F"/>
    <w:multiLevelType w:val="hybridMultilevel"/>
    <w:tmpl w:val="589CAD88"/>
    <w:lvl w:ilvl="0" w:tplc="CDB2B1E6">
      <w:start w:val="1"/>
      <w:numFmt w:val="decimal"/>
      <w:lvlText w:val="%1"/>
      <w:lvlJc w:val="right"/>
      <w:pPr>
        <w:ind w:left="786"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27"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8"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0"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1"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7093A"/>
    <w:multiLevelType w:val="hybridMultilevel"/>
    <w:tmpl w:val="7F22C732"/>
    <w:lvl w:ilvl="0" w:tplc="8F5AFFA8">
      <w:start w:val="80"/>
      <w:numFmt w:val="bullet"/>
      <w:lvlText w:val=""/>
      <w:lvlJc w:val="left"/>
      <w:pPr>
        <w:ind w:left="720" w:hanging="360"/>
      </w:pPr>
      <w:rPr>
        <w:rFonts w:ascii="Symbol" w:eastAsia="Times New Roman" w:hAnsi="Symbol" w:cs="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5" w15:restartNumberingAfterBreak="0">
    <w:nsid w:val="76781DDA"/>
    <w:multiLevelType w:val="hybridMultilevel"/>
    <w:tmpl w:val="B128EE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9"/>
  </w:num>
  <w:num w:numId="2">
    <w:abstractNumId w:val="10"/>
  </w:num>
  <w:num w:numId="3">
    <w:abstractNumId w:val="27"/>
  </w:num>
  <w:num w:numId="4">
    <w:abstractNumId w:val="20"/>
  </w:num>
  <w:num w:numId="5">
    <w:abstractNumId w:val="31"/>
  </w:num>
  <w:num w:numId="6">
    <w:abstractNumId w:val="29"/>
    <w:lvlOverride w:ilvl="0">
      <w:startOverride w:val="1"/>
    </w:lvlOverride>
    <w:lvlOverride w:ilvl="1"/>
    <w:lvlOverride w:ilvl="2"/>
    <w:lvlOverride w:ilvl="3"/>
    <w:lvlOverride w:ilvl="4"/>
    <w:lvlOverride w:ilvl="5"/>
    <w:lvlOverride w:ilvl="6"/>
    <w:lvlOverride w:ilvl="7"/>
    <w:lvlOverride w:ilvl="8"/>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5"/>
  </w:num>
  <w:num w:numId="11">
    <w:abstractNumId w:val="7"/>
  </w:num>
  <w:num w:numId="12">
    <w:abstractNumId w:val="37"/>
  </w:num>
  <w:num w:numId="13">
    <w:abstractNumId w:val="33"/>
  </w:num>
  <w:num w:numId="14">
    <w:abstractNumId w:val="12"/>
  </w:num>
  <w:num w:numId="15">
    <w:abstractNumId w:val="34"/>
  </w:num>
  <w:num w:numId="16">
    <w:abstractNumId w:val="17"/>
  </w:num>
  <w:num w:numId="17">
    <w:abstractNumId w:val="6"/>
  </w:num>
  <w:num w:numId="18">
    <w:abstractNumId w:val="2"/>
  </w:num>
  <w:num w:numId="19">
    <w:abstractNumId w:val="4"/>
  </w:num>
  <w:num w:numId="20">
    <w:abstractNumId w:val="3"/>
  </w:num>
  <w:num w:numId="21">
    <w:abstractNumId w:val="38"/>
  </w:num>
  <w:num w:numId="22">
    <w:abstractNumId w:val="36"/>
  </w:num>
  <w:num w:numId="23">
    <w:abstractNumId w:val="30"/>
  </w:num>
  <w:num w:numId="24">
    <w:abstractNumId w:val="0"/>
  </w:num>
  <w:num w:numId="25">
    <w:abstractNumId w:val="15"/>
  </w:num>
  <w:num w:numId="26">
    <w:abstractNumId w:val="23"/>
  </w:num>
  <w:num w:numId="27">
    <w:abstractNumId w:val="18"/>
  </w:num>
  <w:num w:numId="28">
    <w:abstractNumId w:val="11"/>
  </w:num>
  <w:num w:numId="29">
    <w:abstractNumId w:val="14"/>
  </w:num>
  <w:num w:numId="30">
    <w:abstractNumId w:val="28"/>
  </w:num>
  <w:num w:numId="31">
    <w:abstractNumId w:val="21"/>
  </w:num>
  <w:num w:numId="32">
    <w:abstractNumId w:val="19"/>
  </w:num>
  <w:num w:numId="33">
    <w:abstractNumId w:val="16"/>
  </w:num>
  <w:num w:numId="34">
    <w:abstractNumId w:val="9"/>
  </w:num>
  <w:num w:numId="35">
    <w:abstractNumId w:val="35"/>
  </w:num>
  <w:num w:numId="36">
    <w:abstractNumId w:val="22"/>
  </w:num>
  <w:num w:numId="37">
    <w:abstractNumId w:val="32"/>
  </w:num>
  <w:num w:numId="38">
    <w:abstractNumId w:val="26"/>
  </w:num>
  <w:num w:numId="39">
    <w:abstractNumId w:val="25"/>
  </w:num>
  <w:num w:numId="40">
    <w:abstractNumId w:val="8"/>
  </w:num>
  <w:num w:numId="41">
    <w:abstractNumId w:val="13"/>
  </w:num>
  <w:num w:numId="42">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745"/>
    <w:rsid w:val="00000958"/>
    <w:rsid w:val="00000F70"/>
    <w:rsid w:val="000013D6"/>
    <w:rsid w:val="000016BB"/>
    <w:rsid w:val="00002C23"/>
    <w:rsid w:val="00002DF6"/>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E12"/>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0471"/>
    <w:rsid w:val="00051490"/>
    <w:rsid w:val="00051B7F"/>
    <w:rsid w:val="0005202C"/>
    <w:rsid w:val="00052AF7"/>
    <w:rsid w:val="00052D94"/>
    <w:rsid w:val="00052F61"/>
    <w:rsid w:val="000537FF"/>
    <w:rsid w:val="00053BFB"/>
    <w:rsid w:val="000545B4"/>
    <w:rsid w:val="000550DA"/>
    <w:rsid w:val="00055129"/>
    <w:rsid w:val="00055195"/>
    <w:rsid w:val="00055CC2"/>
    <w:rsid w:val="0005629A"/>
    <w:rsid w:val="00056516"/>
    <w:rsid w:val="00056AB4"/>
    <w:rsid w:val="00057264"/>
    <w:rsid w:val="00057941"/>
    <w:rsid w:val="000604CF"/>
    <w:rsid w:val="00060FB1"/>
    <w:rsid w:val="0006107F"/>
    <w:rsid w:val="0006220B"/>
    <w:rsid w:val="0006311D"/>
    <w:rsid w:val="00065C3B"/>
    <w:rsid w:val="00066403"/>
    <w:rsid w:val="000677B2"/>
    <w:rsid w:val="000704B9"/>
    <w:rsid w:val="00070DBB"/>
    <w:rsid w:val="00071D1C"/>
    <w:rsid w:val="000720D3"/>
    <w:rsid w:val="00072345"/>
    <w:rsid w:val="00073430"/>
    <w:rsid w:val="000735B0"/>
    <w:rsid w:val="00073A04"/>
    <w:rsid w:val="00073A09"/>
    <w:rsid w:val="00074278"/>
    <w:rsid w:val="00075997"/>
    <w:rsid w:val="00075C4A"/>
    <w:rsid w:val="00076C2C"/>
    <w:rsid w:val="00077062"/>
    <w:rsid w:val="0007755C"/>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07A"/>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1E3"/>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6004"/>
    <w:rsid w:val="000E74A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6A50"/>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1E7"/>
    <w:rsid w:val="001557AE"/>
    <w:rsid w:val="0015583C"/>
    <w:rsid w:val="0015589E"/>
    <w:rsid w:val="00155C35"/>
    <w:rsid w:val="001560F9"/>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A8B"/>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C1B"/>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159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1DE"/>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A7A"/>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352"/>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62"/>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2E6"/>
    <w:rsid w:val="002F1AB3"/>
    <w:rsid w:val="002F2B23"/>
    <w:rsid w:val="002F2C5F"/>
    <w:rsid w:val="002F2CE0"/>
    <w:rsid w:val="002F2E53"/>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FDE"/>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60E"/>
    <w:rsid w:val="00340083"/>
    <w:rsid w:val="003414F9"/>
    <w:rsid w:val="00341A74"/>
    <w:rsid w:val="00341D7A"/>
    <w:rsid w:val="00341DB9"/>
    <w:rsid w:val="00341ED4"/>
    <w:rsid w:val="003427DF"/>
    <w:rsid w:val="003436A5"/>
    <w:rsid w:val="00345909"/>
    <w:rsid w:val="003462A5"/>
    <w:rsid w:val="003465D8"/>
    <w:rsid w:val="003468B8"/>
    <w:rsid w:val="00347499"/>
    <w:rsid w:val="0034769E"/>
    <w:rsid w:val="0034777A"/>
    <w:rsid w:val="00350018"/>
    <w:rsid w:val="003500D1"/>
    <w:rsid w:val="00350C85"/>
    <w:rsid w:val="00352DB8"/>
    <w:rsid w:val="00353890"/>
    <w:rsid w:val="00355533"/>
    <w:rsid w:val="0035555B"/>
    <w:rsid w:val="00356841"/>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4CBA"/>
    <w:rsid w:val="003A5049"/>
    <w:rsid w:val="003A5533"/>
    <w:rsid w:val="003A57F0"/>
    <w:rsid w:val="003A62A4"/>
    <w:rsid w:val="003A645E"/>
    <w:rsid w:val="003A7A32"/>
    <w:rsid w:val="003A7FC7"/>
    <w:rsid w:val="003B0939"/>
    <w:rsid w:val="003B0D6E"/>
    <w:rsid w:val="003B1FC0"/>
    <w:rsid w:val="003B269F"/>
    <w:rsid w:val="003B2EDD"/>
    <w:rsid w:val="003B3A13"/>
    <w:rsid w:val="003B4A74"/>
    <w:rsid w:val="003B585C"/>
    <w:rsid w:val="003B5AE9"/>
    <w:rsid w:val="003B60D5"/>
    <w:rsid w:val="003B6791"/>
    <w:rsid w:val="003B681E"/>
    <w:rsid w:val="003B7086"/>
    <w:rsid w:val="003B787F"/>
    <w:rsid w:val="003B7C70"/>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5BBF"/>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BD9"/>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EAD"/>
    <w:rsid w:val="004134BB"/>
    <w:rsid w:val="00413A8A"/>
    <w:rsid w:val="00414652"/>
    <w:rsid w:val="00416F1E"/>
    <w:rsid w:val="00417553"/>
    <w:rsid w:val="004175B6"/>
    <w:rsid w:val="004177EC"/>
    <w:rsid w:val="0042084B"/>
    <w:rsid w:val="004217FE"/>
    <w:rsid w:val="00427476"/>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363"/>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49D"/>
    <w:rsid w:val="00480162"/>
    <w:rsid w:val="004813B3"/>
    <w:rsid w:val="00482EBE"/>
    <w:rsid w:val="00482F6F"/>
    <w:rsid w:val="00483944"/>
    <w:rsid w:val="0048419C"/>
    <w:rsid w:val="00484FED"/>
    <w:rsid w:val="004859E2"/>
    <w:rsid w:val="004863E1"/>
    <w:rsid w:val="00486B55"/>
    <w:rsid w:val="004874EC"/>
    <w:rsid w:val="0049223B"/>
    <w:rsid w:val="004929E4"/>
    <w:rsid w:val="00493922"/>
    <w:rsid w:val="00493AF9"/>
    <w:rsid w:val="00496E18"/>
    <w:rsid w:val="004974D8"/>
    <w:rsid w:val="004A08CB"/>
    <w:rsid w:val="004A1734"/>
    <w:rsid w:val="004A1C5D"/>
    <w:rsid w:val="004A3051"/>
    <w:rsid w:val="004A3A81"/>
    <w:rsid w:val="004A5FDB"/>
    <w:rsid w:val="004A712A"/>
    <w:rsid w:val="004A7722"/>
    <w:rsid w:val="004B0308"/>
    <w:rsid w:val="004B2363"/>
    <w:rsid w:val="004B28E1"/>
    <w:rsid w:val="004B2F56"/>
    <w:rsid w:val="004B383E"/>
    <w:rsid w:val="004B4580"/>
    <w:rsid w:val="004B4AC8"/>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DCC"/>
    <w:rsid w:val="004E6E9A"/>
    <w:rsid w:val="004F1DB0"/>
    <w:rsid w:val="004F2130"/>
    <w:rsid w:val="004F262B"/>
    <w:rsid w:val="004F2639"/>
    <w:rsid w:val="004F2E2A"/>
    <w:rsid w:val="004F30DA"/>
    <w:rsid w:val="004F3B83"/>
    <w:rsid w:val="004F469D"/>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37A"/>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C66"/>
    <w:rsid w:val="005450D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6C10"/>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EF"/>
    <w:rsid w:val="00592A50"/>
    <w:rsid w:val="005939DE"/>
    <w:rsid w:val="0059400C"/>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187"/>
    <w:rsid w:val="005A64FF"/>
    <w:rsid w:val="005A72DB"/>
    <w:rsid w:val="005A765C"/>
    <w:rsid w:val="005A7FD2"/>
    <w:rsid w:val="005B1797"/>
    <w:rsid w:val="005B18D8"/>
    <w:rsid w:val="005B1CFC"/>
    <w:rsid w:val="005B1DD6"/>
    <w:rsid w:val="005B1E95"/>
    <w:rsid w:val="005B20E7"/>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24B"/>
    <w:rsid w:val="005F0CA9"/>
    <w:rsid w:val="005F0E1E"/>
    <w:rsid w:val="005F1793"/>
    <w:rsid w:val="005F17D6"/>
    <w:rsid w:val="005F1B96"/>
    <w:rsid w:val="005F1C06"/>
    <w:rsid w:val="005F1DBB"/>
    <w:rsid w:val="005F1F95"/>
    <w:rsid w:val="005F35FC"/>
    <w:rsid w:val="005F425D"/>
    <w:rsid w:val="005F53F2"/>
    <w:rsid w:val="005F7C1D"/>
    <w:rsid w:val="00600DD3"/>
    <w:rsid w:val="00604A3A"/>
    <w:rsid w:val="0060505A"/>
    <w:rsid w:val="0060526C"/>
    <w:rsid w:val="006053DD"/>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504"/>
    <w:rsid w:val="00642EFE"/>
    <w:rsid w:val="00643B49"/>
    <w:rsid w:val="00644CE2"/>
    <w:rsid w:val="00645F1E"/>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6C48"/>
    <w:rsid w:val="006675F2"/>
    <w:rsid w:val="00667A56"/>
    <w:rsid w:val="0067102D"/>
    <w:rsid w:val="00671A82"/>
    <w:rsid w:val="0067229B"/>
    <w:rsid w:val="00673763"/>
    <w:rsid w:val="0067579A"/>
    <w:rsid w:val="00675DB0"/>
    <w:rsid w:val="00676178"/>
    <w:rsid w:val="0067704B"/>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F47"/>
    <w:rsid w:val="007170FC"/>
    <w:rsid w:val="007204FD"/>
    <w:rsid w:val="007210AC"/>
    <w:rsid w:val="00721CBC"/>
    <w:rsid w:val="007224D2"/>
    <w:rsid w:val="00722665"/>
    <w:rsid w:val="00723462"/>
    <w:rsid w:val="007248F1"/>
    <w:rsid w:val="00725ED3"/>
    <w:rsid w:val="007268F5"/>
    <w:rsid w:val="00730C78"/>
    <w:rsid w:val="00731BD1"/>
    <w:rsid w:val="00731D26"/>
    <w:rsid w:val="00734132"/>
    <w:rsid w:val="00735365"/>
    <w:rsid w:val="0073561F"/>
    <w:rsid w:val="00735BBE"/>
    <w:rsid w:val="00736A43"/>
    <w:rsid w:val="00737986"/>
    <w:rsid w:val="00737B2F"/>
    <w:rsid w:val="00737D93"/>
    <w:rsid w:val="0074030F"/>
    <w:rsid w:val="00740919"/>
    <w:rsid w:val="00741211"/>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6061"/>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192C"/>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35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865"/>
    <w:rsid w:val="007E3AEE"/>
    <w:rsid w:val="007E46FE"/>
    <w:rsid w:val="007E54E1"/>
    <w:rsid w:val="007E6804"/>
    <w:rsid w:val="007E6E01"/>
    <w:rsid w:val="007F01EC"/>
    <w:rsid w:val="007F12DE"/>
    <w:rsid w:val="007F1314"/>
    <w:rsid w:val="007F19CB"/>
    <w:rsid w:val="007F1F51"/>
    <w:rsid w:val="007F281F"/>
    <w:rsid w:val="007F3495"/>
    <w:rsid w:val="007F503F"/>
    <w:rsid w:val="007F5A5F"/>
    <w:rsid w:val="007F6628"/>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58E3"/>
    <w:rsid w:val="00816505"/>
    <w:rsid w:val="00817216"/>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668"/>
    <w:rsid w:val="00842193"/>
    <w:rsid w:val="00842CDF"/>
    <w:rsid w:val="00842DEA"/>
    <w:rsid w:val="008435A4"/>
    <w:rsid w:val="008435DB"/>
    <w:rsid w:val="00843892"/>
    <w:rsid w:val="00844434"/>
    <w:rsid w:val="00845AA5"/>
    <w:rsid w:val="00847A3E"/>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33"/>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4E96"/>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3AB5"/>
    <w:rsid w:val="008B4DB1"/>
    <w:rsid w:val="008B4FDA"/>
    <w:rsid w:val="008B62C8"/>
    <w:rsid w:val="008B73CD"/>
    <w:rsid w:val="008C04A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FAB"/>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973"/>
    <w:rsid w:val="009334DB"/>
    <w:rsid w:val="009335A0"/>
    <w:rsid w:val="009341D8"/>
    <w:rsid w:val="0093460D"/>
    <w:rsid w:val="00934B33"/>
    <w:rsid w:val="00935003"/>
    <w:rsid w:val="009354D8"/>
    <w:rsid w:val="00936000"/>
    <w:rsid w:val="009365B5"/>
    <w:rsid w:val="00936B0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81B"/>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1B16"/>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EEF"/>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3DF4"/>
    <w:rsid w:val="00A04DB0"/>
    <w:rsid w:val="00A065B0"/>
    <w:rsid w:val="00A0752B"/>
    <w:rsid w:val="00A10D1E"/>
    <w:rsid w:val="00A10D1F"/>
    <w:rsid w:val="00A112E2"/>
    <w:rsid w:val="00A1152B"/>
    <w:rsid w:val="00A11BD0"/>
    <w:rsid w:val="00A11F49"/>
    <w:rsid w:val="00A1295D"/>
    <w:rsid w:val="00A12A5E"/>
    <w:rsid w:val="00A12C95"/>
    <w:rsid w:val="00A14697"/>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40446"/>
    <w:rsid w:val="00A408CE"/>
    <w:rsid w:val="00A42216"/>
    <w:rsid w:val="00A42D1F"/>
    <w:rsid w:val="00A42E71"/>
    <w:rsid w:val="00A43166"/>
    <w:rsid w:val="00A43476"/>
    <w:rsid w:val="00A4360B"/>
    <w:rsid w:val="00A43BF6"/>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1746"/>
    <w:rsid w:val="00A619F2"/>
    <w:rsid w:val="00A63118"/>
    <w:rsid w:val="00A63445"/>
    <w:rsid w:val="00A63EB8"/>
    <w:rsid w:val="00A64339"/>
    <w:rsid w:val="00A65307"/>
    <w:rsid w:val="00A65C38"/>
    <w:rsid w:val="00A660E4"/>
    <w:rsid w:val="00A66431"/>
    <w:rsid w:val="00A6756D"/>
    <w:rsid w:val="00A67EAC"/>
    <w:rsid w:val="00A7019C"/>
    <w:rsid w:val="00A70355"/>
    <w:rsid w:val="00A7178B"/>
    <w:rsid w:val="00A71BBC"/>
    <w:rsid w:val="00A71D81"/>
    <w:rsid w:val="00A731B5"/>
    <w:rsid w:val="00A73661"/>
    <w:rsid w:val="00A738F6"/>
    <w:rsid w:val="00A747D4"/>
    <w:rsid w:val="00A74B2F"/>
    <w:rsid w:val="00A74D0E"/>
    <w:rsid w:val="00A75EDB"/>
    <w:rsid w:val="00A76200"/>
    <w:rsid w:val="00A76C15"/>
    <w:rsid w:val="00A779D8"/>
    <w:rsid w:val="00A8134C"/>
    <w:rsid w:val="00A81620"/>
    <w:rsid w:val="00A81DD5"/>
    <w:rsid w:val="00A8328A"/>
    <w:rsid w:val="00A85E5D"/>
    <w:rsid w:val="00A87140"/>
    <w:rsid w:val="00A905A7"/>
    <w:rsid w:val="00A9072D"/>
    <w:rsid w:val="00A9134F"/>
    <w:rsid w:val="00A913A7"/>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551B"/>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5DD5"/>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1BAE"/>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2D29"/>
    <w:rsid w:val="00B333DF"/>
    <w:rsid w:val="00B34976"/>
    <w:rsid w:val="00B36E56"/>
    <w:rsid w:val="00B37250"/>
    <w:rsid w:val="00B40121"/>
    <w:rsid w:val="00B40233"/>
    <w:rsid w:val="00B413A8"/>
    <w:rsid w:val="00B425F0"/>
    <w:rsid w:val="00B4364F"/>
    <w:rsid w:val="00B44A67"/>
    <w:rsid w:val="00B44DC4"/>
    <w:rsid w:val="00B458C8"/>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3100"/>
    <w:rsid w:val="00B64118"/>
    <w:rsid w:val="00B64BF8"/>
    <w:rsid w:val="00B65733"/>
    <w:rsid w:val="00B66C0B"/>
    <w:rsid w:val="00B67736"/>
    <w:rsid w:val="00B67CCD"/>
    <w:rsid w:val="00B71D73"/>
    <w:rsid w:val="00B73AB8"/>
    <w:rsid w:val="00B73DE0"/>
    <w:rsid w:val="00B744F6"/>
    <w:rsid w:val="00B75325"/>
    <w:rsid w:val="00B75687"/>
    <w:rsid w:val="00B76E95"/>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B73B0"/>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8D0"/>
    <w:rsid w:val="00BE3F61"/>
    <w:rsid w:val="00BE439E"/>
    <w:rsid w:val="00BE45B6"/>
    <w:rsid w:val="00BE54A9"/>
    <w:rsid w:val="00BE557F"/>
    <w:rsid w:val="00BE6363"/>
    <w:rsid w:val="00BE6F5D"/>
    <w:rsid w:val="00BE7276"/>
    <w:rsid w:val="00BE7FE1"/>
    <w:rsid w:val="00BF009A"/>
    <w:rsid w:val="00BF0913"/>
    <w:rsid w:val="00BF1194"/>
    <w:rsid w:val="00BF1E2F"/>
    <w:rsid w:val="00BF2CF2"/>
    <w:rsid w:val="00BF4538"/>
    <w:rsid w:val="00BF46D6"/>
    <w:rsid w:val="00BF4FFD"/>
    <w:rsid w:val="00BF5421"/>
    <w:rsid w:val="00BF74AB"/>
    <w:rsid w:val="00BF762F"/>
    <w:rsid w:val="00BF7D70"/>
    <w:rsid w:val="00C008F7"/>
    <w:rsid w:val="00C00B99"/>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9EA"/>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49A"/>
    <w:rsid w:val="00C3797F"/>
    <w:rsid w:val="00C4095B"/>
    <w:rsid w:val="00C41159"/>
    <w:rsid w:val="00C41477"/>
    <w:rsid w:val="00C43213"/>
    <w:rsid w:val="00C4327F"/>
    <w:rsid w:val="00C43524"/>
    <w:rsid w:val="00C435DD"/>
    <w:rsid w:val="00C4487D"/>
    <w:rsid w:val="00C45620"/>
    <w:rsid w:val="00C4599B"/>
    <w:rsid w:val="00C464BA"/>
    <w:rsid w:val="00C474D6"/>
    <w:rsid w:val="00C47611"/>
    <w:rsid w:val="00C4795F"/>
    <w:rsid w:val="00C47D72"/>
    <w:rsid w:val="00C50D71"/>
    <w:rsid w:val="00C51512"/>
    <w:rsid w:val="00C527F9"/>
    <w:rsid w:val="00C53926"/>
    <w:rsid w:val="00C53D1C"/>
    <w:rsid w:val="00C54CEE"/>
    <w:rsid w:val="00C563F6"/>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D5"/>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24ED"/>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3A5"/>
    <w:rsid w:val="00CC0A8D"/>
    <w:rsid w:val="00CC16CF"/>
    <w:rsid w:val="00CC2E47"/>
    <w:rsid w:val="00CC32EA"/>
    <w:rsid w:val="00CC3419"/>
    <w:rsid w:val="00CC3A77"/>
    <w:rsid w:val="00CC43F3"/>
    <w:rsid w:val="00CC49B7"/>
    <w:rsid w:val="00CC518E"/>
    <w:rsid w:val="00CC6A4F"/>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4F92"/>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44AE"/>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0B7A"/>
    <w:rsid w:val="00DB2BCC"/>
    <w:rsid w:val="00DB33E7"/>
    <w:rsid w:val="00DB3E17"/>
    <w:rsid w:val="00DB41B7"/>
    <w:rsid w:val="00DB4273"/>
    <w:rsid w:val="00DB4CC7"/>
    <w:rsid w:val="00DB4EFF"/>
    <w:rsid w:val="00DB64C8"/>
    <w:rsid w:val="00DB65F5"/>
    <w:rsid w:val="00DB6D02"/>
    <w:rsid w:val="00DB7167"/>
    <w:rsid w:val="00DC1B3F"/>
    <w:rsid w:val="00DC3470"/>
    <w:rsid w:val="00DC5233"/>
    <w:rsid w:val="00DC5332"/>
    <w:rsid w:val="00DC567F"/>
    <w:rsid w:val="00DC59F5"/>
    <w:rsid w:val="00DC6663"/>
    <w:rsid w:val="00DC6FEB"/>
    <w:rsid w:val="00DC769E"/>
    <w:rsid w:val="00DC7A3F"/>
    <w:rsid w:val="00DC7FFE"/>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B16"/>
    <w:rsid w:val="00E24EBF"/>
    <w:rsid w:val="00E2520F"/>
    <w:rsid w:val="00E25D59"/>
    <w:rsid w:val="00E2620A"/>
    <w:rsid w:val="00E26A48"/>
    <w:rsid w:val="00E26DCE"/>
    <w:rsid w:val="00E30D12"/>
    <w:rsid w:val="00E31A0F"/>
    <w:rsid w:val="00E326DD"/>
    <w:rsid w:val="00E327B8"/>
    <w:rsid w:val="00E33102"/>
    <w:rsid w:val="00E34189"/>
    <w:rsid w:val="00E34F0D"/>
    <w:rsid w:val="00E35ADE"/>
    <w:rsid w:val="00E36717"/>
    <w:rsid w:val="00E36A86"/>
    <w:rsid w:val="00E410D5"/>
    <w:rsid w:val="00E41156"/>
    <w:rsid w:val="00E41620"/>
    <w:rsid w:val="00E42354"/>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7D1"/>
    <w:rsid w:val="00E749B7"/>
    <w:rsid w:val="00E74BF6"/>
    <w:rsid w:val="00E7522C"/>
    <w:rsid w:val="00E7544B"/>
    <w:rsid w:val="00E765B7"/>
    <w:rsid w:val="00E76F31"/>
    <w:rsid w:val="00E77EEE"/>
    <w:rsid w:val="00E8042C"/>
    <w:rsid w:val="00E805B6"/>
    <w:rsid w:val="00E81D32"/>
    <w:rsid w:val="00E83BAF"/>
    <w:rsid w:val="00E84171"/>
    <w:rsid w:val="00E85A49"/>
    <w:rsid w:val="00E866F1"/>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236B"/>
    <w:rsid w:val="00EA3E33"/>
    <w:rsid w:val="00EA3FD0"/>
    <w:rsid w:val="00EA40DF"/>
    <w:rsid w:val="00EA4B24"/>
    <w:rsid w:val="00EA4FCB"/>
    <w:rsid w:val="00EA58C8"/>
    <w:rsid w:val="00EA625E"/>
    <w:rsid w:val="00EA68B2"/>
    <w:rsid w:val="00EA7474"/>
    <w:rsid w:val="00EA7727"/>
    <w:rsid w:val="00EA7FA5"/>
    <w:rsid w:val="00EB01E1"/>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0CA"/>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2D76"/>
    <w:rsid w:val="00ED36CA"/>
    <w:rsid w:val="00ED42AD"/>
    <w:rsid w:val="00ED4C1D"/>
    <w:rsid w:val="00ED5C1C"/>
    <w:rsid w:val="00ED6836"/>
    <w:rsid w:val="00EE0172"/>
    <w:rsid w:val="00EE09A4"/>
    <w:rsid w:val="00EE0EB3"/>
    <w:rsid w:val="00EE0EF1"/>
    <w:rsid w:val="00EE115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56B47"/>
    <w:rsid w:val="00F60675"/>
    <w:rsid w:val="00F607C7"/>
    <w:rsid w:val="00F60A05"/>
    <w:rsid w:val="00F60C5F"/>
    <w:rsid w:val="00F61898"/>
    <w:rsid w:val="00F61A9D"/>
    <w:rsid w:val="00F61D7A"/>
    <w:rsid w:val="00F62BFB"/>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0A"/>
    <w:rsid w:val="00F871C2"/>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52F"/>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48F"/>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128D71DD-1F4B-4A4D-814C-FCCF4AED5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rsid w:val="00096865"/>
    <w:pPr>
      <w:ind w:left="240" w:hanging="240"/>
    </w:pPr>
  </w:style>
  <w:style w:type="paragraph" w:styleId="ac">
    <w:name w:val="index heading"/>
    <w:basedOn w:val="a"/>
    <w:next w:val="11"/>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qFormat/>
    <w:rsid w:val="00096865"/>
    <w:rPr>
      <w:b/>
      <w:bCs/>
    </w:rPr>
  </w:style>
  <w:style w:type="character" w:styleId="af6">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rsid w:val="007602A3"/>
    <w:rPr>
      <w:sz w:val="16"/>
      <w:szCs w:val="16"/>
    </w:rPr>
  </w:style>
  <w:style w:type="paragraph" w:styleId="af8">
    <w:name w:val="annotation text"/>
    <w:basedOn w:val="a"/>
    <w:link w:val="af9"/>
    <w:rsid w:val="007602A3"/>
    <w:rPr>
      <w:rFonts w:ascii="Times Armenian" w:hAnsi="Times Armenian"/>
      <w:sz w:val="20"/>
      <w:szCs w:val="20"/>
      <w:lang w:eastAsia="ru-RU"/>
    </w:rPr>
  </w:style>
  <w:style w:type="paragraph" w:styleId="afa">
    <w:name w:val="annotation subject"/>
    <w:basedOn w:val="af8"/>
    <w:next w:val="af8"/>
    <w:link w:val="afb"/>
    <w:rsid w:val="007602A3"/>
    <w:rPr>
      <w:b/>
      <w:bCs/>
    </w:rPr>
  </w:style>
  <w:style w:type="paragraph" w:styleId="afc">
    <w:name w:val="endnote text"/>
    <w:basedOn w:val="a"/>
    <w:link w:val="afd"/>
    <w:rsid w:val="007602A3"/>
    <w:rPr>
      <w:rFonts w:ascii="Times Armenian" w:hAnsi="Times Armenian"/>
      <w:sz w:val="20"/>
      <w:szCs w:val="20"/>
      <w:lang w:eastAsia="ru-RU"/>
    </w:rPr>
  </w:style>
  <w:style w:type="character" w:styleId="afe">
    <w:name w:val="endnote reference"/>
    <w:rsid w:val="007602A3"/>
    <w:rPr>
      <w:vertAlign w:val="superscript"/>
    </w:rPr>
  </w:style>
  <w:style w:type="paragraph" w:styleId="aff">
    <w:name w:val="Document Map"/>
    <w:basedOn w:val="a"/>
    <w:link w:val="aff0"/>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Table no. List Paragraph,Bullet1,References,List Paragraph (numbered (a)),IBL List Paragraph,List Paragraph nowy,Numbered List Paragraph,Akapit z listą BS,List Paragraph 1,List_Paragraph,Multilevel para_II,Абзац списка3,Bullet Points"/>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af3">
    <w:name w:val="Текст сноски Знак"/>
    <w:link w:val="af2"/>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1">
    <w:name w:val="Unresolved Mention1"/>
    <w:basedOn w:val="a0"/>
    <w:uiPriority w:val="99"/>
    <w:semiHidden/>
    <w:unhideWhenUsed/>
    <w:rsid w:val="00C3749A"/>
    <w:rPr>
      <w:color w:val="605E5C"/>
      <w:shd w:val="clear" w:color="auto" w:fill="E1DFDD"/>
    </w:rPr>
  </w:style>
  <w:style w:type="paragraph" w:customStyle="1" w:styleId="DefaultParagraphFontParaChar">
    <w:name w:val="Default Paragraph Font Para Char"/>
    <w:basedOn w:val="a"/>
    <w:locked/>
    <w:rsid w:val="00642504"/>
    <w:pPr>
      <w:spacing w:after="160"/>
    </w:pPr>
    <w:rPr>
      <w:rFonts w:ascii="Verdana" w:eastAsia="Batang" w:hAnsi="Verdana" w:cs="Verdana"/>
      <w:lang w:val="en-GB"/>
    </w:rPr>
  </w:style>
  <w:style w:type="paragraph" w:customStyle="1" w:styleId="CharChar1Char">
    <w:name w:val="Char Char1 Char Знак Знак"/>
    <w:basedOn w:val="a"/>
    <w:rsid w:val="00642504"/>
    <w:pPr>
      <w:spacing w:after="160" w:line="240" w:lineRule="exact"/>
    </w:pPr>
    <w:rPr>
      <w:rFonts w:ascii="Arial" w:hAnsi="Arial" w:cs="Arial"/>
      <w:sz w:val="20"/>
      <w:szCs w:val="20"/>
    </w:rPr>
  </w:style>
  <w:style w:type="paragraph" w:styleId="HTML">
    <w:name w:val="HTML Preformatted"/>
    <w:basedOn w:val="a"/>
    <w:link w:val="HTML0"/>
    <w:unhideWhenUsed/>
    <w:rsid w:val="006425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642504"/>
    <w:rPr>
      <w:rFonts w:ascii="Courier New" w:hAnsi="Courier New"/>
    </w:rPr>
  </w:style>
  <w:style w:type="character" w:customStyle="1" w:styleId="rvts9">
    <w:name w:val="rvts9"/>
    <w:basedOn w:val="a0"/>
    <w:rsid w:val="00642504"/>
  </w:style>
  <w:style w:type="paragraph" w:customStyle="1" w:styleId="ListParagraph1">
    <w:name w:val="List Paragraph1"/>
    <w:basedOn w:val="a"/>
    <w:qFormat/>
    <w:rsid w:val="00642504"/>
    <w:pPr>
      <w:ind w:left="720"/>
      <w:contextualSpacing/>
    </w:pPr>
  </w:style>
  <w:style w:type="character" w:customStyle="1" w:styleId="apple-converted-space">
    <w:name w:val="apple-converted-space"/>
    <w:rsid w:val="00642504"/>
  </w:style>
  <w:style w:type="character" w:customStyle="1" w:styleId="apple-style-span">
    <w:name w:val="apple-style-span"/>
    <w:rsid w:val="00642504"/>
    <w:rPr>
      <w:rFonts w:ascii="Times New Roman" w:hAnsi="Times New Roman" w:cs="Times New Roman" w:hint="default"/>
    </w:rPr>
  </w:style>
  <w:style w:type="character" w:customStyle="1" w:styleId="2Exact">
    <w:name w:val="Основной текст (2) Exact"/>
    <w:rsid w:val="00642504"/>
    <w:rPr>
      <w:rFonts w:ascii="Segoe UI" w:eastAsia="Segoe UI" w:hAnsi="Segoe UI" w:cs="Segoe UI"/>
      <w:b w:val="0"/>
      <w:bCs w:val="0"/>
      <w:i w:val="0"/>
      <w:iCs w:val="0"/>
      <w:smallCaps w:val="0"/>
      <w:strike w:val="0"/>
      <w:sz w:val="22"/>
      <w:szCs w:val="22"/>
      <w:u w:val="none"/>
    </w:rPr>
  </w:style>
  <w:style w:type="paragraph" w:customStyle="1" w:styleId="aff8">
    <w:basedOn w:val="a"/>
    <w:next w:val="af"/>
    <w:link w:val="aff9"/>
    <w:qFormat/>
    <w:rsid w:val="00642504"/>
    <w:pPr>
      <w:jc w:val="center"/>
    </w:pPr>
    <w:rPr>
      <w:rFonts w:ascii="Arial Armenian" w:hAnsi="Arial Armenian"/>
      <w:szCs w:val="20"/>
    </w:rPr>
  </w:style>
  <w:style w:type="character" w:customStyle="1" w:styleId="aff9">
    <w:name w:val="Название Знак"/>
    <w:link w:val="aff8"/>
    <w:rsid w:val="00642504"/>
    <w:rPr>
      <w:rFonts w:ascii="Arial Armenian" w:hAnsi="Arial Armenian"/>
      <w:sz w:val="24"/>
      <w:lang w:val="en-US" w:eastAsia="en-US"/>
    </w:rPr>
  </w:style>
  <w:style w:type="character" w:customStyle="1" w:styleId="CharCharChar0">
    <w:name w:val="Char Char Char"/>
    <w:rsid w:val="00642504"/>
    <w:rPr>
      <w:rFonts w:ascii="Arial LatArm" w:hAnsi="Arial LatArm"/>
      <w:sz w:val="24"/>
      <w:lang w:eastAsia="ru-RU"/>
    </w:rPr>
  </w:style>
  <w:style w:type="character" w:customStyle="1" w:styleId="CharChar220">
    <w:name w:val="Char Char22"/>
    <w:rsid w:val="00642504"/>
    <w:rPr>
      <w:rFonts w:ascii="Arial Armenian" w:hAnsi="Arial Armenian"/>
      <w:sz w:val="28"/>
      <w:lang w:val="en-US"/>
    </w:rPr>
  </w:style>
  <w:style w:type="character" w:customStyle="1" w:styleId="CharChar200">
    <w:name w:val="Char Char20"/>
    <w:rsid w:val="00642504"/>
    <w:rPr>
      <w:rFonts w:ascii="Times LatArm" w:hAnsi="Times LatArm"/>
      <w:b/>
      <w:sz w:val="28"/>
      <w:lang w:val="en-US"/>
    </w:rPr>
  </w:style>
  <w:style w:type="character" w:customStyle="1" w:styleId="CharChar160">
    <w:name w:val="Char Char16"/>
    <w:rsid w:val="00642504"/>
    <w:rPr>
      <w:rFonts w:ascii="Times Armenian" w:hAnsi="Times Armenian"/>
      <w:b/>
      <w:lang w:val="hy-AM"/>
    </w:rPr>
  </w:style>
  <w:style w:type="character" w:customStyle="1" w:styleId="CharChar150">
    <w:name w:val="Char Char15"/>
    <w:rsid w:val="00642504"/>
    <w:rPr>
      <w:rFonts w:ascii="Times Armenian" w:hAnsi="Times Armenian"/>
      <w:i/>
      <w:lang w:val="nl-NL"/>
    </w:rPr>
  </w:style>
  <w:style w:type="character" w:customStyle="1" w:styleId="CharChar130">
    <w:name w:val="Char Char13"/>
    <w:rsid w:val="00642504"/>
    <w:rPr>
      <w:rFonts w:ascii="Arial Armenian" w:hAnsi="Arial Armenian"/>
      <w:lang w:val="en-US"/>
    </w:rPr>
  </w:style>
  <w:style w:type="character" w:customStyle="1" w:styleId="af9">
    <w:name w:val="Текст примечания Знак"/>
    <w:link w:val="af8"/>
    <w:rsid w:val="00642504"/>
    <w:rPr>
      <w:rFonts w:ascii="Times Armenian" w:hAnsi="Times Armenian"/>
      <w:lang w:eastAsia="ru-RU"/>
    </w:rPr>
  </w:style>
  <w:style w:type="character" w:customStyle="1" w:styleId="13">
    <w:name w:val="Текст примечания Знак1"/>
    <w:uiPriority w:val="99"/>
    <w:rsid w:val="00642504"/>
    <w:rPr>
      <w:rFonts w:ascii="Arial Armenian" w:hAnsi="Arial Armenian"/>
      <w:lang w:val="en-US" w:eastAsia="en-US"/>
    </w:rPr>
  </w:style>
  <w:style w:type="character" w:customStyle="1" w:styleId="afb">
    <w:name w:val="Тема примечания Знак"/>
    <w:link w:val="afa"/>
    <w:rsid w:val="00642504"/>
    <w:rPr>
      <w:rFonts w:ascii="Times Armenian" w:hAnsi="Times Armenian"/>
      <w:b/>
      <w:bCs/>
      <w:lang w:eastAsia="ru-RU"/>
    </w:rPr>
  </w:style>
  <w:style w:type="character" w:customStyle="1" w:styleId="14">
    <w:name w:val="Тема примечания Знак1"/>
    <w:uiPriority w:val="99"/>
    <w:rsid w:val="00642504"/>
    <w:rPr>
      <w:rFonts w:ascii="Arial Armenian" w:hAnsi="Arial Armenian"/>
      <w:b/>
      <w:bCs/>
      <w:lang w:val="en-US" w:eastAsia="en-US"/>
    </w:rPr>
  </w:style>
  <w:style w:type="character" w:customStyle="1" w:styleId="afd">
    <w:name w:val="Текст концевой сноски Знак"/>
    <w:link w:val="afc"/>
    <w:rsid w:val="00642504"/>
    <w:rPr>
      <w:rFonts w:ascii="Times Armenian" w:hAnsi="Times Armenian"/>
      <w:lang w:eastAsia="ru-RU"/>
    </w:rPr>
  </w:style>
  <w:style w:type="character" w:customStyle="1" w:styleId="15">
    <w:name w:val="Текст концевой сноски Знак1"/>
    <w:uiPriority w:val="99"/>
    <w:rsid w:val="00642504"/>
    <w:rPr>
      <w:rFonts w:ascii="Arial Armenian" w:hAnsi="Arial Armenian"/>
      <w:lang w:val="en-US" w:eastAsia="en-US"/>
    </w:rPr>
  </w:style>
  <w:style w:type="character" w:customStyle="1" w:styleId="aff0">
    <w:name w:val="Схема документа Знак"/>
    <w:link w:val="aff"/>
    <w:rsid w:val="00642504"/>
    <w:rPr>
      <w:rFonts w:ascii="Tahoma" w:hAnsi="Tahoma" w:cs="Tahoma"/>
      <w:shd w:val="clear" w:color="auto" w:fill="000080"/>
      <w:lang w:eastAsia="ru-RU"/>
    </w:rPr>
  </w:style>
  <w:style w:type="character" w:customStyle="1" w:styleId="16">
    <w:name w:val="Схема документа Знак1"/>
    <w:uiPriority w:val="99"/>
    <w:rsid w:val="00642504"/>
    <w:rPr>
      <w:rFonts w:ascii="Tahoma" w:hAnsi="Tahoma" w:cs="Tahoma"/>
      <w:sz w:val="16"/>
      <w:szCs w:val="16"/>
      <w:lang w:val="en-US" w:eastAsia="en-US"/>
    </w:rPr>
  </w:style>
  <w:style w:type="character" w:customStyle="1" w:styleId="CharChar230">
    <w:name w:val="Char Char23"/>
    <w:rsid w:val="00642504"/>
    <w:rPr>
      <w:rFonts w:ascii="Arial Armenian" w:hAnsi="Arial Armenian"/>
      <w:sz w:val="28"/>
      <w:lang w:val="en-US" w:eastAsia="ru-RU" w:bidi="ar-SA"/>
    </w:rPr>
  </w:style>
  <w:style w:type="character" w:customStyle="1" w:styleId="CharChar210">
    <w:name w:val="Char Char21"/>
    <w:rsid w:val="00642504"/>
    <w:rPr>
      <w:rFonts w:ascii="Arial LatArm" w:hAnsi="Arial LatArm"/>
      <w:b/>
      <w:color w:val="0000FF"/>
      <w:lang w:val="en-US" w:eastAsia="ru-RU" w:bidi="ar-SA"/>
    </w:rPr>
  </w:style>
  <w:style w:type="character" w:customStyle="1" w:styleId="CharChar250">
    <w:name w:val="Char Char25"/>
    <w:rsid w:val="00642504"/>
    <w:rPr>
      <w:rFonts w:ascii="Arial Armenian" w:hAnsi="Arial Armenian"/>
      <w:sz w:val="28"/>
      <w:lang w:val="en-US" w:eastAsia="ru-RU" w:bidi="ar-SA"/>
    </w:rPr>
  </w:style>
  <w:style w:type="character" w:customStyle="1" w:styleId="CharChar240">
    <w:name w:val="Char Char24"/>
    <w:rsid w:val="00642504"/>
    <w:rPr>
      <w:rFonts w:ascii="Arial LatArm" w:hAnsi="Arial LatArm"/>
      <w:b/>
      <w:color w:val="0000FF"/>
      <w:lang w:val="en-US" w:eastAsia="ru-RU" w:bidi="ar-SA"/>
    </w:rPr>
  </w:style>
  <w:style w:type="paragraph" w:customStyle="1" w:styleId="110">
    <w:name w:val="Указатель 11"/>
    <w:basedOn w:val="a"/>
    <w:rsid w:val="00642504"/>
    <w:pPr>
      <w:suppressAutoHyphens/>
      <w:spacing w:line="100" w:lineRule="atLeast"/>
      <w:ind w:left="240" w:hanging="240"/>
    </w:pPr>
    <w:rPr>
      <w:rFonts w:ascii="Times Armenian" w:hAnsi="Times Armenian"/>
      <w:kern w:val="1"/>
      <w:sz w:val="16"/>
      <w:szCs w:val="16"/>
      <w:lang w:eastAsia="ar-SA"/>
    </w:rPr>
  </w:style>
  <w:style w:type="paragraph" w:customStyle="1" w:styleId="17">
    <w:name w:val="Указатель1"/>
    <w:basedOn w:val="a"/>
    <w:rsid w:val="00642504"/>
    <w:pPr>
      <w:suppressAutoHyphens/>
      <w:spacing w:line="100" w:lineRule="atLeast"/>
    </w:pPr>
    <w:rPr>
      <w:kern w:val="1"/>
      <w:sz w:val="20"/>
      <w:szCs w:val="20"/>
      <w:lang w:val="en-AU" w:eastAsia="ar-SA"/>
    </w:rPr>
  </w:style>
  <w:style w:type="paragraph" w:customStyle="1" w:styleId="111">
    <w:name w:val="Указатель 11"/>
    <w:basedOn w:val="a"/>
    <w:rsid w:val="00642504"/>
    <w:pPr>
      <w:suppressAutoHyphens/>
      <w:spacing w:line="100" w:lineRule="atLeast"/>
      <w:ind w:left="240" w:hanging="240"/>
    </w:pPr>
    <w:rPr>
      <w:rFonts w:ascii="Times Armenian" w:hAnsi="Times Armenian"/>
      <w:kern w:val="1"/>
      <w:sz w:val="16"/>
      <w:szCs w:val="16"/>
      <w:lang w:eastAsia="ar-SA"/>
    </w:rPr>
  </w:style>
  <w:style w:type="paragraph" w:customStyle="1" w:styleId="18">
    <w:name w:val="Указатель1"/>
    <w:basedOn w:val="a"/>
    <w:rsid w:val="00642504"/>
    <w:pPr>
      <w:suppressAutoHyphens/>
      <w:spacing w:line="100" w:lineRule="atLeast"/>
    </w:pPr>
    <w:rPr>
      <w:kern w:val="1"/>
      <w:sz w:val="20"/>
      <w:szCs w:val="20"/>
      <w:lang w:val="en-AU" w:eastAsia="ar-SA"/>
    </w:rPr>
  </w:style>
  <w:style w:type="character" w:customStyle="1" w:styleId="19">
    <w:name w:val="Заголовок Знак1"/>
    <w:rsid w:val="00EE1151"/>
    <w:rPr>
      <w:rFonts w:ascii="Arial Armenian" w:hAnsi="Arial Armenian"/>
      <w:sz w:val="24"/>
      <w:lang w:val="en-US" w:eastAsia="en-US"/>
    </w:rPr>
  </w:style>
  <w:style w:type="character" w:customStyle="1" w:styleId="CharCharChar1">
    <w:name w:val="Char Char Char"/>
    <w:rsid w:val="00EE1151"/>
    <w:rPr>
      <w:rFonts w:ascii="Arial LatArm" w:hAnsi="Arial LatArm"/>
      <w:sz w:val="24"/>
      <w:lang w:eastAsia="ru-RU"/>
    </w:rPr>
  </w:style>
  <w:style w:type="character" w:customStyle="1" w:styleId="CharChar221">
    <w:name w:val="Char Char22"/>
    <w:rsid w:val="00EE1151"/>
    <w:rPr>
      <w:rFonts w:ascii="Arial Armenian" w:hAnsi="Arial Armenian"/>
      <w:sz w:val="28"/>
      <w:lang w:val="en-US"/>
    </w:rPr>
  </w:style>
  <w:style w:type="character" w:customStyle="1" w:styleId="CharChar201">
    <w:name w:val="Char Char20"/>
    <w:rsid w:val="00EE1151"/>
    <w:rPr>
      <w:rFonts w:ascii="Times LatArm" w:hAnsi="Times LatArm"/>
      <w:b/>
      <w:sz w:val="28"/>
      <w:lang w:val="en-US"/>
    </w:rPr>
  </w:style>
  <w:style w:type="character" w:customStyle="1" w:styleId="CharChar161">
    <w:name w:val="Char Char16"/>
    <w:rsid w:val="00EE1151"/>
    <w:rPr>
      <w:rFonts w:ascii="Times Armenian" w:hAnsi="Times Armenian"/>
      <w:b/>
      <w:lang w:val="hy-AM"/>
    </w:rPr>
  </w:style>
  <w:style w:type="character" w:customStyle="1" w:styleId="CharChar151">
    <w:name w:val="Char Char15"/>
    <w:rsid w:val="00EE1151"/>
    <w:rPr>
      <w:rFonts w:ascii="Times Armenian" w:hAnsi="Times Armenian"/>
      <w:i/>
      <w:lang w:val="nl-NL"/>
    </w:rPr>
  </w:style>
  <w:style w:type="character" w:customStyle="1" w:styleId="CharChar131">
    <w:name w:val="Char Char13"/>
    <w:rsid w:val="00EE1151"/>
    <w:rPr>
      <w:rFonts w:ascii="Arial Armenian" w:hAnsi="Arial Armenian"/>
      <w:lang w:val="en-US"/>
    </w:rPr>
  </w:style>
  <w:style w:type="character" w:customStyle="1" w:styleId="CharChar231">
    <w:name w:val="Char Char23"/>
    <w:rsid w:val="00EE1151"/>
    <w:rPr>
      <w:rFonts w:ascii="Arial Armenian" w:hAnsi="Arial Armenian"/>
      <w:sz w:val="28"/>
      <w:lang w:val="en-US" w:eastAsia="ru-RU" w:bidi="ar-SA"/>
    </w:rPr>
  </w:style>
  <w:style w:type="character" w:customStyle="1" w:styleId="CharChar211">
    <w:name w:val="Char Char21"/>
    <w:rsid w:val="00EE1151"/>
    <w:rPr>
      <w:rFonts w:ascii="Arial LatArm" w:hAnsi="Arial LatArm"/>
      <w:b/>
      <w:color w:val="0000FF"/>
      <w:lang w:val="en-US" w:eastAsia="ru-RU" w:bidi="ar-SA"/>
    </w:rPr>
  </w:style>
  <w:style w:type="character" w:customStyle="1" w:styleId="CharChar251">
    <w:name w:val="Char Char25"/>
    <w:rsid w:val="00EE1151"/>
    <w:rPr>
      <w:rFonts w:ascii="Arial Armenian" w:hAnsi="Arial Armenian"/>
      <w:sz w:val="28"/>
      <w:lang w:val="en-US" w:eastAsia="ru-RU" w:bidi="ar-SA"/>
    </w:rPr>
  </w:style>
  <w:style w:type="character" w:customStyle="1" w:styleId="CharChar241">
    <w:name w:val="Char Char24"/>
    <w:rsid w:val="00EE1151"/>
    <w:rPr>
      <w:rFonts w:ascii="Arial LatArm" w:hAnsi="Arial LatArm"/>
      <w:b/>
      <w:color w:val="0000FF"/>
      <w:lang w:val="en-US" w:eastAsia="ru-RU" w:bidi="ar-SA"/>
    </w:rPr>
  </w:style>
  <w:style w:type="paragraph" w:customStyle="1" w:styleId="120">
    <w:name w:val="Указатель 12"/>
    <w:basedOn w:val="a"/>
    <w:rsid w:val="00EE1151"/>
    <w:pPr>
      <w:suppressAutoHyphens/>
      <w:spacing w:line="100" w:lineRule="atLeast"/>
      <w:ind w:left="240" w:hanging="240"/>
    </w:pPr>
    <w:rPr>
      <w:rFonts w:ascii="Times Armenian" w:hAnsi="Times Armenian"/>
      <w:kern w:val="1"/>
      <w:sz w:val="16"/>
      <w:szCs w:val="16"/>
      <w:lang w:eastAsia="ar-SA"/>
    </w:rPr>
  </w:style>
  <w:style w:type="paragraph" w:customStyle="1" w:styleId="25">
    <w:name w:val="Указатель2"/>
    <w:basedOn w:val="a"/>
    <w:rsid w:val="00EE1151"/>
    <w:pPr>
      <w:suppressAutoHyphens/>
      <w:spacing w:line="100" w:lineRule="atLeast"/>
    </w:pPr>
    <w:rPr>
      <w:kern w:val="1"/>
      <w:sz w:val="20"/>
      <w:szCs w:val="20"/>
      <w:lang w:val="en-A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60719051">
      <w:bodyDiv w:val="1"/>
      <w:marLeft w:val="0"/>
      <w:marRight w:val="0"/>
      <w:marTop w:val="0"/>
      <w:marBottom w:val="0"/>
      <w:divBdr>
        <w:top w:val="none" w:sz="0" w:space="0" w:color="auto"/>
        <w:left w:val="none" w:sz="0" w:space="0" w:color="auto"/>
        <w:bottom w:val="none" w:sz="0" w:space="0" w:color="auto"/>
        <w:right w:val="none" w:sz="0" w:space="0" w:color="auto"/>
      </w:divBdr>
    </w:div>
    <w:div w:id="210504830">
      <w:bodyDiv w:val="1"/>
      <w:marLeft w:val="0"/>
      <w:marRight w:val="0"/>
      <w:marTop w:val="0"/>
      <w:marBottom w:val="0"/>
      <w:divBdr>
        <w:top w:val="none" w:sz="0" w:space="0" w:color="auto"/>
        <w:left w:val="none" w:sz="0" w:space="0" w:color="auto"/>
        <w:bottom w:val="none" w:sz="0" w:space="0" w:color="auto"/>
        <w:right w:val="none" w:sz="0" w:space="0" w:color="auto"/>
      </w:divBdr>
    </w:div>
    <w:div w:id="210968241">
      <w:bodyDiv w:val="1"/>
      <w:marLeft w:val="0"/>
      <w:marRight w:val="0"/>
      <w:marTop w:val="0"/>
      <w:marBottom w:val="0"/>
      <w:divBdr>
        <w:top w:val="none" w:sz="0" w:space="0" w:color="auto"/>
        <w:left w:val="none" w:sz="0" w:space="0" w:color="auto"/>
        <w:bottom w:val="none" w:sz="0" w:space="0" w:color="auto"/>
        <w:right w:val="none" w:sz="0" w:space="0" w:color="auto"/>
      </w:divBdr>
    </w:div>
    <w:div w:id="26373234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490130">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7685010">
      <w:bodyDiv w:val="1"/>
      <w:marLeft w:val="0"/>
      <w:marRight w:val="0"/>
      <w:marTop w:val="0"/>
      <w:marBottom w:val="0"/>
      <w:divBdr>
        <w:top w:val="none" w:sz="0" w:space="0" w:color="auto"/>
        <w:left w:val="none" w:sz="0" w:space="0" w:color="auto"/>
        <w:bottom w:val="none" w:sz="0" w:space="0" w:color="auto"/>
        <w:right w:val="none" w:sz="0" w:space="0" w:color="auto"/>
      </w:divBdr>
    </w:div>
    <w:div w:id="669138502">
      <w:bodyDiv w:val="1"/>
      <w:marLeft w:val="0"/>
      <w:marRight w:val="0"/>
      <w:marTop w:val="0"/>
      <w:marBottom w:val="0"/>
      <w:divBdr>
        <w:top w:val="none" w:sz="0" w:space="0" w:color="auto"/>
        <w:left w:val="none" w:sz="0" w:space="0" w:color="auto"/>
        <w:bottom w:val="none" w:sz="0" w:space="0" w:color="auto"/>
        <w:right w:val="none" w:sz="0" w:space="0" w:color="auto"/>
      </w:divBdr>
    </w:div>
    <w:div w:id="757018526">
      <w:bodyDiv w:val="1"/>
      <w:marLeft w:val="0"/>
      <w:marRight w:val="0"/>
      <w:marTop w:val="0"/>
      <w:marBottom w:val="0"/>
      <w:divBdr>
        <w:top w:val="none" w:sz="0" w:space="0" w:color="auto"/>
        <w:left w:val="none" w:sz="0" w:space="0" w:color="auto"/>
        <w:bottom w:val="none" w:sz="0" w:space="0" w:color="auto"/>
        <w:right w:val="none" w:sz="0" w:space="0" w:color="auto"/>
      </w:divBdr>
    </w:div>
    <w:div w:id="798230959">
      <w:bodyDiv w:val="1"/>
      <w:marLeft w:val="0"/>
      <w:marRight w:val="0"/>
      <w:marTop w:val="0"/>
      <w:marBottom w:val="0"/>
      <w:divBdr>
        <w:top w:val="none" w:sz="0" w:space="0" w:color="auto"/>
        <w:left w:val="none" w:sz="0" w:space="0" w:color="auto"/>
        <w:bottom w:val="none" w:sz="0" w:space="0" w:color="auto"/>
        <w:right w:val="none" w:sz="0" w:space="0" w:color="auto"/>
      </w:divBdr>
    </w:div>
    <w:div w:id="799375226">
      <w:bodyDiv w:val="1"/>
      <w:marLeft w:val="0"/>
      <w:marRight w:val="0"/>
      <w:marTop w:val="0"/>
      <w:marBottom w:val="0"/>
      <w:divBdr>
        <w:top w:val="none" w:sz="0" w:space="0" w:color="auto"/>
        <w:left w:val="none" w:sz="0" w:space="0" w:color="auto"/>
        <w:bottom w:val="none" w:sz="0" w:space="0" w:color="auto"/>
        <w:right w:val="none" w:sz="0" w:space="0" w:color="auto"/>
      </w:divBdr>
    </w:div>
    <w:div w:id="948585780">
      <w:bodyDiv w:val="1"/>
      <w:marLeft w:val="0"/>
      <w:marRight w:val="0"/>
      <w:marTop w:val="0"/>
      <w:marBottom w:val="0"/>
      <w:divBdr>
        <w:top w:val="none" w:sz="0" w:space="0" w:color="auto"/>
        <w:left w:val="none" w:sz="0" w:space="0" w:color="auto"/>
        <w:bottom w:val="none" w:sz="0" w:space="0" w:color="auto"/>
        <w:right w:val="none" w:sz="0" w:space="0" w:color="auto"/>
      </w:divBdr>
    </w:div>
    <w:div w:id="94904407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037139">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2675903">
      <w:bodyDiv w:val="1"/>
      <w:marLeft w:val="0"/>
      <w:marRight w:val="0"/>
      <w:marTop w:val="0"/>
      <w:marBottom w:val="0"/>
      <w:divBdr>
        <w:top w:val="none" w:sz="0" w:space="0" w:color="auto"/>
        <w:left w:val="none" w:sz="0" w:space="0" w:color="auto"/>
        <w:bottom w:val="none" w:sz="0" w:space="0" w:color="auto"/>
        <w:right w:val="none" w:sz="0" w:space="0" w:color="auto"/>
      </w:divBdr>
    </w:div>
    <w:div w:id="1138642758">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7054747">
      <w:bodyDiv w:val="1"/>
      <w:marLeft w:val="0"/>
      <w:marRight w:val="0"/>
      <w:marTop w:val="0"/>
      <w:marBottom w:val="0"/>
      <w:divBdr>
        <w:top w:val="none" w:sz="0" w:space="0" w:color="auto"/>
        <w:left w:val="none" w:sz="0" w:space="0" w:color="auto"/>
        <w:bottom w:val="none" w:sz="0" w:space="0" w:color="auto"/>
        <w:right w:val="none" w:sz="0" w:space="0" w:color="auto"/>
      </w:divBdr>
    </w:div>
    <w:div w:id="13649848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9959125">
      <w:bodyDiv w:val="1"/>
      <w:marLeft w:val="0"/>
      <w:marRight w:val="0"/>
      <w:marTop w:val="0"/>
      <w:marBottom w:val="0"/>
      <w:divBdr>
        <w:top w:val="none" w:sz="0" w:space="0" w:color="auto"/>
        <w:left w:val="none" w:sz="0" w:space="0" w:color="auto"/>
        <w:bottom w:val="none" w:sz="0" w:space="0" w:color="auto"/>
        <w:right w:val="none" w:sz="0" w:space="0" w:color="auto"/>
      </w:divBdr>
    </w:div>
    <w:div w:id="149988818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11386756">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3298402">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85693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rikllc@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info.garikllc@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5D3E5-75AA-41A9-8338-EFE2A79E9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1</Pages>
  <Words>22175</Words>
  <Characters>126402</Characters>
  <Application>Microsoft Office Word</Application>
  <DocSecurity>0</DocSecurity>
  <Lines>1053</Lines>
  <Paragraphs>296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148281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https:/mul2-minfin.gov.am/tasks/478235/oneclick/Apranq_txtayin (6).docx?token=9bac32f647cf9e297d69c4fed3d78d1a</cp:keywords>
  <cp:lastModifiedBy>HP</cp:lastModifiedBy>
  <cp:revision>85</cp:revision>
  <cp:lastPrinted>2018-02-16T07:12:00Z</cp:lastPrinted>
  <dcterms:created xsi:type="dcterms:W3CDTF">2022-07-21T11:10:00Z</dcterms:created>
  <dcterms:modified xsi:type="dcterms:W3CDTF">2025-03-14T14:50:00Z</dcterms:modified>
</cp:coreProperties>
</file>