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A28E01" w14:textId="77777777" w:rsidR="00486773" w:rsidRPr="00931CFC" w:rsidRDefault="00486773" w:rsidP="00486773">
      <w:pPr>
        <w:pStyle w:val="a3"/>
        <w:spacing w:line="240" w:lineRule="auto"/>
        <w:jc w:val="center"/>
        <w:rPr>
          <w:rFonts w:ascii="GHEA Grapalat" w:hAnsi="GHEA Grapalat"/>
          <w:b/>
          <w:bCs/>
          <w:i w:val="0"/>
          <w:lang w:val="af-ZA"/>
        </w:rPr>
      </w:pPr>
      <w:r w:rsidRPr="00931CFC">
        <w:rPr>
          <w:rFonts w:ascii="GHEA Grapalat" w:hAnsi="GHEA Grapalat"/>
          <w:b/>
          <w:bCs/>
          <w:i w:val="0"/>
          <w:lang w:val="af-ZA"/>
        </w:rPr>
        <w:t>ՀԱՅՏԱՐԱՐՈՒԹՅՈՒՆ</w:t>
      </w:r>
    </w:p>
    <w:p w14:paraId="212E9156" w14:textId="77777777" w:rsidR="00486773" w:rsidRPr="00931CFC" w:rsidRDefault="000137BA" w:rsidP="00486773">
      <w:pPr>
        <w:pStyle w:val="a3"/>
        <w:spacing w:line="240" w:lineRule="auto"/>
        <w:jc w:val="center"/>
        <w:rPr>
          <w:rFonts w:ascii="GHEA Grapalat" w:hAnsi="GHEA Grapalat"/>
          <w:b/>
          <w:bCs/>
          <w:i w:val="0"/>
          <w:lang w:val="af-ZA"/>
        </w:rPr>
      </w:pPr>
      <w:r>
        <w:rPr>
          <w:rFonts w:ascii="GHEA Grapalat" w:hAnsi="GHEA Grapalat"/>
          <w:b/>
          <w:bCs/>
          <w:i w:val="0"/>
          <w:lang w:val="af-ZA"/>
        </w:rPr>
        <w:t>ՀՐԱՏԱՊ ՄԵԿ ԱՆՁ</w:t>
      </w:r>
      <w:r w:rsidR="00486773" w:rsidRPr="00931CFC">
        <w:rPr>
          <w:rFonts w:ascii="GHEA Grapalat" w:hAnsi="GHEA Grapalat"/>
          <w:b/>
          <w:bCs/>
          <w:i w:val="0"/>
          <w:lang w:val="af-ZA"/>
        </w:rPr>
        <w:t xml:space="preserve"> ՄԱՍԻՆ</w:t>
      </w:r>
    </w:p>
    <w:p w14:paraId="128A42F9" w14:textId="77777777" w:rsidR="00486773" w:rsidRPr="00931CFC" w:rsidRDefault="00486773" w:rsidP="00486773">
      <w:pPr>
        <w:pStyle w:val="a3"/>
        <w:spacing w:line="240" w:lineRule="auto"/>
        <w:jc w:val="center"/>
        <w:rPr>
          <w:rFonts w:ascii="GHEA Grapalat" w:hAnsi="GHEA Grapalat"/>
          <w:i w:val="0"/>
          <w:lang w:val="af-ZA"/>
        </w:rPr>
      </w:pPr>
    </w:p>
    <w:p w14:paraId="5D37FCCF" w14:textId="77777777" w:rsidR="00486773" w:rsidRPr="00931CFC" w:rsidRDefault="00486773" w:rsidP="00486773">
      <w:pPr>
        <w:pStyle w:val="a3"/>
        <w:spacing w:line="240" w:lineRule="auto"/>
        <w:jc w:val="center"/>
        <w:rPr>
          <w:rFonts w:ascii="GHEA Grapalat" w:hAnsi="GHEA Grapalat"/>
          <w:b/>
          <w:bCs/>
          <w:i w:val="0"/>
          <w:lang w:val="af-ZA"/>
        </w:rPr>
      </w:pPr>
      <w:r w:rsidRPr="00931CFC">
        <w:rPr>
          <w:rFonts w:ascii="GHEA Grapalat" w:hAnsi="GHEA Grapalat"/>
          <w:b/>
          <w:bCs/>
          <w:i w:val="0"/>
          <w:lang w:val="af-ZA"/>
        </w:rPr>
        <w:t>Հայտարարության սույն տեքստը հաստատված է գնահատող հանձնաժողովի</w:t>
      </w:r>
    </w:p>
    <w:p w14:paraId="47EA6D70" w14:textId="3E60FFDC" w:rsidR="00486773" w:rsidRPr="00931CFC" w:rsidRDefault="009D24BF" w:rsidP="00486773">
      <w:pPr>
        <w:pStyle w:val="a3"/>
        <w:spacing w:line="240" w:lineRule="auto"/>
        <w:jc w:val="center"/>
        <w:rPr>
          <w:rFonts w:ascii="GHEA Grapalat" w:hAnsi="GHEA Grapalat"/>
          <w:b/>
          <w:bCs/>
          <w:i w:val="0"/>
          <w:lang w:val="af-ZA"/>
        </w:rPr>
      </w:pPr>
      <w:r>
        <w:rPr>
          <w:rFonts w:ascii="GHEA Grapalat" w:hAnsi="GHEA Grapalat"/>
          <w:b/>
          <w:i w:val="0"/>
          <w:color w:val="FF0000"/>
          <w:lang w:val="af-ZA"/>
        </w:rPr>
        <w:t>«</w:t>
      </w:r>
      <w:r w:rsidR="006A5001">
        <w:rPr>
          <w:rFonts w:ascii="GHEA Grapalat" w:hAnsi="GHEA Grapalat"/>
          <w:b/>
          <w:i w:val="0"/>
          <w:color w:val="FF0000"/>
          <w:lang w:val="af-ZA"/>
        </w:rPr>
        <w:t>30</w:t>
      </w:r>
      <w:r>
        <w:rPr>
          <w:rFonts w:ascii="GHEA Grapalat" w:hAnsi="GHEA Grapalat"/>
          <w:b/>
          <w:i w:val="0"/>
          <w:color w:val="FF0000"/>
          <w:lang w:val="af-ZA"/>
        </w:rPr>
        <w:t>» «01»</w:t>
      </w:r>
      <w:r w:rsidR="009E5BB0" w:rsidRPr="00931CFC">
        <w:rPr>
          <w:rFonts w:ascii="GHEA Grapalat" w:hAnsi="GHEA Grapalat"/>
          <w:b/>
          <w:i w:val="0"/>
          <w:color w:val="FF0000"/>
          <w:lang w:val="af-ZA"/>
        </w:rPr>
        <w:t xml:space="preserve"> </w:t>
      </w:r>
      <w:r>
        <w:rPr>
          <w:rFonts w:ascii="GHEA Grapalat" w:hAnsi="GHEA Grapalat"/>
          <w:b/>
          <w:i w:val="0"/>
          <w:color w:val="FF0000"/>
          <w:lang w:val="af-ZA"/>
        </w:rPr>
        <w:t>2026</w:t>
      </w:r>
      <w:r w:rsidR="00CE7EC3" w:rsidRPr="00931CFC">
        <w:rPr>
          <w:rFonts w:ascii="GHEA Grapalat" w:hAnsi="GHEA Grapalat"/>
          <w:b/>
          <w:i w:val="0"/>
          <w:color w:val="FF0000"/>
          <w:lang w:val="af-ZA"/>
        </w:rPr>
        <w:t>թ.</w:t>
      </w:r>
      <w:r w:rsidR="00486773" w:rsidRPr="00931CFC">
        <w:rPr>
          <w:rFonts w:ascii="GHEA Grapalat" w:hAnsi="GHEA Grapalat"/>
          <w:b/>
          <w:bCs/>
          <w:i w:val="0"/>
          <w:lang w:val="hy-AM"/>
        </w:rPr>
        <w:t>-ի թիվ</w:t>
      </w:r>
      <w:r w:rsidR="00486773" w:rsidRPr="00931CFC">
        <w:rPr>
          <w:rFonts w:ascii="GHEA Grapalat" w:hAnsi="GHEA Grapalat"/>
          <w:b/>
          <w:bCs/>
          <w:i w:val="0"/>
          <w:lang w:val="af-ZA"/>
        </w:rPr>
        <w:t xml:space="preserve"> «</w:t>
      </w:r>
      <w:r w:rsidR="00CE7EC3" w:rsidRPr="00931CFC">
        <w:rPr>
          <w:rFonts w:ascii="GHEA Grapalat" w:hAnsi="GHEA Grapalat"/>
          <w:b/>
          <w:bCs/>
          <w:i w:val="0"/>
          <w:lang w:val="af-ZA"/>
        </w:rPr>
        <w:t>1</w:t>
      </w:r>
      <w:r w:rsidR="00486773" w:rsidRPr="00931CFC">
        <w:rPr>
          <w:rFonts w:ascii="GHEA Grapalat" w:hAnsi="GHEA Grapalat"/>
          <w:b/>
          <w:bCs/>
          <w:i w:val="0"/>
          <w:lang w:val="af-ZA"/>
        </w:rPr>
        <w:t xml:space="preserve">» որոշմամբ </w:t>
      </w:r>
    </w:p>
    <w:p w14:paraId="07752C2C" w14:textId="77777777" w:rsidR="00486773" w:rsidRPr="00931CFC" w:rsidRDefault="00486773" w:rsidP="00486773">
      <w:pPr>
        <w:pStyle w:val="a3"/>
        <w:spacing w:line="240" w:lineRule="auto"/>
        <w:jc w:val="center"/>
        <w:rPr>
          <w:rFonts w:ascii="GHEA Grapalat" w:hAnsi="GHEA Grapalat"/>
          <w:i w:val="0"/>
          <w:lang w:val="af-ZA"/>
        </w:rPr>
      </w:pPr>
    </w:p>
    <w:p w14:paraId="352C363A" w14:textId="3469EB0E" w:rsidR="00486773" w:rsidRPr="00931CFC" w:rsidRDefault="00486773" w:rsidP="00486773">
      <w:pPr>
        <w:pStyle w:val="a3"/>
        <w:spacing w:line="240" w:lineRule="auto"/>
        <w:jc w:val="center"/>
        <w:rPr>
          <w:rFonts w:ascii="GHEA Grapalat" w:hAnsi="GHEA Grapalat"/>
          <w:i w:val="0"/>
          <w:lang w:val="af-ZA"/>
        </w:rPr>
      </w:pPr>
      <w:r w:rsidRPr="00931CFC">
        <w:rPr>
          <w:rFonts w:ascii="GHEA Grapalat" w:hAnsi="GHEA Grapalat"/>
          <w:i w:val="0"/>
          <w:lang w:val="af-ZA"/>
        </w:rPr>
        <w:t xml:space="preserve">Ընթացակարգի ծածկագիրը` </w:t>
      </w:r>
      <w:r w:rsidR="009D24BF">
        <w:rPr>
          <w:rFonts w:ascii="GHEA Grapalat" w:hAnsi="GHEA Grapalat"/>
          <w:b/>
          <w:i w:val="0"/>
          <w:lang w:val="af-ZA"/>
        </w:rPr>
        <w:t>ՀՀ-ԱՄ-</w:t>
      </w:r>
      <w:r w:rsidR="006A5001">
        <w:rPr>
          <w:rFonts w:ascii="GHEA Grapalat" w:hAnsi="GHEA Grapalat"/>
          <w:b/>
          <w:i w:val="0"/>
          <w:lang w:val="af-ZA"/>
        </w:rPr>
        <w:t>Ա</w:t>
      </w:r>
      <w:r w:rsidR="009D24BF">
        <w:rPr>
          <w:rFonts w:ascii="GHEA Grapalat" w:hAnsi="GHEA Grapalat"/>
          <w:b/>
          <w:i w:val="0"/>
          <w:lang w:val="af-ZA"/>
        </w:rPr>
        <w:t>ՄԴ-ՀՄԱԾՁԲ-26/01</w:t>
      </w:r>
      <w:r w:rsidRPr="00931CFC">
        <w:rPr>
          <w:rFonts w:ascii="GHEA Grapalat" w:hAnsi="GHEA Grapalat"/>
          <w:b/>
          <w:bCs/>
          <w:i w:val="0"/>
          <w:u w:val="single"/>
          <w:lang w:val="af-ZA"/>
        </w:rPr>
        <w:t xml:space="preserve"> </w:t>
      </w:r>
      <w:r w:rsidRPr="00931CFC">
        <w:rPr>
          <w:rFonts w:ascii="GHEA Grapalat" w:hAnsi="GHEA Grapalat"/>
          <w:i w:val="0"/>
          <w:u w:val="single"/>
          <w:lang w:val="af-ZA"/>
        </w:rPr>
        <w:t xml:space="preserve">       </w:t>
      </w:r>
    </w:p>
    <w:p w14:paraId="7C292948" w14:textId="77777777" w:rsidR="00486773" w:rsidRPr="00931CFC" w:rsidRDefault="00486773" w:rsidP="00486773">
      <w:pPr>
        <w:pStyle w:val="a3"/>
        <w:spacing w:line="240" w:lineRule="auto"/>
        <w:rPr>
          <w:rFonts w:ascii="GHEA Grapalat" w:hAnsi="GHEA Grapalat"/>
          <w:i w:val="0"/>
          <w:lang w:val="af-ZA"/>
        </w:rPr>
      </w:pPr>
    </w:p>
    <w:p w14:paraId="5221A3AB" w14:textId="671BA3B7" w:rsidR="00486773" w:rsidRPr="00931CFC" w:rsidRDefault="00486773" w:rsidP="00486773">
      <w:pPr>
        <w:pStyle w:val="a3"/>
        <w:spacing w:line="240" w:lineRule="auto"/>
        <w:ind w:firstLine="708"/>
        <w:rPr>
          <w:rFonts w:ascii="GHEA Grapalat" w:hAnsi="GHEA Grapalat"/>
          <w:i w:val="0"/>
          <w:lang w:val="af-ZA"/>
        </w:rPr>
      </w:pPr>
      <w:r w:rsidRPr="00931CFC">
        <w:rPr>
          <w:rFonts w:ascii="GHEA Grapalat" w:hAnsi="GHEA Grapalat"/>
          <w:i w:val="0"/>
          <w:lang w:val="af-ZA"/>
        </w:rPr>
        <w:t>Պատվիրատուն</w:t>
      </w:r>
      <w:r w:rsidRPr="00EF3E00">
        <w:rPr>
          <w:rFonts w:ascii="GHEA Grapalat" w:hAnsi="GHEA Grapalat"/>
          <w:i w:val="0"/>
          <w:lang w:val="af-ZA"/>
        </w:rPr>
        <w:t xml:space="preserve">` </w:t>
      </w:r>
      <w:r w:rsidR="006A5001">
        <w:rPr>
          <w:rFonts w:ascii="GHEA Grapalat" w:hAnsi="GHEA Grapalat"/>
          <w:b/>
          <w:bCs/>
          <w:i w:val="0"/>
          <w:lang w:val="af-ZA"/>
        </w:rPr>
        <w:t>ՀՀ Արմավիրի մարզի</w:t>
      </w:r>
      <w:r w:rsidR="00CE7EC3" w:rsidRPr="00EF3E00">
        <w:rPr>
          <w:rFonts w:ascii="GHEA Grapalat" w:hAnsi="GHEA Grapalat"/>
          <w:b/>
          <w:bCs/>
          <w:i w:val="0"/>
          <w:lang w:val="af-ZA"/>
        </w:rPr>
        <w:t xml:space="preserve"> «</w:t>
      </w:r>
      <w:r w:rsidR="006A5001">
        <w:rPr>
          <w:rFonts w:ascii="GHEA Grapalat" w:hAnsi="GHEA Grapalat"/>
          <w:b/>
          <w:bCs/>
          <w:i w:val="0"/>
          <w:lang w:val="hy-AM"/>
        </w:rPr>
        <w:t xml:space="preserve">Աղավնատան Ղուկաս Աբգարյանի անվան </w:t>
      </w:r>
      <w:r w:rsidR="00D06FE6">
        <w:rPr>
          <w:rFonts w:ascii="GHEA Grapalat" w:hAnsi="GHEA Grapalat"/>
          <w:b/>
          <w:bCs/>
          <w:i w:val="0"/>
          <w:lang w:val="hy-AM"/>
        </w:rPr>
        <w:t>միջնակարգ դպրոց</w:t>
      </w:r>
      <w:r w:rsidR="00CE7EC3" w:rsidRPr="00EF3E00">
        <w:rPr>
          <w:rFonts w:ascii="GHEA Grapalat" w:hAnsi="GHEA Grapalat"/>
          <w:b/>
          <w:bCs/>
          <w:i w:val="0"/>
          <w:lang w:val="af-ZA"/>
        </w:rPr>
        <w:t>»</w:t>
      </w:r>
      <w:bookmarkStart w:id="0" w:name="_Hlk507693772"/>
      <w:r w:rsidR="00C828B3" w:rsidRPr="00EF3E00">
        <w:rPr>
          <w:rFonts w:ascii="GHEA Grapalat" w:hAnsi="GHEA Grapalat"/>
          <w:b/>
          <w:bCs/>
          <w:i w:val="0"/>
          <w:lang w:val="af-ZA"/>
        </w:rPr>
        <w:t xml:space="preserve"> </w:t>
      </w:r>
      <w:bookmarkEnd w:id="0"/>
      <w:r w:rsidR="000A60A2" w:rsidRPr="00EF3E00">
        <w:rPr>
          <w:rFonts w:ascii="GHEA Grapalat" w:hAnsi="GHEA Grapalat"/>
          <w:b/>
          <w:bCs/>
          <w:i w:val="0"/>
          <w:lang w:val="af-ZA"/>
        </w:rPr>
        <w:t>ՊՈԱԿ</w:t>
      </w:r>
      <w:r w:rsidR="00C828B3" w:rsidRPr="00EF3E00">
        <w:rPr>
          <w:rFonts w:ascii="GHEA Grapalat" w:hAnsi="GHEA Grapalat"/>
          <w:i w:val="0"/>
          <w:lang w:val="hy-AM"/>
        </w:rPr>
        <w:t>-ը</w:t>
      </w:r>
      <w:r w:rsidR="00C828B3" w:rsidRPr="00EF3E00">
        <w:rPr>
          <w:rFonts w:ascii="GHEA Grapalat" w:hAnsi="GHEA Grapalat"/>
          <w:i w:val="0"/>
          <w:lang w:val="af-ZA"/>
        </w:rPr>
        <w:t>, որը գտնվում է</w:t>
      </w:r>
      <w:r w:rsidR="00C828B3" w:rsidRPr="00EF3E00">
        <w:rPr>
          <w:rFonts w:ascii="GHEA Grapalat" w:hAnsi="GHEA Grapalat"/>
          <w:i w:val="0"/>
          <w:lang w:val="hy-AM"/>
        </w:rPr>
        <w:t xml:space="preserve"> </w:t>
      </w:r>
      <w:r w:rsidR="006A5001">
        <w:rPr>
          <w:rFonts w:ascii="GHEA Grapalat" w:hAnsi="GHEA Grapalat"/>
          <w:b/>
          <w:bCs/>
          <w:i w:val="0"/>
          <w:lang w:val="af-ZA"/>
        </w:rPr>
        <w:t>Գ</w:t>
      </w:r>
      <w:r w:rsidR="006A5001">
        <w:rPr>
          <w:rFonts w:ascii="Microsoft JhengHei" w:eastAsia="Microsoft JhengHei" w:hAnsi="Microsoft JhengHei" w:cs="Microsoft JhengHei" w:hint="eastAsia"/>
          <w:b/>
          <w:bCs/>
          <w:i w:val="0"/>
          <w:lang w:val="af-ZA"/>
        </w:rPr>
        <w:t>․</w:t>
      </w:r>
      <w:r w:rsidR="006A5001">
        <w:rPr>
          <w:rFonts w:ascii="GHEA Grapalat" w:hAnsi="GHEA Grapalat"/>
          <w:b/>
          <w:bCs/>
          <w:i w:val="0"/>
          <w:lang w:val="af-ZA"/>
        </w:rPr>
        <w:t xml:space="preserve"> </w:t>
      </w:r>
      <w:r w:rsidR="006A5001">
        <w:rPr>
          <w:rFonts w:ascii="GHEA Grapalat" w:hAnsi="GHEA Grapalat" w:cs="GHEA Grapalat"/>
          <w:b/>
          <w:bCs/>
          <w:i w:val="0"/>
          <w:lang w:val="af-ZA"/>
        </w:rPr>
        <w:t>Աղավնատուն</w:t>
      </w:r>
      <w:r w:rsidR="006A5001">
        <w:rPr>
          <w:rFonts w:ascii="GHEA Grapalat" w:hAnsi="GHEA Grapalat"/>
          <w:b/>
          <w:bCs/>
          <w:i w:val="0"/>
          <w:lang w:val="af-ZA"/>
        </w:rPr>
        <w:t xml:space="preserve"> </w:t>
      </w:r>
      <w:r w:rsidR="006A5001">
        <w:rPr>
          <w:rFonts w:ascii="GHEA Grapalat" w:hAnsi="GHEA Grapalat" w:cs="GHEA Grapalat"/>
          <w:b/>
          <w:bCs/>
          <w:i w:val="0"/>
          <w:lang w:val="af-ZA"/>
        </w:rPr>
        <w:t>Շահումյան</w:t>
      </w:r>
      <w:r w:rsidR="006A5001">
        <w:rPr>
          <w:rFonts w:ascii="GHEA Grapalat" w:hAnsi="GHEA Grapalat"/>
          <w:b/>
          <w:bCs/>
          <w:i w:val="0"/>
          <w:lang w:val="af-ZA"/>
        </w:rPr>
        <w:t xml:space="preserve"> </w:t>
      </w:r>
      <w:r w:rsidR="006A5001">
        <w:rPr>
          <w:rFonts w:ascii="GHEA Grapalat" w:hAnsi="GHEA Grapalat" w:cs="GHEA Grapalat"/>
          <w:b/>
          <w:bCs/>
          <w:i w:val="0"/>
          <w:lang w:val="af-ZA"/>
        </w:rPr>
        <w:t>փողոց</w:t>
      </w:r>
      <w:r w:rsidR="006A5001">
        <w:rPr>
          <w:rFonts w:ascii="GHEA Grapalat" w:hAnsi="GHEA Grapalat"/>
          <w:b/>
          <w:bCs/>
          <w:i w:val="0"/>
          <w:lang w:val="af-ZA"/>
        </w:rPr>
        <w:t xml:space="preserve">, 1 </w:t>
      </w:r>
      <w:r w:rsidR="006A5001">
        <w:rPr>
          <w:rFonts w:ascii="GHEA Grapalat" w:hAnsi="GHEA Grapalat" w:cs="GHEA Grapalat"/>
          <w:b/>
          <w:bCs/>
          <w:i w:val="0"/>
          <w:lang w:val="af-ZA"/>
        </w:rPr>
        <w:t xml:space="preserve">շենք </w:t>
      </w:r>
      <w:r w:rsidRPr="00EF3E00">
        <w:rPr>
          <w:rFonts w:ascii="GHEA Grapalat" w:hAnsi="GHEA Grapalat"/>
          <w:i w:val="0"/>
          <w:lang w:val="af-ZA"/>
        </w:rPr>
        <w:t xml:space="preserve">հասցեում, հայտարարում է </w:t>
      </w:r>
      <w:r w:rsidR="000137BA">
        <w:rPr>
          <w:rFonts w:ascii="GHEA Grapalat" w:hAnsi="GHEA Grapalat"/>
          <w:i w:val="0"/>
          <w:lang w:val="af-ZA"/>
        </w:rPr>
        <w:t>հրատապ մեկ անձ</w:t>
      </w:r>
      <w:r w:rsidRPr="00EF3E00">
        <w:rPr>
          <w:rFonts w:ascii="GHEA Grapalat" w:hAnsi="GHEA Grapalat"/>
          <w:i w:val="0"/>
          <w:lang w:val="af-ZA"/>
        </w:rPr>
        <w:t>, որն իրականացվում է մեկ փուլով:</w:t>
      </w:r>
    </w:p>
    <w:p w14:paraId="6F90C257" w14:textId="77777777" w:rsidR="00486773" w:rsidRPr="00931CFC" w:rsidRDefault="00486773" w:rsidP="00486773">
      <w:pPr>
        <w:pStyle w:val="a3"/>
        <w:spacing w:line="240" w:lineRule="auto"/>
        <w:ind w:firstLine="0"/>
        <w:rPr>
          <w:rFonts w:ascii="GHEA Grapalat" w:hAnsi="GHEA Grapalat"/>
          <w:i w:val="0"/>
          <w:lang w:val="af-ZA"/>
        </w:rPr>
      </w:pPr>
      <w:r w:rsidRPr="00931CFC">
        <w:rPr>
          <w:rFonts w:ascii="GHEA Grapalat" w:hAnsi="GHEA Grapalat"/>
          <w:i w:val="0"/>
          <w:lang w:val="af-ZA"/>
        </w:rPr>
        <w:tab/>
      </w:r>
      <w:bookmarkStart w:id="1" w:name="_Hlk23167417"/>
      <w:r w:rsidRPr="00931CFC">
        <w:rPr>
          <w:rFonts w:ascii="GHEA Grapalat" w:hAnsi="GHEA Grapalat"/>
          <w:i w:val="0"/>
          <w:lang w:val="af-ZA"/>
        </w:rPr>
        <w:t>Սույն ընթացակարգի</w:t>
      </w:r>
      <w:bookmarkEnd w:id="1"/>
      <w:r w:rsidRPr="00931CFC">
        <w:rPr>
          <w:rFonts w:ascii="GHEA Grapalat" w:hAnsi="GHEA Grapalat"/>
          <w:i w:val="0"/>
          <w:lang w:val="af-ZA"/>
        </w:rPr>
        <w:t xml:space="preserve"> արդյունքում </w:t>
      </w:r>
      <w:r w:rsidRPr="00931CFC">
        <w:rPr>
          <w:rFonts w:ascii="GHEA Grapalat" w:hAnsi="GHEA Grapalat"/>
          <w:i w:val="0"/>
          <w:lang w:val="hy-AM"/>
        </w:rPr>
        <w:t>ընտրված</w:t>
      </w:r>
      <w:r w:rsidRPr="00931CFC">
        <w:rPr>
          <w:rFonts w:ascii="GHEA Grapalat" w:hAnsi="GHEA Grapalat"/>
          <w:i w:val="0"/>
          <w:lang w:val="af-ZA"/>
        </w:rPr>
        <w:t xml:space="preserve"> մասնակցին սահմանված կարգով կառաջարկվի կնքել </w:t>
      </w:r>
      <w:r w:rsidR="00EB5216" w:rsidRPr="00931CFC">
        <w:rPr>
          <w:rFonts w:ascii="GHEA Grapalat" w:hAnsi="GHEA Grapalat"/>
          <w:b/>
          <w:bCs/>
          <w:i w:val="0"/>
          <w:lang w:val="af-ZA"/>
        </w:rPr>
        <w:t>ուղևորափոխադրման</w:t>
      </w:r>
      <w:r w:rsidR="00C828B3" w:rsidRPr="00931CFC">
        <w:rPr>
          <w:rFonts w:ascii="GHEA Grapalat" w:hAnsi="GHEA Grapalat"/>
          <w:b/>
          <w:bCs/>
          <w:i w:val="0"/>
          <w:lang w:val="af-ZA"/>
        </w:rPr>
        <w:t xml:space="preserve"> ծառայությունների</w:t>
      </w:r>
      <w:r w:rsidRPr="00931CFC">
        <w:rPr>
          <w:rFonts w:ascii="GHEA Grapalat" w:hAnsi="GHEA Grapalat"/>
          <w:b/>
          <w:bCs/>
          <w:i w:val="0"/>
          <w:lang w:val="af-ZA"/>
        </w:rPr>
        <w:t xml:space="preserve">  մատուցման</w:t>
      </w:r>
      <w:r w:rsidRPr="00931CFC">
        <w:rPr>
          <w:rFonts w:ascii="GHEA Grapalat" w:hAnsi="GHEA Grapalat"/>
          <w:i w:val="0"/>
          <w:lang w:val="af-ZA"/>
        </w:rPr>
        <w:t xml:space="preserve"> պայմանագիր (այսուհետ` պայմանագիր)։ </w:t>
      </w:r>
    </w:p>
    <w:p w14:paraId="1F7C810A" w14:textId="77777777" w:rsidR="00486773" w:rsidRPr="00931CFC" w:rsidRDefault="00642EFE" w:rsidP="00486773">
      <w:pPr>
        <w:pStyle w:val="a3"/>
        <w:spacing w:line="240" w:lineRule="auto"/>
        <w:ind w:firstLine="0"/>
        <w:rPr>
          <w:rFonts w:ascii="GHEA Grapalat" w:hAnsi="GHEA Grapalat"/>
          <w:i w:val="0"/>
          <w:lang w:val="af-ZA"/>
        </w:rPr>
      </w:pPr>
      <w:r w:rsidRPr="00931CFC">
        <w:rPr>
          <w:rFonts w:ascii="GHEA Grapalat" w:hAnsi="GHEA Grapalat"/>
          <w:i w:val="0"/>
          <w:sz w:val="16"/>
          <w:szCs w:val="16"/>
          <w:lang w:val="af-ZA"/>
        </w:rPr>
        <w:t xml:space="preserve"> </w:t>
      </w:r>
      <w:r w:rsidR="00A20B69" w:rsidRPr="00931CFC">
        <w:rPr>
          <w:rFonts w:ascii="GHEA Grapalat" w:hAnsi="GHEA Grapalat"/>
          <w:i w:val="0"/>
          <w:lang w:val="af-ZA"/>
        </w:rPr>
        <w:tab/>
      </w:r>
      <w:r w:rsidR="00486773" w:rsidRPr="00931CFC">
        <w:rPr>
          <w:rFonts w:ascii="GHEA Grapalat" w:hAnsi="GHEA Grapalat"/>
          <w:i w:val="0"/>
          <w:lang w:val="af-ZA"/>
        </w:rPr>
        <w:t>«Գնումների մասին» ՀՀ օրենքի 7-րդ հոդվածի համաձայն` ցանկացած անձ, անկախ նրա օտարերկրյա ֆիզիկական անձ, կազմակերպություն կամ քաղաքացիություն չունեցող անձ լինելու հանգամանքից, ունի սույն ընթացակարգին մասնակցելու հավասար իրավունք:</w:t>
      </w:r>
    </w:p>
    <w:p w14:paraId="066F12CF" w14:textId="77777777" w:rsidR="00486773" w:rsidRPr="00931CFC" w:rsidRDefault="00486773" w:rsidP="00486773">
      <w:pPr>
        <w:ind w:firstLine="720"/>
        <w:jc w:val="both"/>
        <w:rPr>
          <w:rFonts w:ascii="GHEA Grapalat" w:hAnsi="GHEA Grapalat"/>
          <w:sz w:val="20"/>
          <w:szCs w:val="20"/>
          <w:lang w:val="af-ZA"/>
        </w:rPr>
      </w:pPr>
      <w:r w:rsidRPr="00931CFC">
        <w:rPr>
          <w:rFonts w:ascii="GHEA Grapalat" w:hAnsi="GHEA Grapalat"/>
          <w:sz w:val="20"/>
          <w:szCs w:val="20"/>
          <w:lang w:val="af-ZA"/>
        </w:rPr>
        <w:t>Սույն ընթացակարգին մասնակցելու իրավունք չունեցող անձանց, ինչպես նաև մասնակիցներին ներկայացվող պայմանները սահմանված են սույն ընթացակարգի հրավերով:</w:t>
      </w:r>
    </w:p>
    <w:p w14:paraId="6E314F2F" w14:textId="77777777" w:rsidR="00486773" w:rsidRPr="00931CFC" w:rsidRDefault="00486773" w:rsidP="00486773">
      <w:pPr>
        <w:pStyle w:val="a3"/>
        <w:spacing w:line="240" w:lineRule="auto"/>
        <w:rPr>
          <w:rFonts w:ascii="GHEA Grapalat" w:hAnsi="GHEA Grapalat"/>
          <w:i w:val="0"/>
          <w:lang w:val="af-ZA"/>
        </w:rPr>
      </w:pPr>
      <w:r w:rsidRPr="00931CFC">
        <w:rPr>
          <w:rFonts w:ascii="GHEA Grapalat" w:hAnsi="GHEA Grapalat"/>
          <w:i w:val="0"/>
          <w:lang w:val="af-ZA"/>
        </w:rPr>
        <w:t xml:space="preserve">Ընտրված մասնակիցը որոշվում է </w:t>
      </w:r>
      <w:bookmarkStart w:id="2" w:name="_Hlk23167512"/>
      <w:r w:rsidRPr="00931CFC">
        <w:rPr>
          <w:rFonts w:ascii="GHEA Grapalat" w:hAnsi="GHEA Grapalat"/>
          <w:i w:val="0"/>
          <w:lang w:val="af-ZA"/>
        </w:rPr>
        <w:t xml:space="preserve">ոչ գնային պայմաններով բավարար գնահատված </w:t>
      </w:r>
      <w:bookmarkEnd w:id="2"/>
      <w:r w:rsidRPr="00931CFC">
        <w:rPr>
          <w:rFonts w:ascii="GHEA Grapalat" w:hAnsi="GHEA Grapalat"/>
          <w:i w:val="0"/>
          <w:lang w:val="af-ZA"/>
        </w:rPr>
        <w:t xml:space="preserve">հայտեր ներկայացրած մասնակիցների թվից` նվազագույն գնային առաջարկ ներկայացրած մասնակցին նախապատվություն տալու սկզբունքով։ </w:t>
      </w:r>
    </w:p>
    <w:p w14:paraId="74B7C2EB" w14:textId="6FD75A0A" w:rsidR="00486773" w:rsidRPr="00931CFC" w:rsidRDefault="00486773" w:rsidP="00486773">
      <w:pPr>
        <w:pStyle w:val="a3"/>
        <w:spacing w:line="240" w:lineRule="auto"/>
        <w:rPr>
          <w:rFonts w:ascii="GHEA Grapalat" w:hAnsi="GHEA Grapalat"/>
          <w:i w:val="0"/>
          <w:lang w:val="af-ZA"/>
        </w:rPr>
      </w:pPr>
      <w:r w:rsidRPr="00931CFC">
        <w:rPr>
          <w:rFonts w:ascii="GHEA Grapalat" w:hAnsi="GHEA Grapalat"/>
          <w:i w:val="0"/>
          <w:lang w:val="af-ZA"/>
        </w:rPr>
        <w:t xml:space="preserve">Ընթացակարգի հրավերը թղթային ստանալու համար անհրաժեշտ է դիմել պատվիրատուին, մինչև սույն հայտարարության հրապարակման օրվանից հաշված` </w:t>
      </w:r>
      <w:r w:rsidR="00DE6336">
        <w:rPr>
          <w:rFonts w:ascii="GHEA Grapalat" w:hAnsi="GHEA Grapalat"/>
          <w:b/>
          <w:bCs/>
          <w:i w:val="0"/>
          <w:u w:val="single"/>
          <w:lang w:val="af-ZA"/>
        </w:rPr>
        <w:t>3-րդ օրը</w:t>
      </w:r>
      <w:r w:rsidRPr="00931CFC">
        <w:rPr>
          <w:rFonts w:ascii="GHEA Grapalat" w:hAnsi="GHEA Grapalat"/>
          <w:b/>
          <w:bCs/>
          <w:i w:val="0"/>
          <w:lang w:val="af-ZA"/>
        </w:rPr>
        <w:t xml:space="preserve"> ժամը </w:t>
      </w:r>
      <w:r w:rsidR="008F4EC8">
        <w:rPr>
          <w:rFonts w:ascii="GHEA Grapalat" w:hAnsi="GHEA Grapalat"/>
          <w:b/>
          <w:bCs/>
          <w:i w:val="0"/>
          <w:lang w:val="hy-AM"/>
        </w:rPr>
        <w:t>1</w:t>
      </w:r>
      <w:r w:rsidR="006A5001">
        <w:rPr>
          <w:rFonts w:ascii="GHEA Grapalat" w:hAnsi="GHEA Grapalat"/>
          <w:b/>
          <w:bCs/>
          <w:i w:val="0"/>
          <w:lang w:val="hy-AM"/>
        </w:rPr>
        <w:t>0</w:t>
      </w:r>
      <w:r w:rsidR="008F4EC8">
        <w:rPr>
          <w:rFonts w:ascii="GHEA Grapalat" w:hAnsi="GHEA Grapalat"/>
          <w:b/>
          <w:bCs/>
          <w:i w:val="0"/>
          <w:lang w:val="hy-AM"/>
        </w:rPr>
        <w:t>:00</w:t>
      </w:r>
      <w:r w:rsidRPr="00931CFC">
        <w:rPr>
          <w:rFonts w:ascii="GHEA Grapalat" w:hAnsi="GHEA Grapalat"/>
          <w:i w:val="0"/>
          <w:lang w:val="af-ZA"/>
        </w:rPr>
        <w:t>-ը։ Ընդ որում, թղթային ձևով հրավեր ստանալու համար պատվիրատուին պետք է ներկայացնել գրավոր դիմում։ Պատվիրատուն ապահովում է թղթային ձևով հրավերի տրամադրումն անվճար այդպիսի պահանջ ստանալուն հաջորդող առաջին աշխատանքային օրը։</w:t>
      </w:r>
    </w:p>
    <w:p w14:paraId="48BDB385" w14:textId="77777777" w:rsidR="00486773" w:rsidRPr="00931CFC" w:rsidRDefault="00486773" w:rsidP="00486773">
      <w:pPr>
        <w:pStyle w:val="a3"/>
        <w:spacing w:line="240" w:lineRule="auto"/>
        <w:rPr>
          <w:rFonts w:ascii="GHEA Grapalat" w:hAnsi="GHEA Grapalat"/>
          <w:i w:val="0"/>
          <w:lang w:val="af-ZA"/>
        </w:rPr>
      </w:pPr>
      <w:r w:rsidRPr="00931CFC">
        <w:rPr>
          <w:rFonts w:ascii="GHEA Grapalat" w:hAnsi="GHEA Grapalat"/>
          <w:i w:val="0"/>
          <w:lang w:val="af-ZA"/>
        </w:rPr>
        <w:t xml:space="preserve">Էլեկտրոնային ձևով հրավեր տրամադրելու պահանջի դեպքում պատվիրատուն անվճար ապահովում է հրավերի` էլեկտրոնային ձևով տրամադրումը դիմումը ստանալու օրվան հաջորդող աշխատանքային օրվա ընթացքում։ </w:t>
      </w:r>
    </w:p>
    <w:p w14:paraId="309CE2CA" w14:textId="77777777" w:rsidR="00486773" w:rsidRPr="00931CFC" w:rsidRDefault="00486773" w:rsidP="00486773">
      <w:pPr>
        <w:pStyle w:val="a3"/>
        <w:spacing w:line="240" w:lineRule="auto"/>
        <w:rPr>
          <w:rFonts w:ascii="GHEA Grapalat" w:hAnsi="GHEA Grapalat"/>
          <w:i w:val="0"/>
          <w:lang w:val="af-ZA"/>
        </w:rPr>
      </w:pPr>
      <w:r w:rsidRPr="00931CFC">
        <w:rPr>
          <w:rFonts w:ascii="GHEA Grapalat" w:hAnsi="GHEA Grapalat"/>
          <w:i w:val="0"/>
          <w:lang w:val="af-ZA"/>
        </w:rPr>
        <w:t xml:space="preserve">Հրավեր չստանալը չի սահմանափակում մասնակցի` սույն ընթացակարգին մասնակցելու իրավունքը։ </w:t>
      </w:r>
    </w:p>
    <w:p w14:paraId="0DB52153" w14:textId="33A62865" w:rsidR="00486773" w:rsidRPr="00931CFC" w:rsidRDefault="00486773" w:rsidP="00486773">
      <w:pPr>
        <w:pStyle w:val="a3"/>
        <w:spacing w:line="240" w:lineRule="auto"/>
        <w:rPr>
          <w:rFonts w:ascii="GHEA Grapalat" w:hAnsi="GHEA Grapalat"/>
          <w:i w:val="0"/>
          <w:lang w:val="af-ZA"/>
        </w:rPr>
      </w:pPr>
      <w:r w:rsidRPr="00931CFC">
        <w:rPr>
          <w:rFonts w:ascii="GHEA Grapalat" w:hAnsi="GHEA Grapalat"/>
          <w:i w:val="0"/>
          <w:lang w:val="af-ZA"/>
        </w:rPr>
        <w:t>Մրցույթի հայտերն անհրաժեշտ է ներկայացնել</w:t>
      </w:r>
      <w:r w:rsidRPr="00931CFC">
        <w:rPr>
          <w:rFonts w:ascii="GHEA Grapalat" w:hAnsi="GHEA Grapalat"/>
          <w:i w:val="0"/>
          <w:lang w:val="af-ZA" w:eastAsia="ru-RU"/>
        </w:rPr>
        <w:t xml:space="preserve"> </w:t>
      </w:r>
      <w:r w:rsidR="006A5001">
        <w:rPr>
          <w:rFonts w:ascii="GHEA Grapalat" w:hAnsi="GHEA Grapalat"/>
          <w:b/>
          <w:bCs/>
          <w:i w:val="0"/>
          <w:lang w:val="af-ZA"/>
        </w:rPr>
        <w:t>Գ</w:t>
      </w:r>
      <w:r w:rsidR="006A5001">
        <w:rPr>
          <w:rFonts w:ascii="Microsoft JhengHei" w:eastAsia="Microsoft JhengHei" w:hAnsi="Microsoft JhengHei" w:cs="Microsoft JhengHei" w:hint="eastAsia"/>
          <w:b/>
          <w:bCs/>
          <w:i w:val="0"/>
          <w:lang w:val="af-ZA"/>
        </w:rPr>
        <w:t>․</w:t>
      </w:r>
      <w:r w:rsidR="006A5001">
        <w:rPr>
          <w:rFonts w:ascii="GHEA Grapalat" w:hAnsi="GHEA Grapalat"/>
          <w:b/>
          <w:bCs/>
          <w:i w:val="0"/>
          <w:lang w:val="af-ZA"/>
        </w:rPr>
        <w:t xml:space="preserve"> </w:t>
      </w:r>
      <w:r w:rsidR="006A5001">
        <w:rPr>
          <w:rFonts w:ascii="GHEA Grapalat" w:hAnsi="GHEA Grapalat" w:cs="GHEA Grapalat"/>
          <w:b/>
          <w:bCs/>
          <w:i w:val="0"/>
          <w:lang w:val="af-ZA"/>
        </w:rPr>
        <w:t>Աղավնատուն</w:t>
      </w:r>
      <w:r w:rsidR="006A5001">
        <w:rPr>
          <w:rFonts w:ascii="GHEA Grapalat" w:hAnsi="GHEA Grapalat"/>
          <w:b/>
          <w:bCs/>
          <w:i w:val="0"/>
          <w:lang w:val="af-ZA"/>
        </w:rPr>
        <w:t xml:space="preserve"> </w:t>
      </w:r>
      <w:r w:rsidR="006A5001">
        <w:rPr>
          <w:rFonts w:ascii="GHEA Grapalat" w:hAnsi="GHEA Grapalat" w:cs="GHEA Grapalat"/>
          <w:b/>
          <w:bCs/>
          <w:i w:val="0"/>
          <w:lang w:val="af-ZA"/>
        </w:rPr>
        <w:t>Շահումյան</w:t>
      </w:r>
      <w:r w:rsidR="006A5001">
        <w:rPr>
          <w:rFonts w:ascii="GHEA Grapalat" w:hAnsi="GHEA Grapalat"/>
          <w:b/>
          <w:bCs/>
          <w:i w:val="0"/>
          <w:lang w:val="af-ZA"/>
        </w:rPr>
        <w:t xml:space="preserve"> </w:t>
      </w:r>
      <w:r w:rsidR="006A5001">
        <w:rPr>
          <w:rFonts w:ascii="GHEA Grapalat" w:hAnsi="GHEA Grapalat" w:cs="GHEA Grapalat"/>
          <w:b/>
          <w:bCs/>
          <w:i w:val="0"/>
          <w:lang w:val="af-ZA"/>
        </w:rPr>
        <w:t>փողոց</w:t>
      </w:r>
      <w:r w:rsidR="006A5001">
        <w:rPr>
          <w:rFonts w:ascii="GHEA Grapalat" w:hAnsi="GHEA Grapalat"/>
          <w:b/>
          <w:bCs/>
          <w:i w:val="0"/>
          <w:lang w:val="af-ZA"/>
        </w:rPr>
        <w:t xml:space="preserve">, 1 </w:t>
      </w:r>
      <w:r w:rsidR="006A5001">
        <w:rPr>
          <w:rFonts w:ascii="GHEA Grapalat" w:hAnsi="GHEA Grapalat" w:cs="GHEA Grapalat"/>
          <w:b/>
          <w:bCs/>
          <w:i w:val="0"/>
          <w:lang w:val="af-ZA"/>
        </w:rPr>
        <w:t xml:space="preserve">շենք </w:t>
      </w:r>
      <w:r w:rsidRPr="00931CFC">
        <w:rPr>
          <w:rFonts w:ascii="GHEA Grapalat" w:hAnsi="GHEA Grapalat"/>
          <w:i w:val="0"/>
          <w:lang w:val="af-ZA"/>
        </w:rPr>
        <w:t>հասցեով, փաստաթղթային ձևով</w:t>
      </w:r>
      <w:r w:rsidRPr="00931CFC">
        <w:rPr>
          <w:rFonts w:ascii="GHEA Grapalat" w:hAnsi="GHEA Grapalat"/>
          <w:i w:val="0"/>
          <w:lang w:val="af-ZA" w:eastAsia="ru-RU"/>
        </w:rPr>
        <w:t xml:space="preserve"> </w:t>
      </w:r>
      <w:r w:rsidRPr="00931CFC">
        <w:rPr>
          <w:rFonts w:ascii="GHEA Grapalat" w:hAnsi="GHEA Grapalat"/>
          <w:i w:val="0"/>
          <w:lang w:val="af-ZA"/>
        </w:rPr>
        <w:t xml:space="preserve">մինչև սույն հայտարարության հրապարակման օրվանից հաշված </w:t>
      </w:r>
      <w:r w:rsidR="00DE6336">
        <w:rPr>
          <w:rFonts w:ascii="GHEA Grapalat" w:hAnsi="GHEA Grapalat"/>
          <w:b/>
          <w:bCs/>
          <w:i w:val="0"/>
          <w:u w:val="single"/>
          <w:lang w:val="af-ZA"/>
        </w:rPr>
        <w:t>3-րդ օրը</w:t>
      </w:r>
      <w:r w:rsidRPr="00931CFC">
        <w:rPr>
          <w:rFonts w:ascii="GHEA Grapalat" w:hAnsi="GHEA Grapalat"/>
          <w:b/>
          <w:bCs/>
          <w:i w:val="0"/>
          <w:lang w:val="af-ZA"/>
        </w:rPr>
        <w:t xml:space="preserve"> ժամը </w:t>
      </w:r>
      <w:r w:rsidR="008F4EC8">
        <w:rPr>
          <w:rFonts w:ascii="GHEA Grapalat" w:hAnsi="GHEA Grapalat"/>
          <w:b/>
          <w:bCs/>
          <w:i w:val="0"/>
          <w:lang w:val="hy-AM"/>
        </w:rPr>
        <w:t>11:00</w:t>
      </w:r>
      <w:r w:rsidRPr="00931CFC">
        <w:rPr>
          <w:rFonts w:ascii="GHEA Grapalat" w:hAnsi="GHEA Grapalat"/>
          <w:i w:val="0"/>
          <w:lang w:val="af-ZA"/>
        </w:rPr>
        <w:t xml:space="preserve">-ը: Հայտերը, հայերենից բացի, կարող են ներկայացվել նաև անգլերեն կամ ռուսերեն: </w:t>
      </w:r>
    </w:p>
    <w:p w14:paraId="78CC1AA1" w14:textId="202DBAD6" w:rsidR="00486773" w:rsidRDefault="00486773" w:rsidP="00C828B3">
      <w:pPr>
        <w:pStyle w:val="a3"/>
        <w:spacing w:line="240" w:lineRule="auto"/>
        <w:ind w:firstLine="708"/>
        <w:rPr>
          <w:rFonts w:ascii="GHEA Grapalat" w:hAnsi="GHEA Grapalat"/>
          <w:b/>
          <w:bCs/>
          <w:i w:val="0"/>
          <w:lang w:val="af-ZA"/>
        </w:rPr>
      </w:pPr>
      <w:r w:rsidRPr="00931CFC">
        <w:rPr>
          <w:rFonts w:ascii="GHEA Grapalat" w:hAnsi="GHEA Grapalat"/>
          <w:b/>
          <w:bCs/>
          <w:i w:val="0"/>
          <w:lang w:val="af-ZA"/>
        </w:rPr>
        <w:t xml:space="preserve">Հայտերի բացումը տեղի կունենա </w:t>
      </w:r>
      <w:r w:rsidR="006A5001">
        <w:rPr>
          <w:rFonts w:ascii="GHEA Grapalat" w:hAnsi="GHEA Grapalat"/>
          <w:b/>
          <w:bCs/>
          <w:i w:val="0"/>
          <w:lang w:val="af-ZA"/>
        </w:rPr>
        <w:t>Գ</w:t>
      </w:r>
      <w:r w:rsidR="006A5001">
        <w:rPr>
          <w:rFonts w:ascii="Microsoft JhengHei" w:eastAsia="Microsoft JhengHei" w:hAnsi="Microsoft JhengHei" w:cs="Microsoft JhengHei" w:hint="eastAsia"/>
          <w:b/>
          <w:bCs/>
          <w:i w:val="0"/>
          <w:lang w:val="af-ZA"/>
        </w:rPr>
        <w:t>․</w:t>
      </w:r>
      <w:r w:rsidR="006A5001">
        <w:rPr>
          <w:rFonts w:ascii="GHEA Grapalat" w:hAnsi="GHEA Grapalat"/>
          <w:b/>
          <w:bCs/>
          <w:i w:val="0"/>
          <w:lang w:val="af-ZA"/>
        </w:rPr>
        <w:t xml:space="preserve"> </w:t>
      </w:r>
      <w:r w:rsidR="006A5001">
        <w:rPr>
          <w:rFonts w:ascii="GHEA Grapalat" w:hAnsi="GHEA Grapalat" w:cs="GHEA Grapalat"/>
          <w:b/>
          <w:bCs/>
          <w:i w:val="0"/>
          <w:lang w:val="af-ZA"/>
        </w:rPr>
        <w:t>Աղավնատուն</w:t>
      </w:r>
      <w:r w:rsidR="006A5001">
        <w:rPr>
          <w:rFonts w:ascii="GHEA Grapalat" w:hAnsi="GHEA Grapalat"/>
          <w:b/>
          <w:bCs/>
          <w:i w:val="0"/>
          <w:lang w:val="af-ZA"/>
        </w:rPr>
        <w:t xml:space="preserve"> </w:t>
      </w:r>
      <w:r w:rsidR="006A5001">
        <w:rPr>
          <w:rFonts w:ascii="GHEA Grapalat" w:hAnsi="GHEA Grapalat" w:cs="GHEA Grapalat"/>
          <w:b/>
          <w:bCs/>
          <w:i w:val="0"/>
          <w:lang w:val="af-ZA"/>
        </w:rPr>
        <w:t>Շահումյան</w:t>
      </w:r>
      <w:r w:rsidR="006A5001">
        <w:rPr>
          <w:rFonts w:ascii="GHEA Grapalat" w:hAnsi="GHEA Grapalat"/>
          <w:b/>
          <w:bCs/>
          <w:i w:val="0"/>
          <w:lang w:val="af-ZA"/>
        </w:rPr>
        <w:t xml:space="preserve"> </w:t>
      </w:r>
      <w:r w:rsidR="006A5001">
        <w:rPr>
          <w:rFonts w:ascii="GHEA Grapalat" w:hAnsi="GHEA Grapalat" w:cs="GHEA Grapalat"/>
          <w:b/>
          <w:bCs/>
          <w:i w:val="0"/>
          <w:lang w:val="af-ZA"/>
        </w:rPr>
        <w:t>փողոց</w:t>
      </w:r>
      <w:r w:rsidR="006A5001">
        <w:rPr>
          <w:rFonts w:ascii="GHEA Grapalat" w:hAnsi="GHEA Grapalat"/>
          <w:b/>
          <w:bCs/>
          <w:i w:val="0"/>
          <w:lang w:val="af-ZA"/>
        </w:rPr>
        <w:t xml:space="preserve">, 1 </w:t>
      </w:r>
      <w:r w:rsidR="006A5001">
        <w:rPr>
          <w:rFonts w:ascii="GHEA Grapalat" w:hAnsi="GHEA Grapalat" w:cs="GHEA Grapalat"/>
          <w:b/>
          <w:bCs/>
          <w:i w:val="0"/>
          <w:lang w:val="af-ZA"/>
        </w:rPr>
        <w:t>շենք</w:t>
      </w:r>
      <w:r w:rsidR="00A162A3" w:rsidRPr="00A162A3">
        <w:rPr>
          <w:rFonts w:ascii="GHEA Grapalat" w:hAnsi="GHEA Grapalat" w:cs="GHEA Grapalat"/>
          <w:b/>
          <w:bCs/>
          <w:i w:val="0"/>
          <w:lang w:val="af-ZA"/>
        </w:rPr>
        <w:t xml:space="preserve"> </w:t>
      </w:r>
      <w:r w:rsidR="00C828B3" w:rsidRPr="00931CFC">
        <w:rPr>
          <w:rFonts w:ascii="GHEA Grapalat" w:hAnsi="GHEA Grapalat"/>
          <w:b/>
          <w:bCs/>
          <w:i w:val="0"/>
          <w:lang w:val="af-ZA"/>
        </w:rPr>
        <w:t xml:space="preserve">հասցեում, </w:t>
      </w:r>
      <w:r w:rsidR="009D24BF">
        <w:rPr>
          <w:rFonts w:ascii="GHEA Grapalat" w:hAnsi="GHEA Grapalat"/>
          <w:b/>
          <w:i w:val="0"/>
          <w:color w:val="FF0000"/>
          <w:lang w:val="af-ZA"/>
        </w:rPr>
        <w:t>«</w:t>
      </w:r>
      <w:r w:rsidR="006A5001">
        <w:rPr>
          <w:rFonts w:ascii="GHEA Grapalat" w:hAnsi="GHEA Grapalat"/>
          <w:b/>
          <w:i w:val="0"/>
          <w:color w:val="FF0000"/>
          <w:lang w:val="af-ZA"/>
        </w:rPr>
        <w:t>04</w:t>
      </w:r>
      <w:r w:rsidR="009D24BF">
        <w:rPr>
          <w:rFonts w:ascii="GHEA Grapalat" w:hAnsi="GHEA Grapalat"/>
          <w:b/>
          <w:i w:val="0"/>
          <w:color w:val="FF0000"/>
          <w:lang w:val="af-ZA"/>
        </w:rPr>
        <w:t>» «0</w:t>
      </w:r>
      <w:r w:rsidR="006A5001">
        <w:rPr>
          <w:rFonts w:ascii="GHEA Grapalat" w:hAnsi="GHEA Grapalat"/>
          <w:b/>
          <w:i w:val="0"/>
          <w:color w:val="FF0000"/>
          <w:lang w:val="af-ZA"/>
        </w:rPr>
        <w:t>2</w:t>
      </w:r>
      <w:r w:rsidR="009D24BF">
        <w:rPr>
          <w:rFonts w:ascii="GHEA Grapalat" w:hAnsi="GHEA Grapalat"/>
          <w:b/>
          <w:i w:val="0"/>
          <w:color w:val="FF0000"/>
          <w:lang w:val="af-ZA"/>
        </w:rPr>
        <w:t>»2026</w:t>
      </w:r>
      <w:r w:rsidR="00CE7EC3" w:rsidRPr="00931CFC">
        <w:rPr>
          <w:rFonts w:ascii="GHEA Grapalat" w:hAnsi="GHEA Grapalat"/>
          <w:b/>
          <w:i w:val="0"/>
          <w:color w:val="FF0000"/>
          <w:lang w:val="af-ZA"/>
        </w:rPr>
        <w:t>թ.</w:t>
      </w:r>
      <w:r w:rsidRPr="00931CFC">
        <w:rPr>
          <w:rFonts w:ascii="GHEA Grapalat" w:hAnsi="GHEA Grapalat"/>
          <w:b/>
          <w:bCs/>
          <w:i w:val="0"/>
          <w:lang w:val="af-ZA"/>
        </w:rPr>
        <w:t xml:space="preserve">-ին ժամը  </w:t>
      </w:r>
      <w:r w:rsidR="008F4EC8">
        <w:rPr>
          <w:rFonts w:ascii="GHEA Grapalat" w:hAnsi="GHEA Grapalat"/>
          <w:b/>
          <w:bCs/>
          <w:i w:val="0"/>
          <w:lang w:val="af-ZA"/>
        </w:rPr>
        <w:t>1</w:t>
      </w:r>
      <w:r w:rsidR="006A5001">
        <w:rPr>
          <w:rFonts w:ascii="GHEA Grapalat" w:hAnsi="GHEA Grapalat"/>
          <w:b/>
          <w:bCs/>
          <w:i w:val="0"/>
          <w:lang w:val="af-ZA"/>
        </w:rPr>
        <w:t>0</w:t>
      </w:r>
      <w:r w:rsidR="008F4EC8">
        <w:rPr>
          <w:rFonts w:ascii="GHEA Grapalat" w:hAnsi="GHEA Grapalat"/>
          <w:b/>
          <w:bCs/>
          <w:i w:val="0"/>
          <w:lang w:val="af-ZA"/>
        </w:rPr>
        <w:t>:00</w:t>
      </w:r>
      <w:r w:rsidRPr="00931CFC">
        <w:rPr>
          <w:rFonts w:ascii="GHEA Grapalat" w:hAnsi="GHEA Grapalat"/>
          <w:b/>
          <w:bCs/>
          <w:i w:val="0"/>
          <w:lang w:val="af-ZA"/>
        </w:rPr>
        <w:t xml:space="preserve">-ին։   </w:t>
      </w:r>
    </w:p>
    <w:p w14:paraId="49269C82" w14:textId="77777777" w:rsidR="00374E76" w:rsidRDefault="00374E76" w:rsidP="00C828B3">
      <w:pPr>
        <w:pStyle w:val="a3"/>
        <w:spacing w:line="240" w:lineRule="auto"/>
        <w:ind w:firstLine="708"/>
        <w:rPr>
          <w:rFonts w:ascii="GHEA Grapalat" w:hAnsi="GHEA Grapalat"/>
          <w:b/>
          <w:bCs/>
          <w:i w:val="0"/>
          <w:lang w:val="af-ZA"/>
        </w:rPr>
      </w:pPr>
    </w:p>
    <w:p w14:paraId="694EF12E" w14:textId="77777777" w:rsidR="00B56F72" w:rsidRPr="00931CFC" w:rsidRDefault="00B56F72" w:rsidP="00C828B3">
      <w:pPr>
        <w:pStyle w:val="a3"/>
        <w:spacing w:line="240" w:lineRule="auto"/>
        <w:ind w:firstLine="708"/>
        <w:rPr>
          <w:rFonts w:ascii="GHEA Grapalat" w:hAnsi="GHEA Grapalat"/>
          <w:b/>
          <w:bCs/>
          <w:i w:val="0"/>
          <w:lang w:val="hy-AM"/>
        </w:rPr>
      </w:pPr>
    </w:p>
    <w:p w14:paraId="14875645" w14:textId="77777777" w:rsidR="00B56F72" w:rsidRPr="00931CFC" w:rsidRDefault="00B56F72" w:rsidP="00B56F72">
      <w:pPr>
        <w:ind w:firstLine="720"/>
        <w:jc w:val="both"/>
        <w:rPr>
          <w:rFonts w:ascii="GHEA Grapalat" w:hAnsi="GHEA Grapalat"/>
          <w:sz w:val="20"/>
          <w:szCs w:val="20"/>
          <w:lang w:val="hy-AM"/>
        </w:rPr>
      </w:pPr>
      <w:r w:rsidRPr="00931CFC">
        <w:rPr>
          <w:rFonts w:ascii="GHEA Grapalat" w:hAnsi="GHEA Grapalat"/>
          <w:sz w:val="20"/>
          <w:szCs w:val="20"/>
          <w:lang w:val="af-ZA"/>
        </w:rPr>
        <w:t>Սույն ընթացակարգի վերաբերյալ բողոք</w:t>
      </w:r>
      <w:r w:rsidRPr="00931CFC">
        <w:rPr>
          <w:rFonts w:ascii="GHEA Grapalat" w:hAnsi="GHEA Grapalat"/>
          <w:sz w:val="20"/>
          <w:szCs w:val="20"/>
          <w:lang w:val="hy-AM"/>
        </w:rPr>
        <w:t xml:space="preserve">արկումն իրականացվում է </w:t>
      </w:r>
      <w:r w:rsidRPr="00931CFC">
        <w:rPr>
          <w:rFonts w:ascii="GHEA Grapalat" w:hAnsi="GHEA Grapalat"/>
          <w:sz w:val="16"/>
          <w:szCs w:val="16"/>
          <w:lang w:val="af-ZA"/>
        </w:rPr>
        <w:t xml:space="preserve"> </w:t>
      </w:r>
      <w:r w:rsidRPr="00931CFC">
        <w:rPr>
          <w:rFonts w:ascii="GHEA Grapalat" w:hAnsi="GHEA Grapalat"/>
          <w:sz w:val="20"/>
          <w:szCs w:val="20"/>
          <w:lang w:val="af-ZA"/>
        </w:rPr>
        <w:t>«</w:t>
      </w:r>
      <w:r w:rsidRPr="00931CFC">
        <w:rPr>
          <w:rFonts w:ascii="GHEA Grapalat" w:hAnsi="GHEA Grapalat"/>
          <w:sz w:val="20"/>
          <w:szCs w:val="20"/>
          <w:lang w:val="hy-AM"/>
        </w:rPr>
        <w:t>Գնումների</w:t>
      </w:r>
      <w:r w:rsidRPr="00931CFC">
        <w:rPr>
          <w:rFonts w:ascii="GHEA Grapalat" w:hAnsi="GHEA Grapalat"/>
          <w:sz w:val="20"/>
          <w:szCs w:val="20"/>
          <w:lang w:val="af-ZA"/>
        </w:rPr>
        <w:t xml:space="preserve"> </w:t>
      </w:r>
      <w:r w:rsidRPr="00931CFC">
        <w:rPr>
          <w:rFonts w:ascii="GHEA Grapalat" w:hAnsi="GHEA Grapalat"/>
          <w:sz w:val="20"/>
          <w:szCs w:val="20"/>
          <w:lang w:val="hy-AM"/>
        </w:rPr>
        <w:t>մասին</w:t>
      </w:r>
      <w:r w:rsidRPr="00931CFC">
        <w:rPr>
          <w:rFonts w:ascii="GHEA Grapalat" w:hAnsi="GHEA Grapalat"/>
          <w:sz w:val="20"/>
          <w:szCs w:val="20"/>
          <w:lang w:val="af-ZA"/>
        </w:rPr>
        <w:t>»</w:t>
      </w:r>
      <w:r w:rsidRPr="00931CFC">
        <w:rPr>
          <w:rFonts w:ascii="GHEA Grapalat" w:hAnsi="GHEA Grapalat"/>
          <w:sz w:val="20"/>
          <w:szCs w:val="20"/>
          <w:lang w:val="hy-AM"/>
        </w:rPr>
        <w:t xml:space="preserve"> ՀՀ</w:t>
      </w:r>
      <w:r w:rsidRPr="00931CFC">
        <w:rPr>
          <w:rFonts w:ascii="GHEA Grapalat" w:hAnsi="GHEA Grapalat"/>
          <w:sz w:val="20"/>
          <w:szCs w:val="20"/>
          <w:lang w:val="af-ZA"/>
        </w:rPr>
        <w:t xml:space="preserve"> </w:t>
      </w:r>
      <w:r w:rsidRPr="00931CFC">
        <w:rPr>
          <w:rFonts w:ascii="GHEA Grapalat" w:hAnsi="GHEA Grapalat"/>
          <w:sz w:val="20"/>
          <w:szCs w:val="20"/>
          <w:lang w:val="hy-AM"/>
        </w:rPr>
        <w:t>օրենքով</w:t>
      </w:r>
      <w:r w:rsidRPr="00931CFC">
        <w:rPr>
          <w:rFonts w:ascii="GHEA Grapalat" w:hAnsi="GHEA Grapalat"/>
          <w:sz w:val="20"/>
          <w:szCs w:val="20"/>
          <w:lang w:val="af-ZA"/>
        </w:rPr>
        <w:t xml:space="preserve"> </w:t>
      </w:r>
      <w:r w:rsidRPr="00931CFC">
        <w:rPr>
          <w:rFonts w:ascii="GHEA Grapalat" w:hAnsi="GHEA Grapalat"/>
          <w:sz w:val="20"/>
          <w:szCs w:val="20"/>
          <w:lang w:val="hy-AM"/>
        </w:rPr>
        <w:t>և</w:t>
      </w:r>
      <w:r w:rsidRPr="00931CFC">
        <w:rPr>
          <w:rFonts w:ascii="GHEA Grapalat" w:hAnsi="GHEA Grapalat"/>
          <w:sz w:val="20"/>
          <w:szCs w:val="20"/>
          <w:lang w:val="af-ZA"/>
        </w:rPr>
        <w:t xml:space="preserve"> </w:t>
      </w:r>
      <w:r w:rsidRPr="00931CFC">
        <w:rPr>
          <w:rFonts w:ascii="GHEA Grapalat" w:hAnsi="GHEA Grapalat"/>
          <w:sz w:val="20"/>
          <w:szCs w:val="20"/>
          <w:lang w:val="hy-AM"/>
        </w:rPr>
        <w:t>ՀՀ քաղաքացիական դատավարության օրենսգրքով սահմանված կարգով։</w:t>
      </w:r>
    </w:p>
    <w:p w14:paraId="27053F67" w14:textId="77777777" w:rsidR="00B56F72" w:rsidRPr="00931CFC" w:rsidRDefault="00B56F72" w:rsidP="000C121E">
      <w:pPr>
        <w:pStyle w:val="a3"/>
        <w:spacing w:line="240" w:lineRule="auto"/>
        <w:rPr>
          <w:rFonts w:ascii="GHEA Grapalat" w:hAnsi="GHEA Grapalat"/>
          <w:i w:val="0"/>
          <w:lang w:val="hy-AM"/>
        </w:rPr>
      </w:pPr>
    </w:p>
    <w:p w14:paraId="0F5E1DF3" w14:textId="36C1DB50" w:rsidR="000C121E" w:rsidRPr="00931CFC" w:rsidRDefault="00486773" w:rsidP="000C121E">
      <w:pPr>
        <w:pStyle w:val="a3"/>
        <w:spacing w:line="240" w:lineRule="auto"/>
        <w:rPr>
          <w:rFonts w:ascii="GHEA Grapalat" w:hAnsi="GHEA Grapalat"/>
          <w:i w:val="0"/>
          <w:lang w:val="af-ZA"/>
        </w:rPr>
      </w:pPr>
      <w:r w:rsidRPr="00931CFC">
        <w:rPr>
          <w:rFonts w:ascii="GHEA Grapalat" w:hAnsi="GHEA Grapalat"/>
          <w:i w:val="0"/>
          <w:lang w:val="af-ZA"/>
        </w:rPr>
        <w:t>Սույն հայտարարության հետ կապված լրացուցիչ տեղեկություններ ստանալու համար կարող եք դիմել գնահատող հանձնաժողովի քարտուղար`</w:t>
      </w:r>
      <w:r w:rsidRPr="00931CFC">
        <w:rPr>
          <w:rFonts w:ascii="GHEA Grapalat" w:hAnsi="GHEA Grapalat"/>
          <w:i w:val="0"/>
          <w:lang w:val="hy-AM"/>
        </w:rPr>
        <w:t xml:space="preserve"> </w:t>
      </w:r>
      <w:r w:rsidR="006A5001">
        <w:rPr>
          <w:rFonts w:ascii="GHEA Grapalat" w:hAnsi="GHEA Grapalat"/>
          <w:b/>
          <w:i w:val="0"/>
          <w:lang w:val="hy-AM"/>
        </w:rPr>
        <w:t>Ն</w:t>
      </w:r>
      <w:r w:rsidR="006A5001">
        <w:rPr>
          <w:rFonts w:ascii="Microsoft JhengHei" w:eastAsia="Microsoft JhengHei" w:hAnsi="Microsoft JhengHei" w:cs="Microsoft JhengHei" w:hint="eastAsia"/>
          <w:b/>
          <w:i w:val="0"/>
          <w:lang w:val="hy-AM"/>
        </w:rPr>
        <w:t>․</w:t>
      </w:r>
      <w:r w:rsidR="006A5001">
        <w:rPr>
          <w:rFonts w:ascii="GHEA Grapalat" w:hAnsi="GHEA Grapalat"/>
          <w:b/>
          <w:i w:val="0"/>
          <w:lang w:val="hy-AM"/>
        </w:rPr>
        <w:t xml:space="preserve"> </w:t>
      </w:r>
      <w:r w:rsidR="006A5001">
        <w:rPr>
          <w:rFonts w:ascii="GHEA Grapalat" w:hAnsi="GHEA Grapalat" w:cs="GHEA Grapalat"/>
          <w:b/>
          <w:i w:val="0"/>
          <w:lang w:val="hy-AM"/>
        </w:rPr>
        <w:t>Լևոնյան</w:t>
      </w:r>
      <w:r w:rsidR="000C121E" w:rsidRPr="00931CFC">
        <w:rPr>
          <w:rFonts w:ascii="GHEA Grapalat" w:hAnsi="GHEA Grapalat"/>
          <w:i w:val="0"/>
          <w:lang w:val="af-ZA"/>
        </w:rPr>
        <w:t>-ին</w:t>
      </w:r>
    </w:p>
    <w:p w14:paraId="28AFAA5A" w14:textId="77777777" w:rsidR="000C121E" w:rsidRPr="00931CFC" w:rsidRDefault="000C121E" w:rsidP="000C121E">
      <w:pPr>
        <w:pStyle w:val="a3"/>
        <w:spacing w:line="240" w:lineRule="auto"/>
        <w:rPr>
          <w:rFonts w:ascii="GHEA Grapalat" w:hAnsi="GHEA Grapalat"/>
          <w:i w:val="0"/>
          <w:lang w:val="af-ZA"/>
        </w:rPr>
      </w:pPr>
    </w:p>
    <w:p w14:paraId="76270593" w14:textId="77777777" w:rsidR="000C121E" w:rsidRPr="00931CFC" w:rsidRDefault="000C121E" w:rsidP="000C121E">
      <w:pPr>
        <w:pStyle w:val="a3"/>
        <w:spacing w:line="240" w:lineRule="auto"/>
        <w:rPr>
          <w:rFonts w:ascii="GHEA Grapalat" w:hAnsi="GHEA Grapalat"/>
          <w:i w:val="0"/>
          <w:lang w:val="af-ZA"/>
        </w:rPr>
      </w:pPr>
    </w:p>
    <w:p w14:paraId="520DD229" w14:textId="34ABBC7B" w:rsidR="000C121E" w:rsidRPr="00931CFC" w:rsidRDefault="000C121E" w:rsidP="000C121E">
      <w:pPr>
        <w:pStyle w:val="a3"/>
        <w:spacing w:line="240" w:lineRule="auto"/>
        <w:jc w:val="left"/>
        <w:rPr>
          <w:rFonts w:ascii="GHEA Grapalat" w:hAnsi="GHEA Grapalat"/>
          <w:b/>
          <w:i w:val="0"/>
          <w:u w:val="single"/>
          <w:lang w:val="af-ZA"/>
        </w:rPr>
      </w:pPr>
      <w:r w:rsidRPr="00931CFC">
        <w:rPr>
          <w:rFonts w:ascii="GHEA Grapalat" w:hAnsi="GHEA Grapalat"/>
          <w:i w:val="0"/>
          <w:lang w:val="af-ZA"/>
        </w:rPr>
        <w:t xml:space="preserve">Հեռախոս՝  </w:t>
      </w:r>
      <w:r w:rsidR="006A5001">
        <w:rPr>
          <w:rFonts w:ascii="GHEA Grapalat" w:hAnsi="GHEA Grapalat"/>
          <w:i w:val="0"/>
          <w:lang w:val="af-ZA"/>
        </w:rPr>
        <w:t>077 96 65 99</w:t>
      </w:r>
    </w:p>
    <w:p w14:paraId="77444F2D" w14:textId="23747B51" w:rsidR="000C121E" w:rsidRPr="00931CFC" w:rsidRDefault="000C121E" w:rsidP="000C121E">
      <w:pPr>
        <w:pStyle w:val="a3"/>
        <w:spacing w:line="240" w:lineRule="auto"/>
        <w:rPr>
          <w:rFonts w:ascii="GHEA Grapalat" w:hAnsi="GHEA Grapalat"/>
          <w:b/>
          <w:i w:val="0"/>
          <w:u w:val="single"/>
          <w:lang w:val="af-ZA"/>
        </w:rPr>
      </w:pPr>
      <w:r w:rsidRPr="00931CFC">
        <w:rPr>
          <w:rFonts w:ascii="GHEA Grapalat" w:hAnsi="GHEA Grapalat"/>
          <w:i w:val="0"/>
          <w:lang w:val="af-ZA"/>
        </w:rPr>
        <w:t xml:space="preserve">Էլ. Փոստ՝ </w:t>
      </w:r>
      <w:r w:rsidR="006A5001">
        <w:fldChar w:fldCharType="begin"/>
      </w:r>
      <w:r w:rsidR="006A5001" w:rsidRPr="00A162A3">
        <w:rPr>
          <w:lang w:val="af-ZA"/>
        </w:rPr>
        <w:instrText>HYPERLINK "mailto:Ohanavan@schools.am"</w:instrText>
      </w:r>
      <w:r w:rsidR="006A5001">
        <w:fldChar w:fldCharType="separate"/>
      </w:r>
      <w:r w:rsidR="006A5001">
        <w:rPr>
          <w:rStyle w:val="a9"/>
          <w:rFonts w:ascii="GHEA Grapalat" w:hAnsi="GHEA Grapalat"/>
          <w:b/>
          <w:i w:val="0"/>
          <w:lang w:val="af-ZA"/>
        </w:rPr>
        <w:t>nareklevonyan041091@mail.ru</w:t>
      </w:r>
      <w:r w:rsidR="006A5001">
        <w:fldChar w:fldCharType="end"/>
      </w:r>
    </w:p>
    <w:p w14:paraId="129E5ADA" w14:textId="50E0D3D8" w:rsidR="000C121E" w:rsidRPr="00931CFC" w:rsidRDefault="000C121E" w:rsidP="000C121E">
      <w:pPr>
        <w:pStyle w:val="31"/>
        <w:spacing w:after="240" w:line="240" w:lineRule="auto"/>
        <w:ind w:firstLine="709"/>
        <w:rPr>
          <w:rFonts w:ascii="GHEA Grapalat" w:hAnsi="GHEA Grapalat" w:cs="Sylfaen"/>
          <w:b/>
          <w:lang w:val="af-ZA"/>
        </w:rPr>
      </w:pPr>
      <w:r w:rsidRPr="00931CFC">
        <w:rPr>
          <w:rFonts w:ascii="GHEA Grapalat" w:hAnsi="GHEA Grapalat"/>
          <w:lang w:val="af-ZA"/>
        </w:rPr>
        <w:t>Պատվիրատու՝</w:t>
      </w:r>
      <w:r w:rsidRPr="00931CFC">
        <w:rPr>
          <w:rFonts w:ascii="GHEA Grapalat" w:hAnsi="GHEA Grapalat"/>
          <w:b/>
          <w:u w:val="single"/>
          <w:lang w:val="af-ZA"/>
        </w:rPr>
        <w:t xml:space="preserve"> «</w:t>
      </w:r>
      <w:r w:rsidR="006A5001">
        <w:rPr>
          <w:rFonts w:ascii="GHEA Grapalat" w:hAnsi="GHEA Grapalat"/>
          <w:b/>
          <w:u w:val="single"/>
          <w:lang w:val="af-ZA"/>
        </w:rPr>
        <w:t>Աղավնատան Ղուկաս Աբգարյանի անվան</w:t>
      </w:r>
      <w:r w:rsidR="00D06FE6">
        <w:rPr>
          <w:rFonts w:ascii="GHEA Grapalat" w:hAnsi="GHEA Grapalat"/>
          <w:b/>
          <w:u w:val="single"/>
          <w:lang w:val="af-ZA"/>
        </w:rPr>
        <w:t>միջնակարգ դպրոց</w:t>
      </w:r>
      <w:r w:rsidRPr="00931CFC">
        <w:rPr>
          <w:rFonts w:ascii="GHEA Grapalat" w:hAnsi="GHEA Grapalat"/>
          <w:b/>
          <w:u w:val="single"/>
          <w:lang w:val="af-ZA"/>
        </w:rPr>
        <w:t>» ՊՈԱԿ</w:t>
      </w:r>
    </w:p>
    <w:p w14:paraId="60100714" w14:textId="77777777" w:rsidR="00A12C95" w:rsidRPr="00931CFC" w:rsidRDefault="00A12C95" w:rsidP="000C121E">
      <w:pPr>
        <w:pStyle w:val="a3"/>
        <w:spacing w:line="240" w:lineRule="auto"/>
        <w:rPr>
          <w:rFonts w:ascii="GHEA Grapalat" w:hAnsi="GHEA Grapalat"/>
          <w:i w:val="0"/>
          <w:lang w:val="af-ZA"/>
        </w:rPr>
      </w:pPr>
    </w:p>
    <w:p w14:paraId="61EC78B5" w14:textId="77777777" w:rsidR="00055CC2" w:rsidRPr="00931CFC" w:rsidRDefault="00055CC2" w:rsidP="003E14B0">
      <w:pPr>
        <w:pStyle w:val="aa"/>
        <w:spacing w:after="0"/>
        <w:ind w:right="-7" w:firstLine="567"/>
        <w:jc w:val="right"/>
        <w:rPr>
          <w:rFonts w:ascii="GHEA Grapalat" w:hAnsi="GHEA Grapalat" w:cs="Sylfaen"/>
          <w:sz w:val="22"/>
          <w:lang w:val="af-ZA"/>
        </w:rPr>
      </w:pPr>
    </w:p>
    <w:p w14:paraId="47DFADEA" w14:textId="77777777" w:rsidR="00055CC2" w:rsidRPr="00931CFC" w:rsidRDefault="00055CC2" w:rsidP="003E14B0">
      <w:pPr>
        <w:pStyle w:val="aa"/>
        <w:spacing w:after="0"/>
        <w:ind w:right="-7" w:firstLine="567"/>
        <w:jc w:val="right"/>
        <w:rPr>
          <w:rFonts w:ascii="GHEA Grapalat" w:hAnsi="GHEA Grapalat" w:cs="Sylfaen"/>
          <w:sz w:val="22"/>
          <w:lang w:val="af-ZA"/>
        </w:rPr>
      </w:pPr>
    </w:p>
    <w:p w14:paraId="6B1FD501" w14:textId="77777777" w:rsidR="00055CC2" w:rsidRPr="00931CFC" w:rsidRDefault="00055CC2" w:rsidP="003E14B0">
      <w:pPr>
        <w:pStyle w:val="aa"/>
        <w:spacing w:after="0"/>
        <w:ind w:right="-7" w:firstLine="567"/>
        <w:jc w:val="right"/>
        <w:rPr>
          <w:rFonts w:ascii="GHEA Grapalat" w:hAnsi="GHEA Grapalat" w:cs="Sylfaen"/>
          <w:sz w:val="22"/>
          <w:lang w:val="af-ZA"/>
        </w:rPr>
      </w:pPr>
    </w:p>
    <w:p w14:paraId="3F3B6FE3" w14:textId="77777777" w:rsidR="00037DDE" w:rsidRPr="00931CFC" w:rsidRDefault="00037DDE" w:rsidP="003E14B0">
      <w:pPr>
        <w:pStyle w:val="aa"/>
        <w:spacing w:after="0"/>
        <w:ind w:right="-7" w:firstLine="567"/>
        <w:jc w:val="right"/>
        <w:rPr>
          <w:rFonts w:ascii="GHEA Grapalat" w:hAnsi="GHEA Grapalat" w:cs="Sylfaen"/>
          <w:sz w:val="22"/>
          <w:lang w:val="af-ZA"/>
        </w:rPr>
      </w:pPr>
    </w:p>
    <w:p w14:paraId="6640404A" w14:textId="77777777" w:rsidR="00037DDE" w:rsidRPr="00931CFC" w:rsidRDefault="00037DDE" w:rsidP="003E14B0">
      <w:pPr>
        <w:pStyle w:val="aa"/>
        <w:spacing w:after="0"/>
        <w:ind w:right="-7" w:firstLine="567"/>
        <w:jc w:val="right"/>
        <w:rPr>
          <w:rFonts w:ascii="GHEA Grapalat" w:hAnsi="GHEA Grapalat" w:cs="Sylfaen"/>
          <w:sz w:val="22"/>
          <w:lang w:val="af-ZA"/>
        </w:rPr>
      </w:pPr>
    </w:p>
    <w:p w14:paraId="49EF3524" w14:textId="77777777" w:rsidR="00037DDE" w:rsidRPr="00931CFC" w:rsidRDefault="00037DDE" w:rsidP="003E14B0">
      <w:pPr>
        <w:pStyle w:val="aa"/>
        <w:spacing w:after="0"/>
        <w:ind w:right="-7" w:firstLine="567"/>
        <w:jc w:val="right"/>
        <w:rPr>
          <w:rFonts w:ascii="GHEA Grapalat" w:hAnsi="GHEA Grapalat" w:cs="Sylfaen"/>
          <w:sz w:val="22"/>
          <w:lang w:val="af-ZA"/>
        </w:rPr>
      </w:pPr>
    </w:p>
    <w:p w14:paraId="78D6933F" w14:textId="77777777" w:rsidR="00037DDE" w:rsidRPr="00931CFC" w:rsidRDefault="00037DDE" w:rsidP="003E14B0">
      <w:pPr>
        <w:pStyle w:val="aa"/>
        <w:spacing w:after="0"/>
        <w:ind w:right="-7" w:firstLine="567"/>
        <w:jc w:val="right"/>
        <w:rPr>
          <w:rFonts w:ascii="GHEA Grapalat" w:hAnsi="GHEA Grapalat" w:cs="Sylfaen"/>
          <w:sz w:val="22"/>
          <w:lang w:val="af-ZA"/>
        </w:rPr>
      </w:pPr>
    </w:p>
    <w:p w14:paraId="5ADBCAAD" w14:textId="77777777" w:rsidR="00037DDE" w:rsidRPr="00931CFC" w:rsidRDefault="00037DDE" w:rsidP="003E14B0">
      <w:pPr>
        <w:pStyle w:val="aa"/>
        <w:spacing w:after="0"/>
        <w:ind w:right="-7" w:firstLine="567"/>
        <w:jc w:val="right"/>
        <w:rPr>
          <w:rFonts w:ascii="GHEA Grapalat" w:hAnsi="GHEA Grapalat" w:cs="Sylfaen"/>
          <w:sz w:val="22"/>
          <w:lang w:val="af-ZA"/>
        </w:rPr>
      </w:pPr>
    </w:p>
    <w:p w14:paraId="3CFB332D" w14:textId="77777777" w:rsidR="00037DDE" w:rsidRPr="00931CFC" w:rsidRDefault="00037DDE" w:rsidP="003E14B0">
      <w:pPr>
        <w:pStyle w:val="aa"/>
        <w:spacing w:after="0"/>
        <w:ind w:right="-7" w:firstLine="567"/>
        <w:jc w:val="right"/>
        <w:rPr>
          <w:rFonts w:ascii="GHEA Grapalat" w:hAnsi="GHEA Grapalat" w:cs="Sylfaen"/>
          <w:sz w:val="22"/>
          <w:lang w:val="af-ZA"/>
        </w:rPr>
      </w:pPr>
    </w:p>
    <w:p w14:paraId="0BE72782" w14:textId="77777777" w:rsidR="00AB5A7D" w:rsidRPr="00931CFC" w:rsidRDefault="00AB5A7D" w:rsidP="00AB5A7D">
      <w:pPr>
        <w:pStyle w:val="a3"/>
        <w:spacing w:line="240" w:lineRule="auto"/>
        <w:jc w:val="center"/>
        <w:rPr>
          <w:rFonts w:ascii="GHEA Grapalat" w:hAnsi="GHEA Grapalat"/>
          <w:i w:val="0"/>
          <w:sz w:val="22"/>
          <w:szCs w:val="24"/>
          <w:lang w:val="af-ZA"/>
        </w:rPr>
      </w:pPr>
    </w:p>
    <w:p w14:paraId="3DE357C1" w14:textId="77777777" w:rsidR="00AB5A7D" w:rsidRPr="00931CFC" w:rsidRDefault="00AB5A7D" w:rsidP="00AB5A7D">
      <w:pPr>
        <w:pStyle w:val="a3"/>
        <w:spacing w:line="240" w:lineRule="auto"/>
        <w:jc w:val="center"/>
        <w:rPr>
          <w:rFonts w:ascii="GHEA Grapalat" w:hAnsi="GHEA Grapalat"/>
          <w:i w:val="0"/>
          <w:sz w:val="22"/>
          <w:szCs w:val="24"/>
          <w:lang w:val="af-ZA"/>
        </w:rPr>
      </w:pPr>
      <w:r w:rsidRPr="00931CFC">
        <w:rPr>
          <w:rFonts w:ascii="GHEA Grapalat" w:hAnsi="GHEA Grapalat"/>
          <w:i w:val="0"/>
          <w:sz w:val="22"/>
          <w:szCs w:val="24"/>
          <w:lang w:val="af-ZA"/>
        </w:rPr>
        <w:t>NOTICE</w:t>
      </w:r>
    </w:p>
    <w:p w14:paraId="55AA636D" w14:textId="77777777" w:rsidR="00AB5A7D" w:rsidRPr="00931CFC" w:rsidRDefault="00AB5A7D" w:rsidP="00AB5A7D">
      <w:pPr>
        <w:pStyle w:val="a3"/>
        <w:spacing w:line="240" w:lineRule="auto"/>
        <w:jc w:val="center"/>
        <w:rPr>
          <w:rFonts w:ascii="GHEA Grapalat" w:hAnsi="GHEA Grapalat"/>
          <w:i w:val="0"/>
          <w:sz w:val="22"/>
          <w:szCs w:val="24"/>
        </w:rPr>
      </w:pPr>
      <w:r w:rsidRPr="00931CFC">
        <w:rPr>
          <w:rFonts w:ascii="GHEA Grapalat" w:hAnsi="GHEA Grapalat"/>
          <w:i w:val="0"/>
          <w:sz w:val="22"/>
          <w:szCs w:val="24"/>
        </w:rPr>
        <w:t>ON PRICE QUOTATION</w:t>
      </w:r>
    </w:p>
    <w:p w14:paraId="04B51E0C" w14:textId="54A6FDB1" w:rsidR="00AB5A7D" w:rsidRPr="00931CFC" w:rsidRDefault="00AB5A7D" w:rsidP="00AB5A7D">
      <w:pPr>
        <w:pStyle w:val="a3"/>
        <w:spacing w:line="240" w:lineRule="auto"/>
        <w:ind w:left="938" w:right="783" w:firstLine="0"/>
        <w:jc w:val="center"/>
        <w:rPr>
          <w:rFonts w:ascii="GHEA Grapalat" w:hAnsi="GHEA Grapalat"/>
          <w:i w:val="0"/>
          <w:sz w:val="22"/>
          <w:szCs w:val="24"/>
        </w:rPr>
      </w:pPr>
      <w:r w:rsidRPr="00931CFC">
        <w:rPr>
          <w:rFonts w:ascii="GHEA Grapalat" w:hAnsi="GHEA Grapalat"/>
          <w:i w:val="0"/>
          <w:sz w:val="22"/>
          <w:szCs w:val="24"/>
        </w:rPr>
        <w:t xml:space="preserve">This text of the notice is approved by decision of the Price Quotation Commission "1" of </w:t>
      </w:r>
      <w:r w:rsidR="009D24BF">
        <w:rPr>
          <w:rFonts w:ascii="GHEA Grapalat" w:hAnsi="GHEA Grapalat"/>
          <w:b/>
          <w:i w:val="0"/>
          <w:color w:val="FF0000"/>
          <w:lang w:val="af-ZA"/>
        </w:rPr>
        <w:t>«</w:t>
      </w:r>
      <w:r w:rsidR="006A5001">
        <w:rPr>
          <w:rFonts w:ascii="GHEA Grapalat" w:hAnsi="GHEA Grapalat"/>
          <w:b/>
          <w:i w:val="0"/>
          <w:color w:val="FF0000"/>
          <w:lang w:val="af-ZA"/>
        </w:rPr>
        <w:t>30</w:t>
      </w:r>
      <w:r w:rsidR="009D24BF">
        <w:rPr>
          <w:rFonts w:ascii="GHEA Grapalat" w:hAnsi="GHEA Grapalat"/>
          <w:b/>
          <w:i w:val="0"/>
          <w:color w:val="FF0000"/>
          <w:lang w:val="af-ZA"/>
        </w:rPr>
        <w:t>» «01»</w:t>
      </w:r>
      <w:r w:rsidR="009E5BB0" w:rsidRPr="00931CFC">
        <w:rPr>
          <w:rFonts w:ascii="GHEA Grapalat" w:hAnsi="GHEA Grapalat"/>
          <w:b/>
          <w:i w:val="0"/>
          <w:color w:val="FF0000"/>
          <w:lang w:val="af-ZA"/>
        </w:rPr>
        <w:t xml:space="preserve"> </w:t>
      </w:r>
      <w:r w:rsidR="009D24BF">
        <w:rPr>
          <w:rFonts w:ascii="GHEA Grapalat" w:hAnsi="GHEA Grapalat"/>
          <w:b/>
          <w:i w:val="0"/>
          <w:color w:val="FF0000"/>
          <w:lang w:val="af-ZA"/>
        </w:rPr>
        <w:t>2026</w:t>
      </w:r>
      <w:r w:rsidRPr="00931CFC">
        <w:rPr>
          <w:rFonts w:ascii="GHEA Grapalat" w:hAnsi="GHEA Grapalat"/>
          <w:i w:val="0"/>
          <w:sz w:val="22"/>
          <w:szCs w:val="24"/>
        </w:rPr>
        <w:t xml:space="preserve"> and is published pursuant to Article 27 of the Law of the Republic of Armenia "On procurement"</w:t>
      </w:r>
    </w:p>
    <w:p w14:paraId="334E76D8" w14:textId="05CCE8ED" w:rsidR="00AB5A7D" w:rsidRPr="00931CFC" w:rsidRDefault="00AB5A7D" w:rsidP="00AB5A7D">
      <w:pPr>
        <w:pStyle w:val="a3"/>
        <w:spacing w:line="240" w:lineRule="auto"/>
        <w:jc w:val="center"/>
        <w:rPr>
          <w:rFonts w:ascii="GHEA Grapalat" w:hAnsi="GHEA Grapalat"/>
          <w:i w:val="0"/>
          <w:sz w:val="22"/>
          <w:szCs w:val="24"/>
          <w:lang w:val="hy-AM"/>
        </w:rPr>
      </w:pPr>
      <w:r w:rsidRPr="00931CFC">
        <w:rPr>
          <w:rFonts w:ascii="GHEA Grapalat" w:hAnsi="GHEA Grapalat"/>
          <w:i w:val="0"/>
          <w:sz w:val="22"/>
          <w:szCs w:val="24"/>
        </w:rPr>
        <w:t xml:space="preserve">Code of the price quotation </w:t>
      </w:r>
      <w:r w:rsidR="006A5001">
        <w:rPr>
          <w:rFonts w:ascii="GHEA Grapalat" w:hAnsi="GHEA Grapalat"/>
          <w:b/>
          <w:i w:val="0"/>
          <w:sz w:val="22"/>
          <w:szCs w:val="24"/>
        </w:rPr>
        <w:t xml:space="preserve">ՀՀ-ԱՄ-ԱՄԴ-ՀՄԱԾՁԲ-26/01 </w:t>
      </w:r>
    </w:p>
    <w:p w14:paraId="6432170E" w14:textId="083B3D42" w:rsidR="00AB5A7D" w:rsidRPr="00931CFC" w:rsidRDefault="00AB5A7D" w:rsidP="00AB5A7D">
      <w:pPr>
        <w:pStyle w:val="a3"/>
        <w:spacing w:line="240" w:lineRule="auto"/>
        <w:ind w:firstLine="0"/>
        <w:rPr>
          <w:rFonts w:ascii="GHEA Grapalat" w:hAnsi="GHEA Grapalat"/>
          <w:i w:val="0"/>
          <w:sz w:val="22"/>
          <w:szCs w:val="24"/>
        </w:rPr>
      </w:pPr>
      <w:r w:rsidRPr="00931CFC">
        <w:rPr>
          <w:rFonts w:ascii="GHEA Grapalat" w:hAnsi="GHEA Grapalat"/>
          <w:i w:val="0"/>
          <w:sz w:val="22"/>
          <w:szCs w:val="24"/>
        </w:rPr>
        <w:t xml:space="preserve">The contracting authority </w:t>
      </w:r>
      <w:r w:rsidRPr="00931CFC">
        <w:rPr>
          <w:rFonts w:ascii="GHEA Grapalat" w:hAnsi="GHEA Grapalat"/>
          <w:b/>
          <w:i w:val="0"/>
          <w:sz w:val="22"/>
          <w:szCs w:val="24"/>
        </w:rPr>
        <w:t>«</w:t>
      </w:r>
      <w:proofErr w:type="spellStart"/>
      <w:r w:rsidR="006A5001">
        <w:rPr>
          <w:rFonts w:ascii="GHEA Grapalat" w:hAnsi="GHEA Grapalat"/>
          <w:b/>
          <w:i w:val="0"/>
          <w:sz w:val="22"/>
          <w:szCs w:val="24"/>
        </w:rPr>
        <w:t>Aghavnatun</w:t>
      </w:r>
      <w:proofErr w:type="spellEnd"/>
      <w:r w:rsidR="006A5001">
        <w:rPr>
          <w:rFonts w:ascii="GHEA Grapalat" w:hAnsi="GHEA Grapalat"/>
          <w:b/>
          <w:i w:val="0"/>
          <w:sz w:val="22"/>
          <w:szCs w:val="24"/>
        </w:rPr>
        <w:t xml:space="preserve"> </w:t>
      </w:r>
      <w:r w:rsidR="008F4EC8">
        <w:rPr>
          <w:rFonts w:ascii="GHEA Grapalat" w:hAnsi="GHEA Grapalat"/>
          <w:b/>
          <w:i w:val="0"/>
          <w:sz w:val="22"/>
          <w:szCs w:val="24"/>
        </w:rPr>
        <w:t>Secondary School</w:t>
      </w:r>
      <w:r w:rsidRPr="00931CFC">
        <w:rPr>
          <w:rFonts w:ascii="GHEA Grapalat" w:hAnsi="GHEA Grapalat"/>
          <w:b/>
          <w:i w:val="0"/>
          <w:sz w:val="22"/>
          <w:szCs w:val="24"/>
        </w:rPr>
        <w:t>» SNCO</w:t>
      </w:r>
      <w:r w:rsidRPr="00931CFC">
        <w:rPr>
          <w:rFonts w:ascii="GHEA Grapalat" w:hAnsi="GHEA Grapalat"/>
          <w:i w:val="0"/>
          <w:sz w:val="22"/>
          <w:szCs w:val="24"/>
        </w:rPr>
        <w:t xml:space="preserve">, located at the following address: </w:t>
      </w:r>
      <w:r w:rsidR="008F4EC8">
        <w:rPr>
          <w:rFonts w:ascii="GHEA Grapalat" w:hAnsi="GHEA Grapalat"/>
          <w:b/>
          <w:i w:val="0"/>
          <w:sz w:val="22"/>
          <w:szCs w:val="24"/>
          <w:lang w:val="en-US"/>
        </w:rPr>
        <w:t xml:space="preserve">v. </w:t>
      </w:r>
      <w:proofErr w:type="spellStart"/>
      <w:r w:rsidR="006A5001">
        <w:rPr>
          <w:rFonts w:ascii="GHEA Grapalat" w:hAnsi="GHEA Grapalat"/>
          <w:b/>
          <w:i w:val="0"/>
          <w:sz w:val="22"/>
          <w:szCs w:val="24"/>
          <w:lang w:val="en-US"/>
        </w:rPr>
        <w:t>Aghavnatun</w:t>
      </w:r>
      <w:proofErr w:type="spellEnd"/>
      <w:r w:rsidR="008F4EC8">
        <w:rPr>
          <w:rFonts w:ascii="GHEA Grapalat" w:hAnsi="GHEA Grapalat"/>
          <w:b/>
          <w:i w:val="0"/>
          <w:sz w:val="22"/>
          <w:szCs w:val="24"/>
          <w:lang w:val="en-US"/>
        </w:rPr>
        <w:t xml:space="preserve"> </w:t>
      </w:r>
      <w:r w:rsidRPr="00931CFC">
        <w:rPr>
          <w:rFonts w:ascii="GHEA Grapalat" w:hAnsi="GHEA Grapalat"/>
          <w:i w:val="0"/>
          <w:sz w:val="22"/>
          <w:szCs w:val="24"/>
        </w:rPr>
        <w:t>gives notice for a price quotation which shall be carried out in one stage.</w:t>
      </w:r>
    </w:p>
    <w:p w14:paraId="70AB6513" w14:textId="77777777" w:rsidR="00AB5A7D" w:rsidRPr="00931CFC" w:rsidRDefault="00AB5A7D" w:rsidP="00AB5A7D">
      <w:pPr>
        <w:pStyle w:val="a3"/>
        <w:spacing w:line="240" w:lineRule="auto"/>
        <w:ind w:firstLine="0"/>
        <w:rPr>
          <w:rFonts w:ascii="GHEA Grapalat" w:hAnsi="GHEA Grapalat"/>
          <w:i w:val="0"/>
          <w:sz w:val="22"/>
          <w:szCs w:val="24"/>
        </w:rPr>
      </w:pPr>
      <w:r w:rsidRPr="00931CFC">
        <w:rPr>
          <w:rFonts w:ascii="GHEA Grapalat" w:hAnsi="GHEA Grapalat"/>
          <w:i w:val="0"/>
          <w:sz w:val="22"/>
          <w:szCs w:val="24"/>
        </w:rPr>
        <w:t xml:space="preserve">The bidder selected based on the results of the price quotation will be proposed, in a prescribed manner, to conclude a contract for the supply of </w:t>
      </w:r>
      <w:r w:rsidRPr="00931CFC">
        <w:rPr>
          <w:rFonts w:ascii="GHEA Grapalat" w:hAnsi="GHEA Grapalat"/>
          <w:b/>
          <w:i w:val="0"/>
          <w:color w:val="FF0000"/>
          <w:sz w:val="22"/>
          <w:szCs w:val="24"/>
        </w:rPr>
        <w:t xml:space="preserve">Road transport services </w:t>
      </w:r>
      <w:r w:rsidRPr="00931CFC">
        <w:rPr>
          <w:rFonts w:ascii="GHEA Grapalat" w:hAnsi="GHEA Grapalat"/>
          <w:i w:val="0"/>
          <w:sz w:val="22"/>
          <w:szCs w:val="24"/>
        </w:rPr>
        <w:t xml:space="preserve">(hereinafter referred to as "the contract"). </w:t>
      </w:r>
    </w:p>
    <w:p w14:paraId="7A5186CE" w14:textId="77777777" w:rsidR="00AB5A7D" w:rsidRPr="00931CFC" w:rsidRDefault="00AB5A7D" w:rsidP="00AB5A7D">
      <w:pPr>
        <w:pStyle w:val="a3"/>
        <w:spacing w:line="240" w:lineRule="auto"/>
        <w:ind w:firstLine="0"/>
        <w:rPr>
          <w:rFonts w:ascii="GHEA Grapalat" w:hAnsi="GHEA Grapalat"/>
          <w:i w:val="0"/>
          <w:sz w:val="22"/>
          <w:szCs w:val="24"/>
        </w:rPr>
      </w:pPr>
      <w:r w:rsidRPr="00931CFC">
        <w:rPr>
          <w:rFonts w:ascii="GHEA Grapalat" w:hAnsi="GHEA Grapalat"/>
          <w:i w:val="0"/>
          <w:sz w:val="22"/>
          <w:szCs w:val="24"/>
        </w:rPr>
        <w:t xml:space="preserve">Pursuant to Article </w:t>
      </w:r>
      <w:r w:rsidR="00AF3B24">
        <w:rPr>
          <w:rFonts w:ascii="GHEA Grapalat" w:hAnsi="GHEA Grapalat"/>
          <w:i w:val="0"/>
          <w:sz w:val="22"/>
          <w:szCs w:val="24"/>
        </w:rPr>
        <w:t>3</w:t>
      </w:r>
      <w:r w:rsidRPr="00931CFC">
        <w:rPr>
          <w:rFonts w:ascii="GHEA Grapalat" w:hAnsi="GHEA Grapalat"/>
          <w:i w:val="0"/>
          <w:sz w:val="22"/>
          <w:szCs w:val="24"/>
        </w:rPr>
        <w:t xml:space="preserve"> of the Law of the Republic of Armenia "On procurement", any person, irrespective of the fact of being a foreign natural person, an organisation or a stateless person, shall have equal right to participate in this price quotation.</w:t>
      </w:r>
    </w:p>
    <w:p w14:paraId="24AD853F" w14:textId="77777777" w:rsidR="00AB5A7D" w:rsidRPr="00931CFC" w:rsidRDefault="00AB5A7D" w:rsidP="00AB5A7D">
      <w:pPr>
        <w:pStyle w:val="a3"/>
        <w:spacing w:line="240" w:lineRule="auto"/>
        <w:ind w:firstLine="0"/>
        <w:rPr>
          <w:rFonts w:ascii="GHEA Grapalat" w:hAnsi="GHEA Grapalat"/>
          <w:i w:val="0"/>
          <w:sz w:val="22"/>
          <w:szCs w:val="24"/>
        </w:rPr>
      </w:pPr>
      <w:r w:rsidRPr="00931CFC">
        <w:rPr>
          <w:rFonts w:ascii="GHEA Grapalat" w:hAnsi="GHEA Grapalat"/>
          <w:i w:val="0"/>
          <w:sz w:val="22"/>
          <w:szCs w:val="24"/>
        </w:rPr>
        <w:t>The qualification criteria for the persons ineligible to participate in the price quotation, as well as for bidders, and the documents to be submitted for the evaluation of those criteria shall be established by the invitation for this procedure.</w:t>
      </w:r>
    </w:p>
    <w:p w14:paraId="2FDD97D5" w14:textId="77777777" w:rsidR="00AB5A7D" w:rsidRPr="00931CFC" w:rsidRDefault="00AB5A7D" w:rsidP="00AB5A7D">
      <w:pPr>
        <w:pStyle w:val="a3"/>
        <w:spacing w:line="240" w:lineRule="auto"/>
        <w:ind w:firstLine="0"/>
        <w:rPr>
          <w:rFonts w:ascii="GHEA Grapalat" w:hAnsi="GHEA Grapalat"/>
          <w:i w:val="0"/>
          <w:sz w:val="22"/>
          <w:szCs w:val="24"/>
        </w:rPr>
      </w:pPr>
      <w:r w:rsidRPr="00931CFC">
        <w:rPr>
          <w:rFonts w:ascii="GHEA Grapalat" w:hAnsi="GHEA Grapalat"/>
          <w:i w:val="0"/>
          <w:sz w:val="22"/>
          <w:szCs w:val="24"/>
        </w:rPr>
        <w:t xml:space="preserve">The selected bidder shall be determined from among the bidders having submitted bids evaluated as satisfying the requirements of the invitation, by the principle of giving preference to the bidder having submitted the lowest price proposal. </w:t>
      </w:r>
    </w:p>
    <w:p w14:paraId="631686F7" w14:textId="77777777" w:rsidR="00AB5A7D" w:rsidRPr="00931CFC" w:rsidRDefault="00AB5A7D" w:rsidP="00AB5A7D">
      <w:pPr>
        <w:pStyle w:val="a3"/>
        <w:spacing w:line="240" w:lineRule="auto"/>
        <w:ind w:firstLine="0"/>
        <w:rPr>
          <w:rFonts w:ascii="GHEA Grapalat" w:hAnsi="GHEA Grapalat"/>
          <w:i w:val="0"/>
          <w:sz w:val="22"/>
          <w:szCs w:val="24"/>
        </w:rPr>
      </w:pPr>
      <w:r w:rsidRPr="00931CFC">
        <w:rPr>
          <w:rFonts w:ascii="GHEA Grapalat" w:hAnsi="GHEA Grapalat"/>
          <w:i w:val="0"/>
          <w:sz w:val="22"/>
          <w:szCs w:val="24"/>
        </w:rPr>
        <w:t xml:space="preserve">For receiving the hard copy of the invitation for the price quotation, it is necessary to apply to the contracting authority by </w:t>
      </w:r>
      <w:r w:rsidR="008F4EC8">
        <w:rPr>
          <w:rFonts w:ascii="GHEA Grapalat" w:hAnsi="GHEA Grapalat"/>
          <w:i w:val="0"/>
          <w:sz w:val="22"/>
          <w:szCs w:val="24"/>
        </w:rPr>
        <w:t>11:00</w:t>
      </w:r>
      <w:r w:rsidRPr="00931CFC">
        <w:rPr>
          <w:rFonts w:ascii="GHEA Grapalat" w:hAnsi="GHEA Grapalat"/>
          <w:i w:val="0"/>
          <w:sz w:val="22"/>
          <w:szCs w:val="24"/>
        </w:rPr>
        <w:t xml:space="preserve"> o'clock of the </w:t>
      </w:r>
      <w:r w:rsidR="00AF3B24">
        <w:rPr>
          <w:rFonts w:ascii="GHEA Grapalat" w:hAnsi="GHEA Grapalat"/>
          <w:i w:val="0"/>
          <w:sz w:val="22"/>
          <w:szCs w:val="24"/>
          <w:lang w:val="en-US"/>
        </w:rPr>
        <w:t>3</w:t>
      </w:r>
      <w:r w:rsidRPr="00931CFC">
        <w:rPr>
          <w:rFonts w:ascii="GHEA Grapalat" w:hAnsi="GHEA Grapalat"/>
          <w:i w:val="0"/>
          <w:sz w:val="22"/>
          <w:szCs w:val="24"/>
        </w:rPr>
        <w:t xml:space="preserve"> day from the date of publication of this notice. Moreover, an application in writing must be submitted to the contracting authority for receiving the hard copy of the invitation. The contracting authority shall ensure the free of charge provision of the hard copy of the invitation.</w:t>
      </w:r>
    </w:p>
    <w:p w14:paraId="7244A198" w14:textId="77777777" w:rsidR="00AB5A7D" w:rsidRPr="00931CFC" w:rsidRDefault="00AB5A7D" w:rsidP="00AB5A7D">
      <w:pPr>
        <w:pStyle w:val="a3"/>
        <w:spacing w:line="240" w:lineRule="auto"/>
        <w:ind w:firstLine="0"/>
        <w:rPr>
          <w:rFonts w:ascii="GHEA Grapalat" w:hAnsi="GHEA Grapalat"/>
          <w:i w:val="0"/>
          <w:sz w:val="22"/>
          <w:szCs w:val="24"/>
        </w:rPr>
      </w:pPr>
      <w:r w:rsidRPr="00931CFC">
        <w:rPr>
          <w:rFonts w:ascii="GHEA Grapalat" w:hAnsi="GHEA Grapalat"/>
          <w:i w:val="0"/>
          <w:sz w:val="22"/>
          <w:szCs w:val="24"/>
        </w:rPr>
        <w:t xml:space="preserve">In case of a request to provide the invitation electronically, the contracting authority shall ensure the free of charge provision of the invitation electronically within the working day following the date of receipt of the application. </w:t>
      </w:r>
    </w:p>
    <w:p w14:paraId="4DF84BB0" w14:textId="77777777" w:rsidR="00AB5A7D" w:rsidRPr="00931CFC" w:rsidRDefault="00AB5A7D" w:rsidP="00AB5A7D">
      <w:pPr>
        <w:pStyle w:val="a3"/>
        <w:spacing w:line="240" w:lineRule="auto"/>
        <w:ind w:firstLine="0"/>
        <w:rPr>
          <w:rFonts w:ascii="GHEA Grapalat" w:hAnsi="GHEA Grapalat"/>
          <w:i w:val="0"/>
          <w:sz w:val="22"/>
          <w:szCs w:val="24"/>
        </w:rPr>
      </w:pPr>
      <w:r w:rsidRPr="00931CFC">
        <w:rPr>
          <w:rFonts w:ascii="GHEA Grapalat" w:hAnsi="GHEA Grapalat"/>
          <w:i w:val="0"/>
          <w:sz w:val="22"/>
          <w:szCs w:val="24"/>
        </w:rPr>
        <w:t xml:space="preserve">Failure to receive the invitation shall not limit the bidder's right to participate in this procedure. </w:t>
      </w:r>
    </w:p>
    <w:p w14:paraId="497C885D" w14:textId="77777777" w:rsidR="00AB5A7D" w:rsidRPr="00931CFC" w:rsidRDefault="00AB5A7D" w:rsidP="00AB5A7D">
      <w:pPr>
        <w:pStyle w:val="a3"/>
        <w:spacing w:line="240" w:lineRule="auto"/>
        <w:ind w:firstLine="0"/>
        <w:rPr>
          <w:rFonts w:ascii="GHEA Grapalat" w:hAnsi="GHEA Grapalat"/>
          <w:i w:val="0"/>
          <w:sz w:val="22"/>
          <w:szCs w:val="24"/>
        </w:rPr>
      </w:pPr>
      <w:r w:rsidRPr="00931CFC">
        <w:rPr>
          <w:rFonts w:ascii="GHEA Grapalat" w:hAnsi="GHEA Grapalat"/>
          <w:i w:val="0"/>
          <w:sz w:val="22"/>
          <w:szCs w:val="24"/>
        </w:rPr>
        <w:t xml:space="preserve">The bids for the price quotation must be submitted to the following address: </w:t>
      </w:r>
      <w:r w:rsidR="008F4EC8">
        <w:rPr>
          <w:rFonts w:ascii="GHEA Grapalat" w:hAnsi="GHEA Grapalat"/>
          <w:b/>
          <w:i w:val="0"/>
          <w:sz w:val="22"/>
          <w:szCs w:val="24"/>
          <w:lang w:val="en-US"/>
        </w:rPr>
        <w:t xml:space="preserve">v. Ushi </w:t>
      </w:r>
      <w:r w:rsidRPr="00931CFC">
        <w:rPr>
          <w:rFonts w:ascii="GHEA Grapalat" w:hAnsi="GHEA Grapalat"/>
          <w:i w:val="0"/>
          <w:sz w:val="22"/>
          <w:szCs w:val="24"/>
        </w:rPr>
        <w:t xml:space="preserve">in hard copy, by </w:t>
      </w:r>
      <w:r w:rsidR="008F4EC8">
        <w:rPr>
          <w:rFonts w:ascii="GHEA Grapalat" w:hAnsi="GHEA Grapalat"/>
          <w:i w:val="0"/>
          <w:sz w:val="22"/>
          <w:szCs w:val="24"/>
        </w:rPr>
        <w:t>11:00</w:t>
      </w:r>
      <w:r w:rsidRPr="00931CFC">
        <w:rPr>
          <w:rFonts w:ascii="GHEA Grapalat" w:hAnsi="GHEA Grapalat"/>
          <w:i w:val="0"/>
          <w:sz w:val="22"/>
          <w:szCs w:val="24"/>
        </w:rPr>
        <w:t xml:space="preserve"> o'clock of the </w:t>
      </w:r>
      <w:r w:rsidR="00AF3B24">
        <w:rPr>
          <w:rFonts w:ascii="GHEA Grapalat" w:hAnsi="GHEA Grapalat"/>
          <w:i w:val="0"/>
          <w:sz w:val="22"/>
          <w:szCs w:val="24"/>
          <w:lang w:val="en-US"/>
        </w:rPr>
        <w:t>3</w:t>
      </w:r>
      <w:r w:rsidRPr="00931CFC">
        <w:rPr>
          <w:rFonts w:ascii="GHEA Grapalat" w:hAnsi="GHEA Grapalat"/>
          <w:i w:val="0"/>
          <w:sz w:val="22"/>
          <w:szCs w:val="24"/>
        </w:rPr>
        <w:t xml:space="preserve"> day from the date of publication of this notice.  The bids may, in addition to Armenian, also be submitted in English or Russian. </w:t>
      </w:r>
    </w:p>
    <w:p w14:paraId="49882111" w14:textId="4E8FE372" w:rsidR="00AB5A7D" w:rsidRPr="00931CFC" w:rsidRDefault="00AB5A7D" w:rsidP="00AB5A7D">
      <w:pPr>
        <w:pStyle w:val="a3"/>
        <w:spacing w:line="240" w:lineRule="auto"/>
        <w:ind w:firstLine="0"/>
        <w:rPr>
          <w:rFonts w:ascii="GHEA Grapalat" w:hAnsi="GHEA Grapalat"/>
          <w:i w:val="0"/>
          <w:sz w:val="22"/>
          <w:szCs w:val="24"/>
        </w:rPr>
      </w:pPr>
      <w:r w:rsidRPr="00931CFC">
        <w:rPr>
          <w:rFonts w:ascii="GHEA Grapalat" w:hAnsi="GHEA Grapalat"/>
          <w:i w:val="0"/>
          <w:sz w:val="22"/>
          <w:szCs w:val="24"/>
        </w:rPr>
        <w:t xml:space="preserve">The bid opening will take place at the following address: c. </w:t>
      </w:r>
      <w:r w:rsidR="008F4EC8">
        <w:rPr>
          <w:rFonts w:ascii="GHEA Grapalat" w:hAnsi="GHEA Grapalat"/>
          <w:i w:val="0"/>
          <w:sz w:val="22"/>
          <w:szCs w:val="24"/>
        </w:rPr>
        <w:t>Ushi</w:t>
      </w:r>
      <w:r w:rsidRPr="00931CFC">
        <w:rPr>
          <w:rFonts w:ascii="GHEA Grapalat" w:hAnsi="GHEA Grapalat"/>
          <w:i w:val="0"/>
          <w:sz w:val="22"/>
          <w:szCs w:val="24"/>
        </w:rPr>
        <w:t xml:space="preserve">, on </w:t>
      </w:r>
      <w:r w:rsidR="009D24BF">
        <w:rPr>
          <w:rFonts w:ascii="GHEA Grapalat" w:hAnsi="GHEA Grapalat"/>
          <w:b/>
          <w:i w:val="0"/>
          <w:color w:val="FF0000"/>
          <w:lang w:val="af-ZA"/>
        </w:rPr>
        <w:t>«</w:t>
      </w:r>
      <w:r w:rsidR="006A5001">
        <w:rPr>
          <w:rFonts w:ascii="GHEA Grapalat" w:hAnsi="GHEA Grapalat"/>
          <w:b/>
          <w:i w:val="0"/>
          <w:color w:val="FF0000"/>
          <w:lang w:val="af-ZA"/>
        </w:rPr>
        <w:t>04</w:t>
      </w:r>
      <w:r w:rsidR="009D24BF">
        <w:rPr>
          <w:rFonts w:ascii="GHEA Grapalat" w:hAnsi="GHEA Grapalat"/>
          <w:b/>
          <w:i w:val="0"/>
          <w:color w:val="FF0000"/>
          <w:lang w:val="af-ZA"/>
        </w:rPr>
        <w:t>» «0</w:t>
      </w:r>
      <w:r w:rsidR="00D97F57">
        <w:rPr>
          <w:rFonts w:ascii="GHEA Grapalat" w:hAnsi="GHEA Grapalat"/>
          <w:b/>
          <w:i w:val="0"/>
          <w:color w:val="FF0000"/>
          <w:lang w:val="af-ZA"/>
        </w:rPr>
        <w:t>2</w:t>
      </w:r>
      <w:r w:rsidR="009D24BF">
        <w:rPr>
          <w:rFonts w:ascii="GHEA Grapalat" w:hAnsi="GHEA Grapalat"/>
          <w:b/>
          <w:i w:val="0"/>
          <w:color w:val="FF0000"/>
          <w:lang w:val="af-ZA"/>
        </w:rPr>
        <w:t>»2026</w:t>
      </w:r>
      <w:r w:rsidRPr="00931CFC">
        <w:rPr>
          <w:rFonts w:ascii="GHEA Grapalat" w:hAnsi="GHEA Grapalat"/>
          <w:i w:val="0"/>
          <w:sz w:val="22"/>
          <w:szCs w:val="24"/>
        </w:rPr>
        <w:t xml:space="preserve">, at </w:t>
      </w:r>
      <w:r w:rsidR="008F4EC8">
        <w:rPr>
          <w:rFonts w:ascii="GHEA Grapalat" w:hAnsi="GHEA Grapalat"/>
          <w:i w:val="0"/>
          <w:sz w:val="22"/>
          <w:szCs w:val="24"/>
        </w:rPr>
        <w:t>11:00</w:t>
      </w:r>
      <w:r w:rsidRPr="00931CFC">
        <w:rPr>
          <w:rFonts w:ascii="GHEA Grapalat" w:hAnsi="GHEA Grapalat"/>
          <w:i w:val="0"/>
          <w:sz w:val="22"/>
          <w:szCs w:val="24"/>
        </w:rPr>
        <w:t xml:space="preserve"> o'clock. </w:t>
      </w:r>
    </w:p>
    <w:p w14:paraId="06695562" w14:textId="77777777" w:rsidR="00931CFC" w:rsidRPr="00931CFC" w:rsidRDefault="00931CFC" w:rsidP="00931CFC">
      <w:pPr>
        <w:pStyle w:val="aa"/>
        <w:ind w:firstLine="567"/>
        <w:jc w:val="both"/>
        <w:rPr>
          <w:rFonts w:ascii="GHEA Grapalat" w:hAnsi="GHEA Grapalat"/>
          <w:sz w:val="22"/>
          <w:lang w:val="en-AU"/>
        </w:rPr>
      </w:pPr>
      <w:r w:rsidRPr="00931CFC">
        <w:rPr>
          <w:rFonts w:ascii="GHEA Grapalat" w:hAnsi="GHEA Grapalat"/>
          <w:sz w:val="22"/>
          <w:lang w:val="en-AU"/>
        </w:rPr>
        <w:t>The appeal regarding this procedure is carried out in accordance with the procedure established by the RA Law "On Purchases" and the RA Civil Procedure Code.</w:t>
      </w:r>
    </w:p>
    <w:p w14:paraId="11FD39AA" w14:textId="3A817071" w:rsidR="00AB5A7D" w:rsidRPr="00931CFC" w:rsidRDefault="00AB5A7D" w:rsidP="00AB5A7D">
      <w:pPr>
        <w:pStyle w:val="a3"/>
        <w:spacing w:line="240" w:lineRule="auto"/>
        <w:ind w:firstLine="0"/>
        <w:rPr>
          <w:rFonts w:ascii="GHEA Grapalat" w:hAnsi="GHEA Grapalat"/>
          <w:i w:val="0"/>
          <w:sz w:val="22"/>
          <w:szCs w:val="24"/>
        </w:rPr>
      </w:pPr>
      <w:r w:rsidRPr="00931CFC">
        <w:rPr>
          <w:rFonts w:ascii="GHEA Grapalat" w:hAnsi="GHEA Grapalat"/>
          <w:i w:val="0"/>
          <w:sz w:val="22"/>
          <w:szCs w:val="24"/>
        </w:rPr>
        <w:t xml:space="preserve">For receiving additional information concerning this notice, you may apply </w:t>
      </w:r>
      <w:r w:rsidRPr="00931CFC">
        <w:rPr>
          <w:rFonts w:ascii="GHEA Grapalat" w:hAnsi="GHEA Grapalat"/>
          <w:b/>
          <w:i w:val="0"/>
          <w:sz w:val="22"/>
          <w:szCs w:val="24"/>
        </w:rPr>
        <w:t xml:space="preserve">to </w:t>
      </w:r>
      <w:r w:rsidR="00D97F57">
        <w:rPr>
          <w:rFonts w:ascii="GHEA Grapalat" w:hAnsi="GHEA Grapalat"/>
          <w:b/>
          <w:i w:val="0"/>
          <w:sz w:val="22"/>
          <w:szCs w:val="24"/>
          <w:u w:val="single"/>
          <w:lang w:val="en-US"/>
        </w:rPr>
        <w:t>N</w:t>
      </w:r>
      <w:r w:rsidR="004D1344" w:rsidRPr="00931CFC">
        <w:rPr>
          <w:rFonts w:ascii="GHEA Grapalat" w:hAnsi="GHEA Grapalat"/>
          <w:b/>
          <w:i w:val="0"/>
          <w:sz w:val="22"/>
          <w:szCs w:val="24"/>
          <w:u w:val="single"/>
          <w:lang w:val="en-US"/>
        </w:rPr>
        <w:t xml:space="preserve">. </w:t>
      </w:r>
      <w:proofErr w:type="spellStart"/>
      <w:r w:rsidR="00D97F57">
        <w:rPr>
          <w:rFonts w:ascii="GHEA Grapalat" w:hAnsi="GHEA Grapalat"/>
          <w:b/>
          <w:i w:val="0"/>
          <w:sz w:val="22"/>
          <w:szCs w:val="24"/>
          <w:u w:val="single"/>
          <w:lang w:val="en-US"/>
        </w:rPr>
        <w:t>Levon</w:t>
      </w:r>
      <w:r w:rsidR="004D1344" w:rsidRPr="00931CFC">
        <w:rPr>
          <w:rFonts w:ascii="GHEA Grapalat" w:hAnsi="GHEA Grapalat"/>
          <w:b/>
          <w:i w:val="0"/>
          <w:sz w:val="22"/>
          <w:szCs w:val="24"/>
          <w:u w:val="single"/>
          <w:lang w:val="en-US"/>
        </w:rPr>
        <w:t>yan</w:t>
      </w:r>
      <w:proofErr w:type="spellEnd"/>
      <w:r w:rsidRPr="00931CFC">
        <w:rPr>
          <w:rFonts w:ascii="GHEA Grapalat" w:hAnsi="GHEA Grapalat"/>
          <w:i w:val="0"/>
          <w:sz w:val="22"/>
          <w:szCs w:val="24"/>
        </w:rPr>
        <w:t>, Secretary of the Evaluation Commission</w:t>
      </w:r>
    </w:p>
    <w:p w14:paraId="3A99F6EA" w14:textId="77777777" w:rsidR="00AB5A7D" w:rsidRPr="00931CFC" w:rsidRDefault="00AB5A7D" w:rsidP="00AB5A7D">
      <w:pPr>
        <w:pStyle w:val="a3"/>
        <w:spacing w:line="240" w:lineRule="auto"/>
        <w:ind w:firstLine="0"/>
        <w:rPr>
          <w:rFonts w:ascii="GHEA Grapalat" w:hAnsi="GHEA Grapalat"/>
          <w:i w:val="0"/>
          <w:sz w:val="22"/>
          <w:szCs w:val="24"/>
        </w:rPr>
      </w:pPr>
    </w:p>
    <w:p w14:paraId="3FA245C6" w14:textId="02385136" w:rsidR="00AB5A7D" w:rsidRPr="00931CFC" w:rsidRDefault="00AB5A7D" w:rsidP="00AB5A7D">
      <w:pPr>
        <w:pStyle w:val="a3"/>
        <w:spacing w:line="240" w:lineRule="auto"/>
        <w:ind w:firstLine="0"/>
        <w:rPr>
          <w:rFonts w:ascii="GHEA Grapalat" w:hAnsi="GHEA Grapalat"/>
          <w:i w:val="0"/>
          <w:sz w:val="22"/>
          <w:szCs w:val="24"/>
        </w:rPr>
      </w:pPr>
      <w:r w:rsidRPr="00931CFC">
        <w:rPr>
          <w:rFonts w:ascii="GHEA Grapalat" w:hAnsi="GHEA Grapalat"/>
          <w:i w:val="0"/>
          <w:sz w:val="22"/>
          <w:szCs w:val="24"/>
        </w:rPr>
        <w:t>Telephone</w:t>
      </w:r>
      <w:r w:rsidR="00ED35E9" w:rsidRPr="00931CFC">
        <w:rPr>
          <w:rFonts w:ascii="GHEA Grapalat" w:hAnsi="GHEA Grapalat"/>
          <w:i w:val="0"/>
          <w:sz w:val="22"/>
          <w:szCs w:val="24"/>
        </w:rPr>
        <w:t xml:space="preserve"> </w:t>
      </w:r>
      <w:r w:rsidR="006A5001">
        <w:rPr>
          <w:rFonts w:ascii="GHEA Grapalat" w:hAnsi="GHEA Grapalat"/>
          <w:i w:val="0"/>
          <w:sz w:val="22"/>
          <w:szCs w:val="24"/>
        </w:rPr>
        <w:t>077 96 65 99</w:t>
      </w:r>
    </w:p>
    <w:p w14:paraId="4F5BA3CE" w14:textId="1C744FF3" w:rsidR="00AB5A7D" w:rsidRPr="00931CFC" w:rsidRDefault="00AB5A7D" w:rsidP="00AB5A7D">
      <w:pPr>
        <w:pStyle w:val="a3"/>
        <w:spacing w:line="240" w:lineRule="auto"/>
        <w:ind w:firstLine="0"/>
        <w:rPr>
          <w:rFonts w:ascii="GHEA Grapalat" w:hAnsi="GHEA Grapalat"/>
          <w:i w:val="0"/>
          <w:sz w:val="22"/>
          <w:szCs w:val="24"/>
        </w:rPr>
      </w:pPr>
      <w:r w:rsidRPr="00931CFC">
        <w:rPr>
          <w:rFonts w:ascii="GHEA Grapalat" w:hAnsi="GHEA Grapalat"/>
          <w:i w:val="0"/>
          <w:sz w:val="22"/>
          <w:szCs w:val="24"/>
        </w:rPr>
        <w:t xml:space="preserve">E-mail: </w:t>
      </w:r>
      <w:hyperlink r:id="rId8" w:tgtFrame="_blank" w:history="1">
        <w:r w:rsidR="006A5001">
          <w:rPr>
            <w:rFonts w:ascii="GHEA Grapalat" w:hAnsi="GHEA Grapalat"/>
            <w:i w:val="0"/>
            <w:sz w:val="22"/>
            <w:szCs w:val="24"/>
          </w:rPr>
          <w:t>nareklevonyan041091@mail.ru</w:t>
        </w:r>
      </w:hyperlink>
    </w:p>
    <w:p w14:paraId="09A7FEBD" w14:textId="0850AB99" w:rsidR="00AB5A7D" w:rsidRPr="00931CFC" w:rsidRDefault="00AB5A7D" w:rsidP="00AB5A7D">
      <w:pPr>
        <w:pStyle w:val="a3"/>
        <w:spacing w:line="240" w:lineRule="auto"/>
        <w:ind w:firstLine="0"/>
        <w:rPr>
          <w:rFonts w:ascii="GHEA Grapalat" w:hAnsi="GHEA Grapalat"/>
          <w:i w:val="0"/>
          <w:sz w:val="22"/>
          <w:szCs w:val="24"/>
        </w:rPr>
      </w:pPr>
      <w:r w:rsidRPr="00931CFC">
        <w:rPr>
          <w:rFonts w:ascii="GHEA Grapalat" w:hAnsi="GHEA Grapalat"/>
          <w:i w:val="0"/>
          <w:sz w:val="22"/>
          <w:szCs w:val="24"/>
        </w:rPr>
        <w:t>Contracting authority «</w:t>
      </w:r>
      <w:proofErr w:type="spellStart"/>
      <w:r w:rsidR="00D97F57">
        <w:rPr>
          <w:rFonts w:ascii="GHEA Grapalat" w:hAnsi="GHEA Grapalat"/>
          <w:i w:val="0"/>
          <w:sz w:val="22"/>
          <w:szCs w:val="24"/>
        </w:rPr>
        <w:t>Aghavnatun</w:t>
      </w:r>
      <w:proofErr w:type="spellEnd"/>
      <w:r w:rsidR="00D97F57">
        <w:rPr>
          <w:rFonts w:ascii="GHEA Grapalat" w:hAnsi="GHEA Grapalat"/>
          <w:i w:val="0"/>
          <w:sz w:val="22"/>
          <w:szCs w:val="24"/>
        </w:rPr>
        <w:t xml:space="preserve"> </w:t>
      </w:r>
      <w:r w:rsidR="008F4EC8">
        <w:rPr>
          <w:rFonts w:ascii="GHEA Grapalat" w:hAnsi="GHEA Grapalat"/>
          <w:i w:val="0"/>
          <w:sz w:val="22"/>
          <w:szCs w:val="24"/>
        </w:rPr>
        <w:t>Secondary School</w:t>
      </w:r>
      <w:r w:rsidRPr="00931CFC">
        <w:rPr>
          <w:rFonts w:ascii="GHEA Grapalat" w:hAnsi="GHEA Grapalat"/>
          <w:i w:val="0"/>
          <w:sz w:val="22"/>
          <w:szCs w:val="24"/>
        </w:rPr>
        <w:t>» SNCO</w:t>
      </w:r>
    </w:p>
    <w:p w14:paraId="0CE45787" w14:textId="77777777" w:rsidR="00AB5A7D" w:rsidRPr="00931CFC" w:rsidRDefault="00AB5A7D" w:rsidP="00AB5A7D">
      <w:pPr>
        <w:pStyle w:val="aa"/>
        <w:spacing w:after="0"/>
        <w:ind w:right="-7" w:firstLine="567"/>
        <w:jc w:val="right"/>
        <w:rPr>
          <w:rFonts w:ascii="GHEA Grapalat" w:hAnsi="GHEA Grapalat" w:cs="Sylfaen"/>
          <w:sz w:val="20"/>
          <w:szCs w:val="20"/>
          <w:u w:val="single"/>
        </w:rPr>
      </w:pPr>
    </w:p>
    <w:p w14:paraId="2EFE98BB" w14:textId="77777777" w:rsidR="00AB5A7D" w:rsidRPr="00931CFC" w:rsidRDefault="00AB5A7D" w:rsidP="00AB5A7D">
      <w:pPr>
        <w:pStyle w:val="aa"/>
        <w:spacing w:after="0"/>
        <w:ind w:right="-7" w:firstLine="567"/>
        <w:jc w:val="right"/>
        <w:rPr>
          <w:rFonts w:ascii="GHEA Grapalat" w:hAnsi="GHEA Grapalat" w:cs="Sylfaen"/>
          <w:sz w:val="20"/>
          <w:szCs w:val="20"/>
          <w:u w:val="single"/>
        </w:rPr>
      </w:pPr>
    </w:p>
    <w:p w14:paraId="78360ABB" w14:textId="77777777" w:rsidR="00AB5A7D" w:rsidRPr="00931CFC" w:rsidRDefault="00AB5A7D" w:rsidP="00AB5A7D">
      <w:pPr>
        <w:pStyle w:val="aa"/>
        <w:spacing w:after="0"/>
        <w:ind w:right="-7" w:firstLine="567"/>
        <w:jc w:val="right"/>
        <w:rPr>
          <w:rFonts w:ascii="GHEA Grapalat" w:hAnsi="GHEA Grapalat" w:cs="Sylfaen"/>
          <w:sz w:val="20"/>
          <w:szCs w:val="20"/>
          <w:u w:val="single"/>
        </w:rPr>
      </w:pPr>
    </w:p>
    <w:p w14:paraId="4C46AF1B" w14:textId="77777777" w:rsidR="00AB5A7D" w:rsidRPr="00931CFC" w:rsidRDefault="00AB5A7D" w:rsidP="00AB5A7D">
      <w:pPr>
        <w:pStyle w:val="aa"/>
        <w:spacing w:after="0"/>
        <w:ind w:right="-7" w:firstLine="567"/>
        <w:jc w:val="right"/>
        <w:rPr>
          <w:rFonts w:ascii="GHEA Grapalat" w:hAnsi="GHEA Grapalat" w:cs="Sylfaen"/>
          <w:sz w:val="20"/>
          <w:szCs w:val="20"/>
          <w:u w:val="single"/>
        </w:rPr>
      </w:pPr>
    </w:p>
    <w:p w14:paraId="4EB86C5C" w14:textId="77777777" w:rsidR="00AB5A7D" w:rsidRPr="00931CFC" w:rsidRDefault="00AB5A7D" w:rsidP="00AB5A7D">
      <w:pPr>
        <w:pStyle w:val="aa"/>
        <w:spacing w:after="0"/>
        <w:ind w:right="-7" w:firstLine="567"/>
        <w:jc w:val="right"/>
        <w:rPr>
          <w:rFonts w:ascii="GHEA Grapalat" w:hAnsi="GHEA Grapalat" w:cs="Sylfaen"/>
          <w:sz w:val="20"/>
          <w:szCs w:val="20"/>
          <w:u w:val="single"/>
        </w:rPr>
      </w:pPr>
    </w:p>
    <w:p w14:paraId="1421DF30" w14:textId="77777777" w:rsidR="00AB5A7D" w:rsidRPr="00931CFC" w:rsidRDefault="00AB5A7D" w:rsidP="00AB5A7D">
      <w:pPr>
        <w:pStyle w:val="aa"/>
        <w:spacing w:after="0"/>
        <w:ind w:right="-7" w:firstLine="567"/>
        <w:jc w:val="right"/>
        <w:rPr>
          <w:rFonts w:ascii="GHEA Grapalat" w:hAnsi="GHEA Grapalat" w:cs="Sylfaen"/>
          <w:sz w:val="20"/>
          <w:szCs w:val="20"/>
          <w:u w:val="single"/>
        </w:rPr>
      </w:pPr>
    </w:p>
    <w:p w14:paraId="727BFF23" w14:textId="77777777" w:rsidR="00AB5A7D" w:rsidRDefault="00AB5A7D" w:rsidP="00AB5A7D">
      <w:pPr>
        <w:pStyle w:val="aa"/>
        <w:spacing w:after="0"/>
        <w:ind w:right="-7" w:firstLine="567"/>
        <w:jc w:val="right"/>
        <w:rPr>
          <w:rFonts w:ascii="GHEA Grapalat" w:hAnsi="GHEA Grapalat" w:cs="Sylfaen"/>
          <w:sz w:val="20"/>
          <w:szCs w:val="20"/>
          <w:u w:val="single"/>
        </w:rPr>
      </w:pPr>
    </w:p>
    <w:p w14:paraId="19F7E597" w14:textId="77777777" w:rsidR="00AF3B24" w:rsidRDefault="00AF3B24" w:rsidP="00AB5A7D">
      <w:pPr>
        <w:pStyle w:val="aa"/>
        <w:spacing w:after="0"/>
        <w:ind w:right="-7" w:firstLine="567"/>
        <w:jc w:val="right"/>
        <w:rPr>
          <w:rFonts w:ascii="GHEA Grapalat" w:hAnsi="GHEA Grapalat" w:cs="Sylfaen"/>
          <w:sz w:val="20"/>
          <w:szCs w:val="20"/>
          <w:u w:val="single"/>
        </w:rPr>
      </w:pPr>
    </w:p>
    <w:p w14:paraId="562F9FB4" w14:textId="77777777" w:rsidR="00AF3B24" w:rsidRDefault="00AF3B24" w:rsidP="00AB5A7D">
      <w:pPr>
        <w:pStyle w:val="aa"/>
        <w:spacing w:after="0"/>
        <w:ind w:right="-7" w:firstLine="567"/>
        <w:jc w:val="right"/>
        <w:rPr>
          <w:rFonts w:ascii="GHEA Grapalat" w:hAnsi="GHEA Grapalat" w:cs="Sylfaen"/>
          <w:sz w:val="20"/>
          <w:szCs w:val="20"/>
          <w:u w:val="single"/>
        </w:rPr>
      </w:pPr>
    </w:p>
    <w:p w14:paraId="7C0EB206" w14:textId="77777777" w:rsidR="00AF3B24" w:rsidRPr="00931CFC" w:rsidRDefault="00AF3B24" w:rsidP="00AB5A7D">
      <w:pPr>
        <w:pStyle w:val="aa"/>
        <w:spacing w:after="0"/>
        <w:ind w:right="-7" w:firstLine="567"/>
        <w:jc w:val="right"/>
        <w:rPr>
          <w:rFonts w:ascii="GHEA Grapalat" w:hAnsi="GHEA Grapalat" w:cs="Sylfaen"/>
          <w:sz w:val="20"/>
          <w:szCs w:val="20"/>
          <w:u w:val="single"/>
        </w:rPr>
      </w:pPr>
    </w:p>
    <w:p w14:paraId="5AD09720" w14:textId="77777777" w:rsidR="00AB5A7D" w:rsidRPr="00931CFC" w:rsidRDefault="00AB5A7D" w:rsidP="00AB5A7D">
      <w:pPr>
        <w:pStyle w:val="aa"/>
        <w:spacing w:after="0"/>
        <w:ind w:right="-7" w:firstLine="567"/>
        <w:jc w:val="right"/>
        <w:rPr>
          <w:rFonts w:ascii="GHEA Grapalat" w:hAnsi="GHEA Grapalat" w:cs="Sylfaen"/>
          <w:sz w:val="20"/>
          <w:szCs w:val="20"/>
          <w:u w:val="single"/>
        </w:rPr>
      </w:pPr>
    </w:p>
    <w:p w14:paraId="0F4285B6" w14:textId="77777777" w:rsidR="00AB5A7D" w:rsidRPr="00931CFC" w:rsidRDefault="00AB5A7D" w:rsidP="00AB5A7D">
      <w:pPr>
        <w:pStyle w:val="aa"/>
        <w:spacing w:after="0"/>
        <w:ind w:right="-7" w:firstLine="567"/>
        <w:jc w:val="right"/>
        <w:rPr>
          <w:rFonts w:ascii="GHEA Grapalat" w:hAnsi="GHEA Grapalat" w:cs="Sylfaen"/>
          <w:sz w:val="20"/>
          <w:szCs w:val="20"/>
          <w:u w:val="single"/>
        </w:rPr>
      </w:pPr>
    </w:p>
    <w:p w14:paraId="06105DDA" w14:textId="77777777" w:rsidR="00931CFC" w:rsidRPr="00931CFC" w:rsidRDefault="00931CFC" w:rsidP="00AB5A7D">
      <w:pPr>
        <w:pStyle w:val="a3"/>
        <w:spacing w:line="240" w:lineRule="auto"/>
        <w:jc w:val="center"/>
        <w:rPr>
          <w:rFonts w:ascii="GHEA Grapalat" w:hAnsi="GHEA Grapalat"/>
          <w:i w:val="0"/>
          <w:lang w:val="en-US"/>
        </w:rPr>
      </w:pPr>
    </w:p>
    <w:p w14:paraId="3CED39A8" w14:textId="77777777" w:rsidR="00AB5A7D" w:rsidRPr="00931CFC" w:rsidRDefault="00AB5A7D" w:rsidP="00AB5A7D">
      <w:pPr>
        <w:pStyle w:val="a3"/>
        <w:spacing w:line="240" w:lineRule="auto"/>
        <w:jc w:val="center"/>
        <w:rPr>
          <w:rFonts w:ascii="GHEA Grapalat" w:hAnsi="GHEA Grapalat"/>
          <w:i w:val="0"/>
          <w:lang w:val="ru-RU"/>
        </w:rPr>
      </w:pPr>
      <w:r w:rsidRPr="00931CFC">
        <w:rPr>
          <w:rFonts w:ascii="GHEA Grapalat" w:hAnsi="GHEA Grapalat"/>
          <w:i w:val="0"/>
          <w:lang w:val="ru-RU"/>
        </w:rPr>
        <w:t>ОБЪЯВЛЕНИЕ</w:t>
      </w:r>
    </w:p>
    <w:p w14:paraId="73C9A41D" w14:textId="77777777" w:rsidR="00AB5A7D" w:rsidRPr="00931CFC" w:rsidRDefault="00AB5A7D" w:rsidP="00AB5A7D">
      <w:pPr>
        <w:pStyle w:val="a3"/>
        <w:spacing w:line="240" w:lineRule="auto"/>
        <w:jc w:val="center"/>
        <w:rPr>
          <w:rFonts w:ascii="GHEA Grapalat" w:hAnsi="GHEA Grapalat"/>
          <w:i w:val="0"/>
          <w:lang w:val="ru-RU"/>
        </w:rPr>
      </w:pPr>
      <w:r w:rsidRPr="00931CFC">
        <w:rPr>
          <w:rFonts w:ascii="GHEA Grapalat" w:hAnsi="GHEA Grapalat"/>
          <w:i w:val="0"/>
          <w:lang w:val="ru-RU"/>
        </w:rPr>
        <w:t>О ЗАПРОСЕ КОТИРОВОК</w:t>
      </w:r>
    </w:p>
    <w:p w14:paraId="19A9F4AF" w14:textId="7DF54000" w:rsidR="00AB5A7D" w:rsidRPr="00931CFC" w:rsidRDefault="00AB5A7D" w:rsidP="00AB5A7D">
      <w:pPr>
        <w:pStyle w:val="a3"/>
        <w:spacing w:line="240" w:lineRule="auto"/>
        <w:ind w:left="142" w:right="139" w:firstLine="0"/>
        <w:jc w:val="center"/>
        <w:rPr>
          <w:rFonts w:ascii="GHEA Grapalat" w:hAnsi="GHEA Grapalat"/>
          <w:i w:val="0"/>
          <w:lang w:val="ru-RU"/>
        </w:rPr>
      </w:pPr>
      <w:r w:rsidRPr="00931CFC">
        <w:rPr>
          <w:rFonts w:ascii="GHEA Grapalat" w:hAnsi="GHEA Grapalat"/>
          <w:i w:val="0"/>
          <w:lang w:val="ru-RU"/>
        </w:rPr>
        <w:t xml:space="preserve">Настоящий текст объявления утвержден решением Комиссии по запросу котировок от </w:t>
      </w:r>
      <w:r w:rsidR="009D24BF">
        <w:rPr>
          <w:rFonts w:ascii="GHEA Grapalat" w:hAnsi="GHEA Grapalat"/>
          <w:b/>
          <w:i w:val="0"/>
          <w:color w:val="FF0000"/>
          <w:lang w:val="af-ZA"/>
        </w:rPr>
        <w:t>«</w:t>
      </w:r>
      <w:r w:rsidR="00D97F57">
        <w:rPr>
          <w:rFonts w:ascii="GHEA Grapalat" w:hAnsi="GHEA Grapalat"/>
          <w:b/>
          <w:i w:val="0"/>
          <w:color w:val="FF0000"/>
          <w:lang w:val="af-ZA"/>
        </w:rPr>
        <w:t>30</w:t>
      </w:r>
      <w:r w:rsidR="009D24BF">
        <w:rPr>
          <w:rFonts w:ascii="GHEA Grapalat" w:hAnsi="GHEA Grapalat"/>
          <w:b/>
          <w:i w:val="0"/>
          <w:color w:val="FF0000"/>
          <w:lang w:val="af-ZA"/>
        </w:rPr>
        <w:t>» «01»</w:t>
      </w:r>
      <w:r w:rsidR="009E5BB0" w:rsidRPr="00931CFC">
        <w:rPr>
          <w:rFonts w:ascii="GHEA Grapalat" w:hAnsi="GHEA Grapalat"/>
          <w:b/>
          <w:i w:val="0"/>
          <w:color w:val="FF0000"/>
          <w:lang w:val="af-ZA"/>
        </w:rPr>
        <w:t xml:space="preserve"> </w:t>
      </w:r>
      <w:proofErr w:type="gramStart"/>
      <w:r w:rsidR="009D24BF">
        <w:rPr>
          <w:rFonts w:ascii="GHEA Grapalat" w:hAnsi="GHEA Grapalat"/>
          <w:b/>
          <w:i w:val="0"/>
          <w:color w:val="FF0000"/>
          <w:lang w:val="af-ZA"/>
        </w:rPr>
        <w:t>2026</w:t>
      </w:r>
      <w:r w:rsidRPr="00931CFC">
        <w:rPr>
          <w:rFonts w:ascii="GHEA Grapalat" w:hAnsi="GHEA Grapalat"/>
          <w:i w:val="0"/>
          <w:lang w:val="ru-RU"/>
        </w:rPr>
        <w:t xml:space="preserve">  года</w:t>
      </w:r>
      <w:proofErr w:type="gramEnd"/>
      <w:r w:rsidRPr="00931CFC">
        <w:rPr>
          <w:rFonts w:ascii="GHEA Grapalat" w:hAnsi="GHEA Grapalat"/>
          <w:i w:val="0"/>
          <w:lang w:val="ru-RU"/>
        </w:rPr>
        <w:t xml:space="preserve"> "</w:t>
      </w:r>
      <w:r w:rsidRPr="00931CFC">
        <w:rPr>
          <w:rFonts w:ascii="GHEA Grapalat" w:hAnsi="GHEA Grapalat"/>
          <w:i w:val="0"/>
        </w:rPr>
        <w:t>N</w:t>
      </w:r>
      <w:r w:rsidRPr="00931CFC">
        <w:rPr>
          <w:rFonts w:ascii="GHEA Grapalat" w:hAnsi="GHEA Grapalat"/>
          <w:i w:val="0"/>
          <w:lang w:val="ru-RU"/>
        </w:rPr>
        <w:t xml:space="preserve"> 1 решения" и публикуется в соответствии со статьей 27 Закона Республики Армения "О закупках"</w:t>
      </w:r>
    </w:p>
    <w:p w14:paraId="281C92B3" w14:textId="1100BBD2" w:rsidR="00AB5A7D" w:rsidRPr="00931CFC" w:rsidRDefault="00AB5A7D" w:rsidP="00AB5A7D">
      <w:pPr>
        <w:pStyle w:val="a3"/>
        <w:spacing w:line="240" w:lineRule="auto"/>
        <w:ind w:firstLine="567"/>
        <w:jc w:val="center"/>
        <w:rPr>
          <w:rFonts w:ascii="GHEA Grapalat" w:hAnsi="GHEA Grapalat"/>
          <w:i w:val="0"/>
          <w:lang w:val="ru-RU"/>
        </w:rPr>
      </w:pPr>
      <w:r w:rsidRPr="00931CFC">
        <w:rPr>
          <w:rFonts w:ascii="GHEA Grapalat" w:hAnsi="GHEA Grapalat"/>
          <w:i w:val="0"/>
          <w:lang w:val="ru-RU"/>
        </w:rPr>
        <w:t xml:space="preserve">Код запроса котировок </w:t>
      </w:r>
      <w:r w:rsidR="006A5001">
        <w:rPr>
          <w:rFonts w:ascii="GHEA Grapalat" w:hAnsi="GHEA Grapalat"/>
          <w:b/>
          <w:i w:val="0"/>
          <w:lang w:val="ru-RU"/>
        </w:rPr>
        <w:t xml:space="preserve">ՀՀ-ԱՄ-ԱՄԴ-ՀՄԱԾՁԲ-26/01 </w:t>
      </w:r>
    </w:p>
    <w:p w14:paraId="6B34AE8C" w14:textId="55AA7465" w:rsidR="00AB5A7D" w:rsidRPr="00931CFC" w:rsidRDefault="00AB5A7D" w:rsidP="00AB5A7D">
      <w:pPr>
        <w:pStyle w:val="a3"/>
        <w:spacing w:line="240" w:lineRule="auto"/>
        <w:ind w:firstLine="567"/>
        <w:rPr>
          <w:rFonts w:ascii="GHEA Grapalat" w:hAnsi="GHEA Grapalat"/>
          <w:i w:val="0"/>
          <w:lang w:val="ru-RU"/>
        </w:rPr>
      </w:pPr>
      <w:proofErr w:type="gramStart"/>
      <w:r w:rsidRPr="00931CFC">
        <w:rPr>
          <w:rFonts w:ascii="GHEA Grapalat" w:hAnsi="GHEA Grapalat"/>
          <w:i w:val="0"/>
          <w:lang w:val="ru-RU"/>
        </w:rPr>
        <w:t xml:space="preserve">Заказчик  </w:t>
      </w:r>
      <w:r w:rsidRPr="00931CFC">
        <w:rPr>
          <w:rFonts w:ascii="GHEA Grapalat" w:hAnsi="GHEA Grapalat"/>
          <w:b/>
          <w:i w:val="0"/>
          <w:lang w:val="ru-RU"/>
        </w:rPr>
        <w:t>ГНКО</w:t>
      </w:r>
      <w:proofErr w:type="gramEnd"/>
      <w:r w:rsidRPr="00931CFC">
        <w:rPr>
          <w:rFonts w:ascii="GHEA Grapalat" w:hAnsi="GHEA Grapalat"/>
          <w:b/>
          <w:i w:val="0"/>
          <w:lang w:val="ru-RU"/>
        </w:rPr>
        <w:t xml:space="preserve"> «</w:t>
      </w:r>
      <w:r w:rsidR="008D7AB6">
        <w:rPr>
          <w:rFonts w:ascii="GHEA Grapalat" w:hAnsi="GHEA Grapalat"/>
          <w:b/>
          <w:i w:val="0"/>
          <w:lang w:val="ru-RU"/>
        </w:rPr>
        <w:t xml:space="preserve">Средняя школа </w:t>
      </w:r>
      <w:proofErr w:type="spellStart"/>
      <w:proofErr w:type="gramStart"/>
      <w:r w:rsidR="00D97F57" w:rsidRPr="00D97F57">
        <w:rPr>
          <w:rFonts w:ascii="GHEA Grapalat" w:hAnsi="GHEA Grapalat"/>
          <w:b/>
          <w:i w:val="0"/>
          <w:lang w:val="ru-RU"/>
        </w:rPr>
        <w:t>Ахавнатуна</w:t>
      </w:r>
      <w:proofErr w:type="spellEnd"/>
      <w:r w:rsidRPr="00931CFC">
        <w:rPr>
          <w:rFonts w:ascii="GHEA Grapalat" w:hAnsi="GHEA Grapalat"/>
          <w:b/>
          <w:i w:val="0"/>
          <w:lang w:val="ru-RU"/>
        </w:rPr>
        <w:t>»</w:t>
      </w:r>
      <w:r w:rsidRPr="00931CFC">
        <w:rPr>
          <w:rFonts w:ascii="GHEA Grapalat" w:hAnsi="GHEA Grapalat"/>
          <w:i w:val="0"/>
          <w:lang w:val="ru-RU"/>
        </w:rPr>
        <w:t xml:space="preserve">  </w:t>
      </w:r>
      <w:proofErr w:type="spellStart"/>
      <w:r w:rsidRPr="00931CFC">
        <w:rPr>
          <w:rFonts w:ascii="GHEA Grapalat" w:hAnsi="GHEA Grapalat"/>
          <w:i w:val="0"/>
          <w:lang w:val="ru-RU"/>
        </w:rPr>
        <w:t>Арагацотнского</w:t>
      </w:r>
      <w:proofErr w:type="spellEnd"/>
      <w:proofErr w:type="gramEnd"/>
      <w:r w:rsidRPr="00931CFC">
        <w:rPr>
          <w:rFonts w:ascii="GHEA Grapalat" w:hAnsi="GHEA Grapalat"/>
          <w:i w:val="0"/>
          <w:lang w:val="ru-RU"/>
        </w:rPr>
        <w:t xml:space="preserve"> </w:t>
      </w:r>
      <w:proofErr w:type="spellStart"/>
      <w:r w:rsidRPr="00931CFC">
        <w:rPr>
          <w:rFonts w:ascii="GHEA Grapalat" w:hAnsi="GHEA Grapalat"/>
          <w:i w:val="0"/>
          <w:lang w:val="ru-RU"/>
        </w:rPr>
        <w:t>раиона</w:t>
      </w:r>
      <w:proofErr w:type="spellEnd"/>
      <w:r w:rsidRPr="00931CFC">
        <w:rPr>
          <w:rFonts w:ascii="GHEA Grapalat" w:hAnsi="GHEA Grapalat"/>
          <w:i w:val="0"/>
          <w:lang w:val="ru-RU"/>
        </w:rPr>
        <w:t xml:space="preserve">, находящийся по адресу: </w:t>
      </w:r>
      <w:proofErr w:type="spellStart"/>
      <w:r w:rsidR="00D97F57" w:rsidRPr="00D97F57">
        <w:rPr>
          <w:rFonts w:ascii="GHEA Grapalat" w:hAnsi="GHEA Grapalat"/>
          <w:b/>
          <w:i w:val="0"/>
          <w:lang w:val="ru-RU"/>
        </w:rPr>
        <w:t>Ахавнатун</w:t>
      </w:r>
      <w:proofErr w:type="spellEnd"/>
      <w:r w:rsidRPr="00931CFC">
        <w:rPr>
          <w:rFonts w:ascii="GHEA Grapalat" w:hAnsi="GHEA Grapalat"/>
          <w:i w:val="0"/>
          <w:lang w:val="ru-RU"/>
        </w:rPr>
        <w:t>, объявляет запрос котировок, который проводится одним этапом.</w:t>
      </w:r>
    </w:p>
    <w:p w14:paraId="5F1922AD" w14:textId="77777777" w:rsidR="00AB5A7D" w:rsidRPr="00931CFC" w:rsidRDefault="00AB5A7D" w:rsidP="00AB5A7D">
      <w:pPr>
        <w:pStyle w:val="a3"/>
        <w:spacing w:line="240" w:lineRule="auto"/>
        <w:ind w:firstLine="567"/>
        <w:rPr>
          <w:rFonts w:ascii="GHEA Grapalat" w:hAnsi="GHEA Grapalat"/>
          <w:i w:val="0"/>
          <w:lang w:val="ru-RU"/>
        </w:rPr>
      </w:pPr>
      <w:r w:rsidRPr="00931CFC">
        <w:rPr>
          <w:rFonts w:ascii="GHEA Grapalat" w:hAnsi="GHEA Grapalat"/>
          <w:i w:val="0"/>
          <w:lang w:val="ru-RU"/>
        </w:rPr>
        <w:t xml:space="preserve">Участнику, отобранному по итогам запроса котировок, в установленном порядке будет предложено заключить договор о снабжении </w:t>
      </w:r>
      <w:r w:rsidRPr="00931CFC">
        <w:rPr>
          <w:rFonts w:ascii="GHEA Grapalat" w:hAnsi="GHEA Grapalat"/>
          <w:b/>
          <w:i w:val="0"/>
          <w:lang w:val="ru-RU"/>
        </w:rPr>
        <w:t xml:space="preserve">Автотранспортные услуги </w:t>
      </w:r>
      <w:r w:rsidRPr="00931CFC">
        <w:rPr>
          <w:rFonts w:ascii="GHEA Grapalat" w:hAnsi="GHEA Grapalat"/>
          <w:i w:val="0"/>
          <w:lang w:val="ru-RU"/>
        </w:rPr>
        <w:t xml:space="preserve">(далее — договор). </w:t>
      </w:r>
    </w:p>
    <w:p w14:paraId="62541D63" w14:textId="77777777" w:rsidR="00AB5A7D" w:rsidRPr="00931CFC" w:rsidRDefault="00AB5A7D" w:rsidP="00AB5A7D">
      <w:pPr>
        <w:pStyle w:val="a3"/>
        <w:spacing w:line="240" w:lineRule="auto"/>
        <w:ind w:firstLine="567"/>
        <w:rPr>
          <w:rFonts w:ascii="GHEA Grapalat" w:hAnsi="GHEA Grapalat"/>
          <w:i w:val="0"/>
          <w:lang w:val="ru-RU"/>
        </w:rPr>
      </w:pPr>
      <w:r w:rsidRPr="00931CFC">
        <w:rPr>
          <w:rFonts w:ascii="GHEA Grapalat" w:hAnsi="GHEA Grapalat"/>
          <w:i w:val="0"/>
          <w:lang w:val="ru-RU"/>
        </w:rPr>
        <w:t xml:space="preserve">Согласно статье </w:t>
      </w:r>
      <w:r w:rsidR="00AF3B24" w:rsidRPr="00AF3B24">
        <w:rPr>
          <w:rFonts w:ascii="GHEA Grapalat" w:hAnsi="GHEA Grapalat"/>
          <w:i w:val="0"/>
          <w:lang w:val="ru-RU"/>
        </w:rPr>
        <w:t>3</w:t>
      </w:r>
      <w:r w:rsidRPr="00931CFC">
        <w:rPr>
          <w:rFonts w:ascii="GHEA Grapalat" w:hAnsi="GHEA Grapalat"/>
          <w:i w:val="0"/>
          <w:lang w:val="ru-RU"/>
        </w:rPr>
        <w:t xml:space="preserve"> Закона Республики Армения "О закупках", любое лицо, независимо от того, является ли оно иностранным физическим лицом, организацией или лицом без гражданства, имеет равное право на участие в настоящем запросе котировок.</w:t>
      </w:r>
    </w:p>
    <w:p w14:paraId="4FF8574D" w14:textId="77777777" w:rsidR="00AB5A7D" w:rsidRPr="00931CFC" w:rsidRDefault="00AB5A7D" w:rsidP="00AB5A7D">
      <w:pPr>
        <w:ind w:firstLine="567"/>
        <w:jc w:val="both"/>
        <w:rPr>
          <w:rFonts w:ascii="GHEA Grapalat" w:hAnsi="GHEA Grapalat"/>
          <w:sz w:val="20"/>
          <w:szCs w:val="20"/>
          <w:lang w:val="ru-RU"/>
        </w:rPr>
      </w:pPr>
      <w:r w:rsidRPr="00931CFC">
        <w:rPr>
          <w:rFonts w:ascii="GHEA Grapalat" w:hAnsi="GHEA Grapalat"/>
          <w:sz w:val="20"/>
          <w:szCs w:val="20"/>
          <w:lang w:val="ru-RU"/>
        </w:rPr>
        <w:t>Квалификационные критерии, предъявляемые к лицам, не имеющим права на участие в запросе котировок, а также участникам, и представляемые для оценки таких критериев документы установлены приглашением на настоящую процедуру.</w:t>
      </w:r>
    </w:p>
    <w:p w14:paraId="0539F3E0" w14:textId="77777777" w:rsidR="00AB5A7D" w:rsidRPr="00931CFC" w:rsidRDefault="00AB5A7D" w:rsidP="00AB5A7D">
      <w:pPr>
        <w:pStyle w:val="a3"/>
        <w:spacing w:line="240" w:lineRule="auto"/>
        <w:ind w:firstLine="567"/>
        <w:rPr>
          <w:rFonts w:ascii="GHEA Grapalat" w:hAnsi="GHEA Grapalat"/>
          <w:i w:val="0"/>
          <w:lang w:val="ru-RU"/>
        </w:rPr>
      </w:pPr>
      <w:r w:rsidRPr="00931CFC">
        <w:rPr>
          <w:rFonts w:ascii="GHEA Grapalat" w:hAnsi="GHEA Grapalat"/>
          <w:i w:val="0"/>
          <w:lang w:val="ru-RU"/>
        </w:rPr>
        <w:t xml:space="preserve">Отобранный участник определяется из числа участников, подавших заявки, оцененные как удовлетворяющие требованиям приглашения, по принципу предпочтения участника, представившего минимальное ценовое предложение. </w:t>
      </w:r>
    </w:p>
    <w:p w14:paraId="1B4D961E" w14:textId="4426BC51" w:rsidR="00AB5A7D" w:rsidRPr="00931CFC" w:rsidRDefault="00AB5A7D" w:rsidP="00AB5A7D">
      <w:pPr>
        <w:pStyle w:val="a3"/>
        <w:spacing w:line="240" w:lineRule="auto"/>
        <w:ind w:firstLine="567"/>
        <w:rPr>
          <w:rFonts w:ascii="GHEA Grapalat" w:hAnsi="GHEA Grapalat"/>
          <w:i w:val="0"/>
          <w:lang w:val="ru-RU"/>
        </w:rPr>
      </w:pPr>
      <w:r w:rsidRPr="00931CFC">
        <w:rPr>
          <w:rFonts w:ascii="GHEA Grapalat" w:hAnsi="GHEA Grapalat"/>
          <w:i w:val="0"/>
          <w:lang w:val="ru-RU"/>
        </w:rPr>
        <w:t xml:space="preserve">Для получения приглашения на запрос котировок в документарной форме необходимо обратиться к заказчику до </w:t>
      </w:r>
      <w:r w:rsidR="008F4EC8">
        <w:rPr>
          <w:rFonts w:ascii="GHEA Grapalat" w:hAnsi="GHEA Grapalat"/>
          <w:i w:val="0"/>
          <w:lang w:val="ru-RU"/>
        </w:rPr>
        <w:t>1</w:t>
      </w:r>
      <w:r w:rsidR="00D97F57" w:rsidRPr="00D97F57">
        <w:rPr>
          <w:rFonts w:ascii="GHEA Grapalat" w:hAnsi="GHEA Grapalat"/>
          <w:i w:val="0"/>
          <w:lang w:val="ru-RU"/>
        </w:rPr>
        <w:t>0</w:t>
      </w:r>
      <w:r w:rsidR="008F4EC8">
        <w:rPr>
          <w:rFonts w:ascii="GHEA Grapalat" w:hAnsi="GHEA Grapalat"/>
          <w:i w:val="0"/>
          <w:lang w:val="ru-RU"/>
        </w:rPr>
        <w:t>:00</w:t>
      </w:r>
      <w:r w:rsidRPr="00931CFC">
        <w:rPr>
          <w:rFonts w:ascii="GHEA Grapalat" w:hAnsi="GHEA Grapalat"/>
          <w:i w:val="0"/>
          <w:lang w:val="ru-RU"/>
        </w:rPr>
        <w:t xml:space="preserve"> часов </w:t>
      </w:r>
      <w:r w:rsidR="00AF3B24" w:rsidRPr="00E83575">
        <w:rPr>
          <w:rFonts w:ascii="GHEA Grapalat" w:hAnsi="GHEA Grapalat"/>
          <w:i w:val="0"/>
          <w:lang w:val="ru-RU"/>
        </w:rPr>
        <w:t>3</w:t>
      </w:r>
      <w:r w:rsidRPr="00931CFC">
        <w:rPr>
          <w:rFonts w:ascii="GHEA Grapalat" w:hAnsi="GHEA Grapalat"/>
          <w:i w:val="0"/>
          <w:lang w:val="ru-RU"/>
        </w:rPr>
        <w:t>-ого дня с даты опубликования настоящего объявления. При этом, для получения приглашения в документарной форме заказчику должно быть представлено письменное заявление. Заказчик обеспечивает бесплатное предоставление приглашения в документарной форме в первый рабочий день, следующий за получением такого требования</w:t>
      </w:r>
    </w:p>
    <w:p w14:paraId="0A84CA27" w14:textId="77777777" w:rsidR="00AB5A7D" w:rsidRPr="00931CFC" w:rsidRDefault="00AB5A7D" w:rsidP="00AB5A7D">
      <w:pPr>
        <w:pStyle w:val="a3"/>
        <w:spacing w:line="240" w:lineRule="auto"/>
        <w:ind w:firstLine="567"/>
        <w:rPr>
          <w:rFonts w:ascii="GHEA Grapalat" w:hAnsi="GHEA Grapalat"/>
          <w:i w:val="0"/>
          <w:lang w:val="ru-RU"/>
        </w:rPr>
      </w:pPr>
      <w:r w:rsidRPr="00931CFC">
        <w:rPr>
          <w:rFonts w:ascii="GHEA Grapalat" w:hAnsi="GHEA Grapalat"/>
          <w:i w:val="0"/>
          <w:lang w:val="ru-RU"/>
        </w:rPr>
        <w:t xml:space="preserve">При наличии требования о предоставлении приглашения в электронной форме заказчик обеспечивает бесплатное предоставление приглашения в электронной форме в течение рабочего дня, следующего за днем получения заявления. </w:t>
      </w:r>
    </w:p>
    <w:p w14:paraId="234BF810" w14:textId="77777777" w:rsidR="00AB5A7D" w:rsidRPr="00931CFC" w:rsidRDefault="00AB5A7D" w:rsidP="00AB5A7D">
      <w:pPr>
        <w:pStyle w:val="a3"/>
        <w:spacing w:line="240" w:lineRule="auto"/>
        <w:ind w:firstLine="567"/>
        <w:rPr>
          <w:rFonts w:ascii="GHEA Grapalat" w:hAnsi="GHEA Grapalat"/>
          <w:i w:val="0"/>
          <w:lang w:val="ru-RU"/>
        </w:rPr>
      </w:pPr>
      <w:r w:rsidRPr="00931CFC">
        <w:rPr>
          <w:rFonts w:ascii="GHEA Grapalat" w:hAnsi="GHEA Grapalat"/>
          <w:i w:val="0"/>
          <w:lang w:val="ru-RU"/>
        </w:rPr>
        <w:t xml:space="preserve">Неполучение приглашения не ограничивает права участника на участие в настоящей процедуре. </w:t>
      </w:r>
    </w:p>
    <w:p w14:paraId="347832A3" w14:textId="77777777" w:rsidR="00AB5A7D" w:rsidRPr="00931CFC" w:rsidRDefault="00AB5A7D" w:rsidP="00AB5A7D">
      <w:pPr>
        <w:pStyle w:val="a3"/>
        <w:spacing w:line="240" w:lineRule="auto"/>
        <w:ind w:firstLine="567"/>
        <w:rPr>
          <w:rFonts w:ascii="GHEA Grapalat" w:hAnsi="GHEA Grapalat"/>
          <w:i w:val="0"/>
          <w:lang w:val="ru-RU"/>
        </w:rPr>
      </w:pPr>
      <w:r w:rsidRPr="00931CFC">
        <w:rPr>
          <w:rFonts w:ascii="GHEA Grapalat" w:hAnsi="GHEA Grapalat"/>
          <w:i w:val="0"/>
          <w:lang w:val="ru-RU"/>
        </w:rPr>
        <w:t xml:space="preserve">Заявки на запрос котировок необходимо подать по </w:t>
      </w:r>
      <w:proofErr w:type="gramStart"/>
      <w:r w:rsidRPr="00931CFC">
        <w:rPr>
          <w:rFonts w:ascii="GHEA Grapalat" w:hAnsi="GHEA Grapalat"/>
          <w:i w:val="0"/>
          <w:lang w:val="ru-RU"/>
        </w:rPr>
        <w:t xml:space="preserve">адресу:  </w:t>
      </w:r>
      <w:r w:rsidR="00B56F72" w:rsidRPr="00931CFC">
        <w:rPr>
          <w:rFonts w:ascii="GHEA Grapalat" w:hAnsi="GHEA Grapalat"/>
          <w:b/>
          <w:i w:val="0"/>
          <w:lang w:val="ru-RU"/>
        </w:rPr>
        <w:t>ГНКО</w:t>
      </w:r>
      <w:proofErr w:type="gramEnd"/>
      <w:r w:rsidR="00B56F72" w:rsidRPr="00931CFC">
        <w:rPr>
          <w:rFonts w:ascii="GHEA Grapalat" w:hAnsi="GHEA Grapalat"/>
          <w:b/>
          <w:i w:val="0"/>
          <w:lang w:val="ru-RU"/>
        </w:rPr>
        <w:t xml:space="preserve"> «</w:t>
      </w:r>
      <w:r w:rsidR="008D7AB6">
        <w:rPr>
          <w:rFonts w:ascii="GHEA Grapalat" w:hAnsi="GHEA Grapalat"/>
          <w:b/>
          <w:i w:val="0"/>
          <w:lang w:val="ru-RU"/>
        </w:rPr>
        <w:t xml:space="preserve">Средняя школа </w:t>
      </w:r>
      <w:proofErr w:type="spellStart"/>
      <w:r w:rsidR="008D7AB6">
        <w:rPr>
          <w:rFonts w:ascii="GHEA Grapalat" w:hAnsi="GHEA Grapalat"/>
          <w:b/>
          <w:i w:val="0"/>
          <w:lang w:val="ru-RU"/>
        </w:rPr>
        <w:t>Неркин</w:t>
      </w:r>
      <w:proofErr w:type="spellEnd"/>
      <w:r w:rsidR="008D7AB6">
        <w:rPr>
          <w:rFonts w:ascii="GHEA Grapalat" w:hAnsi="GHEA Grapalat"/>
          <w:b/>
          <w:i w:val="0"/>
          <w:lang w:val="ru-RU"/>
        </w:rPr>
        <w:t xml:space="preserve"> </w:t>
      </w:r>
      <w:proofErr w:type="spellStart"/>
      <w:r w:rsidR="008D7AB6">
        <w:rPr>
          <w:rFonts w:ascii="GHEA Grapalat" w:hAnsi="GHEA Grapalat"/>
          <w:b/>
          <w:i w:val="0"/>
          <w:lang w:val="ru-RU"/>
        </w:rPr>
        <w:t>Саснашен</w:t>
      </w:r>
      <w:proofErr w:type="spellEnd"/>
      <w:r w:rsidR="00B56F72" w:rsidRPr="00931CFC">
        <w:rPr>
          <w:rFonts w:ascii="GHEA Grapalat" w:hAnsi="GHEA Grapalat"/>
          <w:b/>
          <w:i w:val="0"/>
          <w:lang w:val="ru-RU"/>
        </w:rPr>
        <w:t>»</w:t>
      </w:r>
    </w:p>
    <w:p w14:paraId="023B733B" w14:textId="77777777" w:rsidR="00AB5A7D" w:rsidRPr="00931CFC" w:rsidRDefault="00AB5A7D" w:rsidP="00AB5A7D">
      <w:pPr>
        <w:pStyle w:val="a3"/>
        <w:spacing w:line="240" w:lineRule="auto"/>
        <w:ind w:firstLine="567"/>
        <w:rPr>
          <w:rFonts w:ascii="GHEA Grapalat" w:hAnsi="GHEA Grapalat"/>
          <w:i w:val="0"/>
          <w:lang w:val="ru-RU"/>
        </w:rPr>
      </w:pPr>
      <w:r w:rsidRPr="00931CFC">
        <w:rPr>
          <w:rFonts w:ascii="GHEA Grapalat" w:hAnsi="GHEA Grapalat"/>
          <w:i w:val="0"/>
          <w:lang w:val="ru-RU"/>
        </w:rPr>
        <w:t xml:space="preserve">в документарной форме, до </w:t>
      </w:r>
      <w:r w:rsidR="008F4EC8">
        <w:rPr>
          <w:rFonts w:ascii="GHEA Grapalat" w:hAnsi="GHEA Grapalat"/>
          <w:i w:val="0"/>
          <w:lang w:val="ru-RU"/>
        </w:rPr>
        <w:t>11:</w:t>
      </w:r>
      <w:proofErr w:type="gramStart"/>
      <w:r w:rsidR="008F4EC8">
        <w:rPr>
          <w:rFonts w:ascii="GHEA Grapalat" w:hAnsi="GHEA Grapalat"/>
          <w:i w:val="0"/>
          <w:lang w:val="ru-RU"/>
        </w:rPr>
        <w:t>00</w:t>
      </w:r>
      <w:r w:rsidRPr="00931CFC">
        <w:rPr>
          <w:rFonts w:ascii="GHEA Grapalat" w:hAnsi="GHEA Grapalat"/>
          <w:i w:val="0"/>
          <w:lang w:val="ru-RU"/>
        </w:rPr>
        <w:t xml:space="preserve">  часов</w:t>
      </w:r>
      <w:proofErr w:type="gramEnd"/>
      <w:r w:rsidRPr="00931CFC">
        <w:rPr>
          <w:rFonts w:ascii="GHEA Grapalat" w:hAnsi="GHEA Grapalat"/>
          <w:i w:val="0"/>
          <w:lang w:val="ru-RU"/>
        </w:rPr>
        <w:t xml:space="preserve"> </w:t>
      </w:r>
      <w:r w:rsidR="00AF3B24" w:rsidRPr="00AF3B24">
        <w:rPr>
          <w:rFonts w:ascii="GHEA Grapalat" w:hAnsi="GHEA Grapalat"/>
          <w:i w:val="0"/>
          <w:lang w:val="ru-RU"/>
        </w:rPr>
        <w:t>3</w:t>
      </w:r>
      <w:r w:rsidRPr="00931CFC">
        <w:rPr>
          <w:rFonts w:ascii="GHEA Grapalat" w:hAnsi="GHEA Grapalat"/>
          <w:i w:val="0"/>
          <w:lang w:val="ru-RU"/>
        </w:rPr>
        <w:t>-ого дня с даты опубликования настоящего объявления.  Заявки могут быть поданы кроме армянского также на английском или русском языке.</w:t>
      </w:r>
    </w:p>
    <w:p w14:paraId="3DC05402" w14:textId="16986937" w:rsidR="00AB5A7D" w:rsidRPr="00931CFC" w:rsidRDefault="00AB5A7D" w:rsidP="00AB5A7D">
      <w:pPr>
        <w:pStyle w:val="a3"/>
        <w:spacing w:line="240" w:lineRule="auto"/>
        <w:ind w:firstLine="567"/>
        <w:rPr>
          <w:rFonts w:ascii="GHEA Grapalat" w:hAnsi="GHEA Grapalat"/>
          <w:i w:val="0"/>
          <w:lang w:val="ru-RU"/>
        </w:rPr>
      </w:pPr>
      <w:r w:rsidRPr="00931CFC">
        <w:rPr>
          <w:rFonts w:ascii="GHEA Grapalat" w:hAnsi="GHEA Grapalat"/>
          <w:i w:val="0"/>
          <w:lang w:val="ru-RU"/>
        </w:rPr>
        <w:t xml:space="preserve">Вскрытие заявок будет проводиться по адресу: </w:t>
      </w:r>
      <w:proofErr w:type="spellStart"/>
      <w:r w:rsidR="00D97F57" w:rsidRPr="00D97F57">
        <w:rPr>
          <w:rFonts w:ascii="GHEA Grapalat" w:hAnsi="GHEA Grapalat"/>
          <w:b/>
          <w:i w:val="0"/>
          <w:lang w:val="ru-RU"/>
        </w:rPr>
        <w:t>Ахавнатун</w:t>
      </w:r>
      <w:proofErr w:type="spellEnd"/>
      <w:r w:rsidRPr="00931CFC">
        <w:rPr>
          <w:rFonts w:ascii="GHEA Grapalat" w:hAnsi="GHEA Grapalat"/>
          <w:i w:val="0"/>
          <w:lang w:val="ru-RU"/>
        </w:rPr>
        <w:t xml:space="preserve">, в </w:t>
      </w:r>
      <w:r w:rsidR="008F4EC8">
        <w:rPr>
          <w:rFonts w:ascii="GHEA Grapalat" w:hAnsi="GHEA Grapalat"/>
          <w:i w:val="0"/>
          <w:lang w:val="ru-RU"/>
        </w:rPr>
        <w:t>1</w:t>
      </w:r>
      <w:r w:rsidR="00D97F57" w:rsidRPr="00D97F57">
        <w:rPr>
          <w:rFonts w:ascii="GHEA Grapalat" w:hAnsi="GHEA Grapalat"/>
          <w:i w:val="0"/>
          <w:lang w:val="ru-RU"/>
        </w:rPr>
        <w:t>0</w:t>
      </w:r>
      <w:r w:rsidR="008F4EC8">
        <w:rPr>
          <w:rFonts w:ascii="GHEA Grapalat" w:hAnsi="GHEA Grapalat"/>
          <w:i w:val="0"/>
          <w:lang w:val="ru-RU"/>
        </w:rPr>
        <w:t>:00</w:t>
      </w:r>
      <w:r w:rsidRPr="00931CFC">
        <w:rPr>
          <w:rFonts w:ascii="GHEA Grapalat" w:hAnsi="GHEA Grapalat"/>
          <w:i w:val="0"/>
          <w:lang w:val="ru-RU"/>
        </w:rPr>
        <w:t xml:space="preserve"> часов, </w:t>
      </w:r>
      <w:r w:rsidR="009D24BF">
        <w:rPr>
          <w:rFonts w:ascii="GHEA Grapalat" w:hAnsi="GHEA Grapalat"/>
          <w:b/>
          <w:i w:val="0"/>
          <w:color w:val="FF0000"/>
          <w:lang w:val="af-ZA"/>
        </w:rPr>
        <w:t>«</w:t>
      </w:r>
      <w:r w:rsidR="00D97F57">
        <w:rPr>
          <w:rFonts w:ascii="GHEA Grapalat" w:hAnsi="GHEA Grapalat"/>
          <w:b/>
          <w:i w:val="0"/>
          <w:color w:val="FF0000"/>
          <w:lang w:val="af-ZA"/>
        </w:rPr>
        <w:t>04</w:t>
      </w:r>
      <w:r w:rsidR="009D24BF">
        <w:rPr>
          <w:rFonts w:ascii="GHEA Grapalat" w:hAnsi="GHEA Grapalat"/>
          <w:b/>
          <w:i w:val="0"/>
          <w:color w:val="FF0000"/>
          <w:lang w:val="af-ZA"/>
        </w:rPr>
        <w:t>» «0</w:t>
      </w:r>
      <w:r w:rsidR="00D97F57">
        <w:rPr>
          <w:rFonts w:ascii="GHEA Grapalat" w:hAnsi="GHEA Grapalat"/>
          <w:b/>
          <w:i w:val="0"/>
          <w:color w:val="FF0000"/>
          <w:lang w:val="af-ZA"/>
        </w:rPr>
        <w:t>2</w:t>
      </w:r>
      <w:r w:rsidR="009D24BF">
        <w:rPr>
          <w:rFonts w:ascii="GHEA Grapalat" w:hAnsi="GHEA Grapalat"/>
          <w:b/>
          <w:i w:val="0"/>
          <w:color w:val="FF0000"/>
          <w:lang w:val="af-ZA"/>
        </w:rPr>
        <w:t>»2026</w:t>
      </w:r>
      <w:r w:rsidRPr="00931CFC">
        <w:rPr>
          <w:rFonts w:ascii="GHEA Grapalat" w:hAnsi="GHEA Grapalat"/>
          <w:b/>
          <w:i w:val="0"/>
          <w:lang w:val="ru-RU"/>
        </w:rPr>
        <w:t>.</w:t>
      </w:r>
    </w:p>
    <w:p w14:paraId="1663A5B3" w14:textId="77777777" w:rsidR="00931CFC" w:rsidRPr="00931CFC" w:rsidRDefault="00931CFC" w:rsidP="00931CFC">
      <w:pPr>
        <w:pStyle w:val="aa"/>
        <w:ind w:firstLine="567"/>
        <w:jc w:val="both"/>
        <w:rPr>
          <w:rFonts w:ascii="GHEA Grapalat" w:hAnsi="GHEA Grapalat"/>
          <w:lang w:val="ru-RU"/>
        </w:rPr>
      </w:pPr>
      <w:r w:rsidRPr="00931CFC">
        <w:rPr>
          <w:rFonts w:ascii="GHEA Grapalat" w:hAnsi="GHEA Grapalat"/>
          <w:lang w:val="ru-RU"/>
        </w:rPr>
        <w:t>Обжалование данной процедуры осуществляется в порядке, установленном Законом РА "О закупках" и Гражданским процессуальным кодексом РА.</w:t>
      </w:r>
    </w:p>
    <w:p w14:paraId="07D88DC3" w14:textId="0F45C1E6" w:rsidR="00AB5A7D" w:rsidRPr="00931CFC" w:rsidRDefault="00AB5A7D" w:rsidP="00AB5A7D">
      <w:pPr>
        <w:pStyle w:val="a3"/>
        <w:spacing w:line="240" w:lineRule="auto"/>
        <w:ind w:firstLine="567"/>
        <w:rPr>
          <w:rFonts w:ascii="GHEA Grapalat" w:hAnsi="GHEA Grapalat"/>
          <w:i w:val="0"/>
          <w:lang w:val="ru-RU"/>
        </w:rPr>
      </w:pPr>
      <w:r w:rsidRPr="00931CFC">
        <w:rPr>
          <w:rFonts w:ascii="GHEA Grapalat" w:hAnsi="GHEA Grapalat"/>
          <w:i w:val="0"/>
          <w:lang w:val="ru-RU"/>
        </w:rPr>
        <w:t xml:space="preserve">Для получения дополнительной информации, связанной с настоящим объявлением, можно обратиться к секретарю Оценочной комиссии </w:t>
      </w:r>
      <w:r w:rsidR="00D97F57" w:rsidRPr="006E6706">
        <w:rPr>
          <w:rFonts w:ascii="GHEA Grapalat" w:hAnsi="GHEA Grapalat"/>
          <w:b/>
          <w:i w:val="0"/>
          <w:u w:val="single"/>
          <w:lang w:val="ru-RU"/>
        </w:rPr>
        <w:t>Н</w:t>
      </w:r>
      <w:r w:rsidR="004D1344" w:rsidRPr="00931CFC">
        <w:rPr>
          <w:rFonts w:ascii="GHEA Grapalat" w:hAnsi="GHEA Grapalat"/>
          <w:b/>
          <w:i w:val="0"/>
          <w:u w:val="single"/>
          <w:lang w:val="ru-RU"/>
        </w:rPr>
        <w:t xml:space="preserve">. </w:t>
      </w:r>
      <w:proofErr w:type="spellStart"/>
      <w:r w:rsidR="00D97F57" w:rsidRPr="006E6706">
        <w:rPr>
          <w:rFonts w:ascii="GHEA Grapalat" w:hAnsi="GHEA Grapalat"/>
          <w:b/>
          <w:i w:val="0"/>
          <w:u w:val="single"/>
          <w:lang w:val="ru-RU"/>
        </w:rPr>
        <w:t>Левон</w:t>
      </w:r>
      <w:r w:rsidR="004D1344" w:rsidRPr="00931CFC">
        <w:rPr>
          <w:rFonts w:ascii="GHEA Grapalat" w:hAnsi="GHEA Grapalat"/>
          <w:b/>
          <w:i w:val="0"/>
          <w:u w:val="single"/>
          <w:lang w:val="ru-RU"/>
        </w:rPr>
        <w:t>ян</w:t>
      </w:r>
      <w:proofErr w:type="spellEnd"/>
    </w:p>
    <w:p w14:paraId="19C31B21" w14:textId="77777777" w:rsidR="00AB5A7D" w:rsidRPr="00931CFC" w:rsidRDefault="00AB5A7D" w:rsidP="00AB5A7D">
      <w:pPr>
        <w:pStyle w:val="a3"/>
        <w:spacing w:line="240" w:lineRule="auto"/>
        <w:ind w:firstLine="567"/>
        <w:rPr>
          <w:rFonts w:ascii="GHEA Grapalat" w:hAnsi="GHEA Grapalat"/>
          <w:i w:val="0"/>
          <w:lang w:val="ru-RU"/>
        </w:rPr>
      </w:pPr>
    </w:p>
    <w:p w14:paraId="6CF477AF" w14:textId="46F03779" w:rsidR="00AB5A7D" w:rsidRPr="00931CFC" w:rsidRDefault="00AB5A7D" w:rsidP="00AB5A7D">
      <w:pPr>
        <w:pStyle w:val="a3"/>
        <w:spacing w:line="240" w:lineRule="auto"/>
        <w:ind w:firstLine="567"/>
        <w:rPr>
          <w:rFonts w:ascii="GHEA Grapalat" w:hAnsi="GHEA Grapalat"/>
          <w:i w:val="0"/>
          <w:lang w:val="ru-RU"/>
        </w:rPr>
      </w:pPr>
      <w:proofErr w:type="gramStart"/>
      <w:r w:rsidRPr="00931CFC">
        <w:rPr>
          <w:rFonts w:ascii="GHEA Grapalat" w:hAnsi="GHEA Grapalat"/>
          <w:i w:val="0"/>
          <w:lang w:val="ru-RU"/>
        </w:rPr>
        <w:t xml:space="preserve">Телефон  </w:t>
      </w:r>
      <w:r w:rsidR="006A5001">
        <w:rPr>
          <w:rFonts w:ascii="GHEA Grapalat" w:hAnsi="GHEA Grapalat"/>
          <w:i w:val="0"/>
          <w:lang w:val="ru-RU"/>
        </w:rPr>
        <w:t>077</w:t>
      </w:r>
      <w:proofErr w:type="gramEnd"/>
      <w:r w:rsidR="006A5001">
        <w:rPr>
          <w:rFonts w:ascii="GHEA Grapalat" w:hAnsi="GHEA Grapalat"/>
          <w:i w:val="0"/>
          <w:lang w:val="ru-RU"/>
        </w:rPr>
        <w:t xml:space="preserve"> 96 65 99</w:t>
      </w:r>
    </w:p>
    <w:p w14:paraId="79A06557" w14:textId="6E7E3311" w:rsidR="00AB5A7D" w:rsidRPr="00931CFC" w:rsidRDefault="00AB5A7D" w:rsidP="00AB5A7D">
      <w:pPr>
        <w:pStyle w:val="a3"/>
        <w:spacing w:line="240" w:lineRule="auto"/>
        <w:ind w:firstLine="567"/>
        <w:rPr>
          <w:rFonts w:ascii="GHEA Grapalat" w:hAnsi="GHEA Grapalat"/>
          <w:i w:val="0"/>
          <w:lang w:val="ru-RU"/>
        </w:rPr>
      </w:pPr>
      <w:r w:rsidRPr="00931CFC">
        <w:rPr>
          <w:rFonts w:ascii="GHEA Grapalat" w:hAnsi="GHEA Grapalat"/>
          <w:i w:val="0"/>
          <w:lang w:val="ru-RU"/>
        </w:rPr>
        <w:t xml:space="preserve">Электронная почта </w:t>
      </w:r>
      <w:hyperlink r:id="rId9" w:tgtFrame="_blank" w:history="1">
        <w:r w:rsidR="006A5001">
          <w:rPr>
            <w:rFonts w:ascii="GHEA Grapalat" w:hAnsi="GHEA Grapalat"/>
            <w:i w:val="0"/>
            <w:lang w:val="ru-RU"/>
          </w:rPr>
          <w:t>nareklevonyan041091@mail.ru</w:t>
        </w:r>
      </w:hyperlink>
    </w:p>
    <w:p w14:paraId="195CA2AF" w14:textId="4CECDCBD" w:rsidR="00AB5A7D" w:rsidRPr="00931CFC" w:rsidRDefault="00AB5A7D" w:rsidP="00AB5A7D">
      <w:pPr>
        <w:pStyle w:val="a3"/>
        <w:spacing w:line="240" w:lineRule="auto"/>
        <w:ind w:firstLine="567"/>
        <w:rPr>
          <w:rFonts w:ascii="GHEA Grapalat" w:hAnsi="GHEA Grapalat"/>
          <w:i w:val="0"/>
          <w:lang w:val="ru-RU"/>
        </w:rPr>
      </w:pPr>
      <w:r w:rsidRPr="00931CFC">
        <w:rPr>
          <w:rFonts w:ascii="GHEA Grapalat" w:hAnsi="GHEA Grapalat"/>
          <w:i w:val="0"/>
          <w:lang w:val="ru-RU"/>
        </w:rPr>
        <w:t>Заказчик ГНКО «</w:t>
      </w:r>
      <w:r w:rsidR="008D7AB6">
        <w:rPr>
          <w:rFonts w:ascii="GHEA Grapalat" w:hAnsi="GHEA Grapalat"/>
          <w:i w:val="0"/>
          <w:lang w:val="ru-RU"/>
        </w:rPr>
        <w:t xml:space="preserve">Средняя школа </w:t>
      </w:r>
      <w:proofErr w:type="spellStart"/>
      <w:r w:rsidR="00D97F57" w:rsidRPr="00D97F57">
        <w:rPr>
          <w:rFonts w:ascii="GHEA Grapalat" w:hAnsi="GHEA Grapalat"/>
          <w:i w:val="0"/>
          <w:lang w:val="ru-RU"/>
        </w:rPr>
        <w:t>Ахавнатуна</w:t>
      </w:r>
      <w:proofErr w:type="spellEnd"/>
      <w:r w:rsidRPr="00931CFC">
        <w:rPr>
          <w:rFonts w:ascii="GHEA Grapalat" w:hAnsi="GHEA Grapalat"/>
          <w:i w:val="0"/>
          <w:lang w:val="ru-RU"/>
        </w:rPr>
        <w:t>»</w:t>
      </w:r>
    </w:p>
    <w:p w14:paraId="11D9D298" w14:textId="77777777" w:rsidR="00AB5A7D" w:rsidRPr="00931CFC" w:rsidRDefault="00AB5A7D" w:rsidP="00AB5A7D">
      <w:pPr>
        <w:pStyle w:val="aa"/>
        <w:ind w:right="-7" w:firstLine="567"/>
        <w:jc w:val="right"/>
        <w:rPr>
          <w:rFonts w:ascii="GHEA Grapalat" w:hAnsi="GHEA Grapalat" w:cs="Sylfaen"/>
          <w:sz w:val="22"/>
          <w:lang w:val="ru-RU"/>
        </w:rPr>
      </w:pPr>
    </w:p>
    <w:p w14:paraId="6C70BB7A" w14:textId="77777777" w:rsidR="00AB5A7D" w:rsidRPr="00931CFC" w:rsidRDefault="00AB5A7D" w:rsidP="00AB5A7D">
      <w:pPr>
        <w:pStyle w:val="aa"/>
        <w:ind w:right="-7" w:firstLine="567"/>
        <w:jc w:val="right"/>
        <w:rPr>
          <w:rFonts w:ascii="GHEA Grapalat" w:hAnsi="GHEA Grapalat" w:cs="Sylfaen"/>
          <w:sz w:val="22"/>
          <w:lang w:val="af-ZA"/>
        </w:rPr>
      </w:pPr>
    </w:p>
    <w:p w14:paraId="3BD5223E" w14:textId="77777777" w:rsidR="00AB5A7D" w:rsidRPr="00931CFC" w:rsidRDefault="00AB5A7D" w:rsidP="00AB5A7D">
      <w:pPr>
        <w:pStyle w:val="aa"/>
        <w:ind w:right="-7" w:firstLine="567"/>
        <w:jc w:val="right"/>
        <w:rPr>
          <w:rFonts w:ascii="GHEA Grapalat" w:hAnsi="GHEA Grapalat" w:cs="Sylfaen"/>
          <w:sz w:val="22"/>
          <w:lang w:val="af-ZA"/>
        </w:rPr>
      </w:pPr>
    </w:p>
    <w:p w14:paraId="7A8F8627" w14:textId="77777777" w:rsidR="00AB5A7D" w:rsidRPr="00931CFC" w:rsidRDefault="00AB5A7D" w:rsidP="00AB5A7D">
      <w:pPr>
        <w:pStyle w:val="aa"/>
        <w:ind w:right="-7" w:firstLine="567"/>
        <w:jc w:val="right"/>
        <w:rPr>
          <w:rFonts w:ascii="GHEA Grapalat" w:hAnsi="GHEA Grapalat" w:cs="Sylfaen"/>
          <w:sz w:val="22"/>
          <w:lang w:val="af-ZA"/>
        </w:rPr>
      </w:pPr>
    </w:p>
    <w:p w14:paraId="6F1A7A01" w14:textId="77777777" w:rsidR="00AB5A7D" w:rsidRPr="00931CFC" w:rsidRDefault="00AB5A7D" w:rsidP="00AB5A7D">
      <w:pPr>
        <w:pStyle w:val="aa"/>
        <w:ind w:right="-7" w:firstLine="567"/>
        <w:jc w:val="right"/>
        <w:rPr>
          <w:rFonts w:ascii="GHEA Grapalat" w:hAnsi="GHEA Grapalat" w:cs="Sylfaen"/>
          <w:sz w:val="22"/>
          <w:lang w:val="af-ZA"/>
        </w:rPr>
      </w:pPr>
    </w:p>
    <w:p w14:paraId="65C771AC" w14:textId="77777777" w:rsidR="000C121E" w:rsidRPr="00931CFC" w:rsidRDefault="000C121E" w:rsidP="00486773">
      <w:pPr>
        <w:pStyle w:val="aa"/>
        <w:spacing w:after="0"/>
        <w:ind w:firstLine="567"/>
        <w:jc w:val="right"/>
        <w:rPr>
          <w:rFonts w:ascii="GHEA Grapalat" w:hAnsi="GHEA Grapalat" w:cs="Sylfaen"/>
          <w:b/>
          <w:bCs/>
          <w:sz w:val="20"/>
          <w:szCs w:val="20"/>
          <w:lang w:val="ru-RU"/>
        </w:rPr>
      </w:pPr>
    </w:p>
    <w:p w14:paraId="2F60B052" w14:textId="77777777" w:rsidR="00AB5A7D" w:rsidRPr="00931CFC" w:rsidRDefault="00AB5A7D" w:rsidP="00486773">
      <w:pPr>
        <w:pStyle w:val="aa"/>
        <w:spacing w:after="0"/>
        <w:ind w:firstLine="567"/>
        <w:jc w:val="right"/>
        <w:rPr>
          <w:rFonts w:ascii="GHEA Grapalat" w:hAnsi="GHEA Grapalat" w:cs="Sylfaen"/>
          <w:b/>
          <w:bCs/>
          <w:sz w:val="20"/>
          <w:szCs w:val="20"/>
          <w:lang w:val="ru-RU"/>
        </w:rPr>
      </w:pPr>
    </w:p>
    <w:p w14:paraId="2B5915A7" w14:textId="77777777" w:rsidR="00AB5A7D" w:rsidRPr="00931CFC" w:rsidRDefault="00AB5A7D" w:rsidP="00486773">
      <w:pPr>
        <w:pStyle w:val="aa"/>
        <w:spacing w:after="0"/>
        <w:ind w:firstLine="567"/>
        <w:jc w:val="right"/>
        <w:rPr>
          <w:rFonts w:ascii="GHEA Grapalat" w:hAnsi="GHEA Grapalat" w:cs="Sylfaen"/>
          <w:b/>
          <w:bCs/>
          <w:sz w:val="20"/>
          <w:szCs w:val="20"/>
          <w:lang w:val="ru-RU"/>
        </w:rPr>
      </w:pPr>
    </w:p>
    <w:p w14:paraId="13A075AC" w14:textId="77777777" w:rsidR="00AB5A7D" w:rsidRPr="00931CFC" w:rsidRDefault="00AB5A7D" w:rsidP="00486773">
      <w:pPr>
        <w:pStyle w:val="aa"/>
        <w:spacing w:after="0"/>
        <w:ind w:firstLine="567"/>
        <w:jc w:val="right"/>
        <w:rPr>
          <w:rFonts w:ascii="GHEA Grapalat" w:hAnsi="GHEA Grapalat" w:cs="Sylfaen"/>
          <w:b/>
          <w:bCs/>
          <w:sz w:val="20"/>
          <w:szCs w:val="20"/>
          <w:lang w:val="ru-RU"/>
        </w:rPr>
      </w:pPr>
    </w:p>
    <w:p w14:paraId="0DCEFE56" w14:textId="77777777" w:rsidR="00AB5A7D" w:rsidRPr="00931CFC" w:rsidRDefault="00AB5A7D" w:rsidP="00486773">
      <w:pPr>
        <w:pStyle w:val="aa"/>
        <w:spacing w:after="0"/>
        <w:ind w:firstLine="567"/>
        <w:jc w:val="right"/>
        <w:rPr>
          <w:rFonts w:ascii="GHEA Grapalat" w:hAnsi="GHEA Grapalat" w:cs="Sylfaen"/>
          <w:b/>
          <w:bCs/>
          <w:sz w:val="20"/>
          <w:szCs w:val="20"/>
          <w:lang w:val="ru-RU"/>
        </w:rPr>
      </w:pPr>
    </w:p>
    <w:p w14:paraId="58FFDB38" w14:textId="77777777" w:rsidR="00AB5A7D" w:rsidRPr="00931CFC" w:rsidRDefault="00AB5A7D" w:rsidP="00486773">
      <w:pPr>
        <w:pStyle w:val="aa"/>
        <w:spacing w:after="0"/>
        <w:ind w:firstLine="567"/>
        <w:jc w:val="right"/>
        <w:rPr>
          <w:rFonts w:ascii="GHEA Grapalat" w:hAnsi="GHEA Grapalat" w:cs="Sylfaen"/>
          <w:b/>
          <w:bCs/>
          <w:sz w:val="20"/>
          <w:szCs w:val="20"/>
          <w:lang w:val="ru-RU"/>
        </w:rPr>
      </w:pPr>
    </w:p>
    <w:p w14:paraId="6A89D31A" w14:textId="77777777" w:rsidR="00AB5A7D" w:rsidRPr="00931CFC" w:rsidRDefault="00AB5A7D" w:rsidP="00486773">
      <w:pPr>
        <w:pStyle w:val="aa"/>
        <w:spacing w:after="0"/>
        <w:ind w:firstLine="567"/>
        <w:jc w:val="right"/>
        <w:rPr>
          <w:rFonts w:ascii="GHEA Grapalat" w:hAnsi="GHEA Grapalat" w:cs="Sylfaen"/>
          <w:b/>
          <w:bCs/>
          <w:sz w:val="20"/>
          <w:szCs w:val="20"/>
          <w:lang w:val="ru-RU"/>
        </w:rPr>
      </w:pPr>
    </w:p>
    <w:p w14:paraId="44746B88" w14:textId="77777777" w:rsidR="00AB5A7D" w:rsidRPr="00931CFC" w:rsidRDefault="00AB5A7D" w:rsidP="00486773">
      <w:pPr>
        <w:pStyle w:val="aa"/>
        <w:spacing w:after="0"/>
        <w:ind w:firstLine="567"/>
        <w:jc w:val="right"/>
        <w:rPr>
          <w:rFonts w:ascii="GHEA Grapalat" w:hAnsi="GHEA Grapalat" w:cs="Sylfaen"/>
          <w:b/>
          <w:bCs/>
          <w:sz w:val="20"/>
          <w:szCs w:val="20"/>
          <w:lang w:val="ru-RU"/>
        </w:rPr>
      </w:pPr>
    </w:p>
    <w:p w14:paraId="414E0724" w14:textId="77777777" w:rsidR="00931CFC" w:rsidRPr="00390469" w:rsidRDefault="00931CFC" w:rsidP="00486773">
      <w:pPr>
        <w:pStyle w:val="aa"/>
        <w:spacing w:after="0"/>
        <w:ind w:firstLine="567"/>
        <w:jc w:val="right"/>
        <w:rPr>
          <w:rFonts w:ascii="GHEA Grapalat" w:hAnsi="GHEA Grapalat" w:cs="Sylfaen"/>
          <w:b/>
          <w:bCs/>
          <w:sz w:val="20"/>
          <w:szCs w:val="20"/>
          <w:lang w:val="ru-RU"/>
        </w:rPr>
      </w:pPr>
    </w:p>
    <w:p w14:paraId="6974B589" w14:textId="77777777" w:rsidR="00931CFC" w:rsidRPr="00390469" w:rsidRDefault="00931CFC" w:rsidP="00486773">
      <w:pPr>
        <w:pStyle w:val="aa"/>
        <w:spacing w:after="0"/>
        <w:ind w:firstLine="567"/>
        <w:jc w:val="right"/>
        <w:rPr>
          <w:rFonts w:ascii="GHEA Grapalat" w:hAnsi="GHEA Grapalat" w:cs="Sylfaen"/>
          <w:b/>
          <w:bCs/>
          <w:sz w:val="20"/>
          <w:szCs w:val="20"/>
          <w:lang w:val="ru-RU"/>
        </w:rPr>
      </w:pPr>
    </w:p>
    <w:p w14:paraId="3D653138" w14:textId="77777777" w:rsidR="00931CFC" w:rsidRPr="00390469" w:rsidRDefault="00931CFC" w:rsidP="00486773">
      <w:pPr>
        <w:pStyle w:val="aa"/>
        <w:spacing w:after="0"/>
        <w:ind w:firstLine="567"/>
        <w:jc w:val="right"/>
        <w:rPr>
          <w:rFonts w:ascii="GHEA Grapalat" w:hAnsi="GHEA Grapalat" w:cs="Sylfaen"/>
          <w:b/>
          <w:bCs/>
          <w:sz w:val="20"/>
          <w:szCs w:val="20"/>
          <w:lang w:val="ru-RU"/>
        </w:rPr>
      </w:pPr>
    </w:p>
    <w:p w14:paraId="6E1E131F" w14:textId="77777777" w:rsidR="00931CFC" w:rsidRPr="00390469" w:rsidRDefault="00931CFC" w:rsidP="00486773">
      <w:pPr>
        <w:pStyle w:val="aa"/>
        <w:spacing w:after="0"/>
        <w:ind w:firstLine="567"/>
        <w:jc w:val="right"/>
        <w:rPr>
          <w:rFonts w:ascii="GHEA Grapalat" w:hAnsi="GHEA Grapalat" w:cs="Sylfaen"/>
          <w:b/>
          <w:bCs/>
          <w:sz w:val="20"/>
          <w:szCs w:val="20"/>
          <w:lang w:val="ru-RU"/>
        </w:rPr>
      </w:pPr>
    </w:p>
    <w:p w14:paraId="12D08E0A" w14:textId="77777777" w:rsidR="00486773" w:rsidRPr="00931CFC" w:rsidRDefault="00486773" w:rsidP="00486773">
      <w:pPr>
        <w:pStyle w:val="aa"/>
        <w:spacing w:after="0"/>
        <w:ind w:firstLine="567"/>
        <w:jc w:val="right"/>
        <w:rPr>
          <w:rFonts w:ascii="GHEA Grapalat" w:hAnsi="GHEA Grapalat" w:cs="Sylfaen"/>
          <w:b/>
          <w:bCs/>
          <w:sz w:val="20"/>
          <w:szCs w:val="20"/>
          <w:lang w:val="af-ZA"/>
        </w:rPr>
      </w:pPr>
      <w:proofErr w:type="spellStart"/>
      <w:r w:rsidRPr="00931CFC">
        <w:rPr>
          <w:rFonts w:ascii="GHEA Grapalat" w:hAnsi="GHEA Grapalat" w:cs="Sylfaen"/>
          <w:b/>
          <w:bCs/>
          <w:sz w:val="20"/>
          <w:szCs w:val="20"/>
        </w:rPr>
        <w:t>Հաստատված</w:t>
      </w:r>
      <w:proofErr w:type="spellEnd"/>
      <w:r w:rsidRPr="00931CFC">
        <w:rPr>
          <w:rFonts w:ascii="GHEA Grapalat" w:hAnsi="GHEA Grapalat" w:cs="Times Armenian"/>
          <w:b/>
          <w:bCs/>
          <w:sz w:val="20"/>
          <w:szCs w:val="20"/>
          <w:lang w:val="af-ZA"/>
        </w:rPr>
        <w:t xml:space="preserve"> </w:t>
      </w:r>
      <w:r w:rsidRPr="00931CFC">
        <w:rPr>
          <w:rFonts w:ascii="GHEA Grapalat" w:hAnsi="GHEA Grapalat" w:cs="Sylfaen"/>
          <w:b/>
          <w:bCs/>
          <w:sz w:val="20"/>
          <w:szCs w:val="20"/>
        </w:rPr>
        <w:t>է</w:t>
      </w:r>
    </w:p>
    <w:p w14:paraId="65E5E02F" w14:textId="6FEC31E0" w:rsidR="00486773" w:rsidRPr="00931CFC" w:rsidRDefault="006A5001" w:rsidP="00486773">
      <w:pPr>
        <w:pStyle w:val="aa"/>
        <w:spacing w:after="0"/>
        <w:ind w:firstLine="567"/>
        <w:jc w:val="right"/>
        <w:rPr>
          <w:rFonts w:ascii="GHEA Grapalat" w:hAnsi="GHEA Grapalat" w:cs="Sylfaen"/>
          <w:b/>
          <w:bCs/>
          <w:sz w:val="20"/>
          <w:szCs w:val="20"/>
          <w:lang w:val="af-ZA"/>
        </w:rPr>
      </w:pPr>
      <w:r>
        <w:rPr>
          <w:rFonts w:ascii="GHEA Grapalat" w:hAnsi="GHEA Grapalat" w:cs="Sylfaen"/>
          <w:b/>
          <w:bCs/>
          <w:sz w:val="20"/>
          <w:szCs w:val="20"/>
        </w:rPr>
        <w:t>ՀՀ</w:t>
      </w:r>
      <w:r w:rsidRPr="006E6706">
        <w:rPr>
          <w:rFonts w:ascii="GHEA Grapalat" w:hAnsi="GHEA Grapalat" w:cs="Sylfaen"/>
          <w:b/>
          <w:bCs/>
          <w:sz w:val="20"/>
          <w:szCs w:val="20"/>
          <w:lang w:val="ru-RU"/>
        </w:rPr>
        <w:t>-</w:t>
      </w:r>
      <w:r>
        <w:rPr>
          <w:rFonts w:ascii="GHEA Grapalat" w:hAnsi="GHEA Grapalat" w:cs="Sylfaen"/>
          <w:b/>
          <w:bCs/>
          <w:sz w:val="20"/>
          <w:szCs w:val="20"/>
        </w:rPr>
        <w:t>ԱՄ</w:t>
      </w:r>
      <w:r w:rsidRPr="006E6706">
        <w:rPr>
          <w:rFonts w:ascii="GHEA Grapalat" w:hAnsi="GHEA Grapalat" w:cs="Sylfaen"/>
          <w:b/>
          <w:bCs/>
          <w:sz w:val="20"/>
          <w:szCs w:val="20"/>
          <w:lang w:val="ru-RU"/>
        </w:rPr>
        <w:t>-</w:t>
      </w:r>
      <w:r>
        <w:rPr>
          <w:rFonts w:ascii="GHEA Grapalat" w:hAnsi="GHEA Grapalat" w:cs="Sylfaen"/>
          <w:b/>
          <w:bCs/>
          <w:sz w:val="20"/>
          <w:szCs w:val="20"/>
        </w:rPr>
        <w:t>ԱՄԴ</w:t>
      </w:r>
      <w:r w:rsidRPr="006E6706">
        <w:rPr>
          <w:rFonts w:ascii="GHEA Grapalat" w:hAnsi="GHEA Grapalat" w:cs="Sylfaen"/>
          <w:b/>
          <w:bCs/>
          <w:sz w:val="20"/>
          <w:szCs w:val="20"/>
          <w:lang w:val="ru-RU"/>
        </w:rPr>
        <w:t>-</w:t>
      </w:r>
      <w:r>
        <w:rPr>
          <w:rFonts w:ascii="GHEA Grapalat" w:hAnsi="GHEA Grapalat" w:cs="Sylfaen"/>
          <w:b/>
          <w:bCs/>
          <w:sz w:val="20"/>
          <w:szCs w:val="20"/>
        </w:rPr>
        <w:t>ՀՄԱԾՁԲ</w:t>
      </w:r>
      <w:r w:rsidRPr="006E6706">
        <w:rPr>
          <w:rFonts w:ascii="GHEA Grapalat" w:hAnsi="GHEA Grapalat" w:cs="Sylfaen"/>
          <w:b/>
          <w:bCs/>
          <w:sz w:val="20"/>
          <w:szCs w:val="20"/>
          <w:lang w:val="ru-RU"/>
        </w:rPr>
        <w:t>-26/</w:t>
      </w:r>
      <w:proofErr w:type="gramStart"/>
      <w:r w:rsidRPr="006E6706">
        <w:rPr>
          <w:rFonts w:ascii="GHEA Grapalat" w:hAnsi="GHEA Grapalat" w:cs="Sylfaen"/>
          <w:b/>
          <w:bCs/>
          <w:sz w:val="20"/>
          <w:szCs w:val="20"/>
          <w:lang w:val="ru-RU"/>
        </w:rPr>
        <w:t xml:space="preserve">01 </w:t>
      </w:r>
      <w:r w:rsidR="00C828B3" w:rsidRPr="00931CFC">
        <w:rPr>
          <w:rFonts w:ascii="GHEA Grapalat" w:hAnsi="GHEA Grapalat" w:cs="Sylfaen"/>
          <w:b/>
          <w:bCs/>
          <w:sz w:val="20"/>
          <w:szCs w:val="20"/>
          <w:lang w:val="af-ZA"/>
        </w:rPr>
        <w:t xml:space="preserve"> </w:t>
      </w:r>
      <w:proofErr w:type="spellStart"/>
      <w:r w:rsidR="00486773" w:rsidRPr="00931CFC">
        <w:rPr>
          <w:rFonts w:ascii="GHEA Grapalat" w:hAnsi="GHEA Grapalat" w:cs="Sylfaen"/>
          <w:b/>
          <w:bCs/>
          <w:sz w:val="20"/>
          <w:szCs w:val="20"/>
        </w:rPr>
        <w:t>ծածկագրով</w:t>
      </w:r>
      <w:proofErr w:type="spellEnd"/>
      <w:proofErr w:type="gramEnd"/>
      <w:r w:rsidR="00486773" w:rsidRPr="00931CFC">
        <w:rPr>
          <w:rFonts w:ascii="GHEA Grapalat" w:hAnsi="GHEA Grapalat" w:cs="Sylfaen"/>
          <w:b/>
          <w:bCs/>
          <w:sz w:val="20"/>
          <w:szCs w:val="20"/>
          <w:lang w:val="af-ZA"/>
        </w:rPr>
        <w:t xml:space="preserve"> </w:t>
      </w:r>
    </w:p>
    <w:p w14:paraId="3ED66103" w14:textId="77777777" w:rsidR="00486773" w:rsidRPr="00931CFC" w:rsidRDefault="000137BA" w:rsidP="00486773">
      <w:pPr>
        <w:pStyle w:val="aa"/>
        <w:spacing w:after="0"/>
        <w:ind w:firstLine="567"/>
        <w:jc w:val="right"/>
        <w:rPr>
          <w:rFonts w:ascii="GHEA Grapalat" w:hAnsi="GHEA Grapalat" w:cs="Times Armenian"/>
          <w:b/>
          <w:bCs/>
          <w:sz w:val="20"/>
          <w:szCs w:val="20"/>
          <w:lang w:val="af-ZA"/>
        </w:rPr>
      </w:pPr>
      <w:proofErr w:type="spellStart"/>
      <w:r>
        <w:rPr>
          <w:rFonts w:ascii="GHEA Grapalat" w:hAnsi="GHEA Grapalat" w:cs="Sylfaen"/>
          <w:b/>
          <w:bCs/>
          <w:sz w:val="20"/>
          <w:szCs w:val="20"/>
        </w:rPr>
        <w:t>հրատապ</w:t>
      </w:r>
      <w:proofErr w:type="spellEnd"/>
      <w:r w:rsidRPr="00B27B25">
        <w:rPr>
          <w:rFonts w:ascii="GHEA Grapalat" w:hAnsi="GHEA Grapalat" w:cs="Sylfaen"/>
          <w:b/>
          <w:bCs/>
          <w:sz w:val="20"/>
          <w:szCs w:val="20"/>
          <w:lang w:val="af-ZA"/>
        </w:rPr>
        <w:t xml:space="preserve"> </w:t>
      </w:r>
      <w:proofErr w:type="spellStart"/>
      <w:r>
        <w:rPr>
          <w:rFonts w:ascii="GHEA Grapalat" w:hAnsi="GHEA Grapalat" w:cs="Sylfaen"/>
          <w:b/>
          <w:bCs/>
          <w:sz w:val="20"/>
          <w:szCs w:val="20"/>
        </w:rPr>
        <w:t>մեկ</w:t>
      </w:r>
      <w:proofErr w:type="spellEnd"/>
      <w:r w:rsidRPr="00B27B25">
        <w:rPr>
          <w:rFonts w:ascii="GHEA Grapalat" w:hAnsi="GHEA Grapalat" w:cs="Sylfaen"/>
          <w:b/>
          <w:bCs/>
          <w:sz w:val="20"/>
          <w:szCs w:val="20"/>
          <w:lang w:val="af-ZA"/>
        </w:rPr>
        <w:t xml:space="preserve"> </w:t>
      </w:r>
      <w:proofErr w:type="spellStart"/>
      <w:r>
        <w:rPr>
          <w:rFonts w:ascii="GHEA Grapalat" w:hAnsi="GHEA Grapalat" w:cs="Sylfaen"/>
          <w:b/>
          <w:bCs/>
          <w:sz w:val="20"/>
          <w:szCs w:val="20"/>
        </w:rPr>
        <w:t>անձ</w:t>
      </w:r>
      <w:proofErr w:type="spellEnd"/>
      <w:r w:rsidR="00486773" w:rsidRPr="00931CFC">
        <w:rPr>
          <w:rFonts w:ascii="GHEA Grapalat" w:hAnsi="GHEA Grapalat" w:cs="Sylfaen"/>
          <w:b/>
          <w:bCs/>
          <w:sz w:val="20"/>
          <w:szCs w:val="20"/>
          <w:lang w:val="af-ZA"/>
        </w:rPr>
        <w:t xml:space="preserve"> </w:t>
      </w:r>
      <w:proofErr w:type="spellStart"/>
      <w:r w:rsidR="00486773" w:rsidRPr="00931CFC">
        <w:rPr>
          <w:rFonts w:ascii="GHEA Grapalat" w:hAnsi="GHEA Grapalat" w:cs="Sylfaen"/>
          <w:b/>
          <w:bCs/>
          <w:sz w:val="20"/>
          <w:szCs w:val="20"/>
        </w:rPr>
        <w:t>գնահատող</w:t>
      </w:r>
      <w:proofErr w:type="spellEnd"/>
      <w:r w:rsidR="00486773" w:rsidRPr="00931CFC">
        <w:rPr>
          <w:rFonts w:ascii="GHEA Grapalat" w:hAnsi="GHEA Grapalat" w:cs="Sylfaen"/>
          <w:b/>
          <w:bCs/>
          <w:sz w:val="20"/>
          <w:szCs w:val="20"/>
          <w:lang w:val="af-ZA"/>
        </w:rPr>
        <w:t xml:space="preserve"> </w:t>
      </w:r>
      <w:proofErr w:type="spellStart"/>
      <w:r w:rsidR="00486773" w:rsidRPr="00931CFC">
        <w:rPr>
          <w:rFonts w:ascii="GHEA Grapalat" w:hAnsi="GHEA Grapalat" w:cs="Sylfaen"/>
          <w:b/>
          <w:bCs/>
          <w:sz w:val="20"/>
          <w:szCs w:val="20"/>
        </w:rPr>
        <w:t>հանձնաժողովի</w:t>
      </w:r>
      <w:proofErr w:type="spellEnd"/>
    </w:p>
    <w:p w14:paraId="4154862F" w14:textId="20E484CC" w:rsidR="00C828B3" w:rsidRPr="00931CFC" w:rsidRDefault="009D24BF" w:rsidP="00C828B3">
      <w:pPr>
        <w:pStyle w:val="aa"/>
        <w:spacing w:after="0"/>
        <w:ind w:firstLine="567"/>
        <w:jc w:val="right"/>
        <w:rPr>
          <w:rFonts w:ascii="GHEA Grapalat" w:hAnsi="GHEA Grapalat" w:cs="Sylfaen"/>
          <w:b/>
          <w:sz w:val="20"/>
          <w:szCs w:val="20"/>
          <w:lang w:val="af-ZA"/>
        </w:rPr>
      </w:pPr>
      <w:r>
        <w:rPr>
          <w:rFonts w:ascii="GHEA Grapalat" w:hAnsi="GHEA Grapalat"/>
          <w:b/>
          <w:lang w:val="af-ZA"/>
        </w:rPr>
        <w:t>«</w:t>
      </w:r>
      <w:r w:rsidR="00D97F57">
        <w:rPr>
          <w:rFonts w:ascii="GHEA Grapalat" w:hAnsi="GHEA Grapalat"/>
          <w:b/>
          <w:lang w:val="af-ZA"/>
        </w:rPr>
        <w:t>30</w:t>
      </w:r>
      <w:r>
        <w:rPr>
          <w:rFonts w:ascii="GHEA Grapalat" w:hAnsi="GHEA Grapalat"/>
          <w:b/>
          <w:lang w:val="af-ZA"/>
        </w:rPr>
        <w:t>» «01»</w:t>
      </w:r>
      <w:r w:rsidR="009E5BB0" w:rsidRPr="00931CFC">
        <w:rPr>
          <w:rFonts w:ascii="GHEA Grapalat" w:hAnsi="GHEA Grapalat"/>
          <w:b/>
          <w:lang w:val="af-ZA"/>
        </w:rPr>
        <w:t xml:space="preserve"> </w:t>
      </w:r>
      <w:r>
        <w:rPr>
          <w:rFonts w:ascii="GHEA Grapalat" w:hAnsi="GHEA Grapalat"/>
          <w:b/>
          <w:lang w:val="af-ZA"/>
        </w:rPr>
        <w:t>2026</w:t>
      </w:r>
      <w:r w:rsidR="00CE7EC3" w:rsidRPr="00931CFC">
        <w:rPr>
          <w:rFonts w:ascii="GHEA Grapalat" w:hAnsi="GHEA Grapalat"/>
          <w:b/>
          <w:lang w:val="af-ZA"/>
        </w:rPr>
        <w:t>թ.</w:t>
      </w:r>
      <w:r w:rsidR="00C828B3" w:rsidRPr="00931CFC">
        <w:rPr>
          <w:rFonts w:ascii="GHEA Grapalat" w:hAnsi="GHEA Grapalat" w:cs="Sylfaen"/>
          <w:b/>
          <w:sz w:val="20"/>
          <w:szCs w:val="20"/>
          <w:lang w:val="af-ZA"/>
        </w:rPr>
        <w:t>-</w:t>
      </w:r>
      <w:proofErr w:type="gramStart"/>
      <w:r w:rsidR="00C828B3" w:rsidRPr="00931CFC">
        <w:rPr>
          <w:rFonts w:ascii="GHEA Grapalat" w:hAnsi="GHEA Grapalat" w:cs="Sylfaen"/>
          <w:b/>
          <w:sz w:val="20"/>
          <w:szCs w:val="20"/>
        </w:rPr>
        <w:t>ի</w:t>
      </w:r>
      <w:r w:rsidR="00C828B3" w:rsidRPr="00931CFC">
        <w:rPr>
          <w:rFonts w:ascii="GHEA Grapalat" w:hAnsi="GHEA Grapalat" w:cs="Sylfaen"/>
          <w:b/>
          <w:sz w:val="20"/>
          <w:szCs w:val="20"/>
          <w:lang w:val="af-ZA"/>
        </w:rPr>
        <w:t xml:space="preserve">  N</w:t>
      </w:r>
      <w:proofErr w:type="gramEnd"/>
      <w:r w:rsidR="00C828B3" w:rsidRPr="00931CFC">
        <w:rPr>
          <w:rFonts w:ascii="GHEA Grapalat" w:hAnsi="GHEA Grapalat" w:cs="Sylfaen"/>
          <w:b/>
          <w:sz w:val="20"/>
          <w:szCs w:val="20"/>
          <w:lang w:val="af-ZA"/>
        </w:rPr>
        <w:t xml:space="preserve"> </w:t>
      </w:r>
      <w:r w:rsidR="000C121E" w:rsidRPr="00931CFC">
        <w:rPr>
          <w:rFonts w:ascii="GHEA Grapalat" w:hAnsi="GHEA Grapalat" w:cs="Sylfaen"/>
          <w:b/>
          <w:sz w:val="20"/>
          <w:szCs w:val="20"/>
          <w:lang w:val="af-ZA"/>
        </w:rPr>
        <w:t>1</w:t>
      </w:r>
      <w:r w:rsidR="00C828B3" w:rsidRPr="00931CFC">
        <w:rPr>
          <w:rFonts w:ascii="GHEA Grapalat" w:hAnsi="GHEA Grapalat" w:cs="Sylfaen"/>
          <w:b/>
          <w:sz w:val="20"/>
          <w:szCs w:val="20"/>
          <w:lang w:val="af-ZA"/>
        </w:rPr>
        <w:t xml:space="preserve"> </w:t>
      </w:r>
      <w:proofErr w:type="spellStart"/>
      <w:r w:rsidR="00C828B3" w:rsidRPr="00931CFC">
        <w:rPr>
          <w:rFonts w:ascii="GHEA Grapalat" w:hAnsi="GHEA Grapalat" w:cs="Sylfaen"/>
          <w:b/>
          <w:sz w:val="20"/>
          <w:szCs w:val="20"/>
        </w:rPr>
        <w:t>որոշմամբ</w:t>
      </w:r>
      <w:proofErr w:type="spellEnd"/>
    </w:p>
    <w:p w14:paraId="62AC8799" w14:textId="77777777" w:rsidR="00486773" w:rsidRPr="00931CFC" w:rsidRDefault="00486773" w:rsidP="00486773">
      <w:pPr>
        <w:pStyle w:val="aa"/>
        <w:spacing w:after="0"/>
        <w:ind w:right="-7" w:firstLine="567"/>
        <w:jc w:val="center"/>
        <w:rPr>
          <w:rFonts w:ascii="GHEA Grapalat" w:hAnsi="GHEA Grapalat"/>
          <w:lang w:val="af-ZA"/>
        </w:rPr>
      </w:pPr>
    </w:p>
    <w:p w14:paraId="0FDAE036" w14:textId="77777777" w:rsidR="00486773" w:rsidRPr="00931CFC" w:rsidRDefault="00486773" w:rsidP="00486773">
      <w:pPr>
        <w:pStyle w:val="aa"/>
        <w:spacing w:after="0"/>
        <w:ind w:right="-7" w:firstLine="567"/>
        <w:jc w:val="center"/>
        <w:rPr>
          <w:rFonts w:ascii="GHEA Grapalat" w:hAnsi="GHEA Grapalat"/>
          <w:lang w:val="af-ZA"/>
        </w:rPr>
      </w:pPr>
    </w:p>
    <w:p w14:paraId="5AD8331C" w14:textId="77777777" w:rsidR="00486773" w:rsidRPr="00931CFC" w:rsidRDefault="00486773" w:rsidP="00486773">
      <w:pPr>
        <w:pStyle w:val="aa"/>
        <w:spacing w:after="0"/>
        <w:ind w:right="-7" w:firstLine="567"/>
        <w:jc w:val="center"/>
        <w:rPr>
          <w:rFonts w:ascii="GHEA Grapalat" w:hAnsi="GHEA Grapalat"/>
          <w:lang w:val="af-ZA"/>
        </w:rPr>
      </w:pPr>
    </w:p>
    <w:p w14:paraId="332D9B8E" w14:textId="77777777" w:rsidR="00486773" w:rsidRPr="00931CFC" w:rsidRDefault="00486773" w:rsidP="00486773">
      <w:pPr>
        <w:pStyle w:val="aa"/>
        <w:spacing w:after="0"/>
        <w:ind w:right="-7" w:firstLine="567"/>
        <w:jc w:val="center"/>
        <w:rPr>
          <w:rFonts w:ascii="GHEA Grapalat" w:hAnsi="GHEA Grapalat"/>
          <w:lang w:val="af-ZA"/>
        </w:rPr>
      </w:pPr>
    </w:p>
    <w:p w14:paraId="77B55D04" w14:textId="79C7530F" w:rsidR="00C828B3" w:rsidRPr="00931CFC" w:rsidRDefault="006A5001" w:rsidP="00C828B3">
      <w:pPr>
        <w:pStyle w:val="aa"/>
        <w:spacing w:after="0"/>
        <w:ind w:right="-7" w:firstLine="567"/>
        <w:jc w:val="center"/>
        <w:rPr>
          <w:rFonts w:ascii="GHEA Grapalat" w:hAnsi="GHEA Grapalat" w:cs="Sylfaen"/>
          <w:b/>
          <w:bCs/>
          <w:lang w:val="af-ZA"/>
        </w:rPr>
      </w:pPr>
      <w:r>
        <w:rPr>
          <w:rFonts w:ascii="GHEA Grapalat" w:hAnsi="GHEA Grapalat" w:cs="Sylfaen"/>
          <w:b/>
          <w:bCs/>
          <w:lang w:val="af-ZA"/>
        </w:rPr>
        <w:t>ՀՀ ԱՐՄԱՎԻՐԻ ՄԱՐԶԻ</w:t>
      </w:r>
      <w:r w:rsidR="009777A9" w:rsidRPr="00931CFC">
        <w:rPr>
          <w:rFonts w:ascii="GHEA Grapalat" w:hAnsi="GHEA Grapalat" w:cs="Sylfaen"/>
          <w:b/>
          <w:bCs/>
          <w:lang w:val="af-ZA"/>
        </w:rPr>
        <w:t xml:space="preserve"> «</w:t>
      </w:r>
      <w:r>
        <w:rPr>
          <w:rFonts w:ascii="GHEA Grapalat" w:hAnsi="GHEA Grapalat" w:cs="Sylfaen"/>
          <w:b/>
          <w:bCs/>
          <w:lang w:val="af-ZA"/>
        </w:rPr>
        <w:t>ԱՂԱՎՆԱՏԱՆ ՂՈՒԿԱՍ ԱԲԳԱՐՅԱՆԻ ԱՆՎԱՆ</w:t>
      </w:r>
      <w:r w:rsidR="00D97F57">
        <w:rPr>
          <w:rFonts w:ascii="GHEA Grapalat" w:hAnsi="GHEA Grapalat" w:cs="Sylfaen"/>
          <w:b/>
          <w:bCs/>
          <w:lang w:val="af-ZA"/>
        </w:rPr>
        <w:t xml:space="preserve"> </w:t>
      </w:r>
      <w:r w:rsidR="00D06FE6">
        <w:rPr>
          <w:rFonts w:ascii="GHEA Grapalat" w:hAnsi="GHEA Grapalat" w:cs="Sylfaen"/>
          <w:b/>
          <w:bCs/>
          <w:lang w:val="af-ZA"/>
        </w:rPr>
        <w:t>ՄԻՋՆԱԿԱՐԳ ԴՊՐՈՑ</w:t>
      </w:r>
      <w:r w:rsidR="00CE7EC3" w:rsidRPr="00931CFC">
        <w:rPr>
          <w:rFonts w:ascii="GHEA Grapalat" w:hAnsi="GHEA Grapalat" w:cs="Sylfaen"/>
          <w:b/>
          <w:bCs/>
          <w:lang w:val="af-ZA"/>
        </w:rPr>
        <w:t>»</w:t>
      </w:r>
      <w:r w:rsidR="00C828B3" w:rsidRPr="00931CFC">
        <w:rPr>
          <w:rFonts w:ascii="GHEA Grapalat" w:hAnsi="GHEA Grapalat" w:cs="Sylfaen"/>
          <w:b/>
          <w:bCs/>
          <w:lang w:val="af-ZA"/>
        </w:rPr>
        <w:t xml:space="preserve"> </w:t>
      </w:r>
      <w:r w:rsidR="000A60A2" w:rsidRPr="00931CFC">
        <w:rPr>
          <w:rFonts w:ascii="GHEA Grapalat" w:hAnsi="GHEA Grapalat" w:cs="Sylfaen"/>
          <w:b/>
          <w:bCs/>
        </w:rPr>
        <w:t>ՊՈԱԿ</w:t>
      </w:r>
    </w:p>
    <w:p w14:paraId="03BE58C5" w14:textId="77777777" w:rsidR="00486773" w:rsidRPr="00931CFC" w:rsidRDefault="00486773" w:rsidP="00486773">
      <w:pPr>
        <w:pStyle w:val="aa"/>
        <w:spacing w:after="0"/>
        <w:ind w:right="-7" w:firstLine="567"/>
        <w:jc w:val="center"/>
        <w:rPr>
          <w:rFonts w:ascii="GHEA Grapalat" w:hAnsi="GHEA Grapalat"/>
          <w:lang w:val="af-ZA"/>
        </w:rPr>
      </w:pPr>
    </w:p>
    <w:p w14:paraId="386029DA" w14:textId="77777777" w:rsidR="00486773" w:rsidRPr="00931CFC" w:rsidRDefault="00486773" w:rsidP="00486773">
      <w:pPr>
        <w:pStyle w:val="aa"/>
        <w:spacing w:after="0"/>
        <w:ind w:right="-7" w:firstLine="567"/>
        <w:jc w:val="center"/>
        <w:rPr>
          <w:rFonts w:ascii="GHEA Grapalat" w:hAnsi="GHEA Grapalat"/>
          <w:lang w:val="af-ZA"/>
        </w:rPr>
      </w:pPr>
    </w:p>
    <w:p w14:paraId="5C325115" w14:textId="77777777" w:rsidR="00486773" w:rsidRPr="00931CFC" w:rsidRDefault="00486773" w:rsidP="00486773">
      <w:pPr>
        <w:pStyle w:val="aa"/>
        <w:spacing w:after="0"/>
        <w:ind w:right="-7" w:firstLine="567"/>
        <w:jc w:val="center"/>
        <w:rPr>
          <w:rFonts w:ascii="GHEA Grapalat" w:hAnsi="GHEA Grapalat"/>
          <w:lang w:val="af-ZA"/>
        </w:rPr>
      </w:pPr>
    </w:p>
    <w:p w14:paraId="115D7803" w14:textId="77777777" w:rsidR="00486773" w:rsidRPr="00931CFC" w:rsidRDefault="00486773" w:rsidP="00486773">
      <w:pPr>
        <w:pStyle w:val="aa"/>
        <w:spacing w:after="0"/>
        <w:ind w:right="-7" w:firstLine="567"/>
        <w:jc w:val="center"/>
        <w:rPr>
          <w:rFonts w:ascii="GHEA Grapalat" w:hAnsi="GHEA Grapalat"/>
          <w:lang w:val="af-ZA"/>
        </w:rPr>
      </w:pPr>
    </w:p>
    <w:p w14:paraId="49D1B559" w14:textId="77777777" w:rsidR="00486773" w:rsidRPr="00931CFC" w:rsidRDefault="00486773" w:rsidP="00486773">
      <w:pPr>
        <w:pStyle w:val="aa"/>
        <w:spacing w:after="0"/>
        <w:ind w:right="-7" w:firstLine="567"/>
        <w:jc w:val="center"/>
        <w:rPr>
          <w:rFonts w:ascii="GHEA Grapalat" w:hAnsi="GHEA Grapalat" w:cs="Sylfaen"/>
          <w:b/>
          <w:bCs/>
          <w:lang w:val="af-ZA"/>
        </w:rPr>
      </w:pPr>
      <w:r w:rsidRPr="00931CFC">
        <w:rPr>
          <w:rFonts w:ascii="GHEA Grapalat" w:hAnsi="GHEA Grapalat" w:cs="Sylfaen"/>
          <w:b/>
          <w:bCs/>
        </w:rPr>
        <w:t>Հ</w:t>
      </w:r>
      <w:r w:rsidRPr="00931CFC">
        <w:rPr>
          <w:rFonts w:ascii="GHEA Grapalat" w:hAnsi="GHEA Grapalat" w:cs="Times Armenian"/>
          <w:b/>
          <w:bCs/>
          <w:lang w:val="af-ZA"/>
        </w:rPr>
        <w:t xml:space="preserve"> </w:t>
      </w:r>
      <w:r w:rsidRPr="00931CFC">
        <w:rPr>
          <w:rFonts w:ascii="GHEA Grapalat" w:hAnsi="GHEA Grapalat" w:cs="Sylfaen"/>
          <w:b/>
          <w:bCs/>
        </w:rPr>
        <w:t>Ր</w:t>
      </w:r>
      <w:r w:rsidRPr="00931CFC">
        <w:rPr>
          <w:rFonts w:ascii="GHEA Grapalat" w:hAnsi="GHEA Grapalat" w:cs="Times Armenian"/>
          <w:b/>
          <w:bCs/>
          <w:lang w:val="af-ZA"/>
        </w:rPr>
        <w:t xml:space="preserve"> </w:t>
      </w:r>
      <w:r w:rsidRPr="00931CFC">
        <w:rPr>
          <w:rFonts w:ascii="GHEA Grapalat" w:hAnsi="GHEA Grapalat" w:cs="Sylfaen"/>
          <w:b/>
          <w:bCs/>
        </w:rPr>
        <w:t>Ա</w:t>
      </w:r>
      <w:r w:rsidRPr="00931CFC">
        <w:rPr>
          <w:rFonts w:ascii="GHEA Grapalat" w:hAnsi="GHEA Grapalat" w:cs="Times Armenian"/>
          <w:b/>
          <w:bCs/>
          <w:lang w:val="af-ZA"/>
        </w:rPr>
        <w:t xml:space="preserve"> </w:t>
      </w:r>
      <w:r w:rsidRPr="00931CFC">
        <w:rPr>
          <w:rFonts w:ascii="GHEA Grapalat" w:hAnsi="GHEA Grapalat" w:cs="Sylfaen"/>
          <w:b/>
          <w:bCs/>
        </w:rPr>
        <w:t>Վ</w:t>
      </w:r>
      <w:r w:rsidRPr="00931CFC">
        <w:rPr>
          <w:rFonts w:ascii="GHEA Grapalat" w:hAnsi="GHEA Grapalat" w:cs="Times Armenian"/>
          <w:b/>
          <w:bCs/>
          <w:lang w:val="af-ZA"/>
        </w:rPr>
        <w:t xml:space="preserve"> </w:t>
      </w:r>
      <w:r w:rsidRPr="00931CFC">
        <w:rPr>
          <w:rFonts w:ascii="GHEA Grapalat" w:hAnsi="GHEA Grapalat" w:cs="Sylfaen"/>
          <w:b/>
          <w:bCs/>
        </w:rPr>
        <w:t>Ե</w:t>
      </w:r>
      <w:r w:rsidRPr="00931CFC">
        <w:rPr>
          <w:rFonts w:ascii="GHEA Grapalat" w:hAnsi="GHEA Grapalat" w:cs="Times Armenian"/>
          <w:b/>
          <w:bCs/>
          <w:lang w:val="af-ZA"/>
        </w:rPr>
        <w:t xml:space="preserve"> </w:t>
      </w:r>
      <w:r w:rsidRPr="00931CFC">
        <w:rPr>
          <w:rFonts w:ascii="GHEA Grapalat" w:hAnsi="GHEA Grapalat" w:cs="Sylfaen"/>
          <w:b/>
          <w:bCs/>
        </w:rPr>
        <w:t>Ր</w:t>
      </w:r>
    </w:p>
    <w:p w14:paraId="0D270242" w14:textId="77777777" w:rsidR="00486773" w:rsidRPr="00931CFC" w:rsidRDefault="00486773" w:rsidP="00486773">
      <w:pPr>
        <w:pStyle w:val="aa"/>
        <w:spacing w:after="0"/>
        <w:ind w:right="-7" w:firstLine="567"/>
        <w:jc w:val="center"/>
        <w:rPr>
          <w:rFonts w:ascii="GHEA Grapalat" w:hAnsi="GHEA Grapalat" w:cs="Sylfaen"/>
          <w:b/>
          <w:bCs/>
          <w:lang w:val="af-ZA"/>
        </w:rPr>
      </w:pPr>
    </w:p>
    <w:p w14:paraId="2C8E592C" w14:textId="77777777" w:rsidR="00486773" w:rsidRPr="00931CFC" w:rsidRDefault="00486773" w:rsidP="00486773">
      <w:pPr>
        <w:pStyle w:val="aa"/>
        <w:spacing w:after="0"/>
        <w:ind w:right="-7" w:firstLine="567"/>
        <w:jc w:val="center"/>
        <w:rPr>
          <w:rFonts w:ascii="GHEA Grapalat" w:hAnsi="GHEA Grapalat" w:cs="Sylfaen"/>
          <w:b/>
          <w:bCs/>
          <w:lang w:val="af-ZA"/>
        </w:rPr>
      </w:pPr>
    </w:p>
    <w:p w14:paraId="6BFFB37D" w14:textId="6ECA5531" w:rsidR="00C828B3" w:rsidRPr="00931CFC" w:rsidRDefault="006A5001" w:rsidP="00C828B3">
      <w:pPr>
        <w:pStyle w:val="aa"/>
        <w:spacing w:after="0"/>
        <w:ind w:right="-7"/>
        <w:jc w:val="center"/>
        <w:rPr>
          <w:rFonts w:ascii="GHEA Grapalat" w:hAnsi="GHEA Grapalat" w:cs="Sylfaen"/>
          <w:b/>
          <w:bCs/>
          <w:lang w:val="af-ZA"/>
        </w:rPr>
      </w:pPr>
      <w:r>
        <w:rPr>
          <w:rFonts w:ascii="GHEA Grapalat" w:hAnsi="GHEA Grapalat" w:cs="Sylfaen"/>
          <w:b/>
          <w:bCs/>
          <w:lang w:val="af-ZA"/>
        </w:rPr>
        <w:t>ՀՀ ԱՐՄԱՎԻՐԻ ՄԱՐԶԻ</w:t>
      </w:r>
      <w:r w:rsidR="004D1344" w:rsidRPr="00931CFC">
        <w:rPr>
          <w:rFonts w:ascii="GHEA Grapalat" w:hAnsi="GHEA Grapalat" w:cs="Sylfaen"/>
          <w:b/>
          <w:bCs/>
          <w:lang w:val="af-ZA"/>
        </w:rPr>
        <w:t xml:space="preserve"> «</w:t>
      </w:r>
      <w:r>
        <w:rPr>
          <w:rFonts w:ascii="GHEA Grapalat" w:hAnsi="GHEA Grapalat" w:cs="Sylfaen"/>
          <w:b/>
          <w:bCs/>
          <w:lang w:val="af-ZA"/>
        </w:rPr>
        <w:t>ԱՂԱՎՆԱՏԱՆ ՂՈՒԿԱՍ ԱԲԳԱՐՅԱՆԻ ԱՆՎԱՆ</w:t>
      </w:r>
      <w:r w:rsidR="00D97F57">
        <w:rPr>
          <w:rFonts w:ascii="GHEA Grapalat" w:hAnsi="GHEA Grapalat" w:cs="Sylfaen"/>
          <w:b/>
          <w:bCs/>
          <w:lang w:val="af-ZA"/>
        </w:rPr>
        <w:t xml:space="preserve"> </w:t>
      </w:r>
      <w:r w:rsidR="00D06FE6">
        <w:rPr>
          <w:rFonts w:ascii="GHEA Grapalat" w:hAnsi="GHEA Grapalat" w:cs="Sylfaen"/>
          <w:b/>
          <w:bCs/>
          <w:lang w:val="af-ZA"/>
        </w:rPr>
        <w:t>ՄԻՋՆԱԿԱՐԳ ԴՊՐՈՑ</w:t>
      </w:r>
      <w:r w:rsidR="004D1344" w:rsidRPr="00931CFC">
        <w:rPr>
          <w:rFonts w:ascii="GHEA Grapalat" w:hAnsi="GHEA Grapalat" w:cs="Sylfaen"/>
          <w:b/>
          <w:bCs/>
          <w:lang w:val="af-ZA"/>
        </w:rPr>
        <w:t xml:space="preserve">» ՊՈԱԿ-Ի ԿԱՐԻՔՆԵՐԻ ՀԱՄԱՐ` «ՈՒՂԵՎՈՐԱՓՈԽԱԴՐՄԱՆ ԾԱՌԱՅՈՒԹՅՈՒՆՆԵՐԻ» ՁԵՌՔԲԵՐՄԱՆ ՆՊԱՏԱԿՈՎ  ՀԱՅՏԱՐԱՐՎԱԾ </w:t>
      </w:r>
      <w:r w:rsidR="000137BA">
        <w:rPr>
          <w:rFonts w:ascii="GHEA Grapalat" w:hAnsi="GHEA Grapalat" w:cs="Sylfaen"/>
          <w:b/>
          <w:bCs/>
          <w:lang w:val="af-ZA"/>
        </w:rPr>
        <w:t>ՀՐԱՏԱՊ ՄԵԿ ԱՆՁ</w:t>
      </w:r>
      <w:r w:rsidR="00C828B3" w:rsidRPr="00931CFC">
        <w:rPr>
          <w:rFonts w:ascii="GHEA Grapalat" w:hAnsi="GHEA Grapalat" w:cs="Sylfaen"/>
          <w:b/>
          <w:bCs/>
          <w:lang w:val="af-ZA"/>
        </w:rPr>
        <w:t xml:space="preserve"> ԸՆԹԱՑԱԿԱՐԳԻ</w:t>
      </w:r>
    </w:p>
    <w:p w14:paraId="4B95BFB1" w14:textId="77777777" w:rsidR="00096865" w:rsidRPr="00931CFC" w:rsidRDefault="00096865" w:rsidP="003E14B0">
      <w:pPr>
        <w:pStyle w:val="aa"/>
        <w:spacing w:after="0"/>
        <w:ind w:right="-7"/>
        <w:jc w:val="center"/>
        <w:rPr>
          <w:rFonts w:ascii="GHEA Grapalat" w:hAnsi="GHEA Grapalat"/>
          <w:szCs w:val="22"/>
          <w:lang w:val="af-ZA"/>
        </w:rPr>
      </w:pPr>
    </w:p>
    <w:p w14:paraId="4AE7B7C0" w14:textId="77777777" w:rsidR="00096865" w:rsidRPr="00931CFC" w:rsidRDefault="00096865" w:rsidP="003E14B0">
      <w:pPr>
        <w:pStyle w:val="aa"/>
        <w:spacing w:after="0"/>
        <w:ind w:right="-7" w:firstLine="567"/>
        <w:jc w:val="center"/>
        <w:rPr>
          <w:rFonts w:ascii="GHEA Grapalat" w:hAnsi="GHEA Grapalat"/>
          <w:lang w:val="af-ZA"/>
        </w:rPr>
      </w:pPr>
    </w:p>
    <w:p w14:paraId="36812169" w14:textId="77777777" w:rsidR="00096865" w:rsidRPr="00931CFC" w:rsidRDefault="00096865" w:rsidP="003E14B0">
      <w:pPr>
        <w:pStyle w:val="aa"/>
        <w:spacing w:after="0"/>
        <w:ind w:right="-7" w:firstLine="567"/>
        <w:jc w:val="center"/>
        <w:rPr>
          <w:rFonts w:ascii="GHEA Grapalat" w:hAnsi="GHEA Grapalat"/>
          <w:lang w:val="af-ZA"/>
        </w:rPr>
      </w:pPr>
    </w:p>
    <w:p w14:paraId="12EB78C3" w14:textId="77777777" w:rsidR="00096865" w:rsidRPr="00931CFC" w:rsidRDefault="00096865" w:rsidP="003E14B0">
      <w:pPr>
        <w:pStyle w:val="aa"/>
        <w:spacing w:after="0"/>
        <w:ind w:right="-7" w:firstLine="567"/>
        <w:jc w:val="center"/>
        <w:rPr>
          <w:rFonts w:ascii="GHEA Grapalat" w:hAnsi="GHEA Grapalat"/>
          <w:lang w:val="af-ZA"/>
        </w:rPr>
      </w:pPr>
    </w:p>
    <w:p w14:paraId="6E848C7B" w14:textId="77777777" w:rsidR="00096865" w:rsidRPr="00931CFC" w:rsidRDefault="00096865" w:rsidP="003E14B0">
      <w:pPr>
        <w:pStyle w:val="aa"/>
        <w:spacing w:after="0"/>
        <w:ind w:right="-7" w:firstLine="567"/>
        <w:jc w:val="center"/>
        <w:rPr>
          <w:rFonts w:ascii="GHEA Grapalat" w:hAnsi="GHEA Grapalat"/>
          <w:lang w:val="af-ZA"/>
        </w:rPr>
      </w:pPr>
    </w:p>
    <w:p w14:paraId="6E0E3B00" w14:textId="77777777" w:rsidR="00096865" w:rsidRPr="00931CFC" w:rsidRDefault="00096865" w:rsidP="003E14B0">
      <w:pPr>
        <w:pStyle w:val="aa"/>
        <w:spacing w:after="0"/>
        <w:ind w:right="-7" w:firstLine="567"/>
        <w:jc w:val="center"/>
        <w:rPr>
          <w:rFonts w:ascii="GHEA Grapalat" w:hAnsi="GHEA Grapalat"/>
          <w:lang w:val="af-ZA"/>
        </w:rPr>
      </w:pPr>
    </w:p>
    <w:p w14:paraId="32FA53A1" w14:textId="77777777" w:rsidR="00096865" w:rsidRPr="00931CFC" w:rsidRDefault="00096865" w:rsidP="003E14B0">
      <w:pPr>
        <w:pStyle w:val="aa"/>
        <w:spacing w:after="0"/>
        <w:ind w:right="-7" w:firstLine="567"/>
        <w:jc w:val="center"/>
        <w:rPr>
          <w:rFonts w:ascii="GHEA Grapalat" w:hAnsi="GHEA Grapalat"/>
          <w:lang w:val="af-ZA"/>
        </w:rPr>
      </w:pPr>
    </w:p>
    <w:p w14:paraId="48671F3B" w14:textId="77777777" w:rsidR="00096865" w:rsidRPr="00931CFC" w:rsidRDefault="00096865" w:rsidP="003E14B0">
      <w:pPr>
        <w:pStyle w:val="aa"/>
        <w:spacing w:after="0"/>
        <w:ind w:right="-7" w:firstLine="567"/>
        <w:jc w:val="center"/>
        <w:rPr>
          <w:rFonts w:ascii="GHEA Grapalat" w:hAnsi="GHEA Grapalat"/>
          <w:lang w:val="af-ZA"/>
        </w:rPr>
      </w:pPr>
    </w:p>
    <w:p w14:paraId="3725E8CF" w14:textId="77777777" w:rsidR="00096865" w:rsidRPr="00931CFC" w:rsidRDefault="00096865" w:rsidP="003E14B0">
      <w:pPr>
        <w:pStyle w:val="aa"/>
        <w:spacing w:after="0"/>
        <w:ind w:right="-7" w:firstLine="567"/>
        <w:jc w:val="center"/>
        <w:rPr>
          <w:rFonts w:ascii="GHEA Grapalat" w:hAnsi="GHEA Grapalat"/>
          <w:lang w:val="af-ZA"/>
        </w:rPr>
      </w:pPr>
    </w:p>
    <w:p w14:paraId="446126E3" w14:textId="77777777" w:rsidR="002B32D6" w:rsidRPr="00931CFC" w:rsidRDefault="002B32D6" w:rsidP="003E14B0">
      <w:pPr>
        <w:pStyle w:val="aa"/>
        <w:spacing w:after="0"/>
        <w:ind w:right="-7" w:firstLine="567"/>
        <w:jc w:val="center"/>
        <w:rPr>
          <w:rFonts w:ascii="GHEA Grapalat" w:hAnsi="GHEA Grapalat"/>
          <w:lang w:val="af-ZA"/>
        </w:rPr>
      </w:pPr>
    </w:p>
    <w:p w14:paraId="5E1DBC90" w14:textId="77777777" w:rsidR="00096865" w:rsidRPr="00931CFC" w:rsidRDefault="00096865" w:rsidP="003E14B0">
      <w:pPr>
        <w:pStyle w:val="aa"/>
        <w:spacing w:after="0"/>
        <w:ind w:right="-7" w:firstLine="567"/>
        <w:jc w:val="center"/>
        <w:rPr>
          <w:rFonts w:ascii="GHEA Grapalat" w:hAnsi="GHEA Grapalat"/>
          <w:lang w:val="af-ZA"/>
        </w:rPr>
      </w:pPr>
    </w:p>
    <w:p w14:paraId="35D7C1F2" w14:textId="77777777" w:rsidR="00CE0D95" w:rsidRPr="00931CFC" w:rsidRDefault="00CE0D95" w:rsidP="003E14B0">
      <w:pPr>
        <w:pStyle w:val="aa"/>
        <w:spacing w:after="0"/>
        <w:ind w:right="-7" w:firstLine="567"/>
        <w:jc w:val="center"/>
        <w:rPr>
          <w:rFonts w:ascii="GHEA Grapalat" w:hAnsi="GHEA Grapalat"/>
          <w:lang w:val="af-ZA"/>
        </w:rPr>
      </w:pPr>
    </w:p>
    <w:p w14:paraId="31382E64" w14:textId="77777777" w:rsidR="00CE0D95" w:rsidRPr="00931CFC" w:rsidRDefault="00CE0D95" w:rsidP="003E14B0">
      <w:pPr>
        <w:pStyle w:val="aa"/>
        <w:spacing w:after="0"/>
        <w:ind w:right="-7" w:firstLine="567"/>
        <w:jc w:val="center"/>
        <w:rPr>
          <w:rFonts w:ascii="GHEA Grapalat" w:hAnsi="GHEA Grapalat"/>
          <w:lang w:val="af-ZA"/>
        </w:rPr>
      </w:pPr>
    </w:p>
    <w:p w14:paraId="5358851F" w14:textId="77777777" w:rsidR="00CE0D95" w:rsidRPr="00931CFC" w:rsidRDefault="00CE0D95" w:rsidP="003E14B0">
      <w:pPr>
        <w:pStyle w:val="aa"/>
        <w:spacing w:after="0"/>
        <w:ind w:right="-7" w:firstLine="567"/>
        <w:jc w:val="center"/>
        <w:rPr>
          <w:rFonts w:ascii="GHEA Grapalat" w:hAnsi="GHEA Grapalat"/>
          <w:lang w:val="af-ZA"/>
        </w:rPr>
      </w:pPr>
    </w:p>
    <w:p w14:paraId="05F7EB74" w14:textId="77777777" w:rsidR="00096865" w:rsidRPr="00931CFC" w:rsidRDefault="00096865" w:rsidP="003E14B0">
      <w:pPr>
        <w:pStyle w:val="aa"/>
        <w:spacing w:after="0"/>
        <w:ind w:right="-7" w:firstLine="567"/>
        <w:jc w:val="center"/>
        <w:rPr>
          <w:rFonts w:ascii="GHEA Grapalat" w:hAnsi="GHEA Grapalat"/>
          <w:lang w:val="af-ZA"/>
        </w:rPr>
      </w:pPr>
    </w:p>
    <w:p w14:paraId="131077EB" w14:textId="77777777" w:rsidR="001A43A4" w:rsidRPr="00931CFC" w:rsidRDefault="00096865" w:rsidP="003E14B0">
      <w:pPr>
        <w:ind w:firstLine="567"/>
        <w:jc w:val="both"/>
        <w:rPr>
          <w:rFonts w:ascii="GHEA Grapalat" w:hAnsi="GHEA Grapalat" w:cs="Sylfaen"/>
          <w:sz w:val="22"/>
          <w:szCs w:val="22"/>
          <w:lang w:val="af-ZA"/>
        </w:rPr>
      </w:pPr>
      <w:proofErr w:type="spellStart"/>
      <w:r w:rsidRPr="00931CFC">
        <w:rPr>
          <w:rFonts w:ascii="GHEA Grapalat" w:hAnsi="GHEA Grapalat" w:cs="Sylfaen"/>
          <w:sz w:val="22"/>
          <w:szCs w:val="22"/>
        </w:rPr>
        <w:t>Հարգելի</w:t>
      </w:r>
      <w:proofErr w:type="spellEnd"/>
      <w:r w:rsidRPr="00931CFC">
        <w:rPr>
          <w:rFonts w:ascii="GHEA Grapalat" w:hAnsi="GHEA Grapalat" w:cs="Times Armenian"/>
          <w:sz w:val="22"/>
          <w:szCs w:val="22"/>
          <w:lang w:val="af-ZA"/>
        </w:rPr>
        <w:t xml:space="preserve"> </w:t>
      </w:r>
      <w:proofErr w:type="spellStart"/>
      <w:r w:rsidRPr="00931CFC">
        <w:rPr>
          <w:rFonts w:ascii="GHEA Grapalat" w:hAnsi="GHEA Grapalat" w:cs="Sylfaen"/>
          <w:sz w:val="22"/>
          <w:szCs w:val="22"/>
        </w:rPr>
        <w:t>մասնակից</w:t>
      </w:r>
      <w:proofErr w:type="spellEnd"/>
      <w:r w:rsidR="00677658" w:rsidRPr="00931CFC">
        <w:rPr>
          <w:rFonts w:ascii="GHEA Grapalat" w:hAnsi="GHEA Grapalat" w:cs="Sylfaen"/>
          <w:sz w:val="22"/>
          <w:szCs w:val="22"/>
          <w:lang w:val="af-ZA"/>
        </w:rPr>
        <w:t xml:space="preserve"> </w:t>
      </w:r>
      <w:proofErr w:type="spellStart"/>
      <w:r w:rsidR="00884204" w:rsidRPr="00931CFC">
        <w:rPr>
          <w:rFonts w:ascii="GHEA Grapalat" w:hAnsi="GHEA Grapalat" w:cs="Sylfaen"/>
          <w:sz w:val="22"/>
          <w:szCs w:val="22"/>
        </w:rPr>
        <w:t>ն</w:t>
      </w:r>
      <w:r w:rsidRPr="00931CFC">
        <w:rPr>
          <w:rFonts w:ascii="GHEA Grapalat" w:hAnsi="GHEA Grapalat" w:cs="Sylfaen"/>
          <w:sz w:val="22"/>
          <w:szCs w:val="22"/>
        </w:rPr>
        <w:t>ախքան</w:t>
      </w:r>
      <w:proofErr w:type="spellEnd"/>
      <w:r w:rsidRPr="00931CFC">
        <w:rPr>
          <w:rFonts w:ascii="GHEA Grapalat" w:hAnsi="GHEA Grapalat" w:cs="Times Armenian"/>
          <w:sz w:val="22"/>
          <w:szCs w:val="22"/>
          <w:lang w:val="af-ZA"/>
        </w:rPr>
        <w:t xml:space="preserve"> </w:t>
      </w:r>
      <w:proofErr w:type="spellStart"/>
      <w:r w:rsidRPr="00931CFC">
        <w:rPr>
          <w:rFonts w:ascii="GHEA Grapalat" w:hAnsi="GHEA Grapalat" w:cs="Sylfaen"/>
          <w:sz w:val="22"/>
          <w:szCs w:val="22"/>
        </w:rPr>
        <w:t>հայտ</w:t>
      </w:r>
      <w:proofErr w:type="spellEnd"/>
      <w:r w:rsidRPr="00931CFC">
        <w:rPr>
          <w:rFonts w:ascii="GHEA Grapalat" w:hAnsi="GHEA Grapalat" w:cs="Times Armenian"/>
          <w:sz w:val="22"/>
          <w:szCs w:val="22"/>
          <w:lang w:val="af-ZA"/>
        </w:rPr>
        <w:t xml:space="preserve"> </w:t>
      </w:r>
      <w:proofErr w:type="spellStart"/>
      <w:r w:rsidRPr="00931CFC">
        <w:rPr>
          <w:rFonts w:ascii="GHEA Grapalat" w:hAnsi="GHEA Grapalat" w:cs="Sylfaen"/>
          <w:sz w:val="22"/>
          <w:szCs w:val="22"/>
        </w:rPr>
        <w:t>կազմելը</w:t>
      </w:r>
      <w:proofErr w:type="spellEnd"/>
      <w:r w:rsidRPr="00931CFC">
        <w:rPr>
          <w:rFonts w:ascii="GHEA Grapalat" w:hAnsi="GHEA Grapalat" w:cs="Times Armenian"/>
          <w:sz w:val="22"/>
          <w:szCs w:val="22"/>
          <w:lang w:val="af-ZA"/>
        </w:rPr>
        <w:t xml:space="preserve"> </w:t>
      </w:r>
      <w:r w:rsidRPr="00931CFC">
        <w:rPr>
          <w:rFonts w:ascii="GHEA Grapalat" w:hAnsi="GHEA Grapalat" w:cs="Sylfaen"/>
          <w:sz w:val="22"/>
          <w:szCs w:val="22"/>
        </w:rPr>
        <w:t>և</w:t>
      </w:r>
      <w:r w:rsidRPr="00931CFC">
        <w:rPr>
          <w:rFonts w:ascii="GHEA Grapalat" w:hAnsi="GHEA Grapalat" w:cs="Times Armenian"/>
          <w:sz w:val="22"/>
          <w:szCs w:val="22"/>
          <w:lang w:val="af-ZA"/>
        </w:rPr>
        <w:t xml:space="preserve"> </w:t>
      </w:r>
      <w:proofErr w:type="spellStart"/>
      <w:r w:rsidRPr="00931CFC">
        <w:rPr>
          <w:rFonts w:ascii="GHEA Grapalat" w:hAnsi="GHEA Grapalat" w:cs="Sylfaen"/>
          <w:sz w:val="22"/>
          <w:szCs w:val="22"/>
        </w:rPr>
        <w:t>ներկայացնելը</w:t>
      </w:r>
      <w:proofErr w:type="spellEnd"/>
      <w:r w:rsidRPr="00931CFC">
        <w:rPr>
          <w:rFonts w:ascii="GHEA Grapalat" w:hAnsi="GHEA Grapalat" w:cs="Times Armenian"/>
          <w:sz w:val="22"/>
          <w:szCs w:val="22"/>
          <w:lang w:val="af-ZA"/>
        </w:rPr>
        <w:t xml:space="preserve"> </w:t>
      </w:r>
      <w:proofErr w:type="spellStart"/>
      <w:r w:rsidRPr="00931CFC">
        <w:rPr>
          <w:rFonts w:ascii="GHEA Grapalat" w:hAnsi="GHEA Grapalat" w:cs="Sylfaen"/>
          <w:sz w:val="22"/>
          <w:szCs w:val="22"/>
        </w:rPr>
        <w:t>խնդրում</w:t>
      </w:r>
      <w:proofErr w:type="spellEnd"/>
      <w:r w:rsidRPr="00931CFC">
        <w:rPr>
          <w:rFonts w:ascii="GHEA Grapalat" w:hAnsi="GHEA Grapalat" w:cs="Times Armenian"/>
          <w:sz w:val="22"/>
          <w:szCs w:val="22"/>
          <w:lang w:val="af-ZA"/>
        </w:rPr>
        <w:t xml:space="preserve"> </w:t>
      </w:r>
      <w:proofErr w:type="spellStart"/>
      <w:r w:rsidRPr="00931CFC">
        <w:rPr>
          <w:rFonts w:ascii="GHEA Grapalat" w:hAnsi="GHEA Grapalat" w:cs="Sylfaen"/>
          <w:sz w:val="22"/>
          <w:szCs w:val="22"/>
        </w:rPr>
        <w:t>ենք</w:t>
      </w:r>
      <w:proofErr w:type="spellEnd"/>
      <w:r w:rsidRPr="00931CFC">
        <w:rPr>
          <w:rFonts w:ascii="GHEA Grapalat" w:hAnsi="GHEA Grapalat" w:cs="Times Armenian"/>
          <w:sz w:val="22"/>
          <w:szCs w:val="22"/>
          <w:lang w:val="af-ZA"/>
        </w:rPr>
        <w:t xml:space="preserve"> </w:t>
      </w:r>
      <w:proofErr w:type="spellStart"/>
      <w:r w:rsidRPr="00931CFC">
        <w:rPr>
          <w:rFonts w:ascii="GHEA Grapalat" w:hAnsi="GHEA Grapalat" w:cs="Sylfaen"/>
          <w:sz w:val="22"/>
          <w:szCs w:val="22"/>
        </w:rPr>
        <w:t>մանրամասնորեն</w:t>
      </w:r>
      <w:proofErr w:type="spellEnd"/>
      <w:r w:rsidRPr="00931CFC">
        <w:rPr>
          <w:rFonts w:ascii="GHEA Grapalat" w:hAnsi="GHEA Grapalat" w:cs="Times Armenian"/>
          <w:sz w:val="22"/>
          <w:szCs w:val="22"/>
          <w:lang w:val="af-ZA"/>
        </w:rPr>
        <w:t xml:space="preserve"> </w:t>
      </w:r>
      <w:proofErr w:type="spellStart"/>
      <w:r w:rsidRPr="00931CFC">
        <w:rPr>
          <w:rFonts w:ascii="GHEA Grapalat" w:hAnsi="GHEA Grapalat" w:cs="Sylfaen"/>
          <w:sz w:val="22"/>
          <w:szCs w:val="22"/>
        </w:rPr>
        <w:t>ուսումնասիրել</w:t>
      </w:r>
      <w:proofErr w:type="spellEnd"/>
      <w:r w:rsidRPr="00931CFC">
        <w:rPr>
          <w:rFonts w:ascii="GHEA Grapalat" w:hAnsi="GHEA Grapalat" w:cs="Times Armenian"/>
          <w:sz w:val="22"/>
          <w:szCs w:val="22"/>
          <w:lang w:val="af-ZA"/>
        </w:rPr>
        <w:t xml:space="preserve"> </w:t>
      </w:r>
      <w:proofErr w:type="spellStart"/>
      <w:r w:rsidRPr="00931CFC">
        <w:rPr>
          <w:rFonts w:ascii="GHEA Grapalat" w:hAnsi="GHEA Grapalat" w:cs="Sylfaen"/>
          <w:sz w:val="22"/>
          <w:szCs w:val="22"/>
        </w:rPr>
        <w:t>սույն</w:t>
      </w:r>
      <w:proofErr w:type="spellEnd"/>
      <w:r w:rsidRPr="00931CFC">
        <w:rPr>
          <w:rFonts w:ascii="GHEA Grapalat" w:hAnsi="GHEA Grapalat" w:cs="Times Armenian"/>
          <w:sz w:val="22"/>
          <w:szCs w:val="22"/>
          <w:lang w:val="af-ZA"/>
        </w:rPr>
        <w:t xml:space="preserve"> </w:t>
      </w:r>
      <w:proofErr w:type="spellStart"/>
      <w:r w:rsidRPr="00931CFC">
        <w:rPr>
          <w:rFonts w:ascii="GHEA Grapalat" w:hAnsi="GHEA Grapalat" w:cs="Sylfaen"/>
          <w:sz w:val="22"/>
          <w:szCs w:val="22"/>
        </w:rPr>
        <w:t>հրավերը</w:t>
      </w:r>
      <w:proofErr w:type="spellEnd"/>
      <w:r w:rsidRPr="00931CFC">
        <w:rPr>
          <w:rFonts w:ascii="GHEA Grapalat" w:hAnsi="GHEA Grapalat" w:cs="Times Armenian"/>
          <w:sz w:val="22"/>
          <w:szCs w:val="22"/>
          <w:lang w:val="af-ZA"/>
        </w:rPr>
        <w:t xml:space="preserve">, </w:t>
      </w:r>
      <w:proofErr w:type="spellStart"/>
      <w:r w:rsidRPr="00931CFC">
        <w:rPr>
          <w:rFonts w:ascii="GHEA Grapalat" w:hAnsi="GHEA Grapalat" w:cs="Sylfaen"/>
          <w:sz w:val="22"/>
          <w:szCs w:val="22"/>
        </w:rPr>
        <w:t>քանի</w:t>
      </w:r>
      <w:proofErr w:type="spellEnd"/>
      <w:r w:rsidRPr="00931CFC">
        <w:rPr>
          <w:rFonts w:ascii="GHEA Grapalat" w:hAnsi="GHEA Grapalat" w:cs="Times Armenian"/>
          <w:sz w:val="22"/>
          <w:szCs w:val="22"/>
          <w:lang w:val="af-ZA"/>
        </w:rPr>
        <w:t xml:space="preserve"> </w:t>
      </w:r>
      <w:proofErr w:type="spellStart"/>
      <w:r w:rsidRPr="00931CFC">
        <w:rPr>
          <w:rFonts w:ascii="GHEA Grapalat" w:hAnsi="GHEA Grapalat" w:cs="Sylfaen"/>
          <w:sz w:val="22"/>
          <w:szCs w:val="22"/>
        </w:rPr>
        <w:t>որ</w:t>
      </w:r>
      <w:proofErr w:type="spellEnd"/>
      <w:r w:rsidRPr="00931CFC">
        <w:rPr>
          <w:rFonts w:ascii="GHEA Grapalat" w:hAnsi="GHEA Grapalat" w:cs="Times Armenian"/>
          <w:sz w:val="22"/>
          <w:szCs w:val="22"/>
          <w:lang w:val="af-ZA"/>
        </w:rPr>
        <w:t xml:space="preserve"> </w:t>
      </w:r>
      <w:proofErr w:type="spellStart"/>
      <w:r w:rsidRPr="00931CFC">
        <w:rPr>
          <w:rFonts w:ascii="GHEA Grapalat" w:hAnsi="GHEA Grapalat" w:cs="Sylfaen"/>
          <w:sz w:val="22"/>
          <w:szCs w:val="22"/>
        </w:rPr>
        <w:t>հրավերին</w:t>
      </w:r>
      <w:proofErr w:type="spellEnd"/>
      <w:r w:rsidRPr="00931CFC">
        <w:rPr>
          <w:rFonts w:ascii="GHEA Grapalat" w:hAnsi="GHEA Grapalat" w:cs="Times Armenian"/>
          <w:sz w:val="22"/>
          <w:szCs w:val="22"/>
          <w:lang w:val="af-ZA"/>
        </w:rPr>
        <w:t xml:space="preserve"> </w:t>
      </w:r>
      <w:proofErr w:type="spellStart"/>
      <w:r w:rsidRPr="00931CFC">
        <w:rPr>
          <w:rFonts w:ascii="GHEA Grapalat" w:hAnsi="GHEA Grapalat" w:cs="Sylfaen"/>
          <w:sz w:val="22"/>
          <w:szCs w:val="22"/>
        </w:rPr>
        <w:t>չհամապատասխանող</w:t>
      </w:r>
      <w:proofErr w:type="spellEnd"/>
      <w:r w:rsidRPr="00931CFC">
        <w:rPr>
          <w:rFonts w:ascii="GHEA Grapalat" w:hAnsi="GHEA Grapalat" w:cs="Times Armenian"/>
          <w:sz w:val="22"/>
          <w:szCs w:val="22"/>
          <w:lang w:val="af-ZA"/>
        </w:rPr>
        <w:t xml:space="preserve"> </w:t>
      </w:r>
      <w:proofErr w:type="spellStart"/>
      <w:r w:rsidRPr="00931CFC">
        <w:rPr>
          <w:rFonts w:ascii="GHEA Grapalat" w:hAnsi="GHEA Grapalat" w:cs="Sylfaen"/>
          <w:sz w:val="22"/>
          <w:szCs w:val="22"/>
        </w:rPr>
        <w:t>հայտերը</w:t>
      </w:r>
      <w:proofErr w:type="spellEnd"/>
      <w:r w:rsidRPr="00931CFC">
        <w:rPr>
          <w:rFonts w:ascii="GHEA Grapalat" w:hAnsi="GHEA Grapalat" w:cs="Times Armenian"/>
          <w:sz w:val="22"/>
          <w:szCs w:val="22"/>
          <w:lang w:val="af-ZA"/>
        </w:rPr>
        <w:t xml:space="preserve"> </w:t>
      </w:r>
      <w:proofErr w:type="spellStart"/>
      <w:r w:rsidRPr="00931CFC">
        <w:rPr>
          <w:rFonts w:ascii="GHEA Grapalat" w:hAnsi="GHEA Grapalat" w:cs="Sylfaen"/>
          <w:sz w:val="22"/>
          <w:szCs w:val="22"/>
        </w:rPr>
        <w:t>ենթակա</w:t>
      </w:r>
      <w:proofErr w:type="spellEnd"/>
      <w:r w:rsidRPr="00931CFC">
        <w:rPr>
          <w:rFonts w:ascii="GHEA Grapalat" w:hAnsi="GHEA Grapalat" w:cs="Times Armenian"/>
          <w:sz w:val="22"/>
          <w:szCs w:val="22"/>
          <w:lang w:val="af-ZA"/>
        </w:rPr>
        <w:t xml:space="preserve"> </w:t>
      </w:r>
      <w:proofErr w:type="spellStart"/>
      <w:r w:rsidRPr="00931CFC">
        <w:rPr>
          <w:rFonts w:ascii="GHEA Grapalat" w:hAnsi="GHEA Grapalat" w:cs="Sylfaen"/>
          <w:sz w:val="22"/>
          <w:szCs w:val="22"/>
        </w:rPr>
        <w:t>են</w:t>
      </w:r>
      <w:proofErr w:type="spellEnd"/>
      <w:r w:rsidRPr="00931CFC">
        <w:rPr>
          <w:rFonts w:ascii="GHEA Grapalat" w:hAnsi="GHEA Grapalat" w:cs="Times Armenian"/>
          <w:sz w:val="22"/>
          <w:szCs w:val="22"/>
          <w:lang w:val="af-ZA"/>
        </w:rPr>
        <w:t xml:space="preserve"> </w:t>
      </w:r>
      <w:proofErr w:type="spellStart"/>
      <w:r w:rsidRPr="00931CFC">
        <w:rPr>
          <w:rFonts w:ascii="GHEA Grapalat" w:hAnsi="GHEA Grapalat" w:cs="Sylfaen"/>
          <w:sz w:val="22"/>
          <w:szCs w:val="22"/>
        </w:rPr>
        <w:t>մերժման</w:t>
      </w:r>
      <w:proofErr w:type="spellEnd"/>
      <w:r w:rsidR="0046586E" w:rsidRPr="00931CFC">
        <w:rPr>
          <w:rFonts w:ascii="GHEA Grapalat" w:hAnsi="GHEA Grapalat" w:cs="Sylfaen"/>
          <w:sz w:val="22"/>
          <w:szCs w:val="22"/>
          <w:lang w:val="af-ZA"/>
        </w:rPr>
        <w:t xml:space="preserve">: </w:t>
      </w:r>
    </w:p>
    <w:p w14:paraId="79D51D60" w14:textId="77777777" w:rsidR="00984BDB" w:rsidRPr="00931CFC" w:rsidRDefault="00984BDB" w:rsidP="003E14B0">
      <w:pPr>
        <w:ind w:firstLine="567"/>
        <w:jc w:val="both"/>
        <w:rPr>
          <w:rFonts w:ascii="GHEA Grapalat" w:hAnsi="GHEA Grapalat"/>
          <w:sz w:val="20"/>
          <w:lang w:val="af-ZA"/>
        </w:rPr>
      </w:pPr>
    </w:p>
    <w:p w14:paraId="7FD4F61D" w14:textId="77777777" w:rsidR="00096865" w:rsidRPr="00931CFC" w:rsidRDefault="00096865" w:rsidP="003E14B0">
      <w:pPr>
        <w:ind w:firstLine="567"/>
        <w:jc w:val="center"/>
        <w:rPr>
          <w:rFonts w:ascii="GHEA Grapalat" w:hAnsi="GHEA Grapalat"/>
          <w:b/>
          <w:sz w:val="20"/>
          <w:szCs w:val="22"/>
          <w:lang w:val="af-ZA"/>
        </w:rPr>
      </w:pPr>
    </w:p>
    <w:p w14:paraId="27F2BBAF" w14:textId="77777777" w:rsidR="00160AE4" w:rsidRPr="00931CFC" w:rsidRDefault="00160AE4" w:rsidP="003E14B0">
      <w:pPr>
        <w:ind w:firstLine="567"/>
        <w:jc w:val="center"/>
        <w:rPr>
          <w:rFonts w:ascii="GHEA Grapalat" w:hAnsi="GHEA Grapalat" w:cs="Sylfaen"/>
          <w:b/>
          <w:sz w:val="22"/>
          <w:szCs w:val="22"/>
          <w:lang w:val="af-ZA"/>
        </w:rPr>
      </w:pPr>
    </w:p>
    <w:p w14:paraId="2616F9E0" w14:textId="77777777" w:rsidR="000C121E" w:rsidRPr="00931CFC" w:rsidRDefault="000C121E" w:rsidP="00486773">
      <w:pPr>
        <w:jc w:val="center"/>
        <w:rPr>
          <w:rFonts w:ascii="GHEA Grapalat" w:hAnsi="GHEA Grapalat" w:cs="Sylfaen"/>
          <w:b/>
          <w:sz w:val="20"/>
          <w:szCs w:val="20"/>
          <w:lang w:val="af-ZA"/>
        </w:rPr>
      </w:pPr>
    </w:p>
    <w:p w14:paraId="5A7CBCEC" w14:textId="77777777" w:rsidR="000C121E" w:rsidRPr="00931CFC" w:rsidRDefault="000C121E" w:rsidP="00486773">
      <w:pPr>
        <w:jc w:val="center"/>
        <w:rPr>
          <w:rFonts w:ascii="GHEA Grapalat" w:hAnsi="GHEA Grapalat" w:cs="Sylfaen"/>
          <w:b/>
          <w:sz w:val="20"/>
          <w:szCs w:val="20"/>
          <w:lang w:val="af-ZA"/>
        </w:rPr>
      </w:pPr>
    </w:p>
    <w:p w14:paraId="7E688C90" w14:textId="77777777" w:rsidR="000C121E" w:rsidRPr="00931CFC" w:rsidRDefault="000C121E" w:rsidP="00486773">
      <w:pPr>
        <w:jc w:val="center"/>
        <w:rPr>
          <w:rFonts w:ascii="GHEA Grapalat" w:hAnsi="GHEA Grapalat" w:cs="Sylfaen"/>
          <w:b/>
          <w:sz w:val="20"/>
          <w:szCs w:val="20"/>
          <w:lang w:val="af-ZA"/>
        </w:rPr>
      </w:pPr>
    </w:p>
    <w:p w14:paraId="0BE5608F" w14:textId="77777777" w:rsidR="000C121E" w:rsidRPr="00931CFC" w:rsidRDefault="000C121E" w:rsidP="00486773">
      <w:pPr>
        <w:jc w:val="center"/>
        <w:rPr>
          <w:rFonts w:ascii="GHEA Grapalat" w:hAnsi="GHEA Grapalat" w:cs="Sylfaen"/>
          <w:b/>
          <w:sz w:val="20"/>
          <w:szCs w:val="20"/>
          <w:lang w:val="af-ZA"/>
        </w:rPr>
      </w:pPr>
    </w:p>
    <w:p w14:paraId="79B60551" w14:textId="77777777" w:rsidR="000C121E" w:rsidRPr="00931CFC" w:rsidRDefault="000C121E" w:rsidP="00486773">
      <w:pPr>
        <w:jc w:val="center"/>
        <w:rPr>
          <w:rFonts w:ascii="GHEA Grapalat" w:hAnsi="GHEA Grapalat" w:cs="Sylfaen"/>
          <w:b/>
          <w:sz w:val="20"/>
          <w:szCs w:val="20"/>
          <w:lang w:val="af-ZA"/>
        </w:rPr>
      </w:pPr>
    </w:p>
    <w:p w14:paraId="56F6FD8B" w14:textId="77777777" w:rsidR="000C121E" w:rsidRPr="00931CFC" w:rsidRDefault="000C121E" w:rsidP="00486773">
      <w:pPr>
        <w:jc w:val="center"/>
        <w:rPr>
          <w:rFonts w:ascii="GHEA Grapalat" w:hAnsi="GHEA Grapalat" w:cs="Sylfaen"/>
          <w:b/>
          <w:sz w:val="20"/>
          <w:szCs w:val="20"/>
          <w:lang w:val="af-ZA"/>
        </w:rPr>
      </w:pPr>
    </w:p>
    <w:p w14:paraId="5C69A6EB" w14:textId="77777777" w:rsidR="000C121E" w:rsidRPr="00931CFC" w:rsidRDefault="000C121E" w:rsidP="00486773">
      <w:pPr>
        <w:jc w:val="center"/>
        <w:rPr>
          <w:rFonts w:ascii="GHEA Grapalat" w:hAnsi="GHEA Grapalat" w:cs="Sylfaen"/>
          <w:b/>
          <w:sz w:val="20"/>
          <w:szCs w:val="20"/>
          <w:lang w:val="af-ZA"/>
        </w:rPr>
      </w:pPr>
    </w:p>
    <w:p w14:paraId="5C357503" w14:textId="77777777" w:rsidR="000C121E" w:rsidRPr="00931CFC" w:rsidRDefault="000C121E" w:rsidP="00486773">
      <w:pPr>
        <w:jc w:val="center"/>
        <w:rPr>
          <w:rFonts w:ascii="GHEA Grapalat" w:hAnsi="GHEA Grapalat" w:cs="Sylfaen"/>
          <w:b/>
          <w:sz w:val="20"/>
          <w:szCs w:val="20"/>
          <w:lang w:val="af-ZA"/>
        </w:rPr>
      </w:pPr>
    </w:p>
    <w:p w14:paraId="09D6E6A9" w14:textId="77777777" w:rsidR="000C121E" w:rsidRPr="00931CFC" w:rsidRDefault="000C121E" w:rsidP="00486773">
      <w:pPr>
        <w:jc w:val="center"/>
        <w:rPr>
          <w:rFonts w:ascii="GHEA Grapalat" w:hAnsi="GHEA Grapalat" w:cs="Sylfaen"/>
          <w:b/>
          <w:sz w:val="20"/>
          <w:szCs w:val="20"/>
          <w:lang w:val="af-ZA"/>
        </w:rPr>
      </w:pPr>
    </w:p>
    <w:p w14:paraId="145B8A75" w14:textId="77777777" w:rsidR="000C121E" w:rsidRPr="00931CFC" w:rsidRDefault="000C121E" w:rsidP="00486773">
      <w:pPr>
        <w:jc w:val="center"/>
        <w:rPr>
          <w:rFonts w:ascii="GHEA Grapalat" w:hAnsi="GHEA Grapalat" w:cs="Sylfaen"/>
          <w:b/>
          <w:sz w:val="20"/>
          <w:szCs w:val="20"/>
          <w:lang w:val="af-ZA"/>
        </w:rPr>
      </w:pPr>
    </w:p>
    <w:p w14:paraId="16DB72AA" w14:textId="77777777" w:rsidR="000C121E" w:rsidRPr="00931CFC" w:rsidRDefault="000C121E" w:rsidP="00486773">
      <w:pPr>
        <w:jc w:val="center"/>
        <w:rPr>
          <w:rFonts w:ascii="GHEA Grapalat" w:hAnsi="GHEA Grapalat" w:cs="Sylfaen"/>
          <w:b/>
          <w:sz w:val="20"/>
          <w:szCs w:val="20"/>
          <w:lang w:val="af-ZA"/>
        </w:rPr>
      </w:pPr>
    </w:p>
    <w:p w14:paraId="7BCA9428" w14:textId="77777777" w:rsidR="000C121E" w:rsidRPr="00931CFC" w:rsidRDefault="000C121E" w:rsidP="00486773">
      <w:pPr>
        <w:jc w:val="center"/>
        <w:rPr>
          <w:rFonts w:ascii="GHEA Grapalat" w:hAnsi="GHEA Grapalat" w:cs="Sylfaen"/>
          <w:b/>
          <w:sz w:val="20"/>
          <w:szCs w:val="20"/>
          <w:lang w:val="af-ZA"/>
        </w:rPr>
      </w:pPr>
    </w:p>
    <w:p w14:paraId="25A2CFC6" w14:textId="77777777" w:rsidR="000C121E" w:rsidRPr="00931CFC" w:rsidRDefault="000C121E" w:rsidP="00486773">
      <w:pPr>
        <w:jc w:val="center"/>
        <w:rPr>
          <w:rFonts w:ascii="GHEA Grapalat" w:hAnsi="GHEA Grapalat" w:cs="Sylfaen"/>
          <w:b/>
          <w:sz w:val="20"/>
          <w:szCs w:val="20"/>
          <w:lang w:val="af-ZA"/>
        </w:rPr>
      </w:pPr>
    </w:p>
    <w:p w14:paraId="7209A18A" w14:textId="77777777" w:rsidR="00486773" w:rsidRPr="00931CFC" w:rsidRDefault="00486773" w:rsidP="00486773">
      <w:pPr>
        <w:jc w:val="center"/>
        <w:rPr>
          <w:rFonts w:ascii="GHEA Grapalat" w:hAnsi="GHEA Grapalat"/>
          <w:b/>
          <w:sz w:val="20"/>
          <w:szCs w:val="20"/>
          <w:lang w:val="af-ZA"/>
        </w:rPr>
      </w:pPr>
      <w:proofErr w:type="spellStart"/>
      <w:r w:rsidRPr="00931CFC">
        <w:rPr>
          <w:rFonts w:ascii="GHEA Grapalat" w:hAnsi="GHEA Grapalat" w:cs="Sylfaen"/>
          <w:b/>
          <w:sz w:val="20"/>
          <w:szCs w:val="20"/>
        </w:rPr>
        <w:t>ԲՈՎԱՆԴԱԿՈւԹՅՈւՆ</w:t>
      </w:r>
      <w:proofErr w:type="spellEnd"/>
    </w:p>
    <w:p w14:paraId="76871754" w14:textId="77777777" w:rsidR="00486773" w:rsidRPr="00931CFC" w:rsidRDefault="00486773" w:rsidP="00C828B3">
      <w:pPr>
        <w:jc w:val="center"/>
        <w:rPr>
          <w:rFonts w:ascii="GHEA Grapalat" w:hAnsi="GHEA Grapalat"/>
          <w:b/>
          <w:sz w:val="20"/>
          <w:lang w:val="af-ZA"/>
        </w:rPr>
      </w:pPr>
    </w:p>
    <w:p w14:paraId="3796D672" w14:textId="6333249F" w:rsidR="00486773" w:rsidRPr="00931CFC" w:rsidRDefault="006A5001" w:rsidP="00C828B3">
      <w:pPr>
        <w:jc w:val="center"/>
        <w:rPr>
          <w:rFonts w:ascii="GHEA Grapalat" w:hAnsi="GHEA Grapalat"/>
          <w:b/>
          <w:sz w:val="20"/>
          <w:lang w:val="af-ZA"/>
        </w:rPr>
      </w:pPr>
      <w:r>
        <w:rPr>
          <w:rFonts w:ascii="GHEA Grapalat" w:hAnsi="GHEA Grapalat"/>
          <w:b/>
          <w:sz w:val="20"/>
          <w:lang w:val="af-ZA"/>
        </w:rPr>
        <w:t>ՀՀ ԱՐՄԱՎԻՐԻ ՄԱՐԶԻ</w:t>
      </w:r>
      <w:r w:rsidR="00241DE9" w:rsidRPr="00931CFC">
        <w:rPr>
          <w:rFonts w:ascii="GHEA Grapalat" w:hAnsi="GHEA Grapalat"/>
          <w:b/>
          <w:sz w:val="20"/>
          <w:lang w:val="af-ZA"/>
        </w:rPr>
        <w:t xml:space="preserve"> </w:t>
      </w:r>
      <w:r w:rsidR="00CE7EC3" w:rsidRPr="00931CFC">
        <w:rPr>
          <w:rFonts w:ascii="GHEA Grapalat" w:hAnsi="GHEA Grapalat"/>
          <w:b/>
          <w:sz w:val="20"/>
          <w:lang w:val="af-ZA"/>
        </w:rPr>
        <w:t>«</w:t>
      </w:r>
      <w:r>
        <w:rPr>
          <w:rFonts w:ascii="GHEA Grapalat" w:hAnsi="GHEA Grapalat"/>
          <w:b/>
          <w:sz w:val="20"/>
          <w:lang w:val="af-ZA"/>
        </w:rPr>
        <w:t>ԱՂԱՎՆԱՏԱՆ ՂՈՒԿԱՍ ԱԲԳԱՐՅԱՆԻ ԱՆՎԱՆ</w:t>
      </w:r>
      <w:r w:rsidR="00D97F57">
        <w:rPr>
          <w:rFonts w:ascii="GHEA Grapalat" w:hAnsi="GHEA Grapalat"/>
          <w:b/>
          <w:sz w:val="20"/>
          <w:lang w:val="af-ZA"/>
        </w:rPr>
        <w:t xml:space="preserve"> </w:t>
      </w:r>
      <w:r w:rsidR="00D06FE6">
        <w:rPr>
          <w:rFonts w:ascii="GHEA Grapalat" w:hAnsi="GHEA Grapalat"/>
          <w:b/>
          <w:sz w:val="20"/>
          <w:lang w:val="af-ZA"/>
        </w:rPr>
        <w:t>ՄԻՋՆԱԿԱՐԳ ԴՊՐՈՑ</w:t>
      </w:r>
      <w:r w:rsidR="00CE7EC3" w:rsidRPr="00931CFC">
        <w:rPr>
          <w:rFonts w:ascii="GHEA Grapalat" w:hAnsi="GHEA Grapalat"/>
          <w:b/>
          <w:sz w:val="20"/>
          <w:lang w:val="af-ZA"/>
        </w:rPr>
        <w:t>»</w:t>
      </w:r>
      <w:r w:rsidR="00C828B3" w:rsidRPr="00931CFC">
        <w:rPr>
          <w:rFonts w:ascii="GHEA Grapalat" w:hAnsi="GHEA Grapalat"/>
          <w:b/>
          <w:sz w:val="20"/>
          <w:lang w:val="af-ZA"/>
        </w:rPr>
        <w:t xml:space="preserve"> </w:t>
      </w:r>
      <w:r w:rsidR="000A60A2" w:rsidRPr="00931CFC">
        <w:rPr>
          <w:rFonts w:ascii="GHEA Grapalat" w:hAnsi="GHEA Grapalat"/>
          <w:b/>
          <w:sz w:val="20"/>
          <w:lang w:val="af-ZA"/>
        </w:rPr>
        <w:t>ՊՈԱԿ</w:t>
      </w:r>
      <w:r w:rsidR="00C828B3" w:rsidRPr="00931CFC">
        <w:rPr>
          <w:rFonts w:ascii="GHEA Grapalat" w:hAnsi="GHEA Grapalat"/>
          <w:b/>
          <w:sz w:val="20"/>
          <w:lang w:val="af-ZA"/>
        </w:rPr>
        <w:t xml:space="preserve"> </w:t>
      </w:r>
      <w:r w:rsidR="00486773" w:rsidRPr="00931CFC">
        <w:rPr>
          <w:rFonts w:ascii="GHEA Grapalat" w:hAnsi="GHEA Grapalat"/>
          <w:b/>
          <w:sz w:val="20"/>
          <w:lang w:val="af-ZA"/>
        </w:rPr>
        <w:t xml:space="preserve">-Ի ԿԱՐԻՔՆԵՐԻ ՀԱՄԱՐ` </w:t>
      </w:r>
      <w:r w:rsidR="00EB5216" w:rsidRPr="00931CFC">
        <w:rPr>
          <w:rFonts w:ascii="GHEA Grapalat" w:hAnsi="GHEA Grapalat"/>
          <w:b/>
          <w:sz w:val="20"/>
          <w:lang w:val="af-ZA"/>
        </w:rPr>
        <w:t>ՈՒՂևՈՐԱՓՈԽԱԴՐՄԱՆ</w:t>
      </w:r>
      <w:r w:rsidR="00C828B3" w:rsidRPr="00931CFC">
        <w:rPr>
          <w:rFonts w:ascii="GHEA Grapalat" w:hAnsi="GHEA Grapalat"/>
          <w:b/>
          <w:sz w:val="20"/>
          <w:lang w:val="af-ZA"/>
        </w:rPr>
        <w:t xml:space="preserve"> ԾԱՌԱՅՈՒԹՅՈՒՆՆԵՐԻ </w:t>
      </w:r>
      <w:r w:rsidR="00486773" w:rsidRPr="00931CFC">
        <w:rPr>
          <w:rFonts w:ascii="GHEA Grapalat" w:hAnsi="GHEA Grapalat"/>
          <w:b/>
          <w:sz w:val="20"/>
          <w:lang w:val="af-ZA"/>
        </w:rPr>
        <w:t xml:space="preserve">ՁԵՌՔԲԵՐՄԱՆ ՆՊԱՏԱԿՈՎ ՀԱՅՏԱՐԱՐՎԱԾ </w:t>
      </w:r>
      <w:r w:rsidR="000137BA">
        <w:rPr>
          <w:rFonts w:ascii="GHEA Grapalat" w:hAnsi="GHEA Grapalat"/>
          <w:b/>
          <w:sz w:val="20"/>
          <w:lang w:val="af-ZA"/>
        </w:rPr>
        <w:t>ՀՐԱՏԱՊ ՄԵԿ ԱՆՁ</w:t>
      </w:r>
      <w:r w:rsidR="00486773" w:rsidRPr="00931CFC">
        <w:rPr>
          <w:rFonts w:ascii="GHEA Grapalat" w:hAnsi="GHEA Grapalat"/>
          <w:b/>
          <w:sz w:val="20"/>
          <w:lang w:val="af-ZA"/>
        </w:rPr>
        <w:t xml:space="preserve"> ՀՐԱՎԵՐԻ</w:t>
      </w:r>
    </w:p>
    <w:p w14:paraId="30ADA0AB" w14:textId="77777777" w:rsidR="00C67E80" w:rsidRPr="00931CFC" w:rsidRDefault="00C67E80" w:rsidP="003E14B0">
      <w:pPr>
        <w:ind w:firstLine="567"/>
        <w:jc w:val="center"/>
        <w:rPr>
          <w:rFonts w:ascii="GHEA Grapalat" w:hAnsi="GHEA Grapalat" w:cs="Sylfaen"/>
          <w:b/>
          <w:sz w:val="20"/>
          <w:szCs w:val="22"/>
          <w:lang w:val="af-ZA"/>
        </w:rPr>
      </w:pPr>
    </w:p>
    <w:p w14:paraId="0FF97E04" w14:textId="77777777" w:rsidR="009F5D9B" w:rsidRPr="00931CFC" w:rsidRDefault="009F5D9B" w:rsidP="003E14B0">
      <w:pPr>
        <w:ind w:firstLine="567"/>
        <w:jc w:val="center"/>
        <w:rPr>
          <w:rFonts w:ascii="GHEA Grapalat" w:hAnsi="GHEA Grapalat" w:cs="Sylfaen"/>
          <w:b/>
          <w:sz w:val="20"/>
          <w:szCs w:val="22"/>
          <w:lang w:val="af-ZA"/>
        </w:rPr>
      </w:pPr>
    </w:p>
    <w:p w14:paraId="71641446" w14:textId="77777777" w:rsidR="00096865" w:rsidRPr="00931CFC" w:rsidRDefault="00096865" w:rsidP="003E14B0">
      <w:pPr>
        <w:ind w:firstLine="567"/>
        <w:jc w:val="center"/>
        <w:rPr>
          <w:rFonts w:ascii="GHEA Grapalat" w:hAnsi="GHEA Grapalat"/>
          <w:sz w:val="20"/>
          <w:lang w:val="af-ZA"/>
        </w:rPr>
      </w:pPr>
      <w:proofErr w:type="gramStart"/>
      <w:r w:rsidRPr="00931CFC">
        <w:rPr>
          <w:rFonts w:ascii="GHEA Grapalat" w:hAnsi="GHEA Grapalat" w:cs="Sylfaen"/>
          <w:b/>
          <w:sz w:val="20"/>
          <w:szCs w:val="22"/>
        </w:rPr>
        <w:t>ՄԱՍ</w:t>
      </w:r>
      <w:r w:rsidRPr="00931CFC">
        <w:rPr>
          <w:rFonts w:ascii="GHEA Grapalat" w:hAnsi="GHEA Grapalat" w:cs="Times Armenian"/>
          <w:b/>
          <w:sz w:val="20"/>
          <w:szCs w:val="22"/>
          <w:lang w:val="af-ZA"/>
        </w:rPr>
        <w:t xml:space="preserve">  I.</w:t>
      </w:r>
      <w:proofErr w:type="gramEnd"/>
    </w:p>
    <w:p w14:paraId="276AC3CF" w14:textId="77777777" w:rsidR="00096865" w:rsidRPr="00931CFC" w:rsidRDefault="00096865" w:rsidP="003E14B0">
      <w:pPr>
        <w:ind w:firstLine="567"/>
        <w:jc w:val="both"/>
        <w:rPr>
          <w:rFonts w:ascii="GHEA Grapalat" w:hAnsi="GHEA Grapalat"/>
          <w:sz w:val="20"/>
          <w:lang w:val="af-ZA"/>
        </w:rPr>
      </w:pPr>
    </w:p>
    <w:p w14:paraId="45E691C6" w14:textId="77777777" w:rsidR="00B56F72" w:rsidRPr="00931CFC" w:rsidRDefault="00B56F72" w:rsidP="00B56F72">
      <w:pPr>
        <w:ind w:firstLine="1134"/>
        <w:jc w:val="both"/>
        <w:rPr>
          <w:rFonts w:ascii="GHEA Grapalat" w:hAnsi="GHEA Grapalat"/>
          <w:sz w:val="20"/>
          <w:lang w:val="af-ZA"/>
        </w:rPr>
      </w:pPr>
      <w:r w:rsidRPr="00931CFC">
        <w:rPr>
          <w:rFonts w:ascii="GHEA Grapalat" w:hAnsi="GHEA Grapalat"/>
          <w:sz w:val="20"/>
          <w:lang w:val="af-ZA"/>
        </w:rPr>
        <w:t xml:space="preserve">1.  </w:t>
      </w:r>
      <w:proofErr w:type="spellStart"/>
      <w:r w:rsidRPr="00931CFC">
        <w:rPr>
          <w:rFonts w:ascii="GHEA Grapalat" w:hAnsi="GHEA Grapalat" w:cs="Sylfaen"/>
          <w:sz w:val="20"/>
        </w:rPr>
        <w:t>Գնման</w:t>
      </w:r>
      <w:proofErr w:type="spellEnd"/>
      <w:r w:rsidRPr="00931CFC">
        <w:rPr>
          <w:rFonts w:ascii="GHEA Grapalat" w:hAnsi="GHEA Grapalat" w:cs="Times Armenian"/>
          <w:sz w:val="20"/>
          <w:lang w:val="af-ZA"/>
        </w:rPr>
        <w:t xml:space="preserve"> </w:t>
      </w:r>
      <w:proofErr w:type="spellStart"/>
      <w:r w:rsidRPr="00931CFC">
        <w:rPr>
          <w:rFonts w:ascii="GHEA Grapalat" w:hAnsi="GHEA Grapalat" w:cs="Sylfaen"/>
          <w:sz w:val="20"/>
        </w:rPr>
        <w:t>առարկայի</w:t>
      </w:r>
      <w:proofErr w:type="spellEnd"/>
      <w:r w:rsidRPr="00931CFC">
        <w:rPr>
          <w:rFonts w:ascii="GHEA Grapalat" w:hAnsi="GHEA Grapalat"/>
          <w:sz w:val="20"/>
          <w:lang w:val="af-ZA"/>
        </w:rPr>
        <w:t xml:space="preserve"> </w:t>
      </w:r>
      <w:proofErr w:type="spellStart"/>
      <w:r w:rsidRPr="00931CFC">
        <w:rPr>
          <w:rFonts w:ascii="GHEA Grapalat" w:hAnsi="GHEA Grapalat" w:cs="Sylfaen"/>
          <w:sz w:val="20"/>
        </w:rPr>
        <w:t>բնութա</w:t>
      </w:r>
      <w:r w:rsidRPr="00931CFC">
        <w:rPr>
          <w:rFonts w:ascii="GHEA Grapalat" w:hAnsi="GHEA Grapalat" w:cs="Times Armenian"/>
          <w:sz w:val="20"/>
        </w:rPr>
        <w:t>գ</w:t>
      </w:r>
      <w:r w:rsidRPr="00931CFC">
        <w:rPr>
          <w:rFonts w:ascii="GHEA Grapalat" w:hAnsi="GHEA Grapalat" w:cs="Sylfaen"/>
          <w:sz w:val="20"/>
        </w:rPr>
        <w:t>իրը</w:t>
      </w:r>
      <w:proofErr w:type="spellEnd"/>
      <w:r w:rsidRPr="00931CFC">
        <w:rPr>
          <w:rFonts w:ascii="GHEA Grapalat" w:hAnsi="GHEA Grapalat" w:cs="Times Armenian"/>
          <w:sz w:val="20"/>
          <w:lang w:val="af-ZA"/>
        </w:rPr>
        <w:tab/>
        <w:t xml:space="preserve"> </w:t>
      </w:r>
    </w:p>
    <w:p w14:paraId="39732DE6" w14:textId="77777777" w:rsidR="00B56F72" w:rsidRPr="00931CFC" w:rsidRDefault="00B56F72" w:rsidP="00B56F72">
      <w:pPr>
        <w:ind w:firstLine="1134"/>
        <w:jc w:val="both"/>
        <w:rPr>
          <w:rFonts w:ascii="GHEA Grapalat" w:hAnsi="GHEA Grapalat"/>
          <w:sz w:val="20"/>
          <w:lang w:val="af-ZA"/>
        </w:rPr>
      </w:pPr>
      <w:r w:rsidRPr="00931CFC">
        <w:rPr>
          <w:rFonts w:ascii="GHEA Grapalat" w:hAnsi="GHEA Grapalat"/>
          <w:sz w:val="20"/>
          <w:lang w:val="af-ZA"/>
        </w:rPr>
        <w:t xml:space="preserve">2. </w:t>
      </w:r>
      <w:proofErr w:type="spellStart"/>
      <w:r w:rsidRPr="00931CFC">
        <w:rPr>
          <w:rFonts w:ascii="GHEA Grapalat" w:hAnsi="GHEA Grapalat" w:cs="Sylfaen"/>
          <w:sz w:val="20"/>
        </w:rPr>
        <w:t>Մասնակցի</w:t>
      </w:r>
      <w:proofErr w:type="spellEnd"/>
      <w:r w:rsidRPr="00931CFC">
        <w:rPr>
          <w:rFonts w:ascii="GHEA Grapalat" w:hAnsi="GHEA Grapalat" w:cs="Times Armenian"/>
          <w:sz w:val="20"/>
          <w:lang w:val="af-ZA"/>
        </w:rPr>
        <w:t xml:space="preserve"> </w:t>
      </w:r>
      <w:proofErr w:type="spellStart"/>
      <w:r w:rsidRPr="00931CFC">
        <w:rPr>
          <w:rFonts w:ascii="GHEA Grapalat" w:hAnsi="GHEA Grapalat" w:cs="Sylfaen"/>
          <w:sz w:val="20"/>
        </w:rPr>
        <w:t>մասնակցության</w:t>
      </w:r>
      <w:proofErr w:type="spellEnd"/>
      <w:r w:rsidRPr="00931CFC">
        <w:rPr>
          <w:rFonts w:ascii="GHEA Grapalat" w:hAnsi="GHEA Grapalat" w:cs="Times Armenian"/>
          <w:sz w:val="20"/>
          <w:lang w:val="af-ZA"/>
        </w:rPr>
        <w:t xml:space="preserve"> </w:t>
      </w:r>
      <w:proofErr w:type="spellStart"/>
      <w:r w:rsidRPr="00931CFC">
        <w:rPr>
          <w:rFonts w:ascii="GHEA Grapalat" w:hAnsi="GHEA Grapalat" w:cs="Sylfaen"/>
          <w:sz w:val="20"/>
        </w:rPr>
        <w:t>իրավունքի</w:t>
      </w:r>
      <w:proofErr w:type="spellEnd"/>
      <w:r w:rsidRPr="00931CFC">
        <w:rPr>
          <w:rFonts w:ascii="GHEA Grapalat" w:hAnsi="GHEA Grapalat" w:cs="Times Armenian"/>
          <w:sz w:val="20"/>
          <w:lang w:val="af-ZA"/>
        </w:rPr>
        <w:t xml:space="preserve"> </w:t>
      </w:r>
      <w:proofErr w:type="spellStart"/>
      <w:r w:rsidRPr="00931CFC">
        <w:rPr>
          <w:rFonts w:ascii="GHEA Grapalat" w:hAnsi="GHEA Grapalat" w:cs="Sylfaen"/>
          <w:sz w:val="20"/>
        </w:rPr>
        <w:t>պահանջները</w:t>
      </w:r>
      <w:proofErr w:type="spellEnd"/>
      <w:r w:rsidRPr="00931CFC">
        <w:rPr>
          <w:rFonts w:ascii="GHEA Grapalat" w:hAnsi="GHEA Grapalat" w:cs="Sylfaen"/>
          <w:sz w:val="20"/>
          <w:lang w:val="af-ZA"/>
        </w:rPr>
        <w:t xml:space="preserve"> </w:t>
      </w:r>
      <w:r w:rsidRPr="00931CFC">
        <w:rPr>
          <w:rFonts w:ascii="GHEA Grapalat" w:hAnsi="GHEA Grapalat" w:cs="Sylfaen"/>
          <w:sz w:val="20"/>
        </w:rPr>
        <w:t>և</w:t>
      </w:r>
      <w:r w:rsidRPr="00931CFC">
        <w:rPr>
          <w:rFonts w:ascii="GHEA Grapalat" w:hAnsi="GHEA Grapalat" w:cs="Sylfaen"/>
          <w:sz w:val="20"/>
          <w:lang w:val="af-ZA"/>
        </w:rPr>
        <w:t xml:space="preserve"> </w:t>
      </w:r>
      <w:proofErr w:type="spellStart"/>
      <w:r w:rsidRPr="00931CFC">
        <w:rPr>
          <w:rFonts w:ascii="GHEA Grapalat" w:hAnsi="GHEA Grapalat" w:cs="Sylfaen"/>
          <w:sz w:val="20"/>
        </w:rPr>
        <w:t>դրանց</w:t>
      </w:r>
      <w:proofErr w:type="spellEnd"/>
      <w:r w:rsidRPr="00931CFC">
        <w:rPr>
          <w:rFonts w:ascii="GHEA Grapalat" w:hAnsi="GHEA Grapalat" w:cs="Sylfaen"/>
          <w:sz w:val="20"/>
          <w:lang w:val="af-ZA"/>
        </w:rPr>
        <w:t xml:space="preserve"> </w:t>
      </w:r>
      <w:proofErr w:type="spellStart"/>
      <w:r w:rsidRPr="00931CFC">
        <w:rPr>
          <w:rFonts w:ascii="GHEA Grapalat" w:hAnsi="GHEA Grapalat" w:cs="Sylfaen"/>
          <w:sz w:val="20"/>
        </w:rPr>
        <w:t>գնահատման</w:t>
      </w:r>
      <w:proofErr w:type="spellEnd"/>
      <w:r w:rsidRPr="00931CFC">
        <w:rPr>
          <w:rFonts w:ascii="GHEA Grapalat" w:hAnsi="GHEA Grapalat" w:cs="Sylfaen"/>
          <w:sz w:val="20"/>
          <w:lang w:val="af-ZA"/>
        </w:rPr>
        <w:t xml:space="preserve"> </w:t>
      </w:r>
      <w:proofErr w:type="spellStart"/>
      <w:r w:rsidRPr="00931CFC">
        <w:rPr>
          <w:rFonts w:ascii="GHEA Grapalat" w:hAnsi="GHEA Grapalat" w:cs="Sylfaen"/>
          <w:sz w:val="20"/>
        </w:rPr>
        <w:t>կարգը</w:t>
      </w:r>
      <w:proofErr w:type="spellEnd"/>
      <w:r w:rsidRPr="00931CFC">
        <w:rPr>
          <w:rFonts w:ascii="GHEA Grapalat" w:hAnsi="GHEA Grapalat" w:cs="Times Armenian"/>
          <w:sz w:val="20"/>
          <w:lang w:val="af-ZA"/>
        </w:rPr>
        <w:t xml:space="preserve">, ընտրված մասնակից ճանաչվելու դեպքում </w:t>
      </w:r>
      <w:proofErr w:type="spellStart"/>
      <w:r w:rsidRPr="00931CFC">
        <w:rPr>
          <w:rFonts w:ascii="GHEA Grapalat" w:hAnsi="GHEA Grapalat" w:cs="Sylfaen"/>
          <w:sz w:val="20"/>
        </w:rPr>
        <w:t>որակավորման</w:t>
      </w:r>
      <w:proofErr w:type="spellEnd"/>
      <w:r w:rsidRPr="00931CFC">
        <w:rPr>
          <w:rFonts w:ascii="GHEA Grapalat" w:hAnsi="GHEA Grapalat" w:cs="Times Armenian"/>
          <w:sz w:val="20"/>
          <w:lang w:val="af-ZA"/>
        </w:rPr>
        <w:t xml:space="preserve"> ապահովում ներկայացնելու պայմանները </w:t>
      </w:r>
    </w:p>
    <w:p w14:paraId="12B4A9A6" w14:textId="77777777" w:rsidR="00B56F72" w:rsidRPr="00931CFC" w:rsidRDefault="00B56F72" w:rsidP="00B56F72">
      <w:pPr>
        <w:ind w:firstLine="1134"/>
        <w:jc w:val="both"/>
        <w:rPr>
          <w:rFonts w:ascii="GHEA Grapalat" w:hAnsi="GHEA Grapalat"/>
          <w:sz w:val="20"/>
          <w:lang w:val="af-ZA"/>
        </w:rPr>
      </w:pPr>
      <w:r w:rsidRPr="00931CFC">
        <w:rPr>
          <w:rFonts w:ascii="GHEA Grapalat" w:hAnsi="GHEA Grapalat"/>
          <w:sz w:val="20"/>
          <w:lang w:val="af-ZA"/>
        </w:rPr>
        <w:t xml:space="preserve">3. </w:t>
      </w:r>
      <w:proofErr w:type="spellStart"/>
      <w:r w:rsidRPr="00931CFC">
        <w:rPr>
          <w:rFonts w:ascii="GHEA Grapalat" w:hAnsi="GHEA Grapalat" w:cs="Sylfaen"/>
          <w:sz w:val="20"/>
        </w:rPr>
        <w:t>Հրավերի</w:t>
      </w:r>
      <w:proofErr w:type="spellEnd"/>
      <w:r w:rsidRPr="00931CFC">
        <w:rPr>
          <w:rFonts w:ascii="GHEA Grapalat" w:hAnsi="GHEA Grapalat" w:cs="Times Armenian"/>
          <w:sz w:val="20"/>
          <w:lang w:val="af-ZA"/>
        </w:rPr>
        <w:t xml:space="preserve"> </w:t>
      </w:r>
      <w:proofErr w:type="spellStart"/>
      <w:r w:rsidRPr="00931CFC">
        <w:rPr>
          <w:rFonts w:ascii="GHEA Grapalat" w:hAnsi="GHEA Grapalat" w:cs="Sylfaen"/>
          <w:sz w:val="20"/>
        </w:rPr>
        <w:t>պարզաբանումը</w:t>
      </w:r>
      <w:proofErr w:type="spellEnd"/>
      <w:r w:rsidRPr="00931CFC">
        <w:rPr>
          <w:rFonts w:ascii="GHEA Grapalat" w:hAnsi="GHEA Grapalat" w:cs="Times Armenian"/>
          <w:sz w:val="20"/>
          <w:lang w:val="af-ZA"/>
        </w:rPr>
        <w:t xml:space="preserve"> </w:t>
      </w:r>
      <w:r w:rsidRPr="00931CFC">
        <w:rPr>
          <w:rFonts w:ascii="GHEA Grapalat" w:hAnsi="GHEA Grapalat" w:cs="Sylfaen"/>
          <w:sz w:val="20"/>
        </w:rPr>
        <w:t>և</w:t>
      </w:r>
      <w:r w:rsidRPr="00931CFC">
        <w:rPr>
          <w:rFonts w:ascii="GHEA Grapalat" w:hAnsi="GHEA Grapalat" w:cs="Times Armenian"/>
          <w:sz w:val="20"/>
          <w:lang w:val="af-ZA"/>
        </w:rPr>
        <w:t xml:space="preserve"> </w:t>
      </w:r>
      <w:proofErr w:type="spellStart"/>
      <w:r w:rsidRPr="00931CFC">
        <w:rPr>
          <w:rFonts w:ascii="GHEA Grapalat" w:hAnsi="GHEA Grapalat" w:cs="Sylfaen"/>
          <w:sz w:val="20"/>
        </w:rPr>
        <w:t>հրավերում</w:t>
      </w:r>
      <w:proofErr w:type="spellEnd"/>
      <w:r w:rsidRPr="00931CFC">
        <w:rPr>
          <w:rFonts w:ascii="GHEA Grapalat" w:hAnsi="GHEA Grapalat" w:cs="Times Armenian"/>
          <w:sz w:val="20"/>
          <w:lang w:val="af-ZA"/>
        </w:rPr>
        <w:t xml:space="preserve"> </w:t>
      </w:r>
      <w:proofErr w:type="spellStart"/>
      <w:r w:rsidRPr="00931CFC">
        <w:rPr>
          <w:rFonts w:ascii="GHEA Grapalat" w:hAnsi="GHEA Grapalat" w:cs="Sylfaen"/>
          <w:sz w:val="20"/>
        </w:rPr>
        <w:t>փոփոխություն</w:t>
      </w:r>
      <w:proofErr w:type="spellEnd"/>
      <w:r w:rsidRPr="00931CFC">
        <w:rPr>
          <w:rFonts w:ascii="GHEA Grapalat" w:hAnsi="GHEA Grapalat" w:cs="Times Armenian"/>
          <w:sz w:val="20"/>
          <w:lang w:val="af-ZA"/>
        </w:rPr>
        <w:t xml:space="preserve"> </w:t>
      </w:r>
      <w:proofErr w:type="spellStart"/>
      <w:r w:rsidRPr="00931CFC">
        <w:rPr>
          <w:rFonts w:ascii="GHEA Grapalat" w:hAnsi="GHEA Grapalat" w:cs="Sylfaen"/>
          <w:sz w:val="20"/>
        </w:rPr>
        <w:t>կատարելու</w:t>
      </w:r>
      <w:proofErr w:type="spellEnd"/>
      <w:r w:rsidRPr="00931CFC">
        <w:rPr>
          <w:rFonts w:ascii="GHEA Grapalat" w:hAnsi="GHEA Grapalat" w:cs="Times Armenian"/>
          <w:sz w:val="20"/>
          <w:lang w:val="af-ZA"/>
        </w:rPr>
        <w:t xml:space="preserve"> </w:t>
      </w:r>
      <w:proofErr w:type="spellStart"/>
      <w:r w:rsidRPr="00931CFC">
        <w:rPr>
          <w:rFonts w:ascii="GHEA Grapalat" w:hAnsi="GHEA Grapalat" w:cs="Sylfaen"/>
          <w:sz w:val="20"/>
        </w:rPr>
        <w:t>կար</w:t>
      </w:r>
      <w:r w:rsidRPr="00931CFC">
        <w:rPr>
          <w:rFonts w:ascii="GHEA Grapalat" w:hAnsi="GHEA Grapalat" w:cs="Times Armenian"/>
          <w:sz w:val="20"/>
        </w:rPr>
        <w:t>գ</w:t>
      </w:r>
      <w:r w:rsidRPr="00931CFC">
        <w:rPr>
          <w:rFonts w:ascii="GHEA Grapalat" w:hAnsi="GHEA Grapalat" w:cs="Sylfaen"/>
          <w:sz w:val="20"/>
        </w:rPr>
        <w:t>ը</w:t>
      </w:r>
      <w:proofErr w:type="spellEnd"/>
      <w:r w:rsidRPr="00931CFC">
        <w:rPr>
          <w:rFonts w:ascii="GHEA Grapalat" w:hAnsi="GHEA Grapalat" w:cs="Times Armenian"/>
          <w:sz w:val="20"/>
          <w:lang w:val="af-ZA"/>
        </w:rPr>
        <w:tab/>
      </w:r>
    </w:p>
    <w:p w14:paraId="37DCF7A8" w14:textId="77777777" w:rsidR="00B56F72" w:rsidRPr="00931CFC" w:rsidRDefault="00B56F72" w:rsidP="00B56F72">
      <w:pPr>
        <w:ind w:firstLine="1134"/>
        <w:jc w:val="both"/>
        <w:rPr>
          <w:rFonts w:ascii="GHEA Grapalat" w:hAnsi="GHEA Grapalat" w:cs="Sylfaen"/>
          <w:sz w:val="20"/>
          <w:lang w:val="af-ZA"/>
        </w:rPr>
      </w:pPr>
      <w:r w:rsidRPr="00931CFC">
        <w:rPr>
          <w:rFonts w:ascii="GHEA Grapalat" w:hAnsi="GHEA Grapalat"/>
          <w:sz w:val="20"/>
          <w:lang w:val="af-ZA"/>
        </w:rPr>
        <w:t xml:space="preserve">4. </w:t>
      </w:r>
      <w:proofErr w:type="spellStart"/>
      <w:r w:rsidRPr="00931CFC">
        <w:rPr>
          <w:rFonts w:ascii="GHEA Grapalat" w:hAnsi="GHEA Grapalat" w:cs="Sylfaen"/>
          <w:sz w:val="20"/>
        </w:rPr>
        <w:t>Հայտը</w:t>
      </w:r>
      <w:proofErr w:type="spellEnd"/>
      <w:r w:rsidRPr="00931CFC">
        <w:rPr>
          <w:rFonts w:ascii="GHEA Grapalat" w:hAnsi="GHEA Grapalat" w:cs="Times Armenian"/>
          <w:sz w:val="20"/>
          <w:lang w:val="af-ZA"/>
        </w:rPr>
        <w:t xml:space="preserve"> </w:t>
      </w:r>
      <w:proofErr w:type="spellStart"/>
      <w:r w:rsidRPr="00931CFC">
        <w:rPr>
          <w:rFonts w:ascii="GHEA Grapalat" w:hAnsi="GHEA Grapalat" w:cs="Sylfaen"/>
          <w:sz w:val="20"/>
        </w:rPr>
        <w:t>ներկայացնելու</w:t>
      </w:r>
      <w:proofErr w:type="spellEnd"/>
      <w:r w:rsidRPr="00931CFC">
        <w:rPr>
          <w:rFonts w:ascii="GHEA Grapalat" w:hAnsi="GHEA Grapalat" w:cs="Times Armenian"/>
          <w:sz w:val="20"/>
          <w:lang w:val="af-ZA"/>
        </w:rPr>
        <w:t xml:space="preserve"> </w:t>
      </w:r>
      <w:proofErr w:type="spellStart"/>
      <w:r w:rsidRPr="00931CFC">
        <w:rPr>
          <w:rFonts w:ascii="GHEA Grapalat" w:hAnsi="GHEA Grapalat" w:cs="Sylfaen"/>
          <w:sz w:val="20"/>
        </w:rPr>
        <w:t>կար</w:t>
      </w:r>
      <w:r w:rsidRPr="00931CFC">
        <w:rPr>
          <w:rFonts w:ascii="GHEA Grapalat" w:hAnsi="GHEA Grapalat" w:cs="Times Armenian"/>
          <w:sz w:val="20"/>
        </w:rPr>
        <w:t>գ</w:t>
      </w:r>
      <w:r w:rsidRPr="00931CFC">
        <w:rPr>
          <w:rFonts w:ascii="GHEA Grapalat" w:hAnsi="GHEA Grapalat" w:cs="Sylfaen"/>
          <w:sz w:val="20"/>
        </w:rPr>
        <w:t>ը</w:t>
      </w:r>
      <w:proofErr w:type="spellEnd"/>
    </w:p>
    <w:p w14:paraId="3315C445" w14:textId="77777777" w:rsidR="00B56F72" w:rsidRPr="00931CFC" w:rsidRDefault="00B56F72" w:rsidP="00B56F72">
      <w:pPr>
        <w:ind w:firstLine="1134"/>
        <w:jc w:val="both"/>
        <w:rPr>
          <w:rFonts w:ascii="GHEA Grapalat" w:hAnsi="GHEA Grapalat"/>
          <w:sz w:val="20"/>
          <w:lang w:val="af-ZA"/>
        </w:rPr>
      </w:pPr>
      <w:r w:rsidRPr="00931CFC">
        <w:rPr>
          <w:rFonts w:ascii="GHEA Grapalat" w:hAnsi="GHEA Grapalat"/>
          <w:sz w:val="20"/>
          <w:lang w:val="af-ZA"/>
        </w:rPr>
        <w:t>5.</w:t>
      </w:r>
      <w:r w:rsidRPr="00931CFC">
        <w:rPr>
          <w:rFonts w:ascii="GHEA Grapalat" w:hAnsi="GHEA Grapalat"/>
          <w:sz w:val="20"/>
          <w:lang w:val="af-ZA"/>
        </w:rPr>
        <w:tab/>
      </w:r>
      <w:proofErr w:type="spellStart"/>
      <w:r w:rsidRPr="00931CFC">
        <w:rPr>
          <w:rFonts w:ascii="GHEA Grapalat" w:hAnsi="GHEA Grapalat" w:cs="Sylfaen"/>
          <w:sz w:val="20"/>
        </w:rPr>
        <w:t>Հայտի</w:t>
      </w:r>
      <w:proofErr w:type="spellEnd"/>
      <w:r w:rsidRPr="00931CFC">
        <w:rPr>
          <w:rFonts w:ascii="GHEA Grapalat" w:hAnsi="GHEA Grapalat" w:cs="Times Armenian"/>
          <w:sz w:val="20"/>
          <w:lang w:val="af-ZA"/>
        </w:rPr>
        <w:t xml:space="preserve"> </w:t>
      </w:r>
      <w:proofErr w:type="spellStart"/>
      <w:r w:rsidRPr="00931CFC">
        <w:rPr>
          <w:rFonts w:ascii="GHEA Grapalat" w:hAnsi="GHEA Grapalat" w:cs="Times Armenian"/>
          <w:sz w:val="20"/>
        </w:rPr>
        <w:t>գ</w:t>
      </w:r>
      <w:r w:rsidRPr="00931CFC">
        <w:rPr>
          <w:rFonts w:ascii="GHEA Grapalat" w:hAnsi="GHEA Grapalat" w:cs="Sylfaen"/>
          <w:sz w:val="20"/>
        </w:rPr>
        <w:t>նային</w:t>
      </w:r>
      <w:proofErr w:type="spellEnd"/>
      <w:r w:rsidRPr="00931CFC">
        <w:rPr>
          <w:rFonts w:ascii="GHEA Grapalat" w:hAnsi="GHEA Grapalat" w:cs="Times Armenian"/>
          <w:sz w:val="20"/>
          <w:lang w:val="af-ZA"/>
        </w:rPr>
        <w:t xml:space="preserve"> </w:t>
      </w:r>
      <w:proofErr w:type="spellStart"/>
      <w:r w:rsidRPr="00931CFC">
        <w:rPr>
          <w:rFonts w:ascii="GHEA Grapalat" w:hAnsi="GHEA Grapalat" w:cs="Sylfaen"/>
          <w:sz w:val="20"/>
        </w:rPr>
        <w:t>առաջարկը</w:t>
      </w:r>
      <w:proofErr w:type="spellEnd"/>
      <w:r w:rsidRPr="00931CFC">
        <w:rPr>
          <w:rFonts w:ascii="GHEA Grapalat" w:hAnsi="GHEA Grapalat" w:cs="Times Armenian"/>
          <w:sz w:val="20"/>
          <w:lang w:val="af-ZA"/>
        </w:rPr>
        <w:tab/>
        <w:t xml:space="preserve"> </w:t>
      </w:r>
    </w:p>
    <w:p w14:paraId="6517558B" w14:textId="77777777" w:rsidR="00B56F72" w:rsidRPr="00931CFC" w:rsidRDefault="00B56F72" w:rsidP="00B56F72">
      <w:pPr>
        <w:ind w:firstLine="1134"/>
        <w:jc w:val="both"/>
        <w:rPr>
          <w:rFonts w:ascii="GHEA Grapalat" w:hAnsi="GHEA Grapalat"/>
          <w:sz w:val="20"/>
          <w:lang w:val="af-ZA"/>
        </w:rPr>
      </w:pPr>
      <w:r w:rsidRPr="00931CFC">
        <w:rPr>
          <w:rFonts w:ascii="GHEA Grapalat" w:hAnsi="GHEA Grapalat"/>
          <w:sz w:val="20"/>
          <w:lang w:val="af-ZA"/>
        </w:rPr>
        <w:t xml:space="preserve">6. </w:t>
      </w:r>
      <w:proofErr w:type="spellStart"/>
      <w:r w:rsidRPr="00931CFC">
        <w:rPr>
          <w:rFonts w:ascii="GHEA Grapalat" w:hAnsi="GHEA Grapalat" w:cs="Sylfaen"/>
          <w:sz w:val="20"/>
        </w:rPr>
        <w:t>Հայտի</w:t>
      </w:r>
      <w:proofErr w:type="spellEnd"/>
      <w:r w:rsidRPr="00931CFC">
        <w:rPr>
          <w:rFonts w:ascii="GHEA Grapalat" w:hAnsi="GHEA Grapalat" w:cs="Times Armenian"/>
          <w:sz w:val="20"/>
          <w:lang w:val="af-ZA"/>
        </w:rPr>
        <w:t xml:space="preserve"> </w:t>
      </w:r>
      <w:proofErr w:type="spellStart"/>
      <w:r w:rsidRPr="00931CFC">
        <w:rPr>
          <w:rFonts w:ascii="GHEA Grapalat" w:hAnsi="GHEA Grapalat" w:cs="Times Armenian"/>
          <w:sz w:val="20"/>
        </w:rPr>
        <w:t>գ</w:t>
      </w:r>
      <w:r w:rsidRPr="00931CFC">
        <w:rPr>
          <w:rFonts w:ascii="GHEA Grapalat" w:hAnsi="GHEA Grapalat" w:cs="Sylfaen"/>
          <w:sz w:val="20"/>
        </w:rPr>
        <w:t>ործողության</w:t>
      </w:r>
      <w:proofErr w:type="spellEnd"/>
      <w:r w:rsidRPr="00931CFC">
        <w:rPr>
          <w:rFonts w:ascii="GHEA Grapalat" w:hAnsi="GHEA Grapalat" w:cs="Times Armenian"/>
          <w:sz w:val="20"/>
          <w:lang w:val="af-ZA"/>
        </w:rPr>
        <w:t xml:space="preserve"> </w:t>
      </w:r>
      <w:proofErr w:type="spellStart"/>
      <w:r w:rsidRPr="00931CFC">
        <w:rPr>
          <w:rFonts w:ascii="GHEA Grapalat" w:hAnsi="GHEA Grapalat" w:cs="Sylfaen"/>
          <w:sz w:val="20"/>
        </w:rPr>
        <w:t>ժամկետը</w:t>
      </w:r>
      <w:proofErr w:type="spellEnd"/>
      <w:r w:rsidRPr="00931CFC">
        <w:rPr>
          <w:rFonts w:ascii="GHEA Grapalat" w:hAnsi="GHEA Grapalat" w:cs="Times Armenian"/>
          <w:sz w:val="20"/>
          <w:lang w:val="af-ZA"/>
        </w:rPr>
        <w:t xml:space="preserve">, </w:t>
      </w:r>
      <w:proofErr w:type="spellStart"/>
      <w:r w:rsidRPr="00931CFC">
        <w:rPr>
          <w:rFonts w:ascii="GHEA Grapalat" w:hAnsi="GHEA Grapalat" w:cs="Sylfaen"/>
          <w:sz w:val="20"/>
        </w:rPr>
        <w:t>հայտերում</w:t>
      </w:r>
      <w:proofErr w:type="spellEnd"/>
      <w:r w:rsidRPr="00931CFC">
        <w:rPr>
          <w:rFonts w:ascii="GHEA Grapalat" w:hAnsi="GHEA Grapalat" w:cs="Times Armenian"/>
          <w:sz w:val="20"/>
          <w:lang w:val="af-ZA"/>
        </w:rPr>
        <w:t xml:space="preserve"> </w:t>
      </w:r>
      <w:proofErr w:type="spellStart"/>
      <w:r w:rsidRPr="00931CFC">
        <w:rPr>
          <w:rFonts w:ascii="GHEA Grapalat" w:hAnsi="GHEA Grapalat" w:cs="Sylfaen"/>
          <w:sz w:val="20"/>
        </w:rPr>
        <w:t>փոփոխություն</w:t>
      </w:r>
      <w:proofErr w:type="spellEnd"/>
      <w:r w:rsidRPr="00931CFC">
        <w:rPr>
          <w:rFonts w:ascii="GHEA Grapalat" w:hAnsi="GHEA Grapalat" w:cs="Times Armenian"/>
          <w:sz w:val="20"/>
          <w:lang w:val="af-ZA"/>
        </w:rPr>
        <w:t xml:space="preserve"> </w:t>
      </w:r>
      <w:proofErr w:type="spellStart"/>
      <w:r w:rsidRPr="00931CFC">
        <w:rPr>
          <w:rFonts w:ascii="GHEA Grapalat" w:hAnsi="GHEA Grapalat" w:cs="Sylfaen"/>
          <w:sz w:val="20"/>
        </w:rPr>
        <w:t>կատարելու</w:t>
      </w:r>
      <w:proofErr w:type="spellEnd"/>
      <w:r w:rsidRPr="00931CFC">
        <w:rPr>
          <w:rFonts w:ascii="GHEA Grapalat" w:hAnsi="GHEA Grapalat" w:cs="Times Armenian"/>
          <w:sz w:val="20"/>
          <w:lang w:val="af-ZA"/>
        </w:rPr>
        <w:t xml:space="preserve"> </w:t>
      </w:r>
      <w:r w:rsidRPr="00931CFC">
        <w:rPr>
          <w:rFonts w:ascii="GHEA Grapalat" w:hAnsi="GHEA Grapalat" w:cs="Sylfaen"/>
          <w:sz w:val="20"/>
        </w:rPr>
        <w:t>և</w:t>
      </w:r>
      <w:r w:rsidRPr="00931CFC">
        <w:rPr>
          <w:rFonts w:ascii="GHEA Grapalat" w:hAnsi="GHEA Grapalat" w:cs="Times Armenian"/>
          <w:sz w:val="20"/>
          <w:lang w:val="af-ZA"/>
        </w:rPr>
        <w:t xml:space="preserve"> </w:t>
      </w:r>
      <w:proofErr w:type="spellStart"/>
      <w:r w:rsidRPr="00931CFC">
        <w:rPr>
          <w:rFonts w:ascii="GHEA Grapalat" w:hAnsi="GHEA Grapalat" w:cs="Sylfaen"/>
          <w:sz w:val="20"/>
        </w:rPr>
        <w:t>դրանք</w:t>
      </w:r>
      <w:proofErr w:type="spellEnd"/>
      <w:r w:rsidRPr="00931CFC">
        <w:rPr>
          <w:rFonts w:ascii="GHEA Grapalat" w:hAnsi="GHEA Grapalat" w:cs="Times Armenian"/>
          <w:sz w:val="20"/>
          <w:lang w:val="af-ZA"/>
        </w:rPr>
        <w:t xml:space="preserve"> </w:t>
      </w:r>
      <w:proofErr w:type="spellStart"/>
      <w:r w:rsidRPr="00931CFC">
        <w:rPr>
          <w:rFonts w:ascii="GHEA Grapalat" w:hAnsi="GHEA Grapalat" w:cs="Sylfaen"/>
          <w:sz w:val="20"/>
        </w:rPr>
        <w:t>հետ</w:t>
      </w:r>
      <w:proofErr w:type="spellEnd"/>
      <w:r w:rsidRPr="00931CFC">
        <w:rPr>
          <w:rFonts w:ascii="GHEA Grapalat" w:hAnsi="GHEA Grapalat" w:cs="Times Armenian"/>
          <w:sz w:val="20"/>
          <w:lang w:val="af-ZA"/>
        </w:rPr>
        <w:t xml:space="preserve"> </w:t>
      </w:r>
      <w:proofErr w:type="spellStart"/>
      <w:r w:rsidRPr="00931CFC">
        <w:rPr>
          <w:rFonts w:ascii="GHEA Grapalat" w:hAnsi="GHEA Grapalat" w:cs="Sylfaen"/>
          <w:sz w:val="20"/>
        </w:rPr>
        <w:t>վերցնելու</w:t>
      </w:r>
      <w:proofErr w:type="spellEnd"/>
      <w:r w:rsidRPr="00931CFC">
        <w:rPr>
          <w:rFonts w:ascii="GHEA Grapalat" w:hAnsi="GHEA Grapalat" w:cs="Times Armenian"/>
          <w:sz w:val="20"/>
          <w:lang w:val="af-ZA"/>
        </w:rPr>
        <w:t xml:space="preserve"> </w:t>
      </w:r>
      <w:proofErr w:type="spellStart"/>
      <w:r w:rsidRPr="00931CFC">
        <w:rPr>
          <w:rFonts w:ascii="GHEA Grapalat" w:hAnsi="GHEA Grapalat" w:cs="Sylfaen"/>
          <w:sz w:val="20"/>
        </w:rPr>
        <w:t>կար</w:t>
      </w:r>
      <w:r w:rsidRPr="00931CFC">
        <w:rPr>
          <w:rFonts w:ascii="GHEA Grapalat" w:hAnsi="GHEA Grapalat" w:cs="Times Armenian"/>
          <w:sz w:val="20"/>
        </w:rPr>
        <w:t>գ</w:t>
      </w:r>
      <w:r w:rsidRPr="00931CFC">
        <w:rPr>
          <w:rFonts w:ascii="GHEA Grapalat" w:hAnsi="GHEA Grapalat" w:cs="Sylfaen"/>
          <w:sz w:val="20"/>
        </w:rPr>
        <w:t>ը</w:t>
      </w:r>
      <w:proofErr w:type="spellEnd"/>
      <w:r w:rsidRPr="00931CFC">
        <w:rPr>
          <w:rFonts w:ascii="GHEA Grapalat" w:hAnsi="GHEA Grapalat" w:cs="Times Armenian"/>
          <w:sz w:val="20"/>
          <w:lang w:val="af-ZA"/>
        </w:rPr>
        <w:tab/>
        <w:t xml:space="preserve"> </w:t>
      </w:r>
    </w:p>
    <w:p w14:paraId="4B39A477" w14:textId="77777777" w:rsidR="00B56F72" w:rsidRPr="00931CFC" w:rsidRDefault="00B56F72" w:rsidP="00B56F72">
      <w:pPr>
        <w:ind w:firstLine="1134"/>
        <w:jc w:val="both"/>
        <w:rPr>
          <w:rFonts w:ascii="GHEA Grapalat" w:hAnsi="GHEA Grapalat" w:cs="Sylfaen"/>
          <w:sz w:val="20"/>
          <w:lang w:val="af-ZA"/>
        </w:rPr>
      </w:pPr>
      <w:r w:rsidRPr="00931CFC">
        <w:rPr>
          <w:rFonts w:ascii="GHEA Grapalat" w:hAnsi="GHEA Grapalat"/>
          <w:sz w:val="20"/>
          <w:lang w:val="af-ZA"/>
        </w:rPr>
        <w:t>8. Հ</w:t>
      </w:r>
      <w:proofErr w:type="spellStart"/>
      <w:r w:rsidRPr="00931CFC">
        <w:rPr>
          <w:rFonts w:ascii="GHEA Grapalat" w:hAnsi="GHEA Grapalat" w:cs="Sylfaen"/>
          <w:sz w:val="20"/>
        </w:rPr>
        <w:t>այտերի</w:t>
      </w:r>
      <w:proofErr w:type="spellEnd"/>
      <w:r w:rsidRPr="00931CFC">
        <w:rPr>
          <w:rFonts w:ascii="GHEA Grapalat" w:hAnsi="GHEA Grapalat" w:cs="Sylfaen"/>
          <w:sz w:val="20"/>
          <w:lang w:val="af-ZA"/>
        </w:rPr>
        <w:t xml:space="preserve"> </w:t>
      </w:r>
      <w:proofErr w:type="spellStart"/>
      <w:r w:rsidRPr="00931CFC">
        <w:rPr>
          <w:rFonts w:ascii="GHEA Grapalat" w:hAnsi="GHEA Grapalat" w:cs="Sylfaen"/>
          <w:sz w:val="20"/>
        </w:rPr>
        <w:t>բացումը</w:t>
      </w:r>
      <w:proofErr w:type="spellEnd"/>
      <w:r w:rsidRPr="00931CFC">
        <w:rPr>
          <w:rFonts w:ascii="GHEA Grapalat" w:hAnsi="GHEA Grapalat" w:cs="Sylfaen"/>
          <w:sz w:val="20"/>
          <w:lang w:val="af-ZA"/>
        </w:rPr>
        <w:t xml:space="preserve">, </w:t>
      </w:r>
      <w:proofErr w:type="spellStart"/>
      <w:r w:rsidRPr="00931CFC">
        <w:rPr>
          <w:rFonts w:ascii="GHEA Grapalat" w:hAnsi="GHEA Grapalat" w:cs="Sylfaen"/>
          <w:sz w:val="20"/>
        </w:rPr>
        <w:t>գնահատումը</w:t>
      </w:r>
      <w:proofErr w:type="spellEnd"/>
      <w:r w:rsidRPr="00931CFC">
        <w:rPr>
          <w:rFonts w:ascii="GHEA Grapalat" w:hAnsi="GHEA Grapalat" w:cs="Sylfaen"/>
          <w:sz w:val="20"/>
          <w:lang w:val="af-ZA"/>
        </w:rPr>
        <w:t xml:space="preserve">  </w:t>
      </w:r>
      <w:r w:rsidRPr="00931CFC">
        <w:rPr>
          <w:rFonts w:ascii="GHEA Grapalat" w:hAnsi="GHEA Grapalat" w:cs="Sylfaen"/>
          <w:sz w:val="20"/>
        </w:rPr>
        <w:t>և</w:t>
      </w:r>
      <w:r w:rsidRPr="00931CFC">
        <w:rPr>
          <w:rFonts w:ascii="GHEA Grapalat" w:hAnsi="GHEA Grapalat" w:cs="Sylfaen"/>
          <w:sz w:val="20"/>
          <w:lang w:val="af-ZA"/>
        </w:rPr>
        <w:t xml:space="preserve"> </w:t>
      </w:r>
      <w:proofErr w:type="spellStart"/>
      <w:r w:rsidRPr="00931CFC">
        <w:rPr>
          <w:rFonts w:ascii="GHEA Grapalat" w:hAnsi="GHEA Grapalat" w:cs="Sylfaen"/>
          <w:sz w:val="20"/>
        </w:rPr>
        <w:t>արդյունքների</w:t>
      </w:r>
      <w:proofErr w:type="spellEnd"/>
      <w:r w:rsidRPr="00931CFC">
        <w:rPr>
          <w:rFonts w:ascii="GHEA Grapalat" w:hAnsi="GHEA Grapalat" w:cs="Sylfaen"/>
          <w:sz w:val="20"/>
          <w:lang w:val="af-ZA"/>
        </w:rPr>
        <w:t xml:space="preserve"> </w:t>
      </w:r>
      <w:proofErr w:type="spellStart"/>
      <w:r w:rsidRPr="00931CFC">
        <w:rPr>
          <w:rFonts w:ascii="GHEA Grapalat" w:hAnsi="GHEA Grapalat" w:cs="Sylfaen"/>
          <w:sz w:val="20"/>
        </w:rPr>
        <w:t>ամփոփումը</w:t>
      </w:r>
      <w:proofErr w:type="spellEnd"/>
      <w:r w:rsidRPr="00931CFC">
        <w:rPr>
          <w:rFonts w:ascii="GHEA Grapalat" w:hAnsi="GHEA Grapalat" w:cs="Sylfaen"/>
          <w:sz w:val="20"/>
          <w:lang w:val="af-ZA"/>
        </w:rPr>
        <w:tab/>
      </w:r>
    </w:p>
    <w:p w14:paraId="7D674371" w14:textId="77777777" w:rsidR="00B56F72" w:rsidRPr="00931CFC" w:rsidRDefault="00B56F72" w:rsidP="00B56F72">
      <w:pPr>
        <w:ind w:firstLine="1134"/>
        <w:jc w:val="both"/>
        <w:rPr>
          <w:rFonts w:ascii="GHEA Grapalat" w:hAnsi="GHEA Grapalat"/>
          <w:sz w:val="20"/>
          <w:lang w:val="af-ZA"/>
        </w:rPr>
      </w:pPr>
      <w:r w:rsidRPr="00931CFC">
        <w:rPr>
          <w:rFonts w:ascii="GHEA Grapalat" w:hAnsi="GHEA Grapalat"/>
          <w:sz w:val="20"/>
          <w:lang w:val="af-ZA"/>
        </w:rPr>
        <w:t xml:space="preserve">9. </w:t>
      </w:r>
      <w:proofErr w:type="spellStart"/>
      <w:r w:rsidRPr="00931CFC">
        <w:rPr>
          <w:rFonts w:ascii="GHEA Grapalat" w:hAnsi="GHEA Grapalat" w:cs="Sylfaen"/>
          <w:sz w:val="20"/>
        </w:rPr>
        <w:t>Պայմանա</w:t>
      </w:r>
      <w:r w:rsidRPr="00931CFC">
        <w:rPr>
          <w:rFonts w:ascii="GHEA Grapalat" w:hAnsi="GHEA Grapalat" w:cs="Times Armenian"/>
          <w:sz w:val="20"/>
        </w:rPr>
        <w:t>գ</w:t>
      </w:r>
      <w:r w:rsidRPr="00931CFC">
        <w:rPr>
          <w:rFonts w:ascii="GHEA Grapalat" w:hAnsi="GHEA Grapalat" w:cs="Sylfaen"/>
          <w:sz w:val="20"/>
        </w:rPr>
        <w:t>րի</w:t>
      </w:r>
      <w:proofErr w:type="spellEnd"/>
      <w:r w:rsidRPr="00931CFC">
        <w:rPr>
          <w:rFonts w:ascii="GHEA Grapalat" w:hAnsi="GHEA Grapalat" w:cs="Times Armenian"/>
          <w:sz w:val="20"/>
          <w:lang w:val="af-ZA"/>
        </w:rPr>
        <w:t xml:space="preserve"> </w:t>
      </w:r>
      <w:proofErr w:type="spellStart"/>
      <w:r w:rsidRPr="00931CFC">
        <w:rPr>
          <w:rFonts w:ascii="GHEA Grapalat" w:hAnsi="GHEA Grapalat" w:cs="Sylfaen"/>
          <w:sz w:val="20"/>
        </w:rPr>
        <w:t>կնքումը</w:t>
      </w:r>
      <w:proofErr w:type="spellEnd"/>
      <w:r w:rsidRPr="00931CFC">
        <w:rPr>
          <w:rFonts w:ascii="GHEA Grapalat" w:hAnsi="GHEA Grapalat" w:cs="Times Armenian"/>
          <w:sz w:val="20"/>
          <w:lang w:val="af-ZA"/>
        </w:rPr>
        <w:tab/>
      </w:r>
    </w:p>
    <w:p w14:paraId="7D933A90" w14:textId="77777777" w:rsidR="00B56F72" w:rsidRPr="00931CFC" w:rsidRDefault="00B56F72" w:rsidP="00B56F72">
      <w:pPr>
        <w:ind w:firstLine="1134"/>
        <w:jc w:val="both"/>
        <w:rPr>
          <w:rFonts w:ascii="GHEA Grapalat" w:hAnsi="GHEA Grapalat"/>
          <w:sz w:val="20"/>
          <w:lang w:val="af-ZA"/>
        </w:rPr>
      </w:pPr>
      <w:r w:rsidRPr="00931CFC">
        <w:rPr>
          <w:rFonts w:ascii="GHEA Grapalat" w:hAnsi="GHEA Grapalat"/>
          <w:sz w:val="20"/>
          <w:lang w:val="af-ZA"/>
        </w:rPr>
        <w:t xml:space="preserve">10. Որակավորման և </w:t>
      </w:r>
      <w:proofErr w:type="spellStart"/>
      <w:r w:rsidRPr="00931CFC">
        <w:rPr>
          <w:rFonts w:ascii="GHEA Grapalat" w:hAnsi="GHEA Grapalat" w:cs="Sylfaen"/>
          <w:sz w:val="20"/>
        </w:rPr>
        <w:t>պայմանա</w:t>
      </w:r>
      <w:r w:rsidRPr="00931CFC">
        <w:rPr>
          <w:rFonts w:ascii="GHEA Grapalat" w:hAnsi="GHEA Grapalat" w:cs="Times Armenian"/>
          <w:sz w:val="20"/>
        </w:rPr>
        <w:t>գ</w:t>
      </w:r>
      <w:r w:rsidRPr="00931CFC">
        <w:rPr>
          <w:rFonts w:ascii="GHEA Grapalat" w:hAnsi="GHEA Grapalat" w:cs="Sylfaen"/>
          <w:sz w:val="20"/>
        </w:rPr>
        <w:t>րի</w:t>
      </w:r>
      <w:proofErr w:type="spellEnd"/>
      <w:r w:rsidRPr="00931CFC">
        <w:rPr>
          <w:rFonts w:ascii="GHEA Grapalat" w:hAnsi="GHEA Grapalat" w:cs="Times Armenian"/>
          <w:sz w:val="20"/>
          <w:lang w:val="af-ZA"/>
        </w:rPr>
        <w:t xml:space="preserve"> </w:t>
      </w:r>
      <w:proofErr w:type="spellStart"/>
      <w:r w:rsidRPr="00931CFC">
        <w:rPr>
          <w:rFonts w:ascii="GHEA Grapalat" w:hAnsi="GHEA Grapalat" w:cs="Sylfaen"/>
          <w:sz w:val="20"/>
        </w:rPr>
        <w:t>ապահովումները</w:t>
      </w:r>
      <w:proofErr w:type="spellEnd"/>
      <w:r w:rsidRPr="00931CFC">
        <w:rPr>
          <w:rFonts w:ascii="GHEA Grapalat" w:hAnsi="GHEA Grapalat" w:cs="Times Armenian"/>
          <w:sz w:val="20"/>
          <w:lang w:val="af-ZA"/>
        </w:rPr>
        <w:tab/>
        <w:t xml:space="preserve"> </w:t>
      </w:r>
    </w:p>
    <w:p w14:paraId="143A918A" w14:textId="77777777" w:rsidR="00B56F72" w:rsidRPr="00931CFC" w:rsidRDefault="00B56F72" w:rsidP="00B56F72">
      <w:pPr>
        <w:ind w:firstLine="1134"/>
        <w:jc w:val="both"/>
        <w:rPr>
          <w:rFonts w:ascii="GHEA Grapalat" w:hAnsi="GHEA Grapalat"/>
          <w:sz w:val="20"/>
          <w:lang w:val="af-ZA"/>
        </w:rPr>
      </w:pPr>
      <w:r w:rsidRPr="00931CFC">
        <w:rPr>
          <w:rFonts w:ascii="GHEA Grapalat" w:hAnsi="GHEA Grapalat"/>
          <w:sz w:val="20"/>
          <w:lang w:val="af-ZA"/>
        </w:rPr>
        <w:t xml:space="preserve">11. </w:t>
      </w:r>
      <w:proofErr w:type="spellStart"/>
      <w:r w:rsidRPr="00931CFC">
        <w:rPr>
          <w:rFonts w:ascii="GHEA Grapalat" w:hAnsi="GHEA Grapalat" w:cs="Sylfaen"/>
          <w:sz w:val="20"/>
        </w:rPr>
        <w:t>Ընթացակար</w:t>
      </w:r>
      <w:r w:rsidRPr="00931CFC">
        <w:rPr>
          <w:rFonts w:ascii="GHEA Grapalat" w:hAnsi="GHEA Grapalat" w:cs="Times Armenian"/>
          <w:sz w:val="20"/>
        </w:rPr>
        <w:t>գ</w:t>
      </w:r>
      <w:r w:rsidRPr="00931CFC">
        <w:rPr>
          <w:rFonts w:ascii="GHEA Grapalat" w:hAnsi="GHEA Grapalat" w:cs="Sylfaen"/>
          <w:sz w:val="20"/>
        </w:rPr>
        <w:t>ը</w:t>
      </w:r>
      <w:proofErr w:type="spellEnd"/>
      <w:r w:rsidRPr="00931CFC">
        <w:rPr>
          <w:rFonts w:ascii="GHEA Grapalat" w:hAnsi="GHEA Grapalat" w:cs="Times Armenian"/>
          <w:sz w:val="20"/>
          <w:lang w:val="af-ZA"/>
        </w:rPr>
        <w:t xml:space="preserve"> </w:t>
      </w:r>
      <w:proofErr w:type="spellStart"/>
      <w:r w:rsidRPr="00931CFC">
        <w:rPr>
          <w:rFonts w:ascii="GHEA Grapalat" w:hAnsi="GHEA Grapalat" w:cs="Sylfaen"/>
          <w:sz w:val="20"/>
        </w:rPr>
        <w:t>չկայացած</w:t>
      </w:r>
      <w:proofErr w:type="spellEnd"/>
      <w:r w:rsidRPr="00931CFC">
        <w:rPr>
          <w:rFonts w:ascii="GHEA Grapalat" w:hAnsi="GHEA Grapalat" w:cs="Times Armenian"/>
          <w:sz w:val="20"/>
          <w:lang w:val="af-ZA"/>
        </w:rPr>
        <w:t xml:space="preserve"> </w:t>
      </w:r>
      <w:proofErr w:type="spellStart"/>
      <w:r w:rsidRPr="00931CFC">
        <w:rPr>
          <w:rFonts w:ascii="GHEA Grapalat" w:hAnsi="GHEA Grapalat" w:cs="Sylfaen"/>
          <w:sz w:val="20"/>
        </w:rPr>
        <w:t>հայտարարելը</w:t>
      </w:r>
      <w:proofErr w:type="spellEnd"/>
      <w:r w:rsidRPr="00931CFC">
        <w:rPr>
          <w:rFonts w:ascii="GHEA Grapalat" w:hAnsi="GHEA Grapalat" w:cs="Times Armenian"/>
          <w:sz w:val="20"/>
          <w:lang w:val="af-ZA"/>
        </w:rPr>
        <w:tab/>
        <w:t xml:space="preserve"> </w:t>
      </w:r>
    </w:p>
    <w:p w14:paraId="25EE0BEA" w14:textId="77777777" w:rsidR="00096865" w:rsidRPr="00931CFC" w:rsidRDefault="00B56F72" w:rsidP="00B56F72">
      <w:pPr>
        <w:ind w:firstLine="567"/>
        <w:jc w:val="both"/>
        <w:rPr>
          <w:rFonts w:ascii="GHEA Grapalat" w:hAnsi="GHEA Grapalat"/>
          <w:sz w:val="20"/>
          <w:lang w:val="af-ZA"/>
        </w:rPr>
      </w:pPr>
      <w:r w:rsidRPr="00931CFC">
        <w:rPr>
          <w:rFonts w:ascii="GHEA Grapalat" w:hAnsi="GHEA Grapalat"/>
          <w:sz w:val="20"/>
          <w:lang w:val="af-ZA"/>
        </w:rPr>
        <w:t xml:space="preserve">12. </w:t>
      </w:r>
      <w:proofErr w:type="spellStart"/>
      <w:r w:rsidRPr="00931CFC">
        <w:rPr>
          <w:rFonts w:ascii="GHEA Grapalat" w:hAnsi="GHEA Grapalat" w:cs="Sylfaen"/>
          <w:sz w:val="20"/>
        </w:rPr>
        <w:t>Գնման</w:t>
      </w:r>
      <w:proofErr w:type="spellEnd"/>
      <w:r w:rsidRPr="00931CFC">
        <w:rPr>
          <w:rFonts w:ascii="GHEA Grapalat" w:hAnsi="GHEA Grapalat" w:cs="Times Armenian"/>
          <w:sz w:val="20"/>
          <w:lang w:val="af-ZA"/>
        </w:rPr>
        <w:t xml:space="preserve"> </w:t>
      </w:r>
      <w:proofErr w:type="spellStart"/>
      <w:r w:rsidRPr="00931CFC">
        <w:rPr>
          <w:rFonts w:ascii="GHEA Grapalat" w:hAnsi="GHEA Grapalat" w:cs="Times Armenian"/>
          <w:sz w:val="20"/>
        </w:rPr>
        <w:t>գ</w:t>
      </w:r>
      <w:r w:rsidRPr="00931CFC">
        <w:rPr>
          <w:rFonts w:ascii="GHEA Grapalat" w:hAnsi="GHEA Grapalat" w:cs="Sylfaen"/>
          <w:sz w:val="20"/>
        </w:rPr>
        <w:t>ործընթացի</w:t>
      </w:r>
      <w:proofErr w:type="spellEnd"/>
      <w:r w:rsidRPr="00931CFC">
        <w:rPr>
          <w:rFonts w:ascii="GHEA Grapalat" w:hAnsi="GHEA Grapalat" w:cs="Times Armenian"/>
          <w:sz w:val="20"/>
          <w:lang w:val="af-ZA"/>
        </w:rPr>
        <w:t xml:space="preserve"> </w:t>
      </w:r>
      <w:proofErr w:type="spellStart"/>
      <w:r w:rsidRPr="00931CFC">
        <w:rPr>
          <w:rFonts w:ascii="GHEA Grapalat" w:hAnsi="GHEA Grapalat" w:cs="Sylfaen"/>
          <w:sz w:val="20"/>
        </w:rPr>
        <w:t>հետ</w:t>
      </w:r>
      <w:proofErr w:type="spellEnd"/>
      <w:r w:rsidRPr="00931CFC">
        <w:rPr>
          <w:rFonts w:ascii="GHEA Grapalat" w:hAnsi="GHEA Grapalat" w:cs="Times Armenian"/>
          <w:sz w:val="20"/>
          <w:lang w:val="af-ZA"/>
        </w:rPr>
        <w:t xml:space="preserve"> </w:t>
      </w:r>
      <w:proofErr w:type="spellStart"/>
      <w:r w:rsidRPr="00931CFC">
        <w:rPr>
          <w:rFonts w:ascii="GHEA Grapalat" w:hAnsi="GHEA Grapalat" w:cs="Sylfaen"/>
          <w:sz w:val="20"/>
        </w:rPr>
        <w:t>կապված</w:t>
      </w:r>
      <w:proofErr w:type="spellEnd"/>
      <w:r w:rsidRPr="00931CFC">
        <w:rPr>
          <w:rFonts w:ascii="GHEA Grapalat" w:hAnsi="GHEA Grapalat" w:cs="Times Armenian"/>
          <w:sz w:val="20"/>
          <w:lang w:val="af-ZA"/>
        </w:rPr>
        <w:t xml:space="preserve"> </w:t>
      </w:r>
      <w:proofErr w:type="spellStart"/>
      <w:r w:rsidRPr="00931CFC">
        <w:rPr>
          <w:rFonts w:ascii="GHEA Grapalat" w:hAnsi="GHEA Grapalat" w:cs="Times Armenian"/>
          <w:sz w:val="20"/>
        </w:rPr>
        <w:t>գ</w:t>
      </w:r>
      <w:r w:rsidRPr="00931CFC">
        <w:rPr>
          <w:rFonts w:ascii="GHEA Grapalat" w:hAnsi="GHEA Grapalat" w:cs="Sylfaen"/>
          <w:sz w:val="20"/>
        </w:rPr>
        <w:t>ործողությունները</w:t>
      </w:r>
      <w:proofErr w:type="spellEnd"/>
      <w:r w:rsidRPr="00931CFC">
        <w:rPr>
          <w:rFonts w:ascii="GHEA Grapalat" w:hAnsi="GHEA Grapalat" w:cs="Times Armenian"/>
          <w:sz w:val="20"/>
          <w:lang w:val="af-ZA"/>
        </w:rPr>
        <w:t xml:space="preserve"> </w:t>
      </w:r>
      <w:r w:rsidRPr="00931CFC">
        <w:rPr>
          <w:rFonts w:ascii="GHEA Grapalat" w:hAnsi="GHEA Grapalat" w:cs="Sylfaen"/>
          <w:sz w:val="20"/>
        </w:rPr>
        <w:t>և</w:t>
      </w:r>
      <w:r w:rsidRPr="00931CFC">
        <w:rPr>
          <w:rFonts w:ascii="GHEA Grapalat" w:hAnsi="GHEA Grapalat" w:cs="Times Armenian"/>
          <w:sz w:val="20"/>
          <w:lang w:val="af-ZA"/>
        </w:rPr>
        <w:t xml:space="preserve"> (</w:t>
      </w:r>
      <w:proofErr w:type="spellStart"/>
      <w:r w:rsidRPr="00931CFC">
        <w:rPr>
          <w:rFonts w:ascii="GHEA Grapalat" w:hAnsi="GHEA Grapalat" w:cs="Sylfaen"/>
          <w:sz w:val="20"/>
        </w:rPr>
        <w:t>կամ</w:t>
      </w:r>
      <w:proofErr w:type="spellEnd"/>
      <w:r w:rsidRPr="00931CFC">
        <w:rPr>
          <w:rFonts w:ascii="GHEA Grapalat" w:hAnsi="GHEA Grapalat" w:cs="Times Armenian"/>
          <w:sz w:val="20"/>
          <w:lang w:val="af-ZA"/>
        </w:rPr>
        <w:t xml:space="preserve">) </w:t>
      </w:r>
      <w:proofErr w:type="spellStart"/>
      <w:r w:rsidRPr="00931CFC">
        <w:rPr>
          <w:rFonts w:ascii="GHEA Grapalat" w:hAnsi="GHEA Grapalat" w:cs="Sylfaen"/>
          <w:sz w:val="20"/>
        </w:rPr>
        <w:t>ընդունված</w:t>
      </w:r>
      <w:proofErr w:type="spellEnd"/>
      <w:r w:rsidRPr="00931CFC">
        <w:rPr>
          <w:rFonts w:ascii="GHEA Grapalat" w:hAnsi="GHEA Grapalat" w:cs="Times Armenian"/>
          <w:sz w:val="20"/>
          <w:lang w:val="af-ZA"/>
        </w:rPr>
        <w:t xml:space="preserve"> </w:t>
      </w:r>
      <w:proofErr w:type="spellStart"/>
      <w:r w:rsidRPr="00931CFC">
        <w:rPr>
          <w:rFonts w:ascii="GHEA Grapalat" w:hAnsi="GHEA Grapalat" w:cs="Sylfaen"/>
          <w:sz w:val="20"/>
        </w:rPr>
        <w:t>որոշումները</w:t>
      </w:r>
      <w:proofErr w:type="spellEnd"/>
      <w:r w:rsidRPr="00931CFC">
        <w:rPr>
          <w:rFonts w:ascii="GHEA Grapalat" w:hAnsi="GHEA Grapalat" w:cs="Times Armenian"/>
          <w:sz w:val="20"/>
          <w:lang w:val="af-ZA"/>
        </w:rPr>
        <w:t xml:space="preserve"> </w:t>
      </w:r>
      <w:proofErr w:type="spellStart"/>
      <w:r w:rsidRPr="00931CFC">
        <w:rPr>
          <w:rFonts w:ascii="GHEA Grapalat" w:hAnsi="GHEA Grapalat" w:cs="Sylfaen"/>
          <w:sz w:val="20"/>
        </w:rPr>
        <w:t>բողոքարկելու</w:t>
      </w:r>
      <w:proofErr w:type="spellEnd"/>
      <w:r w:rsidRPr="00931CFC">
        <w:rPr>
          <w:rFonts w:ascii="GHEA Grapalat" w:hAnsi="GHEA Grapalat" w:cs="Times Armenian"/>
          <w:sz w:val="20"/>
          <w:lang w:val="af-ZA"/>
        </w:rPr>
        <w:t xml:space="preserve"> </w:t>
      </w:r>
      <w:proofErr w:type="spellStart"/>
      <w:r w:rsidRPr="00931CFC">
        <w:rPr>
          <w:rFonts w:ascii="GHEA Grapalat" w:hAnsi="GHEA Grapalat" w:cs="Sylfaen"/>
          <w:sz w:val="20"/>
        </w:rPr>
        <w:t>մասնակցի</w:t>
      </w:r>
      <w:proofErr w:type="spellEnd"/>
      <w:r w:rsidRPr="00931CFC">
        <w:rPr>
          <w:rFonts w:ascii="GHEA Grapalat" w:hAnsi="GHEA Grapalat" w:cs="Times Armenian"/>
          <w:sz w:val="20"/>
          <w:lang w:val="af-ZA"/>
        </w:rPr>
        <w:t xml:space="preserve"> </w:t>
      </w:r>
      <w:proofErr w:type="spellStart"/>
      <w:r w:rsidRPr="00931CFC">
        <w:rPr>
          <w:rFonts w:ascii="GHEA Grapalat" w:hAnsi="GHEA Grapalat" w:cs="Sylfaen"/>
          <w:sz w:val="20"/>
        </w:rPr>
        <w:t>իրավունքը</w:t>
      </w:r>
      <w:proofErr w:type="spellEnd"/>
      <w:r w:rsidRPr="00931CFC">
        <w:rPr>
          <w:rFonts w:ascii="GHEA Grapalat" w:hAnsi="GHEA Grapalat" w:cs="Times Armenian"/>
          <w:sz w:val="20"/>
          <w:lang w:val="af-ZA"/>
        </w:rPr>
        <w:t xml:space="preserve"> </w:t>
      </w:r>
      <w:r w:rsidRPr="00931CFC">
        <w:rPr>
          <w:rFonts w:ascii="GHEA Grapalat" w:hAnsi="GHEA Grapalat" w:cs="Sylfaen"/>
          <w:sz w:val="20"/>
        </w:rPr>
        <w:t>և</w:t>
      </w:r>
      <w:r w:rsidRPr="00931CFC">
        <w:rPr>
          <w:rFonts w:ascii="GHEA Grapalat" w:hAnsi="GHEA Grapalat" w:cs="Times Armenian"/>
          <w:sz w:val="20"/>
          <w:lang w:val="af-ZA"/>
        </w:rPr>
        <w:t xml:space="preserve"> </w:t>
      </w:r>
      <w:proofErr w:type="spellStart"/>
      <w:r w:rsidRPr="00931CFC">
        <w:rPr>
          <w:rFonts w:ascii="GHEA Grapalat" w:hAnsi="GHEA Grapalat" w:cs="Sylfaen"/>
          <w:sz w:val="20"/>
        </w:rPr>
        <w:t>կար</w:t>
      </w:r>
      <w:r w:rsidRPr="00931CFC">
        <w:rPr>
          <w:rFonts w:ascii="GHEA Grapalat" w:hAnsi="GHEA Grapalat" w:cs="Times Armenian"/>
          <w:sz w:val="20"/>
        </w:rPr>
        <w:t>գ</w:t>
      </w:r>
      <w:r w:rsidRPr="00931CFC">
        <w:rPr>
          <w:rFonts w:ascii="GHEA Grapalat" w:hAnsi="GHEA Grapalat" w:cs="Sylfaen"/>
          <w:sz w:val="20"/>
        </w:rPr>
        <w:t>ը</w:t>
      </w:r>
      <w:proofErr w:type="spellEnd"/>
      <w:r w:rsidRPr="00931CFC">
        <w:rPr>
          <w:rFonts w:ascii="GHEA Grapalat" w:hAnsi="GHEA Grapalat" w:cs="Times Armenian"/>
          <w:sz w:val="20"/>
          <w:lang w:val="af-ZA"/>
        </w:rPr>
        <w:tab/>
      </w:r>
    </w:p>
    <w:p w14:paraId="384BCD00" w14:textId="77777777" w:rsidR="00096865" w:rsidRPr="00931CFC" w:rsidRDefault="00096865" w:rsidP="003E14B0">
      <w:pPr>
        <w:ind w:firstLine="567"/>
        <w:jc w:val="both"/>
        <w:rPr>
          <w:rFonts w:ascii="GHEA Grapalat" w:hAnsi="GHEA Grapalat"/>
          <w:sz w:val="20"/>
          <w:lang w:val="af-ZA"/>
        </w:rPr>
      </w:pPr>
    </w:p>
    <w:p w14:paraId="4F044D4B" w14:textId="77777777" w:rsidR="00096865" w:rsidRPr="00931CFC" w:rsidRDefault="00096865" w:rsidP="003E14B0">
      <w:pPr>
        <w:ind w:firstLine="567"/>
        <w:jc w:val="center"/>
        <w:rPr>
          <w:rFonts w:ascii="GHEA Grapalat" w:hAnsi="GHEA Grapalat"/>
          <w:b/>
          <w:sz w:val="20"/>
          <w:lang w:val="af-ZA"/>
        </w:rPr>
      </w:pPr>
      <w:proofErr w:type="gramStart"/>
      <w:r w:rsidRPr="00931CFC">
        <w:rPr>
          <w:rFonts w:ascii="GHEA Grapalat" w:hAnsi="GHEA Grapalat" w:cs="Sylfaen"/>
          <w:b/>
          <w:sz w:val="20"/>
        </w:rPr>
        <w:t>ՄԱՍ</w:t>
      </w:r>
      <w:r w:rsidRPr="00931CFC">
        <w:rPr>
          <w:rFonts w:ascii="GHEA Grapalat" w:hAnsi="GHEA Grapalat" w:cs="Times Armenian"/>
          <w:b/>
          <w:sz w:val="20"/>
          <w:lang w:val="af-ZA"/>
        </w:rPr>
        <w:t xml:space="preserve">  II.</w:t>
      </w:r>
      <w:proofErr w:type="gramEnd"/>
      <w:r w:rsidRPr="00931CFC">
        <w:rPr>
          <w:rFonts w:ascii="GHEA Grapalat" w:hAnsi="GHEA Grapalat" w:cs="Times Armenian"/>
          <w:b/>
          <w:sz w:val="20"/>
          <w:lang w:val="af-ZA"/>
        </w:rPr>
        <w:t xml:space="preserve">  </w:t>
      </w:r>
      <w:r w:rsidR="000137BA">
        <w:rPr>
          <w:rFonts w:ascii="GHEA Grapalat" w:hAnsi="GHEA Grapalat" w:cs="Sylfaen"/>
          <w:b/>
          <w:sz w:val="20"/>
          <w:lang w:val="hy-AM"/>
        </w:rPr>
        <w:t>ՀՐԱՏԱՊ ՄԵԿ ԱՆՁ</w:t>
      </w:r>
      <w:r w:rsidRPr="00931CFC">
        <w:rPr>
          <w:rFonts w:ascii="GHEA Grapalat" w:hAnsi="GHEA Grapalat" w:cs="Times Armenian"/>
          <w:b/>
          <w:sz w:val="20"/>
          <w:lang w:val="af-ZA"/>
        </w:rPr>
        <w:t xml:space="preserve">  </w:t>
      </w:r>
      <w:r w:rsidRPr="00931CFC">
        <w:rPr>
          <w:rFonts w:ascii="GHEA Grapalat" w:hAnsi="GHEA Grapalat" w:cs="Sylfaen"/>
          <w:b/>
          <w:sz w:val="20"/>
        </w:rPr>
        <w:t>ՀԱՅՏԸ</w:t>
      </w:r>
      <w:r w:rsidRPr="00931CFC">
        <w:rPr>
          <w:rFonts w:ascii="GHEA Grapalat" w:hAnsi="GHEA Grapalat" w:cs="Times Armenian"/>
          <w:b/>
          <w:sz w:val="20"/>
          <w:lang w:val="af-ZA"/>
        </w:rPr>
        <w:t xml:space="preserve">  </w:t>
      </w:r>
      <w:r w:rsidRPr="00931CFC">
        <w:rPr>
          <w:rFonts w:ascii="GHEA Grapalat" w:hAnsi="GHEA Grapalat" w:cs="Sylfaen"/>
          <w:b/>
          <w:sz w:val="20"/>
        </w:rPr>
        <w:t>ՊԱՏՐԱՍՏԵԼՈՒ</w:t>
      </w:r>
      <w:r w:rsidRPr="00931CFC">
        <w:rPr>
          <w:rFonts w:ascii="GHEA Grapalat" w:hAnsi="GHEA Grapalat" w:cs="Times Armenian"/>
          <w:b/>
          <w:sz w:val="20"/>
          <w:lang w:val="af-ZA"/>
        </w:rPr>
        <w:t xml:space="preserve">  </w:t>
      </w:r>
      <w:r w:rsidRPr="00931CFC">
        <w:rPr>
          <w:rFonts w:ascii="GHEA Grapalat" w:hAnsi="GHEA Grapalat" w:cs="Sylfaen"/>
          <w:b/>
          <w:sz w:val="20"/>
        </w:rPr>
        <w:t>ՀՐԱՀԱՆԳ</w:t>
      </w:r>
    </w:p>
    <w:p w14:paraId="73161D58" w14:textId="77777777" w:rsidR="00096865" w:rsidRPr="00931CFC" w:rsidRDefault="00096865" w:rsidP="003E14B0">
      <w:pPr>
        <w:ind w:firstLine="567"/>
        <w:jc w:val="both"/>
        <w:rPr>
          <w:rFonts w:ascii="GHEA Grapalat" w:hAnsi="GHEA Grapalat"/>
          <w:sz w:val="20"/>
          <w:lang w:val="af-ZA"/>
        </w:rPr>
      </w:pPr>
    </w:p>
    <w:p w14:paraId="3270B6C6" w14:textId="77777777" w:rsidR="00096865" w:rsidRPr="00931CFC" w:rsidRDefault="00096865" w:rsidP="003E14B0">
      <w:pPr>
        <w:ind w:firstLine="1134"/>
        <w:jc w:val="both"/>
        <w:rPr>
          <w:rFonts w:ascii="GHEA Grapalat" w:hAnsi="GHEA Grapalat"/>
          <w:sz w:val="20"/>
          <w:lang w:val="af-ZA"/>
        </w:rPr>
      </w:pPr>
      <w:r w:rsidRPr="00931CFC">
        <w:rPr>
          <w:rFonts w:ascii="GHEA Grapalat" w:hAnsi="GHEA Grapalat"/>
          <w:sz w:val="20"/>
          <w:lang w:val="af-ZA"/>
        </w:rPr>
        <w:t>1.</w:t>
      </w:r>
      <w:r w:rsidRPr="00931CFC">
        <w:rPr>
          <w:rFonts w:ascii="GHEA Grapalat" w:hAnsi="GHEA Grapalat"/>
          <w:sz w:val="20"/>
          <w:lang w:val="af-ZA"/>
        </w:rPr>
        <w:tab/>
      </w:r>
      <w:proofErr w:type="spellStart"/>
      <w:proofErr w:type="gramStart"/>
      <w:r w:rsidRPr="00931CFC">
        <w:rPr>
          <w:rFonts w:ascii="GHEA Grapalat" w:hAnsi="GHEA Grapalat" w:cs="Sylfaen"/>
          <w:sz w:val="20"/>
        </w:rPr>
        <w:t>Ընդհանուր</w:t>
      </w:r>
      <w:proofErr w:type="spellEnd"/>
      <w:r w:rsidRPr="00931CFC">
        <w:rPr>
          <w:rFonts w:ascii="GHEA Grapalat" w:hAnsi="GHEA Grapalat" w:cs="Times Armenian"/>
          <w:sz w:val="20"/>
          <w:lang w:val="af-ZA"/>
        </w:rPr>
        <w:t xml:space="preserve">  </w:t>
      </w:r>
      <w:proofErr w:type="spellStart"/>
      <w:r w:rsidRPr="00931CFC">
        <w:rPr>
          <w:rFonts w:ascii="GHEA Grapalat" w:hAnsi="GHEA Grapalat" w:cs="Sylfaen"/>
          <w:sz w:val="20"/>
        </w:rPr>
        <w:t>դրույթներ</w:t>
      </w:r>
      <w:proofErr w:type="spellEnd"/>
      <w:proofErr w:type="gramEnd"/>
      <w:r w:rsidRPr="00931CFC">
        <w:rPr>
          <w:rFonts w:ascii="GHEA Grapalat" w:hAnsi="GHEA Grapalat" w:cs="Times Armenian"/>
          <w:sz w:val="20"/>
          <w:lang w:val="af-ZA"/>
        </w:rPr>
        <w:tab/>
      </w:r>
    </w:p>
    <w:p w14:paraId="2920A2DF" w14:textId="77777777" w:rsidR="00096865" w:rsidRPr="00931CFC" w:rsidRDefault="00096865" w:rsidP="003E14B0">
      <w:pPr>
        <w:ind w:firstLine="1134"/>
        <w:jc w:val="both"/>
        <w:rPr>
          <w:rFonts w:ascii="GHEA Grapalat" w:hAnsi="GHEA Grapalat"/>
          <w:sz w:val="20"/>
          <w:lang w:val="af-ZA"/>
        </w:rPr>
      </w:pPr>
      <w:r w:rsidRPr="00931CFC">
        <w:rPr>
          <w:rFonts w:ascii="GHEA Grapalat" w:hAnsi="GHEA Grapalat"/>
          <w:sz w:val="20"/>
          <w:lang w:val="af-ZA"/>
        </w:rPr>
        <w:t>2.</w:t>
      </w:r>
      <w:r w:rsidRPr="00931CFC">
        <w:rPr>
          <w:rFonts w:ascii="GHEA Grapalat" w:hAnsi="GHEA Grapalat"/>
          <w:sz w:val="20"/>
          <w:lang w:val="af-ZA"/>
        </w:rPr>
        <w:tab/>
      </w:r>
      <w:proofErr w:type="spellStart"/>
      <w:r w:rsidRPr="00931CFC">
        <w:rPr>
          <w:rFonts w:ascii="GHEA Grapalat" w:hAnsi="GHEA Grapalat" w:cs="Sylfaen"/>
          <w:sz w:val="20"/>
        </w:rPr>
        <w:t>Ընթացակար</w:t>
      </w:r>
      <w:r w:rsidRPr="00931CFC">
        <w:rPr>
          <w:rFonts w:ascii="GHEA Grapalat" w:hAnsi="GHEA Grapalat" w:cs="Times Armenian"/>
          <w:sz w:val="20"/>
        </w:rPr>
        <w:t>գ</w:t>
      </w:r>
      <w:r w:rsidRPr="00931CFC">
        <w:rPr>
          <w:rFonts w:ascii="GHEA Grapalat" w:hAnsi="GHEA Grapalat" w:cs="Sylfaen"/>
          <w:sz w:val="20"/>
        </w:rPr>
        <w:t>ի</w:t>
      </w:r>
      <w:proofErr w:type="spellEnd"/>
      <w:r w:rsidRPr="00931CFC">
        <w:rPr>
          <w:rFonts w:ascii="GHEA Grapalat" w:hAnsi="GHEA Grapalat" w:cs="Times Armenian"/>
          <w:sz w:val="20"/>
          <w:lang w:val="af-ZA"/>
        </w:rPr>
        <w:t xml:space="preserve"> </w:t>
      </w:r>
      <w:proofErr w:type="spellStart"/>
      <w:r w:rsidRPr="00931CFC">
        <w:rPr>
          <w:rFonts w:ascii="GHEA Grapalat" w:hAnsi="GHEA Grapalat" w:cs="Sylfaen"/>
          <w:sz w:val="20"/>
        </w:rPr>
        <w:t>հայտը</w:t>
      </w:r>
      <w:proofErr w:type="spellEnd"/>
      <w:r w:rsidRPr="00931CFC">
        <w:rPr>
          <w:rFonts w:ascii="GHEA Grapalat" w:hAnsi="GHEA Grapalat" w:cs="Times Armenian"/>
          <w:sz w:val="20"/>
          <w:lang w:val="af-ZA"/>
        </w:rPr>
        <w:tab/>
      </w:r>
    </w:p>
    <w:p w14:paraId="64150FCA" w14:textId="77777777" w:rsidR="00037DDE" w:rsidRPr="00931CFC" w:rsidRDefault="006F0D3F" w:rsidP="003E14B0">
      <w:pPr>
        <w:ind w:firstLine="1134"/>
        <w:jc w:val="both"/>
        <w:rPr>
          <w:rFonts w:ascii="GHEA Grapalat" w:hAnsi="GHEA Grapalat" w:cs="Times Armenian"/>
          <w:sz w:val="20"/>
          <w:lang w:val="af-ZA"/>
        </w:rPr>
      </w:pPr>
      <w:r w:rsidRPr="00931CFC">
        <w:rPr>
          <w:rFonts w:ascii="GHEA Grapalat" w:hAnsi="GHEA Grapalat"/>
          <w:sz w:val="20"/>
          <w:lang w:val="af-ZA"/>
        </w:rPr>
        <w:t>3</w:t>
      </w:r>
      <w:r w:rsidR="00096865" w:rsidRPr="00931CFC">
        <w:rPr>
          <w:rFonts w:ascii="GHEA Grapalat" w:hAnsi="GHEA Grapalat"/>
          <w:sz w:val="20"/>
          <w:lang w:val="af-ZA"/>
        </w:rPr>
        <w:t>.</w:t>
      </w:r>
      <w:r w:rsidR="00096865" w:rsidRPr="00931CFC">
        <w:rPr>
          <w:rFonts w:ascii="GHEA Grapalat" w:hAnsi="GHEA Grapalat"/>
          <w:sz w:val="20"/>
          <w:lang w:val="af-ZA"/>
        </w:rPr>
        <w:tab/>
      </w:r>
      <w:proofErr w:type="spellStart"/>
      <w:r w:rsidR="00096865" w:rsidRPr="00931CFC">
        <w:rPr>
          <w:rFonts w:ascii="GHEA Grapalat" w:hAnsi="GHEA Grapalat" w:cs="Sylfaen"/>
          <w:sz w:val="20"/>
        </w:rPr>
        <w:t>Հավելվածներ</w:t>
      </w:r>
      <w:proofErr w:type="spellEnd"/>
      <w:r w:rsidR="00BE01AE" w:rsidRPr="00931CFC">
        <w:rPr>
          <w:rFonts w:ascii="GHEA Grapalat" w:hAnsi="GHEA Grapalat" w:cs="Times Armenian"/>
          <w:sz w:val="20"/>
          <w:lang w:val="af-ZA"/>
        </w:rPr>
        <w:t xml:space="preserve"> 1-</w:t>
      </w:r>
      <w:r w:rsidR="003F0878" w:rsidRPr="00931CFC">
        <w:rPr>
          <w:rFonts w:ascii="GHEA Grapalat" w:hAnsi="GHEA Grapalat" w:cs="Times Armenian"/>
          <w:sz w:val="20"/>
          <w:lang w:val="af-ZA"/>
        </w:rPr>
        <w:t>6</w:t>
      </w:r>
      <w:r w:rsidR="00096865" w:rsidRPr="00931CFC">
        <w:rPr>
          <w:rFonts w:ascii="GHEA Grapalat" w:hAnsi="GHEA Grapalat" w:cs="Times Armenian"/>
          <w:sz w:val="20"/>
          <w:lang w:val="af-ZA"/>
        </w:rPr>
        <w:tab/>
      </w:r>
    </w:p>
    <w:p w14:paraId="170B9CDD" w14:textId="77777777" w:rsidR="00037DDE" w:rsidRPr="00931CFC" w:rsidRDefault="00037DDE" w:rsidP="003E14B0">
      <w:pPr>
        <w:ind w:firstLine="1134"/>
        <w:jc w:val="both"/>
        <w:rPr>
          <w:rFonts w:ascii="GHEA Grapalat" w:hAnsi="GHEA Grapalat" w:cs="Times Armenian"/>
          <w:sz w:val="20"/>
          <w:lang w:val="af-ZA"/>
        </w:rPr>
      </w:pPr>
    </w:p>
    <w:p w14:paraId="338D9404" w14:textId="77777777" w:rsidR="00037DDE" w:rsidRPr="00931CFC" w:rsidRDefault="00037DDE" w:rsidP="003E14B0">
      <w:pPr>
        <w:ind w:firstLine="1134"/>
        <w:jc w:val="both"/>
        <w:rPr>
          <w:rFonts w:ascii="GHEA Grapalat" w:hAnsi="GHEA Grapalat" w:cs="Times Armenian"/>
          <w:sz w:val="20"/>
          <w:lang w:val="af-ZA"/>
        </w:rPr>
      </w:pPr>
    </w:p>
    <w:p w14:paraId="59742D1A" w14:textId="77777777" w:rsidR="00037DDE" w:rsidRPr="00931CFC" w:rsidRDefault="00037DDE" w:rsidP="003E14B0">
      <w:pPr>
        <w:ind w:firstLine="1134"/>
        <w:jc w:val="both"/>
        <w:rPr>
          <w:rFonts w:ascii="GHEA Grapalat" w:hAnsi="GHEA Grapalat" w:cs="Times Armenian"/>
          <w:sz w:val="20"/>
          <w:lang w:val="af-ZA"/>
        </w:rPr>
      </w:pPr>
    </w:p>
    <w:p w14:paraId="58F31B81" w14:textId="77777777" w:rsidR="00037DDE" w:rsidRPr="00931CFC" w:rsidRDefault="00037DDE" w:rsidP="003E14B0">
      <w:pPr>
        <w:ind w:firstLine="1134"/>
        <w:jc w:val="both"/>
        <w:rPr>
          <w:rFonts w:ascii="GHEA Grapalat" w:hAnsi="GHEA Grapalat" w:cs="Times Armenian"/>
          <w:sz w:val="20"/>
          <w:lang w:val="af-ZA"/>
        </w:rPr>
      </w:pPr>
    </w:p>
    <w:p w14:paraId="017314A2" w14:textId="77777777" w:rsidR="00A55E59" w:rsidRPr="00931CFC" w:rsidRDefault="00A55E59" w:rsidP="003E14B0">
      <w:pPr>
        <w:ind w:firstLine="1134"/>
        <w:jc w:val="both"/>
        <w:rPr>
          <w:rFonts w:ascii="GHEA Grapalat" w:hAnsi="GHEA Grapalat" w:cs="Times Armenian"/>
          <w:sz w:val="20"/>
          <w:lang w:val="af-ZA"/>
        </w:rPr>
      </w:pPr>
    </w:p>
    <w:p w14:paraId="36EB4C7D" w14:textId="77777777" w:rsidR="00096865" w:rsidRPr="00931CFC" w:rsidRDefault="007F3495" w:rsidP="003E14B0">
      <w:pPr>
        <w:ind w:firstLine="1134"/>
        <w:jc w:val="both"/>
        <w:rPr>
          <w:rFonts w:ascii="GHEA Grapalat" w:hAnsi="GHEA Grapalat" w:cs="Times Armenian"/>
          <w:sz w:val="20"/>
          <w:lang w:val="af-ZA"/>
        </w:rPr>
      </w:pPr>
      <w:r w:rsidRPr="00931CFC">
        <w:rPr>
          <w:rFonts w:ascii="GHEA Grapalat" w:hAnsi="GHEA Grapalat" w:cs="Times Armenian"/>
          <w:sz w:val="20"/>
          <w:lang w:val="af-ZA"/>
        </w:rPr>
        <w:t xml:space="preserve"> </w:t>
      </w:r>
      <w:r w:rsidR="00994A77" w:rsidRPr="00931CFC">
        <w:rPr>
          <w:rFonts w:ascii="GHEA Grapalat" w:hAnsi="GHEA Grapalat" w:cs="Times Armenian"/>
          <w:sz w:val="20"/>
          <w:lang w:val="af-ZA"/>
        </w:rPr>
        <w:br w:type="page"/>
      </w:r>
      <w:r w:rsidR="00096865" w:rsidRPr="00931CFC">
        <w:rPr>
          <w:rFonts w:ascii="GHEA Grapalat" w:hAnsi="GHEA Grapalat" w:cs="Times Armenian"/>
          <w:sz w:val="20"/>
          <w:lang w:val="af-ZA"/>
        </w:rPr>
        <w:lastRenderedPageBreak/>
        <w:tab/>
      </w:r>
    </w:p>
    <w:p w14:paraId="7BE235BE" w14:textId="310889FC" w:rsidR="00486773" w:rsidRPr="00931CFC" w:rsidRDefault="00486773" w:rsidP="00486773">
      <w:pPr>
        <w:jc w:val="both"/>
        <w:rPr>
          <w:rFonts w:ascii="GHEA Grapalat" w:hAnsi="GHEA Grapalat"/>
          <w:sz w:val="20"/>
          <w:lang w:val="af-ZA"/>
        </w:rPr>
      </w:pPr>
      <w:r w:rsidRPr="00931CFC">
        <w:rPr>
          <w:rFonts w:ascii="GHEA Grapalat" w:hAnsi="GHEA Grapalat"/>
          <w:sz w:val="20"/>
          <w:lang w:val="af-ZA"/>
        </w:rPr>
        <w:t xml:space="preserve">          </w:t>
      </w:r>
      <w:proofErr w:type="spellStart"/>
      <w:r w:rsidRPr="00931CFC">
        <w:rPr>
          <w:rFonts w:ascii="GHEA Grapalat" w:hAnsi="GHEA Grapalat" w:cs="Sylfaen"/>
          <w:sz w:val="20"/>
        </w:rPr>
        <w:t>Սույն</w:t>
      </w:r>
      <w:proofErr w:type="spellEnd"/>
      <w:r w:rsidRPr="00931CFC">
        <w:rPr>
          <w:rFonts w:ascii="GHEA Grapalat" w:hAnsi="GHEA Grapalat" w:cs="Times Armenian"/>
          <w:sz w:val="20"/>
          <w:lang w:val="af-ZA"/>
        </w:rPr>
        <w:t xml:space="preserve"> </w:t>
      </w:r>
      <w:proofErr w:type="spellStart"/>
      <w:r w:rsidRPr="00931CFC">
        <w:rPr>
          <w:rFonts w:ascii="GHEA Grapalat" w:hAnsi="GHEA Grapalat" w:cs="Sylfaen"/>
          <w:sz w:val="20"/>
        </w:rPr>
        <w:t>հրավերը</w:t>
      </w:r>
      <w:proofErr w:type="spellEnd"/>
      <w:r w:rsidRPr="00931CFC">
        <w:rPr>
          <w:rFonts w:ascii="GHEA Grapalat" w:hAnsi="GHEA Grapalat" w:cs="Times Armenian"/>
          <w:sz w:val="20"/>
          <w:lang w:val="af-ZA"/>
        </w:rPr>
        <w:t xml:space="preserve"> </w:t>
      </w:r>
      <w:proofErr w:type="spellStart"/>
      <w:r w:rsidRPr="00931CFC">
        <w:rPr>
          <w:rFonts w:ascii="GHEA Grapalat" w:hAnsi="GHEA Grapalat" w:cs="Sylfaen"/>
          <w:sz w:val="20"/>
        </w:rPr>
        <w:t>տրամադրվում</w:t>
      </w:r>
      <w:proofErr w:type="spellEnd"/>
      <w:r w:rsidRPr="00931CFC">
        <w:rPr>
          <w:rFonts w:ascii="GHEA Grapalat" w:hAnsi="GHEA Grapalat" w:cs="Times Armenian"/>
          <w:sz w:val="20"/>
          <w:lang w:val="af-ZA"/>
        </w:rPr>
        <w:t xml:space="preserve"> </w:t>
      </w:r>
      <w:r w:rsidRPr="00931CFC">
        <w:rPr>
          <w:rFonts w:ascii="GHEA Grapalat" w:hAnsi="GHEA Grapalat" w:cs="Sylfaen"/>
          <w:sz w:val="20"/>
        </w:rPr>
        <w:t>է</w:t>
      </w:r>
      <w:r w:rsidRPr="00931CFC">
        <w:rPr>
          <w:rFonts w:ascii="GHEA Grapalat" w:hAnsi="GHEA Grapalat" w:cs="Times Armenian"/>
          <w:sz w:val="20"/>
          <w:lang w:val="af-ZA"/>
        </w:rPr>
        <w:t xml:space="preserve"> </w:t>
      </w:r>
      <w:r w:rsidRPr="00931CFC">
        <w:rPr>
          <w:rFonts w:ascii="GHEA Grapalat" w:hAnsi="GHEA Grapalat" w:cs="Sylfaen"/>
          <w:sz w:val="20"/>
        </w:rPr>
        <w:t>ի</w:t>
      </w:r>
      <w:r w:rsidRPr="00931CFC">
        <w:rPr>
          <w:rFonts w:ascii="GHEA Grapalat" w:hAnsi="GHEA Grapalat" w:cs="Times Armenian"/>
          <w:sz w:val="20"/>
          <w:lang w:val="af-ZA"/>
        </w:rPr>
        <w:t xml:space="preserve"> </w:t>
      </w:r>
      <w:proofErr w:type="spellStart"/>
      <w:r w:rsidRPr="00931CFC">
        <w:rPr>
          <w:rFonts w:ascii="GHEA Grapalat" w:hAnsi="GHEA Grapalat" w:cs="Sylfaen"/>
          <w:sz w:val="20"/>
        </w:rPr>
        <w:t>լրումն</w:t>
      </w:r>
      <w:proofErr w:type="spellEnd"/>
      <w:r w:rsidRPr="00931CFC">
        <w:rPr>
          <w:rFonts w:ascii="GHEA Grapalat" w:hAnsi="GHEA Grapalat"/>
          <w:sz w:val="20"/>
          <w:lang w:val="af-ZA"/>
        </w:rPr>
        <w:t xml:space="preserve"> </w:t>
      </w:r>
      <w:r w:rsidR="006A5001">
        <w:rPr>
          <w:rFonts w:ascii="GHEA Grapalat" w:hAnsi="GHEA Grapalat" w:cs="Sylfaen"/>
          <w:b/>
          <w:bCs/>
          <w:sz w:val="20"/>
          <w:szCs w:val="20"/>
          <w:lang w:val="af-ZA"/>
        </w:rPr>
        <w:t>ՀՀ-ԱՄ-ԱՄԴ-ՀՄԱԾՁԲ-26/</w:t>
      </w:r>
      <w:proofErr w:type="gramStart"/>
      <w:r w:rsidR="006A5001">
        <w:rPr>
          <w:rFonts w:ascii="GHEA Grapalat" w:hAnsi="GHEA Grapalat" w:cs="Sylfaen"/>
          <w:b/>
          <w:bCs/>
          <w:sz w:val="20"/>
          <w:szCs w:val="20"/>
          <w:lang w:val="af-ZA"/>
        </w:rPr>
        <w:t xml:space="preserve">01 </w:t>
      </w:r>
      <w:r w:rsidR="00C828B3" w:rsidRPr="00931CFC">
        <w:rPr>
          <w:rFonts w:ascii="GHEA Grapalat" w:hAnsi="GHEA Grapalat" w:cs="Sylfaen"/>
          <w:b/>
          <w:bCs/>
          <w:sz w:val="20"/>
          <w:szCs w:val="20"/>
          <w:lang w:val="af-ZA"/>
        </w:rPr>
        <w:t xml:space="preserve"> </w:t>
      </w:r>
      <w:proofErr w:type="spellStart"/>
      <w:r w:rsidRPr="00931CFC">
        <w:rPr>
          <w:rFonts w:ascii="GHEA Grapalat" w:hAnsi="GHEA Grapalat" w:cs="Sylfaen"/>
          <w:sz w:val="20"/>
        </w:rPr>
        <w:t>ծածկա</w:t>
      </w:r>
      <w:r w:rsidRPr="00931CFC">
        <w:rPr>
          <w:rFonts w:ascii="GHEA Grapalat" w:hAnsi="GHEA Grapalat" w:cs="Times Armenian"/>
          <w:sz w:val="20"/>
        </w:rPr>
        <w:t>գ</w:t>
      </w:r>
      <w:r w:rsidRPr="00931CFC">
        <w:rPr>
          <w:rFonts w:ascii="GHEA Grapalat" w:hAnsi="GHEA Grapalat" w:cs="Sylfaen"/>
          <w:sz w:val="20"/>
        </w:rPr>
        <w:t>րով</w:t>
      </w:r>
      <w:proofErr w:type="spellEnd"/>
      <w:proofErr w:type="gramEnd"/>
      <w:r w:rsidRPr="00931CFC">
        <w:rPr>
          <w:rFonts w:ascii="GHEA Grapalat" w:hAnsi="GHEA Grapalat"/>
          <w:sz w:val="20"/>
          <w:lang w:val="af-ZA"/>
        </w:rPr>
        <w:t xml:space="preserve"> </w:t>
      </w:r>
      <w:proofErr w:type="spellStart"/>
      <w:r w:rsidRPr="00931CFC">
        <w:rPr>
          <w:rFonts w:ascii="GHEA Grapalat" w:hAnsi="GHEA Grapalat" w:cs="Sylfaen"/>
          <w:sz w:val="20"/>
        </w:rPr>
        <w:t>անցկացվող</w:t>
      </w:r>
      <w:proofErr w:type="spellEnd"/>
      <w:r w:rsidRPr="00931CFC">
        <w:rPr>
          <w:rFonts w:ascii="GHEA Grapalat" w:hAnsi="GHEA Grapalat" w:cs="Times Armenian"/>
          <w:sz w:val="20"/>
          <w:lang w:val="af-ZA"/>
        </w:rPr>
        <w:t xml:space="preserve"> </w:t>
      </w:r>
      <w:proofErr w:type="spellStart"/>
      <w:r w:rsidR="000137BA">
        <w:rPr>
          <w:rFonts w:ascii="GHEA Grapalat" w:hAnsi="GHEA Grapalat" w:cs="Sylfaen"/>
          <w:sz w:val="20"/>
        </w:rPr>
        <w:t>հրատապ</w:t>
      </w:r>
      <w:proofErr w:type="spellEnd"/>
      <w:r w:rsidR="000137BA" w:rsidRPr="000137BA">
        <w:rPr>
          <w:rFonts w:ascii="GHEA Grapalat" w:hAnsi="GHEA Grapalat" w:cs="Sylfaen"/>
          <w:sz w:val="20"/>
          <w:lang w:val="af-ZA"/>
        </w:rPr>
        <w:t xml:space="preserve"> </w:t>
      </w:r>
      <w:proofErr w:type="spellStart"/>
      <w:r w:rsidR="000137BA">
        <w:rPr>
          <w:rFonts w:ascii="GHEA Grapalat" w:hAnsi="GHEA Grapalat" w:cs="Sylfaen"/>
          <w:sz w:val="20"/>
        </w:rPr>
        <w:t>մեկ</w:t>
      </w:r>
      <w:proofErr w:type="spellEnd"/>
      <w:r w:rsidR="000137BA" w:rsidRPr="000137BA">
        <w:rPr>
          <w:rFonts w:ascii="GHEA Grapalat" w:hAnsi="GHEA Grapalat" w:cs="Sylfaen"/>
          <w:sz w:val="20"/>
          <w:lang w:val="af-ZA"/>
        </w:rPr>
        <w:t xml:space="preserve"> </w:t>
      </w:r>
      <w:proofErr w:type="spellStart"/>
      <w:r w:rsidR="000137BA">
        <w:rPr>
          <w:rFonts w:ascii="GHEA Grapalat" w:hAnsi="GHEA Grapalat" w:cs="Sylfaen"/>
          <w:sz w:val="20"/>
        </w:rPr>
        <w:t>անձ</w:t>
      </w:r>
      <w:proofErr w:type="spellEnd"/>
      <w:r w:rsidRPr="00931CFC">
        <w:rPr>
          <w:rFonts w:ascii="GHEA Grapalat" w:hAnsi="GHEA Grapalat" w:cs="Times Armenian"/>
          <w:sz w:val="20"/>
          <w:lang w:val="af-ZA"/>
        </w:rPr>
        <w:t xml:space="preserve"> (</w:t>
      </w:r>
      <w:proofErr w:type="spellStart"/>
      <w:r w:rsidRPr="00931CFC">
        <w:rPr>
          <w:rFonts w:ascii="GHEA Grapalat" w:hAnsi="GHEA Grapalat" w:cs="Sylfaen"/>
          <w:sz w:val="20"/>
        </w:rPr>
        <w:t>այսուհետև</w:t>
      </w:r>
      <w:proofErr w:type="spellEnd"/>
      <w:r w:rsidRPr="00931CFC">
        <w:rPr>
          <w:rFonts w:ascii="GHEA Grapalat" w:hAnsi="GHEA Grapalat" w:cs="Times Armenian"/>
          <w:sz w:val="20"/>
          <w:lang w:val="af-ZA"/>
        </w:rPr>
        <w:t xml:space="preserve">` </w:t>
      </w:r>
      <w:proofErr w:type="spellStart"/>
      <w:r w:rsidRPr="00931CFC">
        <w:rPr>
          <w:rFonts w:ascii="GHEA Grapalat" w:hAnsi="GHEA Grapalat" w:cs="Sylfaen"/>
          <w:sz w:val="20"/>
        </w:rPr>
        <w:t>ընթացակար</w:t>
      </w:r>
      <w:r w:rsidRPr="00931CFC">
        <w:rPr>
          <w:rFonts w:ascii="GHEA Grapalat" w:hAnsi="GHEA Grapalat" w:cs="Times Armenian"/>
          <w:sz w:val="20"/>
        </w:rPr>
        <w:t>գ</w:t>
      </w:r>
      <w:proofErr w:type="spellEnd"/>
      <w:r w:rsidRPr="00931CFC">
        <w:rPr>
          <w:rFonts w:ascii="GHEA Grapalat" w:hAnsi="GHEA Grapalat" w:cs="Times Armenian"/>
          <w:sz w:val="20"/>
          <w:lang w:val="af-ZA"/>
        </w:rPr>
        <w:t xml:space="preserve">) </w:t>
      </w:r>
      <w:proofErr w:type="spellStart"/>
      <w:r w:rsidRPr="00931CFC">
        <w:rPr>
          <w:rFonts w:ascii="GHEA Grapalat" w:hAnsi="GHEA Grapalat" w:cs="Sylfaen"/>
          <w:sz w:val="20"/>
        </w:rPr>
        <w:t>հայտարարության</w:t>
      </w:r>
      <w:proofErr w:type="spellEnd"/>
      <w:r w:rsidRPr="00931CFC">
        <w:rPr>
          <w:rFonts w:ascii="GHEA Grapalat" w:hAnsi="GHEA Grapalat" w:cs="Times Armenian"/>
          <w:sz w:val="20"/>
          <w:lang w:val="af-ZA"/>
        </w:rPr>
        <w:t>։</w:t>
      </w:r>
    </w:p>
    <w:p w14:paraId="3034B9A1" w14:textId="3C10D04A" w:rsidR="00486773" w:rsidRPr="00931CFC" w:rsidRDefault="00486773" w:rsidP="00486773">
      <w:pPr>
        <w:ind w:firstLine="567"/>
        <w:jc w:val="both"/>
        <w:rPr>
          <w:rFonts w:ascii="GHEA Grapalat" w:hAnsi="GHEA Grapalat"/>
          <w:sz w:val="20"/>
          <w:lang w:val="af-ZA"/>
        </w:rPr>
      </w:pPr>
      <w:proofErr w:type="spellStart"/>
      <w:r w:rsidRPr="00931CFC">
        <w:rPr>
          <w:rFonts w:ascii="GHEA Grapalat" w:hAnsi="GHEA Grapalat" w:cs="Sylfaen"/>
          <w:sz w:val="20"/>
        </w:rPr>
        <w:t>Սույն</w:t>
      </w:r>
      <w:proofErr w:type="spellEnd"/>
      <w:r w:rsidRPr="00931CFC">
        <w:rPr>
          <w:rFonts w:ascii="GHEA Grapalat" w:hAnsi="GHEA Grapalat" w:cs="Times Armenian"/>
          <w:sz w:val="20"/>
          <w:lang w:val="af-ZA"/>
        </w:rPr>
        <w:t xml:space="preserve"> </w:t>
      </w:r>
      <w:proofErr w:type="spellStart"/>
      <w:r w:rsidRPr="00931CFC">
        <w:rPr>
          <w:rFonts w:ascii="GHEA Grapalat" w:hAnsi="GHEA Grapalat" w:cs="Sylfaen"/>
          <w:sz w:val="20"/>
        </w:rPr>
        <w:t>հրավերը</w:t>
      </w:r>
      <w:proofErr w:type="spellEnd"/>
      <w:r w:rsidRPr="00931CFC">
        <w:rPr>
          <w:rFonts w:ascii="GHEA Grapalat" w:hAnsi="GHEA Grapalat" w:cs="Times Armenian"/>
          <w:sz w:val="20"/>
          <w:lang w:val="af-ZA"/>
        </w:rPr>
        <w:t xml:space="preserve"> </w:t>
      </w:r>
      <w:proofErr w:type="spellStart"/>
      <w:r w:rsidRPr="00931CFC">
        <w:rPr>
          <w:rFonts w:ascii="GHEA Grapalat" w:hAnsi="GHEA Grapalat" w:cs="Sylfaen"/>
          <w:sz w:val="20"/>
        </w:rPr>
        <w:t>կազմվել</w:t>
      </w:r>
      <w:proofErr w:type="spellEnd"/>
      <w:r w:rsidRPr="00931CFC">
        <w:rPr>
          <w:rFonts w:ascii="GHEA Grapalat" w:hAnsi="GHEA Grapalat" w:cs="Times Armenian"/>
          <w:sz w:val="20"/>
          <w:lang w:val="af-ZA"/>
        </w:rPr>
        <w:t xml:space="preserve"> </w:t>
      </w:r>
      <w:r w:rsidRPr="00931CFC">
        <w:rPr>
          <w:rFonts w:ascii="GHEA Grapalat" w:hAnsi="GHEA Grapalat" w:cs="Sylfaen"/>
          <w:sz w:val="20"/>
        </w:rPr>
        <w:t>է</w:t>
      </w:r>
      <w:r w:rsidRPr="00931CFC">
        <w:rPr>
          <w:rFonts w:ascii="GHEA Grapalat" w:hAnsi="GHEA Grapalat" w:cs="Times Armenian"/>
          <w:sz w:val="20"/>
          <w:lang w:val="af-ZA"/>
        </w:rPr>
        <w:t xml:space="preserve"> </w:t>
      </w:r>
      <w:proofErr w:type="spellStart"/>
      <w:r w:rsidRPr="00931CFC">
        <w:rPr>
          <w:rFonts w:ascii="GHEA Grapalat" w:hAnsi="GHEA Grapalat" w:cs="Times Armenian"/>
          <w:sz w:val="20"/>
        </w:rPr>
        <w:t>գ</w:t>
      </w:r>
      <w:r w:rsidRPr="00931CFC">
        <w:rPr>
          <w:rFonts w:ascii="GHEA Grapalat" w:hAnsi="GHEA Grapalat" w:cs="Sylfaen"/>
          <w:sz w:val="20"/>
        </w:rPr>
        <w:t>նումների</w:t>
      </w:r>
      <w:proofErr w:type="spellEnd"/>
      <w:r w:rsidRPr="00931CFC">
        <w:rPr>
          <w:rFonts w:ascii="GHEA Grapalat" w:hAnsi="GHEA Grapalat" w:cs="Times Armenian"/>
          <w:sz w:val="20"/>
          <w:lang w:val="af-ZA"/>
        </w:rPr>
        <w:t xml:space="preserve"> </w:t>
      </w:r>
      <w:proofErr w:type="spellStart"/>
      <w:r w:rsidRPr="00931CFC">
        <w:rPr>
          <w:rFonts w:ascii="GHEA Grapalat" w:hAnsi="GHEA Grapalat" w:cs="Sylfaen"/>
          <w:sz w:val="20"/>
        </w:rPr>
        <w:t>մասին</w:t>
      </w:r>
      <w:proofErr w:type="spellEnd"/>
      <w:r w:rsidRPr="00931CFC">
        <w:rPr>
          <w:rFonts w:ascii="GHEA Grapalat" w:hAnsi="GHEA Grapalat" w:cs="Sylfaen"/>
          <w:sz w:val="20"/>
          <w:lang w:val="af-ZA"/>
        </w:rPr>
        <w:t xml:space="preserve"> </w:t>
      </w:r>
      <w:r w:rsidRPr="00931CFC">
        <w:rPr>
          <w:rFonts w:ascii="GHEA Grapalat" w:hAnsi="GHEA Grapalat" w:cs="Sylfaen"/>
          <w:sz w:val="20"/>
        </w:rPr>
        <w:t>ՀՀ</w:t>
      </w:r>
      <w:r w:rsidRPr="00931CFC">
        <w:rPr>
          <w:rFonts w:ascii="GHEA Grapalat" w:hAnsi="GHEA Grapalat" w:cs="Times Armenian"/>
          <w:sz w:val="20"/>
          <w:lang w:val="af-ZA"/>
        </w:rPr>
        <w:t xml:space="preserve"> </w:t>
      </w:r>
      <w:proofErr w:type="spellStart"/>
      <w:r w:rsidRPr="00931CFC">
        <w:rPr>
          <w:rFonts w:ascii="GHEA Grapalat" w:hAnsi="GHEA Grapalat" w:cs="Sylfaen"/>
          <w:sz w:val="20"/>
        </w:rPr>
        <w:t>օրենսդրության</w:t>
      </w:r>
      <w:proofErr w:type="spellEnd"/>
      <w:r w:rsidRPr="00931CFC">
        <w:rPr>
          <w:rFonts w:ascii="GHEA Grapalat" w:hAnsi="GHEA Grapalat" w:cs="Times Armenian"/>
          <w:sz w:val="20"/>
          <w:lang w:val="af-ZA"/>
        </w:rPr>
        <w:t xml:space="preserve">, </w:t>
      </w:r>
      <w:proofErr w:type="spellStart"/>
      <w:r w:rsidRPr="00931CFC">
        <w:rPr>
          <w:rFonts w:ascii="GHEA Grapalat" w:hAnsi="GHEA Grapalat" w:cs="Sylfaen"/>
          <w:sz w:val="20"/>
        </w:rPr>
        <w:t>այդ</w:t>
      </w:r>
      <w:proofErr w:type="spellEnd"/>
      <w:r w:rsidRPr="00931CFC">
        <w:rPr>
          <w:rFonts w:ascii="GHEA Grapalat" w:hAnsi="GHEA Grapalat" w:cs="Times Armenian"/>
          <w:sz w:val="20"/>
          <w:lang w:val="af-ZA"/>
        </w:rPr>
        <w:t xml:space="preserve"> </w:t>
      </w:r>
      <w:proofErr w:type="spellStart"/>
      <w:r w:rsidRPr="00931CFC">
        <w:rPr>
          <w:rFonts w:ascii="GHEA Grapalat" w:hAnsi="GHEA Grapalat" w:cs="Sylfaen"/>
          <w:sz w:val="20"/>
        </w:rPr>
        <w:t>թվում</w:t>
      </w:r>
      <w:proofErr w:type="spellEnd"/>
      <w:r w:rsidRPr="00931CFC">
        <w:rPr>
          <w:rFonts w:ascii="GHEA Grapalat" w:hAnsi="GHEA Grapalat" w:cs="Times Armenian"/>
          <w:sz w:val="20"/>
          <w:lang w:val="af-ZA"/>
        </w:rPr>
        <w:t>`</w:t>
      </w:r>
      <w:r w:rsidRPr="00931CFC">
        <w:rPr>
          <w:rFonts w:ascii="GHEA Grapalat" w:hAnsi="GHEA Grapalat"/>
          <w:sz w:val="20"/>
          <w:lang w:val="af-ZA"/>
        </w:rPr>
        <w:t xml:space="preserve"> «</w:t>
      </w:r>
      <w:proofErr w:type="spellStart"/>
      <w:r w:rsidRPr="00931CFC">
        <w:rPr>
          <w:rFonts w:ascii="GHEA Grapalat" w:hAnsi="GHEA Grapalat" w:cs="Sylfaen"/>
          <w:sz w:val="20"/>
        </w:rPr>
        <w:t>Գնումների</w:t>
      </w:r>
      <w:proofErr w:type="spellEnd"/>
      <w:r w:rsidRPr="00931CFC">
        <w:rPr>
          <w:rFonts w:ascii="GHEA Grapalat" w:hAnsi="GHEA Grapalat" w:cs="Times Armenian"/>
          <w:sz w:val="20"/>
          <w:lang w:val="af-ZA"/>
        </w:rPr>
        <w:t xml:space="preserve"> </w:t>
      </w:r>
      <w:proofErr w:type="spellStart"/>
      <w:r w:rsidRPr="00931CFC">
        <w:rPr>
          <w:rFonts w:ascii="GHEA Grapalat" w:hAnsi="GHEA Grapalat" w:cs="Sylfaen"/>
          <w:sz w:val="20"/>
        </w:rPr>
        <w:t>մասին</w:t>
      </w:r>
      <w:proofErr w:type="spellEnd"/>
      <w:r w:rsidRPr="00931CFC">
        <w:rPr>
          <w:rFonts w:ascii="GHEA Grapalat" w:hAnsi="GHEA Grapalat"/>
          <w:sz w:val="20"/>
          <w:lang w:val="af-ZA"/>
        </w:rPr>
        <w:t xml:space="preserve">» </w:t>
      </w:r>
      <w:r w:rsidRPr="00931CFC">
        <w:rPr>
          <w:rFonts w:ascii="GHEA Grapalat" w:hAnsi="GHEA Grapalat" w:cs="Sylfaen"/>
          <w:sz w:val="20"/>
        </w:rPr>
        <w:t>ՀՀ</w:t>
      </w:r>
      <w:r w:rsidRPr="00931CFC">
        <w:rPr>
          <w:rFonts w:ascii="GHEA Grapalat" w:hAnsi="GHEA Grapalat" w:cs="Times Armenian"/>
          <w:sz w:val="20"/>
          <w:lang w:val="af-ZA"/>
        </w:rPr>
        <w:t xml:space="preserve"> </w:t>
      </w:r>
      <w:proofErr w:type="spellStart"/>
      <w:r w:rsidRPr="00931CFC">
        <w:rPr>
          <w:rFonts w:ascii="GHEA Grapalat" w:hAnsi="GHEA Grapalat" w:cs="Sylfaen"/>
          <w:sz w:val="20"/>
        </w:rPr>
        <w:t>օրենքի</w:t>
      </w:r>
      <w:proofErr w:type="spellEnd"/>
      <w:r w:rsidRPr="00931CFC">
        <w:rPr>
          <w:rFonts w:ascii="GHEA Grapalat" w:hAnsi="GHEA Grapalat" w:cs="Times Armenian"/>
          <w:sz w:val="20"/>
          <w:lang w:val="af-ZA"/>
        </w:rPr>
        <w:t xml:space="preserve"> (</w:t>
      </w:r>
      <w:proofErr w:type="spellStart"/>
      <w:r w:rsidRPr="00931CFC">
        <w:rPr>
          <w:rFonts w:ascii="GHEA Grapalat" w:hAnsi="GHEA Grapalat" w:cs="Sylfaen"/>
          <w:sz w:val="20"/>
        </w:rPr>
        <w:t>այսուհետ</w:t>
      </w:r>
      <w:proofErr w:type="spellEnd"/>
      <w:r w:rsidRPr="00931CFC">
        <w:rPr>
          <w:rFonts w:ascii="GHEA Grapalat" w:hAnsi="GHEA Grapalat" w:cs="Times Armenian"/>
          <w:sz w:val="20"/>
          <w:lang w:val="af-ZA"/>
        </w:rPr>
        <w:t xml:space="preserve">` </w:t>
      </w:r>
      <w:proofErr w:type="spellStart"/>
      <w:r w:rsidRPr="00931CFC">
        <w:rPr>
          <w:rFonts w:ascii="GHEA Grapalat" w:hAnsi="GHEA Grapalat" w:cs="Sylfaen"/>
          <w:sz w:val="20"/>
        </w:rPr>
        <w:t>Օրենք</w:t>
      </w:r>
      <w:proofErr w:type="spellEnd"/>
      <w:r w:rsidRPr="00931CFC">
        <w:rPr>
          <w:rFonts w:ascii="GHEA Grapalat" w:hAnsi="GHEA Grapalat" w:cs="Times Armenian"/>
          <w:sz w:val="20"/>
          <w:lang w:val="af-ZA"/>
        </w:rPr>
        <w:t xml:space="preserve">), </w:t>
      </w:r>
      <w:r w:rsidRPr="00931CFC">
        <w:rPr>
          <w:rFonts w:ascii="GHEA Grapalat" w:hAnsi="GHEA Grapalat" w:cs="Sylfaen"/>
          <w:sz w:val="20"/>
        </w:rPr>
        <w:t>ՀՀ</w:t>
      </w:r>
      <w:r w:rsidRPr="00931CFC">
        <w:rPr>
          <w:rFonts w:ascii="GHEA Grapalat" w:hAnsi="GHEA Grapalat" w:cs="Times Armenian"/>
          <w:sz w:val="20"/>
          <w:lang w:val="af-ZA"/>
        </w:rPr>
        <w:t xml:space="preserve"> </w:t>
      </w:r>
      <w:proofErr w:type="spellStart"/>
      <w:r w:rsidRPr="00931CFC">
        <w:rPr>
          <w:rFonts w:ascii="GHEA Grapalat" w:hAnsi="GHEA Grapalat" w:cs="Sylfaen"/>
          <w:sz w:val="20"/>
        </w:rPr>
        <w:t>կառավարության</w:t>
      </w:r>
      <w:proofErr w:type="spellEnd"/>
      <w:r w:rsidRPr="00931CFC">
        <w:rPr>
          <w:rFonts w:ascii="GHEA Grapalat" w:hAnsi="GHEA Grapalat" w:cs="Times Armenian"/>
          <w:sz w:val="20"/>
          <w:lang w:val="af-ZA"/>
        </w:rPr>
        <w:t xml:space="preserve"> 2017</w:t>
      </w:r>
      <w:r w:rsidRPr="00931CFC">
        <w:rPr>
          <w:rFonts w:ascii="GHEA Grapalat" w:hAnsi="GHEA Grapalat" w:cs="Sylfaen"/>
          <w:sz w:val="20"/>
        </w:rPr>
        <w:t>թ</w:t>
      </w:r>
      <w:r w:rsidRPr="00931CFC">
        <w:rPr>
          <w:rFonts w:ascii="GHEA Grapalat" w:hAnsi="GHEA Grapalat" w:cs="Times Armenian"/>
          <w:sz w:val="20"/>
          <w:lang w:val="af-ZA"/>
        </w:rPr>
        <w:t>. մայիսի 4-ի N 526-</w:t>
      </w:r>
      <w:r w:rsidRPr="00931CFC">
        <w:rPr>
          <w:rFonts w:ascii="GHEA Grapalat" w:hAnsi="GHEA Grapalat" w:cs="Sylfaen"/>
          <w:sz w:val="20"/>
        </w:rPr>
        <w:t>Ն</w:t>
      </w:r>
      <w:r w:rsidRPr="00931CFC">
        <w:rPr>
          <w:rFonts w:ascii="GHEA Grapalat" w:hAnsi="GHEA Grapalat" w:cs="Times Armenian"/>
          <w:sz w:val="20"/>
          <w:lang w:val="af-ZA"/>
        </w:rPr>
        <w:t xml:space="preserve"> </w:t>
      </w:r>
      <w:proofErr w:type="spellStart"/>
      <w:r w:rsidRPr="00931CFC">
        <w:rPr>
          <w:rFonts w:ascii="GHEA Grapalat" w:hAnsi="GHEA Grapalat" w:cs="Sylfaen"/>
          <w:sz w:val="20"/>
        </w:rPr>
        <w:t>որոշմամբ</w:t>
      </w:r>
      <w:proofErr w:type="spellEnd"/>
      <w:r w:rsidRPr="00931CFC">
        <w:rPr>
          <w:rFonts w:ascii="GHEA Grapalat" w:hAnsi="GHEA Grapalat" w:cs="Times Armenian"/>
          <w:sz w:val="20"/>
          <w:lang w:val="af-ZA"/>
        </w:rPr>
        <w:t xml:space="preserve"> </w:t>
      </w:r>
      <w:proofErr w:type="spellStart"/>
      <w:r w:rsidRPr="00931CFC">
        <w:rPr>
          <w:rFonts w:ascii="GHEA Grapalat" w:hAnsi="GHEA Grapalat" w:cs="Sylfaen"/>
          <w:sz w:val="20"/>
        </w:rPr>
        <w:t>հաստատված</w:t>
      </w:r>
      <w:proofErr w:type="spellEnd"/>
      <w:r w:rsidRPr="00931CFC">
        <w:rPr>
          <w:rFonts w:ascii="GHEA Grapalat" w:hAnsi="GHEA Grapalat" w:cs="Times Armenian"/>
          <w:sz w:val="20"/>
          <w:lang w:val="af-ZA"/>
        </w:rPr>
        <w:t xml:space="preserve"> «</w:t>
      </w:r>
      <w:proofErr w:type="spellStart"/>
      <w:r w:rsidRPr="00931CFC">
        <w:rPr>
          <w:rFonts w:ascii="GHEA Grapalat" w:hAnsi="GHEA Grapalat" w:cs="Sylfaen"/>
          <w:sz w:val="20"/>
        </w:rPr>
        <w:t>Գնումների</w:t>
      </w:r>
      <w:proofErr w:type="spellEnd"/>
      <w:r w:rsidRPr="00931CFC">
        <w:rPr>
          <w:rFonts w:ascii="GHEA Grapalat" w:hAnsi="GHEA Grapalat" w:cs="Times Armenian"/>
          <w:sz w:val="20"/>
          <w:lang w:val="af-ZA"/>
        </w:rPr>
        <w:t xml:space="preserve"> </w:t>
      </w:r>
      <w:proofErr w:type="spellStart"/>
      <w:r w:rsidRPr="00931CFC">
        <w:rPr>
          <w:rFonts w:ascii="GHEA Grapalat" w:hAnsi="GHEA Grapalat" w:cs="Times Armenian"/>
          <w:sz w:val="20"/>
        </w:rPr>
        <w:t>գ</w:t>
      </w:r>
      <w:r w:rsidRPr="00931CFC">
        <w:rPr>
          <w:rFonts w:ascii="GHEA Grapalat" w:hAnsi="GHEA Grapalat" w:cs="Sylfaen"/>
          <w:sz w:val="20"/>
        </w:rPr>
        <w:t>ործընթացի</w:t>
      </w:r>
      <w:proofErr w:type="spellEnd"/>
      <w:r w:rsidRPr="00931CFC">
        <w:rPr>
          <w:rFonts w:ascii="GHEA Grapalat" w:hAnsi="GHEA Grapalat" w:cs="Times Armenian"/>
          <w:sz w:val="20"/>
          <w:lang w:val="af-ZA"/>
        </w:rPr>
        <w:t xml:space="preserve"> </w:t>
      </w:r>
      <w:proofErr w:type="spellStart"/>
      <w:r w:rsidRPr="00931CFC">
        <w:rPr>
          <w:rFonts w:ascii="GHEA Grapalat" w:hAnsi="GHEA Grapalat" w:cs="Sylfaen"/>
          <w:sz w:val="20"/>
        </w:rPr>
        <w:t>կազմակերպման</w:t>
      </w:r>
      <w:proofErr w:type="spellEnd"/>
      <w:r w:rsidRPr="00931CFC">
        <w:rPr>
          <w:rFonts w:ascii="GHEA Grapalat" w:hAnsi="GHEA Grapalat"/>
          <w:sz w:val="20"/>
          <w:lang w:val="af-ZA"/>
        </w:rPr>
        <w:t xml:space="preserve">» </w:t>
      </w:r>
      <w:proofErr w:type="spellStart"/>
      <w:r w:rsidRPr="00931CFC">
        <w:rPr>
          <w:rFonts w:ascii="GHEA Grapalat" w:hAnsi="GHEA Grapalat" w:cs="Sylfaen"/>
          <w:sz w:val="20"/>
        </w:rPr>
        <w:t>կար</w:t>
      </w:r>
      <w:r w:rsidRPr="00931CFC">
        <w:rPr>
          <w:rFonts w:ascii="GHEA Grapalat" w:hAnsi="GHEA Grapalat" w:cs="Times Armenian"/>
          <w:sz w:val="20"/>
        </w:rPr>
        <w:t>գ</w:t>
      </w:r>
      <w:r w:rsidRPr="00931CFC">
        <w:rPr>
          <w:rFonts w:ascii="GHEA Grapalat" w:hAnsi="GHEA Grapalat" w:cs="Sylfaen"/>
          <w:sz w:val="20"/>
        </w:rPr>
        <w:t>ի</w:t>
      </w:r>
      <w:proofErr w:type="spellEnd"/>
      <w:r w:rsidRPr="00931CFC">
        <w:rPr>
          <w:rFonts w:ascii="GHEA Grapalat" w:hAnsi="GHEA Grapalat" w:cs="Times Armenian"/>
          <w:sz w:val="20"/>
          <w:lang w:val="af-ZA"/>
        </w:rPr>
        <w:t xml:space="preserve"> (</w:t>
      </w:r>
      <w:proofErr w:type="spellStart"/>
      <w:r w:rsidRPr="00931CFC">
        <w:rPr>
          <w:rFonts w:ascii="GHEA Grapalat" w:hAnsi="GHEA Grapalat" w:cs="Sylfaen"/>
          <w:sz w:val="20"/>
        </w:rPr>
        <w:t>այսուհետ</w:t>
      </w:r>
      <w:proofErr w:type="spellEnd"/>
      <w:r w:rsidRPr="00931CFC">
        <w:rPr>
          <w:rFonts w:ascii="GHEA Grapalat" w:hAnsi="GHEA Grapalat" w:cs="Times Armenian"/>
          <w:sz w:val="20"/>
          <w:lang w:val="af-ZA"/>
        </w:rPr>
        <w:t xml:space="preserve">` </w:t>
      </w:r>
      <w:proofErr w:type="spellStart"/>
      <w:r w:rsidRPr="00931CFC">
        <w:rPr>
          <w:rFonts w:ascii="GHEA Grapalat" w:hAnsi="GHEA Grapalat" w:cs="Sylfaen"/>
          <w:sz w:val="20"/>
        </w:rPr>
        <w:t>Կար</w:t>
      </w:r>
      <w:r w:rsidRPr="00931CFC">
        <w:rPr>
          <w:rFonts w:ascii="GHEA Grapalat" w:hAnsi="GHEA Grapalat" w:cs="Times Armenian"/>
          <w:sz w:val="20"/>
        </w:rPr>
        <w:t>գ</w:t>
      </w:r>
      <w:proofErr w:type="spellEnd"/>
      <w:r w:rsidRPr="00931CFC">
        <w:rPr>
          <w:rFonts w:ascii="GHEA Grapalat" w:hAnsi="GHEA Grapalat" w:cs="Times Armenian"/>
          <w:sz w:val="20"/>
          <w:lang w:val="af-ZA"/>
        </w:rPr>
        <w:t xml:space="preserve">) </w:t>
      </w:r>
      <w:r w:rsidRPr="00931CFC">
        <w:rPr>
          <w:rFonts w:ascii="GHEA Grapalat" w:hAnsi="GHEA Grapalat" w:cs="Sylfaen"/>
          <w:sz w:val="20"/>
        </w:rPr>
        <w:t>և</w:t>
      </w:r>
      <w:r w:rsidRPr="00931CFC">
        <w:rPr>
          <w:rFonts w:ascii="GHEA Grapalat" w:hAnsi="GHEA Grapalat" w:cs="Times Armenian"/>
          <w:sz w:val="20"/>
          <w:lang w:val="af-ZA"/>
        </w:rPr>
        <w:t xml:space="preserve"> </w:t>
      </w:r>
      <w:proofErr w:type="spellStart"/>
      <w:r w:rsidRPr="00931CFC">
        <w:rPr>
          <w:rFonts w:ascii="GHEA Grapalat" w:hAnsi="GHEA Grapalat" w:cs="Sylfaen"/>
          <w:sz w:val="20"/>
        </w:rPr>
        <w:t>այլ</w:t>
      </w:r>
      <w:proofErr w:type="spellEnd"/>
      <w:r w:rsidRPr="00931CFC">
        <w:rPr>
          <w:rFonts w:ascii="GHEA Grapalat" w:hAnsi="GHEA Grapalat" w:cs="Times Armenian"/>
          <w:sz w:val="20"/>
          <w:lang w:val="af-ZA"/>
        </w:rPr>
        <w:t xml:space="preserve"> </w:t>
      </w:r>
      <w:proofErr w:type="spellStart"/>
      <w:r w:rsidRPr="00931CFC">
        <w:rPr>
          <w:rFonts w:ascii="GHEA Grapalat" w:hAnsi="GHEA Grapalat" w:cs="Sylfaen"/>
          <w:sz w:val="20"/>
        </w:rPr>
        <w:t>իրավական</w:t>
      </w:r>
      <w:proofErr w:type="spellEnd"/>
      <w:r w:rsidRPr="00931CFC">
        <w:rPr>
          <w:rFonts w:ascii="GHEA Grapalat" w:hAnsi="GHEA Grapalat" w:cs="Times Armenian"/>
          <w:sz w:val="20"/>
          <w:lang w:val="af-ZA"/>
        </w:rPr>
        <w:t xml:space="preserve"> </w:t>
      </w:r>
      <w:proofErr w:type="spellStart"/>
      <w:r w:rsidRPr="00931CFC">
        <w:rPr>
          <w:rFonts w:ascii="GHEA Grapalat" w:hAnsi="GHEA Grapalat" w:cs="Sylfaen"/>
          <w:sz w:val="20"/>
        </w:rPr>
        <w:t>ակտերի</w:t>
      </w:r>
      <w:proofErr w:type="spellEnd"/>
      <w:r w:rsidRPr="00931CFC">
        <w:rPr>
          <w:rFonts w:ascii="GHEA Grapalat" w:hAnsi="GHEA Grapalat" w:cs="Times Armenian"/>
          <w:sz w:val="20"/>
          <w:lang w:val="af-ZA"/>
        </w:rPr>
        <w:t xml:space="preserve"> </w:t>
      </w:r>
      <w:proofErr w:type="spellStart"/>
      <w:r w:rsidRPr="00931CFC">
        <w:rPr>
          <w:rFonts w:ascii="GHEA Grapalat" w:hAnsi="GHEA Grapalat" w:cs="Sylfaen"/>
          <w:sz w:val="20"/>
        </w:rPr>
        <w:t>պահանջներին</w:t>
      </w:r>
      <w:proofErr w:type="spellEnd"/>
      <w:r w:rsidRPr="00931CFC">
        <w:rPr>
          <w:rFonts w:ascii="GHEA Grapalat" w:hAnsi="GHEA Grapalat" w:cs="Times Armenian"/>
          <w:sz w:val="20"/>
          <w:lang w:val="af-ZA"/>
        </w:rPr>
        <w:t xml:space="preserve"> </w:t>
      </w:r>
      <w:proofErr w:type="spellStart"/>
      <w:r w:rsidRPr="00931CFC">
        <w:rPr>
          <w:rFonts w:ascii="GHEA Grapalat" w:hAnsi="GHEA Grapalat" w:cs="Sylfaen"/>
          <w:sz w:val="20"/>
        </w:rPr>
        <w:t>համապատասխան</w:t>
      </w:r>
      <w:proofErr w:type="spellEnd"/>
      <w:r w:rsidRPr="00931CFC">
        <w:rPr>
          <w:rFonts w:ascii="GHEA Grapalat" w:hAnsi="GHEA Grapalat" w:cs="Times Armenian"/>
          <w:sz w:val="20"/>
          <w:lang w:val="af-ZA"/>
        </w:rPr>
        <w:t xml:space="preserve"> </w:t>
      </w:r>
      <w:r w:rsidRPr="00931CFC">
        <w:rPr>
          <w:rFonts w:ascii="GHEA Grapalat" w:hAnsi="GHEA Grapalat" w:cs="Sylfaen"/>
          <w:sz w:val="20"/>
        </w:rPr>
        <w:t>և</w:t>
      </w:r>
      <w:r w:rsidRPr="00931CFC">
        <w:rPr>
          <w:rFonts w:ascii="GHEA Grapalat" w:hAnsi="GHEA Grapalat" w:cs="Times Armenian"/>
          <w:sz w:val="20"/>
          <w:lang w:val="af-ZA"/>
        </w:rPr>
        <w:t xml:space="preserve"> </w:t>
      </w:r>
      <w:proofErr w:type="spellStart"/>
      <w:r w:rsidRPr="00931CFC">
        <w:rPr>
          <w:rFonts w:ascii="GHEA Grapalat" w:hAnsi="GHEA Grapalat" w:cs="Sylfaen"/>
          <w:sz w:val="20"/>
        </w:rPr>
        <w:t>նպատակ</w:t>
      </w:r>
      <w:proofErr w:type="spellEnd"/>
      <w:r w:rsidRPr="00931CFC">
        <w:rPr>
          <w:rFonts w:ascii="GHEA Grapalat" w:hAnsi="GHEA Grapalat" w:cs="Times Armenian"/>
          <w:sz w:val="20"/>
          <w:lang w:val="af-ZA"/>
        </w:rPr>
        <w:t xml:space="preserve"> </w:t>
      </w:r>
      <w:proofErr w:type="spellStart"/>
      <w:r w:rsidRPr="00931CFC">
        <w:rPr>
          <w:rFonts w:ascii="GHEA Grapalat" w:hAnsi="GHEA Grapalat" w:cs="Sylfaen"/>
          <w:sz w:val="20"/>
        </w:rPr>
        <w:t>ունի</w:t>
      </w:r>
      <w:proofErr w:type="spellEnd"/>
      <w:r w:rsidRPr="00931CFC">
        <w:rPr>
          <w:rFonts w:ascii="GHEA Grapalat" w:hAnsi="GHEA Grapalat" w:cs="Times Armenian"/>
          <w:sz w:val="20"/>
          <w:lang w:val="af-ZA"/>
        </w:rPr>
        <w:t xml:space="preserve"> </w:t>
      </w:r>
      <w:r w:rsidR="006A5001">
        <w:rPr>
          <w:rFonts w:ascii="GHEA Grapalat" w:hAnsi="GHEA Grapalat" w:cs="Sylfaen"/>
          <w:b/>
          <w:sz w:val="20"/>
          <w:szCs w:val="20"/>
          <w:lang w:val="af-ZA"/>
        </w:rPr>
        <w:t>ՀՀ Արմավիրի մարզի</w:t>
      </w:r>
      <w:r w:rsidR="00CE7EC3" w:rsidRPr="00931CFC">
        <w:rPr>
          <w:rFonts w:ascii="GHEA Grapalat" w:hAnsi="GHEA Grapalat" w:cs="Sylfaen"/>
          <w:b/>
          <w:sz w:val="20"/>
          <w:szCs w:val="20"/>
          <w:lang w:val="af-ZA"/>
        </w:rPr>
        <w:t xml:space="preserve"> «</w:t>
      </w:r>
      <w:r w:rsidR="006A5001">
        <w:rPr>
          <w:rFonts w:ascii="GHEA Grapalat" w:hAnsi="GHEA Grapalat" w:cs="Sylfaen"/>
          <w:b/>
          <w:sz w:val="20"/>
          <w:szCs w:val="20"/>
          <w:lang w:val="af-ZA"/>
        </w:rPr>
        <w:t>ԱՂԱՎՆԱՏԱՆ ՂՈՒԿԱՍ ԱԲԳԱՐՅԱՆԻ ԱՆՎԱՆ</w:t>
      </w:r>
      <w:r w:rsidR="00D97F57">
        <w:rPr>
          <w:rFonts w:ascii="GHEA Grapalat" w:hAnsi="GHEA Grapalat" w:cs="Sylfaen"/>
          <w:b/>
          <w:sz w:val="20"/>
          <w:szCs w:val="20"/>
          <w:lang w:val="af-ZA"/>
        </w:rPr>
        <w:t xml:space="preserve"> </w:t>
      </w:r>
      <w:r w:rsidR="00D06FE6">
        <w:rPr>
          <w:rFonts w:ascii="GHEA Grapalat" w:hAnsi="GHEA Grapalat" w:cs="Sylfaen"/>
          <w:b/>
          <w:sz w:val="20"/>
          <w:szCs w:val="20"/>
          <w:lang w:val="af-ZA"/>
        </w:rPr>
        <w:t>ՄԻՋՆԱԿԱՐԳ ԴՊՐՈՑ</w:t>
      </w:r>
      <w:r w:rsidR="00CE7EC3" w:rsidRPr="00931CFC">
        <w:rPr>
          <w:rFonts w:ascii="GHEA Grapalat" w:hAnsi="GHEA Grapalat" w:cs="Sylfaen"/>
          <w:b/>
          <w:sz w:val="20"/>
          <w:szCs w:val="20"/>
          <w:lang w:val="af-ZA"/>
        </w:rPr>
        <w:t>»</w:t>
      </w:r>
      <w:r w:rsidR="00C828B3" w:rsidRPr="00931CFC">
        <w:rPr>
          <w:rFonts w:ascii="GHEA Grapalat" w:hAnsi="GHEA Grapalat" w:cs="Sylfaen"/>
          <w:b/>
          <w:sz w:val="20"/>
          <w:szCs w:val="20"/>
          <w:lang w:val="af-ZA"/>
        </w:rPr>
        <w:t xml:space="preserve"> </w:t>
      </w:r>
      <w:r w:rsidR="000A60A2" w:rsidRPr="00931CFC">
        <w:rPr>
          <w:rFonts w:ascii="GHEA Grapalat" w:hAnsi="GHEA Grapalat" w:cs="Sylfaen"/>
          <w:b/>
          <w:sz w:val="20"/>
          <w:szCs w:val="20"/>
        </w:rPr>
        <w:t>ՊՈԱԿ</w:t>
      </w:r>
      <w:r w:rsidRPr="00931CFC">
        <w:rPr>
          <w:rFonts w:ascii="GHEA Grapalat" w:hAnsi="GHEA Grapalat"/>
          <w:sz w:val="20"/>
          <w:lang w:val="af-ZA"/>
        </w:rPr>
        <w:t>-</w:t>
      </w:r>
      <w:r w:rsidRPr="00931CFC">
        <w:rPr>
          <w:rFonts w:ascii="GHEA Grapalat" w:hAnsi="GHEA Grapalat"/>
          <w:sz w:val="20"/>
        </w:rPr>
        <w:t>ի</w:t>
      </w:r>
      <w:r w:rsidRPr="00931CFC">
        <w:rPr>
          <w:rFonts w:ascii="GHEA Grapalat" w:hAnsi="GHEA Grapalat"/>
          <w:sz w:val="20"/>
          <w:lang w:val="af-ZA"/>
        </w:rPr>
        <w:t xml:space="preserve"> </w:t>
      </w:r>
      <w:r w:rsidRPr="00931CFC">
        <w:rPr>
          <w:rFonts w:ascii="GHEA Grapalat" w:hAnsi="GHEA Grapalat" w:cs="Times Armenian"/>
          <w:sz w:val="20"/>
          <w:lang w:val="af-ZA"/>
        </w:rPr>
        <w:t>(</w:t>
      </w:r>
      <w:proofErr w:type="spellStart"/>
      <w:r w:rsidRPr="00931CFC">
        <w:rPr>
          <w:rFonts w:ascii="GHEA Grapalat" w:hAnsi="GHEA Grapalat" w:cs="Sylfaen"/>
          <w:sz w:val="20"/>
        </w:rPr>
        <w:t>այսուհետ</w:t>
      </w:r>
      <w:proofErr w:type="spellEnd"/>
      <w:r w:rsidRPr="00931CFC">
        <w:rPr>
          <w:rFonts w:ascii="GHEA Grapalat" w:hAnsi="GHEA Grapalat" w:cs="Times Armenian"/>
          <w:sz w:val="20"/>
          <w:lang w:val="af-ZA"/>
        </w:rPr>
        <w:t xml:space="preserve">` </w:t>
      </w:r>
      <w:proofErr w:type="spellStart"/>
      <w:r w:rsidRPr="00931CFC">
        <w:rPr>
          <w:rFonts w:ascii="GHEA Grapalat" w:hAnsi="GHEA Grapalat" w:cs="Sylfaen"/>
          <w:sz w:val="20"/>
        </w:rPr>
        <w:t>պատվիրատու</w:t>
      </w:r>
      <w:proofErr w:type="spellEnd"/>
      <w:r w:rsidRPr="00931CFC">
        <w:rPr>
          <w:rFonts w:ascii="GHEA Grapalat" w:hAnsi="GHEA Grapalat" w:cs="Times Armenian"/>
          <w:sz w:val="20"/>
          <w:lang w:val="af-ZA"/>
        </w:rPr>
        <w:t xml:space="preserve">) </w:t>
      </w:r>
      <w:proofErr w:type="spellStart"/>
      <w:r w:rsidRPr="00931CFC">
        <w:rPr>
          <w:rFonts w:ascii="GHEA Grapalat" w:hAnsi="GHEA Grapalat" w:cs="Sylfaen"/>
          <w:sz w:val="20"/>
        </w:rPr>
        <w:t>կողմից</w:t>
      </w:r>
      <w:proofErr w:type="spellEnd"/>
      <w:r w:rsidRPr="00931CFC">
        <w:rPr>
          <w:rFonts w:ascii="GHEA Grapalat" w:hAnsi="GHEA Grapalat" w:cs="Times Armenian"/>
          <w:sz w:val="20"/>
          <w:lang w:val="af-ZA"/>
        </w:rPr>
        <w:t xml:space="preserve"> </w:t>
      </w:r>
      <w:proofErr w:type="spellStart"/>
      <w:r w:rsidRPr="00931CFC">
        <w:rPr>
          <w:rFonts w:ascii="GHEA Grapalat" w:hAnsi="GHEA Grapalat" w:cs="Sylfaen"/>
          <w:sz w:val="20"/>
        </w:rPr>
        <w:t>հայտարարված</w:t>
      </w:r>
      <w:proofErr w:type="spellEnd"/>
      <w:r w:rsidRPr="00931CFC">
        <w:rPr>
          <w:rFonts w:ascii="GHEA Grapalat" w:hAnsi="GHEA Grapalat" w:cs="Times Armenian"/>
          <w:sz w:val="20"/>
          <w:lang w:val="af-ZA"/>
        </w:rPr>
        <w:t xml:space="preserve"> </w:t>
      </w:r>
      <w:proofErr w:type="spellStart"/>
      <w:r w:rsidRPr="00931CFC">
        <w:rPr>
          <w:rFonts w:ascii="GHEA Grapalat" w:hAnsi="GHEA Grapalat" w:cs="Sylfaen"/>
          <w:sz w:val="20"/>
        </w:rPr>
        <w:t>ընթացակար</w:t>
      </w:r>
      <w:r w:rsidRPr="00931CFC">
        <w:rPr>
          <w:rFonts w:ascii="GHEA Grapalat" w:hAnsi="GHEA Grapalat" w:cs="Times Armenian"/>
          <w:sz w:val="20"/>
        </w:rPr>
        <w:t>գ</w:t>
      </w:r>
      <w:r w:rsidRPr="00931CFC">
        <w:rPr>
          <w:rFonts w:ascii="GHEA Grapalat" w:hAnsi="GHEA Grapalat" w:cs="Sylfaen"/>
          <w:sz w:val="20"/>
        </w:rPr>
        <w:t>ին</w:t>
      </w:r>
      <w:proofErr w:type="spellEnd"/>
      <w:r w:rsidRPr="00931CFC">
        <w:rPr>
          <w:rFonts w:ascii="GHEA Grapalat" w:hAnsi="GHEA Grapalat" w:cs="Sylfaen"/>
          <w:sz w:val="20"/>
          <w:lang w:val="af-ZA"/>
        </w:rPr>
        <w:t xml:space="preserve"> </w:t>
      </w:r>
      <w:proofErr w:type="spellStart"/>
      <w:r w:rsidRPr="00931CFC">
        <w:rPr>
          <w:rFonts w:ascii="GHEA Grapalat" w:hAnsi="GHEA Grapalat" w:cs="Sylfaen"/>
          <w:sz w:val="20"/>
        </w:rPr>
        <w:t>մասնակցելու</w:t>
      </w:r>
      <w:proofErr w:type="spellEnd"/>
      <w:r w:rsidRPr="00931CFC">
        <w:rPr>
          <w:rFonts w:ascii="GHEA Grapalat" w:hAnsi="GHEA Grapalat" w:cs="Times Armenian"/>
          <w:sz w:val="20"/>
          <w:lang w:val="af-ZA"/>
        </w:rPr>
        <w:t xml:space="preserve"> </w:t>
      </w:r>
      <w:proofErr w:type="spellStart"/>
      <w:r w:rsidRPr="00931CFC">
        <w:rPr>
          <w:rFonts w:ascii="GHEA Grapalat" w:hAnsi="GHEA Grapalat" w:cs="Sylfaen"/>
          <w:sz w:val="20"/>
        </w:rPr>
        <w:t>մտադրություն</w:t>
      </w:r>
      <w:proofErr w:type="spellEnd"/>
      <w:r w:rsidRPr="00931CFC">
        <w:rPr>
          <w:rFonts w:ascii="GHEA Grapalat" w:hAnsi="GHEA Grapalat" w:cs="Times Armenian"/>
          <w:sz w:val="20"/>
          <w:lang w:val="af-ZA"/>
        </w:rPr>
        <w:t xml:space="preserve"> </w:t>
      </w:r>
      <w:proofErr w:type="spellStart"/>
      <w:r w:rsidRPr="00931CFC">
        <w:rPr>
          <w:rFonts w:ascii="GHEA Grapalat" w:hAnsi="GHEA Grapalat" w:cs="Sylfaen"/>
          <w:sz w:val="20"/>
        </w:rPr>
        <w:t>ունեցող</w:t>
      </w:r>
      <w:proofErr w:type="spellEnd"/>
      <w:r w:rsidRPr="00931CFC">
        <w:rPr>
          <w:rFonts w:ascii="GHEA Grapalat" w:hAnsi="GHEA Grapalat" w:cs="Times Armenian"/>
          <w:sz w:val="20"/>
          <w:lang w:val="af-ZA"/>
        </w:rPr>
        <w:t xml:space="preserve"> </w:t>
      </w:r>
      <w:proofErr w:type="spellStart"/>
      <w:r w:rsidRPr="00931CFC">
        <w:rPr>
          <w:rFonts w:ascii="GHEA Grapalat" w:hAnsi="GHEA Grapalat" w:cs="Sylfaen"/>
          <w:sz w:val="20"/>
        </w:rPr>
        <w:t>անձանց</w:t>
      </w:r>
      <w:proofErr w:type="spellEnd"/>
      <w:r w:rsidRPr="00931CFC">
        <w:rPr>
          <w:rFonts w:ascii="GHEA Grapalat" w:hAnsi="GHEA Grapalat" w:cs="Times Armenian"/>
          <w:sz w:val="20"/>
          <w:lang w:val="af-ZA"/>
        </w:rPr>
        <w:t xml:space="preserve"> (</w:t>
      </w:r>
      <w:proofErr w:type="spellStart"/>
      <w:r w:rsidRPr="00931CFC">
        <w:rPr>
          <w:rFonts w:ascii="GHEA Grapalat" w:hAnsi="GHEA Grapalat" w:cs="Sylfaen"/>
          <w:sz w:val="20"/>
        </w:rPr>
        <w:t>այսուհետ</w:t>
      </w:r>
      <w:proofErr w:type="spellEnd"/>
      <w:r w:rsidRPr="00931CFC">
        <w:rPr>
          <w:rFonts w:ascii="GHEA Grapalat" w:hAnsi="GHEA Grapalat" w:cs="Times Armenian"/>
          <w:sz w:val="20"/>
          <w:lang w:val="af-ZA"/>
        </w:rPr>
        <w:t xml:space="preserve">`  </w:t>
      </w:r>
      <w:proofErr w:type="spellStart"/>
      <w:r w:rsidRPr="00931CFC">
        <w:rPr>
          <w:rFonts w:ascii="GHEA Grapalat" w:hAnsi="GHEA Grapalat" w:cs="Sylfaen"/>
          <w:sz w:val="20"/>
        </w:rPr>
        <w:t>մասնակից</w:t>
      </w:r>
      <w:proofErr w:type="spellEnd"/>
      <w:r w:rsidRPr="00931CFC">
        <w:rPr>
          <w:rFonts w:ascii="GHEA Grapalat" w:hAnsi="GHEA Grapalat" w:cs="Times Armenian"/>
          <w:sz w:val="20"/>
          <w:lang w:val="af-ZA"/>
        </w:rPr>
        <w:t xml:space="preserve">) </w:t>
      </w:r>
      <w:proofErr w:type="spellStart"/>
      <w:r w:rsidRPr="00931CFC">
        <w:rPr>
          <w:rFonts w:ascii="GHEA Grapalat" w:hAnsi="GHEA Grapalat" w:cs="Sylfaen"/>
          <w:sz w:val="20"/>
        </w:rPr>
        <w:t>տեղեկացնելու</w:t>
      </w:r>
      <w:proofErr w:type="spellEnd"/>
      <w:r w:rsidRPr="00931CFC">
        <w:rPr>
          <w:rFonts w:ascii="GHEA Grapalat" w:hAnsi="GHEA Grapalat" w:cs="Times Armenian"/>
          <w:sz w:val="20"/>
          <w:lang w:val="af-ZA"/>
        </w:rPr>
        <w:t xml:space="preserve"> </w:t>
      </w:r>
      <w:proofErr w:type="spellStart"/>
      <w:r w:rsidRPr="00931CFC">
        <w:rPr>
          <w:rFonts w:ascii="GHEA Grapalat" w:hAnsi="GHEA Grapalat" w:cs="Sylfaen"/>
          <w:sz w:val="20"/>
        </w:rPr>
        <w:t>ընթացակար</w:t>
      </w:r>
      <w:r w:rsidRPr="00931CFC">
        <w:rPr>
          <w:rFonts w:ascii="GHEA Grapalat" w:hAnsi="GHEA Grapalat" w:cs="Times Armenian"/>
          <w:sz w:val="20"/>
        </w:rPr>
        <w:t>գ</w:t>
      </w:r>
      <w:r w:rsidRPr="00931CFC">
        <w:rPr>
          <w:rFonts w:ascii="GHEA Grapalat" w:hAnsi="GHEA Grapalat" w:cs="Sylfaen"/>
          <w:sz w:val="20"/>
        </w:rPr>
        <w:t>ի</w:t>
      </w:r>
      <w:proofErr w:type="spellEnd"/>
      <w:r w:rsidRPr="00931CFC">
        <w:rPr>
          <w:rFonts w:ascii="GHEA Grapalat" w:hAnsi="GHEA Grapalat" w:cs="Times Armenian"/>
          <w:sz w:val="20"/>
          <w:lang w:val="af-ZA"/>
        </w:rPr>
        <w:t xml:space="preserve"> </w:t>
      </w:r>
      <w:proofErr w:type="spellStart"/>
      <w:r w:rsidRPr="00931CFC">
        <w:rPr>
          <w:rFonts w:ascii="GHEA Grapalat" w:hAnsi="GHEA Grapalat" w:cs="Sylfaen"/>
          <w:sz w:val="20"/>
        </w:rPr>
        <w:t>պայմանների</w:t>
      </w:r>
      <w:proofErr w:type="spellEnd"/>
      <w:r w:rsidRPr="00931CFC">
        <w:rPr>
          <w:rFonts w:ascii="GHEA Grapalat" w:hAnsi="GHEA Grapalat" w:cs="Times Armenian"/>
          <w:sz w:val="20"/>
          <w:lang w:val="af-ZA"/>
        </w:rPr>
        <w:t xml:space="preserve">` </w:t>
      </w:r>
      <w:proofErr w:type="spellStart"/>
      <w:r w:rsidRPr="00931CFC">
        <w:rPr>
          <w:rFonts w:ascii="GHEA Grapalat" w:hAnsi="GHEA Grapalat" w:cs="Times Armenian"/>
          <w:sz w:val="20"/>
        </w:rPr>
        <w:t>գ</w:t>
      </w:r>
      <w:r w:rsidRPr="00931CFC">
        <w:rPr>
          <w:rFonts w:ascii="GHEA Grapalat" w:hAnsi="GHEA Grapalat" w:cs="Sylfaen"/>
          <w:sz w:val="20"/>
        </w:rPr>
        <w:t>նման</w:t>
      </w:r>
      <w:proofErr w:type="spellEnd"/>
      <w:r w:rsidRPr="00931CFC">
        <w:rPr>
          <w:rFonts w:ascii="GHEA Grapalat" w:hAnsi="GHEA Grapalat" w:cs="Times Armenian"/>
          <w:sz w:val="20"/>
          <w:lang w:val="af-ZA"/>
        </w:rPr>
        <w:t xml:space="preserve"> </w:t>
      </w:r>
      <w:proofErr w:type="spellStart"/>
      <w:r w:rsidRPr="00931CFC">
        <w:rPr>
          <w:rFonts w:ascii="GHEA Grapalat" w:hAnsi="GHEA Grapalat" w:cs="Sylfaen"/>
          <w:sz w:val="20"/>
        </w:rPr>
        <w:t>առարկայի</w:t>
      </w:r>
      <w:proofErr w:type="spellEnd"/>
      <w:r w:rsidRPr="00931CFC">
        <w:rPr>
          <w:rFonts w:ascii="GHEA Grapalat" w:hAnsi="GHEA Grapalat" w:cs="Times Armenian"/>
          <w:sz w:val="20"/>
          <w:lang w:val="af-ZA"/>
        </w:rPr>
        <w:t xml:space="preserve">, </w:t>
      </w:r>
      <w:proofErr w:type="spellStart"/>
      <w:r w:rsidRPr="00931CFC">
        <w:rPr>
          <w:rFonts w:ascii="GHEA Grapalat" w:hAnsi="GHEA Grapalat" w:cs="Sylfaen"/>
          <w:sz w:val="20"/>
        </w:rPr>
        <w:t>ընթացակար</w:t>
      </w:r>
      <w:r w:rsidRPr="00931CFC">
        <w:rPr>
          <w:rFonts w:ascii="GHEA Grapalat" w:hAnsi="GHEA Grapalat" w:cs="Times Armenian"/>
          <w:sz w:val="20"/>
        </w:rPr>
        <w:t>գ</w:t>
      </w:r>
      <w:r w:rsidRPr="00931CFC">
        <w:rPr>
          <w:rFonts w:ascii="GHEA Grapalat" w:hAnsi="GHEA Grapalat" w:cs="Sylfaen"/>
          <w:sz w:val="20"/>
        </w:rPr>
        <w:t>ի</w:t>
      </w:r>
      <w:proofErr w:type="spellEnd"/>
      <w:r w:rsidRPr="00931CFC">
        <w:rPr>
          <w:rFonts w:ascii="GHEA Grapalat" w:hAnsi="GHEA Grapalat" w:cs="Times Armenian"/>
          <w:sz w:val="20"/>
          <w:lang w:val="af-ZA"/>
        </w:rPr>
        <w:t xml:space="preserve"> </w:t>
      </w:r>
      <w:proofErr w:type="spellStart"/>
      <w:r w:rsidRPr="00931CFC">
        <w:rPr>
          <w:rFonts w:ascii="GHEA Grapalat" w:hAnsi="GHEA Grapalat" w:cs="Sylfaen"/>
          <w:sz w:val="20"/>
        </w:rPr>
        <w:t>անցկացման</w:t>
      </w:r>
      <w:proofErr w:type="spellEnd"/>
      <w:r w:rsidRPr="00931CFC">
        <w:rPr>
          <w:rFonts w:ascii="GHEA Grapalat" w:hAnsi="GHEA Grapalat" w:cs="Times Armenian"/>
          <w:sz w:val="20"/>
          <w:lang w:val="af-ZA"/>
        </w:rPr>
        <w:t xml:space="preserve">, </w:t>
      </w:r>
      <w:r w:rsidRPr="00931CFC">
        <w:rPr>
          <w:rFonts w:ascii="GHEA Grapalat" w:hAnsi="GHEA Grapalat" w:cs="Sylfaen"/>
          <w:sz w:val="20"/>
          <w:lang w:val="hy-AM"/>
        </w:rPr>
        <w:t>ընտրված մասնակցին</w:t>
      </w:r>
      <w:r w:rsidRPr="00931CFC">
        <w:rPr>
          <w:rFonts w:ascii="GHEA Grapalat" w:hAnsi="GHEA Grapalat" w:cs="Times Armenian"/>
          <w:sz w:val="20"/>
          <w:lang w:val="af-ZA"/>
        </w:rPr>
        <w:t xml:space="preserve"> </w:t>
      </w:r>
      <w:proofErr w:type="spellStart"/>
      <w:r w:rsidRPr="00931CFC">
        <w:rPr>
          <w:rFonts w:ascii="GHEA Grapalat" w:hAnsi="GHEA Grapalat" w:cs="Sylfaen"/>
          <w:sz w:val="20"/>
        </w:rPr>
        <w:t>որոշելու</w:t>
      </w:r>
      <w:proofErr w:type="spellEnd"/>
      <w:r w:rsidRPr="00931CFC">
        <w:rPr>
          <w:rFonts w:ascii="GHEA Grapalat" w:hAnsi="GHEA Grapalat" w:cs="Times Armenian"/>
          <w:sz w:val="20"/>
          <w:lang w:val="af-ZA"/>
        </w:rPr>
        <w:t xml:space="preserve"> </w:t>
      </w:r>
      <w:r w:rsidRPr="00931CFC">
        <w:rPr>
          <w:rFonts w:ascii="GHEA Grapalat" w:hAnsi="GHEA Grapalat" w:cs="Sylfaen"/>
          <w:sz w:val="20"/>
        </w:rPr>
        <w:t>և</w:t>
      </w:r>
      <w:r w:rsidRPr="00931CFC">
        <w:rPr>
          <w:rFonts w:ascii="GHEA Grapalat" w:hAnsi="GHEA Grapalat" w:cs="Times Armenian"/>
          <w:sz w:val="20"/>
          <w:lang w:val="af-ZA"/>
        </w:rPr>
        <w:t xml:space="preserve"> </w:t>
      </w:r>
      <w:proofErr w:type="spellStart"/>
      <w:r w:rsidRPr="00931CFC">
        <w:rPr>
          <w:rFonts w:ascii="GHEA Grapalat" w:hAnsi="GHEA Grapalat" w:cs="Sylfaen"/>
          <w:sz w:val="20"/>
        </w:rPr>
        <w:t>նրա</w:t>
      </w:r>
      <w:proofErr w:type="spellEnd"/>
      <w:r w:rsidRPr="00931CFC">
        <w:rPr>
          <w:rFonts w:ascii="GHEA Grapalat" w:hAnsi="GHEA Grapalat" w:cs="Times Armenian"/>
          <w:sz w:val="20"/>
          <w:lang w:val="af-ZA"/>
        </w:rPr>
        <w:t xml:space="preserve"> </w:t>
      </w:r>
      <w:proofErr w:type="spellStart"/>
      <w:r w:rsidRPr="00931CFC">
        <w:rPr>
          <w:rFonts w:ascii="GHEA Grapalat" w:hAnsi="GHEA Grapalat" w:cs="Sylfaen"/>
          <w:sz w:val="20"/>
        </w:rPr>
        <w:t>հետ</w:t>
      </w:r>
      <w:proofErr w:type="spellEnd"/>
      <w:r w:rsidRPr="00931CFC">
        <w:rPr>
          <w:rFonts w:ascii="GHEA Grapalat" w:hAnsi="GHEA Grapalat" w:cs="Times Armenian"/>
          <w:sz w:val="20"/>
          <w:lang w:val="af-ZA"/>
        </w:rPr>
        <w:t xml:space="preserve"> </w:t>
      </w:r>
      <w:proofErr w:type="spellStart"/>
      <w:r w:rsidRPr="00931CFC">
        <w:rPr>
          <w:rFonts w:ascii="GHEA Grapalat" w:hAnsi="GHEA Grapalat" w:cs="Sylfaen"/>
          <w:sz w:val="20"/>
        </w:rPr>
        <w:t>պայմանա</w:t>
      </w:r>
      <w:r w:rsidRPr="00931CFC">
        <w:rPr>
          <w:rFonts w:ascii="GHEA Grapalat" w:hAnsi="GHEA Grapalat" w:cs="Times Armenian"/>
          <w:sz w:val="20"/>
        </w:rPr>
        <w:t>գ</w:t>
      </w:r>
      <w:r w:rsidRPr="00931CFC">
        <w:rPr>
          <w:rFonts w:ascii="GHEA Grapalat" w:hAnsi="GHEA Grapalat" w:cs="Sylfaen"/>
          <w:sz w:val="20"/>
        </w:rPr>
        <w:t>իր</w:t>
      </w:r>
      <w:proofErr w:type="spellEnd"/>
      <w:r w:rsidRPr="00931CFC">
        <w:rPr>
          <w:rFonts w:ascii="GHEA Grapalat" w:hAnsi="GHEA Grapalat" w:cs="Times Armenian"/>
          <w:sz w:val="20"/>
          <w:lang w:val="af-ZA"/>
        </w:rPr>
        <w:t xml:space="preserve"> </w:t>
      </w:r>
      <w:proofErr w:type="spellStart"/>
      <w:r w:rsidRPr="00931CFC">
        <w:rPr>
          <w:rFonts w:ascii="GHEA Grapalat" w:hAnsi="GHEA Grapalat" w:cs="Sylfaen"/>
          <w:sz w:val="20"/>
        </w:rPr>
        <w:t>կնքելու</w:t>
      </w:r>
      <w:proofErr w:type="spellEnd"/>
      <w:r w:rsidRPr="00931CFC">
        <w:rPr>
          <w:rFonts w:ascii="GHEA Grapalat" w:hAnsi="GHEA Grapalat" w:cs="Times Armenian"/>
          <w:sz w:val="20"/>
          <w:lang w:val="af-ZA"/>
        </w:rPr>
        <w:t xml:space="preserve"> </w:t>
      </w:r>
      <w:proofErr w:type="spellStart"/>
      <w:r w:rsidRPr="00931CFC">
        <w:rPr>
          <w:rFonts w:ascii="GHEA Grapalat" w:hAnsi="GHEA Grapalat" w:cs="Sylfaen"/>
          <w:sz w:val="20"/>
        </w:rPr>
        <w:t>մասին</w:t>
      </w:r>
      <w:proofErr w:type="spellEnd"/>
      <w:r w:rsidRPr="00931CFC">
        <w:rPr>
          <w:rFonts w:ascii="GHEA Grapalat" w:hAnsi="GHEA Grapalat" w:cs="Times Armenian"/>
          <w:sz w:val="20"/>
          <w:lang w:val="af-ZA"/>
        </w:rPr>
        <w:t xml:space="preserve">, </w:t>
      </w:r>
      <w:proofErr w:type="spellStart"/>
      <w:r w:rsidRPr="00931CFC">
        <w:rPr>
          <w:rFonts w:ascii="GHEA Grapalat" w:hAnsi="GHEA Grapalat" w:cs="Sylfaen"/>
          <w:sz w:val="20"/>
        </w:rPr>
        <w:t>ինչպես</w:t>
      </w:r>
      <w:proofErr w:type="spellEnd"/>
      <w:r w:rsidRPr="00931CFC">
        <w:rPr>
          <w:rFonts w:ascii="GHEA Grapalat" w:hAnsi="GHEA Grapalat" w:cs="Times Armenian"/>
          <w:sz w:val="20"/>
          <w:lang w:val="af-ZA"/>
        </w:rPr>
        <w:t xml:space="preserve"> </w:t>
      </w:r>
      <w:proofErr w:type="spellStart"/>
      <w:r w:rsidRPr="00931CFC">
        <w:rPr>
          <w:rFonts w:ascii="GHEA Grapalat" w:hAnsi="GHEA Grapalat" w:cs="Sylfaen"/>
          <w:sz w:val="20"/>
        </w:rPr>
        <w:t>նաև</w:t>
      </w:r>
      <w:proofErr w:type="spellEnd"/>
      <w:r w:rsidRPr="00931CFC">
        <w:rPr>
          <w:rFonts w:ascii="GHEA Grapalat" w:hAnsi="GHEA Grapalat" w:cs="Times Armenian"/>
          <w:sz w:val="20"/>
          <w:lang w:val="af-ZA"/>
        </w:rPr>
        <w:t xml:space="preserve"> </w:t>
      </w:r>
      <w:proofErr w:type="spellStart"/>
      <w:r w:rsidRPr="00931CFC">
        <w:rPr>
          <w:rFonts w:ascii="GHEA Grapalat" w:hAnsi="GHEA Grapalat" w:cs="Sylfaen"/>
          <w:sz w:val="20"/>
        </w:rPr>
        <w:t>օժանդակելու</w:t>
      </w:r>
      <w:proofErr w:type="spellEnd"/>
      <w:r w:rsidRPr="00931CFC">
        <w:rPr>
          <w:rFonts w:ascii="GHEA Grapalat" w:hAnsi="GHEA Grapalat" w:cs="Times Armenian"/>
          <w:sz w:val="20"/>
          <w:lang w:val="af-ZA"/>
        </w:rPr>
        <w:t xml:space="preserve"> </w:t>
      </w:r>
      <w:proofErr w:type="spellStart"/>
      <w:r w:rsidRPr="00931CFC">
        <w:rPr>
          <w:rFonts w:ascii="GHEA Grapalat" w:hAnsi="GHEA Grapalat" w:cs="Sylfaen"/>
          <w:sz w:val="20"/>
        </w:rPr>
        <w:t>ընթացակար</w:t>
      </w:r>
      <w:r w:rsidRPr="00931CFC">
        <w:rPr>
          <w:rFonts w:ascii="GHEA Grapalat" w:hAnsi="GHEA Grapalat" w:cs="Times Armenian"/>
          <w:sz w:val="20"/>
        </w:rPr>
        <w:t>գ</w:t>
      </w:r>
      <w:r w:rsidRPr="00931CFC">
        <w:rPr>
          <w:rFonts w:ascii="GHEA Grapalat" w:hAnsi="GHEA Grapalat" w:cs="Sylfaen"/>
          <w:sz w:val="20"/>
        </w:rPr>
        <w:t>ի</w:t>
      </w:r>
      <w:proofErr w:type="spellEnd"/>
      <w:r w:rsidRPr="00931CFC">
        <w:rPr>
          <w:rFonts w:ascii="GHEA Grapalat" w:hAnsi="GHEA Grapalat" w:cs="Times Armenian"/>
          <w:sz w:val="20"/>
          <w:lang w:val="af-ZA"/>
        </w:rPr>
        <w:t xml:space="preserve"> </w:t>
      </w:r>
      <w:proofErr w:type="spellStart"/>
      <w:r w:rsidRPr="00931CFC">
        <w:rPr>
          <w:rFonts w:ascii="GHEA Grapalat" w:hAnsi="GHEA Grapalat" w:cs="Sylfaen"/>
          <w:sz w:val="20"/>
        </w:rPr>
        <w:t>հայտը</w:t>
      </w:r>
      <w:proofErr w:type="spellEnd"/>
      <w:r w:rsidRPr="00931CFC">
        <w:rPr>
          <w:rFonts w:ascii="GHEA Grapalat" w:hAnsi="GHEA Grapalat" w:cs="Times Armenian"/>
          <w:sz w:val="20"/>
          <w:lang w:val="af-ZA"/>
        </w:rPr>
        <w:t xml:space="preserve"> </w:t>
      </w:r>
      <w:proofErr w:type="spellStart"/>
      <w:r w:rsidRPr="00931CFC">
        <w:rPr>
          <w:rFonts w:ascii="GHEA Grapalat" w:hAnsi="GHEA Grapalat" w:cs="Sylfaen"/>
          <w:sz w:val="20"/>
        </w:rPr>
        <w:t>պատրաստելիս</w:t>
      </w:r>
      <w:proofErr w:type="spellEnd"/>
      <w:r w:rsidRPr="00931CFC">
        <w:rPr>
          <w:rFonts w:ascii="GHEA Grapalat" w:hAnsi="GHEA Grapalat" w:cs="Times Armenian"/>
          <w:sz w:val="20"/>
          <w:lang w:val="af-ZA"/>
        </w:rPr>
        <w:t>։</w:t>
      </w:r>
    </w:p>
    <w:p w14:paraId="71C215D9" w14:textId="77777777" w:rsidR="00486773" w:rsidRPr="00931CFC" w:rsidRDefault="00486773" w:rsidP="00486773">
      <w:pPr>
        <w:ind w:firstLine="567"/>
        <w:jc w:val="both"/>
        <w:rPr>
          <w:rFonts w:ascii="GHEA Grapalat" w:hAnsi="GHEA Grapalat"/>
          <w:sz w:val="20"/>
          <w:lang w:val="af-ZA"/>
        </w:rPr>
      </w:pPr>
      <w:proofErr w:type="spellStart"/>
      <w:r w:rsidRPr="00931CFC">
        <w:rPr>
          <w:rFonts w:ascii="GHEA Grapalat" w:hAnsi="GHEA Grapalat" w:cs="Sylfaen"/>
          <w:sz w:val="20"/>
        </w:rPr>
        <w:t>Հայտեր</w:t>
      </w:r>
      <w:proofErr w:type="spellEnd"/>
      <w:r w:rsidRPr="00931CFC">
        <w:rPr>
          <w:rFonts w:ascii="GHEA Grapalat" w:hAnsi="GHEA Grapalat" w:cs="Times Armenian"/>
          <w:sz w:val="20"/>
          <w:lang w:val="af-ZA"/>
        </w:rPr>
        <w:t xml:space="preserve"> </w:t>
      </w:r>
      <w:proofErr w:type="spellStart"/>
      <w:r w:rsidRPr="00931CFC">
        <w:rPr>
          <w:rFonts w:ascii="GHEA Grapalat" w:hAnsi="GHEA Grapalat" w:cs="Sylfaen"/>
          <w:sz w:val="20"/>
        </w:rPr>
        <w:t>կարող</w:t>
      </w:r>
      <w:proofErr w:type="spellEnd"/>
      <w:r w:rsidRPr="00931CFC">
        <w:rPr>
          <w:rFonts w:ascii="GHEA Grapalat" w:hAnsi="GHEA Grapalat" w:cs="Times Armenian"/>
          <w:sz w:val="20"/>
          <w:lang w:val="af-ZA"/>
        </w:rPr>
        <w:t xml:space="preserve"> </w:t>
      </w:r>
      <w:proofErr w:type="spellStart"/>
      <w:r w:rsidRPr="00931CFC">
        <w:rPr>
          <w:rFonts w:ascii="GHEA Grapalat" w:hAnsi="GHEA Grapalat" w:cs="Sylfaen"/>
          <w:sz w:val="20"/>
        </w:rPr>
        <w:t>են</w:t>
      </w:r>
      <w:proofErr w:type="spellEnd"/>
      <w:r w:rsidRPr="00931CFC">
        <w:rPr>
          <w:rFonts w:ascii="GHEA Grapalat" w:hAnsi="GHEA Grapalat" w:cs="Times Armenian"/>
          <w:sz w:val="20"/>
          <w:lang w:val="af-ZA"/>
        </w:rPr>
        <w:t xml:space="preserve"> </w:t>
      </w:r>
      <w:proofErr w:type="spellStart"/>
      <w:r w:rsidRPr="00931CFC">
        <w:rPr>
          <w:rFonts w:ascii="GHEA Grapalat" w:hAnsi="GHEA Grapalat" w:cs="Sylfaen"/>
          <w:sz w:val="20"/>
        </w:rPr>
        <w:t>ներկայացնել</w:t>
      </w:r>
      <w:proofErr w:type="spellEnd"/>
      <w:r w:rsidRPr="00931CFC">
        <w:rPr>
          <w:rFonts w:ascii="GHEA Grapalat" w:hAnsi="GHEA Grapalat" w:cs="Times Armenian"/>
          <w:sz w:val="20"/>
          <w:lang w:val="af-ZA"/>
        </w:rPr>
        <w:t xml:space="preserve"> </w:t>
      </w:r>
      <w:proofErr w:type="spellStart"/>
      <w:r w:rsidRPr="00931CFC">
        <w:rPr>
          <w:rFonts w:ascii="GHEA Grapalat" w:hAnsi="GHEA Grapalat" w:cs="Sylfaen"/>
          <w:sz w:val="20"/>
        </w:rPr>
        <w:t>բոլոր</w:t>
      </w:r>
      <w:proofErr w:type="spellEnd"/>
      <w:r w:rsidRPr="00931CFC">
        <w:rPr>
          <w:rFonts w:ascii="GHEA Grapalat" w:hAnsi="GHEA Grapalat" w:cs="Sylfaen"/>
          <w:sz w:val="20"/>
          <w:lang w:val="af-ZA"/>
        </w:rPr>
        <w:t xml:space="preserve"> </w:t>
      </w:r>
      <w:proofErr w:type="spellStart"/>
      <w:r w:rsidRPr="00931CFC">
        <w:rPr>
          <w:rFonts w:ascii="GHEA Grapalat" w:hAnsi="GHEA Grapalat" w:cs="Sylfaen"/>
          <w:sz w:val="20"/>
        </w:rPr>
        <w:t>անձիք</w:t>
      </w:r>
      <w:proofErr w:type="spellEnd"/>
      <w:r w:rsidRPr="00931CFC">
        <w:rPr>
          <w:rFonts w:ascii="GHEA Grapalat" w:hAnsi="GHEA Grapalat" w:cs="Times Armenian"/>
          <w:sz w:val="20"/>
          <w:lang w:val="af-ZA"/>
        </w:rPr>
        <w:t xml:space="preserve">, </w:t>
      </w:r>
      <w:proofErr w:type="spellStart"/>
      <w:r w:rsidRPr="00931CFC">
        <w:rPr>
          <w:rFonts w:ascii="GHEA Grapalat" w:hAnsi="GHEA Grapalat" w:cs="Sylfaen"/>
          <w:sz w:val="20"/>
        </w:rPr>
        <w:t>անկախ</w:t>
      </w:r>
      <w:proofErr w:type="spellEnd"/>
      <w:r w:rsidRPr="00931CFC">
        <w:rPr>
          <w:rFonts w:ascii="GHEA Grapalat" w:hAnsi="GHEA Grapalat" w:cs="Times Armenian"/>
          <w:sz w:val="20"/>
          <w:lang w:val="af-ZA"/>
        </w:rPr>
        <w:t xml:space="preserve"> </w:t>
      </w:r>
      <w:proofErr w:type="spellStart"/>
      <w:r w:rsidRPr="00931CFC">
        <w:rPr>
          <w:rFonts w:ascii="GHEA Grapalat" w:hAnsi="GHEA Grapalat" w:cs="Sylfaen"/>
          <w:sz w:val="20"/>
        </w:rPr>
        <w:t>նրանց</w:t>
      </w:r>
      <w:proofErr w:type="spellEnd"/>
      <w:r w:rsidRPr="00931CFC">
        <w:rPr>
          <w:rFonts w:ascii="GHEA Grapalat" w:hAnsi="GHEA Grapalat" w:cs="Times Armenian"/>
          <w:sz w:val="20"/>
          <w:lang w:val="af-ZA"/>
        </w:rPr>
        <w:t xml:space="preserve">` </w:t>
      </w:r>
      <w:proofErr w:type="spellStart"/>
      <w:r w:rsidRPr="00931CFC">
        <w:rPr>
          <w:rFonts w:ascii="GHEA Grapalat" w:hAnsi="GHEA Grapalat" w:cs="Sylfaen"/>
          <w:sz w:val="20"/>
        </w:rPr>
        <w:t>օտարերկրյա</w:t>
      </w:r>
      <w:proofErr w:type="spellEnd"/>
      <w:r w:rsidRPr="00931CFC">
        <w:rPr>
          <w:rFonts w:ascii="GHEA Grapalat" w:hAnsi="GHEA Grapalat" w:cs="Times Armenian"/>
          <w:sz w:val="20"/>
          <w:lang w:val="af-ZA"/>
        </w:rPr>
        <w:t xml:space="preserve"> </w:t>
      </w:r>
      <w:proofErr w:type="spellStart"/>
      <w:r w:rsidRPr="00931CFC">
        <w:rPr>
          <w:rFonts w:ascii="GHEA Grapalat" w:hAnsi="GHEA Grapalat" w:cs="Sylfaen"/>
          <w:sz w:val="20"/>
        </w:rPr>
        <w:t>ֆիզիկական</w:t>
      </w:r>
      <w:proofErr w:type="spellEnd"/>
      <w:r w:rsidRPr="00931CFC">
        <w:rPr>
          <w:rFonts w:ascii="GHEA Grapalat" w:hAnsi="GHEA Grapalat" w:cs="Times Armenian"/>
          <w:sz w:val="20"/>
          <w:lang w:val="af-ZA"/>
        </w:rPr>
        <w:t xml:space="preserve"> </w:t>
      </w:r>
      <w:proofErr w:type="spellStart"/>
      <w:r w:rsidRPr="00931CFC">
        <w:rPr>
          <w:rFonts w:ascii="GHEA Grapalat" w:hAnsi="GHEA Grapalat" w:cs="Sylfaen"/>
          <w:sz w:val="20"/>
        </w:rPr>
        <w:t>անձ</w:t>
      </w:r>
      <w:proofErr w:type="spellEnd"/>
      <w:r w:rsidRPr="00931CFC">
        <w:rPr>
          <w:rFonts w:ascii="GHEA Grapalat" w:hAnsi="GHEA Grapalat" w:cs="Times Armenian"/>
          <w:sz w:val="20"/>
          <w:lang w:val="af-ZA"/>
        </w:rPr>
        <w:t xml:space="preserve">, </w:t>
      </w:r>
      <w:proofErr w:type="spellStart"/>
      <w:r w:rsidRPr="00931CFC">
        <w:rPr>
          <w:rFonts w:ascii="GHEA Grapalat" w:hAnsi="GHEA Grapalat" w:cs="Sylfaen"/>
          <w:sz w:val="20"/>
        </w:rPr>
        <w:t>կազմակերպություն</w:t>
      </w:r>
      <w:proofErr w:type="spellEnd"/>
      <w:r w:rsidRPr="00931CFC">
        <w:rPr>
          <w:rFonts w:ascii="GHEA Grapalat" w:hAnsi="GHEA Grapalat" w:cs="Times Armenian"/>
          <w:sz w:val="20"/>
          <w:lang w:val="af-ZA"/>
        </w:rPr>
        <w:t xml:space="preserve">, </w:t>
      </w:r>
      <w:proofErr w:type="spellStart"/>
      <w:r w:rsidRPr="00931CFC">
        <w:rPr>
          <w:rFonts w:ascii="GHEA Grapalat" w:hAnsi="GHEA Grapalat" w:cs="Sylfaen"/>
          <w:sz w:val="20"/>
        </w:rPr>
        <w:t>քաղաքացիություն</w:t>
      </w:r>
      <w:proofErr w:type="spellEnd"/>
      <w:r w:rsidRPr="00931CFC">
        <w:rPr>
          <w:rFonts w:ascii="GHEA Grapalat" w:hAnsi="GHEA Grapalat" w:cs="Times Armenian"/>
          <w:sz w:val="20"/>
          <w:lang w:val="af-ZA"/>
        </w:rPr>
        <w:t xml:space="preserve"> </w:t>
      </w:r>
      <w:proofErr w:type="spellStart"/>
      <w:r w:rsidRPr="00931CFC">
        <w:rPr>
          <w:rFonts w:ascii="GHEA Grapalat" w:hAnsi="GHEA Grapalat" w:cs="Sylfaen"/>
          <w:sz w:val="20"/>
        </w:rPr>
        <w:t>չունեցող</w:t>
      </w:r>
      <w:proofErr w:type="spellEnd"/>
      <w:r w:rsidRPr="00931CFC">
        <w:rPr>
          <w:rFonts w:ascii="GHEA Grapalat" w:hAnsi="GHEA Grapalat" w:cs="Times Armenian"/>
          <w:sz w:val="20"/>
          <w:lang w:val="af-ZA"/>
        </w:rPr>
        <w:t xml:space="preserve"> </w:t>
      </w:r>
      <w:proofErr w:type="spellStart"/>
      <w:r w:rsidRPr="00931CFC">
        <w:rPr>
          <w:rFonts w:ascii="GHEA Grapalat" w:hAnsi="GHEA Grapalat" w:cs="Sylfaen"/>
          <w:sz w:val="20"/>
        </w:rPr>
        <w:t>անձ</w:t>
      </w:r>
      <w:proofErr w:type="spellEnd"/>
      <w:r w:rsidRPr="00931CFC">
        <w:rPr>
          <w:rFonts w:ascii="GHEA Grapalat" w:hAnsi="GHEA Grapalat" w:cs="Times Armenian"/>
          <w:sz w:val="20"/>
          <w:lang w:val="af-ZA"/>
        </w:rPr>
        <w:t xml:space="preserve"> </w:t>
      </w:r>
      <w:proofErr w:type="spellStart"/>
      <w:r w:rsidRPr="00931CFC">
        <w:rPr>
          <w:rFonts w:ascii="GHEA Grapalat" w:hAnsi="GHEA Grapalat" w:cs="Sylfaen"/>
          <w:sz w:val="20"/>
        </w:rPr>
        <w:t>լինելու</w:t>
      </w:r>
      <w:proofErr w:type="spellEnd"/>
      <w:r w:rsidRPr="00931CFC">
        <w:rPr>
          <w:rFonts w:ascii="GHEA Grapalat" w:hAnsi="GHEA Grapalat" w:cs="Times Armenian"/>
          <w:sz w:val="20"/>
          <w:lang w:val="af-ZA"/>
        </w:rPr>
        <w:t xml:space="preserve"> </w:t>
      </w:r>
      <w:proofErr w:type="spellStart"/>
      <w:r w:rsidRPr="00931CFC">
        <w:rPr>
          <w:rFonts w:ascii="GHEA Grapalat" w:hAnsi="GHEA Grapalat" w:cs="Sylfaen"/>
          <w:sz w:val="20"/>
        </w:rPr>
        <w:t>հան</w:t>
      </w:r>
      <w:r w:rsidRPr="00931CFC">
        <w:rPr>
          <w:rFonts w:ascii="GHEA Grapalat" w:hAnsi="GHEA Grapalat" w:cs="Times Armenian"/>
          <w:sz w:val="20"/>
        </w:rPr>
        <w:t>գ</w:t>
      </w:r>
      <w:r w:rsidRPr="00931CFC">
        <w:rPr>
          <w:rFonts w:ascii="GHEA Grapalat" w:hAnsi="GHEA Grapalat" w:cs="Sylfaen"/>
          <w:sz w:val="20"/>
        </w:rPr>
        <w:t>ամանքից</w:t>
      </w:r>
      <w:proofErr w:type="spellEnd"/>
      <w:r w:rsidRPr="00931CFC">
        <w:rPr>
          <w:rFonts w:ascii="GHEA Grapalat" w:hAnsi="GHEA Grapalat" w:cs="Times Armenian"/>
          <w:sz w:val="20"/>
          <w:lang w:val="af-ZA"/>
        </w:rPr>
        <w:t>։</w:t>
      </w:r>
    </w:p>
    <w:p w14:paraId="3DCD2729" w14:textId="77777777" w:rsidR="00486773" w:rsidRPr="00931CFC" w:rsidRDefault="00486773" w:rsidP="00486773">
      <w:pPr>
        <w:ind w:firstLine="567"/>
        <w:jc w:val="both"/>
        <w:rPr>
          <w:rFonts w:ascii="GHEA Grapalat" w:hAnsi="GHEA Grapalat" w:cs="Times Armenian"/>
          <w:sz w:val="20"/>
          <w:lang w:val="af-ZA"/>
        </w:rPr>
      </w:pPr>
      <w:proofErr w:type="spellStart"/>
      <w:r w:rsidRPr="00931CFC">
        <w:rPr>
          <w:rFonts w:ascii="GHEA Grapalat" w:hAnsi="GHEA Grapalat" w:cs="Sylfaen"/>
          <w:sz w:val="20"/>
        </w:rPr>
        <w:t>Սույն</w:t>
      </w:r>
      <w:proofErr w:type="spellEnd"/>
      <w:r w:rsidRPr="00931CFC">
        <w:rPr>
          <w:rFonts w:ascii="GHEA Grapalat" w:hAnsi="GHEA Grapalat" w:cs="Times Armenian"/>
          <w:sz w:val="20"/>
          <w:lang w:val="af-ZA"/>
        </w:rPr>
        <w:t xml:space="preserve"> </w:t>
      </w:r>
      <w:proofErr w:type="spellStart"/>
      <w:r w:rsidRPr="00931CFC">
        <w:rPr>
          <w:rFonts w:ascii="GHEA Grapalat" w:hAnsi="GHEA Grapalat" w:cs="Sylfaen"/>
          <w:sz w:val="20"/>
        </w:rPr>
        <w:t>ընթացակար</w:t>
      </w:r>
      <w:r w:rsidRPr="00931CFC">
        <w:rPr>
          <w:rFonts w:ascii="GHEA Grapalat" w:hAnsi="GHEA Grapalat" w:cs="Times Armenian"/>
          <w:sz w:val="20"/>
        </w:rPr>
        <w:t>գ</w:t>
      </w:r>
      <w:r w:rsidRPr="00931CFC">
        <w:rPr>
          <w:rFonts w:ascii="GHEA Grapalat" w:hAnsi="GHEA Grapalat" w:cs="Sylfaen"/>
          <w:sz w:val="20"/>
        </w:rPr>
        <w:t>ի</w:t>
      </w:r>
      <w:proofErr w:type="spellEnd"/>
      <w:r w:rsidRPr="00931CFC">
        <w:rPr>
          <w:rFonts w:ascii="GHEA Grapalat" w:hAnsi="GHEA Grapalat" w:cs="Times Armenian"/>
          <w:sz w:val="20"/>
          <w:lang w:val="af-ZA"/>
        </w:rPr>
        <w:t xml:space="preserve"> </w:t>
      </w:r>
      <w:proofErr w:type="spellStart"/>
      <w:r w:rsidRPr="00931CFC">
        <w:rPr>
          <w:rFonts w:ascii="GHEA Grapalat" w:hAnsi="GHEA Grapalat" w:cs="Sylfaen"/>
          <w:sz w:val="20"/>
        </w:rPr>
        <w:t>հետ</w:t>
      </w:r>
      <w:proofErr w:type="spellEnd"/>
      <w:r w:rsidRPr="00931CFC">
        <w:rPr>
          <w:rFonts w:ascii="GHEA Grapalat" w:hAnsi="GHEA Grapalat" w:cs="Times Armenian"/>
          <w:sz w:val="20"/>
          <w:lang w:val="af-ZA"/>
        </w:rPr>
        <w:t xml:space="preserve"> </w:t>
      </w:r>
      <w:proofErr w:type="spellStart"/>
      <w:r w:rsidRPr="00931CFC">
        <w:rPr>
          <w:rFonts w:ascii="GHEA Grapalat" w:hAnsi="GHEA Grapalat" w:cs="Sylfaen"/>
          <w:sz w:val="20"/>
        </w:rPr>
        <w:t>կապված</w:t>
      </w:r>
      <w:proofErr w:type="spellEnd"/>
      <w:r w:rsidRPr="00931CFC">
        <w:rPr>
          <w:rFonts w:ascii="GHEA Grapalat" w:hAnsi="GHEA Grapalat" w:cs="Times Armenian"/>
          <w:sz w:val="20"/>
          <w:lang w:val="af-ZA"/>
        </w:rPr>
        <w:t xml:space="preserve"> </w:t>
      </w:r>
      <w:proofErr w:type="spellStart"/>
      <w:r w:rsidRPr="00931CFC">
        <w:rPr>
          <w:rFonts w:ascii="GHEA Grapalat" w:hAnsi="GHEA Grapalat" w:cs="Sylfaen"/>
          <w:sz w:val="20"/>
        </w:rPr>
        <w:t>հարաբերությունների</w:t>
      </w:r>
      <w:proofErr w:type="spellEnd"/>
      <w:r w:rsidRPr="00931CFC">
        <w:rPr>
          <w:rFonts w:ascii="GHEA Grapalat" w:hAnsi="GHEA Grapalat" w:cs="Times Armenian"/>
          <w:sz w:val="20"/>
          <w:lang w:val="af-ZA"/>
        </w:rPr>
        <w:t xml:space="preserve"> </w:t>
      </w:r>
      <w:proofErr w:type="spellStart"/>
      <w:r w:rsidRPr="00931CFC">
        <w:rPr>
          <w:rFonts w:ascii="GHEA Grapalat" w:hAnsi="GHEA Grapalat" w:cs="Sylfaen"/>
          <w:sz w:val="20"/>
        </w:rPr>
        <w:t>նկատմամբ</w:t>
      </w:r>
      <w:proofErr w:type="spellEnd"/>
      <w:r w:rsidRPr="00931CFC">
        <w:rPr>
          <w:rFonts w:ascii="GHEA Grapalat" w:hAnsi="GHEA Grapalat" w:cs="Times Armenian"/>
          <w:sz w:val="20"/>
          <w:lang w:val="af-ZA"/>
        </w:rPr>
        <w:t xml:space="preserve"> </w:t>
      </w:r>
      <w:proofErr w:type="spellStart"/>
      <w:r w:rsidRPr="00931CFC">
        <w:rPr>
          <w:rFonts w:ascii="GHEA Grapalat" w:hAnsi="GHEA Grapalat" w:cs="Sylfaen"/>
          <w:sz w:val="20"/>
        </w:rPr>
        <w:t>կիրառվում</w:t>
      </w:r>
      <w:proofErr w:type="spellEnd"/>
      <w:r w:rsidRPr="00931CFC">
        <w:rPr>
          <w:rFonts w:ascii="GHEA Grapalat" w:hAnsi="GHEA Grapalat" w:cs="Times Armenian"/>
          <w:sz w:val="20"/>
          <w:lang w:val="af-ZA"/>
        </w:rPr>
        <w:t xml:space="preserve"> </w:t>
      </w:r>
      <w:r w:rsidRPr="00931CFC">
        <w:rPr>
          <w:rFonts w:ascii="GHEA Grapalat" w:hAnsi="GHEA Grapalat" w:cs="Sylfaen"/>
          <w:sz w:val="20"/>
        </w:rPr>
        <w:t>է</w:t>
      </w:r>
      <w:r w:rsidRPr="00931CFC">
        <w:rPr>
          <w:rFonts w:ascii="GHEA Grapalat" w:hAnsi="GHEA Grapalat" w:cs="Times Armenian"/>
          <w:sz w:val="20"/>
          <w:lang w:val="af-ZA"/>
        </w:rPr>
        <w:t xml:space="preserve"> </w:t>
      </w:r>
      <w:proofErr w:type="spellStart"/>
      <w:r w:rsidRPr="00931CFC">
        <w:rPr>
          <w:rFonts w:ascii="GHEA Grapalat" w:hAnsi="GHEA Grapalat" w:cs="Sylfaen"/>
          <w:sz w:val="20"/>
        </w:rPr>
        <w:t>Հայաստանի</w:t>
      </w:r>
      <w:proofErr w:type="spellEnd"/>
      <w:r w:rsidRPr="00931CFC">
        <w:rPr>
          <w:rFonts w:ascii="GHEA Grapalat" w:hAnsi="GHEA Grapalat" w:cs="Times Armenian"/>
          <w:sz w:val="20"/>
          <w:lang w:val="af-ZA"/>
        </w:rPr>
        <w:t xml:space="preserve"> </w:t>
      </w:r>
      <w:proofErr w:type="spellStart"/>
      <w:r w:rsidRPr="00931CFC">
        <w:rPr>
          <w:rFonts w:ascii="GHEA Grapalat" w:hAnsi="GHEA Grapalat" w:cs="Sylfaen"/>
          <w:sz w:val="20"/>
        </w:rPr>
        <w:t>Հանրապետության</w:t>
      </w:r>
      <w:proofErr w:type="spellEnd"/>
      <w:r w:rsidRPr="00931CFC">
        <w:rPr>
          <w:rFonts w:ascii="GHEA Grapalat" w:hAnsi="GHEA Grapalat" w:cs="Times Armenian"/>
          <w:sz w:val="20"/>
          <w:lang w:val="af-ZA"/>
        </w:rPr>
        <w:t xml:space="preserve"> </w:t>
      </w:r>
      <w:proofErr w:type="spellStart"/>
      <w:r w:rsidRPr="00931CFC">
        <w:rPr>
          <w:rFonts w:ascii="GHEA Grapalat" w:hAnsi="GHEA Grapalat" w:cs="Sylfaen"/>
          <w:sz w:val="20"/>
        </w:rPr>
        <w:t>իրավունքը</w:t>
      </w:r>
      <w:proofErr w:type="spellEnd"/>
      <w:r w:rsidRPr="00931CFC">
        <w:rPr>
          <w:rFonts w:ascii="GHEA Grapalat" w:hAnsi="GHEA Grapalat" w:cs="Times Armenian"/>
          <w:sz w:val="20"/>
          <w:lang w:val="af-ZA"/>
        </w:rPr>
        <w:t xml:space="preserve">։ </w:t>
      </w:r>
      <w:proofErr w:type="spellStart"/>
      <w:r w:rsidRPr="00931CFC">
        <w:rPr>
          <w:rFonts w:ascii="GHEA Grapalat" w:hAnsi="GHEA Grapalat" w:cs="Sylfaen"/>
          <w:sz w:val="20"/>
        </w:rPr>
        <w:t>Սույն</w:t>
      </w:r>
      <w:proofErr w:type="spellEnd"/>
      <w:r w:rsidRPr="00931CFC">
        <w:rPr>
          <w:rFonts w:ascii="GHEA Grapalat" w:hAnsi="GHEA Grapalat" w:cs="Times Armenian"/>
          <w:sz w:val="20"/>
          <w:lang w:val="af-ZA"/>
        </w:rPr>
        <w:t xml:space="preserve"> </w:t>
      </w:r>
      <w:proofErr w:type="spellStart"/>
      <w:r w:rsidRPr="00931CFC">
        <w:rPr>
          <w:rFonts w:ascii="GHEA Grapalat" w:hAnsi="GHEA Grapalat" w:cs="Sylfaen"/>
          <w:sz w:val="20"/>
        </w:rPr>
        <w:t>ընթացակար</w:t>
      </w:r>
      <w:r w:rsidRPr="00931CFC">
        <w:rPr>
          <w:rFonts w:ascii="GHEA Grapalat" w:hAnsi="GHEA Grapalat" w:cs="Times Armenian"/>
          <w:sz w:val="20"/>
        </w:rPr>
        <w:t>գ</w:t>
      </w:r>
      <w:r w:rsidRPr="00931CFC">
        <w:rPr>
          <w:rFonts w:ascii="GHEA Grapalat" w:hAnsi="GHEA Grapalat" w:cs="Sylfaen"/>
          <w:sz w:val="20"/>
        </w:rPr>
        <w:t>ի</w:t>
      </w:r>
      <w:proofErr w:type="spellEnd"/>
      <w:r w:rsidRPr="00931CFC">
        <w:rPr>
          <w:rFonts w:ascii="GHEA Grapalat" w:hAnsi="GHEA Grapalat" w:cs="Times Armenian"/>
          <w:sz w:val="20"/>
          <w:lang w:val="af-ZA"/>
        </w:rPr>
        <w:t xml:space="preserve"> </w:t>
      </w:r>
      <w:proofErr w:type="spellStart"/>
      <w:r w:rsidRPr="00931CFC">
        <w:rPr>
          <w:rFonts w:ascii="GHEA Grapalat" w:hAnsi="GHEA Grapalat" w:cs="Sylfaen"/>
          <w:sz w:val="20"/>
        </w:rPr>
        <w:t>հետ</w:t>
      </w:r>
      <w:proofErr w:type="spellEnd"/>
      <w:r w:rsidRPr="00931CFC">
        <w:rPr>
          <w:rFonts w:ascii="GHEA Grapalat" w:hAnsi="GHEA Grapalat" w:cs="Times Armenian"/>
          <w:sz w:val="20"/>
          <w:lang w:val="af-ZA"/>
        </w:rPr>
        <w:t xml:space="preserve"> </w:t>
      </w:r>
      <w:proofErr w:type="spellStart"/>
      <w:r w:rsidRPr="00931CFC">
        <w:rPr>
          <w:rFonts w:ascii="GHEA Grapalat" w:hAnsi="GHEA Grapalat" w:cs="Sylfaen"/>
          <w:sz w:val="20"/>
        </w:rPr>
        <w:t>կապված</w:t>
      </w:r>
      <w:proofErr w:type="spellEnd"/>
      <w:r w:rsidRPr="00931CFC">
        <w:rPr>
          <w:rFonts w:ascii="GHEA Grapalat" w:hAnsi="GHEA Grapalat" w:cs="Times Armenian"/>
          <w:sz w:val="20"/>
          <w:lang w:val="af-ZA"/>
        </w:rPr>
        <w:t xml:space="preserve"> </w:t>
      </w:r>
      <w:proofErr w:type="spellStart"/>
      <w:r w:rsidRPr="00931CFC">
        <w:rPr>
          <w:rFonts w:ascii="GHEA Grapalat" w:hAnsi="GHEA Grapalat" w:cs="Sylfaen"/>
          <w:sz w:val="20"/>
        </w:rPr>
        <w:t>վեճերը</w:t>
      </w:r>
      <w:proofErr w:type="spellEnd"/>
      <w:r w:rsidRPr="00931CFC">
        <w:rPr>
          <w:rFonts w:ascii="GHEA Grapalat" w:hAnsi="GHEA Grapalat" w:cs="Times Armenian"/>
          <w:sz w:val="20"/>
          <w:lang w:val="af-ZA"/>
        </w:rPr>
        <w:t xml:space="preserve"> </w:t>
      </w:r>
      <w:proofErr w:type="spellStart"/>
      <w:r w:rsidRPr="00931CFC">
        <w:rPr>
          <w:rFonts w:ascii="GHEA Grapalat" w:hAnsi="GHEA Grapalat" w:cs="Sylfaen"/>
          <w:sz w:val="20"/>
        </w:rPr>
        <w:t>ենթակա</w:t>
      </w:r>
      <w:proofErr w:type="spellEnd"/>
      <w:r w:rsidRPr="00931CFC">
        <w:rPr>
          <w:rFonts w:ascii="GHEA Grapalat" w:hAnsi="GHEA Grapalat" w:cs="Times Armenian"/>
          <w:sz w:val="20"/>
          <w:lang w:val="af-ZA"/>
        </w:rPr>
        <w:t xml:space="preserve"> </w:t>
      </w:r>
      <w:proofErr w:type="spellStart"/>
      <w:r w:rsidRPr="00931CFC">
        <w:rPr>
          <w:rFonts w:ascii="GHEA Grapalat" w:hAnsi="GHEA Grapalat" w:cs="Sylfaen"/>
          <w:sz w:val="20"/>
        </w:rPr>
        <w:t>են</w:t>
      </w:r>
      <w:proofErr w:type="spellEnd"/>
      <w:r w:rsidRPr="00931CFC">
        <w:rPr>
          <w:rFonts w:ascii="GHEA Grapalat" w:hAnsi="GHEA Grapalat" w:cs="Times Armenian"/>
          <w:sz w:val="20"/>
          <w:lang w:val="af-ZA"/>
        </w:rPr>
        <w:t xml:space="preserve"> </w:t>
      </w:r>
      <w:proofErr w:type="spellStart"/>
      <w:r w:rsidRPr="00931CFC">
        <w:rPr>
          <w:rFonts w:ascii="GHEA Grapalat" w:hAnsi="GHEA Grapalat" w:cs="Sylfaen"/>
          <w:sz w:val="20"/>
        </w:rPr>
        <w:t>քննության</w:t>
      </w:r>
      <w:proofErr w:type="spellEnd"/>
      <w:r w:rsidRPr="00931CFC">
        <w:rPr>
          <w:rFonts w:ascii="GHEA Grapalat" w:hAnsi="GHEA Grapalat" w:cs="Times Armenian"/>
          <w:sz w:val="20"/>
          <w:lang w:val="af-ZA"/>
        </w:rPr>
        <w:t xml:space="preserve"> </w:t>
      </w:r>
      <w:proofErr w:type="spellStart"/>
      <w:r w:rsidRPr="00931CFC">
        <w:rPr>
          <w:rFonts w:ascii="GHEA Grapalat" w:hAnsi="GHEA Grapalat" w:cs="Sylfaen"/>
          <w:sz w:val="20"/>
        </w:rPr>
        <w:t>Հայաստանի</w:t>
      </w:r>
      <w:proofErr w:type="spellEnd"/>
      <w:r w:rsidRPr="00931CFC">
        <w:rPr>
          <w:rFonts w:ascii="GHEA Grapalat" w:hAnsi="GHEA Grapalat" w:cs="Times Armenian"/>
          <w:sz w:val="20"/>
          <w:lang w:val="af-ZA"/>
        </w:rPr>
        <w:t xml:space="preserve"> </w:t>
      </w:r>
      <w:proofErr w:type="spellStart"/>
      <w:r w:rsidRPr="00931CFC">
        <w:rPr>
          <w:rFonts w:ascii="GHEA Grapalat" w:hAnsi="GHEA Grapalat" w:cs="Sylfaen"/>
          <w:sz w:val="20"/>
        </w:rPr>
        <w:t>Հանրապետության</w:t>
      </w:r>
      <w:proofErr w:type="spellEnd"/>
      <w:r w:rsidRPr="00931CFC">
        <w:rPr>
          <w:rFonts w:ascii="GHEA Grapalat" w:hAnsi="GHEA Grapalat" w:cs="Times Armenian"/>
          <w:sz w:val="20"/>
          <w:lang w:val="af-ZA"/>
        </w:rPr>
        <w:t xml:space="preserve"> </w:t>
      </w:r>
      <w:proofErr w:type="spellStart"/>
      <w:r w:rsidRPr="00931CFC">
        <w:rPr>
          <w:rFonts w:ascii="GHEA Grapalat" w:hAnsi="GHEA Grapalat" w:cs="Sylfaen"/>
          <w:sz w:val="20"/>
        </w:rPr>
        <w:t>դատարաններում</w:t>
      </w:r>
      <w:proofErr w:type="spellEnd"/>
      <w:r w:rsidRPr="00931CFC">
        <w:rPr>
          <w:rFonts w:ascii="GHEA Grapalat" w:hAnsi="GHEA Grapalat" w:cs="Times Armenian"/>
          <w:sz w:val="20"/>
          <w:lang w:val="af-ZA"/>
        </w:rPr>
        <w:t xml:space="preserve">։ </w:t>
      </w:r>
    </w:p>
    <w:p w14:paraId="02641728" w14:textId="3879FFA8" w:rsidR="00486773" w:rsidRPr="00931CFC" w:rsidRDefault="00486773" w:rsidP="00486773">
      <w:pPr>
        <w:pStyle w:val="a3"/>
        <w:spacing w:line="240" w:lineRule="auto"/>
        <w:ind w:firstLine="630"/>
        <w:rPr>
          <w:rFonts w:ascii="GHEA Grapalat" w:hAnsi="GHEA Grapalat"/>
          <w:b/>
          <w:i w:val="0"/>
          <w:lang w:val="af-ZA"/>
        </w:rPr>
      </w:pPr>
      <w:proofErr w:type="spellStart"/>
      <w:r w:rsidRPr="00931CFC">
        <w:rPr>
          <w:rFonts w:ascii="GHEA Grapalat" w:hAnsi="GHEA Grapalat" w:cs="Sylfaen"/>
          <w:i w:val="0"/>
          <w:szCs w:val="24"/>
          <w:lang w:val="en-US"/>
        </w:rPr>
        <w:t>Գնահատող</w:t>
      </w:r>
      <w:proofErr w:type="spellEnd"/>
      <w:r w:rsidRPr="00931CFC">
        <w:rPr>
          <w:rFonts w:ascii="GHEA Grapalat" w:hAnsi="GHEA Grapalat" w:cs="Sylfaen"/>
          <w:i w:val="0"/>
          <w:szCs w:val="24"/>
          <w:lang w:val="af-ZA"/>
        </w:rPr>
        <w:t xml:space="preserve"> </w:t>
      </w:r>
      <w:proofErr w:type="spellStart"/>
      <w:r w:rsidRPr="00931CFC">
        <w:rPr>
          <w:rFonts w:ascii="GHEA Grapalat" w:hAnsi="GHEA Grapalat" w:cs="Sylfaen"/>
          <w:i w:val="0"/>
          <w:szCs w:val="24"/>
          <w:lang w:val="en-US"/>
        </w:rPr>
        <w:t>հանձնաժողովի</w:t>
      </w:r>
      <w:proofErr w:type="spellEnd"/>
      <w:r w:rsidRPr="00931CFC">
        <w:rPr>
          <w:rFonts w:ascii="GHEA Grapalat" w:hAnsi="GHEA Grapalat" w:cs="Sylfaen"/>
          <w:i w:val="0"/>
          <w:szCs w:val="24"/>
          <w:lang w:val="af-ZA"/>
        </w:rPr>
        <w:t xml:space="preserve"> </w:t>
      </w:r>
      <w:proofErr w:type="spellStart"/>
      <w:r w:rsidRPr="00931CFC">
        <w:rPr>
          <w:rFonts w:ascii="GHEA Grapalat" w:hAnsi="GHEA Grapalat" w:cs="Sylfaen"/>
          <w:i w:val="0"/>
          <w:szCs w:val="24"/>
          <w:lang w:val="en-US"/>
        </w:rPr>
        <w:t>քարտուղարի</w:t>
      </w:r>
      <w:proofErr w:type="spellEnd"/>
      <w:r w:rsidRPr="00931CFC">
        <w:rPr>
          <w:rFonts w:ascii="GHEA Grapalat" w:hAnsi="GHEA Grapalat" w:cs="Sylfaen"/>
          <w:i w:val="0"/>
          <w:szCs w:val="24"/>
          <w:lang w:val="af-ZA"/>
        </w:rPr>
        <w:t xml:space="preserve"> </w:t>
      </w:r>
      <w:proofErr w:type="spellStart"/>
      <w:r w:rsidRPr="00931CFC">
        <w:rPr>
          <w:rFonts w:ascii="GHEA Grapalat" w:hAnsi="GHEA Grapalat" w:cs="Sylfaen"/>
          <w:i w:val="0"/>
          <w:szCs w:val="24"/>
          <w:lang w:val="en-US"/>
        </w:rPr>
        <w:t>էլեկտրոնային</w:t>
      </w:r>
      <w:proofErr w:type="spellEnd"/>
      <w:r w:rsidRPr="00931CFC">
        <w:rPr>
          <w:rFonts w:ascii="GHEA Grapalat" w:hAnsi="GHEA Grapalat" w:cs="Sylfaen"/>
          <w:i w:val="0"/>
          <w:szCs w:val="24"/>
          <w:lang w:val="af-ZA"/>
        </w:rPr>
        <w:t xml:space="preserve"> </w:t>
      </w:r>
      <w:proofErr w:type="spellStart"/>
      <w:r w:rsidRPr="00931CFC">
        <w:rPr>
          <w:rFonts w:ascii="GHEA Grapalat" w:hAnsi="GHEA Grapalat" w:cs="Sylfaen"/>
          <w:i w:val="0"/>
          <w:szCs w:val="24"/>
          <w:lang w:val="en-US"/>
        </w:rPr>
        <w:t>փոստի</w:t>
      </w:r>
      <w:proofErr w:type="spellEnd"/>
      <w:r w:rsidRPr="00931CFC">
        <w:rPr>
          <w:rFonts w:ascii="GHEA Grapalat" w:hAnsi="GHEA Grapalat" w:cs="Sylfaen"/>
          <w:i w:val="0"/>
          <w:szCs w:val="24"/>
          <w:lang w:val="af-ZA"/>
        </w:rPr>
        <w:t xml:space="preserve"> </w:t>
      </w:r>
      <w:proofErr w:type="spellStart"/>
      <w:r w:rsidRPr="00931CFC">
        <w:rPr>
          <w:rFonts w:ascii="GHEA Grapalat" w:hAnsi="GHEA Grapalat" w:cs="Sylfaen"/>
          <w:i w:val="0"/>
          <w:szCs w:val="24"/>
          <w:lang w:val="en-US"/>
        </w:rPr>
        <w:t>հասցեն</w:t>
      </w:r>
      <w:proofErr w:type="spellEnd"/>
      <w:r w:rsidRPr="00931CFC">
        <w:rPr>
          <w:rFonts w:ascii="GHEA Grapalat" w:hAnsi="GHEA Grapalat" w:cs="Sylfaen"/>
          <w:i w:val="0"/>
          <w:szCs w:val="24"/>
          <w:lang w:val="af-ZA"/>
        </w:rPr>
        <w:t xml:space="preserve"> </w:t>
      </w:r>
      <w:r w:rsidRPr="00931CFC">
        <w:rPr>
          <w:rFonts w:ascii="GHEA Grapalat" w:hAnsi="GHEA Grapalat" w:cs="Sylfaen"/>
          <w:i w:val="0"/>
          <w:szCs w:val="24"/>
          <w:lang w:val="en-US"/>
        </w:rPr>
        <w:t>է</w:t>
      </w:r>
      <w:r w:rsidRPr="00931CFC">
        <w:rPr>
          <w:rFonts w:ascii="GHEA Grapalat" w:hAnsi="GHEA Grapalat" w:cs="Sylfaen"/>
          <w:i w:val="0"/>
          <w:szCs w:val="24"/>
          <w:lang w:val="af-ZA"/>
        </w:rPr>
        <w:t>`</w:t>
      </w:r>
      <w:r w:rsidRPr="00931CFC">
        <w:rPr>
          <w:rFonts w:ascii="GHEA Grapalat" w:hAnsi="GHEA Grapalat"/>
          <w:i w:val="0"/>
          <w:lang w:val="af-ZA"/>
        </w:rPr>
        <w:t xml:space="preserve"> </w:t>
      </w:r>
      <w:r w:rsidR="006A5001">
        <w:rPr>
          <w:rFonts w:ascii="GHEA Grapalat" w:hAnsi="GHEA Grapalat"/>
          <w:b/>
          <w:i w:val="0"/>
          <w:lang w:val="af-ZA"/>
        </w:rPr>
        <w:t>nareklevonyan041091@mail.ru</w:t>
      </w:r>
    </w:p>
    <w:p w14:paraId="54D9030A" w14:textId="77777777" w:rsidR="00096865" w:rsidRPr="00931CFC" w:rsidRDefault="00F5653D" w:rsidP="003E14B0">
      <w:pPr>
        <w:jc w:val="center"/>
        <w:rPr>
          <w:rFonts w:ascii="GHEA Grapalat" w:hAnsi="GHEA Grapalat"/>
          <w:b/>
          <w:szCs w:val="22"/>
          <w:lang w:val="af-ZA"/>
        </w:rPr>
      </w:pPr>
      <w:r w:rsidRPr="00931CFC">
        <w:rPr>
          <w:rFonts w:ascii="GHEA Grapalat" w:hAnsi="GHEA Grapalat"/>
          <w:sz w:val="16"/>
          <w:szCs w:val="16"/>
          <w:lang w:val="af-ZA"/>
        </w:rPr>
        <w:br w:type="page"/>
      </w:r>
      <w:proofErr w:type="gramStart"/>
      <w:r w:rsidR="00096865" w:rsidRPr="00931CFC">
        <w:rPr>
          <w:rFonts w:ascii="GHEA Grapalat" w:hAnsi="GHEA Grapalat" w:cs="Sylfaen"/>
          <w:b/>
          <w:szCs w:val="22"/>
        </w:rPr>
        <w:lastRenderedPageBreak/>
        <w:t>ՄԱՍ</w:t>
      </w:r>
      <w:r w:rsidR="00096865" w:rsidRPr="00931CFC">
        <w:rPr>
          <w:rFonts w:ascii="GHEA Grapalat" w:hAnsi="GHEA Grapalat" w:cs="Times Armenian"/>
          <w:b/>
          <w:szCs w:val="22"/>
          <w:lang w:val="af-ZA"/>
        </w:rPr>
        <w:t xml:space="preserve">  I</w:t>
      </w:r>
      <w:proofErr w:type="gramEnd"/>
    </w:p>
    <w:p w14:paraId="2456889A" w14:textId="77777777" w:rsidR="00096865" w:rsidRPr="00931CFC" w:rsidRDefault="00096865" w:rsidP="003E14B0">
      <w:pPr>
        <w:pStyle w:val="3"/>
        <w:spacing w:line="240" w:lineRule="auto"/>
        <w:ind w:firstLine="567"/>
        <w:rPr>
          <w:rFonts w:ascii="GHEA Grapalat" w:hAnsi="GHEA Grapalat"/>
          <w:i w:val="0"/>
          <w:sz w:val="24"/>
          <w:szCs w:val="22"/>
          <w:lang w:val="af-ZA"/>
        </w:rPr>
      </w:pPr>
    </w:p>
    <w:p w14:paraId="26C350FE" w14:textId="77777777" w:rsidR="00096865" w:rsidRPr="00931CFC" w:rsidRDefault="002B32D6" w:rsidP="003E14B0">
      <w:pPr>
        <w:numPr>
          <w:ilvl w:val="0"/>
          <w:numId w:val="3"/>
        </w:numPr>
        <w:jc w:val="center"/>
        <w:rPr>
          <w:rFonts w:ascii="GHEA Grapalat" w:hAnsi="GHEA Grapalat" w:cs="Sylfaen"/>
          <w:b/>
          <w:sz w:val="20"/>
        </w:rPr>
      </w:pPr>
      <w:r w:rsidRPr="00931CFC">
        <w:rPr>
          <w:rFonts w:ascii="GHEA Grapalat" w:hAnsi="GHEA Grapalat" w:cs="Sylfaen"/>
          <w:b/>
          <w:sz w:val="20"/>
        </w:rPr>
        <w:t>ԳՆՄԱՆ  ԱՌԱՐԿԱՅԻ  ԲՆՈՒԹԱԳԻՐԸ</w:t>
      </w:r>
    </w:p>
    <w:p w14:paraId="2E06D9F8" w14:textId="77777777" w:rsidR="002B32D6" w:rsidRPr="00931CFC" w:rsidRDefault="002B32D6" w:rsidP="003E14B0">
      <w:pPr>
        <w:ind w:left="360"/>
        <w:jc w:val="center"/>
        <w:rPr>
          <w:rFonts w:ascii="GHEA Grapalat" w:hAnsi="GHEA Grapalat" w:cs="Sylfaen"/>
          <w:b/>
          <w:sz w:val="20"/>
        </w:rPr>
      </w:pPr>
    </w:p>
    <w:p w14:paraId="57E4D3B0" w14:textId="6C136944" w:rsidR="00837A23" w:rsidRPr="00931CFC" w:rsidRDefault="00837A23" w:rsidP="00837A23">
      <w:pPr>
        <w:pStyle w:val="3"/>
        <w:spacing w:line="240" w:lineRule="auto"/>
        <w:ind w:firstLine="567"/>
        <w:jc w:val="both"/>
        <w:rPr>
          <w:rFonts w:ascii="GHEA Grapalat" w:hAnsi="GHEA Grapalat"/>
          <w:i w:val="0"/>
          <w:lang w:val="hy-AM"/>
        </w:rPr>
      </w:pPr>
      <w:r w:rsidRPr="00931CFC">
        <w:rPr>
          <w:rFonts w:ascii="GHEA Grapalat" w:hAnsi="GHEA Grapalat" w:cs="Sylfaen"/>
          <w:i w:val="0"/>
        </w:rPr>
        <w:t xml:space="preserve">1.1 </w:t>
      </w:r>
      <w:proofErr w:type="spellStart"/>
      <w:r w:rsidRPr="00931CFC">
        <w:rPr>
          <w:rFonts w:ascii="GHEA Grapalat" w:hAnsi="GHEA Grapalat" w:cs="Sylfaen"/>
          <w:i w:val="0"/>
        </w:rPr>
        <w:t>Գնման</w:t>
      </w:r>
      <w:proofErr w:type="spellEnd"/>
      <w:r w:rsidRPr="00931CFC">
        <w:rPr>
          <w:rFonts w:ascii="GHEA Grapalat" w:hAnsi="GHEA Grapalat" w:cs="Sylfaen"/>
          <w:i w:val="0"/>
          <w:lang w:val="af-ZA"/>
        </w:rPr>
        <w:t xml:space="preserve"> </w:t>
      </w:r>
      <w:proofErr w:type="spellStart"/>
      <w:r w:rsidRPr="00931CFC">
        <w:rPr>
          <w:rFonts w:ascii="GHEA Grapalat" w:hAnsi="GHEA Grapalat" w:cs="Sylfaen"/>
          <w:i w:val="0"/>
        </w:rPr>
        <w:t>առարկա</w:t>
      </w:r>
      <w:proofErr w:type="spellEnd"/>
      <w:r w:rsidRPr="00931CFC">
        <w:rPr>
          <w:rFonts w:ascii="GHEA Grapalat" w:hAnsi="GHEA Grapalat" w:cs="Sylfaen"/>
          <w:i w:val="0"/>
          <w:lang w:val="af-ZA"/>
        </w:rPr>
        <w:t xml:space="preserve"> </w:t>
      </w:r>
      <w:r w:rsidRPr="00931CFC">
        <w:rPr>
          <w:rFonts w:ascii="GHEA Grapalat" w:hAnsi="GHEA Grapalat" w:cs="Sylfaen"/>
          <w:i w:val="0"/>
        </w:rPr>
        <w:t>է</w:t>
      </w:r>
      <w:r w:rsidRPr="00931CFC">
        <w:rPr>
          <w:rFonts w:ascii="GHEA Grapalat" w:hAnsi="GHEA Grapalat" w:cs="Sylfaen"/>
          <w:i w:val="0"/>
          <w:lang w:val="af-ZA"/>
        </w:rPr>
        <w:t xml:space="preserve"> </w:t>
      </w:r>
      <w:proofErr w:type="spellStart"/>
      <w:proofErr w:type="gramStart"/>
      <w:r w:rsidRPr="00931CFC">
        <w:rPr>
          <w:rFonts w:ascii="GHEA Grapalat" w:hAnsi="GHEA Grapalat" w:cs="Sylfaen"/>
          <w:i w:val="0"/>
        </w:rPr>
        <w:t>հանդիսանում</w:t>
      </w:r>
      <w:proofErr w:type="spellEnd"/>
      <w:r w:rsidRPr="00931CFC">
        <w:rPr>
          <w:rFonts w:ascii="GHEA Grapalat" w:hAnsi="GHEA Grapalat" w:cs="Sylfaen"/>
          <w:i w:val="0"/>
          <w:lang w:val="af-ZA"/>
        </w:rPr>
        <w:t xml:space="preserve">  </w:t>
      </w:r>
      <w:r w:rsidR="006A5001">
        <w:rPr>
          <w:rFonts w:ascii="GHEA Grapalat" w:hAnsi="GHEA Grapalat" w:cs="Sylfaen"/>
          <w:b/>
          <w:bCs/>
          <w:i w:val="0"/>
        </w:rPr>
        <w:t>ՀՀ</w:t>
      </w:r>
      <w:proofErr w:type="gramEnd"/>
      <w:r w:rsidR="006A5001">
        <w:rPr>
          <w:rFonts w:ascii="GHEA Grapalat" w:hAnsi="GHEA Grapalat" w:cs="Sylfaen"/>
          <w:b/>
          <w:bCs/>
          <w:i w:val="0"/>
        </w:rPr>
        <w:t xml:space="preserve"> </w:t>
      </w:r>
      <w:proofErr w:type="spellStart"/>
      <w:r w:rsidR="006A5001">
        <w:rPr>
          <w:rFonts w:ascii="GHEA Grapalat" w:hAnsi="GHEA Grapalat" w:cs="Sylfaen"/>
          <w:b/>
          <w:bCs/>
          <w:i w:val="0"/>
        </w:rPr>
        <w:t>Արմավիրի</w:t>
      </w:r>
      <w:proofErr w:type="spellEnd"/>
      <w:r w:rsidR="006A5001">
        <w:rPr>
          <w:rFonts w:ascii="GHEA Grapalat" w:hAnsi="GHEA Grapalat" w:cs="Sylfaen"/>
          <w:b/>
          <w:bCs/>
          <w:i w:val="0"/>
        </w:rPr>
        <w:t xml:space="preserve"> </w:t>
      </w:r>
      <w:proofErr w:type="spellStart"/>
      <w:r w:rsidR="006A5001">
        <w:rPr>
          <w:rFonts w:ascii="GHEA Grapalat" w:hAnsi="GHEA Grapalat" w:cs="Sylfaen"/>
          <w:b/>
          <w:bCs/>
          <w:i w:val="0"/>
        </w:rPr>
        <w:t>մարզի</w:t>
      </w:r>
      <w:proofErr w:type="spellEnd"/>
      <w:r w:rsidR="00CE7EC3" w:rsidRPr="00931CFC">
        <w:rPr>
          <w:rFonts w:ascii="GHEA Grapalat" w:hAnsi="GHEA Grapalat" w:cs="Sylfaen"/>
          <w:b/>
          <w:bCs/>
          <w:i w:val="0"/>
        </w:rPr>
        <w:t xml:space="preserve"> «</w:t>
      </w:r>
      <w:r w:rsidR="006A5001">
        <w:rPr>
          <w:rFonts w:ascii="GHEA Grapalat" w:hAnsi="GHEA Grapalat" w:cs="Sylfaen"/>
          <w:b/>
          <w:bCs/>
          <w:i w:val="0"/>
        </w:rPr>
        <w:t>ԱՂԱՎՆԱՏԱՆ ՂՈՒԿԱՍ ԱԲԳԱՐՅԱՆԻ ԱՆՎԱՆ</w:t>
      </w:r>
      <w:r w:rsidR="00D97F57">
        <w:rPr>
          <w:rFonts w:ascii="GHEA Grapalat" w:hAnsi="GHEA Grapalat" w:cs="Sylfaen"/>
          <w:b/>
          <w:bCs/>
          <w:i w:val="0"/>
        </w:rPr>
        <w:t xml:space="preserve"> </w:t>
      </w:r>
      <w:r w:rsidR="00D06FE6">
        <w:rPr>
          <w:rFonts w:ascii="GHEA Grapalat" w:hAnsi="GHEA Grapalat" w:cs="Sylfaen"/>
          <w:b/>
          <w:bCs/>
          <w:i w:val="0"/>
        </w:rPr>
        <w:t>ՄԻՋՆԱԿԱՐԳ ԴՊՐՈՑ</w:t>
      </w:r>
      <w:r w:rsidR="00CE7EC3" w:rsidRPr="00931CFC">
        <w:rPr>
          <w:rFonts w:ascii="GHEA Grapalat" w:hAnsi="GHEA Grapalat" w:cs="Sylfaen"/>
          <w:b/>
          <w:bCs/>
          <w:i w:val="0"/>
        </w:rPr>
        <w:t>»</w:t>
      </w:r>
      <w:r w:rsidR="00C828B3" w:rsidRPr="00931CFC">
        <w:rPr>
          <w:rFonts w:ascii="GHEA Grapalat" w:hAnsi="GHEA Grapalat" w:cs="Sylfaen"/>
          <w:b/>
          <w:bCs/>
          <w:i w:val="0"/>
        </w:rPr>
        <w:t xml:space="preserve"> </w:t>
      </w:r>
      <w:r w:rsidR="000A60A2" w:rsidRPr="00931CFC">
        <w:rPr>
          <w:rFonts w:ascii="GHEA Grapalat" w:hAnsi="GHEA Grapalat" w:cs="Sylfaen"/>
          <w:b/>
          <w:bCs/>
          <w:i w:val="0"/>
        </w:rPr>
        <w:t>ՊՈԱԿ</w:t>
      </w:r>
      <w:r w:rsidRPr="00931CFC">
        <w:rPr>
          <w:rFonts w:ascii="GHEA Grapalat" w:hAnsi="GHEA Grapalat" w:cs="Sylfaen"/>
          <w:b/>
          <w:bCs/>
          <w:i w:val="0"/>
        </w:rPr>
        <w:t xml:space="preserve">-ի </w:t>
      </w:r>
      <w:proofErr w:type="spellStart"/>
      <w:r w:rsidRPr="00931CFC">
        <w:rPr>
          <w:rFonts w:ascii="GHEA Grapalat" w:hAnsi="GHEA Grapalat" w:cs="Sylfaen"/>
          <w:i w:val="0"/>
        </w:rPr>
        <w:t>կարիքների</w:t>
      </w:r>
      <w:proofErr w:type="spellEnd"/>
      <w:r w:rsidRPr="00931CFC">
        <w:rPr>
          <w:rFonts w:ascii="GHEA Grapalat" w:hAnsi="GHEA Grapalat" w:cs="Times Armenian"/>
          <w:i w:val="0"/>
          <w:lang w:val="af-ZA"/>
        </w:rPr>
        <w:t xml:space="preserve"> </w:t>
      </w:r>
      <w:proofErr w:type="spellStart"/>
      <w:r w:rsidRPr="00931CFC">
        <w:rPr>
          <w:rFonts w:ascii="GHEA Grapalat" w:hAnsi="GHEA Grapalat" w:cs="Sylfaen"/>
          <w:i w:val="0"/>
        </w:rPr>
        <w:t>համար</w:t>
      </w:r>
      <w:proofErr w:type="spellEnd"/>
      <w:r w:rsidRPr="00931CFC">
        <w:rPr>
          <w:rFonts w:ascii="GHEA Grapalat" w:hAnsi="GHEA Grapalat" w:cs="Times Armenian"/>
          <w:i w:val="0"/>
          <w:lang w:val="af-ZA"/>
        </w:rPr>
        <w:t xml:space="preserve">` </w:t>
      </w:r>
      <w:r w:rsidR="00C828B3" w:rsidRPr="00931CFC">
        <w:rPr>
          <w:rFonts w:ascii="GHEA Grapalat" w:hAnsi="GHEA Grapalat" w:cs="Sylfaen"/>
          <w:i w:val="0"/>
        </w:rPr>
        <w:t>«</w:t>
      </w:r>
      <w:r w:rsidR="00EB5216" w:rsidRPr="00931CFC">
        <w:rPr>
          <w:rFonts w:ascii="GHEA Grapalat" w:hAnsi="GHEA Grapalat" w:cs="Sylfaen"/>
          <w:i w:val="0"/>
          <w:lang w:val="hy-AM"/>
        </w:rPr>
        <w:t>ուղևորափոխադրման</w:t>
      </w:r>
      <w:r w:rsidR="00C828B3" w:rsidRPr="00931CFC">
        <w:rPr>
          <w:rFonts w:ascii="GHEA Grapalat" w:hAnsi="GHEA Grapalat" w:cs="Sylfaen"/>
          <w:i w:val="0"/>
          <w:lang w:val="hy-AM"/>
        </w:rPr>
        <w:t xml:space="preserve"> ծառայությունների</w:t>
      </w:r>
      <w:r w:rsidR="00C828B3" w:rsidRPr="00931CFC">
        <w:rPr>
          <w:rFonts w:ascii="GHEA Grapalat" w:hAnsi="GHEA Grapalat"/>
          <w:i w:val="0"/>
          <w:lang w:val="af-ZA"/>
        </w:rPr>
        <w:t xml:space="preserve">» </w:t>
      </w:r>
      <w:proofErr w:type="spellStart"/>
      <w:r w:rsidRPr="00931CFC">
        <w:rPr>
          <w:rFonts w:ascii="GHEA Grapalat" w:hAnsi="GHEA Grapalat"/>
          <w:i w:val="0"/>
        </w:rPr>
        <w:t>ձեռքբերումը</w:t>
      </w:r>
      <w:proofErr w:type="spellEnd"/>
      <w:r w:rsidRPr="00931CFC">
        <w:rPr>
          <w:rFonts w:ascii="GHEA Grapalat" w:hAnsi="GHEA Grapalat"/>
          <w:i w:val="0"/>
        </w:rPr>
        <w:t xml:space="preserve"> (</w:t>
      </w:r>
      <w:proofErr w:type="spellStart"/>
      <w:r w:rsidRPr="00931CFC">
        <w:rPr>
          <w:rFonts w:ascii="GHEA Grapalat" w:hAnsi="GHEA Grapalat"/>
          <w:i w:val="0"/>
        </w:rPr>
        <w:t>այսուհետ</w:t>
      </w:r>
      <w:proofErr w:type="spellEnd"/>
      <w:r w:rsidRPr="00931CFC">
        <w:rPr>
          <w:rFonts w:ascii="GHEA Grapalat" w:hAnsi="GHEA Grapalat"/>
          <w:i w:val="0"/>
        </w:rPr>
        <w:t xml:space="preserve">` </w:t>
      </w:r>
      <w:proofErr w:type="spellStart"/>
      <w:r w:rsidRPr="00931CFC">
        <w:rPr>
          <w:rFonts w:ascii="GHEA Grapalat" w:hAnsi="GHEA Grapalat"/>
          <w:i w:val="0"/>
        </w:rPr>
        <w:t>նաև</w:t>
      </w:r>
      <w:proofErr w:type="spellEnd"/>
      <w:r w:rsidRPr="00931CFC">
        <w:rPr>
          <w:rFonts w:ascii="GHEA Grapalat" w:hAnsi="GHEA Grapalat"/>
          <w:i w:val="0"/>
        </w:rPr>
        <w:t xml:space="preserve"> </w:t>
      </w:r>
      <w:proofErr w:type="spellStart"/>
      <w:r w:rsidRPr="00931CFC">
        <w:rPr>
          <w:rFonts w:ascii="GHEA Grapalat" w:hAnsi="GHEA Grapalat"/>
          <w:i w:val="0"/>
        </w:rPr>
        <w:t>ծառայություն</w:t>
      </w:r>
      <w:proofErr w:type="spellEnd"/>
      <w:r w:rsidRPr="00931CFC">
        <w:rPr>
          <w:rFonts w:ascii="GHEA Grapalat" w:hAnsi="GHEA Grapalat"/>
          <w:i w:val="0"/>
        </w:rPr>
        <w:t>)</w:t>
      </w:r>
    </w:p>
    <w:tbl>
      <w:tblPr>
        <w:tblW w:w="103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43"/>
        <w:gridCol w:w="1843"/>
        <w:gridCol w:w="6664"/>
      </w:tblGrid>
      <w:tr w:rsidR="003F0878" w:rsidRPr="00931CFC" w14:paraId="713F4213" w14:textId="77777777" w:rsidTr="00B3385E">
        <w:tc>
          <w:tcPr>
            <w:tcW w:w="1843" w:type="dxa"/>
            <w:tcBorders>
              <w:top w:val="single" w:sz="4" w:space="0" w:color="auto"/>
              <w:left w:val="single" w:sz="4" w:space="0" w:color="auto"/>
              <w:bottom w:val="single" w:sz="4" w:space="0" w:color="auto"/>
              <w:right w:val="single" w:sz="4" w:space="0" w:color="auto"/>
            </w:tcBorders>
            <w:vAlign w:val="center"/>
          </w:tcPr>
          <w:p w14:paraId="0099E38E" w14:textId="77777777" w:rsidR="003F0878" w:rsidRPr="00931CFC" w:rsidRDefault="003F0878" w:rsidP="00DA1430">
            <w:pPr>
              <w:pStyle w:val="23"/>
              <w:spacing w:line="240" w:lineRule="auto"/>
              <w:ind w:firstLine="0"/>
              <w:jc w:val="center"/>
              <w:rPr>
                <w:rFonts w:ascii="GHEA Grapalat" w:hAnsi="GHEA Grapalat"/>
                <w:b/>
                <w:bCs/>
                <w:iCs/>
                <w:sz w:val="14"/>
                <w:szCs w:val="14"/>
              </w:rPr>
            </w:pPr>
            <w:r w:rsidRPr="00931CFC">
              <w:rPr>
                <w:rFonts w:ascii="GHEA Grapalat" w:hAnsi="GHEA Grapalat"/>
                <w:b/>
                <w:bCs/>
                <w:iCs/>
                <w:sz w:val="14"/>
                <w:szCs w:val="14"/>
              </w:rPr>
              <w:t xml:space="preserve">Չափաբաժինների </w:t>
            </w:r>
          </w:p>
        </w:tc>
        <w:tc>
          <w:tcPr>
            <w:tcW w:w="8507" w:type="dxa"/>
            <w:gridSpan w:val="2"/>
            <w:tcBorders>
              <w:top w:val="single" w:sz="4" w:space="0" w:color="auto"/>
              <w:left w:val="single" w:sz="4" w:space="0" w:color="auto"/>
              <w:bottom w:val="single" w:sz="4" w:space="0" w:color="auto"/>
              <w:right w:val="single" w:sz="4" w:space="0" w:color="auto"/>
            </w:tcBorders>
            <w:vAlign w:val="center"/>
          </w:tcPr>
          <w:p w14:paraId="2ABB5F2E" w14:textId="77777777" w:rsidR="003F0878" w:rsidRPr="00931CFC" w:rsidRDefault="003F0878" w:rsidP="00DA1430">
            <w:pPr>
              <w:pStyle w:val="23"/>
              <w:spacing w:line="240" w:lineRule="auto"/>
              <w:ind w:firstLine="0"/>
              <w:jc w:val="center"/>
              <w:rPr>
                <w:rFonts w:ascii="GHEA Grapalat" w:hAnsi="GHEA Grapalat"/>
                <w:b/>
                <w:bCs/>
                <w:iCs/>
              </w:rPr>
            </w:pPr>
            <w:r w:rsidRPr="00931CFC">
              <w:rPr>
                <w:rFonts w:ascii="GHEA Grapalat" w:hAnsi="GHEA Grapalat"/>
                <w:b/>
                <w:bCs/>
                <w:iCs/>
              </w:rPr>
              <w:t>Չափաբաժնի անվանումը</w:t>
            </w:r>
          </w:p>
        </w:tc>
      </w:tr>
      <w:tr w:rsidR="003F0878" w:rsidRPr="00931CFC" w14:paraId="468A275B" w14:textId="77777777" w:rsidTr="00B3385E">
        <w:trPr>
          <w:trHeight w:val="166"/>
        </w:trPr>
        <w:tc>
          <w:tcPr>
            <w:tcW w:w="1843" w:type="dxa"/>
            <w:vAlign w:val="center"/>
          </w:tcPr>
          <w:p w14:paraId="22D6BA7E" w14:textId="77777777" w:rsidR="003F0878" w:rsidRPr="00931CFC" w:rsidRDefault="003F0878" w:rsidP="00DA1430">
            <w:pPr>
              <w:pStyle w:val="23"/>
              <w:spacing w:line="240" w:lineRule="auto"/>
              <w:jc w:val="center"/>
              <w:rPr>
                <w:rFonts w:ascii="GHEA Grapalat" w:hAnsi="GHEA Grapalat"/>
                <w:b/>
                <w:bCs/>
                <w:iCs/>
                <w:sz w:val="14"/>
                <w:szCs w:val="14"/>
              </w:rPr>
            </w:pPr>
            <w:r w:rsidRPr="00931CFC">
              <w:rPr>
                <w:rFonts w:ascii="GHEA Grapalat" w:hAnsi="GHEA Grapalat"/>
                <w:b/>
                <w:bCs/>
                <w:iCs/>
                <w:sz w:val="14"/>
                <w:szCs w:val="14"/>
              </w:rPr>
              <w:t>համարները</w:t>
            </w:r>
          </w:p>
        </w:tc>
        <w:tc>
          <w:tcPr>
            <w:tcW w:w="1843" w:type="dxa"/>
            <w:vAlign w:val="center"/>
          </w:tcPr>
          <w:p w14:paraId="22BD3F14" w14:textId="77777777" w:rsidR="003F0878" w:rsidRPr="00931CFC" w:rsidRDefault="003F0878" w:rsidP="00DA1430">
            <w:pPr>
              <w:pStyle w:val="23"/>
              <w:spacing w:line="240" w:lineRule="auto"/>
              <w:jc w:val="center"/>
              <w:rPr>
                <w:rFonts w:ascii="GHEA Grapalat" w:hAnsi="GHEA Grapalat"/>
                <w:b/>
                <w:bCs/>
                <w:iCs/>
                <w:sz w:val="14"/>
                <w:szCs w:val="14"/>
              </w:rPr>
            </w:pPr>
            <w:r w:rsidRPr="00931CFC">
              <w:rPr>
                <w:rFonts w:ascii="GHEA Grapalat" w:hAnsi="GHEA Grapalat"/>
                <w:b/>
                <w:bCs/>
                <w:iCs/>
                <w:sz w:val="14"/>
                <w:szCs w:val="14"/>
                <w:lang w:val="hy-AM"/>
              </w:rPr>
              <w:t>գնման</w:t>
            </w:r>
            <w:r w:rsidRPr="00931CFC">
              <w:rPr>
                <w:rFonts w:ascii="GHEA Grapalat" w:hAnsi="GHEA Grapalat"/>
                <w:b/>
                <w:bCs/>
                <w:iCs/>
                <w:sz w:val="14"/>
                <w:szCs w:val="14"/>
                <w:lang w:val="en-US"/>
              </w:rPr>
              <w:t xml:space="preserve"> </w:t>
            </w:r>
            <w:r w:rsidRPr="00931CFC">
              <w:rPr>
                <w:rFonts w:ascii="GHEA Grapalat" w:hAnsi="GHEA Grapalat"/>
                <w:b/>
                <w:bCs/>
                <w:iCs/>
                <w:sz w:val="14"/>
                <w:szCs w:val="14"/>
                <w:lang w:val="hy-AM"/>
              </w:rPr>
              <w:t xml:space="preserve"> գինը</w:t>
            </w:r>
          </w:p>
        </w:tc>
        <w:tc>
          <w:tcPr>
            <w:tcW w:w="6664" w:type="dxa"/>
            <w:vAlign w:val="center"/>
          </w:tcPr>
          <w:p w14:paraId="5129AACC" w14:textId="77777777" w:rsidR="003F0878" w:rsidRPr="00931CFC" w:rsidRDefault="003F0878" w:rsidP="00DA1430">
            <w:pPr>
              <w:pStyle w:val="23"/>
              <w:spacing w:line="240" w:lineRule="auto"/>
              <w:ind w:firstLine="0"/>
              <w:jc w:val="center"/>
              <w:rPr>
                <w:rFonts w:ascii="GHEA Grapalat" w:hAnsi="GHEA Grapalat"/>
                <w:b/>
                <w:bCs/>
                <w:iCs/>
              </w:rPr>
            </w:pPr>
          </w:p>
        </w:tc>
      </w:tr>
      <w:tr w:rsidR="003F0878" w:rsidRPr="00931CFC" w14:paraId="08368E9E" w14:textId="77777777" w:rsidTr="00B3385E">
        <w:tc>
          <w:tcPr>
            <w:tcW w:w="1843" w:type="dxa"/>
            <w:vAlign w:val="center"/>
          </w:tcPr>
          <w:p w14:paraId="3D14A055" w14:textId="77777777" w:rsidR="003F0878" w:rsidRPr="00931CFC" w:rsidRDefault="003F0878" w:rsidP="00DA1430">
            <w:pPr>
              <w:pStyle w:val="23"/>
              <w:spacing w:line="240" w:lineRule="auto"/>
              <w:ind w:firstLine="0"/>
              <w:jc w:val="center"/>
              <w:rPr>
                <w:rFonts w:ascii="GHEA Grapalat" w:hAnsi="GHEA Grapalat"/>
                <w:sz w:val="16"/>
              </w:rPr>
            </w:pPr>
            <w:r w:rsidRPr="00931CFC">
              <w:rPr>
                <w:rFonts w:ascii="GHEA Grapalat" w:hAnsi="GHEA Grapalat"/>
                <w:sz w:val="16"/>
              </w:rPr>
              <w:t>1</w:t>
            </w:r>
          </w:p>
        </w:tc>
        <w:tc>
          <w:tcPr>
            <w:tcW w:w="1843" w:type="dxa"/>
            <w:vAlign w:val="center"/>
          </w:tcPr>
          <w:p w14:paraId="5B57A149" w14:textId="4795F5D0" w:rsidR="003F0878" w:rsidRPr="00A162A3" w:rsidRDefault="00A162A3" w:rsidP="00DA1430">
            <w:pPr>
              <w:pStyle w:val="23"/>
              <w:spacing w:line="240" w:lineRule="auto"/>
              <w:ind w:firstLine="0"/>
              <w:jc w:val="center"/>
              <w:rPr>
                <w:rFonts w:ascii="GHEA Grapalat" w:hAnsi="GHEA Grapalat"/>
                <w:sz w:val="16"/>
                <w:lang w:val="ru-RU"/>
              </w:rPr>
            </w:pPr>
            <w:r>
              <w:rPr>
                <w:rFonts w:ascii="Sylfaen" w:hAnsi="Sylfaen"/>
                <w:sz w:val="22"/>
                <w:szCs w:val="16"/>
                <w:lang w:val="ru-RU"/>
              </w:rPr>
              <w:t>4976000</w:t>
            </w:r>
          </w:p>
        </w:tc>
        <w:tc>
          <w:tcPr>
            <w:tcW w:w="6664" w:type="dxa"/>
            <w:vAlign w:val="center"/>
          </w:tcPr>
          <w:p w14:paraId="4BD36781" w14:textId="77777777" w:rsidR="003F0878" w:rsidRPr="00931CFC" w:rsidRDefault="003F0878" w:rsidP="00DA1430">
            <w:pPr>
              <w:pStyle w:val="23"/>
              <w:spacing w:line="240" w:lineRule="auto"/>
              <w:ind w:firstLine="0"/>
              <w:rPr>
                <w:rFonts w:ascii="GHEA Grapalat" w:hAnsi="GHEA Grapalat"/>
                <w:u w:val="single"/>
                <w:vertAlign w:val="subscript"/>
              </w:rPr>
            </w:pPr>
            <w:r w:rsidRPr="00931CFC">
              <w:rPr>
                <w:rFonts w:ascii="GHEA Grapalat" w:hAnsi="GHEA Grapalat" w:cs="Sylfaen"/>
                <w:lang w:val="hy-AM"/>
              </w:rPr>
              <w:t>ուղևորափոխադրման ծառայություններ</w:t>
            </w:r>
          </w:p>
        </w:tc>
      </w:tr>
    </w:tbl>
    <w:p w14:paraId="3009F334" w14:textId="77777777" w:rsidR="000A60A2" w:rsidRPr="00931CFC" w:rsidRDefault="000A60A2" w:rsidP="00837A23">
      <w:pPr>
        <w:pStyle w:val="23"/>
        <w:spacing w:line="240" w:lineRule="auto"/>
        <w:ind w:firstLine="567"/>
        <w:rPr>
          <w:rFonts w:ascii="GHEA Grapalat" w:hAnsi="GHEA Grapalat"/>
          <w:lang w:val="hy-AM"/>
        </w:rPr>
      </w:pPr>
    </w:p>
    <w:p w14:paraId="08C3E763" w14:textId="77777777" w:rsidR="00837A23" w:rsidRPr="00931CFC" w:rsidRDefault="00837A23" w:rsidP="00837A23">
      <w:pPr>
        <w:pStyle w:val="23"/>
        <w:spacing w:line="240" w:lineRule="auto"/>
        <w:ind w:firstLine="567"/>
        <w:rPr>
          <w:rFonts w:ascii="GHEA Grapalat" w:hAnsi="GHEA Grapalat"/>
        </w:rPr>
      </w:pPr>
      <w:r w:rsidRPr="00931CFC">
        <w:rPr>
          <w:rFonts w:ascii="GHEA Grapalat" w:hAnsi="GHEA Grapalat"/>
        </w:rPr>
        <w:t>Ծառայության տեխնիկական բնութագրերը, ինչպես նաև մասնագիրը, տեխնիկական տվյալները և այլ ոչ գնային պայմանների ամբողջական և համարժեք նկարագրությունը կազմում են կնքվելիք պայմանագրի անբաժանելի մասը, որի նախագիծը ներկայացված է սույն հրավերի N 6 հավելվածում։</w:t>
      </w:r>
    </w:p>
    <w:p w14:paraId="5E907E1B" w14:textId="77777777" w:rsidR="00096865" w:rsidRPr="00931CFC" w:rsidRDefault="00096865" w:rsidP="003E14B0">
      <w:pPr>
        <w:ind w:firstLine="567"/>
        <w:rPr>
          <w:rFonts w:ascii="GHEA Grapalat" w:hAnsi="GHEA Grapalat" w:cs="Sylfaen"/>
          <w:sz w:val="20"/>
          <w:lang w:val="af-ZA"/>
        </w:rPr>
      </w:pPr>
    </w:p>
    <w:p w14:paraId="6842B40A" w14:textId="77777777" w:rsidR="007123A0" w:rsidRPr="00064ADD" w:rsidRDefault="007123A0" w:rsidP="007123A0">
      <w:pPr>
        <w:jc w:val="center"/>
        <w:rPr>
          <w:rFonts w:ascii="GHEA Grapalat" w:hAnsi="GHEA Grapalat"/>
          <w:b/>
          <w:sz w:val="20"/>
          <w:lang w:val="es-ES"/>
        </w:rPr>
      </w:pPr>
      <w:r w:rsidRPr="00064ADD">
        <w:rPr>
          <w:rFonts w:ascii="GHEA Grapalat" w:hAnsi="GHEA Grapalat"/>
          <w:b/>
          <w:sz w:val="20"/>
          <w:lang w:val="es-ES"/>
        </w:rPr>
        <w:t xml:space="preserve">2.  </w:t>
      </w:r>
      <w:r w:rsidRPr="00064ADD">
        <w:rPr>
          <w:rFonts w:ascii="GHEA Grapalat" w:hAnsi="GHEA Grapalat" w:cs="Sylfaen"/>
          <w:b/>
          <w:sz w:val="20"/>
        </w:rPr>
        <w:t>ՄԱՍՆԱԿՑԻ</w:t>
      </w:r>
      <w:r w:rsidRPr="00064ADD">
        <w:rPr>
          <w:rFonts w:ascii="GHEA Grapalat" w:hAnsi="GHEA Grapalat"/>
          <w:b/>
          <w:sz w:val="20"/>
          <w:lang w:val="es-ES"/>
        </w:rPr>
        <w:t xml:space="preserve"> </w:t>
      </w:r>
      <w:r w:rsidRPr="00064ADD">
        <w:rPr>
          <w:rFonts w:ascii="GHEA Grapalat" w:hAnsi="GHEA Grapalat" w:cs="Sylfaen"/>
          <w:b/>
          <w:sz w:val="20"/>
        </w:rPr>
        <w:t>ՄԱՍՆԱԿՑՈՒԹՅԱՆ</w:t>
      </w:r>
      <w:r w:rsidRPr="00064ADD">
        <w:rPr>
          <w:rFonts w:ascii="GHEA Grapalat" w:hAnsi="GHEA Grapalat"/>
          <w:b/>
          <w:sz w:val="20"/>
          <w:lang w:val="es-ES"/>
        </w:rPr>
        <w:t xml:space="preserve"> </w:t>
      </w:r>
      <w:r w:rsidRPr="00064ADD">
        <w:rPr>
          <w:rFonts w:ascii="GHEA Grapalat" w:hAnsi="GHEA Grapalat" w:cs="Sylfaen"/>
          <w:b/>
          <w:sz w:val="20"/>
        </w:rPr>
        <w:t>ԻՐԱՎՈՒՆՔԻ</w:t>
      </w:r>
      <w:r w:rsidRPr="00064ADD">
        <w:rPr>
          <w:rFonts w:ascii="GHEA Grapalat" w:hAnsi="GHEA Grapalat"/>
          <w:b/>
          <w:sz w:val="20"/>
          <w:lang w:val="es-ES"/>
        </w:rPr>
        <w:t xml:space="preserve"> </w:t>
      </w:r>
      <w:r w:rsidRPr="00064ADD">
        <w:rPr>
          <w:rFonts w:ascii="GHEA Grapalat" w:hAnsi="GHEA Grapalat" w:cs="Sylfaen"/>
          <w:b/>
          <w:sz w:val="20"/>
        </w:rPr>
        <w:t>ՊԱՀԱՆՋՆԵՐԸ</w:t>
      </w:r>
      <w:r w:rsidRPr="00064ADD">
        <w:rPr>
          <w:rFonts w:ascii="GHEA Grapalat" w:hAnsi="GHEA Grapalat"/>
          <w:b/>
          <w:sz w:val="20"/>
          <w:lang w:val="es-ES"/>
        </w:rPr>
        <w:t xml:space="preserve">, </w:t>
      </w:r>
      <w:r w:rsidRPr="00064ADD">
        <w:rPr>
          <w:rFonts w:ascii="GHEA Grapalat" w:hAnsi="GHEA Grapalat" w:cs="Sylfaen"/>
          <w:b/>
          <w:sz w:val="20"/>
        </w:rPr>
        <w:t>ՈՐԱԿԱՎՈՐՄԱՆ</w:t>
      </w:r>
      <w:r w:rsidRPr="00064ADD">
        <w:rPr>
          <w:rFonts w:ascii="GHEA Grapalat" w:hAnsi="GHEA Grapalat"/>
          <w:b/>
          <w:sz w:val="20"/>
          <w:lang w:val="es-ES"/>
        </w:rPr>
        <w:t xml:space="preserve"> </w:t>
      </w:r>
      <w:proofErr w:type="gramStart"/>
      <w:r w:rsidRPr="00064ADD">
        <w:rPr>
          <w:rFonts w:ascii="GHEA Grapalat" w:hAnsi="GHEA Grapalat" w:cs="Sylfaen"/>
          <w:b/>
          <w:sz w:val="20"/>
        </w:rPr>
        <w:t>ՉԱՓԱՆԻՇՆԵՐԸ</w:t>
      </w:r>
      <w:r w:rsidRPr="00064ADD">
        <w:rPr>
          <w:rFonts w:ascii="GHEA Grapalat" w:hAnsi="GHEA Grapalat"/>
          <w:b/>
          <w:sz w:val="20"/>
          <w:lang w:val="es-ES"/>
        </w:rPr>
        <w:t xml:space="preserve">  ԵՎ</w:t>
      </w:r>
      <w:proofErr w:type="gramEnd"/>
      <w:r w:rsidRPr="00064ADD">
        <w:rPr>
          <w:rFonts w:ascii="GHEA Grapalat" w:hAnsi="GHEA Grapalat"/>
          <w:b/>
          <w:sz w:val="20"/>
          <w:lang w:val="es-ES"/>
        </w:rPr>
        <w:t xml:space="preserve"> </w:t>
      </w:r>
      <w:r w:rsidRPr="00064ADD">
        <w:rPr>
          <w:rFonts w:ascii="GHEA Grapalat" w:hAnsi="GHEA Grapalat" w:cs="Sylfaen"/>
          <w:b/>
          <w:sz w:val="20"/>
        </w:rPr>
        <w:t>ԴՐԱՆՑ</w:t>
      </w:r>
      <w:r w:rsidRPr="00064ADD">
        <w:rPr>
          <w:rFonts w:ascii="GHEA Grapalat" w:hAnsi="GHEA Grapalat"/>
          <w:b/>
          <w:sz w:val="20"/>
          <w:lang w:val="es-ES"/>
        </w:rPr>
        <w:t xml:space="preserve"> </w:t>
      </w:r>
      <w:r w:rsidRPr="00064ADD">
        <w:rPr>
          <w:rFonts w:ascii="GHEA Grapalat" w:hAnsi="GHEA Grapalat" w:cs="Sylfaen"/>
          <w:b/>
          <w:sz w:val="20"/>
          <w:lang w:val="es-ES"/>
        </w:rPr>
        <w:t>Գ</w:t>
      </w:r>
      <w:r w:rsidRPr="00064ADD">
        <w:rPr>
          <w:rFonts w:ascii="GHEA Grapalat" w:hAnsi="GHEA Grapalat" w:cs="Sylfaen"/>
          <w:b/>
          <w:sz w:val="20"/>
        </w:rPr>
        <w:t>ՆԱՀԱՏՄԱՆ</w:t>
      </w:r>
      <w:r w:rsidRPr="00064ADD">
        <w:rPr>
          <w:rFonts w:ascii="GHEA Grapalat" w:hAnsi="GHEA Grapalat"/>
          <w:b/>
          <w:sz w:val="20"/>
          <w:lang w:val="es-ES"/>
        </w:rPr>
        <w:t xml:space="preserve"> </w:t>
      </w:r>
      <w:r w:rsidRPr="00064ADD">
        <w:rPr>
          <w:rFonts w:ascii="GHEA Grapalat" w:hAnsi="GHEA Grapalat" w:cs="Sylfaen"/>
          <w:b/>
          <w:sz w:val="20"/>
        </w:rPr>
        <w:t>ԿԱՐ</w:t>
      </w:r>
      <w:r w:rsidRPr="00064ADD">
        <w:rPr>
          <w:rFonts w:ascii="GHEA Grapalat" w:hAnsi="GHEA Grapalat" w:cs="Sylfaen"/>
          <w:b/>
          <w:sz w:val="20"/>
          <w:lang w:val="es-ES"/>
        </w:rPr>
        <w:t>Գ</w:t>
      </w:r>
      <w:r w:rsidRPr="00064ADD">
        <w:rPr>
          <w:rFonts w:ascii="GHEA Grapalat" w:hAnsi="GHEA Grapalat" w:cs="Sylfaen"/>
          <w:b/>
          <w:sz w:val="20"/>
        </w:rPr>
        <w:t>Ը</w:t>
      </w:r>
      <w:r w:rsidRPr="00064ADD">
        <w:rPr>
          <w:rFonts w:ascii="GHEA Grapalat" w:hAnsi="GHEA Grapalat"/>
          <w:b/>
          <w:sz w:val="20"/>
          <w:lang w:val="es-ES"/>
        </w:rPr>
        <w:t xml:space="preserve"> </w:t>
      </w:r>
    </w:p>
    <w:p w14:paraId="6201C27E" w14:textId="77777777" w:rsidR="007123A0" w:rsidRPr="00064ADD" w:rsidRDefault="007123A0" w:rsidP="007123A0">
      <w:pPr>
        <w:ind w:firstLine="567"/>
        <w:jc w:val="both"/>
        <w:rPr>
          <w:rFonts w:ascii="GHEA Grapalat" w:hAnsi="GHEA Grapalat"/>
          <w:szCs w:val="22"/>
          <w:lang w:val="es-ES"/>
        </w:rPr>
      </w:pPr>
    </w:p>
    <w:p w14:paraId="788F33F6" w14:textId="77777777" w:rsidR="007123A0" w:rsidRPr="00064ADD" w:rsidRDefault="007123A0" w:rsidP="007123A0">
      <w:pPr>
        <w:ind w:firstLine="567"/>
        <w:jc w:val="both"/>
        <w:rPr>
          <w:rFonts w:ascii="GHEA Grapalat" w:hAnsi="GHEA Grapalat" w:cs="Arial Armenian"/>
          <w:sz w:val="20"/>
          <w:lang w:val="es-ES"/>
        </w:rPr>
      </w:pPr>
      <w:r w:rsidRPr="00064ADD">
        <w:rPr>
          <w:rFonts w:ascii="GHEA Grapalat" w:hAnsi="GHEA Grapalat" w:cs="Arial Armenian"/>
          <w:sz w:val="20"/>
          <w:lang w:val="es-ES"/>
        </w:rPr>
        <w:t xml:space="preserve">2.1 </w:t>
      </w:r>
      <w:proofErr w:type="spellStart"/>
      <w:r w:rsidRPr="00064ADD">
        <w:rPr>
          <w:rFonts w:ascii="GHEA Grapalat" w:hAnsi="GHEA Grapalat" w:cs="Sylfaen"/>
          <w:sz w:val="20"/>
          <w:lang w:val="ru-RU"/>
        </w:rPr>
        <w:t>Սույն</w:t>
      </w:r>
      <w:proofErr w:type="spellEnd"/>
      <w:r w:rsidRPr="00064ADD">
        <w:rPr>
          <w:rFonts w:ascii="GHEA Grapalat" w:hAnsi="GHEA Grapalat" w:cs="Arial Armenian"/>
          <w:sz w:val="20"/>
          <w:lang w:val="es-ES"/>
        </w:rPr>
        <w:t xml:space="preserve">  </w:t>
      </w:r>
      <w:proofErr w:type="spellStart"/>
      <w:r w:rsidRPr="00064ADD">
        <w:rPr>
          <w:rFonts w:ascii="GHEA Grapalat" w:hAnsi="GHEA Grapalat" w:cs="Arial Armenian"/>
          <w:sz w:val="20"/>
          <w:lang w:val="es-ES"/>
        </w:rPr>
        <w:t>ընթացակարգին</w:t>
      </w:r>
      <w:proofErr w:type="spellEnd"/>
      <w:r w:rsidRPr="00064ADD">
        <w:rPr>
          <w:rFonts w:ascii="GHEA Grapalat" w:hAnsi="GHEA Grapalat" w:cs="Arial Armenian"/>
          <w:sz w:val="20"/>
          <w:lang w:val="es-ES"/>
        </w:rPr>
        <w:t xml:space="preserve"> </w:t>
      </w:r>
      <w:proofErr w:type="spellStart"/>
      <w:r w:rsidRPr="00064ADD">
        <w:rPr>
          <w:rFonts w:ascii="GHEA Grapalat" w:hAnsi="GHEA Grapalat" w:cs="Sylfaen"/>
          <w:sz w:val="20"/>
          <w:lang w:val="ru-RU"/>
        </w:rPr>
        <w:t>մասնակցելու</w:t>
      </w:r>
      <w:proofErr w:type="spellEnd"/>
      <w:r w:rsidRPr="00064ADD">
        <w:rPr>
          <w:rFonts w:ascii="GHEA Grapalat" w:hAnsi="GHEA Grapalat" w:cs="Arial Armenian"/>
          <w:sz w:val="20"/>
          <w:lang w:val="es-ES"/>
        </w:rPr>
        <w:t xml:space="preserve"> </w:t>
      </w:r>
      <w:proofErr w:type="spellStart"/>
      <w:r w:rsidRPr="00064ADD">
        <w:rPr>
          <w:rFonts w:ascii="GHEA Grapalat" w:hAnsi="GHEA Grapalat" w:cs="Sylfaen"/>
          <w:sz w:val="20"/>
          <w:lang w:val="ru-RU"/>
        </w:rPr>
        <w:t>իրավունք</w:t>
      </w:r>
      <w:proofErr w:type="spellEnd"/>
      <w:r w:rsidRPr="00064ADD">
        <w:rPr>
          <w:rFonts w:ascii="GHEA Grapalat" w:hAnsi="GHEA Grapalat" w:cs="Arial Armenian"/>
          <w:sz w:val="20"/>
          <w:lang w:val="es-ES"/>
        </w:rPr>
        <w:t xml:space="preserve"> </w:t>
      </w:r>
      <w:proofErr w:type="spellStart"/>
      <w:r w:rsidRPr="00064ADD">
        <w:rPr>
          <w:rFonts w:ascii="GHEA Grapalat" w:hAnsi="GHEA Grapalat" w:cs="Sylfaen"/>
          <w:sz w:val="20"/>
          <w:lang w:val="ru-RU"/>
        </w:rPr>
        <w:t>չունեն</w:t>
      </w:r>
      <w:proofErr w:type="spellEnd"/>
      <w:r w:rsidRPr="00064ADD">
        <w:rPr>
          <w:rFonts w:ascii="GHEA Grapalat" w:hAnsi="GHEA Grapalat" w:cs="Arial Armenian"/>
          <w:sz w:val="20"/>
          <w:lang w:val="es-ES"/>
        </w:rPr>
        <w:t xml:space="preserve"> </w:t>
      </w:r>
      <w:proofErr w:type="spellStart"/>
      <w:r w:rsidRPr="00064ADD">
        <w:rPr>
          <w:rFonts w:ascii="GHEA Grapalat" w:hAnsi="GHEA Grapalat" w:cs="Sylfaen"/>
          <w:sz w:val="20"/>
          <w:lang w:val="ru-RU"/>
        </w:rPr>
        <w:t>անձինք</w:t>
      </w:r>
      <w:proofErr w:type="spellEnd"/>
      <w:r w:rsidRPr="00064ADD">
        <w:rPr>
          <w:rFonts w:ascii="GHEA Grapalat" w:hAnsi="GHEA Grapalat" w:cs="Sylfaen"/>
          <w:sz w:val="20"/>
          <w:lang w:val="es-ES"/>
        </w:rPr>
        <w:t>.</w:t>
      </w:r>
    </w:p>
    <w:p w14:paraId="28C95C8E" w14:textId="77777777" w:rsidR="007123A0" w:rsidRPr="00064ADD" w:rsidRDefault="007123A0" w:rsidP="007123A0">
      <w:pPr>
        <w:ind w:firstLine="720"/>
        <w:jc w:val="both"/>
        <w:rPr>
          <w:rFonts w:ascii="GHEA Grapalat" w:hAnsi="GHEA Grapalat"/>
          <w:sz w:val="20"/>
          <w:szCs w:val="20"/>
          <w:lang w:val="es-ES"/>
        </w:rPr>
      </w:pPr>
      <w:r w:rsidRPr="00064ADD">
        <w:rPr>
          <w:rFonts w:ascii="GHEA Grapalat" w:hAnsi="GHEA Grapalat"/>
          <w:sz w:val="20"/>
          <w:szCs w:val="20"/>
          <w:lang w:val="es-ES"/>
        </w:rPr>
        <w:t xml:space="preserve">1) </w:t>
      </w:r>
      <w:proofErr w:type="spellStart"/>
      <w:r w:rsidRPr="00064ADD">
        <w:rPr>
          <w:rFonts w:ascii="GHEA Grapalat" w:hAnsi="GHEA Grapalat" w:cs="Sylfaen"/>
          <w:sz w:val="20"/>
          <w:szCs w:val="20"/>
        </w:rPr>
        <w:t>որոնք</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հայտը</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ներկայացնելու</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օրվա</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դրությամբ</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դատական</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կարգով</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ճանաչվել</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են</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սնանկ</w:t>
      </w:r>
      <w:proofErr w:type="spellEnd"/>
      <w:r w:rsidRPr="00064ADD">
        <w:rPr>
          <w:rFonts w:ascii="GHEA Grapalat" w:hAnsi="GHEA Grapalat"/>
          <w:sz w:val="20"/>
          <w:szCs w:val="20"/>
          <w:lang w:val="es-ES"/>
        </w:rPr>
        <w:t xml:space="preserve">. </w:t>
      </w:r>
    </w:p>
    <w:p w14:paraId="4FF0748C" w14:textId="77777777" w:rsidR="007123A0" w:rsidRPr="00064ADD" w:rsidRDefault="007123A0" w:rsidP="007123A0">
      <w:pPr>
        <w:ind w:firstLine="720"/>
        <w:jc w:val="both"/>
        <w:rPr>
          <w:rFonts w:ascii="GHEA Grapalat" w:hAnsi="GHEA Grapalat"/>
          <w:sz w:val="20"/>
          <w:szCs w:val="20"/>
          <w:lang w:val="es-ES"/>
        </w:rPr>
      </w:pPr>
      <w:r w:rsidRPr="00064ADD">
        <w:rPr>
          <w:rFonts w:ascii="GHEA Grapalat" w:hAnsi="GHEA Grapalat"/>
          <w:sz w:val="20"/>
          <w:szCs w:val="20"/>
          <w:lang w:val="es-ES"/>
        </w:rPr>
        <w:t xml:space="preserve">3) </w:t>
      </w:r>
      <w:proofErr w:type="spellStart"/>
      <w:r w:rsidRPr="00064ADD">
        <w:rPr>
          <w:rFonts w:ascii="GHEA Grapalat" w:hAnsi="GHEA Grapalat"/>
          <w:sz w:val="20"/>
          <w:szCs w:val="20"/>
        </w:rPr>
        <w:t>որոնք</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որոնց</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գործադիր</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մարմնի</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ներկայացուցիչը</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հայտը</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ներկայացնելու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օրվան</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նախորդող</w:t>
      </w:r>
      <w:proofErr w:type="spellEnd"/>
      <w:r w:rsidRPr="00064ADD">
        <w:rPr>
          <w:rFonts w:ascii="GHEA Grapalat" w:hAnsi="GHEA Grapalat"/>
          <w:sz w:val="20"/>
          <w:szCs w:val="20"/>
          <w:lang w:val="es-ES"/>
        </w:rPr>
        <w:t xml:space="preserve"> </w:t>
      </w:r>
      <w:r w:rsidRPr="00064ADD">
        <w:rPr>
          <w:rFonts w:ascii="GHEA Grapalat" w:hAnsi="GHEA Grapalat" w:cs="Sylfaen"/>
          <w:sz w:val="20"/>
          <w:szCs w:val="20"/>
          <w:lang w:val="hy-AM"/>
        </w:rPr>
        <w:t xml:space="preserve">հինգ </w:t>
      </w:r>
      <w:proofErr w:type="spellStart"/>
      <w:r w:rsidRPr="00064ADD">
        <w:rPr>
          <w:rFonts w:ascii="GHEA Grapalat" w:hAnsi="GHEA Grapalat" w:cs="Sylfaen"/>
          <w:sz w:val="20"/>
          <w:szCs w:val="20"/>
        </w:rPr>
        <w:t>տարիների</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ընթացքում</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դատապարտված</w:t>
      </w:r>
      <w:proofErr w:type="spellEnd"/>
      <w:r w:rsidRPr="00064ADD">
        <w:rPr>
          <w:rFonts w:ascii="GHEA Grapalat" w:hAnsi="GHEA Grapalat"/>
          <w:sz w:val="20"/>
          <w:szCs w:val="20"/>
          <w:lang w:val="es-ES"/>
        </w:rPr>
        <w:t xml:space="preserve"> </w:t>
      </w:r>
      <w:r w:rsidRPr="00064ADD">
        <w:rPr>
          <w:rFonts w:ascii="GHEA Grapalat" w:hAnsi="GHEA Grapalat" w:cs="Sylfaen"/>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եղել</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ահաբեկչության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ֆինանսավորման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երեխայի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շահագործման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մարդկային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թրաֆիքինգ</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ներառող</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հանցագործության</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հանցավոր</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համագործակցություն</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ստեղծելու</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կամ</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դրան</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մասնակցելու</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կաշառք</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ստանալու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կաշառք</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տալու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կաշառքի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միջնորդության</w:t>
      </w:r>
      <w:proofErr w:type="spellEnd"/>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proofErr w:type="spellStart"/>
      <w:r w:rsidRPr="00064ADD">
        <w:rPr>
          <w:rFonts w:ascii="GHEA Grapalat" w:hAnsi="GHEA Grapalat"/>
          <w:sz w:val="20"/>
          <w:szCs w:val="20"/>
        </w:rPr>
        <w:t>օրենքով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նախատեսված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տնտեսական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գործունեության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դեմ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ուղղված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հանցագործությունների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համար</w:t>
      </w:r>
      <w:proofErr w:type="spellEnd"/>
      <w:r w:rsidRPr="00064ADD">
        <w:rPr>
          <w:rFonts w:ascii="GHEA Grapalat" w:hAnsi="GHEA Grapalat"/>
          <w:sz w:val="20"/>
          <w:szCs w:val="20"/>
          <w:lang w:val="es-ES"/>
        </w:rPr>
        <w:t>,</w:t>
      </w:r>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բացառությամբ</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այն</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դեպքերի</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երբ</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դատվածությունը</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օրենքով</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սահմանված</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կարգով</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մարված</w:t>
      </w:r>
      <w:proofErr w:type="spellEnd"/>
      <w:r w:rsidRPr="00064ADD">
        <w:rPr>
          <w:rFonts w:ascii="GHEA Grapalat" w:hAnsi="GHEA Grapalat"/>
          <w:sz w:val="20"/>
          <w:szCs w:val="20"/>
          <w:lang w:val="es-ES"/>
        </w:rPr>
        <w:t xml:space="preserve"> </w:t>
      </w:r>
      <w:r>
        <w:rPr>
          <w:rFonts w:ascii="GHEA Grapalat" w:hAnsi="GHEA Grapalat"/>
          <w:sz w:val="20"/>
          <w:szCs w:val="20"/>
          <w:lang w:val="hy-AM"/>
        </w:rPr>
        <w:t xml:space="preserve">կամ վերացված </w:t>
      </w:r>
      <w:r w:rsidRPr="00064ADD">
        <w:rPr>
          <w:rFonts w:ascii="GHEA Grapalat" w:hAnsi="GHEA Grapalat" w:cs="Sylfaen"/>
          <w:sz w:val="20"/>
          <w:szCs w:val="20"/>
        </w:rPr>
        <w:t>է</w:t>
      </w:r>
      <w:r w:rsidRPr="00064ADD">
        <w:rPr>
          <w:rFonts w:ascii="GHEA Grapalat" w:hAnsi="GHEA Grapalat"/>
          <w:sz w:val="20"/>
          <w:szCs w:val="20"/>
          <w:lang w:val="es-ES"/>
        </w:rPr>
        <w:t xml:space="preserve">.  </w:t>
      </w:r>
    </w:p>
    <w:p w14:paraId="56B40B34" w14:textId="77777777" w:rsidR="007123A0" w:rsidRDefault="007123A0" w:rsidP="007123A0">
      <w:pPr>
        <w:ind w:firstLine="720"/>
        <w:jc w:val="both"/>
        <w:rPr>
          <w:rFonts w:ascii="GHEA Grapalat" w:hAnsi="GHEA Grapalat"/>
          <w:sz w:val="20"/>
          <w:szCs w:val="20"/>
          <w:lang w:val="es-ES"/>
        </w:rPr>
      </w:pPr>
      <w:r w:rsidRPr="00064ADD">
        <w:rPr>
          <w:rFonts w:ascii="GHEA Grapalat" w:hAnsi="GHEA Grapalat" w:cs="Sylfaen"/>
          <w:sz w:val="20"/>
          <w:szCs w:val="20"/>
          <w:lang w:val="es-ES"/>
        </w:rPr>
        <w:t>4)</w:t>
      </w:r>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որոնց</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վերաբերյալ</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գնումների</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ոլորտում</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հակամրցակցային</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համաձայնության</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գերիշխող</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դիրքի</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չարաշահման</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կամ</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անբարեխիղճ</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մրցակցության</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համար</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պատասխանատվություն</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սահմանող</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վարչական</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ակտը</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հայտը</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ներկայացվելու</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օրվան</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նախորդող</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երեք</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տարվա</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ընթացքում</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դարձել</w:t>
      </w:r>
      <w:proofErr w:type="spellEnd"/>
      <w:r w:rsidRPr="00064ADD">
        <w:rPr>
          <w:rFonts w:ascii="GHEA Grapalat" w:hAnsi="GHEA Grapalat" w:cs="Sylfaen"/>
          <w:sz w:val="20"/>
          <w:szCs w:val="20"/>
          <w:lang w:val="es-ES"/>
        </w:rPr>
        <w:t xml:space="preserve"> </w:t>
      </w:r>
      <w:r w:rsidRPr="00064ADD">
        <w:rPr>
          <w:rFonts w:ascii="GHEA Grapalat" w:hAnsi="GHEA Grapalat" w:cs="Sylfaen"/>
          <w:sz w:val="20"/>
          <w:szCs w:val="20"/>
        </w:rPr>
        <w:t>է</w:t>
      </w:r>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անբողոքարկելի</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իսկ</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բողոքարկված</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լինելու</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դեպքում</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թողնվել</w:t>
      </w:r>
      <w:proofErr w:type="spellEnd"/>
      <w:r w:rsidRPr="00064ADD">
        <w:rPr>
          <w:rFonts w:ascii="GHEA Grapalat" w:hAnsi="GHEA Grapalat" w:cs="Sylfaen"/>
          <w:sz w:val="20"/>
          <w:szCs w:val="20"/>
          <w:lang w:val="es-ES"/>
        </w:rPr>
        <w:t xml:space="preserve"> </w:t>
      </w:r>
      <w:r w:rsidRPr="00064ADD">
        <w:rPr>
          <w:rFonts w:ascii="GHEA Grapalat" w:hAnsi="GHEA Grapalat" w:cs="Sylfaen"/>
          <w:sz w:val="20"/>
          <w:szCs w:val="20"/>
        </w:rPr>
        <w:t>է</w:t>
      </w:r>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անփոփոխ</w:t>
      </w:r>
      <w:proofErr w:type="spellEnd"/>
      <w:r w:rsidRPr="00064ADD">
        <w:rPr>
          <w:rFonts w:ascii="Cambria Math" w:hAnsi="Cambria Math" w:cs="Cambria Math"/>
          <w:sz w:val="20"/>
          <w:szCs w:val="20"/>
          <w:lang w:val="es-ES"/>
        </w:rPr>
        <w:t>․</w:t>
      </w:r>
      <w:r w:rsidRPr="00064ADD">
        <w:rPr>
          <w:rFonts w:ascii="GHEA Grapalat" w:hAnsi="GHEA Grapalat"/>
          <w:sz w:val="20"/>
          <w:szCs w:val="20"/>
          <w:lang w:val="es-ES"/>
        </w:rPr>
        <w:t xml:space="preserve"> </w:t>
      </w:r>
    </w:p>
    <w:p w14:paraId="541EBCC1" w14:textId="77777777" w:rsidR="007123A0" w:rsidRPr="00064ADD" w:rsidRDefault="007123A0" w:rsidP="007123A0">
      <w:pPr>
        <w:ind w:firstLine="720"/>
        <w:jc w:val="both"/>
        <w:rPr>
          <w:rFonts w:ascii="GHEA Grapalat" w:hAnsi="GHEA Grapalat"/>
          <w:sz w:val="20"/>
          <w:szCs w:val="20"/>
          <w:lang w:val="es-ES"/>
        </w:rPr>
      </w:pPr>
      <w:r w:rsidRPr="00064ADD">
        <w:rPr>
          <w:rFonts w:ascii="GHEA Grapalat" w:hAnsi="GHEA Grapalat" w:cs="Sylfaen"/>
          <w:sz w:val="20"/>
          <w:szCs w:val="20"/>
          <w:lang w:val="es-ES"/>
        </w:rPr>
        <w:t xml:space="preserve">5) </w:t>
      </w:r>
      <w:proofErr w:type="spellStart"/>
      <w:r w:rsidRPr="00064ADD">
        <w:rPr>
          <w:rFonts w:ascii="GHEA Grapalat" w:hAnsi="GHEA Grapalat" w:cs="Sylfaen"/>
          <w:sz w:val="20"/>
          <w:szCs w:val="20"/>
        </w:rPr>
        <w:t>որոնք</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հայտը</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ներկայացնելու</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օրվա</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դրությամբ</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ներառված</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են</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Եվրասիական</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տնտեսական</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միությանն</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անդամակցող</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երկրների</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գնումների</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մասին</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օրենսդրության</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համաձայն</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հրապարակված</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գնումների</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գործընթացին</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մասնակցելու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իրավունք</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չունեցող</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մասնակիցների</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ցուցակում</w:t>
      </w:r>
      <w:proofErr w:type="spellEnd"/>
      <w:r w:rsidRPr="00064ADD">
        <w:rPr>
          <w:rFonts w:ascii="GHEA Grapalat" w:hAnsi="GHEA Grapalat" w:cs="Sylfaen"/>
          <w:sz w:val="20"/>
          <w:szCs w:val="20"/>
          <w:lang w:val="es-ES"/>
        </w:rPr>
        <w:t xml:space="preserve">. </w:t>
      </w:r>
    </w:p>
    <w:p w14:paraId="3A3C2369" w14:textId="77777777" w:rsidR="007123A0" w:rsidRPr="00064ADD" w:rsidRDefault="007123A0" w:rsidP="007123A0">
      <w:pPr>
        <w:ind w:firstLine="567"/>
        <w:jc w:val="both"/>
        <w:rPr>
          <w:rFonts w:ascii="GHEA Grapalat" w:hAnsi="GHEA Grapalat"/>
          <w:sz w:val="20"/>
          <w:szCs w:val="20"/>
          <w:lang w:val="es-ES"/>
        </w:rPr>
      </w:pPr>
      <w:r w:rsidRPr="00064ADD">
        <w:rPr>
          <w:rFonts w:ascii="GHEA Grapalat" w:hAnsi="GHEA Grapalat"/>
          <w:sz w:val="20"/>
          <w:szCs w:val="20"/>
          <w:lang w:val="es-ES"/>
        </w:rPr>
        <w:t xml:space="preserve">   6) </w:t>
      </w:r>
      <w:proofErr w:type="spellStart"/>
      <w:r w:rsidRPr="00064ADD">
        <w:rPr>
          <w:rFonts w:ascii="GHEA Grapalat" w:hAnsi="GHEA Grapalat"/>
          <w:sz w:val="20"/>
          <w:szCs w:val="20"/>
        </w:rPr>
        <w:t>որոնք</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հայտը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ներկայացնելու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օրվա</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դրությամբ</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ներառված</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են</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գնումների</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գործընթացին</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մասնակցելու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իրավունք</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չունեցող</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մասնակիցների</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ցուցակում</w:t>
      </w:r>
      <w:proofErr w:type="spellEnd"/>
      <w:r w:rsidRPr="00064ADD">
        <w:rPr>
          <w:rFonts w:ascii="GHEA Grapalat" w:hAnsi="GHEA Grapalat"/>
          <w:sz w:val="20"/>
          <w:szCs w:val="20"/>
          <w:lang w:val="es-ES"/>
        </w:rPr>
        <w:t>:</w:t>
      </w:r>
    </w:p>
    <w:p w14:paraId="3027512E" w14:textId="77777777" w:rsidR="007123A0" w:rsidRPr="00064ADD" w:rsidRDefault="007123A0" w:rsidP="007123A0">
      <w:pPr>
        <w:ind w:firstLine="567"/>
        <w:jc w:val="both"/>
        <w:rPr>
          <w:rFonts w:ascii="GHEA Grapalat" w:hAnsi="GHEA Grapalat" w:cs="Sylfaen"/>
          <w:sz w:val="20"/>
          <w:lang w:val="es-ES"/>
        </w:rPr>
      </w:pPr>
      <w:proofErr w:type="spellStart"/>
      <w:r w:rsidRPr="00064ADD">
        <w:rPr>
          <w:rFonts w:ascii="GHEA Grapalat" w:hAnsi="GHEA Grapalat" w:cs="Sylfaen"/>
          <w:sz w:val="20"/>
          <w:lang w:val="es-ES"/>
        </w:rPr>
        <w:t>Ընդ</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որում</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եթե</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մասնակիցը</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սույն</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կետի</w:t>
      </w:r>
      <w:proofErr w:type="spellEnd"/>
      <w:r w:rsidRPr="00064ADD">
        <w:rPr>
          <w:rFonts w:ascii="GHEA Grapalat" w:hAnsi="GHEA Grapalat" w:cs="Sylfaen"/>
          <w:sz w:val="20"/>
          <w:lang w:val="es-ES"/>
        </w:rPr>
        <w:t xml:space="preserve"> 5-րդ և 6-րդ </w:t>
      </w:r>
      <w:proofErr w:type="spellStart"/>
      <w:r w:rsidRPr="00064ADD">
        <w:rPr>
          <w:rFonts w:ascii="GHEA Grapalat" w:hAnsi="GHEA Grapalat" w:cs="Sylfaen"/>
          <w:sz w:val="20"/>
          <w:lang w:val="es-ES"/>
        </w:rPr>
        <w:t>ենթակետերով</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նախատեսված</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ցուցակներում</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ներառվել</w:t>
      </w:r>
      <w:proofErr w:type="spellEnd"/>
      <w:r w:rsidRPr="00064ADD">
        <w:rPr>
          <w:rFonts w:ascii="GHEA Grapalat" w:hAnsi="GHEA Grapalat" w:cs="Sylfaen"/>
          <w:sz w:val="20"/>
          <w:lang w:val="es-ES"/>
        </w:rPr>
        <w:t xml:space="preserve"> է </w:t>
      </w:r>
      <w:proofErr w:type="spellStart"/>
      <w:r w:rsidRPr="00064ADD">
        <w:rPr>
          <w:rFonts w:ascii="GHEA Grapalat" w:hAnsi="GHEA Grapalat" w:cs="Sylfaen"/>
          <w:sz w:val="20"/>
          <w:lang w:val="es-ES"/>
        </w:rPr>
        <w:t>հայտը</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ներկայացնելու</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օրվանից</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հետո</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ապա</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նրա</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տվյալ</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հայտը</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ենթակա</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չէ</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մերժման</w:t>
      </w:r>
      <w:proofErr w:type="spellEnd"/>
      <w:r w:rsidRPr="00064ADD">
        <w:rPr>
          <w:rFonts w:ascii="GHEA Grapalat" w:hAnsi="GHEA Grapalat" w:cs="Sylfaen"/>
          <w:sz w:val="20"/>
          <w:lang w:val="es-ES"/>
        </w:rPr>
        <w:t>:</w:t>
      </w:r>
    </w:p>
    <w:p w14:paraId="6F6229F9" w14:textId="77777777" w:rsidR="007123A0" w:rsidRPr="00064ADD" w:rsidRDefault="007123A0" w:rsidP="007123A0">
      <w:pPr>
        <w:shd w:val="clear" w:color="auto" w:fill="FFFFFF"/>
        <w:ind w:firstLine="375"/>
        <w:jc w:val="both"/>
        <w:rPr>
          <w:rFonts w:ascii="GHEA Grapalat" w:hAnsi="GHEA Grapalat" w:cs="Arial"/>
          <w:sz w:val="20"/>
          <w:lang w:val="es-ES"/>
        </w:rPr>
      </w:pPr>
      <w:proofErr w:type="spellStart"/>
      <w:r w:rsidRPr="00064ADD">
        <w:rPr>
          <w:rFonts w:ascii="GHEA Grapalat" w:hAnsi="GHEA Grapalat" w:cs="Arial"/>
          <w:sz w:val="20"/>
          <w:lang w:val="es-ES"/>
        </w:rPr>
        <w:t>Մասնակիցն</w:t>
      </w:r>
      <w:proofErr w:type="spellEnd"/>
      <w:r w:rsidRPr="00064ADD">
        <w:rPr>
          <w:rFonts w:ascii="GHEA Grapalat" w:hAnsi="GHEA Grapalat" w:cs="Arial"/>
          <w:sz w:val="20"/>
          <w:lang w:val="es-ES"/>
        </w:rPr>
        <w:t xml:space="preserve"> </w:t>
      </w:r>
      <w:proofErr w:type="spellStart"/>
      <w:r w:rsidRPr="00064ADD">
        <w:rPr>
          <w:rFonts w:ascii="GHEA Grapalat" w:hAnsi="GHEA Grapalat" w:cs="Arial"/>
          <w:sz w:val="20"/>
          <w:lang w:val="es-ES"/>
        </w:rPr>
        <w:t>ընդգրկվում</w:t>
      </w:r>
      <w:proofErr w:type="spellEnd"/>
      <w:r w:rsidRPr="00064ADD">
        <w:rPr>
          <w:rFonts w:ascii="GHEA Grapalat" w:hAnsi="GHEA Grapalat" w:cs="Arial"/>
          <w:sz w:val="20"/>
          <w:lang w:val="es-ES"/>
        </w:rPr>
        <w:t xml:space="preserve"> է </w:t>
      </w:r>
      <w:proofErr w:type="spellStart"/>
      <w:r w:rsidRPr="00064ADD">
        <w:rPr>
          <w:rFonts w:ascii="GHEA Grapalat" w:hAnsi="GHEA Grapalat" w:cs="Arial"/>
          <w:sz w:val="20"/>
          <w:lang w:val="es-ES"/>
        </w:rPr>
        <w:t>գնումների</w:t>
      </w:r>
      <w:proofErr w:type="spellEnd"/>
      <w:r w:rsidRPr="00064ADD">
        <w:rPr>
          <w:rFonts w:ascii="GHEA Grapalat" w:hAnsi="GHEA Grapalat" w:cs="Arial"/>
          <w:sz w:val="20"/>
          <w:lang w:val="es-ES"/>
        </w:rPr>
        <w:t xml:space="preserve"> </w:t>
      </w:r>
      <w:proofErr w:type="spellStart"/>
      <w:r w:rsidRPr="00064ADD">
        <w:rPr>
          <w:rFonts w:ascii="GHEA Grapalat" w:hAnsi="GHEA Grapalat" w:cs="Arial"/>
          <w:sz w:val="20"/>
          <w:lang w:val="es-ES"/>
        </w:rPr>
        <w:t>գործընթացին</w:t>
      </w:r>
      <w:proofErr w:type="spellEnd"/>
      <w:r w:rsidRPr="00064ADD">
        <w:rPr>
          <w:rFonts w:ascii="GHEA Grapalat" w:hAnsi="GHEA Grapalat" w:cs="Arial"/>
          <w:sz w:val="20"/>
          <w:lang w:val="es-ES"/>
        </w:rPr>
        <w:t xml:space="preserve"> </w:t>
      </w:r>
      <w:proofErr w:type="spellStart"/>
      <w:r w:rsidRPr="00064ADD">
        <w:rPr>
          <w:rFonts w:ascii="GHEA Grapalat" w:hAnsi="GHEA Grapalat" w:cs="Arial"/>
          <w:sz w:val="20"/>
          <w:lang w:val="es-ES"/>
        </w:rPr>
        <w:t>մասնակցելու</w:t>
      </w:r>
      <w:proofErr w:type="spellEnd"/>
      <w:r w:rsidRPr="00064ADD">
        <w:rPr>
          <w:rFonts w:ascii="GHEA Grapalat" w:hAnsi="GHEA Grapalat" w:cs="Arial"/>
          <w:sz w:val="20"/>
          <w:lang w:val="es-ES"/>
        </w:rPr>
        <w:t xml:space="preserve"> </w:t>
      </w:r>
      <w:proofErr w:type="spellStart"/>
      <w:r w:rsidRPr="00064ADD">
        <w:rPr>
          <w:rFonts w:ascii="GHEA Grapalat" w:hAnsi="GHEA Grapalat" w:cs="Arial"/>
          <w:sz w:val="20"/>
          <w:lang w:val="es-ES"/>
        </w:rPr>
        <w:t>իրավունք</w:t>
      </w:r>
      <w:proofErr w:type="spellEnd"/>
      <w:r w:rsidRPr="00064ADD">
        <w:rPr>
          <w:rFonts w:ascii="GHEA Grapalat" w:hAnsi="GHEA Grapalat" w:cs="Arial"/>
          <w:sz w:val="20"/>
          <w:lang w:val="es-ES"/>
        </w:rPr>
        <w:t xml:space="preserve"> </w:t>
      </w:r>
      <w:proofErr w:type="spellStart"/>
      <w:r w:rsidRPr="00064ADD">
        <w:rPr>
          <w:rFonts w:ascii="GHEA Grapalat" w:hAnsi="GHEA Grapalat" w:cs="Arial"/>
          <w:sz w:val="20"/>
          <w:lang w:val="es-ES"/>
        </w:rPr>
        <w:t>չունեցող</w:t>
      </w:r>
      <w:proofErr w:type="spellEnd"/>
      <w:r w:rsidRPr="00064ADD">
        <w:rPr>
          <w:rFonts w:ascii="GHEA Grapalat" w:hAnsi="GHEA Grapalat" w:cs="Arial"/>
          <w:sz w:val="20"/>
          <w:lang w:val="es-ES"/>
        </w:rPr>
        <w:t xml:space="preserve"> </w:t>
      </w:r>
      <w:proofErr w:type="spellStart"/>
      <w:r w:rsidRPr="00064ADD">
        <w:rPr>
          <w:rFonts w:ascii="GHEA Grapalat" w:hAnsi="GHEA Grapalat" w:cs="Arial"/>
          <w:sz w:val="20"/>
          <w:lang w:val="es-ES"/>
        </w:rPr>
        <w:t>մասնակիցների</w:t>
      </w:r>
      <w:proofErr w:type="spellEnd"/>
      <w:r w:rsidRPr="00064ADD">
        <w:rPr>
          <w:rFonts w:ascii="GHEA Grapalat" w:hAnsi="GHEA Grapalat" w:cs="Arial"/>
          <w:sz w:val="20"/>
          <w:lang w:val="es-ES"/>
        </w:rPr>
        <w:t xml:space="preserve"> </w:t>
      </w:r>
      <w:proofErr w:type="spellStart"/>
      <w:r w:rsidRPr="00064ADD">
        <w:rPr>
          <w:rFonts w:ascii="GHEA Grapalat" w:hAnsi="GHEA Grapalat" w:cs="Arial"/>
          <w:sz w:val="20"/>
          <w:lang w:val="es-ES"/>
        </w:rPr>
        <w:t>ցուցակում</w:t>
      </w:r>
      <w:proofErr w:type="spellEnd"/>
      <w:r w:rsidRPr="00064ADD">
        <w:rPr>
          <w:rFonts w:ascii="GHEA Grapalat" w:hAnsi="GHEA Grapalat" w:cs="Arial"/>
          <w:sz w:val="20"/>
          <w:lang w:val="es-ES"/>
        </w:rPr>
        <w:t xml:space="preserve"> (</w:t>
      </w:r>
      <w:proofErr w:type="spellStart"/>
      <w:r w:rsidRPr="00064ADD">
        <w:rPr>
          <w:rFonts w:ascii="GHEA Grapalat" w:hAnsi="GHEA Grapalat" w:cs="Arial"/>
          <w:sz w:val="20"/>
          <w:lang w:val="es-ES"/>
        </w:rPr>
        <w:t>այսուհետ</w:t>
      </w:r>
      <w:proofErr w:type="spellEnd"/>
      <w:r w:rsidRPr="00064ADD">
        <w:rPr>
          <w:rFonts w:ascii="GHEA Grapalat" w:hAnsi="GHEA Grapalat" w:cs="Arial"/>
          <w:sz w:val="20"/>
          <w:lang w:val="es-ES"/>
        </w:rPr>
        <w:t xml:space="preserve"> </w:t>
      </w:r>
      <w:proofErr w:type="spellStart"/>
      <w:r w:rsidRPr="00064ADD">
        <w:rPr>
          <w:rFonts w:ascii="GHEA Grapalat" w:hAnsi="GHEA Grapalat" w:cs="Arial"/>
          <w:sz w:val="20"/>
          <w:lang w:val="es-ES"/>
        </w:rPr>
        <w:t>նաև</w:t>
      </w:r>
      <w:proofErr w:type="spellEnd"/>
      <w:r w:rsidRPr="00064ADD">
        <w:rPr>
          <w:rFonts w:ascii="GHEA Grapalat" w:hAnsi="GHEA Grapalat" w:cs="Arial"/>
          <w:sz w:val="20"/>
          <w:lang w:val="es-ES"/>
        </w:rPr>
        <w:t xml:space="preserve"> </w:t>
      </w:r>
      <w:proofErr w:type="spellStart"/>
      <w:r w:rsidRPr="00064ADD">
        <w:rPr>
          <w:rFonts w:ascii="GHEA Grapalat" w:hAnsi="GHEA Grapalat" w:cs="Arial"/>
          <w:sz w:val="20"/>
          <w:lang w:val="es-ES"/>
        </w:rPr>
        <w:t>ցուցակ</w:t>
      </w:r>
      <w:proofErr w:type="spellEnd"/>
      <w:r w:rsidRPr="00064ADD">
        <w:rPr>
          <w:rFonts w:ascii="GHEA Grapalat" w:hAnsi="GHEA Grapalat" w:cs="Arial"/>
          <w:sz w:val="20"/>
          <w:lang w:val="es-ES"/>
        </w:rPr>
        <w:t xml:space="preserve">), </w:t>
      </w:r>
      <w:proofErr w:type="spellStart"/>
      <w:r w:rsidRPr="00064ADD">
        <w:rPr>
          <w:rFonts w:ascii="GHEA Grapalat" w:hAnsi="GHEA Grapalat" w:cs="Arial"/>
          <w:sz w:val="20"/>
          <w:lang w:val="es-ES"/>
        </w:rPr>
        <w:t>եթե</w:t>
      </w:r>
      <w:proofErr w:type="spellEnd"/>
      <w:r w:rsidRPr="00064ADD">
        <w:rPr>
          <w:rFonts w:ascii="GHEA Grapalat" w:hAnsi="GHEA Grapalat" w:cs="Arial"/>
          <w:sz w:val="20"/>
          <w:lang w:val="es-ES"/>
        </w:rPr>
        <w:t>`</w:t>
      </w:r>
    </w:p>
    <w:p w14:paraId="23F1349D" w14:textId="77777777" w:rsidR="007123A0" w:rsidRPr="00064ADD" w:rsidRDefault="007123A0" w:rsidP="007123A0">
      <w:pPr>
        <w:pStyle w:val="aff3"/>
        <w:numPr>
          <w:ilvl w:val="0"/>
          <w:numId w:val="40"/>
        </w:numPr>
        <w:shd w:val="clear" w:color="auto" w:fill="FFFFFF"/>
        <w:ind w:left="0" w:firstLine="720"/>
        <w:jc w:val="both"/>
        <w:rPr>
          <w:rFonts w:ascii="GHEA Grapalat" w:hAnsi="GHEA Grapalat" w:cs="Arial"/>
          <w:sz w:val="20"/>
          <w:lang w:val="es-ES" w:eastAsia="en-US"/>
        </w:rPr>
      </w:pPr>
      <w:proofErr w:type="spellStart"/>
      <w:r w:rsidRPr="00064ADD">
        <w:rPr>
          <w:rFonts w:ascii="GHEA Grapalat" w:hAnsi="GHEA Grapalat" w:cs="Arial"/>
          <w:sz w:val="20"/>
          <w:lang w:val="es-ES" w:eastAsia="en-US"/>
        </w:rPr>
        <w:t>խախտել</w:t>
      </w:r>
      <w:proofErr w:type="spellEnd"/>
      <w:r w:rsidRPr="00064ADD">
        <w:rPr>
          <w:rFonts w:ascii="GHEA Grapalat" w:hAnsi="GHEA Grapalat" w:cs="Arial"/>
          <w:sz w:val="20"/>
          <w:lang w:val="es-ES" w:eastAsia="en-US"/>
        </w:rPr>
        <w:t xml:space="preserve"> է </w:t>
      </w:r>
      <w:proofErr w:type="spellStart"/>
      <w:r w:rsidRPr="00064ADD">
        <w:rPr>
          <w:rFonts w:ascii="GHEA Grapalat" w:hAnsi="GHEA Grapalat" w:cs="Arial"/>
          <w:sz w:val="20"/>
          <w:lang w:val="es-ES" w:eastAsia="en-US"/>
        </w:rPr>
        <w:t>պայմանագրով</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նախատեսված</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կամ</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գնման</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գործընթացի</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շրջանակում</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ստանձնած</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պարտավորությունը</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որը</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հանգեցրել</w:t>
      </w:r>
      <w:proofErr w:type="spellEnd"/>
      <w:r w:rsidRPr="00064ADD">
        <w:rPr>
          <w:rFonts w:ascii="GHEA Grapalat" w:hAnsi="GHEA Grapalat" w:cs="Arial"/>
          <w:sz w:val="20"/>
          <w:lang w:val="es-ES" w:eastAsia="en-US"/>
        </w:rPr>
        <w:t xml:space="preserve"> է </w:t>
      </w:r>
      <w:proofErr w:type="spellStart"/>
      <w:r w:rsidRPr="00064ADD">
        <w:rPr>
          <w:rFonts w:ascii="GHEA Grapalat" w:hAnsi="GHEA Grapalat" w:cs="Arial"/>
          <w:sz w:val="20"/>
          <w:lang w:val="es-ES" w:eastAsia="en-US"/>
        </w:rPr>
        <w:t>պատվիրատուի</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կողմից</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պայմանագրի</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միակողմանի</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լուծմանը</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կամ</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գնման</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գործընթացին</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տվյալ</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մասնակցի</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հետագա</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մասնակցության</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դադարեցմանը</w:t>
      </w:r>
      <w:proofErr w:type="spellEnd"/>
      <w:r w:rsidRPr="00064ADD">
        <w:rPr>
          <w:rFonts w:ascii="GHEA Grapalat" w:hAnsi="GHEA Grapalat" w:cs="Arial"/>
          <w:sz w:val="20"/>
          <w:lang w:val="es-ES" w:eastAsia="en-US"/>
        </w:rPr>
        <w:t xml:space="preserve"> և </w:t>
      </w:r>
      <w:proofErr w:type="spellStart"/>
      <w:r w:rsidRPr="00064ADD">
        <w:rPr>
          <w:rFonts w:ascii="GHEA Grapalat" w:hAnsi="GHEA Grapalat" w:cs="Arial"/>
          <w:sz w:val="20"/>
          <w:lang w:val="es-ES" w:eastAsia="en-US"/>
        </w:rPr>
        <w:t>մասնակիցը</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հրավերով</w:t>
      </w:r>
      <w:proofErr w:type="spellEnd"/>
      <w:r w:rsidRPr="00064ADD">
        <w:rPr>
          <w:rFonts w:ascii="GHEA Grapalat" w:hAnsi="GHEA Grapalat" w:cs="Arial"/>
          <w:sz w:val="20"/>
          <w:lang w:val="es-ES" w:eastAsia="en-US"/>
        </w:rPr>
        <w:t xml:space="preserve"> և (</w:t>
      </w:r>
      <w:proofErr w:type="spellStart"/>
      <w:r w:rsidRPr="00064ADD">
        <w:rPr>
          <w:rFonts w:ascii="GHEA Grapalat" w:hAnsi="GHEA Grapalat" w:cs="Arial"/>
          <w:sz w:val="20"/>
          <w:lang w:val="es-ES" w:eastAsia="en-US"/>
        </w:rPr>
        <w:t>կամ</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պայմանագրով</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սահմանված</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ժամկետում</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չի</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վճարել</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հայտի</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պայմանագրի</w:t>
      </w:r>
      <w:proofErr w:type="spellEnd"/>
      <w:r w:rsidRPr="00064ADD">
        <w:rPr>
          <w:rFonts w:ascii="GHEA Grapalat" w:hAnsi="GHEA Grapalat" w:cs="Arial"/>
          <w:sz w:val="20"/>
          <w:lang w:val="es-ES" w:eastAsia="en-US"/>
        </w:rPr>
        <w:t xml:space="preserve"> և (</w:t>
      </w:r>
      <w:proofErr w:type="spellStart"/>
      <w:r w:rsidRPr="00064ADD">
        <w:rPr>
          <w:rFonts w:ascii="GHEA Grapalat" w:hAnsi="GHEA Grapalat" w:cs="Arial"/>
          <w:sz w:val="20"/>
          <w:lang w:val="es-ES" w:eastAsia="en-US"/>
        </w:rPr>
        <w:t>կամ</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որակավորան</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ապահովման</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գումարը</w:t>
      </w:r>
      <w:proofErr w:type="spellEnd"/>
      <w:r w:rsidRPr="00064ADD">
        <w:rPr>
          <w:rFonts w:ascii="GHEA Grapalat" w:hAnsi="GHEA Grapalat" w:cs="Arial"/>
          <w:sz w:val="20"/>
          <w:lang w:val="es-ES" w:eastAsia="en-US"/>
        </w:rPr>
        <w:t>.</w:t>
      </w:r>
    </w:p>
    <w:p w14:paraId="777C27F3" w14:textId="77777777" w:rsidR="007123A0" w:rsidRPr="00064ADD" w:rsidRDefault="007123A0" w:rsidP="007123A0">
      <w:pPr>
        <w:pStyle w:val="aff3"/>
        <w:numPr>
          <w:ilvl w:val="0"/>
          <w:numId w:val="40"/>
        </w:numPr>
        <w:shd w:val="clear" w:color="auto" w:fill="FFFFFF"/>
        <w:ind w:left="0" w:firstLine="720"/>
        <w:jc w:val="both"/>
        <w:rPr>
          <w:rFonts w:ascii="GHEA Grapalat" w:hAnsi="GHEA Grapalat" w:cs="Arial"/>
          <w:sz w:val="20"/>
          <w:lang w:val="es-ES"/>
        </w:rPr>
      </w:pPr>
      <w:proofErr w:type="spellStart"/>
      <w:r w:rsidRPr="00064ADD">
        <w:rPr>
          <w:rFonts w:ascii="GHEA Grapalat" w:hAnsi="GHEA Grapalat" w:cs="Arial"/>
          <w:sz w:val="20"/>
          <w:lang w:val="es-ES" w:eastAsia="en-US"/>
        </w:rPr>
        <w:t>որպես</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ընտրված</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մասնակից</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հրաժարվել</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կամ</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զրկվել</w:t>
      </w:r>
      <w:proofErr w:type="spellEnd"/>
      <w:r w:rsidRPr="00064ADD">
        <w:rPr>
          <w:rFonts w:ascii="GHEA Grapalat" w:hAnsi="GHEA Grapalat" w:cs="Arial"/>
          <w:sz w:val="20"/>
          <w:lang w:val="es-ES" w:eastAsia="en-US"/>
        </w:rPr>
        <w:t xml:space="preserve"> է </w:t>
      </w:r>
      <w:proofErr w:type="spellStart"/>
      <w:r w:rsidRPr="00064ADD">
        <w:rPr>
          <w:rFonts w:ascii="GHEA Grapalat" w:hAnsi="GHEA Grapalat" w:cs="Arial"/>
          <w:sz w:val="20"/>
          <w:lang w:val="es-ES" w:eastAsia="en-US"/>
        </w:rPr>
        <w:t>պայմանագիր</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կնքելու</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իրավունքից</w:t>
      </w:r>
      <w:proofErr w:type="spellEnd"/>
      <w:r w:rsidRPr="00064ADD">
        <w:rPr>
          <w:rFonts w:ascii="GHEA Grapalat" w:hAnsi="GHEA Grapalat" w:cs="Arial"/>
          <w:sz w:val="20"/>
          <w:lang w:val="es-ES" w:eastAsia="en-US"/>
        </w:rPr>
        <w:t>:</w:t>
      </w:r>
    </w:p>
    <w:p w14:paraId="711588F7" w14:textId="77777777" w:rsidR="007123A0" w:rsidRPr="00064ADD" w:rsidRDefault="007123A0" w:rsidP="007123A0">
      <w:pPr>
        <w:ind w:firstLine="567"/>
        <w:jc w:val="both"/>
        <w:rPr>
          <w:rFonts w:ascii="GHEA Grapalat" w:hAnsi="GHEA Grapalat" w:cs="Sylfaen"/>
          <w:sz w:val="20"/>
          <w:lang w:val="es-ES"/>
        </w:rPr>
      </w:pPr>
      <w:r w:rsidRPr="00064ADD">
        <w:rPr>
          <w:rFonts w:ascii="GHEA Grapalat" w:hAnsi="GHEA Grapalat" w:cs="Sylfaen"/>
          <w:sz w:val="20"/>
          <w:lang w:val="es-ES"/>
        </w:rPr>
        <w:t xml:space="preserve">2.2 </w:t>
      </w:r>
      <w:proofErr w:type="spellStart"/>
      <w:r w:rsidRPr="00064ADD">
        <w:rPr>
          <w:rFonts w:ascii="GHEA Grapalat" w:hAnsi="GHEA Grapalat" w:cs="Sylfaen"/>
          <w:sz w:val="20"/>
          <w:lang w:val="es-ES"/>
        </w:rPr>
        <w:t>Մասնակցության</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իրավունքի</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գնահատման</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համար</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մասնակիցը</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հայտով</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պետք</w:t>
      </w:r>
      <w:proofErr w:type="spellEnd"/>
      <w:r w:rsidRPr="00064ADD">
        <w:rPr>
          <w:rFonts w:ascii="GHEA Grapalat" w:hAnsi="GHEA Grapalat" w:cs="Sylfaen"/>
          <w:sz w:val="20"/>
          <w:lang w:val="es-ES"/>
        </w:rPr>
        <w:t xml:space="preserve"> է </w:t>
      </w:r>
      <w:proofErr w:type="spellStart"/>
      <w:r w:rsidRPr="00064ADD">
        <w:rPr>
          <w:rFonts w:ascii="GHEA Grapalat" w:hAnsi="GHEA Grapalat" w:cs="Sylfaen"/>
          <w:sz w:val="20"/>
          <w:lang w:val="es-ES"/>
        </w:rPr>
        <w:t>ներկայացնի</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իր</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կողմից</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հաստատված</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սույն</w:t>
      </w:r>
      <w:proofErr w:type="spellEnd"/>
      <w:r w:rsidRPr="00064ADD">
        <w:rPr>
          <w:rFonts w:ascii="GHEA Grapalat" w:hAnsi="GHEA Grapalat" w:cs="Arial"/>
          <w:sz w:val="20"/>
          <w:lang w:val="es-ES"/>
        </w:rPr>
        <w:t xml:space="preserve"> </w:t>
      </w:r>
      <w:proofErr w:type="spellStart"/>
      <w:r w:rsidRPr="00064ADD">
        <w:rPr>
          <w:rFonts w:ascii="GHEA Grapalat" w:hAnsi="GHEA Grapalat" w:cs="Sylfaen"/>
          <w:sz w:val="20"/>
          <w:lang w:val="es-ES"/>
        </w:rPr>
        <w:t>հրավերի</w:t>
      </w:r>
      <w:proofErr w:type="spellEnd"/>
      <w:r w:rsidRPr="00064ADD">
        <w:rPr>
          <w:rFonts w:ascii="GHEA Grapalat" w:hAnsi="GHEA Grapalat" w:cs="Arial"/>
          <w:sz w:val="20"/>
          <w:lang w:val="es-ES"/>
        </w:rPr>
        <w:t xml:space="preserve"> 2-րդ </w:t>
      </w:r>
      <w:proofErr w:type="spellStart"/>
      <w:r w:rsidRPr="00064ADD">
        <w:rPr>
          <w:rFonts w:ascii="GHEA Grapalat" w:hAnsi="GHEA Grapalat" w:cs="Sylfaen"/>
          <w:sz w:val="20"/>
          <w:lang w:val="es-ES"/>
        </w:rPr>
        <w:t>մասի</w:t>
      </w:r>
      <w:proofErr w:type="spellEnd"/>
      <w:r w:rsidRPr="00064ADD">
        <w:rPr>
          <w:rFonts w:ascii="GHEA Grapalat" w:hAnsi="GHEA Grapalat" w:cs="Arial"/>
          <w:sz w:val="20"/>
          <w:lang w:val="es-ES"/>
        </w:rPr>
        <w:t xml:space="preserve"> 2.</w:t>
      </w:r>
      <w:r w:rsidRPr="00064ADD">
        <w:rPr>
          <w:rFonts w:ascii="GHEA Grapalat" w:hAnsi="GHEA Grapalat" w:cs="Arial"/>
          <w:sz w:val="20"/>
          <w:lang w:val="hy-AM"/>
        </w:rPr>
        <w:t>1</w:t>
      </w:r>
      <w:r w:rsidRPr="00064ADD">
        <w:rPr>
          <w:rFonts w:ascii="GHEA Grapalat" w:hAnsi="GHEA Grapalat" w:cs="Arial"/>
          <w:sz w:val="20"/>
          <w:lang w:val="es-ES"/>
        </w:rPr>
        <w:t xml:space="preserve"> </w:t>
      </w:r>
      <w:proofErr w:type="spellStart"/>
      <w:r w:rsidRPr="00064ADD">
        <w:rPr>
          <w:rFonts w:ascii="GHEA Grapalat" w:hAnsi="GHEA Grapalat" w:cs="Sylfaen"/>
          <w:sz w:val="20"/>
          <w:lang w:val="es-ES"/>
        </w:rPr>
        <w:t>կետով</w:t>
      </w:r>
      <w:proofErr w:type="spellEnd"/>
      <w:r w:rsidRPr="00064ADD">
        <w:rPr>
          <w:rFonts w:ascii="GHEA Grapalat" w:hAnsi="GHEA Grapalat" w:cs="Arial"/>
          <w:sz w:val="20"/>
          <w:lang w:val="es-ES"/>
        </w:rPr>
        <w:t xml:space="preserve"> </w:t>
      </w:r>
      <w:proofErr w:type="spellStart"/>
      <w:r w:rsidRPr="00064ADD">
        <w:rPr>
          <w:rFonts w:ascii="GHEA Grapalat" w:hAnsi="GHEA Grapalat" w:cs="Sylfaen"/>
          <w:sz w:val="20"/>
          <w:lang w:val="es-ES"/>
        </w:rPr>
        <w:t>նախատեսված</w:t>
      </w:r>
      <w:proofErr w:type="spellEnd"/>
      <w:r w:rsidRPr="00064ADD">
        <w:rPr>
          <w:rFonts w:ascii="GHEA Grapalat" w:hAnsi="GHEA Grapalat" w:cs="Arial"/>
          <w:sz w:val="20"/>
          <w:lang w:val="es-ES"/>
        </w:rPr>
        <w:t xml:space="preserve"> </w:t>
      </w:r>
      <w:proofErr w:type="spellStart"/>
      <w:r w:rsidRPr="00064ADD">
        <w:rPr>
          <w:rFonts w:ascii="GHEA Grapalat" w:hAnsi="GHEA Grapalat" w:cs="Sylfaen"/>
          <w:sz w:val="20"/>
          <w:lang w:val="es-ES"/>
        </w:rPr>
        <w:t>գրավոր</w:t>
      </w:r>
      <w:proofErr w:type="spellEnd"/>
      <w:r w:rsidRPr="00064ADD">
        <w:rPr>
          <w:rFonts w:ascii="GHEA Grapalat" w:hAnsi="GHEA Grapalat" w:cs="Arial"/>
          <w:sz w:val="20"/>
          <w:lang w:val="es-ES"/>
        </w:rPr>
        <w:t xml:space="preserve"> </w:t>
      </w:r>
      <w:proofErr w:type="spellStart"/>
      <w:r w:rsidRPr="00064ADD">
        <w:rPr>
          <w:rFonts w:ascii="GHEA Grapalat" w:hAnsi="GHEA Grapalat" w:cs="Sylfaen"/>
          <w:sz w:val="20"/>
          <w:lang w:val="es-ES"/>
        </w:rPr>
        <w:t>հայտարարություն</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rPr>
        <w:t>Բացի</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rPr>
        <w:t>սույն</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rPr>
        <w:t>կետով</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rPr>
        <w:t>նախատեսված</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rPr>
        <w:t>հայտարարությունից</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rPr>
        <w:t>մասնակցության</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rPr>
        <w:t>իրավունքի</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rPr>
        <w:t>գնահատման</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rPr>
        <w:t>համար</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rPr>
        <w:t>մասնակցից</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rPr>
        <w:t>այդ</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rPr>
        <w:t>թվում</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rPr>
        <w:t>ընտրված</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rPr>
        <w:t>մասնակցից</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rPr>
        <w:t>այլ</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rPr>
        <w:t>փաստաթղթեր</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rPr>
        <w:t>կամ</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rPr>
        <w:t>հիմնավորումներ</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rPr>
        <w:t>չեն</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rPr>
        <w:t>կարող</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rPr>
        <w:t>պահանջվել</w:t>
      </w:r>
      <w:proofErr w:type="spellEnd"/>
      <w:r w:rsidRPr="00064ADD">
        <w:rPr>
          <w:rFonts w:ascii="GHEA Grapalat" w:hAnsi="GHEA Grapalat" w:cs="Sylfaen"/>
          <w:sz w:val="20"/>
          <w:lang w:val="es-ES"/>
        </w:rPr>
        <w:t>:</w:t>
      </w:r>
      <w:r w:rsidRPr="00064ADD">
        <w:rPr>
          <w:rFonts w:ascii="GHEA Grapalat" w:hAnsi="GHEA Grapalat" w:cs="Tahoma"/>
          <w:sz w:val="20"/>
          <w:lang w:val="hy-AM"/>
        </w:rPr>
        <w:t xml:space="preserve"> </w:t>
      </w:r>
      <w:proofErr w:type="spellStart"/>
      <w:r w:rsidRPr="00064ADD">
        <w:rPr>
          <w:rFonts w:ascii="GHEA Grapalat" w:hAnsi="GHEA Grapalat" w:cs="Tahoma"/>
          <w:sz w:val="20"/>
        </w:rPr>
        <w:t>Մասնակցի</w:t>
      </w:r>
      <w:proofErr w:type="spellEnd"/>
      <w:r w:rsidRPr="00064ADD">
        <w:rPr>
          <w:rFonts w:ascii="GHEA Grapalat" w:hAnsi="GHEA Grapalat" w:cs="Tahoma"/>
          <w:sz w:val="20"/>
          <w:lang w:val="es-ES"/>
        </w:rPr>
        <w:t xml:space="preserve"> </w:t>
      </w:r>
      <w:proofErr w:type="spellStart"/>
      <w:r w:rsidRPr="00064ADD">
        <w:rPr>
          <w:rFonts w:ascii="GHEA Grapalat" w:hAnsi="GHEA Grapalat" w:cs="Tahoma"/>
          <w:sz w:val="20"/>
        </w:rPr>
        <w:t>հայտարարության</w:t>
      </w:r>
      <w:proofErr w:type="spellEnd"/>
      <w:r w:rsidRPr="00064ADD">
        <w:rPr>
          <w:rFonts w:ascii="GHEA Grapalat" w:hAnsi="GHEA Grapalat" w:cs="Tahoma"/>
          <w:sz w:val="20"/>
          <w:lang w:val="es-ES"/>
        </w:rPr>
        <w:t xml:space="preserve"> </w:t>
      </w:r>
      <w:proofErr w:type="spellStart"/>
      <w:r w:rsidRPr="00064ADD">
        <w:rPr>
          <w:rFonts w:ascii="GHEA Grapalat" w:hAnsi="GHEA Grapalat" w:cs="Tahoma"/>
          <w:sz w:val="20"/>
        </w:rPr>
        <w:t>իսկությունը</w:t>
      </w:r>
      <w:proofErr w:type="spellEnd"/>
      <w:r w:rsidRPr="00064ADD">
        <w:rPr>
          <w:rFonts w:ascii="GHEA Grapalat" w:hAnsi="GHEA Grapalat" w:cs="Tahoma"/>
          <w:sz w:val="20"/>
          <w:lang w:val="es-ES"/>
        </w:rPr>
        <w:t xml:space="preserve"> </w:t>
      </w:r>
      <w:proofErr w:type="spellStart"/>
      <w:r w:rsidRPr="00064ADD">
        <w:rPr>
          <w:rFonts w:ascii="GHEA Grapalat" w:hAnsi="GHEA Grapalat" w:cs="Tahoma"/>
          <w:sz w:val="20"/>
        </w:rPr>
        <w:t>գնահատող</w:t>
      </w:r>
      <w:proofErr w:type="spellEnd"/>
      <w:r w:rsidRPr="00064ADD">
        <w:rPr>
          <w:rFonts w:ascii="GHEA Grapalat" w:hAnsi="GHEA Grapalat" w:cs="Tahoma"/>
          <w:sz w:val="20"/>
          <w:lang w:val="es-ES"/>
        </w:rPr>
        <w:t xml:space="preserve"> </w:t>
      </w:r>
      <w:proofErr w:type="spellStart"/>
      <w:r w:rsidRPr="00064ADD">
        <w:rPr>
          <w:rFonts w:ascii="GHEA Grapalat" w:hAnsi="GHEA Grapalat" w:cs="Tahoma"/>
          <w:sz w:val="20"/>
        </w:rPr>
        <w:t>հանձնաժողովը</w:t>
      </w:r>
      <w:proofErr w:type="spellEnd"/>
      <w:r w:rsidRPr="00064ADD">
        <w:rPr>
          <w:rFonts w:ascii="GHEA Grapalat" w:hAnsi="GHEA Grapalat" w:cs="Tahoma"/>
          <w:sz w:val="20"/>
          <w:lang w:val="es-ES"/>
        </w:rPr>
        <w:t xml:space="preserve"> (</w:t>
      </w:r>
      <w:proofErr w:type="spellStart"/>
      <w:r w:rsidRPr="00064ADD">
        <w:rPr>
          <w:rFonts w:ascii="GHEA Grapalat" w:hAnsi="GHEA Grapalat" w:cs="Tahoma"/>
          <w:sz w:val="20"/>
        </w:rPr>
        <w:t>այսուհետ</w:t>
      </w:r>
      <w:proofErr w:type="spellEnd"/>
      <w:r w:rsidRPr="00064ADD">
        <w:rPr>
          <w:rFonts w:ascii="GHEA Grapalat" w:hAnsi="GHEA Grapalat" w:cs="Tahoma"/>
          <w:sz w:val="20"/>
          <w:lang w:val="es-ES"/>
        </w:rPr>
        <w:t xml:space="preserve">` </w:t>
      </w:r>
      <w:proofErr w:type="spellStart"/>
      <w:r w:rsidRPr="00064ADD">
        <w:rPr>
          <w:rFonts w:ascii="GHEA Grapalat" w:hAnsi="GHEA Grapalat" w:cs="Tahoma"/>
          <w:sz w:val="20"/>
        </w:rPr>
        <w:t>հանձնաժողով</w:t>
      </w:r>
      <w:proofErr w:type="spellEnd"/>
      <w:r w:rsidRPr="00064ADD">
        <w:rPr>
          <w:rFonts w:ascii="GHEA Grapalat" w:hAnsi="GHEA Grapalat" w:cs="Tahoma"/>
          <w:sz w:val="20"/>
          <w:lang w:val="es-ES"/>
        </w:rPr>
        <w:t xml:space="preserve">) </w:t>
      </w:r>
      <w:proofErr w:type="spellStart"/>
      <w:r w:rsidRPr="00064ADD">
        <w:rPr>
          <w:rFonts w:ascii="GHEA Grapalat" w:hAnsi="GHEA Grapalat" w:cs="Tahoma"/>
          <w:sz w:val="20"/>
        </w:rPr>
        <w:t>գնահատում</w:t>
      </w:r>
      <w:proofErr w:type="spellEnd"/>
      <w:r w:rsidRPr="00064ADD">
        <w:rPr>
          <w:rFonts w:ascii="GHEA Grapalat" w:hAnsi="GHEA Grapalat" w:cs="Tahoma"/>
          <w:sz w:val="20"/>
          <w:lang w:val="es-ES"/>
        </w:rPr>
        <w:t xml:space="preserve"> </w:t>
      </w:r>
      <w:r w:rsidRPr="00064ADD">
        <w:rPr>
          <w:rFonts w:ascii="GHEA Grapalat" w:hAnsi="GHEA Grapalat" w:cs="Tahoma"/>
          <w:sz w:val="20"/>
        </w:rPr>
        <w:t>է</w:t>
      </w:r>
      <w:r w:rsidRPr="00064ADD">
        <w:rPr>
          <w:rFonts w:ascii="GHEA Grapalat" w:hAnsi="GHEA Grapalat" w:cs="Tahoma"/>
          <w:sz w:val="20"/>
          <w:lang w:val="es-ES"/>
        </w:rPr>
        <w:t xml:space="preserve"> </w:t>
      </w:r>
      <w:proofErr w:type="spellStart"/>
      <w:r w:rsidRPr="00064ADD">
        <w:rPr>
          <w:rFonts w:ascii="GHEA Grapalat" w:hAnsi="GHEA Grapalat" w:cs="Tahoma"/>
          <w:sz w:val="20"/>
        </w:rPr>
        <w:t>սույն</w:t>
      </w:r>
      <w:proofErr w:type="spellEnd"/>
      <w:r w:rsidRPr="00064ADD">
        <w:rPr>
          <w:rFonts w:ascii="GHEA Grapalat" w:hAnsi="GHEA Grapalat" w:cs="Tahoma"/>
          <w:sz w:val="20"/>
          <w:lang w:val="es-ES"/>
        </w:rPr>
        <w:t xml:space="preserve"> </w:t>
      </w:r>
      <w:proofErr w:type="spellStart"/>
      <w:r w:rsidRPr="00064ADD">
        <w:rPr>
          <w:rFonts w:ascii="GHEA Grapalat" w:hAnsi="GHEA Grapalat" w:cs="Tahoma"/>
          <w:sz w:val="20"/>
        </w:rPr>
        <w:t>հրավերով</w:t>
      </w:r>
      <w:proofErr w:type="spellEnd"/>
      <w:r w:rsidRPr="00064ADD">
        <w:rPr>
          <w:rFonts w:ascii="GHEA Grapalat" w:hAnsi="GHEA Grapalat" w:cs="Tahoma"/>
          <w:sz w:val="20"/>
          <w:lang w:val="es-ES"/>
        </w:rPr>
        <w:t xml:space="preserve"> </w:t>
      </w:r>
      <w:proofErr w:type="spellStart"/>
      <w:r w:rsidRPr="00064ADD">
        <w:rPr>
          <w:rFonts w:ascii="GHEA Grapalat" w:hAnsi="GHEA Grapalat" w:cs="Tahoma"/>
          <w:sz w:val="20"/>
        </w:rPr>
        <w:t>սահմանված</w:t>
      </w:r>
      <w:proofErr w:type="spellEnd"/>
      <w:r w:rsidRPr="00064ADD">
        <w:rPr>
          <w:rFonts w:ascii="GHEA Grapalat" w:hAnsi="GHEA Grapalat" w:cs="Tahoma"/>
          <w:sz w:val="20"/>
          <w:lang w:val="es-ES"/>
        </w:rPr>
        <w:t xml:space="preserve"> </w:t>
      </w:r>
      <w:proofErr w:type="spellStart"/>
      <w:r w:rsidRPr="00064ADD">
        <w:rPr>
          <w:rFonts w:ascii="GHEA Grapalat" w:hAnsi="GHEA Grapalat" w:cs="Tahoma"/>
          <w:sz w:val="20"/>
        </w:rPr>
        <w:t>պայմաններով</w:t>
      </w:r>
      <w:proofErr w:type="spellEnd"/>
      <w:r w:rsidRPr="00064ADD">
        <w:rPr>
          <w:rFonts w:ascii="GHEA Grapalat" w:hAnsi="GHEA Grapalat" w:cs="Tahoma"/>
          <w:sz w:val="20"/>
          <w:lang w:val="es-ES"/>
        </w:rPr>
        <w:t>:</w:t>
      </w:r>
    </w:p>
    <w:p w14:paraId="623456F3" w14:textId="77777777" w:rsidR="007123A0" w:rsidRDefault="007123A0" w:rsidP="007123A0">
      <w:pPr>
        <w:ind w:firstLine="720"/>
        <w:jc w:val="both"/>
        <w:rPr>
          <w:rFonts w:ascii="GHEA Grapalat" w:hAnsi="GHEA Grapalat"/>
          <w:color w:val="000000"/>
          <w:lang w:val="es-ES"/>
        </w:rPr>
      </w:pPr>
      <w:r w:rsidRPr="00064ADD">
        <w:rPr>
          <w:rFonts w:ascii="GHEA Grapalat" w:hAnsi="GHEA Grapalat" w:cs="Tahoma"/>
          <w:sz w:val="20"/>
          <w:szCs w:val="20"/>
          <w:lang w:val="es-ES"/>
        </w:rPr>
        <w:t>2.3</w:t>
      </w:r>
      <w:r w:rsidRPr="00B864E3">
        <w:rPr>
          <w:rFonts w:ascii="GHEA Grapalat" w:hAnsi="GHEA Grapalat" w:cs="Sylfaen"/>
          <w:sz w:val="20"/>
          <w:szCs w:val="20"/>
          <w:lang w:val="es-ES"/>
        </w:rPr>
        <w:t xml:space="preserve"> </w:t>
      </w:r>
      <w:proofErr w:type="spellStart"/>
      <w:r w:rsidRPr="008F4EB6">
        <w:rPr>
          <w:rFonts w:ascii="GHEA Grapalat" w:hAnsi="GHEA Grapalat" w:cs="Sylfaen"/>
          <w:sz w:val="20"/>
          <w:szCs w:val="20"/>
        </w:rPr>
        <w:t>Մասնակիցի</w:t>
      </w:r>
      <w:proofErr w:type="spellEnd"/>
      <w:r w:rsidRPr="008F4EB6">
        <w:rPr>
          <w:rFonts w:ascii="GHEA Grapalat" w:hAnsi="GHEA Grapalat" w:cs="Sylfaen"/>
          <w:sz w:val="20"/>
          <w:szCs w:val="20"/>
        </w:rPr>
        <w:t>՝</w:t>
      </w:r>
      <w:r w:rsidRPr="008F4EB6">
        <w:rPr>
          <w:rFonts w:ascii="GHEA Grapalat" w:hAnsi="GHEA Grapalat" w:cs="Sylfaen"/>
          <w:sz w:val="20"/>
          <w:szCs w:val="20"/>
          <w:lang w:val="es-ES"/>
        </w:rPr>
        <w:t xml:space="preserve"> </w:t>
      </w:r>
      <w:r w:rsidRPr="008F4EB6">
        <w:rPr>
          <w:rFonts w:ascii="GHEA Grapalat" w:hAnsi="GHEA Grapalat" w:cs="Sylfaen"/>
          <w:sz w:val="20"/>
          <w:szCs w:val="20"/>
          <w:lang w:val="hy-AM"/>
        </w:rPr>
        <w:t>Օ</w:t>
      </w:r>
      <w:proofErr w:type="spellStart"/>
      <w:r w:rsidRPr="008F4EB6">
        <w:rPr>
          <w:rFonts w:ascii="GHEA Grapalat" w:hAnsi="GHEA Grapalat" w:cs="Sylfaen"/>
          <w:sz w:val="20"/>
          <w:szCs w:val="20"/>
        </w:rPr>
        <w:t>րենքի</w:t>
      </w:r>
      <w:proofErr w:type="spellEnd"/>
      <w:r w:rsidRPr="008F4EB6">
        <w:rPr>
          <w:rFonts w:ascii="GHEA Grapalat" w:hAnsi="GHEA Grapalat" w:cs="Sylfaen"/>
          <w:sz w:val="20"/>
          <w:szCs w:val="20"/>
          <w:lang w:val="es-ES"/>
        </w:rPr>
        <w:t xml:space="preserve"> 6-</w:t>
      </w:r>
      <w:proofErr w:type="spellStart"/>
      <w:r w:rsidRPr="008F4EB6">
        <w:rPr>
          <w:rFonts w:ascii="GHEA Grapalat" w:hAnsi="GHEA Grapalat" w:cs="Sylfaen"/>
          <w:sz w:val="20"/>
          <w:szCs w:val="20"/>
        </w:rPr>
        <w:t>րդ</w:t>
      </w:r>
      <w:proofErr w:type="spellEnd"/>
      <w:r w:rsidRPr="008F4EB6">
        <w:rPr>
          <w:rFonts w:ascii="GHEA Grapalat" w:hAnsi="GHEA Grapalat" w:cs="Sylfaen"/>
          <w:sz w:val="20"/>
          <w:szCs w:val="20"/>
          <w:lang w:val="es-ES"/>
        </w:rPr>
        <w:t xml:space="preserve"> </w:t>
      </w:r>
      <w:proofErr w:type="spellStart"/>
      <w:r w:rsidRPr="008F4EB6">
        <w:rPr>
          <w:rFonts w:ascii="GHEA Grapalat" w:hAnsi="GHEA Grapalat" w:cs="Sylfaen"/>
          <w:sz w:val="20"/>
          <w:szCs w:val="20"/>
        </w:rPr>
        <w:t>հոդվածի</w:t>
      </w:r>
      <w:proofErr w:type="spellEnd"/>
      <w:r w:rsidRPr="008F4EB6">
        <w:rPr>
          <w:rFonts w:ascii="GHEA Grapalat" w:hAnsi="GHEA Grapalat" w:cs="Sylfaen"/>
          <w:sz w:val="20"/>
          <w:szCs w:val="20"/>
          <w:lang w:val="es-ES"/>
        </w:rPr>
        <w:t xml:space="preserve"> 1-</w:t>
      </w:r>
      <w:proofErr w:type="spellStart"/>
      <w:r w:rsidRPr="008F4EB6">
        <w:rPr>
          <w:rFonts w:ascii="GHEA Grapalat" w:hAnsi="GHEA Grapalat" w:cs="Sylfaen"/>
          <w:sz w:val="20"/>
          <w:szCs w:val="20"/>
        </w:rPr>
        <w:t>ին</w:t>
      </w:r>
      <w:proofErr w:type="spellEnd"/>
      <w:r w:rsidRPr="008F4EB6">
        <w:rPr>
          <w:rFonts w:ascii="GHEA Grapalat" w:hAnsi="GHEA Grapalat" w:cs="Sylfaen"/>
          <w:sz w:val="20"/>
          <w:szCs w:val="20"/>
          <w:lang w:val="es-ES"/>
        </w:rPr>
        <w:t xml:space="preserve"> </w:t>
      </w:r>
      <w:proofErr w:type="spellStart"/>
      <w:r w:rsidRPr="008F4EB6">
        <w:rPr>
          <w:rFonts w:ascii="GHEA Grapalat" w:hAnsi="GHEA Grapalat" w:cs="Sylfaen"/>
          <w:sz w:val="20"/>
          <w:szCs w:val="20"/>
        </w:rPr>
        <w:t>մասի</w:t>
      </w:r>
      <w:proofErr w:type="spellEnd"/>
      <w:r w:rsidRPr="008F4EB6">
        <w:rPr>
          <w:rFonts w:ascii="GHEA Grapalat" w:hAnsi="GHEA Grapalat" w:cs="Sylfaen"/>
          <w:sz w:val="20"/>
          <w:szCs w:val="20"/>
          <w:lang w:val="es-ES"/>
        </w:rPr>
        <w:t xml:space="preserve"> 6-</w:t>
      </w:r>
      <w:proofErr w:type="spellStart"/>
      <w:r w:rsidRPr="008F4EB6">
        <w:rPr>
          <w:rFonts w:ascii="GHEA Grapalat" w:hAnsi="GHEA Grapalat" w:cs="Sylfaen"/>
          <w:sz w:val="20"/>
          <w:szCs w:val="20"/>
        </w:rPr>
        <w:t>րդ</w:t>
      </w:r>
      <w:proofErr w:type="spellEnd"/>
      <w:r w:rsidRPr="008F4EB6">
        <w:rPr>
          <w:rFonts w:ascii="GHEA Grapalat" w:hAnsi="GHEA Grapalat" w:cs="Sylfaen"/>
          <w:sz w:val="20"/>
          <w:szCs w:val="20"/>
          <w:lang w:val="es-ES"/>
        </w:rPr>
        <w:t xml:space="preserve"> </w:t>
      </w:r>
      <w:proofErr w:type="spellStart"/>
      <w:r w:rsidRPr="008F4EB6">
        <w:rPr>
          <w:rFonts w:ascii="GHEA Grapalat" w:hAnsi="GHEA Grapalat" w:cs="Sylfaen"/>
          <w:sz w:val="20"/>
          <w:szCs w:val="20"/>
        </w:rPr>
        <w:t>կետով</w:t>
      </w:r>
      <w:proofErr w:type="spellEnd"/>
      <w:r w:rsidRPr="008F4EB6">
        <w:rPr>
          <w:rFonts w:ascii="GHEA Grapalat" w:hAnsi="GHEA Grapalat" w:cs="Sylfaen"/>
          <w:sz w:val="20"/>
          <w:szCs w:val="20"/>
          <w:lang w:val="es-ES"/>
        </w:rPr>
        <w:t xml:space="preserve"> </w:t>
      </w:r>
      <w:proofErr w:type="spellStart"/>
      <w:r w:rsidRPr="008F4EB6">
        <w:rPr>
          <w:rFonts w:ascii="GHEA Grapalat" w:hAnsi="GHEA Grapalat" w:cs="Sylfaen"/>
          <w:sz w:val="20"/>
          <w:szCs w:val="20"/>
        </w:rPr>
        <w:t>նախատեսված</w:t>
      </w:r>
      <w:proofErr w:type="spellEnd"/>
      <w:r w:rsidRPr="008F4EB6">
        <w:rPr>
          <w:rFonts w:ascii="GHEA Grapalat" w:hAnsi="GHEA Grapalat" w:cs="Sylfaen"/>
          <w:sz w:val="20"/>
          <w:szCs w:val="20"/>
          <w:lang w:val="es-ES"/>
        </w:rPr>
        <w:t xml:space="preserve"> </w:t>
      </w:r>
      <w:proofErr w:type="spellStart"/>
      <w:r w:rsidRPr="008F4EB6">
        <w:rPr>
          <w:rFonts w:ascii="GHEA Grapalat" w:hAnsi="GHEA Grapalat" w:cs="Sylfaen"/>
          <w:sz w:val="20"/>
          <w:szCs w:val="20"/>
        </w:rPr>
        <w:t>ցուցակում</w:t>
      </w:r>
      <w:proofErr w:type="spellEnd"/>
      <w:r w:rsidRPr="008F4EB6">
        <w:rPr>
          <w:rFonts w:ascii="GHEA Grapalat" w:hAnsi="GHEA Grapalat" w:cs="Sylfaen"/>
          <w:sz w:val="20"/>
          <w:szCs w:val="20"/>
          <w:lang w:val="es-ES"/>
        </w:rPr>
        <w:t xml:space="preserve"> </w:t>
      </w:r>
      <w:proofErr w:type="spellStart"/>
      <w:r w:rsidRPr="008F4EB6">
        <w:rPr>
          <w:rFonts w:ascii="GHEA Grapalat" w:hAnsi="GHEA Grapalat" w:cs="Sylfaen"/>
          <w:sz w:val="20"/>
          <w:szCs w:val="20"/>
        </w:rPr>
        <w:t>ներառվելը</w:t>
      </w:r>
      <w:proofErr w:type="spellEnd"/>
      <w:r w:rsidRPr="008F4EB6">
        <w:rPr>
          <w:rFonts w:ascii="GHEA Grapalat" w:hAnsi="GHEA Grapalat" w:cs="Sylfaen"/>
          <w:sz w:val="20"/>
          <w:szCs w:val="20"/>
          <w:lang w:val="es-ES"/>
        </w:rPr>
        <w:t xml:space="preserve">, </w:t>
      </w:r>
      <w:proofErr w:type="spellStart"/>
      <w:r w:rsidRPr="008F4EB6">
        <w:rPr>
          <w:rFonts w:ascii="GHEA Grapalat" w:hAnsi="GHEA Grapalat" w:cs="Sylfaen"/>
          <w:sz w:val="20"/>
          <w:szCs w:val="20"/>
        </w:rPr>
        <w:t>դրանում</w:t>
      </w:r>
      <w:proofErr w:type="spellEnd"/>
      <w:r w:rsidRPr="008F4EB6">
        <w:rPr>
          <w:rFonts w:ascii="GHEA Grapalat" w:hAnsi="GHEA Grapalat" w:cs="Sylfaen"/>
          <w:sz w:val="20"/>
          <w:szCs w:val="20"/>
          <w:lang w:val="es-ES"/>
        </w:rPr>
        <w:t xml:space="preserve"> </w:t>
      </w:r>
      <w:proofErr w:type="spellStart"/>
      <w:r w:rsidRPr="008F4EB6">
        <w:rPr>
          <w:rFonts w:ascii="GHEA Grapalat" w:hAnsi="GHEA Grapalat" w:cs="Sylfaen"/>
          <w:sz w:val="20"/>
          <w:szCs w:val="20"/>
        </w:rPr>
        <w:t>գտնվելու</w:t>
      </w:r>
      <w:proofErr w:type="spellEnd"/>
      <w:r w:rsidRPr="008F4EB6">
        <w:rPr>
          <w:rFonts w:ascii="GHEA Grapalat" w:hAnsi="GHEA Grapalat" w:cs="Sylfaen"/>
          <w:sz w:val="20"/>
          <w:szCs w:val="20"/>
          <w:lang w:val="es-ES"/>
        </w:rPr>
        <w:t xml:space="preserve"> </w:t>
      </w:r>
      <w:proofErr w:type="spellStart"/>
      <w:r w:rsidRPr="008F4EB6">
        <w:rPr>
          <w:rFonts w:ascii="GHEA Grapalat" w:hAnsi="GHEA Grapalat" w:cs="Sylfaen"/>
          <w:sz w:val="20"/>
          <w:szCs w:val="20"/>
        </w:rPr>
        <w:t>ժամանակահատվածում</w:t>
      </w:r>
      <w:proofErr w:type="spellEnd"/>
      <w:r w:rsidRPr="008F4EB6">
        <w:rPr>
          <w:rFonts w:ascii="GHEA Grapalat" w:hAnsi="GHEA Grapalat" w:cs="Sylfaen"/>
          <w:sz w:val="20"/>
          <w:szCs w:val="20"/>
          <w:lang w:val="es-ES"/>
        </w:rPr>
        <w:t xml:space="preserve">, </w:t>
      </w:r>
      <w:proofErr w:type="spellStart"/>
      <w:r w:rsidRPr="008F4EB6">
        <w:rPr>
          <w:rFonts w:ascii="GHEA Grapalat" w:hAnsi="GHEA Grapalat" w:cs="Sylfaen"/>
          <w:sz w:val="20"/>
          <w:szCs w:val="20"/>
        </w:rPr>
        <w:t>ինքնաբերաբար</w:t>
      </w:r>
      <w:proofErr w:type="spellEnd"/>
      <w:r w:rsidRPr="008F4EB6">
        <w:rPr>
          <w:rFonts w:ascii="GHEA Grapalat" w:hAnsi="GHEA Grapalat" w:cs="Sylfaen"/>
          <w:sz w:val="20"/>
          <w:szCs w:val="20"/>
          <w:lang w:val="es-ES"/>
        </w:rPr>
        <w:t xml:space="preserve"> </w:t>
      </w:r>
      <w:proofErr w:type="spellStart"/>
      <w:r w:rsidRPr="008F4EB6">
        <w:rPr>
          <w:rFonts w:ascii="GHEA Grapalat" w:hAnsi="GHEA Grapalat" w:cs="Sylfaen"/>
          <w:sz w:val="20"/>
          <w:szCs w:val="20"/>
        </w:rPr>
        <w:t>հանգեցնում</w:t>
      </w:r>
      <w:proofErr w:type="spellEnd"/>
      <w:r w:rsidRPr="008F4EB6">
        <w:rPr>
          <w:rFonts w:ascii="GHEA Grapalat" w:hAnsi="GHEA Grapalat" w:cs="Sylfaen"/>
          <w:sz w:val="20"/>
          <w:szCs w:val="20"/>
          <w:lang w:val="es-ES"/>
        </w:rPr>
        <w:t xml:space="preserve"> </w:t>
      </w:r>
      <w:r w:rsidRPr="008F4EB6">
        <w:rPr>
          <w:rFonts w:ascii="GHEA Grapalat" w:hAnsi="GHEA Grapalat" w:cs="Sylfaen"/>
          <w:sz w:val="20"/>
          <w:szCs w:val="20"/>
        </w:rPr>
        <w:t>է</w:t>
      </w:r>
      <w:r w:rsidRPr="008F4EB6">
        <w:rPr>
          <w:rFonts w:ascii="GHEA Grapalat" w:hAnsi="GHEA Grapalat" w:cs="Sylfaen"/>
          <w:sz w:val="20"/>
          <w:szCs w:val="20"/>
          <w:lang w:val="es-ES"/>
        </w:rPr>
        <w:t xml:space="preserve"> </w:t>
      </w:r>
      <w:proofErr w:type="spellStart"/>
      <w:r w:rsidRPr="008F4EB6">
        <w:rPr>
          <w:rFonts w:ascii="GHEA Grapalat" w:hAnsi="GHEA Grapalat" w:cs="Sylfaen"/>
          <w:sz w:val="20"/>
          <w:szCs w:val="20"/>
        </w:rPr>
        <w:t>վերջինիս</w:t>
      </w:r>
      <w:proofErr w:type="spellEnd"/>
      <w:r w:rsidRPr="008F4EB6">
        <w:rPr>
          <w:rFonts w:ascii="GHEA Grapalat" w:hAnsi="GHEA Grapalat" w:cs="Sylfaen"/>
          <w:sz w:val="20"/>
          <w:szCs w:val="20"/>
          <w:lang w:val="es-ES"/>
        </w:rPr>
        <w:t xml:space="preserve"> </w:t>
      </w:r>
      <w:proofErr w:type="spellStart"/>
      <w:r w:rsidRPr="008F4EB6">
        <w:rPr>
          <w:rFonts w:ascii="GHEA Grapalat" w:hAnsi="GHEA Grapalat" w:cs="Sylfaen"/>
          <w:sz w:val="20"/>
          <w:szCs w:val="20"/>
        </w:rPr>
        <w:t>հետ</w:t>
      </w:r>
      <w:proofErr w:type="spellEnd"/>
      <w:r w:rsidRPr="008F4EB6">
        <w:rPr>
          <w:rFonts w:ascii="GHEA Grapalat" w:hAnsi="GHEA Grapalat" w:cs="Sylfaen"/>
          <w:sz w:val="20"/>
          <w:szCs w:val="20"/>
          <w:lang w:val="es-ES"/>
        </w:rPr>
        <w:t xml:space="preserve"> </w:t>
      </w:r>
      <w:proofErr w:type="spellStart"/>
      <w:r w:rsidRPr="008F4EB6">
        <w:rPr>
          <w:rFonts w:ascii="GHEA Grapalat" w:hAnsi="GHEA Grapalat" w:cs="Sylfaen"/>
          <w:sz w:val="20"/>
          <w:szCs w:val="20"/>
        </w:rPr>
        <w:t>փոխկապակցված</w:t>
      </w:r>
      <w:proofErr w:type="spellEnd"/>
      <w:r w:rsidRPr="008F4EB6">
        <w:rPr>
          <w:rFonts w:ascii="GHEA Grapalat" w:hAnsi="GHEA Grapalat" w:cs="Sylfaen"/>
          <w:sz w:val="20"/>
          <w:szCs w:val="20"/>
          <w:lang w:val="es-ES"/>
        </w:rPr>
        <w:t xml:space="preserve"> </w:t>
      </w:r>
      <w:proofErr w:type="spellStart"/>
      <w:r w:rsidRPr="008F4EB6">
        <w:rPr>
          <w:rFonts w:ascii="GHEA Grapalat" w:hAnsi="GHEA Grapalat" w:cs="Sylfaen"/>
          <w:sz w:val="20"/>
          <w:szCs w:val="20"/>
        </w:rPr>
        <w:t>անձանց</w:t>
      </w:r>
      <w:proofErr w:type="spellEnd"/>
      <w:r w:rsidRPr="008F4EB6">
        <w:rPr>
          <w:rFonts w:ascii="GHEA Grapalat" w:hAnsi="GHEA Grapalat" w:cs="Sylfaen"/>
          <w:sz w:val="20"/>
          <w:szCs w:val="20"/>
          <w:lang w:val="es-ES"/>
        </w:rPr>
        <w:t xml:space="preserve"> </w:t>
      </w:r>
      <w:proofErr w:type="spellStart"/>
      <w:r w:rsidRPr="008F4EB6">
        <w:rPr>
          <w:rFonts w:ascii="GHEA Grapalat" w:hAnsi="GHEA Grapalat" w:cs="Sylfaen"/>
          <w:sz w:val="20"/>
          <w:szCs w:val="20"/>
        </w:rPr>
        <w:t>գնումների</w:t>
      </w:r>
      <w:proofErr w:type="spellEnd"/>
      <w:r w:rsidRPr="008F4EB6">
        <w:rPr>
          <w:rFonts w:ascii="GHEA Grapalat" w:hAnsi="GHEA Grapalat" w:cs="Sylfaen"/>
          <w:sz w:val="20"/>
          <w:szCs w:val="20"/>
          <w:lang w:val="es-ES"/>
        </w:rPr>
        <w:t xml:space="preserve"> </w:t>
      </w:r>
      <w:proofErr w:type="spellStart"/>
      <w:r w:rsidRPr="008F4EB6">
        <w:rPr>
          <w:rFonts w:ascii="GHEA Grapalat" w:hAnsi="GHEA Grapalat" w:cs="Sylfaen"/>
          <w:sz w:val="20"/>
          <w:szCs w:val="20"/>
        </w:rPr>
        <w:t>գործընթացին</w:t>
      </w:r>
      <w:proofErr w:type="spellEnd"/>
      <w:r w:rsidRPr="008F4EB6">
        <w:rPr>
          <w:rFonts w:ascii="GHEA Grapalat" w:hAnsi="GHEA Grapalat" w:cs="Sylfaen"/>
          <w:sz w:val="20"/>
          <w:szCs w:val="20"/>
          <w:lang w:val="es-ES"/>
        </w:rPr>
        <w:t xml:space="preserve"> </w:t>
      </w:r>
      <w:proofErr w:type="spellStart"/>
      <w:r w:rsidRPr="008F4EB6">
        <w:rPr>
          <w:rFonts w:ascii="GHEA Grapalat" w:hAnsi="GHEA Grapalat" w:cs="Sylfaen"/>
          <w:sz w:val="20"/>
          <w:szCs w:val="20"/>
        </w:rPr>
        <w:t>մասնակցության</w:t>
      </w:r>
      <w:proofErr w:type="spellEnd"/>
      <w:r w:rsidRPr="008F4EB6">
        <w:rPr>
          <w:rFonts w:ascii="GHEA Grapalat" w:hAnsi="GHEA Grapalat" w:cs="Sylfaen"/>
          <w:sz w:val="20"/>
          <w:szCs w:val="20"/>
          <w:lang w:val="es-ES"/>
        </w:rPr>
        <w:t xml:space="preserve"> </w:t>
      </w:r>
      <w:proofErr w:type="spellStart"/>
      <w:r w:rsidRPr="008F4EB6">
        <w:rPr>
          <w:rFonts w:ascii="GHEA Grapalat" w:hAnsi="GHEA Grapalat" w:cs="Sylfaen"/>
          <w:sz w:val="20"/>
          <w:szCs w:val="20"/>
        </w:rPr>
        <w:t>իրավունքի</w:t>
      </w:r>
      <w:proofErr w:type="spellEnd"/>
      <w:r w:rsidRPr="008F4EB6">
        <w:rPr>
          <w:rFonts w:ascii="GHEA Grapalat" w:hAnsi="GHEA Grapalat" w:cs="Sylfaen"/>
          <w:sz w:val="20"/>
          <w:szCs w:val="20"/>
          <w:lang w:val="es-ES"/>
        </w:rPr>
        <w:t xml:space="preserve"> </w:t>
      </w:r>
      <w:proofErr w:type="spellStart"/>
      <w:r w:rsidRPr="008F4EB6">
        <w:rPr>
          <w:rFonts w:ascii="GHEA Grapalat" w:hAnsi="GHEA Grapalat" w:cs="Sylfaen"/>
          <w:sz w:val="20"/>
          <w:szCs w:val="20"/>
        </w:rPr>
        <w:t>սահմանափակման</w:t>
      </w:r>
      <w:proofErr w:type="spellEnd"/>
      <w:r w:rsidRPr="008F4EB6">
        <w:rPr>
          <w:rFonts w:ascii="GHEA Grapalat" w:hAnsi="GHEA Grapalat" w:cs="Sylfaen"/>
          <w:sz w:val="20"/>
          <w:szCs w:val="20"/>
          <w:lang w:val="es-ES"/>
        </w:rPr>
        <w:t>:</w:t>
      </w:r>
      <w:r w:rsidRPr="00401C4E">
        <w:rPr>
          <w:rFonts w:ascii="GHEA Grapalat" w:hAnsi="GHEA Grapalat"/>
          <w:color w:val="000000"/>
          <w:lang w:val="es-ES"/>
        </w:rPr>
        <w:t xml:space="preserve"> </w:t>
      </w:r>
    </w:p>
    <w:p w14:paraId="0CF8A5C9" w14:textId="77777777" w:rsidR="007123A0" w:rsidRPr="00064ADD" w:rsidRDefault="007123A0" w:rsidP="007123A0">
      <w:pPr>
        <w:ind w:firstLine="720"/>
        <w:jc w:val="both"/>
        <w:rPr>
          <w:rFonts w:ascii="GHEA Grapalat" w:hAnsi="GHEA Grapalat"/>
          <w:sz w:val="20"/>
          <w:szCs w:val="20"/>
          <w:lang w:val="es-ES"/>
        </w:rPr>
      </w:pPr>
      <w:r w:rsidRPr="00064ADD">
        <w:rPr>
          <w:rFonts w:ascii="GHEA Grapalat" w:hAnsi="GHEA Grapalat" w:cs="Tahoma"/>
          <w:sz w:val="20"/>
          <w:szCs w:val="20"/>
          <w:lang w:val="es-ES"/>
        </w:rPr>
        <w:t xml:space="preserve"> </w:t>
      </w:r>
      <w:proofErr w:type="spellStart"/>
      <w:r w:rsidRPr="00064ADD">
        <w:rPr>
          <w:rFonts w:ascii="GHEA Grapalat" w:hAnsi="GHEA Grapalat" w:cs="Sylfaen"/>
          <w:sz w:val="20"/>
          <w:szCs w:val="20"/>
        </w:rPr>
        <w:t>Արգելվում</w:t>
      </w:r>
      <w:proofErr w:type="spellEnd"/>
      <w:r w:rsidRPr="00064ADD">
        <w:rPr>
          <w:rFonts w:ascii="GHEA Grapalat" w:hAnsi="GHEA Grapalat"/>
          <w:sz w:val="20"/>
          <w:szCs w:val="20"/>
          <w:lang w:val="es-ES"/>
        </w:rPr>
        <w:t xml:space="preserve"> </w:t>
      </w:r>
      <w:r w:rsidRPr="00064ADD">
        <w:rPr>
          <w:rFonts w:ascii="GHEA Grapalat" w:hAnsi="GHEA Grapalat" w:cs="Sylfaen"/>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սույն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կետով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սահմանված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փոխկապակցված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անձանց</w:t>
      </w:r>
      <w:proofErr w:type="spellEnd"/>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կամ</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միևնույն</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անձի</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անձանց</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կողմից</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հիմնադրված</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կամ</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ավելի</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քան</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հիսուն</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տոկոս</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միևնույն</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անձի</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անձանց</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պատկանող</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բաժնեմաս</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փայաբաժին</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ունեցող</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կազմակերպությունների</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միաժամանակյա</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մասնակցությունը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սույն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ընթացակարգին</w:t>
      </w:r>
      <w:proofErr w:type="spellEnd"/>
      <w:r w:rsidRPr="00064ADD">
        <w:rPr>
          <w:rFonts w:ascii="GHEA Grapalat" w:hAnsi="GHEA Grapalat"/>
          <w:sz w:val="20"/>
          <w:szCs w:val="20"/>
          <w:lang w:val="hy-AM"/>
        </w:rPr>
        <w:t xml:space="preserve"> </w:t>
      </w:r>
      <w:r w:rsidRPr="00064ADD">
        <w:rPr>
          <w:rFonts w:ascii="GHEA Grapalat" w:hAnsi="GHEA Grapalat" w:cs="Sylfaen"/>
          <w:sz w:val="20"/>
          <w:szCs w:val="20"/>
          <w:lang w:val="es-ES"/>
        </w:rPr>
        <w:lastRenderedPageBreak/>
        <w:t>(</w:t>
      </w:r>
      <w:proofErr w:type="spellStart"/>
      <w:r w:rsidRPr="00064ADD">
        <w:rPr>
          <w:rFonts w:ascii="GHEA Grapalat" w:hAnsi="GHEA Grapalat" w:cs="Sylfaen"/>
          <w:sz w:val="20"/>
          <w:szCs w:val="20"/>
        </w:rPr>
        <w:t>միևնույն</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չափաբաժնին</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բացառությամբ</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պետության</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կամ</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համայնքների</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կողմից</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հիմնադրված</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կազմակերպությունների</w:t>
      </w:r>
      <w:proofErr w:type="spellEnd"/>
      <w:r w:rsidRPr="00064ADD">
        <w:rPr>
          <w:rFonts w:ascii="GHEA Grapalat" w:hAnsi="GHEA Grapalat" w:cs="Sylfaen"/>
          <w:sz w:val="20"/>
          <w:szCs w:val="20"/>
          <w:lang w:val="es-ES"/>
        </w:rPr>
        <w:t xml:space="preserve"> </w:t>
      </w:r>
      <w:r w:rsidRPr="00064ADD">
        <w:rPr>
          <w:rFonts w:ascii="GHEA Grapalat" w:hAnsi="GHEA Grapalat" w:cs="Sylfaen"/>
          <w:sz w:val="20"/>
          <w:szCs w:val="20"/>
        </w:rPr>
        <w:t>և</w:t>
      </w:r>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կամ</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rPr>
        <w:t>համատեղ</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Times Armenian"/>
          <w:sz w:val="20"/>
        </w:rPr>
        <w:t>գ</w:t>
      </w:r>
      <w:r w:rsidRPr="00064ADD">
        <w:rPr>
          <w:rFonts w:ascii="GHEA Grapalat" w:hAnsi="GHEA Grapalat" w:cs="Sylfaen"/>
          <w:sz w:val="20"/>
        </w:rPr>
        <w:t>ործունեության</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կար</w:t>
      </w:r>
      <w:r w:rsidRPr="00064ADD">
        <w:rPr>
          <w:rFonts w:ascii="GHEA Grapalat" w:hAnsi="GHEA Grapalat" w:cs="Times Armenian"/>
          <w:sz w:val="20"/>
        </w:rPr>
        <w:t>գ</w:t>
      </w:r>
      <w:r w:rsidRPr="00064ADD">
        <w:rPr>
          <w:rFonts w:ascii="GHEA Grapalat" w:hAnsi="GHEA Grapalat" w:cs="Sylfaen"/>
          <w:sz w:val="20"/>
        </w:rPr>
        <w:t>ով</w:t>
      </w:r>
      <w:proofErr w:type="spellEnd"/>
      <w:r w:rsidRPr="00064ADD">
        <w:rPr>
          <w:rFonts w:ascii="GHEA Grapalat" w:hAnsi="GHEA Grapalat" w:cs="Sylfaen"/>
          <w:sz w:val="20"/>
          <w:lang w:val="af-ZA"/>
        </w:rPr>
        <w:t xml:space="preserve"> </w:t>
      </w:r>
      <w:r w:rsidRPr="00064ADD">
        <w:rPr>
          <w:rFonts w:ascii="GHEA Grapalat" w:hAnsi="GHEA Grapalat" w:cs="Times Armenian"/>
          <w:sz w:val="20"/>
          <w:lang w:val="af-ZA"/>
        </w:rPr>
        <w:t>(</w:t>
      </w:r>
      <w:proofErr w:type="spellStart"/>
      <w:r w:rsidRPr="00064ADD">
        <w:rPr>
          <w:rFonts w:ascii="GHEA Grapalat" w:hAnsi="GHEA Grapalat" w:cs="Sylfaen"/>
          <w:sz w:val="20"/>
        </w:rPr>
        <w:t>կոնսորցիումով</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Times Armenian"/>
          <w:sz w:val="20"/>
        </w:rPr>
        <w:t>գ</w:t>
      </w:r>
      <w:r w:rsidRPr="00064ADD">
        <w:rPr>
          <w:rFonts w:ascii="GHEA Grapalat" w:hAnsi="GHEA Grapalat" w:cs="Sylfaen"/>
          <w:sz w:val="20"/>
        </w:rPr>
        <w:t>նումների</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Times Armenian"/>
          <w:sz w:val="20"/>
        </w:rPr>
        <w:t>գ</w:t>
      </w:r>
      <w:r w:rsidRPr="00064ADD">
        <w:rPr>
          <w:rFonts w:ascii="GHEA Grapalat" w:hAnsi="GHEA Grapalat" w:cs="Sylfaen"/>
          <w:sz w:val="20"/>
        </w:rPr>
        <w:t>ործընթացին</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szCs w:val="20"/>
        </w:rPr>
        <w:t>մասնակցության</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դեպքերի</w:t>
      </w:r>
      <w:proofErr w:type="spellEnd"/>
      <w:r w:rsidRPr="00064ADD">
        <w:rPr>
          <w:rFonts w:ascii="GHEA Grapalat" w:hAnsi="GHEA Grapalat" w:cs="Sylfaen"/>
          <w:sz w:val="20"/>
          <w:szCs w:val="20"/>
          <w:lang w:val="es-ES"/>
        </w:rPr>
        <w:t>:</w:t>
      </w:r>
    </w:p>
    <w:p w14:paraId="39FCCD03" w14:textId="77777777" w:rsidR="007123A0" w:rsidRPr="00064ADD" w:rsidRDefault="007123A0" w:rsidP="007123A0">
      <w:pPr>
        <w:pStyle w:val="af4"/>
        <w:spacing w:before="0" w:beforeAutospacing="0" w:after="0" w:afterAutospacing="0"/>
        <w:ind w:firstLine="708"/>
        <w:jc w:val="both"/>
        <w:rPr>
          <w:rFonts w:ascii="GHEA Grapalat" w:hAnsi="GHEA Grapalat"/>
          <w:sz w:val="20"/>
          <w:szCs w:val="20"/>
          <w:lang w:val="hy-AM"/>
        </w:rPr>
      </w:pPr>
      <w:proofErr w:type="spellStart"/>
      <w:r w:rsidRPr="00064ADD">
        <w:rPr>
          <w:rFonts w:ascii="GHEA Grapalat" w:hAnsi="GHEA Grapalat"/>
          <w:sz w:val="20"/>
          <w:szCs w:val="20"/>
        </w:rPr>
        <w:t>Կարգի</w:t>
      </w:r>
      <w:proofErr w:type="spellEnd"/>
      <w:r w:rsidRPr="00064ADD">
        <w:rPr>
          <w:rFonts w:ascii="GHEA Grapalat" w:hAnsi="GHEA Grapalat"/>
          <w:sz w:val="20"/>
          <w:szCs w:val="20"/>
          <w:lang w:val="es-ES"/>
        </w:rPr>
        <w:t xml:space="preserve"> 119-</w:t>
      </w:r>
      <w:proofErr w:type="spellStart"/>
      <w:r w:rsidRPr="00064ADD">
        <w:rPr>
          <w:rFonts w:ascii="GHEA Grapalat" w:hAnsi="GHEA Grapalat"/>
          <w:sz w:val="20"/>
          <w:szCs w:val="20"/>
        </w:rPr>
        <w:t>րդ</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կետի</w:t>
      </w:r>
      <w:proofErr w:type="spellEnd"/>
      <w:r w:rsidRPr="00064ADD">
        <w:rPr>
          <w:rFonts w:ascii="GHEA Grapalat" w:hAnsi="GHEA Grapalat"/>
          <w:sz w:val="20"/>
          <w:szCs w:val="20"/>
          <w:lang w:val="es-ES"/>
        </w:rPr>
        <w:t xml:space="preserve"> </w:t>
      </w:r>
      <w:r w:rsidRPr="00064ADD">
        <w:rPr>
          <w:rFonts w:ascii="GHEA Grapalat" w:hAnsi="GHEA Grapalat"/>
          <w:sz w:val="20"/>
          <w:szCs w:val="20"/>
          <w:lang w:val="hy-AM"/>
        </w:rPr>
        <w:t>իմաստով`</w:t>
      </w:r>
    </w:p>
    <w:p w14:paraId="3251C063" w14:textId="77777777" w:rsidR="007123A0" w:rsidRPr="00064ADD" w:rsidRDefault="007123A0" w:rsidP="007123A0">
      <w:pPr>
        <w:pStyle w:val="af4"/>
        <w:spacing w:before="0" w:beforeAutospacing="0" w:after="0" w:afterAutospacing="0"/>
        <w:ind w:firstLine="708"/>
        <w:jc w:val="both"/>
        <w:rPr>
          <w:rFonts w:ascii="GHEA Grapalat" w:hAnsi="GHEA Grapalat"/>
          <w:color w:val="000000"/>
          <w:sz w:val="20"/>
          <w:szCs w:val="20"/>
          <w:lang w:val="hy-AM"/>
        </w:rPr>
      </w:pPr>
      <w:r w:rsidRPr="00064ADD">
        <w:rPr>
          <w:rFonts w:ascii="GHEA Grapalat" w:hAnsi="GHEA Grapalat"/>
          <w:sz w:val="20"/>
          <w:szCs w:val="20"/>
          <w:lang w:val="hy-AM"/>
        </w:rPr>
        <w:t>1</w:t>
      </w:r>
      <w:r w:rsidRPr="00064ADD">
        <w:rPr>
          <w:rFonts w:ascii="GHEA Grapalat" w:hAnsi="GHEA Grapalat"/>
          <w:color w:val="000000"/>
          <w:sz w:val="20"/>
          <w:szCs w:val="20"/>
          <w:lang w:val="hy-AM"/>
        </w:rPr>
        <w:t xml:space="preserve">) </w:t>
      </w:r>
      <w:r w:rsidRPr="00064ADD">
        <w:rPr>
          <w:rFonts w:ascii="GHEA Grapalat" w:hAnsi="GHEA Grapalat"/>
          <w:sz w:val="20"/>
          <w:szCs w:val="20"/>
          <w:lang w:val="hy-AM"/>
        </w:rPr>
        <w:t xml:space="preserve">ֆիզիկական </w:t>
      </w:r>
      <w:r w:rsidRPr="00064ADD">
        <w:rPr>
          <w:rFonts w:ascii="GHEA Grapalat" w:hAnsi="GHEA Grapalat" w:cs="GHEA Grapalat"/>
          <w:color w:val="000000"/>
          <w:sz w:val="20"/>
          <w:szCs w:val="20"/>
          <w:lang w:val="hy-AM"/>
        </w:rPr>
        <w:t xml:space="preserve">անձինք համարվում են փոխկապակցված, </w:t>
      </w:r>
      <w:r w:rsidRPr="00064ADD">
        <w:rPr>
          <w:rFonts w:ascii="GHEA Grapalat" w:hAnsi="GHEA Grapalat"/>
          <w:color w:val="000000"/>
          <w:sz w:val="20"/>
          <w:szCs w:val="20"/>
          <w:lang w:val="hy-AM"/>
        </w:rPr>
        <w:t xml:space="preserve">եթե նրանք միևնույն ընտանիքի անդամ են, կամ վարում են ընդհանուր տնտեսություն, կամ համատեղ ձեռնարկատիրական գործունեություն, կամ գործել են համաձայնեցված` ելնելով ընդհանուր տնտեսական շահերից, </w:t>
      </w:r>
    </w:p>
    <w:p w14:paraId="054E56B5" w14:textId="77777777" w:rsidR="007123A0" w:rsidRPr="00064ADD" w:rsidRDefault="007123A0" w:rsidP="007123A0">
      <w:pPr>
        <w:pStyle w:val="af4"/>
        <w:spacing w:before="0" w:beforeAutospacing="0" w:after="0" w:afterAutospacing="0"/>
        <w:ind w:firstLine="708"/>
        <w:jc w:val="both"/>
        <w:rPr>
          <w:rFonts w:ascii="GHEA Grapalat" w:hAnsi="GHEA Grapalat"/>
          <w:color w:val="000000"/>
          <w:sz w:val="20"/>
          <w:szCs w:val="20"/>
          <w:lang w:val="hy-AM"/>
        </w:rPr>
      </w:pPr>
      <w:r w:rsidRPr="00064ADD">
        <w:rPr>
          <w:rFonts w:ascii="GHEA Grapalat" w:hAnsi="GHEA Grapalat"/>
          <w:color w:val="000000"/>
          <w:sz w:val="20"/>
          <w:szCs w:val="20"/>
          <w:lang w:val="hy-AM"/>
        </w:rPr>
        <w:t>2) ֆիզիկական և իրավաբանական անձինք համարվում են փոխկապակցված, եթե նրանք գործել են համաձայնեցված՝ ելնելով ընդհանուր տնտեսական շահերից, կամ եթե տվյալ ֆիզիկական անձը կամ նրա ընտանիքի անդամը հանդիսանում է՝</w:t>
      </w:r>
    </w:p>
    <w:p w14:paraId="29610ED5" w14:textId="77777777" w:rsidR="007123A0" w:rsidRPr="00064ADD" w:rsidRDefault="007123A0" w:rsidP="007123A0">
      <w:pPr>
        <w:pStyle w:val="af4"/>
        <w:spacing w:before="0" w:beforeAutospacing="0" w:after="0" w:afterAutospacing="0"/>
        <w:ind w:firstLine="708"/>
        <w:jc w:val="both"/>
        <w:rPr>
          <w:rFonts w:ascii="GHEA Grapalat" w:hAnsi="GHEA Grapalat"/>
          <w:color w:val="000000"/>
          <w:sz w:val="20"/>
          <w:szCs w:val="20"/>
          <w:lang w:val="hy-AM"/>
        </w:rPr>
      </w:pPr>
      <w:r w:rsidRPr="00064ADD">
        <w:rPr>
          <w:rFonts w:ascii="GHEA Grapalat" w:hAnsi="GHEA Grapalat"/>
          <w:color w:val="000000"/>
          <w:sz w:val="20"/>
          <w:szCs w:val="20"/>
          <w:lang w:val="hy-AM"/>
        </w:rPr>
        <w:t>ա. տվյալ իրավաբանական անձի բաժնետոմսերի տաս տոկոսից ավելին տնօրինող մասնակից.</w:t>
      </w:r>
    </w:p>
    <w:p w14:paraId="0B82DA3F" w14:textId="77777777" w:rsidR="007123A0" w:rsidRPr="00064ADD" w:rsidRDefault="007123A0" w:rsidP="007123A0">
      <w:pPr>
        <w:pStyle w:val="af4"/>
        <w:spacing w:before="0" w:beforeAutospacing="0" w:after="0" w:afterAutospacing="0"/>
        <w:ind w:firstLine="708"/>
        <w:jc w:val="both"/>
        <w:rPr>
          <w:rFonts w:ascii="GHEA Grapalat" w:hAnsi="GHEA Grapalat"/>
          <w:color w:val="000000"/>
          <w:sz w:val="20"/>
          <w:szCs w:val="20"/>
          <w:lang w:val="hy-AM"/>
        </w:rPr>
      </w:pPr>
      <w:r w:rsidRPr="00064ADD">
        <w:rPr>
          <w:rFonts w:ascii="GHEA Grapalat" w:hAnsi="GHEA Grapalat"/>
          <w:color w:val="000000"/>
          <w:sz w:val="20"/>
          <w:szCs w:val="20"/>
          <w:lang w:val="hy-AM"/>
        </w:rPr>
        <w:t>բ. Հայաստանի Հանրապետության օրենսդրությամբ չարգելված այլ ձևով իրավաբանական անձի որոշումները կանխորոշելու հնարավորություն ունեցող անձ.</w:t>
      </w:r>
    </w:p>
    <w:p w14:paraId="35FB66B3" w14:textId="77777777" w:rsidR="007123A0" w:rsidRPr="00064ADD" w:rsidRDefault="007123A0" w:rsidP="007123A0">
      <w:pPr>
        <w:pStyle w:val="af4"/>
        <w:spacing w:before="0" w:beforeAutospacing="0" w:after="0" w:afterAutospacing="0"/>
        <w:ind w:firstLine="708"/>
        <w:jc w:val="both"/>
        <w:rPr>
          <w:rFonts w:ascii="GHEA Grapalat" w:hAnsi="GHEA Grapalat"/>
          <w:color w:val="000000"/>
          <w:sz w:val="20"/>
          <w:szCs w:val="20"/>
          <w:lang w:val="hy-AM"/>
        </w:rPr>
      </w:pPr>
      <w:r w:rsidRPr="00064ADD">
        <w:rPr>
          <w:rFonts w:ascii="GHEA Grapalat" w:hAnsi="GHEA Grapalat"/>
          <w:color w:val="000000"/>
          <w:sz w:val="20"/>
          <w:szCs w:val="20"/>
          <w:lang w:val="hy-AM"/>
        </w:rPr>
        <w:t>գ. տվյալ իրավաբանական անձի խորհրդի նախագահ, խորհրդի նախագահի տեղակալ, խորհրդի անդամ, գործադիր տնօրեն, նրա տեղակալ, գործադիր մարմնի գործառույթներ իրականացնող կոլեգիալ մարմնի նախագահ, անդամ.</w:t>
      </w:r>
    </w:p>
    <w:p w14:paraId="089FA345" w14:textId="77777777" w:rsidR="007123A0" w:rsidRPr="00064ADD" w:rsidRDefault="007123A0" w:rsidP="007123A0">
      <w:pPr>
        <w:pStyle w:val="af4"/>
        <w:spacing w:before="0" w:beforeAutospacing="0" w:after="0" w:afterAutospacing="0"/>
        <w:ind w:firstLine="708"/>
        <w:jc w:val="both"/>
        <w:rPr>
          <w:rFonts w:ascii="GHEA Grapalat" w:hAnsi="GHEA Grapalat"/>
          <w:color w:val="000000"/>
          <w:sz w:val="20"/>
          <w:szCs w:val="20"/>
          <w:lang w:val="hy-AM"/>
        </w:rPr>
      </w:pPr>
      <w:r w:rsidRPr="00064ADD">
        <w:rPr>
          <w:rFonts w:ascii="GHEA Grapalat" w:hAnsi="GHEA Grapalat"/>
          <w:color w:val="000000"/>
          <w:sz w:val="20"/>
          <w:szCs w:val="20"/>
          <w:lang w:val="hy-AM"/>
        </w:rPr>
        <w:t>դ. իրավաբանական անձի այնպիսի աշխատակից, որն աշխատում է գործադիր տնօրենի անմիջական ղեկավարության ներքո կամ իրավաբանական անձի կառավարման մարմինների կողմից որոշումների կայացման հարցում որևէ էական ազդեցություն ունի.</w:t>
      </w:r>
    </w:p>
    <w:p w14:paraId="6F47310E" w14:textId="77777777" w:rsidR="007123A0" w:rsidRPr="00064ADD" w:rsidRDefault="007123A0" w:rsidP="007123A0">
      <w:pPr>
        <w:pStyle w:val="af4"/>
        <w:spacing w:before="0" w:beforeAutospacing="0" w:after="0" w:afterAutospacing="0"/>
        <w:ind w:firstLine="708"/>
        <w:jc w:val="both"/>
        <w:rPr>
          <w:rFonts w:ascii="GHEA Grapalat" w:hAnsi="GHEA Grapalat"/>
          <w:color w:val="000000"/>
          <w:sz w:val="20"/>
          <w:szCs w:val="20"/>
          <w:lang w:val="hy-AM"/>
        </w:rPr>
      </w:pPr>
      <w:r w:rsidRPr="00064ADD">
        <w:rPr>
          <w:rFonts w:ascii="GHEA Grapalat" w:hAnsi="GHEA Grapalat"/>
          <w:sz w:val="20"/>
          <w:szCs w:val="20"/>
          <w:lang w:val="hy-AM"/>
        </w:rPr>
        <w:t xml:space="preserve">3) ֆիզիկական անձի կարգավիճակ չունեցող մասնակիցները </w:t>
      </w:r>
      <w:r w:rsidRPr="00064ADD">
        <w:rPr>
          <w:rFonts w:ascii="GHEA Grapalat" w:hAnsi="GHEA Grapalat"/>
          <w:color w:val="000000"/>
          <w:sz w:val="20"/>
          <w:szCs w:val="20"/>
          <w:lang w:val="hy-AM"/>
        </w:rPr>
        <w:t xml:space="preserve">համարվում են փոխկապակցված, եթե` </w:t>
      </w:r>
    </w:p>
    <w:p w14:paraId="1931DF9F" w14:textId="77777777" w:rsidR="007123A0" w:rsidRPr="00064ADD" w:rsidRDefault="007123A0" w:rsidP="007123A0">
      <w:pPr>
        <w:pStyle w:val="af4"/>
        <w:spacing w:before="0" w:beforeAutospacing="0" w:after="0" w:afterAutospacing="0"/>
        <w:ind w:firstLine="269"/>
        <w:jc w:val="both"/>
        <w:rPr>
          <w:rFonts w:ascii="GHEA Grapalat" w:hAnsi="GHEA Grapalat"/>
          <w:color w:val="000000"/>
          <w:sz w:val="20"/>
          <w:szCs w:val="20"/>
          <w:lang w:val="hy-AM"/>
        </w:rPr>
      </w:pPr>
      <w:r w:rsidRPr="00064ADD">
        <w:rPr>
          <w:rFonts w:ascii="GHEA Grapalat" w:hAnsi="GHEA Grapalat"/>
          <w:color w:val="000000"/>
          <w:sz w:val="20"/>
          <w:szCs w:val="20"/>
          <w:lang w:val="hy-AM"/>
        </w:rPr>
        <w:tab/>
        <w:t>ա. տվյալ անձը քվեարկելու իրավունքով տիրապետում է մյուսի` ձայնի իրավունք տվող բաժնետոմսերի (բաժնեմասերի, փայերի, այսուհետ` բաժնետոմս) տաս և ավելի տոկոսին, կամ իր մասնակցության ուժով կամ տվյալ անձանց միջև կնքված պայմանագրին համապատասխան հնարավորություն ունի կանխորոշել մյուսի որոշումները.</w:t>
      </w:r>
    </w:p>
    <w:p w14:paraId="295CA237" w14:textId="77777777" w:rsidR="007123A0" w:rsidRPr="00064ADD" w:rsidRDefault="007123A0" w:rsidP="007123A0">
      <w:pPr>
        <w:pStyle w:val="af4"/>
        <w:spacing w:before="0" w:beforeAutospacing="0" w:after="0" w:afterAutospacing="0"/>
        <w:ind w:firstLine="269"/>
        <w:jc w:val="both"/>
        <w:rPr>
          <w:rFonts w:ascii="GHEA Grapalat" w:hAnsi="GHEA Grapalat"/>
          <w:color w:val="000000"/>
          <w:sz w:val="20"/>
          <w:szCs w:val="20"/>
          <w:lang w:val="hy-AM"/>
        </w:rPr>
      </w:pPr>
      <w:r w:rsidRPr="00064ADD">
        <w:rPr>
          <w:rFonts w:ascii="GHEA Grapalat" w:hAnsi="GHEA Grapalat"/>
          <w:color w:val="000000"/>
          <w:sz w:val="20"/>
          <w:szCs w:val="20"/>
          <w:lang w:val="hy-AM"/>
        </w:rPr>
        <w:tab/>
        <w:t>բ. նրանցից մեկի ձայնի իրավունք տվող բաժնետոմսերի տաս տոկոսից ավելիին տիրապետող կամ օրենքով չարգելված այլ ձևով նրա որոշումները կանխորոշելու հնարավորություն ունեցող մասնակիցը (բաժնետերը) և (կամ) մասնակիցները (բաժնետերերը) կամ նրանց ընտանիքի անդամները (եթե մասնակիցը ֆիզիկական անձ է) իրավունք ունեն ուղղակի կամ անուղղակի կերպով տիրապետել (այդ թվում` առուվաճառքի, հավատարմագրային կառավարման, համատեղ գործունեության պայմանագրերի, հանձնարարականի կամ այլ գործարքների հիման վրա) մյուսի` ձայնի իրավունք տվող բաժնետոմսերի տաս տոկոսից ավելիին կամ ունեն Հայաստանի Հանրապետության օրենսդրությամբ չարգելված այլ ձևով վերջինիս որոշումները կանխորոշելու հնարավորություն.</w:t>
      </w:r>
    </w:p>
    <w:p w14:paraId="61C7EE72" w14:textId="77777777" w:rsidR="007123A0" w:rsidRPr="00064ADD" w:rsidRDefault="007123A0" w:rsidP="007123A0">
      <w:pPr>
        <w:pStyle w:val="af4"/>
        <w:spacing w:before="0" w:beforeAutospacing="0" w:after="0" w:afterAutospacing="0"/>
        <w:ind w:firstLine="708"/>
        <w:jc w:val="both"/>
        <w:rPr>
          <w:rFonts w:ascii="Sylfaen" w:hAnsi="Sylfaen"/>
          <w:sz w:val="20"/>
          <w:szCs w:val="20"/>
          <w:lang w:val="hy-AM"/>
        </w:rPr>
      </w:pPr>
      <w:r w:rsidRPr="00064ADD">
        <w:rPr>
          <w:rFonts w:ascii="GHEA Grapalat" w:hAnsi="GHEA Grapalat"/>
          <w:color w:val="000000"/>
          <w:sz w:val="20"/>
          <w:szCs w:val="20"/>
          <w:lang w:val="hy-AM"/>
        </w:rPr>
        <w:t>գ. նրանցից մեկի որևէ կառավարման մարմնի կամ նման պարտականություններ կատարող այլ անձանց, ինչպես նաև նրանց ընտանիքի անդամներից որևէ մեկը միաժամանակ հանդիսանում է մյուս անձի որևէ կառավարման մարմնի անդամ կամ նման պարտականություններ կատարող այլ անձ.</w:t>
      </w:r>
    </w:p>
    <w:p w14:paraId="4E137CC8" w14:textId="77777777" w:rsidR="007123A0" w:rsidRPr="00064ADD" w:rsidRDefault="007123A0" w:rsidP="007123A0">
      <w:pPr>
        <w:pStyle w:val="af4"/>
        <w:spacing w:before="0" w:beforeAutospacing="0" w:after="0" w:afterAutospacing="0"/>
        <w:ind w:firstLine="708"/>
        <w:jc w:val="both"/>
        <w:rPr>
          <w:rFonts w:ascii="GHEA Grapalat" w:hAnsi="GHEA Grapalat"/>
          <w:color w:val="000000"/>
          <w:sz w:val="20"/>
          <w:szCs w:val="20"/>
          <w:lang w:val="hy-AM"/>
        </w:rPr>
      </w:pPr>
      <w:r w:rsidRPr="00064ADD">
        <w:rPr>
          <w:rFonts w:ascii="GHEA Grapalat" w:hAnsi="GHEA Grapalat"/>
          <w:color w:val="000000"/>
          <w:sz w:val="20"/>
          <w:szCs w:val="20"/>
          <w:lang w:val="hy-AM"/>
        </w:rPr>
        <w:t>դ. նրանք գործել կամ գործում են համաձայնեցված՝ ելնելով ընդհանուր տնտեսական շահերից.</w:t>
      </w:r>
    </w:p>
    <w:p w14:paraId="5CA6D7AD" w14:textId="77777777" w:rsidR="007123A0" w:rsidRPr="00064ADD" w:rsidRDefault="007123A0" w:rsidP="007123A0">
      <w:pPr>
        <w:ind w:firstLine="284"/>
        <w:jc w:val="both"/>
        <w:rPr>
          <w:rFonts w:ascii="GHEA Grapalat" w:hAnsi="GHEA Grapalat"/>
          <w:color w:val="000000"/>
          <w:sz w:val="20"/>
          <w:szCs w:val="20"/>
          <w:lang w:val="hy-AM"/>
        </w:rPr>
      </w:pPr>
      <w:r w:rsidRPr="00064ADD">
        <w:rPr>
          <w:rFonts w:ascii="GHEA Grapalat" w:hAnsi="GHEA Grapalat"/>
          <w:color w:val="000000"/>
          <w:sz w:val="20"/>
          <w:szCs w:val="20"/>
          <w:lang w:val="hy-AM"/>
        </w:rPr>
        <w:t xml:space="preserve"> Սույն կետի իմաստով ընտանիքի անդամ են համարվում հայրը, մայրը, ամուսինը, ամուսնու ծնողները, տատը, պապը, քույրը, եղբայրը, երեխաները,</w:t>
      </w:r>
      <w:r>
        <w:rPr>
          <w:rFonts w:ascii="GHEA Grapalat" w:hAnsi="GHEA Grapalat"/>
          <w:color w:val="000000"/>
          <w:sz w:val="20"/>
          <w:szCs w:val="20"/>
          <w:lang w:val="hy-AM"/>
        </w:rPr>
        <w:t>թոռները,</w:t>
      </w:r>
      <w:r w:rsidRPr="00064ADD">
        <w:rPr>
          <w:rFonts w:ascii="GHEA Grapalat" w:hAnsi="GHEA Grapalat"/>
          <w:color w:val="000000"/>
          <w:sz w:val="20"/>
          <w:szCs w:val="20"/>
          <w:lang w:val="hy-AM"/>
        </w:rPr>
        <w:t xml:space="preserve"> քրոջ կամ եղբոր ամուսինն ու երեխաները:</w:t>
      </w:r>
    </w:p>
    <w:p w14:paraId="07ACEB95" w14:textId="77777777" w:rsidR="007123A0" w:rsidRPr="00064ADD" w:rsidRDefault="007123A0" w:rsidP="007123A0">
      <w:pPr>
        <w:ind w:firstLine="567"/>
        <w:jc w:val="both"/>
        <w:rPr>
          <w:rFonts w:ascii="GHEA Grapalat" w:hAnsi="GHEA Grapalat" w:cs="Arial"/>
          <w:color w:val="FFFFFF"/>
          <w:sz w:val="20"/>
          <w:lang w:val="hy-AM"/>
        </w:rPr>
      </w:pPr>
      <w:r w:rsidRPr="00064ADD">
        <w:rPr>
          <w:rFonts w:ascii="GHEA Grapalat" w:hAnsi="GHEA Grapalat" w:cs="Arial Armenian"/>
          <w:sz w:val="20"/>
          <w:lang w:val="hy-AM"/>
        </w:rPr>
        <w:t xml:space="preserve">2.4 </w:t>
      </w:r>
      <w:r w:rsidRPr="00064ADD">
        <w:rPr>
          <w:rFonts w:ascii="GHEA Grapalat" w:hAnsi="GHEA Grapalat" w:cs="Sylfaen"/>
          <w:sz w:val="20"/>
          <w:lang w:val="hy-AM"/>
        </w:rPr>
        <w:t>Մասնակիցը</w:t>
      </w:r>
      <w:r w:rsidRPr="00064ADD">
        <w:rPr>
          <w:rFonts w:ascii="GHEA Grapalat" w:hAnsi="GHEA Grapalat" w:cs="Arial"/>
          <w:sz w:val="20"/>
          <w:lang w:val="hy-AM"/>
        </w:rPr>
        <w:t xml:space="preserve"> ընտրված մասնակից ճանաչվելու դեպքում</w:t>
      </w:r>
      <w:r w:rsidRPr="00226C61">
        <w:rPr>
          <w:rFonts w:ascii="GHEA Grapalat" w:hAnsi="GHEA Grapalat"/>
          <w:color w:val="000000"/>
          <w:sz w:val="20"/>
          <w:szCs w:val="20"/>
          <w:lang w:val="hy-AM"/>
        </w:rPr>
        <w:t xml:space="preserve"> </w:t>
      </w:r>
      <w:r>
        <w:rPr>
          <w:rFonts w:ascii="GHEA Grapalat" w:hAnsi="GHEA Grapalat"/>
          <w:color w:val="000000"/>
          <w:sz w:val="20"/>
          <w:szCs w:val="20"/>
          <w:lang w:val="hy-AM"/>
        </w:rPr>
        <w:t>ներկայացնում է որակավորման ապահովում՝ սույն հրավերով սահմանված կարգով և չափով:</w:t>
      </w:r>
      <w:r w:rsidRPr="00064ADD">
        <w:rPr>
          <w:rFonts w:ascii="GHEA Grapalat" w:hAnsi="GHEA Grapalat"/>
          <w:color w:val="000000"/>
          <w:sz w:val="20"/>
          <w:szCs w:val="20"/>
          <w:lang w:val="hy-AM"/>
        </w:rPr>
        <w:t xml:space="preserve"> </w:t>
      </w:r>
    </w:p>
    <w:p w14:paraId="0FD65D8B" w14:textId="77777777" w:rsidR="007123A0" w:rsidRPr="00064ADD" w:rsidRDefault="007123A0" w:rsidP="007123A0">
      <w:pPr>
        <w:pStyle w:val="norm"/>
        <w:spacing w:line="240" w:lineRule="auto"/>
        <w:ind w:firstLine="540"/>
        <w:rPr>
          <w:rFonts w:ascii="GHEA Grapalat" w:hAnsi="GHEA Grapalat" w:cs="Sylfaen"/>
          <w:sz w:val="20"/>
          <w:szCs w:val="24"/>
          <w:lang w:val="af-ZA" w:eastAsia="en-US"/>
        </w:rPr>
      </w:pPr>
      <w:r w:rsidRPr="00064ADD">
        <w:rPr>
          <w:rFonts w:ascii="GHEA Grapalat" w:hAnsi="GHEA Grapalat" w:cs="Sylfaen"/>
          <w:sz w:val="20"/>
          <w:szCs w:val="24"/>
          <w:lang w:val="hy-AM" w:eastAsia="en-US"/>
        </w:rPr>
        <w:t>2.5 Սույն ընթացակարգի շրջանակում կնքվելիք պայմանագիրը</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hy-AM" w:eastAsia="en-US"/>
        </w:rPr>
        <w:t>կարող</w:t>
      </w:r>
      <w:r w:rsidRPr="00064ADD">
        <w:rPr>
          <w:rFonts w:ascii="GHEA Grapalat" w:hAnsi="GHEA Grapalat" w:cs="Sylfaen"/>
          <w:sz w:val="20"/>
          <w:szCs w:val="24"/>
          <w:lang w:val="af-ZA" w:eastAsia="en-US"/>
        </w:rPr>
        <w:t xml:space="preserve"> է </w:t>
      </w:r>
      <w:r w:rsidRPr="00064ADD">
        <w:rPr>
          <w:rFonts w:ascii="GHEA Grapalat" w:hAnsi="GHEA Grapalat" w:cs="Sylfaen"/>
          <w:sz w:val="20"/>
          <w:szCs w:val="24"/>
          <w:lang w:val="hy-AM" w:eastAsia="en-US"/>
        </w:rPr>
        <w:t>իրականացվել</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hy-AM" w:eastAsia="en-US"/>
        </w:rPr>
        <w:t>գործակալության</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hy-AM" w:eastAsia="en-US"/>
        </w:rPr>
        <w:t>պայմանագիր</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hy-AM" w:eastAsia="en-US"/>
        </w:rPr>
        <w:t>կնքելու</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hy-AM" w:eastAsia="en-US"/>
        </w:rPr>
        <w:t>միջոցով։</w:t>
      </w:r>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eastAsia="en-US"/>
        </w:rPr>
        <w:t>Գործակալության</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eastAsia="en-US"/>
        </w:rPr>
        <w:t>պայմանագրի</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eastAsia="en-US"/>
        </w:rPr>
        <w:t>կողմ</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eastAsia="en-US"/>
        </w:rPr>
        <w:t>չի</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eastAsia="en-US"/>
        </w:rPr>
        <w:t>կարող</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eastAsia="en-US"/>
        </w:rPr>
        <w:t>հանդիսանալ</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eastAsia="en-US"/>
        </w:rPr>
        <w:t>սույն</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eastAsia="en-US"/>
        </w:rPr>
        <w:t>ընթացակարգին</w:t>
      </w:r>
      <w:proofErr w:type="spellEnd"/>
      <w:r w:rsidRPr="00064ADD">
        <w:rPr>
          <w:rFonts w:ascii="GHEA Grapalat" w:hAnsi="GHEA Grapalat" w:cs="Sylfaen"/>
          <w:sz w:val="20"/>
          <w:szCs w:val="24"/>
          <w:lang w:val="af-ZA" w:eastAsia="en-US"/>
        </w:rPr>
        <w:t xml:space="preserve"> </w:t>
      </w:r>
      <w:r w:rsidRPr="00064ADD">
        <w:rPr>
          <w:rFonts w:ascii="GHEA Grapalat" w:hAnsi="GHEA Grapalat" w:cs="Sylfaen"/>
          <w:sz w:val="20"/>
          <w:lang w:val="af-ZA"/>
        </w:rPr>
        <w:t>(</w:t>
      </w:r>
      <w:proofErr w:type="spellStart"/>
      <w:r w:rsidRPr="00064ADD">
        <w:rPr>
          <w:rFonts w:ascii="GHEA Grapalat" w:hAnsi="GHEA Grapalat" w:cs="Sylfaen"/>
          <w:sz w:val="20"/>
        </w:rPr>
        <w:t>միևնույն</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չափաբաժնին</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szCs w:val="24"/>
          <w:lang w:eastAsia="en-US"/>
        </w:rPr>
        <w:t>մասնակցելու</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eastAsia="en-US"/>
        </w:rPr>
        <w:t>նպատակով</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eastAsia="en-US"/>
        </w:rPr>
        <w:t>հայտ</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eastAsia="en-US"/>
        </w:rPr>
        <w:t>ներկայացրած</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eastAsia="en-US"/>
        </w:rPr>
        <w:t>մասնակիցը</w:t>
      </w:r>
      <w:proofErr w:type="spellEnd"/>
      <w:r w:rsidRPr="00064ADD">
        <w:rPr>
          <w:rFonts w:ascii="GHEA Grapalat" w:hAnsi="GHEA Grapalat" w:cs="Sylfaen"/>
          <w:sz w:val="20"/>
          <w:szCs w:val="24"/>
          <w:lang w:val="af-ZA" w:eastAsia="en-US"/>
        </w:rPr>
        <w:t xml:space="preserve">: </w:t>
      </w:r>
    </w:p>
    <w:p w14:paraId="2DCF49A1" w14:textId="77777777" w:rsidR="007123A0" w:rsidRPr="00064ADD" w:rsidRDefault="007123A0" w:rsidP="007123A0">
      <w:pPr>
        <w:pStyle w:val="23"/>
        <w:spacing w:line="240" w:lineRule="auto"/>
        <w:rPr>
          <w:rFonts w:ascii="GHEA Grapalat" w:hAnsi="GHEA Grapalat" w:cs="Sylfaen"/>
          <w:szCs w:val="24"/>
        </w:rPr>
      </w:pPr>
      <w:r w:rsidRPr="00064ADD">
        <w:rPr>
          <w:rFonts w:ascii="GHEA Grapalat" w:hAnsi="GHEA Grapalat" w:cs="Sylfaen"/>
          <w:szCs w:val="24"/>
        </w:rPr>
        <w:t xml:space="preserve"> 2</w:t>
      </w:r>
      <w:r w:rsidRPr="00064ADD">
        <w:rPr>
          <w:rFonts w:ascii="GHEA Grapalat" w:hAnsi="GHEA Grapalat" w:cs="Sylfaen"/>
          <w:szCs w:val="24"/>
          <w:lang w:val="hy-AM"/>
        </w:rPr>
        <w:t>.</w:t>
      </w:r>
      <w:r w:rsidRPr="00064ADD">
        <w:rPr>
          <w:rFonts w:ascii="GHEA Grapalat" w:hAnsi="GHEA Grapalat" w:cs="Sylfaen"/>
          <w:szCs w:val="24"/>
        </w:rPr>
        <w:t xml:space="preserve">6 </w:t>
      </w:r>
      <w:proofErr w:type="spellStart"/>
      <w:r w:rsidRPr="00064ADD">
        <w:rPr>
          <w:rFonts w:ascii="GHEA Grapalat" w:hAnsi="GHEA Grapalat" w:cs="Sylfaen"/>
          <w:szCs w:val="24"/>
          <w:lang w:val="ru-RU"/>
        </w:rPr>
        <w:t>Մասնակիցները</w:t>
      </w:r>
      <w:proofErr w:type="spellEnd"/>
      <w:r w:rsidRPr="00064ADD">
        <w:rPr>
          <w:rFonts w:ascii="GHEA Grapalat" w:hAnsi="GHEA Grapalat" w:cs="Sylfaen"/>
          <w:szCs w:val="24"/>
        </w:rPr>
        <w:t xml:space="preserve"> </w:t>
      </w:r>
      <w:proofErr w:type="spellStart"/>
      <w:r w:rsidRPr="00064ADD">
        <w:rPr>
          <w:rFonts w:ascii="GHEA Grapalat" w:hAnsi="GHEA Grapalat" w:cs="Sylfaen"/>
          <w:szCs w:val="24"/>
          <w:lang w:val="ru-RU"/>
        </w:rPr>
        <w:t>կարող</w:t>
      </w:r>
      <w:proofErr w:type="spellEnd"/>
      <w:r w:rsidRPr="00064ADD">
        <w:rPr>
          <w:rFonts w:ascii="GHEA Grapalat" w:hAnsi="GHEA Grapalat" w:cs="Sylfaen"/>
          <w:szCs w:val="24"/>
        </w:rPr>
        <w:t xml:space="preserve"> </w:t>
      </w:r>
      <w:proofErr w:type="spellStart"/>
      <w:r w:rsidRPr="00064ADD">
        <w:rPr>
          <w:rFonts w:ascii="GHEA Grapalat" w:hAnsi="GHEA Grapalat" w:cs="Sylfaen"/>
          <w:szCs w:val="24"/>
          <w:lang w:val="ru-RU"/>
        </w:rPr>
        <w:t>են</w:t>
      </w:r>
      <w:proofErr w:type="spellEnd"/>
      <w:r w:rsidRPr="00064ADD">
        <w:rPr>
          <w:rFonts w:ascii="GHEA Grapalat" w:hAnsi="GHEA Grapalat" w:cs="Sylfaen"/>
          <w:szCs w:val="24"/>
        </w:rPr>
        <w:t xml:space="preserve"> </w:t>
      </w:r>
      <w:proofErr w:type="spellStart"/>
      <w:r w:rsidRPr="00064ADD">
        <w:rPr>
          <w:rFonts w:ascii="GHEA Grapalat" w:hAnsi="GHEA Grapalat" w:cs="Sylfaen"/>
          <w:szCs w:val="24"/>
          <w:lang w:val="ru-RU"/>
        </w:rPr>
        <w:t>սույն</w:t>
      </w:r>
      <w:proofErr w:type="spellEnd"/>
      <w:r w:rsidRPr="00064ADD">
        <w:rPr>
          <w:rFonts w:ascii="GHEA Grapalat" w:hAnsi="GHEA Grapalat" w:cs="Sylfaen"/>
          <w:szCs w:val="24"/>
        </w:rPr>
        <w:t xml:space="preserve"> </w:t>
      </w:r>
      <w:proofErr w:type="spellStart"/>
      <w:r w:rsidRPr="00064ADD">
        <w:rPr>
          <w:rFonts w:ascii="GHEA Grapalat" w:hAnsi="GHEA Grapalat" w:cs="Sylfaen"/>
          <w:szCs w:val="24"/>
          <w:lang w:val="ru-RU"/>
        </w:rPr>
        <w:t>ընթացակարգին</w:t>
      </w:r>
      <w:proofErr w:type="spellEnd"/>
      <w:r w:rsidRPr="00064ADD">
        <w:rPr>
          <w:rFonts w:ascii="GHEA Grapalat" w:hAnsi="GHEA Grapalat" w:cs="Sylfaen"/>
          <w:szCs w:val="24"/>
        </w:rPr>
        <w:t xml:space="preserve"> </w:t>
      </w:r>
      <w:proofErr w:type="spellStart"/>
      <w:r w:rsidRPr="00064ADD">
        <w:rPr>
          <w:rFonts w:ascii="GHEA Grapalat" w:hAnsi="GHEA Grapalat" w:cs="Sylfaen"/>
          <w:szCs w:val="24"/>
          <w:lang w:val="ru-RU"/>
        </w:rPr>
        <w:t>մասնակցել</w:t>
      </w:r>
      <w:proofErr w:type="spellEnd"/>
      <w:r w:rsidRPr="00064ADD">
        <w:rPr>
          <w:rFonts w:ascii="GHEA Grapalat" w:hAnsi="GHEA Grapalat" w:cs="Sylfaen"/>
          <w:szCs w:val="24"/>
        </w:rPr>
        <w:t xml:space="preserve"> </w:t>
      </w:r>
      <w:proofErr w:type="spellStart"/>
      <w:r w:rsidRPr="00064ADD">
        <w:rPr>
          <w:rFonts w:ascii="GHEA Grapalat" w:hAnsi="GHEA Grapalat" w:cs="Sylfaen"/>
          <w:szCs w:val="24"/>
          <w:lang w:val="ru-RU"/>
        </w:rPr>
        <w:t>համատեղ</w:t>
      </w:r>
      <w:proofErr w:type="spellEnd"/>
      <w:r w:rsidRPr="00064ADD">
        <w:rPr>
          <w:rFonts w:ascii="GHEA Grapalat" w:hAnsi="GHEA Grapalat" w:cs="Sylfaen"/>
          <w:szCs w:val="24"/>
        </w:rPr>
        <w:t xml:space="preserve"> </w:t>
      </w:r>
      <w:proofErr w:type="spellStart"/>
      <w:r w:rsidRPr="00064ADD">
        <w:rPr>
          <w:rFonts w:ascii="GHEA Grapalat" w:hAnsi="GHEA Grapalat" w:cs="Sylfaen"/>
          <w:szCs w:val="24"/>
          <w:lang w:val="ru-RU"/>
        </w:rPr>
        <w:t>գործունեության</w:t>
      </w:r>
      <w:proofErr w:type="spellEnd"/>
      <w:r w:rsidRPr="00064ADD">
        <w:rPr>
          <w:rFonts w:ascii="GHEA Grapalat" w:hAnsi="GHEA Grapalat" w:cs="Sylfaen"/>
          <w:szCs w:val="24"/>
        </w:rPr>
        <w:t xml:space="preserve"> </w:t>
      </w:r>
      <w:proofErr w:type="spellStart"/>
      <w:r w:rsidRPr="00064ADD">
        <w:rPr>
          <w:rFonts w:ascii="GHEA Grapalat" w:hAnsi="GHEA Grapalat" w:cs="Sylfaen"/>
          <w:szCs w:val="24"/>
          <w:lang w:val="ru-RU"/>
        </w:rPr>
        <w:t>կարգով</w:t>
      </w:r>
      <w:proofErr w:type="spellEnd"/>
      <w:r w:rsidRPr="00064ADD">
        <w:rPr>
          <w:rFonts w:ascii="GHEA Grapalat" w:hAnsi="GHEA Grapalat" w:cs="Sylfaen"/>
          <w:szCs w:val="24"/>
        </w:rPr>
        <w:t xml:space="preserve"> (</w:t>
      </w:r>
      <w:proofErr w:type="spellStart"/>
      <w:r w:rsidRPr="00064ADD">
        <w:rPr>
          <w:rFonts w:ascii="GHEA Grapalat" w:hAnsi="GHEA Grapalat" w:cs="Sylfaen"/>
          <w:szCs w:val="24"/>
          <w:lang w:val="ru-RU"/>
        </w:rPr>
        <w:t>կոնսորցիումով</w:t>
      </w:r>
      <w:proofErr w:type="spellEnd"/>
      <w:r w:rsidRPr="00064ADD">
        <w:rPr>
          <w:rFonts w:ascii="GHEA Grapalat" w:hAnsi="GHEA Grapalat" w:cs="Sylfaen"/>
          <w:szCs w:val="24"/>
        </w:rPr>
        <w:t>)</w:t>
      </w:r>
      <w:r w:rsidRPr="00064ADD">
        <w:rPr>
          <w:rFonts w:ascii="GHEA Grapalat" w:hAnsi="GHEA Grapalat" w:cs="Sylfaen"/>
          <w:szCs w:val="24"/>
          <w:lang w:val="ru-RU"/>
        </w:rPr>
        <w:t>։</w:t>
      </w:r>
      <w:r w:rsidRPr="00064ADD">
        <w:rPr>
          <w:rFonts w:ascii="GHEA Grapalat" w:hAnsi="GHEA Grapalat" w:cs="Sylfaen"/>
          <w:szCs w:val="24"/>
        </w:rPr>
        <w:t xml:space="preserve"> </w:t>
      </w:r>
      <w:proofErr w:type="spellStart"/>
      <w:r w:rsidRPr="00064ADD">
        <w:rPr>
          <w:rFonts w:ascii="GHEA Grapalat" w:hAnsi="GHEA Grapalat" w:cs="Sylfaen"/>
          <w:szCs w:val="24"/>
          <w:lang w:val="ru-RU"/>
        </w:rPr>
        <w:t>Նման</w:t>
      </w:r>
      <w:proofErr w:type="spellEnd"/>
      <w:r w:rsidRPr="00064ADD">
        <w:rPr>
          <w:rFonts w:ascii="GHEA Grapalat" w:hAnsi="GHEA Grapalat" w:cs="Sylfaen"/>
          <w:szCs w:val="24"/>
        </w:rPr>
        <w:t xml:space="preserve"> </w:t>
      </w:r>
      <w:proofErr w:type="spellStart"/>
      <w:r w:rsidRPr="00064ADD">
        <w:rPr>
          <w:rFonts w:ascii="GHEA Grapalat" w:hAnsi="GHEA Grapalat" w:cs="Sylfaen"/>
          <w:szCs w:val="24"/>
          <w:lang w:val="ru-RU"/>
        </w:rPr>
        <w:t>դեպքում</w:t>
      </w:r>
      <w:proofErr w:type="spellEnd"/>
      <w:r w:rsidRPr="00064ADD">
        <w:rPr>
          <w:rFonts w:ascii="GHEA Grapalat" w:hAnsi="GHEA Grapalat" w:cs="Sylfaen"/>
          <w:szCs w:val="24"/>
        </w:rPr>
        <w:t>`</w:t>
      </w:r>
    </w:p>
    <w:p w14:paraId="04487ECF" w14:textId="77777777" w:rsidR="007123A0" w:rsidRPr="00064ADD" w:rsidRDefault="007123A0" w:rsidP="007123A0">
      <w:pPr>
        <w:pStyle w:val="23"/>
        <w:spacing w:line="240" w:lineRule="auto"/>
        <w:rPr>
          <w:rFonts w:ascii="GHEA Grapalat" w:hAnsi="GHEA Grapalat" w:cs="Sylfaen"/>
          <w:szCs w:val="24"/>
        </w:rPr>
      </w:pPr>
      <w:r w:rsidRPr="00064ADD">
        <w:rPr>
          <w:rFonts w:ascii="GHEA Grapalat" w:hAnsi="GHEA Grapalat" w:cs="Sylfaen"/>
          <w:szCs w:val="24"/>
        </w:rPr>
        <w:t xml:space="preserve">1) </w:t>
      </w:r>
      <w:proofErr w:type="spellStart"/>
      <w:r w:rsidRPr="00064ADD">
        <w:rPr>
          <w:rFonts w:ascii="GHEA Grapalat" w:hAnsi="GHEA Grapalat" w:cs="Sylfaen"/>
          <w:szCs w:val="24"/>
          <w:lang w:val="ru-RU"/>
        </w:rPr>
        <w:t>համատեղ</w:t>
      </w:r>
      <w:proofErr w:type="spellEnd"/>
      <w:r w:rsidRPr="00064ADD">
        <w:rPr>
          <w:rFonts w:ascii="GHEA Grapalat" w:hAnsi="GHEA Grapalat" w:cs="Sylfaen"/>
          <w:szCs w:val="24"/>
        </w:rPr>
        <w:t xml:space="preserve"> </w:t>
      </w:r>
      <w:proofErr w:type="spellStart"/>
      <w:r w:rsidRPr="00064ADD">
        <w:rPr>
          <w:rFonts w:ascii="GHEA Grapalat" w:hAnsi="GHEA Grapalat" w:cs="Sylfaen"/>
          <w:szCs w:val="24"/>
          <w:lang w:val="ru-RU"/>
        </w:rPr>
        <w:t>գործունեության</w:t>
      </w:r>
      <w:proofErr w:type="spellEnd"/>
      <w:r w:rsidRPr="00064ADD">
        <w:rPr>
          <w:rFonts w:ascii="GHEA Grapalat" w:hAnsi="GHEA Grapalat" w:cs="Sylfaen"/>
          <w:szCs w:val="24"/>
        </w:rPr>
        <w:t xml:space="preserve"> </w:t>
      </w:r>
      <w:proofErr w:type="spellStart"/>
      <w:r w:rsidRPr="00064ADD">
        <w:rPr>
          <w:rFonts w:ascii="GHEA Grapalat" w:hAnsi="GHEA Grapalat" w:cs="Sylfaen"/>
          <w:szCs w:val="24"/>
          <w:lang w:val="ru-RU"/>
        </w:rPr>
        <w:t>պայմանագրի</w:t>
      </w:r>
      <w:proofErr w:type="spellEnd"/>
      <w:r w:rsidRPr="00064ADD">
        <w:rPr>
          <w:rFonts w:ascii="GHEA Grapalat" w:hAnsi="GHEA Grapalat" w:cs="Sylfaen"/>
          <w:szCs w:val="24"/>
        </w:rPr>
        <w:t xml:space="preserve"> </w:t>
      </w:r>
      <w:proofErr w:type="spellStart"/>
      <w:r w:rsidRPr="00064ADD">
        <w:rPr>
          <w:rFonts w:ascii="GHEA Grapalat" w:hAnsi="GHEA Grapalat" w:cs="Sylfaen"/>
          <w:szCs w:val="24"/>
          <w:lang w:val="ru-RU"/>
        </w:rPr>
        <w:t>կողմերից</w:t>
      </w:r>
      <w:proofErr w:type="spellEnd"/>
      <w:r w:rsidRPr="00064ADD">
        <w:rPr>
          <w:rFonts w:ascii="GHEA Grapalat" w:hAnsi="GHEA Grapalat" w:cs="Sylfaen"/>
          <w:szCs w:val="24"/>
        </w:rPr>
        <w:t xml:space="preserve"> </w:t>
      </w:r>
      <w:proofErr w:type="spellStart"/>
      <w:r w:rsidRPr="00064ADD">
        <w:rPr>
          <w:rFonts w:ascii="GHEA Grapalat" w:hAnsi="GHEA Grapalat" w:cs="Sylfaen"/>
          <w:szCs w:val="24"/>
          <w:lang w:val="ru-RU"/>
        </w:rPr>
        <w:t>որևէ</w:t>
      </w:r>
      <w:proofErr w:type="spellEnd"/>
      <w:r w:rsidRPr="00064ADD">
        <w:rPr>
          <w:rFonts w:ascii="GHEA Grapalat" w:hAnsi="GHEA Grapalat" w:cs="Sylfaen"/>
          <w:szCs w:val="24"/>
        </w:rPr>
        <w:t xml:space="preserve"> </w:t>
      </w:r>
      <w:proofErr w:type="spellStart"/>
      <w:r w:rsidRPr="00064ADD">
        <w:rPr>
          <w:rFonts w:ascii="GHEA Grapalat" w:hAnsi="GHEA Grapalat" w:cs="Sylfaen"/>
          <w:szCs w:val="24"/>
          <w:lang w:val="ru-RU"/>
        </w:rPr>
        <w:t>մեկը</w:t>
      </w:r>
      <w:proofErr w:type="spellEnd"/>
      <w:r w:rsidRPr="00064ADD">
        <w:rPr>
          <w:rFonts w:ascii="GHEA Grapalat" w:hAnsi="GHEA Grapalat" w:cs="Sylfaen"/>
          <w:szCs w:val="24"/>
        </w:rPr>
        <w:t xml:space="preserve"> </w:t>
      </w:r>
      <w:proofErr w:type="spellStart"/>
      <w:r w:rsidRPr="00064ADD">
        <w:rPr>
          <w:rFonts w:ascii="GHEA Grapalat" w:hAnsi="GHEA Grapalat" w:cs="Sylfaen"/>
          <w:szCs w:val="24"/>
          <w:lang w:val="ru-RU"/>
        </w:rPr>
        <w:t>չի</w:t>
      </w:r>
      <w:proofErr w:type="spellEnd"/>
      <w:r w:rsidRPr="00064ADD">
        <w:rPr>
          <w:rFonts w:ascii="GHEA Grapalat" w:hAnsi="GHEA Grapalat" w:cs="Sylfaen"/>
          <w:szCs w:val="24"/>
        </w:rPr>
        <w:t xml:space="preserve"> </w:t>
      </w:r>
      <w:proofErr w:type="spellStart"/>
      <w:r w:rsidRPr="00064ADD">
        <w:rPr>
          <w:rFonts w:ascii="GHEA Grapalat" w:hAnsi="GHEA Grapalat" w:cs="Sylfaen"/>
          <w:szCs w:val="24"/>
          <w:lang w:val="ru-RU"/>
        </w:rPr>
        <w:t>կարող</w:t>
      </w:r>
      <w:proofErr w:type="spellEnd"/>
      <w:r w:rsidRPr="00064ADD">
        <w:rPr>
          <w:rFonts w:ascii="GHEA Grapalat" w:hAnsi="GHEA Grapalat" w:cs="Sylfaen"/>
          <w:szCs w:val="24"/>
        </w:rPr>
        <w:t xml:space="preserve"> </w:t>
      </w:r>
      <w:proofErr w:type="spellStart"/>
      <w:r w:rsidRPr="00064ADD">
        <w:rPr>
          <w:rFonts w:ascii="GHEA Grapalat" w:hAnsi="GHEA Grapalat" w:cs="Sylfaen"/>
          <w:szCs w:val="24"/>
          <w:lang w:val="ru-RU"/>
        </w:rPr>
        <w:t>նույն</w:t>
      </w:r>
      <w:proofErr w:type="spellEnd"/>
      <w:r w:rsidRPr="00064ADD">
        <w:rPr>
          <w:rFonts w:ascii="GHEA Grapalat" w:hAnsi="GHEA Grapalat" w:cs="Sylfaen"/>
          <w:szCs w:val="24"/>
        </w:rPr>
        <w:t xml:space="preserve"> </w:t>
      </w:r>
      <w:proofErr w:type="spellStart"/>
      <w:r w:rsidRPr="00064ADD">
        <w:rPr>
          <w:rFonts w:ascii="GHEA Grapalat" w:hAnsi="GHEA Grapalat" w:cs="Sylfaen"/>
          <w:szCs w:val="24"/>
          <w:lang w:val="ru-RU"/>
        </w:rPr>
        <w:t>ընթացակարգին</w:t>
      </w:r>
      <w:proofErr w:type="spellEnd"/>
      <w:r w:rsidRPr="00064ADD">
        <w:rPr>
          <w:rFonts w:ascii="GHEA Grapalat" w:hAnsi="GHEA Grapalat" w:cs="Sylfaen"/>
          <w:szCs w:val="24"/>
        </w:rPr>
        <w:t xml:space="preserve"> </w:t>
      </w:r>
      <w:r w:rsidRPr="00064ADD">
        <w:rPr>
          <w:rFonts w:ascii="GHEA Grapalat" w:hAnsi="GHEA Grapalat" w:cs="Sylfaen"/>
        </w:rPr>
        <w:t>(</w:t>
      </w:r>
      <w:proofErr w:type="spellStart"/>
      <w:r w:rsidRPr="00064ADD">
        <w:rPr>
          <w:rFonts w:ascii="GHEA Grapalat" w:hAnsi="GHEA Grapalat" w:cs="Sylfaen"/>
          <w:lang w:val="en-US"/>
        </w:rPr>
        <w:t>միևնույն</w:t>
      </w:r>
      <w:proofErr w:type="spellEnd"/>
      <w:r w:rsidRPr="00064ADD">
        <w:rPr>
          <w:rFonts w:ascii="GHEA Grapalat" w:hAnsi="GHEA Grapalat" w:cs="Sylfaen"/>
        </w:rPr>
        <w:t xml:space="preserve"> </w:t>
      </w:r>
      <w:proofErr w:type="spellStart"/>
      <w:r w:rsidRPr="00064ADD">
        <w:rPr>
          <w:rFonts w:ascii="GHEA Grapalat" w:hAnsi="GHEA Grapalat" w:cs="Sylfaen"/>
          <w:lang w:val="en-US"/>
        </w:rPr>
        <w:t>չափաբաժնին</w:t>
      </w:r>
      <w:proofErr w:type="spellEnd"/>
      <w:r w:rsidRPr="00064ADD">
        <w:rPr>
          <w:rFonts w:ascii="GHEA Grapalat" w:hAnsi="GHEA Grapalat" w:cs="Sylfaen"/>
        </w:rPr>
        <w:t xml:space="preserve">) </w:t>
      </w:r>
      <w:proofErr w:type="spellStart"/>
      <w:r w:rsidRPr="00064ADD">
        <w:rPr>
          <w:rFonts w:ascii="GHEA Grapalat" w:hAnsi="GHEA Grapalat" w:cs="Sylfaen"/>
          <w:szCs w:val="24"/>
          <w:lang w:val="ru-RU"/>
        </w:rPr>
        <w:t>ներկայացնել</w:t>
      </w:r>
      <w:proofErr w:type="spellEnd"/>
      <w:r w:rsidRPr="00064ADD">
        <w:rPr>
          <w:rFonts w:ascii="GHEA Grapalat" w:hAnsi="GHEA Grapalat" w:cs="Sylfaen"/>
          <w:szCs w:val="24"/>
        </w:rPr>
        <w:t xml:space="preserve"> </w:t>
      </w:r>
      <w:proofErr w:type="spellStart"/>
      <w:r w:rsidRPr="00064ADD">
        <w:rPr>
          <w:rFonts w:ascii="GHEA Grapalat" w:hAnsi="GHEA Grapalat" w:cs="Sylfaen"/>
          <w:szCs w:val="24"/>
          <w:lang w:val="ru-RU"/>
        </w:rPr>
        <w:t>առանձին</w:t>
      </w:r>
      <w:proofErr w:type="spellEnd"/>
      <w:r w:rsidRPr="00064ADD">
        <w:rPr>
          <w:rFonts w:ascii="GHEA Grapalat" w:hAnsi="GHEA Grapalat" w:cs="Sylfaen"/>
          <w:szCs w:val="24"/>
        </w:rPr>
        <w:t xml:space="preserve"> </w:t>
      </w:r>
      <w:proofErr w:type="spellStart"/>
      <w:r w:rsidRPr="00064ADD">
        <w:rPr>
          <w:rFonts w:ascii="GHEA Grapalat" w:hAnsi="GHEA Grapalat" w:cs="Sylfaen"/>
          <w:szCs w:val="24"/>
          <w:lang w:val="ru-RU"/>
        </w:rPr>
        <w:t>հայտ</w:t>
      </w:r>
      <w:proofErr w:type="spellEnd"/>
      <w:r w:rsidRPr="00064ADD">
        <w:rPr>
          <w:rFonts w:ascii="GHEA Grapalat" w:hAnsi="GHEA Grapalat" w:cs="Sylfaen"/>
          <w:szCs w:val="24"/>
        </w:rPr>
        <w:t xml:space="preserve">: </w:t>
      </w:r>
      <w:proofErr w:type="spellStart"/>
      <w:r w:rsidRPr="00064ADD">
        <w:rPr>
          <w:rFonts w:ascii="GHEA Grapalat" w:hAnsi="GHEA Grapalat" w:cs="Sylfaen"/>
          <w:szCs w:val="24"/>
          <w:lang w:val="ru-RU"/>
        </w:rPr>
        <w:t>Սույն</w:t>
      </w:r>
      <w:proofErr w:type="spellEnd"/>
      <w:r w:rsidRPr="00064ADD">
        <w:rPr>
          <w:rFonts w:ascii="GHEA Grapalat" w:hAnsi="GHEA Grapalat" w:cs="Sylfaen"/>
          <w:szCs w:val="24"/>
        </w:rPr>
        <w:t xml:space="preserve"> </w:t>
      </w:r>
      <w:proofErr w:type="spellStart"/>
      <w:r w:rsidRPr="00064ADD">
        <w:rPr>
          <w:rFonts w:ascii="GHEA Grapalat" w:hAnsi="GHEA Grapalat" w:cs="Sylfaen"/>
          <w:szCs w:val="24"/>
          <w:lang w:val="ru-RU"/>
        </w:rPr>
        <w:t>պարբերության</w:t>
      </w:r>
      <w:proofErr w:type="spellEnd"/>
      <w:r w:rsidRPr="00064ADD">
        <w:rPr>
          <w:rFonts w:ascii="GHEA Grapalat" w:hAnsi="GHEA Grapalat" w:cs="Sylfaen"/>
          <w:szCs w:val="24"/>
        </w:rPr>
        <w:t xml:space="preserve"> </w:t>
      </w:r>
      <w:proofErr w:type="spellStart"/>
      <w:r w:rsidRPr="00064ADD">
        <w:rPr>
          <w:rFonts w:ascii="GHEA Grapalat" w:hAnsi="GHEA Grapalat" w:cs="Sylfaen"/>
          <w:szCs w:val="24"/>
          <w:lang w:val="ru-RU"/>
        </w:rPr>
        <w:t>պահանջի</w:t>
      </w:r>
      <w:proofErr w:type="spellEnd"/>
      <w:r w:rsidRPr="00064ADD">
        <w:rPr>
          <w:rFonts w:ascii="GHEA Grapalat" w:hAnsi="GHEA Grapalat" w:cs="Sylfaen"/>
          <w:szCs w:val="24"/>
        </w:rPr>
        <w:t xml:space="preserve"> </w:t>
      </w:r>
      <w:proofErr w:type="spellStart"/>
      <w:r w:rsidRPr="00064ADD">
        <w:rPr>
          <w:rFonts w:ascii="GHEA Grapalat" w:hAnsi="GHEA Grapalat" w:cs="Sylfaen"/>
          <w:szCs w:val="24"/>
          <w:lang w:val="ru-RU"/>
        </w:rPr>
        <w:t>չպահպանման</w:t>
      </w:r>
      <w:proofErr w:type="spellEnd"/>
      <w:r w:rsidRPr="00064ADD">
        <w:rPr>
          <w:rFonts w:ascii="GHEA Grapalat" w:hAnsi="GHEA Grapalat" w:cs="Sylfaen"/>
          <w:szCs w:val="24"/>
        </w:rPr>
        <w:t xml:space="preserve"> </w:t>
      </w:r>
      <w:proofErr w:type="spellStart"/>
      <w:r w:rsidRPr="00064ADD">
        <w:rPr>
          <w:rFonts w:ascii="GHEA Grapalat" w:hAnsi="GHEA Grapalat" w:cs="Sylfaen"/>
          <w:szCs w:val="24"/>
          <w:lang w:val="ru-RU"/>
        </w:rPr>
        <w:t>դեպքում</w:t>
      </w:r>
      <w:proofErr w:type="spellEnd"/>
      <w:r w:rsidRPr="00064ADD">
        <w:rPr>
          <w:rFonts w:ascii="GHEA Grapalat" w:hAnsi="GHEA Grapalat" w:cs="Sylfaen"/>
          <w:szCs w:val="24"/>
        </w:rPr>
        <w:t xml:space="preserve">` </w:t>
      </w:r>
      <w:proofErr w:type="spellStart"/>
      <w:r w:rsidRPr="00064ADD">
        <w:rPr>
          <w:rFonts w:ascii="GHEA Grapalat" w:hAnsi="GHEA Grapalat" w:cs="Sylfaen"/>
          <w:szCs w:val="24"/>
          <w:lang w:val="ru-RU"/>
        </w:rPr>
        <w:t>հայտերի</w:t>
      </w:r>
      <w:proofErr w:type="spellEnd"/>
      <w:r w:rsidRPr="00064ADD">
        <w:rPr>
          <w:rFonts w:ascii="GHEA Grapalat" w:hAnsi="GHEA Grapalat" w:cs="Sylfaen"/>
          <w:szCs w:val="24"/>
        </w:rPr>
        <w:t xml:space="preserve"> </w:t>
      </w:r>
      <w:proofErr w:type="spellStart"/>
      <w:r w:rsidRPr="00064ADD">
        <w:rPr>
          <w:rFonts w:ascii="GHEA Grapalat" w:hAnsi="GHEA Grapalat" w:cs="Sylfaen"/>
          <w:szCs w:val="24"/>
          <w:lang w:val="ru-RU"/>
        </w:rPr>
        <w:t>բացման</w:t>
      </w:r>
      <w:proofErr w:type="spellEnd"/>
      <w:r w:rsidRPr="00064ADD">
        <w:rPr>
          <w:rFonts w:ascii="GHEA Grapalat" w:hAnsi="GHEA Grapalat" w:cs="Sylfaen"/>
          <w:szCs w:val="24"/>
        </w:rPr>
        <w:t xml:space="preserve"> </w:t>
      </w:r>
      <w:proofErr w:type="spellStart"/>
      <w:r w:rsidRPr="00064ADD">
        <w:rPr>
          <w:rFonts w:ascii="GHEA Grapalat" w:hAnsi="GHEA Grapalat" w:cs="Sylfaen"/>
          <w:szCs w:val="24"/>
          <w:lang w:val="ru-RU"/>
        </w:rPr>
        <w:t>նիստում</w:t>
      </w:r>
      <w:proofErr w:type="spellEnd"/>
      <w:r w:rsidRPr="00064ADD">
        <w:rPr>
          <w:rFonts w:ascii="GHEA Grapalat" w:hAnsi="GHEA Grapalat" w:cs="Sylfaen"/>
          <w:szCs w:val="24"/>
        </w:rPr>
        <w:t xml:space="preserve"> </w:t>
      </w:r>
      <w:proofErr w:type="spellStart"/>
      <w:r w:rsidRPr="00064ADD">
        <w:rPr>
          <w:rFonts w:ascii="GHEA Grapalat" w:hAnsi="GHEA Grapalat" w:cs="Sylfaen"/>
          <w:szCs w:val="24"/>
          <w:lang w:val="ru-RU"/>
        </w:rPr>
        <w:t>մերժվում</w:t>
      </w:r>
      <w:proofErr w:type="spellEnd"/>
      <w:r w:rsidRPr="00064ADD">
        <w:rPr>
          <w:rFonts w:ascii="GHEA Grapalat" w:hAnsi="GHEA Grapalat" w:cs="Sylfaen"/>
          <w:szCs w:val="24"/>
        </w:rPr>
        <w:t xml:space="preserve"> </w:t>
      </w:r>
      <w:proofErr w:type="spellStart"/>
      <w:r w:rsidRPr="00064ADD">
        <w:rPr>
          <w:rFonts w:ascii="GHEA Grapalat" w:hAnsi="GHEA Grapalat" w:cs="Sylfaen"/>
          <w:szCs w:val="24"/>
          <w:lang w:val="ru-RU"/>
        </w:rPr>
        <w:t>են</w:t>
      </w:r>
      <w:proofErr w:type="spellEnd"/>
      <w:r w:rsidRPr="00064ADD">
        <w:rPr>
          <w:rFonts w:ascii="GHEA Grapalat" w:hAnsi="GHEA Grapalat" w:cs="Sylfaen"/>
          <w:szCs w:val="24"/>
        </w:rPr>
        <w:t xml:space="preserve"> </w:t>
      </w:r>
      <w:proofErr w:type="spellStart"/>
      <w:r w:rsidRPr="00064ADD">
        <w:rPr>
          <w:rFonts w:ascii="GHEA Grapalat" w:hAnsi="GHEA Grapalat" w:cs="Sylfaen"/>
          <w:szCs w:val="24"/>
          <w:lang w:val="ru-RU"/>
        </w:rPr>
        <w:t>ինչպես</w:t>
      </w:r>
      <w:proofErr w:type="spellEnd"/>
      <w:r w:rsidRPr="00064ADD">
        <w:rPr>
          <w:rFonts w:ascii="GHEA Grapalat" w:hAnsi="GHEA Grapalat" w:cs="Sylfaen"/>
          <w:szCs w:val="24"/>
        </w:rPr>
        <w:t xml:space="preserve"> </w:t>
      </w:r>
      <w:proofErr w:type="spellStart"/>
      <w:r w:rsidRPr="00064ADD">
        <w:rPr>
          <w:rFonts w:ascii="GHEA Grapalat" w:hAnsi="GHEA Grapalat" w:cs="Sylfaen"/>
          <w:szCs w:val="24"/>
          <w:lang w:val="ru-RU"/>
        </w:rPr>
        <w:t>համատեղ</w:t>
      </w:r>
      <w:proofErr w:type="spellEnd"/>
      <w:r w:rsidRPr="00064ADD">
        <w:rPr>
          <w:rFonts w:ascii="GHEA Grapalat" w:hAnsi="GHEA Grapalat" w:cs="Sylfaen"/>
          <w:szCs w:val="24"/>
        </w:rPr>
        <w:t xml:space="preserve"> </w:t>
      </w:r>
      <w:proofErr w:type="spellStart"/>
      <w:r w:rsidRPr="00064ADD">
        <w:rPr>
          <w:rFonts w:ascii="GHEA Grapalat" w:hAnsi="GHEA Grapalat" w:cs="Sylfaen"/>
          <w:szCs w:val="24"/>
          <w:lang w:val="ru-RU"/>
        </w:rPr>
        <w:t>գործունեության</w:t>
      </w:r>
      <w:proofErr w:type="spellEnd"/>
      <w:r w:rsidRPr="00064ADD">
        <w:rPr>
          <w:rFonts w:ascii="GHEA Grapalat" w:hAnsi="GHEA Grapalat" w:cs="Sylfaen"/>
          <w:szCs w:val="24"/>
        </w:rPr>
        <w:t xml:space="preserve"> </w:t>
      </w:r>
      <w:proofErr w:type="spellStart"/>
      <w:r w:rsidRPr="00064ADD">
        <w:rPr>
          <w:rFonts w:ascii="GHEA Grapalat" w:hAnsi="GHEA Grapalat" w:cs="Sylfaen"/>
          <w:szCs w:val="24"/>
          <w:lang w:val="ru-RU"/>
        </w:rPr>
        <w:t>կարգով</w:t>
      </w:r>
      <w:proofErr w:type="spellEnd"/>
      <w:r w:rsidRPr="00064ADD">
        <w:rPr>
          <w:rFonts w:ascii="GHEA Grapalat" w:hAnsi="GHEA Grapalat" w:cs="Sylfaen"/>
          <w:szCs w:val="24"/>
        </w:rPr>
        <w:t xml:space="preserve">, </w:t>
      </w:r>
      <w:proofErr w:type="spellStart"/>
      <w:r w:rsidRPr="00064ADD">
        <w:rPr>
          <w:rFonts w:ascii="GHEA Grapalat" w:hAnsi="GHEA Grapalat" w:cs="Sylfaen"/>
          <w:szCs w:val="24"/>
          <w:lang w:val="ru-RU"/>
        </w:rPr>
        <w:t>այնպես</w:t>
      </w:r>
      <w:proofErr w:type="spellEnd"/>
      <w:r w:rsidRPr="00064ADD">
        <w:rPr>
          <w:rFonts w:ascii="GHEA Grapalat" w:hAnsi="GHEA Grapalat" w:cs="Sylfaen"/>
          <w:szCs w:val="24"/>
        </w:rPr>
        <w:t xml:space="preserve"> </w:t>
      </w:r>
      <w:proofErr w:type="spellStart"/>
      <w:r w:rsidRPr="00064ADD">
        <w:rPr>
          <w:rFonts w:ascii="GHEA Grapalat" w:hAnsi="GHEA Grapalat" w:cs="Sylfaen"/>
          <w:szCs w:val="24"/>
          <w:lang w:val="ru-RU"/>
        </w:rPr>
        <w:t>էլ</w:t>
      </w:r>
      <w:proofErr w:type="spellEnd"/>
      <w:r w:rsidRPr="00064ADD">
        <w:rPr>
          <w:rFonts w:ascii="GHEA Grapalat" w:hAnsi="GHEA Grapalat" w:cs="Sylfaen"/>
          <w:szCs w:val="24"/>
        </w:rPr>
        <w:t xml:space="preserve"> </w:t>
      </w:r>
      <w:proofErr w:type="spellStart"/>
      <w:r w:rsidRPr="00064ADD">
        <w:rPr>
          <w:rFonts w:ascii="GHEA Grapalat" w:hAnsi="GHEA Grapalat" w:cs="Sylfaen"/>
          <w:szCs w:val="24"/>
          <w:lang w:val="ru-RU"/>
        </w:rPr>
        <w:t>առանձին</w:t>
      </w:r>
      <w:proofErr w:type="spellEnd"/>
      <w:r w:rsidRPr="00064ADD">
        <w:rPr>
          <w:rFonts w:ascii="GHEA Grapalat" w:hAnsi="GHEA Grapalat" w:cs="Sylfaen"/>
          <w:szCs w:val="24"/>
        </w:rPr>
        <w:t xml:space="preserve"> </w:t>
      </w:r>
      <w:proofErr w:type="spellStart"/>
      <w:r w:rsidRPr="00064ADD">
        <w:rPr>
          <w:rFonts w:ascii="GHEA Grapalat" w:hAnsi="GHEA Grapalat" w:cs="Sylfaen"/>
          <w:szCs w:val="24"/>
          <w:lang w:val="ru-RU"/>
        </w:rPr>
        <w:t>ներկայացված</w:t>
      </w:r>
      <w:proofErr w:type="spellEnd"/>
      <w:r w:rsidRPr="00064ADD">
        <w:rPr>
          <w:rFonts w:ascii="GHEA Grapalat" w:hAnsi="GHEA Grapalat" w:cs="Sylfaen"/>
          <w:szCs w:val="24"/>
        </w:rPr>
        <w:t xml:space="preserve"> </w:t>
      </w:r>
      <w:proofErr w:type="spellStart"/>
      <w:r w:rsidRPr="00064ADD">
        <w:rPr>
          <w:rFonts w:ascii="GHEA Grapalat" w:hAnsi="GHEA Grapalat" w:cs="Sylfaen"/>
          <w:szCs w:val="24"/>
          <w:lang w:val="ru-RU"/>
        </w:rPr>
        <w:t>հայտերը</w:t>
      </w:r>
      <w:proofErr w:type="spellEnd"/>
      <w:r w:rsidRPr="00064ADD">
        <w:rPr>
          <w:rFonts w:ascii="GHEA Grapalat" w:hAnsi="GHEA Grapalat" w:cs="Sylfaen"/>
          <w:szCs w:val="24"/>
        </w:rPr>
        <w:t>.</w:t>
      </w:r>
    </w:p>
    <w:p w14:paraId="6C356C17" w14:textId="77777777" w:rsidR="007123A0" w:rsidRPr="00064ADD" w:rsidRDefault="007123A0" w:rsidP="007123A0">
      <w:pPr>
        <w:pStyle w:val="23"/>
        <w:spacing w:line="240" w:lineRule="auto"/>
        <w:ind w:firstLine="567"/>
        <w:rPr>
          <w:rFonts w:ascii="GHEA Grapalat" w:hAnsi="GHEA Grapalat" w:cs="Sylfaen"/>
          <w:szCs w:val="24"/>
          <w:lang w:val="hy-AM"/>
        </w:rPr>
      </w:pPr>
      <w:r w:rsidRPr="00064ADD">
        <w:rPr>
          <w:rFonts w:ascii="GHEA Grapalat" w:hAnsi="GHEA Grapalat" w:cs="Sylfaen"/>
          <w:szCs w:val="24"/>
        </w:rPr>
        <w:t>2) Մ</w:t>
      </w:r>
      <w:proofErr w:type="spellStart"/>
      <w:r w:rsidRPr="00064ADD">
        <w:rPr>
          <w:rFonts w:ascii="GHEA Grapalat" w:hAnsi="GHEA Grapalat" w:cs="Sylfaen"/>
          <w:szCs w:val="24"/>
          <w:lang w:val="ru-RU"/>
        </w:rPr>
        <w:t>ասնակիցները</w:t>
      </w:r>
      <w:proofErr w:type="spellEnd"/>
      <w:r w:rsidRPr="00064ADD">
        <w:rPr>
          <w:rFonts w:ascii="GHEA Grapalat" w:hAnsi="GHEA Grapalat" w:cs="Sylfaen"/>
          <w:szCs w:val="24"/>
        </w:rPr>
        <w:t xml:space="preserve"> </w:t>
      </w:r>
      <w:proofErr w:type="spellStart"/>
      <w:r w:rsidRPr="00064ADD">
        <w:rPr>
          <w:rFonts w:ascii="GHEA Grapalat" w:hAnsi="GHEA Grapalat" w:cs="Sylfaen"/>
          <w:szCs w:val="24"/>
          <w:lang w:val="ru-RU"/>
        </w:rPr>
        <w:t>կրում</w:t>
      </w:r>
      <w:proofErr w:type="spellEnd"/>
      <w:r w:rsidRPr="00064ADD">
        <w:rPr>
          <w:rFonts w:ascii="GHEA Grapalat" w:hAnsi="GHEA Grapalat" w:cs="Sylfaen"/>
          <w:szCs w:val="24"/>
        </w:rPr>
        <w:t xml:space="preserve"> </w:t>
      </w:r>
      <w:proofErr w:type="spellStart"/>
      <w:r w:rsidRPr="00064ADD">
        <w:rPr>
          <w:rFonts w:ascii="GHEA Grapalat" w:hAnsi="GHEA Grapalat" w:cs="Sylfaen"/>
          <w:szCs w:val="24"/>
          <w:lang w:val="ru-RU"/>
        </w:rPr>
        <w:t>են</w:t>
      </w:r>
      <w:proofErr w:type="spellEnd"/>
      <w:r w:rsidRPr="00064ADD">
        <w:rPr>
          <w:rFonts w:ascii="GHEA Grapalat" w:hAnsi="GHEA Grapalat" w:cs="Sylfaen"/>
          <w:szCs w:val="24"/>
        </w:rPr>
        <w:t xml:space="preserve"> </w:t>
      </w:r>
      <w:proofErr w:type="spellStart"/>
      <w:r w:rsidRPr="00064ADD">
        <w:rPr>
          <w:rFonts w:ascii="GHEA Grapalat" w:hAnsi="GHEA Grapalat" w:cs="Sylfaen"/>
          <w:szCs w:val="24"/>
          <w:lang w:val="ru-RU"/>
        </w:rPr>
        <w:t>համատեղ</w:t>
      </w:r>
      <w:proofErr w:type="spellEnd"/>
      <w:r w:rsidRPr="00064ADD">
        <w:rPr>
          <w:rFonts w:ascii="GHEA Grapalat" w:hAnsi="GHEA Grapalat" w:cs="Sylfaen"/>
          <w:szCs w:val="24"/>
        </w:rPr>
        <w:t xml:space="preserve"> </w:t>
      </w:r>
      <w:r w:rsidRPr="00064ADD">
        <w:rPr>
          <w:rFonts w:ascii="GHEA Grapalat" w:hAnsi="GHEA Grapalat" w:cs="Sylfaen"/>
          <w:szCs w:val="24"/>
          <w:lang w:val="ru-RU"/>
        </w:rPr>
        <w:t>և</w:t>
      </w:r>
      <w:r w:rsidRPr="00064ADD">
        <w:rPr>
          <w:rFonts w:ascii="GHEA Grapalat" w:hAnsi="GHEA Grapalat" w:cs="Sylfaen"/>
          <w:szCs w:val="24"/>
        </w:rPr>
        <w:t xml:space="preserve"> </w:t>
      </w:r>
      <w:proofErr w:type="spellStart"/>
      <w:r w:rsidRPr="00064ADD">
        <w:rPr>
          <w:rFonts w:ascii="GHEA Grapalat" w:hAnsi="GHEA Grapalat" w:cs="Sylfaen"/>
          <w:szCs w:val="24"/>
          <w:lang w:val="ru-RU"/>
        </w:rPr>
        <w:t>համապարտ</w:t>
      </w:r>
      <w:proofErr w:type="spellEnd"/>
      <w:r w:rsidRPr="00064ADD">
        <w:rPr>
          <w:rFonts w:ascii="GHEA Grapalat" w:hAnsi="GHEA Grapalat" w:cs="Sylfaen"/>
          <w:szCs w:val="24"/>
        </w:rPr>
        <w:t xml:space="preserve"> </w:t>
      </w:r>
      <w:proofErr w:type="spellStart"/>
      <w:r w:rsidRPr="00064ADD">
        <w:rPr>
          <w:rFonts w:ascii="GHEA Grapalat" w:hAnsi="GHEA Grapalat" w:cs="Sylfaen"/>
          <w:szCs w:val="24"/>
          <w:lang w:val="ru-RU"/>
        </w:rPr>
        <w:t>պատասխանատվություն</w:t>
      </w:r>
      <w:proofErr w:type="spellEnd"/>
      <w:r w:rsidRPr="00064ADD">
        <w:rPr>
          <w:rFonts w:ascii="GHEA Grapalat" w:hAnsi="GHEA Grapalat" w:cs="Sylfaen"/>
          <w:szCs w:val="24"/>
        </w:rPr>
        <w:t>:</w:t>
      </w:r>
      <w:r w:rsidRPr="00064ADD">
        <w:rPr>
          <w:rFonts w:ascii="GHEA Grapalat" w:hAnsi="GHEA Grapalat" w:cs="Sylfaen"/>
          <w:szCs w:val="24"/>
          <w:lang w:val="hy-AM"/>
        </w:rPr>
        <w:t xml:space="preserve"> </w:t>
      </w:r>
      <w:r w:rsidRPr="00064ADD">
        <w:rPr>
          <w:rFonts w:ascii="GHEA Grapalat" w:hAnsi="GHEA Grapalat" w:cs="Sylfaen"/>
          <w:szCs w:val="24"/>
        </w:rPr>
        <w:t>Ընդ որում,</w:t>
      </w:r>
      <w:r w:rsidRPr="00064ADD">
        <w:rPr>
          <w:rFonts w:ascii="GHEA Grapalat" w:hAnsi="GHEA Grapalat" w:cs="Sylfaen"/>
          <w:szCs w:val="24"/>
          <w:lang w:val="hy-AM"/>
        </w:rPr>
        <w:t xml:space="preserve"> </w:t>
      </w:r>
      <w:proofErr w:type="spellStart"/>
      <w:r w:rsidRPr="00064ADD">
        <w:rPr>
          <w:rFonts w:ascii="GHEA Grapalat" w:hAnsi="GHEA Grapalat" w:cs="Sylfaen"/>
          <w:szCs w:val="24"/>
          <w:lang w:val="ru-RU"/>
        </w:rPr>
        <w:t>կոնսորցիումի</w:t>
      </w:r>
      <w:proofErr w:type="spellEnd"/>
      <w:r w:rsidRPr="00064ADD">
        <w:rPr>
          <w:rFonts w:ascii="GHEA Grapalat" w:hAnsi="GHEA Grapalat" w:cs="Sylfaen"/>
          <w:szCs w:val="24"/>
        </w:rPr>
        <w:t xml:space="preserve"> </w:t>
      </w:r>
      <w:proofErr w:type="spellStart"/>
      <w:r w:rsidRPr="00064ADD">
        <w:rPr>
          <w:rFonts w:ascii="GHEA Grapalat" w:hAnsi="GHEA Grapalat" w:cs="Sylfaen"/>
          <w:szCs w:val="24"/>
          <w:lang w:val="ru-RU"/>
        </w:rPr>
        <w:t>անդամի</w:t>
      </w:r>
      <w:proofErr w:type="spellEnd"/>
      <w:r w:rsidRPr="00064ADD">
        <w:rPr>
          <w:rFonts w:ascii="GHEA Grapalat" w:hAnsi="GHEA Grapalat" w:cs="Sylfaen"/>
          <w:szCs w:val="24"/>
        </w:rPr>
        <w:t xml:space="preserve"> </w:t>
      </w:r>
      <w:proofErr w:type="spellStart"/>
      <w:r w:rsidRPr="00064ADD">
        <w:rPr>
          <w:rFonts w:ascii="GHEA Grapalat" w:hAnsi="GHEA Grapalat" w:cs="Sylfaen"/>
          <w:szCs w:val="24"/>
          <w:lang w:val="ru-RU"/>
        </w:rPr>
        <w:t>կոնսորցիումից</w:t>
      </w:r>
      <w:proofErr w:type="spellEnd"/>
      <w:r w:rsidRPr="00064ADD">
        <w:rPr>
          <w:rFonts w:ascii="GHEA Grapalat" w:hAnsi="GHEA Grapalat" w:cs="Sylfaen"/>
          <w:szCs w:val="24"/>
        </w:rPr>
        <w:t xml:space="preserve"> </w:t>
      </w:r>
      <w:proofErr w:type="spellStart"/>
      <w:r w:rsidRPr="00064ADD">
        <w:rPr>
          <w:rFonts w:ascii="GHEA Grapalat" w:hAnsi="GHEA Grapalat" w:cs="Sylfaen"/>
          <w:szCs w:val="24"/>
          <w:lang w:val="ru-RU"/>
        </w:rPr>
        <w:t>դուրս</w:t>
      </w:r>
      <w:proofErr w:type="spellEnd"/>
      <w:r w:rsidRPr="00064ADD">
        <w:rPr>
          <w:rFonts w:ascii="GHEA Grapalat" w:hAnsi="GHEA Grapalat" w:cs="Sylfaen"/>
          <w:szCs w:val="24"/>
        </w:rPr>
        <w:t xml:space="preserve"> </w:t>
      </w:r>
      <w:proofErr w:type="spellStart"/>
      <w:r w:rsidRPr="00064ADD">
        <w:rPr>
          <w:rFonts w:ascii="GHEA Grapalat" w:hAnsi="GHEA Grapalat" w:cs="Sylfaen"/>
          <w:szCs w:val="24"/>
          <w:lang w:val="ru-RU"/>
        </w:rPr>
        <w:t>գալու</w:t>
      </w:r>
      <w:proofErr w:type="spellEnd"/>
      <w:r w:rsidRPr="00064ADD">
        <w:rPr>
          <w:rFonts w:ascii="GHEA Grapalat" w:hAnsi="GHEA Grapalat" w:cs="Sylfaen"/>
          <w:szCs w:val="24"/>
        </w:rPr>
        <w:t xml:space="preserve"> </w:t>
      </w:r>
      <w:proofErr w:type="spellStart"/>
      <w:r w:rsidRPr="00064ADD">
        <w:rPr>
          <w:rFonts w:ascii="GHEA Grapalat" w:hAnsi="GHEA Grapalat" w:cs="Sylfaen"/>
          <w:szCs w:val="24"/>
          <w:lang w:val="ru-RU"/>
        </w:rPr>
        <w:t>դեպքում</w:t>
      </w:r>
      <w:proofErr w:type="spellEnd"/>
      <w:r w:rsidRPr="00064ADD">
        <w:rPr>
          <w:rFonts w:ascii="GHEA Grapalat" w:hAnsi="GHEA Grapalat" w:cs="Sylfaen"/>
          <w:szCs w:val="24"/>
        </w:rPr>
        <w:t xml:space="preserve"> </w:t>
      </w:r>
      <w:proofErr w:type="spellStart"/>
      <w:r w:rsidRPr="00064ADD">
        <w:rPr>
          <w:rFonts w:ascii="GHEA Grapalat" w:hAnsi="GHEA Grapalat" w:cs="Sylfaen"/>
          <w:szCs w:val="24"/>
          <w:lang w:val="ru-RU"/>
        </w:rPr>
        <w:t>կոնսորցիումի</w:t>
      </w:r>
      <w:proofErr w:type="spellEnd"/>
      <w:r w:rsidRPr="00064ADD">
        <w:rPr>
          <w:rFonts w:ascii="GHEA Grapalat" w:hAnsi="GHEA Grapalat" w:cs="Sylfaen"/>
          <w:szCs w:val="24"/>
        </w:rPr>
        <w:t xml:space="preserve"> </w:t>
      </w:r>
      <w:proofErr w:type="spellStart"/>
      <w:r w:rsidRPr="00064ADD">
        <w:rPr>
          <w:rFonts w:ascii="GHEA Grapalat" w:hAnsi="GHEA Grapalat" w:cs="Sylfaen"/>
          <w:szCs w:val="24"/>
          <w:lang w:val="ru-RU"/>
        </w:rPr>
        <w:t>հետ</w:t>
      </w:r>
      <w:proofErr w:type="spellEnd"/>
      <w:r w:rsidRPr="00064ADD">
        <w:rPr>
          <w:rFonts w:ascii="GHEA Grapalat" w:hAnsi="GHEA Grapalat" w:cs="Sylfaen"/>
          <w:szCs w:val="24"/>
        </w:rPr>
        <w:t xml:space="preserve"> </w:t>
      </w:r>
      <w:r w:rsidRPr="00064ADD">
        <w:rPr>
          <w:rFonts w:ascii="GHEA Grapalat" w:hAnsi="GHEA Grapalat" w:cs="Sylfaen"/>
          <w:szCs w:val="24"/>
          <w:lang w:val="en-US"/>
        </w:rPr>
        <w:t>պ</w:t>
      </w:r>
      <w:proofErr w:type="spellStart"/>
      <w:r w:rsidRPr="00064ADD">
        <w:rPr>
          <w:rFonts w:ascii="GHEA Grapalat" w:hAnsi="GHEA Grapalat" w:cs="Sylfaen"/>
          <w:szCs w:val="24"/>
          <w:lang w:val="ru-RU"/>
        </w:rPr>
        <w:t>ատվիրատուի</w:t>
      </w:r>
      <w:proofErr w:type="spellEnd"/>
      <w:r w:rsidRPr="00064ADD">
        <w:rPr>
          <w:rFonts w:ascii="GHEA Grapalat" w:hAnsi="GHEA Grapalat" w:cs="Sylfaen"/>
          <w:szCs w:val="24"/>
        </w:rPr>
        <w:t xml:space="preserve"> </w:t>
      </w:r>
      <w:proofErr w:type="spellStart"/>
      <w:r w:rsidRPr="00064ADD">
        <w:rPr>
          <w:rFonts w:ascii="GHEA Grapalat" w:hAnsi="GHEA Grapalat" w:cs="Sylfaen"/>
          <w:szCs w:val="24"/>
          <w:lang w:val="ru-RU"/>
        </w:rPr>
        <w:t>կնքած</w:t>
      </w:r>
      <w:proofErr w:type="spellEnd"/>
      <w:r w:rsidRPr="00064ADD">
        <w:rPr>
          <w:rFonts w:ascii="GHEA Grapalat" w:hAnsi="GHEA Grapalat" w:cs="Sylfaen"/>
          <w:szCs w:val="24"/>
        </w:rPr>
        <w:t xml:space="preserve"> </w:t>
      </w:r>
      <w:proofErr w:type="spellStart"/>
      <w:r w:rsidRPr="00064ADD">
        <w:rPr>
          <w:rFonts w:ascii="GHEA Grapalat" w:hAnsi="GHEA Grapalat" w:cs="Sylfaen"/>
          <w:szCs w:val="24"/>
          <w:lang w:val="ru-RU"/>
        </w:rPr>
        <w:t>պայմանագիրը</w:t>
      </w:r>
      <w:proofErr w:type="spellEnd"/>
      <w:r w:rsidRPr="00064ADD">
        <w:rPr>
          <w:rFonts w:ascii="GHEA Grapalat" w:hAnsi="GHEA Grapalat" w:cs="Sylfaen"/>
          <w:szCs w:val="24"/>
        </w:rPr>
        <w:t xml:space="preserve"> </w:t>
      </w:r>
      <w:proofErr w:type="spellStart"/>
      <w:r w:rsidRPr="00064ADD">
        <w:rPr>
          <w:rFonts w:ascii="GHEA Grapalat" w:hAnsi="GHEA Grapalat" w:cs="Sylfaen"/>
          <w:szCs w:val="24"/>
          <w:lang w:val="ru-RU"/>
        </w:rPr>
        <w:t>միակողմանիորեն</w:t>
      </w:r>
      <w:proofErr w:type="spellEnd"/>
      <w:r w:rsidRPr="00064ADD">
        <w:rPr>
          <w:rFonts w:ascii="GHEA Grapalat" w:hAnsi="GHEA Grapalat" w:cs="Sylfaen"/>
          <w:szCs w:val="24"/>
        </w:rPr>
        <w:t xml:space="preserve"> </w:t>
      </w:r>
      <w:proofErr w:type="spellStart"/>
      <w:r w:rsidRPr="00064ADD">
        <w:rPr>
          <w:rFonts w:ascii="GHEA Grapalat" w:hAnsi="GHEA Grapalat" w:cs="Sylfaen"/>
          <w:szCs w:val="24"/>
          <w:lang w:val="ru-RU"/>
        </w:rPr>
        <w:t>լուծվում</w:t>
      </w:r>
      <w:proofErr w:type="spellEnd"/>
      <w:r w:rsidRPr="00064ADD">
        <w:rPr>
          <w:rFonts w:ascii="GHEA Grapalat" w:hAnsi="GHEA Grapalat" w:cs="Sylfaen"/>
          <w:szCs w:val="24"/>
        </w:rPr>
        <w:t xml:space="preserve"> </w:t>
      </w:r>
      <w:r w:rsidRPr="00064ADD">
        <w:rPr>
          <w:rFonts w:ascii="GHEA Grapalat" w:hAnsi="GHEA Grapalat" w:cs="Sylfaen"/>
          <w:szCs w:val="24"/>
          <w:lang w:val="ru-RU"/>
        </w:rPr>
        <w:t>է</w:t>
      </w:r>
      <w:r w:rsidRPr="00064ADD">
        <w:rPr>
          <w:rFonts w:ascii="GHEA Grapalat" w:hAnsi="GHEA Grapalat" w:cs="Sylfaen"/>
          <w:szCs w:val="24"/>
        </w:rPr>
        <w:t xml:space="preserve"> </w:t>
      </w:r>
      <w:r w:rsidRPr="00064ADD">
        <w:rPr>
          <w:rFonts w:ascii="GHEA Grapalat" w:hAnsi="GHEA Grapalat" w:cs="Sylfaen"/>
          <w:szCs w:val="24"/>
          <w:lang w:val="ru-RU"/>
        </w:rPr>
        <w:t>և</w:t>
      </w:r>
      <w:r w:rsidRPr="00064ADD">
        <w:rPr>
          <w:rFonts w:ascii="GHEA Grapalat" w:hAnsi="GHEA Grapalat" w:cs="Sylfaen"/>
          <w:szCs w:val="24"/>
        </w:rPr>
        <w:t xml:space="preserve"> </w:t>
      </w:r>
      <w:proofErr w:type="spellStart"/>
      <w:r w:rsidRPr="00064ADD">
        <w:rPr>
          <w:rFonts w:ascii="GHEA Grapalat" w:hAnsi="GHEA Grapalat" w:cs="Sylfaen"/>
          <w:szCs w:val="24"/>
          <w:lang w:val="ru-RU"/>
        </w:rPr>
        <w:t>կոնսորցիումի</w:t>
      </w:r>
      <w:proofErr w:type="spellEnd"/>
      <w:r w:rsidRPr="00064ADD">
        <w:rPr>
          <w:rFonts w:ascii="GHEA Grapalat" w:hAnsi="GHEA Grapalat" w:cs="Sylfaen"/>
          <w:szCs w:val="24"/>
        </w:rPr>
        <w:t xml:space="preserve"> </w:t>
      </w:r>
      <w:proofErr w:type="spellStart"/>
      <w:r w:rsidRPr="00064ADD">
        <w:rPr>
          <w:rFonts w:ascii="GHEA Grapalat" w:hAnsi="GHEA Grapalat" w:cs="Sylfaen"/>
          <w:szCs w:val="24"/>
          <w:lang w:val="ru-RU"/>
        </w:rPr>
        <w:t>անդամների</w:t>
      </w:r>
      <w:proofErr w:type="spellEnd"/>
      <w:r w:rsidRPr="00064ADD">
        <w:rPr>
          <w:rFonts w:ascii="GHEA Grapalat" w:hAnsi="GHEA Grapalat" w:cs="Sylfaen"/>
          <w:szCs w:val="24"/>
        </w:rPr>
        <w:t xml:space="preserve"> </w:t>
      </w:r>
      <w:proofErr w:type="spellStart"/>
      <w:r w:rsidRPr="00064ADD">
        <w:rPr>
          <w:rFonts w:ascii="GHEA Grapalat" w:hAnsi="GHEA Grapalat" w:cs="Sylfaen"/>
          <w:szCs w:val="24"/>
          <w:lang w:val="ru-RU"/>
        </w:rPr>
        <w:t>նկատմամբ</w:t>
      </w:r>
      <w:proofErr w:type="spellEnd"/>
      <w:r w:rsidRPr="00064ADD">
        <w:rPr>
          <w:rFonts w:ascii="GHEA Grapalat" w:hAnsi="GHEA Grapalat" w:cs="Sylfaen"/>
          <w:szCs w:val="24"/>
        </w:rPr>
        <w:t xml:space="preserve"> </w:t>
      </w:r>
      <w:proofErr w:type="spellStart"/>
      <w:r w:rsidRPr="00064ADD">
        <w:rPr>
          <w:rFonts w:ascii="GHEA Grapalat" w:hAnsi="GHEA Grapalat" w:cs="Sylfaen"/>
          <w:szCs w:val="24"/>
          <w:lang w:val="ru-RU"/>
        </w:rPr>
        <w:t>կիրառվում</w:t>
      </w:r>
      <w:proofErr w:type="spellEnd"/>
      <w:r w:rsidRPr="00064ADD">
        <w:rPr>
          <w:rFonts w:ascii="GHEA Grapalat" w:hAnsi="GHEA Grapalat" w:cs="Sylfaen"/>
          <w:szCs w:val="24"/>
        </w:rPr>
        <w:t xml:space="preserve"> </w:t>
      </w:r>
      <w:proofErr w:type="spellStart"/>
      <w:r w:rsidRPr="00064ADD">
        <w:rPr>
          <w:rFonts w:ascii="GHEA Grapalat" w:hAnsi="GHEA Grapalat" w:cs="Sylfaen"/>
          <w:szCs w:val="24"/>
          <w:lang w:val="ru-RU"/>
        </w:rPr>
        <w:t>են</w:t>
      </w:r>
      <w:proofErr w:type="spellEnd"/>
      <w:r w:rsidRPr="00064ADD">
        <w:rPr>
          <w:rFonts w:ascii="GHEA Grapalat" w:hAnsi="GHEA Grapalat" w:cs="Sylfaen"/>
          <w:szCs w:val="24"/>
        </w:rPr>
        <w:t xml:space="preserve"> </w:t>
      </w:r>
      <w:proofErr w:type="spellStart"/>
      <w:r w:rsidRPr="00064ADD">
        <w:rPr>
          <w:rFonts w:ascii="GHEA Grapalat" w:hAnsi="GHEA Grapalat" w:cs="Sylfaen"/>
          <w:szCs w:val="24"/>
          <w:lang w:val="ru-RU"/>
        </w:rPr>
        <w:t>պայմանագրով</w:t>
      </w:r>
      <w:proofErr w:type="spellEnd"/>
      <w:r w:rsidRPr="00064ADD">
        <w:rPr>
          <w:rFonts w:ascii="GHEA Grapalat" w:hAnsi="GHEA Grapalat" w:cs="Sylfaen"/>
          <w:szCs w:val="24"/>
        </w:rPr>
        <w:t xml:space="preserve"> </w:t>
      </w:r>
      <w:proofErr w:type="spellStart"/>
      <w:r w:rsidRPr="00064ADD">
        <w:rPr>
          <w:rFonts w:ascii="GHEA Grapalat" w:hAnsi="GHEA Grapalat" w:cs="Sylfaen"/>
          <w:szCs w:val="24"/>
          <w:lang w:val="ru-RU"/>
        </w:rPr>
        <w:t>նախատեսված</w:t>
      </w:r>
      <w:proofErr w:type="spellEnd"/>
      <w:r w:rsidRPr="00064ADD">
        <w:rPr>
          <w:rFonts w:ascii="GHEA Grapalat" w:hAnsi="GHEA Grapalat" w:cs="Sylfaen"/>
          <w:szCs w:val="24"/>
        </w:rPr>
        <w:t xml:space="preserve"> </w:t>
      </w:r>
      <w:proofErr w:type="spellStart"/>
      <w:r w:rsidRPr="00064ADD">
        <w:rPr>
          <w:rFonts w:ascii="GHEA Grapalat" w:hAnsi="GHEA Grapalat" w:cs="Sylfaen"/>
          <w:szCs w:val="24"/>
          <w:lang w:val="ru-RU"/>
        </w:rPr>
        <w:t>պատասխանատվության</w:t>
      </w:r>
      <w:proofErr w:type="spellEnd"/>
      <w:r w:rsidRPr="00064ADD">
        <w:rPr>
          <w:rFonts w:ascii="GHEA Grapalat" w:hAnsi="GHEA Grapalat" w:cs="Sylfaen"/>
          <w:szCs w:val="24"/>
        </w:rPr>
        <w:t xml:space="preserve"> </w:t>
      </w:r>
      <w:proofErr w:type="spellStart"/>
      <w:r w:rsidRPr="00064ADD">
        <w:rPr>
          <w:rFonts w:ascii="GHEA Grapalat" w:hAnsi="GHEA Grapalat" w:cs="Sylfaen"/>
          <w:szCs w:val="24"/>
          <w:lang w:val="ru-RU"/>
        </w:rPr>
        <w:t>միջոցները</w:t>
      </w:r>
      <w:proofErr w:type="spellEnd"/>
      <w:r w:rsidRPr="00064ADD">
        <w:rPr>
          <w:rFonts w:ascii="GHEA Grapalat" w:hAnsi="GHEA Grapalat" w:cs="Sylfaen"/>
          <w:szCs w:val="24"/>
          <w:lang w:val="hy-AM"/>
        </w:rPr>
        <w:t>:</w:t>
      </w:r>
    </w:p>
    <w:p w14:paraId="5880A497" w14:textId="77777777" w:rsidR="007123A0" w:rsidRPr="00064ADD" w:rsidRDefault="007123A0" w:rsidP="007123A0">
      <w:pPr>
        <w:ind w:firstLine="567"/>
        <w:jc w:val="both"/>
        <w:rPr>
          <w:rFonts w:ascii="GHEA Grapalat" w:hAnsi="GHEA Grapalat"/>
          <w:b/>
          <w:sz w:val="20"/>
          <w:lang w:val="af-ZA"/>
        </w:rPr>
      </w:pPr>
    </w:p>
    <w:p w14:paraId="5A3726F8" w14:textId="77777777" w:rsidR="007123A0" w:rsidRPr="00064ADD" w:rsidRDefault="007123A0" w:rsidP="007123A0">
      <w:pPr>
        <w:ind w:firstLine="567"/>
        <w:jc w:val="both"/>
        <w:rPr>
          <w:rFonts w:ascii="GHEA Grapalat" w:hAnsi="GHEA Grapalat"/>
          <w:b/>
          <w:sz w:val="20"/>
          <w:lang w:val="af-ZA"/>
        </w:rPr>
      </w:pPr>
    </w:p>
    <w:p w14:paraId="10DEEA70" w14:textId="77777777" w:rsidR="007123A0" w:rsidRPr="00064ADD" w:rsidRDefault="007123A0" w:rsidP="007123A0">
      <w:pPr>
        <w:jc w:val="center"/>
        <w:rPr>
          <w:rFonts w:ascii="GHEA Grapalat" w:hAnsi="GHEA Grapalat" w:cs="Arial"/>
          <w:b/>
          <w:sz w:val="20"/>
          <w:lang w:val="af-ZA"/>
        </w:rPr>
      </w:pPr>
      <w:r w:rsidRPr="00064ADD">
        <w:rPr>
          <w:rFonts w:ascii="GHEA Grapalat" w:hAnsi="GHEA Grapalat"/>
          <w:b/>
          <w:sz w:val="20"/>
          <w:lang w:val="af-ZA"/>
        </w:rPr>
        <w:t xml:space="preserve">3.  </w:t>
      </w:r>
      <w:proofErr w:type="gramStart"/>
      <w:r w:rsidRPr="00064ADD">
        <w:rPr>
          <w:rFonts w:ascii="GHEA Grapalat" w:hAnsi="GHEA Grapalat" w:cs="Sylfaen"/>
          <w:b/>
          <w:sz w:val="20"/>
        </w:rPr>
        <w:t>ՀՐԱՎԵՐԻ</w:t>
      </w:r>
      <w:r w:rsidRPr="00064ADD">
        <w:rPr>
          <w:rFonts w:ascii="GHEA Grapalat" w:hAnsi="GHEA Grapalat" w:cs="Arial"/>
          <w:b/>
          <w:sz w:val="20"/>
          <w:lang w:val="af-ZA"/>
        </w:rPr>
        <w:t xml:space="preserve">  </w:t>
      </w:r>
      <w:r w:rsidRPr="00064ADD">
        <w:rPr>
          <w:rFonts w:ascii="GHEA Grapalat" w:hAnsi="GHEA Grapalat" w:cs="Sylfaen"/>
          <w:b/>
          <w:sz w:val="20"/>
        </w:rPr>
        <w:t>ՊԱՐԶԱԲԱՆՈՒՄԸ</w:t>
      </w:r>
      <w:proofErr w:type="gramEnd"/>
      <w:r w:rsidRPr="00064ADD">
        <w:rPr>
          <w:rFonts w:ascii="GHEA Grapalat" w:hAnsi="GHEA Grapalat" w:cs="Arial"/>
          <w:b/>
          <w:sz w:val="20"/>
          <w:lang w:val="af-ZA"/>
        </w:rPr>
        <w:t xml:space="preserve">  </w:t>
      </w:r>
      <w:r w:rsidRPr="00064ADD">
        <w:rPr>
          <w:rFonts w:ascii="GHEA Grapalat" w:hAnsi="GHEA Grapalat" w:cs="Arial"/>
          <w:b/>
          <w:sz w:val="20"/>
        </w:rPr>
        <w:t>ԵՎ</w:t>
      </w:r>
      <w:r w:rsidRPr="00064ADD">
        <w:rPr>
          <w:rFonts w:ascii="GHEA Grapalat" w:hAnsi="GHEA Grapalat" w:cs="Arial"/>
          <w:b/>
          <w:sz w:val="20"/>
          <w:lang w:val="af-ZA"/>
        </w:rPr>
        <w:t xml:space="preserve"> </w:t>
      </w:r>
      <w:r w:rsidRPr="00064ADD">
        <w:rPr>
          <w:rFonts w:ascii="GHEA Grapalat" w:hAnsi="GHEA Grapalat" w:cs="Sylfaen"/>
          <w:b/>
          <w:sz w:val="20"/>
        </w:rPr>
        <w:t>ՀՐԱՎԵՐՈՒՄ</w:t>
      </w:r>
      <w:r w:rsidRPr="00064ADD">
        <w:rPr>
          <w:rFonts w:ascii="GHEA Grapalat" w:hAnsi="GHEA Grapalat" w:cs="Arial"/>
          <w:b/>
          <w:sz w:val="20"/>
          <w:lang w:val="af-ZA"/>
        </w:rPr>
        <w:t xml:space="preserve"> </w:t>
      </w:r>
      <w:r w:rsidRPr="00064ADD">
        <w:rPr>
          <w:rFonts w:ascii="GHEA Grapalat" w:hAnsi="GHEA Grapalat" w:cs="Sylfaen"/>
          <w:b/>
          <w:sz w:val="20"/>
        </w:rPr>
        <w:t>ՓՈՓՈԽՈՒԹՅՈՒՆ</w:t>
      </w:r>
      <w:r w:rsidRPr="00064ADD">
        <w:rPr>
          <w:rFonts w:ascii="GHEA Grapalat" w:hAnsi="GHEA Grapalat" w:cs="Arial"/>
          <w:b/>
          <w:sz w:val="20"/>
          <w:lang w:val="af-ZA"/>
        </w:rPr>
        <w:t xml:space="preserve"> </w:t>
      </w:r>
      <w:r w:rsidRPr="00064ADD">
        <w:rPr>
          <w:rFonts w:ascii="GHEA Grapalat" w:hAnsi="GHEA Grapalat" w:cs="Sylfaen"/>
          <w:b/>
          <w:sz w:val="20"/>
        </w:rPr>
        <w:t>ԿԱՏԱՐԵԼՈՒ</w:t>
      </w:r>
      <w:r w:rsidRPr="00064ADD">
        <w:rPr>
          <w:rFonts w:ascii="GHEA Grapalat" w:hAnsi="GHEA Grapalat" w:cs="Arial"/>
          <w:b/>
          <w:sz w:val="20"/>
          <w:lang w:val="af-ZA"/>
        </w:rPr>
        <w:t xml:space="preserve"> </w:t>
      </w:r>
      <w:r w:rsidRPr="00064ADD">
        <w:rPr>
          <w:rFonts w:ascii="GHEA Grapalat" w:hAnsi="GHEA Grapalat" w:cs="Sylfaen"/>
          <w:b/>
          <w:sz w:val="20"/>
        </w:rPr>
        <w:t>ԿԱՐԳԸ</w:t>
      </w:r>
      <w:r w:rsidRPr="00064ADD">
        <w:rPr>
          <w:rFonts w:ascii="GHEA Grapalat" w:hAnsi="GHEA Grapalat" w:cs="Arial"/>
          <w:b/>
          <w:sz w:val="20"/>
          <w:lang w:val="af-ZA"/>
        </w:rPr>
        <w:t xml:space="preserve"> </w:t>
      </w:r>
    </w:p>
    <w:p w14:paraId="52D48535" w14:textId="77777777" w:rsidR="007123A0" w:rsidRPr="00064ADD" w:rsidRDefault="007123A0" w:rsidP="007123A0">
      <w:pPr>
        <w:jc w:val="center"/>
        <w:rPr>
          <w:rFonts w:ascii="GHEA Grapalat" w:hAnsi="GHEA Grapalat"/>
          <w:b/>
          <w:sz w:val="20"/>
          <w:lang w:val="af-ZA"/>
        </w:rPr>
      </w:pPr>
    </w:p>
    <w:p w14:paraId="3E0716C6" w14:textId="77777777" w:rsidR="007123A0" w:rsidRPr="00064ADD" w:rsidRDefault="007123A0" w:rsidP="007123A0">
      <w:pPr>
        <w:ind w:firstLine="567"/>
        <w:jc w:val="both"/>
        <w:rPr>
          <w:rFonts w:ascii="GHEA Grapalat" w:hAnsi="GHEA Grapalat"/>
          <w:sz w:val="20"/>
          <w:lang w:val="af-ZA"/>
        </w:rPr>
      </w:pPr>
      <w:r w:rsidRPr="00064ADD">
        <w:rPr>
          <w:rFonts w:ascii="GHEA Grapalat" w:hAnsi="GHEA Grapalat"/>
          <w:sz w:val="20"/>
          <w:lang w:val="af-ZA"/>
        </w:rPr>
        <w:lastRenderedPageBreak/>
        <w:t xml:space="preserve">3.1 </w:t>
      </w:r>
      <w:proofErr w:type="spellStart"/>
      <w:r w:rsidRPr="00064ADD">
        <w:rPr>
          <w:rFonts w:ascii="GHEA Grapalat" w:hAnsi="GHEA Grapalat" w:cs="Sylfaen"/>
          <w:sz w:val="20"/>
        </w:rPr>
        <w:t>Օրենքի</w:t>
      </w:r>
      <w:proofErr w:type="spellEnd"/>
      <w:r w:rsidRPr="00064ADD">
        <w:rPr>
          <w:rFonts w:ascii="GHEA Grapalat" w:hAnsi="GHEA Grapalat" w:cs="Arial"/>
          <w:sz w:val="20"/>
          <w:lang w:val="af-ZA"/>
        </w:rPr>
        <w:t xml:space="preserve"> 29-</w:t>
      </w:r>
      <w:proofErr w:type="spellStart"/>
      <w:r w:rsidRPr="00064ADD">
        <w:rPr>
          <w:rFonts w:ascii="GHEA Grapalat" w:hAnsi="GHEA Grapalat" w:cs="Sylfaen"/>
          <w:sz w:val="20"/>
        </w:rPr>
        <w:t>րդ</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հոդվածի</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համաձայն</w:t>
      </w:r>
      <w:proofErr w:type="spellEnd"/>
      <w:r w:rsidRPr="00064ADD">
        <w:rPr>
          <w:rFonts w:ascii="GHEA Grapalat" w:hAnsi="GHEA Grapalat" w:cs="Arial"/>
          <w:sz w:val="20"/>
          <w:lang w:val="af-ZA"/>
        </w:rPr>
        <w:t xml:space="preserve">` </w:t>
      </w:r>
      <w:proofErr w:type="spellStart"/>
      <w:r w:rsidRPr="00064ADD">
        <w:rPr>
          <w:rFonts w:ascii="GHEA Grapalat" w:hAnsi="GHEA Grapalat" w:cs="Arial"/>
          <w:sz w:val="20"/>
        </w:rPr>
        <w:t>մ</w:t>
      </w:r>
      <w:r w:rsidRPr="00064ADD">
        <w:rPr>
          <w:rFonts w:ascii="GHEA Grapalat" w:hAnsi="GHEA Grapalat" w:cs="Sylfaen"/>
          <w:sz w:val="20"/>
        </w:rPr>
        <w:t>ասնակիցն</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իրավունք</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ունի</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պատվիրատուից</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պահանջել</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հրավերի</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պարզաբանում</w:t>
      </w:r>
      <w:proofErr w:type="spellEnd"/>
      <w:r w:rsidRPr="00064ADD">
        <w:rPr>
          <w:rFonts w:ascii="GHEA Grapalat" w:hAnsi="GHEA Grapalat" w:cs="Tahoma"/>
          <w:sz w:val="20"/>
        </w:rPr>
        <w:t>։</w:t>
      </w:r>
    </w:p>
    <w:p w14:paraId="31017F93" w14:textId="77777777" w:rsidR="007123A0" w:rsidRPr="00064ADD" w:rsidRDefault="007123A0" w:rsidP="007123A0">
      <w:pPr>
        <w:autoSpaceDE w:val="0"/>
        <w:autoSpaceDN w:val="0"/>
        <w:adjustRightInd w:val="0"/>
        <w:ind w:firstLine="567"/>
        <w:jc w:val="both"/>
        <w:rPr>
          <w:rFonts w:ascii="GHEA Grapalat" w:hAnsi="GHEA Grapalat"/>
          <w:sz w:val="20"/>
          <w:lang w:val="af-ZA"/>
        </w:rPr>
      </w:pPr>
      <w:proofErr w:type="spellStart"/>
      <w:r w:rsidRPr="00064ADD">
        <w:rPr>
          <w:rFonts w:ascii="GHEA Grapalat" w:hAnsi="GHEA Grapalat" w:cs="Sylfaen"/>
          <w:sz w:val="20"/>
        </w:rPr>
        <w:t>Մասնակիցն</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իրավունք</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ունի</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հայտերի</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ներկայացման</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վերջնաժամկետը</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լրանալուց</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առնվազն</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հինգ</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օրացուցային</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օր</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առաջ</w:t>
      </w:r>
      <w:proofErr w:type="spellEnd"/>
      <w:r w:rsidRPr="00064ADD">
        <w:rPr>
          <w:rFonts w:ascii="GHEA Grapalat" w:hAnsi="GHEA Grapalat" w:cs="Arial"/>
          <w:sz w:val="20"/>
          <w:lang w:val="af-ZA"/>
        </w:rPr>
        <w:t xml:space="preserve"> գրավոր </w:t>
      </w:r>
      <w:proofErr w:type="spellStart"/>
      <w:r w:rsidRPr="00064ADD">
        <w:rPr>
          <w:rFonts w:ascii="GHEA Grapalat" w:hAnsi="GHEA Grapalat" w:cs="Sylfaen"/>
          <w:sz w:val="20"/>
        </w:rPr>
        <w:t>հանձնաժողովից</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պահանջելու</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հրավերի</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պարզաբանում</w:t>
      </w:r>
      <w:proofErr w:type="spellEnd"/>
      <w:r w:rsidRPr="00064ADD">
        <w:rPr>
          <w:rFonts w:ascii="GHEA Grapalat" w:hAnsi="GHEA Grapalat" w:cs="Tahoma"/>
          <w:sz w:val="20"/>
        </w:rPr>
        <w:t>։</w:t>
      </w:r>
      <w:r w:rsidRPr="00064ADD">
        <w:rPr>
          <w:rFonts w:ascii="GHEA Grapalat" w:hAnsi="GHEA Grapalat"/>
          <w:sz w:val="20"/>
          <w:lang w:val="af-ZA"/>
        </w:rPr>
        <w:t xml:space="preserve"> </w:t>
      </w:r>
      <w:proofErr w:type="spellStart"/>
      <w:r w:rsidRPr="00064ADD">
        <w:rPr>
          <w:rFonts w:ascii="GHEA Grapalat" w:hAnsi="GHEA Grapalat"/>
          <w:sz w:val="20"/>
        </w:rPr>
        <w:t>Հանձնաժողովը</w:t>
      </w:r>
      <w:proofErr w:type="spellEnd"/>
      <w:r w:rsidRPr="00064ADD">
        <w:rPr>
          <w:rFonts w:ascii="GHEA Grapalat" w:hAnsi="GHEA Grapalat"/>
          <w:sz w:val="20"/>
          <w:lang w:val="af-ZA"/>
        </w:rPr>
        <w:t xml:space="preserve"> </w:t>
      </w:r>
      <w:proofErr w:type="spellStart"/>
      <w:r w:rsidRPr="00064ADD">
        <w:rPr>
          <w:rFonts w:ascii="GHEA Grapalat" w:hAnsi="GHEA Grapalat" w:cs="Sylfaen"/>
          <w:sz w:val="20"/>
        </w:rPr>
        <w:t>հարցումը</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կատարած</w:t>
      </w:r>
      <w:proofErr w:type="spellEnd"/>
      <w:r w:rsidRPr="00064ADD">
        <w:rPr>
          <w:rFonts w:ascii="GHEA Grapalat" w:hAnsi="GHEA Grapalat" w:cs="Arial"/>
          <w:sz w:val="20"/>
          <w:lang w:val="af-ZA"/>
        </w:rPr>
        <w:t xml:space="preserve"> </w:t>
      </w:r>
      <w:proofErr w:type="spellStart"/>
      <w:r w:rsidRPr="00064ADD">
        <w:rPr>
          <w:rFonts w:ascii="GHEA Grapalat" w:hAnsi="GHEA Grapalat" w:cs="Arial"/>
          <w:sz w:val="20"/>
        </w:rPr>
        <w:t>մ</w:t>
      </w:r>
      <w:r w:rsidRPr="00064ADD">
        <w:rPr>
          <w:rFonts w:ascii="GHEA Grapalat" w:hAnsi="GHEA Grapalat" w:cs="Sylfaen"/>
          <w:sz w:val="20"/>
        </w:rPr>
        <w:t>ասնակցին</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պարզաբանումը</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տրամադրում</w:t>
      </w:r>
      <w:proofErr w:type="spellEnd"/>
      <w:r w:rsidRPr="00064ADD">
        <w:rPr>
          <w:rFonts w:ascii="GHEA Grapalat" w:hAnsi="GHEA Grapalat" w:cs="Arial"/>
          <w:sz w:val="20"/>
          <w:lang w:val="af-ZA"/>
        </w:rPr>
        <w:t xml:space="preserve"> </w:t>
      </w:r>
      <w:r w:rsidRPr="00064ADD">
        <w:rPr>
          <w:rFonts w:ascii="GHEA Grapalat" w:hAnsi="GHEA Grapalat" w:cs="Sylfaen"/>
          <w:sz w:val="20"/>
        </w:rPr>
        <w:t>է</w:t>
      </w:r>
      <w:r w:rsidRPr="00064ADD">
        <w:rPr>
          <w:rFonts w:ascii="GHEA Grapalat" w:hAnsi="GHEA Grapalat" w:cs="Sylfaen"/>
          <w:sz w:val="20"/>
          <w:lang w:val="af-ZA"/>
        </w:rPr>
        <w:t xml:space="preserve"> գրավոր</w:t>
      </w:r>
      <w:r w:rsidRPr="00064ADD" w:rsidDel="00A3468D">
        <w:rPr>
          <w:rFonts w:ascii="GHEA Grapalat" w:hAnsi="GHEA Grapalat" w:cs="Sylfaen"/>
          <w:sz w:val="20"/>
          <w:lang w:val="af-ZA"/>
        </w:rPr>
        <w:t xml:space="preserve"> </w:t>
      </w:r>
      <w:r w:rsidRPr="00064ADD">
        <w:rPr>
          <w:rFonts w:ascii="GHEA Grapalat" w:hAnsi="GHEA Grapalat" w:cs="Sylfaen"/>
          <w:sz w:val="20"/>
          <w:lang w:val="af-ZA"/>
        </w:rPr>
        <w:t xml:space="preserve">` </w:t>
      </w:r>
      <w:proofErr w:type="spellStart"/>
      <w:r w:rsidRPr="00064ADD">
        <w:rPr>
          <w:rFonts w:ascii="GHEA Grapalat" w:hAnsi="GHEA Grapalat" w:cs="Sylfaen"/>
          <w:sz w:val="20"/>
        </w:rPr>
        <w:t>հարցումը</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ստանալու</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օրվան</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հաջորդող</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երկու</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օրացուցային</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օրվա</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ընթացքում</w:t>
      </w:r>
      <w:proofErr w:type="spellEnd"/>
      <w:r w:rsidRPr="00064ADD">
        <w:rPr>
          <w:rFonts w:ascii="GHEA Grapalat" w:hAnsi="GHEA Grapalat" w:cs="Tahoma"/>
          <w:sz w:val="20"/>
        </w:rPr>
        <w:t>։</w:t>
      </w:r>
      <w:r>
        <w:rPr>
          <w:rStyle w:val="af6"/>
          <w:rFonts w:ascii="GHEA Grapalat" w:hAnsi="GHEA Grapalat" w:cs="Tahoma"/>
          <w:sz w:val="20"/>
        </w:rPr>
        <w:footnoteReference w:id="1"/>
      </w:r>
    </w:p>
    <w:p w14:paraId="2187F57C" w14:textId="77777777" w:rsidR="007123A0" w:rsidRPr="00064ADD" w:rsidRDefault="007123A0" w:rsidP="007123A0">
      <w:pPr>
        <w:ind w:firstLine="567"/>
        <w:jc w:val="both"/>
        <w:rPr>
          <w:rFonts w:ascii="GHEA Grapalat" w:hAnsi="GHEA Grapalat"/>
          <w:sz w:val="20"/>
          <w:szCs w:val="20"/>
          <w:lang w:val="af-ZA"/>
        </w:rPr>
      </w:pPr>
      <w:r w:rsidRPr="00064ADD">
        <w:rPr>
          <w:rFonts w:ascii="GHEA Grapalat" w:hAnsi="GHEA Grapalat"/>
          <w:sz w:val="20"/>
          <w:lang w:val="af-ZA"/>
        </w:rPr>
        <w:t xml:space="preserve">3.2 </w:t>
      </w:r>
      <w:proofErr w:type="spellStart"/>
      <w:r w:rsidRPr="00064ADD">
        <w:rPr>
          <w:rFonts w:ascii="GHEA Grapalat" w:hAnsi="GHEA Grapalat" w:cs="Sylfaen"/>
          <w:sz w:val="20"/>
        </w:rPr>
        <w:t>Հարցման</w:t>
      </w:r>
      <w:proofErr w:type="spellEnd"/>
      <w:r w:rsidRPr="00064ADD">
        <w:rPr>
          <w:rFonts w:ascii="GHEA Grapalat" w:hAnsi="GHEA Grapalat" w:cs="Arial"/>
          <w:sz w:val="20"/>
          <w:lang w:val="af-ZA"/>
        </w:rPr>
        <w:t xml:space="preserve"> </w:t>
      </w:r>
      <w:r w:rsidRPr="00064ADD">
        <w:rPr>
          <w:rFonts w:ascii="GHEA Grapalat" w:hAnsi="GHEA Grapalat" w:cs="Sylfaen"/>
          <w:sz w:val="20"/>
        </w:rPr>
        <w:t>և</w:t>
      </w:r>
      <w:r w:rsidRPr="00064ADD">
        <w:rPr>
          <w:rFonts w:ascii="GHEA Grapalat" w:hAnsi="GHEA Grapalat" w:cs="Arial"/>
          <w:sz w:val="20"/>
          <w:lang w:val="af-ZA"/>
        </w:rPr>
        <w:t xml:space="preserve"> </w:t>
      </w:r>
      <w:proofErr w:type="spellStart"/>
      <w:r w:rsidRPr="00064ADD">
        <w:rPr>
          <w:rFonts w:ascii="GHEA Grapalat" w:hAnsi="GHEA Grapalat" w:cs="Sylfaen"/>
          <w:sz w:val="20"/>
        </w:rPr>
        <w:t>պարզաբանումների</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բովանդակության</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մասին</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հայտարարությունը</w:t>
      </w:r>
      <w:proofErr w:type="spellEnd"/>
      <w:r w:rsidRPr="00064ADD">
        <w:rPr>
          <w:rFonts w:ascii="GHEA Grapalat" w:hAnsi="GHEA Grapalat" w:cs="Arial"/>
          <w:sz w:val="20"/>
          <w:lang w:val="af-ZA"/>
        </w:rPr>
        <w:t xml:space="preserve"> </w:t>
      </w:r>
      <w:proofErr w:type="spellStart"/>
      <w:r w:rsidRPr="00064ADD">
        <w:rPr>
          <w:rFonts w:ascii="GHEA Grapalat" w:hAnsi="GHEA Grapalat" w:cs="Arial"/>
          <w:sz w:val="20"/>
        </w:rPr>
        <w:t>պարզաբանումը</w:t>
      </w:r>
      <w:proofErr w:type="spellEnd"/>
      <w:r w:rsidRPr="00064ADD">
        <w:rPr>
          <w:rFonts w:ascii="GHEA Grapalat" w:hAnsi="GHEA Grapalat" w:cs="Arial"/>
          <w:sz w:val="20"/>
          <w:lang w:val="af-ZA"/>
        </w:rPr>
        <w:t xml:space="preserve"> </w:t>
      </w:r>
      <w:proofErr w:type="spellStart"/>
      <w:r w:rsidRPr="00064ADD">
        <w:rPr>
          <w:rFonts w:ascii="GHEA Grapalat" w:hAnsi="GHEA Grapalat" w:cs="Arial"/>
          <w:sz w:val="20"/>
        </w:rPr>
        <w:t>տրամադրելու</w:t>
      </w:r>
      <w:proofErr w:type="spellEnd"/>
      <w:r w:rsidRPr="00064ADD">
        <w:rPr>
          <w:rFonts w:ascii="GHEA Grapalat" w:hAnsi="GHEA Grapalat" w:cs="Arial"/>
          <w:sz w:val="20"/>
          <w:lang w:val="af-ZA"/>
        </w:rPr>
        <w:t xml:space="preserve"> </w:t>
      </w:r>
      <w:proofErr w:type="spellStart"/>
      <w:r w:rsidRPr="00064ADD">
        <w:rPr>
          <w:rFonts w:ascii="GHEA Grapalat" w:hAnsi="GHEA Grapalat" w:cs="Arial"/>
          <w:sz w:val="20"/>
        </w:rPr>
        <w:t>օրը</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հրապարակվում</w:t>
      </w:r>
      <w:proofErr w:type="spellEnd"/>
      <w:r w:rsidRPr="00064ADD">
        <w:rPr>
          <w:rFonts w:ascii="GHEA Grapalat" w:hAnsi="GHEA Grapalat" w:cs="Arial"/>
          <w:sz w:val="20"/>
          <w:lang w:val="af-ZA"/>
        </w:rPr>
        <w:t xml:space="preserve"> </w:t>
      </w:r>
      <w:r w:rsidRPr="00064ADD">
        <w:rPr>
          <w:rFonts w:ascii="GHEA Grapalat" w:hAnsi="GHEA Grapalat" w:cs="Sylfaen"/>
          <w:sz w:val="20"/>
        </w:rPr>
        <w:t>է</w:t>
      </w:r>
      <w:r w:rsidRPr="00064ADD">
        <w:rPr>
          <w:rFonts w:ascii="GHEA Grapalat" w:hAnsi="GHEA Grapalat" w:cs="Arial"/>
          <w:sz w:val="20"/>
          <w:lang w:val="af-ZA"/>
        </w:rPr>
        <w:t xml:space="preserve"> </w:t>
      </w:r>
      <w:r w:rsidRPr="00064ADD">
        <w:rPr>
          <w:rFonts w:ascii="GHEA Grapalat" w:hAnsi="GHEA Grapalat" w:cs="Sylfaen"/>
          <w:sz w:val="20"/>
          <w:lang w:val="af-ZA"/>
        </w:rPr>
        <w:t xml:space="preserve">www.procurement.am </w:t>
      </w:r>
      <w:proofErr w:type="spellStart"/>
      <w:r w:rsidRPr="00064ADD">
        <w:rPr>
          <w:rFonts w:ascii="GHEA Grapalat" w:hAnsi="GHEA Grapalat" w:cs="Sylfaen"/>
          <w:sz w:val="20"/>
          <w:lang w:val="ru-RU"/>
        </w:rPr>
        <w:t>հասցեով</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գործող</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տեղեկագր</w:t>
      </w:r>
      <w:proofErr w:type="spellEnd"/>
      <w:r w:rsidRPr="00064ADD">
        <w:rPr>
          <w:rFonts w:ascii="GHEA Grapalat" w:hAnsi="GHEA Grapalat" w:cs="Sylfaen"/>
          <w:sz w:val="20"/>
        </w:rPr>
        <w:t>ի</w:t>
      </w:r>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այսուհետ</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տեղեկագիր</w:t>
      </w:r>
      <w:proofErr w:type="spellEnd"/>
      <w:r w:rsidRPr="00064ADD">
        <w:rPr>
          <w:rFonts w:ascii="GHEA Grapalat" w:hAnsi="GHEA Grapalat" w:cs="Sylfaen"/>
          <w:sz w:val="20"/>
          <w:lang w:val="af-ZA"/>
        </w:rPr>
        <w:t xml:space="preserve">) </w:t>
      </w:r>
      <w:r w:rsidRPr="00064ADD">
        <w:rPr>
          <w:rFonts w:ascii="GHEA Grapalat" w:hAnsi="GHEA Grapalat"/>
          <w:lang w:val="af-ZA"/>
        </w:rPr>
        <w:t>«</w:t>
      </w:r>
      <w:proofErr w:type="spellStart"/>
      <w:r w:rsidRPr="00064ADD">
        <w:rPr>
          <w:rFonts w:ascii="GHEA Grapalat" w:hAnsi="GHEA Grapalat" w:cs="Sylfaen"/>
          <w:sz w:val="20"/>
        </w:rPr>
        <w:t>Գնումների</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հայտարարություններ</w:t>
      </w:r>
      <w:proofErr w:type="spellEnd"/>
      <w:r w:rsidRPr="00064ADD">
        <w:rPr>
          <w:rFonts w:ascii="GHEA Grapalat" w:hAnsi="GHEA Grapalat"/>
          <w:lang w:val="af-ZA"/>
        </w:rPr>
        <w:t>»</w:t>
      </w:r>
      <w:r w:rsidRPr="00064ADD">
        <w:rPr>
          <w:rFonts w:ascii="GHEA Grapalat" w:hAnsi="GHEA Grapalat" w:cs="Sylfaen"/>
          <w:sz w:val="20"/>
          <w:lang w:val="af-ZA"/>
        </w:rPr>
        <w:t xml:space="preserve"> </w:t>
      </w:r>
      <w:proofErr w:type="spellStart"/>
      <w:r w:rsidRPr="00064ADD">
        <w:rPr>
          <w:rFonts w:ascii="GHEA Grapalat" w:hAnsi="GHEA Grapalat" w:cs="Sylfaen"/>
          <w:sz w:val="20"/>
        </w:rPr>
        <w:t>բաժնի</w:t>
      </w:r>
      <w:proofErr w:type="spellEnd"/>
      <w:r w:rsidRPr="00064ADD">
        <w:rPr>
          <w:rFonts w:ascii="GHEA Grapalat" w:hAnsi="GHEA Grapalat" w:cs="Sylfaen"/>
          <w:sz w:val="20"/>
          <w:lang w:val="af-ZA"/>
        </w:rPr>
        <w:t xml:space="preserve"> </w:t>
      </w:r>
      <w:r w:rsidRPr="00064ADD">
        <w:rPr>
          <w:rFonts w:ascii="GHEA Grapalat" w:hAnsi="GHEA Grapalat"/>
          <w:lang w:val="af-ZA"/>
        </w:rPr>
        <w:t>«</w:t>
      </w:r>
      <w:proofErr w:type="spellStart"/>
      <w:r w:rsidRPr="00064ADD">
        <w:rPr>
          <w:rFonts w:ascii="GHEA Grapalat" w:hAnsi="GHEA Grapalat" w:cs="Sylfaen"/>
          <w:sz w:val="20"/>
        </w:rPr>
        <w:t>Հրավերների</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պարզաբանումների</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վերաբերյալ</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հայտարարություններ</w:t>
      </w:r>
      <w:proofErr w:type="spellEnd"/>
      <w:r w:rsidRPr="00064ADD">
        <w:rPr>
          <w:rFonts w:ascii="GHEA Grapalat" w:hAnsi="GHEA Grapalat"/>
          <w:lang w:val="af-ZA"/>
        </w:rPr>
        <w:t>»</w:t>
      </w:r>
      <w:r w:rsidRPr="00064ADD">
        <w:rPr>
          <w:rFonts w:ascii="GHEA Grapalat" w:hAnsi="GHEA Grapalat" w:cs="Sylfaen"/>
          <w:sz w:val="20"/>
          <w:lang w:val="af-ZA"/>
        </w:rPr>
        <w:t xml:space="preserve"> </w:t>
      </w:r>
      <w:proofErr w:type="spellStart"/>
      <w:r w:rsidRPr="00064ADD">
        <w:rPr>
          <w:rFonts w:ascii="GHEA Grapalat" w:hAnsi="GHEA Grapalat" w:cs="Sylfaen"/>
          <w:sz w:val="20"/>
        </w:rPr>
        <w:t>ենթաբաբաժնում</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առանց</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նշելու</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հարցումը</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կատարած</w:t>
      </w:r>
      <w:proofErr w:type="spellEnd"/>
      <w:r w:rsidRPr="00064ADD">
        <w:rPr>
          <w:rFonts w:ascii="GHEA Grapalat" w:hAnsi="GHEA Grapalat" w:cs="Arial"/>
          <w:sz w:val="20"/>
          <w:lang w:val="af-ZA"/>
        </w:rPr>
        <w:t xml:space="preserve"> </w:t>
      </w:r>
      <w:proofErr w:type="spellStart"/>
      <w:r w:rsidRPr="00064ADD">
        <w:rPr>
          <w:rFonts w:ascii="GHEA Grapalat" w:hAnsi="GHEA Grapalat" w:cs="Arial"/>
          <w:sz w:val="20"/>
        </w:rPr>
        <w:t>մ</w:t>
      </w:r>
      <w:r w:rsidRPr="00064ADD">
        <w:rPr>
          <w:rFonts w:ascii="GHEA Grapalat" w:hAnsi="GHEA Grapalat" w:cs="Sylfaen"/>
          <w:sz w:val="20"/>
        </w:rPr>
        <w:t>ասնակցի</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տվյալները</w:t>
      </w:r>
      <w:proofErr w:type="spellEnd"/>
      <w:r w:rsidRPr="00064ADD">
        <w:rPr>
          <w:rFonts w:ascii="GHEA Grapalat" w:hAnsi="GHEA Grapalat" w:cs="Tahoma"/>
          <w:sz w:val="20"/>
        </w:rPr>
        <w:t>։</w:t>
      </w:r>
      <w:r w:rsidRPr="00064ADD">
        <w:rPr>
          <w:rFonts w:ascii="GHEA Grapalat" w:hAnsi="GHEA Grapalat" w:cs="Tahoma"/>
          <w:sz w:val="20"/>
          <w:lang w:val="af-ZA"/>
        </w:rPr>
        <w:t xml:space="preserve"> </w:t>
      </w:r>
    </w:p>
    <w:p w14:paraId="77E149AB" w14:textId="77777777" w:rsidR="007123A0" w:rsidRPr="00064ADD" w:rsidRDefault="007123A0" w:rsidP="007123A0">
      <w:pPr>
        <w:autoSpaceDE w:val="0"/>
        <w:autoSpaceDN w:val="0"/>
        <w:adjustRightInd w:val="0"/>
        <w:ind w:firstLine="567"/>
        <w:jc w:val="both"/>
        <w:rPr>
          <w:rFonts w:ascii="GHEA Grapalat" w:hAnsi="GHEA Grapalat" w:cs="Arial Unicode"/>
          <w:sz w:val="20"/>
          <w:lang w:val="af-ZA"/>
        </w:rPr>
      </w:pPr>
      <w:r w:rsidRPr="00064ADD">
        <w:rPr>
          <w:rFonts w:ascii="GHEA Grapalat" w:hAnsi="GHEA Grapalat" w:cs="Arial Unicode"/>
          <w:sz w:val="20"/>
          <w:lang w:val="af-ZA"/>
        </w:rPr>
        <w:t xml:space="preserve">3.3 </w:t>
      </w:r>
      <w:proofErr w:type="spellStart"/>
      <w:r w:rsidRPr="00064ADD">
        <w:rPr>
          <w:rFonts w:ascii="GHEA Grapalat" w:hAnsi="GHEA Grapalat" w:cs="Sylfaen"/>
          <w:sz w:val="20"/>
          <w:lang w:val="ru-RU"/>
        </w:rPr>
        <w:t>Պարզաբանում</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չի</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տրամադրվում</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եթե</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հարցումը</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կատարվել</w:t>
      </w:r>
      <w:proofErr w:type="spellEnd"/>
      <w:r w:rsidRPr="00064ADD">
        <w:rPr>
          <w:rFonts w:ascii="GHEA Grapalat" w:hAnsi="GHEA Grapalat" w:cs="Arial Unicode"/>
          <w:sz w:val="20"/>
          <w:lang w:val="af-ZA"/>
        </w:rPr>
        <w:t xml:space="preserve"> </w:t>
      </w:r>
      <w:r w:rsidRPr="00064ADD">
        <w:rPr>
          <w:rFonts w:ascii="GHEA Grapalat" w:hAnsi="GHEA Grapalat" w:cs="Sylfaen"/>
          <w:sz w:val="20"/>
          <w:lang w:val="ru-RU"/>
        </w:rPr>
        <w:t>է</w:t>
      </w:r>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սույն</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rPr>
        <w:t>բաժն</w:t>
      </w:r>
      <w:r w:rsidRPr="00064ADD">
        <w:rPr>
          <w:rFonts w:ascii="GHEA Grapalat" w:hAnsi="GHEA Grapalat" w:cs="Sylfaen"/>
          <w:sz w:val="20"/>
          <w:lang w:val="ru-RU"/>
        </w:rPr>
        <w:t>ով</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սահմանված</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ժամկետի</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խախտմամբ</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ինչպես</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նաև</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եթե</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հարցումը</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դուրս</w:t>
      </w:r>
      <w:proofErr w:type="spellEnd"/>
      <w:r w:rsidRPr="00064ADD">
        <w:rPr>
          <w:rFonts w:ascii="GHEA Grapalat" w:hAnsi="GHEA Grapalat" w:cs="Arial Unicode"/>
          <w:sz w:val="20"/>
          <w:lang w:val="af-ZA"/>
        </w:rPr>
        <w:t xml:space="preserve"> </w:t>
      </w:r>
      <w:r w:rsidRPr="00064ADD">
        <w:rPr>
          <w:rFonts w:ascii="GHEA Grapalat" w:hAnsi="GHEA Grapalat" w:cs="Sylfaen"/>
          <w:sz w:val="20"/>
          <w:lang w:val="ru-RU"/>
        </w:rPr>
        <w:t>է</w:t>
      </w:r>
      <w:r w:rsidRPr="00064ADD">
        <w:rPr>
          <w:rFonts w:ascii="GHEA Grapalat" w:hAnsi="GHEA Grapalat" w:cs="Arial Unicode"/>
          <w:sz w:val="20"/>
          <w:lang w:val="af-ZA"/>
        </w:rPr>
        <w:t xml:space="preserve"> </w:t>
      </w:r>
      <w:proofErr w:type="spellStart"/>
      <w:r w:rsidRPr="00064ADD">
        <w:rPr>
          <w:rFonts w:ascii="GHEA Grapalat" w:hAnsi="GHEA Grapalat" w:cs="Arial Unicode"/>
          <w:sz w:val="20"/>
        </w:rPr>
        <w:t>սույն</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հրավերի</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բովանդակության</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շրջանակից</w:t>
      </w:r>
      <w:proofErr w:type="spellEnd"/>
      <w:r w:rsidRPr="00064ADD">
        <w:rPr>
          <w:rFonts w:ascii="GHEA Grapalat" w:hAnsi="GHEA Grapalat" w:cs="Sylfaen"/>
          <w:sz w:val="20"/>
          <w:lang w:val="af-ZA"/>
        </w:rPr>
        <w:t xml:space="preserve"> </w:t>
      </w:r>
      <w:r w:rsidRPr="00064ADD">
        <w:rPr>
          <w:rFonts w:ascii="GHEA Grapalat" w:hAnsi="GHEA Grapalat" w:cs="Tahoma"/>
          <w:sz w:val="20"/>
        </w:rPr>
        <w:t>։</w:t>
      </w:r>
      <w:r w:rsidRPr="00064ADD">
        <w:rPr>
          <w:rFonts w:ascii="GHEA Grapalat" w:hAnsi="GHEA Grapalat" w:cs="Arial Unicode"/>
          <w:sz w:val="20"/>
          <w:lang w:val="af-ZA"/>
        </w:rPr>
        <w:t xml:space="preserve"> </w:t>
      </w:r>
      <w:proofErr w:type="spellStart"/>
      <w:r w:rsidRPr="00064ADD">
        <w:rPr>
          <w:rFonts w:ascii="GHEA Grapalat" w:hAnsi="GHEA Grapalat"/>
          <w:sz w:val="20"/>
          <w:szCs w:val="20"/>
        </w:rPr>
        <w:t>Ընդ</w:t>
      </w:r>
      <w:proofErr w:type="spellEnd"/>
      <w:r w:rsidRPr="00064ADD">
        <w:rPr>
          <w:rFonts w:ascii="GHEA Grapalat" w:hAnsi="GHEA Grapalat"/>
          <w:sz w:val="20"/>
          <w:szCs w:val="20"/>
          <w:lang w:val="af-ZA"/>
        </w:rPr>
        <w:t xml:space="preserve"> </w:t>
      </w:r>
      <w:proofErr w:type="spellStart"/>
      <w:r w:rsidRPr="00064ADD">
        <w:rPr>
          <w:rFonts w:ascii="GHEA Grapalat" w:hAnsi="GHEA Grapalat"/>
          <w:sz w:val="20"/>
          <w:szCs w:val="20"/>
        </w:rPr>
        <w:t>որում</w:t>
      </w:r>
      <w:proofErr w:type="spellEnd"/>
      <w:r w:rsidRPr="00064ADD">
        <w:rPr>
          <w:rFonts w:ascii="GHEA Grapalat" w:hAnsi="GHEA Grapalat"/>
          <w:sz w:val="20"/>
          <w:szCs w:val="20"/>
          <w:lang w:val="af-ZA"/>
        </w:rPr>
        <w:t xml:space="preserve">, </w:t>
      </w:r>
      <w:proofErr w:type="spellStart"/>
      <w:r w:rsidRPr="00064ADD">
        <w:rPr>
          <w:rFonts w:ascii="GHEA Grapalat" w:hAnsi="GHEA Grapalat"/>
          <w:sz w:val="20"/>
          <w:szCs w:val="20"/>
        </w:rPr>
        <w:t>մասնակիցը</w:t>
      </w:r>
      <w:proofErr w:type="spellEnd"/>
      <w:r w:rsidRPr="00064ADD">
        <w:rPr>
          <w:rFonts w:ascii="GHEA Grapalat" w:hAnsi="GHEA Grapalat"/>
          <w:sz w:val="20"/>
          <w:szCs w:val="20"/>
          <w:lang w:val="af-ZA"/>
        </w:rPr>
        <w:t xml:space="preserve"> </w:t>
      </w:r>
      <w:proofErr w:type="spellStart"/>
      <w:r w:rsidRPr="00064ADD">
        <w:rPr>
          <w:rFonts w:ascii="GHEA Grapalat" w:hAnsi="GHEA Grapalat"/>
          <w:sz w:val="20"/>
          <w:szCs w:val="20"/>
        </w:rPr>
        <w:t>գրավոր</w:t>
      </w:r>
      <w:proofErr w:type="spellEnd"/>
      <w:r w:rsidRPr="00064ADD">
        <w:rPr>
          <w:rFonts w:ascii="GHEA Grapalat" w:hAnsi="GHEA Grapalat"/>
          <w:sz w:val="20"/>
          <w:szCs w:val="20"/>
          <w:lang w:val="af-ZA"/>
        </w:rPr>
        <w:t xml:space="preserve"> </w:t>
      </w:r>
      <w:proofErr w:type="spellStart"/>
      <w:r w:rsidRPr="00064ADD">
        <w:rPr>
          <w:rFonts w:ascii="GHEA Grapalat" w:hAnsi="GHEA Grapalat"/>
          <w:sz w:val="20"/>
          <w:szCs w:val="20"/>
        </w:rPr>
        <w:t>ծանուցվում</w:t>
      </w:r>
      <w:proofErr w:type="spellEnd"/>
      <w:r w:rsidRPr="00064ADD">
        <w:rPr>
          <w:rFonts w:ascii="GHEA Grapalat" w:hAnsi="GHEA Grapalat"/>
          <w:sz w:val="20"/>
          <w:szCs w:val="20"/>
          <w:lang w:val="af-ZA"/>
        </w:rPr>
        <w:t xml:space="preserve"> </w:t>
      </w:r>
      <w:r w:rsidRPr="00064ADD">
        <w:rPr>
          <w:rFonts w:ascii="GHEA Grapalat" w:hAnsi="GHEA Grapalat"/>
          <w:sz w:val="20"/>
          <w:szCs w:val="20"/>
        </w:rPr>
        <w:t>է</w:t>
      </w:r>
      <w:r w:rsidRPr="00064ADD">
        <w:rPr>
          <w:rFonts w:ascii="GHEA Grapalat" w:hAnsi="GHEA Grapalat"/>
          <w:sz w:val="20"/>
          <w:szCs w:val="20"/>
          <w:lang w:val="af-ZA"/>
        </w:rPr>
        <w:t xml:space="preserve"> </w:t>
      </w:r>
      <w:proofErr w:type="spellStart"/>
      <w:r w:rsidRPr="00064ADD">
        <w:rPr>
          <w:rFonts w:ascii="GHEA Grapalat" w:hAnsi="GHEA Grapalat"/>
          <w:sz w:val="20"/>
          <w:szCs w:val="20"/>
        </w:rPr>
        <w:t>պարզաբանում</w:t>
      </w:r>
      <w:proofErr w:type="spellEnd"/>
      <w:r w:rsidRPr="00064ADD">
        <w:rPr>
          <w:rFonts w:ascii="GHEA Grapalat" w:hAnsi="GHEA Grapalat"/>
          <w:sz w:val="20"/>
          <w:szCs w:val="20"/>
          <w:lang w:val="af-ZA"/>
        </w:rPr>
        <w:t xml:space="preserve"> </w:t>
      </w:r>
      <w:proofErr w:type="spellStart"/>
      <w:r w:rsidRPr="00064ADD">
        <w:rPr>
          <w:rFonts w:ascii="GHEA Grapalat" w:hAnsi="GHEA Grapalat"/>
          <w:sz w:val="20"/>
          <w:szCs w:val="20"/>
        </w:rPr>
        <w:t>չտրամադրելու</w:t>
      </w:r>
      <w:proofErr w:type="spellEnd"/>
      <w:r w:rsidRPr="00064ADD">
        <w:rPr>
          <w:rFonts w:ascii="GHEA Grapalat" w:hAnsi="GHEA Grapalat"/>
          <w:sz w:val="20"/>
          <w:szCs w:val="20"/>
          <w:lang w:val="af-ZA"/>
        </w:rPr>
        <w:t xml:space="preserve"> </w:t>
      </w:r>
      <w:proofErr w:type="spellStart"/>
      <w:r w:rsidRPr="00064ADD">
        <w:rPr>
          <w:rFonts w:ascii="GHEA Grapalat" w:hAnsi="GHEA Grapalat"/>
          <w:sz w:val="20"/>
          <w:szCs w:val="20"/>
        </w:rPr>
        <w:t>հիմքերի</w:t>
      </w:r>
      <w:proofErr w:type="spellEnd"/>
      <w:r w:rsidRPr="00064ADD">
        <w:rPr>
          <w:rFonts w:ascii="GHEA Grapalat" w:hAnsi="GHEA Grapalat"/>
          <w:sz w:val="20"/>
          <w:szCs w:val="20"/>
          <w:lang w:val="af-ZA"/>
        </w:rPr>
        <w:t xml:space="preserve"> </w:t>
      </w:r>
      <w:proofErr w:type="spellStart"/>
      <w:r w:rsidRPr="00064ADD">
        <w:rPr>
          <w:rFonts w:ascii="GHEA Grapalat" w:hAnsi="GHEA Grapalat"/>
          <w:sz w:val="20"/>
          <w:szCs w:val="20"/>
        </w:rPr>
        <w:t>մասին</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հարցումը</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ստանալու</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օրվան</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հաջորդող</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երկու</w:t>
      </w:r>
      <w:proofErr w:type="spellEnd"/>
      <w:r w:rsidRPr="00064ADD">
        <w:rPr>
          <w:rFonts w:ascii="GHEA Grapalat" w:hAnsi="GHEA Grapalat" w:cs="Sylfaen"/>
          <w:sz w:val="20"/>
          <w:szCs w:val="20"/>
          <w:lang w:val="af-ZA"/>
        </w:rPr>
        <w:t xml:space="preserve"> </w:t>
      </w:r>
      <w:proofErr w:type="spellStart"/>
      <w:r w:rsidRPr="00064ADD">
        <w:rPr>
          <w:rFonts w:ascii="GHEA Grapalat" w:hAnsi="GHEA Grapalat" w:cs="Sylfaen"/>
          <w:sz w:val="20"/>
          <w:szCs w:val="20"/>
        </w:rPr>
        <w:t>օրացուցային</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օրվա</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ընթացքում</w:t>
      </w:r>
      <w:proofErr w:type="spellEnd"/>
      <w:r w:rsidRPr="00064ADD">
        <w:rPr>
          <w:rFonts w:ascii="GHEA Grapalat" w:hAnsi="GHEA Grapalat"/>
          <w:sz w:val="20"/>
          <w:szCs w:val="20"/>
          <w:lang w:val="af-ZA"/>
        </w:rPr>
        <w:t>:</w:t>
      </w:r>
    </w:p>
    <w:p w14:paraId="18D42B18" w14:textId="77777777" w:rsidR="007123A0" w:rsidRPr="00064ADD" w:rsidRDefault="007123A0" w:rsidP="007123A0">
      <w:pPr>
        <w:autoSpaceDE w:val="0"/>
        <w:autoSpaceDN w:val="0"/>
        <w:adjustRightInd w:val="0"/>
        <w:ind w:firstLine="567"/>
        <w:jc w:val="both"/>
        <w:rPr>
          <w:rFonts w:ascii="GHEA Grapalat" w:hAnsi="GHEA Grapalat" w:cs="Arial Unicode"/>
          <w:sz w:val="20"/>
          <w:lang w:val="hy-AM"/>
        </w:rPr>
      </w:pPr>
      <w:r w:rsidRPr="00064ADD">
        <w:rPr>
          <w:rFonts w:ascii="GHEA Grapalat" w:hAnsi="GHEA Grapalat" w:cs="Arial Unicode"/>
          <w:sz w:val="20"/>
          <w:lang w:val="af-ZA"/>
        </w:rPr>
        <w:t xml:space="preserve">3.4 </w:t>
      </w:r>
      <w:proofErr w:type="spellStart"/>
      <w:r w:rsidRPr="00064ADD">
        <w:rPr>
          <w:rFonts w:ascii="GHEA Grapalat" w:hAnsi="GHEA Grapalat" w:cs="Sylfaen"/>
          <w:sz w:val="20"/>
          <w:lang w:val="ru-RU"/>
        </w:rPr>
        <w:t>Հայտերի</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ներկայացման</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վերջնաժամկետը</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լրանալուց</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առնվազն</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հինգ</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օրացուցային</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օր</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առաջ</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հրավերում</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կարող</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են</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կատարվել</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փոփոխություններ</w:t>
      </w:r>
      <w:proofErr w:type="spellEnd"/>
      <w:r w:rsidRPr="00064ADD">
        <w:rPr>
          <w:rFonts w:ascii="GHEA Grapalat" w:hAnsi="GHEA Grapalat" w:cs="Tahoma"/>
          <w:sz w:val="20"/>
        </w:rPr>
        <w:t>։</w:t>
      </w:r>
      <w:r w:rsidRPr="00064ADD">
        <w:rPr>
          <w:rFonts w:ascii="GHEA Grapalat" w:hAnsi="GHEA Grapalat" w:cs="Arial Unicode"/>
          <w:sz w:val="20"/>
          <w:lang w:val="af-ZA"/>
        </w:rPr>
        <w:t xml:space="preserve"> </w:t>
      </w:r>
      <w:r w:rsidRPr="00064ADD">
        <w:rPr>
          <w:rFonts w:ascii="GHEA Grapalat" w:hAnsi="GHEA Grapalat" w:cs="Sylfaen"/>
          <w:sz w:val="20"/>
        </w:rPr>
        <w:t>Փ</w:t>
      </w:r>
      <w:proofErr w:type="spellStart"/>
      <w:r w:rsidRPr="00064ADD">
        <w:rPr>
          <w:rFonts w:ascii="GHEA Grapalat" w:hAnsi="GHEA Grapalat" w:cs="Sylfaen"/>
          <w:sz w:val="20"/>
          <w:lang w:val="ru-RU"/>
        </w:rPr>
        <w:t>ոփոխություն</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կատարելու</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օրվան</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հաջորդող</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երեք</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օրացուցային</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օրվա</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ընթացքում</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փոփոխություն</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կատարելու</w:t>
      </w:r>
      <w:proofErr w:type="spellEnd"/>
      <w:r w:rsidRPr="00064ADD">
        <w:rPr>
          <w:rFonts w:ascii="GHEA Grapalat" w:hAnsi="GHEA Grapalat" w:cs="Arial Unicode"/>
          <w:sz w:val="20"/>
          <w:lang w:val="af-ZA"/>
        </w:rPr>
        <w:t xml:space="preserve"> </w:t>
      </w:r>
      <w:r w:rsidRPr="00064ADD">
        <w:rPr>
          <w:rFonts w:ascii="GHEA Grapalat" w:hAnsi="GHEA Grapalat" w:cs="Sylfaen"/>
          <w:sz w:val="20"/>
          <w:lang w:val="ru-RU"/>
        </w:rPr>
        <w:t>և</w:t>
      </w:r>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դրանք</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տրամադրելու</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պայմանների</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մասին</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հայտարարություն</w:t>
      </w:r>
      <w:proofErr w:type="spellEnd"/>
      <w:r w:rsidRPr="00064ADD">
        <w:rPr>
          <w:rFonts w:ascii="GHEA Grapalat" w:hAnsi="GHEA Grapalat" w:cs="Arial Unicode"/>
          <w:sz w:val="20"/>
          <w:lang w:val="af-ZA"/>
        </w:rPr>
        <w:t xml:space="preserve"> </w:t>
      </w:r>
      <w:r w:rsidRPr="00064ADD">
        <w:rPr>
          <w:rFonts w:ascii="GHEA Grapalat" w:hAnsi="GHEA Grapalat" w:cs="Sylfaen"/>
          <w:sz w:val="20"/>
          <w:lang w:val="ru-RU"/>
        </w:rPr>
        <w:t>է</w:t>
      </w:r>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հրապարակվում</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տեղեկագրում</w:t>
      </w:r>
      <w:proofErr w:type="spellEnd"/>
      <w:r w:rsidRPr="00064ADD">
        <w:rPr>
          <w:rFonts w:ascii="GHEA Grapalat" w:hAnsi="GHEA Grapalat" w:cs="Tahoma"/>
          <w:sz w:val="20"/>
        </w:rPr>
        <w:t>։</w:t>
      </w:r>
      <w:r w:rsidRPr="00064ADD">
        <w:rPr>
          <w:rFonts w:ascii="GHEA Grapalat" w:hAnsi="GHEA Grapalat" w:cs="Arial Unicode"/>
          <w:sz w:val="20"/>
          <w:lang w:val="af-ZA"/>
        </w:rPr>
        <w:t xml:space="preserve"> </w:t>
      </w:r>
    </w:p>
    <w:p w14:paraId="1E8608DE" w14:textId="77777777" w:rsidR="007123A0" w:rsidRPr="00064ADD" w:rsidRDefault="007123A0" w:rsidP="007123A0">
      <w:pPr>
        <w:autoSpaceDE w:val="0"/>
        <w:autoSpaceDN w:val="0"/>
        <w:adjustRightInd w:val="0"/>
        <w:ind w:firstLine="567"/>
        <w:jc w:val="both"/>
        <w:rPr>
          <w:rFonts w:ascii="GHEA Grapalat" w:hAnsi="GHEA Grapalat" w:cs="Sylfaen"/>
          <w:sz w:val="20"/>
          <w:lang w:val="hy-AM"/>
        </w:rPr>
      </w:pPr>
      <w:r w:rsidRPr="00064ADD">
        <w:rPr>
          <w:rFonts w:ascii="GHEA Grapalat" w:hAnsi="GHEA Grapalat" w:cs="Sylfaen"/>
          <w:sz w:val="20"/>
          <w:lang w:val="hy-AM"/>
        </w:rPr>
        <w:t xml:space="preserve">3.5 Յուրաքաչյուր ոք իրավունք ունի մինչև հրավերում փոփոխությունների կատարման համար սահմանված վերջնաժամկետը լրանալը, էլեկտրոնային փոստի միջոցով գնահատող հանձնաժողովի քարտուղարին ներկայացնել հիմնավորումներ հրավերով սահմանված գնման առարկայի բնութագրերի՝ օրենքով նախատեսված մրցակցության ապահովման և խտրականության բացառման պահանջների տեսակետից՝ առանց նշելու անունը ազգանունը: Ներկայացված հիմնավորումներն ընդունելի համարվելու դեպքում գնահատող հանձնաժողովը սահմանված ժամկետում դրանցով պայմանավորված փոփոխություններ է կատարում հրավերում: </w:t>
      </w:r>
    </w:p>
    <w:p w14:paraId="170EFBA0" w14:textId="77777777" w:rsidR="007123A0" w:rsidRPr="009C1C91" w:rsidRDefault="007123A0" w:rsidP="007123A0">
      <w:pPr>
        <w:autoSpaceDE w:val="0"/>
        <w:autoSpaceDN w:val="0"/>
        <w:adjustRightInd w:val="0"/>
        <w:ind w:firstLine="567"/>
        <w:jc w:val="both"/>
        <w:rPr>
          <w:rFonts w:ascii="GHEA Grapalat" w:hAnsi="GHEA Grapalat" w:cs="Arial Unicode"/>
          <w:sz w:val="20"/>
          <w:lang w:val="hy-AM"/>
        </w:rPr>
      </w:pPr>
      <w:r w:rsidRPr="00064ADD">
        <w:rPr>
          <w:rFonts w:ascii="GHEA Grapalat" w:hAnsi="GHEA Grapalat" w:cs="Arial Unicode"/>
          <w:sz w:val="20"/>
          <w:lang w:val="hy-AM"/>
        </w:rPr>
        <w:t xml:space="preserve">3.5 </w:t>
      </w:r>
      <w:r w:rsidRPr="00064ADD">
        <w:rPr>
          <w:rFonts w:ascii="GHEA Grapalat" w:hAnsi="GHEA Grapalat" w:cs="Sylfaen"/>
          <w:sz w:val="20"/>
          <w:lang w:val="hy-AM"/>
        </w:rPr>
        <w:t>Հրավերում</w:t>
      </w:r>
      <w:r w:rsidRPr="00064ADD">
        <w:rPr>
          <w:rFonts w:ascii="GHEA Grapalat" w:hAnsi="GHEA Grapalat" w:cs="Arial Unicode"/>
          <w:sz w:val="20"/>
          <w:lang w:val="hy-AM"/>
        </w:rPr>
        <w:t xml:space="preserve"> </w:t>
      </w:r>
      <w:r w:rsidRPr="00064ADD">
        <w:rPr>
          <w:rFonts w:ascii="GHEA Grapalat" w:hAnsi="GHEA Grapalat" w:cs="Sylfaen"/>
          <w:sz w:val="20"/>
          <w:lang w:val="hy-AM"/>
        </w:rPr>
        <w:t>փոփոխություններ</w:t>
      </w:r>
      <w:r w:rsidRPr="00064ADD">
        <w:rPr>
          <w:rFonts w:ascii="GHEA Grapalat" w:hAnsi="GHEA Grapalat" w:cs="Arial Unicode"/>
          <w:sz w:val="20"/>
          <w:lang w:val="hy-AM"/>
        </w:rPr>
        <w:t xml:space="preserve"> </w:t>
      </w:r>
      <w:r w:rsidRPr="00064ADD">
        <w:rPr>
          <w:rFonts w:ascii="GHEA Grapalat" w:hAnsi="GHEA Grapalat" w:cs="Sylfaen"/>
          <w:sz w:val="20"/>
          <w:lang w:val="hy-AM"/>
        </w:rPr>
        <w:t>կատարվելու</w:t>
      </w:r>
      <w:r w:rsidRPr="00064ADD">
        <w:rPr>
          <w:rFonts w:ascii="GHEA Grapalat" w:hAnsi="GHEA Grapalat" w:cs="Arial Unicode"/>
          <w:sz w:val="20"/>
          <w:lang w:val="hy-AM"/>
        </w:rPr>
        <w:t xml:space="preserve"> </w:t>
      </w:r>
      <w:r w:rsidRPr="00064ADD">
        <w:rPr>
          <w:rFonts w:ascii="GHEA Grapalat" w:hAnsi="GHEA Grapalat" w:cs="Sylfaen"/>
          <w:sz w:val="20"/>
          <w:lang w:val="hy-AM"/>
        </w:rPr>
        <w:t>դեպքում</w:t>
      </w:r>
      <w:r w:rsidRPr="00064ADD">
        <w:rPr>
          <w:rFonts w:ascii="GHEA Grapalat" w:hAnsi="GHEA Grapalat" w:cs="Arial Unicode"/>
          <w:sz w:val="20"/>
          <w:lang w:val="hy-AM"/>
        </w:rPr>
        <w:t xml:space="preserve"> </w:t>
      </w:r>
      <w:r w:rsidRPr="00064ADD">
        <w:rPr>
          <w:rFonts w:ascii="GHEA Grapalat" w:hAnsi="GHEA Grapalat" w:cs="Sylfaen"/>
          <w:sz w:val="20"/>
          <w:lang w:val="hy-AM"/>
        </w:rPr>
        <w:t>հայտերը</w:t>
      </w:r>
      <w:r w:rsidRPr="00064ADD">
        <w:rPr>
          <w:rFonts w:ascii="GHEA Grapalat" w:hAnsi="GHEA Grapalat" w:cs="Arial Unicode"/>
          <w:sz w:val="20"/>
          <w:lang w:val="hy-AM"/>
        </w:rPr>
        <w:t xml:space="preserve"> </w:t>
      </w:r>
      <w:r w:rsidRPr="00064ADD">
        <w:rPr>
          <w:rFonts w:ascii="GHEA Grapalat" w:hAnsi="GHEA Grapalat" w:cs="Sylfaen"/>
          <w:sz w:val="20"/>
          <w:lang w:val="hy-AM"/>
        </w:rPr>
        <w:t>ներկայացնելու</w:t>
      </w:r>
      <w:r w:rsidRPr="00064ADD">
        <w:rPr>
          <w:rFonts w:ascii="GHEA Grapalat" w:hAnsi="GHEA Grapalat" w:cs="Arial Unicode"/>
          <w:sz w:val="20"/>
          <w:lang w:val="hy-AM"/>
        </w:rPr>
        <w:t xml:space="preserve"> </w:t>
      </w:r>
      <w:r w:rsidRPr="00064ADD">
        <w:rPr>
          <w:rFonts w:ascii="GHEA Grapalat" w:hAnsi="GHEA Grapalat" w:cs="Sylfaen"/>
          <w:sz w:val="20"/>
          <w:lang w:val="hy-AM"/>
        </w:rPr>
        <w:t>վերջնաժամկետը</w:t>
      </w:r>
      <w:r w:rsidRPr="00064ADD">
        <w:rPr>
          <w:rFonts w:ascii="GHEA Grapalat" w:hAnsi="GHEA Grapalat" w:cs="Arial Unicode"/>
          <w:sz w:val="20"/>
          <w:lang w:val="hy-AM"/>
        </w:rPr>
        <w:t xml:space="preserve"> </w:t>
      </w:r>
      <w:r w:rsidRPr="00064ADD">
        <w:rPr>
          <w:rFonts w:ascii="GHEA Grapalat" w:hAnsi="GHEA Grapalat" w:cs="Sylfaen"/>
          <w:sz w:val="20"/>
          <w:lang w:val="hy-AM"/>
        </w:rPr>
        <w:t>հաշվվում</w:t>
      </w:r>
      <w:r w:rsidRPr="00064ADD">
        <w:rPr>
          <w:rFonts w:ascii="GHEA Grapalat" w:hAnsi="GHEA Grapalat" w:cs="Arial Unicode"/>
          <w:sz w:val="20"/>
          <w:lang w:val="hy-AM"/>
        </w:rPr>
        <w:t xml:space="preserve"> </w:t>
      </w:r>
      <w:r w:rsidRPr="00064ADD">
        <w:rPr>
          <w:rFonts w:ascii="GHEA Grapalat" w:hAnsi="GHEA Grapalat" w:cs="Sylfaen"/>
          <w:sz w:val="20"/>
          <w:lang w:val="hy-AM"/>
        </w:rPr>
        <w:t>է</w:t>
      </w:r>
      <w:r w:rsidRPr="00064ADD">
        <w:rPr>
          <w:rFonts w:ascii="GHEA Grapalat" w:hAnsi="GHEA Grapalat" w:cs="Arial Unicode"/>
          <w:sz w:val="20"/>
          <w:lang w:val="hy-AM"/>
        </w:rPr>
        <w:t xml:space="preserve"> </w:t>
      </w:r>
      <w:r w:rsidRPr="00064ADD">
        <w:rPr>
          <w:rFonts w:ascii="GHEA Grapalat" w:hAnsi="GHEA Grapalat" w:cs="Sylfaen"/>
          <w:sz w:val="20"/>
          <w:lang w:val="hy-AM"/>
        </w:rPr>
        <w:t>այդ</w:t>
      </w:r>
      <w:r w:rsidRPr="00064ADD">
        <w:rPr>
          <w:rFonts w:ascii="GHEA Grapalat" w:hAnsi="GHEA Grapalat" w:cs="Arial Unicode"/>
          <w:sz w:val="20"/>
          <w:lang w:val="hy-AM"/>
        </w:rPr>
        <w:t xml:space="preserve"> </w:t>
      </w:r>
      <w:r w:rsidRPr="00064ADD">
        <w:rPr>
          <w:rFonts w:ascii="GHEA Grapalat" w:hAnsi="GHEA Grapalat" w:cs="Sylfaen"/>
          <w:sz w:val="20"/>
          <w:lang w:val="hy-AM"/>
        </w:rPr>
        <w:t>փոփոխությունների</w:t>
      </w:r>
      <w:r w:rsidRPr="00064ADD">
        <w:rPr>
          <w:rFonts w:ascii="GHEA Grapalat" w:hAnsi="GHEA Grapalat" w:cs="Arial Unicode"/>
          <w:sz w:val="20"/>
          <w:lang w:val="hy-AM"/>
        </w:rPr>
        <w:t xml:space="preserve"> </w:t>
      </w:r>
      <w:r w:rsidRPr="00064ADD">
        <w:rPr>
          <w:rFonts w:ascii="GHEA Grapalat" w:hAnsi="GHEA Grapalat" w:cs="Sylfaen"/>
          <w:sz w:val="20"/>
          <w:lang w:val="hy-AM"/>
        </w:rPr>
        <w:t>մասին</w:t>
      </w:r>
      <w:r w:rsidRPr="00064ADD">
        <w:rPr>
          <w:rFonts w:ascii="GHEA Grapalat" w:hAnsi="GHEA Grapalat" w:cs="Arial Unicode"/>
          <w:sz w:val="20"/>
          <w:lang w:val="hy-AM"/>
        </w:rPr>
        <w:t xml:space="preserve"> </w:t>
      </w:r>
      <w:r w:rsidRPr="00064ADD">
        <w:rPr>
          <w:rFonts w:ascii="GHEA Grapalat" w:hAnsi="GHEA Grapalat" w:cs="Sylfaen"/>
          <w:sz w:val="20"/>
          <w:lang w:val="hy-AM"/>
        </w:rPr>
        <w:t>տեղեկագրում</w:t>
      </w:r>
      <w:r w:rsidRPr="00064ADD">
        <w:rPr>
          <w:rFonts w:ascii="GHEA Grapalat" w:hAnsi="GHEA Grapalat" w:cs="Arial"/>
          <w:sz w:val="20"/>
          <w:lang w:val="hy-AM"/>
        </w:rPr>
        <w:t xml:space="preserve"> </w:t>
      </w:r>
      <w:r w:rsidRPr="00064ADD">
        <w:rPr>
          <w:rFonts w:ascii="GHEA Grapalat" w:hAnsi="GHEA Grapalat" w:cs="Sylfaen"/>
          <w:sz w:val="20"/>
          <w:lang w:val="hy-AM"/>
        </w:rPr>
        <w:t>հայտարարության</w:t>
      </w:r>
      <w:r w:rsidRPr="00064ADD">
        <w:rPr>
          <w:rFonts w:ascii="GHEA Grapalat" w:hAnsi="GHEA Grapalat" w:cs="Arial Unicode"/>
          <w:sz w:val="20"/>
          <w:lang w:val="hy-AM"/>
        </w:rPr>
        <w:t xml:space="preserve"> </w:t>
      </w:r>
      <w:r w:rsidRPr="00064ADD">
        <w:rPr>
          <w:rFonts w:ascii="GHEA Grapalat" w:hAnsi="GHEA Grapalat" w:cs="Sylfaen"/>
          <w:sz w:val="20"/>
          <w:lang w:val="hy-AM"/>
        </w:rPr>
        <w:t>հրապարակման</w:t>
      </w:r>
      <w:r w:rsidRPr="00064ADD">
        <w:rPr>
          <w:rFonts w:ascii="GHEA Grapalat" w:hAnsi="GHEA Grapalat" w:cs="Arial Unicode"/>
          <w:sz w:val="20"/>
          <w:lang w:val="hy-AM"/>
        </w:rPr>
        <w:t xml:space="preserve"> </w:t>
      </w:r>
      <w:r w:rsidRPr="00064ADD">
        <w:rPr>
          <w:rFonts w:ascii="GHEA Grapalat" w:hAnsi="GHEA Grapalat" w:cs="Sylfaen"/>
          <w:sz w:val="20"/>
          <w:lang w:val="hy-AM"/>
        </w:rPr>
        <w:t>օրվանից</w:t>
      </w:r>
      <w:r w:rsidRPr="00064ADD">
        <w:rPr>
          <w:rFonts w:ascii="GHEA Grapalat" w:hAnsi="GHEA Grapalat" w:cs="Tahoma"/>
          <w:sz w:val="20"/>
          <w:lang w:val="hy-AM"/>
        </w:rPr>
        <w:t>։</w:t>
      </w:r>
      <w:r w:rsidRPr="00064ADD">
        <w:rPr>
          <w:rFonts w:ascii="GHEA Grapalat" w:hAnsi="GHEA Grapalat" w:cs="Arial Unicode"/>
          <w:sz w:val="20"/>
          <w:lang w:val="hy-AM"/>
        </w:rPr>
        <w:t xml:space="preserve"> </w:t>
      </w:r>
      <w:r w:rsidRPr="00064ADD">
        <w:rPr>
          <w:rFonts w:ascii="GHEA Grapalat" w:hAnsi="GHEA Grapalat" w:cs="Sylfaen"/>
          <w:sz w:val="20"/>
          <w:lang w:val="hy-AM"/>
        </w:rPr>
        <w:t>Այդ</w:t>
      </w:r>
      <w:r w:rsidRPr="00064ADD">
        <w:rPr>
          <w:rFonts w:ascii="GHEA Grapalat" w:hAnsi="GHEA Grapalat" w:cs="Arial Unicode"/>
          <w:sz w:val="20"/>
          <w:lang w:val="hy-AM"/>
        </w:rPr>
        <w:t xml:space="preserve"> </w:t>
      </w:r>
      <w:r w:rsidRPr="00064ADD">
        <w:rPr>
          <w:rFonts w:ascii="GHEA Grapalat" w:hAnsi="GHEA Grapalat" w:cs="Sylfaen"/>
          <w:sz w:val="20"/>
          <w:lang w:val="hy-AM"/>
        </w:rPr>
        <w:t>դեպքում</w:t>
      </w:r>
      <w:r w:rsidRPr="00064ADD">
        <w:rPr>
          <w:rFonts w:ascii="GHEA Grapalat" w:hAnsi="GHEA Grapalat" w:cs="Arial Unicode"/>
          <w:sz w:val="20"/>
          <w:lang w:val="hy-AM"/>
        </w:rPr>
        <w:t xml:space="preserve"> </w:t>
      </w:r>
      <w:r w:rsidRPr="00064ADD">
        <w:rPr>
          <w:rFonts w:ascii="GHEA Grapalat" w:hAnsi="GHEA Grapalat" w:cs="Sylfaen"/>
          <w:sz w:val="20"/>
          <w:lang w:val="hy-AM"/>
        </w:rPr>
        <w:t>մասնակիցները</w:t>
      </w:r>
      <w:r w:rsidRPr="00064ADD">
        <w:rPr>
          <w:rFonts w:ascii="GHEA Grapalat" w:hAnsi="GHEA Grapalat" w:cs="Arial Unicode"/>
          <w:sz w:val="20"/>
          <w:lang w:val="hy-AM"/>
        </w:rPr>
        <w:t xml:space="preserve"> </w:t>
      </w:r>
      <w:r w:rsidRPr="00064ADD">
        <w:rPr>
          <w:rFonts w:ascii="GHEA Grapalat" w:hAnsi="GHEA Grapalat" w:cs="Sylfaen"/>
          <w:sz w:val="20"/>
          <w:lang w:val="hy-AM"/>
        </w:rPr>
        <w:t>պարտավոր</w:t>
      </w:r>
      <w:r w:rsidRPr="00064ADD">
        <w:rPr>
          <w:rFonts w:ascii="GHEA Grapalat" w:hAnsi="GHEA Grapalat" w:cs="Arial Unicode"/>
          <w:sz w:val="20"/>
          <w:lang w:val="hy-AM"/>
        </w:rPr>
        <w:t xml:space="preserve"> </w:t>
      </w:r>
      <w:r w:rsidRPr="00064ADD">
        <w:rPr>
          <w:rFonts w:ascii="GHEA Grapalat" w:hAnsi="GHEA Grapalat" w:cs="Sylfaen"/>
          <w:sz w:val="20"/>
          <w:lang w:val="hy-AM"/>
        </w:rPr>
        <w:t>են</w:t>
      </w:r>
      <w:r w:rsidRPr="00064ADD">
        <w:rPr>
          <w:rFonts w:ascii="GHEA Grapalat" w:hAnsi="GHEA Grapalat" w:cs="Arial Unicode"/>
          <w:sz w:val="20"/>
          <w:lang w:val="hy-AM"/>
        </w:rPr>
        <w:t xml:space="preserve"> </w:t>
      </w:r>
      <w:r w:rsidRPr="00064ADD">
        <w:rPr>
          <w:rFonts w:ascii="GHEA Grapalat" w:hAnsi="GHEA Grapalat" w:cs="Sylfaen"/>
          <w:sz w:val="20"/>
          <w:lang w:val="hy-AM"/>
        </w:rPr>
        <w:t>երկարաձգել</w:t>
      </w:r>
      <w:r w:rsidRPr="00064ADD">
        <w:rPr>
          <w:rFonts w:ascii="GHEA Grapalat" w:hAnsi="GHEA Grapalat" w:cs="Arial Unicode"/>
          <w:sz w:val="20"/>
          <w:lang w:val="hy-AM"/>
        </w:rPr>
        <w:t xml:space="preserve"> </w:t>
      </w:r>
      <w:r w:rsidRPr="009C1C91">
        <w:rPr>
          <w:rFonts w:ascii="GHEA Grapalat" w:hAnsi="GHEA Grapalat" w:cs="Sylfaen"/>
          <w:sz w:val="20"/>
          <w:lang w:val="hy-AM"/>
        </w:rPr>
        <w:t>իրենց</w:t>
      </w:r>
      <w:r w:rsidRPr="009C1C91">
        <w:rPr>
          <w:rFonts w:ascii="GHEA Grapalat" w:hAnsi="GHEA Grapalat" w:cs="Arial Unicode"/>
          <w:sz w:val="20"/>
          <w:lang w:val="hy-AM"/>
        </w:rPr>
        <w:t xml:space="preserve"> </w:t>
      </w:r>
      <w:r w:rsidRPr="009C1C91">
        <w:rPr>
          <w:rFonts w:ascii="GHEA Grapalat" w:hAnsi="GHEA Grapalat" w:cs="Sylfaen"/>
          <w:sz w:val="20"/>
          <w:lang w:val="hy-AM"/>
        </w:rPr>
        <w:t>ներկայացրած</w:t>
      </w:r>
      <w:r w:rsidRPr="009C1C91">
        <w:rPr>
          <w:rFonts w:ascii="GHEA Grapalat" w:hAnsi="GHEA Grapalat" w:cs="Arial Unicode"/>
          <w:sz w:val="20"/>
          <w:lang w:val="hy-AM"/>
        </w:rPr>
        <w:t xml:space="preserve"> </w:t>
      </w:r>
      <w:r w:rsidRPr="009C1C91">
        <w:rPr>
          <w:rFonts w:ascii="GHEA Grapalat" w:hAnsi="GHEA Grapalat" w:cs="Sylfaen"/>
          <w:sz w:val="20"/>
          <w:lang w:val="hy-AM"/>
        </w:rPr>
        <w:t>հայտի</w:t>
      </w:r>
      <w:r w:rsidRPr="009C1C91">
        <w:rPr>
          <w:rFonts w:ascii="GHEA Grapalat" w:hAnsi="GHEA Grapalat" w:cs="Arial Unicode"/>
          <w:sz w:val="20"/>
          <w:lang w:val="hy-AM"/>
        </w:rPr>
        <w:t xml:space="preserve"> </w:t>
      </w:r>
      <w:r w:rsidRPr="009C1C91">
        <w:rPr>
          <w:rFonts w:ascii="GHEA Grapalat" w:hAnsi="GHEA Grapalat" w:cs="Sylfaen"/>
          <w:sz w:val="20"/>
          <w:lang w:val="hy-AM"/>
        </w:rPr>
        <w:t>ապահովման</w:t>
      </w:r>
      <w:r w:rsidRPr="009C1C91">
        <w:rPr>
          <w:rFonts w:ascii="GHEA Grapalat" w:hAnsi="GHEA Grapalat" w:cs="Arial Unicode"/>
          <w:sz w:val="20"/>
          <w:lang w:val="hy-AM"/>
        </w:rPr>
        <w:t xml:space="preserve"> վավերականության </w:t>
      </w:r>
      <w:r w:rsidRPr="009C1C91">
        <w:rPr>
          <w:rFonts w:ascii="GHEA Grapalat" w:hAnsi="GHEA Grapalat" w:cs="Sylfaen"/>
          <w:sz w:val="20"/>
          <w:lang w:val="hy-AM"/>
        </w:rPr>
        <w:t>ժամկետը</w:t>
      </w:r>
      <w:r w:rsidRPr="009C1C91">
        <w:rPr>
          <w:rFonts w:ascii="GHEA Grapalat" w:hAnsi="GHEA Grapalat" w:cs="Arial Unicode"/>
          <w:sz w:val="20"/>
          <w:lang w:val="hy-AM"/>
        </w:rPr>
        <w:t xml:space="preserve"> </w:t>
      </w:r>
      <w:r w:rsidRPr="009C1C91">
        <w:rPr>
          <w:rFonts w:ascii="GHEA Grapalat" w:hAnsi="GHEA Grapalat" w:cs="Sylfaen"/>
          <w:sz w:val="20"/>
          <w:lang w:val="hy-AM"/>
        </w:rPr>
        <w:t>կամ</w:t>
      </w:r>
      <w:r w:rsidRPr="009C1C91">
        <w:rPr>
          <w:rFonts w:ascii="GHEA Grapalat" w:hAnsi="GHEA Grapalat" w:cs="Arial Unicode"/>
          <w:sz w:val="20"/>
          <w:lang w:val="hy-AM"/>
        </w:rPr>
        <w:t xml:space="preserve"> </w:t>
      </w:r>
      <w:r w:rsidRPr="009C1C91">
        <w:rPr>
          <w:rFonts w:ascii="GHEA Grapalat" w:hAnsi="GHEA Grapalat" w:cs="Sylfaen"/>
          <w:sz w:val="20"/>
          <w:lang w:val="hy-AM"/>
        </w:rPr>
        <w:t>ներկայացնել</w:t>
      </w:r>
      <w:r w:rsidRPr="009C1C91">
        <w:rPr>
          <w:rFonts w:ascii="GHEA Grapalat" w:hAnsi="GHEA Grapalat" w:cs="Arial Unicode"/>
          <w:sz w:val="20"/>
          <w:lang w:val="hy-AM"/>
        </w:rPr>
        <w:t xml:space="preserve"> </w:t>
      </w:r>
      <w:r w:rsidRPr="009C1C91">
        <w:rPr>
          <w:rFonts w:ascii="GHEA Grapalat" w:hAnsi="GHEA Grapalat" w:cs="Sylfaen"/>
          <w:sz w:val="20"/>
          <w:lang w:val="hy-AM"/>
        </w:rPr>
        <w:t>հայտի</w:t>
      </w:r>
      <w:r w:rsidRPr="009C1C91">
        <w:rPr>
          <w:rFonts w:ascii="GHEA Grapalat" w:hAnsi="GHEA Grapalat" w:cs="Arial Unicode"/>
          <w:sz w:val="20"/>
          <w:lang w:val="hy-AM"/>
        </w:rPr>
        <w:t xml:space="preserve"> </w:t>
      </w:r>
      <w:r w:rsidRPr="009C1C91">
        <w:rPr>
          <w:rFonts w:ascii="GHEA Grapalat" w:hAnsi="GHEA Grapalat" w:cs="Sylfaen"/>
          <w:sz w:val="20"/>
          <w:lang w:val="hy-AM"/>
        </w:rPr>
        <w:t>նոր</w:t>
      </w:r>
      <w:r w:rsidRPr="009C1C91">
        <w:rPr>
          <w:rFonts w:ascii="GHEA Grapalat" w:hAnsi="GHEA Grapalat" w:cs="Arial Unicode"/>
          <w:sz w:val="20"/>
          <w:lang w:val="hy-AM"/>
        </w:rPr>
        <w:t xml:space="preserve"> </w:t>
      </w:r>
      <w:r w:rsidRPr="009C1C91">
        <w:rPr>
          <w:rFonts w:ascii="GHEA Grapalat" w:hAnsi="GHEA Grapalat" w:cs="Sylfaen"/>
          <w:sz w:val="20"/>
          <w:lang w:val="hy-AM"/>
        </w:rPr>
        <w:t>ապահովում</w:t>
      </w:r>
      <w:r>
        <w:rPr>
          <w:rFonts w:ascii="GHEA Grapalat" w:hAnsi="GHEA Grapalat" w:cs="Sylfaen"/>
          <w:sz w:val="20"/>
          <w:shd w:val="clear" w:color="auto" w:fill="FFFFFF"/>
          <w:lang w:val="hy-AM"/>
        </w:rPr>
        <w:t>:</w:t>
      </w:r>
      <w:r>
        <w:rPr>
          <w:rStyle w:val="af6"/>
          <w:rFonts w:ascii="GHEA Grapalat" w:hAnsi="GHEA Grapalat" w:cs="Sylfaen"/>
          <w:sz w:val="20"/>
          <w:shd w:val="clear" w:color="auto" w:fill="FFFFFF"/>
          <w:lang w:val="hy-AM"/>
        </w:rPr>
        <w:footnoteReference w:id="2"/>
      </w:r>
    </w:p>
    <w:p w14:paraId="34D7EDD6" w14:textId="77777777" w:rsidR="007123A0" w:rsidRPr="009C1C91" w:rsidRDefault="007123A0" w:rsidP="007123A0">
      <w:pPr>
        <w:ind w:firstLine="567"/>
        <w:jc w:val="both"/>
        <w:rPr>
          <w:rFonts w:ascii="GHEA Grapalat" w:hAnsi="GHEA Grapalat" w:cs="Sylfaen"/>
          <w:sz w:val="20"/>
          <w:lang w:val="af-ZA"/>
        </w:rPr>
      </w:pPr>
    </w:p>
    <w:p w14:paraId="5ACBF3DF" w14:textId="77777777" w:rsidR="006C778B" w:rsidRPr="007123A0" w:rsidRDefault="006C778B" w:rsidP="003E14B0">
      <w:pPr>
        <w:ind w:firstLine="567"/>
        <w:jc w:val="both"/>
        <w:rPr>
          <w:rFonts w:ascii="GHEA Grapalat" w:hAnsi="GHEA Grapalat" w:cs="Sylfaen"/>
          <w:sz w:val="20"/>
          <w:lang w:val="af-ZA"/>
        </w:rPr>
      </w:pPr>
    </w:p>
    <w:p w14:paraId="5D5796A4" w14:textId="77777777" w:rsidR="00837A23" w:rsidRPr="00931CFC" w:rsidRDefault="00837A23" w:rsidP="00837A23">
      <w:pPr>
        <w:jc w:val="center"/>
        <w:rPr>
          <w:rFonts w:ascii="GHEA Grapalat" w:hAnsi="GHEA Grapalat" w:cs="Arial"/>
          <w:b/>
          <w:sz w:val="20"/>
          <w:lang w:val="hy-AM"/>
        </w:rPr>
      </w:pPr>
      <w:r w:rsidRPr="00931CFC">
        <w:rPr>
          <w:rFonts w:ascii="GHEA Grapalat" w:hAnsi="GHEA Grapalat"/>
          <w:b/>
          <w:sz w:val="20"/>
          <w:lang w:val="hy-AM"/>
        </w:rPr>
        <w:t xml:space="preserve">4.  </w:t>
      </w:r>
      <w:r w:rsidRPr="00931CFC">
        <w:rPr>
          <w:rFonts w:ascii="GHEA Grapalat" w:hAnsi="GHEA Grapalat" w:cs="Sylfaen"/>
          <w:b/>
          <w:sz w:val="20"/>
          <w:lang w:val="hy-AM"/>
        </w:rPr>
        <w:t>ՀԱՅՏԸ</w:t>
      </w:r>
      <w:r w:rsidRPr="00931CFC">
        <w:rPr>
          <w:rFonts w:ascii="GHEA Grapalat" w:hAnsi="GHEA Grapalat" w:cs="Arial"/>
          <w:b/>
          <w:sz w:val="20"/>
          <w:lang w:val="hy-AM"/>
        </w:rPr>
        <w:t xml:space="preserve"> </w:t>
      </w:r>
      <w:r w:rsidRPr="00931CFC">
        <w:rPr>
          <w:rFonts w:ascii="GHEA Grapalat" w:hAnsi="GHEA Grapalat" w:cs="Sylfaen"/>
          <w:b/>
          <w:sz w:val="20"/>
          <w:lang w:val="hy-AM"/>
        </w:rPr>
        <w:t>ՆԵՐԿԱՅԱՑՆԵԼՈՒ</w:t>
      </w:r>
      <w:r w:rsidRPr="00931CFC">
        <w:rPr>
          <w:rFonts w:ascii="GHEA Grapalat" w:hAnsi="GHEA Grapalat" w:cs="Arial"/>
          <w:b/>
          <w:sz w:val="20"/>
          <w:lang w:val="hy-AM"/>
        </w:rPr>
        <w:t xml:space="preserve"> </w:t>
      </w:r>
      <w:r w:rsidRPr="00931CFC">
        <w:rPr>
          <w:rFonts w:ascii="GHEA Grapalat" w:hAnsi="GHEA Grapalat" w:cs="Sylfaen"/>
          <w:b/>
          <w:sz w:val="20"/>
          <w:lang w:val="hy-AM"/>
        </w:rPr>
        <w:t>ԿԱՐԳԸ</w:t>
      </w:r>
    </w:p>
    <w:p w14:paraId="043AE940" w14:textId="77777777" w:rsidR="00837A23" w:rsidRPr="00931CFC" w:rsidRDefault="00837A23" w:rsidP="00837A23">
      <w:pPr>
        <w:jc w:val="center"/>
        <w:rPr>
          <w:rFonts w:ascii="GHEA Grapalat" w:hAnsi="GHEA Grapalat"/>
          <w:b/>
          <w:sz w:val="20"/>
          <w:lang w:val="hy-AM"/>
        </w:rPr>
      </w:pPr>
      <w:r w:rsidRPr="00931CFC">
        <w:rPr>
          <w:rFonts w:ascii="GHEA Grapalat" w:hAnsi="GHEA Grapalat"/>
          <w:b/>
          <w:sz w:val="20"/>
          <w:lang w:val="hy-AM"/>
        </w:rPr>
        <w:t xml:space="preserve">  </w:t>
      </w:r>
    </w:p>
    <w:p w14:paraId="6312DD4B" w14:textId="77777777" w:rsidR="00837A23" w:rsidRPr="00931CFC" w:rsidRDefault="00837A23" w:rsidP="00837A23">
      <w:pPr>
        <w:ind w:firstLine="567"/>
        <w:jc w:val="both"/>
        <w:rPr>
          <w:rFonts w:ascii="GHEA Grapalat" w:hAnsi="GHEA Grapalat"/>
          <w:sz w:val="20"/>
          <w:lang w:val="af-ZA"/>
        </w:rPr>
      </w:pPr>
      <w:r w:rsidRPr="00931CFC">
        <w:rPr>
          <w:rFonts w:ascii="GHEA Grapalat" w:hAnsi="GHEA Grapalat"/>
          <w:sz w:val="20"/>
          <w:lang w:val="hy-AM"/>
        </w:rPr>
        <w:t>4</w:t>
      </w:r>
      <w:r w:rsidRPr="00931CFC">
        <w:rPr>
          <w:rFonts w:ascii="GHEA Grapalat" w:hAnsi="GHEA Grapalat" w:cs="Sylfaen"/>
          <w:sz w:val="20"/>
          <w:lang w:val="hy-AM"/>
        </w:rPr>
        <w:t>.1 Սույն</w:t>
      </w:r>
      <w:r w:rsidRPr="00931CFC">
        <w:rPr>
          <w:rFonts w:ascii="GHEA Grapalat" w:hAnsi="GHEA Grapalat" w:cs="Sylfaen"/>
          <w:sz w:val="20"/>
          <w:lang w:val="af-ZA"/>
        </w:rPr>
        <w:t xml:space="preserve"> </w:t>
      </w:r>
      <w:r w:rsidRPr="00931CFC">
        <w:rPr>
          <w:rFonts w:ascii="GHEA Grapalat" w:hAnsi="GHEA Grapalat" w:cs="Sylfaen"/>
          <w:sz w:val="20"/>
          <w:lang w:val="hy-AM"/>
        </w:rPr>
        <w:t>ընթացակարգին</w:t>
      </w:r>
      <w:r w:rsidRPr="00931CFC">
        <w:rPr>
          <w:rFonts w:ascii="GHEA Grapalat" w:hAnsi="GHEA Grapalat" w:cs="Sylfaen"/>
          <w:sz w:val="20"/>
          <w:lang w:val="af-ZA"/>
        </w:rPr>
        <w:t xml:space="preserve"> </w:t>
      </w:r>
      <w:r w:rsidRPr="00931CFC">
        <w:rPr>
          <w:rFonts w:ascii="GHEA Grapalat" w:hAnsi="GHEA Grapalat" w:cs="Sylfaen"/>
          <w:sz w:val="20"/>
          <w:lang w:val="hy-AM"/>
        </w:rPr>
        <w:t>մասնակցելու</w:t>
      </w:r>
      <w:r w:rsidRPr="00931CFC">
        <w:rPr>
          <w:rFonts w:ascii="GHEA Grapalat" w:hAnsi="GHEA Grapalat" w:cs="Sylfaen"/>
          <w:sz w:val="20"/>
          <w:lang w:val="af-ZA"/>
        </w:rPr>
        <w:t xml:space="preserve"> </w:t>
      </w:r>
      <w:r w:rsidRPr="00931CFC">
        <w:rPr>
          <w:rFonts w:ascii="GHEA Grapalat" w:hAnsi="GHEA Grapalat" w:cs="Sylfaen"/>
          <w:sz w:val="20"/>
          <w:lang w:val="hy-AM"/>
        </w:rPr>
        <w:t>համար</w:t>
      </w:r>
      <w:r w:rsidRPr="00931CFC">
        <w:rPr>
          <w:rFonts w:ascii="GHEA Grapalat" w:hAnsi="GHEA Grapalat" w:cs="Sylfaen"/>
          <w:sz w:val="20"/>
          <w:lang w:val="af-ZA"/>
        </w:rPr>
        <w:t xml:space="preserve"> </w:t>
      </w:r>
      <w:r w:rsidRPr="00931CFC">
        <w:rPr>
          <w:rFonts w:ascii="GHEA Grapalat" w:hAnsi="GHEA Grapalat" w:cs="Sylfaen"/>
          <w:sz w:val="20"/>
          <w:lang w:val="hy-AM"/>
        </w:rPr>
        <w:t>մասնակիցը</w:t>
      </w:r>
      <w:r w:rsidRPr="00931CFC">
        <w:rPr>
          <w:rFonts w:ascii="GHEA Grapalat" w:hAnsi="GHEA Grapalat" w:cs="Sylfaen"/>
          <w:sz w:val="20"/>
          <w:lang w:val="af-ZA"/>
        </w:rPr>
        <w:t xml:space="preserve"> </w:t>
      </w:r>
      <w:r w:rsidRPr="00931CFC">
        <w:rPr>
          <w:rFonts w:ascii="GHEA Grapalat" w:hAnsi="GHEA Grapalat" w:cs="Sylfaen"/>
          <w:sz w:val="20"/>
          <w:lang w:val="hy-AM"/>
        </w:rPr>
        <w:t>հանձնաժողովին</w:t>
      </w:r>
      <w:r w:rsidRPr="00931CFC">
        <w:rPr>
          <w:rFonts w:ascii="GHEA Grapalat" w:hAnsi="GHEA Grapalat" w:cs="Sylfaen"/>
          <w:sz w:val="20"/>
          <w:lang w:val="af-ZA"/>
        </w:rPr>
        <w:t xml:space="preserve"> </w:t>
      </w:r>
      <w:r w:rsidRPr="00931CFC">
        <w:rPr>
          <w:rFonts w:ascii="GHEA Grapalat" w:hAnsi="GHEA Grapalat" w:cs="Sylfaen"/>
          <w:sz w:val="20"/>
          <w:lang w:val="hy-AM"/>
        </w:rPr>
        <w:t>ներկայացնում</w:t>
      </w:r>
      <w:r w:rsidRPr="00931CFC">
        <w:rPr>
          <w:rFonts w:ascii="GHEA Grapalat" w:hAnsi="GHEA Grapalat" w:cs="Sylfaen"/>
          <w:sz w:val="20"/>
          <w:lang w:val="af-ZA"/>
        </w:rPr>
        <w:t xml:space="preserve"> </w:t>
      </w:r>
      <w:r w:rsidRPr="00931CFC">
        <w:rPr>
          <w:rFonts w:ascii="GHEA Grapalat" w:hAnsi="GHEA Grapalat" w:cs="Sylfaen"/>
          <w:sz w:val="20"/>
          <w:lang w:val="hy-AM"/>
        </w:rPr>
        <w:t>է</w:t>
      </w:r>
      <w:r w:rsidRPr="00931CFC">
        <w:rPr>
          <w:rFonts w:ascii="GHEA Grapalat" w:hAnsi="GHEA Grapalat" w:cs="Sylfaen"/>
          <w:sz w:val="20"/>
          <w:lang w:val="af-ZA"/>
        </w:rPr>
        <w:t xml:space="preserve"> </w:t>
      </w:r>
      <w:r w:rsidRPr="00931CFC">
        <w:rPr>
          <w:rFonts w:ascii="GHEA Grapalat" w:hAnsi="GHEA Grapalat" w:cs="Sylfaen"/>
          <w:sz w:val="20"/>
          <w:lang w:val="hy-AM"/>
        </w:rPr>
        <w:t>հայտ</w:t>
      </w:r>
      <w:r w:rsidRPr="00931CFC">
        <w:rPr>
          <w:rFonts w:ascii="GHEA Grapalat" w:hAnsi="GHEA Grapalat" w:cs="Tahoma"/>
          <w:sz w:val="20"/>
          <w:lang w:val="hy-AM"/>
        </w:rPr>
        <w:t>։</w:t>
      </w:r>
      <w:r w:rsidRPr="00931CFC">
        <w:rPr>
          <w:rFonts w:ascii="GHEA Grapalat" w:hAnsi="GHEA Grapalat"/>
          <w:sz w:val="20"/>
          <w:lang w:val="af-ZA"/>
        </w:rPr>
        <w:t xml:space="preserve"> </w:t>
      </w:r>
      <w:proofErr w:type="spellStart"/>
      <w:r w:rsidRPr="00931CFC">
        <w:rPr>
          <w:rFonts w:ascii="GHEA Grapalat" w:hAnsi="GHEA Grapalat" w:cs="Sylfaen"/>
          <w:sz w:val="20"/>
        </w:rPr>
        <w:t>Հայտը</w:t>
      </w:r>
      <w:proofErr w:type="spellEnd"/>
      <w:r w:rsidRPr="00931CFC">
        <w:rPr>
          <w:rFonts w:ascii="GHEA Grapalat" w:hAnsi="GHEA Grapalat" w:cs="Sylfaen"/>
          <w:sz w:val="20"/>
          <w:lang w:val="af-ZA"/>
        </w:rPr>
        <w:t xml:space="preserve"> </w:t>
      </w:r>
      <w:proofErr w:type="spellStart"/>
      <w:r w:rsidRPr="00931CFC">
        <w:rPr>
          <w:rFonts w:ascii="GHEA Grapalat" w:hAnsi="GHEA Grapalat" w:cs="Sylfaen"/>
          <w:sz w:val="20"/>
        </w:rPr>
        <w:t>սույն</w:t>
      </w:r>
      <w:proofErr w:type="spellEnd"/>
      <w:r w:rsidRPr="00931CFC">
        <w:rPr>
          <w:rFonts w:ascii="GHEA Grapalat" w:hAnsi="GHEA Grapalat" w:cs="Sylfaen"/>
          <w:sz w:val="20"/>
          <w:lang w:val="af-ZA"/>
        </w:rPr>
        <w:t xml:space="preserve"> </w:t>
      </w:r>
      <w:proofErr w:type="spellStart"/>
      <w:r w:rsidRPr="00931CFC">
        <w:rPr>
          <w:rFonts w:ascii="GHEA Grapalat" w:hAnsi="GHEA Grapalat" w:cs="Sylfaen"/>
          <w:sz w:val="20"/>
        </w:rPr>
        <w:t>հրավերի</w:t>
      </w:r>
      <w:proofErr w:type="spellEnd"/>
      <w:r w:rsidRPr="00931CFC">
        <w:rPr>
          <w:rFonts w:ascii="GHEA Grapalat" w:hAnsi="GHEA Grapalat" w:cs="Sylfaen"/>
          <w:sz w:val="20"/>
          <w:lang w:val="af-ZA"/>
        </w:rPr>
        <w:t xml:space="preserve"> </w:t>
      </w:r>
      <w:proofErr w:type="spellStart"/>
      <w:r w:rsidRPr="00931CFC">
        <w:rPr>
          <w:rFonts w:ascii="GHEA Grapalat" w:hAnsi="GHEA Grapalat" w:cs="Sylfaen"/>
          <w:sz w:val="20"/>
        </w:rPr>
        <w:t>հիման</w:t>
      </w:r>
      <w:proofErr w:type="spellEnd"/>
      <w:r w:rsidRPr="00931CFC">
        <w:rPr>
          <w:rFonts w:ascii="GHEA Grapalat" w:hAnsi="GHEA Grapalat" w:cs="Sylfaen"/>
          <w:sz w:val="20"/>
          <w:lang w:val="af-ZA"/>
        </w:rPr>
        <w:t xml:space="preserve"> </w:t>
      </w:r>
      <w:proofErr w:type="spellStart"/>
      <w:r w:rsidRPr="00931CFC">
        <w:rPr>
          <w:rFonts w:ascii="GHEA Grapalat" w:hAnsi="GHEA Grapalat" w:cs="Sylfaen"/>
          <w:sz w:val="20"/>
        </w:rPr>
        <w:t>վրա</w:t>
      </w:r>
      <w:proofErr w:type="spellEnd"/>
      <w:r w:rsidRPr="00931CFC">
        <w:rPr>
          <w:rFonts w:ascii="GHEA Grapalat" w:hAnsi="GHEA Grapalat" w:cs="Sylfaen"/>
          <w:sz w:val="20"/>
          <w:lang w:val="af-ZA"/>
        </w:rPr>
        <w:t xml:space="preserve"> </w:t>
      </w:r>
      <w:proofErr w:type="spellStart"/>
      <w:r w:rsidRPr="00931CFC">
        <w:rPr>
          <w:rFonts w:ascii="GHEA Grapalat" w:hAnsi="GHEA Grapalat" w:cs="Sylfaen"/>
          <w:sz w:val="20"/>
        </w:rPr>
        <w:t>մասնակցի</w:t>
      </w:r>
      <w:proofErr w:type="spellEnd"/>
      <w:r w:rsidRPr="00931CFC">
        <w:rPr>
          <w:rFonts w:ascii="GHEA Grapalat" w:hAnsi="GHEA Grapalat" w:cs="Sylfaen"/>
          <w:sz w:val="20"/>
          <w:lang w:val="af-ZA"/>
        </w:rPr>
        <w:t xml:space="preserve"> </w:t>
      </w:r>
      <w:proofErr w:type="spellStart"/>
      <w:r w:rsidRPr="00931CFC">
        <w:rPr>
          <w:rFonts w:ascii="GHEA Grapalat" w:hAnsi="GHEA Grapalat" w:cs="Sylfaen"/>
          <w:sz w:val="20"/>
        </w:rPr>
        <w:t>կողմից</w:t>
      </w:r>
      <w:proofErr w:type="spellEnd"/>
      <w:r w:rsidRPr="00931CFC">
        <w:rPr>
          <w:rFonts w:ascii="GHEA Grapalat" w:hAnsi="GHEA Grapalat" w:cs="Sylfaen"/>
          <w:sz w:val="20"/>
          <w:lang w:val="af-ZA"/>
        </w:rPr>
        <w:t xml:space="preserve"> </w:t>
      </w:r>
      <w:proofErr w:type="spellStart"/>
      <w:r w:rsidRPr="00931CFC">
        <w:rPr>
          <w:rFonts w:ascii="GHEA Grapalat" w:hAnsi="GHEA Grapalat" w:cs="Sylfaen"/>
          <w:sz w:val="20"/>
        </w:rPr>
        <w:t>ներկայացվող</w:t>
      </w:r>
      <w:proofErr w:type="spellEnd"/>
      <w:r w:rsidRPr="00931CFC">
        <w:rPr>
          <w:rFonts w:ascii="GHEA Grapalat" w:hAnsi="GHEA Grapalat" w:cs="Sylfaen"/>
          <w:sz w:val="20"/>
          <w:lang w:val="af-ZA"/>
        </w:rPr>
        <w:t xml:space="preserve"> </w:t>
      </w:r>
      <w:proofErr w:type="spellStart"/>
      <w:r w:rsidRPr="00931CFC">
        <w:rPr>
          <w:rFonts w:ascii="GHEA Grapalat" w:hAnsi="GHEA Grapalat" w:cs="Sylfaen"/>
          <w:sz w:val="20"/>
        </w:rPr>
        <w:t>առաջարկն</w:t>
      </w:r>
      <w:proofErr w:type="spellEnd"/>
      <w:r w:rsidRPr="00931CFC">
        <w:rPr>
          <w:rFonts w:ascii="GHEA Grapalat" w:hAnsi="GHEA Grapalat" w:cs="Sylfaen"/>
          <w:sz w:val="20"/>
          <w:lang w:val="af-ZA"/>
        </w:rPr>
        <w:t xml:space="preserve"> </w:t>
      </w:r>
      <w:r w:rsidRPr="00931CFC">
        <w:rPr>
          <w:rFonts w:ascii="GHEA Grapalat" w:hAnsi="GHEA Grapalat" w:cs="Sylfaen"/>
          <w:sz w:val="20"/>
        </w:rPr>
        <w:t>է</w:t>
      </w:r>
      <w:r w:rsidRPr="00931CFC">
        <w:rPr>
          <w:rFonts w:ascii="GHEA Grapalat" w:hAnsi="GHEA Grapalat" w:cs="Sylfaen"/>
          <w:sz w:val="20"/>
          <w:lang w:val="af-ZA"/>
        </w:rPr>
        <w:t>:</w:t>
      </w:r>
    </w:p>
    <w:p w14:paraId="65C0640E" w14:textId="77777777" w:rsidR="00837A23" w:rsidRPr="00931CFC" w:rsidRDefault="00837A23" w:rsidP="00837A23">
      <w:pPr>
        <w:pStyle w:val="23"/>
        <w:spacing w:line="240" w:lineRule="auto"/>
        <w:ind w:firstLine="567"/>
        <w:rPr>
          <w:rFonts w:ascii="GHEA Grapalat" w:hAnsi="GHEA Grapalat" w:cs="Sylfaen"/>
          <w:szCs w:val="24"/>
          <w:lang w:val="hy-AM"/>
        </w:rPr>
      </w:pPr>
      <w:r w:rsidRPr="00931CFC">
        <w:rPr>
          <w:rFonts w:ascii="GHEA Grapalat" w:hAnsi="GHEA Grapalat" w:cs="Sylfaen"/>
        </w:rPr>
        <w:t>Մասնակիցը</w:t>
      </w:r>
      <w:r w:rsidRPr="00931CFC">
        <w:rPr>
          <w:rFonts w:ascii="GHEA Grapalat" w:hAnsi="GHEA Grapalat"/>
          <w:lang w:val="hy-AM"/>
        </w:rPr>
        <w:t xml:space="preserve"> </w:t>
      </w:r>
      <w:r w:rsidRPr="00931CFC">
        <w:rPr>
          <w:rFonts w:ascii="GHEA Grapalat" w:hAnsi="GHEA Grapalat" w:cs="Sylfaen"/>
        </w:rPr>
        <w:t>կարող</w:t>
      </w:r>
      <w:r w:rsidRPr="00931CFC">
        <w:rPr>
          <w:rFonts w:ascii="GHEA Grapalat" w:hAnsi="GHEA Grapalat"/>
          <w:lang w:val="hy-AM"/>
        </w:rPr>
        <w:t xml:space="preserve"> </w:t>
      </w:r>
      <w:r w:rsidRPr="00931CFC">
        <w:rPr>
          <w:rFonts w:ascii="GHEA Grapalat" w:hAnsi="GHEA Grapalat" w:cs="Sylfaen"/>
        </w:rPr>
        <w:t>է</w:t>
      </w:r>
      <w:r w:rsidRPr="00931CFC">
        <w:rPr>
          <w:rFonts w:ascii="GHEA Grapalat" w:hAnsi="GHEA Grapalat"/>
          <w:lang w:val="hy-AM"/>
        </w:rPr>
        <w:t xml:space="preserve"> </w:t>
      </w:r>
      <w:r w:rsidRPr="00931CFC">
        <w:rPr>
          <w:rFonts w:ascii="GHEA Grapalat" w:hAnsi="GHEA Grapalat" w:cs="Sylfaen"/>
        </w:rPr>
        <w:t>հայտ</w:t>
      </w:r>
      <w:r w:rsidRPr="00931CFC">
        <w:rPr>
          <w:rFonts w:ascii="GHEA Grapalat" w:hAnsi="GHEA Grapalat"/>
          <w:lang w:val="hy-AM"/>
        </w:rPr>
        <w:t xml:space="preserve"> </w:t>
      </w:r>
      <w:r w:rsidRPr="00931CFC">
        <w:rPr>
          <w:rFonts w:ascii="GHEA Grapalat" w:hAnsi="GHEA Grapalat" w:cs="Sylfaen"/>
        </w:rPr>
        <w:t>ներկայացնել</w:t>
      </w:r>
      <w:r w:rsidRPr="00931CFC">
        <w:rPr>
          <w:rFonts w:ascii="GHEA Grapalat" w:hAnsi="GHEA Grapalat"/>
          <w:lang w:val="hy-AM"/>
        </w:rPr>
        <w:t xml:space="preserve"> </w:t>
      </w:r>
      <w:r w:rsidRPr="00931CFC">
        <w:rPr>
          <w:rFonts w:ascii="GHEA Grapalat" w:hAnsi="GHEA Grapalat" w:cs="Sylfaen"/>
        </w:rPr>
        <w:t>ինչպես</w:t>
      </w:r>
      <w:r w:rsidRPr="00931CFC">
        <w:rPr>
          <w:rFonts w:ascii="GHEA Grapalat" w:hAnsi="GHEA Grapalat"/>
          <w:lang w:val="hy-AM"/>
        </w:rPr>
        <w:t xml:space="preserve"> </w:t>
      </w:r>
      <w:r w:rsidRPr="00931CFC">
        <w:rPr>
          <w:rFonts w:ascii="GHEA Grapalat" w:hAnsi="GHEA Grapalat" w:cs="Sylfaen"/>
        </w:rPr>
        <w:t>յուրաքանչյուր</w:t>
      </w:r>
      <w:r w:rsidRPr="00931CFC">
        <w:rPr>
          <w:rFonts w:ascii="GHEA Grapalat" w:hAnsi="GHEA Grapalat"/>
          <w:lang w:val="hy-AM"/>
        </w:rPr>
        <w:t xml:space="preserve"> </w:t>
      </w:r>
      <w:r w:rsidRPr="00931CFC">
        <w:rPr>
          <w:rFonts w:ascii="GHEA Grapalat" w:hAnsi="GHEA Grapalat" w:cs="Sylfaen"/>
        </w:rPr>
        <w:t>չափաբաժնի</w:t>
      </w:r>
      <w:r w:rsidRPr="00931CFC">
        <w:rPr>
          <w:rFonts w:ascii="GHEA Grapalat" w:hAnsi="GHEA Grapalat"/>
          <w:lang w:val="hy-AM"/>
        </w:rPr>
        <w:t xml:space="preserve">, </w:t>
      </w:r>
      <w:r w:rsidRPr="00931CFC">
        <w:rPr>
          <w:rFonts w:ascii="GHEA Grapalat" w:hAnsi="GHEA Grapalat" w:cs="Sylfaen"/>
        </w:rPr>
        <w:t>այնպես</w:t>
      </w:r>
      <w:r w:rsidRPr="00931CFC">
        <w:rPr>
          <w:rFonts w:ascii="GHEA Grapalat" w:hAnsi="GHEA Grapalat"/>
          <w:lang w:val="hy-AM"/>
        </w:rPr>
        <w:t xml:space="preserve"> </w:t>
      </w:r>
      <w:r w:rsidRPr="00931CFC">
        <w:rPr>
          <w:rFonts w:ascii="GHEA Grapalat" w:hAnsi="GHEA Grapalat" w:cs="Sylfaen"/>
        </w:rPr>
        <w:t>էլ</w:t>
      </w:r>
      <w:r w:rsidRPr="00931CFC">
        <w:rPr>
          <w:rFonts w:ascii="GHEA Grapalat" w:hAnsi="GHEA Grapalat"/>
          <w:lang w:val="hy-AM"/>
        </w:rPr>
        <w:t xml:space="preserve"> </w:t>
      </w:r>
      <w:r w:rsidRPr="00931CFC">
        <w:rPr>
          <w:rFonts w:ascii="GHEA Grapalat" w:hAnsi="GHEA Grapalat" w:cs="Sylfaen"/>
        </w:rPr>
        <w:t>մի</w:t>
      </w:r>
      <w:r w:rsidRPr="00931CFC">
        <w:rPr>
          <w:rFonts w:ascii="GHEA Grapalat" w:hAnsi="GHEA Grapalat"/>
          <w:lang w:val="hy-AM"/>
        </w:rPr>
        <w:t xml:space="preserve"> </w:t>
      </w:r>
      <w:r w:rsidRPr="00931CFC">
        <w:rPr>
          <w:rFonts w:ascii="GHEA Grapalat" w:hAnsi="GHEA Grapalat" w:cs="Sylfaen"/>
        </w:rPr>
        <w:t>քանի</w:t>
      </w:r>
      <w:r w:rsidRPr="00931CFC">
        <w:rPr>
          <w:rFonts w:ascii="GHEA Grapalat" w:hAnsi="GHEA Grapalat"/>
          <w:lang w:val="hy-AM"/>
        </w:rPr>
        <w:t xml:space="preserve"> </w:t>
      </w:r>
      <w:r w:rsidRPr="00931CFC">
        <w:rPr>
          <w:rFonts w:ascii="GHEA Grapalat" w:hAnsi="GHEA Grapalat" w:cs="Sylfaen"/>
        </w:rPr>
        <w:t>կամ</w:t>
      </w:r>
      <w:r w:rsidRPr="00931CFC">
        <w:rPr>
          <w:rFonts w:ascii="GHEA Grapalat" w:hAnsi="GHEA Grapalat"/>
          <w:lang w:val="hy-AM"/>
        </w:rPr>
        <w:t xml:space="preserve"> </w:t>
      </w:r>
      <w:r w:rsidRPr="00931CFC">
        <w:rPr>
          <w:rFonts w:ascii="GHEA Grapalat" w:hAnsi="GHEA Grapalat" w:cs="Sylfaen"/>
        </w:rPr>
        <w:t>բոլոր</w:t>
      </w:r>
      <w:r w:rsidRPr="00931CFC">
        <w:rPr>
          <w:rFonts w:ascii="GHEA Grapalat" w:hAnsi="GHEA Grapalat"/>
        </w:rPr>
        <w:t xml:space="preserve"> </w:t>
      </w:r>
      <w:r w:rsidRPr="00931CFC">
        <w:rPr>
          <w:rFonts w:ascii="GHEA Grapalat" w:hAnsi="GHEA Grapalat" w:cs="Sylfaen"/>
        </w:rPr>
        <w:t>չափաբաժինների</w:t>
      </w:r>
      <w:r w:rsidRPr="00931CFC">
        <w:rPr>
          <w:rFonts w:ascii="GHEA Grapalat" w:hAnsi="GHEA Grapalat"/>
          <w:lang w:val="hy-AM"/>
        </w:rPr>
        <w:t xml:space="preserve"> </w:t>
      </w:r>
      <w:r w:rsidRPr="00931CFC">
        <w:rPr>
          <w:rFonts w:ascii="GHEA Grapalat" w:hAnsi="GHEA Grapalat" w:cs="Sylfaen"/>
        </w:rPr>
        <w:t>համար</w:t>
      </w:r>
      <w:r w:rsidRPr="00931CFC">
        <w:rPr>
          <w:rFonts w:ascii="GHEA Grapalat" w:hAnsi="GHEA Grapalat" w:cs="Sylfaen"/>
          <w:szCs w:val="24"/>
          <w:lang w:val="hy-AM"/>
        </w:rPr>
        <w:t xml:space="preserve">։  </w:t>
      </w:r>
    </w:p>
    <w:p w14:paraId="20CB56D0" w14:textId="77777777" w:rsidR="00837A23" w:rsidRPr="00931CFC" w:rsidRDefault="00837A23" w:rsidP="00837A23">
      <w:pPr>
        <w:pStyle w:val="23"/>
        <w:spacing w:line="240" w:lineRule="auto"/>
        <w:ind w:firstLine="567"/>
        <w:rPr>
          <w:rFonts w:ascii="GHEA Grapalat" w:hAnsi="GHEA Grapalat" w:cs="Sylfaen"/>
          <w:szCs w:val="24"/>
          <w:lang w:val="hy-AM"/>
        </w:rPr>
      </w:pPr>
      <w:r w:rsidRPr="00931CFC">
        <w:rPr>
          <w:rFonts w:ascii="GHEA Grapalat" w:hAnsi="GHEA Grapalat" w:cs="Sylfaen"/>
          <w:szCs w:val="24"/>
          <w:lang w:val="hy-AM"/>
        </w:rPr>
        <w:t>Հայտը ներկայացվում է մինչև դրա համար սույն հրավերով սահմանված ժամկետի ավարտը։</w:t>
      </w:r>
    </w:p>
    <w:p w14:paraId="33CE285A" w14:textId="77777777" w:rsidR="00837A23" w:rsidRPr="00931CFC" w:rsidRDefault="00837A23" w:rsidP="00837A23">
      <w:pPr>
        <w:pStyle w:val="23"/>
        <w:spacing w:line="240" w:lineRule="auto"/>
        <w:ind w:firstLine="567"/>
        <w:rPr>
          <w:rFonts w:ascii="GHEA Grapalat" w:hAnsi="GHEA Grapalat" w:cs="Sylfaen"/>
          <w:szCs w:val="24"/>
          <w:lang w:val="hy-AM"/>
        </w:rPr>
      </w:pPr>
      <w:r w:rsidRPr="00931CFC">
        <w:rPr>
          <w:rFonts w:ascii="GHEA Grapalat" w:hAnsi="GHEA Grapalat" w:cs="Sylfaen"/>
          <w:szCs w:val="24"/>
          <w:lang w:val="hy-AM"/>
        </w:rPr>
        <w:t xml:space="preserve">Հայտի պատրաստման կարգը նկարագրված է սույն հրավերի 2-րդ մասում` </w:t>
      </w:r>
      <w:r w:rsidR="000137BA">
        <w:rPr>
          <w:rFonts w:ascii="GHEA Grapalat" w:hAnsi="GHEA Grapalat" w:cs="Sylfaen"/>
          <w:szCs w:val="24"/>
          <w:lang w:val="hy-AM"/>
        </w:rPr>
        <w:t>հրատապ մեկ անձ</w:t>
      </w:r>
      <w:r w:rsidRPr="00931CFC">
        <w:rPr>
          <w:rFonts w:ascii="GHEA Grapalat" w:hAnsi="GHEA Grapalat" w:cs="Sylfaen"/>
          <w:szCs w:val="24"/>
          <w:lang w:val="hy-AM"/>
        </w:rPr>
        <w:t xml:space="preserve"> հայտերը պատրաստելու հրահանգում։</w:t>
      </w:r>
    </w:p>
    <w:p w14:paraId="06EEE6C8" w14:textId="6B4F179E" w:rsidR="00837A23" w:rsidRPr="00931CFC" w:rsidRDefault="00837A23" w:rsidP="00837A23">
      <w:pPr>
        <w:pStyle w:val="23"/>
        <w:spacing w:line="240" w:lineRule="auto"/>
        <w:ind w:firstLine="567"/>
        <w:rPr>
          <w:rFonts w:ascii="GHEA Grapalat" w:hAnsi="GHEA Grapalat" w:cs="Sylfaen"/>
          <w:szCs w:val="24"/>
          <w:lang w:val="hy-AM"/>
        </w:rPr>
      </w:pPr>
      <w:r w:rsidRPr="00931CFC">
        <w:rPr>
          <w:rFonts w:ascii="GHEA Grapalat" w:hAnsi="GHEA Grapalat" w:cs="Sylfaen"/>
          <w:szCs w:val="24"/>
          <w:lang w:val="hy-AM"/>
        </w:rPr>
        <w:lastRenderedPageBreak/>
        <w:t xml:space="preserve">4.2  </w:t>
      </w:r>
      <w:r w:rsidRPr="00931CFC">
        <w:rPr>
          <w:rFonts w:ascii="GHEA Grapalat" w:hAnsi="GHEA Grapalat" w:cs="Sylfaen"/>
          <w:b/>
          <w:bCs/>
          <w:szCs w:val="24"/>
          <w:lang w:val="hy-AM"/>
        </w:rPr>
        <w:t xml:space="preserve">Ընթացակարգի հայտերն անհրաժեշտ է ներկայացնել </w:t>
      </w:r>
      <w:r w:rsidRPr="00931CFC">
        <w:rPr>
          <w:rFonts w:ascii="GHEA Grapalat" w:hAnsi="GHEA Grapalat" w:cs="Sylfaen"/>
          <w:b/>
          <w:bCs/>
        </w:rPr>
        <w:t>հանձնաժողովին</w:t>
      </w:r>
      <w:r w:rsidRPr="00931CFC">
        <w:rPr>
          <w:rFonts w:ascii="GHEA Grapalat" w:hAnsi="GHEA Grapalat" w:cs="Sylfaen"/>
          <w:b/>
          <w:bCs/>
          <w:szCs w:val="24"/>
          <w:lang w:val="hy-AM"/>
        </w:rPr>
        <w:t xml:space="preserve"> ոչ ուշ, քան սույն ընթացակարգի հայտարարությունը և հրավերը տեղեկագրում հրապարակվելու օրվանից հաշված </w:t>
      </w:r>
      <w:r w:rsidR="001C1A90" w:rsidRPr="001C1A90">
        <w:rPr>
          <w:rFonts w:ascii="GHEA Grapalat" w:hAnsi="GHEA Grapalat"/>
          <w:b/>
          <w:bCs/>
          <w:u w:val="single"/>
          <w:lang w:val="hy-AM"/>
        </w:rPr>
        <w:t>3</w:t>
      </w:r>
      <w:r w:rsidR="007123A0" w:rsidRPr="00931CFC">
        <w:rPr>
          <w:rFonts w:ascii="GHEA Grapalat" w:hAnsi="GHEA Grapalat"/>
          <w:b/>
          <w:bCs/>
        </w:rPr>
        <w:t>-րդ</w:t>
      </w:r>
      <w:r w:rsidRPr="00931CFC">
        <w:rPr>
          <w:rFonts w:ascii="GHEA Grapalat" w:hAnsi="GHEA Grapalat" w:cs="Sylfaen"/>
          <w:b/>
          <w:bCs/>
          <w:szCs w:val="24"/>
          <w:lang w:val="hy-AM"/>
        </w:rPr>
        <w:t xml:space="preserve"> օրվա ժամը «</w:t>
      </w:r>
      <w:r w:rsidR="008F4EC8">
        <w:rPr>
          <w:rFonts w:ascii="GHEA Grapalat" w:hAnsi="GHEA Grapalat" w:cs="Sylfaen"/>
          <w:b/>
          <w:bCs/>
          <w:szCs w:val="24"/>
          <w:lang w:val="hy-AM"/>
        </w:rPr>
        <w:t>1</w:t>
      </w:r>
      <w:r w:rsidR="00D97F57">
        <w:rPr>
          <w:rFonts w:ascii="GHEA Grapalat" w:hAnsi="GHEA Grapalat" w:cs="Sylfaen"/>
          <w:b/>
          <w:bCs/>
          <w:szCs w:val="24"/>
          <w:lang w:val="hy-AM"/>
        </w:rPr>
        <w:t>0</w:t>
      </w:r>
      <w:r w:rsidR="008F4EC8">
        <w:rPr>
          <w:rFonts w:ascii="GHEA Grapalat" w:hAnsi="GHEA Grapalat" w:cs="Sylfaen"/>
          <w:b/>
          <w:bCs/>
          <w:szCs w:val="24"/>
          <w:lang w:val="hy-AM"/>
        </w:rPr>
        <w:t>:00</w:t>
      </w:r>
      <w:r w:rsidRPr="00931CFC">
        <w:rPr>
          <w:rFonts w:ascii="GHEA Grapalat" w:hAnsi="GHEA Grapalat" w:cs="Sylfaen"/>
          <w:b/>
          <w:bCs/>
          <w:szCs w:val="24"/>
          <w:lang w:val="hy-AM"/>
        </w:rPr>
        <w:t xml:space="preserve">»-ն, </w:t>
      </w:r>
      <w:r w:rsidR="006A5001">
        <w:rPr>
          <w:rFonts w:ascii="GHEA Grapalat" w:hAnsi="GHEA Grapalat"/>
          <w:b/>
          <w:bCs/>
        </w:rPr>
        <w:t>Գ</w:t>
      </w:r>
      <w:r w:rsidR="006A5001">
        <w:rPr>
          <w:rFonts w:ascii="Microsoft JhengHei" w:eastAsia="Microsoft JhengHei" w:hAnsi="Microsoft JhengHei" w:cs="Microsoft JhengHei" w:hint="eastAsia"/>
          <w:b/>
          <w:bCs/>
        </w:rPr>
        <w:t>․</w:t>
      </w:r>
      <w:r w:rsidR="006A5001">
        <w:rPr>
          <w:rFonts w:ascii="GHEA Grapalat" w:hAnsi="GHEA Grapalat"/>
          <w:b/>
          <w:bCs/>
        </w:rPr>
        <w:t xml:space="preserve"> </w:t>
      </w:r>
      <w:r w:rsidR="006A5001">
        <w:rPr>
          <w:rFonts w:ascii="GHEA Grapalat" w:hAnsi="GHEA Grapalat" w:cs="GHEA Grapalat"/>
          <w:b/>
          <w:bCs/>
        </w:rPr>
        <w:t>Աղավնատուն</w:t>
      </w:r>
      <w:r w:rsidR="006A5001">
        <w:rPr>
          <w:rFonts w:ascii="GHEA Grapalat" w:hAnsi="GHEA Grapalat"/>
          <w:b/>
          <w:bCs/>
        </w:rPr>
        <w:t xml:space="preserve"> </w:t>
      </w:r>
      <w:r w:rsidR="006A5001">
        <w:rPr>
          <w:rFonts w:ascii="GHEA Grapalat" w:hAnsi="GHEA Grapalat" w:cs="GHEA Grapalat"/>
          <w:b/>
          <w:bCs/>
        </w:rPr>
        <w:t>Շահումյան</w:t>
      </w:r>
      <w:r w:rsidR="006A5001">
        <w:rPr>
          <w:rFonts w:ascii="GHEA Grapalat" w:hAnsi="GHEA Grapalat"/>
          <w:b/>
          <w:bCs/>
        </w:rPr>
        <w:t xml:space="preserve"> </w:t>
      </w:r>
      <w:r w:rsidR="006A5001">
        <w:rPr>
          <w:rFonts w:ascii="GHEA Grapalat" w:hAnsi="GHEA Grapalat" w:cs="GHEA Grapalat"/>
          <w:b/>
          <w:bCs/>
        </w:rPr>
        <w:t>փողոց</w:t>
      </w:r>
      <w:r w:rsidR="006A5001">
        <w:rPr>
          <w:rFonts w:ascii="GHEA Grapalat" w:hAnsi="GHEA Grapalat"/>
          <w:b/>
          <w:bCs/>
        </w:rPr>
        <w:t xml:space="preserve">, 1 </w:t>
      </w:r>
      <w:r w:rsidR="006A5001">
        <w:rPr>
          <w:rFonts w:ascii="GHEA Grapalat" w:hAnsi="GHEA Grapalat" w:cs="GHEA Grapalat"/>
          <w:b/>
          <w:bCs/>
        </w:rPr>
        <w:t>շենք</w:t>
      </w:r>
      <w:r w:rsidR="00D97F57">
        <w:rPr>
          <w:rFonts w:ascii="GHEA Grapalat" w:hAnsi="GHEA Grapalat" w:cs="GHEA Grapalat"/>
          <w:b/>
          <w:bCs/>
        </w:rPr>
        <w:t xml:space="preserve"> </w:t>
      </w:r>
      <w:r w:rsidR="000D4033" w:rsidRPr="00931CFC">
        <w:rPr>
          <w:rFonts w:ascii="GHEA Grapalat" w:hAnsi="GHEA Grapalat"/>
          <w:b/>
          <w:bCs/>
          <w:iCs/>
        </w:rPr>
        <w:t>հասցեով</w:t>
      </w:r>
      <w:r w:rsidRPr="00931CFC">
        <w:rPr>
          <w:rFonts w:ascii="GHEA Grapalat" w:hAnsi="GHEA Grapalat" w:cs="Sylfaen"/>
          <w:b/>
          <w:bCs/>
          <w:szCs w:val="24"/>
          <w:lang w:val="hy-AM"/>
        </w:rPr>
        <w:t>:</w:t>
      </w:r>
    </w:p>
    <w:p w14:paraId="16183138" w14:textId="236D3125" w:rsidR="00837A23" w:rsidRPr="00931CFC" w:rsidRDefault="00837A23" w:rsidP="00837A23">
      <w:pPr>
        <w:pStyle w:val="23"/>
        <w:spacing w:line="240" w:lineRule="auto"/>
        <w:ind w:firstLine="567"/>
        <w:rPr>
          <w:rFonts w:ascii="GHEA Grapalat" w:hAnsi="GHEA Grapalat" w:cs="Sylfaen"/>
          <w:szCs w:val="24"/>
          <w:lang w:val="hy-AM"/>
        </w:rPr>
      </w:pPr>
      <w:r w:rsidRPr="00931CFC">
        <w:rPr>
          <w:rFonts w:ascii="GHEA Grapalat" w:hAnsi="GHEA Grapalat" w:cs="Sylfaen"/>
          <w:szCs w:val="24"/>
          <w:lang w:val="hy-AM"/>
        </w:rPr>
        <w:t xml:space="preserve">Ընթացակարգի հայտերը ստանում և հայտերի գրանցամատյանում գրանցում է հանձնաժողովի քարտուղար </w:t>
      </w:r>
      <w:r w:rsidR="006A5001">
        <w:rPr>
          <w:rFonts w:ascii="GHEA Grapalat" w:hAnsi="GHEA Grapalat" w:cs="Sylfaen"/>
          <w:b/>
          <w:bCs/>
          <w:szCs w:val="24"/>
          <w:lang w:val="hy-AM"/>
        </w:rPr>
        <w:t>Ն</w:t>
      </w:r>
      <w:r w:rsidR="006A5001">
        <w:rPr>
          <w:rFonts w:ascii="Microsoft JhengHei" w:eastAsia="Microsoft JhengHei" w:hAnsi="Microsoft JhengHei" w:cs="Microsoft JhengHei" w:hint="eastAsia"/>
          <w:b/>
          <w:bCs/>
          <w:szCs w:val="24"/>
          <w:lang w:val="hy-AM"/>
        </w:rPr>
        <w:t>․</w:t>
      </w:r>
      <w:r w:rsidR="006A5001">
        <w:rPr>
          <w:rFonts w:ascii="GHEA Grapalat" w:hAnsi="GHEA Grapalat" w:cs="Sylfaen"/>
          <w:b/>
          <w:bCs/>
          <w:szCs w:val="24"/>
          <w:lang w:val="hy-AM"/>
        </w:rPr>
        <w:t xml:space="preserve"> </w:t>
      </w:r>
      <w:r w:rsidR="006A5001">
        <w:rPr>
          <w:rFonts w:ascii="GHEA Grapalat" w:hAnsi="GHEA Grapalat" w:cs="GHEA Grapalat"/>
          <w:b/>
          <w:bCs/>
          <w:szCs w:val="24"/>
          <w:lang w:val="hy-AM"/>
        </w:rPr>
        <w:t>Լևոնյան</w:t>
      </w:r>
      <w:r w:rsidRPr="00931CFC">
        <w:rPr>
          <w:rFonts w:ascii="GHEA Grapalat" w:hAnsi="GHEA Grapalat" w:cs="Sylfaen"/>
          <w:b/>
          <w:bCs/>
          <w:szCs w:val="24"/>
          <w:lang w:val="hy-AM"/>
        </w:rPr>
        <w:t>ը</w:t>
      </w:r>
      <w:r w:rsidRPr="00931CFC">
        <w:rPr>
          <w:rFonts w:ascii="GHEA Grapalat" w:hAnsi="GHEA Grapalat" w:cs="Sylfaen"/>
          <w:szCs w:val="24"/>
          <w:lang w:val="hy-AM"/>
        </w:rPr>
        <w:t>։ Հայտերը քարտուղարի կողմից գրանցվում են գրանցամատյանում` ըստ դրանց ստացման հերթականության` գրանցամատյանում նշելով գրանցման համարը, օրը և ժամը: Մասնակցի պահանջով դրա մասին տրվում է տեղեկանք։ Հայտերը ներկայացնելու վերջնաժամկետը լրանալուց հետո ներկայացված հայտերը գրանցամատյանում չեն գրանցվում և դրանք` ստանալու օրվան հաջորդող երկու աշխատանքային օրվա ընթացքում քարտուղարի կողմից վերադարձվում են:</w:t>
      </w:r>
    </w:p>
    <w:p w14:paraId="3924EB6A" w14:textId="77777777" w:rsidR="007123A0" w:rsidRPr="00064ADD" w:rsidRDefault="007123A0" w:rsidP="007123A0">
      <w:pPr>
        <w:pStyle w:val="23"/>
        <w:spacing w:line="240" w:lineRule="auto"/>
        <w:ind w:firstLine="567"/>
        <w:rPr>
          <w:rFonts w:ascii="GHEA Grapalat" w:hAnsi="GHEA Grapalat" w:cs="Sylfaen"/>
          <w:szCs w:val="24"/>
          <w:lang w:val="hy-AM"/>
        </w:rPr>
      </w:pPr>
      <w:r w:rsidRPr="00064ADD">
        <w:rPr>
          <w:rFonts w:ascii="GHEA Grapalat" w:hAnsi="GHEA Grapalat" w:cs="Sylfaen"/>
          <w:szCs w:val="24"/>
          <w:lang w:val="hy-AM"/>
        </w:rPr>
        <w:t>4.3 Մասնակիցը հայտով ներկայացնում է`</w:t>
      </w:r>
    </w:p>
    <w:p w14:paraId="58681294" w14:textId="77777777" w:rsidR="007123A0" w:rsidRPr="00064ADD" w:rsidRDefault="007123A0" w:rsidP="007123A0">
      <w:pPr>
        <w:pStyle w:val="23"/>
        <w:spacing w:line="240" w:lineRule="auto"/>
        <w:ind w:firstLine="567"/>
        <w:rPr>
          <w:rFonts w:ascii="GHEA Grapalat" w:hAnsi="GHEA Grapalat" w:cs="Sylfaen"/>
          <w:szCs w:val="24"/>
          <w:lang w:val="hy-AM"/>
        </w:rPr>
      </w:pPr>
      <w:bookmarkStart w:id="3" w:name="_Hlk9261647"/>
      <w:r w:rsidRPr="00064ADD">
        <w:rPr>
          <w:rFonts w:ascii="GHEA Grapalat" w:hAnsi="GHEA Grapalat" w:cs="Sylfaen"/>
          <w:szCs w:val="24"/>
          <w:lang w:val="hy-AM"/>
        </w:rPr>
        <w:t>1) իր կողմից հաստատված՝ սույն հրավերի 2-րդ մասի 2.1 կետով նախատեսված դիմում-հայտարարություն`</w:t>
      </w:r>
      <w:r w:rsidRPr="00064ADD">
        <w:rPr>
          <w:rFonts w:ascii="GHEA Grapalat" w:hAnsi="GHEA Grapalat" w:cs="Sylfaen"/>
          <w:lang w:val="hy-AM"/>
        </w:rPr>
        <w:t xml:space="preserve"> նշելով էլեկտրոնային փոստի հասցեն, հարկ վճարողի հաշվառման համարը, գործունեության հասցեն և հեռախոսահամարը</w:t>
      </w:r>
      <w:r w:rsidRPr="00064ADD">
        <w:rPr>
          <w:rFonts w:ascii="GHEA Grapalat" w:hAnsi="GHEA Grapalat" w:cs="Sylfaen"/>
          <w:szCs w:val="24"/>
          <w:lang w:val="hy-AM"/>
        </w:rPr>
        <w:t>, որը ներառում է`</w:t>
      </w:r>
    </w:p>
    <w:p w14:paraId="2B9DA623" w14:textId="77777777" w:rsidR="007123A0" w:rsidRPr="00064ADD" w:rsidRDefault="007123A0" w:rsidP="007123A0">
      <w:pPr>
        <w:pStyle w:val="23"/>
        <w:spacing w:line="240" w:lineRule="auto"/>
        <w:ind w:firstLine="567"/>
        <w:rPr>
          <w:rFonts w:ascii="GHEA Grapalat" w:hAnsi="GHEA Grapalat" w:cs="Sylfaen"/>
          <w:szCs w:val="24"/>
          <w:lang w:val="hy-AM"/>
        </w:rPr>
      </w:pPr>
      <w:r w:rsidRPr="00064ADD">
        <w:rPr>
          <w:rFonts w:ascii="GHEA Grapalat" w:hAnsi="GHEA Grapalat" w:cs="Sylfaen"/>
          <w:szCs w:val="24"/>
          <w:lang w:val="hy-AM"/>
        </w:rPr>
        <w:t>ա) հավաստում սույն հրավերով սահմանված մասնակ</w:t>
      </w:r>
      <w:r w:rsidRPr="00064ADD">
        <w:rPr>
          <w:rFonts w:ascii="GHEA Grapalat" w:hAnsi="GHEA Grapalat" w:cs="Sylfaen"/>
          <w:szCs w:val="24"/>
          <w:lang w:val="hy-AM"/>
        </w:rPr>
        <w:softHyphen/>
        <w:t>ցության իրավունքի պահանջներին իր</w:t>
      </w:r>
      <w:r>
        <w:rPr>
          <w:rFonts w:ascii="GHEA Grapalat" w:hAnsi="GHEA Grapalat" w:cs="Sylfaen"/>
          <w:szCs w:val="24"/>
          <w:lang w:val="hy-AM"/>
        </w:rPr>
        <w:t xml:space="preserve"> և իրեն փոխկապակցված անձանց</w:t>
      </w:r>
      <w:r w:rsidRPr="00064ADD">
        <w:rPr>
          <w:rFonts w:ascii="GHEA Grapalat" w:hAnsi="GHEA Grapalat" w:cs="Sylfaen"/>
          <w:szCs w:val="24"/>
          <w:lang w:val="hy-AM"/>
        </w:rPr>
        <w:t xml:space="preserve"> տվյալների համապատասխանության մասին.</w:t>
      </w:r>
    </w:p>
    <w:p w14:paraId="59FB558B" w14:textId="77777777" w:rsidR="007123A0" w:rsidRPr="00064ADD" w:rsidRDefault="007123A0" w:rsidP="007123A0">
      <w:pPr>
        <w:shd w:val="clear" w:color="auto" w:fill="FFFFFF"/>
        <w:ind w:firstLine="567"/>
        <w:jc w:val="both"/>
        <w:rPr>
          <w:rFonts w:ascii="GHEA Grapalat" w:hAnsi="GHEA Grapalat" w:cs="Sylfaen"/>
          <w:sz w:val="20"/>
          <w:lang w:val="hy-AM"/>
        </w:rPr>
      </w:pPr>
      <w:r w:rsidRPr="00064ADD">
        <w:rPr>
          <w:rFonts w:ascii="GHEA Grapalat" w:hAnsi="GHEA Grapalat" w:cs="Sylfaen"/>
          <w:sz w:val="20"/>
          <w:lang w:val="hy-AM"/>
        </w:rPr>
        <w:t>բ)</w:t>
      </w:r>
      <w:r w:rsidRPr="00064ADD">
        <w:rPr>
          <w:rFonts w:ascii="GHEA Grapalat" w:hAnsi="GHEA Grapalat" w:cs="Sylfaen"/>
          <w:lang w:val="hy-AM"/>
        </w:rPr>
        <w:t xml:space="preserve"> </w:t>
      </w:r>
      <w:r w:rsidRPr="00064ADD">
        <w:rPr>
          <w:rFonts w:ascii="GHEA Grapalat" w:hAnsi="GHEA Grapalat" w:cs="Sylfaen"/>
          <w:sz w:val="20"/>
          <w:lang w:val="hy-AM"/>
        </w:rPr>
        <w:t>հավաստում՝ ընտրված մասնակից ճանաչվելու դեպքում, սույն հրավեր</w:t>
      </w:r>
      <w:r>
        <w:rPr>
          <w:rFonts w:ascii="GHEA Grapalat" w:hAnsi="GHEA Grapalat" w:cs="Sylfaen"/>
          <w:sz w:val="20"/>
          <w:lang w:val="hy-AM"/>
        </w:rPr>
        <w:t>ով</w:t>
      </w:r>
      <w:r w:rsidRPr="00064ADD">
        <w:rPr>
          <w:rFonts w:ascii="GHEA Grapalat" w:hAnsi="GHEA Grapalat" w:cs="Sylfaen"/>
          <w:sz w:val="20"/>
          <w:lang w:val="hy-AM"/>
        </w:rPr>
        <w:t xml:space="preserve"> սահմանված կարգով և ժամկետում</w:t>
      </w:r>
      <w:r>
        <w:rPr>
          <w:rFonts w:ascii="GHEA Grapalat" w:hAnsi="GHEA Grapalat" w:cs="Sylfaen"/>
          <w:sz w:val="20"/>
          <w:lang w:val="hy-AM"/>
        </w:rPr>
        <w:t xml:space="preserve"> </w:t>
      </w:r>
      <w:r w:rsidRPr="00064ADD">
        <w:rPr>
          <w:rFonts w:ascii="GHEA Grapalat" w:hAnsi="GHEA Grapalat" w:cs="Sylfaen"/>
          <w:sz w:val="20"/>
          <w:lang w:val="hy-AM"/>
        </w:rPr>
        <w:t xml:space="preserve">որակավորման ապահովում ներկայացնելու պարտավորության մասին. </w:t>
      </w:r>
    </w:p>
    <w:p w14:paraId="1A0DA49E" w14:textId="77777777" w:rsidR="007123A0" w:rsidRPr="00064ADD" w:rsidRDefault="007123A0" w:rsidP="007123A0">
      <w:pPr>
        <w:pStyle w:val="23"/>
        <w:spacing w:line="240" w:lineRule="auto"/>
        <w:ind w:firstLine="567"/>
        <w:rPr>
          <w:rFonts w:ascii="GHEA Grapalat" w:hAnsi="GHEA Grapalat" w:cs="Sylfaen"/>
          <w:szCs w:val="24"/>
          <w:lang w:val="hy-AM"/>
        </w:rPr>
      </w:pPr>
      <w:r w:rsidRPr="00064ADD">
        <w:rPr>
          <w:rFonts w:ascii="GHEA Grapalat" w:hAnsi="GHEA Grapalat" w:cs="Sylfaen"/>
          <w:szCs w:val="24"/>
          <w:lang w:val="hy-AM"/>
        </w:rPr>
        <w:t xml:space="preserve">գ) հայտարարություն սույն ընթացակարգի շրջանակում անբարեխիղճ մրցակցության, գերիշխող դիրքի չարաշահման և հակամրցակցային համաձայնության բացակայության մասին. </w:t>
      </w:r>
    </w:p>
    <w:p w14:paraId="18710330" w14:textId="77777777" w:rsidR="007123A0" w:rsidRPr="00064ADD" w:rsidRDefault="007123A0" w:rsidP="007123A0">
      <w:pPr>
        <w:pStyle w:val="23"/>
        <w:spacing w:line="240" w:lineRule="auto"/>
        <w:ind w:firstLine="567"/>
        <w:rPr>
          <w:rFonts w:ascii="GHEA Grapalat" w:hAnsi="GHEA Grapalat" w:cs="Sylfaen"/>
          <w:szCs w:val="24"/>
          <w:lang w:val="hy-AM"/>
        </w:rPr>
      </w:pPr>
      <w:bookmarkStart w:id="4" w:name="_Hlk9261892"/>
      <w:bookmarkEnd w:id="3"/>
      <w:r w:rsidRPr="00064ADD">
        <w:rPr>
          <w:rFonts w:ascii="GHEA Grapalat" w:hAnsi="GHEA Grapalat" w:cs="Sylfaen"/>
          <w:szCs w:val="24"/>
          <w:lang w:val="hy-AM"/>
        </w:rPr>
        <w:t>դ) հայտարարություն սույն ընթացակարգի շրջանակում իրեն փոխկապակցված անձանց և (կամ) իր կողմից հիմնադրված կամ ավելի քան հիսուն տոկոս իրեն պատկանող բաժնեմաս (փայաբաժին) ունեցող կազմակերպությունների միաժամանակյա մասնակցության բացակայության մասին.</w:t>
      </w:r>
    </w:p>
    <w:p w14:paraId="42940E59" w14:textId="77777777" w:rsidR="007123A0" w:rsidRPr="009C1C91" w:rsidRDefault="007123A0" w:rsidP="007123A0">
      <w:pPr>
        <w:pStyle w:val="norm"/>
        <w:spacing w:line="240" w:lineRule="auto"/>
        <w:ind w:firstLine="630"/>
        <w:rPr>
          <w:rFonts w:ascii="Cambria Math" w:hAnsi="Cambria Math" w:cs="Sylfaen"/>
          <w:szCs w:val="24"/>
          <w:lang w:val="hy-AM"/>
        </w:rPr>
      </w:pPr>
      <w:r w:rsidRPr="00064ADD">
        <w:rPr>
          <w:rFonts w:ascii="GHEA Grapalat" w:hAnsi="GHEA Grapalat"/>
          <w:sz w:val="20"/>
          <w:lang w:val="hy-AM"/>
        </w:rPr>
        <w:t xml:space="preserve">ե) </w:t>
      </w:r>
      <w:r w:rsidRPr="00064ADD">
        <w:rPr>
          <w:rFonts w:ascii="GHEA Grapalat" w:hAnsi="GHEA Grapalat" w:cs="Sylfaen"/>
          <w:sz w:val="20"/>
          <w:szCs w:val="24"/>
          <w:lang w:val="hy-AM" w:eastAsia="en-US"/>
        </w:rPr>
        <w:t xml:space="preserve">) իրական շահառուների վերաբերյալ հայտարարագիր՝ համաձայն հավելված 1-ի: Հայտարարագիր չի ներկայացվում, եթե մասնակիցը անհատ ձեռնարկատեր կամ ֆիզիկական անձ է: </w:t>
      </w:r>
      <w:r w:rsidRPr="00064ADD">
        <w:rPr>
          <w:rFonts w:ascii="GHEA Grapalat" w:hAnsi="GHEA Grapalat"/>
          <w:sz w:val="20"/>
          <w:lang w:val="hy-AM"/>
        </w:rPr>
        <w:t xml:space="preserve">Ընդ որում </w:t>
      </w:r>
      <w:r w:rsidRPr="00064ADD">
        <w:rPr>
          <w:rFonts w:ascii="GHEA Grapalat" w:hAnsi="GHEA Grapalat" w:cs="Sylfaen"/>
          <w:sz w:val="20"/>
          <w:lang w:val="hy-AM"/>
        </w:rPr>
        <w:t xml:space="preserve">եթե մասնակիցը հայտարարվում է ընտրված մասնակից, ապա սույն պարբերությամբ նախատեսված հայտարարագիրը որը հայտերը բացելուց հետո ավտոմատ եղանակով հրապարակվում է համակարգում, պայմանագիր կնքելու որոշման մասին հայտարարության հետ միաժամանակ հրապարակվում է նաև </w:t>
      </w:r>
      <w:r w:rsidRPr="009C1C91">
        <w:rPr>
          <w:rFonts w:ascii="GHEA Grapalat" w:hAnsi="GHEA Grapalat" w:cs="Sylfaen"/>
          <w:sz w:val="20"/>
          <w:lang w:val="hy-AM"/>
        </w:rPr>
        <w:t>տեղեկագրում</w:t>
      </w:r>
      <w:r w:rsidRPr="009C1C91">
        <w:rPr>
          <w:rFonts w:ascii="Cambria Math" w:hAnsi="Cambria Math" w:cs="Sylfaen"/>
          <w:sz w:val="20"/>
          <w:lang w:val="hy-AM"/>
        </w:rPr>
        <w:t>․</w:t>
      </w:r>
      <w:r>
        <w:rPr>
          <w:rStyle w:val="af6"/>
          <w:rFonts w:ascii="Cambria Math" w:hAnsi="Cambria Math" w:cs="Sylfaen"/>
          <w:sz w:val="20"/>
          <w:lang w:val="hy-AM"/>
        </w:rPr>
        <w:footnoteReference w:id="3"/>
      </w:r>
    </w:p>
    <w:p w14:paraId="44F731DE" w14:textId="77777777" w:rsidR="007123A0" w:rsidRPr="009C1C91" w:rsidRDefault="007123A0" w:rsidP="007123A0">
      <w:pPr>
        <w:pStyle w:val="norm"/>
        <w:spacing w:line="240" w:lineRule="auto"/>
        <w:ind w:firstLine="630"/>
        <w:rPr>
          <w:rFonts w:ascii="GHEA Grapalat" w:hAnsi="GHEA Grapalat" w:cs="Sylfaen"/>
          <w:sz w:val="20"/>
          <w:szCs w:val="24"/>
          <w:lang w:val="hy-AM" w:eastAsia="en-US"/>
        </w:rPr>
      </w:pPr>
      <w:r w:rsidRPr="009C1C91">
        <w:rPr>
          <w:rFonts w:ascii="GHEA Grapalat" w:hAnsi="GHEA Grapalat"/>
          <w:b/>
          <w:sz w:val="20"/>
          <w:lang w:val="hy-AM"/>
        </w:rPr>
        <w:t xml:space="preserve"> </w:t>
      </w:r>
      <w:bookmarkEnd w:id="4"/>
      <w:r w:rsidRPr="009C1C91">
        <w:rPr>
          <w:rFonts w:ascii="GHEA Grapalat" w:hAnsi="GHEA Grapalat" w:cs="Sylfaen"/>
          <w:sz w:val="20"/>
          <w:szCs w:val="24"/>
          <w:lang w:val="hy-AM" w:eastAsia="en-US"/>
        </w:rPr>
        <w:t>2) իր կողմից հաստատված գնային առաջարկ.</w:t>
      </w:r>
    </w:p>
    <w:p w14:paraId="5A40DAB4" w14:textId="77777777" w:rsidR="007123A0" w:rsidRPr="009C1C91" w:rsidRDefault="007123A0" w:rsidP="007123A0">
      <w:pPr>
        <w:ind w:firstLine="567"/>
        <w:jc w:val="both"/>
        <w:rPr>
          <w:rFonts w:ascii="GHEA Grapalat" w:hAnsi="GHEA Grapalat" w:cs="Sylfaen"/>
          <w:sz w:val="20"/>
          <w:lang w:val="hy-AM"/>
        </w:rPr>
      </w:pPr>
      <w:r w:rsidRPr="009C1C91">
        <w:rPr>
          <w:rFonts w:ascii="GHEA Grapalat" w:hAnsi="GHEA Grapalat" w:cs="Sylfaen"/>
          <w:sz w:val="20"/>
          <w:lang w:val="hy-AM"/>
        </w:rPr>
        <w:t xml:space="preserve">  3) հայտի ապահովում կանխիկ փողի կամ բանկային երաշխիքի ձևով:</w:t>
      </w:r>
      <w:r w:rsidRPr="009C1C91">
        <w:rPr>
          <w:rStyle w:val="af6"/>
          <w:rFonts w:ascii="GHEA Grapalat" w:hAnsi="GHEA Grapalat" w:cs="Sylfaen"/>
          <w:sz w:val="20"/>
          <w:lang w:val="hy-AM"/>
        </w:rPr>
        <w:footnoteReference w:id="4"/>
      </w:r>
    </w:p>
    <w:p w14:paraId="0513090E" w14:textId="77777777" w:rsidR="007123A0" w:rsidRPr="009C1C91" w:rsidRDefault="007123A0" w:rsidP="007123A0">
      <w:pPr>
        <w:pStyle w:val="norm"/>
        <w:spacing w:line="240" w:lineRule="auto"/>
        <w:rPr>
          <w:rFonts w:ascii="GHEA Grapalat" w:hAnsi="GHEA Grapalat" w:cs="Sylfaen"/>
          <w:sz w:val="20"/>
          <w:szCs w:val="24"/>
          <w:lang w:val="hy-AM" w:eastAsia="en-US"/>
        </w:rPr>
      </w:pPr>
      <w:r w:rsidRPr="009C1C91">
        <w:rPr>
          <w:rFonts w:ascii="GHEA Grapalat" w:hAnsi="GHEA Grapalat" w:cs="Sylfaen"/>
          <w:sz w:val="20"/>
          <w:szCs w:val="24"/>
          <w:lang w:val="hy-AM" w:eastAsia="en-US"/>
        </w:rPr>
        <w:t>4) գործակալության պայմանագրի պատճենը և դրա կողմ հանդիսացող անձի տվյալները,  եթե կնքվելիք պայմանագիրն իրականացվելու է գործակալության միջոցով:</w:t>
      </w:r>
    </w:p>
    <w:p w14:paraId="464F1382" w14:textId="77777777" w:rsidR="007123A0" w:rsidRPr="009C1C91" w:rsidRDefault="007123A0" w:rsidP="007123A0">
      <w:pPr>
        <w:pStyle w:val="norm"/>
        <w:spacing w:line="240" w:lineRule="auto"/>
        <w:rPr>
          <w:rFonts w:ascii="GHEA Grapalat" w:hAnsi="GHEA Grapalat" w:cs="Sylfaen"/>
          <w:sz w:val="20"/>
          <w:szCs w:val="24"/>
          <w:lang w:val="hy-AM" w:eastAsia="en-US"/>
        </w:rPr>
      </w:pPr>
      <w:r w:rsidRPr="009C1C91">
        <w:rPr>
          <w:rFonts w:ascii="GHEA Grapalat" w:hAnsi="GHEA Grapalat" w:cs="Sylfaen"/>
          <w:sz w:val="20"/>
          <w:szCs w:val="24"/>
          <w:lang w:val="hy-AM" w:eastAsia="en-US"/>
        </w:rPr>
        <w:t>6) համատեղ գործունեության պայմանագրի պատճենը, եթե մասնակիցները սույն ընթացակարգին մասնակցում են համատեղ գործունեության կարգով (կոնսորցիումով):</w:t>
      </w:r>
    </w:p>
    <w:p w14:paraId="62AC4F9F" w14:textId="77777777" w:rsidR="007123A0" w:rsidRPr="009C1C91" w:rsidRDefault="007123A0" w:rsidP="007123A0">
      <w:pPr>
        <w:pStyle w:val="norm"/>
        <w:spacing w:line="240" w:lineRule="auto"/>
        <w:rPr>
          <w:rFonts w:ascii="GHEA Grapalat" w:hAnsi="GHEA Grapalat" w:cs="Sylfaen"/>
          <w:sz w:val="20"/>
          <w:szCs w:val="24"/>
          <w:lang w:val="hy-AM" w:eastAsia="en-US"/>
        </w:rPr>
      </w:pPr>
      <w:bookmarkStart w:id="5" w:name="_Hlk9262052"/>
      <w:r w:rsidRPr="009C1C91">
        <w:rPr>
          <w:rFonts w:ascii="GHEA Grapalat" w:hAnsi="GHEA Grapalat" w:cs="Sylfaen"/>
          <w:sz w:val="20"/>
          <w:szCs w:val="24"/>
          <w:lang w:val="hy-AM" w:eastAsia="en-US"/>
        </w:rPr>
        <w:t>Ընդ որում համատեղ գործունեության կարգով (կոնսորցիումով) սույն ընթացակարգին մասնակցելու դեպքում՝</w:t>
      </w:r>
    </w:p>
    <w:p w14:paraId="07776819" w14:textId="77777777" w:rsidR="007123A0" w:rsidRPr="00064ADD" w:rsidRDefault="007123A0" w:rsidP="007123A0">
      <w:pPr>
        <w:pStyle w:val="norm"/>
        <w:numPr>
          <w:ilvl w:val="0"/>
          <w:numId w:val="18"/>
        </w:numPr>
        <w:spacing w:line="240" w:lineRule="auto"/>
        <w:ind w:left="0" w:firstLine="810"/>
        <w:rPr>
          <w:rFonts w:ascii="GHEA Grapalat" w:hAnsi="GHEA Grapalat" w:cs="Sylfaen"/>
          <w:sz w:val="20"/>
          <w:szCs w:val="24"/>
          <w:lang w:val="hy-AM" w:eastAsia="en-US"/>
        </w:rPr>
      </w:pPr>
      <w:r w:rsidRPr="009C1C91">
        <w:rPr>
          <w:rFonts w:ascii="GHEA Grapalat" w:hAnsi="GHEA Grapalat" w:cs="Sylfaen"/>
          <w:sz w:val="20"/>
          <w:szCs w:val="24"/>
          <w:lang w:val="hy-AM" w:eastAsia="en-US"/>
        </w:rPr>
        <w:t xml:space="preserve">համատեղ գործունեության պայմանագրի կողմերից որևէ մեկը չի կարող սույն </w:t>
      </w:r>
      <w:r w:rsidRPr="00064ADD">
        <w:rPr>
          <w:rFonts w:ascii="GHEA Grapalat" w:hAnsi="GHEA Grapalat" w:cs="Sylfaen"/>
          <w:sz w:val="20"/>
          <w:szCs w:val="24"/>
          <w:lang w:val="hy-AM" w:eastAsia="en-US"/>
        </w:rPr>
        <w:t>ընթացակարգին (միևնույն չափաբաժնին) ներկայացնել առանձին հայտ: Սույն պարբերության պահանջի չպահպանման դեպքում հայտերի բացման նիստում մերժվում են ինչպես համատեղ գործունեության կարգով, այնպես էլ առանձին ներկայացված հայտերը.</w:t>
      </w:r>
    </w:p>
    <w:p w14:paraId="0AE138B0" w14:textId="77777777" w:rsidR="007123A0" w:rsidRPr="00064ADD" w:rsidRDefault="007123A0" w:rsidP="007123A0">
      <w:pPr>
        <w:pStyle w:val="norm"/>
        <w:numPr>
          <w:ilvl w:val="0"/>
          <w:numId w:val="18"/>
        </w:numPr>
        <w:spacing w:line="240" w:lineRule="auto"/>
        <w:ind w:left="0" w:firstLine="810"/>
        <w:rPr>
          <w:rFonts w:ascii="GHEA Grapalat" w:hAnsi="GHEA Grapalat" w:cs="Sylfaen"/>
          <w:sz w:val="20"/>
          <w:szCs w:val="24"/>
          <w:lang w:val="hy-AM" w:eastAsia="en-US"/>
        </w:rPr>
      </w:pPr>
      <w:r w:rsidRPr="00064ADD">
        <w:rPr>
          <w:rFonts w:ascii="GHEA Grapalat" w:hAnsi="GHEA Grapalat" w:cs="Sylfaen"/>
          <w:sz w:val="20"/>
          <w:szCs w:val="24"/>
          <w:lang w:val="hy-AM" w:eastAsia="en-US"/>
        </w:rPr>
        <w:t>եթե համատեղ գործունեության պայմանագրով սահմանված է, որ մասնակիցների ընդհանուր գործերը վարում է համատեղ գործունեության պայմանագրի առանձին մասնակից, ապա հայտը ներկայացվում, իսկ պայմանագիր կնքվելու դեպքում վճարումները կատարվում են այդ մասնակցին: Այն դեպքում, երբ համատեղ գործունեության պայմանագրով նախատեսվում է, որ ընդհանուր գործերը վարելիս յուրաքանչյուր մասնակից իրավունք ունի գործել բոլոր մասնակիցների անունից, ապա պայմանագիր կնքվելու դեպքում դրա հիման վրա վճարումները կատարվում են հայտը ներկայացրած մասնակցին:</w:t>
      </w:r>
    </w:p>
    <w:bookmarkEnd w:id="5"/>
    <w:p w14:paraId="7D4874DA" w14:textId="77777777" w:rsidR="007123A0" w:rsidRPr="00064ADD" w:rsidRDefault="007123A0" w:rsidP="007123A0">
      <w:pPr>
        <w:pStyle w:val="norm"/>
        <w:spacing w:line="240" w:lineRule="auto"/>
        <w:rPr>
          <w:rFonts w:ascii="GHEA Grapalat" w:hAnsi="GHEA Grapalat" w:cs="Sylfaen"/>
          <w:sz w:val="20"/>
          <w:szCs w:val="24"/>
          <w:lang w:val="hy-AM" w:eastAsia="en-US"/>
        </w:rPr>
      </w:pPr>
    </w:p>
    <w:p w14:paraId="5FB7C2E2" w14:textId="77777777" w:rsidR="007123A0" w:rsidRPr="00064ADD" w:rsidRDefault="007123A0" w:rsidP="007123A0">
      <w:pPr>
        <w:jc w:val="center"/>
        <w:rPr>
          <w:rFonts w:ascii="GHEA Grapalat" w:hAnsi="GHEA Grapalat" w:cs="Arial"/>
          <w:b/>
          <w:sz w:val="20"/>
          <w:lang w:val="es-ES"/>
        </w:rPr>
      </w:pPr>
      <w:r w:rsidRPr="00064ADD">
        <w:rPr>
          <w:rFonts w:ascii="GHEA Grapalat" w:hAnsi="GHEA Grapalat"/>
          <w:b/>
          <w:sz w:val="20"/>
          <w:lang w:val="es-ES"/>
        </w:rPr>
        <w:t xml:space="preserve">5.   </w:t>
      </w:r>
      <w:r w:rsidRPr="00064ADD">
        <w:rPr>
          <w:rFonts w:ascii="GHEA Grapalat" w:hAnsi="GHEA Grapalat" w:cs="Sylfaen"/>
          <w:b/>
          <w:sz w:val="20"/>
          <w:lang w:val="es-ES"/>
        </w:rPr>
        <w:t>ՀԱՅՏԻ</w:t>
      </w:r>
      <w:r w:rsidRPr="00064ADD">
        <w:rPr>
          <w:rFonts w:ascii="GHEA Grapalat" w:hAnsi="GHEA Grapalat" w:cs="Arial"/>
          <w:b/>
          <w:sz w:val="20"/>
          <w:lang w:val="es-ES"/>
        </w:rPr>
        <w:t xml:space="preserve">   </w:t>
      </w:r>
      <w:r w:rsidRPr="00064ADD">
        <w:rPr>
          <w:rFonts w:ascii="GHEA Grapalat" w:hAnsi="GHEA Grapalat" w:cs="Sylfaen"/>
          <w:b/>
          <w:sz w:val="20"/>
          <w:lang w:val="es-ES"/>
        </w:rPr>
        <w:t>ԳՆԱՅԻՆ</w:t>
      </w:r>
      <w:r w:rsidRPr="00064ADD">
        <w:rPr>
          <w:rFonts w:ascii="GHEA Grapalat" w:hAnsi="GHEA Grapalat" w:cs="Arial"/>
          <w:b/>
          <w:sz w:val="20"/>
          <w:lang w:val="es-ES"/>
        </w:rPr>
        <w:t xml:space="preserve">  </w:t>
      </w:r>
      <w:r w:rsidRPr="00064ADD">
        <w:rPr>
          <w:rFonts w:ascii="GHEA Grapalat" w:hAnsi="GHEA Grapalat" w:cs="Sylfaen"/>
          <w:b/>
          <w:sz w:val="20"/>
          <w:lang w:val="es-ES"/>
        </w:rPr>
        <w:t>ԱՌԱՋԱՐԿԸ</w:t>
      </w:r>
      <w:r w:rsidRPr="00064ADD">
        <w:rPr>
          <w:rFonts w:ascii="GHEA Grapalat" w:hAnsi="GHEA Grapalat" w:cs="Arial"/>
          <w:b/>
          <w:sz w:val="20"/>
          <w:lang w:val="es-ES"/>
        </w:rPr>
        <w:t xml:space="preserve"> </w:t>
      </w:r>
    </w:p>
    <w:p w14:paraId="27BC4353" w14:textId="77777777" w:rsidR="007123A0" w:rsidRPr="00064ADD" w:rsidRDefault="007123A0" w:rsidP="007123A0">
      <w:pPr>
        <w:jc w:val="center"/>
        <w:rPr>
          <w:rFonts w:ascii="GHEA Grapalat" w:hAnsi="GHEA Grapalat" w:cs="Arial"/>
          <w:b/>
          <w:sz w:val="20"/>
          <w:lang w:val="es-ES"/>
        </w:rPr>
      </w:pPr>
    </w:p>
    <w:p w14:paraId="7C6F9E37" w14:textId="77777777" w:rsidR="007123A0" w:rsidRPr="00064ADD" w:rsidRDefault="007123A0" w:rsidP="007123A0">
      <w:pPr>
        <w:ind w:firstLine="567"/>
        <w:jc w:val="both"/>
        <w:rPr>
          <w:rFonts w:ascii="GHEA Grapalat" w:hAnsi="GHEA Grapalat"/>
          <w:sz w:val="20"/>
          <w:lang w:val="es-ES"/>
        </w:rPr>
      </w:pPr>
      <w:r w:rsidRPr="00064ADD">
        <w:rPr>
          <w:rFonts w:ascii="GHEA Grapalat" w:hAnsi="GHEA Grapalat" w:cs="Sylfaen"/>
          <w:sz w:val="20"/>
          <w:lang w:val="es-ES"/>
        </w:rPr>
        <w:t xml:space="preserve">5.1 </w:t>
      </w:r>
      <w:r w:rsidRPr="00064ADD">
        <w:rPr>
          <w:rFonts w:ascii="GHEA Grapalat" w:hAnsi="GHEA Grapalat" w:cs="Sylfaen"/>
          <w:sz w:val="20"/>
          <w:lang w:val="hy-AM"/>
        </w:rPr>
        <w:t>Առաջարկվող</w:t>
      </w:r>
      <w:r w:rsidRPr="00064ADD">
        <w:rPr>
          <w:rFonts w:ascii="GHEA Grapalat" w:hAnsi="GHEA Grapalat" w:cs="Sylfaen"/>
          <w:sz w:val="20"/>
          <w:lang w:val="es-ES"/>
        </w:rPr>
        <w:t xml:space="preserve"> </w:t>
      </w:r>
      <w:r w:rsidRPr="00064ADD">
        <w:rPr>
          <w:rFonts w:ascii="GHEA Grapalat" w:hAnsi="GHEA Grapalat" w:cs="Sylfaen"/>
          <w:sz w:val="20"/>
          <w:lang w:val="hy-AM"/>
        </w:rPr>
        <w:t>գինը</w:t>
      </w:r>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ծառայության</w:t>
      </w:r>
      <w:proofErr w:type="spellEnd"/>
      <w:r w:rsidRPr="00064ADD">
        <w:rPr>
          <w:rFonts w:ascii="GHEA Grapalat" w:hAnsi="GHEA Grapalat" w:cs="Sylfaen"/>
          <w:sz w:val="20"/>
          <w:lang w:val="es-ES"/>
        </w:rPr>
        <w:t xml:space="preserve"> </w:t>
      </w:r>
      <w:r w:rsidRPr="00064ADD">
        <w:rPr>
          <w:rFonts w:ascii="GHEA Grapalat" w:hAnsi="GHEA Grapalat" w:cs="Sylfaen"/>
          <w:sz w:val="20"/>
          <w:lang w:val="hy-AM"/>
        </w:rPr>
        <w:t>արժեքից</w:t>
      </w:r>
      <w:r w:rsidRPr="00064ADD">
        <w:rPr>
          <w:rFonts w:ascii="GHEA Grapalat" w:hAnsi="GHEA Grapalat" w:cs="Sylfaen"/>
          <w:sz w:val="20"/>
          <w:lang w:val="es-ES"/>
        </w:rPr>
        <w:t xml:space="preserve"> </w:t>
      </w:r>
      <w:r w:rsidRPr="00064ADD">
        <w:rPr>
          <w:rFonts w:ascii="GHEA Grapalat" w:hAnsi="GHEA Grapalat" w:cs="Sylfaen"/>
          <w:sz w:val="20"/>
          <w:lang w:val="hy-AM"/>
        </w:rPr>
        <w:t>բացի</w:t>
      </w:r>
      <w:r w:rsidRPr="00064ADD">
        <w:rPr>
          <w:rFonts w:ascii="GHEA Grapalat" w:hAnsi="GHEA Grapalat" w:cs="Sylfaen"/>
          <w:sz w:val="20"/>
          <w:lang w:val="es-ES"/>
        </w:rPr>
        <w:t xml:space="preserve"> </w:t>
      </w:r>
      <w:r w:rsidRPr="00064ADD">
        <w:rPr>
          <w:rFonts w:ascii="GHEA Grapalat" w:hAnsi="GHEA Grapalat" w:cs="Sylfaen"/>
          <w:sz w:val="20"/>
          <w:lang w:val="hy-AM"/>
        </w:rPr>
        <w:t>ներառում</w:t>
      </w:r>
      <w:r w:rsidRPr="00064ADD">
        <w:rPr>
          <w:rFonts w:ascii="GHEA Grapalat" w:hAnsi="GHEA Grapalat" w:cs="Sylfaen"/>
          <w:sz w:val="20"/>
          <w:lang w:val="es-ES"/>
        </w:rPr>
        <w:t xml:space="preserve"> </w:t>
      </w:r>
      <w:r w:rsidRPr="00064ADD">
        <w:rPr>
          <w:rFonts w:ascii="GHEA Grapalat" w:hAnsi="GHEA Grapalat" w:cs="Sylfaen"/>
          <w:sz w:val="20"/>
          <w:lang w:val="hy-AM"/>
        </w:rPr>
        <w:t>է</w:t>
      </w:r>
      <w:r w:rsidRPr="00064ADD">
        <w:rPr>
          <w:rFonts w:ascii="GHEA Grapalat" w:hAnsi="GHEA Grapalat" w:cs="Sylfaen"/>
          <w:sz w:val="20"/>
          <w:lang w:val="es-ES"/>
        </w:rPr>
        <w:t xml:space="preserve"> </w:t>
      </w:r>
      <w:r w:rsidRPr="00064ADD">
        <w:rPr>
          <w:rFonts w:ascii="GHEA Grapalat" w:hAnsi="GHEA Grapalat" w:cs="Sylfaen"/>
          <w:sz w:val="20"/>
          <w:lang w:val="hy-AM"/>
        </w:rPr>
        <w:t>փոխադրման</w:t>
      </w:r>
      <w:r w:rsidRPr="00064ADD">
        <w:rPr>
          <w:rFonts w:ascii="GHEA Grapalat" w:hAnsi="GHEA Grapalat" w:cs="Sylfaen"/>
          <w:sz w:val="20"/>
          <w:lang w:val="es-ES"/>
        </w:rPr>
        <w:t xml:space="preserve">, </w:t>
      </w:r>
      <w:r w:rsidRPr="00064ADD">
        <w:rPr>
          <w:rFonts w:ascii="GHEA Grapalat" w:hAnsi="GHEA Grapalat" w:cs="Sylfaen"/>
          <w:sz w:val="20"/>
          <w:lang w:val="hy-AM"/>
        </w:rPr>
        <w:t>ապահովագրման</w:t>
      </w:r>
      <w:r w:rsidRPr="00064ADD">
        <w:rPr>
          <w:rFonts w:ascii="GHEA Grapalat" w:hAnsi="GHEA Grapalat" w:cs="Sylfaen"/>
          <w:sz w:val="20"/>
          <w:lang w:val="es-ES"/>
        </w:rPr>
        <w:t xml:space="preserve">, </w:t>
      </w:r>
      <w:r w:rsidRPr="00064ADD">
        <w:rPr>
          <w:rFonts w:ascii="GHEA Grapalat" w:hAnsi="GHEA Grapalat" w:cs="Sylfaen"/>
          <w:sz w:val="20"/>
          <w:lang w:val="hy-AM"/>
        </w:rPr>
        <w:t>տուրքերի</w:t>
      </w:r>
      <w:r w:rsidRPr="00064ADD">
        <w:rPr>
          <w:rFonts w:ascii="GHEA Grapalat" w:hAnsi="GHEA Grapalat" w:cs="Sylfaen"/>
          <w:sz w:val="20"/>
          <w:lang w:val="es-ES"/>
        </w:rPr>
        <w:t xml:space="preserve">, </w:t>
      </w:r>
      <w:r w:rsidRPr="00064ADD">
        <w:rPr>
          <w:rFonts w:ascii="GHEA Grapalat" w:hAnsi="GHEA Grapalat" w:cs="Sylfaen"/>
          <w:sz w:val="20"/>
          <w:lang w:val="hy-AM"/>
        </w:rPr>
        <w:t>հարկերի</w:t>
      </w:r>
      <w:r w:rsidRPr="00064ADD">
        <w:rPr>
          <w:rFonts w:ascii="GHEA Grapalat" w:hAnsi="GHEA Grapalat" w:cs="Sylfaen"/>
          <w:sz w:val="20"/>
          <w:lang w:val="es-ES"/>
        </w:rPr>
        <w:t xml:space="preserve">, </w:t>
      </w:r>
      <w:r w:rsidRPr="00064ADD">
        <w:rPr>
          <w:rFonts w:ascii="GHEA Grapalat" w:hAnsi="GHEA Grapalat" w:cs="Sylfaen"/>
          <w:sz w:val="20"/>
          <w:lang w:val="hy-AM"/>
        </w:rPr>
        <w:t>այլ</w:t>
      </w:r>
      <w:r w:rsidRPr="00064ADD">
        <w:rPr>
          <w:rFonts w:ascii="GHEA Grapalat" w:hAnsi="GHEA Grapalat" w:cs="Sylfaen"/>
          <w:sz w:val="20"/>
          <w:lang w:val="es-ES"/>
        </w:rPr>
        <w:t xml:space="preserve"> </w:t>
      </w:r>
      <w:r w:rsidRPr="00064ADD">
        <w:rPr>
          <w:rFonts w:ascii="GHEA Grapalat" w:hAnsi="GHEA Grapalat" w:cs="Sylfaen"/>
          <w:sz w:val="20"/>
          <w:lang w:val="hy-AM"/>
        </w:rPr>
        <w:t>վճարումների</w:t>
      </w:r>
      <w:r w:rsidRPr="00064ADD">
        <w:rPr>
          <w:rFonts w:ascii="GHEA Grapalat" w:hAnsi="GHEA Grapalat" w:cs="Sylfaen"/>
          <w:sz w:val="20"/>
          <w:lang w:val="es-ES"/>
        </w:rPr>
        <w:t xml:space="preserve"> </w:t>
      </w:r>
      <w:r w:rsidRPr="00064ADD">
        <w:rPr>
          <w:rFonts w:ascii="GHEA Grapalat" w:hAnsi="GHEA Grapalat" w:cs="Sylfaen"/>
          <w:sz w:val="20"/>
          <w:lang w:val="hy-AM"/>
        </w:rPr>
        <w:t>գծով</w:t>
      </w:r>
      <w:r w:rsidRPr="00064ADD">
        <w:rPr>
          <w:rFonts w:ascii="GHEA Grapalat" w:hAnsi="GHEA Grapalat" w:cs="Sylfaen"/>
          <w:sz w:val="20"/>
          <w:lang w:val="es-ES"/>
        </w:rPr>
        <w:t xml:space="preserve"> </w:t>
      </w:r>
      <w:r w:rsidRPr="00064ADD">
        <w:rPr>
          <w:rFonts w:ascii="GHEA Grapalat" w:hAnsi="GHEA Grapalat" w:cs="Sylfaen"/>
          <w:sz w:val="20"/>
          <w:lang w:val="hy-AM"/>
        </w:rPr>
        <w:t>ծախսերը</w:t>
      </w:r>
      <w:r w:rsidRPr="00064ADD">
        <w:rPr>
          <w:rFonts w:ascii="GHEA Grapalat" w:hAnsi="GHEA Grapalat" w:cs="Sylfaen"/>
          <w:sz w:val="20"/>
          <w:lang w:val="es-ES"/>
        </w:rPr>
        <w:t xml:space="preserve"> </w:t>
      </w:r>
      <w:r w:rsidRPr="00064ADD">
        <w:rPr>
          <w:rFonts w:ascii="GHEA Grapalat" w:hAnsi="GHEA Grapalat" w:cs="Sylfaen"/>
          <w:sz w:val="20"/>
          <w:lang w:val="hy-AM"/>
        </w:rPr>
        <w:t>և</w:t>
      </w:r>
      <w:r w:rsidRPr="00064ADD">
        <w:rPr>
          <w:rFonts w:ascii="GHEA Grapalat" w:hAnsi="GHEA Grapalat" w:cs="Sylfaen"/>
          <w:sz w:val="20"/>
          <w:lang w:val="es-ES"/>
        </w:rPr>
        <w:t xml:space="preserve"> </w:t>
      </w:r>
      <w:r w:rsidRPr="00064ADD">
        <w:rPr>
          <w:rFonts w:ascii="GHEA Grapalat" w:hAnsi="GHEA Grapalat" w:cs="Sylfaen"/>
          <w:sz w:val="20"/>
          <w:lang w:val="hy-AM"/>
        </w:rPr>
        <w:t>չի</w:t>
      </w:r>
      <w:r w:rsidRPr="00064ADD">
        <w:rPr>
          <w:rFonts w:ascii="GHEA Grapalat" w:hAnsi="GHEA Grapalat" w:cs="Sylfaen"/>
          <w:sz w:val="20"/>
          <w:lang w:val="es-ES"/>
        </w:rPr>
        <w:t xml:space="preserve"> </w:t>
      </w:r>
      <w:r w:rsidRPr="00064ADD">
        <w:rPr>
          <w:rFonts w:ascii="GHEA Grapalat" w:hAnsi="GHEA Grapalat" w:cs="Sylfaen"/>
          <w:sz w:val="20"/>
          <w:lang w:val="hy-AM"/>
        </w:rPr>
        <w:t>կարող</w:t>
      </w:r>
      <w:r w:rsidRPr="00064ADD">
        <w:rPr>
          <w:rFonts w:ascii="GHEA Grapalat" w:hAnsi="GHEA Grapalat" w:cs="Sylfaen"/>
          <w:sz w:val="20"/>
          <w:lang w:val="es-ES"/>
        </w:rPr>
        <w:t xml:space="preserve"> </w:t>
      </w:r>
      <w:r w:rsidRPr="00064ADD">
        <w:rPr>
          <w:rFonts w:ascii="GHEA Grapalat" w:hAnsi="GHEA Grapalat" w:cs="Sylfaen"/>
          <w:sz w:val="20"/>
          <w:lang w:val="hy-AM"/>
        </w:rPr>
        <w:t>պակաս</w:t>
      </w:r>
      <w:r w:rsidRPr="00064ADD">
        <w:rPr>
          <w:rFonts w:ascii="GHEA Grapalat" w:hAnsi="GHEA Grapalat" w:cs="Sylfaen"/>
          <w:sz w:val="20"/>
          <w:lang w:val="es-ES"/>
        </w:rPr>
        <w:t xml:space="preserve"> </w:t>
      </w:r>
      <w:r w:rsidRPr="00064ADD">
        <w:rPr>
          <w:rFonts w:ascii="GHEA Grapalat" w:hAnsi="GHEA Grapalat" w:cs="Sylfaen"/>
          <w:sz w:val="20"/>
          <w:lang w:val="hy-AM"/>
        </w:rPr>
        <w:t>լինել</w:t>
      </w:r>
      <w:r w:rsidRPr="00064ADD">
        <w:rPr>
          <w:rFonts w:ascii="GHEA Grapalat" w:hAnsi="GHEA Grapalat" w:cs="Sylfaen"/>
          <w:sz w:val="20"/>
          <w:lang w:val="es-ES"/>
        </w:rPr>
        <w:t xml:space="preserve"> </w:t>
      </w:r>
      <w:r w:rsidRPr="00064ADD">
        <w:rPr>
          <w:rFonts w:ascii="GHEA Grapalat" w:hAnsi="GHEA Grapalat" w:cs="Sylfaen"/>
          <w:sz w:val="20"/>
          <w:lang w:val="hy-AM"/>
        </w:rPr>
        <w:t>դրանց</w:t>
      </w:r>
      <w:r w:rsidRPr="00064ADD">
        <w:rPr>
          <w:rFonts w:ascii="GHEA Grapalat" w:hAnsi="GHEA Grapalat" w:cs="Sylfaen"/>
          <w:sz w:val="20"/>
          <w:lang w:val="es-ES"/>
        </w:rPr>
        <w:t xml:space="preserve"> </w:t>
      </w:r>
      <w:r w:rsidRPr="00064ADD">
        <w:rPr>
          <w:rFonts w:ascii="GHEA Grapalat" w:hAnsi="GHEA Grapalat" w:cs="Sylfaen"/>
          <w:sz w:val="20"/>
          <w:lang w:val="hy-AM"/>
        </w:rPr>
        <w:t>ինքնարժեքից</w:t>
      </w:r>
      <w:r w:rsidRPr="00064ADD">
        <w:rPr>
          <w:rFonts w:ascii="GHEA Grapalat" w:hAnsi="GHEA Grapalat" w:cs="Sylfaen"/>
          <w:sz w:val="20"/>
          <w:lang w:val="es-ES"/>
        </w:rPr>
        <w:t xml:space="preserve">: </w:t>
      </w:r>
      <w:r w:rsidRPr="00064ADD">
        <w:rPr>
          <w:rFonts w:ascii="GHEA Grapalat" w:hAnsi="GHEA Grapalat" w:cs="Sylfaen"/>
          <w:sz w:val="20"/>
          <w:lang w:val="hy-AM"/>
        </w:rPr>
        <w:t>Առաջարկվող</w:t>
      </w:r>
      <w:r w:rsidRPr="00064ADD">
        <w:rPr>
          <w:rFonts w:ascii="GHEA Grapalat" w:hAnsi="GHEA Grapalat" w:cs="Sylfaen"/>
          <w:sz w:val="20"/>
          <w:lang w:val="es-ES"/>
        </w:rPr>
        <w:t xml:space="preserve"> </w:t>
      </w:r>
      <w:r w:rsidRPr="00064ADD">
        <w:rPr>
          <w:rFonts w:ascii="GHEA Grapalat" w:hAnsi="GHEA Grapalat" w:cs="Sylfaen"/>
          <w:sz w:val="20"/>
          <w:lang w:val="hy-AM"/>
        </w:rPr>
        <w:t>գնի</w:t>
      </w:r>
      <w:r w:rsidRPr="00064ADD">
        <w:rPr>
          <w:rFonts w:ascii="GHEA Grapalat" w:hAnsi="GHEA Grapalat" w:cs="Sylfaen"/>
          <w:sz w:val="20"/>
          <w:lang w:val="es-ES"/>
        </w:rPr>
        <w:t xml:space="preserve">  </w:t>
      </w:r>
      <w:r w:rsidRPr="00064ADD">
        <w:rPr>
          <w:rFonts w:ascii="GHEA Grapalat" w:hAnsi="GHEA Grapalat" w:cs="Sylfaen"/>
          <w:sz w:val="20"/>
          <w:lang w:val="hy-AM"/>
        </w:rPr>
        <w:t>հաշվարկը</w:t>
      </w:r>
      <w:r w:rsidRPr="00064ADD">
        <w:rPr>
          <w:rFonts w:ascii="GHEA Grapalat" w:hAnsi="GHEA Grapalat" w:cs="Sylfaen"/>
          <w:sz w:val="20"/>
          <w:lang w:val="es-ES"/>
        </w:rPr>
        <w:t xml:space="preserve"> </w:t>
      </w:r>
      <w:r w:rsidRPr="00064ADD">
        <w:rPr>
          <w:rFonts w:ascii="GHEA Grapalat" w:hAnsi="GHEA Grapalat" w:cs="Sylfaen"/>
          <w:sz w:val="20"/>
          <w:lang w:val="hy-AM"/>
        </w:rPr>
        <w:t>պետք</w:t>
      </w:r>
      <w:r w:rsidRPr="00064ADD">
        <w:rPr>
          <w:rFonts w:ascii="GHEA Grapalat" w:hAnsi="GHEA Grapalat" w:cs="Sylfaen"/>
          <w:sz w:val="20"/>
          <w:lang w:val="es-ES"/>
        </w:rPr>
        <w:t xml:space="preserve"> </w:t>
      </w:r>
      <w:r w:rsidRPr="00064ADD">
        <w:rPr>
          <w:rFonts w:ascii="GHEA Grapalat" w:hAnsi="GHEA Grapalat" w:cs="Sylfaen"/>
          <w:sz w:val="20"/>
          <w:lang w:val="hy-AM"/>
        </w:rPr>
        <w:t>է</w:t>
      </w:r>
      <w:r w:rsidRPr="00064ADD">
        <w:rPr>
          <w:rFonts w:ascii="GHEA Grapalat" w:hAnsi="GHEA Grapalat" w:cs="Sylfaen"/>
          <w:sz w:val="20"/>
          <w:lang w:val="es-ES"/>
        </w:rPr>
        <w:t xml:space="preserve"> </w:t>
      </w:r>
      <w:r w:rsidRPr="00064ADD">
        <w:rPr>
          <w:rFonts w:ascii="GHEA Grapalat" w:hAnsi="GHEA Grapalat" w:cs="Sylfaen"/>
          <w:sz w:val="20"/>
          <w:lang w:val="hy-AM"/>
        </w:rPr>
        <w:t>ներկայացվի</w:t>
      </w:r>
      <w:r w:rsidRPr="00064ADD">
        <w:rPr>
          <w:rFonts w:ascii="GHEA Grapalat" w:hAnsi="GHEA Grapalat" w:cs="Sylfaen"/>
          <w:sz w:val="20"/>
          <w:lang w:val="es-ES"/>
        </w:rPr>
        <w:t xml:space="preserve"> </w:t>
      </w:r>
      <w:r w:rsidRPr="00064ADD">
        <w:rPr>
          <w:rFonts w:ascii="GHEA Grapalat" w:hAnsi="GHEA Grapalat" w:cs="Sylfaen"/>
          <w:sz w:val="20"/>
          <w:lang w:val="hy-AM"/>
        </w:rPr>
        <w:t>հայտով</w:t>
      </w:r>
      <w:r w:rsidRPr="00064ADD">
        <w:rPr>
          <w:rFonts w:ascii="GHEA Grapalat" w:hAnsi="GHEA Grapalat"/>
          <w:sz w:val="20"/>
          <w:lang w:val="es-ES"/>
        </w:rPr>
        <w:t>:</w:t>
      </w:r>
    </w:p>
    <w:p w14:paraId="6115A6BB" w14:textId="77777777" w:rsidR="007123A0" w:rsidRPr="00064ADD" w:rsidRDefault="007123A0" w:rsidP="007123A0">
      <w:pPr>
        <w:pStyle w:val="norm"/>
        <w:spacing w:line="240" w:lineRule="auto"/>
        <w:ind w:firstLine="567"/>
        <w:rPr>
          <w:rFonts w:ascii="GHEA Grapalat" w:hAnsi="GHEA Grapalat" w:cs="Sylfaen"/>
          <w:sz w:val="20"/>
          <w:szCs w:val="24"/>
          <w:lang w:val="es-ES" w:eastAsia="en-US"/>
        </w:rPr>
      </w:pPr>
      <w:r w:rsidRPr="00064ADD">
        <w:rPr>
          <w:rFonts w:ascii="GHEA Grapalat" w:hAnsi="GHEA Grapalat"/>
          <w:sz w:val="20"/>
          <w:lang w:val="es-ES"/>
        </w:rPr>
        <w:t>5.</w:t>
      </w:r>
      <w:r w:rsidRPr="00064ADD">
        <w:rPr>
          <w:rFonts w:ascii="GHEA Grapalat" w:hAnsi="GHEA Grapalat"/>
          <w:sz w:val="20"/>
          <w:lang w:val="hy-AM"/>
        </w:rPr>
        <w:t>2</w:t>
      </w:r>
      <w:r w:rsidRPr="00064ADD">
        <w:rPr>
          <w:rFonts w:ascii="GHEA Grapalat" w:hAnsi="GHEA Grapalat" w:cs="Sylfaen"/>
          <w:sz w:val="20"/>
          <w:lang w:val="es-ES"/>
        </w:rPr>
        <w:t xml:space="preserve"> Մ</w:t>
      </w:r>
      <w:r w:rsidRPr="00064ADD">
        <w:rPr>
          <w:rFonts w:ascii="GHEA Grapalat" w:hAnsi="GHEA Grapalat" w:cs="Sylfaen"/>
          <w:sz w:val="20"/>
          <w:szCs w:val="24"/>
          <w:lang w:val="hy-AM" w:eastAsia="en-US"/>
        </w:rPr>
        <w:t xml:space="preserve">ասնակիցը գնային առաջարկը ներկայացնում է </w:t>
      </w:r>
      <w:r w:rsidRPr="00064ADD">
        <w:rPr>
          <w:rFonts w:ascii="GHEA Grapalat" w:hAnsi="GHEA Grapalat" w:cs="Sylfaen"/>
          <w:sz w:val="20"/>
          <w:lang w:val="hy-AM"/>
        </w:rPr>
        <w:t>արժեք</w:t>
      </w:r>
      <w:r w:rsidRPr="00064ADD">
        <w:rPr>
          <w:rFonts w:ascii="GHEA Grapalat" w:hAnsi="GHEA Grapalat" w:cs="Sylfaen"/>
          <w:sz w:val="20"/>
          <w:szCs w:val="24"/>
          <w:lang w:val="hy-AM" w:eastAsia="en-US"/>
        </w:rPr>
        <w:t xml:space="preserve"> (ինքնարժեքի և կանխատեսվող շահույթի հանրագումարը) և ավելացված արժեքի հարկ ընդհանրական բաղադրիչներից բաղկացած հաշվարկի ձևով: </w:t>
      </w:r>
      <w:r w:rsidRPr="00064ADD">
        <w:rPr>
          <w:rFonts w:ascii="GHEA Grapalat" w:hAnsi="GHEA Grapalat" w:cs="Sylfaen"/>
          <w:sz w:val="20"/>
          <w:szCs w:val="24"/>
          <w:lang w:eastAsia="en-US"/>
        </w:rPr>
        <w:t>Ա</w:t>
      </w:r>
      <w:r w:rsidRPr="00064ADD">
        <w:rPr>
          <w:rFonts w:ascii="GHEA Grapalat" w:hAnsi="GHEA Grapalat" w:cs="Sylfaen"/>
          <w:sz w:val="20"/>
          <w:szCs w:val="24"/>
          <w:lang w:val="hy-AM" w:eastAsia="en-US"/>
        </w:rPr>
        <w:t xml:space="preserve">րժեքի բաղադրիչների հաշվարկ` բացվածք կամ այլ մանրամասներ չեն պահանջվում և ներկայացվում: Եթե </w:t>
      </w:r>
      <w:r w:rsidRPr="00064ADD">
        <w:rPr>
          <w:rFonts w:ascii="GHEA Grapalat" w:hAnsi="GHEA Grapalat" w:cs="Sylfaen"/>
          <w:sz w:val="20"/>
          <w:szCs w:val="24"/>
          <w:lang w:eastAsia="en-US"/>
        </w:rPr>
        <w:lastRenderedPageBreak/>
        <w:t>մ</w:t>
      </w:r>
      <w:r w:rsidRPr="00064ADD">
        <w:rPr>
          <w:rFonts w:ascii="GHEA Grapalat" w:hAnsi="GHEA Grapalat" w:cs="Sylfaen"/>
          <w:sz w:val="20"/>
          <w:szCs w:val="24"/>
          <w:lang w:val="hy-AM" w:eastAsia="en-US"/>
        </w:rPr>
        <w:t>ասնակիցը տվյալ գործարքի գծով Հայաստանի Հանրապետության պետական բյուջե պետք է վճարի ավելացված արժեքի հարկ, ապա</w:t>
      </w:r>
      <w:r w:rsidRPr="00064ADD">
        <w:rPr>
          <w:rFonts w:ascii="GHEA Grapalat" w:hAnsi="GHEA Grapalat" w:cs="Sylfaen"/>
          <w:sz w:val="20"/>
          <w:szCs w:val="24"/>
          <w:lang w:val="es-ES" w:eastAsia="en-US"/>
        </w:rPr>
        <w:t xml:space="preserve"> </w:t>
      </w:r>
      <w:proofErr w:type="spellStart"/>
      <w:r w:rsidRPr="00064ADD">
        <w:rPr>
          <w:rFonts w:ascii="GHEA Grapalat" w:hAnsi="GHEA Grapalat" w:cs="Sylfaen"/>
          <w:sz w:val="20"/>
          <w:lang w:val="ru-RU"/>
        </w:rPr>
        <w:t>ներկայաց</w:t>
      </w:r>
      <w:r w:rsidRPr="00064ADD">
        <w:rPr>
          <w:rFonts w:ascii="GHEA Grapalat" w:hAnsi="GHEA Grapalat" w:cs="Sylfaen"/>
          <w:sz w:val="20"/>
        </w:rPr>
        <w:t>վող</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ru-RU"/>
        </w:rPr>
        <w:t>գնային</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ru-RU"/>
        </w:rPr>
        <w:t>առաջարկում</w:t>
      </w:r>
      <w:proofErr w:type="spellEnd"/>
      <w:r w:rsidRPr="00064ADD">
        <w:rPr>
          <w:rFonts w:ascii="GHEA Grapalat" w:hAnsi="GHEA Grapalat" w:cs="Sylfaen"/>
          <w:sz w:val="20"/>
          <w:szCs w:val="24"/>
          <w:lang w:val="hy-AM" w:eastAsia="en-US"/>
        </w:rPr>
        <w:t xml:space="preserve"> առանձնացված տողով նախատեսվում է այդ հարկատեսակի գծով վճարվելիք գումարի չափը:</w:t>
      </w:r>
      <w:r w:rsidRPr="00064ADD">
        <w:rPr>
          <w:rFonts w:ascii="GHEA Grapalat" w:hAnsi="GHEA Grapalat" w:cs="Sylfaen"/>
          <w:sz w:val="20"/>
          <w:szCs w:val="24"/>
          <w:lang w:val="es-ES" w:eastAsia="en-US"/>
        </w:rPr>
        <w:t xml:space="preserve"> </w:t>
      </w:r>
      <w:proofErr w:type="spellStart"/>
      <w:r w:rsidRPr="00064ADD">
        <w:rPr>
          <w:rFonts w:ascii="GHEA Grapalat" w:hAnsi="GHEA Grapalat" w:cs="Sylfaen"/>
          <w:sz w:val="20"/>
          <w:szCs w:val="24"/>
          <w:lang w:val="es-ES" w:eastAsia="en-US"/>
        </w:rPr>
        <w:t>Ընդ</w:t>
      </w:r>
      <w:proofErr w:type="spellEnd"/>
      <w:r w:rsidRPr="00064ADD">
        <w:rPr>
          <w:rFonts w:ascii="GHEA Grapalat" w:hAnsi="GHEA Grapalat" w:cs="Sylfaen"/>
          <w:sz w:val="20"/>
          <w:szCs w:val="24"/>
          <w:lang w:val="es-ES" w:eastAsia="en-US"/>
        </w:rPr>
        <w:t xml:space="preserve"> </w:t>
      </w:r>
      <w:proofErr w:type="spellStart"/>
      <w:r w:rsidRPr="00064ADD">
        <w:rPr>
          <w:rFonts w:ascii="GHEA Grapalat" w:hAnsi="GHEA Grapalat" w:cs="Sylfaen"/>
          <w:sz w:val="20"/>
          <w:szCs w:val="24"/>
          <w:lang w:val="es-ES" w:eastAsia="en-US"/>
        </w:rPr>
        <w:t>որում</w:t>
      </w:r>
      <w:proofErr w:type="spellEnd"/>
      <w:r w:rsidRPr="00064ADD">
        <w:rPr>
          <w:rFonts w:ascii="GHEA Grapalat" w:hAnsi="GHEA Grapalat" w:cs="Sylfaen"/>
          <w:sz w:val="20"/>
          <w:szCs w:val="24"/>
          <w:lang w:val="es-ES" w:eastAsia="en-US"/>
        </w:rPr>
        <w:t>՝</w:t>
      </w:r>
    </w:p>
    <w:p w14:paraId="16AA2C6D" w14:textId="77777777" w:rsidR="007123A0" w:rsidRPr="00064ADD" w:rsidRDefault="007123A0" w:rsidP="007123A0">
      <w:pPr>
        <w:pStyle w:val="norm"/>
        <w:spacing w:line="240" w:lineRule="auto"/>
        <w:ind w:firstLine="567"/>
        <w:rPr>
          <w:rFonts w:ascii="GHEA Grapalat" w:hAnsi="GHEA Grapalat" w:cs="Sylfaen"/>
          <w:sz w:val="20"/>
          <w:szCs w:val="24"/>
          <w:lang w:val="es-ES" w:eastAsia="en-US"/>
        </w:rPr>
      </w:pPr>
      <w:r w:rsidRPr="00064ADD">
        <w:rPr>
          <w:rFonts w:ascii="GHEA Grapalat" w:hAnsi="GHEA Grapalat" w:cs="Sylfaen"/>
          <w:sz w:val="20"/>
          <w:szCs w:val="24"/>
          <w:lang w:eastAsia="en-US"/>
        </w:rPr>
        <w:t>ա</w:t>
      </w:r>
      <w:r w:rsidRPr="00064ADD">
        <w:rPr>
          <w:rFonts w:ascii="GHEA Grapalat" w:hAnsi="GHEA Grapalat" w:cs="Sylfaen"/>
          <w:sz w:val="20"/>
          <w:szCs w:val="24"/>
          <w:lang w:val="es-ES" w:eastAsia="en-US"/>
        </w:rPr>
        <w:t xml:space="preserve">) </w:t>
      </w:r>
      <w:r w:rsidRPr="00064ADD">
        <w:rPr>
          <w:rFonts w:ascii="GHEA Grapalat" w:hAnsi="GHEA Grapalat" w:cs="Sylfaen"/>
          <w:sz w:val="20"/>
          <w:szCs w:val="24"/>
          <w:lang w:eastAsia="en-US"/>
        </w:rPr>
        <w:t>մ</w:t>
      </w:r>
      <w:r w:rsidRPr="00064ADD">
        <w:rPr>
          <w:rFonts w:ascii="GHEA Grapalat" w:hAnsi="GHEA Grapalat" w:cs="Sylfaen"/>
          <w:sz w:val="20"/>
          <w:szCs w:val="24"/>
          <w:lang w:val="hy-AM" w:eastAsia="en-US"/>
        </w:rPr>
        <w:t>ասնակիցների գնային առաջարկների գնահատում</w:t>
      </w:r>
      <w:r w:rsidRPr="00064ADD">
        <w:rPr>
          <w:rFonts w:ascii="GHEA Grapalat" w:hAnsi="GHEA Grapalat" w:cs="Sylfaen"/>
          <w:sz w:val="20"/>
          <w:szCs w:val="24"/>
          <w:lang w:eastAsia="en-US"/>
        </w:rPr>
        <w:t>ն</w:t>
      </w:r>
      <w:r w:rsidRPr="00064ADD">
        <w:rPr>
          <w:rFonts w:ascii="GHEA Grapalat" w:hAnsi="GHEA Grapalat" w:cs="Sylfaen"/>
          <w:sz w:val="20"/>
          <w:szCs w:val="24"/>
          <w:lang w:val="hy-AM" w:eastAsia="en-US"/>
        </w:rPr>
        <w:t xml:space="preserve"> </w:t>
      </w:r>
      <w:proofErr w:type="spellStart"/>
      <w:r w:rsidRPr="00064ADD">
        <w:rPr>
          <w:rFonts w:ascii="GHEA Grapalat" w:hAnsi="GHEA Grapalat" w:cs="Sylfaen"/>
          <w:sz w:val="20"/>
          <w:szCs w:val="24"/>
          <w:lang w:eastAsia="en-US"/>
        </w:rPr>
        <w:t>ու</w:t>
      </w:r>
      <w:proofErr w:type="spellEnd"/>
      <w:r w:rsidRPr="00064ADD">
        <w:rPr>
          <w:rFonts w:ascii="GHEA Grapalat" w:hAnsi="GHEA Grapalat" w:cs="Sylfaen"/>
          <w:sz w:val="20"/>
          <w:szCs w:val="24"/>
          <w:lang w:val="hy-AM" w:eastAsia="en-US"/>
        </w:rPr>
        <w:t xml:space="preserve"> համեմատումն իրականացվում </w:t>
      </w:r>
      <w:proofErr w:type="spellStart"/>
      <w:r w:rsidRPr="00064ADD">
        <w:rPr>
          <w:rFonts w:ascii="GHEA Grapalat" w:hAnsi="GHEA Grapalat" w:cs="Sylfaen"/>
          <w:sz w:val="20"/>
          <w:szCs w:val="24"/>
          <w:lang w:eastAsia="en-US"/>
        </w:rPr>
        <w:t>են</w:t>
      </w:r>
      <w:proofErr w:type="spellEnd"/>
      <w:r w:rsidRPr="00064ADD">
        <w:rPr>
          <w:rFonts w:ascii="GHEA Grapalat" w:hAnsi="GHEA Grapalat" w:cs="Sylfaen"/>
          <w:sz w:val="20"/>
          <w:szCs w:val="24"/>
          <w:lang w:val="hy-AM" w:eastAsia="en-US"/>
        </w:rPr>
        <w:t xml:space="preserve"> առանց սույն կետում նշված հարկի գումարի հաշվարկման</w:t>
      </w:r>
      <w:r w:rsidRPr="00064ADD">
        <w:rPr>
          <w:rFonts w:ascii="GHEA Grapalat" w:hAnsi="GHEA Grapalat" w:cs="Sylfaen"/>
          <w:sz w:val="20"/>
          <w:szCs w:val="24"/>
          <w:lang w:val="es-ES" w:eastAsia="en-US"/>
        </w:rPr>
        <w:t>.</w:t>
      </w:r>
    </w:p>
    <w:p w14:paraId="197718EF" w14:textId="77777777" w:rsidR="007123A0" w:rsidRPr="007123A0" w:rsidRDefault="007123A0" w:rsidP="007123A0">
      <w:pPr>
        <w:pStyle w:val="norm"/>
        <w:spacing w:line="240" w:lineRule="auto"/>
        <w:rPr>
          <w:rFonts w:ascii="GHEA Grapalat" w:hAnsi="GHEA Grapalat" w:cs="Sylfaen"/>
          <w:strike/>
          <w:sz w:val="20"/>
          <w:szCs w:val="24"/>
          <w:lang w:val="hy-AM" w:eastAsia="en-US"/>
        </w:rPr>
      </w:pPr>
      <w:r w:rsidRPr="007123A0">
        <w:rPr>
          <w:rFonts w:ascii="GHEA Grapalat" w:hAnsi="GHEA Grapalat" w:cs="Sylfaen"/>
          <w:strike/>
          <w:sz w:val="20"/>
          <w:szCs w:val="24"/>
          <w:lang w:val="es-ES" w:eastAsia="en-US"/>
        </w:rPr>
        <w:t xml:space="preserve">բ) </w:t>
      </w:r>
      <w:r w:rsidRPr="007123A0">
        <w:rPr>
          <w:rFonts w:ascii="GHEA Grapalat" w:hAnsi="GHEA Grapalat" w:cs="Sylfaen"/>
          <w:strike/>
          <w:sz w:val="20"/>
          <w:szCs w:val="24"/>
          <w:lang w:val="hy-AM" w:eastAsia="en-US"/>
        </w:rPr>
        <w:t xml:space="preserve">ավտոմեքենաների, սարքերի և սարքավորումների վերանորոգման ծառայությունների գնման դեպքում, մասնակիցը գնային առաջարկը ներկայացնում է՝ հաշվի առնելով </w:t>
      </w:r>
      <w:proofErr w:type="spellStart"/>
      <w:r w:rsidRPr="007123A0">
        <w:rPr>
          <w:rFonts w:ascii="GHEA Grapalat" w:hAnsi="GHEA Grapalat" w:cs="Sylfaen"/>
          <w:strike/>
          <w:sz w:val="20"/>
          <w:szCs w:val="24"/>
          <w:lang w:eastAsia="en-US"/>
        </w:rPr>
        <w:t>սույն</w:t>
      </w:r>
      <w:proofErr w:type="spellEnd"/>
      <w:r w:rsidRPr="007123A0">
        <w:rPr>
          <w:rFonts w:ascii="GHEA Grapalat" w:hAnsi="GHEA Grapalat" w:cs="Sylfaen"/>
          <w:strike/>
          <w:sz w:val="20"/>
          <w:szCs w:val="24"/>
          <w:lang w:val="es-ES" w:eastAsia="en-US"/>
        </w:rPr>
        <w:t xml:space="preserve"> </w:t>
      </w:r>
      <w:r w:rsidRPr="007123A0">
        <w:rPr>
          <w:rFonts w:ascii="GHEA Grapalat" w:hAnsi="GHEA Grapalat" w:cs="Sylfaen"/>
          <w:strike/>
          <w:sz w:val="20"/>
          <w:szCs w:val="24"/>
          <w:lang w:val="hy-AM" w:eastAsia="en-US"/>
        </w:rPr>
        <w:t>հրավերով սահմանվ</w:t>
      </w:r>
      <w:proofErr w:type="spellStart"/>
      <w:r w:rsidRPr="007123A0">
        <w:rPr>
          <w:rFonts w:ascii="GHEA Grapalat" w:hAnsi="GHEA Grapalat" w:cs="Sylfaen"/>
          <w:strike/>
          <w:sz w:val="20"/>
          <w:szCs w:val="24"/>
          <w:lang w:eastAsia="en-US"/>
        </w:rPr>
        <w:t>ած</w:t>
      </w:r>
      <w:proofErr w:type="spellEnd"/>
      <w:r w:rsidRPr="007123A0">
        <w:rPr>
          <w:rFonts w:ascii="GHEA Grapalat" w:hAnsi="GHEA Grapalat" w:cs="Sylfaen"/>
          <w:strike/>
          <w:sz w:val="20"/>
          <w:szCs w:val="24"/>
          <w:lang w:val="es-ES" w:eastAsia="en-US"/>
        </w:rPr>
        <w:t xml:space="preserve"> </w:t>
      </w:r>
      <w:r w:rsidRPr="007123A0">
        <w:rPr>
          <w:rFonts w:ascii="GHEA Grapalat" w:hAnsi="GHEA Grapalat" w:cs="Sylfaen"/>
          <w:strike/>
          <w:sz w:val="20"/>
          <w:szCs w:val="24"/>
          <w:lang w:val="hy-AM" w:eastAsia="en-US"/>
        </w:rPr>
        <w:t xml:space="preserve">ծառայության յուրաքանչյուր տեսակի մատուցման միավոր առավելագույն գների </w:t>
      </w:r>
      <w:r w:rsidRPr="007123A0">
        <w:rPr>
          <w:rFonts w:ascii="GHEA Grapalat" w:hAnsi="GHEA Grapalat" w:cs="Sylfaen"/>
          <w:strike/>
          <w:sz w:val="20"/>
          <w:szCs w:val="24"/>
          <w:lang w:val="hy-AM" w:eastAsia="en-US"/>
        </w:rPr>
        <w:br/>
        <w:t xml:space="preserve">հանրագումարը, նկատի ունենալով, որ կնքվող պայմանագրի շրջանակում մատուցվող ծառայությունների դիմաց վճարումներն իրականացվում են հետևյալ բանաձևով՝ ՎԳ=ՄԳ/ՆԳxԾxՔ, որտեղ՝ </w:t>
      </w:r>
    </w:p>
    <w:p w14:paraId="0904394E" w14:textId="77777777" w:rsidR="007123A0" w:rsidRPr="007123A0" w:rsidRDefault="007123A0" w:rsidP="007123A0">
      <w:pPr>
        <w:pStyle w:val="norm"/>
        <w:spacing w:line="240" w:lineRule="auto"/>
        <w:rPr>
          <w:rFonts w:ascii="GHEA Grapalat" w:hAnsi="GHEA Grapalat" w:cs="Sylfaen"/>
          <w:strike/>
          <w:sz w:val="20"/>
          <w:szCs w:val="24"/>
          <w:lang w:val="hy-AM" w:eastAsia="en-US"/>
        </w:rPr>
      </w:pPr>
      <w:r w:rsidRPr="007123A0">
        <w:rPr>
          <w:rFonts w:ascii="GHEA Grapalat" w:hAnsi="GHEA Grapalat" w:cs="Sylfaen"/>
          <w:strike/>
          <w:sz w:val="20"/>
          <w:szCs w:val="24"/>
          <w:lang w:val="hy-AM" w:eastAsia="en-US"/>
        </w:rPr>
        <w:t>ՎԳ-ն պայմանագրով սահմանված առանձին տեսակի ծառայությունների մատուցման դիմաց վճարվող գումարն է.</w:t>
      </w:r>
    </w:p>
    <w:p w14:paraId="02172CD2" w14:textId="77777777" w:rsidR="007123A0" w:rsidRPr="007123A0" w:rsidRDefault="007123A0" w:rsidP="007123A0">
      <w:pPr>
        <w:pStyle w:val="norm"/>
        <w:spacing w:line="240" w:lineRule="auto"/>
        <w:rPr>
          <w:rFonts w:ascii="GHEA Grapalat" w:hAnsi="GHEA Grapalat" w:cs="Sylfaen"/>
          <w:strike/>
          <w:sz w:val="20"/>
          <w:szCs w:val="24"/>
          <w:lang w:val="hy-AM" w:eastAsia="en-US"/>
        </w:rPr>
      </w:pPr>
      <w:r w:rsidRPr="007123A0">
        <w:rPr>
          <w:rFonts w:ascii="GHEA Grapalat" w:hAnsi="GHEA Grapalat" w:cs="Sylfaen"/>
          <w:strike/>
          <w:sz w:val="20"/>
          <w:szCs w:val="24"/>
          <w:lang w:val="hy-AM" w:eastAsia="en-US"/>
        </w:rPr>
        <w:t>ՄԳ-ն ընտրված մասնակցի առաջարկած հանրագումարային գինն է.</w:t>
      </w:r>
    </w:p>
    <w:p w14:paraId="4E1F32B4" w14:textId="77777777" w:rsidR="007123A0" w:rsidRPr="007123A0" w:rsidRDefault="007123A0" w:rsidP="007123A0">
      <w:pPr>
        <w:pStyle w:val="norm"/>
        <w:spacing w:line="240" w:lineRule="auto"/>
        <w:rPr>
          <w:rFonts w:ascii="GHEA Grapalat" w:hAnsi="GHEA Grapalat" w:cs="Sylfaen"/>
          <w:strike/>
          <w:sz w:val="20"/>
          <w:szCs w:val="24"/>
          <w:lang w:val="hy-AM" w:eastAsia="en-US"/>
        </w:rPr>
      </w:pPr>
      <w:r w:rsidRPr="007123A0">
        <w:rPr>
          <w:rFonts w:ascii="GHEA Grapalat" w:hAnsi="GHEA Grapalat" w:cs="Sylfaen"/>
          <w:strike/>
          <w:sz w:val="20"/>
          <w:szCs w:val="24"/>
          <w:lang w:val="hy-AM" w:eastAsia="en-US"/>
        </w:rPr>
        <w:t>ՆԳ-ն ծառայության մատուցման համար սահմանված առավելագույն միավոր գների հանրագումարն է.</w:t>
      </w:r>
    </w:p>
    <w:p w14:paraId="1DE90900" w14:textId="77777777" w:rsidR="007123A0" w:rsidRPr="007123A0" w:rsidRDefault="007123A0" w:rsidP="007123A0">
      <w:pPr>
        <w:pStyle w:val="norm"/>
        <w:spacing w:line="240" w:lineRule="auto"/>
        <w:rPr>
          <w:rFonts w:ascii="GHEA Grapalat" w:hAnsi="GHEA Grapalat" w:cs="Sylfaen"/>
          <w:strike/>
          <w:sz w:val="20"/>
          <w:szCs w:val="24"/>
          <w:lang w:val="hy-AM" w:eastAsia="en-US"/>
        </w:rPr>
      </w:pPr>
      <w:r w:rsidRPr="007123A0">
        <w:rPr>
          <w:rFonts w:ascii="GHEA Grapalat" w:hAnsi="GHEA Grapalat" w:cs="Sylfaen"/>
          <w:strike/>
          <w:sz w:val="20"/>
          <w:szCs w:val="24"/>
          <w:lang w:val="hy-AM" w:eastAsia="en-US"/>
        </w:rPr>
        <w:t>Ծ-ն մատուցված ծառայության առավելագույն միավորի գինն է</w:t>
      </w:r>
    </w:p>
    <w:p w14:paraId="100AF4CF" w14:textId="77777777" w:rsidR="007123A0" w:rsidRPr="007123A0" w:rsidRDefault="007123A0" w:rsidP="007123A0">
      <w:pPr>
        <w:pStyle w:val="norm"/>
        <w:spacing w:line="240" w:lineRule="auto"/>
        <w:rPr>
          <w:rFonts w:ascii="GHEA Grapalat" w:hAnsi="GHEA Grapalat" w:cs="Sylfaen"/>
          <w:strike/>
          <w:sz w:val="20"/>
          <w:szCs w:val="24"/>
          <w:vertAlign w:val="superscript"/>
          <w:lang w:val="hy-AM" w:eastAsia="en-US"/>
        </w:rPr>
      </w:pPr>
      <w:r w:rsidRPr="007123A0">
        <w:rPr>
          <w:rFonts w:ascii="GHEA Grapalat" w:hAnsi="GHEA Grapalat" w:cs="Sylfaen"/>
          <w:strike/>
          <w:sz w:val="20"/>
          <w:szCs w:val="24"/>
          <w:lang w:val="hy-AM" w:eastAsia="en-US"/>
        </w:rPr>
        <w:t>Ք-ն մատուցված ծառայության քանակն է:</w:t>
      </w:r>
    </w:p>
    <w:p w14:paraId="0F5E5855" w14:textId="77777777" w:rsidR="007123A0" w:rsidRPr="00064ADD" w:rsidRDefault="007123A0" w:rsidP="007123A0">
      <w:pPr>
        <w:pStyle w:val="norm"/>
        <w:spacing w:line="240" w:lineRule="auto"/>
        <w:rPr>
          <w:rFonts w:ascii="GHEA Grapalat" w:hAnsi="GHEA Grapalat" w:cs="Sylfaen"/>
          <w:sz w:val="20"/>
          <w:szCs w:val="24"/>
          <w:lang w:val="hy-AM" w:eastAsia="en-US"/>
        </w:rPr>
      </w:pPr>
      <w:r w:rsidRPr="00064ADD">
        <w:rPr>
          <w:rFonts w:ascii="GHEA Grapalat" w:hAnsi="GHEA Grapalat" w:cs="Sylfaen"/>
          <w:sz w:val="20"/>
          <w:szCs w:val="24"/>
          <w:lang w:val="hy-AM" w:eastAsia="en-US"/>
        </w:rPr>
        <w:t>Մասնակցի հայտը ենթակա չէ մերժման, եթե`</w:t>
      </w:r>
    </w:p>
    <w:p w14:paraId="316F7206" w14:textId="77777777" w:rsidR="007123A0" w:rsidRPr="00064ADD" w:rsidRDefault="007123A0" w:rsidP="007123A0">
      <w:pPr>
        <w:pStyle w:val="norm"/>
        <w:spacing w:line="240" w:lineRule="auto"/>
        <w:rPr>
          <w:rFonts w:ascii="GHEA Grapalat" w:hAnsi="GHEA Grapalat" w:cs="Sylfaen"/>
          <w:sz w:val="20"/>
          <w:szCs w:val="24"/>
          <w:lang w:val="hy-AM" w:eastAsia="en-US"/>
        </w:rPr>
      </w:pPr>
      <w:r w:rsidRPr="00064ADD">
        <w:rPr>
          <w:rFonts w:ascii="GHEA Grapalat" w:hAnsi="GHEA Grapalat" w:cs="Sylfaen"/>
          <w:sz w:val="20"/>
          <w:szCs w:val="24"/>
          <w:lang w:val="hy-AM" w:eastAsia="en-US"/>
        </w:rPr>
        <w:t>ա. գնային առաջարկի արժեք և ավելացված արժեքի հարկ սյունակները լրացված են միայն թվերով, իսկ ընդհանուր գնի սյունակը` և տառերով և թվերով կամ միայն տառերով.</w:t>
      </w:r>
    </w:p>
    <w:p w14:paraId="1B760C0D" w14:textId="77777777" w:rsidR="007123A0" w:rsidRPr="00064ADD" w:rsidRDefault="007123A0" w:rsidP="007123A0">
      <w:pPr>
        <w:pStyle w:val="norm"/>
        <w:spacing w:line="240" w:lineRule="auto"/>
        <w:rPr>
          <w:rFonts w:ascii="GHEA Grapalat" w:hAnsi="GHEA Grapalat" w:cs="Sylfaen"/>
          <w:sz w:val="20"/>
          <w:szCs w:val="24"/>
          <w:lang w:val="hy-AM" w:eastAsia="en-US"/>
        </w:rPr>
      </w:pPr>
      <w:r w:rsidRPr="00064ADD">
        <w:rPr>
          <w:rFonts w:ascii="GHEA Grapalat" w:hAnsi="GHEA Grapalat" w:cs="Sylfaen"/>
          <w:sz w:val="20"/>
          <w:szCs w:val="24"/>
          <w:lang w:val="hy-AM" w:eastAsia="en-US"/>
        </w:rPr>
        <w:t>բ. գնային առաջարկի արժեք և ավելացված արժեքի հարկ սյունակներում տառերով կամ թվերով նշված գումարների միջև առկա է անհամապատասխանություն, սակայն տառերով կամ թվերով նշված գումարներից որևէ մեկի հանրագումարը համապատասխանում է ընդհանուր գնի սյունակում տառերով նշված գումարին.</w:t>
      </w:r>
    </w:p>
    <w:p w14:paraId="1AB90739" w14:textId="77777777" w:rsidR="007123A0" w:rsidRPr="00064ADD" w:rsidRDefault="007123A0" w:rsidP="007123A0">
      <w:pPr>
        <w:pStyle w:val="norm"/>
        <w:spacing w:line="240" w:lineRule="auto"/>
        <w:rPr>
          <w:rFonts w:ascii="GHEA Grapalat" w:hAnsi="GHEA Grapalat" w:cs="Sylfaen"/>
          <w:sz w:val="20"/>
          <w:szCs w:val="24"/>
          <w:lang w:val="hy-AM" w:eastAsia="en-US"/>
        </w:rPr>
      </w:pPr>
      <w:r w:rsidRPr="00064ADD">
        <w:rPr>
          <w:rFonts w:ascii="GHEA Grapalat" w:hAnsi="GHEA Grapalat" w:cs="Sylfaen"/>
          <w:sz w:val="20"/>
          <w:szCs w:val="24"/>
          <w:lang w:val="hy-AM" w:eastAsia="en-US"/>
        </w:rPr>
        <w:t>գ. գնային առաջարկում չափաբաժնի համարը սխալ է նշված, սակայն գնման առարկայի անվանումը ճիշտ է լրացված.</w:t>
      </w:r>
    </w:p>
    <w:p w14:paraId="4756C789" w14:textId="77777777" w:rsidR="007123A0" w:rsidRPr="00064ADD" w:rsidRDefault="007123A0" w:rsidP="007123A0">
      <w:pPr>
        <w:shd w:val="clear" w:color="auto" w:fill="FFFFFF"/>
        <w:ind w:firstLine="375"/>
        <w:jc w:val="both"/>
        <w:rPr>
          <w:rFonts w:ascii="GHEA Grapalat" w:hAnsi="GHEA Grapalat" w:cs="Sylfaen"/>
          <w:sz w:val="20"/>
          <w:lang w:val="hy-AM"/>
        </w:rPr>
      </w:pPr>
      <w:r w:rsidRPr="00064ADD">
        <w:rPr>
          <w:rFonts w:ascii="GHEA Grapalat" w:hAnsi="GHEA Grapalat" w:cs="Sylfaen"/>
          <w:sz w:val="20"/>
          <w:lang w:val="hy-AM"/>
        </w:rPr>
        <w:t xml:space="preserve">      դ. գնային առաջարկի արժեք, ավելացված արժեքի հարկ և ընդհանուր գումար սյունակներում տառերով կամ թվերով նշված գումարների լումաները կլորացված են մինչև հինգ տասնորդականը՝ դեպի ներքև ամբողջ թիվը, իսկ հինգ տասնորդական և դրանից ավելին՝ դեպի վերև ամբողջ թիվը.  </w:t>
      </w:r>
    </w:p>
    <w:p w14:paraId="6731A497" w14:textId="77777777" w:rsidR="007123A0" w:rsidRPr="00064ADD" w:rsidRDefault="007123A0" w:rsidP="007123A0">
      <w:pPr>
        <w:tabs>
          <w:tab w:val="left" w:pos="0"/>
        </w:tabs>
        <w:ind w:firstLine="360"/>
        <w:jc w:val="both"/>
        <w:rPr>
          <w:rFonts w:ascii="GHEA Grapalat" w:hAnsi="GHEA Grapalat" w:cs="Sylfaen"/>
          <w:sz w:val="20"/>
          <w:lang w:val="hy-AM"/>
        </w:rPr>
      </w:pPr>
      <w:r w:rsidRPr="00064ADD">
        <w:rPr>
          <w:rFonts w:ascii="GHEA Grapalat" w:hAnsi="GHEA Grapalat" w:cs="Sylfaen"/>
          <w:sz w:val="20"/>
          <w:lang w:val="hy-AM"/>
        </w:rPr>
        <w:t xml:space="preserve">       ե. գնային առաջարկի արժեք և ավելացված արժեքի հարկ սյունակներում գումարները լրացված են ինչպես թվերով, այնպես էլ տառերով, և դրանք համապատասխանում են միմյանց, իսկ ընդհանուր գնի սյունակում տառերով նշված գումարի մեջ լրացված են ավելորդ բառեր, որի արդյունքում ստացվում է գոյություն չունեցող թիվ: Ընդ որում սույն պարբերության մեջ նշված դեպքում գնահատող հանձնաժողովը հայտը գնահատելիս հիմք է ընդունում արժեք և ավելացված արժեքի հարկ սյունակներում տառերով լրացված գումարների հանրագումարը.</w:t>
      </w:r>
    </w:p>
    <w:p w14:paraId="76841C2E" w14:textId="77777777" w:rsidR="007123A0" w:rsidRPr="00064ADD" w:rsidRDefault="007123A0" w:rsidP="007123A0">
      <w:pPr>
        <w:pStyle w:val="norm"/>
        <w:spacing w:line="240" w:lineRule="auto"/>
        <w:rPr>
          <w:rFonts w:ascii="GHEA Grapalat" w:hAnsi="GHEA Grapalat" w:cs="Sylfaen"/>
          <w:sz w:val="20"/>
          <w:szCs w:val="24"/>
          <w:lang w:val="hy-AM" w:eastAsia="en-US"/>
        </w:rPr>
      </w:pPr>
      <w:r w:rsidRPr="00064ADD">
        <w:rPr>
          <w:rFonts w:ascii="GHEA Grapalat" w:hAnsi="GHEA Grapalat" w:cs="Sylfaen"/>
          <w:sz w:val="20"/>
          <w:szCs w:val="24"/>
          <w:lang w:val="hy-AM" w:eastAsia="en-US"/>
        </w:rPr>
        <w:t>զ. գնային առաջարկի սյունակներում տառերով լրացված գումարների մեջ լումաները նշված են թվերով :</w:t>
      </w:r>
    </w:p>
    <w:p w14:paraId="4539FD0F" w14:textId="77777777" w:rsidR="007123A0" w:rsidRPr="00064ADD" w:rsidRDefault="007123A0" w:rsidP="007123A0">
      <w:pPr>
        <w:pStyle w:val="norm"/>
        <w:spacing w:line="240" w:lineRule="auto"/>
        <w:ind w:firstLine="567"/>
        <w:rPr>
          <w:rFonts w:ascii="GHEA Grapalat" w:hAnsi="GHEA Grapalat"/>
          <w:sz w:val="20"/>
          <w:lang w:val="es-ES"/>
        </w:rPr>
      </w:pPr>
      <w:r w:rsidRPr="00064ADD">
        <w:rPr>
          <w:rFonts w:ascii="GHEA Grapalat" w:hAnsi="GHEA Grapalat"/>
          <w:sz w:val="20"/>
          <w:lang w:val="es-ES"/>
        </w:rPr>
        <w:t>5.</w:t>
      </w:r>
      <w:r w:rsidRPr="00064ADD">
        <w:rPr>
          <w:rFonts w:ascii="GHEA Grapalat" w:hAnsi="GHEA Grapalat"/>
          <w:sz w:val="20"/>
          <w:lang w:val="hy-AM"/>
        </w:rPr>
        <w:t>3</w:t>
      </w:r>
      <w:r w:rsidRPr="00064ADD">
        <w:rPr>
          <w:rFonts w:ascii="GHEA Grapalat" w:hAnsi="GHEA Grapalat"/>
          <w:sz w:val="20"/>
          <w:lang w:val="es-ES"/>
        </w:rPr>
        <w:t xml:space="preserve"> </w:t>
      </w:r>
      <w:proofErr w:type="spellStart"/>
      <w:r w:rsidRPr="00064ADD">
        <w:rPr>
          <w:rFonts w:ascii="GHEA Grapalat" w:hAnsi="GHEA Grapalat"/>
          <w:sz w:val="20"/>
          <w:lang w:val="es-ES"/>
        </w:rPr>
        <w:t>Եթե</w:t>
      </w:r>
      <w:proofErr w:type="spellEnd"/>
      <w:r w:rsidRPr="00064ADD">
        <w:rPr>
          <w:rFonts w:ascii="GHEA Grapalat" w:hAnsi="GHEA Grapalat"/>
          <w:sz w:val="20"/>
          <w:lang w:val="es-ES"/>
        </w:rPr>
        <w:t xml:space="preserve"> </w:t>
      </w:r>
      <w:proofErr w:type="spellStart"/>
      <w:r w:rsidRPr="00064ADD">
        <w:rPr>
          <w:rFonts w:ascii="GHEA Grapalat" w:hAnsi="GHEA Grapalat"/>
          <w:sz w:val="20"/>
          <w:lang w:val="es-ES"/>
        </w:rPr>
        <w:t>կնքվելիք</w:t>
      </w:r>
      <w:proofErr w:type="spellEnd"/>
      <w:r w:rsidRPr="00064ADD">
        <w:rPr>
          <w:rFonts w:ascii="GHEA Grapalat" w:hAnsi="GHEA Grapalat"/>
          <w:sz w:val="20"/>
          <w:lang w:val="es-ES"/>
        </w:rPr>
        <w:t xml:space="preserve"> </w:t>
      </w:r>
      <w:proofErr w:type="spellStart"/>
      <w:r w:rsidRPr="00064ADD">
        <w:rPr>
          <w:rFonts w:ascii="GHEA Grapalat" w:hAnsi="GHEA Grapalat"/>
          <w:sz w:val="20"/>
          <w:lang w:val="es-ES"/>
        </w:rPr>
        <w:t>պայմանագրի</w:t>
      </w:r>
      <w:proofErr w:type="spellEnd"/>
      <w:r w:rsidRPr="00064ADD">
        <w:rPr>
          <w:rFonts w:ascii="GHEA Grapalat" w:hAnsi="GHEA Grapalat"/>
          <w:sz w:val="20"/>
          <w:lang w:val="es-ES"/>
        </w:rPr>
        <w:t xml:space="preserve"> </w:t>
      </w:r>
      <w:proofErr w:type="spellStart"/>
      <w:r w:rsidRPr="00064ADD">
        <w:rPr>
          <w:rFonts w:ascii="GHEA Grapalat" w:hAnsi="GHEA Grapalat"/>
          <w:sz w:val="20"/>
          <w:lang w:val="es-ES"/>
        </w:rPr>
        <w:t>գինը</w:t>
      </w:r>
      <w:proofErr w:type="spellEnd"/>
      <w:r w:rsidRPr="00064ADD">
        <w:rPr>
          <w:rFonts w:ascii="GHEA Grapalat" w:hAnsi="GHEA Grapalat"/>
          <w:sz w:val="20"/>
          <w:lang w:val="es-ES"/>
        </w:rPr>
        <w:t xml:space="preserve"> </w:t>
      </w:r>
      <w:proofErr w:type="spellStart"/>
      <w:r w:rsidRPr="00064ADD">
        <w:rPr>
          <w:rFonts w:ascii="GHEA Grapalat" w:hAnsi="GHEA Grapalat"/>
          <w:sz w:val="20"/>
          <w:lang w:val="es-ES"/>
        </w:rPr>
        <w:t>կայուն</w:t>
      </w:r>
      <w:proofErr w:type="spellEnd"/>
      <w:r w:rsidRPr="00064ADD">
        <w:rPr>
          <w:rFonts w:ascii="GHEA Grapalat" w:hAnsi="GHEA Grapalat"/>
          <w:sz w:val="20"/>
          <w:lang w:val="es-ES"/>
        </w:rPr>
        <w:t xml:space="preserve"> է, </w:t>
      </w:r>
      <w:proofErr w:type="spellStart"/>
      <w:r w:rsidRPr="00064ADD">
        <w:rPr>
          <w:rFonts w:ascii="GHEA Grapalat" w:hAnsi="GHEA Grapalat"/>
          <w:sz w:val="20"/>
          <w:lang w:val="es-ES"/>
        </w:rPr>
        <w:t>ապա</w:t>
      </w:r>
      <w:proofErr w:type="spellEnd"/>
      <w:r w:rsidRPr="00064ADD">
        <w:rPr>
          <w:rFonts w:ascii="GHEA Grapalat" w:hAnsi="GHEA Grapalat"/>
          <w:sz w:val="20"/>
          <w:lang w:val="es-ES"/>
        </w:rPr>
        <w:t xml:space="preserve"> </w:t>
      </w:r>
      <w:proofErr w:type="spellStart"/>
      <w:r w:rsidRPr="00064ADD">
        <w:rPr>
          <w:rFonts w:ascii="GHEA Grapalat" w:hAnsi="GHEA Grapalat"/>
          <w:sz w:val="20"/>
          <w:lang w:val="es-ES"/>
        </w:rPr>
        <w:t>գնային</w:t>
      </w:r>
      <w:proofErr w:type="spellEnd"/>
      <w:r w:rsidRPr="00064ADD">
        <w:rPr>
          <w:rFonts w:ascii="GHEA Grapalat" w:hAnsi="GHEA Grapalat"/>
          <w:sz w:val="20"/>
          <w:lang w:val="es-ES"/>
        </w:rPr>
        <w:t xml:space="preserve"> </w:t>
      </w:r>
      <w:proofErr w:type="spellStart"/>
      <w:r w:rsidRPr="00064ADD">
        <w:rPr>
          <w:rFonts w:ascii="GHEA Grapalat" w:hAnsi="GHEA Grapalat"/>
          <w:sz w:val="20"/>
          <w:lang w:val="es-ES"/>
        </w:rPr>
        <w:t>առաջարկը</w:t>
      </w:r>
      <w:proofErr w:type="spellEnd"/>
      <w:r w:rsidRPr="00064ADD">
        <w:rPr>
          <w:rFonts w:ascii="GHEA Grapalat" w:hAnsi="GHEA Grapalat"/>
          <w:sz w:val="20"/>
          <w:lang w:val="es-ES"/>
        </w:rPr>
        <w:t xml:space="preserve"> </w:t>
      </w:r>
      <w:proofErr w:type="spellStart"/>
      <w:r w:rsidRPr="00064ADD">
        <w:rPr>
          <w:rFonts w:ascii="GHEA Grapalat" w:hAnsi="GHEA Grapalat"/>
          <w:sz w:val="20"/>
          <w:lang w:val="es-ES"/>
        </w:rPr>
        <w:t>ներկայացվում</w:t>
      </w:r>
      <w:proofErr w:type="spellEnd"/>
      <w:r w:rsidRPr="00064ADD">
        <w:rPr>
          <w:rFonts w:ascii="GHEA Grapalat" w:hAnsi="GHEA Grapalat"/>
          <w:sz w:val="20"/>
          <w:lang w:val="es-ES"/>
        </w:rPr>
        <w:t xml:space="preserve"> է </w:t>
      </w:r>
      <w:proofErr w:type="spellStart"/>
      <w:r w:rsidRPr="00064ADD">
        <w:rPr>
          <w:rFonts w:ascii="GHEA Grapalat" w:hAnsi="GHEA Grapalat"/>
          <w:sz w:val="20"/>
          <w:lang w:val="es-ES"/>
        </w:rPr>
        <w:t>մեկ</w:t>
      </w:r>
      <w:proofErr w:type="spellEnd"/>
      <w:r w:rsidRPr="00064ADD">
        <w:rPr>
          <w:rFonts w:ascii="GHEA Grapalat" w:hAnsi="GHEA Grapalat"/>
          <w:sz w:val="20"/>
          <w:lang w:val="es-ES"/>
        </w:rPr>
        <w:t xml:space="preserve"> </w:t>
      </w:r>
      <w:proofErr w:type="spellStart"/>
      <w:r w:rsidRPr="00064ADD">
        <w:rPr>
          <w:rFonts w:ascii="GHEA Grapalat" w:hAnsi="GHEA Grapalat"/>
          <w:sz w:val="20"/>
          <w:lang w:val="es-ES"/>
        </w:rPr>
        <w:t>թվով</w:t>
      </w:r>
      <w:proofErr w:type="spellEnd"/>
      <w:r w:rsidRPr="00064ADD">
        <w:rPr>
          <w:rFonts w:ascii="GHEA Grapalat" w:hAnsi="GHEA Grapalat"/>
          <w:sz w:val="20"/>
          <w:lang w:val="es-ES"/>
        </w:rPr>
        <w:t xml:space="preserve">՝ </w:t>
      </w:r>
      <w:proofErr w:type="spellStart"/>
      <w:r w:rsidRPr="00064ADD">
        <w:rPr>
          <w:rFonts w:ascii="GHEA Grapalat" w:hAnsi="GHEA Grapalat"/>
          <w:sz w:val="20"/>
          <w:lang w:val="es-ES"/>
        </w:rPr>
        <w:t>պայմանագրի</w:t>
      </w:r>
      <w:proofErr w:type="spellEnd"/>
      <w:r w:rsidRPr="00064ADD">
        <w:rPr>
          <w:rFonts w:ascii="GHEA Grapalat" w:hAnsi="GHEA Grapalat"/>
          <w:sz w:val="20"/>
          <w:lang w:val="es-ES"/>
        </w:rPr>
        <w:t xml:space="preserve"> </w:t>
      </w:r>
      <w:proofErr w:type="spellStart"/>
      <w:r w:rsidRPr="00064ADD">
        <w:rPr>
          <w:rFonts w:ascii="GHEA Grapalat" w:hAnsi="GHEA Grapalat"/>
          <w:sz w:val="20"/>
          <w:lang w:val="es-ES"/>
        </w:rPr>
        <w:t>կատարման</w:t>
      </w:r>
      <w:proofErr w:type="spellEnd"/>
      <w:r w:rsidRPr="00064ADD">
        <w:rPr>
          <w:rFonts w:ascii="GHEA Grapalat" w:hAnsi="GHEA Grapalat"/>
          <w:sz w:val="20"/>
          <w:lang w:val="es-ES"/>
        </w:rPr>
        <w:t xml:space="preserve"> </w:t>
      </w:r>
      <w:proofErr w:type="spellStart"/>
      <w:r w:rsidRPr="00064ADD">
        <w:rPr>
          <w:rFonts w:ascii="GHEA Grapalat" w:hAnsi="GHEA Grapalat"/>
          <w:sz w:val="20"/>
          <w:lang w:val="es-ES"/>
        </w:rPr>
        <w:t>համար</w:t>
      </w:r>
      <w:proofErr w:type="spellEnd"/>
      <w:r w:rsidRPr="00064ADD">
        <w:rPr>
          <w:rFonts w:ascii="GHEA Grapalat" w:hAnsi="GHEA Grapalat"/>
          <w:sz w:val="20"/>
          <w:lang w:val="es-ES"/>
        </w:rPr>
        <w:t xml:space="preserve"> </w:t>
      </w:r>
      <w:proofErr w:type="spellStart"/>
      <w:r w:rsidRPr="00064ADD">
        <w:rPr>
          <w:rFonts w:ascii="GHEA Grapalat" w:hAnsi="GHEA Grapalat"/>
          <w:sz w:val="20"/>
          <w:lang w:val="es-ES"/>
        </w:rPr>
        <w:t>առաջարկվող</w:t>
      </w:r>
      <w:proofErr w:type="spellEnd"/>
      <w:r w:rsidRPr="00064ADD">
        <w:rPr>
          <w:rFonts w:ascii="GHEA Grapalat" w:hAnsi="GHEA Grapalat"/>
          <w:sz w:val="20"/>
          <w:lang w:val="es-ES"/>
        </w:rPr>
        <w:t xml:space="preserve"> </w:t>
      </w:r>
      <w:proofErr w:type="spellStart"/>
      <w:r w:rsidRPr="00064ADD">
        <w:rPr>
          <w:rFonts w:ascii="GHEA Grapalat" w:hAnsi="GHEA Grapalat"/>
          <w:sz w:val="20"/>
          <w:lang w:val="es-ES"/>
        </w:rPr>
        <w:t>ընդհանուր</w:t>
      </w:r>
      <w:proofErr w:type="spellEnd"/>
      <w:r w:rsidRPr="00064ADD">
        <w:rPr>
          <w:rFonts w:ascii="GHEA Grapalat" w:hAnsi="GHEA Grapalat"/>
          <w:sz w:val="20"/>
          <w:lang w:val="es-ES"/>
        </w:rPr>
        <w:t xml:space="preserve"> </w:t>
      </w:r>
      <w:proofErr w:type="spellStart"/>
      <w:r w:rsidRPr="00064ADD">
        <w:rPr>
          <w:rFonts w:ascii="GHEA Grapalat" w:hAnsi="GHEA Grapalat"/>
          <w:sz w:val="20"/>
          <w:lang w:val="es-ES"/>
        </w:rPr>
        <w:t>գնով</w:t>
      </w:r>
      <w:proofErr w:type="spellEnd"/>
      <w:r w:rsidRPr="00064ADD">
        <w:rPr>
          <w:rFonts w:ascii="GHEA Grapalat" w:hAnsi="GHEA Grapalat"/>
          <w:sz w:val="20"/>
          <w:lang w:val="es-ES"/>
        </w:rPr>
        <w:t xml:space="preserve">: </w:t>
      </w:r>
      <w:proofErr w:type="spellStart"/>
      <w:r w:rsidRPr="00064ADD">
        <w:rPr>
          <w:rFonts w:ascii="GHEA Grapalat" w:hAnsi="GHEA Grapalat"/>
          <w:sz w:val="20"/>
          <w:lang w:val="es-ES"/>
        </w:rPr>
        <w:t>Ընդ</w:t>
      </w:r>
      <w:proofErr w:type="spellEnd"/>
      <w:r w:rsidRPr="00064ADD">
        <w:rPr>
          <w:rFonts w:ascii="GHEA Grapalat" w:hAnsi="GHEA Grapalat"/>
          <w:sz w:val="20"/>
          <w:lang w:val="es-ES"/>
        </w:rPr>
        <w:t xml:space="preserve"> </w:t>
      </w:r>
      <w:proofErr w:type="spellStart"/>
      <w:r w:rsidRPr="00064ADD">
        <w:rPr>
          <w:rFonts w:ascii="GHEA Grapalat" w:hAnsi="GHEA Grapalat"/>
          <w:sz w:val="20"/>
          <w:lang w:val="es-ES"/>
        </w:rPr>
        <w:t>որում</w:t>
      </w:r>
      <w:proofErr w:type="spellEnd"/>
      <w:r w:rsidRPr="00064ADD">
        <w:rPr>
          <w:rFonts w:ascii="GHEA Grapalat" w:hAnsi="GHEA Grapalat"/>
          <w:sz w:val="20"/>
          <w:lang w:val="es-ES"/>
        </w:rPr>
        <w:t xml:space="preserve"> </w:t>
      </w:r>
      <w:proofErr w:type="spellStart"/>
      <w:r w:rsidRPr="00064ADD">
        <w:rPr>
          <w:rFonts w:ascii="GHEA Grapalat" w:hAnsi="GHEA Grapalat"/>
          <w:sz w:val="20"/>
          <w:lang w:val="es-ES"/>
        </w:rPr>
        <w:t>մասնակցից</w:t>
      </w:r>
      <w:proofErr w:type="spellEnd"/>
      <w:r w:rsidRPr="00064ADD">
        <w:rPr>
          <w:rFonts w:ascii="GHEA Grapalat" w:hAnsi="GHEA Grapalat"/>
          <w:sz w:val="20"/>
          <w:lang w:val="es-ES"/>
        </w:rPr>
        <w:t xml:space="preserve"> </w:t>
      </w:r>
      <w:proofErr w:type="spellStart"/>
      <w:r w:rsidRPr="00064ADD">
        <w:rPr>
          <w:rFonts w:ascii="GHEA Grapalat" w:hAnsi="GHEA Grapalat"/>
          <w:sz w:val="20"/>
          <w:lang w:val="es-ES"/>
        </w:rPr>
        <w:t>չի</w:t>
      </w:r>
      <w:proofErr w:type="spellEnd"/>
      <w:r w:rsidRPr="00064ADD">
        <w:rPr>
          <w:rFonts w:ascii="GHEA Grapalat" w:hAnsi="GHEA Grapalat"/>
          <w:sz w:val="20"/>
          <w:lang w:val="es-ES"/>
        </w:rPr>
        <w:t xml:space="preserve"> </w:t>
      </w:r>
      <w:proofErr w:type="spellStart"/>
      <w:r w:rsidRPr="00064ADD">
        <w:rPr>
          <w:rFonts w:ascii="GHEA Grapalat" w:hAnsi="GHEA Grapalat"/>
          <w:sz w:val="20"/>
          <w:lang w:val="es-ES"/>
        </w:rPr>
        <w:t>կարող</w:t>
      </w:r>
      <w:proofErr w:type="spellEnd"/>
      <w:r w:rsidRPr="00064ADD">
        <w:rPr>
          <w:rFonts w:ascii="GHEA Grapalat" w:hAnsi="GHEA Grapalat"/>
          <w:sz w:val="20"/>
          <w:lang w:val="es-ES"/>
        </w:rPr>
        <w:t xml:space="preserve"> </w:t>
      </w:r>
      <w:proofErr w:type="spellStart"/>
      <w:r w:rsidRPr="00064ADD">
        <w:rPr>
          <w:rFonts w:ascii="GHEA Grapalat" w:hAnsi="GHEA Grapalat"/>
          <w:sz w:val="20"/>
          <w:lang w:val="es-ES"/>
        </w:rPr>
        <w:t>պահանջվել</w:t>
      </w:r>
      <w:proofErr w:type="spellEnd"/>
      <w:r w:rsidRPr="00064ADD">
        <w:rPr>
          <w:rFonts w:ascii="GHEA Grapalat" w:hAnsi="GHEA Grapalat"/>
          <w:sz w:val="20"/>
          <w:lang w:val="es-ES"/>
        </w:rPr>
        <w:t xml:space="preserve">, </w:t>
      </w:r>
      <w:proofErr w:type="spellStart"/>
      <w:r w:rsidRPr="00064ADD">
        <w:rPr>
          <w:rFonts w:ascii="GHEA Grapalat" w:hAnsi="GHEA Grapalat"/>
          <w:sz w:val="20"/>
          <w:lang w:val="es-ES"/>
        </w:rPr>
        <w:t>որ</w:t>
      </w:r>
      <w:proofErr w:type="spellEnd"/>
      <w:r w:rsidRPr="00064ADD">
        <w:rPr>
          <w:rFonts w:ascii="GHEA Grapalat" w:hAnsi="GHEA Grapalat"/>
          <w:sz w:val="20"/>
          <w:lang w:val="es-ES"/>
        </w:rPr>
        <w:t xml:space="preserve"> </w:t>
      </w:r>
      <w:proofErr w:type="spellStart"/>
      <w:r w:rsidRPr="00064ADD">
        <w:rPr>
          <w:rFonts w:ascii="GHEA Grapalat" w:hAnsi="GHEA Grapalat"/>
          <w:sz w:val="20"/>
          <w:lang w:val="es-ES"/>
        </w:rPr>
        <w:t>նա</w:t>
      </w:r>
      <w:proofErr w:type="spellEnd"/>
      <w:r w:rsidRPr="00064ADD">
        <w:rPr>
          <w:rFonts w:ascii="GHEA Grapalat" w:hAnsi="GHEA Grapalat"/>
          <w:sz w:val="20"/>
          <w:lang w:val="es-ES"/>
        </w:rPr>
        <w:t xml:space="preserve"> </w:t>
      </w:r>
      <w:proofErr w:type="spellStart"/>
      <w:r w:rsidRPr="00064ADD">
        <w:rPr>
          <w:rFonts w:ascii="GHEA Grapalat" w:hAnsi="GHEA Grapalat"/>
          <w:sz w:val="20"/>
          <w:lang w:val="es-ES"/>
        </w:rPr>
        <w:t>ներկայացնի</w:t>
      </w:r>
      <w:proofErr w:type="spellEnd"/>
      <w:r w:rsidRPr="00064ADD">
        <w:rPr>
          <w:rFonts w:ascii="GHEA Grapalat" w:hAnsi="GHEA Grapalat"/>
          <w:sz w:val="20"/>
          <w:lang w:val="es-ES"/>
        </w:rPr>
        <w:t xml:space="preserve"> </w:t>
      </w:r>
      <w:proofErr w:type="spellStart"/>
      <w:r w:rsidRPr="00064ADD">
        <w:rPr>
          <w:rFonts w:ascii="GHEA Grapalat" w:hAnsi="GHEA Grapalat"/>
          <w:sz w:val="20"/>
          <w:lang w:val="es-ES"/>
        </w:rPr>
        <w:t>գնային</w:t>
      </w:r>
      <w:proofErr w:type="spellEnd"/>
      <w:r w:rsidRPr="00064ADD">
        <w:rPr>
          <w:rFonts w:ascii="GHEA Grapalat" w:hAnsi="GHEA Grapalat"/>
          <w:sz w:val="20"/>
          <w:lang w:val="es-ES"/>
        </w:rPr>
        <w:t xml:space="preserve"> </w:t>
      </w:r>
      <w:proofErr w:type="spellStart"/>
      <w:r w:rsidRPr="00064ADD">
        <w:rPr>
          <w:rFonts w:ascii="GHEA Grapalat" w:hAnsi="GHEA Grapalat"/>
          <w:sz w:val="20"/>
          <w:lang w:val="es-ES"/>
        </w:rPr>
        <w:t>առաջարկի</w:t>
      </w:r>
      <w:proofErr w:type="spellEnd"/>
      <w:r w:rsidRPr="00064ADD">
        <w:rPr>
          <w:rFonts w:ascii="GHEA Grapalat" w:hAnsi="GHEA Grapalat"/>
          <w:sz w:val="20"/>
          <w:lang w:val="es-ES"/>
        </w:rPr>
        <w:t xml:space="preserve"> </w:t>
      </w:r>
      <w:proofErr w:type="spellStart"/>
      <w:r w:rsidRPr="00064ADD">
        <w:rPr>
          <w:rFonts w:ascii="GHEA Grapalat" w:hAnsi="GHEA Grapalat"/>
          <w:sz w:val="20"/>
          <w:lang w:val="es-ES"/>
        </w:rPr>
        <w:t>հիմնավորումներ</w:t>
      </w:r>
      <w:proofErr w:type="spellEnd"/>
      <w:r w:rsidRPr="00064ADD">
        <w:rPr>
          <w:rFonts w:ascii="GHEA Grapalat" w:hAnsi="GHEA Grapalat"/>
          <w:sz w:val="20"/>
          <w:lang w:val="es-ES"/>
        </w:rPr>
        <w:t xml:space="preserve"> </w:t>
      </w:r>
      <w:proofErr w:type="spellStart"/>
      <w:r w:rsidRPr="00064ADD">
        <w:rPr>
          <w:rFonts w:ascii="GHEA Grapalat" w:hAnsi="GHEA Grapalat"/>
          <w:sz w:val="20"/>
          <w:lang w:val="es-ES"/>
        </w:rPr>
        <w:t>կամ</w:t>
      </w:r>
      <w:proofErr w:type="spellEnd"/>
      <w:r w:rsidRPr="00064ADD">
        <w:rPr>
          <w:rFonts w:ascii="GHEA Grapalat" w:hAnsi="GHEA Grapalat"/>
          <w:sz w:val="20"/>
          <w:lang w:val="es-ES"/>
        </w:rPr>
        <w:t xml:space="preserve"> </w:t>
      </w:r>
      <w:proofErr w:type="spellStart"/>
      <w:r w:rsidRPr="00064ADD">
        <w:rPr>
          <w:rFonts w:ascii="GHEA Grapalat" w:hAnsi="GHEA Grapalat"/>
          <w:sz w:val="20"/>
          <w:lang w:val="es-ES"/>
        </w:rPr>
        <w:t>որևէ</w:t>
      </w:r>
      <w:proofErr w:type="spellEnd"/>
      <w:r w:rsidRPr="00064ADD">
        <w:rPr>
          <w:rFonts w:ascii="GHEA Grapalat" w:hAnsi="GHEA Grapalat"/>
          <w:sz w:val="20"/>
          <w:lang w:val="es-ES"/>
        </w:rPr>
        <w:t xml:space="preserve"> </w:t>
      </w:r>
      <w:proofErr w:type="spellStart"/>
      <w:r w:rsidRPr="00064ADD">
        <w:rPr>
          <w:rFonts w:ascii="GHEA Grapalat" w:hAnsi="GHEA Grapalat"/>
          <w:sz w:val="20"/>
          <w:lang w:val="es-ES"/>
        </w:rPr>
        <w:t>այլ</w:t>
      </w:r>
      <w:proofErr w:type="spellEnd"/>
      <w:r w:rsidRPr="00064ADD">
        <w:rPr>
          <w:rFonts w:ascii="GHEA Grapalat" w:hAnsi="GHEA Grapalat"/>
          <w:sz w:val="20"/>
          <w:lang w:val="es-ES"/>
        </w:rPr>
        <w:t xml:space="preserve"> </w:t>
      </w:r>
      <w:proofErr w:type="spellStart"/>
      <w:r w:rsidRPr="00064ADD">
        <w:rPr>
          <w:rFonts w:ascii="GHEA Grapalat" w:hAnsi="GHEA Grapalat"/>
          <w:sz w:val="20"/>
          <w:lang w:val="es-ES"/>
        </w:rPr>
        <w:t>տիպի</w:t>
      </w:r>
      <w:proofErr w:type="spellEnd"/>
      <w:r w:rsidRPr="00064ADD">
        <w:rPr>
          <w:rFonts w:ascii="GHEA Grapalat" w:hAnsi="GHEA Grapalat"/>
          <w:sz w:val="20"/>
          <w:lang w:val="es-ES"/>
        </w:rPr>
        <w:t xml:space="preserve"> </w:t>
      </w:r>
      <w:proofErr w:type="spellStart"/>
      <w:r w:rsidRPr="00064ADD">
        <w:rPr>
          <w:rFonts w:ascii="GHEA Grapalat" w:hAnsi="GHEA Grapalat"/>
          <w:sz w:val="20"/>
          <w:lang w:val="es-ES"/>
        </w:rPr>
        <w:t>տեղեկություններ</w:t>
      </w:r>
      <w:proofErr w:type="spellEnd"/>
      <w:r w:rsidRPr="00064ADD">
        <w:rPr>
          <w:rFonts w:ascii="GHEA Grapalat" w:hAnsi="GHEA Grapalat"/>
          <w:sz w:val="20"/>
          <w:lang w:val="es-ES"/>
        </w:rPr>
        <w:t xml:space="preserve"> </w:t>
      </w:r>
      <w:proofErr w:type="spellStart"/>
      <w:r w:rsidRPr="00064ADD">
        <w:rPr>
          <w:rFonts w:ascii="GHEA Grapalat" w:hAnsi="GHEA Grapalat"/>
          <w:sz w:val="20"/>
          <w:lang w:val="es-ES"/>
        </w:rPr>
        <w:t>կամ</w:t>
      </w:r>
      <w:proofErr w:type="spellEnd"/>
      <w:r w:rsidRPr="00064ADD">
        <w:rPr>
          <w:rFonts w:ascii="GHEA Grapalat" w:hAnsi="GHEA Grapalat"/>
          <w:sz w:val="20"/>
          <w:lang w:val="es-ES"/>
        </w:rPr>
        <w:t xml:space="preserve"> </w:t>
      </w:r>
      <w:proofErr w:type="spellStart"/>
      <w:r w:rsidRPr="00064ADD">
        <w:rPr>
          <w:rFonts w:ascii="GHEA Grapalat" w:hAnsi="GHEA Grapalat"/>
          <w:sz w:val="20"/>
          <w:lang w:val="es-ES"/>
        </w:rPr>
        <w:t>փաստաթղթեր</w:t>
      </w:r>
      <w:proofErr w:type="spellEnd"/>
      <w:r w:rsidRPr="00064ADD">
        <w:rPr>
          <w:rFonts w:ascii="GHEA Grapalat" w:hAnsi="GHEA Grapalat"/>
          <w:sz w:val="20"/>
          <w:lang w:val="es-ES"/>
        </w:rPr>
        <w:t xml:space="preserve">, </w:t>
      </w:r>
      <w:proofErr w:type="spellStart"/>
      <w:r w:rsidRPr="00064ADD">
        <w:rPr>
          <w:rFonts w:ascii="GHEA Grapalat" w:hAnsi="GHEA Grapalat"/>
          <w:sz w:val="20"/>
          <w:lang w:val="es-ES"/>
        </w:rPr>
        <w:t>ինչպես</w:t>
      </w:r>
      <w:proofErr w:type="spellEnd"/>
      <w:r w:rsidRPr="00064ADD">
        <w:rPr>
          <w:rFonts w:ascii="GHEA Grapalat" w:hAnsi="GHEA Grapalat"/>
          <w:sz w:val="20"/>
          <w:lang w:val="es-ES"/>
        </w:rPr>
        <w:t xml:space="preserve"> </w:t>
      </w:r>
      <w:proofErr w:type="spellStart"/>
      <w:r w:rsidRPr="00064ADD">
        <w:rPr>
          <w:rFonts w:ascii="GHEA Grapalat" w:hAnsi="GHEA Grapalat"/>
          <w:sz w:val="20"/>
          <w:lang w:val="es-ES"/>
        </w:rPr>
        <w:t>նաև</w:t>
      </w:r>
      <w:proofErr w:type="spellEnd"/>
      <w:r w:rsidRPr="00064ADD">
        <w:rPr>
          <w:rFonts w:ascii="GHEA Grapalat" w:hAnsi="GHEA Grapalat"/>
          <w:sz w:val="20"/>
          <w:lang w:val="es-ES"/>
        </w:rPr>
        <w:t xml:space="preserve"> </w:t>
      </w:r>
      <w:proofErr w:type="spellStart"/>
      <w:r w:rsidRPr="00064ADD">
        <w:rPr>
          <w:rFonts w:ascii="GHEA Grapalat" w:hAnsi="GHEA Grapalat"/>
          <w:sz w:val="20"/>
          <w:lang w:val="es-ES"/>
        </w:rPr>
        <w:t>մասնակցի</w:t>
      </w:r>
      <w:proofErr w:type="spellEnd"/>
      <w:r w:rsidRPr="00064ADD">
        <w:rPr>
          <w:rFonts w:ascii="GHEA Grapalat" w:hAnsi="GHEA Grapalat"/>
          <w:sz w:val="20"/>
          <w:lang w:val="es-ES"/>
        </w:rPr>
        <w:t xml:space="preserve"> </w:t>
      </w:r>
      <w:proofErr w:type="spellStart"/>
      <w:r w:rsidRPr="00064ADD">
        <w:rPr>
          <w:rFonts w:ascii="GHEA Grapalat" w:hAnsi="GHEA Grapalat"/>
          <w:sz w:val="20"/>
          <w:lang w:val="es-ES"/>
        </w:rPr>
        <w:t>շահույթի</w:t>
      </w:r>
      <w:proofErr w:type="spellEnd"/>
      <w:r w:rsidRPr="00064ADD">
        <w:rPr>
          <w:rFonts w:ascii="GHEA Grapalat" w:hAnsi="GHEA Grapalat"/>
          <w:sz w:val="20"/>
          <w:lang w:val="es-ES"/>
        </w:rPr>
        <w:t xml:space="preserve"> </w:t>
      </w:r>
      <w:proofErr w:type="spellStart"/>
      <w:r w:rsidRPr="00064ADD">
        <w:rPr>
          <w:rFonts w:ascii="GHEA Grapalat" w:hAnsi="GHEA Grapalat"/>
          <w:sz w:val="20"/>
          <w:lang w:val="es-ES"/>
        </w:rPr>
        <w:t>չափը</w:t>
      </w:r>
      <w:proofErr w:type="spellEnd"/>
      <w:r w:rsidRPr="00064ADD">
        <w:rPr>
          <w:rFonts w:ascii="GHEA Grapalat" w:hAnsi="GHEA Grapalat"/>
          <w:sz w:val="20"/>
          <w:lang w:val="es-ES"/>
        </w:rPr>
        <w:t xml:space="preserve"> </w:t>
      </w:r>
      <w:proofErr w:type="spellStart"/>
      <w:r w:rsidRPr="00064ADD">
        <w:rPr>
          <w:rFonts w:ascii="GHEA Grapalat" w:hAnsi="GHEA Grapalat"/>
          <w:sz w:val="20"/>
          <w:lang w:val="es-ES"/>
        </w:rPr>
        <w:t>չի</w:t>
      </w:r>
      <w:proofErr w:type="spellEnd"/>
      <w:r w:rsidRPr="00064ADD">
        <w:rPr>
          <w:rFonts w:ascii="GHEA Grapalat" w:hAnsi="GHEA Grapalat"/>
          <w:sz w:val="20"/>
          <w:lang w:val="es-ES"/>
        </w:rPr>
        <w:t xml:space="preserve"> </w:t>
      </w:r>
      <w:proofErr w:type="spellStart"/>
      <w:r w:rsidRPr="00064ADD">
        <w:rPr>
          <w:rFonts w:ascii="GHEA Grapalat" w:hAnsi="GHEA Grapalat"/>
          <w:sz w:val="20"/>
          <w:lang w:val="es-ES"/>
        </w:rPr>
        <w:t>կարող</w:t>
      </w:r>
      <w:proofErr w:type="spellEnd"/>
      <w:r w:rsidRPr="00064ADD">
        <w:rPr>
          <w:rFonts w:ascii="GHEA Grapalat" w:hAnsi="GHEA Grapalat"/>
          <w:sz w:val="20"/>
          <w:lang w:val="es-ES"/>
        </w:rPr>
        <w:t xml:space="preserve"> </w:t>
      </w:r>
      <w:proofErr w:type="spellStart"/>
      <w:r w:rsidRPr="00064ADD">
        <w:rPr>
          <w:rFonts w:ascii="GHEA Grapalat" w:hAnsi="GHEA Grapalat"/>
          <w:sz w:val="20"/>
          <w:lang w:val="es-ES"/>
        </w:rPr>
        <w:t>հրավերով</w:t>
      </w:r>
      <w:proofErr w:type="spellEnd"/>
      <w:r w:rsidRPr="00064ADD">
        <w:rPr>
          <w:rFonts w:ascii="GHEA Grapalat" w:hAnsi="GHEA Grapalat"/>
          <w:sz w:val="20"/>
          <w:lang w:val="es-ES"/>
        </w:rPr>
        <w:t xml:space="preserve"> </w:t>
      </w:r>
      <w:proofErr w:type="spellStart"/>
      <w:r w:rsidRPr="00064ADD">
        <w:rPr>
          <w:rFonts w:ascii="GHEA Grapalat" w:hAnsi="GHEA Grapalat"/>
          <w:sz w:val="20"/>
          <w:lang w:val="es-ES"/>
        </w:rPr>
        <w:t>սահմանափակվել</w:t>
      </w:r>
      <w:proofErr w:type="spellEnd"/>
      <w:r w:rsidRPr="00064ADD">
        <w:rPr>
          <w:rFonts w:ascii="GHEA Grapalat" w:hAnsi="GHEA Grapalat"/>
          <w:sz w:val="20"/>
          <w:lang w:val="es-ES"/>
        </w:rPr>
        <w:t>:</w:t>
      </w:r>
    </w:p>
    <w:p w14:paraId="5CADF519" w14:textId="77777777" w:rsidR="007123A0" w:rsidRPr="00064ADD" w:rsidRDefault="007123A0" w:rsidP="007123A0">
      <w:pPr>
        <w:pStyle w:val="23"/>
        <w:spacing w:line="240" w:lineRule="auto"/>
        <w:ind w:firstLine="567"/>
        <w:rPr>
          <w:rFonts w:ascii="GHEA Grapalat" w:hAnsi="GHEA Grapalat"/>
          <w:lang w:val="es-ES"/>
        </w:rPr>
      </w:pPr>
    </w:p>
    <w:p w14:paraId="18A0B952" w14:textId="77777777" w:rsidR="007123A0" w:rsidRPr="00064ADD" w:rsidRDefault="007123A0" w:rsidP="007123A0">
      <w:pPr>
        <w:jc w:val="center"/>
        <w:rPr>
          <w:rFonts w:ascii="GHEA Grapalat" w:hAnsi="GHEA Grapalat"/>
          <w:b/>
          <w:sz w:val="20"/>
          <w:lang w:val="es-ES"/>
        </w:rPr>
      </w:pPr>
      <w:r w:rsidRPr="00064ADD">
        <w:rPr>
          <w:rFonts w:ascii="GHEA Grapalat" w:hAnsi="GHEA Grapalat"/>
          <w:b/>
          <w:sz w:val="20"/>
          <w:lang w:val="es-ES"/>
        </w:rPr>
        <w:t xml:space="preserve">6. </w:t>
      </w:r>
      <w:r w:rsidRPr="00064ADD">
        <w:rPr>
          <w:rFonts w:ascii="GHEA Grapalat" w:hAnsi="GHEA Grapalat"/>
          <w:b/>
          <w:sz w:val="20"/>
        </w:rPr>
        <w:t>ՀԱՅՏԻ</w:t>
      </w:r>
      <w:r w:rsidRPr="00064ADD">
        <w:rPr>
          <w:rFonts w:ascii="GHEA Grapalat" w:hAnsi="GHEA Grapalat"/>
          <w:b/>
          <w:sz w:val="20"/>
          <w:lang w:val="es-ES"/>
        </w:rPr>
        <w:t xml:space="preserve"> </w:t>
      </w:r>
      <w:r w:rsidRPr="00064ADD">
        <w:rPr>
          <w:rFonts w:ascii="GHEA Grapalat" w:hAnsi="GHEA Grapalat"/>
          <w:b/>
          <w:sz w:val="20"/>
        </w:rPr>
        <w:t>ԳՈՐԾՈՂՈՒԹՅԱՆ</w:t>
      </w:r>
      <w:r w:rsidRPr="00064ADD">
        <w:rPr>
          <w:rFonts w:ascii="GHEA Grapalat" w:hAnsi="GHEA Grapalat"/>
          <w:b/>
          <w:sz w:val="20"/>
          <w:lang w:val="es-ES"/>
        </w:rPr>
        <w:t xml:space="preserve"> </w:t>
      </w:r>
      <w:r w:rsidRPr="00064ADD">
        <w:rPr>
          <w:rFonts w:ascii="GHEA Grapalat" w:hAnsi="GHEA Grapalat"/>
          <w:b/>
          <w:sz w:val="20"/>
        </w:rPr>
        <w:t>ԺԱՄԿԵՏԸ</w:t>
      </w:r>
      <w:r w:rsidRPr="00064ADD">
        <w:rPr>
          <w:rFonts w:ascii="GHEA Grapalat" w:hAnsi="GHEA Grapalat"/>
          <w:b/>
          <w:sz w:val="20"/>
          <w:lang w:val="es-ES"/>
        </w:rPr>
        <w:t xml:space="preserve">, </w:t>
      </w:r>
      <w:r w:rsidRPr="00064ADD">
        <w:rPr>
          <w:rFonts w:ascii="GHEA Grapalat" w:hAnsi="GHEA Grapalat"/>
          <w:b/>
          <w:sz w:val="20"/>
        </w:rPr>
        <w:t>ՀԱՅՏԵՐՈՒՄ</w:t>
      </w:r>
      <w:r w:rsidRPr="00064ADD">
        <w:rPr>
          <w:rFonts w:ascii="GHEA Grapalat" w:hAnsi="GHEA Grapalat"/>
          <w:b/>
          <w:sz w:val="20"/>
          <w:lang w:val="es-ES"/>
        </w:rPr>
        <w:t xml:space="preserve"> </w:t>
      </w:r>
      <w:r w:rsidRPr="00064ADD">
        <w:rPr>
          <w:rFonts w:ascii="GHEA Grapalat" w:hAnsi="GHEA Grapalat"/>
          <w:b/>
          <w:sz w:val="20"/>
        </w:rPr>
        <w:t>ՓՈՓՈԽՈՒԹՅՈՒՆ</w:t>
      </w:r>
      <w:r w:rsidRPr="00064ADD">
        <w:rPr>
          <w:rFonts w:ascii="GHEA Grapalat" w:hAnsi="GHEA Grapalat"/>
          <w:b/>
          <w:sz w:val="20"/>
          <w:lang w:val="es-ES"/>
        </w:rPr>
        <w:t xml:space="preserve"> </w:t>
      </w:r>
      <w:r w:rsidRPr="00064ADD">
        <w:rPr>
          <w:rFonts w:ascii="GHEA Grapalat" w:hAnsi="GHEA Grapalat"/>
          <w:b/>
          <w:sz w:val="20"/>
        </w:rPr>
        <w:t>ԿԱՏԱՐԵԼՈՒ</w:t>
      </w:r>
    </w:p>
    <w:p w14:paraId="68F22E37" w14:textId="77777777" w:rsidR="007123A0" w:rsidRPr="00064ADD" w:rsidRDefault="007123A0" w:rsidP="007123A0">
      <w:pPr>
        <w:jc w:val="center"/>
        <w:rPr>
          <w:rFonts w:ascii="GHEA Grapalat" w:hAnsi="GHEA Grapalat"/>
          <w:b/>
          <w:sz w:val="20"/>
          <w:lang w:val="es-ES"/>
        </w:rPr>
      </w:pPr>
      <w:r w:rsidRPr="00064ADD">
        <w:rPr>
          <w:rFonts w:ascii="GHEA Grapalat" w:hAnsi="GHEA Grapalat"/>
          <w:b/>
          <w:sz w:val="20"/>
        </w:rPr>
        <w:t>ԵՎ</w:t>
      </w:r>
      <w:r w:rsidRPr="00064ADD">
        <w:rPr>
          <w:rFonts w:ascii="GHEA Grapalat" w:hAnsi="GHEA Grapalat"/>
          <w:b/>
          <w:sz w:val="20"/>
          <w:lang w:val="es-ES"/>
        </w:rPr>
        <w:t xml:space="preserve"> </w:t>
      </w:r>
      <w:r w:rsidRPr="00064ADD">
        <w:rPr>
          <w:rFonts w:ascii="GHEA Grapalat" w:hAnsi="GHEA Grapalat"/>
          <w:b/>
          <w:sz w:val="20"/>
        </w:rPr>
        <w:t>ԴՐԱՆՔ</w:t>
      </w:r>
      <w:r w:rsidRPr="00064ADD">
        <w:rPr>
          <w:rFonts w:ascii="GHEA Grapalat" w:hAnsi="GHEA Grapalat"/>
          <w:b/>
          <w:sz w:val="20"/>
          <w:lang w:val="es-ES"/>
        </w:rPr>
        <w:t xml:space="preserve"> </w:t>
      </w:r>
      <w:r w:rsidRPr="00064ADD">
        <w:rPr>
          <w:rFonts w:ascii="GHEA Grapalat" w:hAnsi="GHEA Grapalat"/>
          <w:b/>
          <w:sz w:val="20"/>
        </w:rPr>
        <w:t>ՀԵՏ</w:t>
      </w:r>
      <w:r w:rsidRPr="00064ADD">
        <w:rPr>
          <w:rFonts w:ascii="GHEA Grapalat" w:hAnsi="GHEA Grapalat"/>
          <w:b/>
          <w:sz w:val="20"/>
          <w:lang w:val="es-ES"/>
        </w:rPr>
        <w:t xml:space="preserve"> </w:t>
      </w:r>
      <w:r w:rsidRPr="00064ADD">
        <w:rPr>
          <w:rFonts w:ascii="GHEA Grapalat" w:hAnsi="GHEA Grapalat"/>
          <w:b/>
          <w:sz w:val="20"/>
        </w:rPr>
        <w:t>ՎԵՐՑՆԵԼՈՒ</w:t>
      </w:r>
      <w:r w:rsidRPr="00064ADD">
        <w:rPr>
          <w:rFonts w:ascii="GHEA Grapalat" w:hAnsi="GHEA Grapalat"/>
          <w:b/>
          <w:sz w:val="20"/>
          <w:lang w:val="es-ES"/>
        </w:rPr>
        <w:t xml:space="preserve"> </w:t>
      </w:r>
      <w:r w:rsidRPr="00064ADD">
        <w:rPr>
          <w:rFonts w:ascii="GHEA Grapalat" w:hAnsi="GHEA Grapalat"/>
          <w:b/>
          <w:sz w:val="20"/>
        </w:rPr>
        <w:t>ԿԱՐԳԸ</w:t>
      </w:r>
    </w:p>
    <w:p w14:paraId="2DE3F35C" w14:textId="77777777" w:rsidR="007123A0" w:rsidRPr="00064ADD" w:rsidRDefault="007123A0" w:rsidP="007123A0">
      <w:pPr>
        <w:pStyle w:val="a3"/>
        <w:spacing w:line="240" w:lineRule="auto"/>
        <w:ind w:firstLine="567"/>
        <w:rPr>
          <w:rFonts w:ascii="GHEA Grapalat" w:hAnsi="GHEA Grapalat"/>
          <w:b/>
          <w:lang w:val="af-ZA"/>
        </w:rPr>
      </w:pPr>
    </w:p>
    <w:p w14:paraId="1CFBE22C" w14:textId="77777777" w:rsidR="007123A0" w:rsidRPr="00064ADD" w:rsidRDefault="007123A0" w:rsidP="007123A0">
      <w:pPr>
        <w:pStyle w:val="a3"/>
        <w:spacing w:line="240" w:lineRule="auto"/>
        <w:ind w:firstLine="567"/>
        <w:rPr>
          <w:rFonts w:ascii="GHEA Grapalat" w:hAnsi="GHEA Grapalat" w:cs="Sylfaen"/>
          <w:i w:val="0"/>
          <w:szCs w:val="24"/>
          <w:lang w:val="af-ZA"/>
        </w:rPr>
      </w:pPr>
      <w:r w:rsidRPr="00064ADD">
        <w:rPr>
          <w:rFonts w:ascii="GHEA Grapalat" w:hAnsi="GHEA Grapalat"/>
          <w:i w:val="0"/>
          <w:lang w:val="af-ZA"/>
        </w:rPr>
        <w:t>6.1</w:t>
      </w:r>
      <w:r w:rsidRPr="00064ADD">
        <w:rPr>
          <w:rFonts w:ascii="GHEA Grapalat" w:hAnsi="GHEA Grapalat"/>
          <w:lang w:val="af-ZA"/>
        </w:rPr>
        <w:t xml:space="preserve"> </w:t>
      </w:r>
      <w:proofErr w:type="spellStart"/>
      <w:r w:rsidRPr="00064ADD">
        <w:rPr>
          <w:rFonts w:ascii="GHEA Grapalat" w:hAnsi="GHEA Grapalat" w:cs="Sylfaen"/>
          <w:i w:val="0"/>
          <w:szCs w:val="24"/>
          <w:lang w:val="ru-RU"/>
        </w:rPr>
        <w:t>Օրենքի</w:t>
      </w:r>
      <w:proofErr w:type="spellEnd"/>
      <w:r w:rsidRPr="00064ADD">
        <w:rPr>
          <w:rFonts w:ascii="GHEA Grapalat" w:hAnsi="GHEA Grapalat" w:cs="Sylfaen"/>
          <w:i w:val="0"/>
          <w:szCs w:val="24"/>
          <w:lang w:val="af-ZA"/>
        </w:rPr>
        <w:t xml:space="preserve"> 31-</w:t>
      </w:r>
      <w:proofErr w:type="spellStart"/>
      <w:r w:rsidRPr="00064ADD">
        <w:rPr>
          <w:rFonts w:ascii="GHEA Grapalat" w:hAnsi="GHEA Grapalat" w:cs="Sylfaen"/>
          <w:i w:val="0"/>
          <w:szCs w:val="24"/>
          <w:lang w:val="ru-RU"/>
        </w:rPr>
        <w:t>րդ</w:t>
      </w:r>
      <w:proofErr w:type="spellEnd"/>
      <w:r w:rsidRPr="00064ADD">
        <w:rPr>
          <w:rFonts w:ascii="GHEA Grapalat" w:hAnsi="GHEA Grapalat" w:cs="Sylfaen"/>
          <w:i w:val="0"/>
          <w:szCs w:val="24"/>
          <w:lang w:val="af-ZA"/>
        </w:rPr>
        <w:t xml:space="preserve"> </w:t>
      </w:r>
      <w:proofErr w:type="spellStart"/>
      <w:r w:rsidRPr="00064ADD">
        <w:rPr>
          <w:rFonts w:ascii="GHEA Grapalat" w:hAnsi="GHEA Grapalat" w:cs="Sylfaen"/>
          <w:i w:val="0"/>
          <w:szCs w:val="24"/>
          <w:lang w:val="ru-RU"/>
        </w:rPr>
        <w:t>հոդվածի</w:t>
      </w:r>
      <w:proofErr w:type="spellEnd"/>
      <w:r w:rsidRPr="00064ADD">
        <w:rPr>
          <w:rFonts w:ascii="GHEA Grapalat" w:hAnsi="GHEA Grapalat" w:cs="Sylfaen"/>
          <w:i w:val="0"/>
          <w:szCs w:val="24"/>
          <w:lang w:val="af-ZA"/>
        </w:rPr>
        <w:t xml:space="preserve"> </w:t>
      </w:r>
      <w:proofErr w:type="spellStart"/>
      <w:r w:rsidRPr="00064ADD">
        <w:rPr>
          <w:rFonts w:ascii="GHEA Grapalat" w:hAnsi="GHEA Grapalat" w:cs="Sylfaen"/>
          <w:i w:val="0"/>
          <w:szCs w:val="24"/>
          <w:lang w:val="ru-RU"/>
        </w:rPr>
        <w:t>համաձայն</w:t>
      </w:r>
      <w:proofErr w:type="spellEnd"/>
      <w:r w:rsidRPr="00064ADD">
        <w:rPr>
          <w:rFonts w:ascii="GHEA Grapalat" w:hAnsi="GHEA Grapalat" w:cs="Sylfaen"/>
          <w:i w:val="0"/>
          <w:szCs w:val="24"/>
          <w:lang w:val="af-ZA"/>
        </w:rPr>
        <w:t xml:space="preserve">` </w:t>
      </w:r>
      <w:proofErr w:type="spellStart"/>
      <w:r w:rsidRPr="00064ADD">
        <w:rPr>
          <w:rFonts w:ascii="GHEA Grapalat" w:hAnsi="GHEA Grapalat" w:cs="Sylfaen"/>
          <w:i w:val="0"/>
          <w:szCs w:val="24"/>
          <w:lang w:val="ru-RU"/>
        </w:rPr>
        <w:t>հայտը</w:t>
      </w:r>
      <w:proofErr w:type="spellEnd"/>
      <w:r w:rsidRPr="00064ADD">
        <w:rPr>
          <w:rFonts w:ascii="GHEA Grapalat" w:hAnsi="GHEA Grapalat" w:cs="Sylfaen"/>
          <w:i w:val="0"/>
          <w:szCs w:val="24"/>
          <w:lang w:val="af-ZA"/>
        </w:rPr>
        <w:t xml:space="preserve"> </w:t>
      </w:r>
      <w:proofErr w:type="spellStart"/>
      <w:r w:rsidRPr="00064ADD">
        <w:rPr>
          <w:rFonts w:ascii="GHEA Grapalat" w:hAnsi="GHEA Grapalat" w:cs="Sylfaen"/>
          <w:i w:val="0"/>
          <w:szCs w:val="24"/>
          <w:lang w:val="ru-RU"/>
        </w:rPr>
        <w:t>վավեր</w:t>
      </w:r>
      <w:proofErr w:type="spellEnd"/>
      <w:r w:rsidRPr="00064ADD">
        <w:rPr>
          <w:rFonts w:ascii="GHEA Grapalat" w:hAnsi="GHEA Grapalat" w:cs="Sylfaen"/>
          <w:i w:val="0"/>
          <w:szCs w:val="24"/>
          <w:lang w:val="af-ZA"/>
        </w:rPr>
        <w:t xml:space="preserve"> </w:t>
      </w:r>
      <w:r w:rsidRPr="00064ADD">
        <w:rPr>
          <w:rFonts w:ascii="GHEA Grapalat" w:hAnsi="GHEA Grapalat" w:cs="Sylfaen"/>
          <w:i w:val="0"/>
          <w:szCs w:val="24"/>
          <w:lang w:val="ru-RU"/>
        </w:rPr>
        <w:t>է</w:t>
      </w:r>
      <w:r w:rsidRPr="00064ADD">
        <w:rPr>
          <w:rFonts w:ascii="GHEA Grapalat" w:hAnsi="GHEA Grapalat" w:cs="Sylfaen"/>
          <w:i w:val="0"/>
          <w:szCs w:val="24"/>
          <w:lang w:val="af-ZA"/>
        </w:rPr>
        <w:t xml:space="preserve"> </w:t>
      </w:r>
      <w:proofErr w:type="spellStart"/>
      <w:r w:rsidRPr="00064ADD">
        <w:rPr>
          <w:rFonts w:ascii="GHEA Grapalat" w:hAnsi="GHEA Grapalat" w:cs="Sylfaen"/>
          <w:i w:val="0"/>
          <w:szCs w:val="24"/>
          <w:lang w:val="ru-RU"/>
        </w:rPr>
        <w:t>մինչև</w:t>
      </w:r>
      <w:proofErr w:type="spellEnd"/>
      <w:r w:rsidRPr="00064ADD">
        <w:rPr>
          <w:rFonts w:ascii="GHEA Grapalat" w:hAnsi="GHEA Grapalat" w:cs="Sylfaen"/>
          <w:i w:val="0"/>
          <w:szCs w:val="24"/>
          <w:lang w:val="af-ZA"/>
        </w:rPr>
        <w:t xml:space="preserve"> </w:t>
      </w:r>
      <w:proofErr w:type="spellStart"/>
      <w:r w:rsidRPr="00064ADD">
        <w:rPr>
          <w:rFonts w:ascii="GHEA Grapalat" w:hAnsi="GHEA Grapalat" w:cs="Sylfaen"/>
          <w:i w:val="0"/>
          <w:szCs w:val="24"/>
          <w:lang w:val="ru-RU"/>
        </w:rPr>
        <w:t>Օրենքին</w:t>
      </w:r>
      <w:proofErr w:type="spellEnd"/>
      <w:r w:rsidRPr="00064ADD">
        <w:rPr>
          <w:rFonts w:ascii="GHEA Grapalat" w:hAnsi="GHEA Grapalat" w:cs="Sylfaen"/>
          <w:i w:val="0"/>
          <w:szCs w:val="24"/>
          <w:lang w:val="af-ZA"/>
        </w:rPr>
        <w:t xml:space="preserve"> </w:t>
      </w:r>
      <w:proofErr w:type="spellStart"/>
      <w:r w:rsidRPr="00064ADD">
        <w:rPr>
          <w:rFonts w:ascii="GHEA Grapalat" w:hAnsi="GHEA Grapalat" w:cs="Sylfaen"/>
          <w:i w:val="0"/>
          <w:szCs w:val="24"/>
          <w:lang w:val="ru-RU"/>
        </w:rPr>
        <w:t>համապատասխան</w:t>
      </w:r>
      <w:proofErr w:type="spellEnd"/>
      <w:r w:rsidRPr="00064ADD">
        <w:rPr>
          <w:rFonts w:ascii="GHEA Grapalat" w:hAnsi="GHEA Grapalat" w:cs="Sylfaen"/>
          <w:i w:val="0"/>
          <w:szCs w:val="24"/>
          <w:lang w:val="af-ZA"/>
        </w:rPr>
        <w:t xml:space="preserve"> </w:t>
      </w:r>
      <w:proofErr w:type="spellStart"/>
      <w:r w:rsidRPr="00064ADD">
        <w:rPr>
          <w:rFonts w:ascii="GHEA Grapalat" w:hAnsi="GHEA Grapalat" w:cs="Sylfaen"/>
          <w:i w:val="0"/>
          <w:szCs w:val="24"/>
          <w:lang w:val="ru-RU"/>
        </w:rPr>
        <w:t>պայմանագրի</w:t>
      </w:r>
      <w:proofErr w:type="spellEnd"/>
      <w:r w:rsidRPr="00064ADD">
        <w:rPr>
          <w:rFonts w:ascii="GHEA Grapalat" w:hAnsi="GHEA Grapalat" w:cs="Sylfaen"/>
          <w:i w:val="0"/>
          <w:szCs w:val="24"/>
          <w:lang w:val="af-ZA"/>
        </w:rPr>
        <w:t xml:space="preserve"> </w:t>
      </w:r>
      <w:proofErr w:type="spellStart"/>
      <w:r w:rsidRPr="00064ADD">
        <w:rPr>
          <w:rFonts w:ascii="GHEA Grapalat" w:hAnsi="GHEA Grapalat" w:cs="Sylfaen"/>
          <w:i w:val="0"/>
          <w:szCs w:val="24"/>
          <w:lang w:val="ru-RU"/>
        </w:rPr>
        <w:t>կնքումը</w:t>
      </w:r>
      <w:proofErr w:type="spellEnd"/>
      <w:r w:rsidRPr="00064ADD">
        <w:rPr>
          <w:rFonts w:ascii="GHEA Grapalat" w:hAnsi="GHEA Grapalat" w:cs="Sylfaen"/>
          <w:i w:val="0"/>
          <w:szCs w:val="24"/>
          <w:lang w:val="af-ZA"/>
        </w:rPr>
        <w:t xml:space="preserve">, </w:t>
      </w:r>
      <w:r w:rsidRPr="00064ADD">
        <w:rPr>
          <w:rFonts w:ascii="GHEA Grapalat" w:hAnsi="GHEA Grapalat" w:cs="Sylfaen"/>
          <w:i w:val="0"/>
          <w:szCs w:val="24"/>
          <w:lang w:val="en-US"/>
        </w:rPr>
        <w:t>մ</w:t>
      </w:r>
      <w:proofErr w:type="spellStart"/>
      <w:r w:rsidRPr="00064ADD">
        <w:rPr>
          <w:rFonts w:ascii="GHEA Grapalat" w:hAnsi="GHEA Grapalat" w:cs="Sylfaen"/>
          <w:i w:val="0"/>
          <w:szCs w:val="24"/>
          <w:lang w:val="ru-RU"/>
        </w:rPr>
        <w:t>ասնակցի</w:t>
      </w:r>
      <w:proofErr w:type="spellEnd"/>
      <w:r w:rsidRPr="00064ADD">
        <w:rPr>
          <w:rFonts w:ascii="GHEA Grapalat" w:hAnsi="GHEA Grapalat" w:cs="Sylfaen"/>
          <w:i w:val="0"/>
          <w:szCs w:val="24"/>
          <w:lang w:val="af-ZA"/>
        </w:rPr>
        <w:t xml:space="preserve"> </w:t>
      </w:r>
      <w:proofErr w:type="spellStart"/>
      <w:r w:rsidRPr="00064ADD">
        <w:rPr>
          <w:rFonts w:ascii="GHEA Grapalat" w:hAnsi="GHEA Grapalat" w:cs="Sylfaen"/>
          <w:i w:val="0"/>
          <w:szCs w:val="24"/>
          <w:lang w:val="ru-RU"/>
        </w:rPr>
        <w:t>կողմից</w:t>
      </w:r>
      <w:proofErr w:type="spellEnd"/>
      <w:r w:rsidRPr="00064ADD">
        <w:rPr>
          <w:rFonts w:ascii="GHEA Grapalat" w:hAnsi="GHEA Grapalat" w:cs="Sylfaen"/>
          <w:i w:val="0"/>
          <w:szCs w:val="24"/>
          <w:lang w:val="af-ZA"/>
        </w:rPr>
        <w:t xml:space="preserve"> </w:t>
      </w:r>
      <w:proofErr w:type="spellStart"/>
      <w:r w:rsidRPr="00064ADD">
        <w:rPr>
          <w:rFonts w:ascii="GHEA Grapalat" w:hAnsi="GHEA Grapalat" w:cs="Sylfaen"/>
          <w:i w:val="0"/>
          <w:szCs w:val="24"/>
          <w:lang w:val="ru-RU"/>
        </w:rPr>
        <w:t>հայտի</w:t>
      </w:r>
      <w:proofErr w:type="spellEnd"/>
      <w:r w:rsidRPr="00064ADD">
        <w:rPr>
          <w:rFonts w:ascii="GHEA Grapalat" w:hAnsi="GHEA Grapalat" w:cs="Sylfaen"/>
          <w:i w:val="0"/>
          <w:szCs w:val="24"/>
          <w:lang w:val="af-ZA"/>
        </w:rPr>
        <w:t xml:space="preserve"> </w:t>
      </w:r>
      <w:proofErr w:type="spellStart"/>
      <w:r w:rsidRPr="00064ADD">
        <w:rPr>
          <w:rFonts w:ascii="GHEA Grapalat" w:hAnsi="GHEA Grapalat" w:cs="Sylfaen"/>
          <w:i w:val="0"/>
          <w:szCs w:val="24"/>
          <w:lang w:val="ru-RU"/>
        </w:rPr>
        <w:t>հետ</w:t>
      </w:r>
      <w:proofErr w:type="spellEnd"/>
      <w:r w:rsidRPr="00064ADD">
        <w:rPr>
          <w:rFonts w:ascii="GHEA Grapalat" w:hAnsi="GHEA Grapalat" w:cs="Sylfaen"/>
          <w:i w:val="0"/>
          <w:szCs w:val="24"/>
          <w:lang w:val="af-ZA"/>
        </w:rPr>
        <w:t xml:space="preserve"> </w:t>
      </w:r>
      <w:proofErr w:type="spellStart"/>
      <w:r w:rsidRPr="00064ADD">
        <w:rPr>
          <w:rFonts w:ascii="GHEA Grapalat" w:hAnsi="GHEA Grapalat" w:cs="Sylfaen"/>
          <w:i w:val="0"/>
          <w:szCs w:val="24"/>
          <w:lang w:val="ru-RU"/>
        </w:rPr>
        <w:t>վերցնելը</w:t>
      </w:r>
      <w:proofErr w:type="spellEnd"/>
      <w:r w:rsidRPr="00064ADD">
        <w:rPr>
          <w:rFonts w:ascii="GHEA Grapalat" w:hAnsi="GHEA Grapalat" w:cs="Sylfaen"/>
          <w:i w:val="0"/>
          <w:szCs w:val="24"/>
          <w:lang w:val="af-ZA"/>
        </w:rPr>
        <w:t xml:space="preserve">, </w:t>
      </w:r>
      <w:proofErr w:type="spellStart"/>
      <w:r w:rsidRPr="00064ADD">
        <w:rPr>
          <w:rFonts w:ascii="GHEA Grapalat" w:hAnsi="GHEA Grapalat" w:cs="Sylfaen"/>
          <w:i w:val="0"/>
          <w:szCs w:val="24"/>
          <w:lang w:val="ru-RU"/>
        </w:rPr>
        <w:t>հայտի</w:t>
      </w:r>
      <w:proofErr w:type="spellEnd"/>
      <w:r w:rsidRPr="00064ADD">
        <w:rPr>
          <w:rFonts w:ascii="GHEA Grapalat" w:hAnsi="GHEA Grapalat" w:cs="Sylfaen"/>
          <w:i w:val="0"/>
          <w:szCs w:val="24"/>
          <w:lang w:val="af-ZA"/>
        </w:rPr>
        <w:t xml:space="preserve"> </w:t>
      </w:r>
      <w:proofErr w:type="spellStart"/>
      <w:r w:rsidRPr="00064ADD">
        <w:rPr>
          <w:rFonts w:ascii="GHEA Grapalat" w:hAnsi="GHEA Grapalat" w:cs="Sylfaen"/>
          <w:i w:val="0"/>
          <w:szCs w:val="24"/>
          <w:lang w:val="ru-RU"/>
        </w:rPr>
        <w:t>մերժումը</w:t>
      </w:r>
      <w:proofErr w:type="spellEnd"/>
      <w:r w:rsidRPr="00064ADD">
        <w:rPr>
          <w:rFonts w:ascii="GHEA Grapalat" w:hAnsi="GHEA Grapalat" w:cs="Sylfaen"/>
          <w:i w:val="0"/>
          <w:szCs w:val="24"/>
          <w:lang w:val="af-ZA"/>
        </w:rPr>
        <w:t xml:space="preserve"> </w:t>
      </w:r>
      <w:proofErr w:type="spellStart"/>
      <w:r w:rsidRPr="00064ADD">
        <w:rPr>
          <w:rFonts w:ascii="GHEA Grapalat" w:hAnsi="GHEA Grapalat" w:cs="Sylfaen"/>
          <w:i w:val="0"/>
          <w:szCs w:val="24"/>
          <w:lang w:val="ru-RU"/>
        </w:rPr>
        <w:t>կամ</w:t>
      </w:r>
      <w:proofErr w:type="spellEnd"/>
      <w:r w:rsidRPr="00064ADD">
        <w:rPr>
          <w:rFonts w:ascii="GHEA Grapalat" w:hAnsi="GHEA Grapalat" w:cs="Sylfaen"/>
          <w:i w:val="0"/>
          <w:szCs w:val="24"/>
          <w:lang w:val="af-ZA"/>
        </w:rPr>
        <w:t xml:space="preserve"> սույն </w:t>
      </w:r>
      <w:proofErr w:type="spellStart"/>
      <w:r w:rsidRPr="00064ADD">
        <w:rPr>
          <w:rFonts w:ascii="GHEA Grapalat" w:hAnsi="GHEA Grapalat" w:cs="Sylfaen"/>
          <w:i w:val="0"/>
          <w:szCs w:val="24"/>
          <w:lang w:val="ru-RU"/>
        </w:rPr>
        <w:t>ընթացակարգը</w:t>
      </w:r>
      <w:proofErr w:type="spellEnd"/>
      <w:r w:rsidRPr="00064ADD">
        <w:rPr>
          <w:rFonts w:ascii="GHEA Grapalat" w:hAnsi="GHEA Grapalat" w:cs="Sylfaen"/>
          <w:i w:val="0"/>
          <w:szCs w:val="24"/>
          <w:lang w:val="af-ZA"/>
        </w:rPr>
        <w:t xml:space="preserve"> </w:t>
      </w:r>
      <w:proofErr w:type="spellStart"/>
      <w:r w:rsidRPr="00064ADD">
        <w:rPr>
          <w:rFonts w:ascii="GHEA Grapalat" w:hAnsi="GHEA Grapalat" w:cs="Sylfaen"/>
          <w:i w:val="0"/>
          <w:szCs w:val="24"/>
          <w:lang w:val="ru-RU"/>
        </w:rPr>
        <w:t>չկայացած</w:t>
      </w:r>
      <w:proofErr w:type="spellEnd"/>
      <w:r w:rsidRPr="00064ADD">
        <w:rPr>
          <w:rFonts w:ascii="GHEA Grapalat" w:hAnsi="GHEA Grapalat" w:cs="Sylfaen"/>
          <w:i w:val="0"/>
          <w:szCs w:val="24"/>
          <w:lang w:val="af-ZA"/>
        </w:rPr>
        <w:t xml:space="preserve"> </w:t>
      </w:r>
      <w:proofErr w:type="spellStart"/>
      <w:r w:rsidRPr="00064ADD">
        <w:rPr>
          <w:rFonts w:ascii="GHEA Grapalat" w:hAnsi="GHEA Grapalat" w:cs="Sylfaen"/>
          <w:i w:val="0"/>
          <w:szCs w:val="24"/>
          <w:lang w:val="ru-RU"/>
        </w:rPr>
        <w:t>հայտարարվելը</w:t>
      </w:r>
      <w:proofErr w:type="spellEnd"/>
      <w:r w:rsidRPr="00064ADD">
        <w:rPr>
          <w:rFonts w:ascii="GHEA Grapalat" w:hAnsi="GHEA Grapalat" w:cs="Sylfaen"/>
          <w:i w:val="0"/>
          <w:szCs w:val="24"/>
          <w:lang w:val="ru-RU"/>
        </w:rPr>
        <w:t>։</w:t>
      </w:r>
    </w:p>
    <w:p w14:paraId="06206BFC" w14:textId="77777777" w:rsidR="007123A0" w:rsidRPr="00064ADD" w:rsidRDefault="007123A0" w:rsidP="007123A0">
      <w:pPr>
        <w:pStyle w:val="a3"/>
        <w:spacing w:line="240" w:lineRule="auto"/>
        <w:ind w:firstLine="567"/>
        <w:rPr>
          <w:rFonts w:ascii="GHEA Grapalat" w:hAnsi="GHEA Grapalat" w:cs="Sylfaen"/>
          <w:i w:val="0"/>
          <w:szCs w:val="24"/>
          <w:lang w:val="af-ZA"/>
        </w:rPr>
      </w:pPr>
      <w:r w:rsidRPr="00064ADD">
        <w:rPr>
          <w:rFonts w:ascii="GHEA Grapalat" w:hAnsi="GHEA Grapalat" w:cs="Sylfaen"/>
          <w:i w:val="0"/>
          <w:szCs w:val="24"/>
          <w:lang w:val="af-ZA"/>
        </w:rPr>
        <w:t xml:space="preserve">6.2  </w:t>
      </w:r>
      <w:proofErr w:type="spellStart"/>
      <w:r w:rsidRPr="00064ADD">
        <w:rPr>
          <w:rFonts w:ascii="GHEA Grapalat" w:hAnsi="GHEA Grapalat" w:cs="Sylfaen"/>
          <w:i w:val="0"/>
          <w:szCs w:val="24"/>
          <w:lang w:val="ru-RU"/>
        </w:rPr>
        <w:t>Օրենքի</w:t>
      </w:r>
      <w:proofErr w:type="spellEnd"/>
      <w:r w:rsidRPr="00064ADD">
        <w:rPr>
          <w:rFonts w:ascii="GHEA Grapalat" w:hAnsi="GHEA Grapalat" w:cs="Sylfaen"/>
          <w:i w:val="0"/>
          <w:szCs w:val="24"/>
          <w:lang w:val="af-ZA"/>
        </w:rPr>
        <w:t xml:space="preserve"> 31-</w:t>
      </w:r>
      <w:proofErr w:type="spellStart"/>
      <w:r w:rsidRPr="00064ADD">
        <w:rPr>
          <w:rFonts w:ascii="GHEA Grapalat" w:hAnsi="GHEA Grapalat" w:cs="Sylfaen"/>
          <w:i w:val="0"/>
          <w:szCs w:val="24"/>
          <w:lang w:val="ru-RU"/>
        </w:rPr>
        <w:t>րդ</w:t>
      </w:r>
      <w:proofErr w:type="spellEnd"/>
      <w:r w:rsidRPr="00064ADD">
        <w:rPr>
          <w:rFonts w:ascii="GHEA Grapalat" w:hAnsi="GHEA Grapalat" w:cs="Sylfaen"/>
          <w:i w:val="0"/>
          <w:szCs w:val="24"/>
          <w:lang w:val="af-ZA"/>
        </w:rPr>
        <w:t xml:space="preserve"> </w:t>
      </w:r>
      <w:proofErr w:type="spellStart"/>
      <w:r w:rsidRPr="00064ADD">
        <w:rPr>
          <w:rFonts w:ascii="GHEA Grapalat" w:hAnsi="GHEA Grapalat" w:cs="Sylfaen"/>
          <w:i w:val="0"/>
          <w:szCs w:val="24"/>
          <w:lang w:val="ru-RU"/>
        </w:rPr>
        <w:t>հոդվածի</w:t>
      </w:r>
      <w:proofErr w:type="spellEnd"/>
      <w:r w:rsidRPr="00064ADD">
        <w:rPr>
          <w:rFonts w:ascii="GHEA Grapalat" w:hAnsi="GHEA Grapalat" w:cs="Sylfaen"/>
          <w:i w:val="0"/>
          <w:szCs w:val="24"/>
          <w:lang w:val="af-ZA"/>
        </w:rPr>
        <w:t xml:space="preserve"> </w:t>
      </w:r>
      <w:proofErr w:type="spellStart"/>
      <w:r w:rsidRPr="00064ADD">
        <w:rPr>
          <w:rFonts w:ascii="GHEA Grapalat" w:hAnsi="GHEA Grapalat" w:cs="Sylfaen"/>
          <w:i w:val="0"/>
          <w:szCs w:val="24"/>
          <w:lang w:val="ru-RU"/>
        </w:rPr>
        <w:t>համաձայն</w:t>
      </w:r>
      <w:proofErr w:type="spellEnd"/>
      <w:r w:rsidRPr="00064ADD">
        <w:rPr>
          <w:rFonts w:ascii="GHEA Grapalat" w:hAnsi="GHEA Grapalat" w:cs="Sylfaen"/>
          <w:i w:val="0"/>
          <w:szCs w:val="24"/>
          <w:lang w:val="af-ZA"/>
        </w:rPr>
        <w:t xml:space="preserve">` </w:t>
      </w:r>
      <w:r w:rsidRPr="00064ADD">
        <w:rPr>
          <w:rFonts w:ascii="GHEA Grapalat" w:hAnsi="GHEA Grapalat" w:cs="Sylfaen"/>
          <w:i w:val="0"/>
          <w:szCs w:val="24"/>
          <w:lang w:val="en-US"/>
        </w:rPr>
        <w:t>մ</w:t>
      </w:r>
      <w:proofErr w:type="spellStart"/>
      <w:r w:rsidRPr="00064ADD">
        <w:rPr>
          <w:rFonts w:ascii="GHEA Grapalat" w:hAnsi="GHEA Grapalat" w:cs="Sylfaen"/>
          <w:i w:val="0"/>
          <w:szCs w:val="24"/>
          <w:lang w:val="ru-RU"/>
        </w:rPr>
        <w:t>ասնակիցը</w:t>
      </w:r>
      <w:proofErr w:type="spellEnd"/>
      <w:r w:rsidRPr="00064ADD">
        <w:rPr>
          <w:rFonts w:ascii="GHEA Grapalat" w:hAnsi="GHEA Grapalat" w:cs="Sylfaen"/>
          <w:i w:val="0"/>
          <w:szCs w:val="24"/>
          <w:lang w:val="af-ZA"/>
        </w:rPr>
        <w:t xml:space="preserve">, </w:t>
      </w:r>
      <w:proofErr w:type="spellStart"/>
      <w:r w:rsidRPr="00064ADD">
        <w:rPr>
          <w:rFonts w:ascii="GHEA Grapalat" w:hAnsi="GHEA Grapalat" w:cs="Sylfaen"/>
          <w:i w:val="0"/>
          <w:szCs w:val="24"/>
          <w:lang w:val="ru-RU"/>
        </w:rPr>
        <w:t>մինչև</w:t>
      </w:r>
      <w:proofErr w:type="spellEnd"/>
      <w:r w:rsidRPr="00064ADD">
        <w:rPr>
          <w:rFonts w:ascii="GHEA Grapalat" w:hAnsi="GHEA Grapalat" w:cs="Sylfaen"/>
          <w:i w:val="0"/>
          <w:szCs w:val="24"/>
          <w:lang w:val="af-ZA"/>
        </w:rPr>
        <w:t xml:space="preserve"> </w:t>
      </w:r>
      <w:proofErr w:type="spellStart"/>
      <w:r w:rsidRPr="00064ADD">
        <w:rPr>
          <w:rFonts w:ascii="GHEA Grapalat" w:hAnsi="GHEA Grapalat" w:cs="Sylfaen"/>
          <w:i w:val="0"/>
          <w:szCs w:val="24"/>
          <w:lang w:val="ru-RU"/>
        </w:rPr>
        <w:t>սույն</w:t>
      </w:r>
      <w:proofErr w:type="spellEnd"/>
      <w:r w:rsidRPr="00064ADD">
        <w:rPr>
          <w:rFonts w:ascii="GHEA Grapalat" w:hAnsi="GHEA Grapalat" w:cs="Sylfaen"/>
          <w:i w:val="0"/>
          <w:szCs w:val="24"/>
          <w:lang w:val="af-ZA"/>
        </w:rPr>
        <w:t xml:space="preserve"> </w:t>
      </w:r>
      <w:proofErr w:type="spellStart"/>
      <w:r w:rsidRPr="00064ADD">
        <w:rPr>
          <w:rFonts w:ascii="GHEA Grapalat" w:hAnsi="GHEA Grapalat" w:cs="Sylfaen"/>
          <w:i w:val="0"/>
          <w:szCs w:val="24"/>
          <w:lang w:val="ru-RU"/>
        </w:rPr>
        <w:t>հրավերի</w:t>
      </w:r>
      <w:proofErr w:type="spellEnd"/>
      <w:r w:rsidRPr="00064ADD">
        <w:rPr>
          <w:rFonts w:ascii="GHEA Grapalat" w:hAnsi="GHEA Grapalat" w:cs="Sylfaen"/>
          <w:i w:val="0"/>
          <w:szCs w:val="24"/>
          <w:lang w:val="af-ZA"/>
        </w:rPr>
        <w:t xml:space="preserve"> 1-ին մասի 4.2 </w:t>
      </w:r>
      <w:proofErr w:type="spellStart"/>
      <w:r w:rsidRPr="00064ADD">
        <w:rPr>
          <w:rFonts w:ascii="GHEA Grapalat" w:hAnsi="GHEA Grapalat" w:cs="Sylfaen"/>
          <w:i w:val="0"/>
          <w:szCs w:val="24"/>
          <w:lang w:val="ru-RU"/>
        </w:rPr>
        <w:t>կետում</w:t>
      </w:r>
      <w:proofErr w:type="spellEnd"/>
      <w:r w:rsidRPr="00064ADD">
        <w:rPr>
          <w:rFonts w:ascii="GHEA Grapalat" w:hAnsi="GHEA Grapalat" w:cs="Sylfaen"/>
          <w:i w:val="0"/>
          <w:szCs w:val="24"/>
          <w:lang w:val="af-ZA"/>
        </w:rPr>
        <w:t xml:space="preserve"> </w:t>
      </w:r>
      <w:proofErr w:type="spellStart"/>
      <w:r w:rsidRPr="00064ADD">
        <w:rPr>
          <w:rFonts w:ascii="GHEA Grapalat" w:hAnsi="GHEA Grapalat" w:cs="Sylfaen"/>
          <w:i w:val="0"/>
          <w:szCs w:val="24"/>
          <w:lang w:val="ru-RU"/>
        </w:rPr>
        <w:t>նշված</w:t>
      </w:r>
      <w:proofErr w:type="spellEnd"/>
      <w:r w:rsidRPr="00064ADD">
        <w:rPr>
          <w:rFonts w:ascii="GHEA Grapalat" w:hAnsi="GHEA Grapalat" w:cs="Sylfaen"/>
          <w:i w:val="0"/>
          <w:szCs w:val="24"/>
          <w:lang w:val="af-ZA"/>
        </w:rPr>
        <w:t xml:space="preserve">` </w:t>
      </w:r>
      <w:proofErr w:type="spellStart"/>
      <w:r w:rsidRPr="00064ADD">
        <w:rPr>
          <w:rFonts w:ascii="GHEA Grapalat" w:hAnsi="GHEA Grapalat" w:cs="Sylfaen"/>
          <w:i w:val="0"/>
          <w:szCs w:val="24"/>
          <w:lang w:val="ru-RU"/>
        </w:rPr>
        <w:t>հայտերի</w:t>
      </w:r>
      <w:proofErr w:type="spellEnd"/>
      <w:r w:rsidRPr="00064ADD">
        <w:rPr>
          <w:rFonts w:ascii="GHEA Grapalat" w:hAnsi="GHEA Grapalat" w:cs="Sylfaen"/>
          <w:i w:val="0"/>
          <w:szCs w:val="24"/>
          <w:lang w:val="af-ZA"/>
        </w:rPr>
        <w:t xml:space="preserve"> </w:t>
      </w:r>
      <w:proofErr w:type="spellStart"/>
      <w:r w:rsidRPr="00064ADD">
        <w:rPr>
          <w:rFonts w:ascii="GHEA Grapalat" w:hAnsi="GHEA Grapalat" w:cs="Sylfaen"/>
          <w:i w:val="0"/>
          <w:szCs w:val="24"/>
          <w:lang w:val="ru-RU"/>
        </w:rPr>
        <w:t>ներկայացման</w:t>
      </w:r>
      <w:proofErr w:type="spellEnd"/>
      <w:r w:rsidRPr="00064ADD">
        <w:rPr>
          <w:rFonts w:ascii="GHEA Grapalat" w:hAnsi="GHEA Grapalat" w:cs="Sylfaen"/>
          <w:i w:val="0"/>
          <w:szCs w:val="24"/>
          <w:lang w:val="af-ZA"/>
        </w:rPr>
        <w:t xml:space="preserve"> </w:t>
      </w:r>
      <w:proofErr w:type="spellStart"/>
      <w:r w:rsidRPr="00064ADD">
        <w:rPr>
          <w:rFonts w:ascii="GHEA Grapalat" w:hAnsi="GHEA Grapalat" w:cs="Sylfaen"/>
          <w:i w:val="0"/>
          <w:szCs w:val="24"/>
          <w:lang w:val="ru-RU"/>
        </w:rPr>
        <w:t>վերջնաժամկետը</w:t>
      </w:r>
      <w:proofErr w:type="spellEnd"/>
      <w:r w:rsidRPr="00064ADD">
        <w:rPr>
          <w:rFonts w:ascii="GHEA Grapalat" w:hAnsi="GHEA Grapalat" w:cs="Sylfaen"/>
          <w:i w:val="0"/>
          <w:szCs w:val="24"/>
          <w:lang w:val="af-ZA"/>
        </w:rPr>
        <w:t xml:space="preserve">, </w:t>
      </w:r>
      <w:proofErr w:type="spellStart"/>
      <w:r w:rsidRPr="00064ADD">
        <w:rPr>
          <w:rFonts w:ascii="GHEA Grapalat" w:hAnsi="GHEA Grapalat" w:cs="Sylfaen"/>
          <w:i w:val="0"/>
          <w:szCs w:val="24"/>
          <w:lang w:val="ru-RU"/>
        </w:rPr>
        <w:t>կարող</w:t>
      </w:r>
      <w:proofErr w:type="spellEnd"/>
      <w:r w:rsidRPr="00064ADD">
        <w:rPr>
          <w:rFonts w:ascii="GHEA Grapalat" w:hAnsi="GHEA Grapalat" w:cs="Sylfaen"/>
          <w:i w:val="0"/>
          <w:szCs w:val="24"/>
          <w:lang w:val="af-ZA"/>
        </w:rPr>
        <w:t xml:space="preserve"> </w:t>
      </w:r>
      <w:r w:rsidRPr="00064ADD">
        <w:rPr>
          <w:rFonts w:ascii="GHEA Grapalat" w:hAnsi="GHEA Grapalat" w:cs="Sylfaen"/>
          <w:i w:val="0"/>
          <w:szCs w:val="24"/>
          <w:lang w:val="ru-RU"/>
        </w:rPr>
        <w:t>է</w:t>
      </w:r>
      <w:r w:rsidRPr="00064ADD">
        <w:rPr>
          <w:rFonts w:ascii="GHEA Grapalat" w:hAnsi="GHEA Grapalat" w:cs="Sylfaen"/>
          <w:i w:val="0"/>
          <w:szCs w:val="24"/>
          <w:lang w:val="af-ZA"/>
        </w:rPr>
        <w:t xml:space="preserve"> </w:t>
      </w:r>
      <w:proofErr w:type="spellStart"/>
      <w:r w:rsidRPr="00064ADD">
        <w:rPr>
          <w:rFonts w:ascii="GHEA Grapalat" w:hAnsi="GHEA Grapalat" w:cs="Sylfaen"/>
          <w:i w:val="0"/>
          <w:szCs w:val="24"/>
          <w:lang w:val="ru-RU"/>
        </w:rPr>
        <w:t>փոփոխել</w:t>
      </w:r>
      <w:proofErr w:type="spellEnd"/>
      <w:r w:rsidRPr="00064ADD">
        <w:rPr>
          <w:rFonts w:ascii="GHEA Grapalat" w:hAnsi="GHEA Grapalat" w:cs="Sylfaen"/>
          <w:i w:val="0"/>
          <w:szCs w:val="24"/>
          <w:lang w:val="af-ZA"/>
        </w:rPr>
        <w:t xml:space="preserve"> </w:t>
      </w:r>
      <w:proofErr w:type="spellStart"/>
      <w:r w:rsidRPr="00064ADD">
        <w:rPr>
          <w:rFonts w:ascii="GHEA Grapalat" w:hAnsi="GHEA Grapalat" w:cs="Sylfaen"/>
          <w:i w:val="0"/>
          <w:szCs w:val="24"/>
          <w:lang w:val="ru-RU"/>
        </w:rPr>
        <w:t>կամ</w:t>
      </w:r>
      <w:proofErr w:type="spellEnd"/>
      <w:r w:rsidRPr="00064ADD">
        <w:rPr>
          <w:rFonts w:ascii="GHEA Grapalat" w:hAnsi="GHEA Grapalat" w:cs="Sylfaen"/>
          <w:i w:val="0"/>
          <w:szCs w:val="24"/>
          <w:lang w:val="af-ZA"/>
        </w:rPr>
        <w:t xml:space="preserve"> </w:t>
      </w:r>
      <w:proofErr w:type="spellStart"/>
      <w:r w:rsidRPr="00064ADD">
        <w:rPr>
          <w:rFonts w:ascii="GHEA Grapalat" w:hAnsi="GHEA Grapalat" w:cs="Sylfaen"/>
          <w:i w:val="0"/>
          <w:szCs w:val="24"/>
          <w:lang w:val="ru-RU"/>
        </w:rPr>
        <w:t>հետ</w:t>
      </w:r>
      <w:proofErr w:type="spellEnd"/>
      <w:r w:rsidRPr="00064ADD">
        <w:rPr>
          <w:rFonts w:ascii="GHEA Grapalat" w:hAnsi="GHEA Grapalat" w:cs="Sylfaen"/>
          <w:i w:val="0"/>
          <w:szCs w:val="24"/>
          <w:lang w:val="af-ZA"/>
        </w:rPr>
        <w:t xml:space="preserve"> </w:t>
      </w:r>
      <w:proofErr w:type="spellStart"/>
      <w:r w:rsidRPr="00064ADD">
        <w:rPr>
          <w:rFonts w:ascii="GHEA Grapalat" w:hAnsi="GHEA Grapalat" w:cs="Sylfaen"/>
          <w:i w:val="0"/>
          <w:szCs w:val="24"/>
          <w:lang w:val="ru-RU"/>
        </w:rPr>
        <w:t>վերցնել</w:t>
      </w:r>
      <w:proofErr w:type="spellEnd"/>
      <w:r w:rsidRPr="00064ADD">
        <w:rPr>
          <w:rFonts w:ascii="GHEA Grapalat" w:hAnsi="GHEA Grapalat" w:cs="Sylfaen"/>
          <w:i w:val="0"/>
          <w:szCs w:val="24"/>
          <w:lang w:val="af-ZA"/>
        </w:rPr>
        <w:t xml:space="preserve"> </w:t>
      </w:r>
      <w:proofErr w:type="spellStart"/>
      <w:r w:rsidRPr="00064ADD">
        <w:rPr>
          <w:rFonts w:ascii="GHEA Grapalat" w:hAnsi="GHEA Grapalat" w:cs="Sylfaen"/>
          <w:i w:val="0"/>
          <w:szCs w:val="24"/>
          <w:lang w:val="ru-RU"/>
        </w:rPr>
        <w:t>իր</w:t>
      </w:r>
      <w:proofErr w:type="spellEnd"/>
      <w:r w:rsidRPr="00064ADD">
        <w:rPr>
          <w:rFonts w:ascii="GHEA Grapalat" w:hAnsi="GHEA Grapalat" w:cs="Sylfaen"/>
          <w:i w:val="0"/>
          <w:szCs w:val="24"/>
          <w:lang w:val="af-ZA"/>
        </w:rPr>
        <w:t xml:space="preserve"> </w:t>
      </w:r>
      <w:proofErr w:type="spellStart"/>
      <w:r w:rsidRPr="00064ADD">
        <w:rPr>
          <w:rFonts w:ascii="GHEA Grapalat" w:hAnsi="GHEA Grapalat" w:cs="Sylfaen"/>
          <w:i w:val="0"/>
          <w:szCs w:val="24"/>
          <w:lang w:val="ru-RU"/>
        </w:rPr>
        <w:t>հայտը</w:t>
      </w:r>
      <w:proofErr w:type="spellEnd"/>
      <w:r w:rsidRPr="00064ADD">
        <w:rPr>
          <w:rFonts w:ascii="GHEA Grapalat" w:hAnsi="GHEA Grapalat" w:cs="Sylfaen"/>
          <w:i w:val="0"/>
          <w:szCs w:val="24"/>
          <w:lang w:val="ru-RU"/>
        </w:rPr>
        <w:t>։</w:t>
      </w:r>
    </w:p>
    <w:p w14:paraId="24DB464A" w14:textId="77777777" w:rsidR="00DA1430" w:rsidRPr="00931CFC" w:rsidRDefault="00DA1430" w:rsidP="00DA1430">
      <w:pPr>
        <w:ind w:firstLine="567"/>
        <w:jc w:val="center"/>
        <w:rPr>
          <w:rFonts w:ascii="GHEA Grapalat" w:hAnsi="GHEA Grapalat"/>
          <w:b/>
          <w:sz w:val="20"/>
          <w:lang w:val="af-ZA"/>
        </w:rPr>
      </w:pPr>
    </w:p>
    <w:p w14:paraId="0B245103" w14:textId="77777777" w:rsidR="00DA1430" w:rsidRPr="00931CFC" w:rsidRDefault="00DA1430" w:rsidP="00DA1430">
      <w:pPr>
        <w:ind w:firstLine="567"/>
        <w:jc w:val="center"/>
        <w:rPr>
          <w:rFonts w:ascii="GHEA Grapalat" w:hAnsi="GHEA Grapalat"/>
          <w:b/>
          <w:sz w:val="20"/>
          <w:lang w:val="hy-AM"/>
        </w:rPr>
      </w:pPr>
      <w:r w:rsidRPr="00931CFC">
        <w:rPr>
          <w:rFonts w:ascii="GHEA Grapalat" w:hAnsi="GHEA Grapalat"/>
          <w:b/>
          <w:sz w:val="20"/>
          <w:lang w:val="af-ZA"/>
        </w:rPr>
        <w:t>8.  ՀԱՅՏԵՐԻ ԲԱՑՈՒՄԸ</w:t>
      </w:r>
      <w:r w:rsidRPr="00931CFC">
        <w:rPr>
          <w:rFonts w:ascii="GHEA Grapalat" w:hAnsi="GHEA Grapalat"/>
          <w:b/>
          <w:sz w:val="20"/>
          <w:lang w:val="hy-AM"/>
        </w:rPr>
        <w:t xml:space="preserve">, </w:t>
      </w:r>
      <w:r w:rsidRPr="00931CFC">
        <w:rPr>
          <w:rFonts w:ascii="GHEA Grapalat" w:hAnsi="GHEA Grapalat"/>
          <w:b/>
          <w:sz w:val="20"/>
          <w:lang w:val="af-ZA"/>
        </w:rPr>
        <w:t xml:space="preserve">ԳՆԱՀԱՏՈՒՄԸ  ԵՎ  </w:t>
      </w:r>
    </w:p>
    <w:p w14:paraId="0B44A88D" w14:textId="77777777" w:rsidR="00DA1430" w:rsidRPr="00931CFC" w:rsidRDefault="00DA1430" w:rsidP="00DA1430">
      <w:pPr>
        <w:ind w:firstLine="567"/>
        <w:jc w:val="center"/>
        <w:rPr>
          <w:rFonts w:ascii="GHEA Grapalat" w:hAnsi="GHEA Grapalat"/>
          <w:b/>
          <w:sz w:val="20"/>
          <w:lang w:val="af-ZA"/>
        </w:rPr>
      </w:pPr>
      <w:r w:rsidRPr="00931CFC">
        <w:rPr>
          <w:rFonts w:ascii="GHEA Grapalat" w:hAnsi="GHEA Grapalat"/>
          <w:b/>
          <w:sz w:val="20"/>
          <w:lang w:val="af-ZA"/>
        </w:rPr>
        <w:t xml:space="preserve">ԱՐԴՅՈՒՆՔՆԵՐԻ ԱՄՓՈՓՈՒՄԸ </w:t>
      </w:r>
    </w:p>
    <w:p w14:paraId="6402CF22" w14:textId="32F47ED6" w:rsidR="00DA1430" w:rsidRPr="00931CFC" w:rsidRDefault="00DA1430" w:rsidP="00DA1430">
      <w:pPr>
        <w:pStyle w:val="23"/>
        <w:spacing w:line="240" w:lineRule="auto"/>
        <w:ind w:firstLine="567"/>
        <w:rPr>
          <w:rFonts w:ascii="GHEA Grapalat" w:hAnsi="GHEA Grapalat" w:cs="Sylfaen"/>
        </w:rPr>
      </w:pPr>
      <w:r w:rsidRPr="00931CFC">
        <w:rPr>
          <w:rFonts w:ascii="GHEA Grapalat" w:hAnsi="GHEA Grapalat"/>
        </w:rPr>
        <w:t xml:space="preserve">8.1 </w:t>
      </w:r>
      <w:proofErr w:type="spellStart"/>
      <w:r w:rsidRPr="00931CFC">
        <w:rPr>
          <w:rFonts w:ascii="GHEA Grapalat" w:hAnsi="GHEA Grapalat" w:cs="Sylfaen"/>
          <w:b/>
          <w:bCs/>
          <w:lang w:val="ru-RU"/>
        </w:rPr>
        <w:t>Հայտերի</w:t>
      </w:r>
      <w:proofErr w:type="spellEnd"/>
      <w:r w:rsidRPr="00931CFC">
        <w:rPr>
          <w:rFonts w:ascii="GHEA Grapalat" w:hAnsi="GHEA Grapalat" w:cs="Sylfaen"/>
          <w:b/>
          <w:bCs/>
        </w:rPr>
        <w:t xml:space="preserve"> </w:t>
      </w:r>
      <w:proofErr w:type="spellStart"/>
      <w:r w:rsidRPr="00931CFC">
        <w:rPr>
          <w:rFonts w:ascii="GHEA Grapalat" w:hAnsi="GHEA Grapalat" w:cs="Sylfaen"/>
          <w:b/>
          <w:bCs/>
          <w:lang w:val="ru-RU"/>
        </w:rPr>
        <w:t>բացումը</w:t>
      </w:r>
      <w:proofErr w:type="spellEnd"/>
      <w:r w:rsidRPr="00931CFC">
        <w:rPr>
          <w:rFonts w:ascii="GHEA Grapalat" w:hAnsi="GHEA Grapalat" w:cs="Sylfaen"/>
          <w:b/>
          <w:bCs/>
        </w:rPr>
        <w:t xml:space="preserve"> </w:t>
      </w:r>
      <w:proofErr w:type="spellStart"/>
      <w:r w:rsidRPr="00931CFC">
        <w:rPr>
          <w:rFonts w:ascii="GHEA Grapalat" w:hAnsi="GHEA Grapalat" w:cs="Sylfaen"/>
          <w:b/>
          <w:bCs/>
          <w:lang w:val="ru-RU"/>
        </w:rPr>
        <w:t>կկատարվի</w:t>
      </w:r>
      <w:proofErr w:type="spellEnd"/>
      <w:r w:rsidRPr="00931CFC">
        <w:rPr>
          <w:rFonts w:ascii="GHEA Grapalat" w:hAnsi="GHEA Grapalat" w:cs="Sylfaen"/>
          <w:b/>
          <w:bCs/>
        </w:rPr>
        <w:t xml:space="preserve"> հանձնաժողովի հայտերի բացման նիստում</w:t>
      </w:r>
      <w:r w:rsidRPr="00931CFC" w:rsidDel="00B65C2F">
        <w:rPr>
          <w:rFonts w:ascii="GHEA Grapalat" w:hAnsi="GHEA Grapalat" w:cs="Sylfaen"/>
          <w:b/>
          <w:bCs/>
          <w:szCs w:val="24"/>
        </w:rPr>
        <w:t xml:space="preserve"> </w:t>
      </w:r>
      <w:r w:rsidRPr="00931CFC">
        <w:rPr>
          <w:rFonts w:ascii="GHEA Grapalat" w:hAnsi="GHEA Grapalat" w:cs="Sylfaen"/>
          <w:b/>
          <w:bCs/>
          <w:szCs w:val="24"/>
        </w:rPr>
        <w:t xml:space="preserve">`  </w:t>
      </w:r>
      <w:proofErr w:type="spellStart"/>
      <w:r w:rsidRPr="00931CFC">
        <w:rPr>
          <w:rFonts w:ascii="GHEA Grapalat" w:hAnsi="GHEA Grapalat" w:cs="Sylfaen"/>
          <w:b/>
          <w:bCs/>
          <w:szCs w:val="24"/>
          <w:lang w:val="ru-RU"/>
        </w:rPr>
        <w:t>սույն</w:t>
      </w:r>
      <w:proofErr w:type="spellEnd"/>
      <w:r w:rsidRPr="00931CFC">
        <w:rPr>
          <w:rFonts w:ascii="GHEA Grapalat" w:hAnsi="GHEA Grapalat" w:cs="Sylfaen"/>
          <w:b/>
          <w:bCs/>
          <w:szCs w:val="24"/>
        </w:rPr>
        <w:t xml:space="preserve"> </w:t>
      </w:r>
      <w:proofErr w:type="spellStart"/>
      <w:r w:rsidRPr="00931CFC">
        <w:rPr>
          <w:rFonts w:ascii="GHEA Grapalat" w:hAnsi="GHEA Grapalat" w:cs="Sylfaen"/>
          <w:b/>
          <w:bCs/>
          <w:szCs w:val="24"/>
          <w:lang w:val="ru-RU"/>
        </w:rPr>
        <w:t>ընթացակարգի</w:t>
      </w:r>
      <w:proofErr w:type="spellEnd"/>
      <w:r w:rsidRPr="00931CFC">
        <w:rPr>
          <w:rFonts w:ascii="GHEA Grapalat" w:hAnsi="GHEA Grapalat" w:cs="Sylfaen"/>
          <w:b/>
          <w:bCs/>
          <w:szCs w:val="24"/>
        </w:rPr>
        <w:t xml:space="preserve"> </w:t>
      </w:r>
      <w:proofErr w:type="spellStart"/>
      <w:r w:rsidRPr="00931CFC">
        <w:rPr>
          <w:rFonts w:ascii="GHEA Grapalat" w:hAnsi="GHEA Grapalat" w:cs="Sylfaen"/>
          <w:b/>
          <w:bCs/>
          <w:szCs w:val="24"/>
          <w:lang w:val="ru-RU"/>
        </w:rPr>
        <w:t>հայտարարությունը</w:t>
      </w:r>
      <w:proofErr w:type="spellEnd"/>
      <w:r w:rsidRPr="00931CFC">
        <w:rPr>
          <w:rFonts w:ascii="GHEA Grapalat" w:hAnsi="GHEA Grapalat" w:cs="Sylfaen"/>
          <w:b/>
          <w:bCs/>
          <w:szCs w:val="24"/>
        </w:rPr>
        <w:t xml:space="preserve"> </w:t>
      </w:r>
      <w:r w:rsidRPr="00931CFC">
        <w:rPr>
          <w:rFonts w:ascii="GHEA Grapalat" w:hAnsi="GHEA Grapalat" w:cs="Sylfaen"/>
          <w:b/>
          <w:bCs/>
          <w:szCs w:val="24"/>
          <w:lang w:val="ru-RU"/>
        </w:rPr>
        <w:t>և</w:t>
      </w:r>
      <w:r w:rsidRPr="00931CFC">
        <w:rPr>
          <w:rFonts w:ascii="GHEA Grapalat" w:hAnsi="GHEA Grapalat" w:cs="Sylfaen"/>
          <w:b/>
          <w:bCs/>
          <w:szCs w:val="24"/>
        </w:rPr>
        <w:t xml:space="preserve"> </w:t>
      </w:r>
      <w:proofErr w:type="spellStart"/>
      <w:r w:rsidRPr="00931CFC">
        <w:rPr>
          <w:rFonts w:ascii="GHEA Grapalat" w:hAnsi="GHEA Grapalat" w:cs="Sylfaen"/>
          <w:b/>
          <w:bCs/>
          <w:szCs w:val="24"/>
          <w:lang w:val="ru-RU"/>
        </w:rPr>
        <w:t>հրավերը</w:t>
      </w:r>
      <w:proofErr w:type="spellEnd"/>
      <w:r w:rsidRPr="00931CFC">
        <w:rPr>
          <w:rFonts w:ascii="GHEA Grapalat" w:hAnsi="GHEA Grapalat" w:cs="Sylfaen"/>
          <w:b/>
          <w:bCs/>
          <w:szCs w:val="24"/>
        </w:rPr>
        <w:t xml:space="preserve"> տեղեկագրում </w:t>
      </w:r>
      <w:r w:rsidRPr="00931CFC">
        <w:rPr>
          <w:rFonts w:ascii="GHEA Grapalat" w:hAnsi="GHEA Grapalat" w:cs="Sylfaen"/>
          <w:b/>
          <w:bCs/>
          <w:szCs w:val="24"/>
          <w:lang w:val="en-US"/>
        </w:rPr>
        <w:t>հ</w:t>
      </w:r>
      <w:proofErr w:type="spellStart"/>
      <w:r w:rsidRPr="00931CFC">
        <w:rPr>
          <w:rFonts w:ascii="GHEA Grapalat" w:hAnsi="GHEA Grapalat" w:cs="Sylfaen"/>
          <w:b/>
          <w:bCs/>
          <w:szCs w:val="24"/>
          <w:lang w:val="ru-RU"/>
        </w:rPr>
        <w:t>րապարակվելու</w:t>
      </w:r>
      <w:proofErr w:type="spellEnd"/>
      <w:r w:rsidRPr="00931CFC">
        <w:rPr>
          <w:rFonts w:ascii="GHEA Grapalat" w:hAnsi="GHEA Grapalat" w:cs="Sylfaen"/>
          <w:b/>
          <w:bCs/>
          <w:szCs w:val="24"/>
        </w:rPr>
        <w:t xml:space="preserve"> </w:t>
      </w:r>
      <w:proofErr w:type="spellStart"/>
      <w:r w:rsidRPr="00931CFC">
        <w:rPr>
          <w:rFonts w:ascii="GHEA Grapalat" w:hAnsi="GHEA Grapalat" w:cs="Sylfaen"/>
          <w:b/>
          <w:bCs/>
          <w:szCs w:val="24"/>
          <w:lang w:val="en-US"/>
        </w:rPr>
        <w:t>օրվանից</w:t>
      </w:r>
      <w:proofErr w:type="spellEnd"/>
      <w:r w:rsidRPr="00931CFC">
        <w:rPr>
          <w:rFonts w:ascii="GHEA Grapalat" w:hAnsi="GHEA Grapalat" w:cs="Sylfaen"/>
          <w:b/>
          <w:bCs/>
          <w:szCs w:val="24"/>
        </w:rPr>
        <w:t xml:space="preserve"> </w:t>
      </w:r>
      <w:r w:rsidRPr="00931CFC">
        <w:rPr>
          <w:rFonts w:ascii="GHEA Grapalat" w:hAnsi="GHEA Grapalat" w:cs="Sylfaen"/>
          <w:b/>
          <w:bCs/>
          <w:szCs w:val="24"/>
          <w:lang w:val="hy-AM"/>
        </w:rPr>
        <w:t xml:space="preserve">հաշված </w:t>
      </w:r>
      <w:r w:rsidR="00D825D2" w:rsidRPr="00D825D2">
        <w:rPr>
          <w:rFonts w:ascii="GHEA Grapalat" w:hAnsi="GHEA Grapalat"/>
          <w:b/>
          <w:bCs/>
          <w:u w:val="single"/>
        </w:rPr>
        <w:t>3</w:t>
      </w:r>
      <w:r w:rsidR="007123A0" w:rsidRPr="00931CFC">
        <w:rPr>
          <w:rFonts w:ascii="GHEA Grapalat" w:hAnsi="GHEA Grapalat"/>
          <w:b/>
          <w:bCs/>
        </w:rPr>
        <w:t>-րդ</w:t>
      </w:r>
      <w:r w:rsidRPr="00931CFC">
        <w:rPr>
          <w:rFonts w:ascii="GHEA Grapalat" w:hAnsi="GHEA Grapalat" w:cs="Sylfaen"/>
          <w:b/>
          <w:bCs/>
          <w:szCs w:val="24"/>
          <w:lang w:val="hy-AM"/>
        </w:rPr>
        <w:t xml:space="preserve"> օրվա ժամը «</w:t>
      </w:r>
      <w:r w:rsidR="008F4EC8">
        <w:rPr>
          <w:rFonts w:ascii="GHEA Grapalat" w:hAnsi="GHEA Grapalat" w:cs="Sylfaen"/>
          <w:b/>
          <w:bCs/>
          <w:szCs w:val="24"/>
          <w:lang w:val="hy-AM"/>
        </w:rPr>
        <w:t>1</w:t>
      </w:r>
      <w:r w:rsidR="00D97F57">
        <w:rPr>
          <w:rFonts w:ascii="GHEA Grapalat" w:hAnsi="GHEA Grapalat" w:cs="Sylfaen"/>
          <w:b/>
          <w:bCs/>
          <w:szCs w:val="24"/>
          <w:lang w:val="hy-AM"/>
        </w:rPr>
        <w:t>0</w:t>
      </w:r>
      <w:r w:rsidR="008F4EC8">
        <w:rPr>
          <w:rFonts w:ascii="GHEA Grapalat" w:hAnsi="GHEA Grapalat" w:cs="Sylfaen"/>
          <w:b/>
          <w:bCs/>
          <w:szCs w:val="24"/>
          <w:lang w:val="hy-AM"/>
        </w:rPr>
        <w:t>:00</w:t>
      </w:r>
      <w:r w:rsidRPr="00931CFC">
        <w:rPr>
          <w:rFonts w:ascii="GHEA Grapalat" w:hAnsi="GHEA Grapalat" w:cs="Sylfaen"/>
          <w:b/>
          <w:bCs/>
          <w:szCs w:val="24"/>
          <w:lang w:val="hy-AM"/>
        </w:rPr>
        <w:t xml:space="preserve">»-ին։ </w:t>
      </w:r>
    </w:p>
    <w:p w14:paraId="5AD1481B" w14:textId="77777777" w:rsidR="00C07E57" w:rsidRPr="00064ADD" w:rsidRDefault="00C07E57" w:rsidP="00C07E57">
      <w:pPr>
        <w:ind w:firstLine="567"/>
        <w:jc w:val="both"/>
        <w:rPr>
          <w:rFonts w:ascii="GHEA Grapalat" w:hAnsi="GHEA Grapalat" w:cs="Sylfaen"/>
          <w:sz w:val="20"/>
          <w:lang w:val="af-ZA"/>
        </w:rPr>
      </w:pPr>
      <w:r w:rsidRPr="00D53761">
        <w:rPr>
          <w:rFonts w:ascii="GHEA Grapalat" w:hAnsi="GHEA Grapalat" w:cs="Sylfaen"/>
          <w:sz w:val="20"/>
          <w:lang w:val="hy-AM"/>
        </w:rPr>
        <w:t>Հայտերի</w:t>
      </w:r>
      <w:r w:rsidRPr="00064ADD">
        <w:rPr>
          <w:rFonts w:ascii="GHEA Grapalat" w:hAnsi="GHEA Grapalat" w:cs="Sylfaen"/>
          <w:sz w:val="20"/>
          <w:lang w:val="af-ZA"/>
        </w:rPr>
        <w:t xml:space="preserve"> </w:t>
      </w:r>
      <w:r w:rsidRPr="00D53761">
        <w:rPr>
          <w:rFonts w:ascii="GHEA Grapalat" w:hAnsi="GHEA Grapalat" w:cs="Sylfaen"/>
          <w:sz w:val="20"/>
          <w:lang w:val="hy-AM"/>
        </w:rPr>
        <w:t>բացման</w:t>
      </w:r>
      <w:r w:rsidRPr="00064ADD">
        <w:rPr>
          <w:rFonts w:ascii="GHEA Grapalat" w:hAnsi="GHEA Grapalat" w:cs="Sylfaen"/>
          <w:sz w:val="20"/>
          <w:lang w:val="af-ZA"/>
        </w:rPr>
        <w:t xml:space="preserve"> և գնահատման </w:t>
      </w:r>
      <w:r w:rsidRPr="00D53761">
        <w:rPr>
          <w:rFonts w:ascii="GHEA Grapalat" w:hAnsi="GHEA Grapalat" w:cs="Sylfaen"/>
          <w:sz w:val="20"/>
          <w:lang w:val="hy-AM"/>
        </w:rPr>
        <w:t>նիստում՝</w:t>
      </w:r>
    </w:p>
    <w:p w14:paraId="29C81E35" w14:textId="77777777" w:rsidR="00C07E57" w:rsidRPr="00064ADD" w:rsidRDefault="00C07E57" w:rsidP="00C07E57">
      <w:pPr>
        <w:ind w:firstLine="567"/>
        <w:jc w:val="both"/>
        <w:rPr>
          <w:rFonts w:ascii="GHEA Grapalat" w:hAnsi="GHEA Grapalat" w:cs="Sylfaen"/>
          <w:sz w:val="20"/>
          <w:lang w:val="af-ZA"/>
        </w:rPr>
      </w:pPr>
      <w:r w:rsidRPr="00064ADD">
        <w:rPr>
          <w:rFonts w:ascii="GHEA Grapalat" w:hAnsi="GHEA Grapalat" w:cs="Sylfaen"/>
          <w:sz w:val="20"/>
          <w:lang w:val="af-ZA"/>
        </w:rPr>
        <w:t xml:space="preserve">1) </w:t>
      </w:r>
      <w:r w:rsidRPr="00D53761">
        <w:rPr>
          <w:rFonts w:ascii="GHEA Grapalat" w:hAnsi="GHEA Grapalat" w:cs="Sylfaen"/>
          <w:sz w:val="20"/>
          <w:lang w:val="hy-AM"/>
        </w:rPr>
        <w:t>հանձնաժողովի</w:t>
      </w:r>
      <w:r w:rsidRPr="00064ADD">
        <w:rPr>
          <w:rFonts w:ascii="GHEA Grapalat" w:hAnsi="GHEA Grapalat" w:cs="Sylfaen"/>
          <w:sz w:val="20"/>
          <w:lang w:val="af-ZA"/>
        </w:rPr>
        <w:t xml:space="preserve"> </w:t>
      </w:r>
      <w:r w:rsidRPr="00D53761">
        <w:rPr>
          <w:rFonts w:ascii="GHEA Grapalat" w:hAnsi="GHEA Grapalat" w:cs="Sylfaen"/>
          <w:sz w:val="20"/>
          <w:lang w:val="hy-AM"/>
        </w:rPr>
        <w:t>նախագահը</w:t>
      </w:r>
      <w:r w:rsidRPr="00064ADD">
        <w:rPr>
          <w:rFonts w:ascii="GHEA Grapalat" w:hAnsi="GHEA Grapalat" w:cs="Sylfaen"/>
          <w:sz w:val="20"/>
          <w:lang w:val="af-ZA"/>
        </w:rPr>
        <w:t xml:space="preserve"> (</w:t>
      </w:r>
      <w:r w:rsidRPr="00064ADD">
        <w:rPr>
          <w:rFonts w:ascii="GHEA Grapalat" w:hAnsi="GHEA Grapalat" w:cs="Sylfaen"/>
          <w:sz w:val="20"/>
          <w:lang w:val="hy-AM"/>
        </w:rPr>
        <w:t>նիստը</w:t>
      </w:r>
      <w:r w:rsidRPr="00064ADD">
        <w:rPr>
          <w:rFonts w:ascii="GHEA Grapalat" w:hAnsi="GHEA Grapalat" w:cs="Sylfaen"/>
          <w:sz w:val="20"/>
          <w:lang w:val="af-ZA"/>
        </w:rPr>
        <w:t xml:space="preserve"> </w:t>
      </w:r>
      <w:r w:rsidRPr="00064ADD">
        <w:rPr>
          <w:rFonts w:ascii="GHEA Grapalat" w:hAnsi="GHEA Grapalat" w:cs="Sylfaen"/>
          <w:sz w:val="20"/>
          <w:lang w:val="hy-AM"/>
        </w:rPr>
        <w:t>նախագահողը</w:t>
      </w:r>
      <w:r w:rsidRPr="00064ADD">
        <w:rPr>
          <w:rFonts w:ascii="GHEA Grapalat" w:hAnsi="GHEA Grapalat" w:cs="Sylfaen"/>
          <w:sz w:val="20"/>
          <w:lang w:val="af-ZA"/>
        </w:rPr>
        <w:t xml:space="preserve">) </w:t>
      </w:r>
      <w:r w:rsidRPr="00064ADD">
        <w:rPr>
          <w:rFonts w:ascii="GHEA Grapalat" w:hAnsi="GHEA Grapalat" w:cs="Sylfaen"/>
          <w:sz w:val="20"/>
          <w:lang w:val="hy-AM"/>
        </w:rPr>
        <w:t>նիստը</w:t>
      </w:r>
      <w:r w:rsidRPr="00064ADD">
        <w:rPr>
          <w:rFonts w:ascii="GHEA Grapalat" w:hAnsi="GHEA Grapalat" w:cs="Sylfaen"/>
          <w:sz w:val="20"/>
          <w:lang w:val="af-ZA"/>
        </w:rPr>
        <w:t xml:space="preserve"> </w:t>
      </w:r>
      <w:r w:rsidRPr="00064ADD">
        <w:rPr>
          <w:rFonts w:ascii="GHEA Grapalat" w:hAnsi="GHEA Grapalat" w:cs="Sylfaen"/>
          <w:sz w:val="20"/>
          <w:lang w:val="hy-AM"/>
        </w:rPr>
        <w:t>հայտարարում</w:t>
      </w:r>
      <w:r w:rsidRPr="00064ADD">
        <w:rPr>
          <w:rFonts w:ascii="GHEA Grapalat" w:hAnsi="GHEA Grapalat" w:cs="Sylfaen"/>
          <w:sz w:val="20"/>
          <w:lang w:val="af-ZA"/>
        </w:rPr>
        <w:t xml:space="preserve"> </w:t>
      </w:r>
      <w:r w:rsidRPr="00064ADD">
        <w:rPr>
          <w:rFonts w:ascii="GHEA Grapalat" w:hAnsi="GHEA Grapalat" w:cs="Sylfaen"/>
          <w:sz w:val="20"/>
          <w:lang w:val="hy-AM"/>
        </w:rPr>
        <w:t>է</w:t>
      </w:r>
      <w:r w:rsidRPr="00064ADD">
        <w:rPr>
          <w:rFonts w:ascii="GHEA Grapalat" w:hAnsi="GHEA Grapalat" w:cs="Sylfaen"/>
          <w:sz w:val="20"/>
          <w:lang w:val="af-ZA"/>
        </w:rPr>
        <w:t xml:space="preserve"> </w:t>
      </w:r>
      <w:r w:rsidRPr="00064ADD">
        <w:rPr>
          <w:rFonts w:ascii="GHEA Grapalat" w:hAnsi="GHEA Grapalat" w:cs="Sylfaen"/>
          <w:sz w:val="20"/>
          <w:lang w:val="hy-AM"/>
        </w:rPr>
        <w:t>բացված</w:t>
      </w:r>
      <w:r w:rsidRPr="00064ADD">
        <w:rPr>
          <w:rFonts w:ascii="GHEA Grapalat" w:hAnsi="GHEA Grapalat" w:cs="Sylfaen"/>
          <w:sz w:val="20"/>
          <w:lang w:val="af-ZA"/>
        </w:rPr>
        <w:t xml:space="preserve"> </w:t>
      </w:r>
      <w:r w:rsidRPr="00064ADD">
        <w:rPr>
          <w:rFonts w:ascii="GHEA Grapalat" w:hAnsi="GHEA Grapalat" w:cs="Sylfaen"/>
          <w:sz w:val="20"/>
          <w:lang w:val="hy-AM"/>
        </w:rPr>
        <w:t>և</w:t>
      </w:r>
      <w:r w:rsidRPr="00064ADD">
        <w:rPr>
          <w:rFonts w:ascii="GHEA Grapalat" w:hAnsi="GHEA Grapalat" w:cs="Sylfaen"/>
          <w:sz w:val="20"/>
          <w:lang w:val="af-ZA"/>
        </w:rPr>
        <w:t xml:space="preserve"> </w:t>
      </w:r>
      <w:r w:rsidRPr="00064ADD">
        <w:rPr>
          <w:rFonts w:ascii="GHEA Grapalat" w:hAnsi="GHEA Grapalat" w:cs="Sylfaen"/>
          <w:sz w:val="20"/>
          <w:lang w:val="hy-AM"/>
        </w:rPr>
        <w:t>հրապա</w:t>
      </w:r>
      <w:r w:rsidRPr="00064ADD">
        <w:rPr>
          <w:rFonts w:ascii="GHEA Grapalat" w:hAnsi="GHEA Grapalat" w:cs="Sylfaen"/>
          <w:sz w:val="20"/>
          <w:lang w:val="hy-AM"/>
        </w:rPr>
        <w:softHyphen/>
        <w:t>րակում է գնման հայտով սահմանված</w:t>
      </w:r>
      <w:r w:rsidRPr="00064ADD">
        <w:rPr>
          <w:rFonts w:ascii="GHEA Grapalat" w:hAnsi="GHEA Grapalat" w:cs="Sylfaen"/>
          <w:sz w:val="20"/>
          <w:lang w:val="af-ZA"/>
        </w:rPr>
        <w:t>`</w:t>
      </w:r>
      <w:r w:rsidRPr="00064ADD">
        <w:rPr>
          <w:rFonts w:ascii="GHEA Grapalat" w:hAnsi="GHEA Grapalat" w:cs="Sylfaen"/>
          <w:sz w:val="20"/>
          <w:lang w:val="hy-AM"/>
        </w:rPr>
        <w:t xml:space="preserve"> </w:t>
      </w:r>
      <w:r w:rsidRPr="00D53761">
        <w:rPr>
          <w:rFonts w:ascii="GHEA Grapalat" w:hAnsi="GHEA Grapalat" w:cs="Sylfaen"/>
          <w:sz w:val="20"/>
          <w:lang w:val="hy-AM"/>
        </w:rPr>
        <w:t>սույն</w:t>
      </w:r>
      <w:r w:rsidRPr="00064ADD">
        <w:rPr>
          <w:rFonts w:ascii="GHEA Grapalat" w:hAnsi="GHEA Grapalat" w:cs="Sylfaen"/>
          <w:sz w:val="20"/>
          <w:lang w:val="af-ZA"/>
        </w:rPr>
        <w:t xml:space="preserve"> </w:t>
      </w:r>
      <w:r w:rsidRPr="00D53761">
        <w:rPr>
          <w:rFonts w:ascii="GHEA Grapalat" w:hAnsi="GHEA Grapalat" w:cs="Sylfaen"/>
          <w:sz w:val="20"/>
          <w:lang w:val="hy-AM"/>
        </w:rPr>
        <w:t>ընթացակարգի</w:t>
      </w:r>
      <w:r w:rsidRPr="00064ADD">
        <w:rPr>
          <w:rFonts w:ascii="GHEA Grapalat" w:hAnsi="GHEA Grapalat" w:cs="Sylfaen"/>
          <w:sz w:val="20"/>
          <w:lang w:val="af-ZA"/>
        </w:rPr>
        <w:t xml:space="preserve"> </w:t>
      </w:r>
      <w:r w:rsidRPr="00D53761">
        <w:rPr>
          <w:rFonts w:ascii="GHEA Grapalat" w:hAnsi="GHEA Grapalat" w:cs="Sylfaen"/>
          <w:sz w:val="20"/>
          <w:lang w:val="hy-AM"/>
        </w:rPr>
        <w:t>շրջանակում</w:t>
      </w:r>
      <w:r w:rsidRPr="00064ADD">
        <w:rPr>
          <w:rFonts w:ascii="GHEA Grapalat" w:hAnsi="GHEA Grapalat" w:cs="Sylfaen"/>
          <w:sz w:val="20"/>
          <w:lang w:val="af-ZA"/>
        </w:rPr>
        <w:t xml:space="preserve"> </w:t>
      </w:r>
      <w:r w:rsidRPr="00D53761">
        <w:rPr>
          <w:rFonts w:ascii="GHEA Grapalat" w:hAnsi="GHEA Grapalat" w:cs="Sylfaen"/>
          <w:sz w:val="20"/>
          <w:lang w:val="hy-AM"/>
        </w:rPr>
        <w:t>գնվելիք</w:t>
      </w:r>
      <w:r w:rsidRPr="00064ADD">
        <w:rPr>
          <w:rFonts w:ascii="GHEA Grapalat" w:hAnsi="GHEA Grapalat" w:cs="Sylfaen"/>
          <w:sz w:val="20"/>
          <w:lang w:val="af-ZA"/>
        </w:rPr>
        <w:t xml:space="preserve"> </w:t>
      </w:r>
      <w:r w:rsidRPr="00D53761">
        <w:rPr>
          <w:rFonts w:ascii="GHEA Grapalat" w:hAnsi="GHEA Grapalat" w:cs="Sylfaen"/>
          <w:sz w:val="20"/>
          <w:lang w:val="hy-AM"/>
        </w:rPr>
        <w:t>ծառայությունների</w:t>
      </w:r>
      <w:r w:rsidRPr="00064ADD">
        <w:rPr>
          <w:rFonts w:ascii="GHEA Grapalat" w:hAnsi="GHEA Grapalat" w:cs="Sylfaen"/>
          <w:sz w:val="20"/>
          <w:lang w:val="hy-AM"/>
        </w:rPr>
        <w:t xml:space="preserve"> գնման</w:t>
      </w:r>
      <w:r w:rsidRPr="00064ADD">
        <w:rPr>
          <w:rFonts w:ascii="GHEA Grapalat" w:hAnsi="GHEA Grapalat" w:cs="Sylfaen"/>
          <w:sz w:val="20"/>
          <w:lang w:val="af-ZA"/>
        </w:rPr>
        <w:t xml:space="preserve"> </w:t>
      </w:r>
      <w:r w:rsidRPr="00064ADD">
        <w:rPr>
          <w:rFonts w:ascii="GHEA Grapalat" w:hAnsi="GHEA Grapalat" w:cs="Sylfaen"/>
          <w:sz w:val="20"/>
          <w:lang w:val="hy-AM"/>
        </w:rPr>
        <w:t>գինը՝</w:t>
      </w:r>
      <w:r w:rsidRPr="00064ADD">
        <w:rPr>
          <w:rFonts w:ascii="GHEA Grapalat" w:hAnsi="GHEA Grapalat" w:cs="Sylfaen"/>
          <w:sz w:val="20"/>
          <w:lang w:val="af-ZA"/>
        </w:rPr>
        <w:t xml:space="preserve"> </w:t>
      </w:r>
      <w:r w:rsidRPr="00064ADD">
        <w:rPr>
          <w:rFonts w:ascii="GHEA Grapalat" w:hAnsi="GHEA Grapalat" w:cs="Sylfaen"/>
          <w:sz w:val="20"/>
          <w:lang w:val="hy-AM"/>
        </w:rPr>
        <w:t>մեկ</w:t>
      </w:r>
      <w:r w:rsidRPr="00064ADD">
        <w:rPr>
          <w:rFonts w:ascii="GHEA Grapalat" w:hAnsi="GHEA Grapalat" w:cs="Sylfaen"/>
          <w:sz w:val="20"/>
          <w:lang w:val="af-ZA"/>
        </w:rPr>
        <w:t xml:space="preserve"> </w:t>
      </w:r>
      <w:r w:rsidRPr="00064ADD">
        <w:rPr>
          <w:rFonts w:ascii="GHEA Grapalat" w:hAnsi="GHEA Grapalat" w:cs="Sylfaen"/>
          <w:sz w:val="20"/>
          <w:lang w:val="hy-AM"/>
        </w:rPr>
        <w:t>թվով</w:t>
      </w:r>
      <w:r w:rsidRPr="00064ADD">
        <w:rPr>
          <w:rFonts w:ascii="GHEA Grapalat" w:hAnsi="GHEA Grapalat" w:cs="Sylfaen"/>
          <w:sz w:val="20"/>
          <w:lang w:val="af-ZA"/>
        </w:rPr>
        <w:t xml:space="preserve"> </w:t>
      </w:r>
      <w:r w:rsidRPr="00064ADD">
        <w:rPr>
          <w:rFonts w:ascii="GHEA Grapalat" w:hAnsi="GHEA Grapalat" w:cs="Sylfaen"/>
          <w:sz w:val="20"/>
          <w:lang w:val="hy-AM"/>
        </w:rPr>
        <w:t>արտահայտված</w:t>
      </w:r>
      <w:r w:rsidRPr="00064ADD">
        <w:rPr>
          <w:rFonts w:ascii="GHEA Grapalat" w:hAnsi="GHEA Grapalat" w:cs="Sylfaen"/>
          <w:sz w:val="20"/>
          <w:lang w:val="af-ZA"/>
        </w:rPr>
        <w:t xml:space="preserve">, </w:t>
      </w:r>
      <w:r w:rsidRPr="00D53761">
        <w:rPr>
          <w:rFonts w:ascii="GHEA Grapalat" w:hAnsi="GHEA Grapalat" w:cs="Sylfaen"/>
          <w:sz w:val="20"/>
          <w:lang w:val="hy-AM"/>
        </w:rPr>
        <w:t>ինչպես</w:t>
      </w:r>
      <w:r w:rsidRPr="00064ADD">
        <w:rPr>
          <w:rFonts w:ascii="GHEA Grapalat" w:hAnsi="GHEA Grapalat" w:cs="Sylfaen"/>
          <w:sz w:val="20"/>
          <w:lang w:val="af-ZA"/>
        </w:rPr>
        <w:t xml:space="preserve"> </w:t>
      </w:r>
      <w:r w:rsidRPr="00D53761">
        <w:rPr>
          <w:rFonts w:ascii="GHEA Grapalat" w:hAnsi="GHEA Grapalat" w:cs="Sylfaen"/>
          <w:sz w:val="20"/>
          <w:lang w:val="hy-AM"/>
        </w:rPr>
        <w:t>նաև</w:t>
      </w:r>
      <w:r w:rsidRPr="00064ADD">
        <w:rPr>
          <w:rFonts w:ascii="GHEA Grapalat" w:hAnsi="GHEA Grapalat" w:cs="Sylfaen"/>
          <w:sz w:val="20"/>
          <w:lang w:val="af-ZA"/>
        </w:rPr>
        <w:t xml:space="preserve"> </w:t>
      </w:r>
      <w:r w:rsidRPr="00064ADD">
        <w:rPr>
          <w:rFonts w:ascii="GHEA Grapalat" w:hAnsi="GHEA Grapalat" w:cs="Sylfaen"/>
          <w:sz w:val="20"/>
          <w:lang w:val="hy-AM"/>
        </w:rPr>
        <w:t>հայտեր ներկայացրած մասնակիցների գնային առաջարկները՝ մեկ թվով արտահայտված, հիմք ընդունելով տառերով գրվածը</w:t>
      </w:r>
      <w:r w:rsidRPr="00064ADD">
        <w:rPr>
          <w:rFonts w:ascii="GHEA Grapalat" w:hAnsi="GHEA Grapalat" w:cs="Sylfaen"/>
          <w:sz w:val="20"/>
          <w:lang w:val="af-ZA"/>
        </w:rPr>
        <w:t>.</w:t>
      </w:r>
    </w:p>
    <w:p w14:paraId="7D3BAE64" w14:textId="77777777" w:rsidR="00C07E57" w:rsidRPr="00064ADD" w:rsidRDefault="00C07E57" w:rsidP="00C07E57">
      <w:pPr>
        <w:ind w:firstLine="567"/>
        <w:jc w:val="both"/>
        <w:rPr>
          <w:rFonts w:ascii="GHEA Grapalat" w:hAnsi="GHEA Grapalat"/>
          <w:sz w:val="20"/>
          <w:szCs w:val="20"/>
          <w:lang w:val="hy-AM"/>
        </w:rPr>
      </w:pPr>
      <w:r w:rsidRPr="00064ADD">
        <w:rPr>
          <w:rFonts w:ascii="GHEA Grapalat" w:hAnsi="GHEA Grapalat"/>
          <w:sz w:val="20"/>
          <w:szCs w:val="20"/>
          <w:lang w:val="hy-AM"/>
        </w:rPr>
        <w:lastRenderedPageBreak/>
        <w:t xml:space="preserve">2) </w:t>
      </w:r>
      <w:r w:rsidRPr="00064ADD">
        <w:rPr>
          <w:rFonts w:ascii="GHEA Grapalat" w:hAnsi="GHEA Grapalat" w:cs="Sylfaen"/>
          <w:sz w:val="20"/>
          <w:szCs w:val="20"/>
          <w:lang w:val="hy-AM"/>
        </w:rPr>
        <w:t>սույն</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կետի</w:t>
      </w:r>
      <w:r w:rsidRPr="00064ADD">
        <w:rPr>
          <w:rFonts w:ascii="GHEA Grapalat" w:hAnsi="GHEA Grapalat"/>
          <w:sz w:val="20"/>
          <w:szCs w:val="20"/>
          <w:lang w:val="hy-AM"/>
        </w:rPr>
        <w:t xml:space="preserve"> 1-</w:t>
      </w:r>
      <w:r w:rsidRPr="00064ADD">
        <w:rPr>
          <w:rFonts w:ascii="GHEA Grapalat" w:hAnsi="GHEA Grapalat" w:cs="Sylfaen"/>
          <w:sz w:val="20"/>
          <w:szCs w:val="20"/>
          <w:lang w:val="hy-AM"/>
        </w:rPr>
        <w:t>ին</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ենթակետում</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նշված</w:t>
      </w:r>
      <w:r w:rsidRPr="00064ADD">
        <w:rPr>
          <w:rFonts w:ascii="GHEA Grapalat" w:hAnsi="GHEA Grapalat"/>
          <w:sz w:val="20"/>
          <w:szCs w:val="20"/>
          <w:lang w:val="hy-AM"/>
        </w:rPr>
        <w:t xml:space="preserve"> </w:t>
      </w:r>
      <w:r w:rsidRPr="00064ADD">
        <w:rPr>
          <w:rFonts w:ascii="GHEA Grapalat" w:hAnsi="GHEA Grapalat" w:cs="Sylfaen"/>
          <w:sz w:val="20"/>
          <w:szCs w:val="20"/>
          <w:lang w:val="hy-AM"/>
        </w:rPr>
        <w:t>փաստաթղթերը</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նախագահին</w:t>
      </w:r>
      <w:r w:rsidRPr="00064ADD">
        <w:rPr>
          <w:rFonts w:ascii="GHEA Grapalat" w:hAnsi="GHEA Grapalat"/>
          <w:sz w:val="20"/>
          <w:szCs w:val="20"/>
          <w:lang w:val="hy-AM"/>
        </w:rPr>
        <w:t xml:space="preserve"> (նիստը նախագահողին) </w:t>
      </w:r>
      <w:r w:rsidRPr="00064ADD">
        <w:rPr>
          <w:rFonts w:ascii="GHEA Grapalat" w:hAnsi="GHEA Grapalat" w:cs="Sylfaen"/>
          <w:sz w:val="20"/>
          <w:szCs w:val="20"/>
          <w:lang w:val="hy-AM"/>
        </w:rPr>
        <w:t>փոխանցվելուց</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հետո</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հանձնաժողովը</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գնահատում</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է</w:t>
      </w:r>
      <w:r w:rsidRPr="00064ADD">
        <w:rPr>
          <w:rFonts w:ascii="GHEA Grapalat" w:hAnsi="GHEA Grapalat"/>
          <w:sz w:val="20"/>
          <w:szCs w:val="20"/>
          <w:lang w:val="hy-AM"/>
        </w:rPr>
        <w:t>`</w:t>
      </w:r>
    </w:p>
    <w:p w14:paraId="759E3C0B" w14:textId="77777777" w:rsidR="00C07E57" w:rsidRPr="00064ADD" w:rsidRDefault="00C07E57" w:rsidP="00C07E57">
      <w:pPr>
        <w:ind w:firstLine="375"/>
        <w:jc w:val="both"/>
        <w:rPr>
          <w:rFonts w:ascii="GHEA Grapalat" w:hAnsi="GHEA Grapalat"/>
          <w:sz w:val="20"/>
          <w:szCs w:val="20"/>
          <w:lang w:val="hy-AM"/>
        </w:rPr>
      </w:pPr>
      <w:r w:rsidRPr="00064ADD">
        <w:rPr>
          <w:rFonts w:ascii="GHEA Grapalat" w:hAnsi="GHEA Grapalat" w:cs="Sylfaen"/>
          <w:sz w:val="20"/>
          <w:szCs w:val="20"/>
          <w:lang w:val="hy-AM"/>
        </w:rPr>
        <w:t>ա</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հայտեր</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պարունակող</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ծրարները</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կազմելու</w:t>
      </w:r>
      <w:r w:rsidRPr="00064ADD">
        <w:rPr>
          <w:rFonts w:ascii="GHEA Grapalat" w:hAnsi="GHEA Grapalat"/>
          <w:sz w:val="20"/>
          <w:szCs w:val="20"/>
          <w:lang w:val="hy-AM"/>
        </w:rPr>
        <w:t xml:space="preserve"> </w:t>
      </w:r>
      <w:r w:rsidRPr="00064ADD">
        <w:rPr>
          <w:rFonts w:ascii="GHEA Grapalat" w:hAnsi="GHEA Grapalat" w:cs="Sylfaen"/>
          <w:sz w:val="20"/>
          <w:szCs w:val="20"/>
          <w:lang w:val="hy-AM"/>
        </w:rPr>
        <w:t>և</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ներկայացնելու</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համապատասխանությունը</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սահմանված</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կարգին</w:t>
      </w:r>
      <w:r w:rsidRPr="00064ADD">
        <w:rPr>
          <w:rFonts w:ascii="GHEA Grapalat" w:hAnsi="GHEA Grapalat"/>
          <w:sz w:val="20"/>
          <w:szCs w:val="20"/>
          <w:lang w:val="hy-AM"/>
        </w:rPr>
        <w:t xml:space="preserve"> </w:t>
      </w:r>
      <w:r w:rsidRPr="00064ADD">
        <w:rPr>
          <w:rFonts w:ascii="GHEA Grapalat" w:hAnsi="GHEA Grapalat" w:cs="Sylfaen"/>
          <w:sz w:val="20"/>
          <w:szCs w:val="20"/>
          <w:lang w:val="hy-AM"/>
        </w:rPr>
        <w:t>և</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բացում</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համապատասխանող</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գնահատված</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հայտերը</w:t>
      </w:r>
      <w:r w:rsidRPr="00064ADD">
        <w:rPr>
          <w:rFonts w:ascii="GHEA Grapalat" w:hAnsi="GHEA Grapalat"/>
          <w:sz w:val="20"/>
          <w:szCs w:val="20"/>
          <w:lang w:val="hy-AM"/>
        </w:rPr>
        <w:t>,</w:t>
      </w:r>
    </w:p>
    <w:p w14:paraId="52726CCE" w14:textId="77777777" w:rsidR="00C07E57" w:rsidRPr="00064ADD" w:rsidRDefault="00C07E57" w:rsidP="00C07E57">
      <w:pPr>
        <w:ind w:firstLine="375"/>
        <w:jc w:val="both"/>
        <w:rPr>
          <w:rFonts w:ascii="GHEA Grapalat" w:hAnsi="GHEA Grapalat"/>
          <w:sz w:val="20"/>
          <w:szCs w:val="20"/>
          <w:lang w:val="hy-AM"/>
        </w:rPr>
      </w:pPr>
      <w:r w:rsidRPr="00064ADD">
        <w:rPr>
          <w:rFonts w:ascii="GHEA Grapalat" w:hAnsi="GHEA Grapalat" w:cs="Sylfaen"/>
          <w:sz w:val="20"/>
          <w:szCs w:val="20"/>
          <w:lang w:val="hy-AM"/>
        </w:rPr>
        <w:t>բ</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բացված</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յուրաքանչյուր</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ծրարում</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պահանջվող</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նախատեսված</w:t>
      </w:r>
      <w:r w:rsidRPr="00064ADD">
        <w:rPr>
          <w:rFonts w:ascii="GHEA Grapalat" w:hAnsi="GHEA Grapalat"/>
          <w:sz w:val="20"/>
          <w:szCs w:val="20"/>
          <w:lang w:val="hy-AM"/>
        </w:rPr>
        <w:t xml:space="preserve">) </w:t>
      </w:r>
      <w:r w:rsidRPr="00064ADD">
        <w:rPr>
          <w:rFonts w:ascii="GHEA Grapalat" w:hAnsi="GHEA Grapalat" w:cs="Sylfaen"/>
          <w:sz w:val="20"/>
          <w:szCs w:val="20"/>
          <w:lang w:val="hy-AM"/>
        </w:rPr>
        <w:t>փաստաթղթերի</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առկայությունը</w:t>
      </w:r>
      <w:r w:rsidRPr="00064ADD">
        <w:rPr>
          <w:rFonts w:ascii="GHEA Grapalat" w:hAnsi="GHEA Grapalat"/>
          <w:sz w:val="20"/>
          <w:szCs w:val="20"/>
          <w:lang w:val="hy-AM"/>
        </w:rPr>
        <w:t xml:space="preserve"> </w:t>
      </w:r>
      <w:r w:rsidRPr="00064ADD">
        <w:rPr>
          <w:rFonts w:ascii="GHEA Grapalat" w:hAnsi="GHEA Grapalat" w:cs="Sylfaen"/>
          <w:sz w:val="20"/>
          <w:szCs w:val="20"/>
          <w:lang w:val="hy-AM"/>
        </w:rPr>
        <w:t>և</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դրանց</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կազմման</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համապատասխանությունը</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հրավերով</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սահմանված</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վավերապայմաններին</w:t>
      </w:r>
      <w:r w:rsidRPr="00064ADD">
        <w:rPr>
          <w:rFonts w:ascii="GHEA Grapalat" w:hAnsi="GHEA Grapalat"/>
          <w:sz w:val="20"/>
          <w:szCs w:val="20"/>
          <w:lang w:val="hy-AM"/>
        </w:rPr>
        <w:t>.</w:t>
      </w:r>
    </w:p>
    <w:p w14:paraId="0AC4E997" w14:textId="77777777" w:rsidR="00C07E57" w:rsidRPr="00064ADD" w:rsidRDefault="00C07E57" w:rsidP="00C07E57">
      <w:pPr>
        <w:ind w:firstLine="375"/>
        <w:jc w:val="both"/>
        <w:rPr>
          <w:rFonts w:ascii="GHEA Grapalat" w:hAnsi="GHEA Grapalat" w:cs="Sylfaen"/>
          <w:sz w:val="20"/>
          <w:lang w:val="hy-AM"/>
        </w:rPr>
      </w:pPr>
      <w:r w:rsidRPr="00064ADD">
        <w:rPr>
          <w:rFonts w:ascii="GHEA Grapalat" w:hAnsi="GHEA Grapalat"/>
          <w:sz w:val="20"/>
          <w:szCs w:val="20"/>
          <w:lang w:val="hy-AM"/>
        </w:rPr>
        <w:t xml:space="preserve">3) </w:t>
      </w:r>
      <w:r w:rsidRPr="00064ADD">
        <w:rPr>
          <w:rFonts w:ascii="GHEA Grapalat" w:hAnsi="GHEA Grapalat" w:cs="Sylfaen"/>
          <w:sz w:val="20"/>
          <w:szCs w:val="20"/>
          <w:lang w:val="hy-AM"/>
        </w:rPr>
        <w:t>հանձնաժողովի</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նախագահը</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հայտարարում</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է</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հայտեր</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ներկայացրած</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մասնակիցների</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գնային</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առաջարկները՝</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մեկ</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թվով</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արտահայտված,</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հիմք</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ընդունելով</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տառերով</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գրվածը:</w:t>
      </w:r>
    </w:p>
    <w:p w14:paraId="3F41F5A9" w14:textId="77777777" w:rsidR="00C07E57" w:rsidRPr="00064ADD" w:rsidRDefault="00C07E57" w:rsidP="00C07E57">
      <w:pPr>
        <w:ind w:firstLine="567"/>
        <w:jc w:val="both"/>
        <w:rPr>
          <w:rFonts w:ascii="GHEA Grapalat" w:hAnsi="GHEA Grapalat" w:cs="Sylfaen"/>
          <w:sz w:val="20"/>
          <w:lang w:val="af-ZA"/>
        </w:rPr>
      </w:pPr>
      <w:r w:rsidRPr="00064ADD">
        <w:rPr>
          <w:rFonts w:ascii="GHEA Grapalat" w:hAnsi="GHEA Grapalat" w:cs="Sylfaen"/>
          <w:sz w:val="20"/>
          <w:lang w:val="af-ZA"/>
        </w:rPr>
        <w:t xml:space="preserve">8.2 </w:t>
      </w:r>
      <w:r w:rsidRPr="00064ADD">
        <w:rPr>
          <w:rFonts w:ascii="GHEA Grapalat" w:hAnsi="GHEA Grapalat" w:cs="Sylfaen"/>
          <w:sz w:val="20"/>
          <w:lang w:val="hy-AM"/>
        </w:rPr>
        <w:t>Հայտերը</w:t>
      </w:r>
      <w:r w:rsidRPr="00064ADD">
        <w:rPr>
          <w:rFonts w:ascii="GHEA Grapalat" w:hAnsi="GHEA Grapalat" w:cs="Sylfaen"/>
          <w:sz w:val="20"/>
          <w:lang w:val="af-ZA"/>
        </w:rPr>
        <w:t xml:space="preserve"> </w:t>
      </w:r>
      <w:r w:rsidRPr="00064ADD">
        <w:rPr>
          <w:rFonts w:ascii="GHEA Grapalat" w:hAnsi="GHEA Grapalat" w:cs="Sylfaen"/>
          <w:sz w:val="20"/>
          <w:lang w:val="hy-AM"/>
        </w:rPr>
        <w:t>գնահատվում</w:t>
      </w:r>
      <w:r w:rsidRPr="00064ADD">
        <w:rPr>
          <w:rFonts w:ascii="GHEA Grapalat" w:hAnsi="GHEA Grapalat" w:cs="Sylfaen"/>
          <w:sz w:val="20"/>
          <w:lang w:val="af-ZA"/>
        </w:rPr>
        <w:t xml:space="preserve"> </w:t>
      </w:r>
      <w:r w:rsidRPr="00064ADD">
        <w:rPr>
          <w:rFonts w:ascii="GHEA Grapalat" w:hAnsi="GHEA Grapalat" w:cs="Sylfaen"/>
          <w:sz w:val="20"/>
          <w:lang w:val="hy-AM"/>
        </w:rPr>
        <w:t>են</w:t>
      </w:r>
      <w:r w:rsidRPr="00064ADD">
        <w:rPr>
          <w:rFonts w:ascii="GHEA Grapalat" w:hAnsi="GHEA Grapalat" w:cs="Sylfaen"/>
          <w:sz w:val="20"/>
          <w:lang w:val="af-ZA"/>
        </w:rPr>
        <w:t xml:space="preserve"> </w:t>
      </w:r>
      <w:r w:rsidRPr="00064ADD">
        <w:rPr>
          <w:rFonts w:ascii="GHEA Grapalat" w:hAnsi="GHEA Grapalat" w:cs="Sylfaen"/>
          <w:sz w:val="20"/>
          <w:lang w:val="hy-AM"/>
        </w:rPr>
        <w:t>սույն</w:t>
      </w:r>
      <w:r w:rsidRPr="00064ADD">
        <w:rPr>
          <w:rFonts w:ascii="GHEA Grapalat" w:hAnsi="GHEA Grapalat" w:cs="Sylfaen"/>
          <w:sz w:val="20"/>
          <w:lang w:val="af-ZA"/>
        </w:rPr>
        <w:t xml:space="preserve"> </w:t>
      </w:r>
      <w:r w:rsidRPr="00064ADD">
        <w:rPr>
          <w:rFonts w:ascii="GHEA Grapalat" w:hAnsi="GHEA Grapalat" w:cs="Sylfaen"/>
          <w:sz w:val="20"/>
          <w:lang w:val="hy-AM"/>
        </w:rPr>
        <w:t>հրավերով</w:t>
      </w:r>
      <w:r w:rsidRPr="00064ADD">
        <w:rPr>
          <w:rFonts w:ascii="GHEA Grapalat" w:hAnsi="GHEA Grapalat" w:cs="Sylfaen"/>
          <w:sz w:val="20"/>
          <w:lang w:val="af-ZA"/>
        </w:rPr>
        <w:t xml:space="preserve"> </w:t>
      </w:r>
      <w:r w:rsidRPr="00064ADD">
        <w:rPr>
          <w:rFonts w:ascii="GHEA Grapalat" w:hAnsi="GHEA Grapalat" w:cs="Sylfaen"/>
          <w:sz w:val="20"/>
          <w:lang w:val="hy-AM"/>
        </w:rPr>
        <w:t>սահմանված</w:t>
      </w:r>
      <w:r w:rsidRPr="00064ADD">
        <w:rPr>
          <w:rFonts w:ascii="GHEA Grapalat" w:hAnsi="GHEA Grapalat" w:cs="Sylfaen"/>
          <w:sz w:val="20"/>
          <w:lang w:val="af-ZA"/>
        </w:rPr>
        <w:t xml:space="preserve"> </w:t>
      </w:r>
      <w:r w:rsidRPr="00064ADD">
        <w:rPr>
          <w:rFonts w:ascii="GHEA Grapalat" w:hAnsi="GHEA Grapalat" w:cs="Sylfaen"/>
          <w:sz w:val="20"/>
          <w:lang w:val="hy-AM"/>
        </w:rPr>
        <w:t>կարգով</w:t>
      </w:r>
      <w:r w:rsidRPr="00064ADD">
        <w:rPr>
          <w:rFonts w:ascii="GHEA Grapalat" w:hAnsi="GHEA Grapalat" w:cs="Sylfaen"/>
          <w:sz w:val="20"/>
          <w:lang w:val="af-ZA"/>
        </w:rPr>
        <w:t xml:space="preserve">: </w:t>
      </w:r>
    </w:p>
    <w:p w14:paraId="607A29E3" w14:textId="77777777" w:rsidR="00C07E57" w:rsidRPr="00064ADD" w:rsidRDefault="00C07E57" w:rsidP="00C07E57">
      <w:pPr>
        <w:ind w:firstLine="567"/>
        <w:jc w:val="both"/>
        <w:rPr>
          <w:rFonts w:ascii="GHEA Grapalat" w:hAnsi="GHEA Grapalat" w:cs="Sylfaen"/>
          <w:sz w:val="20"/>
          <w:lang w:val="af-ZA"/>
        </w:rPr>
      </w:pPr>
      <w:proofErr w:type="spellStart"/>
      <w:r w:rsidRPr="00064ADD">
        <w:rPr>
          <w:rFonts w:ascii="GHEA Grapalat" w:hAnsi="GHEA Grapalat" w:cs="Sylfaen"/>
          <w:sz w:val="20"/>
        </w:rPr>
        <w:t>Գնման</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ընթացակարգի</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չափաբաժինների</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քանակը</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յոթանասունհինգը</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չգերազանցելու</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դեպքում</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հայտերի</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գնահատումն</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իրականացվում</w:t>
      </w:r>
      <w:proofErr w:type="spellEnd"/>
      <w:r w:rsidRPr="00064ADD">
        <w:rPr>
          <w:rFonts w:ascii="GHEA Grapalat" w:hAnsi="GHEA Grapalat" w:cs="Sylfaen"/>
          <w:sz w:val="20"/>
          <w:lang w:val="af-ZA"/>
        </w:rPr>
        <w:t xml:space="preserve"> </w:t>
      </w:r>
      <w:r w:rsidRPr="00064ADD">
        <w:rPr>
          <w:rFonts w:ascii="GHEA Grapalat" w:hAnsi="GHEA Grapalat" w:cs="Sylfaen"/>
          <w:sz w:val="20"/>
        </w:rPr>
        <w:t>է</w:t>
      </w:r>
      <w:r w:rsidRPr="00064ADD">
        <w:rPr>
          <w:rFonts w:ascii="GHEA Grapalat" w:hAnsi="GHEA Grapalat" w:cs="Sylfaen"/>
          <w:sz w:val="20"/>
          <w:lang w:val="af-ZA"/>
        </w:rPr>
        <w:t xml:space="preserve"> </w:t>
      </w:r>
      <w:proofErr w:type="spellStart"/>
      <w:r w:rsidRPr="00064ADD">
        <w:rPr>
          <w:rFonts w:ascii="GHEA Grapalat" w:hAnsi="GHEA Grapalat" w:cs="Sylfaen"/>
          <w:sz w:val="20"/>
        </w:rPr>
        <w:t>դրանց</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ներկայացման</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վերջնաժամկետը</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լրանալու</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օրվանից</w:t>
      </w:r>
      <w:proofErr w:type="spellEnd"/>
      <w:r w:rsidRPr="00064ADD">
        <w:rPr>
          <w:rFonts w:ascii="GHEA Grapalat" w:hAnsi="GHEA Grapalat" w:cs="Sylfaen"/>
          <w:sz w:val="20"/>
          <w:lang w:val="af-ZA"/>
        </w:rPr>
        <w:t xml:space="preserve"> </w:t>
      </w:r>
      <w:proofErr w:type="spellStart"/>
      <w:proofErr w:type="gramStart"/>
      <w:r w:rsidRPr="00064ADD">
        <w:rPr>
          <w:rFonts w:ascii="GHEA Grapalat" w:hAnsi="GHEA Grapalat" w:cs="Sylfaen"/>
          <w:sz w:val="20"/>
        </w:rPr>
        <w:t>հաշված</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տաս</w:t>
      </w:r>
      <w:proofErr w:type="spellEnd"/>
      <w:r w:rsidRPr="00064ADD">
        <w:rPr>
          <w:rFonts w:ascii="GHEA Grapalat" w:hAnsi="GHEA Grapalat" w:cs="Sylfaen"/>
          <w:sz w:val="20"/>
          <w:lang w:val="hy-AM"/>
        </w:rPr>
        <w:t>նհինգ</w:t>
      </w:r>
      <w:proofErr w:type="gramEnd"/>
      <w:r w:rsidRPr="00064ADD">
        <w:rPr>
          <w:rFonts w:ascii="GHEA Grapalat" w:hAnsi="GHEA Grapalat" w:cs="Sylfaen"/>
          <w:sz w:val="20"/>
          <w:lang w:val="af-ZA"/>
        </w:rPr>
        <w:t xml:space="preserve">, </w:t>
      </w:r>
      <w:proofErr w:type="spellStart"/>
      <w:r w:rsidRPr="00064ADD">
        <w:rPr>
          <w:rFonts w:ascii="GHEA Grapalat" w:hAnsi="GHEA Grapalat" w:cs="Sylfaen"/>
          <w:sz w:val="20"/>
        </w:rPr>
        <w:t>իսկ</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գերազանցելու</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դեպքում</w:t>
      </w:r>
      <w:proofErr w:type="spellEnd"/>
      <w:r w:rsidRPr="00064ADD">
        <w:rPr>
          <w:rFonts w:ascii="GHEA Grapalat" w:hAnsi="GHEA Grapalat" w:cs="Sylfaen"/>
          <w:sz w:val="20"/>
        </w:rPr>
        <w:t>՝</w:t>
      </w:r>
      <w:r w:rsidRPr="00064ADD">
        <w:rPr>
          <w:rFonts w:ascii="GHEA Grapalat" w:hAnsi="GHEA Grapalat" w:cs="Sylfaen"/>
          <w:sz w:val="20"/>
          <w:lang w:val="af-ZA"/>
        </w:rPr>
        <w:t xml:space="preserve"> </w:t>
      </w:r>
      <w:r w:rsidRPr="00064ADD">
        <w:rPr>
          <w:rFonts w:ascii="GHEA Grapalat" w:hAnsi="GHEA Grapalat" w:cs="Sylfaen"/>
          <w:sz w:val="20"/>
          <w:lang w:val="hy-AM"/>
        </w:rPr>
        <w:t>քսան</w:t>
      </w:r>
      <w:r w:rsidRPr="00064ADD">
        <w:rPr>
          <w:rFonts w:ascii="GHEA Grapalat" w:hAnsi="GHEA Grapalat" w:cs="Sylfaen"/>
          <w:sz w:val="20"/>
          <w:lang w:val="af-ZA"/>
        </w:rPr>
        <w:t xml:space="preserve"> </w:t>
      </w:r>
      <w:proofErr w:type="spellStart"/>
      <w:r w:rsidRPr="00064ADD">
        <w:rPr>
          <w:rFonts w:ascii="GHEA Grapalat" w:hAnsi="GHEA Grapalat" w:cs="Sylfaen"/>
          <w:sz w:val="20"/>
        </w:rPr>
        <w:t>աշխատանքային</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օրվա</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ընթացքում</w:t>
      </w:r>
      <w:proofErr w:type="spellEnd"/>
      <w:r w:rsidRPr="00064ADD">
        <w:rPr>
          <w:rFonts w:ascii="GHEA Grapalat" w:hAnsi="GHEA Grapalat" w:cs="Sylfaen"/>
          <w:sz w:val="20"/>
          <w:lang w:val="af-ZA"/>
        </w:rPr>
        <w:t xml:space="preserve">: </w:t>
      </w:r>
    </w:p>
    <w:p w14:paraId="49A5CCF8" w14:textId="77777777" w:rsidR="00C07E57" w:rsidRPr="00064ADD" w:rsidRDefault="00C07E57" w:rsidP="00C07E57">
      <w:pPr>
        <w:ind w:firstLine="567"/>
        <w:jc w:val="both"/>
        <w:rPr>
          <w:rFonts w:ascii="GHEA Grapalat" w:hAnsi="GHEA Grapalat" w:cs="Sylfaen"/>
          <w:sz w:val="20"/>
          <w:lang w:val="af-ZA"/>
        </w:rPr>
      </w:pPr>
      <w:proofErr w:type="spellStart"/>
      <w:r w:rsidRPr="00064ADD">
        <w:rPr>
          <w:rFonts w:ascii="GHEA Grapalat" w:hAnsi="GHEA Grapalat" w:cs="Sylfaen"/>
          <w:sz w:val="20"/>
        </w:rPr>
        <w:t>Բավարար</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են</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գնահատվում</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սույն</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հրավերով</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նախատեսված</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պայմաններին</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համապատասխանող</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հայտերը</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հակառակ</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դեպքում</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հայտերը</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գնահատվում</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են</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անբավարար</w:t>
      </w:r>
      <w:proofErr w:type="spellEnd"/>
      <w:r w:rsidRPr="00064ADD">
        <w:rPr>
          <w:rFonts w:ascii="GHEA Grapalat" w:hAnsi="GHEA Grapalat" w:cs="Sylfaen"/>
          <w:sz w:val="20"/>
          <w:lang w:val="af-ZA"/>
        </w:rPr>
        <w:t xml:space="preserve"> </w:t>
      </w:r>
      <w:r w:rsidRPr="00064ADD">
        <w:rPr>
          <w:rFonts w:ascii="GHEA Grapalat" w:hAnsi="GHEA Grapalat" w:cs="Sylfaen"/>
          <w:sz w:val="20"/>
        </w:rPr>
        <w:t>և</w:t>
      </w:r>
      <w:r w:rsidRPr="00064ADD">
        <w:rPr>
          <w:rFonts w:ascii="GHEA Grapalat" w:hAnsi="GHEA Grapalat" w:cs="Sylfaen"/>
          <w:sz w:val="20"/>
          <w:lang w:val="af-ZA"/>
        </w:rPr>
        <w:t xml:space="preserve"> </w:t>
      </w:r>
      <w:proofErr w:type="spellStart"/>
      <w:r w:rsidRPr="00064ADD">
        <w:rPr>
          <w:rFonts w:ascii="GHEA Grapalat" w:hAnsi="GHEA Grapalat" w:cs="Sylfaen"/>
          <w:sz w:val="20"/>
        </w:rPr>
        <w:t>մերժվում</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են</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Ընդ</w:t>
      </w:r>
      <w:proofErr w:type="spellEnd"/>
      <w:r w:rsidRPr="00064ADD">
        <w:rPr>
          <w:rFonts w:ascii="GHEA Grapalat" w:hAnsi="GHEA Grapalat" w:cs="Sylfaen"/>
          <w:sz w:val="20"/>
          <w:lang w:val="af-ZA"/>
        </w:rPr>
        <w:t xml:space="preserve"> որում հայտերի բացման և գնահատման նիստում հանձնաժողովը մերժում է այն հայտերը, </w:t>
      </w:r>
      <w:proofErr w:type="spellStart"/>
      <w:r w:rsidRPr="00064ADD">
        <w:rPr>
          <w:rFonts w:ascii="GHEA Grapalat" w:hAnsi="GHEA Grapalat" w:cs="Sylfaen"/>
          <w:sz w:val="20"/>
        </w:rPr>
        <w:t>որոնցում</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բացակայում</w:t>
      </w:r>
      <w:proofErr w:type="spellEnd"/>
      <w:r w:rsidRPr="00064ADD">
        <w:rPr>
          <w:rFonts w:ascii="GHEA Grapalat" w:hAnsi="GHEA Grapalat" w:cs="Sylfaen"/>
          <w:sz w:val="20"/>
          <w:lang w:val="af-ZA"/>
        </w:rPr>
        <w:t xml:space="preserve"> </w:t>
      </w:r>
      <w:r w:rsidRPr="00064ADD">
        <w:rPr>
          <w:rFonts w:ascii="GHEA Grapalat" w:hAnsi="GHEA Grapalat" w:cs="Sylfaen"/>
          <w:sz w:val="20"/>
          <w:lang w:val="hy-AM"/>
        </w:rPr>
        <w:t>են</w:t>
      </w:r>
      <w:r w:rsidRPr="00064ADD">
        <w:rPr>
          <w:rFonts w:ascii="GHEA Grapalat" w:hAnsi="GHEA Grapalat" w:cs="Sylfaen"/>
          <w:sz w:val="20"/>
          <w:lang w:val="af-ZA"/>
        </w:rPr>
        <w:t xml:space="preserve"> </w:t>
      </w:r>
      <w:proofErr w:type="spellStart"/>
      <w:r w:rsidRPr="00064ADD">
        <w:rPr>
          <w:rFonts w:ascii="GHEA Grapalat" w:hAnsi="GHEA Grapalat" w:cs="Sylfaen"/>
          <w:sz w:val="20"/>
        </w:rPr>
        <w:t>գնային</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առաջարկները</w:t>
      </w:r>
      <w:proofErr w:type="spellEnd"/>
      <w:r w:rsidRPr="00064ADD">
        <w:rPr>
          <w:rFonts w:ascii="GHEA Grapalat" w:hAnsi="GHEA Grapalat" w:cs="Sylfaen"/>
          <w:sz w:val="20"/>
          <w:lang w:val="af-ZA"/>
        </w:rPr>
        <w:t xml:space="preserve"> </w:t>
      </w:r>
      <w:r w:rsidRPr="00064ADD">
        <w:rPr>
          <w:rFonts w:ascii="GHEA Grapalat" w:hAnsi="GHEA Grapalat" w:cs="Sylfaen"/>
          <w:sz w:val="20"/>
          <w:lang w:val="hy-AM"/>
        </w:rPr>
        <w:t>և/կամ հայտի ապահովումը</w:t>
      </w:r>
      <w:r w:rsidRPr="00064ADD">
        <w:rPr>
          <w:rFonts w:ascii="GHEA Grapalat" w:hAnsi="GHEA Grapalat" w:cs="Sylfaen"/>
          <w:sz w:val="20"/>
          <w:lang w:val="af-ZA"/>
        </w:rPr>
        <w:t xml:space="preserve"> </w:t>
      </w:r>
      <w:proofErr w:type="spellStart"/>
      <w:r w:rsidRPr="00064ADD">
        <w:rPr>
          <w:rFonts w:ascii="GHEA Grapalat" w:hAnsi="GHEA Grapalat" w:cs="Sylfaen"/>
          <w:sz w:val="20"/>
        </w:rPr>
        <w:t>կամ</w:t>
      </w:r>
      <w:proofErr w:type="spellEnd"/>
      <w:r w:rsidRPr="00064ADD">
        <w:rPr>
          <w:rFonts w:ascii="GHEA Grapalat" w:hAnsi="GHEA Grapalat" w:cs="Sylfaen"/>
          <w:sz w:val="20"/>
          <w:lang w:val="af-ZA"/>
        </w:rPr>
        <w:t xml:space="preserve"> դրանք </w:t>
      </w:r>
      <w:proofErr w:type="spellStart"/>
      <w:r w:rsidRPr="00064ADD">
        <w:rPr>
          <w:rFonts w:ascii="GHEA Grapalat" w:hAnsi="GHEA Grapalat" w:cs="Sylfaen"/>
          <w:sz w:val="20"/>
        </w:rPr>
        <w:t>ներկայացված</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են</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հրավերի</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պահանջներին</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անհամապատասխան</w:t>
      </w:r>
      <w:proofErr w:type="spellEnd"/>
      <w:r w:rsidRPr="00064ADD">
        <w:rPr>
          <w:rFonts w:ascii="GHEA Grapalat" w:hAnsi="GHEA Grapalat" w:cs="Sylfaen"/>
          <w:sz w:val="20"/>
          <w:lang w:val="af-ZA"/>
        </w:rPr>
        <w:t>:</w:t>
      </w:r>
    </w:p>
    <w:p w14:paraId="78B52852" w14:textId="77777777" w:rsidR="00C07E57" w:rsidRPr="00064ADD" w:rsidRDefault="00C07E57" w:rsidP="00C07E57">
      <w:pPr>
        <w:pStyle w:val="23"/>
        <w:spacing w:line="240" w:lineRule="auto"/>
        <w:ind w:firstLine="567"/>
        <w:rPr>
          <w:rFonts w:ascii="GHEA Grapalat" w:hAnsi="GHEA Grapalat" w:cs="Sylfaen"/>
          <w:szCs w:val="24"/>
          <w:lang w:val="hy-AM"/>
        </w:rPr>
      </w:pPr>
      <w:r w:rsidRPr="00064ADD">
        <w:rPr>
          <w:rFonts w:ascii="GHEA Grapalat" w:hAnsi="GHEA Grapalat" w:cs="Sylfaen"/>
          <w:szCs w:val="24"/>
        </w:rPr>
        <w:t>8.3</w:t>
      </w:r>
      <w:r w:rsidRPr="00064ADD">
        <w:rPr>
          <w:rFonts w:ascii="GHEA Grapalat" w:hAnsi="GHEA Grapalat" w:cs="Sylfaen"/>
          <w:szCs w:val="24"/>
          <w:lang w:val="hy-AM"/>
        </w:rPr>
        <w:t xml:space="preserve"> Ընտրված</w:t>
      </w:r>
      <w:r w:rsidRPr="00064ADD">
        <w:rPr>
          <w:rFonts w:ascii="GHEA Grapalat" w:hAnsi="GHEA Grapalat" w:cs="Sylfaen"/>
          <w:szCs w:val="24"/>
        </w:rPr>
        <w:t xml:space="preserve"> </w:t>
      </w:r>
      <w:proofErr w:type="spellStart"/>
      <w:r w:rsidRPr="00064ADD">
        <w:rPr>
          <w:rFonts w:ascii="GHEA Grapalat" w:hAnsi="GHEA Grapalat" w:cs="Sylfaen"/>
          <w:szCs w:val="24"/>
          <w:lang w:val="ru-RU"/>
        </w:rPr>
        <w:t>մասնակիցը</w:t>
      </w:r>
      <w:proofErr w:type="spellEnd"/>
      <w:r w:rsidRPr="00064ADD">
        <w:rPr>
          <w:rFonts w:ascii="GHEA Grapalat" w:hAnsi="GHEA Grapalat" w:cs="Sylfaen"/>
          <w:szCs w:val="24"/>
        </w:rPr>
        <w:t xml:space="preserve"> </w:t>
      </w:r>
      <w:proofErr w:type="spellStart"/>
      <w:r w:rsidRPr="00064ADD">
        <w:rPr>
          <w:rFonts w:ascii="GHEA Grapalat" w:hAnsi="GHEA Grapalat" w:cs="Sylfaen"/>
          <w:szCs w:val="24"/>
          <w:lang w:val="ru-RU"/>
        </w:rPr>
        <w:t>որոշվում</w:t>
      </w:r>
      <w:proofErr w:type="spellEnd"/>
      <w:r w:rsidRPr="00064ADD">
        <w:rPr>
          <w:rFonts w:ascii="GHEA Grapalat" w:hAnsi="GHEA Grapalat" w:cs="Sylfaen"/>
          <w:szCs w:val="24"/>
        </w:rPr>
        <w:t xml:space="preserve"> </w:t>
      </w:r>
      <w:r w:rsidRPr="00064ADD">
        <w:rPr>
          <w:rFonts w:ascii="GHEA Grapalat" w:hAnsi="GHEA Grapalat" w:cs="Sylfaen"/>
          <w:szCs w:val="24"/>
          <w:lang w:val="ru-RU"/>
        </w:rPr>
        <w:t>է</w:t>
      </w:r>
      <w:r w:rsidRPr="00064ADD">
        <w:rPr>
          <w:rFonts w:ascii="GHEA Grapalat" w:hAnsi="GHEA Grapalat" w:cs="Sylfaen"/>
          <w:szCs w:val="24"/>
        </w:rPr>
        <w:t xml:space="preserve">` </w:t>
      </w:r>
      <w:proofErr w:type="spellStart"/>
      <w:r w:rsidRPr="00064ADD">
        <w:rPr>
          <w:rFonts w:ascii="GHEA Grapalat" w:hAnsi="GHEA Grapalat" w:cs="Sylfaen"/>
          <w:szCs w:val="24"/>
          <w:lang w:val="ru-RU"/>
        </w:rPr>
        <w:t>բավարար</w:t>
      </w:r>
      <w:proofErr w:type="spellEnd"/>
      <w:r w:rsidRPr="00064ADD">
        <w:rPr>
          <w:rFonts w:ascii="GHEA Grapalat" w:hAnsi="GHEA Grapalat" w:cs="Sylfaen"/>
          <w:szCs w:val="24"/>
        </w:rPr>
        <w:t xml:space="preserve"> </w:t>
      </w:r>
      <w:proofErr w:type="spellStart"/>
      <w:r w:rsidRPr="00064ADD">
        <w:rPr>
          <w:rFonts w:ascii="GHEA Grapalat" w:hAnsi="GHEA Grapalat" w:cs="Sylfaen"/>
          <w:szCs w:val="24"/>
          <w:lang w:val="ru-RU"/>
        </w:rPr>
        <w:t>գնահատված</w:t>
      </w:r>
      <w:proofErr w:type="spellEnd"/>
      <w:r w:rsidRPr="00064ADD">
        <w:rPr>
          <w:rFonts w:ascii="GHEA Grapalat" w:hAnsi="GHEA Grapalat" w:cs="Sylfaen"/>
          <w:szCs w:val="24"/>
        </w:rPr>
        <w:t xml:space="preserve"> </w:t>
      </w:r>
      <w:proofErr w:type="spellStart"/>
      <w:r w:rsidRPr="00064ADD">
        <w:rPr>
          <w:rFonts w:ascii="GHEA Grapalat" w:hAnsi="GHEA Grapalat" w:cs="Sylfaen"/>
          <w:szCs w:val="24"/>
          <w:lang w:val="ru-RU"/>
        </w:rPr>
        <w:t>հայտեր</w:t>
      </w:r>
      <w:proofErr w:type="spellEnd"/>
      <w:r w:rsidRPr="00064ADD">
        <w:rPr>
          <w:rFonts w:ascii="GHEA Grapalat" w:hAnsi="GHEA Grapalat" w:cs="Sylfaen"/>
          <w:szCs w:val="24"/>
        </w:rPr>
        <w:t xml:space="preserve"> </w:t>
      </w:r>
      <w:proofErr w:type="spellStart"/>
      <w:r w:rsidRPr="00064ADD">
        <w:rPr>
          <w:rFonts w:ascii="GHEA Grapalat" w:hAnsi="GHEA Grapalat" w:cs="Sylfaen"/>
          <w:szCs w:val="24"/>
          <w:lang w:val="ru-RU"/>
        </w:rPr>
        <w:t>ներկայացրած</w:t>
      </w:r>
      <w:proofErr w:type="spellEnd"/>
      <w:r w:rsidRPr="00064ADD">
        <w:rPr>
          <w:rFonts w:ascii="GHEA Grapalat" w:hAnsi="GHEA Grapalat" w:cs="Sylfaen"/>
          <w:szCs w:val="24"/>
        </w:rPr>
        <w:t xml:space="preserve"> </w:t>
      </w:r>
      <w:proofErr w:type="spellStart"/>
      <w:r w:rsidRPr="00064ADD">
        <w:rPr>
          <w:rFonts w:ascii="GHEA Grapalat" w:hAnsi="GHEA Grapalat" w:cs="Sylfaen"/>
          <w:szCs w:val="24"/>
          <w:lang w:val="ru-RU"/>
        </w:rPr>
        <w:t>մասնակիցների</w:t>
      </w:r>
      <w:proofErr w:type="spellEnd"/>
      <w:r w:rsidRPr="00064ADD">
        <w:rPr>
          <w:rFonts w:ascii="GHEA Grapalat" w:hAnsi="GHEA Grapalat" w:cs="Sylfaen"/>
          <w:szCs w:val="24"/>
        </w:rPr>
        <w:t xml:space="preserve"> </w:t>
      </w:r>
      <w:proofErr w:type="spellStart"/>
      <w:r w:rsidRPr="00064ADD">
        <w:rPr>
          <w:rFonts w:ascii="GHEA Grapalat" w:hAnsi="GHEA Grapalat" w:cs="Sylfaen"/>
          <w:szCs w:val="24"/>
          <w:lang w:val="ru-RU"/>
        </w:rPr>
        <w:t>թվից</w:t>
      </w:r>
      <w:proofErr w:type="spellEnd"/>
      <w:r w:rsidRPr="00064ADD">
        <w:rPr>
          <w:rFonts w:ascii="GHEA Grapalat" w:hAnsi="GHEA Grapalat" w:cs="Sylfaen"/>
          <w:szCs w:val="24"/>
        </w:rPr>
        <w:t xml:space="preserve">` </w:t>
      </w:r>
      <w:proofErr w:type="spellStart"/>
      <w:r w:rsidRPr="00064ADD">
        <w:rPr>
          <w:rFonts w:ascii="GHEA Grapalat" w:hAnsi="GHEA Grapalat" w:cs="Sylfaen"/>
          <w:szCs w:val="24"/>
          <w:lang w:val="ru-RU"/>
        </w:rPr>
        <w:t>նվազագույն</w:t>
      </w:r>
      <w:proofErr w:type="spellEnd"/>
      <w:r w:rsidRPr="00064ADD">
        <w:rPr>
          <w:rFonts w:ascii="GHEA Grapalat" w:hAnsi="GHEA Grapalat" w:cs="Sylfaen"/>
          <w:szCs w:val="24"/>
        </w:rPr>
        <w:t xml:space="preserve"> </w:t>
      </w:r>
      <w:proofErr w:type="spellStart"/>
      <w:r w:rsidRPr="00064ADD">
        <w:rPr>
          <w:rFonts w:ascii="GHEA Grapalat" w:hAnsi="GHEA Grapalat" w:cs="Sylfaen"/>
          <w:szCs w:val="24"/>
          <w:lang w:val="ru-RU"/>
        </w:rPr>
        <w:t>գնային</w:t>
      </w:r>
      <w:proofErr w:type="spellEnd"/>
      <w:r w:rsidRPr="00064ADD">
        <w:rPr>
          <w:rFonts w:ascii="GHEA Grapalat" w:hAnsi="GHEA Grapalat" w:cs="Sylfaen"/>
          <w:szCs w:val="24"/>
        </w:rPr>
        <w:t xml:space="preserve"> </w:t>
      </w:r>
      <w:proofErr w:type="spellStart"/>
      <w:r w:rsidRPr="00064ADD">
        <w:rPr>
          <w:rFonts w:ascii="GHEA Grapalat" w:hAnsi="GHEA Grapalat" w:cs="Sylfaen"/>
          <w:szCs w:val="24"/>
          <w:lang w:val="ru-RU"/>
        </w:rPr>
        <w:t>առաջարկ</w:t>
      </w:r>
      <w:proofErr w:type="spellEnd"/>
      <w:r w:rsidRPr="00064ADD">
        <w:rPr>
          <w:rFonts w:ascii="GHEA Grapalat" w:hAnsi="GHEA Grapalat" w:cs="Sylfaen"/>
          <w:szCs w:val="24"/>
        </w:rPr>
        <w:t xml:space="preserve"> </w:t>
      </w:r>
      <w:proofErr w:type="spellStart"/>
      <w:r w:rsidRPr="00064ADD">
        <w:rPr>
          <w:rFonts w:ascii="GHEA Grapalat" w:hAnsi="GHEA Grapalat" w:cs="Sylfaen"/>
          <w:szCs w:val="24"/>
          <w:lang w:val="ru-RU"/>
        </w:rPr>
        <w:t>ներկայացրած</w:t>
      </w:r>
      <w:proofErr w:type="spellEnd"/>
      <w:r w:rsidRPr="00064ADD">
        <w:rPr>
          <w:rFonts w:ascii="GHEA Grapalat" w:hAnsi="GHEA Grapalat" w:cs="Sylfaen"/>
          <w:szCs w:val="24"/>
        </w:rPr>
        <w:t xml:space="preserve"> </w:t>
      </w:r>
      <w:r w:rsidRPr="00064ADD">
        <w:rPr>
          <w:rFonts w:ascii="GHEA Grapalat" w:hAnsi="GHEA Grapalat" w:cs="Sylfaen"/>
          <w:szCs w:val="24"/>
          <w:lang w:val="en-US"/>
        </w:rPr>
        <w:t>մ</w:t>
      </w:r>
      <w:proofErr w:type="spellStart"/>
      <w:r w:rsidRPr="00064ADD">
        <w:rPr>
          <w:rFonts w:ascii="GHEA Grapalat" w:hAnsi="GHEA Grapalat" w:cs="Sylfaen"/>
          <w:szCs w:val="24"/>
          <w:lang w:val="ru-RU"/>
        </w:rPr>
        <w:t>ասնակցին</w:t>
      </w:r>
      <w:proofErr w:type="spellEnd"/>
      <w:r w:rsidRPr="00064ADD">
        <w:rPr>
          <w:rFonts w:ascii="GHEA Grapalat" w:hAnsi="GHEA Grapalat" w:cs="Sylfaen"/>
          <w:szCs w:val="24"/>
        </w:rPr>
        <w:t xml:space="preserve"> </w:t>
      </w:r>
      <w:proofErr w:type="spellStart"/>
      <w:r w:rsidRPr="00064ADD">
        <w:rPr>
          <w:rFonts w:ascii="GHEA Grapalat" w:hAnsi="GHEA Grapalat" w:cs="Sylfaen"/>
          <w:szCs w:val="24"/>
          <w:lang w:val="ru-RU"/>
        </w:rPr>
        <w:t>նախապատվություն</w:t>
      </w:r>
      <w:proofErr w:type="spellEnd"/>
      <w:r w:rsidRPr="00064ADD">
        <w:rPr>
          <w:rFonts w:ascii="GHEA Grapalat" w:hAnsi="GHEA Grapalat" w:cs="Sylfaen"/>
          <w:szCs w:val="24"/>
        </w:rPr>
        <w:t xml:space="preserve"> </w:t>
      </w:r>
      <w:proofErr w:type="spellStart"/>
      <w:r w:rsidRPr="00064ADD">
        <w:rPr>
          <w:rFonts w:ascii="GHEA Grapalat" w:hAnsi="GHEA Grapalat" w:cs="Sylfaen"/>
          <w:szCs w:val="24"/>
          <w:lang w:val="ru-RU"/>
        </w:rPr>
        <w:t>տալու</w:t>
      </w:r>
      <w:proofErr w:type="spellEnd"/>
      <w:r w:rsidRPr="00064ADD">
        <w:rPr>
          <w:rFonts w:ascii="GHEA Grapalat" w:hAnsi="GHEA Grapalat" w:cs="Sylfaen"/>
          <w:szCs w:val="24"/>
        </w:rPr>
        <w:t xml:space="preserve"> </w:t>
      </w:r>
      <w:proofErr w:type="spellStart"/>
      <w:r w:rsidRPr="00064ADD">
        <w:rPr>
          <w:rFonts w:ascii="GHEA Grapalat" w:hAnsi="GHEA Grapalat" w:cs="Sylfaen"/>
          <w:szCs w:val="24"/>
          <w:lang w:val="ru-RU"/>
        </w:rPr>
        <w:t>սկզբունքով</w:t>
      </w:r>
      <w:proofErr w:type="spellEnd"/>
      <w:r w:rsidRPr="00064ADD">
        <w:rPr>
          <w:rFonts w:ascii="GHEA Grapalat" w:hAnsi="GHEA Grapalat" w:cs="Sylfaen"/>
          <w:szCs w:val="24"/>
          <w:lang w:val="ru-RU"/>
        </w:rPr>
        <w:t>։</w:t>
      </w:r>
      <w:r w:rsidRPr="00064ADD">
        <w:rPr>
          <w:rFonts w:ascii="GHEA Grapalat" w:hAnsi="GHEA Grapalat" w:cs="Sylfaen"/>
          <w:szCs w:val="24"/>
        </w:rPr>
        <w:t xml:space="preserve"> </w:t>
      </w:r>
      <w:proofErr w:type="spellStart"/>
      <w:r w:rsidRPr="00064ADD">
        <w:rPr>
          <w:rFonts w:ascii="GHEA Grapalat" w:hAnsi="GHEA Grapalat" w:cs="Sylfaen"/>
          <w:szCs w:val="24"/>
          <w:lang w:val="ru-RU"/>
        </w:rPr>
        <w:t>Ընդ</w:t>
      </w:r>
      <w:proofErr w:type="spellEnd"/>
      <w:r w:rsidRPr="00064ADD">
        <w:rPr>
          <w:rFonts w:ascii="GHEA Grapalat" w:hAnsi="GHEA Grapalat" w:cs="Sylfaen"/>
          <w:szCs w:val="24"/>
        </w:rPr>
        <w:t xml:space="preserve"> </w:t>
      </w:r>
      <w:proofErr w:type="spellStart"/>
      <w:r w:rsidRPr="00064ADD">
        <w:rPr>
          <w:rFonts w:ascii="GHEA Grapalat" w:hAnsi="GHEA Grapalat" w:cs="Sylfaen"/>
          <w:szCs w:val="24"/>
          <w:lang w:val="ru-RU"/>
        </w:rPr>
        <w:t>որում</w:t>
      </w:r>
      <w:proofErr w:type="spellEnd"/>
      <w:r w:rsidRPr="00064ADD">
        <w:rPr>
          <w:rFonts w:ascii="GHEA Grapalat" w:hAnsi="GHEA Grapalat" w:cs="Sylfaen"/>
          <w:szCs w:val="24"/>
        </w:rPr>
        <w:t xml:space="preserve">, </w:t>
      </w:r>
      <w:proofErr w:type="spellStart"/>
      <w:r w:rsidRPr="00064ADD">
        <w:rPr>
          <w:rFonts w:ascii="GHEA Grapalat" w:hAnsi="GHEA Grapalat" w:cs="Sylfaen"/>
          <w:szCs w:val="24"/>
          <w:lang w:val="ru-RU"/>
        </w:rPr>
        <w:t>հանձնաժողովի</w:t>
      </w:r>
      <w:proofErr w:type="spellEnd"/>
      <w:r w:rsidRPr="00064ADD">
        <w:rPr>
          <w:rFonts w:ascii="GHEA Grapalat" w:hAnsi="GHEA Grapalat" w:cs="Sylfaen"/>
          <w:szCs w:val="24"/>
        </w:rPr>
        <w:t xml:space="preserve"> </w:t>
      </w:r>
      <w:proofErr w:type="spellStart"/>
      <w:r w:rsidRPr="00064ADD">
        <w:rPr>
          <w:rFonts w:ascii="GHEA Grapalat" w:hAnsi="GHEA Grapalat" w:cs="Sylfaen"/>
          <w:szCs w:val="24"/>
          <w:lang w:val="ru-RU"/>
        </w:rPr>
        <w:t>կողմից</w:t>
      </w:r>
      <w:proofErr w:type="spellEnd"/>
      <w:r w:rsidRPr="00064ADD">
        <w:rPr>
          <w:rFonts w:ascii="GHEA Grapalat" w:hAnsi="GHEA Grapalat" w:cs="Sylfaen"/>
          <w:szCs w:val="24"/>
        </w:rPr>
        <w:t xml:space="preserve"> </w:t>
      </w:r>
      <w:r w:rsidRPr="00064ADD">
        <w:rPr>
          <w:rFonts w:ascii="GHEA Grapalat" w:hAnsi="GHEA Grapalat" w:cs="Sylfaen"/>
          <w:szCs w:val="24"/>
          <w:lang w:val="hy-AM"/>
        </w:rPr>
        <w:t>ընտրված</w:t>
      </w:r>
      <w:r w:rsidRPr="00064ADD">
        <w:rPr>
          <w:rFonts w:ascii="GHEA Grapalat" w:hAnsi="GHEA Grapalat" w:cs="Sylfaen"/>
          <w:szCs w:val="24"/>
        </w:rPr>
        <w:t xml:space="preserve"> </w:t>
      </w:r>
      <w:r w:rsidRPr="00064ADD">
        <w:rPr>
          <w:rFonts w:ascii="GHEA Grapalat" w:hAnsi="GHEA Grapalat" w:cs="Sylfaen"/>
          <w:szCs w:val="24"/>
          <w:lang w:val="en-US"/>
        </w:rPr>
        <w:t>և</w:t>
      </w:r>
      <w:r w:rsidRPr="00064ADD">
        <w:rPr>
          <w:rFonts w:ascii="GHEA Grapalat" w:hAnsi="GHEA Grapalat" w:cs="Sylfaen"/>
          <w:szCs w:val="24"/>
        </w:rPr>
        <w:t xml:space="preserve"> </w:t>
      </w:r>
      <w:r w:rsidRPr="00064ADD">
        <w:rPr>
          <w:rFonts w:ascii="GHEA Grapalat" w:hAnsi="GHEA Grapalat" w:cs="Sylfaen"/>
          <w:szCs w:val="24"/>
          <w:lang w:val="hy-AM"/>
        </w:rPr>
        <w:t>այդպիսին չճանաչված</w:t>
      </w:r>
      <w:proofErr w:type="spellStart"/>
      <w:r w:rsidRPr="00064ADD">
        <w:rPr>
          <w:rFonts w:ascii="GHEA Grapalat" w:hAnsi="GHEA Grapalat" w:cs="Sylfaen"/>
          <w:szCs w:val="24"/>
          <w:lang w:val="ru-RU"/>
        </w:rPr>
        <w:t>մասնակիցներին</w:t>
      </w:r>
      <w:proofErr w:type="spellEnd"/>
      <w:r w:rsidRPr="00064ADD">
        <w:rPr>
          <w:rFonts w:ascii="GHEA Grapalat" w:hAnsi="GHEA Grapalat" w:cs="Sylfaen"/>
          <w:szCs w:val="24"/>
        </w:rPr>
        <w:t xml:space="preserve"> </w:t>
      </w:r>
      <w:proofErr w:type="spellStart"/>
      <w:r w:rsidRPr="00064ADD">
        <w:rPr>
          <w:rFonts w:ascii="GHEA Grapalat" w:hAnsi="GHEA Grapalat" w:cs="Sylfaen"/>
          <w:szCs w:val="24"/>
          <w:lang w:val="ru-RU"/>
        </w:rPr>
        <w:t>որոշելիս</w:t>
      </w:r>
      <w:proofErr w:type="spellEnd"/>
      <w:r w:rsidRPr="00064ADD">
        <w:rPr>
          <w:rFonts w:ascii="GHEA Grapalat" w:hAnsi="GHEA Grapalat" w:cs="Sylfaen"/>
          <w:szCs w:val="24"/>
        </w:rPr>
        <w:t xml:space="preserve"> </w:t>
      </w:r>
      <w:proofErr w:type="spellStart"/>
      <w:r w:rsidRPr="00064ADD">
        <w:rPr>
          <w:rFonts w:ascii="GHEA Grapalat" w:hAnsi="GHEA Grapalat" w:cs="Sylfaen"/>
          <w:szCs w:val="24"/>
          <w:lang w:val="ru-RU"/>
        </w:rPr>
        <w:t>գնային</w:t>
      </w:r>
      <w:proofErr w:type="spellEnd"/>
      <w:r w:rsidRPr="00064ADD">
        <w:rPr>
          <w:rFonts w:ascii="GHEA Grapalat" w:hAnsi="GHEA Grapalat" w:cs="Sylfaen"/>
          <w:szCs w:val="24"/>
        </w:rPr>
        <w:t xml:space="preserve"> </w:t>
      </w:r>
      <w:proofErr w:type="spellStart"/>
      <w:r w:rsidRPr="00064ADD">
        <w:rPr>
          <w:rFonts w:ascii="GHEA Grapalat" w:hAnsi="GHEA Grapalat" w:cs="Sylfaen"/>
          <w:szCs w:val="24"/>
          <w:lang w:val="ru-RU"/>
        </w:rPr>
        <w:t>առաջարկների</w:t>
      </w:r>
      <w:proofErr w:type="spellEnd"/>
      <w:r w:rsidRPr="00064ADD">
        <w:rPr>
          <w:rFonts w:ascii="GHEA Grapalat" w:hAnsi="GHEA Grapalat" w:cs="Sylfaen"/>
          <w:szCs w:val="24"/>
        </w:rPr>
        <w:t xml:space="preserve"> գնահատումը և </w:t>
      </w:r>
      <w:proofErr w:type="spellStart"/>
      <w:r w:rsidRPr="00064ADD">
        <w:rPr>
          <w:rFonts w:ascii="GHEA Grapalat" w:hAnsi="GHEA Grapalat" w:cs="Sylfaen"/>
          <w:szCs w:val="24"/>
          <w:lang w:val="ru-RU"/>
        </w:rPr>
        <w:t>համեմատումն</w:t>
      </w:r>
      <w:proofErr w:type="spellEnd"/>
      <w:r w:rsidRPr="00064ADD">
        <w:rPr>
          <w:rFonts w:ascii="GHEA Grapalat" w:hAnsi="GHEA Grapalat" w:cs="Sylfaen"/>
          <w:szCs w:val="24"/>
        </w:rPr>
        <w:t xml:space="preserve"> </w:t>
      </w:r>
      <w:proofErr w:type="spellStart"/>
      <w:r w:rsidRPr="00064ADD">
        <w:rPr>
          <w:rFonts w:ascii="GHEA Grapalat" w:hAnsi="GHEA Grapalat" w:cs="Sylfaen"/>
          <w:szCs w:val="24"/>
          <w:lang w:val="ru-RU"/>
        </w:rPr>
        <w:t>իրականացվում</w:t>
      </w:r>
      <w:proofErr w:type="spellEnd"/>
      <w:r w:rsidRPr="00064ADD">
        <w:rPr>
          <w:rFonts w:ascii="GHEA Grapalat" w:hAnsi="GHEA Grapalat" w:cs="Sylfaen"/>
          <w:szCs w:val="24"/>
        </w:rPr>
        <w:t xml:space="preserve"> </w:t>
      </w:r>
      <w:r w:rsidRPr="00064ADD">
        <w:rPr>
          <w:rFonts w:ascii="GHEA Grapalat" w:hAnsi="GHEA Grapalat" w:cs="Sylfaen"/>
          <w:szCs w:val="24"/>
          <w:lang w:val="ru-RU"/>
        </w:rPr>
        <w:t>է</w:t>
      </w:r>
      <w:r w:rsidRPr="00064ADD">
        <w:rPr>
          <w:rFonts w:ascii="GHEA Grapalat" w:hAnsi="GHEA Grapalat" w:cs="Sylfaen"/>
          <w:szCs w:val="24"/>
        </w:rPr>
        <w:t xml:space="preserve"> </w:t>
      </w:r>
      <w:proofErr w:type="spellStart"/>
      <w:r w:rsidRPr="00064ADD">
        <w:rPr>
          <w:rFonts w:ascii="GHEA Grapalat" w:hAnsi="GHEA Grapalat" w:cs="Sylfaen"/>
          <w:szCs w:val="24"/>
          <w:lang w:val="ru-RU"/>
        </w:rPr>
        <w:t>առանց</w:t>
      </w:r>
      <w:proofErr w:type="spellEnd"/>
      <w:r w:rsidRPr="00064ADD">
        <w:rPr>
          <w:rFonts w:ascii="GHEA Grapalat" w:hAnsi="GHEA Grapalat" w:cs="Sylfaen"/>
          <w:szCs w:val="24"/>
        </w:rPr>
        <w:t xml:space="preserve"> </w:t>
      </w:r>
      <w:proofErr w:type="spellStart"/>
      <w:r w:rsidRPr="00064ADD">
        <w:rPr>
          <w:rFonts w:ascii="GHEA Grapalat" w:hAnsi="GHEA Grapalat" w:cs="Sylfaen"/>
          <w:szCs w:val="24"/>
          <w:lang w:val="ru-RU"/>
        </w:rPr>
        <w:t>սույն</w:t>
      </w:r>
      <w:proofErr w:type="spellEnd"/>
      <w:r w:rsidRPr="00064ADD">
        <w:rPr>
          <w:rFonts w:ascii="GHEA Grapalat" w:hAnsi="GHEA Grapalat" w:cs="Sylfaen"/>
          <w:szCs w:val="24"/>
        </w:rPr>
        <w:t xml:space="preserve"> </w:t>
      </w:r>
      <w:proofErr w:type="spellStart"/>
      <w:r w:rsidRPr="00064ADD">
        <w:rPr>
          <w:rFonts w:ascii="GHEA Grapalat" w:hAnsi="GHEA Grapalat" w:cs="Sylfaen"/>
          <w:szCs w:val="24"/>
          <w:lang w:val="ru-RU"/>
        </w:rPr>
        <w:t>հրավերի</w:t>
      </w:r>
      <w:proofErr w:type="spellEnd"/>
      <w:r w:rsidRPr="00064ADD">
        <w:rPr>
          <w:rFonts w:ascii="GHEA Grapalat" w:hAnsi="GHEA Grapalat" w:cs="Sylfaen"/>
          <w:szCs w:val="24"/>
        </w:rPr>
        <w:t xml:space="preserve"> 1-ին </w:t>
      </w:r>
      <w:proofErr w:type="spellStart"/>
      <w:r w:rsidRPr="00064ADD">
        <w:rPr>
          <w:rFonts w:ascii="GHEA Grapalat" w:hAnsi="GHEA Grapalat" w:cs="Sylfaen"/>
          <w:szCs w:val="24"/>
          <w:lang w:val="ru-RU"/>
        </w:rPr>
        <w:t>մասի</w:t>
      </w:r>
      <w:proofErr w:type="spellEnd"/>
      <w:r w:rsidRPr="00064ADD">
        <w:rPr>
          <w:rFonts w:ascii="GHEA Grapalat" w:hAnsi="GHEA Grapalat" w:cs="Sylfaen"/>
          <w:szCs w:val="24"/>
        </w:rPr>
        <w:t xml:space="preserve"> 5.2-րդ </w:t>
      </w:r>
      <w:proofErr w:type="spellStart"/>
      <w:r w:rsidRPr="00064ADD">
        <w:rPr>
          <w:rFonts w:ascii="GHEA Grapalat" w:hAnsi="GHEA Grapalat" w:cs="Sylfaen"/>
          <w:szCs w:val="24"/>
          <w:lang w:val="ru-RU"/>
        </w:rPr>
        <w:t>կետում</w:t>
      </w:r>
      <w:proofErr w:type="spellEnd"/>
      <w:r w:rsidRPr="00064ADD">
        <w:rPr>
          <w:rFonts w:ascii="GHEA Grapalat" w:hAnsi="GHEA Grapalat" w:cs="Sylfaen"/>
          <w:szCs w:val="24"/>
        </w:rPr>
        <w:t xml:space="preserve"> </w:t>
      </w:r>
      <w:proofErr w:type="spellStart"/>
      <w:r w:rsidRPr="00064ADD">
        <w:rPr>
          <w:rFonts w:ascii="GHEA Grapalat" w:hAnsi="GHEA Grapalat" w:cs="Sylfaen"/>
          <w:szCs w:val="24"/>
          <w:lang w:val="ru-RU"/>
        </w:rPr>
        <w:t>նշված</w:t>
      </w:r>
      <w:proofErr w:type="spellEnd"/>
      <w:r w:rsidRPr="00064ADD">
        <w:rPr>
          <w:rFonts w:ascii="GHEA Grapalat" w:hAnsi="GHEA Grapalat" w:cs="Sylfaen"/>
          <w:szCs w:val="24"/>
        </w:rPr>
        <w:t xml:space="preserve"> </w:t>
      </w:r>
      <w:proofErr w:type="spellStart"/>
      <w:r w:rsidRPr="00064ADD">
        <w:rPr>
          <w:rFonts w:ascii="GHEA Grapalat" w:hAnsi="GHEA Grapalat" w:cs="Sylfaen"/>
          <w:szCs w:val="24"/>
          <w:lang w:val="ru-RU"/>
        </w:rPr>
        <w:t>հարկի</w:t>
      </w:r>
      <w:proofErr w:type="spellEnd"/>
      <w:r w:rsidRPr="00064ADD">
        <w:rPr>
          <w:rFonts w:ascii="GHEA Grapalat" w:hAnsi="GHEA Grapalat" w:cs="Sylfaen"/>
          <w:szCs w:val="24"/>
        </w:rPr>
        <w:t xml:space="preserve"> </w:t>
      </w:r>
      <w:proofErr w:type="spellStart"/>
      <w:r w:rsidRPr="00064ADD">
        <w:rPr>
          <w:rFonts w:ascii="GHEA Grapalat" w:hAnsi="GHEA Grapalat" w:cs="Sylfaen"/>
          <w:szCs w:val="24"/>
          <w:lang w:val="ru-RU"/>
        </w:rPr>
        <w:t>գումարի</w:t>
      </w:r>
      <w:proofErr w:type="spellEnd"/>
      <w:r w:rsidRPr="00064ADD">
        <w:rPr>
          <w:rFonts w:ascii="GHEA Grapalat" w:hAnsi="GHEA Grapalat" w:cs="Sylfaen"/>
          <w:szCs w:val="24"/>
        </w:rPr>
        <w:t xml:space="preserve"> </w:t>
      </w:r>
      <w:proofErr w:type="spellStart"/>
      <w:r w:rsidRPr="00064ADD">
        <w:rPr>
          <w:rFonts w:ascii="GHEA Grapalat" w:hAnsi="GHEA Grapalat" w:cs="Sylfaen"/>
          <w:szCs w:val="24"/>
          <w:lang w:val="ru-RU"/>
        </w:rPr>
        <w:t>հաշվարկման</w:t>
      </w:r>
      <w:proofErr w:type="spellEnd"/>
      <w:r w:rsidRPr="00064ADD">
        <w:rPr>
          <w:rFonts w:ascii="GHEA Grapalat" w:hAnsi="GHEA Grapalat" w:cs="Sylfaen"/>
          <w:lang w:val="hy-AM"/>
        </w:rPr>
        <w:t>:</w:t>
      </w:r>
    </w:p>
    <w:p w14:paraId="58D8D703" w14:textId="77777777" w:rsidR="00506E10" w:rsidRPr="00931CFC" w:rsidRDefault="00506E10" w:rsidP="00506E10">
      <w:pPr>
        <w:pStyle w:val="a3"/>
        <w:spacing w:line="240" w:lineRule="auto"/>
        <w:ind w:firstLine="567"/>
        <w:rPr>
          <w:rFonts w:ascii="GHEA Grapalat" w:hAnsi="GHEA Grapalat" w:cs="Sylfaen"/>
          <w:i w:val="0"/>
          <w:szCs w:val="24"/>
          <w:lang w:val="af-ZA"/>
        </w:rPr>
      </w:pPr>
      <w:r w:rsidRPr="00931CFC">
        <w:rPr>
          <w:rFonts w:ascii="GHEA Grapalat" w:hAnsi="GHEA Grapalat" w:cs="Sylfaen"/>
          <w:i w:val="0"/>
          <w:szCs w:val="24"/>
          <w:lang w:val="af-ZA"/>
        </w:rPr>
        <w:t xml:space="preserve">8.4 </w:t>
      </w:r>
      <w:r w:rsidRPr="00931CFC">
        <w:rPr>
          <w:rFonts w:ascii="GHEA Grapalat" w:hAnsi="GHEA Grapalat" w:cs="Sylfaen"/>
          <w:i w:val="0"/>
          <w:szCs w:val="24"/>
          <w:lang w:val="hy-AM"/>
        </w:rPr>
        <w:t>Եթե</w:t>
      </w:r>
      <w:r w:rsidRPr="00931CFC">
        <w:rPr>
          <w:rFonts w:ascii="GHEA Grapalat" w:hAnsi="GHEA Grapalat" w:cs="Sylfaen"/>
          <w:i w:val="0"/>
          <w:szCs w:val="24"/>
          <w:lang w:val="af-ZA"/>
        </w:rPr>
        <w:t xml:space="preserve"> </w:t>
      </w:r>
      <w:r w:rsidRPr="00931CFC">
        <w:rPr>
          <w:rFonts w:ascii="GHEA Grapalat" w:hAnsi="GHEA Grapalat" w:cs="Sylfaen"/>
          <w:i w:val="0"/>
          <w:szCs w:val="24"/>
          <w:lang w:val="hy-AM"/>
        </w:rPr>
        <w:t>հայտում</w:t>
      </w:r>
      <w:r w:rsidRPr="00931CFC">
        <w:rPr>
          <w:rFonts w:ascii="GHEA Grapalat" w:hAnsi="GHEA Grapalat" w:cs="Sylfaen"/>
          <w:i w:val="0"/>
          <w:szCs w:val="24"/>
          <w:lang w:val="af-ZA"/>
        </w:rPr>
        <w:t xml:space="preserve"> </w:t>
      </w:r>
      <w:r w:rsidRPr="00931CFC">
        <w:rPr>
          <w:rFonts w:ascii="GHEA Grapalat" w:hAnsi="GHEA Grapalat" w:cs="Sylfaen"/>
          <w:i w:val="0"/>
          <w:szCs w:val="24"/>
          <w:lang w:val="hy-AM"/>
        </w:rPr>
        <w:t>անհամապատասխանություն</w:t>
      </w:r>
      <w:r w:rsidRPr="00931CFC">
        <w:rPr>
          <w:rFonts w:ascii="GHEA Grapalat" w:hAnsi="GHEA Grapalat" w:cs="Sylfaen"/>
          <w:i w:val="0"/>
          <w:szCs w:val="24"/>
          <w:lang w:val="af-ZA"/>
        </w:rPr>
        <w:t xml:space="preserve"> </w:t>
      </w:r>
      <w:r w:rsidRPr="00931CFC">
        <w:rPr>
          <w:rFonts w:ascii="GHEA Grapalat" w:hAnsi="GHEA Grapalat" w:cs="Sylfaen"/>
          <w:i w:val="0"/>
          <w:szCs w:val="24"/>
          <w:lang w:val="hy-AM"/>
        </w:rPr>
        <w:t>է</w:t>
      </w:r>
      <w:r w:rsidRPr="00931CFC">
        <w:rPr>
          <w:rFonts w:ascii="GHEA Grapalat" w:hAnsi="GHEA Grapalat" w:cs="Sylfaen"/>
          <w:i w:val="0"/>
          <w:szCs w:val="24"/>
          <w:lang w:val="af-ZA"/>
        </w:rPr>
        <w:t xml:space="preserve"> </w:t>
      </w:r>
      <w:r w:rsidRPr="00931CFC">
        <w:rPr>
          <w:rFonts w:ascii="GHEA Grapalat" w:hAnsi="GHEA Grapalat" w:cs="Sylfaen"/>
          <w:i w:val="0"/>
          <w:szCs w:val="24"/>
          <w:lang w:val="hy-AM"/>
        </w:rPr>
        <w:t>տեղ</w:t>
      </w:r>
      <w:r w:rsidRPr="00931CFC">
        <w:rPr>
          <w:rFonts w:ascii="GHEA Grapalat" w:hAnsi="GHEA Grapalat" w:cs="Sylfaen"/>
          <w:i w:val="0"/>
          <w:szCs w:val="24"/>
          <w:lang w:val="af-ZA"/>
        </w:rPr>
        <w:t xml:space="preserve"> </w:t>
      </w:r>
      <w:r w:rsidRPr="00931CFC">
        <w:rPr>
          <w:rFonts w:ascii="GHEA Grapalat" w:hAnsi="GHEA Grapalat" w:cs="Sylfaen"/>
          <w:i w:val="0"/>
          <w:szCs w:val="24"/>
          <w:lang w:val="hy-AM"/>
        </w:rPr>
        <w:t>գտել</w:t>
      </w:r>
      <w:r w:rsidRPr="00931CFC">
        <w:rPr>
          <w:rFonts w:ascii="GHEA Grapalat" w:hAnsi="GHEA Grapalat" w:cs="Sylfaen"/>
          <w:i w:val="0"/>
          <w:szCs w:val="24"/>
          <w:lang w:val="af-ZA"/>
        </w:rPr>
        <w:t xml:space="preserve"> </w:t>
      </w:r>
      <w:r w:rsidRPr="00931CFC">
        <w:rPr>
          <w:rFonts w:ascii="GHEA Grapalat" w:hAnsi="GHEA Grapalat" w:cs="Sylfaen"/>
          <w:i w:val="0"/>
          <w:szCs w:val="24"/>
          <w:lang w:val="hy-AM"/>
        </w:rPr>
        <w:t>տառերով</w:t>
      </w:r>
      <w:r w:rsidRPr="00931CFC">
        <w:rPr>
          <w:rFonts w:ascii="GHEA Grapalat" w:hAnsi="GHEA Grapalat" w:cs="Sylfaen"/>
          <w:i w:val="0"/>
          <w:szCs w:val="24"/>
          <w:lang w:val="af-ZA"/>
        </w:rPr>
        <w:t xml:space="preserve"> </w:t>
      </w:r>
      <w:r w:rsidRPr="00931CFC">
        <w:rPr>
          <w:rFonts w:ascii="GHEA Grapalat" w:hAnsi="GHEA Grapalat" w:cs="Sylfaen"/>
          <w:i w:val="0"/>
          <w:szCs w:val="24"/>
          <w:lang w:val="hy-AM"/>
        </w:rPr>
        <w:t>և</w:t>
      </w:r>
      <w:r w:rsidRPr="00931CFC">
        <w:rPr>
          <w:rFonts w:ascii="GHEA Grapalat" w:hAnsi="GHEA Grapalat" w:cs="Sylfaen"/>
          <w:i w:val="0"/>
          <w:szCs w:val="24"/>
          <w:lang w:val="af-ZA"/>
        </w:rPr>
        <w:t xml:space="preserve"> </w:t>
      </w:r>
      <w:r w:rsidRPr="00931CFC">
        <w:rPr>
          <w:rFonts w:ascii="GHEA Grapalat" w:hAnsi="GHEA Grapalat" w:cs="Sylfaen"/>
          <w:i w:val="0"/>
          <w:szCs w:val="24"/>
          <w:lang w:val="hy-AM"/>
        </w:rPr>
        <w:t>թվերով</w:t>
      </w:r>
      <w:r w:rsidRPr="00931CFC">
        <w:rPr>
          <w:rFonts w:ascii="GHEA Grapalat" w:hAnsi="GHEA Grapalat" w:cs="Sylfaen"/>
          <w:i w:val="0"/>
          <w:szCs w:val="24"/>
          <w:lang w:val="af-ZA"/>
        </w:rPr>
        <w:t xml:space="preserve"> </w:t>
      </w:r>
      <w:r w:rsidRPr="00931CFC">
        <w:rPr>
          <w:rFonts w:ascii="GHEA Grapalat" w:hAnsi="GHEA Grapalat" w:cs="Sylfaen"/>
          <w:i w:val="0"/>
          <w:szCs w:val="24"/>
          <w:lang w:val="hy-AM"/>
        </w:rPr>
        <w:t>գրված</w:t>
      </w:r>
      <w:r w:rsidRPr="00931CFC">
        <w:rPr>
          <w:rFonts w:ascii="GHEA Grapalat" w:hAnsi="GHEA Grapalat" w:cs="Sylfaen"/>
          <w:i w:val="0"/>
          <w:szCs w:val="24"/>
          <w:lang w:val="af-ZA"/>
        </w:rPr>
        <w:t xml:space="preserve"> </w:t>
      </w:r>
      <w:r w:rsidRPr="00931CFC">
        <w:rPr>
          <w:rFonts w:ascii="GHEA Grapalat" w:hAnsi="GHEA Grapalat" w:cs="Sylfaen"/>
          <w:i w:val="0"/>
          <w:szCs w:val="24"/>
          <w:lang w:val="hy-AM"/>
        </w:rPr>
        <w:t>գումարների</w:t>
      </w:r>
      <w:r w:rsidRPr="00931CFC">
        <w:rPr>
          <w:rFonts w:ascii="GHEA Grapalat" w:hAnsi="GHEA Grapalat" w:cs="Sylfaen"/>
          <w:i w:val="0"/>
          <w:szCs w:val="24"/>
          <w:lang w:val="af-ZA"/>
        </w:rPr>
        <w:t xml:space="preserve"> </w:t>
      </w:r>
      <w:r w:rsidRPr="00931CFC">
        <w:rPr>
          <w:rFonts w:ascii="GHEA Grapalat" w:hAnsi="GHEA Grapalat" w:cs="Sylfaen"/>
          <w:i w:val="0"/>
          <w:szCs w:val="24"/>
          <w:lang w:val="hy-AM"/>
        </w:rPr>
        <w:t>միջև</w:t>
      </w:r>
      <w:r w:rsidRPr="00931CFC">
        <w:rPr>
          <w:rFonts w:ascii="GHEA Grapalat" w:hAnsi="GHEA Grapalat" w:cs="Sylfaen"/>
          <w:i w:val="0"/>
          <w:szCs w:val="24"/>
          <w:lang w:val="af-ZA"/>
        </w:rPr>
        <w:t xml:space="preserve">, </w:t>
      </w:r>
      <w:r w:rsidRPr="00931CFC">
        <w:rPr>
          <w:rFonts w:ascii="GHEA Grapalat" w:hAnsi="GHEA Grapalat" w:cs="Sylfaen"/>
          <w:i w:val="0"/>
          <w:szCs w:val="24"/>
          <w:lang w:val="hy-AM"/>
        </w:rPr>
        <w:t>ապա</w:t>
      </w:r>
      <w:r w:rsidRPr="00931CFC">
        <w:rPr>
          <w:rFonts w:ascii="GHEA Grapalat" w:hAnsi="GHEA Grapalat" w:cs="Sylfaen"/>
          <w:i w:val="0"/>
          <w:szCs w:val="24"/>
          <w:lang w:val="af-ZA"/>
        </w:rPr>
        <w:t xml:space="preserve"> </w:t>
      </w:r>
      <w:r w:rsidRPr="00931CFC">
        <w:rPr>
          <w:rFonts w:ascii="GHEA Grapalat" w:hAnsi="GHEA Grapalat" w:cs="Sylfaen"/>
          <w:i w:val="0"/>
          <w:szCs w:val="24"/>
          <w:lang w:val="hy-AM"/>
        </w:rPr>
        <w:t>հիմք</w:t>
      </w:r>
      <w:r w:rsidRPr="00931CFC">
        <w:rPr>
          <w:rFonts w:ascii="GHEA Grapalat" w:hAnsi="GHEA Grapalat" w:cs="Sylfaen"/>
          <w:i w:val="0"/>
          <w:szCs w:val="24"/>
          <w:lang w:val="af-ZA"/>
        </w:rPr>
        <w:t xml:space="preserve"> </w:t>
      </w:r>
      <w:r w:rsidRPr="00931CFC">
        <w:rPr>
          <w:rFonts w:ascii="GHEA Grapalat" w:hAnsi="GHEA Grapalat" w:cs="Sylfaen"/>
          <w:i w:val="0"/>
          <w:szCs w:val="24"/>
          <w:lang w:val="hy-AM"/>
        </w:rPr>
        <w:t>է</w:t>
      </w:r>
      <w:r w:rsidRPr="00931CFC">
        <w:rPr>
          <w:rFonts w:ascii="GHEA Grapalat" w:hAnsi="GHEA Grapalat" w:cs="Sylfaen"/>
          <w:i w:val="0"/>
          <w:szCs w:val="24"/>
          <w:lang w:val="af-ZA"/>
        </w:rPr>
        <w:t xml:space="preserve"> </w:t>
      </w:r>
      <w:r w:rsidRPr="00931CFC">
        <w:rPr>
          <w:rFonts w:ascii="GHEA Grapalat" w:hAnsi="GHEA Grapalat" w:cs="Sylfaen"/>
          <w:i w:val="0"/>
          <w:szCs w:val="24"/>
          <w:lang w:val="hy-AM"/>
        </w:rPr>
        <w:t>ընդունվում</w:t>
      </w:r>
      <w:r w:rsidRPr="00931CFC">
        <w:rPr>
          <w:rFonts w:ascii="GHEA Grapalat" w:hAnsi="GHEA Grapalat" w:cs="Sylfaen"/>
          <w:i w:val="0"/>
          <w:szCs w:val="24"/>
          <w:lang w:val="af-ZA"/>
        </w:rPr>
        <w:t xml:space="preserve"> </w:t>
      </w:r>
      <w:r w:rsidRPr="00931CFC">
        <w:rPr>
          <w:rFonts w:ascii="GHEA Grapalat" w:hAnsi="GHEA Grapalat" w:cs="Sylfaen"/>
          <w:i w:val="0"/>
          <w:szCs w:val="24"/>
          <w:lang w:val="hy-AM"/>
        </w:rPr>
        <w:t>տառերով</w:t>
      </w:r>
      <w:r w:rsidRPr="00931CFC">
        <w:rPr>
          <w:rFonts w:ascii="GHEA Grapalat" w:hAnsi="GHEA Grapalat" w:cs="Sylfaen"/>
          <w:i w:val="0"/>
          <w:szCs w:val="24"/>
          <w:lang w:val="af-ZA"/>
        </w:rPr>
        <w:t xml:space="preserve"> </w:t>
      </w:r>
      <w:r w:rsidRPr="00931CFC">
        <w:rPr>
          <w:rFonts w:ascii="GHEA Grapalat" w:hAnsi="GHEA Grapalat" w:cs="Sylfaen"/>
          <w:i w:val="0"/>
          <w:szCs w:val="24"/>
          <w:lang w:val="hy-AM"/>
        </w:rPr>
        <w:t>գրված</w:t>
      </w:r>
      <w:r w:rsidRPr="00931CFC">
        <w:rPr>
          <w:rFonts w:ascii="GHEA Grapalat" w:hAnsi="GHEA Grapalat" w:cs="Sylfaen"/>
          <w:i w:val="0"/>
          <w:szCs w:val="24"/>
          <w:lang w:val="af-ZA"/>
        </w:rPr>
        <w:t xml:space="preserve"> </w:t>
      </w:r>
      <w:r w:rsidRPr="00931CFC">
        <w:rPr>
          <w:rFonts w:ascii="GHEA Grapalat" w:hAnsi="GHEA Grapalat" w:cs="Sylfaen"/>
          <w:i w:val="0"/>
          <w:szCs w:val="24"/>
          <w:lang w:val="hy-AM"/>
        </w:rPr>
        <w:t>գումարը։</w:t>
      </w:r>
      <w:r w:rsidRPr="00931CFC">
        <w:rPr>
          <w:rFonts w:ascii="GHEA Grapalat" w:hAnsi="GHEA Grapalat" w:cs="Sylfaen"/>
          <w:i w:val="0"/>
          <w:szCs w:val="24"/>
          <w:lang w:val="af-ZA"/>
        </w:rPr>
        <w:t xml:space="preserve"> </w:t>
      </w:r>
      <w:proofErr w:type="spellStart"/>
      <w:r w:rsidRPr="00931CFC">
        <w:rPr>
          <w:rFonts w:ascii="GHEA Grapalat" w:hAnsi="GHEA Grapalat" w:cs="Sylfaen"/>
          <w:i w:val="0"/>
          <w:szCs w:val="24"/>
          <w:lang w:val="ru-RU"/>
        </w:rPr>
        <w:t>Եթե</w:t>
      </w:r>
      <w:proofErr w:type="spellEnd"/>
      <w:r w:rsidRPr="00931CFC">
        <w:rPr>
          <w:rFonts w:ascii="GHEA Grapalat" w:hAnsi="GHEA Grapalat" w:cs="Sylfaen"/>
          <w:i w:val="0"/>
          <w:szCs w:val="24"/>
          <w:lang w:val="af-ZA"/>
        </w:rPr>
        <w:t xml:space="preserve"> </w:t>
      </w:r>
      <w:proofErr w:type="spellStart"/>
      <w:r w:rsidRPr="00931CFC">
        <w:rPr>
          <w:rFonts w:ascii="GHEA Grapalat" w:hAnsi="GHEA Grapalat" w:cs="Sylfaen"/>
          <w:i w:val="0"/>
          <w:szCs w:val="24"/>
          <w:lang w:val="ru-RU"/>
        </w:rPr>
        <w:t>առաջարկվող</w:t>
      </w:r>
      <w:proofErr w:type="spellEnd"/>
      <w:r w:rsidRPr="00931CFC">
        <w:rPr>
          <w:rFonts w:ascii="GHEA Grapalat" w:hAnsi="GHEA Grapalat" w:cs="Sylfaen"/>
          <w:i w:val="0"/>
          <w:szCs w:val="24"/>
          <w:lang w:val="af-ZA"/>
        </w:rPr>
        <w:t xml:space="preserve"> </w:t>
      </w:r>
      <w:proofErr w:type="spellStart"/>
      <w:r w:rsidRPr="00931CFC">
        <w:rPr>
          <w:rFonts w:ascii="GHEA Grapalat" w:hAnsi="GHEA Grapalat" w:cs="Sylfaen"/>
          <w:i w:val="0"/>
          <w:szCs w:val="24"/>
          <w:lang w:val="ru-RU"/>
        </w:rPr>
        <w:t>գները</w:t>
      </w:r>
      <w:proofErr w:type="spellEnd"/>
      <w:r w:rsidRPr="00931CFC">
        <w:rPr>
          <w:rFonts w:ascii="GHEA Grapalat" w:hAnsi="GHEA Grapalat" w:cs="Sylfaen"/>
          <w:i w:val="0"/>
          <w:szCs w:val="24"/>
          <w:lang w:val="af-ZA"/>
        </w:rPr>
        <w:t xml:space="preserve"> </w:t>
      </w:r>
      <w:proofErr w:type="spellStart"/>
      <w:r w:rsidRPr="00931CFC">
        <w:rPr>
          <w:rFonts w:ascii="GHEA Grapalat" w:hAnsi="GHEA Grapalat" w:cs="Sylfaen"/>
          <w:i w:val="0"/>
          <w:szCs w:val="24"/>
          <w:lang w:val="ru-RU"/>
        </w:rPr>
        <w:t>ներկայացված</w:t>
      </w:r>
      <w:proofErr w:type="spellEnd"/>
      <w:r w:rsidRPr="00931CFC">
        <w:rPr>
          <w:rFonts w:ascii="GHEA Grapalat" w:hAnsi="GHEA Grapalat" w:cs="Sylfaen"/>
          <w:i w:val="0"/>
          <w:szCs w:val="24"/>
          <w:lang w:val="af-ZA"/>
        </w:rPr>
        <w:t xml:space="preserve"> </w:t>
      </w:r>
      <w:proofErr w:type="spellStart"/>
      <w:r w:rsidRPr="00931CFC">
        <w:rPr>
          <w:rFonts w:ascii="GHEA Grapalat" w:hAnsi="GHEA Grapalat" w:cs="Sylfaen"/>
          <w:i w:val="0"/>
          <w:szCs w:val="24"/>
          <w:lang w:val="ru-RU"/>
        </w:rPr>
        <w:t>են</w:t>
      </w:r>
      <w:proofErr w:type="spellEnd"/>
      <w:r w:rsidRPr="00931CFC">
        <w:rPr>
          <w:rFonts w:ascii="GHEA Grapalat" w:hAnsi="GHEA Grapalat" w:cs="Sylfaen"/>
          <w:i w:val="0"/>
          <w:szCs w:val="24"/>
          <w:lang w:val="af-ZA"/>
        </w:rPr>
        <w:t xml:space="preserve"> </w:t>
      </w:r>
      <w:proofErr w:type="spellStart"/>
      <w:r w:rsidRPr="00931CFC">
        <w:rPr>
          <w:rFonts w:ascii="GHEA Grapalat" w:hAnsi="GHEA Grapalat" w:cs="Sylfaen"/>
          <w:i w:val="0"/>
          <w:szCs w:val="24"/>
          <w:lang w:val="ru-RU"/>
        </w:rPr>
        <w:t>երկու</w:t>
      </w:r>
      <w:proofErr w:type="spellEnd"/>
      <w:r w:rsidRPr="00931CFC">
        <w:rPr>
          <w:rFonts w:ascii="GHEA Grapalat" w:hAnsi="GHEA Grapalat" w:cs="Sylfaen"/>
          <w:i w:val="0"/>
          <w:szCs w:val="24"/>
          <w:lang w:val="af-ZA"/>
        </w:rPr>
        <w:t xml:space="preserve"> </w:t>
      </w:r>
      <w:proofErr w:type="spellStart"/>
      <w:r w:rsidRPr="00931CFC">
        <w:rPr>
          <w:rFonts w:ascii="GHEA Grapalat" w:hAnsi="GHEA Grapalat" w:cs="Sylfaen"/>
          <w:i w:val="0"/>
          <w:szCs w:val="24"/>
          <w:lang w:val="ru-RU"/>
        </w:rPr>
        <w:t>կամ</w:t>
      </w:r>
      <w:proofErr w:type="spellEnd"/>
      <w:r w:rsidRPr="00931CFC">
        <w:rPr>
          <w:rFonts w:ascii="GHEA Grapalat" w:hAnsi="GHEA Grapalat" w:cs="Sylfaen"/>
          <w:i w:val="0"/>
          <w:szCs w:val="24"/>
          <w:lang w:val="af-ZA"/>
        </w:rPr>
        <w:t xml:space="preserve"> </w:t>
      </w:r>
      <w:proofErr w:type="spellStart"/>
      <w:r w:rsidRPr="00931CFC">
        <w:rPr>
          <w:rFonts w:ascii="GHEA Grapalat" w:hAnsi="GHEA Grapalat" w:cs="Sylfaen"/>
          <w:i w:val="0"/>
          <w:szCs w:val="24"/>
          <w:lang w:val="ru-RU"/>
        </w:rPr>
        <w:t>ավելի</w:t>
      </w:r>
      <w:proofErr w:type="spellEnd"/>
      <w:r w:rsidRPr="00931CFC">
        <w:rPr>
          <w:rFonts w:ascii="GHEA Grapalat" w:hAnsi="GHEA Grapalat" w:cs="Sylfaen"/>
          <w:i w:val="0"/>
          <w:szCs w:val="24"/>
          <w:lang w:val="af-ZA"/>
        </w:rPr>
        <w:t xml:space="preserve"> </w:t>
      </w:r>
      <w:proofErr w:type="spellStart"/>
      <w:r w:rsidRPr="00931CFC">
        <w:rPr>
          <w:rFonts w:ascii="GHEA Grapalat" w:hAnsi="GHEA Grapalat" w:cs="Sylfaen"/>
          <w:i w:val="0"/>
          <w:szCs w:val="24"/>
          <w:lang w:val="ru-RU"/>
        </w:rPr>
        <w:t>արժույթներով</w:t>
      </w:r>
      <w:proofErr w:type="spellEnd"/>
      <w:r w:rsidRPr="00931CFC">
        <w:rPr>
          <w:rFonts w:ascii="GHEA Grapalat" w:hAnsi="GHEA Grapalat" w:cs="Sylfaen"/>
          <w:i w:val="0"/>
          <w:szCs w:val="24"/>
          <w:lang w:val="af-ZA"/>
        </w:rPr>
        <w:t xml:space="preserve">, </w:t>
      </w:r>
      <w:proofErr w:type="spellStart"/>
      <w:r w:rsidRPr="00931CFC">
        <w:rPr>
          <w:rFonts w:ascii="GHEA Grapalat" w:hAnsi="GHEA Grapalat" w:cs="Sylfaen"/>
          <w:i w:val="0"/>
          <w:szCs w:val="24"/>
          <w:lang w:val="ru-RU"/>
        </w:rPr>
        <w:t>ապա</w:t>
      </w:r>
      <w:proofErr w:type="spellEnd"/>
      <w:r w:rsidRPr="00931CFC">
        <w:rPr>
          <w:rFonts w:ascii="GHEA Grapalat" w:hAnsi="GHEA Grapalat" w:cs="Sylfaen"/>
          <w:i w:val="0"/>
          <w:szCs w:val="24"/>
          <w:lang w:val="af-ZA"/>
        </w:rPr>
        <w:t xml:space="preserve"> </w:t>
      </w:r>
      <w:proofErr w:type="spellStart"/>
      <w:r w:rsidRPr="00931CFC">
        <w:rPr>
          <w:rFonts w:ascii="GHEA Grapalat" w:hAnsi="GHEA Grapalat" w:cs="Sylfaen"/>
          <w:i w:val="0"/>
          <w:szCs w:val="24"/>
          <w:lang w:val="ru-RU"/>
        </w:rPr>
        <w:t>դրանք</w:t>
      </w:r>
      <w:proofErr w:type="spellEnd"/>
      <w:r w:rsidRPr="00931CFC">
        <w:rPr>
          <w:rFonts w:ascii="GHEA Grapalat" w:hAnsi="GHEA Grapalat" w:cs="Sylfaen"/>
          <w:i w:val="0"/>
          <w:szCs w:val="24"/>
          <w:lang w:val="af-ZA"/>
        </w:rPr>
        <w:t xml:space="preserve"> </w:t>
      </w:r>
      <w:proofErr w:type="spellStart"/>
      <w:r w:rsidRPr="00931CFC">
        <w:rPr>
          <w:rFonts w:ascii="GHEA Grapalat" w:hAnsi="GHEA Grapalat" w:cs="Sylfaen"/>
          <w:i w:val="0"/>
          <w:szCs w:val="24"/>
          <w:lang w:val="ru-RU"/>
        </w:rPr>
        <w:t>համեմատվում</w:t>
      </w:r>
      <w:proofErr w:type="spellEnd"/>
      <w:r w:rsidRPr="00931CFC">
        <w:rPr>
          <w:rFonts w:ascii="GHEA Grapalat" w:hAnsi="GHEA Grapalat" w:cs="Sylfaen"/>
          <w:i w:val="0"/>
          <w:szCs w:val="24"/>
          <w:lang w:val="af-ZA"/>
        </w:rPr>
        <w:t xml:space="preserve"> </w:t>
      </w:r>
      <w:proofErr w:type="spellStart"/>
      <w:r w:rsidRPr="00931CFC">
        <w:rPr>
          <w:rFonts w:ascii="GHEA Grapalat" w:hAnsi="GHEA Grapalat" w:cs="Sylfaen"/>
          <w:i w:val="0"/>
          <w:szCs w:val="24"/>
          <w:lang w:val="ru-RU"/>
        </w:rPr>
        <w:t>են</w:t>
      </w:r>
      <w:proofErr w:type="spellEnd"/>
      <w:r w:rsidRPr="00931CFC">
        <w:rPr>
          <w:rFonts w:ascii="GHEA Grapalat" w:hAnsi="GHEA Grapalat" w:cs="Sylfaen"/>
          <w:i w:val="0"/>
          <w:szCs w:val="24"/>
          <w:lang w:val="af-ZA"/>
        </w:rPr>
        <w:t xml:space="preserve"> </w:t>
      </w:r>
      <w:proofErr w:type="spellStart"/>
      <w:r w:rsidRPr="00931CFC">
        <w:rPr>
          <w:rFonts w:ascii="GHEA Grapalat" w:hAnsi="GHEA Grapalat" w:cs="Sylfaen"/>
          <w:i w:val="0"/>
          <w:szCs w:val="24"/>
          <w:lang w:val="ru-RU"/>
        </w:rPr>
        <w:t>Հայաստանի</w:t>
      </w:r>
      <w:proofErr w:type="spellEnd"/>
      <w:r w:rsidRPr="00931CFC">
        <w:rPr>
          <w:rFonts w:ascii="GHEA Grapalat" w:hAnsi="GHEA Grapalat" w:cs="Sylfaen"/>
          <w:i w:val="0"/>
          <w:szCs w:val="24"/>
          <w:lang w:val="af-ZA"/>
        </w:rPr>
        <w:t xml:space="preserve"> </w:t>
      </w:r>
      <w:proofErr w:type="spellStart"/>
      <w:r w:rsidRPr="00931CFC">
        <w:rPr>
          <w:rFonts w:ascii="GHEA Grapalat" w:hAnsi="GHEA Grapalat" w:cs="Sylfaen"/>
          <w:i w:val="0"/>
          <w:szCs w:val="24"/>
          <w:lang w:val="ru-RU"/>
        </w:rPr>
        <w:t>Հանրապետության</w:t>
      </w:r>
      <w:proofErr w:type="spellEnd"/>
      <w:r w:rsidRPr="00931CFC">
        <w:rPr>
          <w:rFonts w:ascii="GHEA Grapalat" w:hAnsi="GHEA Grapalat" w:cs="Sylfaen"/>
          <w:i w:val="0"/>
          <w:szCs w:val="24"/>
          <w:lang w:val="af-ZA"/>
        </w:rPr>
        <w:t xml:space="preserve"> </w:t>
      </w:r>
      <w:proofErr w:type="spellStart"/>
      <w:r w:rsidRPr="00931CFC">
        <w:rPr>
          <w:rFonts w:ascii="GHEA Grapalat" w:hAnsi="GHEA Grapalat" w:cs="Sylfaen"/>
          <w:i w:val="0"/>
          <w:szCs w:val="24"/>
          <w:lang w:val="ru-RU"/>
        </w:rPr>
        <w:t>դրամով</w:t>
      </w:r>
      <w:proofErr w:type="spellEnd"/>
      <w:r w:rsidR="000F0639" w:rsidRPr="00931CFC">
        <w:rPr>
          <w:rFonts w:ascii="GHEA Grapalat" w:hAnsi="GHEA Grapalat" w:cs="Sylfaen"/>
          <w:i w:val="0"/>
          <w:szCs w:val="24"/>
          <w:lang w:val="af-ZA"/>
        </w:rPr>
        <w:t xml:space="preserve">` </w:t>
      </w:r>
      <w:r w:rsidR="000F0639" w:rsidRPr="00931CFC">
        <w:rPr>
          <w:rFonts w:ascii="GHEA Grapalat" w:hAnsi="GHEA Grapalat" w:cs="Sylfaen"/>
          <w:i w:val="0"/>
          <w:szCs w:val="24"/>
          <w:highlight w:val="yellow"/>
          <w:lang w:val="hy-AM"/>
        </w:rPr>
        <w:t>ԿԲ</w:t>
      </w:r>
      <w:r w:rsidRPr="00931CFC">
        <w:rPr>
          <w:rStyle w:val="af6"/>
          <w:rFonts w:ascii="GHEA Grapalat" w:hAnsi="GHEA Grapalat" w:cs="Sylfaen"/>
          <w:i w:val="0"/>
          <w:szCs w:val="24"/>
          <w:lang w:val="af-ZA"/>
        </w:rPr>
        <w:footnoteReference w:id="5"/>
      </w:r>
      <w:r w:rsidRPr="00931CFC">
        <w:rPr>
          <w:rFonts w:ascii="GHEA Grapalat" w:hAnsi="GHEA Grapalat" w:cs="Sylfaen"/>
          <w:i w:val="0"/>
          <w:szCs w:val="24"/>
          <w:lang w:val="af-ZA"/>
        </w:rPr>
        <w:t xml:space="preserve"> </w:t>
      </w:r>
      <w:proofErr w:type="spellStart"/>
      <w:r w:rsidRPr="00931CFC">
        <w:rPr>
          <w:rFonts w:ascii="GHEA Grapalat" w:hAnsi="GHEA Grapalat" w:cs="Sylfaen"/>
          <w:i w:val="0"/>
          <w:szCs w:val="24"/>
          <w:lang w:val="ru-RU"/>
        </w:rPr>
        <w:t>փոխարժեքով</w:t>
      </w:r>
      <w:proofErr w:type="spellEnd"/>
      <w:r w:rsidRPr="00931CFC">
        <w:rPr>
          <w:rFonts w:ascii="GHEA Grapalat" w:hAnsi="GHEA Grapalat" w:cs="Sylfaen"/>
          <w:i w:val="0"/>
          <w:szCs w:val="24"/>
          <w:lang w:val="ru-RU"/>
        </w:rPr>
        <w:t>։</w:t>
      </w:r>
      <w:r w:rsidRPr="00931CFC">
        <w:rPr>
          <w:rFonts w:ascii="GHEA Grapalat" w:hAnsi="GHEA Grapalat" w:cs="Sylfaen"/>
          <w:i w:val="0"/>
          <w:szCs w:val="24"/>
          <w:lang w:val="af-ZA"/>
        </w:rPr>
        <w:t xml:space="preserve"> </w:t>
      </w:r>
    </w:p>
    <w:p w14:paraId="11BD666F" w14:textId="77777777" w:rsidR="00C07E57" w:rsidRPr="00064ADD" w:rsidRDefault="00C07E57" w:rsidP="00C07E57">
      <w:pPr>
        <w:pStyle w:val="norm"/>
        <w:spacing w:line="240" w:lineRule="auto"/>
        <w:rPr>
          <w:rFonts w:ascii="GHEA Grapalat" w:hAnsi="GHEA Grapalat" w:cs="Sylfaen"/>
          <w:sz w:val="20"/>
          <w:szCs w:val="24"/>
          <w:lang w:val="af-ZA" w:eastAsia="en-US"/>
        </w:rPr>
      </w:pPr>
      <w:r w:rsidRPr="00064ADD">
        <w:rPr>
          <w:rFonts w:ascii="GHEA Grapalat" w:hAnsi="GHEA Grapalat"/>
          <w:sz w:val="20"/>
          <w:lang w:val="af-ZA" w:eastAsia="x-none"/>
        </w:rPr>
        <w:t>8.</w:t>
      </w:r>
      <w:r>
        <w:rPr>
          <w:rFonts w:ascii="GHEA Grapalat" w:hAnsi="GHEA Grapalat"/>
          <w:sz w:val="20"/>
          <w:lang w:val="hy-AM" w:eastAsia="x-none"/>
        </w:rPr>
        <w:t>5</w:t>
      </w:r>
      <w:r w:rsidRPr="00064ADD">
        <w:rPr>
          <w:rFonts w:ascii="GHEA Grapalat" w:hAnsi="GHEA Grapalat"/>
          <w:sz w:val="20"/>
          <w:lang w:val="af-ZA" w:eastAsia="x-none"/>
        </w:rPr>
        <w:t xml:space="preserve"> Հ</w:t>
      </w:r>
      <w:proofErr w:type="spellStart"/>
      <w:r w:rsidRPr="00064ADD">
        <w:rPr>
          <w:rFonts w:ascii="GHEA Grapalat" w:hAnsi="GHEA Grapalat" w:cs="Sylfaen"/>
          <w:sz w:val="20"/>
          <w:szCs w:val="24"/>
          <w:lang w:val="ru-RU" w:eastAsia="en-US"/>
        </w:rPr>
        <w:t>անձնաժողովը</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հրավերի</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պահանջների</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նկատմամբ</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բավարար</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գնահատված</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հայտեր</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ներկայացրած</w:t>
      </w:r>
      <w:proofErr w:type="spellEnd"/>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eastAsia="en-US"/>
        </w:rPr>
        <w:t>մ</w:t>
      </w:r>
      <w:proofErr w:type="spellStart"/>
      <w:r w:rsidRPr="00064ADD">
        <w:rPr>
          <w:rFonts w:ascii="GHEA Grapalat" w:hAnsi="GHEA Grapalat" w:cs="Sylfaen"/>
          <w:sz w:val="20"/>
          <w:szCs w:val="24"/>
          <w:lang w:val="ru-RU" w:eastAsia="en-US"/>
        </w:rPr>
        <w:t>ասնակիցներից</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որոշում</w:t>
      </w:r>
      <w:proofErr w:type="spellEnd"/>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և</w:t>
      </w:r>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հայտարարում</w:t>
      </w:r>
      <w:proofErr w:type="spellEnd"/>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է</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hy-AM" w:eastAsia="en-US"/>
        </w:rPr>
        <w:t>ընտրված</w:t>
      </w:r>
      <w:r w:rsidRPr="00064ADD">
        <w:rPr>
          <w:rFonts w:ascii="GHEA Grapalat" w:hAnsi="GHEA Grapalat" w:cs="Sylfaen"/>
          <w:sz w:val="20"/>
          <w:szCs w:val="24"/>
          <w:lang w:val="af-ZA" w:eastAsia="en-US"/>
        </w:rPr>
        <w:t xml:space="preserve"> </w:t>
      </w:r>
      <w:r w:rsidRPr="00064ADD">
        <w:rPr>
          <w:rFonts w:ascii="GHEA Grapalat" w:hAnsi="GHEA Grapalat" w:cs="Sylfaen"/>
          <w:szCs w:val="24"/>
          <w:lang w:val="hy-AM"/>
        </w:rPr>
        <w:t>այդպիսին չճանաչված</w:t>
      </w:r>
      <w:r w:rsidRPr="00064ADD" w:rsidDel="00AF3CCA">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մասնակիցներին</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Առաջարկված</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նվազագույն</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գների</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հավասարության</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դեպքում</w:t>
      </w:r>
      <w:proofErr w:type="spellEnd"/>
      <w:r w:rsidRPr="00064ADD">
        <w:rPr>
          <w:rFonts w:ascii="GHEA Grapalat" w:hAnsi="GHEA Grapalat" w:cs="Sylfaen"/>
          <w:sz w:val="20"/>
          <w:szCs w:val="24"/>
          <w:lang w:val="af-ZA" w:eastAsia="en-US"/>
        </w:rPr>
        <w:t xml:space="preserve"> </w:t>
      </w:r>
    </w:p>
    <w:p w14:paraId="2A0F69B9" w14:textId="77777777" w:rsidR="00C07E57" w:rsidRPr="00064ADD" w:rsidRDefault="00C07E57" w:rsidP="00C07E57">
      <w:pPr>
        <w:pStyle w:val="norm"/>
        <w:spacing w:line="240" w:lineRule="auto"/>
        <w:rPr>
          <w:rFonts w:ascii="GHEA Grapalat" w:hAnsi="GHEA Grapalat" w:cs="Sylfaen"/>
          <w:sz w:val="20"/>
          <w:szCs w:val="24"/>
          <w:lang w:val="af-ZA" w:eastAsia="en-US"/>
        </w:rPr>
      </w:pPr>
      <w:r w:rsidRPr="00064ADD">
        <w:rPr>
          <w:rFonts w:ascii="GHEA Grapalat" w:hAnsi="GHEA Grapalat" w:cs="Sylfaen"/>
          <w:sz w:val="20"/>
          <w:szCs w:val="24"/>
          <w:lang w:val="ru-RU" w:eastAsia="en-US"/>
        </w:rPr>
        <w:t>ա</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hy-AM" w:eastAsia="en-US"/>
        </w:rPr>
        <w:t>ընտրված</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և</w:t>
      </w:r>
      <w:r w:rsidRPr="00064ADD">
        <w:rPr>
          <w:rFonts w:ascii="GHEA Grapalat" w:hAnsi="GHEA Grapalat" w:cs="Sylfaen"/>
          <w:sz w:val="20"/>
          <w:szCs w:val="24"/>
          <w:lang w:val="af-ZA" w:eastAsia="en-US"/>
        </w:rPr>
        <w:t xml:space="preserve"> </w:t>
      </w:r>
      <w:r w:rsidRPr="00064ADD">
        <w:rPr>
          <w:rFonts w:ascii="GHEA Grapalat" w:hAnsi="GHEA Grapalat" w:cs="Sylfaen"/>
          <w:szCs w:val="24"/>
          <w:lang w:val="hy-AM"/>
        </w:rPr>
        <w:t>այդպիսին չճանաչված</w:t>
      </w:r>
      <w:r w:rsidRPr="00064ADD" w:rsidDel="00AF3CCA">
        <w:rPr>
          <w:rFonts w:ascii="GHEA Grapalat" w:hAnsi="GHEA Grapalat" w:cs="Sylfaen"/>
          <w:sz w:val="20"/>
          <w:szCs w:val="24"/>
          <w:lang w:val="af-ZA" w:eastAsia="en-US"/>
        </w:rPr>
        <w:t xml:space="preserve"> </w:t>
      </w:r>
      <w:r w:rsidRPr="00064ADD">
        <w:rPr>
          <w:rFonts w:ascii="GHEA Grapalat" w:hAnsi="GHEA Grapalat" w:cs="Sylfaen"/>
          <w:sz w:val="20"/>
          <w:szCs w:val="24"/>
          <w:lang w:val="af-ZA" w:eastAsia="en-US"/>
        </w:rPr>
        <w:t>մ</w:t>
      </w:r>
      <w:proofErr w:type="spellStart"/>
      <w:r w:rsidRPr="00064ADD">
        <w:rPr>
          <w:rFonts w:ascii="GHEA Grapalat" w:hAnsi="GHEA Grapalat" w:cs="Sylfaen"/>
          <w:sz w:val="20"/>
          <w:szCs w:val="24"/>
          <w:lang w:val="ru-RU" w:eastAsia="en-US"/>
        </w:rPr>
        <w:t>ասնակիցներին</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որոշելու</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նպատակով</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հանձնաժողովի</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նիստում</w:t>
      </w:r>
      <w:proofErr w:type="spellEnd"/>
      <w:r w:rsidRPr="00064ADD">
        <w:rPr>
          <w:rFonts w:ascii="GHEA Grapalat" w:hAnsi="GHEA Grapalat" w:cs="Sylfaen"/>
          <w:sz w:val="20"/>
          <w:szCs w:val="24"/>
          <w:lang w:val="af-ZA" w:eastAsia="en-US"/>
        </w:rPr>
        <w:t xml:space="preserve"> </w:t>
      </w:r>
      <w:r>
        <w:rPr>
          <w:rFonts w:ascii="GHEA Grapalat" w:hAnsi="GHEA Grapalat" w:cs="Sylfaen"/>
          <w:sz w:val="20"/>
          <w:szCs w:val="24"/>
          <w:lang w:val="hy-AM" w:eastAsia="en-US"/>
        </w:rPr>
        <w:t xml:space="preserve">հավասար գներ ներկայացրած </w:t>
      </w:r>
      <w:r w:rsidRPr="00064ADD">
        <w:rPr>
          <w:rFonts w:ascii="GHEA Grapalat" w:hAnsi="GHEA Grapalat" w:cs="Sylfaen"/>
          <w:sz w:val="20"/>
          <w:szCs w:val="24"/>
          <w:lang w:val="af-ZA" w:eastAsia="en-US"/>
        </w:rPr>
        <w:t>մ</w:t>
      </w:r>
      <w:proofErr w:type="spellStart"/>
      <w:r w:rsidRPr="00064ADD">
        <w:rPr>
          <w:rFonts w:ascii="GHEA Grapalat" w:hAnsi="GHEA Grapalat" w:cs="Sylfaen"/>
          <w:sz w:val="20"/>
          <w:szCs w:val="24"/>
          <w:lang w:val="ru-RU" w:eastAsia="en-US"/>
        </w:rPr>
        <w:t>ասնակիցների</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հետ</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վարվում</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են</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միաժամանակյա</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բանակցություններ</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եթե</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նիստին</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ներկա</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են</w:t>
      </w:r>
      <w:proofErr w:type="spellEnd"/>
      <w:r w:rsidRPr="00064ADD">
        <w:rPr>
          <w:rFonts w:ascii="GHEA Grapalat" w:hAnsi="GHEA Grapalat" w:cs="Sylfaen"/>
          <w:sz w:val="20"/>
          <w:szCs w:val="24"/>
          <w:lang w:val="af-ZA" w:eastAsia="en-US"/>
        </w:rPr>
        <w:t xml:space="preserve"> </w:t>
      </w:r>
      <w:r>
        <w:rPr>
          <w:rFonts w:ascii="GHEA Grapalat" w:hAnsi="GHEA Grapalat" w:cs="Sylfaen"/>
          <w:sz w:val="20"/>
          <w:szCs w:val="24"/>
          <w:lang w:val="hy-AM" w:eastAsia="en-US"/>
        </w:rPr>
        <w:t>այդ</w:t>
      </w:r>
      <w:r w:rsidRPr="00064ADD">
        <w:rPr>
          <w:rFonts w:ascii="GHEA Grapalat" w:hAnsi="GHEA Grapalat" w:cs="Sylfaen"/>
          <w:sz w:val="20"/>
          <w:szCs w:val="24"/>
          <w:lang w:val="af-ZA" w:eastAsia="en-US"/>
        </w:rPr>
        <w:t xml:space="preserve"> մ</w:t>
      </w:r>
      <w:proofErr w:type="spellStart"/>
      <w:r w:rsidRPr="00064ADD">
        <w:rPr>
          <w:rFonts w:ascii="GHEA Grapalat" w:hAnsi="GHEA Grapalat" w:cs="Sylfaen"/>
          <w:sz w:val="20"/>
          <w:szCs w:val="24"/>
          <w:lang w:val="ru-RU" w:eastAsia="en-US"/>
        </w:rPr>
        <w:t>ասնակիցները</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համապատասխան</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լիազորություն</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ունեցող</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ներկայացուցիչները</w:t>
      </w:r>
      <w:proofErr w:type="spellEnd"/>
      <w:r w:rsidRPr="00064ADD">
        <w:rPr>
          <w:rFonts w:ascii="GHEA Grapalat" w:hAnsi="GHEA Grapalat" w:cs="Sylfaen"/>
          <w:sz w:val="20"/>
          <w:szCs w:val="24"/>
          <w:lang w:val="af-ZA" w:eastAsia="en-US"/>
        </w:rPr>
        <w:t>),</w:t>
      </w:r>
    </w:p>
    <w:p w14:paraId="2C5796EE" w14:textId="77777777" w:rsidR="00C07E57" w:rsidRPr="00064ADD" w:rsidRDefault="00C07E57" w:rsidP="00C07E57">
      <w:pPr>
        <w:pStyle w:val="norm"/>
        <w:spacing w:line="240" w:lineRule="auto"/>
        <w:rPr>
          <w:rFonts w:ascii="GHEA Grapalat" w:hAnsi="GHEA Grapalat" w:cs="Sylfaen"/>
          <w:sz w:val="20"/>
          <w:szCs w:val="24"/>
          <w:lang w:val="af-ZA" w:eastAsia="en-US"/>
        </w:rPr>
      </w:pPr>
      <w:r w:rsidRPr="00064ADD">
        <w:rPr>
          <w:rFonts w:ascii="GHEA Grapalat" w:hAnsi="GHEA Grapalat" w:cs="Sylfaen"/>
          <w:sz w:val="20"/>
          <w:szCs w:val="24"/>
          <w:lang w:val="ru-RU" w:eastAsia="en-US"/>
        </w:rPr>
        <w:t>բ</w:t>
      </w:r>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հակառակ</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դեպքում</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հանձնաժողովի</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նիստը</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կասեցվում</w:t>
      </w:r>
      <w:proofErr w:type="spellEnd"/>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է</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և</w:t>
      </w:r>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մեկ</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աշխատանքային</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օրվա</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ընթացքում</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հանձնաժողովի</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քարտուղարը</w:t>
      </w:r>
      <w:proofErr w:type="spellEnd"/>
      <w:r w:rsidRPr="00064ADD">
        <w:rPr>
          <w:rFonts w:ascii="GHEA Grapalat" w:hAnsi="GHEA Grapalat" w:cs="Sylfaen"/>
          <w:sz w:val="20"/>
          <w:szCs w:val="24"/>
          <w:lang w:val="af-ZA" w:eastAsia="en-US"/>
        </w:rPr>
        <w:t xml:space="preserve"> </w:t>
      </w:r>
      <w:r>
        <w:rPr>
          <w:rFonts w:ascii="GHEA Grapalat" w:hAnsi="GHEA Grapalat" w:cs="Sylfaen"/>
          <w:sz w:val="20"/>
          <w:szCs w:val="24"/>
          <w:lang w:val="hy-AM" w:eastAsia="en-US"/>
        </w:rPr>
        <w:t>հավասար գներ</w:t>
      </w:r>
      <w:proofErr w:type="spellStart"/>
      <w:r w:rsidRPr="00064ADD">
        <w:rPr>
          <w:rFonts w:ascii="GHEA Grapalat" w:hAnsi="GHEA Grapalat" w:cs="Sylfaen"/>
          <w:sz w:val="20"/>
          <w:szCs w:val="24"/>
          <w:lang w:val="ru-RU" w:eastAsia="en-US"/>
        </w:rPr>
        <w:t>ներկայացրած</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մասնակիցներին</w:t>
      </w:r>
      <w:proofErr w:type="spellEnd"/>
      <w:r w:rsidRPr="00064ADD">
        <w:rPr>
          <w:rFonts w:ascii="GHEA Grapalat" w:hAnsi="GHEA Grapalat" w:cs="Sylfaen"/>
          <w:sz w:val="20"/>
          <w:szCs w:val="24"/>
          <w:lang w:val="af-ZA" w:eastAsia="en-US"/>
        </w:rPr>
        <w:t xml:space="preserve"> էլեկտրոնային եղանակով </w:t>
      </w:r>
      <w:proofErr w:type="spellStart"/>
      <w:r w:rsidRPr="00064ADD">
        <w:rPr>
          <w:rFonts w:ascii="GHEA Grapalat" w:hAnsi="GHEA Grapalat" w:cs="Sylfaen"/>
          <w:sz w:val="20"/>
          <w:szCs w:val="24"/>
          <w:lang w:val="ru-RU" w:eastAsia="en-US"/>
        </w:rPr>
        <w:t>միաժամանակ</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ծանուցում</w:t>
      </w:r>
      <w:proofErr w:type="spellEnd"/>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է</w:t>
      </w:r>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գների</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նվազեցման</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շուրջ</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միաժամանակյա</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բանակցությունների</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վարման</w:t>
      </w:r>
      <w:proofErr w:type="spellEnd"/>
      <w:r w:rsidRPr="00064ADD">
        <w:rPr>
          <w:rFonts w:ascii="GHEA Grapalat" w:hAnsi="GHEA Grapalat" w:cs="Sylfaen"/>
          <w:sz w:val="20"/>
          <w:szCs w:val="24"/>
          <w:lang w:val="hy-AM" w:eastAsia="en-US"/>
        </w:rPr>
        <w:t xml:space="preserve"> պայմանների, տևողության,</w:t>
      </w:r>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օրվա</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ժամի</w:t>
      </w:r>
      <w:proofErr w:type="spellEnd"/>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և</w:t>
      </w:r>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վայրի</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մասին</w:t>
      </w:r>
      <w:proofErr w:type="spellEnd"/>
      <w:r w:rsidRPr="00064ADD">
        <w:rPr>
          <w:rFonts w:ascii="GHEA Grapalat" w:hAnsi="GHEA Grapalat" w:cs="Sylfaen"/>
          <w:sz w:val="20"/>
          <w:szCs w:val="24"/>
          <w:lang w:val="af-ZA" w:eastAsia="en-US"/>
        </w:rPr>
        <w:t>,</w:t>
      </w:r>
    </w:p>
    <w:p w14:paraId="3745EF32" w14:textId="77777777" w:rsidR="00C07E57" w:rsidRPr="00064ADD" w:rsidRDefault="00C07E57" w:rsidP="00C07E57">
      <w:pPr>
        <w:pStyle w:val="norm"/>
        <w:spacing w:line="240" w:lineRule="auto"/>
        <w:rPr>
          <w:rFonts w:ascii="GHEA Grapalat" w:hAnsi="GHEA Grapalat" w:cs="Sylfaen"/>
          <w:color w:val="FF0000"/>
          <w:sz w:val="20"/>
          <w:szCs w:val="24"/>
          <w:lang w:val="af-ZA" w:eastAsia="en-US"/>
        </w:rPr>
      </w:pPr>
      <w:r w:rsidRPr="00064ADD">
        <w:rPr>
          <w:rFonts w:ascii="GHEA Grapalat" w:hAnsi="GHEA Grapalat" w:cs="Sylfaen"/>
          <w:sz w:val="20"/>
          <w:szCs w:val="24"/>
          <w:lang w:val="ru-RU" w:eastAsia="en-US"/>
        </w:rPr>
        <w:t>գ</w:t>
      </w:r>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բանակցությունները</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վարվում</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են</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ոչ</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շուտ</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քան</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ծանուցումն</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ուղարկվելու</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օրվան</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հաջորդող</w:t>
      </w:r>
      <w:proofErr w:type="spellEnd"/>
      <w:r w:rsidRPr="00064ADD">
        <w:rPr>
          <w:rFonts w:ascii="GHEA Grapalat" w:hAnsi="GHEA Grapalat" w:cs="Sylfaen"/>
          <w:sz w:val="20"/>
          <w:szCs w:val="24"/>
          <w:lang w:val="af-ZA" w:eastAsia="en-US"/>
        </w:rPr>
        <w:t xml:space="preserve"> </w:t>
      </w:r>
      <w:proofErr w:type="spellStart"/>
      <w:proofErr w:type="gramStart"/>
      <w:r w:rsidRPr="00064ADD">
        <w:rPr>
          <w:rFonts w:ascii="GHEA Grapalat" w:hAnsi="GHEA Grapalat" w:cs="Sylfaen"/>
          <w:sz w:val="20"/>
          <w:szCs w:val="24"/>
          <w:lang w:val="ru-RU" w:eastAsia="en-US"/>
        </w:rPr>
        <w:t>օրվանից</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երկրորդ</w:t>
      </w:r>
      <w:proofErr w:type="spellEnd"/>
      <w:proofErr w:type="gramEnd"/>
      <w:r w:rsidRPr="00064ADD">
        <w:rPr>
          <w:rFonts w:ascii="GHEA Grapalat" w:hAnsi="GHEA Grapalat" w:cs="Sylfaen"/>
          <w:sz w:val="20"/>
          <w:szCs w:val="24"/>
          <w:lang w:val="af-ZA" w:eastAsia="en-US"/>
        </w:rPr>
        <w:t xml:space="preserve"> և ոչ ուշ, քան </w:t>
      </w:r>
      <w:r w:rsidRPr="00064ADD">
        <w:rPr>
          <w:rFonts w:ascii="GHEA Grapalat" w:hAnsi="GHEA Grapalat" w:cs="Sylfaen"/>
          <w:sz w:val="20"/>
          <w:szCs w:val="24"/>
          <w:lang w:val="hy-AM" w:eastAsia="en-US"/>
        </w:rPr>
        <w:t>հինգերորդ</w:t>
      </w:r>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աշխատանքային</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օրը</w:t>
      </w:r>
      <w:proofErr w:type="spellEnd"/>
      <w:r w:rsidRPr="00064ADD">
        <w:rPr>
          <w:rFonts w:ascii="GHEA Grapalat" w:hAnsi="GHEA Grapalat" w:cs="Sylfaen"/>
          <w:sz w:val="20"/>
          <w:szCs w:val="24"/>
          <w:lang w:val="af-ZA" w:eastAsia="en-US"/>
        </w:rPr>
        <w:t xml:space="preserve">, </w:t>
      </w:r>
    </w:p>
    <w:p w14:paraId="10F616A0" w14:textId="77777777" w:rsidR="00C07E57" w:rsidRPr="00064ADD" w:rsidRDefault="00C07E57" w:rsidP="00C07E57">
      <w:pPr>
        <w:pStyle w:val="norm"/>
        <w:spacing w:line="240" w:lineRule="auto"/>
        <w:rPr>
          <w:rFonts w:ascii="GHEA Grapalat" w:hAnsi="GHEA Grapalat" w:cs="Sylfaen"/>
          <w:sz w:val="20"/>
          <w:szCs w:val="24"/>
          <w:lang w:val="af-ZA" w:eastAsia="en-US"/>
        </w:rPr>
      </w:pPr>
      <w:r w:rsidRPr="00064ADD">
        <w:rPr>
          <w:rFonts w:ascii="GHEA Grapalat" w:hAnsi="GHEA Grapalat" w:cs="Sylfaen"/>
          <w:sz w:val="20"/>
          <w:szCs w:val="24"/>
          <w:lang w:val="ru-RU" w:eastAsia="en-US"/>
        </w:rPr>
        <w:t>դ</w:t>
      </w:r>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յուրաքանչյուր</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eastAsia="en-US"/>
        </w:rPr>
        <w:t>մա</w:t>
      </w:r>
      <w:r w:rsidRPr="00064ADD">
        <w:rPr>
          <w:rFonts w:ascii="GHEA Grapalat" w:hAnsi="GHEA Grapalat" w:cs="Sylfaen"/>
          <w:sz w:val="20"/>
          <w:szCs w:val="24"/>
          <w:lang w:val="ru-RU" w:eastAsia="en-US"/>
        </w:rPr>
        <w:t>սնակցի</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տվյալ</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պահին</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ներկայացրած</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գնային</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առաջարկը</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հրապարակվում</w:t>
      </w:r>
      <w:proofErr w:type="spellEnd"/>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է</w:t>
      </w:r>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մյուս</w:t>
      </w:r>
      <w:proofErr w:type="spellEnd"/>
      <w:r w:rsidRPr="00064ADD">
        <w:rPr>
          <w:rFonts w:ascii="GHEA Grapalat" w:hAnsi="GHEA Grapalat" w:cs="Sylfaen"/>
          <w:sz w:val="20"/>
          <w:szCs w:val="24"/>
          <w:lang w:val="af-ZA" w:eastAsia="en-US"/>
        </w:rPr>
        <w:t xml:space="preserve"> մ</w:t>
      </w:r>
      <w:proofErr w:type="spellStart"/>
      <w:r w:rsidRPr="00064ADD">
        <w:rPr>
          <w:rFonts w:ascii="GHEA Grapalat" w:hAnsi="GHEA Grapalat" w:cs="Sylfaen"/>
          <w:sz w:val="20"/>
          <w:szCs w:val="24"/>
          <w:lang w:val="ru-RU" w:eastAsia="en-US"/>
        </w:rPr>
        <w:t>ասնակ</w:t>
      </w:r>
      <w:proofErr w:type="spellEnd"/>
      <w:r>
        <w:rPr>
          <w:rFonts w:ascii="GHEA Grapalat" w:hAnsi="GHEA Grapalat" w:cs="Sylfaen"/>
          <w:sz w:val="20"/>
          <w:szCs w:val="24"/>
          <w:lang w:val="hy-AM" w:eastAsia="en-US"/>
        </w:rPr>
        <w:t>ցի</w:t>
      </w:r>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համար</w:t>
      </w:r>
      <w:proofErr w:type="spellEnd"/>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և</w:t>
      </w:r>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մինչև</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բանակցությունների</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համար</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նախատեսված</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վերջնաժամկետի</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ավարտը</w:t>
      </w:r>
      <w:proofErr w:type="spellEnd"/>
      <w:r w:rsidRPr="00064ADD">
        <w:rPr>
          <w:rFonts w:ascii="GHEA Grapalat" w:hAnsi="GHEA Grapalat" w:cs="Sylfaen"/>
          <w:sz w:val="20"/>
          <w:szCs w:val="24"/>
          <w:lang w:val="af-ZA" w:eastAsia="en-US"/>
        </w:rPr>
        <w:t xml:space="preserve"> մ</w:t>
      </w:r>
      <w:proofErr w:type="spellStart"/>
      <w:r w:rsidRPr="00064ADD">
        <w:rPr>
          <w:rFonts w:ascii="GHEA Grapalat" w:hAnsi="GHEA Grapalat" w:cs="Sylfaen"/>
          <w:sz w:val="20"/>
          <w:szCs w:val="24"/>
          <w:lang w:val="ru-RU" w:eastAsia="en-US"/>
        </w:rPr>
        <w:t>ասնակիցը</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կարող</w:t>
      </w:r>
      <w:proofErr w:type="spellEnd"/>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է</w:t>
      </w:r>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վերանայել</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իր</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գնային</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առաջարկը</w:t>
      </w:r>
      <w:proofErr w:type="spellEnd"/>
      <w:r w:rsidRPr="00064ADD">
        <w:rPr>
          <w:rFonts w:ascii="GHEA Grapalat" w:hAnsi="GHEA Grapalat" w:cs="Sylfaen"/>
          <w:sz w:val="20"/>
          <w:szCs w:val="24"/>
          <w:lang w:val="af-ZA" w:eastAsia="en-US"/>
        </w:rPr>
        <w:t>,</w:t>
      </w:r>
    </w:p>
    <w:p w14:paraId="4BCEBA36" w14:textId="77777777" w:rsidR="00C07E57" w:rsidRPr="00A86963" w:rsidRDefault="00C07E57" w:rsidP="00C07E57">
      <w:pPr>
        <w:pStyle w:val="af4"/>
        <w:shd w:val="clear" w:color="auto" w:fill="FFFFFF"/>
        <w:spacing w:before="0" w:beforeAutospacing="0" w:after="0" w:afterAutospacing="0"/>
        <w:ind w:firstLine="375"/>
        <w:jc w:val="both"/>
        <w:rPr>
          <w:rFonts w:ascii="Arial Unicode" w:hAnsi="Arial Unicode"/>
          <w:color w:val="000000"/>
          <w:sz w:val="21"/>
          <w:szCs w:val="21"/>
          <w:lang w:val="af-ZA"/>
        </w:rPr>
      </w:pPr>
      <w:r>
        <w:rPr>
          <w:rFonts w:ascii="GHEA Grapalat" w:hAnsi="GHEA Grapalat" w:cs="Sylfaen"/>
          <w:sz w:val="20"/>
          <w:lang w:val="hy-AM"/>
        </w:rPr>
        <w:t xml:space="preserve">    </w:t>
      </w:r>
      <w:r w:rsidRPr="00597195">
        <w:rPr>
          <w:rFonts w:ascii="GHEA Grapalat" w:hAnsi="GHEA Grapalat" w:cs="Sylfaen"/>
          <w:sz w:val="20"/>
          <w:lang w:val="hy-AM"/>
        </w:rPr>
        <w:t>ե</w:t>
      </w:r>
      <w:r w:rsidRPr="00064ADD">
        <w:rPr>
          <w:rFonts w:ascii="GHEA Grapalat" w:hAnsi="GHEA Grapalat" w:cs="Sylfaen"/>
          <w:sz w:val="20"/>
          <w:lang w:val="af-ZA"/>
        </w:rPr>
        <w:t xml:space="preserve">. </w:t>
      </w:r>
      <w:r w:rsidRPr="00597195">
        <w:rPr>
          <w:rFonts w:ascii="GHEA Grapalat" w:hAnsi="GHEA Grapalat" w:cs="Sylfaen"/>
          <w:sz w:val="20"/>
          <w:lang w:val="hy-AM"/>
        </w:rPr>
        <w:t>բանակցությունների</w:t>
      </w:r>
      <w:r w:rsidRPr="00064ADD">
        <w:rPr>
          <w:rFonts w:ascii="GHEA Grapalat" w:hAnsi="GHEA Grapalat" w:cs="Sylfaen"/>
          <w:sz w:val="20"/>
          <w:lang w:val="af-ZA"/>
        </w:rPr>
        <w:t xml:space="preserve"> </w:t>
      </w:r>
      <w:r w:rsidRPr="00597195">
        <w:rPr>
          <w:rFonts w:ascii="GHEA Grapalat" w:hAnsi="GHEA Grapalat" w:cs="Sylfaen"/>
          <w:sz w:val="20"/>
          <w:lang w:val="hy-AM"/>
        </w:rPr>
        <w:t>համար</w:t>
      </w:r>
      <w:r w:rsidRPr="00064ADD">
        <w:rPr>
          <w:rFonts w:ascii="GHEA Grapalat" w:hAnsi="GHEA Grapalat" w:cs="Sylfaen"/>
          <w:sz w:val="20"/>
          <w:lang w:val="af-ZA"/>
        </w:rPr>
        <w:t xml:space="preserve"> </w:t>
      </w:r>
      <w:r w:rsidRPr="00597195">
        <w:rPr>
          <w:rFonts w:ascii="GHEA Grapalat" w:hAnsi="GHEA Grapalat" w:cs="Sylfaen"/>
          <w:sz w:val="20"/>
          <w:lang w:val="hy-AM"/>
        </w:rPr>
        <w:t>սահմանված</w:t>
      </w:r>
      <w:r w:rsidRPr="00064ADD">
        <w:rPr>
          <w:rFonts w:ascii="GHEA Grapalat" w:hAnsi="GHEA Grapalat" w:cs="Sylfaen"/>
          <w:sz w:val="20"/>
          <w:lang w:val="af-ZA"/>
        </w:rPr>
        <w:t xml:space="preserve"> </w:t>
      </w:r>
      <w:r w:rsidRPr="00597195">
        <w:rPr>
          <w:rFonts w:ascii="GHEA Grapalat" w:hAnsi="GHEA Grapalat" w:cs="Sylfaen"/>
          <w:sz w:val="20"/>
          <w:lang w:val="hy-AM"/>
        </w:rPr>
        <w:t>վերջնաժամկետը</w:t>
      </w:r>
      <w:r w:rsidRPr="00064ADD">
        <w:rPr>
          <w:rFonts w:ascii="GHEA Grapalat" w:hAnsi="GHEA Grapalat" w:cs="Sylfaen"/>
          <w:sz w:val="20"/>
          <w:lang w:val="af-ZA"/>
        </w:rPr>
        <w:t xml:space="preserve"> </w:t>
      </w:r>
      <w:r w:rsidRPr="00597195">
        <w:rPr>
          <w:rFonts w:ascii="GHEA Grapalat" w:hAnsi="GHEA Grapalat" w:cs="Sylfaen"/>
          <w:sz w:val="20"/>
          <w:lang w:val="hy-AM"/>
        </w:rPr>
        <w:t>լրանալու</w:t>
      </w:r>
      <w:r w:rsidRPr="00064ADD">
        <w:rPr>
          <w:rFonts w:ascii="GHEA Grapalat" w:hAnsi="GHEA Grapalat" w:cs="Sylfaen"/>
          <w:sz w:val="20"/>
          <w:lang w:val="af-ZA"/>
        </w:rPr>
        <w:t xml:space="preserve"> </w:t>
      </w:r>
      <w:r w:rsidRPr="00597195">
        <w:rPr>
          <w:rFonts w:ascii="GHEA Grapalat" w:hAnsi="GHEA Grapalat" w:cs="Sylfaen"/>
          <w:sz w:val="20"/>
          <w:lang w:val="hy-AM"/>
        </w:rPr>
        <w:t>պահին</w:t>
      </w:r>
      <w:r w:rsidRPr="00064ADD">
        <w:rPr>
          <w:rFonts w:ascii="GHEA Grapalat" w:hAnsi="GHEA Grapalat" w:cs="Sylfaen"/>
          <w:sz w:val="20"/>
          <w:lang w:val="af-ZA"/>
        </w:rPr>
        <w:t xml:space="preserve">, </w:t>
      </w:r>
      <w:r w:rsidRPr="00597195">
        <w:rPr>
          <w:rFonts w:ascii="GHEA Grapalat" w:hAnsi="GHEA Grapalat" w:cs="Sylfaen"/>
          <w:sz w:val="20"/>
          <w:lang w:val="hy-AM"/>
        </w:rPr>
        <w:t>ըստ</w:t>
      </w:r>
      <w:r w:rsidRPr="00064ADD">
        <w:rPr>
          <w:rFonts w:ascii="GHEA Grapalat" w:hAnsi="GHEA Grapalat" w:cs="Sylfaen"/>
          <w:sz w:val="20"/>
          <w:lang w:val="hy-AM"/>
        </w:rPr>
        <w:t xml:space="preserve"> դրան ներկա</w:t>
      </w:r>
      <w:r w:rsidRPr="00064ADD">
        <w:rPr>
          <w:rFonts w:ascii="GHEA Grapalat" w:hAnsi="GHEA Grapalat" w:cs="Sylfaen"/>
          <w:sz w:val="20"/>
          <w:lang w:val="af-ZA"/>
        </w:rPr>
        <w:t xml:space="preserve"> մ</w:t>
      </w:r>
      <w:r w:rsidRPr="00597195">
        <w:rPr>
          <w:rFonts w:ascii="GHEA Grapalat" w:hAnsi="GHEA Grapalat" w:cs="Sylfaen"/>
          <w:sz w:val="20"/>
          <w:lang w:val="hy-AM"/>
        </w:rPr>
        <w:t>ասնակիցների</w:t>
      </w:r>
      <w:r w:rsidRPr="00B864E3">
        <w:rPr>
          <w:rFonts w:ascii="GHEA Grapalat" w:hAnsi="GHEA Grapalat" w:cs="Sylfaen"/>
          <w:sz w:val="20"/>
          <w:lang w:val="af-ZA"/>
        </w:rPr>
        <w:t xml:space="preserve"> </w:t>
      </w:r>
      <w:r w:rsidRPr="00597195">
        <w:rPr>
          <w:rFonts w:ascii="GHEA Grapalat" w:hAnsi="GHEA Grapalat" w:cs="Sylfaen"/>
          <w:sz w:val="20"/>
          <w:lang w:val="hy-AM"/>
        </w:rPr>
        <w:t>ներկայացրած</w:t>
      </w:r>
      <w:r w:rsidRPr="00B864E3">
        <w:rPr>
          <w:rFonts w:ascii="GHEA Grapalat" w:hAnsi="GHEA Grapalat" w:cs="Sylfaen"/>
          <w:sz w:val="20"/>
          <w:lang w:val="af-ZA"/>
        </w:rPr>
        <w:t xml:space="preserve"> </w:t>
      </w:r>
      <w:r w:rsidRPr="00597195">
        <w:rPr>
          <w:rFonts w:ascii="GHEA Grapalat" w:hAnsi="GHEA Grapalat" w:cs="Sylfaen"/>
          <w:sz w:val="20"/>
          <w:lang w:val="hy-AM"/>
        </w:rPr>
        <w:t>գների</w:t>
      </w:r>
      <w:r>
        <w:rPr>
          <w:rFonts w:ascii="GHEA Grapalat" w:hAnsi="GHEA Grapalat" w:cs="Sylfaen"/>
          <w:sz w:val="20"/>
          <w:lang w:val="af-ZA"/>
        </w:rPr>
        <w:t xml:space="preserve">, </w:t>
      </w:r>
      <w:r w:rsidRPr="00B864E3">
        <w:rPr>
          <w:rFonts w:ascii="GHEA Grapalat" w:hAnsi="GHEA Grapalat" w:cs="Sylfaen"/>
          <w:sz w:val="20"/>
          <w:lang w:val="af-ZA"/>
        </w:rPr>
        <w:t xml:space="preserve"> </w:t>
      </w:r>
      <w:r w:rsidRPr="00597195">
        <w:rPr>
          <w:rFonts w:ascii="GHEA Grapalat" w:hAnsi="GHEA Grapalat" w:cs="Sylfaen"/>
          <w:sz w:val="20"/>
          <w:lang w:val="hy-AM"/>
        </w:rPr>
        <w:t>որոշվում</w:t>
      </w:r>
      <w:r w:rsidRPr="00B864E3">
        <w:rPr>
          <w:rFonts w:ascii="GHEA Grapalat" w:hAnsi="GHEA Grapalat" w:cs="Sylfaen"/>
          <w:sz w:val="20"/>
          <w:lang w:val="af-ZA"/>
        </w:rPr>
        <w:t xml:space="preserve"> </w:t>
      </w:r>
      <w:r w:rsidRPr="00597195">
        <w:rPr>
          <w:rFonts w:ascii="GHEA Grapalat" w:hAnsi="GHEA Grapalat" w:cs="Sylfaen"/>
          <w:sz w:val="20"/>
          <w:lang w:val="hy-AM"/>
        </w:rPr>
        <w:t>և</w:t>
      </w:r>
      <w:r w:rsidRPr="00B864E3">
        <w:rPr>
          <w:rFonts w:ascii="GHEA Grapalat" w:hAnsi="GHEA Grapalat" w:cs="Sylfaen"/>
          <w:sz w:val="20"/>
          <w:lang w:val="af-ZA"/>
        </w:rPr>
        <w:t xml:space="preserve"> </w:t>
      </w:r>
      <w:r w:rsidRPr="00597195">
        <w:rPr>
          <w:rFonts w:ascii="GHEA Grapalat" w:hAnsi="GHEA Grapalat" w:cs="Sylfaen"/>
          <w:sz w:val="20"/>
          <w:lang w:val="hy-AM"/>
        </w:rPr>
        <w:t>հայտարարվում</w:t>
      </w:r>
      <w:r w:rsidRPr="00B864E3">
        <w:rPr>
          <w:rFonts w:ascii="GHEA Grapalat" w:hAnsi="GHEA Grapalat" w:cs="Sylfaen"/>
          <w:sz w:val="20"/>
          <w:lang w:val="af-ZA"/>
        </w:rPr>
        <w:t xml:space="preserve"> </w:t>
      </w:r>
      <w:r w:rsidRPr="00597195">
        <w:rPr>
          <w:rFonts w:ascii="GHEA Grapalat" w:hAnsi="GHEA Grapalat" w:cs="Sylfaen"/>
          <w:sz w:val="20"/>
          <w:lang w:val="hy-AM"/>
        </w:rPr>
        <w:t>են</w:t>
      </w:r>
      <w:r w:rsidRPr="00B864E3">
        <w:rPr>
          <w:rFonts w:ascii="GHEA Grapalat" w:hAnsi="GHEA Grapalat" w:cs="Sylfaen"/>
          <w:sz w:val="20"/>
          <w:lang w:val="af-ZA"/>
        </w:rPr>
        <w:t xml:space="preserve"> </w:t>
      </w:r>
      <w:r w:rsidRPr="00597195">
        <w:rPr>
          <w:rFonts w:ascii="GHEA Grapalat" w:hAnsi="GHEA Grapalat" w:cs="Sylfaen"/>
          <w:sz w:val="20"/>
          <w:lang w:val="hy-AM"/>
        </w:rPr>
        <w:t>ընտրված</w:t>
      </w:r>
      <w:r w:rsidRPr="00B864E3">
        <w:rPr>
          <w:rFonts w:ascii="GHEA Grapalat" w:hAnsi="GHEA Grapalat" w:cs="Sylfaen"/>
          <w:sz w:val="20"/>
          <w:lang w:val="af-ZA"/>
        </w:rPr>
        <w:t xml:space="preserve">  </w:t>
      </w:r>
      <w:r w:rsidRPr="00597195">
        <w:rPr>
          <w:rFonts w:ascii="GHEA Grapalat" w:hAnsi="GHEA Grapalat" w:cs="Sylfaen"/>
          <w:sz w:val="20"/>
          <w:lang w:val="hy-AM"/>
        </w:rPr>
        <w:t>և</w:t>
      </w:r>
      <w:r w:rsidRPr="00B864E3">
        <w:rPr>
          <w:rFonts w:ascii="GHEA Grapalat" w:hAnsi="GHEA Grapalat" w:cs="Sylfaen"/>
          <w:sz w:val="20"/>
          <w:lang w:val="af-ZA"/>
        </w:rPr>
        <w:t xml:space="preserve"> </w:t>
      </w:r>
      <w:r w:rsidRPr="00597195">
        <w:rPr>
          <w:rFonts w:ascii="GHEA Grapalat" w:hAnsi="GHEA Grapalat" w:cs="Sylfaen"/>
          <w:sz w:val="20"/>
          <w:lang w:val="hy-AM"/>
        </w:rPr>
        <w:t>այդպիսին</w:t>
      </w:r>
      <w:r w:rsidRPr="00B864E3">
        <w:rPr>
          <w:rFonts w:ascii="GHEA Grapalat" w:hAnsi="GHEA Grapalat" w:cs="Sylfaen"/>
          <w:sz w:val="20"/>
          <w:lang w:val="af-ZA"/>
        </w:rPr>
        <w:t xml:space="preserve"> </w:t>
      </w:r>
      <w:r w:rsidRPr="00597195">
        <w:rPr>
          <w:rFonts w:ascii="GHEA Grapalat" w:hAnsi="GHEA Grapalat" w:cs="Sylfaen"/>
          <w:sz w:val="20"/>
          <w:lang w:val="hy-AM"/>
        </w:rPr>
        <w:t>չճանաչված</w:t>
      </w:r>
      <w:r w:rsidRPr="00B864E3" w:rsidDel="00AF3CCA">
        <w:rPr>
          <w:rFonts w:ascii="GHEA Grapalat" w:hAnsi="GHEA Grapalat" w:cs="Sylfaen"/>
          <w:sz w:val="20"/>
          <w:lang w:val="af-ZA"/>
        </w:rPr>
        <w:t xml:space="preserve"> </w:t>
      </w:r>
      <w:r w:rsidRPr="00597195">
        <w:rPr>
          <w:rFonts w:ascii="GHEA Grapalat" w:hAnsi="GHEA Grapalat" w:cs="Sylfaen"/>
          <w:sz w:val="20"/>
          <w:lang w:val="hy-AM"/>
        </w:rPr>
        <w:t>մասնակիցները</w:t>
      </w:r>
      <w:r w:rsidRPr="00B864E3">
        <w:rPr>
          <w:rFonts w:ascii="GHEA Grapalat" w:hAnsi="GHEA Grapalat" w:cs="Sylfaen"/>
          <w:sz w:val="20"/>
          <w:lang w:val="af-ZA"/>
        </w:rPr>
        <w:t xml:space="preserve">:  </w:t>
      </w:r>
      <w:r w:rsidRPr="00597195">
        <w:rPr>
          <w:rFonts w:ascii="GHEA Grapalat" w:hAnsi="GHEA Grapalat" w:cs="Sylfaen"/>
          <w:sz w:val="20"/>
          <w:lang w:val="hy-AM"/>
        </w:rPr>
        <w:t>Եթե</w:t>
      </w:r>
      <w:r w:rsidRPr="00B864E3">
        <w:rPr>
          <w:rFonts w:ascii="GHEA Grapalat" w:hAnsi="GHEA Grapalat" w:cs="Sylfaen"/>
          <w:sz w:val="20"/>
          <w:lang w:val="af-ZA"/>
        </w:rPr>
        <w:t xml:space="preserve"> </w:t>
      </w:r>
      <w:r w:rsidRPr="00597195">
        <w:rPr>
          <w:rFonts w:ascii="GHEA Grapalat" w:hAnsi="GHEA Grapalat" w:cs="Sylfaen"/>
          <w:sz w:val="20"/>
          <w:lang w:val="hy-AM"/>
        </w:rPr>
        <w:t>բանակցությունների</w:t>
      </w:r>
      <w:r w:rsidRPr="00B864E3">
        <w:rPr>
          <w:rFonts w:ascii="GHEA Grapalat" w:hAnsi="GHEA Grapalat" w:cs="Sylfaen"/>
          <w:sz w:val="20"/>
          <w:lang w:val="af-ZA"/>
        </w:rPr>
        <w:t xml:space="preserve"> </w:t>
      </w:r>
      <w:r w:rsidRPr="00597195">
        <w:rPr>
          <w:rFonts w:ascii="GHEA Grapalat" w:hAnsi="GHEA Grapalat" w:cs="Sylfaen"/>
          <w:sz w:val="20"/>
          <w:lang w:val="hy-AM"/>
        </w:rPr>
        <w:t>արդյունքում</w:t>
      </w:r>
      <w:r w:rsidRPr="00B864E3">
        <w:rPr>
          <w:rFonts w:ascii="GHEA Grapalat" w:hAnsi="GHEA Grapalat" w:cs="Sylfaen"/>
          <w:sz w:val="20"/>
          <w:lang w:val="af-ZA"/>
        </w:rPr>
        <w:t xml:space="preserve"> </w:t>
      </w:r>
      <w:r w:rsidRPr="00597195">
        <w:rPr>
          <w:rFonts w:ascii="GHEA Grapalat" w:hAnsi="GHEA Grapalat" w:cs="Sylfaen"/>
          <w:sz w:val="20"/>
          <w:lang w:val="hy-AM"/>
        </w:rPr>
        <w:t>մասնակիցների</w:t>
      </w:r>
      <w:r w:rsidRPr="00B864E3">
        <w:rPr>
          <w:rFonts w:ascii="GHEA Grapalat" w:hAnsi="GHEA Grapalat" w:cs="Sylfaen"/>
          <w:sz w:val="20"/>
          <w:lang w:val="af-ZA"/>
        </w:rPr>
        <w:t xml:space="preserve"> </w:t>
      </w:r>
      <w:r w:rsidRPr="00597195">
        <w:rPr>
          <w:rFonts w:ascii="GHEA Grapalat" w:hAnsi="GHEA Grapalat" w:cs="Sylfaen"/>
          <w:sz w:val="20"/>
          <w:lang w:val="hy-AM"/>
        </w:rPr>
        <w:t>ներկայացրած</w:t>
      </w:r>
      <w:r w:rsidRPr="00B864E3">
        <w:rPr>
          <w:rFonts w:ascii="GHEA Grapalat" w:hAnsi="GHEA Grapalat" w:cs="Sylfaen"/>
          <w:sz w:val="20"/>
          <w:lang w:val="af-ZA"/>
        </w:rPr>
        <w:t xml:space="preserve"> </w:t>
      </w:r>
      <w:r w:rsidRPr="00597195">
        <w:rPr>
          <w:rFonts w:ascii="GHEA Grapalat" w:hAnsi="GHEA Grapalat" w:cs="Sylfaen"/>
          <w:sz w:val="20"/>
          <w:lang w:val="hy-AM"/>
        </w:rPr>
        <w:t>գները</w:t>
      </w:r>
      <w:r w:rsidRPr="00B864E3">
        <w:rPr>
          <w:rFonts w:ascii="GHEA Grapalat" w:hAnsi="GHEA Grapalat" w:cs="Sylfaen"/>
          <w:sz w:val="20"/>
          <w:lang w:val="af-ZA"/>
        </w:rPr>
        <w:t xml:space="preserve"> </w:t>
      </w:r>
      <w:r w:rsidRPr="00597195">
        <w:rPr>
          <w:rFonts w:ascii="GHEA Grapalat" w:hAnsi="GHEA Grapalat" w:cs="Sylfaen"/>
          <w:sz w:val="20"/>
          <w:lang w:val="hy-AM"/>
        </w:rPr>
        <w:t>մնում</w:t>
      </w:r>
      <w:r w:rsidRPr="00B864E3">
        <w:rPr>
          <w:rFonts w:ascii="GHEA Grapalat" w:hAnsi="GHEA Grapalat" w:cs="Sylfaen"/>
          <w:sz w:val="20"/>
          <w:lang w:val="af-ZA"/>
        </w:rPr>
        <w:t xml:space="preserve"> </w:t>
      </w:r>
      <w:r w:rsidRPr="00597195">
        <w:rPr>
          <w:rFonts w:ascii="GHEA Grapalat" w:hAnsi="GHEA Grapalat" w:cs="Sylfaen"/>
          <w:sz w:val="20"/>
          <w:lang w:val="hy-AM"/>
        </w:rPr>
        <w:t>են</w:t>
      </w:r>
      <w:r w:rsidRPr="00B864E3">
        <w:rPr>
          <w:rFonts w:ascii="GHEA Grapalat" w:hAnsi="GHEA Grapalat" w:cs="Sylfaen"/>
          <w:sz w:val="20"/>
          <w:lang w:val="af-ZA"/>
        </w:rPr>
        <w:t xml:space="preserve"> </w:t>
      </w:r>
      <w:r w:rsidRPr="00597195">
        <w:rPr>
          <w:rFonts w:ascii="GHEA Grapalat" w:hAnsi="GHEA Grapalat" w:cs="Sylfaen"/>
          <w:sz w:val="20"/>
          <w:lang w:val="hy-AM"/>
        </w:rPr>
        <w:t>հավասար</w:t>
      </w:r>
      <w:r w:rsidRPr="00B864E3">
        <w:rPr>
          <w:rFonts w:ascii="GHEA Grapalat" w:hAnsi="GHEA Grapalat" w:cs="Sylfaen"/>
          <w:sz w:val="20"/>
          <w:lang w:val="af-ZA"/>
        </w:rPr>
        <w:t xml:space="preserve">, </w:t>
      </w:r>
      <w:r w:rsidRPr="00597195">
        <w:rPr>
          <w:rFonts w:ascii="GHEA Grapalat" w:hAnsi="GHEA Grapalat" w:cs="Sylfaen"/>
          <w:sz w:val="20"/>
          <w:lang w:val="hy-AM"/>
        </w:rPr>
        <w:t>գնման</w:t>
      </w:r>
      <w:r w:rsidRPr="00B864E3">
        <w:rPr>
          <w:rFonts w:ascii="GHEA Grapalat" w:hAnsi="GHEA Grapalat" w:cs="Sylfaen"/>
          <w:sz w:val="20"/>
          <w:lang w:val="af-ZA"/>
        </w:rPr>
        <w:t xml:space="preserve"> </w:t>
      </w:r>
      <w:r w:rsidRPr="00597195">
        <w:rPr>
          <w:rFonts w:ascii="GHEA Grapalat" w:hAnsi="GHEA Grapalat" w:cs="Sylfaen"/>
          <w:sz w:val="20"/>
          <w:lang w:val="hy-AM"/>
        </w:rPr>
        <w:t>ընթացակարգն</w:t>
      </w:r>
      <w:r w:rsidRPr="00B864E3">
        <w:rPr>
          <w:rFonts w:ascii="GHEA Grapalat" w:hAnsi="GHEA Grapalat" w:cs="Sylfaen"/>
          <w:sz w:val="20"/>
          <w:lang w:val="af-ZA"/>
        </w:rPr>
        <w:t xml:space="preserve"> </w:t>
      </w:r>
      <w:r w:rsidRPr="00597195">
        <w:rPr>
          <w:rFonts w:ascii="GHEA Grapalat" w:hAnsi="GHEA Grapalat" w:cs="Sylfaen"/>
          <w:sz w:val="20"/>
          <w:lang w:val="hy-AM"/>
        </w:rPr>
        <w:t>Օրենքի</w:t>
      </w:r>
      <w:r w:rsidRPr="00B864E3">
        <w:rPr>
          <w:rFonts w:ascii="GHEA Grapalat" w:hAnsi="GHEA Grapalat" w:cs="Sylfaen"/>
          <w:sz w:val="20"/>
          <w:lang w:val="af-ZA"/>
        </w:rPr>
        <w:t xml:space="preserve"> 37-</w:t>
      </w:r>
      <w:r w:rsidRPr="00597195">
        <w:rPr>
          <w:rFonts w:ascii="GHEA Grapalat" w:hAnsi="GHEA Grapalat" w:cs="Sylfaen"/>
          <w:sz w:val="20"/>
          <w:lang w:val="hy-AM"/>
        </w:rPr>
        <w:t>րդ</w:t>
      </w:r>
      <w:r w:rsidRPr="00B864E3">
        <w:rPr>
          <w:rFonts w:ascii="GHEA Grapalat" w:hAnsi="GHEA Grapalat" w:cs="Sylfaen"/>
          <w:sz w:val="20"/>
          <w:lang w:val="af-ZA"/>
        </w:rPr>
        <w:t xml:space="preserve"> </w:t>
      </w:r>
      <w:r w:rsidRPr="00597195">
        <w:rPr>
          <w:rFonts w:ascii="GHEA Grapalat" w:hAnsi="GHEA Grapalat" w:cs="Sylfaen"/>
          <w:sz w:val="20"/>
          <w:lang w:val="hy-AM"/>
        </w:rPr>
        <w:t>հոդվածի</w:t>
      </w:r>
      <w:r w:rsidRPr="00B864E3">
        <w:rPr>
          <w:rFonts w:ascii="GHEA Grapalat" w:hAnsi="GHEA Grapalat" w:cs="Sylfaen"/>
          <w:sz w:val="20"/>
          <w:lang w:val="af-ZA"/>
        </w:rPr>
        <w:t xml:space="preserve"> 1-</w:t>
      </w:r>
      <w:r w:rsidRPr="00597195">
        <w:rPr>
          <w:rFonts w:ascii="GHEA Grapalat" w:hAnsi="GHEA Grapalat" w:cs="Sylfaen"/>
          <w:sz w:val="20"/>
          <w:lang w:val="hy-AM"/>
        </w:rPr>
        <w:t>ին</w:t>
      </w:r>
      <w:r w:rsidRPr="00B864E3">
        <w:rPr>
          <w:rFonts w:ascii="GHEA Grapalat" w:hAnsi="GHEA Grapalat" w:cs="Sylfaen"/>
          <w:sz w:val="20"/>
          <w:lang w:val="af-ZA"/>
        </w:rPr>
        <w:t xml:space="preserve"> </w:t>
      </w:r>
      <w:r w:rsidRPr="00597195">
        <w:rPr>
          <w:rFonts w:ascii="GHEA Grapalat" w:hAnsi="GHEA Grapalat" w:cs="Sylfaen"/>
          <w:sz w:val="20"/>
          <w:lang w:val="hy-AM"/>
        </w:rPr>
        <w:t>մասի</w:t>
      </w:r>
      <w:r w:rsidRPr="00B864E3">
        <w:rPr>
          <w:rFonts w:ascii="GHEA Grapalat" w:hAnsi="GHEA Grapalat" w:cs="Sylfaen"/>
          <w:sz w:val="20"/>
          <w:lang w:val="af-ZA"/>
        </w:rPr>
        <w:t xml:space="preserve"> 1-</w:t>
      </w:r>
      <w:r w:rsidRPr="00597195">
        <w:rPr>
          <w:rFonts w:ascii="GHEA Grapalat" w:hAnsi="GHEA Grapalat" w:cs="Sylfaen"/>
          <w:sz w:val="20"/>
          <w:lang w:val="hy-AM"/>
        </w:rPr>
        <w:t>ին</w:t>
      </w:r>
      <w:r w:rsidRPr="00B864E3">
        <w:rPr>
          <w:rFonts w:ascii="GHEA Grapalat" w:hAnsi="GHEA Grapalat" w:cs="Sylfaen"/>
          <w:sz w:val="20"/>
          <w:lang w:val="af-ZA"/>
        </w:rPr>
        <w:t xml:space="preserve"> </w:t>
      </w:r>
      <w:r w:rsidRPr="00597195">
        <w:rPr>
          <w:rFonts w:ascii="GHEA Grapalat" w:hAnsi="GHEA Grapalat" w:cs="Sylfaen"/>
          <w:sz w:val="20"/>
          <w:lang w:val="hy-AM"/>
        </w:rPr>
        <w:t>կետի</w:t>
      </w:r>
      <w:r w:rsidRPr="00B864E3">
        <w:rPr>
          <w:rFonts w:ascii="GHEA Grapalat" w:hAnsi="GHEA Grapalat" w:cs="Sylfaen"/>
          <w:sz w:val="20"/>
          <w:lang w:val="af-ZA"/>
        </w:rPr>
        <w:t xml:space="preserve"> </w:t>
      </w:r>
      <w:r w:rsidRPr="00597195">
        <w:rPr>
          <w:rFonts w:ascii="GHEA Grapalat" w:hAnsi="GHEA Grapalat" w:cs="Sylfaen"/>
          <w:sz w:val="20"/>
          <w:lang w:val="hy-AM"/>
        </w:rPr>
        <w:t>հիման</w:t>
      </w:r>
      <w:r w:rsidRPr="00B864E3">
        <w:rPr>
          <w:rFonts w:ascii="GHEA Grapalat" w:hAnsi="GHEA Grapalat" w:cs="Sylfaen"/>
          <w:sz w:val="20"/>
          <w:lang w:val="af-ZA"/>
        </w:rPr>
        <w:t xml:space="preserve"> </w:t>
      </w:r>
      <w:r w:rsidRPr="00597195">
        <w:rPr>
          <w:rFonts w:ascii="GHEA Grapalat" w:hAnsi="GHEA Grapalat" w:cs="Sylfaen"/>
          <w:sz w:val="20"/>
          <w:lang w:val="hy-AM"/>
        </w:rPr>
        <w:t>վրա</w:t>
      </w:r>
      <w:r w:rsidRPr="00B864E3">
        <w:rPr>
          <w:rFonts w:ascii="GHEA Grapalat" w:hAnsi="GHEA Grapalat" w:cs="Sylfaen"/>
          <w:sz w:val="20"/>
          <w:lang w:val="af-ZA"/>
        </w:rPr>
        <w:t xml:space="preserve"> </w:t>
      </w:r>
      <w:r w:rsidRPr="00597195">
        <w:rPr>
          <w:rFonts w:ascii="GHEA Grapalat" w:hAnsi="GHEA Grapalat" w:cs="Sylfaen"/>
          <w:sz w:val="20"/>
          <w:lang w:val="hy-AM"/>
        </w:rPr>
        <w:t>հայտարարվում</w:t>
      </w:r>
      <w:r w:rsidRPr="00B864E3">
        <w:rPr>
          <w:rFonts w:ascii="GHEA Grapalat" w:hAnsi="GHEA Grapalat" w:cs="Sylfaen"/>
          <w:sz w:val="20"/>
          <w:lang w:val="af-ZA"/>
        </w:rPr>
        <w:t xml:space="preserve"> </w:t>
      </w:r>
      <w:r w:rsidRPr="00597195">
        <w:rPr>
          <w:rFonts w:ascii="GHEA Grapalat" w:hAnsi="GHEA Grapalat" w:cs="Sylfaen"/>
          <w:sz w:val="20"/>
          <w:lang w:val="hy-AM"/>
        </w:rPr>
        <w:t>է</w:t>
      </w:r>
      <w:r w:rsidRPr="00B864E3">
        <w:rPr>
          <w:rFonts w:ascii="GHEA Grapalat" w:hAnsi="GHEA Grapalat" w:cs="Sylfaen"/>
          <w:sz w:val="20"/>
          <w:lang w:val="af-ZA"/>
        </w:rPr>
        <w:t xml:space="preserve"> </w:t>
      </w:r>
      <w:r w:rsidRPr="00597195">
        <w:rPr>
          <w:rFonts w:ascii="GHEA Grapalat" w:hAnsi="GHEA Grapalat" w:cs="Sylfaen"/>
          <w:sz w:val="20"/>
          <w:lang w:val="hy-AM"/>
        </w:rPr>
        <w:t>չկայացած</w:t>
      </w:r>
      <w:r w:rsidRPr="00A86963">
        <w:rPr>
          <w:rFonts w:asciiTheme="minorHAnsi" w:hAnsiTheme="minorHAnsi"/>
          <w:color w:val="000000"/>
          <w:sz w:val="21"/>
          <w:szCs w:val="21"/>
          <w:lang w:val="af-ZA"/>
        </w:rPr>
        <w:t>:</w:t>
      </w:r>
    </w:p>
    <w:p w14:paraId="54CA8B66" w14:textId="77777777" w:rsidR="00C07E57" w:rsidRPr="00B864E3" w:rsidRDefault="00C07E57" w:rsidP="00C07E57">
      <w:pPr>
        <w:pStyle w:val="af4"/>
        <w:shd w:val="clear" w:color="auto" w:fill="FFFFFF"/>
        <w:spacing w:before="0" w:beforeAutospacing="0" w:after="0" w:afterAutospacing="0"/>
        <w:ind w:firstLine="375"/>
        <w:jc w:val="both"/>
        <w:rPr>
          <w:rFonts w:ascii="GHEA Grapalat" w:hAnsi="GHEA Grapalat"/>
          <w:sz w:val="20"/>
          <w:szCs w:val="20"/>
          <w:lang w:val="af-ZA" w:eastAsia="x-none"/>
        </w:rPr>
      </w:pPr>
      <w:r w:rsidRPr="00B864E3">
        <w:rPr>
          <w:rFonts w:ascii="GHEA Grapalat" w:hAnsi="GHEA Grapalat"/>
          <w:sz w:val="20"/>
          <w:szCs w:val="20"/>
          <w:lang w:val="af-ZA" w:eastAsia="x-none"/>
        </w:rPr>
        <w:t xml:space="preserve">8.6 Եթե հրավերի պահանջների նկատմամբ բավարար գնահատված հայտեր ներկայացրած մասնակիցների գները գերազանցում են գնման գինը, ապա գնահատող հանձնաժողովը կարող է ցածր գնային առաջարկ ներկայացրած մասնակցին հայտարարել ընտրված մասնակից՝ պայմանով, որ վերջինիս հետ կնքվող պայմանագրով նախատեսված կողմերի իրավունքներն ու պարտականություններն ուժի մեջ են մտնում գնման գինը գերազանցող չափով լրացուցիչ ֆինանսական միջոցներ նախատեսվելու և դրա հիման վրա կողմերի միջև համաձայնագիր կնքելու դեպքում: Ընդ որում, համաձայնագիրը կնքվում է լրացուցիչ ֆինանսական միջոցները նախատեսվելուն հաջորդող տասնհինգ աշխատանքային օրվա ընթացքում՝ ծառայությունների մատուցման ժամկետները երկարաձգելով պայմանագրի կնքման օրվանից մինչև համաձայնագրի կնքման օրն ընկած ժամանակահատվածով: Սույն կետի համաձայն կնքված պայմանագիրը լուծվում է, եթե կնքելուն հաջորդող վաթսուն օրացուցային օրվա ընթացքում լրացուցիչ ֆինանսական միջոցներ չեն նախատեսվում: Սույն կետի </w:t>
      </w:r>
      <w:r w:rsidRPr="00B864E3">
        <w:rPr>
          <w:rFonts w:ascii="GHEA Grapalat" w:hAnsi="GHEA Grapalat"/>
          <w:sz w:val="20"/>
          <w:szCs w:val="20"/>
          <w:lang w:val="af-ZA" w:eastAsia="x-none"/>
        </w:rPr>
        <w:lastRenderedPageBreak/>
        <w:t>պարբերության պահանջները չեն կիրառվում, երբ հայտեր ներկայացրել են մեկից ավել մասնակիցներ և միայն մեկ մասնակցի հայտն է գնահատվել հրավերի պահանջներին բավարար:</w:t>
      </w:r>
    </w:p>
    <w:p w14:paraId="7952A377" w14:textId="77777777" w:rsidR="00C07E57" w:rsidRPr="00B864E3" w:rsidRDefault="00C07E57" w:rsidP="00C07E57">
      <w:pPr>
        <w:pStyle w:val="af4"/>
        <w:shd w:val="clear" w:color="auto" w:fill="FFFFFF"/>
        <w:spacing w:before="0" w:beforeAutospacing="0" w:after="0" w:afterAutospacing="0"/>
        <w:ind w:firstLine="375"/>
        <w:jc w:val="both"/>
        <w:rPr>
          <w:rFonts w:ascii="GHEA Grapalat" w:hAnsi="GHEA Grapalat"/>
          <w:sz w:val="20"/>
          <w:szCs w:val="20"/>
          <w:lang w:val="af-ZA" w:eastAsia="x-none"/>
        </w:rPr>
      </w:pPr>
      <w:r w:rsidRPr="00B864E3">
        <w:rPr>
          <w:rFonts w:ascii="GHEA Grapalat" w:hAnsi="GHEA Grapalat"/>
          <w:sz w:val="20"/>
          <w:szCs w:val="20"/>
          <w:lang w:val="af-ZA" w:eastAsia="x-none"/>
        </w:rPr>
        <w:t>Սույն կետի</w:t>
      </w:r>
      <w:r>
        <w:rPr>
          <w:rFonts w:ascii="GHEA Grapalat" w:hAnsi="GHEA Grapalat"/>
          <w:sz w:val="20"/>
          <w:szCs w:val="20"/>
          <w:lang w:val="af-ZA" w:eastAsia="x-none"/>
        </w:rPr>
        <w:t xml:space="preserve"> չկիրառման դեպքում ընթացակարգը </w:t>
      </w:r>
      <w:r>
        <w:rPr>
          <w:rFonts w:ascii="GHEA Grapalat" w:hAnsi="GHEA Grapalat"/>
          <w:sz w:val="20"/>
          <w:szCs w:val="20"/>
          <w:lang w:val="hy-AM" w:eastAsia="x-none"/>
        </w:rPr>
        <w:t>Օ</w:t>
      </w:r>
      <w:r w:rsidRPr="00B864E3">
        <w:rPr>
          <w:rFonts w:ascii="GHEA Grapalat" w:hAnsi="GHEA Grapalat"/>
          <w:sz w:val="20"/>
          <w:szCs w:val="20"/>
          <w:lang w:val="af-ZA" w:eastAsia="x-none"/>
        </w:rPr>
        <w:t>րենքի 37-րդ հոդվածի 1-ին մասի 1-ին կետի հիման վրա հայտարարվում է չկայացած:</w:t>
      </w:r>
    </w:p>
    <w:p w14:paraId="7255FD25" w14:textId="77777777" w:rsidR="00C07E57" w:rsidRPr="00064ADD" w:rsidRDefault="00C07E57" w:rsidP="00C07E57">
      <w:pPr>
        <w:ind w:firstLine="708"/>
        <w:jc w:val="both"/>
        <w:rPr>
          <w:rFonts w:ascii="GHEA Grapalat" w:hAnsi="GHEA Grapalat"/>
          <w:sz w:val="20"/>
          <w:szCs w:val="20"/>
          <w:lang w:val="hy-AM" w:eastAsia="x-none"/>
        </w:rPr>
      </w:pPr>
      <w:r w:rsidRPr="00064ADD">
        <w:rPr>
          <w:rFonts w:ascii="GHEA Grapalat" w:hAnsi="GHEA Grapalat"/>
          <w:sz w:val="20"/>
          <w:szCs w:val="20"/>
          <w:lang w:val="af-ZA" w:eastAsia="x-none"/>
        </w:rPr>
        <w:t>8.7 Պահանջի դեպքում որևէ մասնակցի հայտիպատճենները հանձնաժողովի քարտուղարն անհապաղ տրամադրում է նման պահանջ ներկայացրած այլ մասնակցին:</w:t>
      </w:r>
      <w:r w:rsidRPr="00064ADD">
        <w:rPr>
          <w:rFonts w:ascii="GHEA Grapalat" w:hAnsi="GHEA Grapalat"/>
          <w:sz w:val="20"/>
          <w:szCs w:val="20"/>
          <w:lang w:val="hy-AM" w:eastAsia="x-none"/>
        </w:rPr>
        <w:t xml:space="preserve"> </w:t>
      </w:r>
      <w:r w:rsidRPr="00064ADD">
        <w:rPr>
          <w:rFonts w:ascii="GHEA Grapalat" w:hAnsi="GHEA Grapalat"/>
          <w:sz w:val="20"/>
          <w:szCs w:val="20"/>
          <w:lang w:val="af-ZA" w:eastAsia="x-none"/>
        </w:rPr>
        <w:t xml:space="preserve">Պահանջի կատարման անհնարինության դեպքում պահանջ ներկայացրած անձին անհապաղ տրամադրվում է </w:t>
      </w:r>
      <w:r w:rsidRPr="00064ADD">
        <w:rPr>
          <w:rFonts w:ascii="GHEA Grapalat" w:hAnsi="GHEA Grapalat"/>
          <w:sz w:val="20"/>
          <w:szCs w:val="20"/>
          <w:lang w:val="hy-AM" w:eastAsia="x-none"/>
        </w:rPr>
        <w:t xml:space="preserve">հայտում ներառված </w:t>
      </w:r>
      <w:r w:rsidRPr="00064ADD">
        <w:rPr>
          <w:rFonts w:ascii="GHEA Grapalat" w:hAnsi="GHEA Grapalat"/>
          <w:sz w:val="20"/>
          <w:szCs w:val="20"/>
          <w:lang w:val="af-ZA" w:eastAsia="x-none"/>
        </w:rPr>
        <w:t>փաստաթղթերը, որոնց վերջինս ծանոթանում է տեղում, իրավունք ունի լուսանկարել դրանք և վերադարձնում է հանձնաժողովի քարտուղարին նիստի ընթացքում՝ առանց խոչընդոտելու հանձնաժողովի բնականոն գործունեությանը</w:t>
      </w:r>
      <w:r w:rsidRPr="00064ADD">
        <w:rPr>
          <w:rFonts w:ascii="GHEA Grapalat" w:hAnsi="GHEA Grapalat"/>
          <w:sz w:val="20"/>
          <w:szCs w:val="20"/>
          <w:lang w:val="hy-AM" w:eastAsia="x-none"/>
        </w:rPr>
        <w:t>:</w:t>
      </w:r>
    </w:p>
    <w:p w14:paraId="67DD6A74" w14:textId="77777777" w:rsidR="00C07E57" w:rsidRPr="00064ADD" w:rsidRDefault="00C07E57" w:rsidP="00C07E57">
      <w:pPr>
        <w:pStyle w:val="norm"/>
        <w:spacing w:line="240" w:lineRule="auto"/>
        <w:rPr>
          <w:rFonts w:ascii="GHEA Grapalat" w:hAnsi="GHEA Grapalat" w:cs="Sylfaen"/>
          <w:sz w:val="20"/>
          <w:szCs w:val="24"/>
          <w:lang w:val="af-ZA" w:eastAsia="en-US"/>
        </w:rPr>
      </w:pPr>
      <w:r w:rsidRPr="00064ADD">
        <w:rPr>
          <w:rFonts w:ascii="GHEA Grapalat" w:hAnsi="GHEA Grapalat"/>
          <w:sz w:val="20"/>
          <w:lang w:val="af-ZA" w:eastAsia="x-none"/>
        </w:rPr>
        <w:t>8.8 Եթե հայտերի բացման</w:t>
      </w:r>
      <w:r w:rsidRPr="00064ADD">
        <w:rPr>
          <w:rFonts w:ascii="GHEA Grapalat" w:hAnsi="GHEA Grapalat"/>
          <w:sz w:val="20"/>
          <w:lang w:val="hy-AM" w:eastAsia="x-none"/>
        </w:rPr>
        <w:t xml:space="preserve"> և գնահատման</w:t>
      </w:r>
      <w:r w:rsidRPr="00064ADD">
        <w:rPr>
          <w:rFonts w:ascii="GHEA Grapalat" w:hAnsi="GHEA Grapalat"/>
          <w:sz w:val="20"/>
          <w:lang w:val="af-ZA" w:eastAsia="x-none"/>
        </w:rPr>
        <w:t xml:space="preserve"> նիստի ընթացքում</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hy-AM" w:eastAsia="en-US"/>
        </w:rPr>
        <w:t>իրականացված</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hy-AM" w:eastAsia="en-US"/>
        </w:rPr>
        <w:t>գնահատման</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hy-AM" w:eastAsia="en-US"/>
        </w:rPr>
        <w:t>արդյուն</w:t>
      </w:r>
      <w:r w:rsidRPr="00064ADD">
        <w:rPr>
          <w:rFonts w:ascii="GHEA Grapalat" w:hAnsi="GHEA Grapalat" w:cs="Sylfaen"/>
          <w:sz w:val="20"/>
          <w:szCs w:val="24"/>
          <w:lang w:val="af-ZA" w:eastAsia="en-US"/>
        </w:rPr>
        <w:softHyphen/>
      </w:r>
      <w:r w:rsidRPr="00064ADD">
        <w:rPr>
          <w:rFonts w:ascii="GHEA Grapalat" w:hAnsi="GHEA Grapalat" w:cs="Sylfaen"/>
          <w:sz w:val="20"/>
          <w:szCs w:val="24"/>
          <w:lang w:val="hy-AM" w:eastAsia="en-US"/>
        </w:rPr>
        <w:t>քում</w:t>
      </w:r>
      <w:r w:rsidRPr="00064ADD">
        <w:rPr>
          <w:rFonts w:ascii="GHEA Grapalat" w:hAnsi="GHEA Grapalat" w:cs="Sylfaen"/>
          <w:sz w:val="20"/>
          <w:szCs w:val="24"/>
          <w:lang w:val="af-ZA" w:eastAsia="en-US"/>
        </w:rPr>
        <w:t xml:space="preserve"> մասնակցի </w:t>
      </w:r>
      <w:r w:rsidRPr="00064ADD">
        <w:rPr>
          <w:rFonts w:ascii="GHEA Grapalat" w:hAnsi="GHEA Grapalat" w:cs="Sylfaen"/>
          <w:sz w:val="20"/>
          <w:szCs w:val="24"/>
          <w:lang w:val="hy-AM" w:eastAsia="en-US"/>
        </w:rPr>
        <w:t>հայտում</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hy-AM" w:eastAsia="en-US"/>
        </w:rPr>
        <w:t>արձանագրվում</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hy-AM" w:eastAsia="en-US"/>
        </w:rPr>
        <w:t>են</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hy-AM" w:eastAsia="en-US"/>
        </w:rPr>
        <w:t>անհամապատասխանություններ՝</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hy-AM" w:eastAsia="en-US"/>
        </w:rPr>
        <w:t>հրավերի</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hy-AM" w:eastAsia="en-US"/>
        </w:rPr>
        <w:t>պահանջների</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hy-AM" w:eastAsia="en-US"/>
        </w:rPr>
        <w:t>նկատմամբ</w:t>
      </w:r>
      <w:r w:rsidRPr="00064ADD">
        <w:rPr>
          <w:rFonts w:ascii="GHEA Grapalat" w:hAnsi="GHEA Grapalat" w:cs="Sylfaen"/>
          <w:sz w:val="20"/>
          <w:szCs w:val="24"/>
          <w:lang w:val="af-ZA" w:eastAsia="en-US"/>
        </w:rPr>
        <w:t>,</w:t>
      </w:r>
      <w:bookmarkStart w:id="6" w:name="_Hlk9262487"/>
      <w:r w:rsidRPr="00064ADD">
        <w:rPr>
          <w:rFonts w:ascii="GHEA Grapalat" w:hAnsi="GHEA Grapalat" w:cs="Sylfaen"/>
          <w:sz w:val="20"/>
          <w:szCs w:val="24"/>
          <w:lang w:val="hy-AM" w:eastAsia="en-US"/>
        </w:rPr>
        <w:t xml:space="preserve"> </w:t>
      </w:r>
      <w:bookmarkEnd w:id="6"/>
      <w:r w:rsidRPr="00064ADD">
        <w:rPr>
          <w:rFonts w:ascii="GHEA Grapalat" w:hAnsi="GHEA Grapalat" w:cs="Sylfaen"/>
          <w:sz w:val="20"/>
          <w:szCs w:val="24"/>
          <w:lang w:val="hy-AM" w:eastAsia="en-US"/>
        </w:rPr>
        <w:t>ապա</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hy-AM" w:eastAsia="en-US"/>
        </w:rPr>
        <w:t>հանձնաժողովը</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hy-AM" w:eastAsia="en-US"/>
        </w:rPr>
        <w:t>մեկ</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hy-AM" w:eastAsia="en-US"/>
        </w:rPr>
        <w:t>աշխատանքային</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hy-AM" w:eastAsia="en-US"/>
        </w:rPr>
        <w:t>օրով</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hy-AM" w:eastAsia="en-US"/>
        </w:rPr>
        <w:t>կասեցնում</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hy-AM" w:eastAsia="en-US"/>
        </w:rPr>
        <w:t>է</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hy-AM" w:eastAsia="en-US"/>
        </w:rPr>
        <w:t>նիստը</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hy-AM" w:eastAsia="en-US"/>
        </w:rPr>
        <w:t>իսկ</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hy-AM" w:eastAsia="en-US"/>
        </w:rPr>
        <w:t>հանձնաժողովի</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hy-AM" w:eastAsia="en-US"/>
        </w:rPr>
        <w:t>քարտուղարը</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hy-AM" w:eastAsia="en-US"/>
        </w:rPr>
        <w:t>նույն</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hy-AM" w:eastAsia="en-US"/>
        </w:rPr>
        <w:t>օրը</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hy-AM" w:eastAsia="en-US"/>
        </w:rPr>
        <w:t>դրա</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hy-AM" w:eastAsia="en-US"/>
        </w:rPr>
        <w:t>մասին</w:t>
      </w:r>
      <w:r w:rsidRPr="00064ADD">
        <w:rPr>
          <w:rFonts w:ascii="GHEA Grapalat" w:hAnsi="GHEA Grapalat" w:cs="Sylfaen"/>
          <w:sz w:val="20"/>
          <w:szCs w:val="24"/>
          <w:lang w:val="af-ZA" w:eastAsia="en-US"/>
        </w:rPr>
        <w:t xml:space="preserve"> էլեկտրոնային եղանակով </w:t>
      </w:r>
      <w:r w:rsidRPr="00064ADD">
        <w:rPr>
          <w:rFonts w:ascii="GHEA Grapalat" w:hAnsi="GHEA Grapalat" w:cs="Sylfaen"/>
          <w:sz w:val="20"/>
          <w:szCs w:val="24"/>
          <w:lang w:val="hy-AM" w:eastAsia="en-US"/>
        </w:rPr>
        <w:t>տեղեկացնում</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hy-AM" w:eastAsia="en-US"/>
        </w:rPr>
        <w:t>է</w:t>
      </w:r>
      <w:r w:rsidRPr="00064ADD">
        <w:rPr>
          <w:rFonts w:ascii="GHEA Grapalat" w:hAnsi="GHEA Grapalat" w:cs="Sylfaen"/>
          <w:sz w:val="20"/>
          <w:szCs w:val="24"/>
          <w:lang w:val="af-ZA" w:eastAsia="en-US"/>
        </w:rPr>
        <w:t xml:space="preserve"> մ</w:t>
      </w:r>
      <w:r w:rsidRPr="00064ADD">
        <w:rPr>
          <w:rFonts w:ascii="GHEA Grapalat" w:hAnsi="GHEA Grapalat" w:cs="Sylfaen"/>
          <w:sz w:val="20"/>
          <w:szCs w:val="24"/>
          <w:lang w:val="hy-AM" w:eastAsia="en-US"/>
        </w:rPr>
        <w:t>ասնակցին՝</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hy-AM" w:eastAsia="en-US"/>
        </w:rPr>
        <w:t>առաջարկելով</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hy-AM" w:eastAsia="en-US"/>
        </w:rPr>
        <w:t>մինչև</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hy-AM" w:eastAsia="en-US"/>
        </w:rPr>
        <w:t>կասեցման</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hy-AM" w:eastAsia="en-US"/>
        </w:rPr>
        <w:t>ժամկետի</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hy-AM" w:eastAsia="en-US"/>
        </w:rPr>
        <w:t>ավարտը</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hy-AM" w:eastAsia="en-US"/>
        </w:rPr>
        <w:t>շտկել</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hy-AM" w:eastAsia="en-US"/>
        </w:rPr>
        <w:t>անհամապատասխանությունը</w:t>
      </w:r>
      <w:r w:rsidRPr="00064ADD">
        <w:rPr>
          <w:rFonts w:ascii="GHEA Grapalat" w:hAnsi="GHEA Grapalat" w:cs="Sylfaen"/>
          <w:sz w:val="20"/>
          <w:szCs w:val="24"/>
          <w:lang w:val="af-ZA" w:eastAsia="en-US"/>
        </w:rPr>
        <w:t>:</w:t>
      </w:r>
    </w:p>
    <w:p w14:paraId="3449C147" w14:textId="77777777" w:rsidR="00C07E57" w:rsidRPr="00064ADD" w:rsidRDefault="00C07E57" w:rsidP="00C07E57">
      <w:pPr>
        <w:pStyle w:val="norm"/>
        <w:spacing w:line="240" w:lineRule="auto"/>
        <w:rPr>
          <w:rFonts w:ascii="GHEA Grapalat" w:hAnsi="GHEA Grapalat" w:cs="Sylfaen"/>
          <w:sz w:val="20"/>
          <w:szCs w:val="24"/>
          <w:lang w:val="hy-AM" w:eastAsia="en-US"/>
        </w:rPr>
      </w:pPr>
      <w:r w:rsidRPr="00064ADD">
        <w:rPr>
          <w:rFonts w:ascii="GHEA Grapalat" w:hAnsi="GHEA Grapalat" w:cs="Sylfaen"/>
          <w:sz w:val="20"/>
          <w:szCs w:val="24"/>
          <w:lang w:val="hy-AM" w:eastAsia="en-US"/>
        </w:rPr>
        <w:t>Մասնակցին ուղարկվող ծանուցման մեջ մանրամասն նկարագրվում են հայտի գն</w:t>
      </w:r>
      <w:r w:rsidRPr="00064ADD">
        <w:rPr>
          <w:rFonts w:ascii="GHEA Grapalat" w:hAnsi="GHEA Grapalat" w:cs="Sylfaen"/>
          <w:sz w:val="20"/>
          <w:szCs w:val="24"/>
          <w:lang w:eastAsia="en-US"/>
        </w:rPr>
        <w:t>ա</w:t>
      </w:r>
      <w:r w:rsidRPr="00064ADD">
        <w:rPr>
          <w:rFonts w:ascii="GHEA Grapalat" w:hAnsi="GHEA Grapalat" w:cs="Sylfaen"/>
          <w:sz w:val="20"/>
          <w:szCs w:val="24"/>
          <w:lang w:val="hy-AM" w:eastAsia="en-US"/>
        </w:rPr>
        <w:t xml:space="preserve">հատման ընթացքում հայտնաբերված բոլոր անհամապատասխանությունները:   </w:t>
      </w:r>
    </w:p>
    <w:p w14:paraId="0C88922B" w14:textId="77777777" w:rsidR="00C07E57" w:rsidRPr="00064ADD" w:rsidRDefault="00C07E57" w:rsidP="00C07E57">
      <w:pPr>
        <w:pStyle w:val="norm"/>
        <w:spacing w:line="240" w:lineRule="auto"/>
        <w:ind w:firstLine="567"/>
        <w:rPr>
          <w:rFonts w:ascii="GHEA Grapalat" w:hAnsi="GHEA Grapalat" w:cs="Sylfaen"/>
          <w:sz w:val="20"/>
          <w:szCs w:val="24"/>
          <w:lang w:val="hy-AM" w:eastAsia="en-US"/>
        </w:rPr>
      </w:pPr>
      <w:r w:rsidRPr="00064ADD">
        <w:rPr>
          <w:rFonts w:ascii="GHEA Grapalat" w:hAnsi="GHEA Grapalat" w:cs="Sylfaen"/>
          <w:sz w:val="20"/>
          <w:szCs w:val="24"/>
          <w:lang w:val="af-ZA" w:eastAsia="en-US"/>
        </w:rPr>
        <w:t xml:space="preserve">8.9 </w:t>
      </w:r>
      <w:r w:rsidRPr="00064ADD">
        <w:rPr>
          <w:rFonts w:ascii="GHEA Grapalat" w:hAnsi="GHEA Grapalat" w:cs="Sylfaen"/>
          <w:sz w:val="20"/>
          <w:szCs w:val="24"/>
          <w:lang w:val="hy-AM" w:eastAsia="en-US"/>
        </w:rPr>
        <w:t>Եթե</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hy-AM" w:eastAsia="en-US"/>
        </w:rPr>
        <w:t>սույն</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hy-AM" w:eastAsia="en-US"/>
        </w:rPr>
        <w:t>հրավերի</w:t>
      </w:r>
      <w:r w:rsidRPr="00064ADD">
        <w:rPr>
          <w:rFonts w:ascii="GHEA Grapalat" w:hAnsi="GHEA Grapalat" w:cs="Sylfaen"/>
          <w:sz w:val="20"/>
          <w:szCs w:val="24"/>
          <w:lang w:val="af-ZA" w:eastAsia="en-US"/>
        </w:rPr>
        <w:t xml:space="preserve"> 8.8-</w:t>
      </w:r>
      <w:r w:rsidRPr="00064ADD">
        <w:rPr>
          <w:rFonts w:ascii="GHEA Grapalat" w:hAnsi="GHEA Grapalat" w:cs="Sylfaen"/>
          <w:sz w:val="20"/>
          <w:szCs w:val="24"/>
          <w:lang w:val="hy-AM" w:eastAsia="en-US"/>
        </w:rPr>
        <w:t>րդ</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hy-AM" w:eastAsia="en-US"/>
        </w:rPr>
        <w:t>կետով</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hy-AM" w:eastAsia="en-US"/>
        </w:rPr>
        <w:t>սահմանված</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hy-AM" w:eastAsia="en-US"/>
        </w:rPr>
        <w:t>ժամկետում</w:t>
      </w:r>
      <w:r w:rsidRPr="00064ADD">
        <w:rPr>
          <w:rFonts w:ascii="GHEA Grapalat" w:hAnsi="GHEA Grapalat" w:cs="Sylfaen"/>
          <w:sz w:val="20"/>
          <w:szCs w:val="24"/>
          <w:lang w:val="af-ZA" w:eastAsia="en-US"/>
        </w:rPr>
        <w:t xml:space="preserve"> մ</w:t>
      </w:r>
      <w:r w:rsidRPr="00064ADD">
        <w:rPr>
          <w:rFonts w:ascii="GHEA Grapalat" w:hAnsi="GHEA Grapalat" w:cs="Sylfaen"/>
          <w:sz w:val="20"/>
          <w:szCs w:val="24"/>
          <w:lang w:val="hy-AM" w:eastAsia="en-US"/>
        </w:rPr>
        <w:t>ասնակիցը</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hy-AM" w:eastAsia="en-US"/>
        </w:rPr>
        <w:t>շտկում</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hy-AM" w:eastAsia="en-US"/>
        </w:rPr>
        <w:t>է</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hy-AM" w:eastAsia="en-US"/>
        </w:rPr>
        <w:t>արձանագրված</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hy-AM" w:eastAsia="en-US"/>
        </w:rPr>
        <w:t>անհամապատասխանությունը</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hy-AM" w:eastAsia="en-US"/>
        </w:rPr>
        <w:t>ապա</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hy-AM" w:eastAsia="en-US"/>
        </w:rPr>
        <w:t>վերջինիս</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hy-AM" w:eastAsia="en-US"/>
        </w:rPr>
        <w:t>հայտը</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hy-AM" w:eastAsia="en-US"/>
        </w:rPr>
        <w:t>գնահատվում</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hy-AM" w:eastAsia="en-US"/>
        </w:rPr>
        <w:t>է</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hy-AM" w:eastAsia="en-US"/>
        </w:rPr>
        <w:t>բավարար</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hy-AM" w:eastAsia="en-US"/>
        </w:rPr>
        <w:t>Հակառակ</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hy-AM" w:eastAsia="en-US"/>
        </w:rPr>
        <w:t>դեպքում տվյալ մասնակցի</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hy-AM" w:eastAsia="en-US"/>
        </w:rPr>
        <w:t>հայտը</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hy-AM" w:eastAsia="en-US"/>
        </w:rPr>
        <w:t>գնահատվում</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hy-AM" w:eastAsia="en-US"/>
        </w:rPr>
        <w:t>է</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hy-AM" w:eastAsia="en-US"/>
        </w:rPr>
        <w:t>անբավարար</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hy-AM" w:eastAsia="en-US"/>
        </w:rPr>
        <w:t>և</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hy-AM" w:eastAsia="en-US"/>
        </w:rPr>
        <w:t>մերժվում</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hy-AM" w:eastAsia="en-US"/>
        </w:rPr>
        <w:t>է, իսկ ընտրված մասնակից է ճանաչվում հաջորդող տեղ զբաղեցրած մասնակիցը:</w:t>
      </w:r>
    </w:p>
    <w:p w14:paraId="6E5C3922" w14:textId="77777777" w:rsidR="00C07E57" w:rsidRPr="00064ADD" w:rsidRDefault="00C07E57" w:rsidP="00C07E57">
      <w:pPr>
        <w:pStyle w:val="23"/>
        <w:spacing w:line="240" w:lineRule="auto"/>
        <w:ind w:firstLine="567"/>
        <w:rPr>
          <w:rFonts w:ascii="GHEA Grapalat" w:hAnsi="GHEA Grapalat" w:cs="Sylfaen"/>
          <w:szCs w:val="24"/>
          <w:lang w:val="hy-AM"/>
        </w:rPr>
      </w:pPr>
      <w:r w:rsidRPr="00064ADD">
        <w:rPr>
          <w:rFonts w:ascii="GHEA Grapalat" w:hAnsi="GHEA Grapalat" w:cs="Sylfaen"/>
          <w:szCs w:val="24"/>
        </w:rPr>
        <w:t xml:space="preserve">8.10 </w:t>
      </w:r>
      <w:r w:rsidRPr="00064ADD">
        <w:rPr>
          <w:rFonts w:ascii="GHEA Grapalat" w:hAnsi="GHEA Grapalat" w:cs="Sylfaen"/>
          <w:szCs w:val="24"/>
          <w:lang w:val="hy-AM"/>
        </w:rPr>
        <w:t>Հանձնաժողովի</w:t>
      </w:r>
      <w:r w:rsidRPr="00064ADD">
        <w:rPr>
          <w:rFonts w:ascii="GHEA Grapalat" w:hAnsi="GHEA Grapalat" w:cs="Sylfaen"/>
          <w:szCs w:val="24"/>
        </w:rPr>
        <w:t xml:space="preserve"> </w:t>
      </w:r>
      <w:r w:rsidRPr="00064ADD">
        <w:rPr>
          <w:rFonts w:ascii="GHEA Grapalat" w:hAnsi="GHEA Grapalat" w:cs="Sylfaen"/>
          <w:szCs w:val="24"/>
          <w:lang w:val="hy-AM"/>
        </w:rPr>
        <w:t>անդամը</w:t>
      </w:r>
      <w:r w:rsidRPr="00064ADD">
        <w:rPr>
          <w:rFonts w:ascii="GHEA Grapalat" w:hAnsi="GHEA Grapalat" w:cs="Sylfaen"/>
          <w:szCs w:val="24"/>
        </w:rPr>
        <w:t xml:space="preserve"> </w:t>
      </w:r>
      <w:r w:rsidRPr="00064ADD">
        <w:rPr>
          <w:rFonts w:ascii="GHEA Grapalat" w:hAnsi="GHEA Grapalat" w:cs="Sylfaen"/>
          <w:szCs w:val="24"/>
          <w:lang w:val="hy-AM"/>
        </w:rPr>
        <w:t>կամ</w:t>
      </w:r>
      <w:r w:rsidRPr="00064ADD">
        <w:rPr>
          <w:rFonts w:ascii="GHEA Grapalat" w:hAnsi="GHEA Grapalat" w:cs="Sylfaen"/>
          <w:szCs w:val="24"/>
        </w:rPr>
        <w:t xml:space="preserve"> </w:t>
      </w:r>
      <w:r w:rsidRPr="00064ADD">
        <w:rPr>
          <w:rFonts w:ascii="GHEA Grapalat" w:hAnsi="GHEA Grapalat" w:cs="Sylfaen"/>
          <w:szCs w:val="24"/>
          <w:lang w:val="hy-AM"/>
        </w:rPr>
        <w:t>քարտուղարը</w:t>
      </w:r>
      <w:r w:rsidRPr="00064ADD">
        <w:rPr>
          <w:rFonts w:ascii="GHEA Grapalat" w:hAnsi="GHEA Grapalat" w:cs="Sylfaen"/>
          <w:szCs w:val="24"/>
        </w:rPr>
        <w:t xml:space="preserve"> </w:t>
      </w:r>
      <w:r w:rsidRPr="00064ADD">
        <w:rPr>
          <w:rFonts w:ascii="GHEA Grapalat" w:hAnsi="GHEA Grapalat" w:cs="Sylfaen"/>
          <w:szCs w:val="24"/>
          <w:lang w:val="hy-AM"/>
        </w:rPr>
        <w:t>չի</w:t>
      </w:r>
      <w:r w:rsidRPr="00064ADD">
        <w:rPr>
          <w:rFonts w:ascii="GHEA Grapalat" w:hAnsi="GHEA Grapalat" w:cs="Sylfaen"/>
          <w:szCs w:val="24"/>
        </w:rPr>
        <w:t xml:space="preserve"> </w:t>
      </w:r>
      <w:r w:rsidRPr="00064ADD">
        <w:rPr>
          <w:rFonts w:ascii="GHEA Grapalat" w:hAnsi="GHEA Grapalat" w:cs="Sylfaen"/>
          <w:szCs w:val="24"/>
          <w:lang w:val="hy-AM"/>
        </w:rPr>
        <w:t>կարող</w:t>
      </w:r>
      <w:r w:rsidRPr="00064ADD">
        <w:rPr>
          <w:rFonts w:ascii="GHEA Grapalat" w:hAnsi="GHEA Grapalat" w:cs="Sylfaen"/>
          <w:szCs w:val="24"/>
        </w:rPr>
        <w:t xml:space="preserve"> </w:t>
      </w:r>
      <w:r w:rsidRPr="00064ADD">
        <w:rPr>
          <w:rFonts w:ascii="GHEA Grapalat" w:hAnsi="GHEA Grapalat" w:cs="Sylfaen"/>
          <w:szCs w:val="24"/>
          <w:lang w:val="hy-AM"/>
        </w:rPr>
        <w:t>մասնակցել</w:t>
      </w:r>
      <w:r w:rsidRPr="00064ADD">
        <w:rPr>
          <w:rFonts w:ascii="GHEA Grapalat" w:hAnsi="GHEA Grapalat" w:cs="Sylfaen"/>
          <w:szCs w:val="24"/>
        </w:rPr>
        <w:t xml:space="preserve"> </w:t>
      </w:r>
      <w:r w:rsidRPr="00064ADD">
        <w:rPr>
          <w:rFonts w:ascii="GHEA Grapalat" w:hAnsi="GHEA Grapalat" w:cs="Sylfaen"/>
          <w:szCs w:val="24"/>
          <w:lang w:val="hy-AM"/>
        </w:rPr>
        <w:t>հանձնաժողովի</w:t>
      </w:r>
      <w:r w:rsidRPr="00064ADD">
        <w:rPr>
          <w:rFonts w:ascii="GHEA Grapalat" w:hAnsi="GHEA Grapalat" w:cs="Sylfaen"/>
          <w:szCs w:val="24"/>
        </w:rPr>
        <w:t xml:space="preserve"> </w:t>
      </w:r>
      <w:r w:rsidRPr="00064ADD">
        <w:rPr>
          <w:rFonts w:ascii="GHEA Grapalat" w:hAnsi="GHEA Grapalat" w:cs="Sylfaen"/>
          <w:szCs w:val="24"/>
          <w:lang w:val="hy-AM"/>
        </w:rPr>
        <w:t>աշխատանքներին</w:t>
      </w:r>
      <w:r w:rsidRPr="00064ADD">
        <w:rPr>
          <w:rFonts w:ascii="GHEA Grapalat" w:hAnsi="GHEA Grapalat" w:cs="Sylfaen"/>
          <w:szCs w:val="24"/>
        </w:rPr>
        <w:t xml:space="preserve">, </w:t>
      </w:r>
      <w:r w:rsidRPr="00064ADD">
        <w:rPr>
          <w:rFonts w:ascii="GHEA Grapalat" w:hAnsi="GHEA Grapalat" w:cs="Sylfaen"/>
          <w:szCs w:val="24"/>
          <w:lang w:val="hy-AM"/>
        </w:rPr>
        <w:t>եթե հանձնաժողովի գործունեության ընթացքումպարզվում</w:t>
      </w:r>
      <w:r w:rsidRPr="00064ADD">
        <w:rPr>
          <w:rFonts w:ascii="GHEA Grapalat" w:hAnsi="GHEA Grapalat" w:cs="Sylfaen"/>
          <w:szCs w:val="24"/>
        </w:rPr>
        <w:t xml:space="preserve"> </w:t>
      </w:r>
      <w:r w:rsidRPr="00064ADD">
        <w:rPr>
          <w:rFonts w:ascii="GHEA Grapalat" w:hAnsi="GHEA Grapalat" w:cs="Sylfaen"/>
          <w:szCs w:val="24"/>
          <w:lang w:val="hy-AM"/>
        </w:rPr>
        <w:t>է</w:t>
      </w:r>
      <w:r w:rsidRPr="00064ADD">
        <w:rPr>
          <w:rFonts w:ascii="GHEA Grapalat" w:hAnsi="GHEA Grapalat" w:cs="Sylfaen"/>
          <w:szCs w:val="24"/>
        </w:rPr>
        <w:t xml:space="preserve">, </w:t>
      </w:r>
      <w:r w:rsidRPr="00064ADD">
        <w:rPr>
          <w:rFonts w:ascii="GHEA Grapalat" w:hAnsi="GHEA Grapalat" w:cs="Sylfaen"/>
          <w:szCs w:val="24"/>
          <w:lang w:val="hy-AM"/>
        </w:rPr>
        <w:t>որ</w:t>
      </w:r>
      <w:r w:rsidRPr="00064ADD">
        <w:rPr>
          <w:rFonts w:ascii="GHEA Grapalat" w:hAnsi="GHEA Grapalat" w:cs="Sylfaen"/>
          <w:szCs w:val="24"/>
        </w:rPr>
        <w:t xml:space="preserve"> </w:t>
      </w:r>
      <w:r w:rsidRPr="00064ADD">
        <w:rPr>
          <w:rFonts w:ascii="GHEA Grapalat" w:hAnsi="GHEA Grapalat" w:cs="Sylfaen"/>
          <w:szCs w:val="24"/>
          <w:lang w:val="hy-AM"/>
        </w:rPr>
        <w:t>վերջիններիս</w:t>
      </w:r>
      <w:r w:rsidRPr="00064ADD">
        <w:rPr>
          <w:rFonts w:ascii="GHEA Grapalat" w:hAnsi="GHEA Grapalat" w:cs="Sylfaen"/>
          <w:szCs w:val="24"/>
        </w:rPr>
        <w:t xml:space="preserve"> </w:t>
      </w:r>
      <w:r w:rsidRPr="00064ADD">
        <w:rPr>
          <w:rFonts w:ascii="GHEA Grapalat" w:hAnsi="GHEA Grapalat" w:cs="Sylfaen"/>
          <w:szCs w:val="24"/>
          <w:lang w:val="hy-AM"/>
        </w:rPr>
        <w:t>կողմից</w:t>
      </w:r>
      <w:r w:rsidRPr="00064ADD">
        <w:rPr>
          <w:rFonts w:ascii="GHEA Grapalat" w:hAnsi="GHEA Grapalat" w:cs="Sylfaen"/>
          <w:szCs w:val="24"/>
        </w:rPr>
        <w:t xml:space="preserve"> </w:t>
      </w:r>
      <w:r w:rsidRPr="00064ADD">
        <w:rPr>
          <w:rFonts w:ascii="GHEA Grapalat" w:hAnsi="GHEA Grapalat" w:cs="Sylfaen"/>
          <w:szCs w:val="24"/>
          <w:lang w:val="hy-AM"/>
        </w:rPr>
        <w:t>հիմնադրված</w:t>
      </w:r>
      <w:r w:rsidRPr="00064ADD">
        <w:rPr>
          <w:rFonts w:ascii="GHEA Grapalat" w:hAnsi="GHEA Grapalat" w:cs="Sylfaen"/>
          <w:szCs w:val="24"/>
        </w:rPr>
        <w:t xml:space="preserve"> </w:t>
      </w:r>
      <w:r w:rsidRPr="00064ADD">
        <w:rPr>
          <w:rFonts w:ascii="GHEA Grapalat" w:hAnsi="GHEA Grapalat" w:cs="Sylfaen"/>
          <w:szCs w:val="24"/>
          <w:lang w:val="hy-AM"/>
        </w:rPr>
        <w:t>կամ</w:t>
      </w:r>
      <w:r w:rsidRPr="00064ADD">
        <w:rPr>
          <w:rFonts w:ascii="GHEA Grapalat" w:hAnsi="GHEA Grapalat" w:cs="Sylfaen"/>
          <w:szCs w:val="24"/>
        </w:rPr>
        <w:t xml:space="preserve"> </w:t>
      </w:r>
      <w:r w:rsidRPr="00064ADD">
        <w:rPr>
          <w:rFonts w:ascii="GHEA Grapalat" w:hAnsi="GHEA Grapalat" w:cs="Sylfaen"/>
          <w:szCs w:val="24"/>
          <w:lang w:val="hy-AM"/>
        </w:rPr>
        <w:t>բաժնեմաս</w:t>
      </w:r>
      <w:r w:rsidRPr="00064ADD">
        <w:rPr>
          <w:rFonts w:ascii="GHEA Grapalat" w:hAnsi="GHEA Grapalat" w:cs="Sylfaen"/>
          <w:szCs w:val="24"/>
        </w:rPr>
        <w:t xml:space="preserve"> (</w:t>
      </w:r>
      <w:r w:rsidRPr="00064ADD">
        <w:rPr>
          <w:rFonts w:ascii="GHEA Grapalat" w:hAnsi="GHEA Grapalat" w:cs="Sylfaen"/>
          <w:szCs w:val="24"/>
          <w:lang w:val="hy-AM"/>
        </w:rPr>
        <w:t>փայաբաժին</w:t>
      </w:r>
      <w:r w:rsidRPr="00064ADD">
        <w:rPr>
          <w:rFonts w:ascii="GHEA Grapalat" w:hAnsi="GHEA Grapalat" w:cs="Sylfaen"/>
          <w:szCs w:val="24"/>
        </w:rPr>
        <w:t xml:space="preserve">) </w:t>
      </w:r>
      <w:r w:rsidRPr="00064ADD">
        <w:rPr>
          <w:rFonts w:ascii="GHEA Grapalat" w:hAnsi="GHEA Grapalat" w:cs="Sylfaen"/>
          <w:szCs w:val="24"/>
          <w:lang w:val="hy-AM"/>
        </w:rPr>
        <w:t>ունեցող</w:t>
      </w:r>
      <w:r w:rsidRPr="00064ADD">
        <w:rPr>
          <w:rFonts w:ascii="GHEA Grapalat" w:hAnsi="GHEA Grapalat" w:cs="Sylfaen"/>
          <w:szCs w:val="24"/>
        </w:rPr>
        <w:t xml:space="preserve"> </w:t>
      </w:r>
      <w:r w:rsidRPr="00064ADD">
        <w:rPr>
          <w:rFonts w:ascii="GHEA Grapalat" w:hAnsi="GHEA Grapalat" w:cs="Sylfaen"/>
          <w:szCs w:val="24"/>
          <w:lang w:val="hy-AM"/>
        </w:rPr>
        <w:t>կազմակերպությունը</w:t>
      </w:r>
      <w:r w:rsidRPr="00064ADD">
        <w:rPr>
          <w:rFonts w:ascii="GHEA Grapalat" w:hAnsi="GHEA Grapalat" w:cs="Sylfaen"/>
          <w:szCs w:val="24"/>
        </w:rPr>
        <w:t xml:space="preserve">, </w:t>
      </w:r>
      <w:r w:rsidRPr="00064ADD">
        <w:rPr>
          <w:rFonts w:ascii="GHEA Grapalat" w:hAnsi="GHEA Grapalat" w:cs="Sylfaen"/>
          <w:szCs w:val="24"/>
          <w:lang w:val="hy-AM"/>
        </w:rPr>
        <w:t>կամ</w:t>
      </w:r>
      <w:r w:rsidRPr="00064ADD">
        <w:rPr>
          <w:rFonts w:ascii="GHEA Grapalat" w:hAnsi="GHEA Grapalat" w:cs="Sylfaen"/>
          <w:szCs w:val="24"/>
        </w:rPr>
        <w:t xml:space="preserve"> </w:t>
      </w:r>
      <w:r w:rsidRPr="00064ADD">
        <w:rPr>
          <w:rFonts w:ascii="GHEA Grapalat" w:hAnsi="GHEA Grapalat" w:cs="Sylfaen"/>
          <w:szCs w:val="24"/>
          <w:lang w:val="hy-AM"/>
        </w:rPr>
        <w:t>իրենց</w:t>
      </w:r>
      <w:r w:rsidRPr="00064ADD">
        <w:rPr>
          <w:rFonts w:ascii="GHEA Grapalat" w:hAnsi="GHEA Grapalat" w:cs="Sylfaen"/>
          <w:szCs w:val="24"/>
        </w:rPr>
        <w:t xml:space="preserve"> </w:t>
      </w:r>
      <w:r w:rsidRPr="00064ADD">
        <w:rPr>
          <w:rFonts w:ascii="GHEA Grapalat" w:hAnsi="GHEA Grapalat" w:cs="Sylfaen"/>
          <w:szCs w:val="24"/>
          <w:lang w:val="hy-AM"/>
        </w:rPr>
        <w:t>մերձավոր</w:t>
      </w:r>
      <w:r w:rsidRPr="00064ADD">
        <w:rPr>
          <w:rFonts w:ascii="GHEA Grapalat" w:hAnsi="GHEA Grapalat" w:cs="Sylfaen"/>
          <w:szCs w:val="24"/>
        </w:rPr>
        <w:t xml:space="preserve"> </w:t>
      </w:r>
      <w:r w:rsidRPr="00064ADD">
        <w:rPr>
          <w:rFonts w:ascii="GHEA Grapalat" w:hAnsi="GHEA Grapalat" w:cs="Sylfaen"/>
          <w:szCs w:val="24"/>
          <w:lang w:val="hy-AM"/>
        </w:rPr>
        <w:t>ազգակցությամբ</w:t>
      </w:r>
      <w:r w:rsidRPr="00064ADD">
        <w:rPr>
          <w:rFonts w:ascii="GHEA Grapalat" w:hAnsi="GHEA Grapalat" w:cs="Sylfaen"/>
          <w:szCs w:val="24"/>
        </w:rPr>
        <w:t xml:space="preserve"> </w:t>
      </w:r>
      <w:r w:rsidRPr="00064ADD">
        <w:rPr>
          <w:rFonts w:ascii="GHEA Grapalat" w:hAnsi="GHEA Grapalat" w:cs="Sylfaen"/>
          <w:szCs w:val="24"/>
          <w:lang w:val="hy-AM"/>
        </w:rPr>
        <w:t>կամ</w:t>
      </w:r>
      <w:r w:rsidRPr="00064ADD">
        <w:rPr>
          <w:rFonts w:ascii="GHEA Grapalat" w:hAnsi="GHEA Grapalat" w:cs="Sylfaen"/>
          <w:szCs w:val="24"/>
        </w:rPr>
        <w:t xml:space="preserve"> </w:t>
      </w:r>
      <w:r w:rsidRPr="00064ADD">
        <w:rPr>
          <w:rFonts w:ascii="GHEA Grapalat" w:hAnsi="GHEA Grapalat" w:cs="Sylfaen"/>
          <w:szCs w:val="24"/>
          <w:lang w:val="hy-AM"/>
        </w:rPr>
        <w:t>խնամիությամբ</w:t>
      </w:r>
      <w:r w:rsidRPr="00064ADD">
        <w:rPr>
          <w:rFonts w:ascii="GHEA Grapalat" w:hAnsi="GHEA Grapalat" w:cs="Sylfaen"/>
          <w:szCs w:val="24"/>
        </w:rPr>
        <w:t xml:space="preserve"> </w:t>
      </w:r>
      <w:r w:rsidRPr="00064ADD">
        <w:rPr>
          <w:rFonts w:ascii="GHEA Grapalat" w:hAnsi="GHEA Grapalat" w:cs="Sylfaen"/>
          <w:szCs w:val="24"/>
          <w:lang w:val="hy-AM"/>
        </w:rPr>
        <w:t>կապված</w:t>
      </w:r>
      <w:r w:rsidRPr="00064ADD">
        <w:rPr>
          <w:rFonts w:ascii="GHEA Grapalat" w:hAnsi="GHEA Grapalat" w:cs="Sylfaen"/>
          <w:szCs w:val="24"/>
        </w:rPr>
        <w:t xml:space="preserve"> </w:t>
      </w:r>
      <w:r w:rsidRPr="00064ADD">
        <w:rPr>
          <w:rFonts w:ascii="GHEA Grapalat" w:hAnsi="GHEA Grapalat" w:cs="Sylfaen"/>
          <w:szCs w:val="24"/>
          <w:lang w:val="hy-AM"/>
        </w:rPr>
        <w:t>անձը</w:t>
      </w:r>
      <w:r w:rsidRPr="00064ADD">
        <w:rPr>
          <w:rFonts w:ascii="GHEA Grapalat" w:hAnsi="GHEA Grapalat" w:cs="Sylfaen"/>
          <w:szCs w:val="24"/>
        </w:rPr>
        <w:t xml:space="preserve"> (</w:t>
      </w:r>
      <w:r w:rsidRPr="00064ADD">
        <w:rPr>
          <w:rFonts w:ascii="GHEA Grapalat" w:hAnsi="GHEA Grapalat" w:cs="Sylfaen"/>
          <w:szCs w:val="24"/>
          <w:lang w:val="hy-AM"/>
        </w:rPr>
        <w:t>ծնող</w:t>
      </w:r>
      <w:r w:rsidRPr="00064ADD">
        <w:rPr>
          <w:rFonts w:ascii="GHEA Grapalat" w:hAnsi="GHEA Grapalat" w:cs="Sylfaen"/>
          <w:szCs w:val="24"/>
        </w:rPr>
        <w:t xml:space="preserve">, </w:t>
      </w:r>
      <w:r w:rsidRPr="00064ADD">
        <w:rPr>
          <w:rFonts w:ascii="GHEA Grapalat" w:hAnsi="GHEA Grapalat" w:cs="Sylfaen"/>
          <w:szCs w:val="24"/>
          <w:lang w:val="hy-AM"/>
        </w:rPr>
        <w:t>ամուսին</w:t>
      </w:r>
      <w:r w:rsidRPr="00064ADD">
        <w:rPr>
          <w:rFonts w:ascii="GHEA Grapalat" w:hAnsi="GHEA Grapalat" w:cs="Sylfaen"/>
          <w:szCs w:val="24"/>
        </w:rPr>
        <w:t xml:space="preserve">, </w:t>
      </w:r>
      <w:r w:rsidRPr="00064ADD">
        <w:rPr>
          <w:rFonts w:ascii="GHEA Grapalat" w:hAnsi="GHEA Grapalat" w:cs="Sylfaen"/>
          <w:szCs w:val="24"/>
          <w:lang w:val="hy-AM"/>
        </w:rPr>
        <w:t>երեխա</w:t>
      </w:r>
      <w:r w:rsidRPr="00064ADD">
        <w:rPr>
          <w:rFonts w:ascii="GHEA Grapalat" w:hAnsi="GHEA Grapalat" w:cs="Sylfaen"/>
          <w:szCs w:val="24"/>
        </w:rPr>
        <w:t xml:space="preserve">, </w:t>
      </w:r>
      <w:r w:rsidRPr="00064ADD">
        <w:rPr>
          <w:rFonts w:ascii="GHEA Grapalat" w:hAnsi="GHEA Grapalat" w:cs="Sylfaen"/>
          <w:szCs w:val="24"/>
          <w:lang w:val="hy-AM"/>
        </w:rPr>
        <w:t>եղբայր</w:t>
      </w:r>
      <w:r w:rsidRPr="00064ADD">
        <w:rPr>
          <w:rFonts w:ascii="GHEA Grapalat" w:hAnsi="GHEA Grapalat" w:cs="Sylfaen"/>
          <w:szCs w:val="24"/>
        </w:rPr>
        <w:t xml:space="preserve">, </w:t>
      </w:r>
      <w:r w:rsidRPr="00064ADD">
        <w:rPr>
          <w:rFonts w:ascii="GHEA Grapalat" w:hAnsi="GHEA Grapalat" w:cs="Sylfaen"/>
          <w:szCs w:val="24"/>
          <w:lang w:val="hy-AM"/>
        </w:rPr>
        <w:t>քույր</w:t>
      </w:r>
      <w:r w:rsidRPr="00064ADD">
        <w:rPr>
          <w:rFonts w:ascii="GHEA Grapalat" w:hAnsi="GHEA Grapalat" w:cs="Sylfaen"/>
          <w:szCs w:val="24"/>
        </w:rPr>
        <w:t>,</w:t>
      </w:r>
      <w:r w:rsidRPr="00064ADD">
        <w:rPr>
          <w:rFonts w:ascii="GHEA Grapalat" w:hAnsi="GHEA Grapalat" w:cs="Sylfaen"/>
          <w:szCs w:val="24"/>
          <w:lang w:val="hy-AM"/>
        </w:rPr>
        <w:t>տատ, պապ, թոռ,</w:t>
      </w:r>
      <w:r w:rsidRPr="00064ADD">
        <w:rPr>
          <w:rFonts w:ascii="GHEA Grapalat" w:hAnsi="GHEA Grapalat" w:cs="Sylfaen"/>
          <w:szCs w:val="24"/>
        </w:rPr>
        <w:t xml:space="preserve"> </w:t>
      </w:r>
      <w:r w:rsidRPr="00064ADD">
        <w:rPr>
          <w:rFonts w:ascii="GHEA Grapalat" w:hAnsi="GHEA Grapalat" w:cs="Sylfaen"/>
          <w:szCs w:val="24"/>
          <w:lang w:val="hy-AM"/>
        </w:rPr>
        <w:t>ինչպես</w:t>
      </w:r>
      <w:r w:rsidRPr="00064ADD">
        <w:rPr>
          <w:rFonts w:ascii="GHEA Grapalat" w:hAnsi="GHEA Grapalat" w:cs="Sylfaen"/>
          <w:szCs w:val="24"/>
        </w:rPr>
        <w:t xml:space="preserve"> </w:t>
      </w:r>
      <w:r w:rsidRPr="00064ADD">
        <w:rPr>
          <w:rFonts w:ascii="GHEA Grapalat" w:hAnsi="GHEA Grapalat" w:cs="Sylfaen"/>
          <w:szCs w:val="24"/>
          <w:lang w:val="hy-AM"/>
        </w:rPr>
        <w:t>նաև</w:t>
      </w:r>
      <w:r w:rsidRPr="00064ADD">
        <w:rPr>
          <w:rFonts w:ascii="GHEA Grapalat" w:hAnsi="GHEA Grapalat" w:cs="Sylfaen"/>
          <w:szCs w:val="24"/>
        </w:rPr>
        <w:t xml:space="preserve"> </w:t>
      </w:r>
      <w:r w:rsidRPr="00064ADD">
        <w:rPr>
          <w:rFonts w:ascii="GHEA Grapalat" w:hAnsi="GHEA Grapalat" w:cs="Sylfaen"/>
          <w:szCs w:val="24"/>
          <w:lang w:val="hy-AM"/>
        </w:rPr>
        <w:t>ամուսնու</w:t>
      </w:r>
      <w:r w:rsidRPr="00064ADD">
        <w:rPr>
          <w:rFonts w:ascii="GHEA Grapalat" w:hAnsi="GHEA Grapalat" w:cs="Sylfaen"/>
          <w:szCs w:val="24"/>
        </w:rPr>
        <w:t xml:space="preserve"> </w:t>
      </w:r>
      <w:r w:rsidRPr="00064ADD">
        <w:rPr>
          <w:rFonts w:ascii="GHEA Grapalat" w:hAnsi="GHEA Grapalat" w:cs="Sylfaen"/>
          <w:szCs w:val="24"/>
          <w:lang w:val="hy-AM"/>
        </w:rPr>
        <w:t>ծնող</w:t>
      </w:r>
      <w:r w:rsidRPr="00064ADD">
        <w:rPr>
          <w:rFonts w:ascii="GHEA Grapalat" w:hAnsi="GHEA Grapalat" w:cs="Sylfaen"/>
          <w:szCs w:val="24"/>
        </w:rPr>
        <w:t xml:space="preserve">, </w:t>
      </w:r>
      <w:r w:rsidRPr="00064ADD">
        <w:rPr>
          <w:rFonts w:ascii="GHEA Grapalat" w:hAnsi="GHEA Grapalat" w:cs="Sylfaen"/>
          <w:szCs w:val="24"/>
          <w:lang w:val="hy-AM"/>
        </w:rPr>
        <w:t>երեխա</w:t>
      </w:r>
      <w:r w:rsidRPr="00064ADD">
        <w:rPr>
          <w:rFonts w:ascii="GHEA Grapalat" w:hAnsi="GHEA Grapalat" w:cs="Sylfaen"/>
          <w:szCs w:val="24"/>
        </w:rPr>
        <w:t xml:space="preserve">, </w:t>
      </w:r>
      <w:r w:rsidRPr="00064ADD">
        <w:rPr>
          <w:rFonts w:ascii="GHEA Grapalat" w:hAnsi="GHEA Grapalat" w:cs="Sylfaen"/>
          <w:szCs w:val="24"/>
          <w:lang w:val="hy-AM"/>
        </w:rPr>
        <w:t>եղբայր,</w:t>
      </w:r>
      <w:r w:rsidRPr="00064ADD">
        <w:rPr>
          <w:rFonts w:ascii="GHEA Grapalat" w:hAnsi="GHEA Grapalat" w:cs="Sylfaen"/>
          <w:szCs w:val="24"/>
        </w:rPr>
        <w:t xml:space="preserve"> </w:t>
      </w:r>
      <w:r w:rsidRPr="00064ADD">
        <w:rPr>
          <w:rFonts w:ascii="GHEA Grapalat" w:hAnsi="GHEA Grapalat" w:cs="Sylfaen"/>
          <w:szCs w:val="24"/>
          <w:lang w:val="hy-AM"/>
        </w:rPr>
        <w:t>քույր, տատ, պապ, թոռ</w:t>
      </w:r>
      <w:r w:rsidRPr="00064ADD">
        <w:rPr>
          <w:rFonts w:ascii="GHEA Grapalat" w:hAnsi="GHEA Grapalat" w:cs="Sylfaen"/>
          <w:szCs w:val="24"/>
        </w:rPr>
        <w:t xml:space="preserve">) </w:t>
      </w:r>
      <w:r w:rsidRPr="00064ADD">
        <w:rPr>
          <w:rFonts w:ascii="GHEA Grapalat" w:hAnsi="GHEA Grapalat" w:cs="Sylfaen"/>
          <w:szCs w:val="24"/>
          <w:lang w:val="hy-AM"/>
        </w:rPr>
        <w:t>կամ</w:t>
      </w:r>
      <w:r w:rsidRPr="00064ADD">
        <w:rPr>
          <w:rFonts w:ascii="GHEA Grapalat" w:hAnsi="GHEA Grapalat" w:cs="Sylfaen"/>
          <w:szCs w:val="24"/>
        </w:rPr>
        <w:t xml:space="preserve"> </w:t>
      </w:r>
      <w:r w:rsidRPr="00064ADD">
        <w:rPr>
          <w:rFonts w:ascii="GHEA Grapalat" w:hAnsi="GHEA Grapalat" w:cs="Sylfaen"/>
          <w:szCs w:val="24"/>
          <w:lang w:val="hy-AM"/>
        </w:rPr>
        <w:t>այդ</w:t>
      </w:r>
      <w:r w:rsidRPr="00064ADD">
        <w:rPr>
          <w:rFonts w:ascii="GHEA Grapalat" w:hAnsi="GHEA Grapalat" w:cs="Sylfaen"/>
          <w:szCs w:val="24"/>
        </w:rPr>
        <w:t xml:space="preserve"> </w:t>
      </w:r>
      <w:r w:rsidRPr="00064ADD">
        <w:rPr>
          <w:rFonts w:ascii="GHEA Grapalat" w:hAnsi="GHEA Grapalat" w:cs="Sylfaen"/>
          <w:szCs w:val="24"/>
          <w:lang w:val="hy-AM"/>
        </w:rPr>
        <w:t>անձի</w:t>
      </w:r>
      <w:r w:rsidRPr="00064ADD">
        <w:rPr>
          <w:rFonts w:ascii="GHEA Grapalat" w:hAnsi="GHEA Grapalat" w:cs="Sylfaen"/>
          <w:szCs w:val="24"/>
        </w:rPr>
        <w:t xml:space="preserve"> </w:t>
      </w:r>
      <w:r w:rsidRPr="00064ADD">
        <w:rPr>
          <w:rFonts w:ascii="GHEA Grapalat" w:hAnsi="GHEA Grapalat" w:cs="Sylfaen"/>
          <w:szCs w:val="24"/>
          <w:lang w:val="hy-AM"/>
        </w:rPr>
        <w:t>կողմից</w:t>
      </w:r>
      <w:r w:rsidRPr="00064ADD">
        <w:rPr>
          <w:rFonts w:ascii="GHEA Grapalat" w:hAnsi="GHEA Grapalat" w:cs="Sylfaen"/>
          <w:szCs w:val="24"/>
        </w:rPr>
        <w:t xml:space="preserve"> </w:t>
      </w:r>
      <w:r w:rsidRPr="00064ADD">
        <w:rPr>
          <w:rFonts w:ascii="GHEA Grapalat" w:hAnsi="GHEA Grapalat" w:cs="Sylfaen"/>
          <w:szCs w:val="24"/>
          <w:lang w:val="hy-AM"/>
        </w:rPr>
        <w:t>հիմնադրված</w:t>
      </w:r>
      <w:r w:rsidRPr="00064ADD">
        <w:rPr>
          <w:rFonts w:ascii="GHEA Grapalat" w:hAnsi="GHEA Grapalat" w:cs="Sylfaen"/>
          <w:szCs w:val="24"/>
        </w:rPr>
        <w:t xml:space="preserve"> </w:t>
      </w:r>
      <w:r w:rsidRPr="00064ADD">
        <w:rPr>
          <w:rFonts w:ascii="GHEA Grapalat" w:hAnsi="GHEA Grapalat" w:cs="Sylfaen"/>
          <w:szCs w:val="24"/>
          <w:lang w:val="hy-AM"/>
        </w:rPr>
        <w:t>կամ</w:t>
      </w:r>
      <w:r w:rsidRPr="00064ADD">
        <w:rPr>
          <w:rFonts w:ascii="GHEA Grapalat" w:hAnsi="GHEA Grapalat" w:cs="Sylfaen"/>
          <w:szCs w:val="24"/>
        </w:rPr>
        <w:t xml:space="preserve"> </w:t>
      </w:r>
      <w:r w:rsidRPr="00064ADD">
        <w:rPr>
          <w:rFonts w:ascii="GHEA Grapalat" w:hAnsi="GHEA Grapalat" w:cs="Sylfaen"/>
          <w:szCs w:val="24"/>
          <w:lang w:val="hy-AM"/>
        </w:rPr>
        <w:t>բաժնեմաս</w:t>
      </w:r>
      <w:r w:rsidRPr="00064ADD">
        <w:rPr>
          <w:rFonts w:ascii="GHEA Grapalat" w:hAnsi="GHEA Grapalat" w:cs="Sylfaen"/>
          <w:szCs w:val="24"/>
        </w:rPr>
        <w:t xml:space="preserve"> (</w:t>
      </w:r>
      <w:r w:rsidRPr="00064ADD">
        <w:rPr>
          <w:rFonts w:ascii="GHEA Grapalat" w:hAnsi="GHEA Grapalat" w:cs="Sylfaen"/>
          <w:szCs w:val="24"/>
          <w:lang w:val="hy-AM"/>
        </w:rPr>
        <w:t>փայաբաժին</w:t>
      </w:r>
      <w:r w:rsidRPr="00064ADD">
        <w:rPr>
          <w:rFonts w:ascii="GHEA Grapalat" w:hAnsi="GHEA Grapalat" w:cs="Sylfaen"/>
          <w:szCs w:val="24"/>
        </w:rPr>
        <w:t xml:space="preserve">) </w:t>
      </w:r>
      <w:r w:rsidRPr="00064ADD">
        <w:rPr>
          <w:rFonts w:ascii="GHEA Grapalat" w:hAnsi="GHEA Grapalat" w:cs="Sylfaen"/>
          <w:szCs w:val="24"/>
          <w:lang w:val="hy-AM"/>
        </w:rPr>
        <w:t>ունեցող</w:t>
      </w:r>
      <w:r w:rsidRPr="00064ADD">
        <w:rPr>
          <w:rFonts w:ascii="GHEA Grapalat" w:hAnsi="GHEA Grapalat" w:cs="Sylfaen"/>
          <w:szCs w:val="24"/>
        </w:rPr>
        <w:t xml:space="preserve"> </w:t>
      </w:r>
      <w:r w:rsidRPr="00064ADD">
        <w:rPr>
          <w:rFonts w:ascii="GHEA Grapalat" w:hAnsi="GHEA Grapalat" w:cs="Sylfaen"/>
          <w:szCs w:val="24"/>
          <w:lang w:val="hy-AM"/>
        </w:rPr>
        <w:t>կազմակերպությունը</w:t>
      </w:r>
      <w:r w:rsidRPr="00064ADD">
        <w:rPr>
          <w:rFonts w:ascii="GHEA Grapalat" w:hAnsi="GHEA Grapalat" w:cs="Sylfaen"/>
          <w:szCs w:val="24"/>
        </w:rPr>
        <w:t xml:space="preserve"> </w:t>
      </w:r>
      <w:r w:rsidRPr="00064ADD">
        <w:rPr>
          <w:rFonts w:ascii="GHEA Grapalat" w:hAnsi="GHEA Grapalat" w:cs="Sylfaen"/>
          <w:szCs w:val="24"/>
          <w:lang w:val="hy-AM"/>
        </w:rPr>
        <w:t>սույն</w:t>
      </w:r>
      <w:r w:rsidRPr="00064ADD">
        <w:rPr>
          <w:rFonts w:ascii="GHEA Grapalat" w:hAnsi="GHEA Grapalat" w:cs="Sylfaen"/>
          <w:szCs w:val="24"/>
        </w:rPr>
        <w:t xml:space="preserve"> </w:t>
      </w:r>
      <w:r w:rsidRPr="00064ADD">
        <w:rPr>
          <w:rFonts w:ascii="GHEA Grapalat" w:hAnsi="GHEA Grapalat" w:cs="Sylfaen"/>
          <w:szCs w:val="24"/>
          <w:lang w:val="hy-AM"/>
        </w:rPr>
        <w:t>ընթացակարգին</w:t>
      </w:r>
      <w:r w:rsidRPr="00064ADD">
        <w:rPr>
          <w:rFonts w:ascii="GHEA Grapalat" w:hAnsi="GHEA Grapalat" w:cs="Sylfaen"/>
          <w:szCs w:val="24"/>
        </w:rPr>
        <w:t xml:space="preserve"> </w:t>
      </w:r>
      <w:r w:rsidRPr="00064ADD">
        <w:rPr>
          <w:rFonts w:ascii="GHEA Grapalat" w:hAnsi="GHEA Grapalat" w:cs="Sylfaen"/>
          <w:szCs w:val="24"/>
          <w:lang w:val="hy-AM"/>
        </w:rPr>
        <w:t>մասնակցելու</w:t>
      </w:r>
      <w:r w:rsidRPr="00064ADD">
        <w:rPr>
          <w:rFonts w:ascii="GHEA Grapalat" w:hAnsi="GHEA Grapalat" w:cs="Sylfaen"/>
          <w:szCs w:val="24"/>
        </w:rPr>
        <w:t xml:space="preserve"> </w:t>
      </w:r>
      <w:r w:rsidRPr="00064ADD">
        <w:rPr>
          <w:rFonts w:ascii="GHEA Grapalat" w:hAnsi="GHEA Grapalat" w:cs="Sylfaen"/>
          <w:szCs w:val="24"/>
          <w:lang w:val="hy-AM"/>
        </w:rPr>
        <w:t>համար</w:t>
      </w:r>
      <w:r w:rsidRPr="00064ADD">
        <w:rPr>
          <w:rFonts w:ascii="GHEA Grapalat" w:hAnsi="GHEA Grapalat" w:cs="Sylfaen"/>
          <w:szCs w:val="24"/>
        </w:rPr>
        <w:t xml:space="preserve"> </w:t>
      </w:r>
      <w:r w:rsidRPr="00064ADD">
        <w:rPr>
          <w:rFonts w:ascii="GHEA Grapalat" w:hAnsi="GHEA Grapalat" w:cs="Sylfaen"/>
          <w:szCs w:val="24"/>
          <w:lang w:val="hy-AM"/>
        </w:rPr>
        <w:t>ներկայացրել</w:t>
      </w:r>
      <w:r w:rsidRPr="00064ADD">
        <w:rPr>
          <w:rFonts w:ascii="GHEA Grapalat" w:hAnsi="GHEA Grapalat" w:cs="Sylfaen"/>
          <w:szCs w:val="24"/>
        </w:rPr>
        <w:t xml:space="preserve"> </w:t>
      </w:r>
      <w:r w:rsidRPr="00064ADD">
        <w:rPr>
          <w:rFonts w:ascii="GHEA Grapalat" w:hAnsi="GHEA Grapalat" w:cs="Sylfaen"/>
          <w:szCs w:val="24"/>
          <w:lang w:val="hy-AM"/>
        </w:rPr>
        <w:t>է</w:t>
      </w:r>
      <w:r w:rsidRPr="00064ADD">
        <w:rPr>
          <w:rFonts w:ascii="GHEA Grapalat" w:hAnsi="GHEA Grapalat" w:cs="Sylfaen"/>
          <w:szCs w:val="24"/>
        </w:rPr>
        <w:t xml:space="preserve"> </w:t>
      </w:r>
      <w:r w:rsidRPr="00064ADD">
        <w:rPr>
          <w:rFonts w:ascii="GHEA Grapalat" w:hAnsi="GHEA Grapalat" w:cs="Sylfaen"/>
          <w:szCs w:val="24"/>
          <w:lang w:val="hy-AM"/>
        </w:rPr>
        <w:t>հայտ</w:t>
      </w:r>
      <w:r w:rsidRPr="00064ADD">
        <w:rPr>
          <w:rFonts w:ascii="GHEA Grapalat" w:hAnsi="GHEA Grapalat" w:cs="Sylfaen"/>
          <w:szCs w:val="24"/>
        </w:rPr>
        <w:t>:</w:t>
      </w:r>
      <w:r w:rsidRPr="00064ADD">
        <w:rPr>
          <w:rFonts w:ascii="GHEA Grapalat" w:hAnsi="GHEA Grapalat" w:cs="Sylfaen"/>
          <w:szCs w:val="24"/>
          <w:lang w:val="hy-AM"/>
        </w:rPr>
        <w:t xml:space="preserve"> Եթե</w:t>
      </w:r>
      <w:r w:rsidRPr="00064ADD">
        <w:rPr>
          <w:rFonts w:ascii="GHEA Grapalat" w:hAnsi="GHEA Grapalat" w:cs="Sylfaen"/>
          <w:szCs w:val="24"/>
        </w:rPr>
        <w:t xml:space="preserve"> </w:t>
      </w:r>
      <w:r w:rsidRPr="00064ADD">
        <w:rPr>
          <w:rFonts w:ascii="GHEA Grapalat" w:hAnsi="GHEA Grapalat" w:cs="Sylfaen"/>
          <w:szCs w:val="24"/>
          <w:lang w:val="hy-AM"/>
        </w:rPr>
        <w:t>առկա</w:t>
      </w:r>
      <w:r w:rsidRPr="00064ADD">
        <w:rPr>
          <w:rFonts w:ascii="GHEA Grapalat" w:hAnsi="GHEA Grapalat" w:cs="Sylfaen"/>
          <w:szCs w:val="24"/>
        </w:rPr>
        <w:t xml:space="preserve"> </w:t>
      </w:r>
      <w:r w:rsidRPr="00064ADD">
        <w:rPr>
          <w:rFonts w:ascii="GHEA Grapalat" w:hAnsi="GHEA Grapalat" w:cs="Sylfaen"/>
          <w:szCs w:val="24"/>
          <w:lang w:val="hy-AM"/>
        </w:rPr>
        <w:t>է</w:t>
      </w:r>
      <w:r w:rsidRPr="00064ADD">
        <w:rPr>
          <w:rFonts w:ascii="GHEA Grapalat" w:hAnsi="GHEA Grapalat" w:cs="Sylfaen"/>
          <w:szCs w:val="24"/>
        </w:rPr>
        <w:t xml:space="preserve"> </w:t>
      </w:r>
      <w:r w:rsidRPr="00064ADD">
        <w:rPr>
          <w:rFonts w:ascii="GHEA Grapalat" w:hAnsi="GHEA Grapalat" w:cs="Sylfaen"/>
          <w:szCs w:val="24"/>
          <w:lang w:val="hy-AM"/>
        </w:rPr>
        <w:t>սույն</w:t>
      </w:r>
      <w:r w:rsidRPr="00064ADD">
        <w:rPr>
          <w:rFonts w:ascii="GHEA Grapalat" w:hAnsi="GHEA Grapalat" w:cs="Sylfaen"/>
          <w:szCs w:val="24"/>
        </w:rPr>
        <w:t xml:space="preserve"> </w:t>
      </w:r>
      <w:r w:rsidRPr="00064ADD">
        <w:rPr>
          <w:rFonts w:ascii="GHEA Grapalat" w:hAnsi="GHEA Grapalat" w:cs="Sylfaen"/>
          <w:szCs w:val="24"/>
          <w:lang w:val="hy-AM"/>
        </w:rPr>
        <w:t>կետով</w:t>
      </w:r>
      <w:r w:rsidRPr="00064ADD">
        <w:rPr>
          <w:rFonts w:ascii="GHEA Grapalat" w:hAnsi="GHEA Grapalat" w:cs="Sylfaen"/>
          <w:szCs w:val="24"/>
        </w:rPr>
        <w:t xml:space="preserve"> </w:t>
      </w:r>
      <w:r w:rsidRPr="00064ADD">
        <w:rPr>
          <w:rFonts w:ascii="GHEA Grapalat" w:hAnsi="GHEA Grapalat" w:cs="Sylfaen"/>
          <w:szCs w:val="24"/>
          <w:lang w:val="hy-AM"/>
        </w:rPr>
        <w:t>նախատեսված</w:t>
      </w:r>
      <w:r w:rsidRPr="00064ADD">
        <w:rPr>
          <w:rFonts w:ascii="GHEA Grapalat" w:hAnsi="GHEA Grapalat" w:cs="Sylfaen"/>
          <w:szCs w:val="24"/>
        </w:rPr>
        <w:t xml:space="preserve"> </w:t>
      </w:r>
      <w:r w:rsidRPr="00064ADD">
        <w:rPr>
          <w:rFonts w:ascii="GHEA Grapalat" w:hAnsi="GHEA Grapalat" w:cs="Sylfaen"/>
          <w:szCs w:val="24"/>
          <w:lang w:val="hy-AM"/>
        </w:rPr>
        <w:t>պայմանը</w:t>
      </w:r>
      <w:r w:rsidRPr="00064ADD">
        <w:rPr>
          <w:rFonts w:ascii="GHEA Grapalat" w:hAnsi="GHEA Grapalat" w:cs="Sylfaen"/>
          <w:szCs w:val="24"/>
        </w:rPr>
        <w:t xml:space="preserve">, </w:t>
      </w:r>
      <w:r w:rsidRPr="00064ADD">
        <w:rPr>
          <w:rFonts w:ascii="GHEA Grapalat" w:hAnsi="GHEA Grapalat" w:cs="Sylfaen"/>
          <w:szCs w:val="24"/>
          <w:lang w:val="hy-AM"/>
        </w:rPr>
        <w:t>ապա</w:t>
      </w:r>
      <w:r w:rsidRPr="00064ADD">
        <w:rPr>
          <w:rFonts w:ascii="GHEA Grapalat" w:hAnsi="GHEA Grapalat" w:cs="Sylfaen"/>
          <w:szCs w:val="24"/>
        </w:rPr>
        <w:t xml:space="preserve"> </w:t>
      </w:r>
      <w:r w:rsidRPr="00064ADD">
        <w:rPr>
          <w:rFonts w:ascii="GHEA Grapalat" w:hAnsi="GHEA Grapalat" w:cs="Sylfaen"/>
          <w:szCs w:val="24"/>
          <w:lang w:val="hy-AM"/>
        </w:rPr>
        <w:t xml:space="preserve"> սույն ընթացակարգի</w:t>
      </w:r>
      <w:r w:rsidRPr="00064ADD">
        <w:rPr>
          <w:rFonts w:ascii="GHEA Grapalat" w:hAnsi="GHEA Grapalat" w:cs="Sylfaen"/>
          <w:szCs w:val="24"/>
        </w:rPr>
        <w:t xml:space="preserve"> </w:t>
      </w:r>
      <w:r w:rsidRPr="00064ADD">
        <w:rPr>
          <w:rFonts w:ascii="GHEA Grapalat" w:hAnsi="GHEA Grapalat" w:cs="Sylfaen"/>
          <w:szCs w:val="24"/>
          <w:lang w:val="hy-AM"/>
        </w:rPr>
        <w:t>առնչությամբ</w:t>
      </w:r>
      <w:r w:rsidRPr="00064ADD">
        <w:rPr>
          <w:rFonts w:ascii="GHEA Grapalat" w:hAnsi="GHEA Grapalat" w:cs="Sylfaen"/>
          <w:szCs w:val="24"/>
        </w:rPr>
        <w:t xml:space="preserve"> </w:t>
      </w:r>
      <w:r w:rsidRPr="00064ADD">
        <w:rPr>
          <w:rFonts w:ascii="GHEA Grapalat" w:hAnsi="GHEA Grapalat" w:cs="Sylfaen"/>
          <w:szCs w:val="24"/>
          <w:lang w:val="hy-AM"/>
        </w:rPr>
        <w:t>շահերի</w:t>
      </w:r>
      <w:r w:rsidRPr="00064ADD">
        <w:rPr>
          <w:rFonts w:ascii="GHEA Grapalat" w:hAnsi="GHEA Grapalat" w:cs="Sylfaen"/>
          <w:szCs w:val="24"/>
        </w:rPr>
        <w:t xml:space="preserve"> </w:t>
      </w:r>
      <w:r w:rsidRPr="00064ADD">
        <w:rPr>
          <w:rFonts w:ascii="GHEA Grapalat" w:hAnsi="GHEA Grapalat" w:cs="Sylfaen"/>
          <w:szCs w:val="24"/>
          <w:lang w:val="hy-AM"/>
        </w:rPr>
        <w:t>բախում</w:t>
      </w:r>
      <w:r w:rsidRPr="00064ADD">
        <w:rPr>
          <w:rFonts w:ascii="GHEA Grapalat" w:hAnsi="GHEA Grapalat" w:cs="Sylfaen"/>
          <w:szCs w:val="24"/>
        </w:rPr>
        <w:t xml:space="preserve"> </w:t>
      </w:r>
      <w:r w:rsidRPr="00064ADD">
        <w:rPr>
          <w:rFonts w:ascii="GHEA Grapalat" w:hAnsi="GHEA Grapalat" w:cs="Sylfaen"/>
          <w:szCs w:val="24"/>
          <w:lang w:val="hy-AM"/>
        </w:rPr>
        <w:t>ունեցող</w:t>
      </w:r>
      <w:r w:rsidRPr="00064ADD">
        <w:rPr>
          <w:rFonts w:ascii="GHEA Grapalat" w:hAnsi="GHEA Grapalat" w:cs="Sylfaen"/>
          <w:szCs w:val="24"/>
        </w:rPr>
        <w:t xml:space="preserve"> </w:t>
      </w:r>
      <w:r w:rsidRPr="00064ADD">
        <w:rPr>
          <w:rFonts w:ascii="GHEA Grapalat" w:hAnsi="GHEA Grapalat" w:cs="Sylfaen"/>
          <w:szCs w:val="24"/>
          <w:lang w:val="hy-AM"/>
        </w:rPr>
        <w:t>հանձնաժողովի</w:t>
      </w:r>
      <w:r w:rsidRPr="00064ADD">
        <w:rPr>
          <w:rFonts w:ascii="GHEA Grapalat" w:hAnsi="GHEA Grapalat" w:cs="Sylfaen"/>
          <w:szCs w:val="24"/>
        </w:rPr>
        <w:t xml:space="preserve"> </w:t>
      </w:r>
      <w:r w:rsidRPr="00064ADD">
        <w:rPr>
          <w:rFonts w:ascii="GHEA Grapalat" w:hAnsi="GHEA Grapalat" w:cs="Sylfaen"/>
          <w:szCs w:val="24"/>
          <w:lang w:val="hy-AM"/>
        </w:rPr>
        <w:t>անդամը</w:t>
      </w:r>
      <w:r w:rsidRPr="00064ADD">
        <w:rPr>
          <w:rFonts w:ascii="GHEA Grapalat" w:hAnsi="GHEA Grapalat" w:cs="Sylfaen"/>
          <w:szCs w:val="24"/>
        </w:rPr>
        <w:t xml:space="preserve"> </w:t>
      </w:r>
      <w:r w:rsidRPr="00064ADD">
        <w:rPr>
          <w:rFonts w:ascii="GHEA Grapalat" w:hAnsi="GHEA Grapalat" w:cs="Sylfaen"/>
          <w:szCs w:val="24"/>
          <w:lang w:val="hy-AM"/>
        </w:rPr>
        <w:t>կամ</w:t>
      </w:r>
      <w:r w:rsidRPr="00064ADD">
        <w:rPr>
          <w:rFonts w:ascii="GHEA Grapalat" w:hAnsi="GHEA Grapalat" w:cs="Sylfaen"/>
          <w:szCs w:val="24"/>
        </w:rPr>
        <w:t xml:space="preserve"> </w:t>
      </w:r>
      <w:r w:rsidRPr="00064ADD">
        <w:rPr>
          <w:rFonts w:ascii="GHEA Grapalat" w:hAnsi="GHEA Grapalat" w:cs="Sylfaen"/>
          <w:szCs w:val="24"/>
          <w:lang w:val="hy-AM"/>
        </w:rPr>
        <w:t>քարտուղարը անհապաղ</w:t>
      </w:r>
      <w:r w:rsidRPr="00064ADD">
        <w:rPr>
          <w:rFonts w:ascii="GHEA Grapalat" w:hAnsi="GHEA Grapalat" w:cs="Sylfaen"/>
          <w:szCs w:val="24"/>
        </w:rPr>
        <w:t xml:space="preserve"> </w:t>
      </w:r>
      <w:r w:rsidRPr="00064ADD">
        <w:rPr>
          <w:rFonts w:ascii="GHEA Grapalat" w:hAnsi="GHEA Grapalat" w:cs="Sylfaen"/>
          <w:szCs w:val="24"/>
          <w:lang w:val="hy-AM"/>
        </w:rPr>
        <w:t>ինքնաբացարկ</w:t>
      </w:r>
      <w:r w:rsidRPr="00064ADD">
        <w:rPr>
          <w:rFonts w:ascii="GHEA Grapalat" w:hAnsi="GHEA Grapalat" w:cs="Sylfaen"/>
          <w:szCs w:val="24"/>
        </w:rPr>
        <w:t xml:space="preserve"> </w:t>
      </w:r>
      <w:r w:rsidRPr="00064ADD">
        <w:rPr>
          <w:rFonts w:ascii="GHEA Grapalat" w:hAnsi="GHEA Grapalat" w:cs="Sylfaen"/>
          <w:szCs w:val="24"/>
          <w:lang w:val="hy-AM"/>
        </w:rPr>
        <w:t>է</w:t>
      </w:r>
      <w:r w:rsidRPr="00064ADD">
        <w:rPr>
          <w:rFonts w:ascii="GHEA Grapalat" w:hAnsi="GHEA Grapalat" w:cs="Sylfaen"/>
          <w:szCs w:val="24"/>
        </w:rPr>
        <w:t xml:space="preserve"> </w:t>
      </w:r>
      <w:r w:rsidRPr="00064ADD">
        <w:rPr>
          <w:rFonts w:ascii="GHEA Grapalat" w:hAnsi="GHEA Grapalat" w:cs="Sylfaen"/>
          <w:szCs w:val="24"/>
          <w:lang w:val="hy-AM"/>
        </w:rPr>
        <w:t>հայտնում</w:t>
      </w:r>
      <w:r w:rsidRPr="00064ADD">
        <w:rPr>
          <w:rFonts w:ascii="GHEA Grapalat" w:hAnsi="GHEA Grapalat" w:cs="Sylfaen"/>
          <w:szCs w:val="24"/>
        </w:rPr>
        <w:t xml:space="preserve"> </w:t>
      </w:r>
      <w:r w:rsidRPr="00064ADD">
        <w:rPr>
          <w:rFonts w:ascii="GHEA Grapalat" w:hAnsi="GHEA Grapalat" w:cs="Sylfaen"/>
          <w:szCs w:val="24"/>
          <w:lang w:val="hy-AM"/>
        </w:rPr>
        <w:t>սույնընթացակարգից</w:t>
      </w:r>
      <w:r w:rsidRPr="00064ADD">
        <w:rPr>
          <w:rFonts w:ascii="GHEA Grapalat" w:hAnsi="GHEA Grapalat" w:cs="Sylfaen"/>
          <w:szCs w:val="24"/>
        </w:rPr>
        <w:t xml:space="preserve">: </w:t>
      </w:r>
    </w:p>
    <w:p w14:paraId="6308D26C" w14:textId="77777777" w:rsidR="00C07E57" w:rsidRPr="00064ADD" w:rsidRDefault="00C07E57" w:rsidP="00C07E57">
      <w:pPr>
        <w:pStyle w:val="23"/>
        <w:spacing w:line="240" w:lineRule="auto"/>
        <w:ind w:firstLine="567"/>
        <w:rPr>
          <w:rFonts w:ascii="GHEA Grapalat" w:hAnsi="GHEA Grapalat" w:cs="Sylfaen"/>
          <w:szCs w:val="24"/>
          <w:lang w:val="hy-AM"/>
        </w:rPr>
      </w:pPr>
      <w:r w:rsidRPr="00064ADD">
        <w:rPr>
          <w:rFonts w:ascii="GHEA Grapalat" w:hAnsi="GHEA Grapalat" w:cs="Sylfaen"/>
          <w:szCs w:val="24"/>
          <w:lang w:val="hy-AM"/>
        </w:rPr>
        <w:t xml:space="preserve">8.11 </w:t>
      </w:r>
      <w:proofErr w:type="spellStart"/>
      <w:r w:rsidRPr="00064ADD">
        <w:rPr>
          <w:rFonts w:ascii="GHEA Grapalat" w:hAnsi="GHEA Grapalat" w:cs="Sylfaen"/>
          <w:szCs w:val="24"/>
          <w:lang w:val="es-ES"/>
        </w:rPr>
        <w:t>Հայտերը</w:t>
      </w:r>
      <w:proofErr w:type="spellEnd"/>
      <w:r w:rsidRPr="00064ADD">
        <w:rPr>
          <w:rFonts w:ascii="GHEA Grapalat" w:hAnsi="GHEA Grapalat" w:cs="Sylfaen"/>
          <w:szCs w:val="24"/>
          <w:lang w:val="es-ES"/>
        </w:rPr>
        <w:t xml:space="preserve"> </w:t>
      </w:r>
      <w:proofErr w:type="spellStart"/>
      <w:r w:rsidRPr="00064ADD">
        <w:rPr>
          <w:rFonts w:ascii="GHEA Grapalat" w:hAnsi="GHEA Grapalat" w:cs="Sylfaen"/>
          <w:szCs w:val="24"/>
          <w:lang w:val="es-ES"/>
        </w:rPr>
        <w:t>բացվելուց</w:t>
      </w:r>
      <w:proofErr w:type="spellEnd"/>
      <w:r w:rsidRPr="00064ADD">
        <w:rPr>
          <w:rFonts w:ascii="GHEA Grapalat" w:hAnsi="GHEA Grapalat" w:cs="Sylfaen"/>
          <w:szCs w:val="24"/>
          <w:lang w:val="es-ES"/>
        </w:rPr>
        <w:t xml:space="preserve"> և </w:t>
      </w:r>
      <w:proofErr w:type="spellStart"/>
      <w:r w:rsidRPr="00064ADD">
        <w:rPr>
          <w:rFonts w:ascii="GHEA Grapalat" w:hAnsi="GHEA Grapalat" w:cs="Sylfaen"/>
          <w:szCs w:val="24"/>
          <w:lang w:val="es-ES"/>
        </w:rPr>
        <w:t>գնահատվելուց</w:t>
      </w:r>
      <w:proofErr w:type="spellEnd"/>
      <w:r w:rsidRPr="00064ADD">
        <w:rPr>
          <w:rFonts w:ascii="GHEA Grapalat" w:hAnsi="GHEA Grapalat" w:cs="Sylfaen"/>
          <w:szCs w:val="24"/>
          <w:lang w:val="es-ES"/>
        </w:rPr>
        <w:t xml:space="preserve">  </w:t>
      </w:r>
      <w:proofErr w:type="spellStart"/>
      <w:r w:rsidRPr="00064ADD">
        <w:rPr>
          <w:rFonts w:ascii="GHEA Grapalat" w:hAnsi="GHEA Grapalat" w:cs="Sylfaen"/>
          <w:szCs w:val="24"/>
          <w:lang w:val="es-ES"/>
        </w:rPr>
        <w:t>հետո</w:t>
      </w:r>
      <w:proofErr w:type="spellEnd"/>
      <w:r w:rsidRPr="00064ADD">
        <w:rPr>
          <w:rFonts w:ascii="GHEA Grapalat" w:hAnsi="GHEA Grapalat" w:cs="Sylfaen"/>
          <w:szCs w:val="24"/>
          <w:lang w:val="es-ES"/>
        </w:rPr>
        <w:t xml:space="preserve"> </w:t>
      </w:r>
      <w:proofErr w:type="spellStart"/>
      <w:r w:rsidRPr="00064ADD">
        <w:rPr>
          <w:rFonts w:ascii="GHEA Grapalat" w:hAnsi="GHEA Grapalat" w:cs="Sylfaen"/>
          <w:szCs w:val="24"/>
          <w:lang w:val="es-ES"/>
        </w:rPr>
        <w:t>կազմվում</w:t>
      </w:r>
      <w:proofErr w:type="spellEnd"/>
      <w:r w:rsidRPr="00064ADD">
        <w:rPr>
          <w:rFonts w:ascii="GHEA Grapalat" w:hAnsi="GHEA Grapalat" w:cs="Sylfaen"/>
          <w:szCs w:val="24"/>
          <w:lang w:val="es-ES"/>
        </w:rPr>
        <w:t xml:space="preserve"> է </w:t>
      </w:r>
      <w:proofErr w:type="spellStart"/>
      <w:r w:rsidRPr="00064ADD">
        <w:rPr>
          <w:rFonts w:ascii="GHEA Grapalat" w:hAnsi="GHEA Grapalat" w:cs="Sylfaen"/>
          <w:szCs w:val="24"/>
          <w:lang w:val="es-ES"/>
        </w:rPr>
        <w:t>արձանագրություն</w:t>
      </w:r>
      <w:proofErr w:type="spellEnd"/>
      <w:r w:rsidRPr="00064ADD">
        <w:rPr>
          <w:rFonts w:ascii="GHEA Grapalat" w:hAnsi="GHEA Grapalat" w:cs="Sylfaen"/>
          <w:szCs w:val="24"/>
          <w:lang w:val="es-ES"/>
        </w:rPr>
        <w:t>`</w:t>
      </w:r>
      <w:r w:rsidRPr="00064ADD">
        <w:rPr>
          <w:rFonts w:ascii="GHEA Grapalat" w:hAnsi="GHEA Grapalat" w:cs="Sylfaen"/>
        </w:rPr>
        <w:t xml:space="preserve"> գնումների մասին ՀՀ օրենսդրությամբ սահմանված կարգով</w:t>
      </w:r>
      <w:r w:rsidRPr="00064ADD">
        <w:rPr>
          <w:rFonts w:ascii="GHEA Grapalat" w:hAnsi="GHEA Grapalat" w:cs="Sylfaen"/>
          <w:lang w:val="hy-AM"/>
        </w:rPr>
        <w:t xml:space="preserve">: Ընդ որում հանձնաժողովի նիստի արձանագրության մեջ մանրամասն նկարագրվում են հայտերի գնահատման արդյունքում արձանագրված անհամապատասխանությունները և դրանցով պայմանավորված հայտերի մերժման հիմքերը: </w:t>
      </w:r>
      <w:r w:rsidRPr="00064ADD">
        <w:rPr>
          <w:rFonts w:ascii="GHEA Grapalat" w:hAnsi="GHEA Grapalat" w:cs="Sylfaen"/>
          <w:szCs w:val="24"/>
          <w:lang w:val="hy-AM"/>
        </w:rPr>
        <w:t>Արձանագրությունն</w:t>
      </w:r>
      <w:r w:rsidRPr="00064ADD">
        <w:rPr>
          <w:rFonts w:ascii="GHEA Grapalat" w:hAnsi="GHEA Grapalat" w:cs="Sylfaen"/>
          <w:szCs w:val="24"/>
        </w:rPr>
        <w:t xml:space="preserve"> </w:t>
      </w:r>
      <w:r w:rsidRPr="00064ADD">
        <w:rPr>
          <w:rFonts w:ascii="GHEA Grapalat" w:hAnsi="GHEA Grapalat" w:cs="Sylfaen"/>
          <w:szCs w:val="24"/>
          <w:lang w:val="hy-AM"/>
        </w:rPr>
        <w:t>ստորագրում</w:t>
      </w:r>
      <w:r w:rsidRPr="00064ADD">
        <w:rPr>
          <w:rFonts w:ascii="GHEA Grapalat" w:hAnsi="GHEA Grapalat" w:cs="Sylfaen"/>
          <w:szCs w:val="24"/>
        </w:rPr>
        <w:t xml:space="preserve"> </w:t>
      </w:r>
      <w:r w:rsidRPr="00064ADD">
        <w:rPr>
          <w:rFonts w:ascii="GHEA Grapalat" w:hAnsi="GHEA Grapalat" w:cs="Sylfaen"/>
          <w:szCs w:val="24"/>
          <w:lang w:val="hy-AM"/>
        </w:rPr>
        <w:t>են</w:t>
      </w:r>
      <w:r w:rsidRPr="00064ADD">
        <w:rPr>
          <w:rFonts w:ascii="GHEA Grapalat" w:hAnsi="GHEA Grapalat" w:cs="Sylfaen"/>
          <w:szCs w:val="24"/>
        </w:rPr>
        <w:t xml:space="preserve"> </w:t>
      </w:r>
      <w:r w:rsidRPr="00064ADD">
        <w:rPr>
          <w:rFonts w:ascii="GHEA Grapalat" w:hAnsi="GHEA Grapalat" w:cs="Sylfaen"/>
          <w:szCs w:val="24"/>
          <w:lang w:val="hy-AM"/>
        </w:rPr>
        <w:t>հանձնաժողովի</w:t>
      </w:r>
      <w:r w:rsidRPr="00064ADD">
        <w:rPr>
          <w:rFonts w:ascii="GHEA Grapalat" w:hAnsi="GHEA Grapalat" w:cs="Sylfaen"/>
          <w:szCs w:val="24"/>
        </w:rPr>
        <w:t xml:space="preserve"> </w:t>
      </w:r>
      <w:r w:rsidRPr="00064ADD">
        <w:rPr>
          <w:rFonts w:ascii="GHEA Grapalat" w:hAnsi="GHEA Grapalat" w:cs="Sylfaen"/>
          <w:szCs w:val="24"/>
          <w:lang w:val="hy-AM"/>
        </w:rPr>
        <w:t>նիստին</w:t>
      </w:r>
      <w:r w:rsidRPr="00064ADD">
        <w:rPr>
          <w:rFonts w:ascii="GHEA Grapalat" w:hAnsi="GHEA Grapalat" w:cs="Sylfaen"/>
          <w:szCs w:val="24"/>
        </w:rPr>
        <w:t xml:space="preserve"> </w:t>
      </w:r>
      <w:r w:rsidRPr="00064ADD">
        <w:rPr>
          <w:rFonts w:ascii="GHEA Grapalat" w:hAnsi="GHEA Grapalat" w:cs="Sylfaen"/>
          <w:szCs w:val="24"/>
          <w:lang w:val="hy-AM"/>
        </w:rPr>
        <w:t>ներկա</w:t>
      </w:r>
      <w:r w:rsidRPr="00064ADD">
        <w:rPr>
          <w:rFonts w:ascii="GHEA Grapalat" w:hAnsi="GHEA Grapalat" w:cs="Sylfaen"/>
          <w:szCs w:val="24"/>
        </w:rPr>
        <w:t xml:space="preserve"> </w:t>
      </w:r>
      <w:r w:rsidRPr="00064ADD">
        <w:rPr>
          <w:rFonts w:ascii="GHEA Grapalat" w:hAnsi="GHEA Grapalat" w:cs="Sylfaen"/>
          <w:szCs w:val="24"/>
          <w:lang w:val="hy-AM"/>
        </w:rPr>
        <w:t>անդամները։</w:t>
      </w:r>
    </w:p>
    <w:p w14:paraId="647D69DA" w14:textId="77777777" w:rsidR="00C07E57" w:rsidRPr="00064ADD" w:rsidRDefault="00C07E57" w:rsidP="00C07E57">
      <w:pPr>
        <w:pStyle w:val="23"/>
        <w:spacing w:line="240" w:lineRule="auto"/>
        <w:ind w:firstLine="567"/>
        <w:rPr>
          <w:rFonts w:ascii="GHEA Grapalat" w:hAnsi="GHEA Grapalat" w:cs="Sylfaen"/>
          <w:szCs w:val="24"/>
          <w:lang w:val="hy-AM"/>
        </w:rPr>
      </w:pPr>
      <w:r w:rsidRPr="00064ADD">
        <w:rPr>
          <w:rFonts w:ascii="GHEA Grapalat" w:hAnsi="GHEA Grapalat" w:cs="Sylfaen"/>
          <w:szCs w:val="24"/>
          <w:lang w:val="hy-AM"/>
        </w:rPr>
        <w:t xml:space="preserve">8.12 </w:t>
      </w:r>
      <w:r w:rsidRPr="00064ADD">
        <w:rPr>
          <w:rFonts w:ascii="GHEA Grapalat" w:hAnsi="GHEA Grapalat" w:cs="Sylfaen"/>
          <w:szCs w:val="24"/>
        </w:rPr>
        <w:t>Հանձնաժողովի քարտուղարը հայտերի բացման</w:t>
      </w:r>
      <w:r w:rsidRPr="00064ADD">
        <w:rPr>
          <w:rFonts w:ascii="GHEA Grapalat" w:hAnsi="GHEA Grapalat" w:cs="Sylfaen"/>
          <w:szCs w:val="24"/>
          <w:lang w:val="hy-AM"/>
        </w:rPr>
        <w:t xml:space="preserve"> և գնահատման</w:t>
      </w:r>
      <w:r w:rsidRPr="00064ADD">
        <w:rPr>
          <w:rFonts w:ascii="GHEA Grapalat" w:hAnsi="GHEA Grapalat" w:cs="Sylfaen"/>
          <w:szCs w:val="24"/>
        </w:rPr>
        <w:t xml:space="preserve"> նիստի ավարտից հետո ոչ ուշ քան</w:t>
      </w:r>
      <w:r w:rsidRPr="00064ADD">
        <w:rPr>
          <w:rFonts w:ascii="GHEA Grapalat" w:hAnsi="GHEA Grapalat" w:cs="Arial"/>
          <w:spacing w:val="-8"/>
          <w:sz w:val="24"/>
          <w:szCs w:val="24"/>
        </w:rPr>
        <w:t xml:space="preserve"> </w:t>
      </w:r>
      <w:r w:rsidRPr="00064ADD">
        <w:rPr>
          <w:rFonts w:ascii="GHEA Grapalat" w:hAnsi="GHEA Grapalat" w:cs="Sylfaen"/>
          <w:szCs w:val="24"/>
        </w:rPr>
        <w:t xml:space="preserve"> հաջորդող աշխատանքային օրը` </w:t>
      </w:r>
    </w:p>
    <w:p w14:paraId="3A52AA43" w14:textId="77777777" w:rsidR="00C07E57" w:rsidRPr="00064ADD" w:rsidRDefault="00C07E57" w:rsidP="00C07E57">
      <w:pPr>
        <w:pStyle w:val="23"/>
        <w:spacing w:line="240" w:lineRule="auto"/>
        <w:ind w:firstLine="567"/>
        <w:rPr>
          <w:rFonts w:ascii="GHEA Grapalat" w:hAnsi="GHEA Grapalat" w:cs="Sylfaen"/>
          <w:lang w:val="hy-AM"/>
        </w:rPr>
      </w:pPr>
      <w:r w:rsidRPr="00064ADD">
        <w:rPr>
          <w:rFonts w:ascii="GHEA Grapalat" w:hAnsi="GHEA Grapalat" w:cs="Sylfaen"/>
          <w:lang w:val="hy-AM"/>
        </w:rPr>
        <w:t>1) հայտերի բացման նիստի արձանագրության բնօրինակից արտատպված (սկանավորված) տարբերակը և սույն հրավերի 1-ին մասի 3.5 կետում նշված հիմնավորումների քննարկման ամփոփաթերթը, որը պարունակում է տեղեկություններ նաև հիմնավորումները ստանալու ամսաթվի և էլեկտրոնային փոստի հասցեների վերաբերյալ,  հրապարակում է տեղեկագրում: Եթե հիմնավորումներ չեն ներկայացվել, ապա հանձնաժողովի նիստի արձանագրության մեջ դրա մասին կատարվում են համապատասխան նշումներ.</w:t>
      </w:r>
    </w:p>
    <w:p w14:paraId="105A8C8E" w14:textId="77777777" w:rsidR="00C07E57" w:rsidRPr="00993392" w:rsidRDefault="00C07E57" w:rsidP="00C07E57">
      <w:pPr>
        <w:pStyle w:val="23"/>
        <w:spacing w:line="240" w:lineRule="auto"/>
        <w:ind w:firstLine="567"/>
        <w:rPr>
          <w:rFonts w:ascii="GHEA Grapalat" w:hAnsi="GHEA Grapalat" w:cs="Sylfaen"/>
          <w:szCs w:val="24"/>
        </w:rPr>
      </w:pPr>
      <w:r w:rsidRPr="00064ADD">
        <w:rPr>
          <w:rFonts w:ascii="GHEA Grapalat" w:hAnsi="GHEA Grapalat" w:cs="Sylfaen"/>
          <w:szCs w:val="24"/>
        </w:rPr>
        <w:t xml:space="preserve">2) իր և գնահատող հանձնաժողովի` հայտերի բացման </w:t>
      </w:r>
      <w:r>
        <w:rPr>
          <w:rFonts w:ascii="GHEA Grapalat" w:hAnsi="GHEA Grapalat" w:cs="Sylfaen"/>
          <w:szCs w:val="24"/>
          <w:lang w:val="hy-AM"/>
        </w:rPr>
        <w:t xml:space="preserve">և գնահատման </w:t>
      </w:r>
      <w:r w:rsidRPr="00064ADD">
        <w:rPr>
          <w:rFonts w:ascii="GHEA Grapalat" w:hAnsi="GHEA Grapalat" w:cs="Sylfaen"/>
          <w:szCs w:val="24"/>
        </w:rPr>
        <w:t xml:space="preserve">նիստին ներկա անդամների կողմից ստորագրված շահերի բախման բացակայության մասին հայտարարությունների բնօրինակներից արտատպված (սկանավորված) տարբերակները հրապարակում է տեղեկագրում: Հանձնաժողովի այն անդամները, որոնք հանձնաժողովի աշխատանքների մասնակցում են հայտերի բացման և գնահատման նիստից հետո հրավիրվող նիստերին, ստորագրում են սույն ենթակետում նախատեսված հայտարարությունները, որոնք տեղեկագրում քարտուղարը հրապարակում է </w:t>
      </w:r>
      <w:r w:rsidRPr="00993392">
        <w:rPr>
          <w:rFonts w:ascii="GHEA Grapalat" w:hAnsi="GHEA Grapalat" w:cs="Sylfaen"/>
          <w:szCs w:val="24"/>
        </w:rPr>
        <w:t>ստորագրմանը հաջորդող աշխատանքային օրը.</w:t>
      </w:r>
    </w:p>
    <w:p w14:paraId="7CCEF09C" w14:textId="77777777" w:rsidR="00C07E57" w:rsidRPr="002A779A" w:rsidRDefault="00C07E57" w:rsidP="00C07E57">
      <w:pPr>
        <w:shd w:val="clear" w:color="auto" w:fill="FFFFFF"/>
        <w:ind w:firstLine="375"/>
        <w:jc w:val="both"/>
        <w:rPr>
          <w:rFonts w:ascii="GHEA Grapalat" w:hAnsi="GHEA Grapalat" w:cs="Sylfaen"/>
          <w:sz w:val="20"/>
          <w:lang w:val="hy-AM"/>
        </w:rPr>
      </w:pPr>
      <w:r w:rsidRPr="00993392">
        <w:rPr>
          <w:rFonts w:ascii="GHEA Grapalat" w:hAnsi="GHEA Grapalat"/>
          <w:lang w:val="af-ZA"/>
        </w:rPr>
        <w:tab/>
      </w:r>
      <w:r w:rsidRPr="00993392">
        <w:rPr>
          <w:rFonts w:ascii="GHEA Grapalat" w:hAnsi="GHEA Grapalat" w:cs="Sylfaen"/>
          <w:sz w:val="20"/>
          <w:lang w:val="af-ZA"/>
        </w:rPr>
        <w:t>8.1</w:t>
      </w:r>
      <w:r w:rsidRPr="00993392">
        <w:rPr>
          <w:rFonts w:ascii="GHEA Grapalat" w:hAnsi="GHEA Grapalat" w:cs="Sylfaen"/>
          <w:sz w:val="20"/>
          <w:lang w:val="hy-AM"/>
        </w:rPr>
        <w:t>3</w:t>
      </w:r>
      <w:r w:rsidRPr="00993392">
        <w:rPr>
          <w:rFonts w:ascii="GHEA Grapalat" w:hAnsi="GHEA Grapalat" w:cs="Sylfaen"/>
          <w:sz w:val="20"/>
          <w:lang w:val="af-ZA"/>
        </w:rPr>
        <w:t xml:space="preserve"> </w:t>
      </w:r>
      <w:proofErr w:type="spellStart"/>
      <w:r w:rsidRPr="00993392">
        <w:rPr>
          <w:rFonts w:ascii="GHEA Grapalat" w:hAnsi="GHEA Grapalat" w:cs="Sylfaen"/>
          <w:sz w:val="20"/>
        </w:rPr>
        <w:t>Օրենքի</w:t>
      </w:r>
      <w:proofErr w:type="spellEnd"/>
      <w:r w:rsidRPr="00993392">
        <w:rPr>
          <w:rFonts w:ascii="GHEA Grapalat" w:hAnsi="GHEA Grapalat" w:cs="Sylfaen"/>
          <w:sz w:val="20"/>
          <w:lang w:val="af-ZA"/>
        </w:rPr>
        <w:t xml:space="preserve"> 6-</w:t>
      </w:r>
      <w:proofErr w:type="spellStart"/>
      <w:r w:rsidRPr="00993392">
        <w:rPr>
          <w:rFonts w:ascii="GHEA Grapalat" w:hAnsi="GHEA Grapalat" w:cs="Sylfaen"/>
          <w:sz w:val="20"/>
        </w:rPr>
        <w:t>րդ</w:t>
      </w:r>
      <w:proofErr w:type="spellEnd"/>
      <w:r w:rsidRPr="00993392">
        <w:rPr>
          <w:rFonts w:ascii="GHEA Grapalat" w:hAnsi="GHEA Grapalat" w:cs="Sylfaen"/>
          <w:sz w:val="20"/>
          <w:lang w:val="af-ZA"/>
        </w:rPr>
        <w:t xml:space="preserve"> </w:t>
      </w:r>
      <w:proofErr w:type="spellStart"/>
      <w:r w:rsidRPr="00993392">
        <w:rPr>
          <w:rFonts w:ascii="GHEA Grapalat" w:hAnsi="GHEA Grapalat" w:cs="Sylfaen"/>
          <w:sz w:val="20"/>
        </w:rPr>
        <w:t>հոդվածի</w:t>
      </w:r>
      <w:proofErr w:type="spellEnd"/>
      <w:r w:rsidRPr="00993392">
        <w:rPr>
          <w:rFonts w:ascii="GHEA Grapalat" w:hAnsi="GHEA Grapalat" w:cs="Sylfaen"/>
          <w:sz w:val="20"/>
          <w:lang w:val="af-ZA"/>
        </w:rPr>
        <w:t xml:space="preserve"> 1-</w:t>
      </w:r>
      <w:proofErr w:type="spellStart"/>
      <w:r w:rsidRPr="00993392">
        <w:rPr>
          <w:rFonts w:ascii="GHEA Grapalat" w:hAnsi="GHEA Grapalat" w:cs="Sylfaen"/>
          <w:sz w:val="20"/>
        </w:rPr>
        <w:t>ին</w:t>
      </w:r>
      <w:proofErr w:type="spellEnd"/>
      <w:r w:rsidRPr="00993392">
        <w:rPr>
          <w:rFonts w:ascii="GHEA Grapalat" w:hAnsi="GHEA Grapalat" w:cs="Sylfaen"/>
          <w:sz w:val="20"/>
          <w:lang w:val="af-ZA"/>
        </w:rPr>
        <w:t xml:space="preserve"> </w:t>
      </w:r>
      <w:proofErr w:type="spellStart"/>
      <w:r w:rsidRPr="00993392">
        <w:rPr>
          <w:rFonts w:ascii="GHEA Grapalat" w:hAnsi="GHEA Grapalat" w:cs="Sylfaen"/>
          <w:sz w:val="20"/>
        </w:rPr>
        <w:t>մասի</w:t>
      </w:r>
      <w:proofErr w:type="spellEnd"/>
      <w:r w:rsidRPr="00993392">
        <w:rPr>
          <w:rFonts w:ascii="GHEA Grapalat" w:hAnsi="GHEA Grapalat" w:cs="Sylfaen"/>
          <w:sz w:val="20"/>
          <w:lang w:val="af-ZA"/>
        </w:rPr>
        <w:t xml:space="preserve"> 6-</w:t>
      </w:r>
      <w:proofErr w:type="spellStart"/>
      <w:r w:rsidRPr="00993392">
        <w:rPr>
          <w:rFonts w:ascii="GHEA Grapalat" w:hAnsi="GHEA Grapalat" w:cs="Sylfaen"/>
          <w:sz w:val="20"/>
        </w:rPr>
        <w:t>րդ</w:t>
      </w:r>
      <w:proofErr w:type="spellEnd"/>
      <w:r w:rsidRPr="00993392">
        <w:rPr>
          <w:rFonts w:ascii="GHEA Grapalat" w:hAnsi="GHEA Grapalat" w:cs="Sylfaen"/>
          <w:sz w:val="20"/>
          <w:lang w:val="af-ZA"/>
        </w:rPr>
        <w:t xml:space="preserve"> </w:t>
      </w:r>
      <w:proofErr w:type="spellStart"/>
      <w:r w:rsidRPr="00993392">
        <w:rPr>
          <w:rFonts w:ascii="GHEA Grapalat" w:hAnsi="GHEA Grapalat" w:cs="Sylfaen"/>
          <w:sz w:val="20"/>
        </w:rPr>
        <w:t>կետով</w:t>
      </w:r>
      <w:proofErr w:type="spellEnd"/>
      <w:r w:rsidRPr="00993392">
        <w:rPr>
          <w:rFonts w:ascii="GHEA Grapalat" w:hAnsi="GHEA Grapalat" w:cs="Sylfaen"/>
          <w:sz w:val="20"/>
          <w:lang w:val="af-ZA"/>
        </w:rPr>
        <w:t xml:space="preserve"> </w:t>
      </w:r>
      <w:proofErr w:type="spellStart"/>
      <w:r w:rsidRPr="00993392">
        <w:rPr>
          <w:rFonts w:ascii="GHEA Grapalat" w:hAnsi="GHEA Grapalat" w:cs="Sylfaen"/>
          <w:sz w:val="20"/>
        </w:rPr>
        <w:t>նախատեսված</w:t>
      </w:r>
      <w:proofErr w:type="spellEnd"/>
      <w:r w:rsidRPr="00993392">
        <w:rPr>
          <w:rFonts w:ascii="GHEA Grapalat" w:hAnsi="GHEA Grapalat" w:cs="Sylfaen"/>
          <w:sz w:val="20"/>
          <w:lang w:val="af-ZA"/>
        </w:rPr>
        <w:t xml:space="preserve"> </w:t>
      </w:r>
      <w:proofErr w:type="spellStart"/>
      <w:r w:rsidRPr="00993392">
        <w:rPr>
          <w:rFonts w:ascii="GHEA Grapalat" w:hAnsi="GHEA Grapalat" w:cs="Sylfaen"/>
          <w:sz w:val="20"/>
        </w:rPr>
        <w:t>հիմքերն</w:t>
      </w:r>
      <w:proofErr w:type="spellEnd"/>
      <w:r w:rsidRPr="00993392">
        <w:rPr>
          <w:rFonts w:ascii="GHEA Grapalat" w:hAnsi="GHEA Grapalat" w:cs="Sylfaen"/>
          <w:sz w:val="20"/>
          <w:lang w:val="af-ZA"/>
        </w:rPr>
        <w:t xml:space="preserve"> </w:t>
      </w:r>
      <w:r w:rsidRPr="00993392">
        <w:rPr>
          <w:rFonts w:ascii="GHEA Grapalat" w:hAnsi="GHEA Grapalat" w:cs="Sylfaen"/>
          <w:sz w:val="20"/>
        </w:rPr>
        <w:t>ի</w:t>
      </w:r>
      <w:r w:rsidRPr="00993392">
        <w:rPr>
          <w:rFonts w:ascii="GHEA Grapalat" w:hAnsi="GHEA Grapalat" w:cs="Sylfaen"/>
          <w:sz w:val="20"/>
          <w:lang w:val="af-ZA"/>
        </w:rPr>
        <w:t xml:space="preserve"> </w:t>
      </w:r>
      <w:proofErr w:type="spellStart"/>
      <w:r w:rsidRPr="002A779A">
        <w:rPr>
          <w:rFonts w:ascii="GHEA Grapalat" w:hAnsi="GHEA Grapalat" w:cs="Sylfaen"/>
          <w:sz w:val="20"/>
        </w:rPr>
        <w:t>հայտ</w:t>
      </w:r>
      <w:proofErr w:type="spellEnd"/>
      <w:r w:rsidRPr="002A779A">
        <w:rPr>
          <w:rFonts w:ascii="GHEA Grapalat" w:hAnsi="GHEA Grapalat" w:cs="Sylfaen"/>
          <w:sz w:val="20"/>
          <w:lang w:val="af-ZA"/>
        </w:rPr>
        <w:t xml:space="preserve"> </w:t>
      </w:r>
      <w:proofErr w:type="spellStart"/>
      <w:r w:rsidRPr="002A779A">
        <w:rPr>
          <w:rFonts w:ascii="GHEA Grapalat" w:hAnsi="GHEA Grapalat" w:cs="Sylfaen"/>
          <w:sz w:val="20"/>
        </w:rPr>
        <w:t>գալու</w:t>
      </w:r>
      <w:proofErr w:type="spellEnd"/>
      <w:r w:rsidRPr="002A779A">
        <w:rPr>
          <w:rFonts w:ascii="GHEA Grapalat" w:hAnsi="GHEA Grapalat" w:cs="Sylfaen"/>
          <w:sz w:val="20"/>
          <w:lang w:val="af-ZA"/>
        </w:rPr>
        <w:t xml:space="preserve"> </w:t>
      </w:r>
      <w:proofErr w:type="spellStart"/>
      <w:r w:rsidRPr="002A779A">
        <w:rPr>
          <w:rFonts w:ascii="GHEA Grapalat" w:hAnsi="GHEA Grapalat" w:cs="Sylfaen"/>
          <w:sz w:val="20"/>
          <w:lang w:val="ru-RU"/>
        </w:rPr>
        <w:t>դեպքում</w:t>
      </w:r>
      <w:proofErr w:type="spellEnd"/>
      <w:r w:rsidRPr="002A779A">
        <w:rPr>
          <w:rFonts w:ascii="GHEA Grapalat" w:hAnsi="GHEA Grapalat" w:cs="Sylfaen"/>
          <w:sz w:val="20"/>
          <w:lang w:val="af-ZA"/>
        </w:rPr>
        <w:t xml:space="preserve"> </w:t>
      </w:r>
      <w:proofErr w:type="spellStart"/>
      <w:r w:rsidRPr="002A779A">
        <w:rPr>
          <w:rFonts w:ascii="GHEA Grapalat" w:hAnsi="GHEA Grapalat" w:cs="Sylfaen"/>
          <w:sz w:val="20"/>
          <w:lang w:val="ru-RU"/>
        </w:rPr>
        <w:t>պատվիրատուի</w:t>
      </w:r>
      <w:proofErr w:type="spellEnd"/>
      <w:r w:rsidRPr="002A779A">
        <w:rPr>
          <w:rFonts w:ascii="GHEA Grapalat" w:hAnsi="GHEA Grapalat" w:cs="Sylfaen"/>
          <w:sz w:val="20"/>
          <w:lang w:val="af-ZA"/>
        </w:rPr>
        <w:t xml:space="preserve"> </w:t>
      </w:r>
      <w:proofErr w:type="spellStart"/>
      <w:r w:rsidRPr="002A779A">
        <w:rPr>
          <w:rFonts w:ascii="GHEA Grapalat" w:hAnsi="GHEA Grapalat" w:cs="Sylfaen"/>
          <w:sz w:val="20"/>
          <w:lang w:val="ru-RU"/>
        </w:rPr>
        <w:t>ղեկավարի</w:t>
      </w:r>
      <w:proofErr w:type="spellEnd"/>
      <w:r w:rsidRPr="002A779A">
        <w:rPr>
          <w:rFonts w:ascii="GHEA Grapalat" w:hAnsi="GHEA Grapalat" w:cs="Sylfaen"/>
          <w:sz w:val="20"/>
          <w:lang w:val="af-ZA"/>
        </w:rPr>
        <w:t xml:space="preserve"> </w:t>
      </w:r>
      <w:proofErr w:type="spellStart"/>
      <w:r w:rsidRPr="002A779A">
        <w:rPr>
          <w:rFonts w:ascii="GHEA Grapalat" w:hAnsi="GHEA Grapalat" w:cs="Sylfaen"/>
          <w:sz w:val="20"/>
          <w:lang w:val="ru-RU"/>
        </w:rPr>
        <w:t>պատճառաբանված</w:t>
      </w:r>
      <w:proofErr w:type="spellEnd"/>
      <w:r w:rsidRPr="002A779A">
        <w:rPr>
          <w:rFonts w:ascii="GHEA Grapalat" w:hAnsi="GHEA Grapalat" w:cs="Sylfaen"/>
          <w:sz w:val="20"/>
          <w:lang w:val="af-ZA"/>
        </w:rPr>
        <w:t xml:space="preserve"> </w:t>
      </w:r>
      <w:proofErr w:type="spellStart"/>
      <w:r w:rsidRPr="002A779A">
        <w:rPr>
          <w:rFonts w:ascii="GHEA Grapalat" w:hAnsi="GHEA Grapalat" w:cs="Sylfaen"/>
          <w:sz w:val="20"/>
          <w:lang w:val="ru-RU"/>
        </w:rPr>
        <w:t>որոշման</w:t>
      </w:r>
      <w:proofErr w:type="spellEnd"/>
      <w:r w:rsidRPr="002A779A">
        <w:rPr>
          <w:rFonts w:ascii="GHEA Grapalat" w:hAnsi="GHEA Grapalat" w:cs="Sylfaen"/>
          <w:sz w:val="20"/>
          <w:lang w:val="af-ZA"/>
        </w:rPr>
        <w:t xml:space="preserve"> </w:t>
      </w:r>
      <w:proofErr w:type="spellStart"/>
      <w:r w:rsidRPr="002A779A">
        <w:rPr>
          <w:rFonts w:ascii="GHEA Grapalat" w:hAnsi="GHEA Grapalat" w:cs="Sylfaen"/>
          <w:sz w:val="20"/>
          <w:lang w:val="ru-RU"/>
        </w:rPr>
        <w:t>հիման</w:t>
      </w:r>
      <w:proofErr w:type="spellEnd"/>
      <w:r w:rsidRPr="002A779A">
        <w:rPr>
          <w:rFonts w:ascii="GHEA Grapalat" w:hAnsi="GHEA Grapalat" w:cs="Sylfaen"/>
          <w:sz w:val="20"/>
          <w:lang w:val="af-ZA"/>
        </w:rPr>
        <w:t xml:space="preserve"> </w:t>
      </w:r>
      <w:proofErr w:type="spellStart"/>
      <w:r w:rsidRPr="002A779A">
        <w:rPr>
          <w:rFonts w:ascii="GHEA Grapalat" w:hAnsi="GHEA Grapalat" w:cs="Sylfaen"/>
          <w:sz w:val="20"/>
          <w:lang w:val="ru-RU"/>
        </w:rPr>
        <w:t>վրա</w:t>
      </w:r>
      <w:proofErr w:type="spellEnd"/>
      <w:r w:rsidRPr="002A779A">
        <w:rPr>
          <w:rFonts w:ascii="GHEA Grapalat" w:hAnsi="GHEA Grapalat" w:cs="Sylfaen"/>
          <w:sz w:val="20"/>
          <w:lang w:val="af-ZA"/>
        </w:rPr>
        <w:t xml:space="preserve"> </w:t>
      </w:r>
      <w:proofErr w:type="spellStart"/>
      <w:r w:rsidRPr="002A779A">
        <w:rPr>
          <w:rFonts w:ascii="GHEA Grapalat" w:hAnsi="GHEA Grapalat" w:cs="Sylfaen"/>
          <w:sz w:val="20"/>
          <w:lang w:val="ru-RU"/>
        </w:rPr>
        <w:t>լիազորված</w:t>
      </w:r>
      <w:proofErr w:type="spellEnd"/>
      <w:r w:rsidRPr="002A779A">
        <w:rPr>
          <w:rFonts w:ascii="GHEA Grapalat" w:hAnsi="GHEA Grapalat" w:cs="Sylfaen"/>
          <w:sz w:val="20"/>
          <w:lang w:val="af-ZA"/>
        </w:rPr>
        <w:t xml:space="preserve"> </w:t>
      </w:r>
      <w:proofErr w:type="spellStart"/>
      <w:r w:rsidRPr="002A779A">
        <w:rPr>
          <w:rFonts w:ascii="GHEA Grapalat" w:hAnsi="GHEA Grapalat" w:cs="Sylfaen"/>
          <w:sz w:val="20"/>
          <w:lang w:val="ru-RU"/>
        </w:rPr>
        <w:t>մարմինը</w:t>
      </w:r>
      <w:proofErr w:type="spellEnd"/>
      <w:r w:rsidRPr="002A779A">
        <w:rPr>
          <w:rFonts w:ascii="GHEA Grapalat" w:hAnsi="GHEA Grapalat" w:cs="Sylfaen"/>
          <w:sz w:val="20"/>
          <w:lang w:val="af-ZA"/>
        </w:rPr>
        <w:t xml:space="preserve"> </w:t>
      </w:r>
      <w:proofErr w:type="spellStart"/>
      <w:r w:rsidRPr="002A779A">
        <w:rPr>
          <w:rFonts w:ascii="GHEA Grapalat" w:hAnsi="GHEA Grapalat" w:cs="Sylfaen"/>
          <w:sz w:val="20"/>
          <w:lang w:val="ru-RU"/>
        </w:rPr>
        <w:t>մասնակցին</w:t>
      </w:r>
      <w:proofErr w:type="spellEnd"/>
      <w:r w:rsidRPr="002A779A">
        <w:rPr>
          <w:rFonts w:ascii="GHEA Grapalat" w:hAnsi="GHEA Grapalat" w:cs="Sylfaen"/>
          <w:sz w:val="20"/>
          <w:lang w:val="af-ZA"/>
        </w:rPr>
        <w:t xml:space="preserve"> </w:t>
      </w:r>
      <w:proofErr w:type="spellStart"/>
      <w:r w:rsidRPr="002A779A">
        <w:rPr>
          <w:rFonts w:ascii="GHEA Grapalat" w:hAnsi="GHEA Grapalat" w:cs="Sylfaen"/>
          <w:sz w:val="20"/>
          <w:lang w:val="ru-RU"/>
        </w:rPr>
        <w:t>ներառում</w:t>
      </w:r>
      <w:proofErr w:type="spellEnd"/>
      <w:r w:rsidRPr="002A779A">
        <w:rPr>
          <w:rFonts w:ascii="GHEA Grapalat" w:hAnsi="GHEA Grapalat" w:cs="Sylfaen"/>
          <w:sz w:val="20"/>
          <w:lang w:val="af-ZA"/>
        </w:rPr>
        <w:t xml:space="preserve"> </w:t>
      </w:r>
      <w:r w:rsidRPr="002A779A">
        <w:rPr>
          <w:rFonts w:ascii="GHEA Grapalat" w:hAnsi="GHEA Grapalat" w:cs="Sylfaen"/>
          <w:sz w:val="20"/>
          <w:lang w:val="ru-RU"/>
        </w:rPr>
        <w:t>է</w:t>
      </w:r>
      <w:r w:rsidRPr="002A779A">
        <w:rPr>
          <w:rFonts w:ascii="GHEA Grapalat" w:hAnsi="GHEA Grapalat" w:cs="Sylfaen"/>
          <w:sz w:val="20"/>
          <w:lang w:val="af-ZA"/>
        </w:rPr>
        <w:t xml:space="preserve"> </w:t>
      </w:r>
      <w:proofErr w:type="spellStart"/>
      <w:r w:rsidRPr="002A779A">
        <w:rPr>
          <w:rFonts w:ascii="GHEA Grapalat" w:hAnsi="GHEA Grapalat" w:cs="Sylfaen"/>
          <w:sz w:val="20"/>
          <w:lang w:val="ru-RU"/>
        </w:rPr>
        <w:t>գնումների</w:t>
      </w:r>
      <w:proofErr w:type="spellEnd"/>
      <w:r w:rsidRPr="002A779A">
        <w:rPr>
          <w:rFonts w:ascii="GHEA Grapalat" w:hAnsi="GHEA Grapalat" w:cs="Sylfaen"/>
          <w:sz w:val="20"/>
          <w:lang w:val="af-ZA"/>
        </w:rPr>
        <w:t xml:space="preserve"> </w:t>
      </w:r>
      <w:proofErr w:type="spellStart"/>
      <w:r w:rsidRPr="002A779A">
        <w:rPr>
          <w:rFonts w:ascii="GHEA Grapalat" w:hAnsi="GHEA Grapalat" w:cs="Sylfaen"/>
          <w:sz w:val="20"/>
          <w:lang w:val="ru-RU"/>
        </w:rPr>
        <w:t>գործընթացին</w:t>
      </w:r>
      <w:proofErr w:type="spellEnd"/>
      <w:r w:rsidRPr="002A779A">
        <w:rPr>
          <w:rFonts w:ascii="GHEA Grapalat" w:hAnsi="GHEA Grapalat" w:cs="Sylfaen"/>
          <w:sz w:val="20"/>
          <w:lang w:val="af-ZA"/>
        </w:rPr>
        <w:t xml:space="preserve"> </w:t>
      </w:r>
      <w:proofErr w:type="spellStart"/>
      <w:r w:rsidRPr="002A779A">
        <w:rPr>
          <w:rFonts w:ascii="GHEA Grapalat" w:hAnsi="GHEA Grapalat" w:cs="Sylfaen"/>
          <w:sz w:val="20"/>
          <w:lang w:val="ru-RU"/>
        </w:rPr>
        <w:t>մասնակցելու</w:t>
      </w:r>
      <w:proofErr w:type="spellEnd"/>
      <w:r w:rsidRPr="002A779A">
        <w:rPr>
          <w:rFonts w:ascii="GHEA Grapalat" w:hAnsi="GHEA Grapalat" w:cs="Sylfaen"/>
          <w:sz w:val="20"/>
          <w:lang w:val="af-ZA"/>
        </w:rPr>
        <w:t xml:space="preserve"> </w:t>
      </w:r>
      <w:proofErr w:type="spellStart"/>
      <w:r w:rsidRPr="002A779A">
        <w:rPr>
          <w:rFonts w:ascii="GHEA Grapalat" w:hAnsi="GHEA Grapalat" w:cs="Sylfaen"/>
          <w:sz w:val="20"/>
          <w:lang w:val="ru-RU"/>
        </w:rPr>
        <w:t>իրավունք</w:t>
      </w:r>
      <w:proofErr w:type="spellEnd"/>
      <w:r w:rsidRPr="002A779A">
        <w:rPr>
          <w:rFonts w:ascii="GHEA Grapalat" w:hAnsi="GHEA Grapalat" w:cs="Sylfaen"/>
          <w:sz w:val="20"/>
          <w:lang w:val="af-ZA"/>
        </w:rPr>
        <w:t xml:space="preserve"> </w:t>
      </w:r>
      <w:proofErr w:type="spellStart"/>
      <w:r w:rsidRPr="002A779A">
        <w:rPr>
          <w:rFonts w:ascii="GHEA Grapalat" w:hAnsi="GHEA Grapalat" w:cs="Sylfaen"/>
          <w:sz w:val="20"/>
          <w:lang w:val="ru-RU"/>
        </w:rPr>
        <w:t>չունեցող</w:t>
      </w:r>
      <w:proofErr w:type="spellEnd"/>
      <w:r w:rsidRPr="002A779A">
        <w:rPr>
          <w:rFonts w:ascii="GHEA Grapalat" w:hAnsi="GHEA Grapalat" w:cs="Sylfaen"/>
          <w:sz w:val="20"/>
          <w:lang w:val="af-ZA"/>
        </w:rPr>
        <w:t xml:space="preserve"> </w:t>
      </w:r>
      <w:proofErr w:type="spellStart"/>
      <w:r w:rsidRPr="002A779A">
        <w:rPr>
          <w:rFonts w:ascii="GHEA Grapalat" w:hAnsi="GHEA Grapalat" w:cs="Sylfaen"/>
          <w:sz w:val="20"/>
          <w:lang w:val="ru-RU"/>
        </w:rPr>
        <w:t>մասնակիցների</w:t>
      </w:r>
      <w:proofErr w:type="spellEnd"/>
      <w:r w:rsidRPr="002A779A">
        <w:rPr>
          <w:rFonts w:ascii="GHEA Grapalat" w:hAnsi="GHEA Grapalat" w:cs="Sylfaen"/>
          <w:sz w:val="20"/>
          <w:lang w:val="af-ZA"/>
        </w:rPr>
        <w:t xml:space="preserve"> </w:t>
      </w:r>
      <w:proofErr w:type="spellStart"/>
      <w:r w:rsidRPr="002A779A">
        <w:rPr>
          <w:rFonts w:ascii="GHEA Grapalat" w:hAnsi="GHEA Grapalat" w:cs="Sylfaen"/>
          <w:sz w:val="20"/>
          <w:lang w:val="ru-RU"/>
        </w:rPr>
        <w:t>ցուցակում</w:t>
      </w:r>
      <w:proofErr w:type="spellEnd"/>
      <w:r w:rsidRPr="002A779A">
        <w:rPr>
          <w:rFonts w:ascii="GHEA Grapalat" w:hAnsi="GHEA Grapalat" w:cs="Sylfaen"/>
          <w:sz w:val="20"/>
          <w:lang w:val="ru-RU"/>
        </w:rPr>
        <w:t>։</w:t>
      </w:r>
      <w:r w:rsidRPr="002A779A">
        <w:rPr>
          <w:rFonts w:ascii="GHEA Grapalat" w:hAnsi="GHEA Grapalat" w:cs="Sylfaen"/>
          <w:sz w:val="20"/>
          <w:lang w:val="hy-AM"/>
        </w:rPr>
        <w:t xml:space="preserve"> Պատվիրատուի ղեկավարի պատճառաբանված որոշումը լիազորված մարմինը հրապարակում է տեղեկագրում:</w:t>
      </w:r>
    </w:p>
    <w:p w14:paraId="29F18663" w14:textId="77777777" w:rsidR="00C07E57" w:rsidRPr="002A779A" w:rsidRDefault="00C07E57" w:rsidP="00C07E57">
      <w:pPr>
        <w:shd w:val="clear" w:color="auto" w:fill="FFFFFF"/>
        <w:ind w:firstLine="375"/>
        <w:jc w:val="both"/>
        <w:rPr>
          <w:rFonts w:ascii="GHEA Grapalat" w:hAnsi="GHEA Grapalat" w:cs="Sylfaen"/>
          <w:sz w:val="20"/>
          <w:lang w:val="hy-AM"/>
        </w:rPr>
      </w:pPr>
      <w:r w:rsidRPr="002A779A">
        <w:rPr>
          <w:rFonts w:ascii="GHEA Grapalat" w:hAnsi="GHEA Grapalat" w:cs="Sylfaen"/>
          <w:sz w:val="20"/>
          <w:lang w:val="af-ZA"/>
        </w:rPr>
        <w:t xml:space="preserve"> </w:t>
      </w:r>
      <w:r w:rsidRPr="002A779A">
        <w:rPr>
          <w:rFonts w:ascii="GHEA Grapalat" w:hAnsi="GHEA Grapalat" w:cs="Sylfaen"/>
          <w:sz w:val="20"/>
          <w:lang w:val="hy-AM"/>
        </w:rPr>
        <w:t>Ընդ</w:t>
      </w:r>
      <w:r w:rsidRPr="002A779A">
        <w:rPr>
          <w:rFonts w:ascii="GHEA Grapalat" w:hAnsi="GHEA Grapalat" w:cs="Sylfaen"/>
          <w:sz w:val="20"/>
          <w:lang w:val="af-ZA"/>
        </w:rPr>
        <w:t xml:space="preserve"> </w:t>
      </w:r>
      <w:r w:rsidRPr="002A779A">
        <w:rPr>
          <w:rFonts w:ascii="GHEA Grapalat" w:hAnsi="GHEA Grapalat" w:cs="Sylfaen"/>
          <w:sz w:val="20"/>
          <w:lang w:val="hy-AM"/>
        </w:rPr>
        <w:t>որում</w:t>
      </w:r>
      <w:r w:rsidRPr="002A779A">
        <w:rPr>
          <w:rFonts w:ascii="GHEA Grapalat" w:hAnsi="GHEA Grapalat" w:cs="Sylfaen"/>
          <w:sz w:val="20"/>
          <w:lang w:val="af-ZA"/>
        </w:rPr>
        <w:t xml:space="preserve"> </w:t>
      </w:r>
      <w:r w:rsidRPr="002A779A">
        <w:rPr>
          <w:rFonts w:ascii="Calibri" w:hAnsi="Calibri" w:cs="Calibri"/>
          <w:sz w:val="20"/>
          <w:lang w:val="af-ZA"/>
        </w:rPr>
        <w:t> </w:t>
      </w:r>
      <w:r w:rsidRPr="002A779A">
        <w:rPr>
          <w:rFonts w:ascii="GHEA Grapalat" w:hAnsi="GHEA Grapalat" w:cs="Sylfaen"/>
          <w:sz w:val="20"/>
          <w:lang w:val="hy-AM"/>
        </w:rPr>
        <w:t>սույն</w:t>
      </w:r>
      <w:r w:rsidRPr="002A779A">
        <w:rPr>
          <w:rFonts w:ascii="GHEA Grapalat" w:hAnsi="GHEA Grapalat" w:cs="Sylfaen"/>
          <w:sz w:val="20"/>
          <w:lang w:val="af-ZA"/>
        </w:rPr>
        <w:t xml:space="preserve"> </w:t>
      </w:r>
      <w:r w:rsidRPr="002A779A">
        <w:rPr>
          <w:rFonts w:ascii="GHEA Grapalat" w:hAnsi="GHEA Grapalat" w:cs="Sylfaen"/>
          <w:sz w:val="20"/>
          <w:lang w:val="hy-AM"/>
        </w:rPr>
        <w:t>կետում</w:t>
      </w:r>
      <w:r w:rsidRPr="002A779A">
        <w:rPr>
          <w:rFonts w:ascii="GHEA Grapalat" w:hAnsi="GHEA Grapalat" w:cs="Sylfaen"/>
          <w:sz w:val="20"/>
          <w:lang w:val="af-ZA"/>
        </w:rPr>
        <w:t xml:space="preserve"> </w:t>
      </w:r>
      <w:r w:rsidRPr="002A779A">
        <w:rPr>
          <w:rFonts w:ascii="GHEA Grapalat" w:hAnsi="GHEA Grapalat" w:cs="Sylfaen"/>
          <w:sz w:val="20"/>
          <w:lang w:val="hy-AM"/>
        </w:rPr>
        <w:t>նշված</w:t>
      </w:r>
      <w:r w:rsidRPr="002A779A">
        <w:rPr>
          <w:rFonts w:ascii="GHEA Grapalat" w:hAnsi="GHEA Grapalat" w:cs="Sylfaen"/>
          <w:sz w:val="20"/>
          <w:lang w:val="af-ZA"/>
        </w:rPr>
        <w:t xml:space="preserve"> </w:t>
      </w:r>
      <w:r w:rsidRPr="002A779A">
        <w:rPr>
          <w:rFonts w:ascii="GHEA Grapalat" w:hAnsi="GHEA Grapalat" w:cs="Sylfaen"/>
          <w:sz w:val="20"/>
          <w:lang w:val="hy-AM"/>
        </w:rPr>
        <w:t>որոշումը</w:t>
      </w:r>
      <w:r w:rsidRPr="002A779A">
        <w:rPr>
          <w:rFonts w:ascii="GHEA Grapalat" w:hAnsi="GHEA Grapalat" w:cs="Sylfaen"/>
          <w:sz w:val="20"/>
          <w:lang w:val="af-ZA"/>
        </w:rPr>
        <w:t xml:space="preserve"> </w:t>
      </w:r>
      <w:r w:rsidRPr="002A779A">
        <w:rPr>
          <w:rFonts w:ascii="GHEA Grapalat" w:hAnsi="GHEA Grapalat" w:cs="Sylfaen"/>
          <w:sz w:val="20"/>
          <w:lang w:val="hy-AM"/>
        </w:rPr>
        <w:t>պատվիրատուի</w:t>
      </w:r>
      <w:r w:rsidRPr="002A779A">
        <w:rPr>
          <w:rFonts w:ascii="GHEA Grapalat" w:hAnsi="GHEA Grapalat" w:cs="Sylfaen"/>
          <w:sz w:val="20"/>
          <w:lang w:val="af-ZA"/>
        </w:rPr>
        <w:t xml:space="preserve"> </w:t>
      </w:r>
      <w:r w:rsidRPr="002A779A">
        <w:rPr>
          <w:rFonts w:ascii="GHEA Grapalat" w:hAnsi="GHEA Grapalat" w:cs="Sylfaen"/>
          <w:sz w:val="20"/>
          <w:lang w:val="hy-AM"/>
        </w:rPr>
        <w:t>ղեկավարը</w:t>
      </w:r>
      <w:r w:rsidRPr="002A779A">
        <w:rPr>
          <w:rFonts w:ascii="GHEA Grapalat" w:hAnsi="GHEA Grapalat" w:cs="Sylfaen"/>
          <w:sz w:val="20"/>
          <w:lang w:val="af-ZA"/>
        </w:rPr>
        <w:t xml:space="preserve"> </w:t>
      </w:r>
      <w:r w:rsidRPr="002A779A">
        <w:rPr>
          <w:rFonts w:ascii="GHEA Grapalat" w:hAnsi="GHEA Grapalat" w:cs="Sylfaen"/>
          <w:sz w:val="20"/>
          <w:lang w:val="hy-AM"/>
        </w:rPr>
        <w:t>կայացնում</w:t>
      </w:r>
      <w:r w:rsidRPr="002A779A">
        <w:rPr>
          <w:rFonts w:ascii="GHEA Grapalat" w:hAnsi="GHEA Grapalat" w:cs="Sylfaen"/>
          <w:sz w:val="20"/>
          <w:lang w:val="af-ZA"/>
        </w:rPr>
        <w:t xml:space="preserve"> </w:t>
      </w:r>
      <w:r w:rsidRPr="002A779A">
        <w:rPr>
          <w:rFonts w:ascii="GHEA Grapalat" w:hAnsi="GHEA Grapalat" w:cs="Sylfaen"/>
          <w:sz w:val="20"/>
          <w:lang w:val="hy-AM"/>
        </w:rPr>
        <w:t>է</w:t>
      </w:r>
      <w:r w:rsidRPr="002A779A">
        <w:rPr>
          <w:rFonts w:ascii="GHEA Grapalat" w:hAnsi="GHEA Grapalat" w:cs="Sylfaen"/>
          <w:sz w:val="20"/>
          <w:lang w:val="af-ZA"/>
        </w:rPr>
        <w:t xml:space="preserve"> </w:t>
      </w:r>
      <w:r w:rsidRPr="002A779A">
        <w:rPr>
          <w:rFonts w:ascii="GHEA Grapalat" w:hAnsi="GHEA Grapalat" w:cs="Sylfaen"/>
          <w:sz w:val="20"/>
          <w:lang w:val="hy-AM"/>
        </w:rPr>
        <w:t>գնման</w:t>
      </w:r>
      <w:r w:rsidRPr="002A779A">
        <w:rPr>
          <w:rFonts w:ascii="GHEA Grapalat" w:hAnsi="GHEA Grapalat" w:cs="Sylfaen"/>
          <w:sz w:val="20"/>
          <w:lang w:val="af-ZA"/>
        </w:rPr>
        <w:t xml:space="preserve"> </w:t>
      </w:r>
      <w:r w:rsidRPr="002A779A">
        <w:rPr>
          <w:rFonts w:ascii="GHEA Grapalat" w:hAnsi="GHEA Grapalat" w:cs="Sylfaen"/>
          <w:sz w:val="20"/>
          <w:lang w:val="hy-AM"/>
        </w:rPr>
        <w:t>ընթացակարգը</w:t>
      </w:r>
      <w:r w:rsidRPr="002A779A">
        <w:rPr>
          <w:rFonts w:ascii="GHEA Grapalat" w:hAnsi="GHEA Grapalat" w:cs="Sylfaen"/>
          <w:sz w:val="20"/>
          <w:lang w:val="af-ZA"/>
        </w:rPr>
        <w:t xml:space="preserve"> </w:t>
      </w:r>
      <w:r w:rsidRPr="002A779A">
        <w:rPr>
          <w:rFonts w:ascii="GHEA Grapalat" w:hAnsi="GHEA Grapalat" w:cs="Sylfaen"/>
          <w:sz w:val="20"/>
          <w:lang w:val="hy-AM"/>
        </w:rPr>
        <w:t>չկայացած</w:t>
      </w:r>
      <w:r w:rsidRPr="002A779A">
        <w:rPr>
          <w:rFonts w:ascii="GHEA Grapalat" w:hAnsi="GHEA Grapalat" w:cs="Sylfaen"/>
          <w:sz w:val="20"/>
          <w:lang w:val="af-ZA"/>
        </w:rPr>
        <w:t xml:space="preserve"> </w:t>
      </w:r>
      <w:r w:rsidRPr="002A779A">
        <w:rPr>
          <w:rFonts w:ascii="GHEA Grapalat" w:hAnsi="GHEA Grapalat" w:cs="Sylfaen"/>
          <w:sz w:val="20"/>
          <w:lang w:val="hy-AM"/>
        </w:rPr>
        <w:t>հայտարարվելու</w:t>
      </w:r>
      <w:r w:rsidRPr="002A779A">
        <w:rPr>
          <w:rFonts w:ascii="GHEA Grapalat" w:hAnsi="GHEA Grapalat" w:cs="Sylfaen"/>
          <w:sz w:val="20"/>
          <w:lang w:val="af-ZA"/>
        </w:rPr>
        <w:t xml:space="preserve"> </w:t>
      </w:r>
      <w:r w:rsidRPr="002A779A">
        <w:rPr>
          <w:rFonts w:ascii="GHEA Grapalat" w:hAnsi="GHEA Grapalat" w:cs="Sylfaen"/>
          <w:sz w:val="20"/>
          <w:lang w:val="hy-AM"/>
        </w:rPr>
        <w:t>կամ</w:t>
      </w:r>
      <w:r w:rsidRPr="002A779A">
        <w:rPr>
          <w:rFonts w:ascii="GHEA Grapalat" w:hAnsi="GHEA Grapalat" w:cs="Sylfaen"/>
          <w:sz w:val="20"/>
          <w:lang w:val="af-ZA"/>
        </w:rPr>
        <w:t xml:space="preserve"> </w:t>
      </w:r>
      <w:r w:rsidRPr="002A779A">
        <w:rPr>
          <w:rFonts w:ascii="GHEA Grapalat" w:hAnsi="GHEA Grapalat" w:cs="Sylfaen"/>
          <w:sz w:val="20"/>
          <w:lang w:val="hy-AM"/>
        </w:rPr>
        <w:t>կնքված</w:t>
      </w:r>
      <w:r w:rsidRPr="002A779A">
        <w:rPr>
          <w:rFonts w:ascii="GHEA Grapalat" w:hAnsi="GHEA Grapalat" w:cs="Sylfaen"/>
          <w:sz w:val="20"/>
          <w:lang w:val="af-ZA"/>
        </w:rPr>
        <w:t xml:space="preserve"> </w:t>
      </w:r>
      <w:r w:rsidRPr="002A779A">
        <w:rPr>
          <w:rFonts w:ascii="GHEA Grapalat" w:hAnsi="GHEA Grapalat" w:cs="Sylfaen"/>
          <w:sz w:val="20"/>
          <w:lang w:val="hy-AM"/>
        </w:rPr>
        <w:t>պայմանագրի</w:t>
      </w:r>
      <w:r w:rsidRPr="002A779A">
        <w:rPr>
          <w:rFonts w:ascii="GHEA Grapalat" w:hAnsi="GHEA Grapalat" w:cs="Sylfaen"/>
          <w:sz w:val="20"/>
          <w:lang w:val="af-ZA"/>
        </w:rPr>
        <w:t xml:space="preserve"> </w:t>
      </w:r>
      <w:r w:rsidRPr="002A779A">
        <w:rPr>
          <w:rFonts w:ascii="GHEA Grapalat" w:hAnsi="GHEA Grapalat" w:cs="Sylfaen"/>
          <w:sz w:val="20"/>
          <w:lang w:val="hy-AM"/>
        </w:rPr>
        <w:t>վերաբերյալ</w:t>
      </w:r>
      <w:r w:rsidRPr="002A779A">
        <w:rPr>
          <w:rFonts w:ascii="GHEA Grapalat" w:hAnsi="GHEA Grapalat" w:cs="Sylfaen"/>
          <w:sz w:val="20"/>
          <w:lang w:val="af-ZA"/>
        </w:rPr>
        <w:t xml:space="preserve"> </w:t>
      </w:r>
      <w:r w:rsidRPr="002A779A">
        <w:rPr>
          <w:rFonts w:ascii="GHEA Grapalat" w:hAnsi="GHEA Grapalat" w:cs="Sylfaen"/>
          <w:sz w:val="20"/>
          <w:lang w:val="hy-AM"/>
        </w:rPr>
        <w:t>հայտարարությունը</w:t>
      </w:r>
      <w:r w:rsidRPr="002A779A">
        <w:rPr>
          <w:rFonts w:ascii="GHEA Grapalat" w:hAnsi="GHEA Grapalat" w:cs="Sylfaen"/>
          <w:sz w:val="20"/>
          <w:lang w:val="af-ZA"/>
        </w:rPr>
        <w:t xml:space="preserve"> </w:t>
      </w:r>
      <w:r w:rsidRPr="002A779A">
        <w:rPr>
          <w:rFonts w:ascii="GHEA Grapalat" w:hAnsi="GHEA Grapalat" w:cs="Sylfaen"/>
          <w:sz w:val="20"/>
          <w:lang w:val="hy-AM"/>
        </w:rPr>
        <w:t>հրապարակելու</w:t>
      </w:r>
      <w:r w:rsidRPr="002A779A">
        <w:rPr>
          <w:rFonts w:ascii="GHEA Grapalat" w:hAnsi="GHEA Grapalat" w:cs="Sylfaen"/>
          <w:sz w:val="20"/>
          <w:lang w:val="af-ZA"/>
        </w:rPr>
        <w:t xml:space="preserve"> </w:t>
      </w:r>
      <w:r w:rsidRPr="002A779A">
        <w:rPr>
          <w:rFonts w:ascii="GHEA Grapalat" w:hAnsi="GHEA Grapalat" w:cs="Sylfaen"/>
          <w:sz w:val="20"/>
          <w:lang w:val="hy-AM"/>
        </w:rPr>
        <w:t>կամ</w:t>
      </w:r>
      <w:r w:rsidRPr="002A779A">
        <w:rPr>
          <w:rFonts w:ascii="GHEA Grapalat" w:hAnsi="GHEA Grapalat" w:cs="Sylfaen"/>
          <w:sz w:val="20"/>
          <w:lang w:val="af-ZA"/>
        </w:rPr>
        <w:t xml:space="preserve"> </w:t>
      </w:r>
      <w:r w:rsidRPr="002A779A">
        <w:rPr>
          <w:rFonts w:ascii="GHEA Grapalat" w:hAnsi="GHEA Grapalat" w:cs="Sylfaen"/>
          <w:sz w:val="20"/>
          <w:lang w:val="hy-AM"/>
        </w:rPr>
        <w:t>պայմանագիրը</w:t>
      </w:r>
      <w:r w:rsidRPr="002A779A">
        <w:rPr>
          <w:rFonts w:ascii="GHEA Grapalat" w:hAnsi="GHEA Grapalat" w:cs="Sylfaen"/>
          <w:sz w:val="20"/>
          <w:lang w:val="af-ZA"/>
        </w:rPr>
        <w:t xml:space="preserve"> </w:t>
      </w:r>
      <w:r w:rsidRPr="002A779A">
        <w:rPr>
          <w:rFonts w:ascii="GHEA Grapalat" w:hAnsi="GHEA Grapalat" w:cs="Sylfaen"/>
          <w:sz w:val="20"/>
          <w:lang w:val="hy-AM"/>
        </w:rPr>
        <w:t>միակողմանի</w:t>
      </w:r>
      <w:r w:rsidRPr="002A779A">
        <w:rPr>
          <w:rFonts w:ascii="GHEA Grapalat" w:hAnsi="GHEA Grapalat" w:cs="Sylfaen"/>
          <w:sz w:val="20"/>
          <w:lang w:val="af-ZA"/>
        </w:rPr>
        <w:t xml:space="preserve"> </w:t>
      </w:r>
      <w:r w:rsidRPr="002A779A">
        <w:rPr>
          <w:rFonts w:ascii="GHEA Grapalat" w:hAnsi="GHEA Grapalat" w:cs="Sylfaen"/>
          <w:sz w:val="20"/>
          <w:lang w:val="hy-AM"/>
        </w:rPr>
        <w:t>լուծելու</w:t>
      </w:r>
      <w:r w:rsidRPr="002A779A">
        <w:rPr>
          <w:rFonts w:ascii="GHEA Grapalat" w:hAnsi="GHEA Grapalat" w:cs="Sylfaen"/>
          <w:sz w:val="20"/>
          <w:lang w:val="af-ZA"/>
        </w:rPr>
        <w:t xml:space="preserve"> </w:t>
      </w:r>
      <w:r w:rsidRPr="002A779A">
        <w:rPr>
          <w:rFonts w:ascii="GHEA Grapalat" w:hAnsi="GHEA Grapalat" w:cs="Sylfaen"/>
          <w:sz w:val="20"/>
          <w:lang w:val="hy-AM"/>
        </w:rPr>
        <w:t>մասին</w:t>
      </w:r>
      <w:r w:rsidRPr="002A779A">
        <w:rPr>
          <w:rFonts w:ascii="GHEA Grapalat" w:hAnsi="GHEA Grapalat" w:cs="Sylfaen"/>
          <w:sz w:val="20"/>
          <w:lang w:val="af-ZA"/>
        </w:rPr>
        <w:t xml:space="preserve"> </w:t>
      </w:r>
      <w:r w:rsidRPr="002A779A">
        <w:rPr>
          <w:rFonts w:ascii="GHEA Grapalat" w:hAnsi="GHEA Grapalat" w:cs="Sylfaen"/>
          <w:sz w:val="20"/>
          <w:lang w:val="hy-AM"/>
        </w:rPr>
        <w:t>հայտարարությունը</w:t>
      </w:r>
      <w:r w:rsidRPr="002A779A">
        <w:rPr>
          <w:rFonts w:ascii="GHEA Grapalat" w:hAnsi="GHEA Grapalat" w:cs="Sylfaen"/>
          <w:sz w:val="20"/>
          <w:lang w:val="af-ZA"/>
        </w:rPr>
        <w:t xml:space="preserve"> (</w:t>
      </w:r>
      <w:r w:rsidRPr="002A779A">
        <w:rPr>
          <w:rFonts w:ascii="GHEA Grapalat" w:hAnsi="GHEA Grapalat" w:cs="Sylfaen"/>
          <w:sz w:val="20"/>
          <w:lang w:val="hy-AM"/>
        </w:rPr>
        <w:t>ծանուցումը</w:t>
      </w:r>
      <w:r w:rsidRPr="002A779A">
        <w:rPr>
          <w:rFonts w:ascii="GHEA Grapalat" w:hAnsi="GHEA Grapalat" w:cs="Sylfaen"/>
          <w:sz w:val="20"/>
          <w:lang w:val="af-ZA"/>
        </w:rPr>
        <w:t xml:space="preserve">) </w:t>
      </w:r>
      <w:r w:rsidRPr="002A779A">
        <w:rPr>
          <w:rFonts w:ascii="GHEA Grapalat" w:hAnsi="GHEA Grapalat" w:cs="Sylfaen"/>
          <w:sz w:val="20"/>
          <w:lang w:val="hy-AM"/>
        </w:rPr>
        <w:t>հրապարակելու</w:t>
      </w:r>
      <w:r w:rsidRPr="002A779A">
        <w:rPr>
          <w:rFonts w:ascii="GHEA Grapalat" w:hAnsi="GHEA Grapalat" w:cs="Sylfaen"/>
          <w:sz w:val="20"/>
          <w:lang w:val="af-ZA"/>
        </w:rPr>
        <w:t xml:space="preserve"> </w:t>
      </w:r>
      <w:r w:rsidRPr="002A779A">
        <w:rPr>
          <w:rFonts w:ascii="GHEA Grapalat" w:hAnsi="GHEA Grapalat" w:cs="Sylfaen"/>
          <w:sz w:val="20"/>
          <w:lang w:val="hy-AM"/>
        </w:rPr>
        <w:t>օրվան</w:t>
      </w:r>
      <w:r w:rsidRPr="002A779A">
        <w:rPr>
          <w:rFonts w:ascii="GHEA Grapalat" w:hAnsi="GHEA Grapalat" w:cs="Sylfaen"/>
          <w:sz w:val="20"/>
          <w:lang w:val="af-ZA"/>
        </w:rPr>
        <w:t xml:space="preserve"> </w:t>
      </w:r>
      <w:r w:rsidRPr="002A779A">
        <w:rPr>
          <w:rFonts w:ascii="GHEA Grapalat" w:hAnsi="GHEA Grapalat" w:cs="Sylfaen"/>
          <w:sz w:val="20"/>
          <w:lang w:val="hy-AM"/>
        </w:rPr>
        <w:t>հաջորդող</w:t>
      </w:r>
      <w:r w:rsidRPr="002A779A">
        <w:rPr>
          <w:rFonts w:ascii="GHEA Grapalat" w:hAnsi="GHEA Grapalat" w:cs="Sylfaen"/>
          <w:sz w:val="20"/>
          <w:lang w:val="af-ZA"/>
        </w:rPr>
        <w:t xml:space="preserve"> </w:t>
      </w:r>
      <w:r w:rsidRPr="002A779A">
        <w:rPr>
          <w:rFonts w:ascii="GHEA Grapalat" w:hAnsi="GHEA Grapalat" w:cs="Sylfaen"/>
          <w:sz w:val="20"/>
          <w:lang w:val="hy-AM"/>
        </w:rPr>
        <w:t>տասներորդ օրը</w:t>
      </w:r>
      <w:r w:rsidRPr="002A779A">
        <w:rPr>
          <w:rFonts w:ascii="GHEA Grapalat" w:hAnsi="GHEA Grapalat" w:cs="Sylfaen"/>
          <w:sz w:val="20"/>
          <w:lang w:val="af-ZA"/>
        </w:rPr>
        <w:t xml:space="preserve">: </w:t>
      </w:r>
      <w:r w:rsidRPr="002A779A">
        <w:rPr>
          <w:rFonts w:ascii="GHEA Grapalat" w:hAnsi="GHEA Grapalat" w:cs="Sylfaen"/>
          <w:sz w:val="20"/>
          <w:lang w:val="hy-AM"/>
        </w:rPr>
        <w:t>Որոշումը</w:t>
      </w:r>
      <w:r w:rsidRPr="002A779A">
        <w:rPr>
          <w:rFonts w:ascii="GHEA Grapalat" w:hAnsi="GHEA Grapalat" w:cs="Sylfaen"/>
          <w:sz w:val="20"/>
          <w:lang w:val="af-ZA"/>
        </w:rPr>
        <w:t xml:space="preserve"> </w:t>
      </w:r>
      <w:r w:rsidRPr="002A779A">
        <w:rPr>
          <w:rFonts w:ascii="GHEA Grapalat" w:hAnsi="GHEA Grapalat" w:cs="Sylfaen"/>
          <w:sz w:val="20"/>
          <w:lang w:val="hy-AM"/>
        </w:rPr>
        <w:t>կայացվելուն</w:t>
      </w:r>
      <w:r w:rsidRPr="002A779A">
        <w:rPr>
          <w:rFonts w:ascii="GHEA Grapalat" w:hAnsi="GHEA Grapalat" w:cs="Sylfaen"/>
          <w:sz w:val="20"/>
          <w:lang w:val="af-ZA"/>
        </w:rPr>
        <w:t xml:space="preserve"> </w:t>
      </w:r>
      <w:r w:rsidRPr="002A779A">
        <w:rPr>
          <w:rFonts w:ascii="GHEA Grapalat" w:hAnsi="GHEA Grapalat" w:cs="Sylfaen"/>
          <w:sz w:val="20"/>
          <w:lang w:val="hy-AM"/>
        </w:rPr>
        <w:t>հաջորդող</w:t>
      </w:r>
      <w:r w:rsidRPr="002A779A">
        <w:rPr>
          <w:rFonts w:ascii="GHEA Grapalat" w:hAnsi="GHEA Grapalat" w:cs="Sylfaen"/>
          <w:sz w:val="20"/>
          <w:lang w:val="af-ZA"/>
        </w:rPr>
        <w:t xml:space="preserve"> </w:t>
      </w:r>
      <w:r w:rsidRPr="002A779A">
        <w:rPr>
          <w:rFonts w:ascii="GHEA Grapalat" w:hAnsi="GHEA Grapalat" w:cs="Sylfaen"/>
          <w:sz w:val="20"/>
          <w:lang w:val="hy-AM"/>
        </w:rPr>
        <w:t>օրը</w:t>
      </w:r>
      <w:r w:rsidRPr="002A779A">
        <w:rPr>
          <w:rFonts w:ascii="GHEA Grapalat" w:hAnsi="GHEA Grapalat" w:cs="Sylfaen"/>
          <w:sz w:val="20"/>
          <w:lang w:val="af-ZA"/>
        </w:rPr>
        <w:t xml:space="preserve"> </w:t>
      </w:r>
      <w:r w:rsidRPr="002A779A">
        <w:rPr>
          <w:rFonts w:ascii="GHEA Grapalat" w:hAnsi="GHEA Grapalat" w:cs="Sylfaen"/>
          <w:sz w:val="20"/>
          <w:lang w:val="hy-AM"/>
        </w:rPr>
        <w:t>այն</w:t>
      </w:r>
      <w:r w:rsidRPr="002A779A">
        <w:rPr>
          <w:rFonts w:ascii="GHEA Grapalat" w:hAnsi="GHEA Grapalat" w:cs="Sylfaen"/>
          <w:sz w:val="20"/>
          <w:lang w:val="af-ZA"/>
        </w:rPr>
        <w:t xml:space="preserve"> գրավոր </w:t>
      </w:r>
      <w:r w:rsidRPr="002A779A">
        <w:rPr>
          <w:rFonts w:ascii="GHEA Grapalat" w:hAnsi="GHEA Grapalat" w:cs="Sylfaen"/>
          <w:sz w:val="20"/>
          <w:lang w:val="hy-AM"/>
        </w:rPr>
        <w:t>տրամադրվում</w:t>
      </w:r>
      <w:r w:rsidRPr="002A779A">
        <w:rPr>
          <w:rFonts w:ascii="GHEA Grapalat" w:hAnsi="GHEA Grapalat" w:cs="Sylfaen"/>
          <w:sz w:val="20"/>
          <w:lang w:val="af-ZA"/>
        </w:rPr>
        <w:t xml:space="preserve"> </w:t>
      </w:r>
      <w:r w:rsidRPr="002A779A">
        <w:rPr>
          <w:rFonts w:ascii="GHEA Grapalat" w:hAnsi="GHEA Grapalat" w:cs="Sylfaen"/>
          <w:sz w:val="20"/>
          <w:lang w:val="hy-AM"/>
        </w:rPr>
        <w:t>է</w:t>
      </w:r>
      <w:r w:rsidRPr="002A779A">
        <w:rPr>
          <w:rFonts w:ascii="GHEA Grapalat" w:hAnsi="GHEA Grapalat" w:cs="Sylfaen"/>
          <w:sz w:val="20"/>
          <w:lang w:val="af-ZA"/>
        </w:rPr>
        <w:t xml:space="preserve"> </w:t>
      </w:r>
      <w:r w:rsidRPr="002A779A">
        <w:rPr>
          <w:rFonts w:ascii="GHEA Grapalat" w:hAnsi="GHEA Grapalat" w:cs="Sylfaen"/>
          <w:sz w:val="20"/>
          <w:lang w:val="hy-AM"/>
        </w:rPr>
        <w:t>լիազորված</w:t>
      </w:r>
      <w:r w:rsidRPr="002A779A">
        <w:rPr>
          <w:rFonts w:ascii="GHEA Grapalat" w:hAnsi="GHEA Grapalat" w:cs="Sylfaen"/>
          <w:sz w:val="20"/>
          <w:lang w:val="af-ZA"/>
        </w:rPr>
        <w:t xml:space="preserve"> </w:t>
      </w:r>
      <w:r w:rsidRPr="002A779A">
        <w:rPr>
          <w:rFonts w:ascii="GHEA Grapalat" w:hAnsi="GHEA Grapalat" w:cs="Sylfaen"/>
          <w:sz w:val="20"/>
          <w:lang w:val="hy-AM"/>
        </w:rPr>
        <w:t>մարմնին</w:t>
      </w:r>
      <w:r w:rsidRPr="002A779A">
        <w:rPr>
          <w:rFonts w:ascii="GHEA Grapalat" w:hAnsi="GHEA Grapalat" w:cs="Sylfaen"/>
          <w:sz w:val="20"/>
          <w:lang w:val="af-ZA"/>
        </w:rPr>
        <w:t xml:space="preserve"> </w:t>
      </w:r>
      <w:r w:rsidRPr="002A779A">
        <w:rPr>
          <w:rFonts w:ascii="GHEA Grapalat" w:hAnsi="GHEA Grapalat" w:cs="Sylfaen"/>
          <w:sz w:val="20"/>
          <w:lang w:val="hy-AM"/>
        </w:rPr>
        <w:t>և</w:t>
      </w:r>
      <w:r w:rsidRPr="002A779A">
        <w:rPr>
          <w:rFonts w:ascii="GHEA Grapalat" w:hAnsi="GHEA Grapalat" w:cs="Sylfaen"/>
          <w:sz w:val="20"/>
          <w:lang w:val="af-ZA"/>
        </w:rPr>
        <w:t xml:space="preserve"> </w:t>
      </w:r>
      <w:r w:rsidRPr="002A779A">
        <w:rPr>
          <w:rFonts w:ascii="GHEA Grapalat" w:hAnsi="GHEA Grapalat" w:cs="Sylfaen"/>
          <w:sz w:val="20"/>
          <w:lang w:val="hy-AM"/>
        </w:rPr>
        <w:t>մասնակցին</w:t>
      </w:r>
      <w:r w:rsidRPr="002A779A">
        <w:rPr>
          <w:rFonts w:ascii="GHEA Grapalat" w:hAnsi="GHEA Grapalat" w:cs="Sylfaen"/>
          <w:sz w:val="20"/>
          <w:lang w:val="af-ZA"/>
        </w:rPr>
        <w:t xml:space="preserve">: </w:t>
      </w:r>
      <w:r w:rsidRPr="002A779A">
        <w:rPr>
          <w:rFonts w:ascii="GHEA Grapalat" w:hAnsi="GHEA Grapalat" w:cs="Sylfaen"/>
          <w:sz w:val="20"/>
          <w:lang w:val="hy-AM"/>
        </w:rPr>
        <w:t>Լիազորված</w:t>
      </w:r>
      <w:r w:rsidRPr="002A779A">
        <w:rPr>
          <w:rFonts w:ascii="GHEA Grapalat" w:hAnsi="GHEA Grapalat" w:cs="Sylfaen"/>
          <w:sz w:val="20"/>
          <w:lang w:val="af-ZA"/>
        </w:rPr>
        <w:t xml:space="preserve"> </w:t>
      </w:r>
      <w:r w:rsidRPr="002A779A">
        <w:rPr>
          <w:rFonts w:ascii="GHEA Grapalat" w:hAnsi="GHEA Grapalat" w:cs="Sylfaen"/>
          <w:sz w:val="20"/>
          <w:lang w:val="hy-AM"/>
        </w:rPr>
        <w:t>մարմինը</w:t>
      </w:r>
      <w:r w:rsidRPr="002A779A">
        <w:rPr>
          <w:rFonts w:ascii="GHEA Grapalat" w:hAnsi="GHEA Grapalat" w:cs="Sylfaen"/>
          <w:sz w:val="20"/>
          <w:lang w:val="af-ZA"/>
        </w:rPr>
        <w:t xml:space="preserve"> </w:t>
      </w:r>
      <w:r w:rsidRPr="002A779A">
        <w:rPr>
          <w:rFonts w:ascii="GHEA Grapalat" w:hAnsi="GHEA Grapalat" w:cs="Sylfaen"/>
          <w:sz w:val="20"/>
          <w:lang w:val="hy-AM"/>
        </w:rPr>
        <w:t>մասնակցին</w:t>
      </w:r>
      <w:r w:rsidRPr="002A779A">
        <w:rPr>
          <w:rFonts w:ascii="GHEA Grapalat" w:hAnsi="GHEA Grapalat" w:cs="Sylfaen"/>
          <w:sz w:val="20"/>
          <w:lang w:val="af-ZA"/>
        </w:rPr>
        <w:t xml:space="preserve"> </w:t>
      </w:r>
      <w:r w:rsidRPr="002A779A">
        <w:rPr>
          <w:rFonts w:ascii="GHEA Grapalat" w:hAnsi="GHEA Grapalat" w:cs="Sylfaen"/>
          <w:sz w:val="20"/>
          <w:lang w:val="hy-AM"/>
        </w:rPr>
        <w:t>ներառում</w:t>
      </w:r>
      <w:r w:rsidRPr="002A779A">
        <w:rPr>
          <w:rFonts w:ascii="GHEA Grapalat" w:hAnsi="GHEA Grapalat" w:cs="Sylfaen"/>
          <w:sz w:val="20"/>
          <w:lang w:val="af-ZA"/>
        </w:rPr>
        <w:t xml:space="preserve"> </w:t>
      </w:r>
      <w:r w:rsidRPr="002A779A">
        <w:rPr>
          <w:rFonts w:ascii="GHEA Grapalat" w:hAnsi="GHEA Grapalat" w:cs="Sylfaen"/>
          <w:sz w:val="20"/>
          <w:lang w:val="hy-AM"/>
        </w:rPr>
        <w:t>է</w:t>
      </w:r>
      <w:r w:rsidRPr="002A779A">
        <w:rPr>
          <w:rFonts w:ascii="GHEA Grapalat" w:hAnsi="GHEA Grapalat" w:cs="Sylfaen"/>
          <w:sz w:val="20"/>
          <w:lang w:val="af-ZA"/>
        </w:rPr>
        <w:t xml:space="preserve"> </w:t>
      </w:r>
      <w:r w:rsidRPr="002A779A">
        <w:rPr>
          <w:rFonts w:ascii="GHEA Grapalat" w:hAnsi="GHEA Grapalat" w:cs="Sylfaen"/>
          <w:sz w:val="20"/>
          <w:lang w:val="hy-AM"/>
        </w:rPr>
        <w:t>գնումների</w:t>
      </w:r>
      <w:r w:rsidRPr="002A779A">
        <w:rPr>
          <w:rFonts w:ascii="GHEA Grapalat" w:hAnsi="GHEA Grapalat" w:cs="Sylfaen"/>
          <w:sz w:val="20"/>
          <w:lang w:val="af-ZA"/>
        </w:rPr>
        <w:t xml:space="preserve"> </w:t>
      </w:r>
      <w:r w:rsidRPr="002A779A">
        <w:rPr>
          <w:rFonts w:ascii="GHEA Grapalat" w:hAnsi="GHEA Grapalat" w:cs="Sylfaen"/>
          <w:sz w:val="20"/>
          <w:lang w:val="hy-AM"/>
        </w:rPr>
        <w:t>գործընթացին</w:t>
      </w:r>
      <w:r w:rsidRPr="002A779A">
        <w:rPr>
          <w:rFonts w:ascii="GHEA Grapalat" w:hAnsi="GHEA Grapalat" w:cs="Sylfaen"/>
          <w:sz w:val="20"/>
          <w:lang w:val="af-ZA"/>
        </w:rPr>
        <w:t xml:space="preserve"> </w:t>
      </w:r>
      <w:r w:rsidRPr="002A779A">
        <w:rPr>
          <w:rFonts w:ascii="GHEA Grapalat" w:hAnsi="GHEA Grapalat" w:cs="Sylfaen"/>
          <w:sz w:val="20"/>
          <w:lang w:val="hy-AM"/>
        </w:rPr>
        <w:t>մասնակցելու</w:t>
      </w:r>
      <w:r w:rsidRPr="002A779A">
        <w:rPr>
          <w:rFonts w:ascii="GHEA Grapalat" w:hAnsi="GHEA Grapalat" w:cs="Sylfaen"/>
          <w:sz w:val="20"/>
          <w:lang w:val="af-ZA"/>
        </w:rPr>
        <w:t xml:space="preserve"> </w:t>
      </w:r>
      <w:r w:rsidRPr="002A779A">
        <w:rPr>
          <w:rFonts w:ascii="GHEA Grapalat" w:hAnsi="GHEA Grapalat" w:cs="Sylfaen"/>
          <w:sz w:val="20"/>
          <w:lang w:val="hy-AM"/>
        </w:rPr>
        <w:t>իրավունք</w:t>
      </w:r>
      <w:r w:rsidRPr="002A779A">
        <w:rPr>
          <w:rFonts w:ascii="GHEA Grapalat" w:hAnsi="GHEA Grapalat" w:cs="Sylfaen"/>
          <w:sz w:val="20"/>
          <w:lang w:val="af-ZA"/>
        </w:rPr>
        <w:t xml:space="preserve"> </w:t>
      </w:r>
      <w:r w:rsidRPr="002A779A">
        <w:rPr>
          <w:rFonts w:ascii="GHEA Grapalat" w:hAnsi="GHEA Grapalat" w:cs="Sylfaen"/>
          <w:sz w:val="20"/>
          <w:lang w:val="hy-AM"/>
        </w:rPr>
        <w:t>չունեցող</w:t>
      </w:r>
      <w:r w:rsidRPr="002A779A">
        <w:rPr>
          <w:rFonts w:ascii="GHEA Grapalat" w:hAnsi="GHEA Grapalat" w:cs="Sylfaen"/>
          <w:sz w:val="20"/>
          <w:lang w:val="af-ZA"/>
        </w:rPr>
        <w:t xml:space="preserve"> </w:t>
      </w:r>
      <w:r w:rsidRPr="002A779A">
        <w:rPr>
          <w:rFonts w:ascii="GHEA Grapalat" w:hAnsi="GHEA Grapalat" w:cs="Sylfaen"/>
          <w:sz w:val="20"/>
          <w:lang w:val="hy-AM"/>
        </w:rPr>
        <w:t>մասնակիցների</w:t>
      </w:r>
      <w:r w:rsidRPr="002A779A">
        <w:rPr>
          <w:rFonts w:ascii="GHEA Grapalat" w:hAnsi="GHEA Grapalat" w:cs="Sylfaen"/>
          <w:sz w:val="20"/>
          <w:lang w:val="af-ZA"/>
        </w:rPr>
        <w:t xml:space="preserve"> </w:t>
      </w:r>
      <w:r w:rsidRPr="002A779A">
        <w:rPr>
          <w:rFonts w:ascii="GHEA Grapalat" w:hAnsi="GHEA Grapalat" w:cs="Sylfaen"/>
          <w:sz w:val="20"/>
          <w:lang w:val="hy-AM"/>
        </w:rPr>
        <w:t>ցուցակում</w:t>
      </w:r>
      <w:r w:rsidRPr="002A779A">
        <w:rPr>
          <w:rFonts w:ascii="GHEA Grapalat" w:hAnsi="GHEA Grapalat" w:cs="Sylfaen"/>
          <w:sz w:val="20"/>
          <w:lang w:val="af-ZA"/>
        </w:rPr>
        <w:t xml:space="preserve"> </w:t>
      </w:r>
      <w:r w:rsidRPr="002A779A">
        <w:rPr>
          <w:rFonts w:ascii="GHEA Grapalat" w:hAnsi="GHEA Grapalat" w:cs="Sylfaen"/>
          <w:sz w:val="20"/>
          <w:lang w:val="hy-AM"/>
        </w:rPr>
        <w:t>որոշումն</w:t>
      </w:r>
      <w:r w:rsidRPr="002A779A">
        <w:rPr>
          <w:rFonts w:ascii="GHEA Grapalat" w:hAnsi="GHEA Grapalat" w:cs="Sylfaen"/>
          <w:sz w:val="20"/>
          <w:lang w:val="af-ZA"/>
        </w:rPr>
        <w:t xml:space="preserve"> </w:t>
      </w:r>
      <w:r w:rsidRPr="002A779A">
        <w:rPr>
          <w:rFonts w:ascii="GHEA Grapalat" w:hAnsi="GHEA Grapalat" w:cs="Sylfaen"/>
          <w:sz w:val="20"/>
          <w:lang w:val="hy-AM"/>
        </w:rPr>
        <w:t>ստանալուն</w:t>
      </w:r>
      <w:r w:rsidRPr="002A779A">
        <w:rPr>
          <w:rFonts w:ascii="GHEA Grapalat" w:hAnsi="GHEA Grapalat" w:cs="Sylfaen"/>
          <w:sz w:val="20"/>
          <w:lang w:val="af-ZA"/>
        </w:rPr>
        <w:t xml:space="preserve"> </w:t>
      </w:r>
      <w:r w:rsidRPr="002A779A">
        <w:rPr>
          <w:rFonts w:ascii="GHEA Grapalat" w:hAnsi="GHEA Grapalat" w:cs="Sylfaen"/>
          <w:sz w:val="20"/>
          <w:lang w:val="hy-AM"/>
        </w:rPr>
        <w:t>հաջորդող</w:t>
      </w:r>
      <w:r w:rsidRPr="002A779A">
        <w:rPr>
          <w:rFonts w:ascii="GHEA Grapalat" w:hAnsi="GHEA Grapalat" w:cs="Sylfaen"/>
          <w:sz w:val="20"/>
          <w:lang w:val="af-ZA"/>
        </w:rPr>
        <w:t xml:space="preserve"> </w:t>
      </w:r>
      <w:r w:rsidRPr="002A779A">
        <w:rPr>
          <w:rFonts w:ascii="GHEA Grapalat" w:hAnsi="GHEA Grapalat" w:cs="Sylfaen"/>
          <w:sz w:val="20"/>
          <w:lang w:val="hy-AM"/>
        </w:rPr>
        <w:t>քառասուներորդ</w:t>
      </w:r>
      <w:r w:rsidRPr="002A779A">
        <w:rPr>
          <w:rFonts w:ascii="GHEA Grapalat" w:hAnsi="GHEA Grapalat" w:cs="Sylfaen"/>
          <w:sz w:val="20"/>
          <w:lang w:val="af-ZA"/>
        </w:rPr>
        <w:t xml:space="preserve"> </w:t>
      </w:r>
      <w:r w:rsidRPr="002A779A">
        <w:rPr>
          <w:rFonts w:ascii="GHEA Grapalat" w:hAnsi="GHEA Grapalat" w:cs="Sylfaen"/>
          <w:sz w:val="20"/>
          <w:lang w:val="hy-AM"/>
        </w:rPr>
        <w:t>օրվան</w:t>
      </w:r>
      <w:r w:rsidRPr="002A779A">
        <w:rPr>
          <w:rFonts w:ascii="GHEA Grapalat" w:hAnsi="GHEA Grapalat" w:cs="Sylfaen"/>
          <w:sz w:val="20"/>
          <w:lang w:val="af-ZA"/>
        </w:rPr>
        <w:t xml:space="preserve"> </w:t>
      </w:r>
      <w:r w:rsidRPr="002A779A">
        <w:rPr>
          <w:rFonts w:ascii="GHEA Grapalat" w:hAnsi="GHEA Grapalat" w:cs="Sylfaen"/>
          <w:sz w:val="20"/>
          <w:lang w:val="hy-AM"/>
        </w:rPr>
        <w:t>հաջորդող</w:t>
      </w:r>
      <w:r w:rsidRPr="002A779A">
        <w:rPr>
          <w:rFonts w:ascii="GHEA Grapalat" w:hAnsi="GHEA Grapalat" w:cs="Sylfaen"/>
          <w:sz w:val="20"/>
          <w:lang w:val="af-ZA"/>
        </w:rPr>
        <w:t xml:space="preserve"> </w:t>
      </w:r>
      <w:r w:rsidRPr="002A779A">
        <w:rPr>
          <w:rFonts w:ascii="GHEA Grapalat" w:hAnsi="GHEA Grapalat" w:cs="Sylfaen"/>
          <w:sz w:val="20"/>
          <w:lang w:val="hy-AM"/>
        </w:rPr>
        <w:lastRenderedPageBreak/>
        <w:t>հինգերորդ</w:t>
      </w:r>
      <w:r w:rsidRPr="002A779A">
        <w:rPr>
          <w:rFonts w:ascii="GHEA Grapalat" w:hAnsi="GHEA Grapalat" w:cs="Sylfaen"/>
          <w:sz w:val="20"/>
          <w:lang w:val="af-ZA"/>
        </w:rPr>
        <w:t xml:space="preserve"> </w:t>
      </w:r>
      <w:r w:rsidRPr="002A779A">
        <w:rPr>
          <w:rFonts w:ascii="GHEA Grapalat" w:hAnsi="GHEA Grapalat" w:cs="Sylfaen"/>
          <w:sz w:val="20"/>
          <w:lang w:val="hy-AM"/>
        </w:rPr>
        <w:t>օրը</w:t>
      </w:r>
      <w:r w:rsidRPr="002A779A">
        <w:rPr>
          <w:rFonts w:ascii="GHEA Grapalat" w:hAnsi="GHEA Grapalat" w:cs="Sylfaen"/>
          <w:sz w:val="20"/>
          <w:lang w:val="af-ZA"/>
        </w:rPr>
        <w:t xml:space="preserve">, </w:t>
      </w:r>
      <w:r w:rsidRPr="002A779A">
        <w:rPr>
          <w:rFonts w:ascii="GHEA Grapalat" w:hAnsi="GHEA Grapalat" w:cs="Sylfaen"/>
          <w:sz w:val="20"/>
          <w:lang w:val="hy-AM"/>
        </w:rPr>
        <w:t>իսկ</w:t>
      </w:r>
      <w:r w:rsidRPr="002A779A">
        <w:rPr>
          <w:rFonts w:ascii="GHEA Grapalat" w:hAnsi="GHEA Grapalat" w:cs="Sylfaen"/>
          <w:sz w:val="20"/>
          <w:lang w:val="af-ZA"/>
        </w:rPr>
        <w:t xml:space="preserve"> </w:t>
      </w:r>
      <w:r w:rsidRPr="002A779A">
        <w:rPr>
          <w:rFonts w:ascii="GHEA Grapalat" w:hAnsi="GHEA Grapalat" w:cs="Sylfaen"/>
          <w:sz w:val="20"/>
          <w:lang w:val="hy-AM"/>
        </w:rPr>
        <w:t>որոշումն</w:t>
      </w:r>
      <w:r w:rsidRPr="002A779A">
        <w:rPr>
          <w:rFonts w:ascii="GHEA Grapalat" w:hAnsi="GHEA Grapalat" w:cs="Sylfaen"/>
          <w:sz w:val="20"/>
          <w:lang w:val="af-ZA"/>
        </w:rPr>
        <w:t xml:space="preserve"> </w:t>
      </w:r>
      <w:r w:rsidRPr="002A779A">
        <w:rPr>
          <w:rFonts w:ascii="GHEA Grapalat" w:hAnsi="GHEA Grapalat" w:cs="Sylfaen"/>
          <w:sz w:val="20"/>
          <w:lang w:val="hy-AM"/>
        </w:rPr>
        <w:t>ստանալուն</w:t>
      </w:r>
      <w:r w:rsidRPr="002A779A">
        <w:rPr>
          <w:rFonts w:ascii="GHEA Grapalat" w:hAnsi="GHEA Grapalat" w:cs="Sylfaen"/>
          <w:sz w:val="20"/>
          <w:lang w:val="af-ZA"/>
        </w:rPr>
        <w:t xml:space="preserve"> </w:t>
      </w:r>
      <w:r w:rsidRPr="002A779A">
        <w:rPr>
          <w:rFonts w:ascii="GHEA Grapalat" w:hAnsi="GHEA Grapalat" w:cs="Sylfaen"/>
          <w:sz w:val="20"/>
          <w:lang w:val="hy-AM"/>
        </w:rPr>
        <w:t>հաջորդող</w:t>
      </w:r>
      <w:r w:rsidRPr="002A779A">
        <w:rPr>
          <w:rFonts w:ascii="GHEA Grapalat" w:hAnsi="GHEA Grapalat" w:cs="Sylfaen"/>
          <w:sz w:val="20"/>
          <w:lang w:val="af-ZA"/>
        </w:rPr>
        <w:t xml:space="preserve"> </w:t>
      </w:r>
      <w:r w:rsidRPr="002A779A">
        <w:rPr>
          <w:rFonts w:ascii="GHEA Grapalat" w:hAnsi="GHEA Grapalat" w:cs="Sylfaen"/>
          <w:sz w:val="20"/>
          <w:lang w:val="hy-AM"/>
        </w:rPr>
        <w:t>քառասուներորդ</w:t>
      </w:r>
      <w:r w:rsidRPr="002A779A">
        <w:rPr>
          <w:rFonts w:ascii="GHEA Grapalat" w:hAnsi="GHEA Grapalat" w:cs="Sylfaen"/>
          <w:sz w:val="20"/>
          <w:lang w:val="af-ZA"/>
        </w:rPr>
        <w:t xml:space="preserve"> </w:t>
      </w:r>
      <w:r w:rsidRPr="002A779A">
        <w:rPr>
          <w:rFonts w:ascii="GHEA Grapalat" w:hAnsi="GHEA Grapalat" w:cs="Sylfaen"/>
          <w:sz w:val="20"/>
          <w:lang w:val="hy-AM"/>
        </w:rPr>
        <w:t>օրվա</w:t>
      </w:r>
      <w:r w:rsidRPr="002A779A">
        <w:rPr>
          <w:rFonts w:ascii="GHEA Grapalat" w:hAnsi="GHEA Grapalat" w:cs="Sylfaen"/>
          <w:sz w:val="20"/>
          <w:lang w:val="af-ZA"/>
        </w:rPr>
        <w:t xml:space="preserve"> </w:t>
      </w:r>
      <w:r w:rsidRPr="002A779A">
        <w:rPr>
          <w:rFonts w:ascii="GHEA Grapalat" w:hAnsi="GHEA Grapalat" w:cs="Sylfaen"/>
          <w:sz w:val="20"/>
          <w:lang w:val="hy-AM"/>
        </w:rPr>
        <w:t>դրությամբ</w:t>
      </w:r>
      <w:r w:rsidRPr="002A779A">
        <w:rPr>
          <w:rFonts w:ascii="GHEA Grapalat" w:hAnsi="GHEA Grapalat" w:cs="Sylfaen"/>
          <w:sz w:val="20"/>
          <w:lang w:val="af-ZA"/>
        </w:rPr>
        <w:t xml:space="preserve"> </w:t>
      </w:r>
      <w:r w:rsidRPr="002A779A">
        <w:rPr>
          <w:rFonts w:ascii="GHEA Grapalat" w:hAnsi="GHEA Grapalat" w:cs="Sylfaen"/>
          <w:sz w:val="20"/>
          <w:lang w:val="hy-AM"/>
        </w:rPr>
        <w:t>մասնակցի</w:t>
      </w:r>
      <w:r w:rsidRPr="002A779A">
        <w:rPr>
          <w:rFonts w:ascii="GHEA Grapalat" w:hAnsi="GHEA Grapalat" w:cs="Sylfaen"/>
          <w:sz w:val="20"/>
          <w:lang w:val="af-ZA"/>
        </w:rPr>
        <w:t xml:space="preserve"> </w:t>
      </w:r>
      <w:r w:rsidRPr="002A779A">
        <w:rPr>
          <w:rFonts w:ascii="GHEA Grapalat" w:hAnsi="GHEA Grapalat" w:cs="Sylfaen"/>
          <w:sz w:val="20"/>
          <w:lang w:val="hy-AM"/>
        </w:rPr>
        <w:t>կողմից</w:t>
      </w:r>
      <w:r w:rsidRPr="002A779A">
        <w:rPr>
          <w:rFonts w:ascii="GHEA Grapalat" w:hAnsi="GHEA Grapalat" w:cs="Sylfaen"/>
          <w:sz w:val="20"/>
          <w:lang w:val="af-ZA"/>
        </w:rPr>
        <w:t xml:space="preserve"> </w:t>
      </w:r>
      <w:r w:rsidRPr="002A779A">
        <w:rPr>
          <w:rFonts w:ascii="GHEA Grapalat" w:hAnsi="GHEA Grapalat" w:cs="Sylfaen"/>
          <w:sz w:val="20"/>
          <w:lang w:val="hy-AM"/>
        </w:rPr>
        <w:t>որոշման</w:t>
      </w:r>
      <w:r w:rsidRPr="002A779A">
        <w:rPr>
          <w:rFonts w:ascii="GHEA Grapalat" w:hAnsi="GHEA Grapalat" w:cs="Sylfaen"/>
          <w:sz w:val="20"/>
          <w:lang w:val="af-ZA"/>
        </w:rPr>
        <w:t xml:space="preserve"> </w:t>
      </w:r>
      <w:r w:rsidRPr="002A779A">
        <w:rPr>
          <w:rFonts w:ascii="GHEA Grapalat" w:hAnsi="GHEA Grapalat" w:cs="Sylfaen"/>
          <w:sz w:val="20"/>
          <w:lang w:val="hy-AM"/>
        </w:rPr>
        <w:t>բողոքարկման</w:t>
      </w:r>
      <w:r w:rsidRPr="002A779A">
        <w:rPr>
          <w:rFonts w:ascii="GHEA Grapalat" w:hAnsi="GHEA Grapalat" w:cs="Sylfaen"/>
          <w:sz w:val="20"/>
          <w:lang w:val="af-ZA"/>
        </w:rPr>
        <w:t xml:space="preserve"> </w:t>
      </w:r>
      <w:r w:rsidRPr="002A779A">
        <w:rPr>
          <w:rFonts w:ascii="GHEA Grapalat" w:hAnsi="GHEA Grapalat" w:cs="Sylfaen"/>
          <w:sz w:val="20"/>
          <w:lang w:val="hy-AM"/>
        </w:rPr>
        <w:t>վերաբերյալ</w:t>
      </w:r>
      <w:r w:rsidRPr="002A779A">
        <w:rPr>
          <w:rFonts w:ascii="GHEA Grapalat" w:hAnsi="GHEA Grapalat" w:cs="Sylfaen"/>
          <w:sz w:val="20"/>
          <w:lang w:val="af-ZA"/>
        </w:rPr>
        <w:t xml:space="preserve"> </w:t>
      </w:r>
      <w:r w:rsidRPr="002A779A">
        <w:rPr>
          <w:rFonts w:ascii="GHEA Grapalat" w:hAnsi="GHEA Grapalat" w:cs="Sylfaen"/>
          <w:sz w:val="20"/>
          <w:lang w:val="hy-AM"/>
        </w:rPr>
        <w:t>հարուցված</w:t>
      </w:r>
      <w:r w:rsidRPr="002A779A">
        <w:rPr>
          <w:rFonts w:ascii="GHEA Grapalat" w:hAnsi="GHEA Grapalat" w:cs="Sylfaen"/>
          <w:sz w:val="20"/>
          <w:lang w:val="af-ZA"/>
        </w:rPr>
        <w:t xml:space="preserve"> </w:t>
      </w:r>
      <w:r w:rsidRPr="002A779A">
        <w:rPr>
          <w:rFonts w:ascii="GHEA Grapalat" w:hAnsi="GHEA Grapalat" w:cs="Sylfaen"/>
          <w:sz w:val="20"/>
          <w:lang w:val="hy-AM"/>
        </w:rPr>
        <w:t>և</w:t>
      </w:r>
      <w:r w:rsidRPr="002A779A">
        <w:rPr>
          <w:rFonts w:ascii="GHEA Grapalat" w:hAnsi="GHEA Grapalat" w:cs="Sylfaen"/>
          <w:sz w:val="20"/>
          <w:lang w:val="af-ZA"/>
        </w:rPr>
        <w:t xml:space="preserve"> </w:t>
      </w:r>
      <w:r w:rsidRPr="002A779A">
        <w:rPr>
          <w:rFonts w:ascii="GHEA Grapalat" w:hAnsi="GHEA Grapalat" w:cs="Sylfaen"/>
          <w:sz w:val="20"/>
          <w:lang w:val="hy-AM"/>
        </w:rPr>
        <w:t>չավարտված</w:t>
      </w:r>
      <w:r w:rsidRPr="002A779A">
        <w:rPr>
          <w:rFonts w:ascii="GHEA Grapalat" w:hAnsi="GHEA Grapalat" w:cs="Sylfaen"/>
          <w:sz w:val="20"/>
          <w:lang w:val="af-ZA"/>
        </w:rPr>
        <w:t xml:space="preserve"> </w:t>
      </w:r>
      <w:r w:rsidRPr="002A779A">
        <w:rPr>
          <w:rFonts w:ascii="GHEA Grapalat" w:hAnsi="GHEA Grapalat" w:cs="Sylfaen"/>
          <w:sz w:val="20"/>
          <w:lang w:val="hy-AM"/>
        </w:rPr>
        <w:t>դատական</w:t>
      </w:r>
      <w:r w:rsidRPr="002A779A">
        <w:rPr>
          <w:rFonts w:ascii="GHEA Grapalat" w:hAnsi="GHEA Grapalat" w:cs="Sylfaen"/>
          <w:sz w:val="20"/>
          <w:lang w:val="af-ZA"/>
        </w:rPr>
        <w:t xml:space="preserve"> </w:t>
      </w:r>
      <w:r w:rsidRPr="002A779A">
        <w:rPr>
          <w:rFonts w:ascii="GHEA Grapalat" w:hAnsi="GHEA Grapalat" w:cs="Sylfaen"/>
          <w:sz w:val="20"/>
          <w:lang w:val="hy-AM"/>
        </w:rPr>
        <w:t>գործի</w:t>
      </w:r>
      <w:r w:rsidRPr="002A779A">
        <w:rPr>
          <w:rFonts w:ascii="GHEA Grapalat" w:hAnsi="GHEA Grapalat" w:cs="Sylfaen"/>
          <w:sz w:val="20"/>
          <w:lang w:val="af-ZA"/>
        </w:rPr>
        <w:t xml:space="preserve"> </w:t>
      </w:r>
      <w:r w:rsidRPr="002A779A">
        <w:rPr>
          <w:rFonts w:ascii="GHEA Grapalat" w:hAnsi="GHEA Grapalat" w:cs="Sylfaen"/>
          <w:sz w:val="20"/>
          <w:lang w:val="hy-AM"/>
        </w:rPr>
        <w:t>առկայության</w:t>
      </w:r>
      <w:r w:rsidRPr="002A779A">
        <w:rPr>
          <w:rFonts w:ascii="GHEA Grapalat" w:hAnsi="GHEA Grapalat" w:cs="Sylfaen"/>
          <w:sz w:val="20"/>
          <w:lang w:val="af-ZA"/>
        </w:rPr>
        <w:t xml:space="preserve"> </w:t>
      </w:r>
      <w:r w:rsidRPr="002A779A">
        <w:rPr>
          <w:rFonts w:ascii="GHEA Grapalat" w:hAnsi="GHEA Grapalat" w:cs="Sylfaen"/>
          <w:sz w:val="20"/>
          <w:lang w:val="hy-AM"/>
        </w:rPr>
        <w:t>դեպքում</w:t>
      </w:r>
      <w:r w:rsidRPr="002A779A">
        <w:rPr>
          <w:rFonts w:ascii="GHEA Grapalat" w:hAnsi="GHEA Grapalat" w:cs="Sylfaen"/>
          <w:sz w:val="20"/>
          <w:lang w:val="af-ZA"/>
        </w:rPr>
        <w:t xml:space="preserve">` </w:t>
      </w:r>
      <w:r w:rsidRPr="002A779A">
        <w:rPr>
          <w:rFonts w:ascii="GHEA Grapalat" w:hAnsi="GHEA Grapalat" w:cs="Sylfaen"/>
          <w:sz w:val="20"/>
          <w:lang w:val="hy-AM"/>
        </w:rPr>
        <w:t>տվյալ</w:t>
      </w:r>
      <w:r w:rsidRPr="002A779A">
        <w:rPr>
          <w:rFonts w:ascii="GHEA Grapalat" w:hAnsi="GHEA Grapalat" w:cs="Sylfaen"/>
          <w:sz w:val="20"/>
          <w:lang w:val="af-ZA"/>
        </w:rPr>
        <w:t xml:space="preserve"> </w:t>
      </w:r>
      <w:r w:rsidRPr="002A779A">
        <w:rPr>
          <w:rFonts w:ascii="GHEA Grapalat" w:hAnsi="GHEA Grapalat" w:cs="Sylfaen"/>
          <w:sz w:val="20"/>
          <w:lang w:val="hy-AM"/>
        </w:rPr>
        <w:t>դատական</w:t>
      </w:r>
      <w:r w:rsidRPr="002A779A">
        <w:rPr>
          <w:rFonts w:ascii="GHEA Grapalat" w:hAnsi="GHEA Grapalat" w:cs="Sylfaen"/>
          <w:sz w:val="20"/>
          <w:lang w:val="af-ZA"/>
        </w:rPr>
        <w:t xml:space="preserve"> </w:t>
      </w:r>
      <w:r w:rsidRPr="002A779A">
        <w:rPr>
          <w:rFonts w:ascii="GHEA Grapalat" w:hAnsi="GHEA Grapalat" w:cs="Sylfaen"/>
          <w:sz w:val="20"/>
          <w:lang w:val="hy-AM"/>
        </w:rPr>
        <w:t>գործով</w:t>
      </w:r>
      <w:r w:rsidRPr="002A779A">
        <w:rPr>
          <w:rFonts w:ascii="GHEA Grapalat" w:hAnsi="GHEA Grapalat" w:cs="Sylfaen"/>
          <w:sz w:val="20"/>
          <w:lang w:val="af-ZA"/>
        </w:rPr>
        <w:t xml:space="preserve"> </w:t>
      </w:r>
      <w:r w:rsidRPr="002A779A">
        <w:rPr>
          <w:rFonts w:ascii="GHEA Grapalat" w:hAnsi="GHEA Grapalat" w:cs="Sylfaen"/>
          <w:sz w:val="20"/>
          <w:lang w:val="hy-AM"/>
        </w:rPr>
        <w:t>եզրափակիչ</w:t>
      </w:r>
      <w:r w:rsidRPr="002A779A">
        <w:rPr>
          <w:rFonts w:ascii="GHEA Grapalat" w:hAnsi="GHEA Grapalat" w:cs="Sylfaen"/>
          <w:sz w:val="20"/>
          <w:lang w:val="af-ZA"/>
        </w:rPr>
        <w:t xml:space="preserve"> </w:t>
      </w:r>
      <w:r w:rsidRPr="002A779A">
        <w:rPr>
          <w:rFonts w:ascii="GHEA Grapalat" w:hAnsi="GHEA Grapalat" w:cs="Sylfaen"/>
          <w:sz w:val="20"/>
          <w:lang w:val="hy-AM"/>
        </w:rPr>
        <w:t>դատական</w:t>
      </w:r>
      <w:r w:rsidRPr="002A779A">
        <w:rPr>
          <w:rFonts w:ascii="GHEA Grapalat" w:hAnsi="GHEA Grapalat" w:cs="Sylfaen"/>
          <w:sz w:val="20"/>
          <w:lang w:val="af-ZA"/>
        </w:rPr>
        <w:t xml:space="preserve"> </w:t>
      </w:r>
      <w:r w:rsidRPr="002A779A">
        <w:rPr>
          <w:rFonts w:ascii="GHEA Grapalat" w:hAnsi="GHEA Grapalat" w:cs="Sylfaen"/>
          <w:sz w:val="20"/>
          <w:lang w:val="hy-AM"/>
        </w:rPr>
        <w:t>ակտն</w:t>
      </w:r>
      <w:r w:rsidRPr="002A779A">
        <w:rPr>
          <w:rFonts w:ascii="GHEA Grapalat" w:hAnsi="GHEA Grapalat" w:cs="Sylfaen"/>
          <w:sz w:val="20"/>
          <w:lang w:val="af-ZA"/>
        </w:rPr>
        <w:t xml:space="preserve"> </w:t>
      </w:r>
      <w:r w:rsidRPr="002A779A">
        <w:rPr>
          <w:rFonts w:ascii="GHEA Grapalat" w:hAnsi="GHEA Grapalat" w:cs="Sylfaen"/>
          <w:sz w:val="20"/>
          <w:lang w:val="hy-AM"/>
        </w:rPr>
        <w:t>ուժի</w:t>
      </w:r>
      <w:r w:rsidRPr="002A779A">
        <w:rPr>
          <w:rFonts w:ascii="GHEA Grapalat" w:hAnsi="GHEA Grapalat" w:cs="Sylfaen"/>
          <w:sz w:val="20"/>
          <w:lang w:val="af-ZA"/>
        </w:rPr>
        <w:t xml:space="preserve"> </w:t>
      </w:r>
      <w:r w:rsidRPr="002A779A">
        <w:rPr>
          <w:rFonts w:ascii="GHEA Grapalat" w:hAnsi="GHEA Grapalat" w:cs="Sylfaen"/>
          <w:sz w:val="20"/>
          <w:lang w:val="hy-AM"/>
        </w:rPr>
        <w:t>մեջ</w:t>
      </w:r>
      <w:r w:rsidRPr="002A779A">
        <w:rPr>
          <w:rFonts w:ascii="GHEA Grapalat" w:hAnsi="GHEA Grapalat" w:cs="Sylfaen"/>
          <w:sz w:val="20"/>
          <w:lang w:val="af-ZA"/>
        </w:rPr>
        <w:t xml:space="preserve"> </w:t>
      </w:r>
      <w:r w:rsidRPr="002A779A">
        <w:rPr>
          <w:rFonts w:ascii="GHEA Grapalat" w:hAnsi="GHEA Grapalat" w:cs="Sylfaen"/>
          <w:sz w:val="20"/>
          <w:lang w:val="hy-AM"/>
        </w:rPr>
        <w:t>մտնելու</w:t>
      </w:r>
      <w:r w:rsidRPr="002A779A">
        <w:rPr>
          <w:rFonts w:ascii="GHEA Grapalat" w:hAnsi="GHEA Grapalat" w:cs="Sylfaen"/>
          <w:sz w:val="20"/>
          <w:lang w:val="af-ZA"/>
        </w:rPr>
        <w:t xml:space="preserve"> </w:t>
      </w:r>
      <w:r w:rsidRPr="002A779A">
        <w:rPr>
          <w:rFonts w:ascii="GHEA Grapalat" w:hAnsi="GHEA Grapalat" w:cs="Sylfaen"/>
          <w:sz w:val="20"/>
          <w:lang w:val="hy-AM"/>
        </w:rPr>
        <w:t>օրվան</w:t>
      </w:r>
      <w:r w:rsidRPr="002A779A">
        <w:rPr>
          <w:rFonts w:ascii="GHEA Grapalat" w:hAnsi="GHEA Grapalat" w:cs="Sylfaen"/>
          <w:sz w:val="20"/>
          <w:lang w:val="af-ZA"/>
        </w:rPr>
        <w:t xml:space="preserve"> </w:t>
      </w:r>
      <w:r w:rsidRPr="002A779A">
        <w:rPr>
          <w:rFonts w:ascii="GHEA Grapalat" w:hAnsi="GHEA Grapalat" w:cs="Sylfaen"/>
          <w:sz w:val="20"/>
          <w:lang w:val="hy-AM"/>
        </w:rPr>
        <w:t>հաջորդող</w:t>
      </w:r>
      <w:r w:rsidRPr="002A779A">
        <w:rPr>
          <w:rFonts w:ascii="GHEA Grapalat" w:hAnsi="GHEA Grapalat" w:cs="Sylfaen"/>
          <w:sz w:val="20"/>
          <w:lang w:val="af-ZA"/>
        </w:rPr>
        <w:t xml:space="preserve"> </w:t>
      </w:r>
      <w:r w:rsidRPr="002A779A">
        <w:rPr>
          <w:rFonts w:ascii="GHEA Grapalat" w:hAnsi="GHEA Grapalat" w:cs="Sylfaen"/>
          <w:sz w:val="20"/>
          <w:lang w:val="hy-AM"/>
        </w:rPr>
        <w:t>հինգերորդ</w:t>
      </w:r>
      <w:r w:rsidRPr="002A779A">
        <w:rPr>
          <w:rFonts w:ascii="GHEA Grapalat" w:hAnsi="GHEA Grapalat" w:cs="Sylfaen"/>
          <w:sz w:val="20"/>
          <w:lang w:val="af-ZA"/>
        </w:rPr>
        <w:t xml:space="preserve"> </w:t>
      </w:r>
      <w:r w:rsidRPr="002A779A">
        <w:rPr>
          <w:rFonts w:ascii="GHEA Grapalat" w:hAnsi="GHEA Grapalat" w:cs="Sylfaen"/>
          <w:sz w:val="20"/>
          <w:lang w:val="hy-AM"/>
        </w:rPr>
        <w:t>օրը</w:t>
      </w:r>
      <w:r w:rsidRPr="002A779A">
        <w:rPr>
          <w:rFonts w:ascii="GHEA Grapalat" w:hAnsi="GHEA Grapalat" w:cs="Sylfaen"/>
          <w:sz w:val="20"/>
          <w:lang w:val="af-ZA"/>
        </w:rPr>
        <w:t xml:space="preserve">, </w:t>
      </w:r>
      <w:r w:rsidRPr="002A779A">
        <w:rPr>
          <w:rFonts w:ascii="GHEA Grapalat" w:hAnsi="GHEA Grapalat" w:cs="Sylfaen"/>
          <w:sz w:val="20"/>
          <w:lang w:val="hy-AM"/>
        </w:rPr>
        <w:t>եթե</w:t>
      </w:r>
      <w:r w:rsidRPr="002A779A">
        <w:rPr>
          <w:rFonts w:ascii="GHEA Grapalat" w:hAnsi="GHEA Grapalat" w:cs="Sylfaen"/>
          <w:sz w:val="20"/>
          <w:lang w:val="af-ZA"/>
        </w:rPr>
        <w:t xml:space="preserve"> </w:t>
      </w:r>
      <w:r w:rsidRPr="002A779A">
        <w:rPr>
          <w:rFonts w:ascii="GHEA Grapalat" w:hAnsi="GHEA Grapalat" w:cs="Sylfaen"/>
          <w:sz w:val="20"/>
          <w:lang w:val="hy-AM"/>
        </w:rPr>
        <w:t>դատական</w:t>
      </w:r>
      <w:r w:rsidRPr="002A779A">
        <w:rPr>
          <w:rFonts w:ascii="GHEA Grapalat" w:hAnsi="GHEA Grapalat" w:cs="Sylfaen"/>
          <w:sz w:val="20"/>
          <w:lang w:val="af-ZA"/>
        </w:rPr>
        <w:t xml:space="preserve"> </w:t>
      </w:r>
      <w:r w:rsidRPr="002A779A">
        <w:rPr>
          <w:rFonts w:ascii="GHEA Grapalat" w:hAnsi="GHEA Grapalat" w:cs="Sylfaen"/>
          <w:sz w:val="20"/>
          <w:lang w:val="hy-AM"/>
        </w:rPr>
        <w:t>քննության</w:t>
      </w:r>
      <w:r w:rsidRPr="002A779A">
        <w:rPr>
          <w:rFonts w:ascii="GHEA Grapalat" w:hAnsi="GHEA Grapalat" w:cs="Sylfaen"/>
          <w:sz w:val="20"/>
          <w:lang w:val="af-ZA"/>
        </w:rPr>
        <w:t xml:space="preserve"> </w:t>
      </w:r>
      <w:r w:rsidRPr="002A779A">
        <w:rPr>
          <w:rFonts w:ascii="GHEA Grapalat" w:hAnsi="GHEA Grapalat" w:cs="Sylfaen"/>
          <w:sz w:val="20"/>
          <w:lang w:val="hy-AM"/>
        </w:rPr>
        <w:t>արդյունքով</w:t>
      </w:r>
      <w:r w:rsidRPr="002A779A">
        <w:rPr>
          <w:rFonts w:ascii="GHEA Grapalat" w:hAnsi="GHEA Grapalat" w:cs="Sylfaen"/>
          <w:sz w:val="20"/>
          <w:lang w:val="af-ZA"/>
        </w:rPr>
        <w:t xml:space="preserve"> </w:t>
      </w:r>
      <w:r w:rsidRPr="002A779A">
        <w:rPr>
          <w:rFonts w:ascii="GHEA Grapalat" w:hAnsi="GHEA Grapalat" w:cs="Sylfaen"/>
          <w:sz w:val="20"/>
          <w:lang w:val="hy-AM"/>
        </w:rPr>
        <w:t>որոշման</w:t>
      </w:r>
      <w:r w:rsidRPr="002A779A">
        <w:rPr>
          <w:rFonts w:ascii="GHEA Grapalat" w:hAnsi="GHEA Grapalat" w:cs="Sylfaen"/>
          <w:sz w:val="20"/>
          <w:lang w:val="af-ZA"/>
        </w:rPr>
        <w:t xml:space="preserve"> </w:t>
      </w:r>
      <w:r w:rsidRPr="002A779A">
        <w:rPr>
          <w:rFonts w:ascii="GHEA Grapalat" w:hAnsi="GHEA Grapalat" w:cs="Sylfaen"/>
          <w:sz w:val="20"/>
          <w:lang w:val="hy-AM"/>
        </w:rPr>
        <w:t>կատարման</w:t>
      </w:r>
      <w:r w:rsidRPr="002A779A">
        <w:rPr>
          <w:rFonts w:ascii="GHEA Grapalat" w:hAnsi="GHEA Grapalat" w:cs="Sylfaen"/>
          <w:sz w:val="20"/>
          <w:lang w:val="af-ZA"/>
        </w:rPr>
        <w:t xml:space="preserve"> </w:t>
      </w:r>
      <w:r w:rsidRPr="002A779A">
        <w:rPr>
          <w:rFonts w:ascii="GHEA Grapalat" w:hAnsi="GHEA Grapalat" w:cs="Sylfaen"/>
          <w:sz w:val="20"/>
          <w:lang w:val="hy-AM"/>
        </w:rPr>
        <w:t>հնարավորությունը</w:t>
      </w:r>
      <w:r w:rsidRPr="002A779A">
        <w:rPr>
          <w:rFonts w:ascii="GHEA Grapalat" w:hAnsi="GHEA Grapalat" w:cs="Sylfaen"/>
          <w:sz w:val="20"/>
          <w:lang w:val="af-ZA"/>
        </w:rPr>
        <w:t xml:space="preserve"> </w:t>
      </w:r>
      <w:r w:rsidRPr="002A779A">
        <w:rPr>
          <w:rFonts w:ascii="GHEA Grapalat" w:hAnsi="GHEA Grapalat" w:cs="Sylfaen"/>
          <w:sz w:val="20"/>
          <w:lang w:val="hy-AM"/>
        </w:rPr>
        <w:t>չի</w:t>
      </w:r>
      <w:r w:rsidRPr="002A779A">
        <w:rPr>
          <w:rFonts w:ascii="GHEA Grapalat" w:hAnsi="GHEA Grapalat" w:cs="Sylfaen"/>
          <w:sz w:val="20"/>
          <w:lang w:val="af-ZA"/>
        </w:rPr>
        <w:t xml:space="preserve"> </w:t>
      </w:r>
      <w:r w:rsidRPr="002A779A">
        <w:rPr>
          <w:rFonts w:ascii="GHEA Grapalat" w:hAnsi="GHEA Grapalat" w:cs="Sylfaen"/>
          <w:sz w:val="20"/>
          <w:lang w:val="hy-AM"/>
        </w:rPr>
        <w:t>վերացել։</w:t>
      </w:r>
    </w:p>
    <w:p w14:paraId="31BD453B" w14:textId="77777777" w:rsidR="00C07E57" w:rsidRPr="00993392" w:rsidRDefault="00C07E57" w:rsidP="00C07E57">
      <w:pPr>
        <w:shd w:val="clear" w:color="auto" w:fill="FFFFFF"/>
        <w:ind w:firstLine="375"/>
        <w:jc w:val="both"/>
        <w:rPr>
          <w:rFonts w:ascii="GHEA Grapalat" w:hAnsi="GHEA Grapalat" w:cs="Sylfaen"/>
          <w:sz w:val="20"/>
          <w:lang w:val="af-ZA"/>
        </w:rPr>
      </w:pPr>
      <w:r w:rsidRPr="002A779A">
        <w:rPr>
          <w:rFonts w:ascii="GHEA Grapalat" w:hAnsi="GHEA Grapalat" w:cs="Sylfaen"/>
          <w:sz w:val="20"/>
          <w:lang w:val="hy-AM"/>
        </w:rPr>
        <w:t xml:space="preserve"> Ե</w:t>
      </w:r>
      <w:r w:rsidRPr="002A779A">
        <w:rPr>
          <w:rFonts w:ascii="GHEA Grapalat" w:hAnsi="GHEA Grapalat" w:cs="Sylfaen"/>
          <w:sz w:val="20"/>
          <w:lang w:val="af-ZA"/>
        </w:rPr>
        <w:t>թե՝</w:t>
      </w:r>
    </w:p>
    <w:p w14:paraId="4515A3ED" w14:textId="77777777" w:rsidR="00C07E57" w:rsidRPr="00993392" w:rsidRDefault="00C07E57" w:rsidP="00C07E57">
      <w:pPr>
        <w:pStyle w:val="aff3"/>
        <w:numPr>
          <w:ilvl w:val="0"/>
          <w:numId w:val="18"/>
        </w:numPr>
        <w:shd w:val="clear" w:color="auto" w:fill="FFFFFF"/>
        <w:ind w:left="0" w:firstLine="630"/>
        <w:jc w:val="both"/>
        <w:rPr>
          <w:rFonts w:ascii="GHEA Grapalat" w:hAnsi="GHEA Grapalat" w:cs="Sylfaen"/>
          <w:sz w:val="20"/>
          <w:lang w:val="af-ZA"/>
        </w:rPr>
      </w:pPr>
      <w:r w:rsidRPr="00993392">
        <w:rPr>
          <w:rFonts w:ascii="GHEA Grapalat" w:hAnsi="GHEA Grapalat" w:cs="Sylfaen"/>
          <w:sz w:val="20"/>
          <w:lang w:val="af-ZA"/>
        </w:rPr>
        <w:t xml:space="preserve">սույն կետով նախատեսված՝ </w:t>
      </w:r>
      <w:proofErr w:type="spellStart"/>
      <w:r w:rsidRPr="00993392">
        <w:rPr>
          <w:rFonts w:ascii="GHEA Grapalat" w:hAnsi="GHEA Grapalat" w:cs="Sylfaen"/>
          <w:sz w:val="20"/>
          <w:lang w:val="ru-RU"/>
        </w:rPr>
        <w:t>լիազորված</w:t>
      </w:r>
      <w:proofErr w:type="spellEnd"/>
      <w:r w:rsidRPr="00993392">
        <w:rPr>
          <w:rFonts w:ascii="GHEA Grapalat" w:hAnsi="GHEA Grapalat" w:cs="Sylfaen"/>
          <w:sz w:val="20"/>
          <w:lang w:val="af-ZA"/>
        </w:rPr>
        <w:t xml:space="preserve"> </w:t>
      </w:r>
      <w:proofErr w:type="spellStart"/>
      <w:r w:rsidRPr="00993392">
        <w:rPr>
          <w:rFonts w:ascii="GHEA Grapalat" w:hAnsi="GHEA Grapalat" w:cs="Sylfaen"/>
          <w:sz w:val="20"/>
          <w:lang w:val="ru-RU"/>
        </w:rPr>
        <w:t>մարմ</w:t>
      </w:r>
      <w:r w:rsidRPr="00993392">
        <w:rPr>
          <w:rFonts w:ascii="GHEA Grapalat" w:hAnsi="GHEA Grapalat" w:cs="Sylfaen"/>
          <w:sz w:val="20"/>
        </w:rPr>
        <w:t>նին</w:t>
      </w:r>
      <w:proofErr w:type="spellEnd"/>
      <w:r w:rsidRPr="00993392">
        <w:rPr>
          <w:rFonts w:ascii="GHEA Grapalat" w:hAnsi="GHEA Grapalat" w:cs="Sylfaen"/>
          <w:sz w:val="20"/>
        </w:rPr>
        <w:t xml:space="preserve"> </w:t>
      </w:r>
      <w:proofErr w:type="spellStart"/>
      <w:r w:rsidRPr="00993392">
        <w:rPr>
          <w:rFonts w:ascii="GHEA Grapalat" w:hAnsi="GHEA Grapalat" w:cs="Sylfaen"/>
          <w:sz w:val="20"/>
        </w:rPr>
        <w:t>որոշումը</w:t>
      </w:r>
      <w:proofErr w:type="spellEnd"/>
      <w:r w:rsidRPr="00993392">
        <w:rPr>
          <w:rFonts w:ascii="GHEA Grapalat" w:hAnsi="GHEA Grapalat" w:cs="Sylfaen"/>
          <w:sz w:val="20"/>
        </w:rPr>
        <w:t xml:space="preserve"> </w:t>
      </w:r>
      <w:proofErr w:type="spellStart"/>
      <w:r w:rsidRPr="00993392">
        <w:rPr>
          <w:rFonts w:ascii="GHEA Grapalat" w:hAnsi="GHEA Grapalat" w:cs="Sylfaen"/>
          <w:sz w:val="20"/>
        </w:rPr>
        <w:t>ներկայացվելու</w:t>
      </w:r>
      <w:proofErr w:type="spellEnd"/>
      <w:r w:rsidRPr="00993392">
        <w:rPr>
          <w:rFonts w:ascii="GHEA Grapalat" w:hAnsi="GHEA Grapalat" w:cs="Sylfaen"/>
          <w:sz w:val="20"/>
        </w:rPr>
        <w:t xml:space="preserve"> </w:t>
      </w:r>
      <w:proofErr w:type="spellStart"/>
      <w:r w:rsidRPr="00993392">
        <w:rPr>
          <w:rFonts w:ascii="GHEA Grapalat" w:hAnsi="GHEA Grapalat" w:cs="Sylfaen"/>
          <w:sz w:val="20"/>
        </w:rPr>
        <w:t>վերջնաժամկետը</w:t>
      </w:r>
      <w:proofErr w:type="spellEnd"/>
      <w:r w:rsidRPr="00993392">
        <w:rPr>
          <w:rFonts w:ascii="GHEA Grapalat" w:hAnsi="GHEA Grapalat" w:cs="Sylfaen"/>
          <w:sz w:val="20"/>
        </w:rPr>
        <w:t xml:space="preserve"> </w:t>
      </w:r>
      <w:proofErr w:type="spellStart"/>
      <w:r w:rsidRPr="00993392">
        <w:rPr>
          <w:rFonts w:ascii="GHEA Grapalat" w:hAnsi="GHEA Grapalat" w:cs="Sylfaen"/>
          <w:sz w:val="20"/>
        </w:rPr>
        <w:t>լրանալու</w:t>
      </w:r>
      <w:proofErr w:type="spellEnd"/>
      <w:r w:rsidRPr="00993392">
        <w:rPr>
          <w:rFonts w:ascii="GHEA Grapalat" w:hAnsi="GHEA Grapalat" w:cs="Sylfaen"/>
          <w:sz w:val="20"/>
        </w:rPr>
        <w:t xml:space="preserve"> </w:t>
      </w:r>
      <w:proofErr w:type="spellStart"/>
      <w:r w:rsidRPr="00993392">
        <w:rPr>
          <w:rFonts w:ascii="GHEA Grapalat" w:hAnsi="GHEA Grapalat" w:cs="Sylfaen"/>
          <w:sz w:val="20"/>
        </w:rPr>
        <w:t>օրվա</w:t>
      </w:r>
      <w:proofErr w:type="spellEnd"/>
      <w:r w:rsidRPr="00993392">
        <w:rPr>
          <w:rFonts w:ascii="GHEA Grapalat" w:hAnsi="GHEA Grapalat" w:cs="Sylfaen"/>
          <w:sz w:val="20"/>
        </w:rPr>
        <w:t xml:space="preserve"> </w:t>
      </w:r>
      <w:proofErr w:type="spellStart"/>
      <w:r w:rsidRPr="00993392">
        <w:rPr>
          <w:rFonts w:ascii="GHEA Grapalat" w:hAnsi="GHEA Grapalat" w:cs="Sylfaen"/>
          <w:sz w:val="20"/>
        </w:rPr>
        <w:t>դրությամբ</w:t>
      </w:r>
      <w:proofErr w:type="spellEnd"/>
      <w:r w:rsidRPr="00993392">
        <w:rPr>
          <w:rFonts w:ascii="GHEA Grapalat" w:hAnsi="GHEA Grapalat" w:cs="Sylfaen"/>
          <w:sz w:val="20"/>
        </w:rPr>
        <w:t xml:space="preserve"> </w:t>
      </w:r>
      <w:proofErr w:type="spellStart"/>
      <w:r w:rsidRPr="00993392">
        <w:rPr>
          <w:rFonts w:ascii="GHEA Grapalat" w:hAnsi="GHEA Grapalat" w:cs="Sylfaen"/>
          <w:sz w:val="20"/>
        </w:rPr>
        <w:t>մասնակիցը</w:t>
      </w:r>
      <w:proofErr w:type="spellEnd"/>
      <w:r w:rsidRPr="00993392">
        <w:rPr>
          <w:rFonts w:ascii="GHEA Grapalat" w:hAnsi="GHEA Grapalat" w:cs="Sylfaen"/>
          <w:sz w:val="20"/>
        </w:rPr>
        <w:t xml:space="preserve"> </w:t>
      </w:r>
      <w:proofErr w:type="spellStart"/>
      <w:r w:rsidRPr="00993392">
        <w:rPr>
          <w:rFonts w:ascii="GHEA Grapalat" w:hAnsi="GHEA Grapalat" w:cs="Sylfaen"/>
          <w:sz w:val="20"/>
        </w:rPr>
        <w:t>կամ</w:t>
      </w:r>
      <w:proofErr w:type="spellEnd"/>
      <w:r w:rsidRPr="00993392">
        <w:rPr>
          <w:rFonts w:ascii="GHEA Grapalat" w:hAnsi="GHEA Grapalat" w:cs="Sylfaen"/>
          <w:sz w:val="20"/>
        </w:rPr>
        <w:t xml:space="preserve"> </w:t>
      </w:r>
      <w:proofErr w:type="spellStart"/>
      <w:r w:rsidRPr="00993392">
        <w:rPr>
          <w:rFonts w:ascii="GHEA Grapalat" w:hAnsi="GHEA Grapalat" w:cs="Sylfaen"/>
          <w:sz w:val="20"/>
        </w:rPr>
        <w:t>պայմանագիրը</w:t>
      </w:r>
      <w:proofErr w:type="spellEnd"/>
      <w:r w:rsidRPr="00993392">
        <w:rPr>
          <w:rFonts w:ascii="GHEA Grapalat" w:hAnsi="GHEA Grapalat" w:cs="Sylfaen"/>
          <w:sz w:val="20"/>
        </w:rPr>
        <w:t xml:space="preserve"> </w:t>
      </w:r>
      <w:proofErr w:type="spellStart"/>
      <w:r w:rsidRPr="00993392">
        <w:rPr>
          <w:rFonts w:ascii="GHEA Grapalat" w:hAnsi="GHEA Grapalat" w:cs="Sylfaen"/>
          <w:sz w:val="20"/>
        </w:rPr>
        <w:t>կնքած</w:t>
      </w:r>
      <w:proofErr w:type="spellEnd"/>
      <w:r w:rsidRPr="00993392">
        <w:rPr>
          <w:rFonts w:ascii="GHEA Grapalat" w:hAnsi="GHEA Grapalat" w:cs="Sylfaen"/>
          <w:sz w:val="20"/>
        </w:rPr>
        <w:t xml:space="preserve"> </w:t>
      </w:r>
      <w:proofErr w:type="spellStart"/>
      <w:r w:rsidRPr="00993392">
        <w:rPr>
          <w:rFonts w:ascii="GHEA Grapalat" w:hAnsi="GHEA Grapalat" w:cs="Sylfaen"/>
          <w:sz w:val="20"/>
        </w:rPr>
        <w:t>անձը</w:t>
      </w:r>
      <w:proofErr w:type="spellEnd"/>
      <w:r w:rsidRPr="00993392">
        <w:rPr>
          <w:rFonts w:ascii="GHEA Grapalat" w:hAnsi="GHEA Grapalat" w:cs="Sylfaen"/>
          <w:sz w:val="20"/>
        </w:rPr>
        <w:t xml:space="preserve"> </w:t>
      </w:r>
      <w:proofErr w:type="spellStart"/>
      <w:r w:rsidRPr="00993392">
        <w:rPr>
          <w:rFonts w:ascii="GHEA Grapalat" w:hAnsi="GHEA Grapalat" w:cs="Sylfaen"/>
          <w:sz w:val="20"/>
        </w:rPr>
        <w:t>վճարել</w:t>
      </w:r>
      <w:proofErr w:type="spellEnd"/>
      <w:r w:rsidRPr="00993392">
        <w:rPr>
          <w:rFonts w:ascii="GHEA Grapalat" w:hAnsi="GHEA Grapalat" w:cs="Sylfaen"/>
          <w:sz w:val="20"/>
        </w:rPr>
        <w:t xml:space="preserve"> է </w:t>
      </w:r>
      <w:r w:rsidRPr="00993392">
        <w:rPr>
          <w:rFonts w:ascii="GHEA Grapalat" w:hAnsi="GHEA Grapalat" w:cs="Sylfaen"/>
          <w:sz w:val="20"/>
          <w:lang w:val="af-ZA"/>
        </w:rPr>
        <w:t>հայտի, պայմանագրի և (կամ) որակավորան ապահովման գումարը, ապա պատվիրատուն տվյալ մասնակցին ցուցակում ներառելու պատճառաբանված որոշումը չի ներկայացնում լիազորված մարմին.</w:t>
      </w:r>
    </w:p>
    <w:p w14:paraId="6A3E9D7A" w14:textId="77777777" w:rsidR="00C07E57" w:rsidRPr="002A779A" w:rsidRDefault="00C07E57" w:rsidP="00C07E57">
      <w:pPr>
        <w:pStyle w:val="aff3"/>
        <w:numPr>
          <w:ilvl w:val="0"/>
          <w:numId w:val="18"/>
        </w:numPr>
        <w:shd w:val="clear" w:color="auto" w:fill="FFFFFF"/>
        <w:ind w:left="0" w:firstLine="375"/>
        <w:jc w:val="both"/>
        <w:rPr>
          <w:rFonts w:ascii="GHEA Grapalat" w:hAnsi="GHEA Grapalat" w:cs="Sylfaen"/>
          <w:sz w:val="20"/>
          <w:lang w:val="af-ZA"/>
        </w:rPr>
      </w:pPr>
      <w:r w:rsidRPr="00993392">
        <w:rPr>
          <w:rFonts w:ascii="GHEA Grapalat" w:hAnsi="GHEA Grapalat" w:cs="Sylfaen"/>
          <w:sz w:val="20"/>
          <w:lang w:val="af-ZA"/>
        </w:rPr>
        <w:t xml:space="preserve">մասնակցի կամ պայմանագիրը կնքած անձի կողմից հայտի, պայմանագրի և (կամ) որակավորան ապահովման գումարի վճարումն իրականացվել է </w:t>
      </w:r>
      <w:proofErr w:type="spellStart"/>
      <w:r w:rsidRPr="00993392">
        <w:rPr>
          <w:rFonts w:ascii="GHEA Grapalat" w:hAnsi="GHEA Grapalat" w:cs="Sylfaen"/>
          <w:sz w:val="20"/>
          <w:lang w:val="ru-RU"/>
        </w:rPr>
        <w:t>լիազորված</w:t>
      </w:r>
      <w:proofErr w:type="spellEnd"/>
      <w:r w:rsidRPr="00993392">
        <w:rPr>
          <w:rFonts w:ascii="GHEA Grapalat" w:hAnsi="GHEA Grapalat" w:cs="Sylfaen"/>
          <w:sz w:val="20"/>
          <w:lang w:val="af-ZA"/>
        </w:rPr>
        <w:t xml:space="preserve"> </w:t>
      </w:r>
      <w:proofErr w:type="spellStart"/>
      <w:r w:rsidRPr="00993392">
        <w:rPr>
          <w:rFonts w:ascii="GHEA Grapalat" w:hAnsi="GHEA Grapalat" w:cs="Sylfaen"/>
          <w:sz w:val="20"/>
          <w:lang w:val="ru-RU"/>
        </w:rPr>
        <w:t>մարմ</w:t>
      </w:r>
      <w:r w:rsidRPr="00993392">
        <w:rPr>
          <w:rFonts w:ascii="GHEA Grapalat" w:hAnsi="GHEA Grapalat" w:cs="Sylfaen"/>
          <w:sz w:val="20"/>
        </w:rPr>
        <w:t>նին</w:t>
      </w:r>
      <w:proofErr w:type="spellEnd"/>
      <w:r w:rsidRPr="00993392">
        <w:rPr>
          <w:rFonts w:ascii="GHEA Grapalat" w:hAnsi="GHEA Grapalat" w:cs="Sylfaen"/>
          <w:sz w:val="20"/>
        </w:rPr>
        <w:t xml:space="preserve"> </w:t>
      </w:r>
      <w:proofErr w:type="spellStart"/>
      <w:r w:rsidRPr="00993392">
        <w:rPr>
          <w:rFonts w:ascii="GHEA Grapalat" w:hAnsi="GHEA Grapalat" w:cs="Sylfaen"/>
          <w:sz w:val="20"/>
        </w:rPr>
        <w:t>որոշումը</w:t>
      </w:r>
      <w:proofErr w:type="spellEnd"/>
      <w:r w:rsidRPr="00993392">
        <w:rPr>
          <w:rFonts w:ascii="GHEA Grapalat" w:hAnsi="GHEA Grapalat" w:cs="Sylfaen"/>
          <w:sz w:val="20"/>
        </w:rPr>
        <w:t xml:space="preserve"> </w:t>
      </w:r>
      <w:proofErr w:type="spellStart"/>
      <w:r w:rsidRPr="00993392">
        <w:rPr>
          <w:rFonts w:ascii="GHEA Grapalat" w:hAnsi="GHEA Grapalat" w:cs="Sylfaen"/>
          <w:sz w:val="20"/>
        </w:rPr>
        <w:t>ներկայացվելու</w:t>
      </w:r>
      <w:proofErr w:type="spellEnd"/>
      <w:r w:rsidRPr="00993392">
        <w:rPr>
          <w:rFonts w:ascii="GHEA Grapalat" w:hAnsi="GHEA Grapalat" w:cs="Sylfaen"/>
          <w:sz w:val="20"/>
        </w:rPr>
        <w:t xml:space="preserve"> </w:t>
      </w:r>
      <w:proofErr w:type="spellStart"/>
      <w:r w:rsidRPr="00993392">
        <w:rPr>
          <w:rFonts w:ascii="GHEA Grapalat" w:hAnsi="GHEA Grapalat" w:cs="Sylfaen"/>
          <w:sz w:val="20"/>
        </w:rPr>
        <w:t>վերջնաժամկետը</w:t>
      </w:r>
      <w:proofErr w:type="spellEnd"/>
      <w:r w:rsidRPr="00993392">
        <w:rPr>
          <w:rFonts w:ascii="GHEA Grapalat" w:hAnsi="GHEA Grapalat" w:cs="Sylfaen"/>
          <w:sz w:val="20"/>
        </w:rPr>
        <w:t xml:space="preserve"> </w:t>
      </w:r>
      <w:proofErr w:type="spellStart"/>
      <w:r w:rsidRPr="00993392">
        <w:rPr>
          <w:rFonts w:ascii="GHEA Grapalat" w:hAnsi="GHEA Grapalat" w:cs="Sylfaen"/>
          <w:sz w:val="20"/>
        </w:rPr>
        <w:t>լրանալու</w:t>
      </w:r>
      <w:r w:rsidRPr="00993392">
        <w:rPr>
          <w:rFonts w:ascii="GHEA Grapalat" w:hAnsi="GHEA Grapalat" w:cs="Sylfaen"/>
          <w:sz w:val="20"/>
          <w:lang w:val="en-US"/>
        </w:rPr>
        <w:t>ց</w:t>
      </w:r>
      <w:proofErr w:type="spellEnd"/>
      <w:r w:rsidRPr="00993392">
        <w:rPr>
          <w:rFonts w:ascii="GHEA Grapalat" w:hAnsi="GHEA Grapalat" w:cs="Sylfaen"/>
          <w:sz w:val="20"/>
          <w:lang w:val="af-ZA"/>
        </w:rPr>
        <w:t xml:space="preserve"> </w:t>
      </w:r>
      <w:proofErr w:type="spellStart"/>
      <w:r w:rsidRPr="00993392">
        <w:rPr>
          <w:rFonts w:ascii="GHEA Grapalat" w:hAnsi="GHEA Grapalat" w:cs="Sylfaen"/>
          <w:sz w:val="20"/>
          <w:lang w:val="en-US"/>
        </w:rPr>
        <w:t>հետո</w:t>
      </w:r>
      <w:proofErr w:type="spellEnd"/>
      <w:r w:rsidRPr="00993392">
        <w:rPr>
          <w:rFonts w:ascii="GHEA Grapalat" w:hAnsi="GHEA Grapalat" w:cs="Sylfaen"/>
          <w:sz w:val="20"/>
          <w:lang w:val="af-ZA"/>
        </w:rPr>
        <w:t xml:space="preserve">, </w:t>
      </w:r>
      <w:proofErr w:type="spellStart"/>
      <w:r w:rsidRPr="00993392">
        <w:rPr>
          <w:rFonts w:ascii="GHEA Grapalat" w:hAnsi="GHEA Grapalat" w:cs="Sylfaen"/>
          <w:sz w:val="20"/>
          <w:lang w:val="en-US"/>
        </w:rPr>
        <w:t>բայց</w:t>
      </w:r>
      <w:proofErr w:type="spellEnd"/>
      <w:r w:rsidRPr="00993392">
        <w:rPr>
          <w:rFonts w:ascii="GHEA Grapalat" w:hAnsi="GHEA Grapalat" w:cs="Sylfaen"/>
          <w:sz w:val="20"/>
          <w:lang w:val="af-ZA"/>
        </w:rPr>
        <w:t xml:space="preserve"> </w:t>
      </w:r>
      <w:proofErr w:type="spellStart"/>
      <w:r w:rsidRPr="00993392">
        <w:rPr>
          <w:rFonts w:ascii="GHEA Grapalat" w:hAnsi="GHEA Grapalat" w:cs="Sylfaen"/>
          <w:sz w:val="20"/>
          <w:lang w:val="en-US"/>
        </w:rPr>
        <w:t>ոչ</w:t>
      </w:r>
      <w:proofErr w:type="spellEnd"/>
      <w:r w:rsidRPr="00993392">
        <w:rPr>
          <w:rFonts w:ascii="GHEA Grapalat" w:hAnsi="GHEA Grapalat" w:cs="Sylfaen"/>
          <w:sz w:val="20"/>
          <w:lang w:val="af-ZA"/>
        </w:rPr>
        <w:t xml:space="preserve"> </w:t>
      </w:r>
      <w:proofErr w:type="spellStart"/>
      <w:r w:rsidRPr="00993392">
        <w:rPr>
          <w:rFonts w:ascii="GHEA Grapalat" w:hAnsi="GHEA Grapalat" w:cs="Sylfaen"/>
          <w:sz w:val="20"/>
          <w:lang w:val="en-US"/>
        </w:rPr>
        <w:t>ուշ</w:t>
      </w:r>
      <w:proofErr w:type="spellEnd"/>
      <w:r w:rsidRPr="00993392">
        <w:rPr>
          <w:rFonts w:ascii="GHEA Grapalat" w:hAnsi="GHEA Grapalat" w:cs="Sylfaen"/>
          <w:sz w:val="20"/>
          <w:lang w:val="af-ZA"/>
        </w:rPr>
        <w:t xml:space="preserve">, </w:t>
      </w:r>
      <w:proofErr w:type="spellStart"/>
      <w:r w:rsidRPr="002A779A">
        <w:rPr>
          <w:rFonts w:ascii="GHEA Grapalat" w:hAnsi="GHEA Grapalat" w:cs="Sylfaen"/>
          <w:sz w:val="20"/>
          <w:lang w:val="en-US"/>
        </w:rPr>
        <w:t>քան</w:t>
      </w:r>
      <w:proofErr w:type="spellEnd"/>
      <w:r w:rsidRPr="002A779A">
        <w:rPr>
          <w:rFonts w:ascii="GHEA Grapalat" w:hAnsi="GHEA Grapalat" w:cs="Sylfaen"/>
          <w:sz w:val="20"/>
          <w:lang w:val="af-ZA"/>
        </w:rPr>
        <w:t xml:space="preserve"> </w:t>
      </w:r>
      <w:proofErr w:type="spellStart"/>
      <w:r w:rsidRPr="002A779A">
        <w:rPr>
          <w:rFonts w:ascii="GHEA Grapalat" w:hAnsi="GHEA Grapalat" w:cs="Sylfaen"/>
          <w:sz w:val="20"/>
        </w:rPr>
        <w:t>լիազորված</w:t>
      </w:r>
      <w:proofErr w:type="spellEnd"/>
      <w:r w:rsidRPr="002A779A">
        <w:rPr>
          <w:rFonts w:ascii="GHEA Grapalat" w:hAnsi="GHEA Grapalat" w:cs="Sylfaen"/>
          <w:sz w:val="20"/>
        </w:rPr>
        <w:t xml:space="preserve"> </w:t>
      </w:r>
      <w:proofErr w:type="spellStart"/>
      <w:r w:rsidRPr="002A779A">
        <w:rPr>
          <w:rFonts w:ascii="GHEA Grapalat" w:hAnsi="GHEA Grapalat" w:cs="Sylfaen"/>
          <w:sz w:val="20"/>
        </w:rPr>
        <w:t>մարմնի</w:t>
      </w:r>
      <w:proofErr w:type="spellEnd"/>
      <w:r w:rsidRPr="002A779A">
        <w:rPr>
          <w:rFonts w:ascii="GHEA Grapalat" w:hAnsi="GHEA Grapalat" w:cs="Sylfaen"/>
          <w:sz w:val="20"/>
        </w:rPr>
        <w:t xml:space="preserve"> </w:t>
      </w:r>
      <w:proofErr w:type="spellStart"/>
      <w:r w:rsidRPr="002A779A">
        <w:rPr>
          <w:rFonts w:ascii="GHEA Grapalat" w:hAnsi="GHEA Grapalat" w:cs="Sylfaen"/>
          <w:sz w:val="20"/>
        </w:rPr>
        <w:t>կողմից</w:t>
      </w:r>
      <w:proofErr w:type="spellEnd"/>
      <w:r w:rsidRPr="002A779A">
        <w:rPr>
          <w:rFonts w:ascii="GHEA Grapalat" w:hAnsi="GHEA Grapalat" w:cs="Sylfaen"/>
          <w:sz w:val="20"/>
        </w:rPr>
        <w:t xml:space="preserve"> </w:t>
      </w:r>
      <w:proofErr w:type="spellStart"/>
      <w:r w:rsidRPr="002A779A">
        <w:rPr>
          <w:rFonts w:ascii="GHEA Grapalat" w:hAnsi="GHEA Grapalat" w:cs="Sylfaen"/>
          <w:sz w:val="20"/>
        </w:rPr>
        <w:t>մասնակցին</w:t>
      </w:r>
      <w:proofErr w:type="spellEnd"/>
      <w:r w:rsidRPr="002A779A">
        <w:rPr>
          <w:rFonts w:ascii="GHEA Grapalat" w:hAnsi="GHEA Grapalat" w:cs="Sylfaen"/>
          <w:sz w:val="20"/>
        </w:rPr>
        <w:t xml:space="preserve">  </w:t>
      </w:r>
      <w:proofErr w:type="spellStart"/>
      <w:r w:rsidRPr="002A779A">
        <w:rPr>
          <w:rFonts w:ascii="GHEA Grapalat" w:hAnsi="GHEA Grapalat" w:cs="Sylfaen"/>
          <w:sz w:val="20"/>
        </w:rPr>
        <w:t>ցուցակում</w:t>
      </w:r>
      <w:proofErr w:type="spellEnd"/>
      <w:r w:rsidRPr="002A779A">
        <w:rPr>
          <w:rFonts w:ascii="GHEA Grapalat" w:hAnsi="GHEA Grapalat" w:cs="Sylfaen"/>
          <w:sz w:val="20"/>
        </w:rPr>
        <w:t xml:space="preserve"> </w:t>
      </w:r>
      <w:proofErr w:type="spellStart"/>
      <w:r w:rsidRPr="002A779A">
        <w:rPr>
          <w:rFonts w:ascii="GHEA Grapalat" w:hAnsi="GHEA Grapalat" w:cs="Sylfaen"/>
          <w:sz w:val="20"/>
        </w:rPr>
        <w:t>ներառելու</w:t>
      </w:r>
      <w:proofErr w:type="spellEnd"/>
      <w:r w:rsidRPr="002A779A">
        <w:rPr>
          <w:rFonts w:ascii="GHEA Grapalat" w:hAnsi="GHEA Grapalat" w:cs="Sylfaen"/>
          <w:sz w:val="20"/>
        </w:rPr>
        <w:t xml:space="preserve"> </w:t>
      </w:r>
      <w:proofErr w:type="spellStart"/>
      <w:r w:rsidRPr="002A779A">
        <w:rPr>
          <w:rFonts w:ascii="GHEA Grapalat" w:hAnsi="GHEA Grapalat" w:cs="Sylfaen"/>
          <w:sz w:val="20"/>
        </w:rPr>
        <w:t>համար</w:t>
      </w:r>
      <w:proofErr w:type="spellEnd"/>
      <w:r w:rsidRPr="002A779A">
        <w:rPr>
          <w:rFonts w:ascii="GHEA Grapalat" w:hAnsi="GHEA Grapalat" w:cs="Sylfaen"/>
          <w:sz w:val="20"/>
        </w:rPr>
        <w:t xml:space="preserve"> </w:t>
      </w:r>
      <w:proofErr w:type="spellStart"/>
      <w:r w:rsidRPr="002A779A">
        <w:rPr>
          <w:rFonts w:ascii="GHEA Grapalat" w:hAnsi="GHEA Grapalat" w:cs="Sylfaen"/>
          <w:sz w:val="20"/>
        </w:rPr>
        <w:t>սահմանված</w:t>
      </w:r>
      <w:proofErr w:type="spellEnd"/>
      <w:r w:rsidRPr="002A779A">
        <w:rPr>
          <w:rFonts w:ascii="GHEA Grapalat" w:hAnsi="GHEA Grapalat" w:cs="Sylfaen"/>
          <w:sz w:val="20"/>
        </w:rPr>
        <w:t xml:space="preserve"> </w:t>
      </w:r>
      <w:proofErr w:type="spellStart"/>
      <w:r w:rsidRPr="002A779A">
        <w:rPr>
          <w:rFonts w:ascii="GHEA Grapalat" w:hAnsi="GHEA Grapalat" w:cs="Sylfaen"/>
          <w:sz w:val="20"/>
        </w:rPr>
        <w:t>քառասունօրյա</w:t>
      </w:r>
      <w:proofErr w:type="spellEnd"/>
      <w:r w:rsidRPr="002A779A">
        <w:rPr>
          <w:rFonts w:ascii="GHEA Grapalat" w:hAnsi="GHEA Grapalat" w:cs="Sylfaen"/>
          <w:sz w:val="20"/>
        </w:rPr>
        <w:t xml:space="preserve"> </w:t>
      </w:r>
      <w:proofErr w:type="spellStart"/>
      <w:r w:rsidRPr="002A779A">
        <w:rPr>
          <w:rFonts w:ascii="GHEA Grapalat" w:hAnsi="GHEA Grapalat" w:cs="Sylfaen"/>
          <w:sz w:val="20"/>
        </w:rPr>
        <w:t>ժամկետը</w:t>
      </w:r>
      <w:proofErr w:type="spellEnd"/>
      <w:r w:rsidRPr="002A779A">
        <w:rPr>
          <w:rFonts w:ascii="GHEA Grapalat" w:hAnsi="GHEA Grapalat" w:cs="Sylfaen"/>
          <w:sz w:val="20"/>
        </w:rPr>
        <w:t xml:space="preserve"> </w:t>
      </w:r>
      <w:proofErr w:type="spellStart"/>
      <w:r w:rsidRPr="002A779A">
        <w:rPr>
          <w:rFonts w:ascii="GHEA Grapalat" w:hAnsi="GHEA Grapalat" w:cs="Sylfaen"/>
          <w:sz w:val="20"/>
        </w:rPr>
        <w:t>լրանալը</w:t>
      </w:r>
      <w:proofErr w:type="spellEnd"/>
      <w:r w:rsidRPr="002A779A">
        <w:rPr>
          <w:rFonts w:ascii="GHEA Grapalat" w:hAnsi="GHEA Grapalat" w:cs="Sylfaen"/>
          <w:sz w:val="20"/>
          <w:lang w:val="hy-AM"/>
        </w:rPr>
        <w:t xml:space="preserve">, </w:t>
      </w:r>
      <w:proofErr w:type="spellStart"/>
      <w:r w:rsidRPr="002A779A">
        <w:rPr>
          <w:rFonts w:ascii="GHEA Grapalat" w:hAnsi="GHEA Grapalat" w:cs="Sylfaen"/>
          <w:sz w:val="20"/>
          <w:lang w:val="ru-RU"/>
        </w:rPr>
        <w:t>իսկ</w:t>
      </w:r>
      <w:proofErr w:type="spellEnd"/>
      <w:r w:rsidRPr="002A779A">
        <w:rPr>
          <w:rFonts w:ascii="GHEA Grapalat" w:hAnsi="GHEA Grapalat" w:cs="Sylfaen"/>
          <w:sz w:val="20"/>
          <w:lang w:val="af-ZA"/>
        </w:rPr>
        <w:t xml:space="preserve"> </w:t>
      </w:r>
      <w:proofErr w:type="spellStart"/>
      <w:r w:rsidRPr="002A779A">
        <w:rPr>
          <w:rFonts w:ascii="GHEA Grapalat" w:hAnsi="GHEA Grapalat" w:cs="Sylfaen"/>
          <w:sz w:val="20"/>
          <w:lang w:val="ru-RU"/>
        </w:rPr>
        <w:t>որոշումն</w:t>
      </w:r>
      <w:proofErr w:type="spellEnd"/>
      <w:r w:rsidRPr="002A779A">
        <w:rPr>
          <w:rFonts w:ascii="GHEA Grapalat" w:hAnsi="GHEA Grapalat" w:cs="Sylfaen"/>
          <w:sz w:val="20"/>
          <w:lang w:val="af-ZA"/>
        </w:rPr>
        <w:t xml:space="preserve"> </w:t>
      </w:r>
      <w:proofErr w:type="spellStart"/>
      <w:r w:rsidRPr="002A779A">
        <w:rPr>
          <w:rFonts w:ascii="GHEA Grapalat" w:hAnsi="GHEA Grapalat" w:cs="Sylfaen"/>
          <w:sz w:val="20"/>
          <w:lang w:val="ru-RU"/>
        </w:rPr>
        <w:t>ստանալուն</w:t>
      </w:r>
      <w:proofErr w:type="spellEnd"/>
      <w:r w:rsidRPr="002A779A">
        <w:rPr>
          <w:rFonts w:ascii="GHEA Grapalat" w:hAnsi="GHEA Grapalat" w:cs="Sylfaen"/>
          <w:sz w:val="20"/>
          <w:lang w:val="af-ZA"/>
        </w:rPr>
        <w:t xml:space="preserve"> </w:t>
      </w:r>
      <w:proofErr w:type="spellStart"/>
      <w:r w:rsidRPr="002A779A">
        <w:rPr>
          <w:rFonts w:ascii="GHEA Grapalat" w:hAnsi="GHEA Grapalat" w:cs="Sylfaen"/>
          <w:sz w:val="20"/>
          <w:lang w:val="ru-RU"/>
        </w:rPr>
        <w:t>հաջորդող</w:t>
      </w:r>
      <w:proofErr w:type="spellEnd"/>
      <w:r w:rsidRPr="002A779A">
        <w:rPr>
          <w:rFonts w:ascii="GHEA Grapalat" w:hAnsi="GHEA Grapalat" w:cs="Sylfaen"/>
          <w:sz w:val="20"/>
          <w:lang w:val="af-ZA"/>
        </w:rPr>
        <w:t xml:space="preserve"> </w:t>
      </w:r>
      <w:proofErr w:type="spellStart"/>
      <w:r w:rsidRPr="002A779A">
        <w:rPr>
          <w:rFonts w:ascii="GHEA Grapalat" w:hAnsi="GHEA Grapalat" w:cs="Sylfaen"/>
          <w:sz w:val="20"/>
          <w:lang w:val="ru-RU"/>
        </w:rPr>
        <w:t>քառասուներորդ</w:t>
      </w:r>
      <w:proofErr w:type="spellEnd"/>
      <w:r w:rsidRPr="002A779A">
        <w:rPr>
          <w:rFonts w:ascii="GHEA Grapalat" w:hAnsi="GHEA Grapalat" w:cs="Sylfaen"/>
          <w:sz w:val="20"/>
          <w:lang w:val="af-ZA"/>
        </w:rPr>
        <w:t xml:space="preserve"> </w:t>
      </w:r>
      <w:proofErr w:type="spellStart"/>
      <w:r w:rsidRPr="002A779A">
        <w:rPr>
          <w:rFonts w:ascii="GHEA Grapalat" w:hAnsi="GHEA Grapalat" w:cs="Sylfaen"/>
          <w:sz w:val="20"/>
          <w:lang w:val="ru-RU"/>
        </w:rPr>
        <w:t>օրվա</w:t>
      </w:r>
      <w:proofErr w:type="spellEnd"/>
      <w:r w:rsidRPr="002A779A">
        <w:rPr>
          <w:rFonts w:ascii="GHEA Grapalat" w:hAnsi="GHEA Grapalat" w:cs="Sylfaen"/>
          <w:sz w:val="20"/>
          <w:lang w:val="af-ZA"/>
        </w:rPr>
        <w:t xml:space="preserve"> </w:t>
      </w:r>
      <w:proofErr w:type="spellStart"/>
      <w:r w:rsidRPr="002A779A">
        <w:rPr>
          <w:rFonts w:ascii="GHEA Grapalat" w:hAnsi="GHEA Grapalat" w:cs="Sylfaen"/>
          <w:sz w:val="20"/>
          <w:lang w:val="ru-RU"/>
        </w:rPr>
        <w:t>դրությամբ</w:t>
      </w:r>
      <w:proofErr w:type="spellEnd"/>
      <w:r w:rsidRPr="002A779A">
        <w:rPr>
          <w:rFonts w:ascii="GHEA Grapalat" w:hAnsi="GHEA Grapalat" w:cs="Sylfaen"/>
          <w:sz w:val="20"/>
          <w:lang w:val="af-ZA"/>
        </w:rPr>
        <w:t xml:space="preserve"> </w:t>
      </w:r>
      <w:proofErr w:type="spellStart"/>
      <w:r w:rsidRPr="002A779A">
        <w:rPr>
          <w:rFonts w:ascii="GHEA Grapalat" w:hAnsi="GHEA Grapalat" w:cs="Sylfaen"/>
          <w:sz w:val="20"/>
          <w:lang w:val="ru-RU"/>
        </w:rPr>
        <w:t>մասնակցի</w:t>
      </w:r>
      <w:proofErr w:type="spellEnd"/>
      <w:r w:rsidRPr="002A779A">
        <w:rPr>
          <w:rFonts w:ascii="GHEA Grapalat" w:hAnsi="GHEA Grapalat" w:cs="Sylfaen"/>
          <w:sz w:val="20"/>
          <w:lang w:val="af-ZA"/>
        </w:rPr>
        <w:t xml:space="preserve"> </w:t>
      </w:r>
      <w:proofErr w:type="spellStart"/>
      <w:r w:rsidRPr="002A779A">
        <w:rPr>
          <w:rFonts w:ascii="GHEA Grapalat" w:hAnsi="GHEA Grapalat" w:cs="Sylfaen"/>
          <w:sz w:val="20"/>
          <w:lang w:val="ru-RU"/>
        </w:rPr>
        <w:t>կողմից</w:t>
      </w:r>
      <w:proofErr w:type="spellEnd"/>
      <w:r w:rsidRPr="002A779A">
        <w:rPr>
          <w:rFonts w:ascii="GHEA Grapalat" w:hAnsi="GHEA Grapalat" w:cs="Sylfaen"/>
          <w:sz w:val="20"/>
          <w:lang w:val="af-ZA"/>
        </w:rPr>
        <w:t xml:space="preserve"> </w:t>
      </w:r>
      <w:proofErr w:type="spellStart"/>
      <w:r w:rsidRPr="002A779A">
        <w:rPr>
          <w:rFonts w:ascii="GHEA Grapalat" w:hAnsi="GHEA Grapalat" w:cs="Sylfaen"/>
          <w:sz w:val="20"/>
          <w:lang w:val="ru-RU"/>
        </w:rPr>
        <w:t>որոշման</w:t>
      </w:r>
      <w:proofErr w:type="spellEnd"/>
      <w:r w:rsidRPr="002A779A">
        <w:rPr>
          <w:rFonts w:ascii="GHEA Grapalat" w:hAnsi="GHEA Grapalat" w:cs="Sylfaen"/>
          <w:sz w:val="20"/>
          <w:lang w:val="af-ZA"/>
        </w:rPr>
        <w:t xml:space="preserve"> </w:t>
      </w:r>
      <w:proofErr w:type="spellStart"/>
      <w:r w:rsidRPr="002A779A">
        <w:rPr>
          <w:rFonts w:ascii="GHEA Grapalat" w:hAnsi="GHEA Grapalat" w:cs="Sylfaen"/>
          <w:sz w:val="20"/>
          <w:lang w:val="ru-RU"/>
        </w:rPr>
        <w:t>բողոքարկման</w:t>
      </w:r>
      <w:proofErr w:type="spellEnd"/>
      <w:r w:rsidRPr="002A779A">
        <w:rPr>
          <w:rFonts w:ascii="GHEA Grapalat" w:hAnsi="GHEA Grapalat" w:cs="Sylfaen"/>
          <w:sz w:val="20"/>
          <w:lang w:val="af-ZA"/>
        </w:rPr>
        <w:t xml:space="preserve"> </w:t>
      </w:r>
      <w:proofErr w:type="spellStart"/>
      <w:r w:rsidRPr="002A779A">
        <w:rPr>
          <w:rFonts w:ascii="GHEA Grapalat" w:hAnsi="GHEA Grapalat" w:cs="Sylfaen"/>
          <w:sz w:val="20"/>
          <w:lang w:val="ru-RU"/>
        </w:rPr>
        <w:t>վերաբերյալ</w:t>
      </w:r>
      <w:proofErr w:type="spellEnd"/>
      <w:r w:rsidRPr="002A779A">
        <w:rPr>
          <w:rFonts w:ascii="GHEA Grapalat" w:hAnsi="GHEA Grapalat" w:cs="Sylfaen"/>
          <w:sz w:val="20"/>
          <w:lang w:val="af-ZA"/>
        </w:rPr>
        <w:t xml:space="preserve"> </w:t>
      </w:r>
      <w:proofErr w:type="spellStart"/>
      <w:r w:rsidRPr="002A779A">
        <w:rPr>
          <w:rFonts w:ascii="GHEA Grapalat" w:hAnsi="GHEA Grapalat" w:cs="Sylfaen"/>
          <w:sz w:val="20"/>
          <w:lang w:val="ru-RU"/>
        </w:rPr>
        <w:t>հարուցված</w:t>
      </w:r>
      <w:proofErr w:type="spellEnd"/>
      <w:r w:rsidRPr="002A779A">
        <w:rPr>
          <w:rFonts w:ascii="GHEA Grapalat" w:hAnsi="GHEA Grapalat" w:cs="Sylfaen"/>
          <w:sz w:val="20"/>
          <w:lang w:val="af-ZA"/>
        </w:rPr>
        <w:t xml:space="preserve"> </w:t>
      </w:r>
      <w:r w:rsidRPr="002A779A">
        <w:rPr>
          <w:rFonts w:ascii="GHEA Grapalat" w:hAnsi="GHEA Grapalat" w:cs="Sylfaen"/>
          <w:sz w:val="20"/>
          <w:lang w:val="ru-RU"/>
        </w:rPr>
        <w:t>և</w:t>
      </w:r>
      <w:r w:rsidRPr="002A779A">
        <w:rPr>
          <w:rFonts w:ascii="GHEA Grapalat" w:hAnsi="GHEA Grapalat" w:cs="Sylfaen"/>
          <w:sz w:val="20"/>
          <w:lang w:val="af-ZA"/>
        </w:rPr>
        <w:t xml:space="preserve"> </w:t>
      </w:r>
      <w:proofErr w:type="spellStart"/>
      <w:r w:rsidRPr="002A779A">
        <w:rPr>
          <w:rFonts w:ascii="GHEA Grapalat" w:hAnsi="GHEA Grapalat" w:cs="Sylfaen"/>
          <w:sz w:val="20"/>
          <w:lang w:val="ru-RU"/>
        </w:rPr>
        <w:t>չավարտված</w:t>
      </w:r>
      <w:proofErr w:type="spellEnd"/>
      <w:r w:rsidRPr="002A779A">
        <w:rPr>
          <w:rFonts w:ascii="GHEA Grapalat" w:hAnsi="GHEA Grapalat" w:cs="Sylfaen"/>
          <w:sz w:val="20"/>
          <w:lang w:val="af-ZA"/>
        </w:rPr>
        <w:t xml:space="preserve"> </w:t>
      </w:r>
      <w:proofErr w:type="spellStart"/>
      <w:r w:rsidRPr="002A779A">
        <w:rPr>
          <w:rFonts w:ascii="GHEA Grapalat" w:hAnsi="GHEA Grapalat" w:cs="Sylfaen"/>
          <w:sz w:val="20"/>
          <w:lang w:val="ru-RU"/>
        </w:rPr>
        <w:t>դատական</w:t>
      </w:r>
      <w:proofErr w:type="spellEnd"/>
      <w:r w:rsidRPr="002A779A">
        <w:rPr>
          <w:rFonts w:ascii="GHEA Grapalat" w:hAnsi="GHEA Grapalat" w:cs="Sylfaen"/>
          <w:sz w:val="20"/>
          <w:lang w:val="af-ZA"/>
        </w:rPr>
        <w:t xml:space="preserve"> </w:t>
      </w:r>
      <w:proofErr w:type="spellStart"/>
      <w:r w:rsidRPr="002A779A">
        <w:rPr>
          <w:rFonts w:ascii="GHEA Grapalat" w:hAnsi="GHEA Grapalat" w:cs="Sylfaen"/>
          <w:sz w:val="20"/>
          <w:lang w:val="ru-RU"/>
        </w:rPr>
        <w:t>գործի</w:t>
      </w:r>
      <w:proofErr w:type="spellEnd"/>
      <w:r w:rsidRPr="002A779A">
        <w:rPr>
          <w:rFonts w:ascii="GHEA Grapalat" w:hAnsi="GHEA Grapalat" w:cs="Sylfaen"/>
          <w:sz w:val="20"/>
          <w:lang w:val="af-ZA"/>
        </w:rPr>
        <w:t xml:space="preserve"> </w:t>
      </w:r>
      <w:proofErr w:type="spellStart"/>
      <w:r w:rsidRPr="002A779A">
        <w:rPr>
          <w:rFonts w:ascii="GHEA Grapalat" w:hAnsi="GHEA Grapalat" w:cs="Sylfaen"/>
          <w:sz w:val="20"/>
          <w:lang w:val="ru-RU"/>
        </w:rPr>
        <w:t>առկայության</w:t>
      </w:r>
      <w:proofErr w:type="spellEnd"/>
      <w:r w:rsidRPr="002A779A">
        <w:rPr>
          <w:rFonts w:ascii="GHEA Grapalat" w:hAnsi="GHEA Grapalat" w:cs="Sylfaen"/>
          <w:sz w:val="20"/>
          <w:lang w:val="af-ZA"/>
        </w:rPr>
        <w:t xml:space="preserve"> </w:t>
      </w:r>
      <w:proofErr w:type="spellStart"/>
      <w:r w:rsidRPr="002A779A">
        <w:rPr>
          <w:rFonts w:ascii="GHEA Grapalat" w:hAnsi="GHEA Grapalat" w:cs="Sylfaen"/>
          <w:sz w:val="20"/>
          <w:lang w:val="ru-RU"/>
        </w:rPr>
        <w:t>դեպքում</w:t>
      </w:r>
      <w:proofErr w:type="spellEnd"/>
      <w:r w:rsidRPr="002A779A">
        <w:rPr>
          <w:rFonts w:ascii="GHEA Grapalat" w:hAnsi="GHEA Grapalat" w:cs="Sylfaen"/>
          <w:sz w:val="20"/>
          <w:lang w:val="af-ZA"/>
        </w:rPr>
        <w:t xml:space="preserve">` </w:t>
      </w:r>
      <w:proofErr w:type="spellStart"/>
      <w:r w:rsidRPr="002A779A">
        <w:rPr>
          <w:rFonts w:ascii="GHEA Grapalat" w:hAnsi="GHEA Grapalat" w:cs="Sylfaen"/>
          <w:sz w:val="20"/>
          <w:lang w:val="en-US"/>
        </w:rPr>
        <w:t>ոչ</w:t>
      </w:r>
      <w:proofErr w:type="spellEnd"/>
      <w:r w:rsidRPr="002A779A">
        <w:rPr>
          <w:rFonts w:ascii="GHEA Grapalat" w:hAnsi="GHEA Grapalat" w:cs="Sylfaen"/>
          <w:sz w:val="20"/>
          <w:lang w:val="af-ZA"/>
        </w:rPr>
        <w:t xml:space="preserve"> </w:t>
      </w:r>
      <w:proofErr w:type="spellStart"/>
      <w:r w:rsidRPr="002A779A">
        <w:rPr>
          <w:rFonts w:ascii="GHEA Grapalat" w:hAnsi="GHEA Grapalat" w:cs="Sylfaen"/>
          <w:sz w:val="20"/>
          <w:lang w:val="en-US"/>
        </w:rPr>
        <w:t>ուշ</w:t>
      </w:r>
      <w:proofErr w:type="spellEnd"/>
      <w:r w:rsidRPr="002A779A">
        <w:rPr>
          <w:rFonts w:ascii="GHEA Grapalat" w:hAnsi="GHEA Grapalat" w:cs="Sylfaen"/>
          <w:sz w:val="20"/>
          <w:lang w:val="af-ZA"/>
        </w:rPr>
        <w:t xml:space="preserve">, </w:t>
      </w:r>
      <w:proofErr w:type="spellStart"/>
      <w:r w:rsidRPr="002A779A">
        <w:rPr>
          <w:rFonts w:ascii="GHEA Grapalat" w:hAnsi="GHEA Grapalat" w:cs="Sylfaen"/>
          <w:sz w:val="20"/>
          <w:lang w:val="en-US"/>
        </w:rPr>
        <w:t>քան</w:t>
      </w:r>
      <w:proofErr w:type="spellEnd"/>
      <w:r w:rsidRPr="002A779A">
        <w:rPr>
          <w:rFonts w:ascii="GHEA Grapalat" w:hAnsi="GHEA Grapalat" w:cs="Sylfaen"/>
          <w:sz w:val="20"/>
          <w:lang w:val="hy-AM"/>
        </w:rPr>
        <w:t xml:space="preserve"> </w:t>
      </w:r>
      <w:proofErr w:type="spellStart"/>
      <w:r w:rsidRPr="002A779A">
        <w:rPr>
          <w:rFonts w:ascii="GHEA Grapalat" w:hAnsi="GHEA Grapalat" w:cs="Sylfaen"/>
          <w:sz w:val="20"/>
          <w:lang w:val="ru-RU"/>
        </w:rPr>
        <w:t>տվյալ</w:t>
      </w:r>
      <w:proofErr w:type="spellEnd"/>
      <w:r w:rsidRPr="002A779A">
        <w:rPr>
          <w:rFonts w:ascii="GHEA Grapalat" w:hAnsi="GHEA Grapalat" w:cs="Sylfaen"/>
          <w:sz w:val="20"/>
          <w:lang w:val="af-ZA"/>
        </w:rPr>
        <w:t xml:space="preserve"> </w:t>
      </w:r>
      <w:proofErr w:type="spellStart"/>
      <w:r w:rsidRPr="002A779A">
        <w:rPr>
          <w:rFonts w:ascii="GHEA Grapalat" w:hAnsi="GHEA Grapalat" w:cs="Sylfaen"/>
          <w:sz w:val="20"/>
          <w:lang w:val="ru-RU"/>
        </w:rPr>
        <w:t>դատական</w:t>
      </w:r>
      <w:proofErr w:type="spellEnd"/>
      <w:r w:rsidRPr="002A779A">
        <w:rPr>
          <w:rFonts w:ascii="GHEA Grapalat" w:hAnsi="GHEA Grapalat" w:cs="Sylfaen"/>
          <w:sz w:val="20"/>
          <w:lang w:val="af-ZA"/>
        </w:rPr>
        <w:t xml:space="preserve"> </w:t>
      </w:r>
      <w:proofErr w:type="spellStart"/>
      <w:r w:rsidRPr="002A779A">
        <w:rPr>
          <w:rFonts w:ascii="GHEA Grapalat" w:hAnsi="GHEA Grapalat" w:cs="Sylfaen"/>
          <w:sz w:val="20"/>
          <w:lang w:val="ru-RU"/>
        </w:rPr>
        <w:t>գործով</w:t>
      </w:r>
      <w:proofErr w:type="spellEnd"/>
      <w:r w:rsidRPr="002A779A">
        <w:rPr>
          <w:rFonts w:ascii="GHEA Grapalat" w:hAnsi="GHEA Grapalat" w:cs="Sylfaen"/>
          <w:sz w:val="20"/>
          <w:lang w:val="af-ZA"/>
        </w:rPr>
        <w:t xml:space="preserve"> </w:t>
      </w:r>
      <w:proofErr w:type="spellStart"/>
      <w:r w:rsidRPr="002A779A">
        <w:rPr>
          <w:rFonts w:ascii="GHEA Grapalat" w:hAnsi="GHEA Grapalat" w:cs="Sylfaen"/>
          <w:sz w:val="20"/>
          <w:lang w:val="ru-RU"/>
        </w:rPr>
        <w:t>եզրափակիչ</w:t>
      </w:r>
      <w:proofErr w:type="spellEnd"/>
      <w:r w:rsidRPr="002A779A">
        <w:rPr>
          <w:rFonts w:ascii="GHEA Grapalat" w:hAnsi="GHEA Grapalat" w:cs="Sylfaen"/>
          <w:sz w:val="20"/>
          <w:lang w:val="af-ZA"/>
        </w:rPr>
        <w:t xml:space="preserve"> </w:t>
      </w:r>
      <w:proofErr w:type="spellStart"/>
      <w:r w:rsidRPr="002A779A">
        <w:rPr>
          <w:rFonts w:ascii="GHEA Grapalat" w:hAnsi="GHEA Grapalat" w:cs="Sylfaen"/>
          <w:sz w:val="20"/>
          <w:lang w:val="ru-RU"/>
        </w:rPr>
        <w:t>դատական</w:t>
      </w:r>
      <w:proofErr w:type="spellEnd"/>
      <w:r w:rsidRPr="002A779A">
        <w:rPr>
          <w:rFonts w:ascii="GHEA Grapalat" w:hAnsi="GHEA Grapalat" w:cs="Sylfaen"/>
          <w:sz w:val="20"/>
          <w:lang w:val="af-ZA"/>
        </w:rPr>
        <w:t xml:space="preserve"> </w:t>
      </w:r>
      <w:proofErr w:type="spellStart"/>
      <w:r w:rsidRPr="002A779A">
        <w:rPr>
          <w:rFonts w:ascii="GHEA Grapalat" w:hAnsi="GHEA Grapalat" w:cs="Sylfaen"/>
          <w:sz w:val="20"/>
          <w:lang w:val="ru-RU"/>
        </w:rPr>
        <w:t>ակտն</w:t>
      </w:r>
      <w:proofErr w:type="spellEnd"/>
      <w:r w:rsidRPr="002A779A">
        <w:rPr>
          <w:rFonts w:ascii="GHEA Grapalat" w:hAnsi="GHEA Grapalat" w:cs="Sylfaen"/>
          <w:sz w:val="20"/>
          <w:lang w:val="af-ZA"/>
        </w:rPr>
        <w:t xml:space="preserve"> </w:t>
      </w:r>
      <w:proofErr w:type="spellStart"/>
      <w:r w:rsidRPr="002A779A">
        <w:rPr>
          <w:rFonts w:ascii="GHEA Grapalat" w:hAnsi="GHEA Grapalat" w:cs="Sylfaen"/>
          <w:sz w:val="20"/>
          <w:lang w:val="ru-RU"/>
        </w:rPr>
        <w:t>ուժի</w:t>
      </w:r>
      <w:proofErr w:type="spellEnd"/>
      <w:r w:rsidRPr="002A779A">
        <w:rPr>
          <w:rFonts w:ascii="GHEA Grapalat" w:hAnsi="GHEA Grapalat" w:cs="Sylfaen"/>
          <w:sz w:val="20"/>
          <w:lang w:val="af-ZA"/>
        </w:rPr>
        <w:t xml:space="preserve"> </w:t>
      </w:r>
      <w:proofErr w:type="spellStart"/>
      <w:r w:rsidRPr="002A779A">
        <w:rPr>
          <w:rFonts w:ascii="GHEA Grapalat" w:hAnsi="GHEA Grapalat" w:cs="Sylfaen"/>
          <w:sz w:val="20"/>
          <w:lang w:val="ru-RU"/>
        </w:rPr>
        <w:t>մեջ</w:t>
      </w:r>
      <w:proofErr w:type="spellEnd"/>
      <w:r w:rsidRPr="002A779A">
        <w:rPr>
          <w:rFonts w:ascii="GHEA Grapalat" w:hAnsi="GHEA Grapalat" w:cs="Sylfaen"/>
          <w:sz w:val="20"/>
          <w:lang w:val="af-ZA"/>
        </w:rPr>
        <w:t xml:space="preserve"> </w:t>
      </w:r>
      <w:proofErr w:type="spellStart"/>
      <w:r w:rsidRPr="002A779A">
        <w:rPr>
          <w:rFonts w:ascii="GHEA Grapalat" w:hAnsi="GHEA Grapalat" w:cs="Sylfaen"/>
          <w:sz w:val="20"/>
          <w:lang w:val="ru-RU"/>
        </w:rPr>
        <w:t>մտնելը</w:t>
      </w:r>
      <w:proofErr w:type="spellEnd"/>
      <w:r w:rsidRPr="002A779A">
        <w:rPr>
          <w:rFonts w:ascii="GHEA Grapalat" w:hAnsi="GHEA Grapalat" w:cs="Sylfaen"/>
          <w:sz w:val="20"/>
          <w:lang w:val="af-ZA"/>
        </w:rPr>
        <w:t xml:space="preserve"> , </w:t>
      </w:r>
      <w:proofErr w:type="spellStart"/>
      <w:r w:rsidRPr="002A779A">
        <w:rPr>
          <w:rFonts w:ascii="GHEA Grapalat" w:hAnsi="GHEA Grapalat" w:cs="Sylfaen"/>
          <w:sz w:val="20"/>
          <w:lang w:val="en-US"/>
        </w:rPr>
        <w:t>ապա</w:t>
      </w:r>
      <w:proofErr w:type="spellEnd"/>
      <w:r w:rsidRPr="002A779A">
        <w:rPr>
          <w:rFonts w:ascii="GHEA Grapalat" w:hAnsi="GHEA Grapalat" w:cs="Sylfaen"/>
          <w:sz w:val="20"/>
          <w:lang w:val="af-ZA"/>
        </w:rPr>
        <w:t xml:space="preserve"> </w:t>
      </w:r>
      <w:proofErr w:type="spellStart"/>
      <w:r w:rsidRPr="002A779A">
        <w:rPr>
          <w:rFonts w:ascii="GHEA Grapalat" w:hAnsi="GHEA Grapalat" w:cs="Sylfaen"/>
          <w:sz w:val="20"/>
          <w:lang w:val="en-US"/>
        </w:rPr>
        <w:t>պատվիրատուն</w:t>
      </w:r>
      <w:proofErr w:type="spellEnd"/>
      <w:r w:rsidRPr="002A779A">
        <w:rPr>
          <w:rFonts w:ascii="GHEA Grapalat" w:hAnsi="GHEA Grapalat" w:cs="Sylfaen"/>
          <w:sz w:val="20"/>
          <w:lang w:val="af-ZA"/>
        </w:rPr>
        <w:t xml:space="preserve"> </w:t>
      </w:r>
      <w:proofErr w:type="spellStart"/>
      <w:r w:rsidRPr="002A779A">
        <w:rPr>
          <w:rFonts w:ascii="GHEA Grapalat" w:hAnsi="GHEA Grapalat" w:cs="Sylfaen"/>
          <w:sz w:val="20"/>
          <w:lang w:val="en-US"/>
        </w:rPr>
        <w:t>դրա</w:t>
      </w:r>
      <w:proofErr w:type="spellEnd"/>
      <w:r w:rsidRPr="002A779A">
        <w:rPr>
          <w:rFonts w:ascii="GHEA Grapalat" w:hAnsi="GHEA Grapalat" w:cs="Sylfaen"/>
          <w:sz w:val="20"/>
          <w:lang w:val="af-ZA"/>
        </w:rPr>
        <w:t xml:space="preserve"> </w:t>
      </w:r>
      <w:proofErr w:type="spellStart"/>
      <w:r w:rsidRPr="002A779A">
        <w:rPr>
          <w:rFonts w:ascii="GHEA Grapalat" w:hAnsi="GHEA Grapalat" w:cs="Sylfaen"/>
          <w:sz w:val="20"/>
          <w:lang w:val="en-US"/>
        </w:rPr>
        <w:t>մասին</w:t>
      </w:r>
      <w:proofErr w:type="spellEnd"/>
      <w:r w:rsidRPr="002A779A">
        <w:rPr>
          <w:rFonts w:ascii="GHEA Grapalat" w:hAnsi="GHEA Grapalat" w:cs="Sylfaen"/>
          <w:sz w:val="20"/>
          <w:lang w:val="af-ZA"/>
        </w:rPr>
        <w:t xml:space="preserve"> </w:t>
      </w:r>
      <w:proofErr w:type="spellStart"/>
      <w:r w:rsidRPr="002A779A">
        <w:rPr>
          <w:rFonts w:ascii="GHEA Grapalat" w:hAnsi="GHEA Grapalat" w:cs="Sylfaen"/>
          <w:sz w:val="20"/>
          <w:lang w:val="en-US"/>
        </w:rPr>
        <w:t>գրավոր</w:t>
      </w:r>
      <w:proofErr w:type="spellEnd"/>
      <w:r w:rsidRPr="002A779A">
        <w:rPr>
          <w:rFonts w:ascii="GHEA Grapalat" w:hAnsi="GHEA Grapalat" w:cs="Sylfaen"/>
          <w:sz w:val="20"/>
          <w:lang w:val="af-ZA"/>
        </w:rPr>
        <w:t xml:space="preserve"> </w:t>
      </w:r>
      <w:proofErr w:type="spellStart"/>
      <w:r w:rsidRPr="002A779A">
        <w:rPr>
          <w:rFonts w:ascii="GHEA Grapalat" w:hAnsi="GHEA Grapalat" w:cs="Sylfaen"/>
          <w:sz w:val="20"/>
          <w:lang w:val="en-US"/>
        </w:rPr>
        <w:t>տեղեկացնում</w:t>
      </w:r>
      <w:proofErr w:type="spellEnd"/>
      <w:r w:rsidRPr="002A779A">
        <w:rPr>
          <w:rFonts w:ascii="GHEA Grapalat" w:hAnsi="GHEA Grapalat" w:cs="Sylfaen"/>
          <w:sz w:val="20"/>
          <w:lang w:val="af-ZA"/>
        </w:rPr>
        <w:t xml:space="preserve"> </w:t>
      </w:r>
      <w:r w:rsidRPr="002A779A">
        <w:rPr>
          <w:rFonts w:ascii="GHEA Grapalat" w:hAnsi="GHEA Grapalat" w:cs="Sylfaen"/>
          <w:sz w:val="20"/>
          <w:lang w:val="en-US"/>
        </w:rPr>
        <w:t>է</w:t>
      </w:r>
      <w:r w:rsidRPr="002A779A">
        <w:rPr>
          <w:rFonts w:ascii="GHEA Grapalat" w:hAnsi="GHEA Grapalat" w:cs="Sylfaen"/>
          <w:sz w:val="20"/>
          <w:lang w:val="af-ZA"/>
        </w:rPr>
        <w:t xml:space="preserve"> </w:t>
      </w:r>
      <w:proofErr w:type="spellStart"/>
      <w:r w:rsidRPr="002A779A">
        <w:rPr>
          <w:rFonts w:ascii="GHEA Grapalat" w:hAnsi="GHEA Grapalat" w:cs="Sylfaen"/>
          <w:sz w:val="20"/>
          <w:lang w:val="en-US"/>
        </w:rPr>
        <w:t>լիազորված</w:t>
      </w:r>
      <w:proofErr w:type="spellEnd"/>
      <w:r w:rsidRPr="002A779A">
        <w:rPr>
          <w:rFonts w:ascii="GHEA Grapalat" w:hAnsi="GHEA Grapalat" w:cs="Sylfaen"/>
          <w:sz w:val="20"/>
          <w:lang w:val="af-ZA"/>
        </w:rPr>
        <w:t xml:space="preserve"> </w:t>
      </w:r>
      <w:proofErr w:type="spellStart"/>
      <w:r w:rsidRPr="002A779A">
        <w:rPr>
          <w:rFonts w:ascii="GHEA Grapalat" w:hAnsi="GHEA Grapalat" w:cs="Sylfaen"/>
          <w:sz w:val="20"/>
          <w:lang w:val="en-US"/>
        </w:rPr>
        <w:t>մարմին</w:t>
      </w:r>
      <w:proofErr w:type="spellEnd"/>
      <w:r w:rsidRPr="002A779A">
        <w:rPr>
          <w:rFonts w:ascii="GHEA Grapalat" w:hAnsi="GHEA Grapalat" w:cs="Sylfaen"/>
          <w:sz w:val="20"/>
          <w:lang w:val="af-ZA"/>
        </w:rPr>
        <w:t xml:space="preserve">, </w:t>
      </w:r>
      <w:proofErr w:type="spellStart"/>
      <w:r w:rsidRPr="002A779A">
        <w:rPr>
          <w:rFonts w:ascii="GHEA Grapalat" w:hAnsi="GHEA Grapalat" w:cs="Sylfaen"/>
          <w:sz w:val="20"/>
          <w:lang w:val="en-US"/>
        </w:rPr>
        <w:t>որի</w:t>
      </w:r>
      <w:proofErr w:type="spellEnd"/>
      <w:r w:rsidRPr="002A779A">
        <w:rPr>
          <w:rFonts w:ascii="GHEA Grapalat" w:hAnsi="GHEA Grapalat" w:cs="Sylfaen"/>
          <w:sz w:val="20"/>
          <w:lang w:val="af-ZA"/>
        </w:rPr>
        <w:t xml:space="preserve"> </w:t>
      </w:r>
      <w:proofErr w:type="spellStart"/>
      <w:r w:rsidRPr="002A779A">
        <w:rPr>
          <w:rFonts w:ascii="GHEA Grapalat" w:hAnsi="GHEA Grapalat" w:cs="Sylfaen"/>
          <w:sz w:val="20"/>
          <w:lang w:val="en-US"/>
        </w:rPr>
        <w:t>հիման</w:t>
      </w:r>
      <w:proofErr w:type="spellEnd"/>
      <w:r w:rsidRPr="002A779A">
        <w:rPr>
          <w:rFonts w:ascii="GHEA Grapalat" w:hAnsi="GHEA Grapalat" w:cs="Sylfaen"/>
          <w:sz w:val="20"/>
          <w:lang w:val="af-ZA"/>
        </w:rPr>
        <w:t xml:space="preserve"> </w:t>
      </w:r>
      <w:proofErr w:type="spellStart"/>
      <w:r w:rsidRPr="002A779A">
        <w:rPr>
          <w:rFonts w:ascii="GHEA Grapalat" w:hAnsi="GHEA Grapalat" w:cs="Sylfaen"/>
          <w:sz w:val="20"/>
          <w:lang w:val="en-US"/>
        </w:rPr>
        <w:t>վրա</w:t>
      </w:r>
      <w:proofErr w:type="spellEnd"/>
      <w:r w:rsidRPr="002A779A">
        <w:rPr>
          <w:rFonts w:ascii="GHEA Grapalat" w:hAnsi="GHEA Grapalat" w:cs="Sylfaen"/>
          <w:sz w:val="20"/>
          <w:lang w:val="af-ZA"/>
        </w:rPr>
        <w:t xml:space="preserve"> </w:t>
      </w:r>
      <w:proofErr w:type="spellStart"/>
      <w:r w:rsidRPr="002A779A">
        <w:rPr>
          <w:rFonts w:ascii="GHEA Grapalat" w:hAnsi="GHEA Grapalat" w:cs="Sylfaen"/>
          <w:sz w:val="20"/>
          <w:lang w:val="en-US"/>
        </w:rPr>
        <w:t>մասնակիցը</w:t>
      </w:r>
      <w:proofErr w:type="spellEnd"/>
      <w:r w:rsidRPr="002A779A">
        <w:rPr>
          <w:rFonts w:ascii="GHEA Grapalat" w:hAnsi="GHEA Grapalat" w:cs="Sylfaen"/>
          <w:sz w:val="20"/>
          <w:lang w:val="af-ZA"/>
        </w:rPr>
        <w:t xml:space="preserve"> </w:t>
      </w:r>
      <w:proofErr w:type="spellStart"/>
      <w:r w:rsidRPr="002A779A">
        <w:rPr>
          <w:rFonts w:ascii="GHEA Grapalat" w:hAnsi="GHEA Grapalat" w:cs="Sylfaen"/>
          <w:sz w:val="20"/>
          <w:lang w:val="en-US"/>
        </w:rPr>
        <w:t>չի</w:t>
      </w:r>
      <w:proofErr w:type="spellEnd"/>
      <w:r w:rsidRPr="002A779A">
        <w:rPr>
          <w:rFonts w:ascii="GHEA Grapalat" w:hAnsi="GHEA Grapalat" w:cs="Sylfaen"/>
          <w:sz w:val="20"/>
          <w:lang w:val="af-ZA"/>
        </w:rPr>
        <w:t xml:space="preserve"> </w:t>
      </w:r>
      <w:proofErr w:type="spellStart"/>
      <w:r w:rsidRPr="002A779A">
        <w:rPr>
          <w:rFonts w:ascii="GHEA Grapalat" w:hAnsi="GHEA Grapalat" w:cs="Sylfaen"/>
          <w:sz w:val="20"/>
          <w:lang w:val="en-US"/>
        </w:rPr>
        <w:t>ներառվում</w:t>
      </w:r>
      <w:proofErr w:type="spellEnd"/>
      <w:r w:rsidRPr="002A779A">
        <w:rPr>
          <w:rFonts w:ascii="GHEA Grapalat" w:hAnsi="GHEA Grapalat" w:cs="Sylfaen"/>
          <w:sz w:val="20"/>
          <w:lang w:val="af-ZA"/>
        </w:rPr>
        <w:t xml:space="preserve"> </w:t>
      </w:r>
      <w:proofErr w:type="spellStart"/>
      <w:r w:rsidRPr="002A779A">
        <w:rPr>
          <w:rFonts w:ascii="GHEA Grapalat" w:hAnsi="GHEA Grapalat" w:cs="Sylfaen"/>
          <w:sz w:val="20"/>
          <w:lang w:val="en-US"/>
        </w:rPr>
        <w:t>ցուցակում</w:t>
      </w:r>
      <w:proofErr w:type="spellEnd"/>
      <w:r w:rsidRPr="002A779A">
        <w:rPr>
          <w:rFonts w:ascii="GHEA Grapalat" w:hAnsi="GHEA Grapalat" w:cs="Sylfaen"/>
          <w:sz w:val="20"/>
          <w:lang w:val="af-ZA"/>
        </w:rPr>
        <w:t>:</w:t>
      </w:r>
    </w:p>
    <w:p w14:paraId="7F2C3E1D" w14:textId="77777777" w:rsidR="00C07E57" w:rsidRPr="00B864E3" w:rsidRDefault="00C07E57" w:rsidP="00C07E57">
      <w:pPr>
        <w:shd w:val="clear" w:color="auto" w:fill="FFFFFF"/>
        <w:ind w:firstLine="375"/>
        <w:jc w:val="both"/>
        <w:rPr>
          <w:rFonts w:ascii="GHEA Grapalat" w:hAnsi="GHEA Grapalat" w:cs="Sylfaen"/>
          <w:sz w:val="20"/>
          <w:lang w:val="af-ZA"/>
        </w:rPr>
      </w:pPr>
      <w:r w:rsidRPr="00B864E3">
        <w:rPr>
          <w:rFonts w:ascii="GHEA Grapalat" w:hAnsi="GHEA Grapalat" w:cs="Sylfaen"/>
          <w:sz w:val="20"/>
          <w:lang w:val="hy-AM"/>
        </w:rPr>
        <w:t>Ընդ որում, եթե</w:t>
      </w:r>
      <w:r w:rsidRPr="00B864E3">
        <w:rPr>
          <w:rFonts w:ascii="GHEA Grapalat" w:hAnsi="GHEA Grapalat" w:cs="Sylfaen"/>
          <w:sz w:val="20"/>
          <w:lang w:val="af-ZA"/>
        </w:rPr>
        <w:t xml:space="preserve"> </w:t>
      </w:r>
      <w:r w:rsidRPr="00B864E3">
        <w:rPr>
          <w:rFonts w:ascii="GHEA Grapalat" w:hAnsi="GHEA Grapalat" w:cs="Sylfaen"/>
          <w:sz w:val="20"/>
          <w:lang w:val="hy-AM"/>
        </w:rPr>
        <w:t>մասնակցի</w:t>
      </w:r>
      <w:r w:rsidRPr="00B864E3">
        <w:rPr>
          <w:rFonts w:ascii="GHEA Grapalat" w:hAnsi="GHEA Grapalat" w:cs="Sylfaen"/>
          <w:sz w:val="20"/>
          <w:lang w:val="af-ZA"/>
        </w:rPr>
        <w:t xml:space="preserve"> </w:t>
      </w:r>
      <w:r w:rsidRPr="00B864E3">
        <w:rPr>
          <w:rFonts w:ascii="GHEA Grapalat" w:hAnsi="GHEA Grapalat" w:cs="Sylfaen"/>
          <w:sz w:val="20"/>
          <w:lang w:val="hy-AM"/>
        </w:rPr>
        <w:t>գնումներին</w:t>
      </w:r>
      <w:r w:rsidRPr="00B864E3">
        <w:rPr>
          <w:rFonts w:ascii="GHEA Grapalat" w:hAnsi="GHEA Grapalat" w:cs="Sylfaen"/>
          <w:sz w:val="20"/>
          <w:lang w:val="af-ZA"/>
        </w:rPr>
        <w:t xml:space="preserve"> </w:t>
      </w:r>
      <w:r w:rsidRPr="00B864E3">
        <w:rPr>
          <w:rFonts w:ascii="GHEA Grapalat" w:hAnsi="GHEA Grapalat" w:cs="Sylfaen"/>
          <w:sz w:val="20"/>
          <w:lang w:val="hy-AM"/>
        </w:rPr>
        <w:t>մասնակցելու</w:t>
      </w:r>
      <w:r w:rsidRPr="00B864E3">
        <w:rPr>
          <w:rFonts w:ascii="GHEA Grapalat" w:hAnsi="GHEA Grapalat" w:cs="Sylfaen"/>
          <w:sz w:val="20"/>
          <w:lang w:val="af-ZA"/>
        </w:rPr>
        <w:t xml:space="preserve"> </w:t>
      </w:r>
      <w:r w:rsidRPr="00B864E3">
        <w:rPr>
          <w:rFonts w:ascii="GHEA Grapalat" w:hAnsi="GHEA Grapalat" w:cs="Sylfaen"/>
          <w:sz w:val="20"/>
          <w:lang w:val="hy-AM"/>
        </w:rPr>
        <w:t>իրավունք</w:t>
      </w:r>
      <w:r w:rsidRPr="00B864E3">
        <w:rPr>
          <w:rFonts w:ascii="GHEA Grapalat" w:hAnsi="GHEA Grapalat" w:cs="Sylfaen"/>
          <w:sz w:val="20"/>
          <w:lang w:val="af-ZA"/>
        </w:rPr>
        <w:t xml:space="preserve"> </w:t>
      </w:r>
      <w:r w:rsidRPr="00B864E3">
        <w:rPr>
          <w:rFonts w:ascii="GHEA Grapalat" w:hAnsi="GHEA Grapalat" w:cs="Sylfaen"/>
          <w:sz w:val="20"/>
          <w:lang w:val="hy-AM"/>
        </w:rPr>
        <w:t>ունենալու մասին դիմում-հայտարարությունը որակվում</w:t>
      </w:r>
      <w:r w:rsidRPr="00B864E3">
        <w:rPr>
          <w:rFonts w:ascii="GHEA Grapalat" w:hAnsi="GHEA Grapalat" w:cs="Sylfaen"/>
          <w:sz w:val="20"/>
          <w:lang w:val="af-ZA"/>
        </w:rPr>
        <w:t xml:space="preserve"> </w:t>
      </w:r>
      <w:r w:rsidRPr="00B864E3">
        <w:rPr>
          <w:rFonts w:ascii="GHEA Grapalat" w:hAnsi="GHEA Grapalat" w:cs="Sylfaen"/>
          <w:sz w:val="20"/>
          <w:lang w:val="hy-AM"/>
        </w:rPr>
        <w:t>է</w:t>
      </w:r>
      <w:r w:rsidRPr="00B864E3">
        <w:rPr>
          <w:rFonts w:ascii="GHEA Grapalat" w:hAnsi="GHEA Grapalat" w:cs="Sylfaen"/>
          <w:sz w:val="20"/>
          <w:lang w:val="af-ZA"/>
        </w:rPr>
        <w:t xml:space="preserve"> </w:t>
      </w:r>
      <w:r w:rsidRPr="00B864E3">
        <w:rPr>
          <w:rFonts w:ascii="GHEA Grapalat" w:hAnsi="GHEA Grapalat" w:cs="Sylfaen"/>
          <w:sz w:val="20"/>
          <w:lang w:val="hy-AM"/>
        </w:rPr>
        <w:t>որպես</w:t>
      </w:r>
      <w:r w:rsidRPr="00B864E3">
        <w:rPr>
          <w:rFonts w:ascii="GHEA Grapalat" w:hAnsi="GHEA Grapalat" w:cs="Sylfaen"/>
          <w:sz w:val="20"/>
          <w:lang w:val="af-ZA"/>
        </w:rPr>
        <w:t xml:space="preserve"> </w:t>
      </w:r>
      <w:r w:rsidRPr="00B864E3">
        <w:rPr>
          <w:rFonts w:ascii="GHEA Grapalat" w:hAnsi="GHEA Grapalat" w:cs="Sylfaen"/>
          <w:sz w:val="20"/>
          <w:lang w:val="hy-AM"/>
        </w:rPr>
        <w:t>իրականությանը</w:t>
      </w:r>
      <w:r w:rsidRPr="00B864E3">
        <w:rPr>
          <w:rFonts w:ascii="GHEA Grapalat" w:hAnsi="GHEA Grapalat" w:cs="Sylfaen"/>
          <w:sz w:val="20"/>
          <w:lang w:val="af-ZA"/>
        </w:rPr>
        <w:t xml:space="preserve"> </w:t>
      </w:r>
      <w:r w:rsidRPr="00B864E3">
        <w:rPr>
          <w:rFonts w:ascii="GHEA Grapalat" w:hAnsi="GHEA Grapalat" w:cs="Sylfaen"/>
          <w:sz w:val="20"/>
          <w:lang w:val="hy-AM"/>
        </w:rPr>
        <w:t>չհամապատասխանող</w:t>
      </w:r>
      <w:r w:rsidRPr="00B864E3">
        <w:rPr>
          <w:rFonts w:ascii="GHEA Grapalat" w:hAnsi="GHEA Grapalat" w:cs="Sylfaen"/>
          <w:sz w:val="20"/>
          <w:lang w:val="af-ZA"/>
        </w:rPr>
        <w:t xml:space="preserve"> </w:t>
      </w:r>
      <w:r w:rsidRPr="00B864E3">
        <w:rPr>
          <w:rFonts w:ascii="GHEA Grapalat" w:hAnsi="GHEA Grapalat" w:cs="Sylfaen"/>
          <w:sz w:val="20"/>
          <w:lang w:val="hy-AM"/>
        </w:rPr>
        <w:t>կամ</w:t>
      </w:r>
      <w:r w:rsidRPr="00B864E3">
        <w:rPr>
          <w:rFonts w:ascii="GHEA Grapalat" w:hAnsi="GHEA Grapalat" w:cs="Sylfaen"/>
          <w:sz w:val="20"/>
          <w:lang w:val="af-ZA"/>
        </w:rPr>
        <w:t xml:space="preserve"> </w:t>
      </w:r>
      <w:r w:rsidRPr="00B864E3">
        <w:rPr>
          <w:rFonts w:ascii="GHEA Grapalat" w:hAnsi="GHEA Grapalat" w:cs="Sylfaen"/>
          <w:sz w:val="20"/>
          <w:lang w:val="hy-AM"/>
        </w:rPr>
        <w:t>մասնակիցը</w:t>
      </w:r>
      <w:r w:rsidRPr="00B864E3">
        <w:rPr>
          <w:rFonts w:ascii="GHEA Grapalat" w:hAnsi="GHEA Grapalat" w:cs="Sylfaen"/>
          <w:sz w:val="20"/>
          <w:lang w:val="af-ZA"/>
        </w:rPr>
        <w:t xml:space="preserve"> սույն </w:t>
      </w:r>
      <w:r w:rsidRPr="00B864E3">
        <w:rPr>
          <w:rFonts w:ascii="GHEA Grapalat" w:hAnsi="GHEA Grapalat" w:cs="Sylfaen"/>
          <w:sz w:val="20"/>
          <w:lang w:val="hy-AM"/>
        </w:rPr>
        <w:t>հրավերով</w:t>
      </w:r>
      <w:r w:rsidRPr="00B864E3">
        <w:rPr>
          <w:rFonts w:ascii="GHEA Grapalat" w:hAnsi="GHEA Grapalat" w:cs="Sylfaen"/>
          <w:sz w:val="20"/>
          <w:lang w:val="af-ZA"/>
        </w:rPr>
        <w:t xml:space="preserve"> </w:t>
      </w:r>
      <w:r w:rsidRPr="00B864E3">
        <w:rPr>
          <w:rFonts w:ascii="GHEA Grapalat" w:hAnsi="GHEA Grapalat" w:cs="Sylfaen"/>
          <w:sz w:val="20"/>
          <w:lang w:val="hy-AM"/>
        </w:rPr>
        <w:t>սահմանված</w:t>
      </w:r>
      <w:r w:rsidRPr="00B864E3">
        <w:rPr>
          <w:rFonts w:ascii="GHEA Grapalat" w:hAnsi="GHEA Grapalat" w:cs="Sylfaen"/>
          <w:sz w:val="20"/>
          <w:lang w:val="af-ZA"/>
        </w:rPr>
        <w:t xml:space="preserve"> </w:t>
      </w:r>
      <w:r w:rsidRPr="00B864E3">
        <w:rPr>
          <w:rFonts w:ascii="GHEA Grapalat" w:hAnsi="GHEA Grapalat" w:cs="Sylfaen"/>
          <w:sz w:val="20"/>
          <w:lang w:val="hy-AM"/>
        </w:rPr>
        <w:t>կարգով</w:t>
      </w:r>
      <w:r w:rsidRPr="00B864E3">
        <w:rPr>
          <w:rFonts w:ascii="GHEA Grapalat" w:hAnsi="GHEA Grapalat" w:cs="Sylfaen"/>
          <w:sz w:val="20"/>
          <w:lang w:val="af-ZA"/>
        </w:rPr>
        <w:t xml:space="preserve"> </w:t>
      </w:r>
      <w:r w:rsidRPr="00B864E3">
        <w:rPr>
          <w:rFonts w:ascii="GHEA Grapalat" w:hAnsi="GHEA Grapalat" w:cs="Sylfaen"/>
          <w:sz w:val="20"/>
          <w:lang w:val="hy-AM"/>
        </w:rPr>
        <w:t>և</w:t>
      </w:r>
      <w:r w:rsidRPr="00B864E3">
        <w:rPr>
          <w:rFonts w:ascii="GHEA Grapalat" w:hAnsi="GHEA Grapalat" w:cs="Sylfaen"/>
          <w:sz w:val="20"/>
          <w:lang w:val="af-ZA"/>
        </w:rPr>
        <w:t xml:space="preserve"> </w:t>
      </w:r>
      <w:r w:rsidRPr="00B864E3">
        <w:rPr>
          <w:rFonts w:ascii="GHEA Grapalat" w:hAnsi="GHEA Grapalat" w:cs="Sylfaen"/>
          <w:sz w:val="20"/>
          <w:lang w:val="hy-AM"/>
        </w:rPr>
        <w:t>ժամկետներում</w:t>
      </w:r>
      <w:r w:rsidRPr="00B864E3">
        <w:rPr>
          <w:rFonts w:ascii="GHEA Grapalat" w:hAnsi="GHEA Grapalat" w:cs="Sylfaen"/>
          <w:sz w:val="20"/>
          <w:lang w:val="af-ZA"/>
        </w:rPr>
        <w:t xml:space="preserve"> </w:t>
      </w:r>
      <w:r w:rsidRPr="00B864E3">
        <w:rPr>
          <w:rFonts w:ascii="GHEA Grapalat" w:hAnsi="GHEA Grapalat" w:cs="Sylfaen"/>
          <w:sz w:val="20"/>
          <w:lang w:val="hy-AM"/>
        </w:rPr>
        <w:t>չի</w:t>
      </w:r>
      <w:r w:rsidRPr="00B864E3">
        <w:rPr>
          <w:rFonts w:ascii="GHEA Grapalat" w:hAnsi="GHEA Grapalat" w:cs="Sylfaen"/>
          <w:sz w:val="20"/>
          <w:lang w:val="af-ZA"/>
        </w:rPr>
        <w:t xml:space="preserve"> </w:t>
      </w:r>
      <w:r w:rsidRPr="00B864E3">
        <w:rPr>
          <w:rFonts w:ascii="GHEA Grapalat" w:hAnsi="GHEA Grapalat" w:cs="Sylfaen"/>
          <w:sz w:val="20"/>
          <w:lang w:val="hy-AM"/>
        </w:rPr>
        <w:t>ներկայացնում</w:t>
      </w:r>
      <w:r w:rsidRPr="00B864E3">
        <w:rPr>
          <w:rFonts w:ascii="GHEA Grapalat" w:hAnsi="GHEA Grapalat" w:cs="Sylfaen"/>
          <w:sz w:val="20"/>
          <w:lang w:val="af-ZA"/>
        </w:rPr>
        <w:t xml:space="preserve"> </w:t>
      </w:r>
      <w:r w:rsidRPr="00B864E3">
        <w:rPr>
          <w:rFonts w:ascii="GHEA Grapalat" w:hAnsi="GHEA Grapalat" w:cs="Sylfaen"/>
          <w:sz w:val="20"/>
          <w:lang w:val="hy-AM"/>
        </w:rPr>
        <w:t>հրավերով</w:t>
      </w:r>
      <w:r w:rsidRPr="00B864E3">
        <w:rPr>
          <w:rFonts w:ascii="GHEA Grapalat" w:hAnsi="GHEA Grapalat" w:cs="Sylfaen"/>
          <w:sz w:val="20"/>
          <w:lang w:val="af-ZA"/>
        </w:rPr>
        <w:t xml:space="preserve"> </w:t>
      </w:r>
      <w:r w:rsidRPr="00B864E3">
        <w:rPr>
          <w:rFonts w:ascii="GHEA Grapalat" w:hAnsi="GHEA Grapalat" w:cs="Sylfaen"/>
          <w:sz w:val="20"/>
          <w:lang w:val="hy-AM"/>
        </w:rPr>
        <w:t>նախատեսված</w:t>
      </w:r>
      <w:r w:rsidRPr="00B864E3">
        <w:rPr>
          <w:rFonts w:ascii="GHEA Grapalat" w:hAnsi="GHEA Grapalat" w:cs="Sylfaen"/>
          <w:sz w:val="20"/>
          <w:lang w:val="af-ZA"/>
        </w:rPr>
        <w:t xml:space="preserve"> </w:t>
      </w:r>
      <w:r w:rsidRPr="00B864E3">
        <w:rPr>
          <w:rFonts w:ascii="GHEA Grapalat" w:hAnsi="GHEA Grapalat" w:cs="Sylfaen"/>
          <w:sz w:val="20"/>
          <w:lang w:val="hy-AM"/>
        </w:rPr>
        <w:t>փաստաթղթերը</w:t>
      </w:r>
      <w:r w:rsidRPr="00B864E3">
        <w:rPr>
          <w:rFonts w:ascii="GHEA Grapalat" w:hAnsi="GHEA Grapalat" w:cs="Sylfaen"/>
          <w:sz w:val="20"/>
          <w:lang w:val="af-ZA"/>
        </w:rPr>
        <w:t xml:space="preserve"> (այդ թվում շտկման ենթակա) </w:t>
      </w:r>
      <w:r w:rsidRPr="00B864E3">
        <w:rPr>
          <w:rFonts w:ascii="GHEA Grapalat" w:hAnsi="GHEA Grapalat" w:cs="Sylfaen"/>
          <w:sz w:val="20"/>
          <w:lang w:val="hy-AM"/>
        </w:rPr>
        <w:t>կամ</w:t>
      </w:r>
      <w:r w:rsidRPr="00B864E3">
        <w:rPr>
          <w:rFonts w:ascii="GHEA Grapalat" w:hAnsi="GHEA Grapalat" w:cs="Sylfaen"/>
          <w:sz w:val="20"/>
          <w:lang w:val="af-ZA"/>
        </w:rPr>
        <w:t xml:space="preserve"> </w:t>
      </w:r>
      <w:r w:rsidRPr="00B864E3">
        <w:rPr>
          <w:rFonts w:ascii="GHEA Grapalat" w:hAnsi="GHEA Grapalat" w:cs="Sylfaen"/>
          <w:sz w:val="20"/>
          <w:lang w:val="hy-AM"/>
        </w:rPr>
        <w:t>ընտրված</w:t>
      </w:r>
      <w:r w:rsidRPr="00B864E3">
        <w:rPr>
          <w:rFonts w:ascii="GHEA Grapalat" w:hAnsi="GHEA Grapalat" w:cs="Sylfaen"/>
          <w:sz w:val="20"/>
          <w:lang w:val="af-ZA"/>
        </w:rPr>
        <w:t xml:space="preserve"> </w:t>
      </w:r>
      <w:r w:rsidRPr="00B864E3">
        <w:rPr>
          <w:rFonts w:ascii="GHEA Grapalat" w:hAnsi="GHEA Grapalat" w:cs="Sylfaen"/>
          <w:sz w:val="20"/>
          <w:lang w:val="hy-AM"/>
        </w:rPr>
        <w:t>մասնակիցը</w:t>
      </w:r>
      <w:r w:rsidRPr="00B864E3">
        <w:rPr>
          <w:rFonts w:ascii="GHEA Grapalat" w:hAnsi="GHEA Grapalat" w:cs="Sylfaen"/>
          <w:sz w:val="20"/>
          <w:lang w:val="af-ZA"/>
        </w:rPr>
        <w:t xml:space="preserve"> </w:t>
      </w:r>
      <w:r w:rsidRPr="00B864E3">
        <w:rPr>
          <w:rFonts w:ascii="GHEA Grapalat" w:hAnsi="GHEA Grapalat" w:cs="Sylfaen"/>
          <w:sz w:val="20"/>
          <w:lang w:val="hy-AM"/>
        </w:rPr>
        <w:t>չի</w:t>
      </w:r>
      <w:r w:rsidRPr="00B864E3">
        <w:rPr>
          <w:rFonts w:ascii="GHEA Grapalat" w:hAnsi="GHEA Grapalat" w:cs="Sylfaen"/>
          <w:sz w:val="20"/>
          <w:lang w:val="af-ZA"/>
        </w:rPr>
        <w:t xml:space="preserve"> </w:t>
      </w:r>
      <w:r w:rsidRPr="00B864E3">
        <w:rPr>
          <w:rFonts w:ascii="GHEA Grapalat" w:hAnsi="GHEA Grapalat" w:cs="Sylfaen"/>
          <w:sz w:val="20"/>
          <w:lang w:val="hy-AM"/>
        </w:rPr>
        <w:t>ներկայացնում</w:t>
      </w:r>
      <w:r w:rsidRPr="00B864E3">
        <w:rPr>
          <w:rFonts w:ascii="GHEA Grapalat" w:hAnsi="GHEA Grapalat" w:cs="Sylfaen"/>
          <w:sz w:val="20"/>
          <w:lang w:val="af-ZA"/>
        </w:rPr>
        <w:t xml:space="preserve"> </w:t>
      </w:r>
      <w:r w:rsidRPr="00B864E3">
        <w:rPr>
          <w:rFonts w:ascii="GHEA Grapalat" w:hAnsi="GHEA Grapalat" w:cs="Sylfaen"/>
          <w:sz w:val="20"/>
          <w:lang w:val="hy-AM"/>
        </w:rPr>
        <w:t>որակավորման</w:t>
      </w:r>
      <w:r w:rsidRPr="00B864E3">
        <w:rPr>
          <w:rFonts w:ascii="GHEA Grapalat" w:hAnsi="GHEA Grapalat" w:cs="Sylfaen"/>
          <w:sz w:val="20"/>
          <w:lang w:val="af-ZA"/>
        </w:rPr>
        <w:t xml:space="preserve"> </w:t>
      </w:r>
      <w:r w:rsidRPr="00B864E3">
        <w:rPr>
          <w:rFonts w:ascii="GHEA Grapalat" w:hAnsi="GHEA Grapalat" w:cs="Sylfaen"/>
          <w:sz w:val="20"/>
          <w:lang w:val="hy-AM"/>
        </w:rPr>
        <w:t>կամ</w:t>
      </w:r>
      <w:r w:rsidRPr="00B864E3">
        <w:rPr>
          <w:rFonts w:ascii="GHEA Grapalat" w:hAnsi="GHEA Grapalat" w:cs="Sylfaen"/>
          <w:sz w:val="20"/>
          <w:lang w:val="af-ZA"/>
        </w:rPr>
        <w:t xml:space="preserve"> </w:t>
      </w:r>
      <w:r w:rsidRPr="00B864E3">
        <w:rPr>
          <w:rFonts w:ascii="GHEA Grapalat" w:hAnsi="GHEA Grapalat" w:cs="Sylfaen"/>
          <w:sz w:val="20"/>
          <w:lang w:val="hy-AM"/>
        </w:rPr>
        <w:t>պայմանագրի</w:t>
      </w:r>
      <w:r w:rsidRPr="00B864E3">
        <w:rPr>
          <w:rFonts w:ascii="GHEA Grapalat" w:hAnsi="GHEA Grapalat" w:cs="Sylfaen"/>
          <w:sz w:val="20"/>
          <w:lang w:val="af-ZA"/>
        </w:rPr>
        <w:t xml:space="preserve"> </w:t>
      </w:r>
      <w:r w:rsidRPr="00B864E3">
        <w:rPr>
          <w:rFonts w:ascii="GHEA Grapalat" w:hAnsi="GHEA Grapalat" w:cs="Sylfaen"/>
          <w:sz w:val="20"/>
          <w:lang w:val="hy-AM"/>
        </w:rPr>
        <w:t>ապահովում</w:t>
      </w:r>
      <w:r w:rsidRPr="00B864E3">
        <w:rPr>
          <w:rFonts w:ascii="GHEA Grapalat" w:hAnsi="GHEA Grapalat" w:cs="Sylfaen"/>
          <w:sz w:val="20"/>
          <w:lang w:val="af-ZA"/>
        </w:rPr>
        <w:t xml:space="preserve"> </w:t>
      </w:r>
      <w:r w:rsidRPr="00B864E3">
        <w:rPr>
          <w:rFonts w:ascii="GHEA Grapalat" w:hAnsi="GHEA Grapalat" w:cs="Sylfaen"/>
          <w:sz w:val="20"/>
          <w:lang w:val="hy-AM"/>
        </w:rPr>
        <w:t>կամ</w:t>
      </w:r>
      <w:r w:rsidRPr="00B864E3">
        <w:rPr>
          <w:rFonts w:ascii="GHEA Grapalat" w:hAnsi="GHEA Grapalat" w:cs="Sylfaen"/>
          <w:sz w:val="20"/>
          <w:lang w:val="af-ZA"/>
        </w:rPr>
        <w:t xml:space="preserve"> եթե ընթացակարգը կազմակերպված է ՞Գնումների մասին՞ ՀՀ օրենքի 15-րդ հոդվածի 6-րդ մասով նախատեսված կարգավորմանը համապատասխան և դրա </w:t>
      </w:r>
      <w:proofErr w:type="spellStart"/>
      <w:r w:rsidRPr="00B864E3">
        <w:rPr>
          <w:rFonts w:ascii="GHEA Grapalat" w:hAnsi="GHEA Grapalat" w:cs="Sylfaen"/>
          <w:sz w:val="20"/>
        </w:rPr>
        <w:t>արդյունքում</w:t>
      </w:r>
      <w:proofErr w:type="spellEnd"/>
      <w:r w:rsidRPr="00B864E3">
        <w:rPr>
          <w:rFonts w:ascii="GHEA Grapalat" w:hAnsi="GHEA Grapalat" w:cs="Sylfaen"/>
          <w:sz w:val="20"/>
          <w:lang w:val="af-ZA"/>
        </w:rPr>
        <w:t xml:space="preserve"> </w:t>
      </w:r>
      <w:proofErr w:type="spellStart"/>
      <w:r w:rsidRPr="00B864E3">
        <w:rPr>
          <w:rFonts w:ascii="GHEA Grapalat" w:hAnsi="GHEA Grapalat" w:cs="Sylfaen"/>
          <w:sz w:val="20"/>
        </w:rPr>
        <w:t>համաձայնագիր</w:t>
      </w:r>
      <w:proofErr w:type="spellEnd"/>
      <w:r w:rsidRPr="00B864E3">
        <w:rPr>
          <w:rFonts w:ascii="GHEA Grapalat" w:hAnsi="GHEA Grapalat" w:cs="Sylfaen"/>
          <w:sz w:val="20"/>
          <w:lang w:val="af-ZA"/>
        </w:rPr>
        <w:t xml:space="preserve"> </w:t>
      </w:r>
      <w:proofErr w:type="spellStart"/>
      <w:r w:rsidRPr="00B864E3">
        <w:rPr>
          <w:rFonts w:ascii="GHEA Grapalat" w:hAnsi="GHEA Grapalat" w:cs="Sylfaen"/>
          <w:sz w:val="20"/>
        </w:rPr>
        <w:t>կնքելու</w:t>
      </w:r>
      <w:proofErr w:type="spellEnd"/>
      <w:r w:rsidRPr="00B864E3">
        <w:rPr>
          <w:rFonts w:ascii="GHEA Grapalat" w:hAnsi="GHEA Grapalat" w:cs="Sylfaen"/>
          <w:sz w:val="20"/>
          <w:lang w:val="af-ZA"/>
        </w:rPr>
        <w:t xml:space="preserve"> </w:t>
      </w:r>
      <w:proofErr w:type="spellStart"/>
      <w:r w:rsidRPr="00B864E3">
        <w:rPr>
          <w:rFonts w:ascii="GHEA Grapalat" w:hAnsi="GHEA Grapalat" w:cs="Sylfaen"/>
          <w:sz w:val="20"/>
        </w:rPr>
        <w:t>նպատակով</w:t>
      </w:r>
      <w:proofErr w:type="spellEnd"/>
      <w:r w:rsidRPr="00B864E3">
        <w:rPr>
          <w:rFonts w:ascii="GHEA Grapalat" w:hAnsi="GHEA Grapalat" w:cs="Sylfaen"/>
          <w:sz w:val="20"/>
          <w:lang w:val="af-ZA"/>
        </w:rPr>
        <w:t xml:space="preserve"> </w:t>
      </w:r>
      <w:proofErr w:type="spellStart"/>
      <w:r w:rsidRPr="00B864E3">
        <w:rPr>
          <w:rFonts w:ascii="GHEA Grapalat" w:hAnsi="GHEA Grapalat" w:cs="Sylfaen"/>
          <w:sz w:val="20"/>
        </w:rPr>
        <w:t>պայմանագիրը</w:t>
      </w:r>
      <w:proofErr w:type="spellEnd"/>
      <w:r w:rsidRPr="00B864E3">
        <w:rPr>
          <w:rFonts w:ascii="GHEA Grapalat" w:hAnsi="GHEA Grapalat" w:cs="Sylfaen"/>
          <w:sz w:val="20"/>
          <w:lang w:val="af-ZA"/>
        </w:rPr>
        <w:t xml:space="preserve"> </w:t>
      </w:r>
      <w:proofErr w:type="spellStart"/>
      <w:r w:rsidRPr="00B864E3">
        <w:rPr>
          <w:rFonts w:ascii="GHEA Grapalat" w:hAnsi="GHEA Grapalat" w:cs="Sylfaen"/>
          <w:sz w:val="20"/>
        </w:rPr>
        <w:t>կնքած</w:t>
      </w:r>
      <w:proofErr w:type="spellEnd"/>
      <w:r w:rsidRPr="00B864E3">
        <w:rPr>
          <w:rFonts w:ascii="GHEA Grapalat" w:hAnsi="GHEA Grapalat" w:cs="Sylfaen"/>
          <w:sz w:val="20"/>
          <w:lang w:val="af-ZA"/>
        </w:rPr>
        <w:t xml:space="preserve"> </w:t>
      </w:r>
      <w:proofErr w:type="spellStart"/>
      <w:r w:rsidRPr="00B864E3">
        <w:rPr>
          <w:rFonts w:ascii="GHEA Grapalat" w:hAnsi="GHEA Grapalat" w:cs="Sylfaen"/>
          <w:sz w:val="20"/>
        </w:rPr>
        <w:t>անձը</w:t>
      </w:r>
      <w:proofErr w:type="spellEnd"/>
      <w:r w:rsidRPr="00B864E3">
        <w:rPr>
          <w:rFonts w:ascii="GHEA Grapalat" w:hAnsi="GHEA Grapalat" w:cs="Sylfaen"/>
          <w:sz w:val="20"/>
          <w:lang w:val="af-ZA"/>
        </w:rPr>
        <w:t xml:space="preserve"> </w:t>
      </w:r>
      <w:proofErr w:type="spellStart"/>
      <w:r w:rsidRPr="00B864E3">
        <w:rPr>
          <w:rFonts w:ascii="GHEA Grapalat" w:hAnsi="GHEA Grapalat" w:cs="Sylfaen"/>
          <w:sz w:val="20"/>
        </w:rPr>
        <w:t>սահմանված</w:t>
      </w:r>
      <w:proofErr w:type="spellEnd"/>
      <w:r w:rsidRPr="00B864E3">
        <w:rPr>
          <w:rFonts w:ascii="GHEA Grapalat" w:hAnsi="GHEA Grapalat" w:cs="Sylfaen"/>
          <w:sz w:val="20"/>
          <w:lang w:val="af-ZA"/>
        </w:rPr>
        <w:t xml:space="preserve"> </w:t>
      </w:r>
      <w:proofErr w:type="spellStart"/>
      <w:r w:rsidRPr="00B864E3">
        <w:rPr>
          <w:rFonts w:ascii="GHEA Grapalat" w:hAnsi="GHEA Grapalat" w:cs="Sylfaen"/>
          <w:sz w:val="20"/>
        </w:rPr>
        <w:t>ժամկետում</w:t>
      </w:r>
      <w:proofErr w:type="spellEnd"/>
      <w:r w:rsidRPr="00B864E3">
        <w:rPr>
          <w:rFonts w:ascii="GHEA Grapalat" w:hAnsi="GHEA Grapalat" w:cs="Sylfaen"/>
          <w:sz w:val="20"/>
          <w:lang w:val="af-ZA"/>
        </w:rPr>
        <w:t xml:space="preserve"> </w:t>
      </w:r>
      <w:proofErr w:type="spellStart"/>
      <w:r w:rsidRPr="00B864E3">
        <w:rPr>
          <w:rFonts w:ascii="GHEA Grapalat" w:hAnsi="GHEA Grapalat" w:cs="Sylfaen"/>
          <w:sz w:val="20"/>
        </w:rPr>
        <w:t>միակողմանի</w:t>
      </w:r>
      <w:proofErr w:type="spellEnd"/>
      <w:r w:rsidRPr="00B864E3">
        <w:rPr>
          <w:rFonts w:ascii="GHEA Grapalat" w:hAnsi="GHEA Grapalat" w:cs="Sylfaen"/>
          <w:sz w:val="20"/>
          <w:lang w:val="af-ZA"/>
        </w:rPr>
        <w:t xml:space="preserve"> </w:t>
      </w:r>
      <w:proofErr w:type="spellStart"/>
      <w:r w:rsidRPr="00B864E3">
        <w:rPr>
          <w:rFonts w:ascii="GHEA Grapalat" w:hAnsi="GHEA Grapalat" w:cs="Sylfaen"/>
          <w:sz w:val="20"/>
        </w:rPr>
        <w:t>հաստատված</w:t>
      </w:r>
      <w:proofErr w:type="spellEnd"/>
      <w:r w:rsidRPr="00B864E3">
        <w:rPr>
          <w:rFonts w:ascii="GHEA Grapalat" w:hAnsi="GHEA Grapalat" w:cs="Sylfaen"/>
          <w:sz w:val="20"/>
          <w:lang w:val="af-ZA"/>
        </w:rPr>
        <w:t xml:space="preserve"> </w:t>
      </w:r>
      <w:proofErr w:type="spellStart"/>
      <w:r w:rsidRPr="00B864E3">
        <w:rPr>
          <w:rFonts w:ascii="GHEA Grapalat" w:hAnsi="GHEA Grapalat" w:cs="Sylfaen"/>
          <w:sz w:val="20"/>
        </w:rPr>
        <w:t>հայտարարության</w:t>
      </w:r>
      <w:proofErr w:type="spellEnd"/>
      <w:r w:rsidRPr="00B864E3">
        <w:rPr>
          <w:rFonts w:ascii="GHEA Grapalat" w:hAnsi="GHEA Grapalat" w:cs="Sylfaen"/>
          <w:sz w:val="20"/>
          <w:lang w:val="af-ZA"/>
        </w:rPr>
        <w:t xml:space="preserve">` </w:t>
      </w:r>
      <w:proofErr w:type="spellStart"/>
      <w:r w:rsidRPr="00B864E3">
        <w:rPr>
          <w:rFonts w:ascii="GHEA Grapalat" w:hAnsi="GHEA Grapalat" w:cs="Sylfaen"/>
          <w:sz w:val="20"/>
        </w:rPr>
        <w:t>տուժանքի</w:t>
      </w:r>
      <w:proofErr w:type="spellEnd"/>
      <w:r w:rsidRPr="00B864E3">
        <w:rPr>
          <w:rFonts w:ascii="GHEA Grapalat" w:hAnsi="GHEA Grapalat" w:cs="Sylfaen"/>
          <w:sz w:val="20"/>
          <w:lang w:val="af-ZA"/>
        </w:rPr>
        <w:t xml:space="preserve"> (</w:t>
      </w:r>
      <w:proofErr w:type="spellStart"/>
      <w:r w:rsidRPr="00B864E3">
        <w:rPr>
          <w:rFonts w:ascii="GHEA Grapalat" w:hAnsi="GHEA Grapalat" w:cs="Sylfaen"/>
          <w:sz w:val="20"/>
        </w:rPr>
        <w:t>այսուհետ</w:t>
      </w:r>
      <w:proofErr w:type="spellEnd"/>
      <w:r w:rsidRPr="00B864E3">
        <w:rPr>
          <w:rFonts w:ascii="GHEA Grapalat" w:hAnsi="GHEA Grapalat" w:cs="Sylfaen"/>
          <w:sz w:val="20"/>
          <w:lang w:val="af-ZA"/>
        </w:rPr>
        <w:t xml:space="preserve"> </w:t>
      </w:r>
      <w:proofErr w:type="spellStart"/>
      <w:r w:rsidRPr="00B864E3">
        <w:rPr>
          <w:rFonts w:ascii="GHEA Grapalat" w:hAnsi="GHEA Grapalat" w:cs="Sylfaen"/>
          <w:sz w:val="20"/>
        </w:rPr>
        <w:t>նաև</w:t>
      </w:r>
      <w:proofErr w:type="spellEnd"/>
      <w:r w:rsidRPr="00B864E3">
        <w:rPr>
          <w:rFonts w:ascii="GHEA Grapalat" w:hAnsi="GHEA Grapalat" w:cs="Sylfaen"/>
          <w:sz w:val="20"/>
          <w:lang w:val="af-ZA"/>
        </w:rPr>
        <w:t xml:space="preserve"> </w:t>
      </w:r>
      <w:proofErr w:type="spellStart"/>
      <w:r w:rsidRPr="00B864E3">
        <w:rPr>
          <w:rFonts w:ascii="GHEA Grapalat" w:hAnsi="GHEA Grapalat" w:cs="Sylfaen"/>
          <w:sz w:val="20"/>
        </w:rPr>
        <w:t>տուժանք</w:t>
      </w:r>
      <w:proofErr w:type="spellEnd"/>
      <w:r w:rsidRPr="00B864E3">
        <w:rPr>
          <w:rFonts w:ascii="GHEA Grapalat" w:hAnsi="GHEA Grapalat" w:cs="Sylfaen"/>
          <w:sz w:val="20"/>
          <w:lang w:val="af-ZA"/>
        </w:rPr>
        <w:t xml:space="preserve">) </w:t>
      </w:r>
      <w:proofErr w:type="spellStart"/>
      <w:r w:rsidRPr="00B864E3">
        <w:rPr>
          <w:rFonts w:ascii="GHEA Grapalat" w:hAnsi="GHEA Grapalat" w:cs="Sylfaen"/>
          <w:sz w:val="20"/>
        </w:rPr>
        <w:t>ձևով</w:t>
      </w:r>
      <w:proofErr w:type="spellEnd"/>
      <w:r w:rsidRPr="00B864E3">
        <w:rPr>
          <w:rFonts w:ascii="GHEA Grapalat" w:hAnsi="GHEA Grapalat" w:cs="Sylfaen"/>
          <w:sz w:val="20"/>
          <w:lang w:val="af-ZA"/>
        </w:rPr>
        <w:t xml:space="preserve"> </w:t>
      </w:r>
      <w:proofErr w:type="spellStart"/>
      <w:r w:rsidRPr="00B864E3">
        <w:rPr>
          <w:rFonts w:ascii="GHEA Grapalat" w:hAnsi="GHEA Grapalat" w:cs="Sylfaen"/>
          <w:sz w:val="20"/>
        </w:rPr>
        <w:t>ներկայացված</w:t>
      </w:r>
      <w:proofErr w:type="spellEnd"/>
      <w:r w:rsidRPr="00B864E3">
        <w:rPr>
          <w:rFonts w:ascii="GHEA Grapalat" w:hAnsi="GHEA Grapalat" w:cs="Sylfaen"/>
          <w:sz w:val="20"/>
          <w:lang w:val="af-ZA"/>
        </w:rPr>
        <w:t xml:space="preserve"> </w:t>
      </w:r>
      <w:proofErr w:type="spellStart"/>
      <w:r w:rsidRPr="00B864E3">
        <w:rPr>
          <w:rFonts w:ascii="GHEA Grapalat" w:hAnsi="GHEA Grapalat" w:cs="Sylfaen"/>
          <w:sz w:val="20"/>
        </w:rPr>
        <w:t>պայմանագրի</w:t>
      </w:r>
      <w:proofErr w:type="spellEnd"/>
      <w:r w:rsidRPr="00B864E3">
        <w:rPr>
          <w:rFonts w:ascii="GHEA Grapalat" w:hAnsi="GHEA Grapalat" w:cs="Sylfaen"/>
          <w:sz w:val="20"/>
          <w:lang w:val="af-ZA"/>
        </w:rPr>
        <w:t xml:space="preserve"> </w:t>
      </w:r>
      <w:r w:rsidRPr="00B864E3">
        <w:rPr>
          <w:rFonts w:ascii="GHEA Grapalat" w:hAnsi="GHEA Grapalat" w:cs="Sylfaen"/>
          <w:sz w:val="20"/>
        </w:rPr>
        <w:t>և</w:t>
      </w:r>
      <w:r w:rsidRPr="00B864E3">
        <w:rPr>
          <w:rFonts w:ascii="GHEA Grapalat" w:hAnsi="GHEA Grapalat" w:cs="Sylfaen"/>
          <w:sz w:val="20"/>
          <w:lang w:val="af-ZA"/>
        </w:rPr>
        <w:t xml:space="preserve"> (</w:t>
      </w:r>
      <w:proofErr w:type="spellStart"/>
      <w:r w:rsidRPr="00B864E3">
        <w:rPr>
          <w:rFonts w:ascii="GHEA Grapalat" w:hAnsi="GHEA Grapalat" w:cs="Sylfaen"/>
          <w:sz w:val="20"/>
        </w:rPr>
        <w:t>կամ</w:t>
      </w:r>
      <w:proofErr w:type="spellEnd"/>
      <w:r w:rsidRPr="00B864E3">
        <w:rPr>
          <w:rFonts w:ascii="GHEA Grapalat" w:hAnsi="GHEA Grapalat" w:cs="Sylfaen"/>
          <w:sz w:val="20"/>
          <w:lang w:val="af-ZA"/>
        </w:rPr>
        <w:t xml:space="preserve">) </w:t>
      </w:r>
      <w:proofErr w:type="spellStart"/>
      <w:r w:rsidRPr="00B864E3">
        <w:rPr>
          <w:rFonts w:ascii="GHEA Grapalat" w:hAnsi="GHEA Grapalat" w:cs="Sylfaen"/>
          <w:sz w:val="20"/>
        </w:rPr>
        <w:t>որակավորման</w:t>
      </w:r>
      <w:proofErr w:type="spellEnd"/>
      <w:r w:rsidRPr="00B864E3">
        <w:rPr>
          <w:rFonts w:ascii="GHEA Grapalat" w:hAnsi="GHEA Grapalat" w:cs="Sylfaen"/>
          <w:sz w:val="20"/>
          <w:lang w:val="af-ZA"/>
        </w:rPr>
        <w:t xml:space="preserve"> </w:t>
      </w:r>
      <w:proofErr w:type="spellStart"/>
      <w:r w:rsidRPr="00B864E3">
        <w:rPr>
          <w:rFonts w:ascii="GHEA Grapalat" w:hAnsi="GHEA Grapalat" w:cs="Sylfaen"/>
          <w:sz w:val="20"/>
        </w:rPr>
        <w:t>ապահովումը</w:t>
      </w:r>
      <w:proofErr w:type="spellEnd"/>
      <w:r w:rsidRPr="00B864E3">
        <w:rPr>
          <w:rFonts w:ascii="GHEA Grapalat" w:hAnsi="GHEA Grapalat" w:cs="Sylfaen"/>
          <w:sz w:val="20"/>
          <w:lang w:val="af-ZA"/>
        </w:rPr>
        <w:t xml:space="preserve"> </w:t>
      </w:r>
      <w:proofErr w:type="spellStart"/>
      <w:r w:rsidRPr="00B864E3">
        <w:rPr>
          <w:rFonts w:ascii="GHEA Grapalat" w:hAnsi="GHEA Grapalat" w:cs="Sylfaen"/>
          <w:sz w:val="20"/>
        </w:rPr>
        <w:t>չի</w:t>
      </w:r>
      <w:proofErr w:type="spellEnd"/>
      <w:r w:rsidRPr="00B864E3">
        <w:rPr>
          <w:rFonts w:ascii="GHEA Grapalat" w:hAnsi="GHEA Grapalat" w:cs="Sylfaen"/>
          <w:sz w:val="20"/>
          <w:lang w:val="af-ZA"/>
        </w:rPr>
        <w:t xml:space="preserve"> </w:t>
      </w:r>
      <w:proofErr w:type="spellStart"/>
      <w:r w:rsidRPr="00B864E3">
        <w:rPr>
          <w:rFonts w:ascii="GHEA Grapalat" w:hAnsi="GHEA Grapalat" w:cs="Sylfaen"/>
          <w:sz w:val="20"/>
        </w:rPr>
        <w:t>փոխարինում</w:t>
      </w:r>
      <w:proofErr w:type="spellEnd"/>
      <w:r w:rsidRPr="00B864E3">
        <w:rPr>
          <w:rFonts w:ascii="GHEA Grapalat" w:hAnsi="GHEA Grapalat" w:cs="Sylfaen"/>
          <w:sz w:val="20"/>
          <w:lang w:val="af-ZA"/>
        </w:rPr>
        <w:t xml:space="preserve"> </w:t>
      </w:r>
      <w:proofErr w:type="spellStart"/>
      <w:r w:rsidRPr="00B864E3">
        <w:rPr>
          <w:rFonts w:ascii="GHEA Grapalat" w:hAnsi="GHEA Grapalat" w:cs="Sylfaen"/>
          <w:sz w:val="20"/>
        </w:rPr>
        <w:t>բանկային</w:t>
      </w:r>
      <w:proofErr w:type="spellEnd"/>
      <w:r w:rsidRPr="00B864E3">
        <w:rPr>
          <w:rFonts w:ascii="GHEA Grapalat" w:hAnsi="GHEA Grapalat" w:cs="Sylfaen"/>
          <w:sz w:val="20"/>
          <w:lang w:val="af-ZA"/>
        </w:rPr>
        <w:t xml:space="preserve"> </w:t>
      </w:r>
      <w:proofErr w:type="spellStart"/>
      <w:r w:rsidRPr="00B864E3">
        <w:rPr>
          <w:rFonts w:ascii="GHEA Grapalat" w:hAnsi="GHEA Grapalat" w:cs="Sylfaen"/>
          <w:sz w:val="20"/>
        </w:rPr>
        <w:t>երաշխիք</w:t>
      </w:r>
      <w:proofErr w:type="spellEnd"/>
      <w:r w:rsidRPr="00B864E3">
        <w:rPr>
          <w:rFonts w:ascii="GHEA Grapalat" w:hAnsi="GHEA Grapalat" w:cs="Sylfaen"/>
          <w:sz w:val="20"/>
          <w:lang w:val="hy-AM"/>
        </w:rPr>
        <w:t>ո</w:t>
      </w:r>
      <w:r w:rsidRPr="00B864E3">
        <w:rPr>
          <w:rFonts w:ascii="GHEA Grapalat" w:hAnsi="GHEA Grapalat" w:cs="Sylfaen"/>
          <w:sz w:val="20"/>
        </w:rPr>
        <w:t>վ</w:t>
      </w:r>
      <w:r w:rsidRPr="00B864E3">
        <w:rPr>
          <w:rFonts w:ascii="GHEA Grapalat" w:hAnsi="GHEA Grapalat" w:cs="Sylfaen"/>
          <w:sz w:val="20"/>
          <w:lang w:val="af-ZA"/>
        </w:rPr>
        <w:t xml:space="preserve"> </w:t>
      </w:r>
      <w:proofErr w:type="spellStart"/>
      <w:r w:rsidRPr="00B864E3">
        <w:rPr>
          <w:rFonts w:ascii="GHEA Grapalat" w:hAnsi="GHEA Grapalat" w:cs="Sylfaen"/>
          <w:sz w:val="20"/>
        </w:rPr>
        <w:t>կամ</w:t>
      </w:r>
      <w:proofErr w:type="spellEnd"/>
      <w:r w:rsidRPr="00B864E3">
        <w:rPr>
          <w:rFonts w:ascii="GHEA Grapalat" w:hAnsi="GHEA Grapalat" w:cs="Sylfaen"/>
          <w:sz w:val="20"/>
          <w:lang w:val="af-ZA"/>
        </w:rPr>
        <w:t xml:space="preserve"> </w:t>
      </w:r>
      <w:proofErr w:type="spellStart"/>
      <w:r w:rsidRPr="00B864E3">
        <w:rPr>
          <w:rFonts w:ascii="GHEA Grapalat" w:hAnsi="GHEA Grapalat" w:cs="Sylfaen"/>
          <w:sz w:val="20"/>
        </w:rPr>
        <w:t>կանխիկ</w:t>
      </w:r>
      <w:proofErr w:type="spellEnd"/>
      <w:r w:rsidRPr="00B864E3">
        <w:rPr>
          <w:rFonts w:ascii="GHEA Grapalat" w:hAnsi="GHEA Grapalat" w:cs="Sylfaen"/>
          <w:sz w:val="20"/>
          <w:lang w:val="af-ZA"/>
        </w:rPr>
        <w:t xml:space="preserve"> </w:t>
      </w:r>
      <w:proofErr w:type="spellStart"/>
      <w:r w:rsidRPr="00B864E3">
        <w:rPr>
          <w:rFonts w:ascii="GHEA Grapalat" w:hAnsi="GHEA Grapalat" w:cs="Sylfaen"/>
          <w:sz w:val="20"/>
        </w:rPr>
        <w:t>փողով</w:t>
      </w:r>
      <w:proofErr w:type="spellEnd"/>
      <w:r w:rsidRPr="00B864E3">
        <w:rPr>
          <w:rFonts w:ascii="GHEA Grapalat" w:hAnsi="GHEA Grapalat" w:cs="Sylfaen"/>
          <w:sz w:val="20"/>
          <w:lang w:val="af-ZA"/>
        </w:rPr>
        <w:t xml:space="preserve">, </w:t>
      </w:r>
      <w:proofErr w:type="spellStart"/>
      <w:r w:rsidRPr="00B864E3">
        <w:rPr>
          <w:rFonts w:ascii="GHEA Grapalat" w:hAnsi="GHEA Grapalat" w:cs="Sylfaen"/>
          <w:sz w:val="20"/>
        </w:rPr>
        <w:t>ապա</w:t>
      </w:r>
      <w:proofErr w:type="spellEnd"/>
      <w:r w:rsidRPr="00B864E3">
        <w:rPr>
          <w:rFonts w:ascii="GHEA Grapalat" w:hAnsi="GHEA Grapalat" w:cs="Sylfaen"/>
          <w:sz w:val="20"/>
          <w:lang w:val="af-ZA"/>
        </w:rPr>
        <w:t xml:space="preserve"> </w:t>
      </w:r>
      <w:proofErr w:type="spellStart"/>
      <w:r w:rsidRPr="00B864E3">
        <w:rPr>
          <w:rFonts w:ascii="GHEA Grapalat" w:hAnsi="GHEA Grapalat" w:cs="Sylfaen"/>
          <w:sz w:val="20"/>
        </w:rPr>
        <w:t>այդ</w:t>
      </w:r>
      <w:proofErr w:type="spellEnd"/>
      <w:r w:rsidRPr="00B864E3">
        <w:rPr>
          <w:rFonts w:ascii="GHEA Grapalat" w:hAnsi="GHEA Grapalat" w:cs="Sylfaen"/>
          <w:sz w:val="20"/>
          <w:lang w:val="af-ZA"/>
        </w:rPr>
        <w:t xml:space="preserve"> </w:t>
      </w:r>
      <w:proofErr w:type="spellStart"/>
      <w:r w:rsidRPr="00B864E3">
        <w:rPr>
          <w:rFonts w:ascii="GHEA Grapalat" w:hAnsi="GHEA Grapalat" w:cs="Sylfaen"/>
          <w:sz w:val="20"/>
        </w:rPr>
        <w:t>հանգամանքը</w:t>
      </w:r>
      <w:proofErr w:type="spellEnd"/>
      <w:r w:rsidRPr="00B864E3">
        <w:rPr>
          <w:rFonts w:ascii="GHEA Grapalat" w:hAnsi="GHEA Grapalat" w:cs="Sylfaen"/>
          <w:sz w:val="20"/>
          <w:lang w:val="af-ZA"/>
        </w:rPr>
        <w:t xml:space="preserve"> </w:t>
      </w:r>
      <w:proofErr w:type="spellStart"/>
      <w:r w:rsidRPr="00B864E3">
        <w:rPr>
          <w:rFonts w:ascii="GHEA Grapalat" w:hAnsi="GHEA Grapalat" w:cs="Sylfaen"/>
          <w:sz w:val="20"/>
        </w:rPr>
        <w:t>համարվում</w:t>
      </w:r>
      <w:proofErr w:type="spellEnd"/>
      <w:r w:rsidRPr="00B864E3">
        <w:rPr>
          <w:rFonts w:ascii="GHEA Grapalat" w:hAnsi="GHEA Grapalat" w:cs="Sylfaen"/>
          <w:sz w:val="20"/>
          <w:lang w:val="af-ZA"/>
        </w:rPr>
        <w:t xml:space="preserve"> </w:t>
      </w:r>
      <w:r w:rsidRPr="00B864E3">
        <w:rPr>
          <w:rFonts w:ascii="GHEA Grapalat" w:hAnsi="GHEA Grapalat" w:cs="Sylfaen"/>
          <w:sz w:val="20"/>
        </w:rPr>
        <w:t>է</w:t>
      </w:r>
      <w:r w:rsidRPr="00B864E3">
        <w:rPr>
          <w:rFonts w:ascii="GHEA Grapalat" w:hAnsi="GHEA Grapalat" w:cs="Sylfaen"/>
          <w:sz w:val="20"/>
          <w:lang w:val="af-ZA"/>
        </w:rPr>
        <w:t xml:space="preserve"> </w:t>
      </w:r>
      <w:proofErr w:type="spellStart"/>
      <w:r w:rsidRPr="00B864E3">
        <w:rPr>
          <w:rFonts w:ascii="GHEA Grapalat" w:hAnsi="GHEA Grapalat" w:cs="Sylfaen"/>
          <w:sz w:val="20"/>
        </w:rPr>
        <w:t>որպես</w:t>
      </w:r>
      <w:proofErr w:type="spellEnd"/>
      <w:r w:rsidRPr="00B864E3">
        <w:rPr>
          <w:rFonts w:ascii="GHEA Grapalat" w:hAnsi="GHEA Grapalat" w:cs="Sylfaen"/>
          <w:sz w:val="20"/>
          <w:lang w:val="af-ZA"/>
        </w:rPr>
        <w:t xml:space="preserve"> </w:t>
      </w:r>
      <w:proofErr w:type="spellStart"/>
      <w:r w:rsidRPr="00B864E3">
        <w:rPr>
          <w:rFonts w:ascii="GHEA Grapalat" w:hAnsi="GHEA Grapalat" w:cs="Sylfaen"/>
          <w:sz w:val="20"/>
        </w:rPr>
        <w:t>գնման</w:t>
      </w:r>
      <w:proofErr w:type="spellEnd"/>
      <w:r w:rsidRPr="00B864E3">
        <w:rPr>
          <w:rFonts w:ascii="GHEA Grapalat" w:hAnsi="GHEA Grapalat" w:cs="Sylfaen"/>
          <w:sz w:val="20"/>
          <w:lang w:val="af-ZA"/>
        </w:rPr>
        <w:t xml:space="preserve"> </w:t>
      </w:r>
      <w:proofErr w:type="spellStart"/>
      <w:r w:rsidRPr="00B864E3">
        <w:rPr>
          <w:rFonts w:ascii="GHEA Grapalat" w:hAnsi="GHEA Grapalat" w:cs="Sylfaen"/>
          <w:sz w:val="20"/>
        </w:rPr>
        <w:t>գործընթացի</w:t>
      </w:r>
      <w:proofErr w:type="spellEnd"/>
      <w:r w:rsidRPr="00B864E3">
        <w:rPr>
          <w:rFonts w:ascii="GHEA Grapalat" w:hAnsi="GHEA Grapalat" w:cs="Sylfaen"/>
          <w:sz w:val="20"/>
          <w:lang w:val="af-ZA"/>
        </w:rPr>
        <w:t xml:space="preserve"> </w:t>
      </w:r>
      <w:proofErr w:type="spellStart"/>
      <w:r w:rsidRPr="00B864E3">
        <w:rPr>
          <w:rFonts w:ascii="GHEA Grapalat" w:hAnsi="GHEA Grapalat" w:cs="Sylfaen"/>
          <w:sz w:val="20"/>
        </w:rPr>
        <w:t>շրջանակում</w:t>
      </w:r>
      <w:proofErr w:type="spellEnd"/>
      <w:r w:rsidRPr="00B864E3">
        <w:rPr>
          <w:rFonts w:ascii="GHEA Grapalat" w:hAnsi="GHEA Grapalat" w:cs="Sylfaen"/>
          <w:sz w:val="20"/>
          <w:lang w:val="af-ZA"/>
        </w:rPr>
        <w:t xml:space="preserve"> </w:t>
      </w:r>
      <w:proofErr w:type="spellStart"/>
      <w:r w:rsidRPr="00B864E3">
        <w:rPr>
          <w:rFonts w:ascii="GHEA Grapalat" w:hAnsi="GHEA Grapalat" w:cs="Sylfaen"/>
          <w:sz w:val="20"/>
        </w:rPr>
        <w:t>մասնակցի</w:t>
      </w:r>
      <w:proofErr w:type="spellEnd"/>
      <w:r w:rsidRPr="00B864E3">
        <w:rPr>
          <w:rFonts w:ascii="GHEA Grapalat" w:hAnsi="GHEA Grapalat" w:cs="Sylfaen"/>
          <w:sz w:val="20"/>
          <w:lang w:val="af-ZA"/>
        </w:rPr>
        <w:t xml:space="preserve"> </w:t>
      </w:r>
      <w:proofErr w:type="spellStart"/>
      <w:r w:rsidRPr="00B864E3">
        <w:rPr>
          <w:rFonts w:ascii="GHEA Grapalat" w:hAnsi="GHEA Grapalat" w:cs="Sylfaen"/>
          <w:sz w:val="20"/>
        </w:rPr>
        <w:t>ստանձնված</w:t>
      </w:r>
      <w:proofErr w:type="spellEnd"/>
      <w:r w:rsidRPr="00B864E3">
        <w:rPr>
          <w:rFonts w:ascii="GHEA Grapalat" w:hAnsi="GHEA Grapalat" w:cs="Sylfaen"/>
          <w:sz w:val="20"/>
          <w:lang w:val="af-ZA"/>
        </w:rPr>
        <w:t xml:space="preserve"> </w:t>
      </w:r>
      <w:proofErr w:type="spellStart"/>
      <w:r w:rsidRPr="00B864E3">
        <w:rPr>
          <w:rFonts w:ascii="GHEA Grapalat" w:hAnsi="GHEA Grapalat" w:cs="Sylfaen"/>
          <w:sz w:val="20"/>
        </w:rPr>
        <w:t>պարտավորության</w:t>
      </w:r>
      <w:proofErr w:type="spellEnd"/>
      <w:r w:rsidRPr="00B864E3">
        <w:rPr>
          <w:rFonts w:ascii="GHEA Grapalat" w:hAnsi="GHEA Grapalat" w:cs="Sylfaen"/>
          <w:sz w:val="20"/>
          <w:lang w:val="af-ZA"/>
        </w:rPr>
        <w:t xml:space="preserve"> </w:t>
      </w:r>
      <w:proofErr w:type="spellStart"/>
      <w:r w:rsidRPr="00B864E3">
        <w:rPr>
          <w:rFonts w:ascii="GHEA Grapalat" w:hAnsi="GHEA Grapalat" w:cs="Sylfaen"/>
          <w:sz w:val="20"/>
        </w:rPr>
        <w:t>խախտում</w:t>
      </w:r>
      <w:proofErr w:type="spellEnd"/>
      <w:r w:rsidRPr="00B864E3">
        <w:rPr>
          <w:rFonts w:ascii="GHEA Grapalat" w:hAnsi="GHEA Grapalat" w:cs="Sylfaen"/>
          <w:sz w:val="20"/>
          <w:lang w:val="af-ZA"/>
        </w:rPr>
        <w:t xml:space="preserve">: </w:t>
      </w:r>
    </w:p>
    <w:p w14:paraId="5F57D4D8" w14:textId="77777777" w:rsidR="00C07E57" w:rsidRPr="00064ADD" w:rsidRDefault="00C07E57" w:rsidP="00C07E57">
      <w:pPr>
        <w:ind w:firstLine="375"/>
        <w:jc w:val="both"/>
        <w:rPr>
          <w:rFonts w:ascii="GHEA Grapalat" w:hAnsi="GHEA Grapalat"/>
          <w:sz w:val="20"/>
          <w:szCs w:val="20"/>
          <w:lang w:val="af-ZA"/>
        </w:rPr>
      </w:pPr>
      <w:r w:rsidRPr="00064ADD">
        <w:rPr>
          <w:rFonts w:ascii="GHEA Grapalat" w:hAnsi="GHEA Grapalat" w:cs="Sylfaen"/>
          <w:sz w:val="20"/>
          <w:lang w:val="af-ZA"/>
        </w:rPr>
        <w:t xml:space="preserve"> </w:t>
      </w:r>
      <w:r w:rsidRPr="00064ADD">
        <w:rPr>
          <w:rFonts w:ascii="GHEA Grapalat" w:hAnsi="GHEA Grapalat"/>
          <w:color w:val="000000"/>
          <w:sz w:val="20"/>
          <w:szCs w:val="20"/>
          <w:lang w:val="af-ZA"/>
        </w:rPr>
        <w:t xml:space="preserve">      8.1</w:t>
      </w:r>
      <w:r w:rsidRPr="00064ADD">
        <w:rPr>
          <w:rFonts w:ascii="GHEA Grapalat" w:hAnsi="GHEA Grapalat"/>
          <w:color w:val="000000"/>
          <w:sz w:val="20"/>
          <w:szCs w:val="20"/>
          <w:lang w:val="hy-AM"/>
        </w:rPr>
        <w:t>4</w:t>
      </w:r>
      <w:r w:rsidRPr="00064ADD">
        <w:rPr>
          <w:rFonts w:ascii="GHEA Grapalat" w:hAnsi="GHEA Grapalat"/>
          <w:color w:val="000000"/>
          <w:sz w:val="20"/>
          <w:szCs w:val="20"/>
          <w:lang w:val="af-ZA"/>
        </w:rPr>
        <w:t xml:space="preserve"> </w:t>
      </w:r>
      <w:r w:rsidRPr="00064ADD">
        <w:rPr>
          <w:rFonts w:ascii="GHEA Grapalat" w:hAnsi="GHEA Grapalat"/>
          <w:color w:val="000000"/>
          <w:sz w:val="20"/>
          <w:szCs w:val="20"/>
        </w:rPr>
        <w:t>Ե</w:t>
      </w:r>
      <w:r w:rsidRPr="00064ADD">
        <w:rPr>
          <w:rFonts w:ascii="GHEA Grapalat" w:hAnsi="GHEA Grapalat"/>
          <w:color w:val="000000"/>
          <w:sz w:val="20"/>
          <w:szCs w:val="20"/>
          <w:lang w:val="hy-AM"/>
        </w:rPr>
        <w:t>թե մասնակից</w:t>
      </w:r>
      <w:r w:rsidRPr="00064ADD">
        <w:rPr>
          <w:rFonts w:ascii="GHEA Grapalat" w:hAnsi="GHEA Grapalat"/>
          <w:color w:val="000000"/>
          <w:sz w:val="20"/>
          <w:szCs w:val="20"/>
        </w:rPr>
        <w:t>ն</w:t>
      </w:r>
      <w:r w:rsidRPr="00064ADD">
        <w:rPr>
          <w:rFonts w:ascii="GHEA Grapalat" w:hAnsi="GHEA Grapalat"/>
          <w:color w:val="000000"/>
          <w:sz w:val="20"/>
          <w:szCs w:val="20"/>
          <w:lang w:val="hy-AM"/>
        </w:rPr>
        <w:t xml:space="preserve"> </w:t>
      </w:r>
      <w:r w:rsidRPr="00064ADD">
        <w:rPr>
          <w:rFonts w:ascii="GHEA Grapalat" w:hAnsi="GHEA Grapalat"/>
          <w:color w:val="000000"/>
          <w:sz w:val="20"/>
          <w:szCs w:val="20"/>
        </w:rPr>
        <w:t>Օ</w:t>
      </w:r>
      <w:r w:rsidRPr="00064ADD">
        <w:rPr>
          <w:rFonts w:ascii="GHEA Grapalat" w:hAnsi="GHEA Grapalat"/>
          <w:color w:val="000000"/>
          <w:sz w:val="20"/>
          <w:szCs w:val="20"/>
          <w:lang w:val="hy-AM"/>
        </w:rPr>
        <w:t>րենքի 6-րդ հոդվածի 1-ին մասի 5-րդ և 6-րդ մասերով նախատեսված ցուցակներում ներառվել է հայտը ներկայացնելու օրվանից հետո, ապա նրա տվյալ հայտը ենթակա չէ մերժման</w:t>
      </w:r>
      <w:r w:rsidRPr="00064ADD">
        <w:rPr>
          <w:rFonts w:ascii="GHEA Grapalat" w:hAnsi="GHEA Grapalat" w:cs="Sylfaen"/>
          <w:sz w:val="20"/>
          <w:szCs w:val="20"/>
          <w:lang w:val="af-ZA"/>
        </w:rPr>
        <w:t>:</w:t>
      </w:r>
    </w:p>
    <w:p w14:paraId="478D5B7A" w14:textId="77777777" w:rsidR="00C07E57" w:rsidRPr="00064ADD" w:rsidRDefault="00C07E57" w:rsidP="00C07E57">
      <w:pPr>
        <w:pStyle w:val="norm"/>
        <w:spacing w:line="240" w:lineRule="auto"/>
        <w:ind w:firstLine="706"/>
        <w:rPr>
          <w:rFonts w:ascii="GHEA Grapalat" w:hAnsi="GHEA Grapalat" w:cs="Sylfaen"/>
          <w:sz w:val="20"/>
          <w:szCs w:val="24"/>
          <w:lang w:val="af-ZA" w:eastAsia="en-US"/>
        </w:rPr>
      </w:pPr>
      <w:r w:rsidRPr="00064ADD">
        <w:rPr>
          <w:rFonts w:ascii="GHEA Grapalat" w:hAnsi="GHEA Grapalat" w:cs="Sylfaen"/>
          <w:sz w:val="20"/>
          <w:szCs w:val="24"/>
          <w:lang w:val="af-ZA" w:eastAsia="en-US"/>
        </w:rPr>
        <w:t>8.1</w:t>
      </w:r>
      <w:r w:rsidRPr="00064ADD">
        <w:rPr>
          <w:rFonts w:ascii="GHEA Grapalat" w:hAnsi="GHEA Grapalat" w:cs="Sylfaen"/>
          <w:sz w:val="20"/>
          <w:szCs w:val="24"/>
          <w:lang w:val="hy-AM" w:eastAsia="en-US"/>
        </w:rPr>
        <w:t>5</w:t>
      </w:r>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Սույն</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հրավերի</w:t>
      </w:r>
      <w:proofErr w:type="spellEnd"/>
      <w:r w:rsidRPr="00064ADD">
        <w:rPr>
          <w:rFonts w:ascii="GHEA Grapalat" w:hAnsi="GHEA Grapalat" w:cs="Sylfaen"/>
          <w:sz w:val="20"/>
          <w:szCs w:val="24"/>
          <w:lang w:val="af-ZA" w:eastAsia="en-US"/>
        </w:rPr>
        <w:t xml:space="preserve"> 1-</w:t>
      </w:r>
      <w:proofErr w:type="spellStart"/>
      <w:r w:rsidRPr="00064ADD">
        <w:rPr>
          <w:rFonts w:ascii="GHEA Grapalat" w:hAnsi="GHEA Grapalat" w:cs="Sylfaen"/>
          <w:sz w:val="20"/>
          <w:szCs w:val="24"/>
          <w:lang w:val="ru-RU" w:eastAsia="en-US"/>
        </w:rPr>
        <w:t>ին</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մասի</w:t>
      </w:r>
      <w:proofErr w:type="spellEnd"/>
      <w:r w:rsidRPr="00064ADD">
        <w:rPr>
          <w:rFonts w:ascii="GHEA Grapalat" w:hAnsi="GHEA Grapalat" w:cs="Sylfaen"/>
          <w:sz w:val="20"/>
          <w:szCs w:val="24"/>
          <w:lang w:val="af-ZA" w:eastAsia="en-US"/>
        </w:rPr>
        <w:t xml:space="preserve"> 8.8 </w:t>
      </w:r>
      <w:proofErr w:type="spellStart"/>
      <w:r w:rsidRPr="00064ADD">
        <w:rPr>
          <w:rFonts w:ascii="GHEA Grapalat" w:hAnsi="GHEA Grapalat" w:cs="Sylfaen"/>
          <w:sz w:val="20"/>
          <w:szCs w:val="24"/>
          <w:lang w:val="ru-RU" w:eastAsia="en-US"/>
        </w:rPr>
        <w:t>կետում</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նշված</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փաստաթղթերը</w:t>
      </w:r>
      <w:proofErr w:type="spellEnd"/>
      <w:r w:rsidRPr="00064ADD">
        <w:rPr>
          <w:rFonts w:ascii="GHEA Grapalat" w:hAnsi="GHEA Grapalat" w:cs="Sylfaen"/>
          <w:sz w:val="20"/>
          <w:szCs w:val="24"/>
          <w:lang w:val="af-ZA" w:eastAsia="en-US"/>
        </w:rPr>
        <w:t xml:space="preserve"> մասնակիցը </w:t>
      </w:r>
      <w:proofErr w:type="spellStart"/>
      <w:r w:rsidRPr="00064ADD">
        <w:rPr>
          <w:rFonts w:ascii="GHEA Grapalat" w:hAnsi="GHEA Grapalat" w:cs="Sylfaen"/>
          <w:sz w:val="20"/>
          <w:szCs w:val="24"/>
          <w:lang w:eastAsia="en-US"/>
        </w:rPr>
        <w:t>սահմանված</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eastAsia="en-US"/>
        </w:rPr>
        <w:t>ժամկետում</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հանձնա</w:t>
      </w:r>
      <w:proofErr w:type="spellEnd"/>
      <w:r w:rsidRPr="00064ADD">
        <w:rPr>
          <w:rFonts w:ascii="GHEA Grapalat" w:hAnsi="GHEA Grapalat" w:cs="Sylfaen"/>
          <w:sz w:val="20"/>
          <w:szCs w:val="24"/>
          <w:lang w:val="af-ZA" w:eastAsia="en-US"/>
        </w:rPr>
        <w:softHyphen/>
      </w:r>
      <w:proofErr w:type="spellStart"/>
      <w:r w:rsidRPr="00064ADD">
        <w:rPr>
          <w:rFonts w:ascii="GHEA Grapalat" w:hAnsi="GHEA Grapalat" w:cs="Sylfaen"/>
          <w:sz w:val="20"/>
          <w:szCs w:val="24"/>
          <w:lang w:val="ru-RU" w:eastAsia="en-US"/>
        </w:rPr>
        <w:t>ժողովի</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քարտուղարին</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ներկայաց</w:t>
      </w:r>
      <w:proofErr w:type="spellEnd"/>
      <w:r w:rsidRPr="00064ADD">
        <w:rPr>
          <w:rFonts w:ascii="GHEA Grapalat" w:hAnsi="GHEA Grapalat" w:cs="Sylfaen"/>
          <w:sz w:val="20"/>
          <w:szCs w:val="24"/>
          <w:lang w:eastAsia="en-US"/>
        </w:rPr>
        <w:t>ն</w:t>
      </w:r>
      <w:proofErr w:type="spellStart"/>
      <w:r w:rsidRPr="00064ADD">
        <w:rPr>
          <w:rFonts w:ascii="GHEA Grapalat" w:hAnsi="GHEA Grapalat" w:cs="Sylfaen"/>
          <w:sz w:val="20"/>
          <w:szCs w:val="24"/>
          <w:lang w:val="ru-RU" w:eastAsia="en-US"/>
        </w:rPr>
        <w:t>ում</w:t>
      </w:r>
      <w:proofErr w:type="spellEnd"/>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eastAsia="en-US"/>
        </w:rPr>
        <w:t>է</w:t>
      </w:r>
      <w:r w:rsidRPr="00064ADD">
        <w:rPr>
          <w:rFonts w:ascii="GHEA Grapalat" w:hAnsi="GHEA Grapalat" w:cs="Sylfaen"/>
          <w:sz w:val="20"/>
          <w:szCs w:val="24"/>
          <w:lang w:val="af-ZA" w:eastAsia="en-US"/>
        </w:rPr>
        <w:t xml:space="preserve"> վերջինիս՝ </w:t>
      </w:r>
      <w:proofErr w:type="spellStart"/>
      <w:r w:rsidRPr="00064ADD">
        <w:rPr>
          <w:rFonts w:ascii="GHEA Grapalat" w:hAnsi="GHEA Grapalat" w:cs="Sylfaen"/>
          <w:sz w:val="20"/>
          <w:szCs w:val="24"/>
          <w:lang w:val="ru-RU" w:eastAsia="en-US"/>
        </w:rPr>
        <w:t>սույն</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հրավերով</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նախատեսված</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էլեկտրոնային</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փոստին</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eastAsia="en-US"/>
        </w:rPr>
        <w:t>ուղարկելու</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eastAsia="en-US"/>
        </w:rPr>
        <w:t>միջոցով</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Քարտուղարը</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պարտավոր</w:t>
      </w:r>
      <w:proofErr w:type="spellEnd"/>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է</w:t>
      </w:r>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փաստաթղթերն</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ստանալու</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օրը</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հաստատել</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դրանց</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ստանալու</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հանգամանքը</w:t>
      </w:r>
      <w:proofErr w:type="spellEnd"/>
      <w:r w:rsidRPr="00064ADD">
        <w:rPr>
          <w:rFonts w:ascii="GHEA Grapalat" w:hAnsi="GHEA Grapalat" w:cs="Sylfaen"/>
          <w:sz w:val="20"/>
          <w:szCs w:val="24"/>
          <w:lang w:val="ru-RU" w:eastAsia="en-US"/>
        </w:rPr>
        <w:t>՝</w:t>
      </w:r>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սույն</w:t>
      </w:r>
      <w:proofErr w:type="spellEnd"/>
      <w:r w:rsidRPr="00064ADD">
        <w:rPr>
          <w:rFonts w:ascii="GHEA Grapalat" w:hAnsi="GHEA Grapalat" w:cs="Sylfaen"/>
          <w:sz w:val="20"/>
          <w:szCs w:val="24"/>
          <w:lang w:val="hy-AM" w:eastAsia="en-US"/>
        </w:rPr>
        <w:t xml:space="preserve"> </w:t>
      </w:r>
      <w:proofErr w:type="spellStart"/>
      <w:r w:rsidRPr="00064ADD">
        <w:rPr>
          <w:rFonts w:ascii="GHEA Grapalat" w:hAnsi="GHEA Grapalat" w:cs="Sylfaen"/>
          <w:sz w:val="20"/>
          <w:szCs w:val="24"/>
          <w:lang w:val="ru-RU" w:eastAsia="en-US"/>
        </w:rPr>
        <w:t>հրավերում</w:t>
      </w:r>
      <w:proofErr w:type="spellEnd"/>
      <w:r w:rsidRPr="00064ADD">
        <w:rPr>
          <w:rFonts w:ascii="GHEA Grapalat" w:hAnsi="GHEA Grapalat" w:cs="Sylfaen"/>
          <w:sz w:val="20"/>
          <w:szCs w:val="24"/>
          <w:lang w:val="hy-AM" w:eastAsia="en-US"/>
        </w:rPr>
        <w:t xml:space="preserve"> </w:t>
      </w:r>
      <w:proofErr w:type="spellStart"/>
      <w:r w:rsidRPr="00064ADD">
        <w:rPr>
          <w:rFonts w:ascii="GHEA Grapalat" w:hAnsi="GHEA Grapalat" w:cs="Sylfaen"/>
          <w:sz w:val="20"/>
          <w:szCs w:val="24"/>
          <w:lang w:val="ru-RU" w:eastAsia="en-US"/>
        </w:rPr>
        <w:t>նշված</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իր</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էլեկտրոնային</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փոստից</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մասնակցի</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էլեկտրոնային</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փոստին</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հավաստում</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ուղարկելու</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միջոցով</w:t>
      </w:r>
      <w:proofErr w:type="spellEnd"/>
      <w:r w:rsidRPr="00064ADD">
        <w:rPr>
          <w:rFonts w:ascii="GHEA Grapalat" w:hAnsi="GHEA Grapalat" w:cs="Sylfaen"/>
          <w:sz w:val="20"/>
          <w:szCs w:val="24"/>
          <w:lang w:val="af-ZA" w:eastAsia="en-US"/>
        </w:rPr>
        <w:t>:</w:t>
      </w:r>
    </w:p>
    <w:p w14:paraId="14FB3E93" w14:textId="77777777" w:rsidR="00C07E57" w:rsidRPr="00064ADD" w:rsidRDefault="00C07E57" w:rsidP="00C07E57">
      <w:pPr>
        <w:pStyle w:val="23"/>
        <w:spacing w:line="240" w:lineRule="auto"/>
        <w:ind w:firstLine="567"/>
        <w:rPr>
          <w:rFonts w:ascii="GHEA Grapalat" w:hAnsi="GHEA Grapalat" w:cs="Sylfaen"/>
          <w:szCs w:val="24"/>
        </w:rPr>
      </w:pPr>
      <w:r w:rsidRPr="00064ADD">
        <w:rPr>
          <w:rFonts w:ascii="GHEA Grapalat" w:hAnsi="GHEA Grapalat" w:cs="Sylfaen"/>
          <w:szCs w:val="24"/>
        </w:rPr>
        <w:t>8.1</w:t>
      </w:r>
      <w:r w:rsidRPr="00064ADD">
        <w:rPr>
          <w:rFonts w:ascii="GHEA Grapalat" w:hAnsi="GHEA Grapalat" w:cs="Sylfaen"/>
          <w:szCs w:val="24"/>
          <w:lang w:val="hy-AM"/>
        </w:rPr>
        <w:t>6</w:t>
      </w:r>
      <w:r w:rsidRPr="00064ADD">
        <w:rPr>
          <w:rFonts w:ascii="GHEA Grapalat" w:hAnsi="GHEA Grapalat" w:cs="Sylfaen"/>
          <w:szCs w:val="24"/>
        </w:rPr>
        <w:t xml:space="preserve"> </w:t>
      </w:r>
      <w:proofErr w:type="spellStart"/>
      <w:r w:rsidRPr="00064ADD">
        <w:rPr>
          <w:rFonts w:ascii="GHEA Grapalat" w:hAnsi="GHEA Grapalat" w:cs="Sylfaen"/>
          <w:szCs w:val="24"/>
          <w:lang w:val="ru-RU"/>
        </w:rPr>
        <w:t>Մասնակիցները</w:t>
      </w:r>
      <w:proofErr w:type="spellEnd"/>
      <w:r w:rsidRPr="00064ADD">
        <w:rPr>
          <w:rFonts w:ascii="GHEA Grapalat" w:hAnsi="GHEA Grapalat" w:cs="Sylfaen"/>
          <w:szCs w:val="24"/>
        </w:rPr>
        <w:t xml:space="preserve"> </w:t>
      </w:r>
      <w:r w:rsidRPr="00064ADD">
        <w:rPr>
          <w:rFonts w:ascii="GHEA Grapalat" w:hAnsi="GHEA Grapalat" w:cs="Sylfaen"/>
          <w:szCs w:val="24"/>
          <w:lang w:val="ru-RU"/>
        </w:rPr>
        <w:t>և</w:t>
      </w:r>
      <w:r w:rsidRPr="00064ADD">
        <w:rPr>
          <w:rFonts w:ascii="GHEA Grapalat" w:hAnsi="GHEA Grapalat" w:cs="Sylfaen"/>
          <w:szCs w:val="24"/>
        </w:rPr>
        <w:t xml:space="preserve"> </w:t>
      </w:r>
      <w:proofErr w:type="spellStart"/>
      <w:r w:rsidRPr="00064ADD">
        <w:rPr>
          <w:rFonts w:ascii="GHEA Grapalat" w:hAnsi="GHEA Grapalat" w:cs="Sylfaen"/>
          <w:szCs w:val="24"/>
          <w:lang w:val="ru-RU"/>
        </w:rPr>
        <w:t>նրանց</w:t>
      </w:r>
      <w:proofErr w:type="spellEnd"/>
      <w:r w:rsidRPr="00064ADD">
        <w:rPr>
          <w:rFonts w:ascii="GHEA Grapalat" w:hAnsi="GHEA Grapalat" w:cs="Sylfaen"/>
          <w:szCs w:val="24"/>
        </w:rPr>
        <w:t xml:space="preserve"> </w:t>
      </w:r>
      <w:proofErr w:type="spellStart"/>
      <w:r w:rsidRPr="00064ADD">
        <w:rPr>
          <w:rFonts w:ascii="GHEA Grapalat" w:hAnsi="GHEA Grapalat" w:cs="Sylfaen"/>
          <w:szCs w:val="24"/>
          <w:lang w:val="ru-RU"/>
        </w:rPr>
        <w:t>ներկայացուցիչները</w:t>
      </w:r>
      <w:proofErr w:type="spellEnd"/>
      <w:r w:rsidRPr="00064ADD">
        <w:rPr>
          <w:rFonts w:ascii="GHEA Grapalat" w:hAnsi="GHEA Grapalat" w:cs="Sylfaen"/>
          <w:szCs w:val="24"/>
        </w:rPr>
        <w:t xml:space="preserve"> </w:t>
      </w:r>
      <w:proofErr w:type="spellStart"/>
      <w:r w:rsidRPr="00064ADD">
        <w:rPr>
          <w:rFonts w:ascii="GHEA Grapalat" w:hAnsi="GHEA Grapalat" w:cs="Sylfaen"/>
          <w:szCs w:val="24"/>
          <w:lang w:val="ru-RU"/>
        </w:rPr>
        <w:t>կարող</w:t>
      </w:r>
      <w:proofErr w:type="spellEnd"/>
      <w:r w:rsidRPr="00064ADD">
        <w:rPr>
          <w:rFonts w:ascii="GHEA Grapalat" w:hAnsi="GHEA Grapalat" w:cs="Sylfaen"/>
          <w:szCs w:val="24"/>
        </w:rPr>
        <w:t xml:space="preserve"> </w:t>
      </w:r>
      <w:proofErr w:type="spellStart"/>
      <w:r w:rsidRPr="00064ADD">
        <w:rPr>
          <w:rFonts w:ascii="GHEA Grapalat" w:hAnsi="GHEA Grapalat" w:cs="Sylfaen"/>
          <w:szCs w:val="24"/>
          <w:lang w:val="ru-RU"/>
        </w:rPr>
        <w:t>են</w:t>
      </w:r>
      <w:proofErr w:type="spellEnd"/>
      <w:r w:rsidRPr="00064ADD">
        <w:rPr>
          <w:rFonts w:ascii="GHEA Grapalat" w:hAnsi="GHEA Grapalat" w:cs="Sylfaen"/>
          <w:szCs w:val="24"/>
        </w:rPr>
        <w:t xml:space="preserve"> </w:t>
      </w:r>
      <w:proofErr w:type="spellStart"/>
      <w:r w:rsidRPr="00064ADD">
        <w:rPr>
          <w:rFonts w:ascii="GHEA Grapalat" w:hAnsi="GHEA Grapalat" w:cs="Sylfaen"/>
          <w:szCs w:val="24"/>
          <w:lang w:val="ru-RU"/>
        </w:rPr>
        <w:t>ներկա</w:t>
      </w:r>
      <w:proofErr w:type="spellEnd"/>
      <w:r w:rsidRPr="00064ADD">
        <w:rPr>
          <w:rFonts w:ascii="GHEA Grapalat" w:hAnsi="GHEA Grapalat" w:cs="Sylfaen"/>
          <w:szCs w:val="24"/>
        </w:rPr>
        <w:t xml:space="preserve"> լինել  </w:t>
      </w:r>
      <w:proofErr w:type="spellStart"/>
      <w:r w:rsidRPr="00064ADD">
        <w:rPr>
          <w:rFonts w:ascii="GHEA Grapalat" w:hAnsi="GHEA Grapalat" w:cs="Sylfaen"/>
          <w:szCs w:val="24"/>
          <w:lang w:val="ru-RU"/>
        </w:rPr>
        <w:t>հանձնաժողովի</w:t>
      </w:r>
      <w:proofErr w:type="spellEnd"/>
      <w:r w:rsidRPr="00064ADD">
        <w:rPr>
          <w:rFonts w:ascii="GHEA Grapalat" w:hAnsi="GHEA Grapalat" w:cs="Sylfaen"/>
          <w:szCs w:val="24"/>
        </w:rPr>
        <w:t xml:space="preserve"> </w:t>
      </w:r>
      <w:proofErr w:type="spellStart"/>
      <w:r w:rsidRPr="00064ADD">
        <w:rPr>
          <w:rFonts w:ascii="GHEA Grapalat" w:hAnsi="GHEA Grapalat" w:cs="Sylfaen"/>
          <w:szCs w:val="24"/>
          <w:lang w:val="ru-RU"/>
        </w:rPr>
        <w:t>նիստերին</w:t>
      </w:r>
      <w:proofErr w:type="spellEnd"/>
      <w:r w:rsidRPr="00064ADD">
        <w:rPr>
          <w:rFonts w:ascii="GHEA Grapalat" w:hAnsi="GHEA Grapalat" w:cs="Sylfaen"/>
          <w:szCs w:val="24"/>
          <w:lang w:val="ru-RU"/>
        </w:rPr>
        <w:t>։</w:t>
      </w:r>
      <w:r w:rsidRPr="00064ADD">
        <w:rPr>
          <w:rFonts w:ascii="GHEA Grapalat" w:hAnsi="GHEA Grapalat" w:cs="Sylfaen"/>
          <w:szCs w:val="24"/>
        </w:rPr>
        <w:t xml:space="preserve"> </w:t>
      </w:r>
      <w:proofErr w:type="spellStart"/>
      <w:r w:rsidRPr="00064ADD">
        <w:rPr>
          <w:rFonts w:ascii="GHEA Grapalat" w:hAnsi="GHEA Grapalat" w:cs="Sylfaen"/>
          <w:szCs w:val="24"/>
          <w:lang w:val="ru-RU"/>
        </w:rPr>
        <w:t>Մասնակիցները</w:t>
      </w:r>
      <w:proofErr w:type="spellEnd"/>
      <w:r w:rsidRPr="00064ADD">
        <w:rPr>
          <w:rFonts w:ascii="GHEA Grapalat" w:hAnsi="GHEA Grapalat" w:cs="Sylfaen"/>
          <w:szCs w:val="24"/>
        </w:rPr>
        <w:t xml:space="preserve"> կամ </w:t>
      </w:r>
      <w:proofErr w:type="spellStart"/>
      <w:r w:rsidRPr="00064ADD">
        <w:rPr>
          <w:rFonts w:ascii="GHEA Grapalat" w:hAnsi="GHEA Grapalat" w:cs="Sylfaen"/>
          <w:szCs w:val="24"/>
          <w:lang w:val="ru-RU"/>
        </w:rPr>
        <w:t>նրանց</w:t>
      </w:r>
      <w:proofErr w:type="spellEnd"/>
      <w:r w:rsidRPr="00064ADD">
        <w:rPr>
          <w:rFonts w:ascii="GHEA Grapalat" w:hAnsi="GHEA Grapalat" w:cs="Sylfaen"/>
          <w:szCs w:val="24"/>
        </w:rPr>
        <w:t xml:space="preserve"> </w:t>
      </w:r>
      <w:proofErr w:type="spellStart"/>
      <w:r w:rsidRPr="00064ADD">
        <w:rPr>
          <w:rFonts w:ascii="GHEA Grapalat" w:hAnsi="GHEA Grapalat" w:cs="Sylfaen"/>
          <w:szCs w:val="24"/>
          <w:lang w:val="ru-RU"/>
        </w:rPr>
        <w:t>ներկայացուցիչները</w:t>
      </w:r>
      <w:proofErr w:type="spellEnd"/>
      <w:r w:rsidRPr="00064ADD">
        <w:rPr>
          <w:rFonts w:ascii="GHEA Grapalat" w:hAnsi="GHEA Grapalat" w:cs="Sylfaen"/>
          <w:szCs w:val="24"/>
        </w:rPr>
        <w:t xml:space="preserve"> </w:t>
      </w:r>
      <w:proofErr w:type="spellStart"/>
      <w:r w:rsidRPr="00064ADD">
        <w:rPr>
          <w:rFonts w:ascii="GHEA Grapalat" w:hAnsi="GHEA Grapalat" w:cs="Sylfaen"/>
          <w:szCs w:val="24"/>
          <w:lang w:val="ru-RU"/>
        </w:rPr>
        <w:t>կարող</w:t>
      </w:r>
      <w:proofErr w:type="spellEnd"/>
      <w:r w:rsidRPr="00064ADD">
        <w:rPr>
          <w:rFonts w:ascii="GHEA Grapalat" w:hAnsi="GHEA Grapalat" w:cs="Sylfaen"/>
          <w:szCs w:val="24"/>
        </w:rPr>
        <w:t xml:space="preserve"> </w:t>
      </w:r>
      <w:proofErr w:type="spellStart"/>
      <w:r w:rsidRPr="00064ADD">
        <w:rPr>
          <w:rFonts w:ascii="GHEA Grapalat" w:hAnsi="GHEA Grapalat" w:cs="Sylfaen"/>
          <w:szCs w:val="24"/>
          <w:lang w:val="ru-RU"/>
        </w:rPr>
        <w:t>են</w:t>
      </w:r>
      <w:proofErr w:type="spellEnd"/>
      <w:r w:rsidRPr="00064ADD">
        <w:rPr>
          <w:rFonts w:ascii="GHEA Grapalat" w:hAnsi="GHEA Grapalat" w:cs="Sylfaen"/>
          <w:szCs w:val="24"/>
        </w:rPr>
        <w:t xml:space="preserve"> </w:t>
      </w:r>
      <w:proofErr w:type="spellStart"/>
      <w:r w:rsidRPr="00064ADD">
        <w:rPr>
          <w:rFonts w:ascii="GHEA Grapalat" w:hAnsi="GHEA Grapalat" w:cs="Sylfaen"/>
          <w:szCs w:val="24"/>
          <w:lang w:val="ru-RU"/>
        </w:rPr>
        <w:t>պահանջել</w:t>
      </w:r>
      <w:proofErr w:type="spellEnd"/>
      <w:r w:rsidRPr="00064ADD">
        <w:rPr>
          <w:rFonts w:ascii="GHEA Grapalat" w:hAnsi="GHEA Grapalat" w:cs="Sylfaen"/>
          <w:szCs w:val="24"/>
        </w:rPr>
        <w:t xml:space="preserve"> </w:t>
      </w:r>
      <w:proofErr w:type="spellStart"/>
      <w:r w:rsidRPr="00064ADD">
        <w:rPr>
          <w:rFonts w:ascii="GHEA Grapalat" w:hAnsi="GHEA Grapalat" w:cs="Sylfaen"/>
          <w:szCs w:val="24"/>
          <w:lang w:val="ru-RU"/>
        </w:rPr>
        <w:t>հանձնաժողովի</w:t>
      </w:r>
      <w:proofErr w:type="spellEnd"/>
      <w:r w:rsidRPr="00064ADD">
        <w:rPr>
          <w:rFonts w:ascii="GHEA Grapalat" w:hAnsi="GHEA Grapalat" w:cs="Sylfaen"/>
          <w:szCs w:val="24"/>
        </w:rPr>
        <w:t xml:space="preserve"> </w:t>
      </w:r>
      <w:proofErr w:type="spellStart"/>
      <w:r w:rsidRPr="00064ADD">
        <w:rPr>
          <w:rFonts w:ascii="GHEA Grapalat" w:hAnsi="GHEA Grapalat" w:cs="Sylfaen"/>
          <w:szCs w:val="24"/>
          <w:lang w:val="ru-RU"/>
        </w:rPr>
        <w:t>նիստերի</w:t>
      </w:r>
      <w:proofErr w:type="spellEnd"/>
      <w:r w:rsidRPr="00064ADD">
        <w:rPr>
          <w:rFonts w:ascii="GHEA Grapalat" w:hAnsi="GHEA Grapalat" w:cs="Sylfaen"/>
          <w:szCs w:val="24"/>
        </w:rPr>
        <w:t xml:space="preserve"> </w:t>
      </w:r>
      <w:proofErr w:type="spellStart"/>
      <w:r w:rsidRPr="00064ADD">
        <w:rPr>
          <w:rFonts w:ascii="GHEA Grapalat" w:hAnsi="GHEA Grapalat" w:cs="Sylfaen"/>
          <w:szCs w:val="24"/>
          <w:lang w:val="ru-RU"/>
        </w:rPr>
        <w:t>արձանագրությունների</w:t>
      </w:r>
      <w:proofErr w:type="spellEnd"/>
      <w:r w:rsidRPr="00064ADD">
        <w:rPr>
          <w:rFonts w:ascii="GHEA Grapalat" w:hAnsi="GHEA Grapalat" w:cs="Sylfaen"/>
          <w:szCs w:val="24"/>
        </w:rPr>
        <w:t xml:space="preserve"> </w:t>
      </w:r>
      <w:proofErr w:type="spellStart"/>
      <w:r w:rsidRPr="00064ADD">
        <w:rPr>
          <w:rFonts w:ascii="GHEA Grapalat" w:hAnsi="GHEA Grapalat" w:cs="Sylfaen"/>
          <w:szCs w:val="24"/>
          <w:lang w:val="ru-RU"/>
        </w:rPr>
        <w:t>պատճենները</w:t>
      </w:r>
      <w:proofErr w:type="spellEnd"/>
      <w:r w:rsidRPr="00064ADD">
        <w:rPr>
          <w:rFonts w:ascii="GHEA Grapalat" w:hAnsi="GHEA Grapalat" w:cs="Sylfaen"/>
          <w:szCs w:val="24"/>
        </w:rPr>
        <w:t xml:space="preserve">, </w:t>
      </w:r>
      <w:proofErr w:type="spellStart"/>
      <w:r w:rsidRPr="00064ADD">
        <w:rPr>
          <w:rFonts w:ascii="GHEA Grapalat" w:hAnsi="GHEA Grapalat" w:cs="Sylfaen"/>
          <w:szCs w:val="24"/>
          <w:lang w:val="ru-RU"/>
        </w:rPr>
        <w:t>որոնք</w:t>
      </w:r>
      <w:proofErr w:type="spellEnd"/>
      <w:r w:rsidRPr="00064ADD">
        <w:rPr>
          <w:rFonts w:ascii="GHEA Grapalat" w:hAnsi="GHEA Grapalat" w:cs="Sylfaen"/>
          <w:szCs w:val="24"/>
        </w:rPr>
        <w:t xml:space="preserve"> </w:t>
      </w:r>
      <w:proofErr w:type="spellStart"/>
      <w:r w:rsidRPr="00064ADD">
        <w:rPr>
          <w:rFonts w:ascii="GHEA Grapalat" w:hAnsi="GHEA Grapalat" w:cs="Sylfaen"/>
          <w:szCs w:val="24"/>
          <w:lang w:val="ru-RU"/>
        </w:rPr>
        <w:t>տրամադրվում</w:t>
      </w:r>
      <w:proofErr w:type="spellEnd"/>
      <w:r w:rsidRPr="00064ADD">
        <w:rPr>
          <w:rFonts w:ascii="GHEA Grapalat" w:hAnsi="GHEA Grapalat" w:cs="Sylfaen"/>
          <w:szCs w:val="24"/>
        </w:rPr>
        <w:t xml:space="preserve"> </w:t>
      </w:r>
      <w:proofErr w:type="spellStart"/>
      <w:r w:rsidRPr="00064ADD">
        <w:rPr>
          <w:rFonts w:ascii="GHEA Grapalat" w:hAnsi="GHEA Grapalat" w:cs="Sylfaen"/>
          <w:szCs w:val="24"/>
          <w:lang w:val="ru-RU"/>
        </w:rPr>
        <w:t>են</w:t>
      </w:r>
      <w:proofErr w:type="spellEnd"/>
      <w:r w:rsidRPr="00064ADD">
        <w:rPr>
          <w:rFonts w:ascii="GHEA Grapalat" w:hAnsi="GHEA Grapalat" w:cs="Sylfaen"/>
          <w:szCs w:val="24"/>
        </w:rPr>
        <w:t xml:space="preserve"> </w:t>
      </w:r>
      <w:proofErr w:type="spellStart"/>
      <w:r w:rsidRPr="00064ADD">
        <w:rPr>
          <w:rFonts w:ascii="GHEA Grapalat" w:hAnsi="GHEA Grapalat" w:cs="Sylfaen"/>
          <w:szCs w:val="24"/>
          <w:lang w:val="ru-RU"/>
        </w:rPr>
        <w:t>մեկ</w:t>
      </w:r>
      <w:proofErr w:type="spellEnd"/>
      <w:r w:rsidRPr="00064ADD">
        <w:rPr>
          <w:rFonts w:ascii="GHEA Grapalat" w:hAnsi="GHEA Grapalat" w:cs="Sylfaen"/>
          <w:szCs w:val="24"/>
        </w:rPr>
        <w:t xml:space="preserve"> </w:t>
      </w:r>
      <w:proofErr w:type="spellStart"/>
      <w:r w:rsidRPr="00064ADD">
        <w:rPr>
          <w:rFonts w:ascii="GHEA Grapalat" w:hAnsi="GHEA Grapalat" w:cs="Sylfaen"/>
          <w:szCs w:val="24"/>
          <w:lang w:val="ru-RU"/>
        </w:rPr>
        <w:t>օրացուցային</w:t>
      </w:r>
      <w:proofErr w:type="spellEnd"/>
      <w:r w:rsidRPr="00064ADD">
        <w:rPr>
          <w:rFonts w:ascii="GHEA Grapalat" w:hAnsi="GHEA Grapalat" w:cs="Sylfaen"/>
          <w:szCs w:val="24"/>
        </w:rPr>
        <w:t xml:space="preserve"> </w:t>
      </w:r>
      <w:proofErr w:type="spellStart"/>
      <w:r w:rsidRPr="00064ADD">
        <w:rPr>
          <w:rFonts w:ascii="GHEA Grapalat" w:hAnsi="GHEA Grapalat" w:cs="Sylfaen"/>
          <w:szCs w:val="24"/>
          <w:lang w:val="ru-RU"/>
        </w:rPr>
        <w:t>օրվա</w:t>
      </w:r>
      <w:proofErr w:type="spellEnd"/>
      <w:r w:rsidRPr="00064ADD">
        <w:rPr>
          <w:rFonts w:ascii="GHEA Grapalat" w:hAnsi="GHEA Grapalat" w:cs="Sylfaen"/>
          <w:szCs w:val="24"/>
        </w:rPr>
        <w:t xml:space="preserve"> </w:t>
      </w:r>
      <w:proofErr w:type="spellStart"/>
      <w:r w:rsidRPr="00064ADD">
        <w:rPr>
          <w:rFonts w:ascii="GHEA Grapalat" w:hAnsi="GHEA Grapalat" w:cs="Sylfaen"/>
          <w:szCs w:val="24"/>
          <w:lang w:val="ru-RU"/>
        </w:rPr>
        <w:t>ընթացքում</w:t>
      </w:r>
      <w:proofErr w:type="spellEnd"/>
      <w:r w:rsidRPr="00064ADD">
        <w:rPr>
          <w:rFonts w:ascii="GHEA Grapalat" w:hAnsi="GHEA Grapalat" w:cs="Sylfaen"/>
          <w:szCs w:val="24"/>
          <w:lang w:val="ru-RU"/>
        </w:rPr>
        <w:t>։</w:t>
      </w:r>
    </w:p>
    <w:p w14:paraId="059C4C6C" w14:textId="77777777" w:rsidR="00C07E57" w:rsidRPr="00064ADD" w:rsidRDefault="00C07E57" w:rsidP="00C07E57">
      <w:pPr>
        <w:ind w:firstLine="567"/>
        <w:jc w:val="both"/>
        <w:rPr>
          <w:rFonts w:ascii="GHEA Grapalat" w:hAnsi="GHEA Grapalat" w:cs="Sylfaen"/>
          <w:sz w:val="20"/>
          <w:lang w:val="af-ZA"/>
        </w:rPr>
      </w:pPr>
      <w:r w:rsidRPr="00064ADD">
        <w:rPr>
          <w:rFonts w:ascii="GHEA Grapalat" w:hAnsi="GHEA Grapalat" w:cs="Sylfaen"/>
          <w:sz w:val="20"/>
          <w:lang w:val="af-ZA"/>
        </w:rPr>
        <w:t>8.1</w:t>
      </w:r>
      <w:r w:rsidRPr="00064ADD">
        <w:rPr>
          <w:rFonts w:ascii="GHEA Grapalat" w:hAnsi="GHEA Grapalat" w:cs="Sylfaen"/>
          <w:sz w:val="20"/>
          <w:lang w:val="hy-AM"/>
        </w:rPr>
        <w:t>7</w:t>
      </w:r>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Հանձնաժողովի</w:t>
      </w:r>
      <w:proofErr w:type="spellEnd"/>
      <w:r w:rsidRPr="00064ADD">
        <w:rPr>
          <w:rFonts w:ascii="GHEA Grapalat" w:hAnsi="GHEA Grapalat" w:cs="Sylfaen"/>
          <w:sz w:val="20"/>
          <w:lang w:val="af-ZA"/>
        </w:rPr>
        <w:t xml:space="preserve"> </w:t>
      </w:r>
      <w:r w:rsidRPr="00064ADD">
        <w:rPr>
          <w:rFonts w:ascii="GHEA Grapalat" w:hAnsi="GHEA Grapalat" w:cs="Sylfaen"/>
          <w:sz w:val="20"/>
          <w:lang w:val="ru-RU"/>
        </w:rPr>
        <w:t>և</w:t>
      </w:r>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կամ</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պատվիրատուի</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կողմից</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էլեկտրոնային</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ծանուցումներն</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ուղարկվում</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են</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մասնակցի</w:t>
      </w:r>
      <w:proofErr w:type="spellEnd"/>
      <w:r w:rsidRPr="00064ADD">
        <w:rPr>
          <w:rFonts w:ascii="GHEA Grapalat" w:hAnsi="GHEA Grapalat" w:cs="Sylfaen"/>
          <w:sz w:val="20"/>
          <w:lang w:val="af-ZA"/>
        </w:rPr>
        <w:t xml:space="preserve"> հայտում նշված էլեկտրոնային փոստին ուղարկելու միջոցով, </w:t>
      </w:r>
      <w:proofErr w:type="spellStart"/>
      <w:r w:rsidRPr="00064ADD">
        <w:rPr>
          <w:rFonts w:ascii="GHEA Grapalat" w:hAnsi="GHEA Grapalat" w:cs="Sylfaen"/>
          <w:sz w:val="20"/>
          <w:lang w:val="ru-RU"/>
        </w:rPr>
        <w:t>իսկ</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մասնակցի</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կողմից</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իր</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հայտում</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նշված</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էլեկտրոնային</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փոստից</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սույն</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հրավերում</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նշված</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հանձնաժողովի</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քարտուղարի</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էլեկտրոնային</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փոստին</w:t>
      </w:r>
      <w:proofErr w:type="spellEnd"/>
      <w:r w:rsidRPr="00064ADD">
        <w:rPr>
          <w:rFonts w:ascii="GHEA Grapalat" w:hAnsi="GHEA Grapalat" w:cs="Sylfaen"/>
          <w:sz w:val="20"/>
          <w:lang w:val="af-ZA"/>
        </w:rPr>
        <w:t xml:space="preserve"> </w:t>
      </w:r>
      <w:r w:rsidRPr="00064ADD">
        <w:rPr>
          <w:rFonts w:ascii="GHEA Grapalat" w:hAnsi="GHEA Grapalat"/>
          <w:sz w:val="20"/>
          <w:szCs w:val="20"/>
          <w:lang w:val="af-ZA" w:eastAsia="x-none"/>
        </w:rPr>
        <w:t>ուղարկվելու միջոցով:</w:t>
      </w:r>
    </w:p>
    <w:p w14:paraId="582C757E" w14:textId="77777777" w:rsidR="00C07E57" w:rsidRPr="00064ADD" w:rsidRDefault="00C07E57" w:rsidP="00C07E57">
      <w:pPr>
        <w:ind w:firstLine="567"/>
        <w:jc w:val="both"/>
        <w:rPr>
          <w:rFonts w:ascii="GHEA Grapalat" w:hAnsi="GHEA Grapalat"/>
          <w:sz w:val="20"/>
          <w:szCs w:val="20"/>
          <w:lang w:val="af-ZA" w:eastAsia="x-none"/>
        </w:rPr>
      </w:pPr>
      <w:r w:rsidRPr="00064ADD">
        <w:rPr>
          <w:rFonts w:ascii="GHEA Grapalat" w:hAnsi="GHEA Grapalat"/>
          <w:sz w:val="20"/>
          <w:szCs w:val="20"/>
          <w:lang w:val="af-ZA" w:eastAsia="x-none"/>
        </w:rPr>
        <w:t>Տեղեկությունների (փաստաթղթերի) էլեկտրոնային եղանակով փոխանակման դեպքում մասնակիցը տեղեկությունները (փաստաթղթերը) ուղարկում է հաստատված բնօրինակ փաստաթղթից արտատպված (սկանավորված) տարբերակով:</w:t>
      </w:r>
    </w:p>
    <w:p w14:paraId="3CA44DB2" w14:textId="77777777" w:rsidR="00C07E57" w:rsidRPr="00064ADD" w:rsidRDefault="00C07E57" w:rsidP="00C07E57">
      <w:pPr>
        <w:pStyle w:val="23"/>
        <w:spacing w:line="240" w:lineRule="auto"/>
        <w:ind w:firstLine="567"/>
        <w:rPr>
          <w:rFonts w:ascii="GHEA Grapalat" w:hAnsi="GHEA Grapalat"/>
          <w:lang w:val="hy-AM"/>
        </w:rPr>
      </w:pPr>
      <w:r w:rsidRPr="00064ADD">
        <w:rPr>
          <w:rFonts w:ascii="GHEA Grapalat" w:hAnsi="GHEA Grapalat"/>
        </w:rPr>
        <w:t>8</w:t>
      </w:r>
      <w:r w:rsidRPr="00064ADD">
        <w:rPr>
          <w:rFonts w:ascii="GHEA Grapalat" w:hAnsi="GHEA Grapalat"/>
          <w:lang w:val="hy-AM"/>
        </w:rPr>
        <w:t>.</w:t>
      </w:r>
      <w:r w:rsidRPr="00064ADD">
        <w:rPr>
          <w:rFonts w:ascii="GHEA Grapalat" w:hAnsi="GHEA Grapalat"/>
        </w:rPr>
        <w:t>1</w:t>
      </w:r>
      <w:r w:rsidRPr="00064ADD">
        <w:rPr>
          <w:rFonts w:ascii="GHEA Grapalat" w:hAnsi="GHEA Grapalat"/>
          <w:lang w:val="hy-AM"/>
        </w:rPr>
        <w:t>8</w:t>
      </w:r>
      <w:r w:rsidRPr="00064ADD">
        <w:rPr>
          <w:rFonts w:ascii="GHEA Grapalat" w:hAnsi="GHEA Grapalat"/>
        </w:rPr>
        <w:t xml:space="preserve"> </w:t>
      </w:r>
      <w:r w:rsidRPr="00064ADD">
        <w:rPr>
          <w:rFonts w:ascii="GHEA Grapalat" w:hAnsi="GHEA Grapalat" w:cs="Sylfaen"/>
        </w:rPr>
        <w:t>Հայտերի</w:t>
      </w:r>
      <w:r w:rsidRPr="00064ADD">
        <w:rPr>
          <w:rFonts w:ascii="GHEA Grapalat" w:hAnsi="GHEA Grapalat" w:cs="Arial"/>
        </w:rPr>
        <w:t xml:space="preserve"> </w:t>
      </w:r>
      <w:r w:rsidRPr="00064ADD">
        <w:rPr>
          <w:rFonts w:ascii="GHEA Grapalat" w:hAnsi="GHEA Grapalat" w:cs="Sylfaen"/>
        </w:rPr>
        <w:t>գնահատումը</w:t>
      </w:r>
      <w:r w:rsidRPr="00064ADD">
        <w:rPr>
          <w:rFonts w:ascii="GHEA Grapalat" w:hAnsi="GHEA Grapalat" w:cs="Arial"/>
        </w:rPr>
        <w:t xml:space="preserve"> </w:t>
      </w:r>
      <w:r w:rsidRPr="00064ADD">
        <w:rPr>
          <w:rFonts w:ascii="GHEA Grapalat" w:hAnsi="GHEA Grapalat" w:cs="Sylfaen"/>
        </w:rPr>
        <w:t>և</w:t>
      </w:r>
      <w:r w:rsidRPr="00064ADD">
        <w:rPr>
          <w:rFonts w:ascii="GHEA Grapalat" w:hAnsi="GHEA Grapalat" w:cs="Arial"/>
        </w:rPr>
        <w:t xml:space="preserve"> </w:t>
      </w:r>
      <w:r w:rsidRPr="00064ADD">
        <w:rPr>
          <w:rFonts w:ascii="GHEA Grapalat" w:hAnsi="GHEA Grapalat" w:cs="Sylfaen"/>
        </w:rPr>
        <w:t>ընտրված մասնակցի որոշումն</w:t>
      </w:r>
      <w:r w:rsidRPr="00064ADD">
        <w:rPr>
          <w:rFonts w:ascii="GHEA Grapalat" w:hAnsi="GHEA Grapalat" w:cs="Arial"/>
        </w:rPr>
        <w:t xml:space="preserve"> </w:t>
      </w:r>
      <w:r w:rsidRPr="00064ADD">
        <w:rPr>
          <w:rFonts w:ascii="GHEA Grapalat" w:hAnsi="GHEA Grapalat" w:cs="Sylfaen"/>
        </w:rPr>
        <w:t>իրականացվում</w:t>
      </w:r>
      <w:r w:rsidRPr="00064ADD">
        <w:rPr>
          <w:rFonts w:ascii="GHEA Grapalat" w:hAnsi="GHEA Grapalat" w:cs="Arial"/>
        </w:rPr>
        <w:t xml:space="preserve"> </w:t>
      </w:r>
      <w:r w:rsidRPr="00064ADD">
        <w:rPr>
          <w:rFonts w:ascii="GHEA Grapalat" w:hAnsi="GHEA Grapalat" w:cs="Sylfaen"/>
        </w:rPr>
        <w:t>է</w:t>
      </w:r>
      <w:r w:rsidRPr="00064ADD">
        <w:rPr>
          <w:rFonts w:ascii="GHEA Grapalat" w:hAnsi="GHEA Grapalat" w:cs="Arial"/>
        </w:rPr>
        <w:t xml:space="preserve"> </w:t>
      </w:r>
      <w:r w:rsidRPr="00064ADD">
        <w:rPr>
          <w:rFonts w:ascii="GHEA Grapalat" w:hAnsi="GHEA Grapalat" w:cs="Sylfaen"/>
        </w:rPr>
        <w:t>ըստ</w:t>
      </w:r>
      <w:r w:rsidRPr="00064ADD">
        <w:rPr>
          <w:rFonts w:ascii="GHEA Grapalat" w:hAnsi="GHEA Grapalat" w:cs="Arial"/>
        </w:rPr>
        <w:t xml:space="preserve"> </w:t>
      </w:r>
      <w:r w:rsidRPr="00064ADD">
        <w:rPr>
          <w:rFonts w:ascii="GHEA Grapalat" w:hAnsi="GHEA Grapalat" w:cs="Sylfaen"/>
        </w:rPr>
        <w:t>առանձին</w:t>
      </w:r>
      <w:r w:rsidRPr="00064ADD">
        <w:rPr>
          <w:rFonts w:ascii="GHEA Grapalat" w:hAnsi="GHEA Grapalat" w:cs="Arial"/>
        </w:rPr>
        <w:t xml:space="preserve"> </w:t>
      </w:r>
      <w:r w:rsidRPr="00064ADD">
        <w:rPr>
          <w:rFonts w:ascii="GHEA Grapalat" w:hAnsi="GHEA Grapalat" w:cs="Sylfaen"/>
        </w:rPr>
        <w:t>չափաբաժինների</w:t>
      </w:r>
      <w:r>
        <w:rPr>
          <w:rFonts w:ascii="GHEA Grapalat" w:hAnsi="GHEA Grapalat" w:cs="Sylfaen"/>
          <w:lang w:val="hy-AM"/>
        </w:rPr>
        <w:t>:</w:t>
      </w:r>
      <w:r>
        <w:rPr>
          <w:rStyle w:val="af6"/>
          <w:rFonts w:ascii="GHEA Grapalat" w:hAnsi="GHEA Grapalat" w:cs="Sylfaen"/>
        </w:rPr>
        <w:footnoteReference w:id="6"/>
      </w:r>
    </w:p>
    <w:p w14:paraId="06458739" w14:textId="77777777" w:rsidR="00C07E57" w:rsidRPr="00064ADD" w:rsidRDefault="00C07E57" w:rsidP="00C07E57">
      <w:pPr>
        <w:ind w:firstLine="567"/>
        <w:jc w:val="both"/>
        <w:rPr>
          <w:rFonts w:ascii="GHEA Grapalat" w:hAnsi="GHEA Grapalat"/>
          <w:sz w:val="20"/>
          <w:szCs w:val="20"/>
          <w:lang w:val="af-ZA" w:eastAsia="x-none"/>
        </w:rPr>
      </w:pPr>
      <w:r w:rsidRPr="00064ADD">
        <w:rPr>
          <w:rFonts w:ascii="GHEA Grapalat" w:hAnsi="GHEA Grapalat"/>
          <w:sz w:val="20"/>
          <w:szCs w:val="20"/>
          <w:lang w:val="af-ZA" w:eastAsia="x-none"/>
        </w:rPr>
        <w:t>8.1</w:t>
      </w:r>
      <w:r w:rsidRPr="00064ADD">
        <w:rPr>
          <w:rFonts w:ascii="GHEA Grapalat" w:hAnsi="GHEA Grapalat"/>
          <w:sz w:val="20"/>
          <w:szCs w:val="20"/>
          <w:lang w:val="hy-AM" w:eastAsia="x-none"/>
        </w:rPr>
        <w:t>9</w:t>
      </w:r>
      <w:r w:rsidRPr="00064ADD">
        <w:rPr>
          <w:rFonts w:ascii="GHEA Grapalat" w:hAnsi="GHEA Grapalat"/>
          <w:sz w:val="20"/>
          <w:szCs w:val="20"/>
          <w:lang w:val="af-ZA" w:eastAsia="x-none"/>
        </w:rPr>
        <w:t xml:space="preserve"> Ընտրված մասնակցի կողմից պայմանագիրը չկնքելու (հրաժարվելու) կամ պայմանագիր կնքելու իրավունքից զրկվելու դեպքում հանձնաժողովի որոշմամբ ընտրված մասնակից է ճանաչվում հաջորդող տեղ զբաղեցրած մասնակիցը՝ սույն </w:t>
      </w:r>
      <w:r w:rsidRPr="00064ADD">
        <w:rPr>
          <w:rFonts w:ascii="GHEA Grapalat" w:hAnsi="GHEA Grapalat"/>
          <w:sz w:val="20"/>
          <w:szCs w:val="20"/>
          <w:lang w:val="hy-AM" w:eastAsia="x-none"/>
        </w:rPr>
        <w:t>հրավերի 1-ին մասի 8.12-ից 8.18րդ կետերով սահմանված ընթացակարգի կիրառմամբ</w:t>
      </w:r>
      <w:r w:rsidRPr="00064ADD">
        <w:rPr>
          <w:rFonts w:ascii="GHEA Grapalat" w:hAnsi="GHEA Grapalat"/>
          <w:sz w:val="20"/>
          <w:szCs w:val="20"/>
          <w:lang w:val="af-ZA" w:eastAsia="x-none"/>
        </w:rPr>
        <w:t>:</w:t>
      </w:r>
    </w:p>
    <w:p w14:paraId="34615C37" w14:textId="77777777" w:rsidR="00C07E57" w:rsidRPr="00064ADD" w:rsidRDefault="00C07E57" w:rsidP="00C07E57">
      <w:pPr>
        <w:pStyle w:val="23"/>
        <w:spacing w:line="240" w:lineRule="auto"/>
        <w:ind w:firstLine="567"/>
        <w:rPr>
          <w:rFonts w:ascii="GHEA Grapalat" w:hAnsi="GHEA Grapalat" w:cs="Sylfaen"/>
          <w:szCs w:val="24"/>
        </w:rPr>
      </w:pPr>
      <w:r w:rsidRPr="00064ADD">
        <w:rPr>
          <w:rFonts w:ascii="GHEA Grapalat" w:hAnsi="GHEA Grapalat" w:cs="Sylfaen"/>
          <w:szCs w:val="24"/>
        </w:rPr>
        <w:t>8</w:t>
      </w:r>
      <w:r w:rsidRPr="00064ADD">
        <w:rPr>
          <w:rFonts w:ascii="GHEA Grapalat" w:hAnsi="GHEA Grapalat" w:cs="Sylfaen"/>
          <w:szCs w:val="24"/>
          <w:lang w:val="hy-AM"/>
        </w:rPr>
        <w:t>.20</w:t>
      </w:r>
      <w:r w:rsidRPr="00064ADD">
        <w:rPr>
          <w:rFonts w:ascii="GHEA Grapalat" w:hAnsi="GHEA Grapalat" w:cs="Sylfaen"/>
          <w:szCs w:val="24"/>
        </w:rPr>
        <w:t xml:space="preserve"> </w:t>
      </w:r>
      <w:proofErr w:type="spellStart"/>
      <w:r w:rsidRPr="00064ADD">
        <w:rPr>
          <w:rFonts w:ascii="GHEA Grapalat" w:hAnsi="GHEA Grapalat" w:cs="Sylfaen"/>
          <w:szCs w:val="24"/>
          <w:lang w:val="ru-RU"/>
        </w:rPr>
        <w:t>Մասնակից</w:t>
      </w:r>
      <w:proofErr w:type="spellEnd"/>
      <w:r w:rsidRPr="00064ADD">
        <w:rPr>
          <w:rFonts w:ascii="GHEA Grapalat" w:hAnsi="GHEA Grapalat" w:cs="Sylfaen"/>
          <w:szCs w:val="24"/>
          <w:lang w:val="en-US"/>
        </w:rPr>
        <w:t>ն</w:t>
      </w:r>
      <w:r w:rsidRPr="00064ADD">
        <w:rPr>
          <w:rFonts w:ascii="GHEA Grapalat" w:hAnsi="GHEA Grapalat" w:cs="Sylfaen"/>
          <w:szCs w:val="24"/>
        </w:rPr>
        <w:t xml:space="preserve"> </w:t>
      </w:r>
      <w:proofErr w:type="spellStart"/>
      <w:r w:rsidRPr="00064ADD">
        <w:rPr>
          <w:rFonts w:ascii="GHEA Grapalat" w:hAnsi="GHEA Grapalat" w:cs="Sylfaen"/>
          <w:szCs w:val="24"/>
          <w:lang w:val="ru-RU"/>
        </w:rPr>
        <w:t>իրեն</w:t>
      </w:r>
      <w:proofErr w:type="spellEnd"/>
      <w:r w:rsidRPr="00064ADD">
        <w:rPr>
          <w:rFonts w:ascii="GHEA Grapalat" w:hAnsi="GHEA Grapalat" w:cs="Sylfaen"/>
          <w:szCs w:val="24"/>
        </w:rPr>
        <w:t xml:space="preserve"> </w:t>
      </w:r>
      <w:proofErr w:type="spellStart"/>
      <w:r w:rsidRPr="00064ADD">
        <w:rPr>
          <w:rFonts w:ascii="GHEA Grapalat" w:hAnsi="GHEA Grapalat" w:cs="Sylfaen"/>
          <w:szCs w:val="24"/>
          <w:lang w:val="ru-RU"/>
        </w:rPr>
        <w:t>ներկայացված</w:t>
      </w:r>
      <w:proofErr w:type="spellEnd"/>
      <w:r w:rsidRPr="00064ADD">
        <w:rPr>
          <w:rFonts w:ascii="GHEA Grapalat" w:hAnsi="GHEA Grapalat" w:cs="Sylfaen"/>
          <w:szCs w:val="24"/>
        </w:rPr>
        <w:t xml:space="preserve"> </w:t>
      </w:r>
      <w:proofErr w:type="spellStart"/>
      <w:r w:rsidRPr="00064ADD">
        <w:rPr>
          <w:rFonts w:ascii="GHEA Grapalat" w:hAnsi="GHEA Grapalat" w:cs="Sylfaen"/>
          <w:szCs w:val="24"/>
          <w:lang w:val="ru-RU"/>
        </w:rPr>
        <w:t>պահանջների</w:t>
      </w:r>
      <w:proofErr w:type="spellEnd"/>
      <w:r w:rsidRPr="00064ADD">
        <w:rPr>
          <w:rFonts w:ascii="GHEA Grapalat" w:hAnsi="GHEA Grapalat" w:cs="Sylfaen"/>
          <w:szCs w:val="24"/>
        </w:rPr>
        <w:t xml:space="preserve"> </w:t>
      </w:r>
      <w:proofErr w:type="spellStart"/>
      <w:r w:rsidRPr="00064ADD">
        <w:rPr>
          <w:rFonts w:ascii="GHEA Grapalat" w:hAnsi="GHEA Grapalat" w:cs="Sylfaen"/>
          <w:szCs w:val="24"/>
          <w:lang w:val="ru-RU"/>
        </w:rPr>
        <w:t>համապատասխանության</w:t>
      </w:r>
      <w:proofErr w:type="spellEnd"/>
      <w:r w:rsidRPr="00064ADD">
        <w:rPr>
          <w:rFonts w:ascii="GHEA Grapalat" w:hAnsi="GHEA Grapalat" w:cs="Sylfaen"/>
          <w:szCs w:val="24"/>
        </w:rPr>
        <w:t xml:space="preserve"> </w:t>
      </w:r>
      <w:proofErr w:type="spellStart"/>
      <w:r w:rsidRPr="00064ADD">
        <w:rPr>
          <w:rFonts w:ascii="GHEA Grapalat" w:hAnsi="GHEA Grapalat" w:cs="Sylfaen"/>
          <w:szCs w:val="24"/>
          <w:lang w:val="ru-RU"/>
        </w:rPr>
        <w:t>հիմնավորման</w:t>
      </w:r>
      <w:proofErr w:type="spellEnd"/>
      <w:r w:rsidRPr="00064ADD">
        <w:rPr>
          <w:rFonts w:ascii="GHEA Grapalat" w:hAnsi="GHEA Grapalat" w:cs="Sylfaen"/>
          <w:szCs w:val="24"/>
        </w:rPr>
        <w:t xml:space="preserve"> </w:t>
      </w:r>
      <w:proofErr w:type="spellStart"/>
      <w:r w:rsidRPr="00064ADD">
        <w:rPr>
          <w:rFonts w:ascii="GHEA Grapalat" w:hAnsi="GHEA Grapalat" w:cs="Sylfaen"/>
          <w:szCs w:val="24"/>
          <w:lang w:val="ru-RU"/>
        </w:rPr>
        <w:t>նպատակով</w:t>
      </w:r>
      <w:proofErr w:type="spellEnd"/>
      <w:r w:rsidRPr="00064ADD">
        <w:rPr>
          <w:rFonts w:ascii="GHEA Grapalat" w:hAnsi="GHEA Grapalat" w:cs="Sylfaen"/>
          <w:szCs w:val="24"/>
        </w:rPr>
        <w:t xml:space="preserve"> </w:t>
      </w:r>
      <w:proofErr w:type="spellStart"/>
      <w:r w:rsidRPr="00064ADD">
        <w:rPr>
          <w:rFonts w:ascii="GHEA Grapalat" w:hAnsi="GHEA Grapalat" w:cs="Sylfaen"/>
          <w:szCs w:val="24"/>
          <w:lang w:val="ru-RU"/>
        </w:rPr>
        <w:t>կարող</w:t>
      </w:r>
      <w:proofErr w:type="spellEnd"/>
      <w:r w:rsidRPr="00064ADD">
        <w:rPr>
          <w:rFonts w:ascii="GHEA Grapalat" w:hAnsi="GHEA Grapalat" w:cs="Sylfaen"/>
          <w:szCs w:val="24"/>
        </w:rPr>
        <w:t xml:space="preserve"> </w:t>
      </w:r>
      <w:r w:rsidRPr="00064ADD">
        <w:rPr>
          <w:rFonts w:ascii="GHEA Grapalat" w:hAnsi="GHEA Grapalat" w:cs="Sylfaen"/>
          <w:szCs w:val="24"/>
          <w:lang w:val="ru-RU"/>
        </w:rPr>
        <w:t>է</w:t>
      </w:r>
      <w:r w:rsidRPr="00064ADD">
        <w:rPr>
          <w:rFonts w:ascii="GHEA Grapalat" w:hAnsi="GHEA Grapalat" w:cs="Sylfaen"/>
          <w:szCs w:val="24"/>
        </w:rPr>
        <w:t xml:space="preserve"> </w:t>
      </w:r>
      <w:proofErr w:type="spellStart"/>
      <w:r w:rsidRPr="00064ADD">
        <w:rPr>
          <w:rFonts w:ascii="GHEA Grapalat" w:hAnsi="GHEA Grapalat" w:cs="Sylfaen"/>
          <w:szCs w:val="24"/>
          <w:lang w:val="ru-RU"/>
        </w:rPr>
        <w:t>ներկայացնել</w:t>
      </w:r>
      <w:proofErr w:type="spellEnd"/>
      <w:r w:rsidRPr="00064ADD">
        <w:rPr>
          <w:rFonts w:ascii="GHEA Grapalat" w:hAnsi="GHEA Grapalat" w:cs="Sylfaen"/>
          <w:szCs w:val="24"/>
        </w:rPr>
        <w:t xml:space="preserve"> </w:t>
      </w:r>
      <w:proofErr w:type="spellStart"/>
      <w:r w:rsidRPr="00064ADD">
        <w:rPr>
          <w:rFonts w:ascii="GHEA Grapalat" w:hAnsi="GHEA Grapalat" w:cs="Sylfaen"/>
          <w:szCs w:val="24"/>
          <w:lang w:val="ru-RU"/>
        </w:rPr>
        <w:t>լրացուցիչ</w:t>
      </w:r>
      <w:proofErr w:type="spellEnd"/>
      <w:r w:rsidRPr="00064ADD">
        <w:rPr>
          <w:rFonts w:ascii="GHEA Grapalat" w:hAnsi="GHEA Grapalat" w:cs="Sylfaen"/>
          <w:szCs w:val="24"/>
        </w:rPr>
        <w:t xml:space="preserve"> </w:t>
      </w:r>
      <w:proofErr w:type="spellStart"/>
      <w:r w:rsidRPr="00064ADD">
        <w:rPr>
          <w:rFonts w:ascii="GHEA Grapalat" w:hAnsi="GHEA Grapalat" w:cs="Sylfaen"/>
          <w:szCs w:val="24"/>
          <w:lang w:val="ru-RU"/>
        </w:rPr>
        <w:t>այլ</w:t>
      </w:r>
      <w:proofErr w:type="spellEnd"/>
      <w:r w:rsidRPr="00064ADD">
        <w:rPr>
          <w:rFonts w:ascii="GHEA Grapalat" w:hAnsi="GHEA Grapalat" w:cs="Sylfaen"/>
          <w:szCs w:val="24"/>
        </w:rPr>
        <w:t xml:space="preserve"> </w:t>
      </w:r>
      <w:proofErr w:type="spellStart"/>
      <w:r w:rsidRPr="00064ADD">
        <w:rPr>
          <w:rFonts w:ascii="GHEA Grapalat" w:hAnsi="GHEA Grapalat" w:cs="Sylfaen"/>
          <w:szCs w:val="24"/>
          <w:lang w:val="ru-RU"/>
        </w:rPr>
        <w:t>փաստաթղթեր</w:t>
      </w:r>
      <w:proofErr w:type="spellEnd"/>
      <w:r w:rsidRPr="00064ADD">
        <w:rPr>
          <w:rFonts w:ascii="GHEA Grapalat" w:hAnsi="GHEA Grapalat" w:cs="Sylfaen"/>
          <w:szCs w:val="24"/>
        </w:rPr>
        <w:t xml:space="preserve">, </w:t>
      </w:r>
      <w:proofErr w:type="spellStart"/>
      <w:r w:rsidRPr="00064ADD">
        <w:rPr>
          <w:rFonts w:ascii="GHEA Grapalat" w:hAnsi="GHEA Grapalat" w:cs="Sylfaen"/>
          <w:szCs w:val="24"/>
          <w:lang w:val="ru-RU"/>
        </w:rPr>
        <w:t>տեղեկություններ</w:t>
      </w:r>
      <w:proofErr w:type="spellEnd"/>
      <w:r w:rsidRPr="00064ADD">
        <w:rPr>
          <w:rFonts w:ascii="GHEA Grapalat" w:hAnsi="GHEA Grapalat" w:cs="Sylfaen"/>
          <w:szCs w:val="24"/>
        </w:rPr>
        <w:t xml:space="preserve"> </w:t>
      </w:r>
      <w:r w:rsidRPr="00064ADD">
        <w:rPr>
          <w:rFonts w:ascii="GHEA Grapalat" w:hAnsi="GHEA Grapalat" w:cs="Sylfaen"/>
          <w:szCs w:val="24"/>
          <w:lang w:val="ru-RU"/>
        </w:rPr>
        <w:t>և</w:t>
      </w:r>
      <w:r w:rsidRPr="00064ADD">
        <w:rPr>
          <w:rFonts w:ascii="GHEA Grapalat" w:hAnsi="GHEA Grapalat" w:cs="Sylfaen"/>
          <w:szCs w:val="24"/>
        </w:rPr>
        <w:t xml:space="preserve"> </w:t>
      </w:r>
      <w:proofErr w:type="spellStart"/>
      <w:r w:rsidRPr="00064ADD">
        <w:rPr>
          <w:rFonts w:ascii="GHEA Grapalat" w:hAnsi="GHEA Grapalat" w:cs="Sylfaen"/>
          <w:szCs w:val="24"/>
          <w:lang w:val="ru-RU"/>
        </w:rPr>
        <w:t>նյութեր</w:t>
      </w:r>
      <w:proofErr w:type="spellEnd"/>
      <w:r w:rsidRPr="00064ADD">
        <w:rPr>
          <w:rFonts w:ascii="GHEA Grapalat" w:hAnsi="GHEA Grapalat" w:cs="Sylfaen"/>
          <w:szCs w:val="24"/>
          <w:lang w:val="ru-RU"/>
        </w:rPr>
        <w:t>։</w:t>
      </w:r>
    </w:p>
    <w:p w14:paraId="161B80E6" w14:textId="77777777" w:rsidR="00C07E57" w:rsidRPr="00064ADD" w:rsidRDefault="00C07E57" w:rsidP="00C07E57">
      <w:pPr>
        <w:pStyle w:val="23"/>
        <w:spacing w:line="240" w:lineRule="auto"/>
        <w:ind w:firstLine="567"/>
        <w:rPr>
          <w:rFonts w:ascii="GHEA Grapalat" w:hAnsi="GHEA Grapalat" w:cs="Sylfaen"/>
          <w:szCs w:val="24"/>
        </w:rPr>
      </w:pPr>
      <w:r w:rsidRPr="00064ADD">
        <w:rPr>
          <w:rFonts w:ascii="GHEA Grapalat" w:hAnsi="GHEA Grapalat" w:cs="Sylfaen"/>
          <w:szCs w:val="24"/>
          <w:lang w:val="en-US"/>
        </w:rPr>
        <w:t>Հ</w:t>
      </w:r>
      <w:proofErr w:type="spellStart"/>
      <w:r w:rsidRPr="00064ADD">
        <w:rPr>
          <w:rFonts w:ascii="GHEA Grapalat" w:hAnsi="GHEA Grapalat" w:cs="Sylfaen"/>
          <w:szCs w:val="24"/>
          <w:lang w:val="ru-RU"/>
        </w:rPr>
        <w:t>անձնաժողովը</w:t>
      </w:r>
      <w:proofErr w:type="spellEnd"/>
      <w:r w:rsidRPr="00064ADD">
        <w:rPr>
          <w:rFonts w:ascii="GHEA Grapalat" w:hAnsi="GHEA Grapalat" w:cs="Sylfaen"/>
          <w:szCs w:val="24"/>
        </w:rPr>
        <w:t xml:space="preserve"> </w:t>
      </w:r>
      <w:proofErr w:type="spellStart"/>
      <w:r w:rsidRPr="00064ADD">
        <w:rPr>
          <w:rFonts w:ascii="GHEA Grapalat" w:hAnsi="GHEA Grapalat" w:cs="Sylfaen"/>
          <w:szCs w:val="24"/>
          <w:lang w:val="ru-RU"/>
        </w:rPr>
        <w:t>կարող</w:t>
      </w:r>
      <w:proofErr w:type="spellEnd"/>
      <w:r w:rsidRPr="00064ADD">
        <w:rPr>
          <w:rFonts w:ascii="GHEA Grapalat" w:hAnsi="GHEA Grapalat" w:cs="Sylfaen"/>
          <w:szCs w:val="24"/>
        </w:rPr>
        <w:t xml:space="preserve"> </w:t>
      </w:r>
      <w:r w:rsidRPr="00064ADD">
        <w:rPr>
          <w:rFonts w:ascii="GHEA Grapalat" w:hAnsi="GHEA Grapalat" w:cs="Sylfaen"/>
          <w:szCs w:val="24"/>
          <w:lang w:val="ru-RU"/>
        </w:rPr>
        <w:t>է</w:t>
      </w:r>
      <w:r w:rsidRPr="00064ADD">
        <w:rPr>
          <w:rFonts w:ascii="GHEA Grapalat" w:hAnsi="GHEA Grapalat" w:cs="Sylfaen"/>
          <w:szCs w:val="24"/>
        </w:rPr>
        <w:t xml:space="preserve"> </w:t>
      </w:r>
      <w:proofErr w:type="spellStart"/>
      <w:r w:rsidRPr="00064ADD">
        <w:rPr>
          <w:rFonts w:ascii="GHEA Grapalat" w:hAnsi="GHEA Grapalat" w:cs="Sylfaen"/>
          <w:szCs w:val="24"/>
          <w:lang w:val="ru-RU"/>
        </w:rPr>
        <w:t>ստուգել</w:t>
      </w:r>
      <w:proofErr w:type="spellEnd"/>
      <w:r w:rsidRPr="00064ADD">
        <w:rPr>
          <w:rFonts w:ascii="GHEA Grapalat" w:hAnsi="GHEA Grapalat" w:cs="Sylfaen"/>
          <w:szCs w:val="24"/>
        </w:rPr>
        <w:t xml:space="preserve"> </w:t>
      </w:r>
      <w:r w:rsidRPr="00064ADD">
        <w:rPr>
          <w:rFonts w:ascii="GHEA Grapalat" w:hAnsi="GHEA Grapalat" w:cs="Sylfaen"/>
          <w:szCs w:val="24"/>
          <w:lang w:val="en-US"/>
        </w:rPr>
        <w:t>մ</w:t>
      </w:r>
      <w:proofErr w:type="spellStart"/>
      <w:r w:rsidRPr="00064ADD">
        <w:rPr>
          <w:rFonts w:ascii="GHEA Grapalat" w:hAnsi="GHEA Grapalat" w:cs="Sylfaen"/>
          <w:szCs w:val="24"/>
          <w:lang w:val="ru-RU"/>
        </w:rPr>
        <w:t>ասնակցի</w:t>
      </w:r>
      <w:proofErr w:type="spellEnd"/>
      <w:r w:rsidRPr="00064ADD">
        <w:rPr>
          <w:rFonts w:ascii="GHEA Grapalat" w:hAnsi="GHEA Grapalat" w:cs="Sylfaen"/>
          <w:szCs w:val="24"/>
        </w:rPr>
        <w:t xml:space="preserve"> </w:t>
      </w:r>
      <w:proofErr w:type="spellStart"/>
      <w:r w:rsidRPr="00064ADD">
        <w:rPr>
          <w:rFonts w:ascii="GHEA Grapalat" w:hAnsi="GHEA Grapalat" w:cs="Sylfaen"/>
          <w:szCs w:val="24"/>
          <w:lang w:val="ru-RU"/>
        </w:rPr>
        <w:t>ներկայացրած</w:t>
      </w:r>
      <w:proofErr w:type="spellEnd"/>
      <w:r w:rsidRPr="00064ADD">
        <w:rPr>
          <w:rFonts w:ascii="GHEA Grapalat" w:hAnsi="GHEA Grapalat" w:cs="Sylfaen"/>
          <w:szCs w:val="24"/>
        </w:rPr>
        <w:t xml:space="preserve"> </w:t>
      </w:r>
      <w:proofErr w:type="spellStart"/>
      <w:r w:rsidRPr="00064ADD">
        <w:rPr>
          <w:rFonts w:ascii="GHEA Grapalat" w:hAnsi="GHEA Grapalat" w:cs="Sylfaen"/>
          <w:szCs w:val="24"/>
          <w:lang w:val="ru-RU"/>
        </w:rPr>
        <w:t>տվյալների</w:t>
      </w:r>
      <w:proofErr w:type="spellEnd"/>
      <w:r w:rsidRPr="00064ADD">
        <w:rPr>
          <w:rFonts w:ascii="GHEA Grapalat" w:hAnsi="GHEA Grapalat" w:cs="Sylfaen"/>
          <w:szCs w:val="24"/>
        </w:rPr>
        <w:t xml:space="preserve"> </w:t>
      </w:r>
      <w:proofErr w:type="spellStart"/>
      <w:r w:rsidRPr="00064ADD">
        <w:rPr>
          <w:rFonts w:ascii="GHEA Grapalat" w:hAnsi="GHEA Grapalat" w:cs="Sylfaen"/>
          <w:szCs w:val="24"/>
          <w:lang w:val="ru-RU"/>
        </w:rPr>
        <w:t>իսկությունը</w:t>
      </w:r>
      <w:proofErr w:type="spellEnd"/>
      <w:r w:rsidRPr="00064ADD">
        <w:rPr>
          <w:rFonts w:ascii="GHEA Grapalat" w:hAnsi="GHEA Grapalat" w:cs="Sylfaen"/>
          <w:szCs w:val="24"/>
        </w:rPr>
        <w:t xml:space="preserve">` </w:t>
      </w:r>
      <w:proofErr w:type="spellStart"/>
      <w:r w:rsidRPr="00064ADD">
        <w:rPr>
          <w:rFonts w:ascii="GHEA Grapalat" w:hAnsi="GHEA Grapalat" w:cs="Sylfaen"/>
          <w:szCs w:val="24"/>
          <w:lang w:val="ru-RU"/>
        </w:rPr>
        <w:t>օգտագործելով</w:t>
      </w:r>
      <w:proofErr w:type="spellEnd"/>
      <w:r w:rsidRPr="00064ADD">
        <w:rPr>
          <w:rFonts w:ascii="GHEA Grapalat" w:hAnsi="GHEA Grapalat" w:cs="Sylfaen"/>
          <w:szCs w:val="24"/>
        </w:rPr>
        <w:t xml:space="preserve"> </w:t>
      </w:r>
      <w:proofErr w:type="spellStart"/>
      <w:r w:rsidRPr="00064ADD">
        <w:rPr>
          <w:rFonts w:ascii="GHEA Grapalat" w:hAnsi="GHEA Grapalat" w:cs="Sylfaen"/>
          <w:szCs w:val="24"/>
          <w:lang w:val="ru-RU"/>
        </w:rPr>
        <w:t>պաշտոնական</w:t>
      </w:r>
      <w:proofErr w:type="spellEnd"/>
      <w:r w:rsidRPr="00064ADD">
        <w:rPr>
          <w:rFonts w:ascii="GHEA Grapalat" w:hAnsi="GHEA Grapalat" w:cs="Sylfaen"/>
          <w:szCs w:val="24"/>
        </w:rPr>
        <w:t xml:space="preserve"> </w:t>
      </w:r>
      <w:proofErr w:type="spellStart"/>
      <w:r w:rsidRPr="00064ADD">
        <w:rPr>
          <w:rFonts w:ascii="GHEA Grapalat" w:hAnsi="GHEA Grapalat" w:cs="Sylfaen"/>
          <w:szCs w:val="24"/>
          <w:lang w:val="ru-RU"/>
        </w:rPr>
        <w:t>աղբյուրներից</w:t>
      </w:r>
      <w:proofErr w:type="spellEnd"/>
      <w:r w:rsidRPr="00064ADD">
        <w:rPr>
          <w:rFonts w:ascii="GHEA Grapalat" w:hAnsi="GHEA Grapalat" w:cs="Sylfaen"/>
          <w:szCs w:val="24"/>
        </w:rPr>
        <w:t xml:space="preserve"> </w:t>
      </w:r>
      <w:proofErr w:type="spellStart"/>
      <w:r w:rsidRPr="00064ADD">
        <w:rPr>
          <w:rFonts w:ascii="GHEA Grapalat" w:hAnsi="GHEA Grapalat" w:cs="Sylfaen"/>
          <w:szCs w:val="24"/>
          <w:lang w:val="ru-RU"/>
        </w:rPr>
        <w:t>ստացված</w:t>
      </w:r>
      <w:proofErr w:type="spellEnd"/>
      <w:r w:rsidRPr="00064ADD">
        <w:rPr>
          <w:rFonts w:ascii="GHEA Grapalat" w:hAnsi="GHEA Grapalat" w:cs="Sylfaen"/>
          <w:szCs w:val="24"/>
        </w:rPr>
        <w:t xml:space="preserve"> </w:t>
      </w:r>
      <w:proofErr w:type="spellStart"/>
      <w:r w:rsidRPr="00064ADD">
        <w:rPr>
          <w:rFonts w:ascii="GHEA Grapalat" w:hAnsi="GHEA Grapalat" w:cs="Sylfaen"/>
          <w:szCs w:val="24"/>
          <w:lang w:val="ru-RU"/>
        </w:rPr>
        <w:t>տվյալներ</w:t>
      </w:r>
      <w:proofErr w:type="spellEnd"/>
      <w:r w:rsidRPr="00064ADD">
        <w:rPr>
          <w:rFonts w:ascii="GHEA Grapalat" w:hAnsi="GHEA Grapalat" w:cs="Sylfaen"/>
          <w:szCs w:val="24"/>
        </w:rPr>
        <w:t xml:space="preserve"> </w:t>
      </w:r>
      <w:proofErr w:type="spellStart"/>
      <w:r w:rsidRPr="00064ADD">
        <w:rPr>
          <w:rFonts w:ascii="GHEA Grapalat" w:hAnsi="GHEA Grapalat" w:cs="Sylfaen"/>
          <w:szCs w:val="24"/>
          <w:lang w:val="ru-RU"/>
        </w:rPr>
        <w:t>կամ</w:t>
      </w:r>
      <w:proofErr w:type="spellEnd"/>
      <w:r w:rsidRPr="00064ADD">
        <w:rPr>
          <w:rFonts w:ascii="GHEA Grapalat" w:hAnsi="GHEA Grapalat" w:cs="Sylfaen"/>
          <w:szCs w:val="24"/>
        </w:rPr>
        <w:t xml:space="preserve"> </w:t>
      </w:r>
      <w:proofErr w:type="spellStart"/>
      <w:r w:rsidRPr="00064ADD">
        <w:rPr>
          <w:rFonts w:ascii="GHEA Grapalat" w:hAnsi="GHEA Grapalat" w:cs="Sylfaen"/>
          <w:szCs w:val="24"/>
          <w:lang w:val="ru-RU"/>
        </w:rPr>
        <w:t>դրա</w:t>
      </w:r>
      <w:proofErr w:type="spellEnd"/>
      <w:r w:rsidRPr="00064ADD">
        <w:rPr>
          <w:rFonts w:ascii="GHEA Grapalat" w:hAnsi="GHEA Grapalat" w:cs="Sylfaen"/>
          <w:szCs w:val="24"/>
        </w:rPr>
        <w:t xml:space="preserve"> </w:t>
      </w:r>
      <w:proofErr w:type="spellStart"/>
      <w:r w:rsidRPr="00064ADD">
        <w:rPr>
          <w:rFonts w:ascii="GHEA Grapalat" w:hAnsi="GHEA Grapalat" w:cs="Sylfaen"/>
          <w:szCs w:val="24"/>
          <w:lang w:val="ru-RU"/>
        </w:rPr>
        <w:t>մասին</w:t>
      </w:r>
      <w:proofErr w:type="spellEnd"/>
      <w:r w:rsidRPr="00064ADD">
        <w:rPr>
          <w:rFonts w:ascii="GHEA Grapalat" w:hAnsi="GHEA Grapalat" w:cs="Sylfaen"/>
          <w:szCs w:val="24"/>
        </w:rPr>
        <w:t xml:space="preserve"> </w:t>
      </w:r>
      <w:proofErr w:type="spellStart"/>
      <w:r w:rsidRPr="00064ADD">
        <w:rPr>
          <w:rFonts w:ascii="GHEA Grapalat" w:hAnsi="GHEA Grapalat" w:cs="Sylfaen"/>
          <w:szCs w:val="24"/>
          <w:lang w:val="ru-RU"/>
        </w:rPr>
        <w:t>ստանալով</w:t>
      </w:r>
      <w:proofErr w:type="spellEnd"/>
      <w:r w:rsidRPr="00064ADD">
        <w:rPr>
          <w:rFonts w:ascii="GHEA Grapalat" w:hAnsi="GHEA Grapalat" w:cs="Sylfaen"/>
          <w:szCs w:val="24"/>
        </w:rPr>
        <w:t xml:space="preserve"> </w:t>
      </w:r>
      <w:proofErr w:type="spellStart"/>
      <w:r w:rsidRPr="00064ADD">
        <w:rPr>
          <w:rFonts w:ascii="GHEA Grapalat" w:hAnsi="GHEA Grapalat" w:cs="Sylfaen"/>
          <w:szCs w:val="24"/>
          <w:lang w:val="ru-RU"/>
        </w:rPr>
        <w:t>իրավասու</w:t>
      </w:r>
      <w:proofErr w:type="spellEnd"/>
      <w:r w:rsidRPr="00064ADD">
        <w:rPr>
          <w:rFonts w:ascii="GHEA Grapalat" w:hAnsi="GHEA Grapalat" w:cs="Sylfaen"/>
          <w:szCs w:val="24"/>
        </w:rPr>
        <w:t xml:space="preserve"> </w:t>
      </w:r>
      <w:proofErr w:type="spellStart"/>
      <w:r w:rsidRPr="00064ADD">
        <w:rPr>
          <w:rFonts w:ascii="GHEA Grapalat" w:hAnsi="GHEA Grapalat" w:cs="Sylfaen"/>
          <w:szCs w:val="24"/>
          <w:lang w:val="ru-RU"/>
        </w:rPr>
        <w:t>մարմինների</w:t>
      </w:r>
      <w:proofErr w:type="spellEnd"/>
      <w:r w:rsidRPr="00064ADD">
        <w:rPr>
          <w:rFonts w:ascii="GHEA Grapalat" w:hAnsi="GHEA Grapalat" w:cs="Sylfaen"/>
          <w:szCs w:val="24"/>
        </w:rPr>
        <w:t xml:space="preserve"> </w:t>
      </w:r>
      <w:proofErr w:type="spellStart"/>
      <w:r w:rsidRPr="00064ADD">
        <w:rPr>
          <w:rFonts w:ascii="GHEA Grapalat" w:hAnsi="GHEA Grapalat" w:cs="Sylfaen"/>
          <w:szCs w:val="24"/>
          <w:lang w:val="ru-RU"/>
        </w:rPr>
        <w:t>գրավոր</w:t>
      </w:r>
      <w:proofErr w:type="spellEnd"/>
      <w:r w:rsidRPr="00064ADD">
        <w:rPr>
          <w:rFonts w:ascii="GHEA Grapalat" w:hAnsi="GHEA Grapalat" w:cs="Sylfaen"/>
          <w:szCs w:val="24"/>
        </w:rPr>
        <w:t xml:space="preserve"> </w:t>
      </w:r>
      <w:proofErr w:type="spellStart"/>
      <w:r w:rsidRPr="00064ADD">
        <w:rPr>
          <w:rFonts w:ascii="GHEA Grapalat" w:hAnsi="GHEA Grapalat" w:cs="Sylfaen"/>
          <w:szCs w:val="24"/>
          <w:lang w:val="ru-RU"/>
        </w:rPr>
        <w:t>եզրակացությունը</w:t>
      </w:r>
      <w:proofErr w:type="spellEnd"/>
      <w:r w:rsidRPr="00064ADD">
        <w:rPr>
          <w:rFonts w:ascii="GHEA Grapalat" w:hAnsi="GHEA Grapalat" w:cs="Sylfaen"/>
          <w:szCs w:val="24"/>
        </w:rPr>
        <w:t xml:space="preserve">: </w:t>
      </w:r>
      <w:proofErr w:type="spellStart"/>
      <w:r w:rsidRPr="00064ADD">
        <w:rPr>
          <w:rFonts w:ascii="GHEA Grapalat" w:hAnsi="GHEA Grapalat" w:cs="Sylfaen"/>
          <w:szCs w:val="24"/>
          <w:lang w:val="ru-RU"/>
        </w:rPr>
        <w:t>Նման</w:t>
      </w:r>
      <w:proofErr w:type="spellEnd"/>
      <w:r w:rsidRPr="00064ADD">
        <w:rPr>
          <w:rFonts w:ascii="GHEA Grapalat" w:hAnsi="GHEA Grapalat" w:cs="Sylfaen"/>
          <w:szCs w:val="24"/>
        </w:rPr>
        <w:t xml:space="preserve"> </w:t>
      </w:r>
      <w:proofErr w:type="spellStart"/>
      <w:r w:rsidRPr="00064ADD">
        <w:rPr>
          <w:rFonts w:ascii="GHEA Grapalat" w:hAnsi="GHEA Grapalat" w:cs="Sylfaen"/>
          <w:szCs w:val="24"/>
          <w:lang w:val="ru-RU"/>
        </w:rPr>
        <w:t>հարցում</w:t>
      </w:r>
      <w:proofErr w:type="spellEnd"/>
      <w:r w:rsidRPr="00064ADD">
        <w:rPr>
          <w:rFonts w:ascii="GHEA Grapalat" w:hAnsi="GHEA Grapalat" w:cs="Sylfaen"/>
          <w:szCs w:val="24"/>
        </w:rPr>
        <w:t xml:space="preserve"> </w:t>
      </w:r>
      <w:proofErr w:type="spellStart"/>
      <w:r w:rsidRPr="00064ADD">
        <w:rPr>
          <w:rFonts w:ascii="GHEA Grapalat" w:hAnsi="GHEA Grapalat" w:cs="Sylfaen"/>
          <w:szCs w:val="24"/>
          <w:lang w:val="ru-RU"/>
        </w:rPr>
        <w:t>ուղարկվելու</w:t>
      </w:r>
      <w:proofErr w:type="spellEnd"/>
      <w:r w:rsidRPr="00064ADD">
        <w:rPr>
          <w:rFonts w:ascii="GHEA Grapalat" w:hAnsi="GHEA Grapalat" w:cs="Sylfaen"/>
          <w:szCs w:val="24"/>
        </w:rPr>
        <w:t xml:space="preserve"> </w:t>
      </w:r>
      <w:proofErr w:type="spellStart"/>
      <w:r w:rsidRPr="00064ADD">
        <w:rPr>
          <w:rFonts w:ascii="GHEA Grapalat" w:hAnsi="GHEA Grapalat" w:cs="Sylfaen"/>
          <w:szCs w:val="24"/>
          <w:lang w:val="ru-RU"/>
        </w:rPr>
        <w:t>դեպքում</w:t>
      </w:r>
      <w:proofErr w:type="spellEnd"/>
      <w:r w:rsidRPr="00064ADD">
        <w:rPr>
          <w:rFonts w:ascii="GHEA Grapalat" w:hAnsi="GHEA Grapalat" w:cs="Sylfaen"/>
          <w:szCs w:val="24"/>
        </w:rPr>
        <w:t xml:space="preserve"> </w:t>
      </w:r>
      <w:proofErr w:type="spellStart"/>
      <w:r w:rsidRPr="00064ADD">
        <w:rPr>
          <w:rFonts w:ascii="GHEA Grapalat" w:hAnsi="GHEA Grapalat" w:cs="Sylfaen"/>
          <w:szCs w:val="24"/>
          <w:lang w:val="ru-RU"/>
        </w:rPr>
        <w:t>համապատասխան</w:t>
      </w:r>
      <w:proofErr w:type="spellEnd"/>
      <w:r w:rsidRPr="00064ADD">
        <w:rPr>
          <w:rFonts w:ascii="GHEA Grapalat" w:hAnsi="GHEA Grapalat" w:cs="Sylfaen"/>
          <w:szCs w:val="24"/>
        </w:rPr>
        <w:t xml:space="preserve"> </w:t>
      </w:r>
      <w:proofErr w:type="spellStart"/>
      <w:r w:rsidRPr="00064ADD">
        <w:rPr>
          <w:rFonts w:ascii="GHEA Grapalat" w:hAnsi="GHEA Grapalat" w:cs="Sylfaen"/>
          <w:szCs w:val="24"/>
          <w:lang w:val="ru-RU"/>
        </w:rPr>
        <w:t>պետական</w:t>
      </w:r>
      <w:proofErr w:type="spellEnd"/>
      <w:r w:rsidRPr="00064ADD">
        <w:rPr>
          <w:rFonts w:ascii="GHEA Grapalat" w:hAnsi="GHEA Grapalat" w:cs="Sylfaen"/>
          <w:szCs w:val="24"/>
        </w:rPr>
        <w:t xml:space="preserve"> </w:t>
      </w:r>
      <w:r w:rsidRPr="00064ADD">
        <w:rPr>
          <w:rFonts w:ascii="GHEA Grapalat" w:hAnsi="GHEA Grapalat" w:cs="Sylfaen"/>
          <w:szCs w:val="24"/>
          <w:lang w:val="ru-RU"/>
        </w:rPr>
        <w:t>և</w:t>
      </w:r>
      <w:r w:rsidRPr="00064ADD">
        <w:rPr>
          <w:rFonts w:ascii="GHEA Grapalat" w:hAnsi="GHEA Grapalat" w:cs="Sylfaen"/>
          <w:szCs w:val="24"/>
        </w:rPr>
        <w:t xml:space="preserve"> </w:t>
      </w:r>
      <w:proofErr w:type="spellStart"/>
      <w:r w:rsidRPr="00064ADD">
        <w:rPr>
          <w:rFonts w:ascii="GHEA Grapalat" w:hAnsi="GHEA Grapalat" w:cs="Sylfaen"/>
          <w:szCs w:val="24"/>
          <w:lang w:val="ru-RU"/>
        </w:rPr>
        <w:t>տեղական</w:t>
      </w:r>
      <w:proofErr w:type="spellEnd"/>
      <w:r w:rsidRPr="00064ADD">
        <w:rPr>
          <w:rFonts w:ascii="GHEA Grapalat" w:hAnsi="GHEA Grapalat" w:cs="Sylfaen"/>
          <w:szCs w:val="24"/>
        </w:rPr>
        <w:t xml:space="preserve"> </w:t>
      </w:r>
      <w:proofErr w:type="spellStart"/>
      <w:r w:rsidRPr="00064ADD">
        <w:rPr>
          <w:rFonts w:ascii="GHEA Grapalat" w:hAnsi="GHEA Grapalat" w:cs="Sylfaen"/>
          <w:szCs w:val="24"/>
          <w:lang w:val="ru-RU"/>
        </w:rPr>
        <w:t>ինքնակառավարման</w:t>
      </w:r>
      <w:proofErr w:type="spellEnd"/>
      <w:r w:rsidRPr="00064ADD">
        <w:rPr>
          <w:rFonts w:ascii="GHEA Grapalat" w:hAnsi="GHEA Grapalat" w:cs="Sylfaen"/>
          <w:szCs w:val="24"/>
        </w:rPr>
        <w:t xml:space="preserve"> </w:t>
      </w:r>
      <w:proofErr w:type="spellStart"/>
      <w:r w:rsidRPr="00064ADD">
        <w:rPr>
          <w:rFonts w:ascii="GHEA Grapalat" w:hAnsi="GHEA Grapalat" w:cs="Sylfaen"/>
          <w:szCs w:val="24"/>
          <w:lang w:val="ru-RU"/>
        </w:rPr>
        <w:t>մարմինները</w:t>
      </w:r>
      <w:proofErr w:type="spellEnd"/>
      <w:r w:rsidRPr="00064ADD">
        <w:rPr>
          <w:rFonts w:ascii="GHEA Grapalat" w:hAnsi="GHEA Grapalat" w:cs="Sylfaen"/>
          <w:szCs w:val="24"/>
        </w:rPr>
        <w:t xml:space="preserve"> </w:t>
      </w:r>
      <w:proofErr w:type="spellStart"/>
      <w:r w:rsidRPr="00064ADD">
        <w:rPr>
          <w:rFonts w:ascii="GHEA Grapalat" w:hAnsi="GHEA Grapalat" w:cs="Sylfaen"/>
          <w:szCs w:val="24"/>
          <w:lang w:val="ru-RU"/>
        </w:rPr>
        <w:t>հարցումն</w:t>
      </w:r>
      <w:proofErr w:type="spellEnd"/>
      <w:r w:rsidRPr="00064ADD">
        <w:rPr>
          <w:rFonts w:ascii="GHEA Grapalat" w:hAnsi="GHEA Grapalat" w:cs="Sylfaen"/>
          <w:szCs w:val="24"/>
        </w:rPr>
        <w:t xml:space="preserve"> </w:t>
      </w:r>
      <w:proofErr w:type="spellStart"/>
      <w:r w:rsidRPr="00064ADD">
        <w:rPr>
          <w:rFonts w:ascii="GHEA Grapalat" w:hAnsi="GHEA Grapalat" w:cs="Sylfaen"/>
          <w:szCs w:val="24"/>
          <w:lang w:val="ru-RU"/>
        </w:rPr>
        <w:t>ստանալու</w:t>
      </w:r>
      <w:proofErr w:type="spellEnd"/>
      <w:r w:rsidRPr="00064ADD">
        <w:rPr>
          <w:rFonts w:ascii="GHEA Grapalat" w:hAnsi="GHEA Grapalat" w:cs="Sylfaen"/>
          <w:szCs w:val="24"/>
        </w:rPr>
        <w:t xml:space="preserve"> </w:t>
      </w:r>
      <w:proofErr w:type="spellStart"/>
      <w:r w:rsidRPr="00064ADD">
        <w:rPr>
          <w:rFonts w:ascii="GHEA Grapalat" w:hAnsi="GHEA Grapalat" w:cs="Sylfaen"/>
          <w:szCs w:val="24"/>
          <w:lang w:val="ru-RU"/>
        </w:rPr>
        <w:t>օրվան</w:t>
      </w:r>
      <w:proofErr w:type="spellEnd"/>
      <w:r w:rsidRPr="00064ADD">
        <w:rPr>
          <w:rFonts w:ascii="GHEA Grapalat" w:hAnsi="GHEA Grapalat" w:cs="Sylfaen"/>
          <w:szCs w:val="24"/>
        </w:rPr>
        <w:t xml:space="preserve"> </w:t>
      </w:r>
      <w:proofErr w:type="spellStart"/>
      <w:r w:rsidRPr="00064ADD">
        <w:rPr>
          <w:rFonts w:ascii="GHEA Grapalat" w:hAnsi="GHEA Grapalat" w:cs="Sylfaen"/>
          <w:szCs w:val="24"/>
          <w:lang w:val="ru-RU"/>
        </w:rPr>
        <w:t>հաջորդող</w:t>
      </w:r>
      <w:proofErr w:type="spellEnd"/>
      <w:r w:rsidRPr="00064ADD">
        <w:rPr>
          <w:rFonts w:ascii="GHEA Grapalat" w:hAnsi="GHEA Grapalat" w:cs="Sylfaen"/>
          <w:szCs w:val="24"/>
        </w:rPr>
        <w:t xml:space="preserve"> </w:t>
      </w:r>
      <w:proofErr w:type="spellStart"/>
      <w:r w:rsidRPr="00064ADD">
        <w:rPr>
          <w:rFonts w:ascii="GHEA Grapalat" w:hAnsi="GHEA Grapalat" w:cs="Sylfaen"/>
          <w:szCs w:val="24"/>
          <w:lang w:val="ru-RU"/>
        </w:rPr>
        <w:t>երկու</w:t>
      </w:r>
      <w:proofErr w:type="spellEnd"/>
      <w:r w:rsidRPr="00064ADD">
        <w:rPr>
          <w:rFonts w:ascii="GHEA Grapalat" w:hAnsi="GHEA Grapalat" w:cs="Sylfaen"/>
          <w:szCs w:val="24"/>
        </w:rPr>
        <w:t xml:space="preserve"> </w:t>
      </w:r>
      <w:proofErr w:type="spellStart"/>
      <w:r w:rsidRPr="00064ADD">
        <w:rPr>
          <w:rFonts w:ascii="GHEA Grapalat" w:hAnsi="GHEA Grapalat" w:cs="Sylfaen"/>
          <w:szCs w:val="24"/>
          <w:lang w:val="ru-RU"/>
        </w:rPr>
        <w:t>աշխատանքային</w:t>
      </w:r>
      <w:proofErr w:type="spellEnd"/>
      <w:r w:rsidRPr="00064ADD">
        <w:rPr>
          <w:rFonts w:ascii="GHEA Grapalat" w:hAnsi="GHEA Grapalat" w:cs="Sylfaen"/>
          <w:szCs w:val="24"/>
        </w:rPr>
        <w:t xml:space="preserve"> </w:t>
      </w:r>
      <w:proofErr w:type="spellStart"/>
      <w:r w:rsidRPr="00064ADD">
        <w:rPr>
          <w:rFonts w:ascii="GHEA Grapalat" w:hAnsi="GHEA Grapalat" w:cs="Sylfaen"/>
          <w:szCs w:val="24"/>
          <w:lang w:val="ru-RU"/>
        </w:rPr>
        <w:t>օրվա</w:t>
      </w:r>
      <w:proofErr w:type="spellEnd"/>
      <w:r w:rsidRPr="00064ADD">
        <w:rPr>
          <w:rFonts w:ascii="GHEA Grapalat" w:hAnsi="GHEA Grapalat" w:cs="Sylfaen"/>
          <w:szCs w:val="24"/>
        </w:rPr>
        <w:t xml:space="preserve"> </w:t>
      </w:r>
      <w:proofErr w:type="spellStart"/>
      <w:r w:rsidRPr="00064ADD">
        <w:rPr>
          <w:rFonts w:ascii="GHEA Grapalat" w:hAnsi="GHEA Grapalat" w:cs="Sylfaen"/>
          <w:szCs w:val="24"/>
          <w:lang w:val="ru-RU"/>
        </w:rPr>
        <w:lastRenderedPageBreak/>
        <w:t>ընթացքում</w:t>
      </w:r>
      <w:proofErr w:type="spellEnd"/>
      <w:r w:rsidRPr="00064ADD">
        <w:rPr>
          <w:rFonts w:ascii="GHEA Grapalat" w:hAnsi="GHEA Grapalat" w:cs="Sylfaen"/>
          <w:szCs w:val="24"/>
        </w:rPr>
        <w:t xml:space="preserve"> </w:t>
      </w:r>
      <w:proofErr w:type="spellStart"/>
      <w:r w:rsidRPr="00064ADD">
        <w:rPr>
          <w:rFonts w:ascii="GHEA Grapalat" w:hAnsi="GHEA Grapalat" w:cs="Sylfaen"/>
          <w:szCs w:val="24"/>
          <w:lang w:val="ru-RU"/>
        </w:rPr>
        <w:t>տրամադրում</w:t>
      </w:r>
      <w:proofErr w:type="spellEnd"/>
      <w:r w:rsidRPr="00064ADD">
        <w:rPr>
          <w:rFonts w:ascii="GHEA Grapalat" w:hAnsi="GHEA Grapalat" w:cs="Sylfaen"/>
          <w:szCs w:val="24"/>
        </w:rPr>
        <w:t xml:space="preserve"> </w:t>
      </w:r>
      <w:proofErr w:type="spellStart"/>
      <w:r w:rsidRPr="00064ADD">
        <w:rPr>
          <w:rFonts w:ascii="GHEA Grapalat" w:hAnsi="GHEA Grapalat" w:cs="Sylfaen"/>
          <w:szCs w:val="24"/>
          <w:lang w:val="ru-RU"/>
        </w:rPr>
        <w:t>են</w:t>
      </w:r>
      <w:proofErr w:type="spellEnd"/>
      <w:r w:rsidRPr="00064ADD">
        <w:rPr>
          <w:rFonts w:ascii="GHEA Grapalat" w:hAnsi="GHEA Grapalat" w:cs="Sylfaen"/>
          <w:szCs w:val="24"/>
        </w:rPr>
        <w:t xml:space="preserve"> </w:t>
      </w:r>
      <w:proofErr w:type="spellStart"/>
      <w:r w:rsidRPr="00064ADD">
        <w:rPr>
          <w:rFonts w:ascii="GHEA Grapalat" w:hAnsi="GHEA Grapalat" w:cs="Sylfaen"/>
          <w:szCs w:val="24"/>
          <w:lang w:val="ru-RU"/>
        </w:rPr>
        <w:t>գրավոր</w:t>
      </w:r>
      <w:proofErr w:type="spellEnd"/>
      <w:r w:rsidRPr="00064ADD">
        <w:rPr>
          <w:rFonts w:ascii="GHEA Grapalat" w:hAnsi="GHEA Grapalat" w:cs="Sylfaen"/>
          <w:szCs w:val="24"/>
        </w:rPr>
        <w:t xml:space="preserve"> </w:t>
      </w:r>
      <w:proofErr w:type="spellStart"/>
      <w:r w:rsidRPr="00064ADD">
        <w:rPr>
          <w:rFonts w:ascii="GHEA Grapalat" w:hAnsi="GHEA Grapalat" w:cs="Sylfaen"/>
          <w:szCs w:val="24"/>
          <w:lang w:val="ru-RU"/>
        </w:rPr>
        <w:t>եզրակացություն</w:t>
      </w:r>
      <w:proofErr w:type="spellEnd"/>
      <w:r w:rsidRPr="00064ADD">
        <w:rPr>
          <w:rFonts w:ascii="GHEA Grapalat" w:hAnsi="GHEA Grapalat" w:cs="Sylfaen"/>
          <w:szCs w:val="24"/>
        </w:rPr>
        <w:t xml:space="preserve">: </w:t>
      </w:r>
      <w:proofErr w:type="spellStart"/>
      <w:r w:rsidRPr="00064ADD">
        <w:rPr>
          <w:rFonts w:ascii="GHEA Grapalat" w:hAnsi="GHEA Grapalat" w:cs="Sylfaen"/>
          <w:szCs w:val="24"/>
          <w:lang w:val="ru-RU"/>
        </w:rPr>
        <w:t>Եթե</w:t>
      </w:r>
      <w:proofErr w:type="spellEnd"/>
      <w:r w:rsidRPr="00064ADD">
        <w:rPr>
          <w:rFonts w:ascii="GHEA Grapalat" w:hAnsi="GHEA Grapalat" w:cs="Sylfaen"/>
          <w:szCs w:val="24"/>
        </w:rPr>
        <w:t xml:space="preserve"> </w:t>
      </w:r>
      <w:r w:rsidRPr="00064ADD">
        <w:rPr>
          <w:rFonts w:ascii="GHEA Grapalat" w:hAnsi="GHEA Grapalat" w:cs="Sylfaen"/>
          <w:szCs w:val="24"/>
          <w:lang w:val="en-US"/>
        </w:rPr>
        <w:t>մ</w:t>
      </w:r>
      <w:proofErr w:type="spellStart"/>
      <w:r w:rsidRPr="00064ADD">
        <w:rPr>
          <w:rFonts w:ascii="GHEA Grapalat" w:hAnsi="GHEA Grapalat" w:cs="Sylfaen"/>
          <w:szCs w:val="24"/>
          <w:lang w:val="ru-RU"/>
        </w:rPr>
        <w:t>ասնակցի</w:t>
      </w:r>
      <w:proofErr w:type="spellEnd"/>
      <w:r w:rsidRPr="00064ADD">
        <w:rPr>
          <w:rFonts w:ascii="GHEA Grapalat" w:hAnsi="GHEA Grapalat" w:cs="Sylfaen"/>
          <w:szCs w:val="24"/>
        </w:rPr>
        <w:t xml:space="preserve"> </w:t>
      </w:r>
      <w:proofErr w:type="spellStart"/>
      <w:r w:rsidRPr="00064ADD">
        <w:rPr>
          <w:rFonts w:ascii="GHEA Grapalat" w:hAnsi="GHEA Grapalat" w:cs="Sylfaen"/>
          <w:szCs w:val="24"/>
          <w:lang w:val="ru-RU"/>
        </w:rPr>
        <w:t>ներկայացրած</w:t>
      </w:r>
      <w:proofErr w:type="spellEnd"/>
      <w:r w:rsidRPr="00064ADD">
        <w:rPr>
          <w:rFonts w:ascii="GHEA Grapalat" w:hAnsi="GHEA Grapalat" w:cs="Sylfaen"/>
          <w:szCs w:val="24"/>
        </w:rPr>
        <w:t xml:space="preserve"> </w:t>
      </w:r>
      <w:proofErr w:type="spellStart"/>
      <w:r w:rsidRPr="00064ADD">
        <w:rPr>
          <w:rFonts w:ascii="GHEA Grapalat" w:hAnsi="GHEA Grapalat" w:cs="Sylfaen"/>
          <w:szCs w:val="24"/>
          <w:lang w:val="ru-RU"/>
        </w:rPr>
        <w:t>տվյալների</w:t>
      </w:r>
      <w:proofErr w:type="spellEnd"/>
      <w:r w:rsidRPr="00064ADD">
        <w:rPr>
          <w:rFonts w:ascii="GHEA Grapalat" w:hAnsi="GHEA Grapalat" w:cs="Sylfaen"/>
          <w:szCs w:val="24"/>
        </w:rPr>
        <w:t xml:space="preserve"> </w:t>
      </w:r>
      <w:proofErr w:type="spellStart"/>
      <w:r w:rsidRPr="00064ADD">
        <w:rPr>
          <w:rFonts w:ascii="GHEA Grapalat" w:hAnsi="GHEA Grapalat" w:cs="Sylfaen"/>
          <w:szCs w:val="24"/>
          <w:lang w:val="ru-RU"/>
        </w:rPr>
        <w:t>իսկության</w:t>
      </w:r>
      <w:proofErr w:type="spellEnd"/>
      <w:r w:rsidRPr="00064ADD">
        <w:rPr>
          <w:rFonts w:ascii="GHEA Grapalat" w:hAnsi="GHEA Grapalat" w:cs="Sylfaen"/>
          <w:szCs w:val="24"/>
        </w:rPr>
        <w:t xml:space="preserve"> </w:t>
      </w:r>
      <w:proofErr w:type="spellStart"/>
      <w:r w:rsidRPr="00064ADD">
        <w:rPr>
          <w:rFonts w:ascii="GHEA Grapalat" w:hAnsi="GHEA Grapalat" w:cs="Sylfaen"/>
          <w:szCs w:val="24"/>
          <w:lang w:val="ru-RU"/>
        </w:rPr>
        <w:t>ստուգման</w:t>
      </w:r>
      <w:proofErr w:type="spellEnd"/>
      <w:r w:rsidRPr="00064ADD">
        <w:rPr>
          <w:rFonts w:ascii="GHEA Grapalat" w:hAnsi="GHEA Grapalat" w:cs="Sylfaen"/>
          <w:szCs w:val="24"/>
        </w:rPr>
        <w:t xml:space="preserve"> </w:t>
      </w:r>
      <w:proofErr w:type="spellStart"/>
      <w:r w:rsidRPr="00064ADD">
        <w:rPr>
          <w:rFonts w:ascii="GHEA Grapalat" w:hAnsi="GHEA Grapalat" w:cs="Sylfaen"/>
          <w:szCs w:val="24"/>
          <w:lang w:val="ru-RU"/>
        </w:rPr>
        <w:t>արդյունքում</w:t>
      </w:r>
      <w:proofErr w:type="spellEnd"/>
      <w:r w:rsidRPr="00064ADD">
        <w:rPr>
          <w:rFonts w:ascii="GHEA Grapalat" w:hAnsi="GHEA Grapalat" w:cs="Sylfaen"/>
          <w:szCs w:val="24"/>
        </w:rPr>
        <w:t xml:space="preserve"> </w:t>
      </w:r>
      <w:proofErr w:type="spellStart"/>
      <w:r w:rsidRPr="00064ADD">
        <w:rPr>
          <w:rFonts w:ascii="GHEA Grapalat" w:hAnsi="GHEA Grapalat" w:cs="Sylfaen"/>
          <w:szCs w:val="24"/>
          <w:lang w:val="ru-RU"/>
        </w:rPr>
        <w:t>տվյալները</w:t>
      </w:r>
      <w:proofErr w:type="spellEnd"/>
      <w:r w:rsidRPr="00064ADD">
        <w:rPr>
          <w:rFonts w:ascii="GHEA Grapalat" w:hAnsi="GHEA Grapalat" w:cs="Sylfaen"/>
          <w:szCs w:val="24"/>
        </w:rPr>
        <w:t xml:space="preserve"> </w:t>
      </w:r>
      <w:proofErr w:type="spellStart"/>
      <w:r w:rsidRPr="00064ADD">
        <w:rPr>
          <w:rFonts w:ascii="GHEA Grapalat" w:hAnsi="GHEA Grapalat" w:cs="Sylfaen"/>
          <w:szCs w:val="24"/>
          <w:lang w:val="ru-RU"/>
        </w:rPr>
        <w:t>որակվում</w:t>
      </w:r>
      <w:proofErr w:type="spellEnd"/>
      <w:r w:rsidRPr="00064ADD">
        <w:rPr>
          <w:rFonts w:ascii="GHEA Grapalat" w:hAnsi="GHEA Grapalat" w:cs="Sylfaen"/>
          <w:szCs w:val="24"/>
        </w:rPr>
        <w:t xml:space="preserve"> </w:t>
      </w:r>
      <w:proofErr w:type="spellStart"/>
      <w:r w:rsidRPr="00064ADD">
        <w:rPr>
          <w:rFonts w:ascii="GHEA Grapalat" w:hAnsi="GHEA Grapalat" w:cs="Sylfaen"/>
          <w:szCs w:val="24"/>
          <w:lang w:val="ru-RU"/>
        </w:rPr>
        <w:t>են</w:t>
      </w:r>
      <w:proofErr w:type="spellEnd"/>
      <w:r w:rsidRPr="00064ADD">
        <w:rPr>
          <w:rFonts w:ascii="GHEA Grapalat" w:hAnsi="GHEA Grapalat" w:cs="Sylfaen"/>
          <w:szCs w:val="24"/>
        </w:rPr>
        <w:t xml:space="preserve"> </w:t>
      </w:r>
      <w:proofErr w:type="spellStart"/>
      <w:r w:rsidRPr="00064ADD">
        <w:rPr>
          <w:rFonts w:ascii="GHEA Grapalat" w:hAnsi="GHEA Grapalat" w:cs="Sylfaen"/>
          <w:szCs w:val="24"/>
          <w:lang w:val="ru-RU"/>
        </w:rPr>
        <w:t>իրականությանը</w:t>
      </w:r>
      <w:proofErr w:type="spellEnd"/>
      <w:r w:rsidRPr="00064ADD">
        <w:rPr>
          <w:rFonts w:ascii="GHEA Grapalat" w:hAnsi="GHEA Grapalat" w:cs="Sylfaen"/>
          <w:szCs w:val="24"/>
        </w:rPr>
        <w:t xml:space="preserve"> </w:t>
      </w:r>
      <w:proofErr w:type="spellStart"/>
      <w:r w:rsidRPr="00064ADD">
        <w:rPr>
          <w:rFonts w:ascii="GHEA Grapalat" w:hAnsi="GHEA Grapalat" w:cs="Sylfaen"/>
          <w:szCs w:val="24"/>
          <w:lang w:val="ru-RU"/>
        </w:rPr>
        <w:t>չհամապա</w:t>
      </w:r>
      <w:proofErr w:type="spellEnd"/>
      <w:r w:rsidRPr="00064ADD">
        <w:rPr>
          <w:rFonts w:ascii="GHEA Grapalat" w:hAnsi="GHEA Grapalat" w:cs="Sylfaen"/>
          <w:szCs w:val="24"/>
        </w:rPr>
        <w:softHyphen/>
      </w:r>
      <w:proofErr w:type="spellStart"/>
      <w:r w:rsidRPr="00064ADD">
        <w:rPr>
          <w:rFonts w:ascii="GHEA Grapalat" w:hAnsi="GHEA Grapalat" w:cs="Sylfaen"/>
          <w:szCs w:val="24"/>
          <w:lang w:val="ru-RU"/>
        </w:rPr>
        <w:t>տասխանող</w:t>
      </w:r>
      <w:proofErr w:type="spellEnd"/>
      <w:r w:rsidRPr="00064ADD">
        <w:rPr>
          <w:rFonts w:ascii="GHEA Grapalat" w:hAnsi="GHEA Grapalat" w:cs="Sylfaen"/>
          <w:szCs w:val="24"/>
        </w:rPr>
        <w:t xml:space="preserve">, </w:t>
      </w:r>
      <w:proofErr w:type="spellStart"/>
      <w:r w:rsidRPr="00064ADD">
        <w:rPr>
          <w:rFonts w:ascii="GHEA Grapalat" w:hAnsi="GHEA Grapalat" w:cs="Sylfaen"/>
          <w:szCs w:val="24"/>
          <w:lang w:val="ru-RU"/>
        </w:rPr>
        <w:t>ապա</w:t>
      </w:r>
      <w:proofErr w:type="spellEnd"/>
      <w:r w:rsidRPr="00064ADD">
        <w:rPr>
          <w:rFonts w:ascii="GHEA Grapalat" w:hAnsi="GHEA Grapalat" w:cs="Sylfaen"/>
          <w:szCs w:val="24"/>
        </w:rPr>
        <w:t xml:space="preserve"> տվյալ մասնակցի հայտը մերժվում է:</w:t>
      </w:r>
    </w:p>
    <w:p w14:paraId="382CC601" w14:textId="77777777" w:rsidR="00C07E57" w:rsidRPr="00064ADD" w:rsidRDefault="00C07E57" w:rsidP="00C07E57">
      <w:pPr>
        <w:pStyle w:val="23"/>
        <w:spacing w:line="240" w:lineRule="auto"/>
        <w:ind w:firstLine="567"/>
        <w:rPr>
          <w:rFonts w:ascii="GHEA Grapalat" w:hAnsi="GHEA Grapalat" w:cs="Sylfaen"/>
          <w:szCs w:val="24"/>
        </w:rPr>
      </w:pPr>
      <w:r w:rsidRPr="00064ADD">
        <w:rPr>
          <w:rFonts w:ascii="GHEA Grapalat" w:hAnsi="GHEA Grapalat" w:cs="Sylfaen"/>
          <w:szCs w:val="24"/>
        </w:rPr>
        <w:t>8</w:t>
      </w:r>
      <w:r w:rsidRPr="00064ADD">
        <w:rPr>
          <w:rFonts w:ascii="GHEA Grapalat" w:hAnsi="GHEA Grapalat" w:cs="Sylfaen"/>
          <w:szCs w:val="24"/>
          <w:lang w:val="hy-AM"/>
        </w:rPr>
        <w:t>.</w:t>
      </w:r>
      <w:r w:rsidRPr="00064ADD">
        <w:rPr>
          <w:rFonts w:ascii="GHEA Grapalat" w:hAnsi="GHEA Grapalat" w:cs="Sylfaen"/>
          <w:szCs w:val="24"/>
        </w:rPr>
        <w:t>2</w:t>
      </w:r>
      <w:r w:rsidRPr="00064ADD">
        <w:rPr>
          <w:rFonts w:ascii="GHEA Grapalat" w:hAnsi="GHEA Grapalat" w:cs="Sylfaen"/>
          <w:szCs w:val="24"/>
          <w:lang w:val="hy-AM"/>
        </w:rPr>
        <w:t>1</w:t>
      </w:r>
      <w:r w:rsidRPr="00064ADD">
        <w:rPr>
          <w:rFonts w:ascii="GHEA Grapalat" w:hAnsi="GHEA Grapalat" w:cs="Sylfaen"/>
          <w:szCs w:val="24"/>
        </w:rPr>
        <w:t xml:space="preserve"> </w:t>
      </w:r>
      <w:r w:rsidRPr="00064ADD">
        <w:rPr>
          <w:rFonts w:ascii="GHEA Grapalat" w:hAnsi="GHEA Grapalat" w:cs="Sylfaen"/>
          <w:szCs w:val="24"/>
          <w:lang w:val="hy-AM"/>
        </w:rPr>
        <w:t>Սույն</w:t>
      </w:r>
      <w:r w:rsidRPr="00064ADD">
        <w:rPr>
          <w:rFonts w:ascii="GHEA Grapalat" w:hAnsi="GHEA Grapalat" w:cs="Sylfaen"/>
          <w:szCs w:val="24"/>
        </w:rPr>
        <w:t xml:space="preserve"> </w:t>
      </w:r>
      <w:r w:rsidRPr="00064ADD">
        <w:rPr>
          <w:rFonts w:ascii="GHEA Grapalat" w:hAnsi="GHEA Grapalat" w:cs="Sylfaen"/>
          <w:szCs w:val="24"/>
          <w:lang w:val="hy-AM"/>
        </w:rPr>
        <w:t>հրավերի</w:t>
      </w:r>
      <w:r w:rsidRPr="00064ADD">
        <w:rPr>
          <w:rFonts w:ascii="GHEA Grapalat" w:hAnsi="GHEA Grapalat" w:cs="Sylfaen"/>
          <w:szCs w:val="24"/>
        </w:rPr>
        <w:t xml:space="preserve"> 1-</w:t>
      </w:r>
      <w:r w:rsidRPr="00064ADD">
        <w:rPr>
          <w:rFonts w:ascii="GHEA Grapalat" w:hAnsi="GHEA Grapalat" w:cs="Sylfaen"/>
          <w:szCs w:val="24"/>
          <w:lang w:val="hy-AM"/>
        </w:rPr>
        <w:t>ին</w:t>
      </w:r>
      <w:r w:rsidRPr="00064ADD">
        <w:rPr>
          <w:rFonts w:ascii="GHEA Grapalat" w:hAnsi="GHEA Grapalat" w:cs="Sylfaen"/>
          <w:szCs w:val="24"/>
        </w:rPr>
        <w:t xml:space="preserve"> </w:t>
      </w:r>
      <w:r w:rsidRPr="00064ADD">
        <w:rPr>
          <w:rFonts w:ascii="GHEA Grapalat" w:hAnsi="GHEA Grapalat" w:cs="Sylfaen"/>
          <w:szCs w:val="24"/>
          <w:lang w:val="hy-AM"/>
        </w:rPr>
        <w:t>մասի</w:t>
      </w:r>
      <w:r w:rsidRPr="00064ADD">
        <w:rPr>
          <w:rFonts w:ascii="GHEA Grapalat" w:hAnsi="GHEA Grapalat" w:cs="Sylfaen"/>
          <w:szCs w:val="24"/>
        </w:rPr>
        <w:t xml:space="preserve"> 8.20 </w:t>
      </w:r>
      <w:r w:rsidRPr="00064ADD">
        <w:rPr>
          <w:rFonts w:ascii="GHEA Grapalat" w:hAnsi="GHEA Grapalat" w:cs="Sylfaen"/>
          <w:szCs w:val="24"/>
          <w:lang w:val="hy-AM"/>
        </w:rPr>
        <w:t>կետի</w:t>
      </w:r>
      <w:r w:rsidRPr="00064ADD">
        <w:rPr>
          <w:rFonts w:ascii="GHEA Grapalat" w:hAnsi="GHEA Grapalat" w:cs="Sylfaen"/>
          <w:szCs w:val="24"/>
        </w:rPr>
        <w:t xml:space="preserve"> </w:t>
      </w:r>
      <w:r w:rsidRPr="00064ADD">
        <w:rPr>
          <w:rFonts w:ascii="GHEA Grapalat" w:hAnsi="GHEA Grapalat" w:cs="Sylfaen"/>
          <w:szCs w:val="24"/>
          <w:lang w:val="hy-AM"/>
        </w:rPr>
        <w:t>կիրառման</w:t>
      </w:r>
      <w:r w:rsidRPr="00064ADD">
        <w:rPr>
          <w:rFonts w:ascii="GHEA Grapalat" w:hAnsi="GHEA Grapalat" w:cs="Sylfaen"/>
          <w:szCs w:val="24"/>
        </w:rPr>
        <w:t xml:space="preserve"> </w:t>
      </w:r>
      <w:r w:rsidRPr="00064ADD">
        <w:rPr>
          <w:rFonts w:ascii="GHEA Grapalat" w:hAnsi="GHEA Grapalat" w:cs="Sylfaen"/>
          <w:szCs w:val="24"/>
          <w:lang w:val="hy-AM"/>
        </w:rPr>
        <w:t>նպատակով</w:t>
      </w:r>
      <w:r w:rsidRPr="00064ADD">
        <w:rPr>
          <w:rFonts w:ascii="GHEA Grapalat" w:hAnsi="GHEA Grapalat" w:cs="Sylfaen"/>
          <w:szCs w:val="24"/>
        </w:rPr>
        <w:t xml:space="preserve"> կարող է </w:t>
      </w:r>
      <w:r w:rsidRPr="00064ADD">
        <w:rPr>
          <w:rFonts w:ascii="GHEA Grapalat" w:hAnsi="GHEA Grapalat" w:cs="Sylfaen"/>
          <w:szCs w:val="24"/>
          <w:lang w:val="hy-AM"/>
        </w:rPr>
        <w:t>հրավիրվել հանձնաժողովի</w:t>
      </w:r>
      <w:r w:rsidRPr="00064ADD">
        <w:rPr>
          <w:rFonts w:ascii="GHEA Grapalat" w:hAnsi="GHEA Grapalat" w:cs="Sylfaen"/>
          <w:szCs w:val="24"/>
        </w:rPr>
        <w:t xml:space="preserve"> </w:t>
      </w:r>
      <w:r w:rsidRPr="00064ADD">
        <w:rPr>
          <w:rFonts w:ascii="GHEA Grapalat" w:hAnsi="GHEA Grapalat" w:cs="Sylfaen"/>
          <w:szCs w:val="24"/>
          <w:lang w:val="hy-AM"/>
        </w:rPr>
        <w:t>արտահերթ</w:t>
      </w:r>
      <w:r w:rsidRPr="00064ADD">
        <w:rPr>
          <w:rFonts w:ascii="GHEA Grapalat" w:hAnsi="GHEA Grapalat" w:cs="Sylfaen"/>
          <w:szCs w:val="24"/>
        </w:rPr>
        <w:t xml:space="preserve"> </w:t>
      </w:r>
      <w:r w:rsidRPr="00064ADD">
        <w:rPr>
          <w:rFonts w:ascii="GHEA Grapalat" w:hAnsi="GHEA Grapalat" w:cs="Sylfaen"/>
          <w:szCs w:val="24"/>
          <w:lang w:val="hy-AM"/>
        </w:rPr>
        <w:t>նիստ։</w:t>
      </w:r>
    </w:p>
    <w:p w14:paraId="28B4F506" w14:textId="77777777" w:rsidR="00C07E57" w:rsidRPr="00064ADD" w:rsidRDefault="00C07E57" w:rsidP="00C07E57">
      <w:pPr>
        <w:pStyle w:val="norm"/>
        <w:spacing w:line="240" w:lineRule="auto"/>
        <w:ind w:firstLine="567"/>
        <w:rPr>
          <w:rFonts w:ascii="GHEA Grapalat" w:hAnsi="GHEA Grapalat" w:cs="Tahoma"/>
          <w:sz w:val="20"/>
          <w:lang w:val="hy-AM"/>
        </w:rPr>
      </w:pPr>
      <w:r w:rsidRPr="00064ADD">
        <w:rPr>
          <w:rFonts w:ascii="GHEA Grapalat" w:hAnsi="GHEA Grapalat"/>
          <w:spacing w:val="-6"/>
          <w:sz w:val="20"/>
          <w:lang w:val="hy-AM"/>
        </w:rPr>
        <w:t>8.</w:t>
      </w:r>
      <w:r w:rsidRPr="00064ADD">
        <w:rPr>
          <w:rFonts w:ascii="GHEA Grapalat" w:hAnsi="GHEA Grapalat"/>
          <w:spacing w:val="-6"/>
          <w:sz w:val="20"/>
          <w:lang w:val="af-ZA"/>
        </w:rPr>
        <w:t>2</w:t>
      </w:r>
      <w:r w:rsidRPr="00064ADD">
        <w:rPr>
          <w:rFonts w:ascii="GHEA Grapalat" w:hAnsi="GHEA Grapalat"/>
          <w:spacing w:val="-6"/>
          <w:sz w:val="20"/>
          <w:lang w:val="hy-AM"/>
        </w:rPr>
        <w:t>2</w:t>
      </w:r>
      <w:r w:rsidRPr="00064ADD">
        <w:rPr>
          <w:rFonts w:ascii="GHEA Grapalat" w:hAnsi="GHEA Grapalat"/>
          <w:spacing w:val="-6"/>
          <w:sz w:val="20"/>
          <w:lang w:val="af-ZA"/>
        </w:rPr>
        <w:t xml:space="preserve"> </w:t>
      </w:r>
      <w:r w:rsidRPr="00064ADD">
        <w:rPr>
          <w:rFonts w:ascii="GHEA Grapalat" w:hAnsi="GHEA Grapalat" w:cs="Tahoma"/>
          <w:sz w:val="20"/>
          <w:lang w:val="hy-AM"/>
        </w:rPr>
        <w:t>Մինչև պայմանագիր կնքելը պատվիրատուն տեղեկագրում հրապարակում է հայտարարություն պայմանագիր կնքելու որոշման մասին ոչ ուշ, քան ընտրված մասնակցի մասին որոշման ընդունմանը հաջորդող առաջին աշխատանքային օրը:</w:t>
      </w:r>
      <w:r w:rsidRPr="00064ADD">
        <w:rPr>
          <w:rFonts w:ascii="GHEA Grapalat" w:hAnsi="GHEA Grapalat" w:cs="Sylfaen"/>
          <w:lang w:val="hy-AM"/>
        </w:rPr>
        <w:t xml:space="preserve"> </w:t>
      </w:r>
      <w:r w:rsidRPr="00064ADD">
        <w:rPr>
          <w:rFonts w:ascii="GHEA Grapalat" w:hAnsi="GHEA Grapalat" w:cs="Tahoma"/>
          <w:sz w:val="20"/>
          <w:lang w:val="hy-AM"/>
        </w:rPr>
        <w:t>Պայմանագիր կնքելու մասին որոշումը պարունակում է ամփոփ տեղեկատվություն հայտերի գնահատման և ընտրված մասնակցի ընտրությունը հիմնավորող պատճառների մասին ու հայտարարություն անգործության ժամկետի վերաբերյալ:</w:t>
      </w:r>
    </w:p>
    <w:p w14:paraId="4128A6CB" w14:textId="77777777" w:rsidR="00C07E57" w:rsidRPr="00064ADD" w:rsidRDefault="00C07E57" w:rsidP="00C07E57">
      <w:pPr>
        <w:pStyle w:val="23"/>
        <w:spacing w:line="240" w:lineRule="auto"/>
        <w:ind w:firstLine="567"/>
        <w:rPr>
          <w:rFonts w:ascii="GHEA Grapalat" w:hAnsi="GHEA Grapalat" w:cs="Sylfaen"/>
          <w:szCs w:val="24"/>
        </w:rPr>
      </w:pPr>
      <w:r w:rsidRPr="00064ADD">
        <w:rPr>
          <w:rFonts w:ascii="GHEA Grapalat" w:hAnsi="GHEA Grapalat" w:cs="Sylfaen"/>
          <w:szCs w:val="24"/>
          <w:lang w:val="hy-AM"/>
        </w:rPr>
        <w:t>8.23</w:t>
      </w:r>
      <w:r w:rsidRPr="00064ADD">
        <w:rPr>
          <w:rFonts w:ascii="GHEA Grapalat" w:hAnsi="GHEA Grapalat" w:cs="Sylfaen"/>
          <w:szCs w:val="24"/>
        </w:rPr>
        <w:t xml:space="preserve"> </w:t>
      </w:r>
      <w:r w:rsidRPr="00064ADD">
        <w:rPr>
          <w:rFonts w:ascii="GHEA Grapalat" w:hAnsi="GHEA Grapalat" w:cs="Sylfaen"/>
          <w:szCs w:val="24"/>
          <w:lang w:val="hy-AM"/>
        </w:rPr>
        <w:t>Անգործության</w:t>
      </w:r>
      <w:r w:rsidRPr="00064ADD">
        <w:rPr>
          <w:rFonts w:ascii="GHEA Grapalat" w:hAnsi="GHEA Grapalat" w:cs="Sylfaen"/>
          <w:szCs w:val="24"/>
        </w:rPr>
        <w:t xml:space="preserve"> </w:t>
      </w:r>
      <w:r w:rsidRPr="00064ADD">
        <w:rPr>
          <w:rFonts w:ascii="GHEA Grapalat" w:hAnsi="GHEA Grapalat" w:cs="Sylfaen"/>
          <w:szCs w:val="24"/>
          <w:lang w:val="hy-AM"/>
        </w:rPr>
        <w:t>ժամկետը</w:t>
      </w:r>
      <w:r w:rsidRPr="00064ADD">
        <w:rPr>
          <w:rFonts w:ascii="GHEA Grapalat" w:hAnsi="GHEA Grapalat" w:cs="Sylfaen"/>
          <w:szCs w:val="24"/>
        </w:rPr>
        <w:t xml:space="preserve"> </w:t>
      </w:r>
      <w:r w:rsidRPr="00064ADD">
        <w:rPr>
          <w:rFonts w:ascii="GHEA Grapalat" w:hAnsi="GHEA Grapalat" w:cs="Sylfaen"/>
          <w:szCs w:val="24"/>
          <w:lang w:val="hy-AM"/>
        </w:rPr>
        <w:t>պայմանագիր</w:t>
      </w:r>
      <w:r w:rsidRPr="00064ADD">
        <w:rPr>
          <w:rFonts w:ascii="GHEA Grapalat" w:hAnsi="GHEA Grapalat" w:cs="Sylfaen"/>
          <w:szCs w:val="24"/>
        </w:rPr>
        <w:t xml:space="preserve"> </w:t>
      </w:r>
      <w:r w:rsidRPr="00064ADD">
        <w:rPr>
          <w:rFonts w:ascii="GHEA Grapalat" w:hAnsi="GHEA Grapalat" w:cs="Sylfaen"/>
          <w:szCs w:val="24"/>
          <w:lang w:val="hy-AM"/>
        </w:rPr>
        <w:t>կնքելու</w:t>
      </w:r>
      <w:r w:rsidRPr="00064ADD">
        <w:rPr>
          <w:rFonts w:ascii="GHEA Grapalat" w:hAnsi="GHEA Grapalat" w:cs="Sylfaen"/>
          <w:szCs w:val="24"/>
        </w:rPr>
        <w:t xml:space="preserve"> </w:t>
      </w:r>
      <w:r w:rsidRPr="00064ADD">
        <w:rPr>
          <w:rFonts w:ascii="GHEA Grapalat" w:hAnsi="GHEA Grapalat" w:cs="Sylfaen"/>
          <w:szCs w:val="24"/>
          <w:lang w:val="hy-AM"/>
        </w:rPr>
        <w:t>մասին</w:t>
      </w:r>
      <w:r w:rsidRPr="00064ADD">
        <w:rPr>
          <w:rFonts w:ascii="GHEA Grapalat" w:hAnsi="GHEA Grapalat" w:cs="Sylfaen"/>
          <w:szCs w:val="24"/>
        </w:rPr>
        <w:t xml:space="preserve"> </w:t>
      </w:r>
      <w:r w:rsidRPr="00064ADD">
        <w:rPr>
          <w:rFonts w:ascii="GHEA Grapalat" w:hAnsi="GHEA Grapalat" w:cs="Sylfaen"/>
          <w:szCs w:val="24"/>
          <w:lang w:val="hy-AM"/>
        </w:rPr>
        <w:t>որոշման</w:t>
      </w:r>
      <w:r w:rsidRPr="00064ADD">
        <w:rPr>
          <w:rFonts w:ascii="GHEA Grapalat" w:hAnsi="GHEA Grapalat" w:cs="Sylfaen"/>
          <w:szCs w:val="24"/>
        </w:rPr>
        <w:t xml:space="preserve"> </w:t>
      </w:r>
      <w:r w:rsidRPr="00064ADD">
        <w:rPr>
          <w:rFonts w:ascii="GHEA Grapalat" w:hAnsi="GHEA Grapalat" w:cs="Sylfaen"/>
          <w:szCs w:val="24"/>
          <w:lang w:val="hy-AM"/>
        </w:rPr>
        <w:t>հայտարարության</w:t>
      </w:r>
      <w:r w:rsidRPr="00064ADD">
        <w:rPr>
          <w:rFonts w:ascii="GHEA Grapalat" w:hAnsi="GHEA Grapalat" w:cs="Sylfaen"/>
          <w:szCs w:val="24"/>
        </w:rPr>
        <w:t xml:space="preserve"> </w:t>
      </w:r>
      <w:r w:rsidRPr="00064ADD">
        <w:rPr>
          <w:rFonts w:ascii="GHEA Grapalat" w:hAnsi="GHEA Grapalat" w:cs="Sylfaen"/>
          <w:szCs w:val="24"/>
          <w:lang w:val="hy-AM"/>
        </w:rPr>
        <w:t>հրապարակման</w:t>
      </w:r>
      <w:r w:rsidRPr="00064ADD">
        <w:rPr>
          <w:rFonts w:ascii="GHEA Grapalat" w:hAnsi="GHEA Grapalat" w:cs="Sylfaen"/>
          <w:szCs w:val="24"/>
        </w:rPr>
        <w:t xml:space="preserve"> </w:t>
      </w:r>
      <w:r w:rsidRPr="00064ADD">
        <w:rPr>
          <w:rFonts w:ascii="GHEA Grapalat" w:hAnsi="GHEA Grapalat" w:cs="Sylfaen"/>
          <w:szCs w:val="24"/>
          <w:lang w:val="hy-AM"/>
        </w:rPr>
        <w:t>օրվան</w:t>
      </w:r>
      <w:r w:rsidRPr="00064ADD">
        <w:rPr>
          <w:rFonts w:ascii="GHEA Grapalat" w:hAnsi="GHEA Grapalat" w:cs="Sylfaen"/>
          <w:szCs w:val="24"/>
        </w:rPr>
        <w:t xml:space="preserve"> </w:t>
      </w:r>
      <w:r w:rsidRPr="00064ADD">
        <w:rPr>
          <w:rFonts w:ascii="GHEA Grapalat" w:hAnsi="GHEA Grapalat" w:cs="Sylfaen"/>
          <w:szCs w:val="24"/>
          <w:lang w:val="hy-AM"/>
        </w:rPr>
        <w:t>հաջորդող</w:t>
      </w:r>
      <w:r w:rsidRPr="00064ADD">
        <w:rPr>
          <w:rFonts w:ascii="GHEA Grapalat" w:hAnsi="GHEA Grapalat" w:cs="Sylfaen"/>
          <w:szCs w:val="24"/>
        </w:rPr>
        <w:t xml:space="preserve"> </w:t>
      </w:r>
      <w:r w:rsidRPr="00064ADD">
        <w:rPr>
          <w:rFonts w:ascii="GHEA Grapalat" w:hAnsi="GHEA Grapalat" w:cs="Sylfaen"/>
          <w:szCs w:val="24"/>
          <w:lang w:val="hy-AM"/>
        </w:rPr>
        <w:t>օրվա</w:t>
      </w:r>
      <w:r w:rsidRPr="00064ADD">
        <w:rPr>
          <w:rFonts w:ascii="GHEA Grapalat" w:hAnsi="GHEA Grapalat" w:cs="Sylfaen"/>
          <w:szCs w:val="24"/>
        </w:rPr>
        <w:t xml:space="preserve"> </w:t>
      </w:r>
      <w:r w:rsidRPr="00064ADD">
        <w:rPr>
          <w:rFonts w:ascii="GHEA Grapalat" w:hAnsi="GHEA Grapalat" w:cs="Sylfaen"/>
          <w:szCs w:val="24"/>
          <w:lang w:val="hy-AM"/>
        </w:rPr>
        <w:t>և</w:t>
      </w:r>
      <w:r w:rsidRPr="00064ADD">
        <w:rPr>
          <w:rFonts w:ascii="GHEA Grapalat" w:hAnsi="GHEA Grapalat" w:cs="Sylfaen"/>
          <w:szCs w:val="24"/>
        </w:rPr>
        <w:t xml:space="preserve"> պ</w:t>
      </w:r>
      <w:r w:rsidRPr="00064ADD">
        <w:rPr>
          <w:rFonts w:ascii="GHEA Grapalat" w:hAnsi="GHEA Grapalat" w:cs="Sylfaen"/>
          <w:szCs w:val="24"/>
          <w:lang w:val="hy-AM"/>
        </w:rPr>
        <w:t>ատվիրատուի</w:t>
      </w:r>
      <w:r w:rsidRPr="00064ADD">
        <w:rPr>
          <w:rFonts w:ascii="GHEA Grapalat" w:hAnsi="GHEA Grapalat" w:cs="Sylfaen"/>
          <w:szCs w:val="24"/>
        </w:rPr>
        <w:t xml:space="preserve"> </w:t>
      </w:r>
      <w:r w:rsidRPr="00064ADD">
        <w:rPr>
          <w:rFonts w:ascii="GHEA Grapalat" w:hAnsi="GHEA Grapalat" w:cs="Sylfaen"/>
          <w:szCs w:val="24"/>
          <w:lang w:val="hy-AM"/>
        </w:rPr>
        <w:t>կողմից</w:t>
      </w:r>
      <w:r w:rsidRPr="00064ADD">
        <w:rPr>
          <w:rFonts w:ascii="GHEA Grapalat" w:hAnsi="GHEA Grapalat" w:cs="Sylfaen"/>
          <w:szCs w:val="24"/>
        </w:rPr>
        <w:t xml:space="preserve"> </w:t>
      </w:r>
      <w:r w:rsidRPr="00064ADD">
        <w:rPr>
          <w:rFonts w:ascii="GHEA Grapalat" w:hAnsi="GHEA Grapalat" w:cs="Sylfaen"/>
          <w:szCs w:val="24"/>
          <w:lang w:val="hy-AM"/>
        </w:rPr>
        <w:t>պայմանագիրը</w:t>
      </w:r>
      <w:r w:rsidRPr="00064ADD">
        <w:rPr>
          <w:rFonts w:ascii="GHEA Grapalat" w:hAnsi="GHEA Grapalat" w:cs="Sylfaen"/>
          <w:szCs w:val="24"/>
        </w:rPr>
        <w:t xml:space="preserve"> </w:t>
      </w:r>
      <w:r w:rsidRPr="00064ADD">
        <w:rPr>
          <w:rFonts w:ascii="GHEA Grapalat" w:hAnsi="GHEA Grapalat" w:cs="Sylfaen"/>
          <w:szCs w:val="24"/>
          <w:lang w:val="hy-AM"/>
        </w:rPr>
        <w:t>կնքելու</w:t>
      </w:r>
      <w:r w:rsidRPr="00064ADD">
        <w:rPr>
          <w:rFonts w:ascii="GHEA Grapalat" w:hAnsi="GHEA Grapalat" w:cs="Sylfaen"/>
          <w:szCs w:val="24"/>
        </w:rPr>
        <w:t xml:space="preserve"> </w:t>
      </w:r>
      <w:r w:rsidRPr="00064ADD">
        <w:rPr>
          <w:rFonts w:ascii="GHEA Grapalat" w:hAnsi="GHEA Grapalat" w:cs="Sylfaen"/>
          <w:szCs w:val="24"/>
          <w:lang w:val="hy-AM"/>
        </w:rPr>
        <w:t>իրավասության</w:t>
      </w:r>
      <w:r w:rsidRPr="00064ADD">
        <w:rPr>
          <w:rFonts w:ascii="GHEA Grapalat" w:hAnsi="GHEA Grapalat" w:cs="Sylfaen"/>
          <w:szCs w:val="24"/>
        </w:rPr>
        <w:t xml:space="preserve"> </w:t>
      </w:r>
      <w:r w:rsidRPr="00064ADD">
        <w:rPr>
          <w:rFonts w:ascii="GHEA Grapalat" w:hAnsi="GHEA Grapalat" w:cs="Sylfaen"/>
          <w:szCs w:val="24"/>
          <w:lang w:val="hy-AM"/>
        </w:rPr>
        <w:t>առաջացման</w:t>
      </w:r>
      <w:r w:rsidRPr="00064ADD">
        <w:rPr>
          <w:rFonts w:ascii="GHEA Grapalat" w:hAnsi="GHEA Grapalat" w:cs="Sylfaen"/>
          <w:szCs w:val="24"/>
        </w:rPr>
        <w:t xml:space="preserve"> </w:t>
      </w:r>
      <w:r w:rsidRPr="00064ADD">
        <w:rPr>
          <w:rFonts w:ascii="GHEA Grapalat" w:hAnsi="GHEA Grapalat" w:cs="Sylfaen"/>
          <w:szCs w:val="24"/>
          <w:lang w:val="hy-AM"/>
        </w:rPr>
        <w:t>օրվա</w:t>
      </w:r>
      <w:r w:rsidRPr="00064ADD">
        <w:rPr>
          <w:rFonts w:ascii="GHEA Grapalat" w:hAnsi="GHEA Grapalat" w:cs="Sylfaen"/>
          <w:szCs w:val="24"/>
        </w:rPr>
        <w:t xml:space="preserve"> </w:t>
      </w:r>
      <w:r w:rsidRPr="00064ADD">
        <w:rPr>
          <w:rFonts w:ascii="GHEA Grapalat" w:hAnsi="GHEA Grapalat" w:cs="Sylfaen"/>
          <w:szCs w:val="24"/>
          <w:lang w:val="hy-AM"/>
        </w:rPr>
        <w:t>միջև</w:t>
      </w:r>
      <w:r w:rsidRPr="00064ADD">
        <w:rPr>
          <w:rFonts w:ascii="GHEA Grapalat" w:hAnsi="GHEA Grapalat" w:cs="Sylfaen"/>
          <w:szCs w:val="24"/>
        </w:rPr>
        <w:t xml:space="preserve"> </w:t>
      </w:r>
      <w:r w:rsidRPr="00064ADD">
        <w:rPr>
          <w:rFonts w:ascii="GHEA Grapalat" w:hAnsi="GHEA Grapalat" w:cs="Sylfaen"/>
          <w:szCs w:val="24"/>
          <w:lang w:val="hy-AM"/>
        </w:rPr>
        <w:t>ընկած</w:t>
      </w:r>
      <w:r w:rsidRPr="00064ADD">
        <w:rPr>
          <w:rFonts w:ascii="GHEA Grapalat" w:hAnsi="GHEA Grapalat" w:cs="Sylfaen"/>
          <w:szCs w:val="24"/>
        </w:rPr>
        <w:t xml:space="preserve"> </w:t>
      </w:r>
      <w:r w:rsidRPr="00064ADD">
        <w:rPr>
          <w:rFonts w:ascii="GHEA Grapalat" w:hAnsi="GHEA Grapalat" w:cs="Sylfaen"/>
          <w:szCs w:val="24"/>
          <w:lang w:val="hy-AM"/>
        </w:rPr>
        <w:t>ժամանակահատվածն</w:t>
      </w:r>
      <w:r w:rsidRPr="00064ADD">
        <w:rPr>
          <w:rFonts w:ascii="GHEA Grapalat" w:hAnsi="GHEA Grapalat" w:cs="Sylfaen"/>
          <w:szCs w:val="24"/>
        </w:rPr>
        <w:t xml:space="preserve"> </w:t>
      </w:r>
      <w:r w:rsidRPr="00064ADD">
        <w:rPr>
          <w:rFonts w:ascii="GHEA Grapalat" w:hAnsi="GHEA Grapalat" w:cs="Sylfaen"/>
          <w:szCs w:val="24"/>
          <w:lang w:val="hy-AM"/>
        </w:rPr>
        <w:t>է։</w:t>
      </w:r>
    </w:p>
    <w:p w14:paraId="4F939BC0" w14:textId="77777777" w:rsidR="00DA1430" w:rsidRPr="00931CFC" w:rsidRDefault="00DA1430" w:rsidP="00DA1430">
      <w:pPr>
        <w:pStyle w:val="23"/>
        <w:spacing w:line="240" w:lineRule="auto"/>
        <w:ind w:firstLine="567"/>
        <w:rPr>
          <w:rFonts w:ascii="GHEA Grapalat" w:hAnsi="GHEA Grapalat" w:cs="Sylfaen"/>
          <w:lang w:val="hy-AM"/>
        </w:rPr>
      </w:pPr>
      <w:proofErr w:type="spellStart"/>
      <w:r w:rsidRPr="00931CFC">
        <w:rPr>
          <w:rFonts w:ascii="GHEA Grapalat" w:hAnsi="GHEA Grapalat" w:cs="Sylfaen"/>
          <w:highlight w:val="yellow"/>
          <w:lang w:val="es-ES"/>
        </w:rPr>
        <w:t>Անգործության</w:t>
      </w:r>
      <w:proofErr w:type="spellEnd"/>
      <w:r w:rsidRPr="00931CFC">
        <w:rPr>
          <w:rFonts w:ascii="GHEA Grapalat" w:hAnsi="GHEA Grapalat" w:cs="Arial"/>
          <w:highlight w:val="yellow"/>
          <w:lang w:val="es-ES"/>
        </w:rPr>
        <w:t xml:space="preserve"> </w:t>
      </w:r>
      <w:proofErr w:type="spellStart"/>
      <w:r w:rsidRPr="00931CFC">
        <w:rPr>
          <w:rFonts w:ascii="GHEA Grapalat" w:hAnsi="GHEA Grapalat" w:cs="Sylfaen"/>
          <w:highlight w:val="yellow"/>
          <w:lang w:val="es-ES"/>
        </w:rPr>
        <w:t>ժամկետը</w:t>
      </w:r>
      <w:proofErr w:type="spellEnd"/>
      <w:r w:rsidRPr="00931CFC">
        <w:rPr>
          <w:rFonts w:ascii="GHEA Grapalat" w:hAnsi="GHEA Grapalat" w:cs="Arial"/>
          <w:highlight w:val="yellow"/>
          <w:lang w:val="es-ES"/>
        </w:rPr>
        <w:t xml:space="preserve"> </w:t>
      </w:r>
      <w:proofErr w:type="spellStart"/>
      <w:r w:rsidRPr="00931CFC">
        <w:rPr>
          <w:rFonts w:ascii="GHEA Grapalat" w:hAnsi="GHEA Grapalat" w:cs="Sylfaen"/>
          <w:highlight w:val="yellow"/>
          <w:lang w:val="es-ES"/>
        </w:rPr>
        <w:t>սույն</w:t>
      </w:r>
      <w:proofErr w:type="spellEnd"/>
      <w:r w:rsidRPr="00931CFC">
        <w:rPr>
          <w:rFonts w:ascii="GHEA Grapalat" w:hAnsi="GHEA Grapalat" w:cs="Arial"/>
          <w:highlight w:val="yellow"/>
          <w:lang w:val="es-ES"/>
        </w:rPr>
        <w:t xml:space="preserve"> </w:t>
      </w:r>
      <w:proofErr w:type="spellStart"/>
      <w:r w:rsidRPr="00931CFC">
        <w:rPr>
          <w:rFonts w:ascii="GHEA Grapalat" w:hAnsi="GHEA Grapalat" w:cs="Sylfaen"/>
          <w:highlight w:val="yellow"/>
          <w:lang w:val="es-ES"/>
        </w:rPr>
        <w:t>ընթացակարգի</w:t>
      </w:r>
      <w:proofErr w:type="spellEnd"/>
      <w:r w:rsidRPr="00931CFC">
        <w:rPr>
          <w:rFonts w:ascii="GHEA Grapalat" w:hAnsi="GHEA Grapalat" w:cs="Arial"/>
          <w:highlight w:val="yellow"/>
          <w:lang w:val="es-ES"/>
        </w:rPr>
        <w:t xml:space="preserve"> </w:t>
      </w:r>
      <w:proofErr w:type="spellStart"/>
      <w:r w:rsidRPr="00931CFC">
        <w:rPr>
          <w:rFonts w:ascii="GHEA Grapalat" w:hAnsi="GHEA Grapalat" w:cs="Sylfaen"/>
          <w:highlight w:val="yellow"/>
          <w:lang w:val="es-ES"/>
        </w:rPr>
        <w:t>դեպքում</w:t>
      </w:r>
      <w:proofErr w:type="spellEnd"/>
      <w:r w:rsidRPr="00931CFC">
        <w:rPr>
          <w:rFonts w:ascii="GHEA Grapalat" w:hAnsi="GHEA Grapalat" w:cs="Sylfaen"/>
          <w:highlight w:val="yellow"/>
          <w:lang w:val="es-ES"/>
        </w:rPr>
        <w:t xml:space="preserve"> «</w:t>
      </w:r>
      <w:r w:rsidR="00E95743" w:rsidRPr="00931CFC">
        <w:rPr>
          <w:rFonts w:ascii="GHEA Grapalat" w:hAnsi="GHEA Grapalat" w:cs="Sylfaen"/>
          <w:highlight w:val="yellow"/>
        </w:rPr>
        <w:t>10</w:t>
      </w:r>
      <w:r w:rsidRPr="00931CFC">
        <w:rPr>
          <w:rFonts w:ascii="GHEA Grapalat" w:hAnsi="GHEA Grapalat" w:cs="Sylfaen"/>
          <w:highlight w:val="yellow"/>
          <w:lang w:val="es-ES"/>
        </w:rPr>
        <w:t xml:space="preserve">» </w:t>
      </w:r>
      <w:proofErr w:type="spellStart"/>
      <w:r w:rsidRPr="00931CFC">
        <w:rPr>
          <w:rFonts w:ascii="GHEA Grapalat" w:hAnsi="GHEA Grapalat" w:cs="Sylfaen"/>
          <w:highlight w:val="yellow"/>
          <w:lang w:val="es-ES"/>
        </w:rPr>
        <w:t>օրացուցային</w:t>
      </w:r>
      <w:proofErr w:type="spellEnd"/>
      <w:r w:rsidRPr="00931CFC">
        <w:rPr>
          <w:rFonts w:ascii="GHEA Grapalat" w:hAnsi="GHEA Grapalat" w:cs="Arial"/>
          <w:highlight w:val="yellow"/>
          <w:lang w:val="es-ES"/>
        </w:rPr>
        <w:t xml:space="preserve"> </w:t>
      </w:r>
      <w:proofErr w:type="spellStart"/>
      <w:r w:rsidRPr="00931CFC">
        <w:rPr>
          <w:rFonts w:ascii="GHEA Grapalat" w:hAnsi="GHEA Grapalat" w:cs="Sylfaen"/>
          <w:highlight w:val="yellow"/>
          <w:lang w:val="es-ES"/>
        </w:rPr>
        <w:t>օր</w:t>
      </w:r>
      <w:proofErr w:type="spellEnd"/>
      <w:r w:rsidRPr="00931CFC">
        <w:rPr>
          <w:rFonts w:ascii="GHEA Grapalat" w:hAnsi="GHEA Grapalat" w:cs="Arial"/>
          <w:highlight w:val="yellow"/>
          <w:lang w:val="es-ES"/>
        </w:rPr>
        <w:t xml:space="preserve"> </w:t>
      </w:r>
      <w:r w:rsidRPr="00931CFC">
        <w:rPr>
          <w:rFonts w:ascii="GHEA Grapalat" w:hAnsi="GHEA Grapalat" w:cs="Sylfaen"/>
          <w:highlight w:val="yellow"/>
          <w:lang w:val="es-ES"/>
        </w:rPr>
        <w:t>է</w:t>
      </w:r>
      <w:r w:rsidRPr="00931CFC">
        <w:rPr>
          <w:rFonts w:ascii="GHEA Grapalat" w:hAnsi="GHEA Grapalat" w:cs="Tahoma"/>
          <w:highlight w:val="yellow"/>
          <w:lang w:val="es-ES"/>
        </w:rPr>
        <w:t>։</w:t>
      </w:r>
      <w:r w:rsidRPr="00931CFC">
        <w:rPr>
          <w:rFonts w:ascii="GHEA Grapalat" w:hAnsi="GHEA Grapalat"/>
          <w:lang w:val="es-ES"/>
        </w:rPr>
        <w:t xml:space="preserve"> </w:t>
      </w:r>
      <w:proofErr w:type="spellStart"/>
      <w:r w:rsidRPr="00931CFC">
        <w:rPr>
          <w:rFonts w:ascii="GHEA Grapalat" w:hAnsi="GHEA Grapalat" w:cs="Sylfaen"/>
          <w:lang w:val="es-ES"/>
        </w:rPr>
        <w:t>Անգործության</w:t>
      </w:r>
      <w:proofErr w:type="spellEnd"/>
      <w:r w:rsidRPr="00931CFC">
        <w:rPr>
          <w:rFonts w:ascii="GHEA Grapalat" w:hAnsi="GHEA Grapalat" w:cs="Arial"/>
          <w:lang w:val="es-ES"/>
        </w:rPr>
        <w:t xml:space="preserve"> </w:t>
      </w:r>
      <w:proofErr w:type="spellStart"/>
      <w:r w:rsidRPr="00931CFC">
        <w:rPr>
          <w:rFonts w:ascii="GHEA Grapalat" w:hAnsi="GHEA Grapalat" w:cs="Sylfaen"/>
          <w:lang w:val="es-ES"/>
        </w:rPr>
        <w:t>ժամկետը</w:t>
      </w:r>
      <w:proofErr w:type="spellEnd"/>
      <w:r w:rsidRPr="00931CFC">
        <w:rPr>
          <w:rFonts w:ascii="GHEA Grapalat" w:hAnsi="GHEA Grapalat" w:cs="Arial"/>
          <w:lang w:val="es-ES"/>
        </w:rPr>
        <w:t xml:space="preserve"> </w:t>
      </w:r>
      <w:proofErr w:type="spellStart"/>
      <w:r w:rsidRPr="00931CFC">
        <w:rPr>
          <w:rFonts w:ascii="GHEA Grapalat" w:hAnsi="GHEA Grapalat" w:cs="Sylfaen"/>
          <w:lang w:val="es-ES"/>
        </w:rPr>
        <w:t>կիրառելի</w:t>
      </w:r>
      <w:proofErr w:type="spellEnd"/>
      <w:r w:rsidRPr="00931CFC">
        <w:rPr>
          <w:rFonts w:ascii="GHEA Grapalat" w:hAnsi="GHEA Grapalat" w:cs="Sylfaen"/>
          <w:lang w:val="hy-AM"/>
        </w:rPr>
        <w:t>.</w:t>
      </w:r>
    </w:p>
    <w:p w14:paraId="6CCB0511" w14:textId="77777777" w:rsidR="00DA1430" w:rsidRPr="00931CFC" w:rsidRDefault="00DA1430" w:rsidP="00DA1430">
      <w:pPr>
        <w:ind w:firstLine="567"/>
        <w:jc w:val="both"/>
        <w:rPr>
          <w:rFonts w:ascii="GHEA Grapalat" w:hAnsi="GHEA Grapalat" w:cs="Arial"/>
          <w:sz w:val="20"/>
          <w:szCs w:val="20"/>
          <w:lang w:val="hy-AM"/>
        </w:rPr>
      </w:pPr>
      <w:r w:rsidRPr="00931CFC">
        <w:rPr>
          <w:rFonts w:ascii="GHEA Grapalat" w:hAnsi="GHEA Grapalat" w:cs="Sylfaen"/>
          <w:sz w:val="20"/>
          <w:szCs w:val="20"/>
          <w:lang w:val="hy-AM"/>
        </w:rPr>
        <w:t>-</w:t>
      </w:r>
      <w:r w:rsidRPr="00931CFC">
        <w:rPr>
          <w:rFonts w:ascii="GHEA Grapalat" w:hAnsi="GHEA Grapalat" w:cs="Arial"/>
          <w:sz w:val="20"/>
          <w:szCs w:val="20"/>
          <w:lang w:val="es-ES"/>
        </w:rPr>
        <w:t xml:space="preserve"> </w:t>
      </w:r>
      <w:proofErr w:type="spellStart"/>
      <w:r w:rsidRPr="00931CFC">
        <w:rPr>
          <w:rFonts w:ascii="GHEA Grapalat" w:hAnsi="GHEA Grapalat" w:cs="Sylfaen"/>
          <w:sz w:val="20"/>
          <w:szCs w:val="20"/>
          <w:lang w:val="es-ES"/>
        </w:rPr>
        <w:t>չէ</w:t>
      </w:r>
      <w:proofErr w:type="spellEnd"/>
      <w:r w:rsidRPr="00931CFC">
        <w:rPr>
          <w:rFonts w:ascii="GHEA Grapalat" w:hAnsi="GHEA Grapalat" w:cs="Arial"/>
          <w:sz w:val="20"/>
          <w:szCs w:val="20"/>
          <w:lang w:val="es-ES"/>
        </w:rPr>
        <w:t xml:space="preserve">, </w:t>
      </w:r>
      <w:proofErr w:type="spellStart"/>
      <w:r w:rsidRPr="00931CFC">
        <w:rPr>
          <w:rFonts w:ascii="GHEA Grapalat" w:hAnsi="GHEA Grapalat" w:cs="Sylfaen"/>
          <w:sz w:val="20"/>
          <w:szCs w:val="20"/>
          <w:lang w:val="es-ES"/>
        </w:rPr>
        <w:t>եթե</w:t>
      </w:r>
      <w:proofErr w:type="spellEnd"/>
      <w:r w:rsidRPr="00931CFC">
        <w:rPr>
          <w:rFonts w:ascii="GHEA Grapalat" w:hAnsi="GHEA Grapalat" w:cs="Arial"/>
          <w:sz w:val="20"/>
          <w:szCs w:val="20"/>
          <w:lang w:val="es-ES"/>
        </w:rPr>
        <w:t xml:space="preserve"> </w:t>
      </w:r>
      <w:proofErr w:type="spellStart"/>
      <w:r w:rsidRPr="00931CFC">
        <w:rPr>
          <w:rFonts w:ascii="GHEA Grapalat" w:hAnsi="GHEA Grapalat" w:cs="Sylfaen"/>
          <w:sz w:val="20"/>
          <w:szCs w:val="20"/>
          <w:lang w:val="es-ES"/>
        </w:rPr>
        <w:t>միայն</w:t>
      </w:r>
      <w:proofErr w:type="spellEnd"/>
      <w:r w:rsidRPr="00931CFC">
        <w:rPr>
          <w:rFonts w:ascii="GHEA Grapalat" w:hAnsi="GHEA Grapalat" w:cs="Arial"/>
          <w:sz w:val="20"/>
          <w:szCs w:val="20"/>
          <w:lang w:val="es-ES"/>
        </w:rPr>
        <w:t xml:space="preserve"> </w:t>
      </w:r>
      <w:proofErr w:type="spellStart"/>
      <w:r w:rsidRPr="00931CFC">
        <w:rPr>
          <w:rFonts w:ascii="GHEA Grapalat" w:hAnsi="GHEA Grapalat" w:cs="Sylfaen"/>
          <w:sz w:val="20"/>
          <w:szCs w:val="20"/>
          <w:lang w:val="es-ES"/>
        </w:rPr>
        <w:t>մեկ</w:t>
      </w:r>
      <w:proofErr w:type="spellEnd"/>
      <w:r w:rsidRPr="00931CFC">
        <w:rPr>
          <w:rFonts w:ascii="GHEA Grapalat" w:hAnsi="GHEA Grapalat" w:cs="Arial"/>
          <w:sz w:val="20"/>
          <w:szCs w:val="20"/>
          <w:lang w:val="es-ES"/>
        </w:rPr>
        <w:t xml:space="preserve"> </w:t>
      </w:r>
      <w:proofErr w:type="spellStart"/>
      <w:r w:rsidRPr="00931CFC">
        <w:rPr>
          <w:rFonts w:ascii="GHEA Grapalat" w:hAnsi="GHEA Grapalat" w:cs="Arial"/>
          <w:sz w:val="20"/>
          <w:szCs w:val="20"/>
          <w:lang w:val="es-ES"/>
        </w:rPr>
        <w:t>մ</w:t>
      </w:r>
      <w:r w:rsidRPr="00931CFC">
        <w:rPr>
          <w:rFonts w:ascii="GHEA Grapalat" w:hAnsi="GHEA Grapalat" w:cs="Sylfaen"/>
          <w:sz w:val="20"/>
          <w:szCs w:val="20"/>
          <w:lang w:val="es-ES"/>
        </w:rPr>
        <w:t>ասնակից</w:t>
      </w:r>
      <w:proofErr w:type="spellEnd"/>
      <w:r w:rsidRPr="00931CFC">
        <w:rPr>
          <w:rFonts w:ascii="GHEA Grapalat" w:hAnsi="GHEA Grapalat" w:cs="Sylfaen"/>
          <w:sz w:val="20"/>
          <w:szCs w:val="20"/>
          <w:lang w:val="es-ES"/>
        </w:rPr>
        <w:t xml:space="preserve"> է </w:t>
      </w:r>
      <w:proofErr w:type="spellStart"/>
      <w:r w:rsidRPr="00931CFC">
        <w:rPr>
          <w:rFonts w:ascii="GHEA Grapalat" w:hAnsi="GHEA Grapalat" w:cs="Sylfaen"/>
          <w:sz w:val="20"/>
          <w:szCs w:val="20"/>
          <w:lang w:val="es-ES"/>
        </w:rPr>
        <w:t>հայտ</w:t>
      </w:r>
      <w:proofErr w:type="spellEnd"/>
      <w:r w:rsidRPr="00931CFC">
        <w:rPr>
          <w:rFonts w:ascii="GHEA Grapalat" w:hAnsi="GHEA Grapalat" w:cs="Sylfaen"/>
          <w:sz w:val="20"/>
          <w:szCs w:val="20"/>
          <w:lang w:val="es-ES"/>
        </w:rPr>
        <w:t xml:space="preserve"> </w:t>
      </w:r>
      <w:proofErr w:type="spellStart"/>
      <w:r w:rsidRPr="00931CFC">
        <w:rPr>
          <w:rFonts w:ascii="GHEA Grapalat" w:hAnsi="GHEA Grapalat" w:cs="Sylfaen"/>
          <w:sz w:val="20"/>
          <w:szCs w:val="20"/>
          <w:lang w:val="es-ES"/>
        </w:rPr>
        <w:t>ներկայացրել</w:t>
      </w:r>
      <w:proofErr w:type="spellEnd"/>
      <w:r w:rsidRPr="00931CFC">
        <w:rPr>
          <w:rFonts w:ascii="GHEA Grapalat" w:hAnsi="GHEA Grapalat"/>
          <w:sz w:val="20"/>
          <w:szCs w:val="20"/>
          <w:lang w:val="es-ES"/>
        </w:rPr>
        <w:t xml:space="preserve">, </w:t>
      </w:r>
      <w:proofErr w:type="spellStart"/>
      <w:r w:rsidRPr="00931CFC">
        <w:rPr>
          <w:rFonts w:ascii="GHEA Grapalat" w:hAnsi="GHEA Grapalat" w:cs="Sylfaen"/>
          <w:sz w:val="20"/>
          <w:szCs w:val="20"/>
          <w:lang w:val="es-ES"/>
        </w:rPr>
        <w:t>որի</w:t>
      </w:r>
      <w:proofErr w:type="spellEnd"/>
      <w:r w:rsidRPr="00931CFC">
        <w:rPr>
          <w:rFonts w:ascii="GHEA Grapalat" w:hAnsi="GHEA Grapalat" w:cs="Arial"/>
          <w:sz w:val="20"/>
          <w:szCs w:val="20"/>
          <w:lang w:val="es-ES"/>
        </w:rPr>
        <w:t xml:space="preserve"> </w:t>
      </w:r>
      <w:proofErr w:type="spellStart"/>
      <w:r w:rsidRPr="00931CFC">
        <w:rPr>
          <w:rFonts w:ascii="GHEA Grapalat" w:hAnsi="GHEA Grapalat" w:cs="Sylfaen"/>
          <w:sz w:val="20"/>
          <w:szCs w:val="20"/>
          <w:lang w:val="es-ES"/>
        </w:rPr>
        <w:t>հետ</w:t>
      </w:r>
      <w:proofErr w:type="spellEnd"/>
      <w:r w:rsidRPr="00931CFC">
        <w:rPr>
          <w:rFonts w:ascii="GHEA Grapalat" w:hAnsi="GHEA Grapalat" w:cs="Arial"/>
          <w:sz w:val="20"/>
          <w:szCs w:val="20"/>
          <w:lang w:val="es-ES"/>
        </w:rPr>
        <w:t xml:space="preserve"> </w:t>
      </w:r>
      <w:proofErr w:type="spellStart"/>
      <w:r w:rsidRPr="00931CFC">
        <w:rPr>
          <w:rFonts w:ascii="GHEA Grapalat" w:hAnsi="GHEA Grapalat" w:cs="Sylfaen"/>
          <w:sz w:val="20"/>
          <w:szCs w:val="20"/>
          <w:lang w:val="es-ES"/>
        </w:rPr>
        <w:t>կնքվում</w:t>
      </w:r>
      <w:proofErr w:type="spellEnd"/>
      <w:r w:rsidRPr="00931CFC">
        <w:rPr>
          <w:rFonts w:ascii="GHEA Grapalat" w:hAnsi="GHEA Grapalat" w:cs="Arial"/>
          <w:sz w:val="20"/>
          <w:szCs w:val="20"/>
          <w:lang w:val="es-ES"/>
        </w:rPr>
        <w:t xml:space="preserve"> </w:t>
      </w:r>
      <w:r w:rsidRPr="00931CFC">
        <w:rPr>
          <w:rFonts w:ascii="GHEA Grapalat" w:hAnsi="GHEA Grapalat" w:cs="Sylfaen"/>
          <w:sz w:val="20"/>
          <w:szCs w:val="20"/>
          <w:lang w:val="es-ES"/>
        </w:rPr>
        <w:t>է</w:t>
      </w:r>
      <w:r w:rsidRPr="00931CFC">
        <w:rPr>
          <w:rFonts w:ascii="GHEA Grapalat" w:hAnsi="GHEA Grapalat" w:cs="Arial"/>
          <w:sz w:val="20"/>
          <w:szCs w:val="20"/>
          <w:lang w:val="es-ES"/>
        </w:rPr>
        <w:t xml:space="preserve"> </w:t>
      </w:r>
      <w:proofErr w:type="spellStart"/>
      <w:r w:rsidRPr="00931CFC">
        <w:rPr>
          <w:rFonts w:ascii="GHEA Grapalat" w:hAnsi="GHEA Grapalat" w:cs="Sylfaen"/>
          <w:sz w:val="20"/>
          <w:szCs w:val="20"/>
          <w:lang w:val="es-ES"/>
        </w:rPr>
        <w:t>պայմանագիր</w:t>
      </w:r>
      <w:proofErr w:type="spellEnd"/>
      <w:r w:rsidRPr="00931CFC">
        <w:rPr>
          <w:rFonts w:ascii="GHEA Grapalat" w:hAnsi="GHEA Grapalat" w:cs="Arial"/>
          <w:sz w:val="20"/>
          <w:szCs w:val="20"/>
          <w:lang w:val="hy-AM"/>
        </w:rPr>
        <w:t>,</w:t>
      </w:r>
    </w:p>
    <w:p w14:paraId="438E41BB" w14:textId="3707EA69" w:rsidR="00DA1430" w:rsidRPr="00931CFC" w:rsidRDefault="00DA1430" w:rsidP="00DA1430">
      <w:pPr>
        <w:ind w:firstLine="567"/>
        <w:jc w:val="both"/>
        <w:rPr>
          <w:rFonts w:ascii="GHEA Grapalat" w:hAnsi="GHEA Grapalat" w:cs="Sylfaen"/>
          <w:sz w:val="20"/>
          <w:szCs w:val="20"/>
          <w:lang w:val="es-ES"/>
        </w:rPr>
      </w:pPr>
      <w:r w:rsidRPr="00931CFC">
        <w:rPr>
          <w:rFonts w:ascii="GHEA Grapalat" w:hAnsi="GHEA Grapalat" w:cs="Sylfaen"/>
          <w:sz w:val="20"/>
          <w:szCs w:val="20"/>
          <w:lang w:val="es-ES"/>
        </w:rPr>
        <w:t xml:space="preserve">-  </w:t>
      </w:r>
      <w:proofErr w:type="spellStart"/>
      <w:r w:rsidR="00D97F57">
        <w:rPr>
          <w:rFonts w:ascii="GHEA Grapalat" w:hAnsi="GHEA Grapalat" w:cs="Sylfaen"/>
          <w:sz w:val="20"/>
          <w:szCs w:val="20"/>
          <w:lang w:val="es-ES"/>
        </w:rPr>
        <w:t>չ</w:t>
      </w:r>
      <w:r w:rsidRPr="00931CFC">
        <w:rPr>
          <w:rFonts w:ascii="GHEA Grapalat" w:hAnsi="GHEA Grapalat" w:cs="Sylfaen"/>
          <w:sz w:val="20"/>
          <w:szCs w:val="20"/>
          <w:lang w:val="es-ES"/>
        </w:rPr>
        <w:t>է</w:t>
      </w:r>
      <w:proofErr w:type="spellEnd"/>
      <w:r w:rsidRPr="00931CFC">
        <w:rPr>
          <w:rFonts w:ascii="GHEA Grapalat" w:hAnsi="GHEA Grapalat" w:cs="Sylfaen"/>
          <w:sz w:val="20"/>
          <w:szCs w:val="20"/>
          <w:lang w:val="es-ES"/>
        </w:rPr>
        <w:t xml:space="preserve"> </w:t>
      </w:r>
      <w:proofErr w:type="spellStart"/>
      <w:r w:rsidRPr="00931CFC">
        <w:rPr>
          <w:rFonts w:ascii="GHEA Grapalat" w:hAnsi="GHEA Grapalat" w:cs="Sylfaen"/>
          <w:sz w:val="20"/>
          <w:szCs w:val="20"/>
          <w:lang w:val="es-ES"/>
        </w:rPr>
        <w:t>նաև</w:t>
      </w:r>
      <w:proofErr w:type="spellEnd"/>
      <w:r w:rsidRPr="00931CFC">
        <w:rPr>
          <w:rFonts w:ascii="GHEA Grapalat" w:hAnsi="GHEA Grapalat" w:cs="Sylfaen"/>
          <w:sz w:val="20"/>
          <w:szCs w:val="20"/>
          <w:lang w:val="es-ES"/>
        </w:rPr>
        <w:t xml:space="preserve"> </w:t>
      </w:r>
      <w:proofErr w:type="spellStart"/>
      <w:r w:rsidRPr="00931CFC">
        <w:rPr>
          <w:rFonts w:ascii="GHEA Grapalat" w:hAnsi="GHEA Grapalat" w:cs="Sylfaen"/>
          <w:sz w:val="20"/>
          <w:szCs w:val="20"/>
          <w:lang w:val="es-ES"/>
        </w:rPr>
        <w:t>այն</w:t>
      </w:r>
      <w:proofErr w:type="spellEnd"/>
      <w:r w:rsidRPr="00931CFC">
        <w:rPr>
          <w:rFonts w:ascii="GHEA Grapalat" w:hAnsi="GHEA Grapalat" w:cs="Sylfaen"/>
          <w:sz w:val="20"/>
          <w:szCs w:val="20"/>
          <w:lang w:val="es-ES"/>
        </w:rPr>
        <w:t xml:space="preserve"> </w:t>
      </w:r>
      <w:proofErr w:type="spellStart"/>
      <w:r w:rsidRPr="00931CFC">
        <w:rPr>
          <w:rFonts w:ascii="GHEA Grapalat" w:hAnsi="GHEA Grapalat" w:cs="Sylfaen"/>
          <w:sz w:val="20"/>
          <w:szCs w:val="20"/>
          <w:lang w:val="es-ES"/>
        </w:rPr>
        <w:t>դեպքում</w:t>
      </w:r>
      <w:proofErr w:type="spellEnd"/>
      <w:r w:rsidRPr="00931CFC">
        <w:rPr>
          <w:rFonts w:ascii="GHEA Grapalat" w:hAnsi="GHEA Grapalat" w:cs="Sylfaen"/>
          <w:sz w:val="20"/>
          <w:szCs w:val="20"/>
          <w:lang w:val="es-ES"/>
        </w:rPr>
        <w:t xml:space="preserve">, </w:t>
      </w:r>
      <w:proofErr w:type="spellStart"/>
      <w:r w:rsidRPr="00931CFC">
        <w:rPr>
          <w:rFonts w:ascii="GHEA Grapalat" w:hAnsi="GHEA Grapalat" w:cs="Sylfaen"/>
          <w:sz w:val="20"/>
          <w:szCs w:val="20"/>
          <w:lang w:val="es-ES"/>
        </w:rPr>
        <w:t>երբ</w:t>
      </w:r>
      <w:proofErr w:type="spellEnd"/>
      <w:r w:rsidRPr="00931CFC">
        <w:rPr>
          <w:rFonts w:ascii="GHEA Grapalat" w:hAnsi="GHEA Grapalat" w:cs="Sylfaen"/>
          <w:sz w:val="20"/>
          <w:szCs w:val="20"/>
          <w:lang w:val="es-ES"/>
        </w:rPr>
        <w:t xml:space="preserve"> </w:t>
      </w:r>
      <w:proofErr w:type="spellStart"/>
      <w:r w:rsidRPr="00931CFC">
        <w:rPr>
          <w:rFonts w:ascii="GHEA Grapalat" w:hAnsi="GHEA Grapalat" w:cs="Sylfaen"/>
          <w:sz w:val="20"/>
          <w:szCs w:val="20"/>
          <w:lang w:val="es-ES"/>
        </w:rPr>
        <w:t>միայն</w:t>
      </w:r>
      <w:proofErr w:type="spellEnd"/>
      <w:r w:rsidRPr="00931CFC">
        <w:rPr>
          <w:rFonts w:ascii="GHEA Grapalat" w:hAnsi="GHEA Grapalat" w:cs="Sylfaen"/>
          <w:sz w:val="20"/>
          <w:szCs w:val="20"/>
          <w:lang w:val="es-ES"/>
        </w:rPr>
        <w:t xml:space="preserve"> </w:t>
      </w:r>
      <w:proofErr w:type="spellStart"/>
      <w:r w:rsidRPr="00931CFC">
        <w:rPr>
          <w:rFonts w:ascii="GHEA Grapalat" w:hAnsi="GHEA Grapalat" w:cs="Sylfaen"/>
          <w:sz w:val="20"/>
          <w:szCs w:val="20"/>
          <w:lang w:val="es-ES"/>
        </w:rPr>
        <w:t>մեկ</w:t>
      </w:r>
      <w:proofErr w:type="spellEnd"/>
      <w:r w:rsidRPr="00931CFC">
        <w:rPr>
          <w:rFonts w:ascii="GHEA Grapalat" w:hAnsi="GHEA Grapalat" w:cs="Sylfaen"/>
          <w:sz w:val="20"/>
          <w:szCs w:val="20"/>
          <w:lang w:val="es-ES"/>
        </w:rPr>
        <w:t xml:space="preserve"> </w:t>
      </w:r>
      <w:proofErr w:type="spellStart"/>
      <w:r w:rsidRPr="00931CFC">
        <w:rPr>
          <w:rFonts w:ascii="GHEA Grapalat" w:hAnsi="GHEA Grapalat" w:cs="Sylfaen"/>
          <w:sz w:val="20"/>
          <w:szCs w:val="20"/>
          <w:lang w:val="es-ES"/>
        </w:rPr>
        <w:t>մասնակից</w:t>
      </w:r>
      <w:proofErr w:type="spellEnd"/>
      <w:r w:rsidRPr="00931CFC">
        <w:rPr>
          <w:rFonts w:ascii="GHEA Grapalat" w:hAnsi="GHEA Grapalat" w:cs="Sylfaen"/>
          <w:sz w:val="20"/>
          <w:szCs w:val="20"/>
          <w:lang w:val="es-ES"/>
        </w:rPr>
        <w:t xml:space="preserve"> է </w:t>
      </w:r>
      <w:proofErr w:type="spellStart"/>
      <w:r w:rsidRPr="00931CFC">
        <w:rPr>
          <w:rFonts w:ascii="GHEA Grapalat" w:hAnsi="GHEA Grapalat" w:cs="Sylfaen"/>
          <w:sz w:val="20"/>
          <w:szCs w:val="20"/>
          <w:lang w:val="es-ES"/>
        </w:rPr>
        <w:t>հայտ</w:t>
      </w:r>
      <w:proofErr w:type="spellEnd"/>
      <w:r w:rsidRPr="00931CFC">
        <w:rPr>
          <w:rFonts w:ascii="GHEA Grapalat" w:hAnsi="GHEA Grapalat" w:cs="Sylfaen"/>
          <w:sz w:val="20"/>
          <w:szCs w:val="20"/>
          <w:lang w:val="es-ES"/>
        </w:rPr>
        <w:t xml:space="preserve"> </w:t>
      </w:r>
      <w:proofErr w:type="spellStart"/>
      <w:r w:rsidRPr="00931CFC">
        <w:rPr>
          <w:rFonts w:ascii="GHEA Grapalat" w:hAnsi="GHEA Grapalat" w:cs="Sylfaen"/>
          <w:sz w:val="20"/>
          <w:szCs w:val="20"/>
          <w:lang w:val="es-ES"/>
        </w:rPr>
        <w:t>ներկայացրել</w:t>
      </w:r>
      <w:proofErr w:type="spellEnd"/>
      <w:r w:rsidRPr="00931CFC">
        <w:rPr>
          <w:rFonts w:ascii="GHEA Grapalat" w:hAnsi="GHEA Grapalat" w:cs="Sylfaen"/>
          <w:sz w:val="20"/>
          <w:szCs w:val="20"/>
          <w:lang w:val="es-ES"/>
        </w:rPr>
        <w:t xml:space="preserve">, և </w:t>
      </w:r>
      <w:proofErr w:type="spellStart"/>
      <w:r w:rsidRPr="00931CFC">
        <w:rPr>
          <w:rFonts w:ascii="GHEA Grapalat" w:hAnsi="GHEA Grapalat" w:cs="Sylfaen"/>
          <w:sz w:val="20"/>
          <w:szCs w:val="20"/>
          <w:lang w:val="es-ES"/>
        </w:rPr>
        <w:t>այն</w:t>
      </w:r>
      <w:proofErr w:type="spellEnd"/>
      <w:r w:rsidRPr="00931CFC">
        <w:rPr>
          <w:rFonts w:ascii="GHEA Grapalat" w:hAnsi="GHEA Grapalat" w:cs="Sylfaen"/>
          <w:sz w:val="20"/>
          <w:szCs w:val="20"/>
          <w:lang w:val="es-ES"/>
        </w:rPr>
        <w:t xml:space="preserve"> </w:t>
      </w:r>
      <w:proofErr w:type="spellStart"/>
      <w:r w:rsidRPr="00931CFC">
        <w:rPr>
          <w:rFonts w:ascii="GHEA Grapalat" w:hAnsi="GHEA Grapalat" w:cs="Sylfaen"/>
          <w:sz w:val="20"/>
          <w:szCs w:val="20"/>
          <w:lang w:val="es-ES"/>
        </w:rPr>
        <w:t>մերժվել</w:t>
      </w:r>
      <w:proofErr w:type="spellEnd"/>
      <w:r w:rsidRPr="00931CFC">
        <w:rPr>
          <w:rFonts w:ascii="GHEA Grapalat" w:hAnsi="GHEA Grapalat" w:cs="Sylfaen"/>
          <w:sz w:val="20"/>
          <w:szCs w:val="20"/>
          <w:lang w:val="es-ES"/>
        </w:rPr>
        <w:t xml:space="preserve"> է: </w:t>
      </w:r>
      <w:proofErr w:type="spellStart"/>
      <w:r w:rsidRPr="00931CFC">
        <w:rPr>
          <w:rFonts w:ascii="GHEA Grapalat" w:hAnsi="GHEA Grapalat" w:cs="Sylfaen"/>
          <w:sz w:val="20"/>
          <w:szCs w:val="20"/>
          <w:lang w:val="es-ES"/>
        </w:rPr>
        <w:t>Սույն</w:t>
      </w:r>
      <w:proofErr w:type="spellEnd"/>
      <w:r w:rsidRPr="00931CFC">
        <w:rPr>
          <w:rFonts w:ascii="GHEA Grapalat" w:hAnsi="GHEA Grapalat" w:cs="Sylfaen"/>
          <w:sz w:val="20"/>
          <w:szCs w:val="20"/>
          <w:lang w:val="es-ES"/>
        </w:rPr>
        <w:t xml:space="preserve"> </w:t>
      </w:r>
      <w:proofErr w:type="spellStart"/>
      <w:r w:rsidRPr="00931CFC">
        <w:rPr>
          <w:rFonts w:ascii="GHEA Grapalat" w:hAnsi="GHEA Grapalat" w:cs="Sylfaen"/>
          <w:sz w:val="20"/>
          <w:szCs w:val="20"/>
          <w:lang w:val="es-ES"/>
        </w:rPr>
        <w:t>կետի</w:t>
      </w:r>
      <w:proofErr w:type="spellEnd"/>
      <w:r w:rsidRPr="00931CFC">
        <w:rPr>
          <w:rFonts w:ascii="GHEA Grapalat" w:hAnsi="GHEA Grapalat" w:cs="Sylfaen"/>
          <w:sz w:val="20"/>
          <w:szCs w:val="20"/>
          <w:lang w:val="es-ES"/>
        </w:rPr>
        <w:t xml:space="preserve"> </w:t>
      </w:r>
      <w:proofErr w:type="spellStart"/>
      <w:r w:rsidRPr="00931CFC">
        <w:rPr>
          <w:rFonts w:ascii="GHEA Grapalat" w:hAnsi="GHEA Grapalat" w:cs="Sylfaen"/>
          <w:sz w:val="20"/>
          <w:szCs w:val="20"/>
          <w:lang w:val="es-ES"/>
        </w:rPr>
        <w:t>կիրառման</w:t>
      </w:r>
      <w:proofErr w:type="spellEnd"/>
      <w:r w:rsidRPr="00931CFC">
        <w:rPr>
          <w:rFonts w:ascii="GHEA Grapalat" w:hAnsi="GHEA Grapalat" w:cs="Sylfaen"/>
          <w:sz w:val="20"/>
          <w:szCs w:val="20"/>
          <w:lang w:val="es-ES"/>
        </w:rPr>
        <w:t xml:space="preserve"> </w:t>
      </w:r>
      <w:proofErr w:type="spellStart"/>
      <w:r w:rsidRPr="00931CFC">
        <w:rPr>
          <w:rFonts w:ascii="GHEA Grapalat" w:hAnsi="GHEA Grapalat" w:cs="Sylfaen"/>
          <w:sz w:val="20"/>
          <w:szCs w:val="20"/>
          <w:lang w:val="es-ES"/>
        </w:rPr>
        <w:t>դեպքում</w:t>
      </w:r>
      <w:proofErr w:type="spellEnd"/>
      <w:r w:rsidRPr="00931CFC">
        <w:rPr>
          <w:rFonts w:ascii="GHEA Grapalat" w:hAnsi="GHEA Grapalat" w:cs="Sylfaen"/>
          <w:sz w:val="20"/>
          <w:szCs w:val="20"/>
          <w:lang w:val="es-ES"/>
        </w:rPr>
        <w:t xml:space="preserve"> </w:t>
      </w:r>
      <w:proofErr w:type="spellStart"/>
      <w:r w:rsidRPr="00931CFC">
        <w:rPr>
          <w:rFonts w:ascii="GHEA Grapalat" w:hAnsi="GHEA Grapalat" w:cs="Sylfaen"/>
          <w:sz w:val="20"/>
          <w:szCs w:val="20"/>
          <w:lang w:val="es-ES"/>
        </w:rPr>
        <w:t>անգործության</w:t>
      </w:r>
      <w:proofErr w:type="spellEnd"/>
      <w:r w:rsidRPr="00931CFC">
        <w:rPr>
          <w:rFonts w:ascii="GHEA Grapalat" w:hAnsi="GHEA Grapalat" w:cs="Sylfaen"/>
          <w:sz w:val="20"/>
          <w:szCs w:val="20"/>
          <w:lang w:val="es-ES"/>
        </w:rPr>
        <w:t xml:space="preserve"> </w:t>
      </w:r>
      <w:proofErr w:type="spellStart"/>
      <w:r w:rsidRPr="00931CFC">
        <w:rPr>
          <w:rFonts w:ascii="GHEA Grapalat" w:hAnsi="GHEA Grapalat" w:cs="Sylfaen"/>
          <w:sz w:val="20"/>
          <w:szCs w:val="20"/>
          <w:lang w:val="es-ES"/>
        </w:rPr>
        <w:t>ժամկետը</w:t>
      </w:r>
      <w:proofErr w:type="spellEnd"/>
      <w:r w:rsidRPr="00931CFC">
        <w:rPr>
          <w:rFonts w:ascii="GHEA Grapalat" w:hAnsi="GHEA Grapalat" w:cs="Sylfaen"/>
          <w:sz w:val="20"/>
          <w:szCs w:val="20"/>
          <w:lang w:val="es-ES"/>
        </w:rPr>
        <w:t xml:space="preserve"> </w:t>
      </w:r>
      <w:proofErr w:type="spellStart"/>
      <w:r w:rsidRPr="00931CFC">
        <w:rPr>
          <w:rFonts w:ascii="GHEA Grapalat" w:hAnsi="GHEA Grapalat" w:cs="Sylfaen"/>
          <w:sz w:val="20"/>
          <w:szCs w:val="20"/>
          <w:lang w:val="es-ES"/>
        </w:rPr>
        <w:t>սահմանվում</w:t>
      </w:r>
      <w:proofErr w:type="spellEnd"/>
      <w:r w:rsidRPr="00931CFC">
        <w:rPr>
          <w:rFonts w:ascii="GHEA Grapalat" w:hAnsi="GHEA Grapalat" w:cs="Sylfaen"/>
          <w:sz w:val="20"/>
          <w:szCs w:val="20"/>
          <w:lang w:val="es-ES"/>
        </w:rPr>
        <w:t xml:space="preserve"> է </w:t>
      </w:r>
      <w:proofErr w:type="spellStart"/>
      <w:r w:rsidRPr="00931CFC">
        <w:rPr>
          <w:rFonts w:ascii="GHEA Grapalat" w:hAnsi="GHEA Grapalat" w:cs="Sylfaen"/>
          <w:sz w:val="20"/>
          <w:szCs w:val="20"/>
          <w:lang w:val="es-ES"/>
        </w:rPr>
        <w:t>գնման</w:t>
      </w:r>
      <w:proofErr w:type="spellEnd"/>
      <w:r w:rsidRPr="00931CFC">
        <w:rPr>
          <w:rFonts w:ascii="GHEA Grapalat" w:hAnsi="GHEA Grapalat" w:cs="Sylfaen"/>
          <w:sz w:val="20"/>
          <w:szCs w:val="20"/>
          <w:lang w:val="es-ES"/>
        </w:rPr>
        <w:t xml:space="preserve"> </w:t>
      </w:r>
      <w:proofErr w:type="spellStart"/>
      <w:r w:rsidRPr="00931CFC">
        <w:rPr>
          <w:rFonts w:ascii="GHEA Grapalat" w:hAnsi="GHEA Grapalat" w:cs="Sylfaen"/>
          <w:sz w:val="20"/>
          <w:szCs w:val="20"/>
          <w:lang w:val="es-ES"/>
        </w:rPr>
        <w:t>ընթացակարգը</w:t>
      </w:r>
      <w:proofErr w:type="spellEnd"/>
      <w:r w:rsidRPr="00931CFC">
        <w:rPr>
          <w:rFonts w:ascii="GHEA Grapalat" w:hAnsi="GHEA Grapalat" w:cs="Sylfaen"/>
          <w:sz w:val="20"/>
          <w:szCs w:val="20"/>
          <w:lang w:val="es-ES"/>
        </w:rPr>
        <w:t xml:space="preserve"> </w:t>
      </w:r>
      <w:proofErr w:type="spellStart"/>
      <w:r w:rsidRPr="00931CFC">
        <w:rPr>
          <w:rFonts w:ascii="GHEA Grapalat" w:hAnsi="GHEA Grapalat" w:cs="Sylfaen"/>
          <w:sz w:val="20"/>
          <w:szCs w:val="20"/>
          <w:lang w:val="es-ES"/>
        </w:rPr>
        <w:t>չկայացած</w:t>
      </w:r>
      <w:proofErr w:type="spellEnd"/>
      <w:r w:rsidRPr="00931CFC">
        <w:rPr>
          <w:rFonts w:ascii="GHEA Grapalat" w:hAnsi="GHEA Grapalat" w:cs="Sylfaen"/>
          <w:sz w:val="20"/>
          <w:szCs w:val="20"/>
          <w:lang w:val="es-ES"/>
        </w:rPr>
        <w:t xml:space="preserve"> </w:t>
      </w:r>
      <w:proofErr w:type="spellStart"/>
      <w:r w:rsidRPr="00931CFC">
        <w:rPr>
          <w:rFonts w:ascii="GHEA Grapalat" w:hAnsi="GHEA Grapalat" w:cs="Sylfaen"/>
          <w:sz w:val="20"/>
          <w:szCs w:val="20"/>
          <w:lang w:val="es-ES"/>
        </w:rPr>
        <w:t>հայտարարելու</w:t>
      </w:r>
      <w:proofErr w:type="spellEnd"/>
      <w:r w:rsidRPr="00931CFC">
        <w:rPr>
          <w:rFonts w:ascii="GHEA Grapalat" w:hAnsi="GHEA Grapalat" w:cs="Sylfaen"/>
          <w:sz w:val="20"/>
          <w:szCs w:val="20"/>
          <w:lang w:val="es-ES"/>
        </w:rPr>
        <w:t xml:space="preserve"> </w:t>
      </w:r>
      <w:proofErr w:type="spellStart"/>
      <w:r w:rsidRPr="00931CFC">
        <w:rPr>
          <w:rFonts w:ascii="GHEA Grapalat" w:hAnsi="GHEA Grapalat" w:cs="Sylfaen"/>
          <w:sz w:val="20"/>
          <w:szCs w:val="20"/>
          <w:lang w:val="es-ES"/>
        </w:rPr>
        <w:t>մասին</w:t>
      </w:r>
      <w:proofErr w:type="spellEnd"/>
      <w:r w:rsidRPr="00931CFC">
        <w:rPr>
          <w:rFonts w:ascii="GHEA Grapalat" w:hAnsi="GHEA Grapalat" w:cs="Sylfaen"/>
          <w:sz w:val="20"/>
          <w:szCs w:val="20"/>
          <w:lang w:val="es-ES"/>
        </w:rPr>
        <w:t xml:space="preserve"> </w:t>
      </w:r>
      <w:proofErr w:type="spellStart"/>
      <w:r w:rsidRPr="00931CFC">
        <w:rPr>
          <w:rFonts w:ascii="GHEA Grapalat" w:hAnsi="GHEA Grapalat" w:cs="Sylfaen"/>
          <w:sz w:val="20"/>
          <w:szCs w:val="20"/>
          <w:lang w:val="es-ES"/>
        </w:rPr>
        <w:t>հայտարարությամբ</w:t>
      </w:r>
      <w:proofErr w:type="spellEnd"/>
      <w:r w:rsidRPr="00931CFC">
        <w:rPr>
          <w:rFonts w:ascii="GHEA Grapalat" w:hAnsi="GHEA Grapalat" w:cs="Sylfaen"/>
          <w:sz w:val="20"/>
          <w:szCs w:val="20"/>
          <w:lang w:val="es-ES"/>
        </w:rPr>
        <w:t>:</w:t>
      </w:r>
    </w:p>
    <w:p w14:paraId="437C73C8" w14:textId="77777777" w:rsidR="00DA1430" w:rsidRPr="00931CFC" w:rsidRDefault="00DA1430" w:rsidP="00DA1430">
      <w:pPr>
        <w:ind w:firstLine="567"/>
        <w:jc w:val="both"/>
        <w:rPr>
          <w:rFonts w:ascii="GHEA Grapalat" w:hAnsi="GHEA Grapalat" w:cs="Sylfaen"/>
          <w:sz w:val="20"/>
          <w:lang w:val="es-ES"/>
        </w:rPr>
      </w:pPr>
      <w:r w:rsidRPr="00931CFC">
        <w:rPr>
          <w:rFonts w:ascii="GHEA Grapalat" w:hAnsi="GHEA Grapalat" w:cs="Sylfaen"/>
          <w:sz w:val="20"/>
          <w:lang w:val="hy-AM"/>
        </w:rPr>
        <w:t>Պատվիրատուն</w:t>
      </w:r>
      <w:r w:rsidRPr="00931CFC">
        <w:rPr>
          <w:rFonts w:ascii="GHEA Grapalat" w:hAnsi="GHEA Grapalat" w:cs="Sylfaen"/>
          <w:sz w:val="20"/>
          <w:lang w:val="es-ES"/>
        </w:rPr>
        <w:t xml:space="preserve"> </w:t>
      </w:r>
      <w:r w:rsidRPr="00931CFC">
        <w:rPr>
          <w:rFonts w:ascii="GHEA Grapalat" w:hAnsi="GHEA Grapalat" w:cs="Sylfaen"/>
          <w:sz w:val="20"/>
          <w:lang w:val="hy-AM"/>
        </w:rPr>
        <w:t>պայմանագիրը</w:t>
      </w:r>
      <w:r w:rsidRPr="00931CFC">
        <w:rPr>
          <w:rFonts w:ascii="GHEA Grapalat" w:hAnsi="GHEA Grapalat" w:cs="Sylfaen"/>
          <w:sz w:val="20"/>
          <w:lang w:val="es-ES"/>
        </w:rPr>
        <w:t xml:space="preserve"> </w:t>
      </w:r>
      <w:r w:rsidRPr="00931CFC">
        <w:rPr>
          <w:rFonts w:ascii="GHEA Grapalat" w:hAnsi="GHEA Grapalat" w:cs="Sylfaen"/>
          <w:sz w:val="20"/>
          <w:lang w:val="hy-AM"/>
        </w:rPr>
        <w:t>կնքում</w:t>
      </w:r>
      <w:r w:rsidRPr="00931CFC">
        <w:rPr>
          <w:rFonts w:ascii="GHEA Grapalat" w:hAnsi="GHEA Grapalat" w:cs="Sylfaen"/>
          <w:sz w:val="20"/>
          <w:lang w:val="es-ES"/>
        </w:rPr>
        <w:t xml:space="preserve"> </w:t>
      </w:r>
      <w:r w:rsidRPr="00931CFC">
        <w:rPr>
          <w:rFonts w:ascii="GHEA Grapalat" w:hAnsi="GHEA Grapalat" w:cs="Sylfaen"/>
          <w:sz w:val="20"/>
          <w:lang w:val="hy-AM"/>
        </w:rPr>
        <w:t>է</w:t>
      </w:r>
      <w:r w:rsidRPr="00931CFC">
        <w:rPr>
          <w:rFonts w:ascii="GHEA Grapalat" w:hAnsi="GHEA Grapalat" w:cs="Sylfaen"/>
          <w:sz w:val="20"/>
          <w:lang w:val="es-ES"/>
        </w:rPr>
        <w:t xml:space="preserve">, </w:t>
      </w:r>
      <w:r w:rsidRPr="00931CFC">
        <w:rPr>
          <w:rFonts w:ascii="GHEA Grapalat" w:hAnsi="GHEA Grapalat" w:cs="Sylfaen"/>
          <w:sz w:val="20"/>
          <w:lang w:val="hy-AM"/>
        </w:rPr>
        <w:t>եթե</w:t>
      </w:r>
      <w:r w:rsidRPr="00931CFC">
        <w:rPr>
          <w:rFonts w:ascii="GHEA Grapalat" w:hAnsi="GHEA Grapalat" w:cs="Sylfaen"/>
          <w:sz w:val="20"/>
          <w:lang w:val="es-ES"/>
        </w:rPr>
        <w:t xml:space="preserve"> </w:t>
      </w:r>
      <w:r w:rsidRPr="00931CFC">
        <w:rPr>
          <w:rFonts w:ascii="GHEA Grapalat" w:hAnsi="GHEA Grapalat" w:cs="Sylfaen"/>
          <w:sz w:val="20"/>
          <w:lang w:val="hy-AM"/>
        </w:rPr>
        <w:t>սույն</w:t>
      </w:r>
      <w:r w:rsidRPr="00931CFC">
        <w:rPr>
          <w:rFonts w:ascii="GHEA Grapalat" w:hAnsi="GHEA Grapalat" w:cs="Sylfaen"/>
          <w:sz w:val="20"/>
          <w:lang w:val="es-ES"/>
        </w:rPr>
        <w:t xml:space="preserve"> </w:t>
      </w:r>
      <w:r w:rsidRPr="00931CFC">
        <w:rPr>
          <w:rFonts w:ascii="GHEA Grapalat" w:hAnsi="GHEA Grapalat" w:cs="Sylfaen"/>
          <w:sz w:val="20"/>
          <w:lang w:val="hy-AM"/>
        </w:rPr>
        <w:t>կետով</w:t>
      </w:r>
      <w:r w:rsidRPr="00931CFC">
        <w:rPr>
          <w:rFonts w:ascii="GHEA Grapalat" w:hAnsi="GHEA Grapalat" w:cs="Sylfaen"/>
          <w:sz w:val="20"/>
          <w:lang w:val="es-ES"/>
        </w:rPr>
        <w:t xml:space="preserve"> </w:t>
      </w:r>
      <w:r w:rsidRPr="00931CFC">
        <w:rPr>
          <w:rFonts w:ascii="GHEA Grapalat" w:hAnsi="GHEA Grapalat" w:cs="Sylfaen"/>
          <w:sz w:val="20"/>
          <w:lang w:val="hy-AM"/>
        </w:rPr>
        <w:t>նախատեսված</w:t>
      </w:r>
      <w:r w:rsidRPr="00931CFC">
        <w:rPr>
          <w:rFonts w:ascii="GHEA Grapalat" w:hAnsi="GHEA Grapalat" w:cs="Sylfaen"/>
          <w:sz w:val="20"/>
          <w:lang w:val="es-ES"/>
        </w:rPr>
        <w:t xml:space="preserve"> </w:t>
      </w:r>
      <w:r w:rsidRPr="00931CFC">
        <w:rPr>
          <w:rFonts w:ascii="GHEA Grapalat" w:hAnsi="GHEA Grapalat" w:cs="Sylfaen"/>
          <w:sz w:val="20"/>
          <w:lang w:val="hy-AM"/>
        </w:rPr>
        <w:t>անգործության</w:t>
      </w:r>
      <w:r w:rsidRPr="00931CFC">
        <w:rPr>
          <w:rFonts w:ascii="GHEA Grapalat" w:hAnsi="GHEA Grapalat" w:cs="Sylfaen"/>
          <w:sz w:val="20"/>
          <w:lang w:val="es-ES"/>
        </w:rPr>
        <w:t xml:space="preserve"> </w:t>
      </w:r>
      <w:r w:rsidRPr="00931CFC">
        <w:rPr>
          <w:rFonts w:ascii="GHEA Grapalat" w:hAnsi="GHEA Grapalat" w:cs="Sylfaen"/>
          <w:sz w:val="20"/>
          <w:lang w:val="hy-AM"/>
        </w:rPr>
        <w:t>ժամկետում</w:t>
      </w:r>
      <w:r w:rsidRPr="00931CFC">
        <w:rPr>
          <w:rFonts w:ascii="GHEA Grapalat" w:hAnsi="GHEA Grapalat" w:cs="Sylfaen"/>
          <w:sz w:val="20"/>
          <w:lang w:val="es-ES"/>
        </w:rPr>
        <w:t xml:space="preserve"> </w:t>
      </w:r>
      <w:r w:rsidRPr="00931CFC">
        <w:rPr>
          <w:rFonts w:ascii="GHEA Grapalat" w:hAnsi="GHEA Grapalat" w:cs="Sylfaen"/>
          <w:sz w:val="20"/>
          <w:lang w:val="hy-AM"/>
        </w:rPr>
        <w:t>որևէ</w:t>
      </w:r>
      <w:r w:rsidRPr="00931CFC">
        <w:rPr>
          <w:rFonts w:ascii="GHEA Grapalat" w:hAnsi="GHEA Grapalat" w:cs="Sylfaen"/>
          <w:sz w:val="20"/>
          <w:lang w:val="es-ES"/>
        </w:rPr>
        <w:t xml:space="preserve"> մ</w:t>
      </w:r>
      <w:r w:rsidRPr="00931CFC">
        <w:rPr>
          <w:rFonts w:ascii="GHEA Grapalat" w:hAnsi="GHEA Grapalat" w:cs="Sylfaen"/>
          <w:sz w:val="20"/>
          <w:lang w:val="hy-AM"/>
        </w:rPr>
        <w:t>ասնակից</w:t>
      </w:r>
      <w:r w:rsidRPr="00931CFC">
        <w:rPr>
          <w:rFonts w:ascii="GHEA Grapalat" w:hAnsi="GHEA Grapalat" w:cs="Sylfaen"/>
          <w:sz w:val="20"/>
          <w:lang w:val="es-ES"/>
        </w:rPr>
        <w:t xml:space="preserve"> </w:t>
      </w:r>
      <w:r w:rsidRPr="00931CFC">
        <w:rPr>
          <w:rFonts w:ascii="GHEA Grapalat" w:hAnsi="GHEA Grapalat" w:cs="Sylfaen"/>
          <w:sz w:val="20"/>
          <w:lang w:val="hy-AM"/>
        </w:rPr>
        <w:t>չի</w:t>
      </w:r>
      <w:r w:rsidRPr="00931CFC">
        <w:rPr>
          <w:rFonts w:ascii="GHEA Grapalat" w:hAnsi="GHEA Grapalat" w:cs="Sylfaen"/>
          <w:sz w:val="20"/>
          <w:lang w:val="es-ES"/>
        </w:rPr>
        <w:t xml:space="preserve"> </w:t>
      </w:r>
      <w:r w:rsidRPr="00931CFC">
        <w:rPr>
          <w:rFonts w:ascii="GHEA Grapalat" w:hAnsi="GHEA Grapalat" w:cs="Sylfaen"/>
          <w:sz w:val="20"/>
          <w:lang w:val="hy-AM"/>
        </w:rPr>
        <w:t>բողոքարկում</w:t>
      </w:r>
      <w:r w:rsidRPr="00931CFC">
        <w:rPr>
          <w:rFonts w:ascii="GHEA Grapalat" w:hAnsi="GHEA Grapalat" w:cs="Sylfaen"/>
          <w:sz w:val="20"/>
          <w:lang w:val="es-ES"/>
        </w:rPr>
        <w:t xml:space="preserve"> </w:t>
      </w:r>
      <w:r w:rsidRPr="00931CFC">
        <w:rPr>
          <w:rFonts w:ascii="GHEA Grapalat" w:hAnsi="GHEA Grapalat" w:cs="Sylfaen"/>
          <w:sz w:val="20"/>
          <w:lang w:val="hy-AM"/>
        </w:rPr>
        <w:t>պայմանագիր</w:t>
      </w:r>
      <w:r w:rsidRPr="00931CFC">
        <w:rPr>
          <w:rFonts w:ascii="GHEA Grapalat" w:hAnsi="GHEA Grapalat" w:cs="Sylfaen"/>
          <w:sz w:val="20"/>
          <w:lang w:val="es-ES"/>
        </w:rPr>
        <w:t xml:space="preserve"> </w:t>
      </w:r>
      <w:r w:rsidRPr="00931CFC">
        <w:rPr>
          <w:rFonts w:ascii="GHEA Grapalat" w:hAnsi="GHEA Grapalat" w:cs="Sylfaen"/>
          <w:sz w:val="20"/>
          <w:lang w:val="hy-AM"/>
        </w:rPr>
        <w:t>կնքելու</w:t>
      </w:r>
      <w:r w:rsidRPr="00931CFC">
        <w:rPr>
          <w:rFonts w:ascii="GHEA Grapalat" w:hAnsi="GHEA Grapalat" w:cs="Sylfaen"/>
          <w:sz w:val="20"/>
          <w:lang w:val="es-ES"/>
        </w:rPr>
        <w:t xml:space="preserve"> </w:t>
      </w:r>
      <w:r w:rsidRPr="00931CFC">
        <w:rPr>
          <w:rFonts w:ascii="GHEA Grapalat" w:hAnsi="GHEA Grapalat" w:cs="Sylfaen"/>
          <w:sz w:val="20"/>
          <w:lang w:val="hy-AM"/>
        </w:rPr>
        <w:t>մասին</w:t>
      </w:r>
      <w:r w:rsidRPr="00931CFC">
        <w:rPr>
          <w:rFonts w:ascii="GHEA Grapalat" w:hAnsi="GHEA Grapalat" w:cs="Sylfaen"/>
          <w:sz w:val="20"/>
          <w:lang w:val="es-ES"/>
        </w:rPr>
        <w:t xml:space="preserve"> </w:t>
      </w:r>
      <w:r w:rsidRPr="00931CFC">
        <w:rPr>
          <w:rFonts w:ascii="GHEA Grapalat" w:hAnsi="GHEA Grapalat" w:cs="Sylfaen"/>
          <w:sz w:val="20"/>
          <w:lang w:val="hy-AM"/>
        </w:rPr>
        <w:t>որոշումը։</w:t>
      </w:r>
      <w:r w:rsidRPr="00931CFC">
        <w:rPr>
          <w:rFonts w:ascii="GHEA Grapalat" w:hAnsi="GHEA Grapalat" w:cs="Sylfaen"/>
          <w:sz w:val="20"/>
          <w:lang w:val="es-ES"/>
        </w:rPr>
        <w:t xml:space="preserve"> </w:t>
      </w:r>
      <w:proofErr w:type="spellStart"/>
      <w:r w:rsidRPr="00931CFC">
        <w:rPr>
          <w:rFonts w:ascii="GHEA Grapalat" w:hAnsi="GHEA Grapalat" w:cs="Sylfaen"/>
          <w:sz w:val="20"/>
          <w:lang w:val="ru-RU"/>
        </w:rPr>
        <w:t>Մինչև</w:t>
      </w:r>
      <w:proofErr w:type="spellEnd"/>
      <w:r w:rsidRPr="00931CFC">
        <w:rPr>
          <w:rFonts w:ascii="GHEA Grapalat" w:hAnsi="GHEA Grapalat" w:cs="Sylfaen"/>
          <w:sz w:val="20"/>
          <w:lang w:val="es-ES"/>
        </w:rPr>
        <w:t xml:space="preserve"> </w:t>
      </w:r>
      <w:proofErr w:type="spellStart"/>
      <w:r w:rsidRPr="00931CFC">
        <w:rPr>
          <w:rFonts w:ascii="GHEA Grapalat" w:hAnsi="GHEA Grapalat" w:cs="Sylfaen"/>
          <w:sz w:val="20"/>
          <w:lang w:val="ru-RU"/>
        </w:rPr>
        <w:t>անգործության</w:t>
      </w:r>
      <w:proofErr w:type="spellEnd"/>
      <w:r w:rsidRPr="00931CFC">
        <w:rPr>
          <w:rFonts w:ascii="GHEA Grapalat" w:hAnsi="GHEA Grapalat" w:cs="Sylfaen"/>
          <w:sz w:val="20"/>
          <w:lang w:val="es-ES"/>
        </w:rPr>
        <w:t xml:space="preserve"> </w:t>
      </w:r>
      <w:proofErr w:type="spellStart"/>
      <w:r w:rsidRPr="00931CFC">
        <w:rPr>
          <w:rFonts w:ascii="GHEA Grapalat" w:hAnsi="GHEA Grapalat" w:cs="Sylfaen"/>
          <w:sz w:val="20"/>
          <w:lang w:val="ru-RU"/>
        </w:rPr>
        <w:t>ժամկետը</w:t>
      </w:r>
      <w:proofErr w:type="spellEnd"/>
      <w:r w:rsidRPr="00931CFC">
        <w:rPr>
          <w:rFonts w:ascii="GHEA Grapalat" w:hAnsi="GHEA Grapalat" w:cs="Sylfaen"/>
          <w:sz w:val="20"/>
          <w:lang w:val="es-ES"/>
        </w:rPr>
        <w:t xml:space="preserve"> </w:t>
      </w:r>
      <w:proofErr w:type="spellStart"/>
      <w:r w:rsidRPr="00931CFC">
        <w:rPr>
          <w:rFonts w:ascii="GHEA Grapalat" w:hAnsi="GHEA Grapalat" w:cs="Sylfaen"/>
          <w:sz w:val="20"/>
          <w:lang w:val="ru-RU"/>
        </w:rPr>
        <w:t>լրանալը</w:t>
      </w:r>
      <w:proofErr w:type="spellEnd"/>
      <w:r w:rsidRPr="00931CFC">
        <w:rPr>
          <w:rFonts w:ascii="GHEA Grapalat" w:hAnsi="GHEA Grapalat" w:cs="Sylfaen"/>
          <w:sz w:val="20"/>
          <w:lang w:val="es-ES"/>
        </w:rPr>
        <w:t xml:space="preserve"> </w:t>
      </w:r>
      <w:proofErr w:type="spellStart"/>
      <w:r w:rsidRPr="00931CFC">
        <w:rPr>
          <w:rFonts w:ascii="GHEA Grapalat" w:hAnsi="GHEA Grapalat" w:cs="Sylfaen"/>
          <w:sz w:val="20"/>
          <w:lang w:val="ru-RU"/>
        </w:rPr>
        <w:t>կամ</w:t>
      </w:r>
      <w:proofErr w:type="spellEnd"/>
      <w:r w:rsidRPr="00931CFC">
        <w:rPr>
          <w:rFonts w:ascii="GHEA Grapalat" w:hAnsi="GHEA Grapalat" w:cs="Sylfaen"/>
          <w:sz w:val="20"/>
          <w:lang w:val="es-ES"/>
        </w:rPr>
        <w:t xml:space="preserve"> </w:t>
      </w:r>
      <w:proofErr w:type="spellStart"/>
      <w:r w:rsidRPr="00931CFC">
        <w:rPr>
          <w:rFonts w:ascii="GHEA Grapalat" w:hAnsi="GHEA Grapalat" w:cs="Sylfaen"/>
          <w:sz w:val="20"/>
          <w:lang w:val="ru-RU"/>
        </w:rPr>
        <w:t>առանց</w:t>
      </w:r>
      <w:proofErr w:type="spellEnd"/>
      <w:r w:rsidRPr="00931CFC">
        <w:rPr>
          <w:rFonts w:ascii="GHEA Grapalat" w:hAnsi="GHEA Grapalat" w:cs="Sylfaen"/>
          <w:sz w:val="20"/>
          <w:lang w:val="es-ES"/>
        </w:rPr>
        <w:t xml:space="preserve"> </w:t>
      </w:r>
      <w:proofErr w:type="spellStart"/>
      <w:r w:rsidRPr="00931CFC">
        <w:rPr>
          <w:rFonts w:ascii="GHEA Grapalat" w:hAnsi="GHEA Grapalat" w:cs="Sylfaen"/>
          <w:sz w:val="20"/>
          <w:lang w:val="ru-RU"/>
        </w:rPr>
        <w:t>պայմանագիր</w:t>
      </w:r>
      <w:proofErr w:type="spellEnd"/>
      <w:r w:rsidRPr="00931CFC">
        <w:rPr>
          <w:rFonts w:ascii="GHEA Grapalat" w:hAnsi="GHEA Grapalat" w:cs="Sylfaen"/>
          <w:sz w:val="20"/>
          <w:lang w:val="es-ES"/>
        </w:rPr>
        <w:t xml:space="preserve"> </w:t>
      </w:r>
      <w:proofErr w:type="spellStart"/>
      <w:r w:rsidRPr="00931CFC">
        <w:rPr>
          <w:rFonts w:ascii="GHEA Grapalat" w:hAnsi="GHEA Grapalat" w:cs="Sylfaen"/>
          <w:sz w:val="20"/>
          <w:lang w:val="ru-RU"/>
        </w:rPr>
        <w:t>կնքելու</w:t>
      </w:r>
      <w:proofErr w:type="spellEnd"/>
      <w:r w:rsidRPr="00931CFC">
        <w:rPr>
          <w:rFonts w:ascii="GHEA Grapalat" w:hAnsi="GHEA Grapalat" w:cs="Sylfaen"/>
          <w:sz w:val="20"/>
          <w:lang w:val="es-ES"/>
        </w:rPr>
        <w:t xml:space="preserve"> </w:t>
      </w:r>
      <w:r w:rsidRPr="00931CFC">
        <w:rPr>
          <w:rFonts w:ascii="GHEA Grapalat" w:hAnsi="GHEA Grapalat" w:cs="Sylfaen"/>
          <w:sz w:val="20"/>
          <w:lang w:val="hy-AM"/>
        </w:rPr>
        <w:t xml:space="preserve"> կամ գնման ընթացակարգը չկայացած հայտարարելու </w:t>
      </w:r>
      <w:proofErr w:type="spellStart"/>
      <w:r w:rsidRPr="00931CFC">
        <w:rPr>
          <w:rFonts w:ascii="GHEA Grapalat" w:hAnsi="GHEA Grapalat" w:cs="Sylfaen"/>
          <w:sz w:val="20"/>
          <w:lang w:val="ru-RU"/>
        </w:rPr>
        <w:t>մասին</w:t>
      </w:r>
      <w:proofErr w:type="spellEnd"/>
      <w:r w:rsidRPr="00931CFC">
        <w:rPr>
          <w:rFonts w:ascii="GHEA Grapalat" w:hAnsi="GHEA Grapalat" w:cs="Sylfaen"/>
          <w:sz w:val="20"/>
          <w:lang w:val="es-ES"/>
        </w:rPr>
        <w:t xml:space="preserve"> </w:t>
      </w:r>
      <w:proofErr w:type="spellStart"/>
      <w:r w:rsidRPr="00931CFC">
        <w:rPr>
          <w:rFonts w:ascii="GHEA Grapalat" w:hAnsi="GHEA Grapalat" w:cs="Sylfaen"/>
          <w:sz w:val="20"/>
          <w:lang w:val="ru-RU"/>
        </w:rPr>
        <w:t>հայտարարության</w:t>
      </w:r>
      <w:proofErr w:type="spellEnd"/>
      <w:r w:rsidRPr="00931CFC">
        <w:rPr>
          <w:rFonts w:ascii="GHEA Grapalat" w:hAnsi="GHEA Grapalat" w:cs="Sylfaen"/>
          <w:sz w:val="20"/>
          <w:lang w:val="es-ES"/>
        </w:rPr>
        <w:t xml:space="preserve"> </w:t>
      </w:r>
      <w:proofErr w:type="spellStart"/>
      <w:r w:rsidRPr="00931CFC">
        <w:rPr>
          <w:rFonts w:ascii="GHEA Grapalat" w:hAnsi="GHEA Grapalat" w:cs="Sylfaen"/>
          <w:sz w:val="20"/>
          <w:lang w:val="ru-RU"/>
        </w:rPr>
        <w:t>հրապարակման</w:t>
      </w:r>
      <w:proofErr w:type="spellEnd"/>
      <w:r w:rsidRPr="00931CFC">
        <w:rPr>
          <w:rFonts w:ascii="GHEA Grapalat" w:hAnsi="GHEA Grapalat" w:cs="Sylfaen"/>
          <w:sz w:val="20"/>
          <w:lang w:val="es-ES"/>
        </w:rPr>
        <w:t xml:space="preserve"> </w:t>
      </w:r>
      <w:proofErr w:type="spellStart"/>
      <w:r w:rsidRPr="00931CFC">
        <w:rPr>
          <w:rFonts w:ascii="GHEA Grapalat" w:hAnsi="GHEA Grapalat" w:cs="Sylfaen"/>
          <w:sz w:val="20"/>
          <w:lang w:val="ru-RU"/>
        </w:rPr>
        <w:t>կնք</w:t>
      </w:r>
      <w:proofErr w:type="spellEnd"/>
      <w:r w:rsidRPr="00931CFC">
        <w:rPr>
          <w:rFonts w:ascii="GHEA Grapalat" w:hAnsi="GHEA Grapalat" w:cs="Sylfaen"/>
          <w:sz w:val="20"/>
        </w:rPr>
        <w:t>վ</w:t>
      </w:r>
      <w:proofErr w:type="spellStart"/>
      <w:r w:rsidRPr="00931CFC">
        <w:rPr>
          <w:rFonts w:ascii="GHEA Grapalat" w:hAnsi="GHEA Grapalat" w:cs="Sylfaen"/>
          <w:sz w:val="20"/>
          <w:lang w:val="ru-RU"/>
        </w:rPr>
        <w:t>ած</w:t>
      </w:r>
      <w:proofErr w:type="spellEnd"/>
      <w:r w:rsidRPr="00931CFC">
        <w:rPr>
          <w:rFonts w:ascii="GHEA Grapalat" w:hAnsi="GHEA Grapalat" w:cs="Sylfaen"/>
          <w:sz w:val="20"/>
          <w:lang w:val="es-ES"/>
        </w:rPr>
        <w:t xml:space="preserve"> </w:t>
      </w:r>
      <w:proofErr w:type="spellStart"/>
      <w:r w:rsidRPr="00931CFC">
        <w:rPr>
          <w:rFonts w:ascii="GHEA Grapalat" w:hAnsi="GHEA Grapalat" w:cs="Sylfaen"/>
          <w:sz w:val="20"/>
          <w:lang w:val="ru-RU"/>
        </w:rPr>
        <w:t>պայմանագիրն</w:t>
      </w:r>
      <w:proofErr w:type="spellEnd"/>
      <w:r w:rsidRPr="00931CFC">
        <w:rPr>
          <w:rFonts w:ascii="GHEA Grapalat" w:hAnsi="GHEA Grapalat" w:cs="Sylfaen"/>
          <w:sz w:val="20"/>
          <w:lang w:val="es-ES"/>
        </w:rPr>
        <w:t xml:space="preserve"> </w:t>
      </w:r>
      <w:proofErr w:type="spellStart"/>
      <w:r w:rsidRPr="00931CFC">
        <w:rPr>
          <w:rFonts w:ascii="GHEA Grapalat" w:hAnsi="GHEA Grapalat" w:cs="Sylfaen"/>
          <w:sz w:val="20"/>
          <w:lang w:val="ru-RU"/>
        </w:rPr>
        <w:t>առ</w:t>
      </w:r>
      <w:proofErr w:type="spellEnd"/>
      <w:r w:rsidRPr="00931CFC">
        <w:rPr>
          <w:rFonts w:ascii="GHEA Grapalat" w:hAnsi="GHEA Grapalat" w:cs="Sylfaen"/>
          <w:sz w:val="20"/>
          <w:lang w:val="es-ES"/>
        </w:rPr>
        <w:t xml:space="preserve"> </w:t>
      </w:r>
      <w:proofErr w:type="spellStart"/>
      <w:r w:rsidRPr="00931CFC">
        <w:rPr>
          <w:rFonts w:ascii="GHEA Grapalat" w:hAnsi="GHEA Grapalat" w:cs="Sylfaen"/>
          <w:sz w:val="20"/>
          <w:lang w:val="ru-RU"/>
        </w:rPr>
        <w:t>ոչինչ</w:t>
      </w:r>
      <w:proofErr w:type="spellEnd"/>
      <w:r w:rsidRPr="00931CFC">
        <w:rPr>
          <w:rFonts w:ascii="GHEA Grapalat" w:hAnsi="GHEA Grapalat" w:cs="Sylfaen"/>
          <w:sz w:val="20"/>
          <w:lang w:val="es-ES"/>
        </w:rPr>
        <w:t xml:space="preserve"> </w:t>
      </w:r>
      <w:r w:rsidRPr="00931CFC">
        <w:rPr>
          <w:rFonts w:ascii="GHEA Grapalat" w:hAnsi="GHEA Grapalat" w:cs="Sylfaen"/>
          <w:sz w:val="20"/>
          <w:lang w:val="ru-RU"/>
        </w:rPr>
        <w:t>է։</w:t>
      </w:r>
    </w:p>
    <w:p w14:paraId="18729920" w14:textId="77777777" w:rsidR="00DA1430" w:rsidRPr="00931CFC" w:rsidRDefault="00DA1430" w:rsidP="00DA1430">
      <w:pPr>
        <w:ind w:firstLine="567"/>
        <w:jc w:val="center"/>
        <w:rPr>
          <w:rFonts w:ascii="GHEA Grapalat" w:hAnsi="GHEA Grapalat"/>
          <w:b/>
          <w:sz w:val="20"/>
          <w:lang w:val="es-ES"/>
        </w:rPr>
      </w:pPr>
    </w:p>
    <w:p w14:paraId="7F690F74" w14:textId="77777777" w:rsidR="00DA1430" w:rsidRPr="00931CFC" w:rsidRDefault="00DA1430" w:rsidP="00DA1430">
      <w:pPr>
        <w:ind w:firstLine="567"/>
        <w:jc w:val="center"/>
        <w:rPr>
          <w:rFonts w:ascii="GHEA Grapalat" w:hAnsi="GHEA Grapalat"/>
          <w:b/>
          <w:sz w:val="20"/>
          <w:lang w:val="es-ES"/>
        </w:rPr>
      </w:pPr>
    </w:p>
    <w:p w14:paraId="7C82C322" w14:textId="77777777" w:rsidR="00C07E57" w:rsidRPr="00064ADD" w:rsidRDefault="00C07E57" w:rsidP="00C07E57">
      <w:pPr>
        <w:jc w:val="center"/>
        <w:rPr>
          <w:rFonts w:ascii="GHEA Grapalat" w:hAnsi="GHEA Grapalat" w:cs="Arial"/>
          <w:b/>
          <w:iCs/>
          <w:sz w:val="20"/>
          <w:lang w:val="af-ZA"/>
        </w:rPr>
      </w:pPr>
      <w:r w:rsidRPr="00064ADD">
        <w:rPr>
          <w:rFonts w:ascii="GHEA Grapalat" w:hAnsi="GHEA Grapalat"/>
          <w:b/>
          <w:iCs/>
          <w:sz w:val="20"/>
          <w:lang w:val="es-ES"/>
        </w:rPr>
        <w:t>9</w:t>
      </w:r>
      <w:r w:rsidRPr="00064ADD">
        <w:rPr>
          <w:rFonts w:ascii="GHEA Grapalat" w:hAnsi="GHEA Grapalat"/>
          <w:b/>
          <w:iCs/>
          <w:sz w:val="20"/>
          <w:lang w:val="af-ZA"/>
        </w:rPr>
        <w:t xml:space="preserve">. </w:t>
      </w:r>
      <w:r w:rsidRPr="00064ADD">
        <w:rPr>
          <w:rFonts w:ascii="GHEA Grapalat" w:hAnsi="GHEA Grapalat" w:cs="Sylfaen"/>
          <w:b/>
          <w:iCs/>
          <w:sz w:val="20"/>
          <w:lang w:val="af-ZA"/>
        </w:rPr>
        <w:t>ՊԱՅՄԱՆԱԳՐԻ</w:t>
      </w:r>
      <w:r w:rsidRPr="00064ADD">
        <w:rPr>
          <w:rFonts w:ascii="GHEA Grapalat" w:hAnsi="GHEA Grapalat" w:cs="Arial"/>
          <w:b/>
          <w:iCs/>
          <w:sz w:val="20"/>
          <w:lang w:val="af-ZA"/>
        </w:rPr>
        <w:t xml:space="preserve"> </w:t>
      </w:r>
      <w:r w:rsidRPr="00064ADD">
        <w:rPr>
          <w:rFonts w:ascii="GHEA Grapalat" w:hAnsi="GHEA Grapalat" w:cs="Sylfaen"/>
          <w:b/>
          <w:iCs/>
          <w:sz w:val="20"/>
          <w:lang w:val="af-ZA"/>
        </w:rPr>
        <w:t>ԿՆՔՈՒՄԸ</w:t>
      </w:r>
      <w:r w:rsidRPr="00064ADD">
        <w:rPr>
          <w:rFonts w:ascii="GHEA Grapalat" w:hAnsi="GHEA Grapalat" w:cs="Arial"/>
          <w:b/>
          <w:iCs/>
          <w:sz w:val="20"/>
          <w:lang w:val="af-ZA"/>
        </w:rPr>
        <w:t xml:space="preserve"> </w:t>
      </w:r>
    </w:p>
    <w:p w14:paraId="3F84E211" w14:textId="77777777" w:rsidR="00C07E57" w:rsidRPr="00064ADD" w:rsidRDefault="00C07E57" w:rsidP="00C07E57">
      <w:pPr>
        <w:jc w:val="center"/>
        <w:rPr>
          <w:rFonts w:ascii="GHEA Grapalat" w:hAnsi="GHEA Grapalat"/>
          <w:b/>
          <w:iCs/>
          <w:sz w:val="20"/>
          <w:lang w:val="af-ZA"/>
        </w:rPr>
      </w:pPr>
    </w:p>
    <w:p w14:paraId="67E1839C" w14:textId="77777777" w:rsidR="00C07E57" w:rsidRPr="00064ADD" w:rsidRDefault="00C07E57" w:rsidP="00C07E57">
      <w:pPr>
        <w:ind w:firstLine="567"/>
        <w:jc w:val="both"/>
        <w:rPr>
          <w:rFonts w:ascii="GHEA Grapalat" w:hAnsi="GHEA Grapalat" w:cs="Sylfaen"/>
          <w:sz w:val="20"/>
          <w:lang w:val="af-ZA"/>
        </w:rPr>
      </w:pPr>
      <w:r w:rsidRPr="00064ADD">
        <w:rPr>
          <w:rFonts w:ascii="GHEA Grapalat" w:hAnsi="GHEA Grapalat"/>
          <w:iCs/>
          <w:sz w:val="20"/>
          <w:lang w:val="es-ES"/>
        </w:rPr>
        <w:t>9</w:t>
      </w:r>
      <w:r w:rsidRPr="00064ADD">
        <w:rPr>
          <w:rFonts w:ascii="GHEA Grapalat" w:hAnsi="GHEA Grapalat"/>
          <w:iCs/>
          <w:sz w:val="20"/>
          <w:lang w:val="af-ZA"/>
        </w:rPr>
        <w:t xml:space="preserve">.1 </w:t>
      </w:r>
      <w:proofErr w:type="spellStart"/>
      <w:r w:rsidRPr="00064ADD">
        <w:rPr>
          <w:rFonts w:ascii="GHEA Grapalat" w:hAnsi="GHEA Grapalat" w:cs="Sylfaen"/>
          <w:sz w:val="20"/>
          <w:lang w:val="ru-RU"/>
        </w:rPr>
        <w:t>Պայմանագիր</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կնքվում</w:t>
      </w:r>
      <w:proofErr w:type="spellEnd"/>
      <w:r w:rsidRPr="00064ADD">
        <w:rPr>
          <w:rFonts w:ascii="GHEA Grapalat" w:hAnsi="GHEA Grapalat" w:cs="Sylfaen"/>
          <w:sz w:val="20"/>
          <w:lang w:val="af-ZA"/>
        </w:rPr>
        <w:t xml:space="preserve"> </w:t>
      </w:r>
      <w:r w:rsidRPr="00064ADD">
        <w:rPr>
          <w:rFonts w:ascii="GHEA Grapalat" w:hAnsi="GHEA Grapalat" w:cs="Sylfaen"/>
          <w:sz w:val="20"/>
          <w:lang w:val="ru-RU"/>
        </w:rPr>
        <w:t>է</w:t>
      </w:r>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հանձնաժողովի</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որոշման</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հիման</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վրա</w:t>
      </w:r>
      <w:proofErr w:type="spellEnd"/>
      <w:r w:rsidRPr="00064ADD">
        <w:rPr>
          <w:rFonts w:ascii="GHEA Grapalat" w:hAnsi="GHEA Grapalat" w:cs="Sylfaen"/>
          <w:sz w:val="20"/>
          <w:lang w:val="af-ZA"/>
        </w:rPr>
        <w:t xml:space="preserve">` </w:t>
      </w:r>
      <w:r w:rsidRPr="00064ADD">
        <w:rPr>
          <w:rFonts w:ascii="GHEA Grapalat" w:hAnsi="GHEA Grapalat" w:cs="Sylfaen"/>
          <w:sz w:val="20"/>
        </w:rPr>
        <w:t>պ</w:t>
      </w:r>
      <w:proofErr w:type="spellStart"/>
      <w:r w:rsidRPr="00064ADD">
        <w:rPr>
          <w:rFonts w:ascii="GHEA Grapalat" w:hAnsi="GHEA Grapalat" w:cs="Sylfaen"/>
          <w:sz w:val="20"/>
          <w:lang w:val="ru-RU"/>
        </w:rPr>
        <w:t>ատվիրատուի</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կողմից</w:t>
      </w:r>
      <w:proofErr w:type="spellEnd"/>
      <w:r w:rsidRPr="00064ADD">
        <w:rPr>
          <w:rFonts w:ascii="GHEA Grapalat" w:hAnsi="GHEA Grapalat" w:cs="Sylfaen"/>
          <w:sz w:val="20"/>
          <w:lang w:val="ru-RU"/>
        </w:rPr>
        <w:t>։</w:t>
      </w:r>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Պայմանագիրը</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կնքվում</w:t>
      </w:r>
      <w:proofErr w:type="spellEnd"/>
      <w:r w:rsidRPr="00064ADD">
        <w:rPr>
          <w:rFonts w:ascii="GHEA Grapalat" w:hAnsi="GHEA Grapalat" w:cs="Sylfaen"/>
          <w:sz w:val="20"/>
          <w:lang w:val="af-ZA"/>
        </w:rPr>
        <w:t xml:space="preserve"> </w:t>
      </w:r>
      <w:r w:rsidRPr="00064ADD">
        <w:rPr>
          <w:rFonts w:ascii="GHEA Grapalat" w:hAnsi="GHEA Grapalat" w:cs="Sylfaen"/>
          <w:sz w:val="20"/>
          <w:lang w:val="ru-RU"/>
        </w:rPr>
        <w:t>է</w:t>
      </w:r>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գրավոր</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մեկ</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փաստաթուղթ</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կազմելու</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միջոցով</w:t>
      </w:r>
      <w:proofErr w:type="spellEnd"/>
      <w:r w:rsidRPr="00064ADD">
        <w:rPr>
          <w:rFonts w:ascii="GHEA Grapalat" w:hAnsi="GHEA Grapalat" w:cs="Sylfaen"/>
          <w:sz w:val="20"/>
          <w:lang w:val="ru-RU"/>
        </w:rPr>
        <w:t>։</w:t>
      </w:r>
    </w:p>
    <w:p w14:paraId="5182E4EB" w14:textId="77777777" w:rsidR="00C07E57" w:rsidRPr="00064ADD" w:rsidRDefault="00C07E57" w:rsidP="00C07E57">
      <w:pPr>
        <w:ind w:firstLine="567"/>
        <w:jc w:val="both"/>
        <w:rPr>
          <w:rFonts w:ascii="GHEA Grapalat" w:hAnsi="GHEA Grapalat" w:cs="Sylfaen"/>
          <w:sz w:val="20"/>
          <w:lang w:val="af-ZA"/>
        </w:rPr>
      </w:pPr>
      <w:r w:rsidRPr="00064ADD">
        <w:rPr>
          <w:rFonts w:ascii="GHEA Grapalat" w:hAnsi="GHEA Grapalat" w:cs="Sylfaen"/>
          <w:sz w:val="20"/>
          <w:lang w:val="af-ZA"/>
        </w:rPr>
        <w:t xml:space="preserve">9.2 </w:t>
      </w:r>
      <w:proofErr w:type="spellStart"/>
      <w:r w:rsidRPr="00064ADD">
        <w:rPr>
          <w:rFonts w:ascii="GHEA Grapalat" w:hAnsi="GHEA Grapalat" w:cs="Sylfaen"/>
          <w:sz w:val="20"/>
          <w:lang w:val="ru-RU"/>
        </w:rPr>
        <w:t>Սույն</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հրավերի</w:t>
      </w:r>
      <w:proofErr w:type="spellEnd"/>
      <w:r w:rsidRPr="00064ADD">
        <w:rPr>
          <w:rFonts w:ascii="GHEA Grapalat" w:hAnsi="GHEA Grapalat" w:cs="Sylfaen"/>
          <w:sz w:val="20"/>
          <w:lang w:val="af-ZA"/>
        </w:rPr>
        <w:t xml:space="preserve"> 1-</w:t>
      </w:r>
      <w:proofErr w:type="spellStart"/>
      <w:r w:rsidRPr="00064ADD">
        <w:rPr>
          <w:rFonts w:ascii="GHEA Grapalat" w:hAnsi="GHEA Grapalat" w:cs="Sylfaen"/>
          <w:sz w:val="20"/>
        </w:rPr>
        <w:t>ին</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մասի</w:t>
      </w:r>
      <w:proofErr w:type="spellEnd"/>
      <w:r w:rsidRPr="00064ADD">
        <w:rPr>
          <w:rFonts w:ascii="GHEA Grapalat" w:hAnsi="GHEA Grapalat" w:cs="Sylfaen"/>
          <w:sz w:val="20"/>
          <w:lang w:val="af-ZA"/>
        </w:rPr>
        <w:t xml:space="preserve"> 8</w:t>
      </w:r>
      <w:r w:rsidRPr="00064ADD">
        <w:rPr>
          <w:rFonts w:ascii="GHEA Grapalat" w:hAnsi="GHEA Grapalat" w:cs="Sylfaen"/>
          <w:sz w:val="20"/>
          <w:lang w:val="hy-AM"/>
        </w:rPr>
        <w:t>.</w:t>
      </w:r>
      <w:r w:rsidRPr="00064ADD">
        <w:rPr>
          <w:rFonts w:ascii="GHEA Grapalat" w:hAnsi="GHEA Grapalat" w:cs="Sylfaen"/>
          <w:sz w:val="20"/>
          <w:lang w:val="af-ZA"/>
        </w:rPr>
        <w:t>2</w:t>
      </w:r>
      <w:r w:rsidRPr="00064ADD">
        <w:rPr>
          <w:rFonts w:ascii="GHEA Grapalat" w:hAnsi="GHEA Grapalat" w:cs="Sylfaen"/>
          <w:sz w:val="20"/>
          <w:lang w:val="hy-AM"/>
        </w:rPr>
        <w:t>3</w:t>
      </w:r>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կետով</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սահմանված</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անգործության</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ժամկետը</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լրանալուն</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հաջորդող</w:t>
      </w:r>
      <w:proofErr w:type="spellEnd"/>
      <w:r w:rsidRPr="00064ADD">
        <w:rPr>
          <w:rFonts w:ascii="GHEA Grapalat" w:hAnsi="GHEA Grapalat" w:cs="Sylfaen"/>
          <w:sz w:val="20"/>
          <w:lang w:val="af-ZA"/>
        </w:rPr>
        <w:t xml:space="preserve"> </w:t>
      </w:r>
      <w:r w:rsidRPr="00064ADD">
        <w:rPr>
          <w:rFonts w:ascii="GHEA Grapalat" w:hAnsi="GHEA Grapalat" w:cs="Sylfaen"/>
          <w:sz w:val="20"/>
          <w:lang w:val="hy-AM"/>
        </w:rPr>
        <w:t>չորրորդ</w:t>
      </w:r>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աշխատանքային</w:t>
      </w:r>
      <w:proofErr w:type="spellEnd"/>
      <w:r w:rsidRPr="00064ADD">
        <w:rPr>
          <w:rFonts w:ascii="GHEA Grapalat" w:hAnsi="GHEA Grapalat" w:cs="Sylfaen"/>
          <w:sz w:val="20"/>
          <w:lang w:val="af-ZA"/>
        </w:rPr>
        <w:t xml:space="preserve"> </w:t>
      </w:r>
      <w:r w:rsidRPr="00064ADD">
        <w:rPr>
          <w:rFonts w:ascii="GHEA Grapalat" w:hAnsi="GHEA Grapalat" w:cs="Sylfaen"/>
          <w:sz w:val="20"/>
          <w:lang w:val="hy-AM"/>
        </w:rPr>
        <w:t>օրը</w:t>
      </w:r>
      <w:r w:rsidRPr="00064ADD">
        <w:rPr>
          <w:rFonts w:ascii="GHEA Grapalat" w:hAnsi="GHEA Grapalat" w:cs="Sylfaen"/>
          <w:sz w:val="20"/>
          <w:lang w:val="af-ZA"/>
        </w:rPr>
        <w:t xml:space="preserve"> </w:t>
      </w:r>
      <w:r w:rsidRPr="00064ADD">
        <w:rPr>
          <w:rFonts w:ascii="GHEA Grapalat" w:hAnsi="GHEA Grapalat" w:cs="Sylfaen"/>
          <w:sz w:val="20"/>
        </w:rPr>
        <w:t>պ</w:t>
      </w:r>
      <w:proofErr w:type="spellStart"/>
      <w:r w:rsidRPr="00064ADD">
        <w:rPr>
          <w:rFonts w:ascii="GHEA Grapalat" w:hAnsi="GHEA Grapalat" w:cs="Sylfaen"/>
          <w:sz w:val="20"/>
          <w:lang w:val="ru-RU"/>
        </w:rPr>
        <w:t>ատվիրատուն</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ծանուցում</w:t>
      </w:r>
      <w:proofErr w:type="spellEnd"/>
      <w:r w:rsidRPr="00064ADD">
        <w:rPr>
          <w:rFonts w:ascii="GHEA Grapalat" w:hAnsi="GHEA Grapalat" w:cs="Sylfaen"/>
          <w:sz w:val="20"/>
          <w:lang w:val="af-ZA"/>
        </w:rPr>
        <w:t xml:space="preserve"> </w:t>
      </w:r>
      <w:r w:rsidRPr="00064ADD">
        <w:rPr>
          <w:rFonts w:ascii="GHEA Grapalat" w:hAnsi="GHEA Grapalat" w:cs="Sylfaen"/>
          <w:sz w:val="20"/>
          <w:lang w:val="ru-RU"/>
        </w:rPr>
        <w:t>է</w:t>
      </w:r>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ընտրված</w:t>
      </w:r>
      <w:proofErr w:type="spellEnd"/>
      <w:r w:rsidRPr="00064ADD">
        <w:rPr>
          <w:rFonts w:ascii="GHEA Grapalat" w:hAnsi="GHEA Grapalat" w:cs="Sylfaen"/>
          <w:sz w:val="20"/>
          <w:lang w:val="af-ZA"/>
        </w:rPr>
        <w:t xml:space="preserve"> </w:t>
      </w:r>
      <w:r w:rsidRPr="00064ADD">
        <w:rPr>
          <w:rFonts w:ascii="GHEA Grapalat" w:hAnsi="GHEA Grapalat" w:cs="Sylfaen"/>
          <w:sz w:val="20"/>
        </w:rPr>
        <w:t>մ</w:t>
      </w:r>
      <w:proofErr w:type="spellStart"/>
      <w:r w:rsidRPr="00064ADD">
        <w:rPr>
          <w:rFonts w:ascii="GHEA Grapalat" w:hAnsi="GHEA Grapalat" w:cs="Sylfaen"/>
          <w:sz w:val="20"/>
          <w:lang w:val="ru-RU"/>
        </w:rPr>
        <w:t>ասնակցին</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ներկայացնելով</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պայմանագիր</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կնքելու</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առաջարկը</w:t>
      </w:r>
      <w:proofErr w:type="spellEnd"/>
      <w:r w:rsidRPr="00064ADD">
        <w:rPr>
          <w:rFonts w:ascii="GHEA Grapalat" w:hAnsi="GHEA Grapalat" w:cs="Sylfaen"/>
          <w:sz w:val="20"/>
          <w:lang w:val="af-ZA"/>
        </w:rPr>
        <w:t xml:space="preserve"> </w:t>
      </w:r>
      <w:r w:rsidRPr="00064ADD">
        <w:rPr>
          <w:rFonts w:ascii="GHEA Grapalat" w:hAnsi="GHEA Grapalat" w:cs="Sylfaen"/>
          <w:sz w:val="20"/>
          <w:lang w:val="ru-RU"/>
        </w:rPr>
        <w:t>և</w:t>
      </w:r>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պայմանագրի</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նախագիծը</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Ընդ</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որում</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պայմանագիրը</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կարող</w:t>
      </w:r>
      <w:proofErr w:type="spellEnd"/>
      <w:r w:rsidRPr="00064ADD">
        <w:rPr>
          <w:rFonts w:ascii="GHEA Grapalat" w:hAnsi="GHEA Grapalat" w:cs="Sylfaen"/>
          <w:sz w:val="20"/>
          <w:lang w:val="af-ZA"/>
        </w:rPr>
        <w:t xml:space="preserve"> </w:t>
      </w:r>
      <w:r w:rsidRPr="00064ADD">
        <w:rPr>
          <w:rFonts w:ascii="GHEA Grapalat" w:hAnsi="GHEA Grapalat" w:cs="Sylfaen"/>
          <w:sz w:val="20"/>
          <w:lang w:val="ru-RU"/>
        </w:rPr>
        <w:t>է</w:t>
      </w:r>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կնքվել</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ոչ</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շուտ</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քան</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սույն</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հրավերի</w:t>
      </w:r>
      <w:proofErr w:type="spellEnd"/>
      <w:r w:rsidRPr="00064ADD">
        <w:rPr>
          <w:rFonts w:ascii="GHEA Grapalat" w:hAnsi="GHEA Grapalat" w:cs="Sylfaen"/>
          <w:sz w:val="20"/>
          <w:lang w:val="af-ZA"/>
        </w:rPr>
        <w:t xml:space="preserve"> 1-</w:t>
      </w:r>
      <w:proofErr w:type="spellStart"/>
      <w:r w:rsidRPr="00064ADD">
        <w:rPr>
          <w:rFonts w:ascii="GHEA Grapalat" w:hAnsi="GHEA Grapalat" w:cs="Sylfaen"/>
          <w:sz w:val="20"/>
        </w:rPr>
        <w:t>ին</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մասի</w:t>
      </w:r>
      <w:proofErr w:type="spellEnd"/>
      <w:r w:rsidRPr="00064ADD">
        <w:rPr>
          <w:rFonts w:ascii="GHEA Grapalat" w:hAnsi="GHEA Grapalat" w:cs="Sylfaen"/>
          <w:sz w:val="20"/>
          <w:lang w:val="af-ZA"/>
        </w:rPr>
        <w:t xml:space="preserve"> 8</w:t>
      </w:r>
      <w:r w:rsidRPr="00064ADD">
        <w:rPr>
          <w:rFonts w:ascii="GHEA Grapalat" w:hAnsi="GHEA Grapalat" w:cs="Sylfaen"/>
          <w:sz w:val="20"/>
          <w:lang w:val="hy-AM"/>
        </w:rPr>
        <w:t>.23</w:t>
      </w:r>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կետով</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սահմանված</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անգործության</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ժամկետը</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լրանալու</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օրվան</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հաջորդող</w:t>
      </w:r>
      <w:proofErr w:type="spellEnd"/>
      <w:r w:rsidRPr="00064ADD">
        <w:rPr>
          <w:rFonts w:ascii="GHEA Grapalat" w:hAnsi="GHEA Grapalat" w:cs="Sylfaen"/>
          <w:sz w:val="20"/>
          <w:lang w:val="af-ZA"/>
        </w:rPr>
        <w:t xml:space="preserve"> </w:t>
      </w:r>
      <w:r w:rsidRPr="00064ADD">
        <w:rPr>
          <w:rFonts w:ascii="GHEA Grapalat" w:hAnsi="GHEA Grapalat" w:cs="Sylfaen"/>
          <w:sz w:val="20"/>
          <w:lang w:val="hy-AM"/>
        </w:rPr>
        <w:t>չորրորդ</w:t>
      </w:r>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աշխատանքային</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օրը</w:t>
      </w:r>
      <w:proofErr w:type="spellEnd"/>
      <w:r w:rsidRPr="00064ADD">
        <w:rPr>
          <w:rFonts w:ascii="GHEA Grapalat" w:hAnsi="GHEA Grapalat" w:cs="Sylfaen"/>
          <w:sz w:val="20"/>
          <w:lang w:val="af-ZA"/>
        </w:rPr>
        <w:t>:</w:t>
      </w:r>
    </w:p>
    <w:p w14:paraId="2594DEC5" w14:textId="77777777" w:rsidR="00C07E57" w:rsidRPr="00064ADD" w:rsidRDefault="00C07E57" w:rsidP="00C07E57">
      <w:pPr>
        <w:ind w:firstLine="567"/>
        <w:jc w:val="both"/>
        <w:rPr>
          <w:rFonts w:ascii="GHEA Grapalat" w:hAnsi="GHEA Grapalat" w:cs="Sylfaen"/>
          <w:sz w:val="20"/>
          <w:lang w:val="af-ZA"/>
        </w:rPr>
      </w:pPr>
      <w:r w:rsidRPr="00064ADD">
        <w:rPr>
          <w:rFonts w:ascii="GHEA Grapalat" w:hAnsi="GHEA Grapalat" w:cs="Sylfaen"/>
          <w:sz w:val="20"/>
          <w:lang w:val="af-ZA"/>
        </w:rPr>
        <w:t>9</w:t>
      </w:r>
      <w:r w:rsidRPr="00064ADD">
        <w:rPr>
          <w:rFonts w:ascii="GHEA Grapalat" w:hAnsi="GHEA Grapalat" w:cs="Sylfaen"/>
          <w:sz w:val="20"/>
          <w:lang w:val="hy-AM"/>
        </w:rPr>
        <w:t>.3</w:t>
      </w:r>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Ընտրված</w:t>
      </w:r>
      <w:proofErr w:type="spellEnd"/>
      <w:r w:rsidRPr="00064ADD">
        <w:rPr>
          <w:rFonts w:ascii="GHEA Grapalat" w:hAnsi="GHEA Grapalat" w:cs="Sylfaen"/>
          <w:sz w:val="20"/>
          <w:lang w:val="af-ZA"/>
        </w:rPr>
        <w:t xml:space="preserve"> </w:t>
      </w:r>
      <w:r w:rsidRPr="00064ADD">
        <w:rPr>
          <w:rFonts w:ascii="GHEA Grapalat" w:hAnsi="GHEA Grapalat" w:cs="Sylfaen"/>
          <w:sz w:val="20"/>
        </w:rPr>
        <w:t>մ</w:t>
      </w:r>
      <w:proofErr w:type="spellStart"/>
      <w:r w:rsidRPr="00064ADD">
        <w:rPr>
          <w:rFonts w:ascii="GHEA Grapalat" w:hAnsi="GHEA Grapalat" w:cs="Sylfaen"/>
          <w:sz w:val="20"/>
          <w:lang w:val="ru-RU"/>
        </w:rPr>
        <w:t>ասնակցին</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պայմանագիր</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կնքելու</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առաջարկը</w:t>
      </w:r>
      <w:proofErr w:type="spellEnd"/>
      <w:r w:rsidRPr="00064ADD">
        <w:rPr>
          <w:rFonts w:ascii="GHEA Grapalat" w:hAnsi="GHEA Grapalat" w:cs="Sylfaen"/>
          <w:sz w:val="20"/>
          <w:lang w:val="af-ZA"/>
        </w:rPr>
        <w:t xml:space="preserve"> </w:t>
      </w:r>
      <w:r w:rsidRPr="00064ADD">
        <w:rPr>
          <w:rFonts w:ascii="GHEA Grapalat" w:hAnsi="GHEA Grapalat" w:cs="Sylfaen"/>
          <w:sz w:val="20"/>
          <w:lang w:val="ru-RU"/>
        </w:rPr>
        <w:t>և</w:t>
      </w:r>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կնքվելիք</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պայմանագրի</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նախագիծը</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հանձնաժողովի</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քարտուղարը</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տրամադրում</w:t>
      </w:r>
      <w:proofErr w:type="spellEnd"/>
      <w:r w:rsidRPr="00064ADD">
        <w:rPr>
          <w:rFonts w:ascii="GHEA Grapalat" w:hAnsi="GHEA Grapalat" w:cs="Sylfaen"/>
          <w:sz w:val="20"/>
          <w:lang w:val="af-ZA"/>
        </w:rPr>
        <w:t xml:space="preserve"> </w:t>
      </w:r>
      <w:r w:rsidRPr="00064ADD">
        <w:rPr>
          <w:rFonts w:ascii="GHEA Grapalat" w:hAnsi="GHEA Grapalat" w:cs="Sylfaen"/>
          <w:sz w:val="20"/>
          <w:lang w:val="ru-RU"/>
        </w:rPr>
        <w:t>է</w:t>
      </w:r>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էլեկտրոնային</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եղանակով</w:t>
      </w:r>
      <w:proofErr w:type="spellEnd"/>
      <w:r w:rsidRPr="00064ADD">
        <w:rPr>
          <w:rFonts w:ascii="GHEA Grapalat" w:hAnsi="GHEA Grapalat" w:cs="Sylfaen"/>
          <w:sz w:val="20"/>
          <w:lang w:val="af-ZA"/>
        </w:rPr>
        <w:t xml:space="preserve">: </w:t>
      </w:r>
    </w:p>
    <w:p w14:paraId="5B32E569" w14:textId="77777777" w:rsidR="00C07E57" w:rsidRPr="00064ADD" w:rsidRDefault="00C07E57" w:rsidP="00C07E57">
      <w:pPr>
        <w:ind w:firstLine="567"/>
        <w:jc w:val="both"/>
        <w:rPr>
          <w:rFonts w:ascii="GHEA Grapalat" w:hAnsi="GHEA Grapalat" w:cs="Sylfaen"/>
          <w:sz w:val="20"/>
          <w:lang w:val="hy-AM"/>
        </w:rPr>
      </w:pPr>
      <w:r w:rsidRPr="00064ADD">
        <w:rPr>
          <w:rFonts w:ascii="GHEA Grapalat" w:hAnsi="GHEA Grapalat" w:cs="Sylfaen"/>
          <w:sz w:val="20"/>
          <w:lang w:val="af-ZA"/>
        </w:rPr>
        <w:t>9</w:t>
      </w:r>
      <w:r w:rsidRPr="00064ADD">
        <w:rPr>
          <w:rFonts w:ascii="GHEA Grapalat" w:hAnsi="GHEA Grapalat" w:cs="Sylfaen"/>
          <w:sz w:val="20"/>
          <w:lang w:val="hy-AM"/>
        </w:rPr>
        <w:t>.</w:t>
      </w:r>
      <w:r w:rsidRPr="00064ADD">
        <w:rPr>
          <w:rFonts w:ascii="GHEA Grapalat" w:hAnsi="GHEA Grapalat" w:cs="Sylfaen"/>
          <w:sz w:val="20"/>
          <w:lang w:val="af-ZA"/>
        </w:rPr>
        <w:t xml:space="preserve">4 </w:t>
      </w:r>
      <w:r w:rsidRPr="00064ADD">
        <w:rPr>
          <w:rFonts w:ascii="GHEA Grapalat" w:hAnsi="GHEA Grapalat" w:cs="Sylfaen"/>
          <w:sz w:val="20"/>
          <w:lang w:val="hy-AM"/>
        </w:rPr>
        <w:t>Եթե</w:t>
      </w:r>
      <w:r w:rsidRPr="00064ADD">
        <w:rPr>
          <w:rFonts w:ascii="GHEA Grapalat" w:hAnsi="GHEA Grapalat" w:cs="Sylfaen"/>
          <w:sz w:val="20"/>
          <w:lang w:val="af-ZA"/>
        </w:rPr>
        <w:t xml:space="preserve"> </w:t>
      </w:r>
      <w:r w:rsidRPr="00064ADD">
        <w:rPr>
          <w:rFonts w:ascii="GHEA Grapalat" w:hAnsi="GHEA Grapalat" w:cs="Sylfaen"/>
          <w:sz w:val="20"/>
          <w:lang w:val="hy-AM"/>
        </w:rPr>
        <w:t>ընտրված</w:t>
      </w:r>
      <w:r w:rsidRPr="00064ADD">
        <w:rPr>
          <w:rFonts w:ascii="GHEA Grapalat" w:hAnsi="GHEA Grapalat" w:cs="Sylfaen"/>
          <w:sz w:val="20"/>
          <w:lang w:val="af-ZA"/>
        </w:rPr>
        <w:t xml:space="preserve"> </w:t>
      </w:r>
      <w:r w:rsidRPr="00064ADD">
        <w:rPr>
          <w:rFonts w:ascii="GHEA Grapalat" w:hAnsi="GHEA Grapalat" w:cs="Sylfaen"/>
          <w:sz w:val="20"/>
          <w:lang w:val="hy-AM"/>
        </w:rPr>
        <w:t>մասնակիցը</w:t>
      </w:r>
      <w:r w:rsidRPr="00064ADD">
        <w:rPr>
          <w:rFonts w:ascii="GHEA Grapalat" w:hAnsi="GHEA Grapalat" w:cs="Sylfaen"/>
          <w:sz w:val="20"/>
          <w:lang w:val="af-ZA"/>
        </w:rPr>
        <w:t xml:space="preserve"> </w:t>
      </w:r>
      <w:r w:rsidRPr="00064ADD">
        <w:rPr>
          <w:rFonts w:ascii="GHEA Grapalat" w:hAnsi="GHEA Grapalat" w:cs="Sylfaen"/>
          <w:sz w:val="20"/>
          <w:lang w:val="hy-AM"/>
        </w:rPr>
        <w:t>պայմանագիր</w:t>
      </w:r>
      <w:r w:rsidRPr="00064ADD">
        <w:rPr>
          <w:rFonts w:ascii="GHEA Grapalat" w:hAnsi="GHEA Grapalat" w:cs="Sylfaen"/>
          <w:sz w:val="20"/>
          <w:lang w:val="af-ZA"/>
        </w:rPr>
        <w:t xml:space="preserve"> </w:t>
      </w:r>
      <w:r w:rsidRPr="00064ADD">
        <w:rPr>
          <w:rFonts w:ascii="GHEA Grapalat" w:hAnsi="GHEA Grapalat" w:cs="Sylfaen"/>
          <w:sz w:val="20"/>
          <w:lang w:val="hy-AM"/>
        </w:rPr>
        <w:t>կնքելու</w:t>
      </w:r>
      <w:r w:rsidRPr="00064ADD">
        <w:rPr>
          <w:rFonts w:ascii="GHEA Grapalat" w:hAnsi="GHEA Grapalat" w:cs="Sylfaen"/>
          <w:sz w:val="20"/>
          <w:lang w:val="af-ZA"/>
        </w:rPr>
        <w:t xml:space="preserve"> </w:t>
      </w:r>
      <w:r w:rsidRPr="00064ADD">
        <w:rPr>
          <w:rFonts w:ascii="GHEA Grapalat" w:hAnsi="GHEA Grapalat" w:cs="Sylfaen"/>
          <w:sz w:val="20"/>
          <w:lang w:val="hy-AM"/>
        </w:rPr>
        <w:t>մասին</w:t>
      </w:r>
      <w:r w:rsidRPr="00064ADD">
        <w:rPr>
          <w:rFonts w:ascii="GHEA Grapalat" w:hAnsi="GHEA Grapalat" w:cs="Sylfaen"/>
          <w:sz w:val="20"/>
          <w:lang w:val="af-ZA"/>
        </w:rPr>
        <w:t xml:space="preserve"> </w:t>
      </w:r>
      <w:r w:rsidRPr="00064ADD">
        <w:rPr>
          <w:rFonts w:ascii="GHEA Grapalat" w:hAnsi="GHEA Grapalat" w:cs="Sylfaen"/>
          <w:sz w:val="20"/>
          <w:lang w:val="hy-AM"/>
        </w:rPr>
        <w:t>ծանուցումը</w:t>
      </w:r>
      <w:r w:rsidRPr="00064ADD">
        <w:rPr>
          <w:rFonts w:ascii="GHEA Grapalat" w:hAnsi="GHEA Grapalat" w:cs="Sylfaen"/>
          <w:sz w:val="20"/>
          <w:lang w:val="af-ZA"/>
        </w:rPr>
        <w:t xml:space="preserve"> </w:t>
      </w:r>
      <w:r w:rsidRPr="00064ADD">
        <w:rPr>
          <w:rFonts w:ascii="GHEA Grapalat" w:hAnsi="GHEA Grapalat" w:cs="Sylfaen"/>
          <w:sz w:val="20"/>
          <w:lang w:val="hy-AM"/>
        </w:rPr>
        <w:t>և</w:t>
      </w:r>
      <w:r w:rsidRPr="00064ADD">
        <w:rPr>
          <w:rFonts w:ascii="GHEA Grapalat" w:hAnsi="GHEA Grapalat" w:cs="Sylfaen"/>
          <w:sz w:val="20"/>
          <w:lang w:val="af-ZA"/>
        </w:rPr>
        <w:t xml:space="preserve"> </w:t>
      </w:r>
      <w:r w:rsidRPr="00064ADD">
        <w:rPr>
          <w:rFonts w:ascii="GHEA Grapalat" w:hAnsi="GHEA Grapalat" w:cs="Sylfaen"/>
          <w:sz w:val="20"/>
          <w:lang w:val="hy-AM"/>
        </w:rPr>
        <w:t>պայմանագրի</w:t>
      </w:r>
      <w:r w:rsidRPr="00064ADD">
        <w:rPr>
          <w:rFonts w:ascii="GHEA Grapalat" w:hAnsi="GHEA Grapalat" w:cs="Sylfaen"/>
          <w:sz w:val="20"/>
          <w:lang w:val="af-ZA"/>
        </w:rPr>
        <w:t xml:space="preserve"> </w:t>
      </w:r>
      <w:r w:rsidRPr="00064ADD">
        <w:rPr>
          <w:rFonts w:ascii="GHEA Grapalat" w:hAnsi="GHEA Grapalat" w:cs="Sylfaen"/>
          <w:sz w:val="20"/>
          <w:lang w:val="hy-AM"/>
        </w:rPr>
        <w:t>նախագիծն</w:t>
      </w:r>
      <w:r w:rsidRPr="00064ADD">
        <w:rPr>
          <w:rFonts w:ascii="GHEA Grapalat" w:hAnsi="GHEA Grapalat" w:cs="Sylfaen"/>
          <w:sz w:val="20"/>
          <w:lang w:val="af-ZA"/>
        </w:rPr>
        <w:t xml:space="preserve"> </w:t>
      </w:r>
      <w:r w:rsidRPr="00064ADD">
        <w:rPr>
          <w:rFonts w:ascii="GHEA Grapalat" w:hAnsi="GHEA Grapalat" w:cs="Sylfaen"/>
          <w:sz w:val="20"/>
          <w:lang w:val="hy-AM"/>
        </w:rPr>
        <w:t>ստանալուց</w:t>
      </w:r>
      <w:r w:rsidRPr="00064ADD">
        <w:rPr>
          <w:rFonts w:ascii="GHEA Grapalat" w:hAnsi="GHEA Grapalat" w:cs="Sylfaen"/>
          <w:sz w:val="20"/>
          <w:lang w:val="af-ZA"/>
        </w:rPr>
        <w:t xml:space="preserve"> </w:t>
      </w:r>
      <w:r w:rsidRPr="00064ADD">
        <w:rPr>
          <w:rFonts w:ascii="GHEA Grapalat" w:hAnsi="GHEA Grapalat" w:cs="Sylfaen"/>
          <w:sz w:val="20"/>
          <w:lang w:val="hy-AM"/>
        </w:rPr>
        <w:t xml:space="preserve">հետո </w:t>
      </w:r>
      <w:r w:rsidRPr="00064ADD">
        <w:rPr>
          <w:rFonts w:ascii="GHEA Grapalat" w:hAnsi="GHEA Grapalat" w:cs="Sylfaen"/>
          <w:sz w:val="20"/>
          <w:lang w:val="af-ZA"/>
        </w:rPr>
        <w:t xml:space="preserve">` </w:t>
      </w:r>
      <w:r w:rsidRPr="00064ADD">
        <w:rPr>
          <w:rFonts w:ascii="GHEA Grapalat" w:hAnsi="GHEA Grapalat" w:cs="Sylfaen"/>
          <w:sz w:val="20"/>
          <w:lang w:val="hy-AM"/>
        </w:rPr>
        <w:t>սույն հրավերի 10</w:t>
      </w:r>
      <w:r w:rsidRPr="00064ADD">
        <w:rPr>
          <w:rFonts w:ascii="Cambria Math" w:hAnsi="Cambria Math" w:cs="Cambria Math"/>
          <w:sz w:val="20"/>
          <w:lang w:val="hy-AM"/>
        </w:rPr>
        <w:t>․</w:t>
      </w:r>
      <w:r w:rsidRPr="00064ADD">
        <w:rPr>
          <w:rFonts w:ascii="GHEA Grapalat" w:hAnsi="GHEA Grapalat" w:cs="Sylfaen"/>
          <w:sz w:val="20"/>
          <w:lang w:val="hy-AM"/>
        </w:rPr>
        <w:t xml:space="preserve">1 </w:t>
      </w:r>
      <w:r w:rsidRPr="00064ADD">
        <w:rPr>
          <w:rFonts w:ascii="GHEA Grapalat" w:hAnsi="GHEA Grapalat" w:cs="GHEA Grapalat"/>
          <w:sz w:val="20"/>
          <w:lang w:val="hy-AM"/>
        </w:rPr>
        <w:t>կետով</w:t>
      </w:r>
      <w:r w:rsidRPr="00064ADD">
        <w:rPr>
          <w:rFonts w:ascii="GHEA Grapalat" w:hAnsi="GHEA Grapalat" w:cs="Sylfaen"/>
          <w:sz w:val="20"/>
          <w:lang w:val="hy-AM"/>
        </w:rPr>
        <w:t xml:space="preserve"> նախատեսված ժամկետում, իսկ կնքվելիք պայմանագրի նախագծով</w:t>
      </w:r>
      <w:r w:rsidRPr="00064ADD">
        <w:rPr>
          <w:rFonts w:ascii="Courier New" w:hAnsi="Courier New" w:cs="Courier New"/>
          <w:sz w:val="20"/>
          <w:lang w:val="hy-AM"/>
        </w:rPr>
        <w:t> </w:t>
      </w:r>
      <w:r w:rsidRPr="00064ADD">
        <w:rPr>
          <w:rFonts w:ascii="GHEA Grapalat" w:hAnsi="GHEA Grapalat" w:cs="Sylfaen"/>
          <w:sz w:val="20"/>
          <w:lang w:val="hy-AM"/>
        </w:rPr>
        <w:t>կանխավճար նախատեսված լինելու դեպքում՝ 10 աշխատանքային օրվա ընթացքում չի</w:t>
      </w:r>
      <w:r w:rsidRPr="00064ADD">
        <w:rPr>
          <w:rFonts w:ascii="GHEA Grapalat" w:hAnsi="GHEA Grapalat" w:cs="Sylfaen"/>
          <w:sz w:val="20"/>
          <w:lang w:val="af-ZA"/>
        </w:rPr>
        <w:t xml:space="preserve"> </w:t>
      </w:r>
      <w:r w:rsidRPr="00064ADD">
        <w:rPr>
          <w:rFonts w:ascii="GHEA Grapalat" w:hAnsi="GHEA Grapalat" w:cs="Sylfaen"/>
          <w:sz w:val="20"/>
          <w:lang w:val="hy-AM"/>
        </w:rPr>
        <w:t>ստորագրում</w:t>
      </w:r>
      <w:r w:rsidRPr="00064ADD">
        <w:rPr>
          <w:rFonts w:ascii="GHEA Grapalat" w:hAnsi="GHEA Grapalat" w:cs="Sylfaen"/>
          <w:sz w:val="20"/>
          <w:lang w:val="af-ZA"/>
        </w:rPr>
        <w:t xml:space="preserve"> </w:t>
      </w:r>
      <w:r w:rsidRPr="00064ADD">
        <w:rPr>
          <w:rFonts w:ascii="GHEA Grapalat" w:hAnsi="GHEA Grapalat" w:cs="Sylfaen"/>
          <w:sz w:val="20"/>
          <w:lang w:val="hy-AM"/>
        </w:rPr>
        <w:t>պայմանագիրը</w:t>
      </w:r>
      <w:r w:rsidRPr="00064ADD">
        <w:rPr>
          <w:rFonts w:ascii="GHEA Grapalat" w:hAnsi="GHEA Grapalat" w:cs="Sylfaen"/>
          <w:sz w:val="20"/>
          <w:lang w:val="af-ZA"/>
        </w:rPr>
        <w:t xml:space="preserve"> </w:t>
      </w:r>
      <w:r w:rsidRPr="00064ADD">
        <w:rPr>
          <w:rFonts w:ascii="GHEA Grapalat" w:hAnsi="GHEA Grapalat" w:cs="Sylfaen"/>
          <w:sz w:val="20"/>
          <w:lang w:val="hy-AM"/>
        </w:rPr>
        <w:t>և</w:t>
      </w:r>
      <w:r w:rsidRPr="00064ADD">
        <w:rPr>
          <w:rFonts w:ascii="GHEA Grapalat" w:hAnsi="GHEA Grapalat" w:cs="Sylfaen"/>
          <w:sz w:val="20"/>
          <w:lang w:val="af-ZA"/>
        </w:rPr>
        <w:t xml:space="preserve"> պ</w:t>
      </w:r>
      <w:r w:rsidRPr="00064ADD">
        <w:rPr>
          <w:rFonts w:ascii="GHEA Grapalat" w:hAnsi="GHEA Grapalat" w:cs="Sylfaen"/>
          <w:sz w:val="20"/>
          <w:lang w:val="hy-AM"/>
        </w:rPr>
        <w:t>ատվիրատուին</w:t>
      </w:r>
      <w:r w:rsidRPr="00064ADD">
        <w:rPr>
          <w:rFonts w:ascii="GHEA Grapalat" w:hAnsi="GHEA Grapalat" w:cs="Sylfaen"/>
          <w:sz w:val="20"/>
          <w:lang w:val="af-ZA"/>
        </w:rPr>
        <w:t xml:space="preserve"> </w:t>
      </w:r>
      <w:r w:rsidRPr="00064ADD">
        <w:rPr>
          <w:rFonts w:ascii="GHEA Grapalat" w:hAnsi="GHEA Grapalat" w:cs="Sylfaen"/>
          <w:sz w:val="20"/>
          <w:lang w:val="hy-AM"/>
        </w:rPr>
        <w:t>ներկայացնում</w:t>
      </w:r>
      <w:r w:rsidRPr="00064ADD">
        <w:rPr>
          <w:rFonts w:ascii="GHEA Grapalat" w:hAnsi="GHEA Grapalat" w:cs="Sylfaen"/>
          <w:sz w:val="20"/>
          <w:lang w:val="af-ZA"/>
        </w:rPr>
        <w:t xml:space="preserve"> որակավորման և </w:t>
      </w:r>
      <w:r w:rsidRPr="00064ADD">
        <w:rPr>
          <w:rFonts w:ascii="GHEA Grapalat" w:hAnsi="GHEA Grapalat" w:cs="Sylfaen"/>
          <w:sz w:val="20"/>
          <w:lang w:val="hy-AM"/>
        </w:rPr>
        <w:t>պայմանագրի</w:t>
      </w:r>
      <w:r w:rsidRPr="00064ADD">
        <w:rPr>
          <w:rFonts w:ascii="GHEA Grapalat" w:hAnsi="GHEA Grapalat" w:cs="Sylfaen"/>
          <w:sz w:val="20"/>
          <w:lang w:val="af-ZA"/>
        </w:rPr>
        <w:t xml:space="preserve"> </w:t>
      </w:r>
      <w:r w:rsidRPr="00064ADD">
        <w:rPr>
          <w:rFonts w:ascii="GHEA Grapalat" w:hAnsi="GHEA Grapalat" w:cs="Sylfaen"/>
          <w:sz w:val="20"/>
          <w:lang w:val="hy-AM"/>
        </w:rPr>
        <w:t>ապահովումները</w:t>
      </w:r>
      <w:r w:rsidRPr="00064ADD">
        <w:rPr>
          <w:rFonts w:ascii="GHEA Grapalat" w:hAnsi="GHEA Grapalat" w:cs="Sylfaen"/>
          <w:sz w:val="20"/>
          <w:lang w:val="af-ZA"/>
        </w:rPr>
        <w:t>,</w:t>
      </w:r>
      <w:r w:rsidRPr="00064ADD">
        <w:rPr>
          <w:rFonts w:ascii="GHEA Grapalat" w:hAnsi="GHEA Grapalat" w:cs="Sylfaen"/>
          <w:sz w:val="20"/>
          <w:lang w:val="hy-AM"/>
        </w:rPr>
        <w:t xml:space="preserve"> իսկ կնքվելիք պայմանագրի նախագծով կանխավճար նախատեսված լինելու և ընտրված մասնակցի կողմից այդ պայմանն ընդունվելու դեպքում նաև կանխավճարի ապահովումը,</w:t>
      </w:r>
      <w:r w:rsidRPr="00064ADD">
        <w:rPr>
          <w:rFonts w:ascii="GHEA Grapalat" w:hAnsi="GHEA Grapalat" w:cs="Sylfaen"/>
          <w:i/>
          <w:sz w:val="20"/>
          <w:lang w:val="af-ZA"/>
        </w:rPr>
        <w:t xml:space="preserve"> </w:t>
      </w:r>
      <w:r w:rsidRPr="00064ADD">
        <w:rPr>
          <w:rFonts w:ascii="GHEA Grapalat" w:hAnsi="GHEA Grapalat" w:cs="Sylfaen"/>
          <w:sz w:val="20"/>
          <w:lang w:val="hy-AM"/>
        </w:rPr>
        <w:t>ապա նա զրկվում է պայմանագիրը ստորագրելու իրավունքից։</w:t>
      </w:r>
      <w:r w:rsidRPr="00064ADD">
        <w:rPr>
          <w:rFonts w:ascii="GHEA Grapalat" w:hAnsi="GHEA Grapalat" w:cs="Sylfaen"/>
          <w:sz w:val="20"/>
          <w:lang w:val="af-ZA"/>
        </w:rPr>
        <w:t xml:space="preserve"> </w:t>
      </w:r>
    </w:p>
    <w:p w14:paraId="4A97CFAD" w14:textId="77777777" w:rsidR="00C07E57" w:rsidRPr="00064ADD" w:rsidRDefault="00C07E57" w:rsidP="00C07E57">
      <w:pPr>
        <w:ind w:firstLine="567"/>
        <w:jc w:val="both"/>
        <w:rPr>
          <w:rFonts w:ascii="GHEA Grapalat" w:hAnsi="GHEA Grapalat" w:cs="Sylfaen"/>
          <w:sz w:val="20"/>
          <w:lang w:val="af-ZA"/>
        </w:rPr>
      </w:pPr>
      <w:r w:rsidRPr="00064ADD">
        <w:rPr>
          <w:rFonts w:ascii="GHEA Grapalat" w:hAnsi="GHEA Grapalat" w:cs="Sylfaen"/>
          <w:sz w:val="20"/>
          <w:lang w:val="hy-AM"/>
        </w:rPr>
        <w:t>Ընդ</w:t>
      </w:r>
      <w:r w:rsidRPr="00064ADD">
        <w:rPr>
          <w:rFonts w:ascii="GHEA Grapalat" w:hAnsi="GHEA Grapalat" w:cs="Sylfaen"/>
          <w:sz w:val="20"/>
          <w:lang w:val="af-ZA"/>
        </w:rPr>
        <w:t xml:space="preserve"> </w:t>
      </w:r>
      <w:r w:rsidRPr="00064ADD">
        <w:rPr>
          <w:rFonts w:ascii="GHEA Grapalat" w:hAnsi="GHEA Grapalat" w:cs="Sylfaen"/>
          <w:sz w:val="20"/>
          <w:lang w:val="hy-AM"/>
        </w:rPr>
        <w:t>որում</w:t>
      </w:r>
      <w:r w:rsidRPr="00064ADD">
        <w:rPr>
          <w:rFonts w:ascii="GHEA Grapalat" w:hAnsi="GHEA Grapalat" w:cs="Sylfaen"/>
          <w:sz w:val="20"/>
          <w:lang w:val="af-ZA"/>
        </w:rPr>
        <w:t xml:space="preserve"> </w:t>
      </w:r>
      <w:r w:rsidRPr="00064ADD">
        <w:rPr>
          <w:rFonts w:ascii="GHEA Grapalat" w:hAnsi="GHEA Grapalat" w:cs="Sylfaen"/>
          <w:sz w:val="20"/>
          <w:lang w:val="hy-AM"/>
        </w:rPr>
        <w:t>ընտրված մասնակցի կողմից հաստատված պայմանագրի նախագիծը պատվիրատուին ներկայացվում է գրավոր և դրա ներկայացման գրությունը հաշվառվում է պատվիրատուի փաստաթղթաշրջանառության համակարգում:  Պատվիրատուի ղեկավարի կողմից պայմանագրի նախագիծը հաստատվում է այդ իրավասության առաջացմանը հաջորդող երկու աշխատանքային օրվա ընթացքում</w:t>
      </w:r>
      <w:r w:rsidRPr="00064ADD">
        <w:rPr>
          <w:rFonts w:ascii="GHEA Grapalat" w:hAnsi="GHEA Grapalat" w:cs="Sylfaen"/>
          <w:sz w:val="20"/>
          <w:lang w:val="af-ZA"/>
        </w:rPr>
        <w:t xml:space="preserve"> </w:t>
      </w:r>
      <w:r w:rsidRPr="00064ADD">
        <w:rPr>
          <w:rFonts w:ascii="GHEA Grapalat" w:hAnsi="GHEA Grapalat" w:cs="Sylfaen"/>
          <w:sz w:val="20"/>
          <w:lang w:val="hy-AM"/>
        </w:rPr>
        <w:t>և</w:t>
      </w:r>
      <w:r w:rsidRPr="00064ADD">
        <w:rPr>
          <w:rFonts w:ascii="GHEA Grapalat" w:hAnsi="GHEA Grapalat" w:cs="Sylfaen"/>
          <w:sz w:val="20"/>
          <w:lang w:val="af-ZA"/>
        </w:rPr>
        <w:t xml:space="preserve"> </w:t>
      </w:r>
      <w:r w:rsidRPr="00064ADD">
        <w:rPr>
          <w:rFonts w:ascii="GHEA Grapalat" w:hAnsi="GHEA Grapalat" w:cs="Sylfaen"/>
          <w:sz w:val="20"/>
          <w:lang w:val="hy-AM"/>
        </w:rPr>
        <w:t>հաստատմանը</w:t>
      </w:r>
      <w:r w:rsidRPr="00064ADD">
        <w:rPr>
          <w:rFonts w:ascii="GHEA Grapalat" w:hAnsi="GHEA Grapalat" w:cs="Sylfaen"/>
          <w:sz w:val="20"/>
          <w:lang w:val="af-ZA"/>
        </w:rPr>
        <w:t xml:space="preserve"> </w:t>
      </w:r>
      <w:r w:rsidRPr="00064ADD">
        <w:rPr>
          <w:rFonts w:ascii="GHEA Grapalat" w:hAnsi="GHEA Grapalat" w:cs="Sylfaen"/>
          <w:sz w:val="20"/>
          <w:lang w:val="hy-AM"/>
        </w:rPr>
        <w:t>հաջորդող</w:t>
      </w:r>
      <w:r w:rsidRPr="00064ADD">
        <w:rPr>
          <w:rFonts w:ascii="GHEA Grapalat" w:hAnsi="GHEA Grapalat" w:cs="Sylfaen"/>
          <w:sz w:val="20"/>
          <w:lang w:val="af-ZA"/>
        </w:rPr>
        <w:t xml:space="preserve"> </w:t>
      </w:r>
      <w:r w:rsidRPr="00064ADD">
        <w:rPr>
          <w:rFonts w:ascii="GHEA Grapalat" w:hAnsi="GHEA Grapalat" w:cs="Sylfaen"/>
          <w:sz w:val="20"/>
          <w:lang w:val="hy-AM"/>
        </w:rPr>
        <w:t>աշխատանքային</w:t>
      </w:r>
      <w:r w:rsidRPr="00064ADD">
        <w:rPr>
          <w:rFonts w:ascii="GHEA Grapalat" w:hAnsi="GHEA Grapalat" w:cs="Sylfaen"/>
          <w:sz w:val="20"/>
          <w:lang w:val="af-ZA"/>
        </w:rPr>
        <w:t xml:space="preserve"> </w:t>
      </w:r>
      <w:r w:rsidRPr="00064ADD">
        <w:rPr>
          <w:rFonts w:ascii="GHEA Grapalat" w:hAnsi="GHEA Grapalat" w:cs="Sylfaen"/>
          <w:sz w:val="20"/>
          <w:lang w:val="hy-AM"/>
        </w:rPr>
        <w:t>օրը</w:t>
      </w:r>
      <w:r w:rsidRPr="00064ADD">
        <w:rPr>
          <w:rFonts w:ascii="GHEA Grapalat" w:hAnsi="GHEA Grapalat" w:cs="Sylfaen"/>
          <w:sz w:val="20"/>
          <w:lang w:val="af-ZA"/>
        </w:rPr>
        <w:t xml:space="preserve"> </w:t>
      </w:r>
      <w:r w:rsidRPr="00064ADD">
        <w:rPr>
          <w:rFonts w:ascii="GHEA Grapalat" w:hAnsi="GHEA Grapalat" w:cs="Sylfaen"/>
          <w:sz w:val="20"/>
          <w:lang w:val="hy-AM"/>
        </w:rPr>
        <w:t>ուղեկցող</w:t>
      </w:r>
      <w:r w:rsidRPr="00064ADD">
        <w:rPr>
          <w:rFonts w:ascii="GHEA Grapalat" w:hAnsi="GHEA Grapalat" w:cs="Sylfaen"/>
          <w:sz w:val="20"/>
          <w:lang w:val="af-ZA"/>
        </w:rPr>
        <w:t xml:space="preserve"> </w:t>
      </w:r>
      <w:r w:rsidRPr="00064ADD">
        <w:rPr>
          <w:rFonts w:ascii="GHEA Grapalat" w:hAnsi="GHEA Grapalat" w:cs="Sylfaen"/>
          <w:sz w:val="20"/>
          <w:lang w:val="hy-AM"/>
        </w:rPr>
        <w:t>գրությամբ</w:t>
      </w:r>
      <w:r w:rsidRPr="00064ADD">
        <w:rPr>
          <w:rFonts w:ascii="GHEA Grapalat" w:hAnsi="GHEA Grapalat" w:cs="Sylfaen"/>
          <w:sz w:val="20"/>
          <w:lang w:val="af-ZA"/>
        </w:rPr>
        <w:t xml:space="preserve"> </w:t>
      </w:r>
      <w:r w:rsidRPr="00064ADD">
        <w:rPr>
          <w:rFonts w:ascii="GHEA Grapalat" w:hAnsi="GHEA Grapalat" w:cs="Sylfaen"/>
          <w:sz w:val="20"/>
          <w:lang w:val="hy-AM"/>
        </w:rPr>
        <w:t>տրամադրվում</w:t>
      </w:r>
      <w:r w:rsidRPr="00064ADD">
        <w:rPr>
          <w:rFonts w:ascii="GHEA Grapalat" w:hAnsi="GHEA Grapalat" w:cs="Sylfaen"/>
          <w:sz w:val="20"/>
          <w:lang w:val="af-ZA"/>
        </w:rPr>
        <w:t xml:space="preserve"> </w:t>
      </w:r>
      <w:r w:rsidRPr="00064ADD">
        <w:rPr>
          <w:rFonts w:ascii="GHEA Grapalat" w:hAnsi="GHEA Grapalat" w:cs="Sylfaen"/>
          <w:sz w:val="20"/>
          <w:lang w:val="hy-AM"/>
        </w:rPr>
        <w:t>է</w:t>
      </w:r>
      <w:r w:rsidRPr="00064ADD">
        <w:rPr>
          <w:rFonts w:ascii="GHEA Grapalat" w:hAnsi="GHEA Grapalat" w:cs="Sylfaen"/>
          <w:sz w:val="20"/>
          <w:lang w:val="af-ZA"/>
        </w:rPr>
        <w:t xml:space="preserve"> </w:t>
      </w:r>
      <w:r w:rsidRPr="00064ADD">
        <w:rPr>
          <w:rFonts w:ascii="GHEA Grapalat" w:hAnsi="GHEA Grapalat" w:cs="Sylfaen"/>
          <w:sz w:val="20"/>
          <w:lang w:val="hy-AM"/>
        </w:rPr>
        <w:t>ընտրված</w:t>
      </w:r>
      <w:r w:rsidRPr="00064ADD">
        <w:rPr>
          <w:rFonts w:ascii="GHEA Grapalat" w:hAnsi="GHEA Grapalat" w:cs="Sylfaen"/>
          <w:sz w:val="20"/>
          <w:lang w:val="af-ZA"/>
        </w:rPr>
        <w:t xml:space="preserve"> </w:t>
      </w:r>
      <w:r w:rsidRPr="00064ADD">
        <w:rPr>
          <w:rFonts w:ascii="GHEA Grapalat" w:hAnsi="GHEA Grapalat" w:cs="Sylfaen"/>
          <w:sz w:val="20"/>
          <w:lang w:val="hy-AM"/>
        </w:rPr>
        <w:t>մասնակցին:</w:t>
      </w:r>
    </w:p>
    <w:p w14:paraId="3D06F438" w14:textId="77777777" w:rsidR="00C07E57" w:rsidRPr="00064ADD" w:rsidRDefault="00C07E57" w:rsidP="00C07E57">
      <w:pPr>
        <w:pStyle w:val="a3"/>
        <w:spacing w:line="240" w:lineRule="auto"/>
        <w:ind w:firstLine="567"/>
        <w:rPr>
          <w:rFonts w:ascii="GHEA Grapalat" w:hAnsi="GHEA Grapalat" w:cs="Sylfaen"/>
          <w:i w:val="0"/>
          <w:szCs w:val="24"/>
          <w:lang w:val="af-ZA"/>
        </w:rPr>
      </w:pPr>
      <w:r w:rsidRPr="00064ADD">
        <w:rPr>
          <w:rFonts w:ascii="GHEA Grapalat" w:hAnsi="GHEA Grapalat" w:cs="Sylfaen"/>
          <w:i w:val="0"/>
          <w:szCs w:val="24"/>
          <w:lang w:val="af-ZA"/>
        </w:rPr>
        <w:t xml:space="preserve">9.5 </w:t>
      </w:r>
      <w:proofErr w:type="spellStart"/>
      <w:r w:rsidRPr="00064ADD">
        <w:rPr>
          <w:rFonts w:ascii="GHEA Grapalat" w:hAnsi="GHEA Grapalat" w:cs="Sylfaen"/>
          <w:i w:val="0"/>
          <w:szCs w:val="24"/>
          <w:lang w:val="ru-RU"/>
        </w:rPr>
        <w:t>Մինչև</w:t>
      </w:r>
      <w:proofErr w:type="spellEnd"/>
      <w:r w:rsidRPr="00064ADD">
        <w:rPr>
          <w:rFonts w:ascii="GHEA Grapalat" w:hAnsi="GHEA Grapalat" w:cs="Sylfaen"/>
          <w:i w:val="0"/>
          <w:szCs w:val="24"/>
          <w:lang w:val="af-ZA"/>
        </w:rPr>
        <w:t xml:space="preserve"> </w:t>
      </w:r>
      <w:proofErr w:type="spellStart"/>
      <w:r w:rsidRPr="00064ADD">
        <w:rPr>
          <w:rFonts w:ascii="GHEA Grapalat" w:hAnsi="GHEA Grapalat" w:cs="Sylfaen"/>
          <w:i w:val="0"/>
          <w:szCs w:val="24"/>
          <w:lang w:val="ru-RU"/>
        </w:rPr>
        <w:t>սույն</w:t>
      </w:r>
      <w:proofErr w:type="spellEnd"/>
      <w:r w:rsidRPr="00064ADD">
        <w:rPr>
          <w:rFonts w:ascii="GHEA Grapalat" w:hAnsi="GHEA Grapalat" w:cs="Sylfaen"/>
          <w:i w:val="0"/>
          <w:szCs w:val="24"/>
          <w:lang w:val="af-ZA"/>
        </w:rPr>
        <w:t xml:space="preserve"> </w:t>
      </w:r>
      <w:proofErr w:type="spellStart"/>
      <w:r w:rsidRPr="00064ADD">
        <w:rPr>
          <w:rFonts w:ascii="GHEA Grapalat" w:hAnsi="GHEA Grapalat" w:cs="Sylfaen"/>
          <w:i w:val="0"/>
          <w:szCs w:val="24"/>
          <w:lang w:val="ru-RU"/>
        </w:rPr>
        <w:t>հրավերի</w:t>
      </w:r>
      <w:proofErr w:type="spellEnd"/>
      <w:r w:rsidRPr="00064ADD">
        <w:rPr>
          <w:rFonts w:ascii="GHEA Grapalat" w:hAnsi="GHEA Grapalat" w:cs="Sylfaen"/>
          <w:i w:val="0"/>
          <w:szCs w:val="24"/>
          <w:lang w:val="af-ZA"/>
        </w:rPr>
        <w:t xml:space="preserve"> 1-ին մասի 9</w:t>
      </w:r>
      <w:r w:rsidRPr="00064ADD">
        <w:rPr>
          <w:rFonts w:ascii="GHEA Grapalat" w:hAnsi="GHEA Grapalat" w:cs="Sylfaen"/>
          <w:i w:val="0"/>
          <w:szCs w:val="24"/>
          <w:lang w:val="hy-AM"/>
        </w:rPr>
        <w:t>.</w:t>
      </w:r>
      <w:r w:rsidRPr="00064ADD">
        <w:rPr>
          <w:rFonts w:ascii="GHEA Grapalat" w:hAnsi="GHEA Grapalat" w:cs="Sylfaen"/>
          <w:i w:val="0"/>
          <w:szCs w:val="24"/>
          <w:lang w:val="af-ZA"/>
        </w:rPr>
        <w:t xml:space="preserve">4 </w:t>
      </w:r>
      <w:proofErr w:type="spellStart"/>
      <w:r w:rsidRPr="00064ADD">
        <w:rPr>
          <w:rFonts w:ascii="GHEA Grapalat" w:hAnsi="GHEA Grapalat" w:cs="Sylfaen"/>
          <w:i w:val="0"/>
          <w:szCs w:val="24"/>
          <w:lang w:val="ru-RU"/>
        </w:rPr>
        <w:t>կետով</w:t>
      </w:r>
      <w:proofErr w:type="spellEnd"/>
      <w:r w:rsidRPr="00064ADD">
        <w:rPr>
          <w:rFonts w:ascii="GHEA Grapalat" w:hAnsi="GHEA Grapalat" w:cs="Sylfaen"/>
          <w:i w:val="0"/>
          <w:szCs w:val="24"/>
          <w:lang w:val="af-ZA"/>
        </w:rPr>
        <w:t xml:space="preserve"> </w:t>
      </w:r>
      <w:proofErr w:type="spellStart"/>
      <w:r w:rsidRPr="00064ADD">
        <w:rPr>
          <w:rFonts w:ascii="GHEA Grapalat" w:hAnsi="GHEA Grapalat" w:cs="Sylfaen"/>
          <w:i w:val="0"/>
          <w:szCs w:val="24"/>
          <w:lang w:val="ru-RU"/>
        </w:rPr>
        <w:t>նախատեսված</w:t>
      </w:r>
      <w:proofErr w:type="spellEnd"/>
      <w:r w:rsidRPr="00064ADD">
        <w:rPr>
          <w:rFonts w:ascii="GHEA Grapalat" w:hAnsi="GHEA Grapalat" w:cs="Sylfaen"/>
          <w:i w:val="0"/>
          <w:szCs w:val="24"/>
          <w:lang w:val="af-ZA"/>
        </w:rPr>
        <w:t xml:space="preserve"> </w:t>
      </w:r>
      <w:proofErr w:type="spellStart"/>
      <w:r w:rsidRPr="00064ADD">
        <w:rPr>
          <w:rFonts w:ascii="GHEA Grapalat" w:hAnsi="GHEA Grapalat" w:cs="Sylfaen"/>
          <w:i w:val="0"/>
          <w:szCs w:val="24"/>
          <w:lang w:val="ru-RU"/>
        </w:rPr>
        <w:t>ժամկետի</w:t>
      </w:r>
      <w:proofErr w:type="spellEnd"/>
      <w:r w:rsidRPr="00064ADD">
        <w:rPr>
          <w:rFonts w:ascii="GHEA Grapalat" w:hAnsi="GHEA Grapalat" w:cs="Sylfaen"/>
          <w:i w:val="0"/>
          <w:szCs w:val="24"/>
          <w:lang w:val="af-ZA"/>
        </w:rPr>
        <w:t xml:space="preserve"> </w:t>
      </w:r>
      <w:proofErr w:type="spellStart"/>
      <w:r w:rsidRPr="00064ADD">
        <w:rPr>
          <w:rFonts w:ascii="GHEA Grapalat" w:hAnsi="GHEA Grapalat" w:cs="Sylfaen"/>
          <w:i w:val="0"/>
          <w:szCs w:val="24"/>
          <w:lang w:val="ru-RU"/>
        </w:rPr>
        <w:t>ավարտը</w:t>
      </w:r>
      <w:proofErr w:type="spellEnd"/>
      <w:r w:rsidRPr="00064ADD">
        <w:rPr>
          <w:rFonts w:ascii="GHEA Grapalat" w:hAnsi="GHEA Grapalat" w:cs="Sylfaen"/>
          <w:i w:val="0"/>
          <w:szCs w:val="24"/>
          <w:lang w:val="af-ZA"/>
        </w:rPr>
        <w:t xml:space="preserve">, </w:t>
      </w:r>
      <w:proofErr w:type="spellStart"/>
      <w:r w:rsidRPr="00064ADD">
        <w:rPr>
          <w:rFonts w:ascii="GHEA Grapalat" w:hAnsi="GHEA Grapalat" w:cs="Sylfaen"/>
          <w:i w:val="0"/>
          <w:szCs w:val="24"/>
          <w:lang w:val="ru-RU"/>
        </w:rPr>
        <w:t>կողմերի</w:t>
      </w:r>
      <w:proofErr w:type="spellEnd"/>
      <w:r w:rsidRPr="00064ADD">
        <w:rPr>
          <w:rFonts w:ascii="GHEA Grapalat" w:hAnsi="GHEA Grapalat" w:cs="Sylfaen"/>
          <w:i w:val="0"/>
          <w:szCs w:val="24"/>
          <w:lang w:val="af-ZA"/>
        </w:rPr>
        <w:t xml:space="preserve"> </w:t>
      </w:r>
      <w:proofErr w:type="spellStart"/>
      <w:r w:rsidRPr="00064ADD">
        <w:rPr>
          <w:rFonts w:ascii="GHEA Grapalat" w:hAnsi="GHEA Grapalat" w:cs="Sylfaen"/>
          <w:i w:val="0"/>
          <w:szCs w:val="24"/>
          <w:lang w:val="ru-RU"/>
        </w:rPr>
        <w:t>համաձայնությամբ</w:t>
      </w:r>
      <w:proofErr w:type="spellEnd"/>
      <w:r w:rsidRPr="00064ADD">
        <w:rPr>
          <w:rFonts w:ascii="GHEA Grapalat" w:hAnsi="GHEA Grapalat" w:cs="Sylfaen"/>
          <w:i w:val="0"/>
          <w:szCs w:val="24"/>
          <w:lang w:val="af-ZA"/>
        </w:rPr>
        <w:t xml:space="preserve">, </w:t>
      </w:r>
      <w:proofErr w:type="spellStart"/>
      <w:r w:rsidRPr="00064ADD">
        <w:rPr>
          <w:rFonts w:ascii="GHEA Grapalat" w:hAnsi="GHEA Grapalat" w:cs="Sylfaen"/>
          <w:i w:val="0"/>
          <w:szCs w:val="24"/>
          <w:lang w:val="ru-RU"/>
        </w:rPr>
        <w:t>կարող</w:t>
      </w:r>
      <w:proofErr w:type="spellEnd"/>
      <w:r w:rsidRPr="00064ADD">
        <w:rPr>
          <w:rFonts w:ascii="GHEA Grapalat" w:hAnsi="GHEA Grapalat" w:cs="Sylfaen"/>
          <w:i w:val="0"/>
          <w:szCs w:val="24"/>
          <w:lang w:val="af-ZA"/>
        </w:rPr>
        <w:t xml:space="preserve"> </w:t>
      </w:r>
      <w:proofErr w:type="spellStart"/>
      <w:r w:rsidRPr="00064ADD">
        <w:rPr>
          <w:rFonts w:ascii="GHEA Grapalat" w:hAnsi="GHEA Grapalat" w:cs="Sylfaen"/>
          <w:i w:val="0"/>
          <w:szCs w:val="24"/>
          <w:lang w:val="ru-RU"/>
        </w:rPr>
        <w:t>են</w:t>
      </w:r>
      <w:proofErr w:type="spellEnd"/>
      <w:r w:rsidRPr="00064ADD">
        <w:rPr>
          <w:rFonts w:ascii="GHEA Grapalat" w:hAnsi="GHEA Grapalat" w:cs="Sylfaen"/>
          <w:i w:val="0"/>
          <w:szCs w:val="24"/>
          <w:lang w:val="af-ZA"/>
        </w:rPr>
        <w:t xml:space="preserve"> </w:t>
      </w:r>
      <w:proofErr w:type="spellStart"/>
      <w:r w:rsidRPr="00064ADD">
        <w:rPr>
          <w:rFonts w:ascii="GHEA Grapalat" w:hAnsi="GHEA Grapalat" w:cs="Sylfaen"/>
          <w:i w:val="0"/>
          <w:szCs w:val="24"/>
          <w:lang w:val="ru-RU"/>
        </w:rPr>
        <w:t>պայմանագրի</w:t>
      </w:r>
      <w:proofErr w:type="spellEnd"/>
      <w:r w:rsidRPr="00064ADD">
        <w:rPr>
          <w:rFonts w:ascii="GHEA Grapalat" w:hAnsi="GHEA Grapalat" w:cs="Sylfaen"/>
          <w:i w:val="0"/>
          <w:szCs w:val="24"/>
          <w:lang w:val="af-ZA"/>
        </w:rPr>
        <w:t xml:space="preserve"> </w:t>
      </w:r>
      <w:proofErr w:type="spellStart"/>
      <w:r w:rsidRPr="00064ADD">
        <w:rPr>
          <w:rFonts w:ascii="GHEA Grapalat" w:hAnsi="GHEA Grapalat" w:cs="Sylfaen"/>
          <w:i w:val="0"/>
          <w:szCs w:val="24"/>
          <w:lang w:val="ru-RU"/>
        </w:rPr>
        <w:t>նախագծում</w:t>
      </w:r>
      <w:proofErr w:type="spellEnd"/>
      <w:r w:rsidRPr="00064ADD">
        <w:rPr>
          <w:rFonts w:ascii="GHEA Grapalat" w:hAnsi="GHEA Grapalat" w:cs="Sylfaen"/>
          <w:i w:val="0"/>
          <w:szCs w:val="24"/>
          <w:lang w:val="af-ZA"/>
        </w:rPr>
        <w:t xml:space="preserve"> </w:t>
      </w:r>
      <w:proofErr w:type="spellStart"/>
      <w:r w:rsidRPr="00064ADD">
        <w:rPr>
          <w:rFonts w:ascii="GHEA Grapalat" w:hAnsi="GHEA Grapalat" w:cs="Sylfaen"/>
          <w:i w:val="0"/>
          <w:szCs w:val="24"/>
          <w:lang w:val="ru-RU"/>
        </w:rPr>
        <w:t>կատարվել</w:t>
      </w:r>
      <w:proofErr w:type="spellEnd"/>
      <w:r w:rsidRPr="00064ADD">
        <w:rPr>
          <w:rFonts w:ascii="GHEA Grapalat" w:hAnsi="GHEA Grapalat" w:cs="Sylfaen"/>
          <w:i w:val="0"/>
          <w:szCs w:val="24"/>
          <w:lang w:val="af-ZA"/>
        </w:rPr>
        <w:t xml:space="preserve"> </w:t>
      </w:r>
      <w:proofErr w:type="spellStart"/>
      <w:r w:rsidRPr="00064ADD">
        <w:rPr>
          <w:rFonts w:ascii="GHEA Grapalat" w:hAnsi="GHEA Grapalat" w:cs="Sylfaen"/>
          <w:i w:val="0"/>
          <w:szCs w:val="24"/>
          <w:lang w:val="ru-RU"/>
        </w:rPr>
        <w:t>փոփոխություններ</w:t>
      </w:r>
      <w:proofErr w:type="spellEnd"/>
      <w:r w:rsidRPr="00064ADD">
        <w:rPr>
          <w:rFonts w:ascii="GHEA Grapalat" w:hAnsi="GHEA Grapalat" w:cs="Sylfaen"/>
          <w:i w:val="0"/>
          <w:szCs w:val="24"/>
          <w:lang w:val="af-ZA"/>
        </w:rPr>
        <w:t xml:space="preserve">, </w:t>
      </w:r>
      <w:proofErr w:type="spellStart"/>
      <w:r w:rsidRPr="00064ADD">
        <w:rPr>
          <w:rFonts w:ascii="GHEA Grapalat" w:hAnsi="GHEA Grapalat" w:cs="Sylfaen"/>
          <w:i w:val="0"/>
          <w:szCs w:val="24"/>
          <w:lang w:val="ru-RU"/>
        </w:rPr>
        <w:t>սակայն</w:t>
      </w:r>
      <w:proofErr w:type="spellEnd"/>
      <w:r w:rsidRPr="00064ADD">
        <w:rPr>
          <w:rFonts w:ascii="GHEA Grapalat" w:hAnsi="GHEA Grapalat" w:cs="Sylfaen"/>
          <w:i w:val="0"/>
          <w:szCs w:val="24"/>
          <w:lang w:val="af-ZA"/>
        </w:rPr>
        <w:t xml:space="preserve"> </w:t>
      </w:r>
      <w:proofErr w:type="spellStart"/>
      <w:r w:rsidRPr="00064ADD">
        <w:rPr>
          <w:rFonts w:ascii="GHEA Grapalat" w:hAnsi="GHEA Grapalat" w:cs="Sylfaen"/>
          <w:i w:val="0"/>
          <w:szCs w:val="24"/>
          <w:lang w:val="ru-RU"/>
        </w:rPr>
        <w:t>դրանք</w:t>
      </w:r>
      <w:proofErr w:type="spellEnd"/>
      <w:r w:rsidRPr="00064ADD">
        <w:rPr>
          <w:rFonts w:ascii="GHEA Grapalat" w:hAnsi="GHEA Grapalat" w:cs="Sylfaen"/>
          <w:i w:val="0"/>
          <w:szCs w:val="24"/>
          <w:lang w:val="af-ZA"/>
        </w:rPr>
        <w:t xml:space="preserve"> </w:t>
      </w:r>
      <w:proofErr w:type="spellStart"/>
      <w:r w:rsidRPr="00064ADD">
        <w:rPr>
          <w:rFonts w:ascii="GHEA Grapalat" w:hAnsi="GHEA Grapalat" w:cs="Sylfaen"/>
          <w:i w:val="0"/>
          <w:szCs w:val="24"/>
          <w:lang w:val="ru-RU"/>
        </w:rPr>
        <w:t>չեն</w:t>
      </w:r>
      <w:proofErr w:type="spellEnd"/>
      <w:r w:rsidRPr="00064ADD">
        <w:rPr>
          <w:rFonts w:ascii="GHEA Grapalat" w:hAnsi="GHEA Grapalat" w:cs="Sylfaen"/>
          <w:i w:val="0"/>
          <w:szCs w:val="24"/>
          <w:lang w:val="af-ZA"/>
        </w:rPr>
        <w:t xml:space="preserve"> </w:t>
      </w:r>
      <w:proofErr w:type="spellStart"/>
      <w:r w:rsidRPr="00064ADD">
        <w:rPr>
          <w:rFonts w:ascii="GHEA Grapalat" w:hAnsi="GHEA Grapalat" w:cs="Sylfaen"/>
          <w:i w:val="0"/>
          <w:szCs w:val="24"/>
          <w:lang w:val="ru-RU"/>
        </w:rPr>
        <w:t>կարող</w:t>
      </w:r>
      <w:proofErr w:type="spellEnd"/>
      <w:r w:rsidRPr="00064ADD">
        <w:rPr>
          <w:rFonts w:ascii="GHEA Grapalat" w:hAnsi="GHEA Grapalat" w:cs="Sylfaen"/>
          <w:i w:val="0"/>
          <w:szCs w:val="24"/>
          <w:lang w:val="af-ZA"/>
        </w:rPr>
        <w:t xml:space="preserve"> </w:t>
      </w:r>
      <w:proofErr w:type="spellStart"/>
      <w:r w:rsidRPr="00064ADD">
        <w:rPr>
          <w:rFonts w:ascii="GHEA Grapalat" w:hAnsi="GHEA Grapalat" w:cs="Sylfaen"/>
          <w:i w:val="0"/>
          <w:szCs w:val="24"/>
          <w:lang w:val="ru-RU"/>
        </w:rPr>
        <w:t>հանգեցնել</w:t>
      </w:r>
      <w:proofErr w:type="spellEnd"/>
      <w:r w:rsidRPr="00064ADD">
        <w:rPr>
          <w:rFonts w:ascii="GHEA Grapalat" w:hAnsi="GHEA Grapalat" w:cs="Sylfaen"/>
          <w:i w:val="0"/>
          <w:szCs w:val="24"/>
          <w:lang w:val="af-ZA"/>
        </w:rPr>
        <w:t xml:space="preserve"> </w:t>
      </w:r>
      <w:proofErr w:type="spellStart"/>
      <w:r w:rsidRPr="00064ADD">
        <w:rPr>
          <w:rFonts w:ascii="GHEA Grapalat" w:hAnsi="GHEA Grapalat" w:cs="Sylfaen"/>
          <w:i w:val="0"/>
          <w:szCs w:val="24"/>
          <w:lang w:val="ru-RU"/>
        </w:rPr>
        <w:t>գնման</w:t>
      </w:r>
      <w:proofErr w:type="spellEnd"/>
      <w:r w:rsidRPr="00064ADD">
        <w:rPr>
          <w:rFonts w:ascii="GHEA Grapalat" w:hAnsi="GHEA Grapalat" w:cs="Sylfaen"/>
          <w:i w:val="0"/>
          <w:szCs w:val="24"/>
          <w:lang w:val="af-ZA"/>
        </w:rPr>
        <w:t xml:space="preserve"> </w:t>
      </w:r>
      <w:proofErr w:type="spellStart"/>
      <w:r w:rsidRPr="00064ADD">
        <w:rPr>
          <w:rFonts w:ascii="GHEA Grapalat" w:hAnsi="GHEA Grapalat" w:cs="Sylfaen"/>
          <w:i w:val="0"/>
          <w:szCs w:val="24"/>
          <w:lang w:val="ru-RU"/>
        </w:rPr>
        <w:t>առարկայի</w:t>
      </w:r>
      <w:proofErr w:type="spellEnd"/>
      <w:r w:rsidRPr="00064ADD">
        <w:rPr>
          <w:rFonts w:ascii="GHEA Grapalat" w:hAnsi="GHEA Grapalat" w:cs="Sylfaen"/>
          <w:i w:val="0"/>
          <w:szCs w:val="24"/>
          <w:lang w:val="af-ZA"/>
        </w:rPr>
        <w:t xml:space="preserve"> </w:t>
      </w:r>
      <w:proofErr w:type="spellStart"/>
      <w:r w:rsidRPr="00064ADD">
        <w:rPr>
          <w:rFonts w:ascii="GHEA Grapalat" w:hAnsi="GHEA Grapalat" w:cs="Sylfaen"/>
          <w:i w:val="0"/>
          <w:szCs w:val="24"/>
          <w:lang w:val="ru-RU"/>
        </w:rPr>
        <w:t>բնութագրերի</w:t>
      </w:r>
      <w:proofErr w:type="spellEnd"/>
      <w:r w:rsidRPr="00064ADD">
        <w:rPr>
          <w:rFonts w:ascii="GHEA Grapalat" w:hAnsi="GHEA Grapalat" w:cs="Sylfaen"/>
          <w:i w:val="0"/>
          <w:szCs w:val="24"/>
          <w:lang w:val="af-ZA"/>
        </w:rPr>
        <w:t xml:space="preserve"> </w:t>
      </w:r>
      <w:proofErr w:type="spellStart"/>
      <w:r w:rsidRPr="00064ADD">
        <w:rPr>
          <w:rFonts w:ascii="GHEA Grapalat" w:hAnsi="GHEA Grapalat" w:cs="Sylfaen"/>
          <w:i w:val="0"/>
          <w:szCs w:val="24"/>
          <w:lang w:val="ru-RU"/>
        </w:rPr>
        <w:t>փոփոխմանը</w:t>
      </w:r>
      <w:proofErr w:type="spellEnd"/>
      <w:r w:rsidRPr="00064ADD">
        <w:rPr>
          <w:rFonts w:ascii="GHEA Grapalat" w:hAnsi="GHEA Grapalat" w:cs="Sylfaen"/>
          <w:i w:val="0"/>
          <w:szCs w:val="24"/>
          <w:lang w:val="af-ZA"/>
        </w:rPr>
        <w:t xml:space="preserve">, </w:t>
      </w:r>
      <w:r w:rsidRPr="00064ADD">
        <w:rPr>
          <w:rFonts w:ascii="GHEA Grapalat" w:hAnsi="GHEA Grapalat" w:cs="Sylfaen"/>
          <w:i w:val="0"/>
          <w:szCs w:val="24"/>
          <w:lang w:val="hy-AM"/>
        </w:rPr>
        <w:t>կանխավճարի չափի կամ</w:t>
      </w:r>
      <w:r w:rsidRPr="00064ADD" w:rsidDel="00D42D0A">
        <w:rPr>
          <w:rFonts w:ascii="GHEA Grapalat" w:hAnsi="GHEA Grapalat" w:cs="Sylfaen"/>
          <w:i w:val="0"/>
          <w:szCs w:val="24"/>
          <w:lang w:val="af-ZA"/>
        </w:rPr>
        <w:t xml:space="preserve"> </w:t>
      </w:r>
      <w:proofErr w:type="spellStart"/>
      <w:r w:rsidRPr="00064ADD">
        <w:rPr>
          <w:rFonts w:ascii="GHEA Grapalat" w:hAnsi="GHEA Grapalat" w:cs="Sylfaen"/>
          <w:i w:val="0"/>
          <w:szCs w:val="24"/>
          <w:lang w:val="ru-RU"/>
        </w:rPr>
        <w:t>ընտրված</w:t>
      </w:r>
      <w:proofErr w:type="spellEnd"/>
      <w:r w:rsidRPr="00064ADD">
        <w:rPr>
          <w:rFonts w:ascii="GHEA Grapalat" w:hAnsi="GHEA Grapalat" w:cs="Sylfaen"/>
          <w:i w:val="0"/>
          <w:szCs w:val="24"/>
          <w:lang w:val="af-ZA"/>
        </w:rPr>
        <w:t xml:space="preserve"> </w:t>
      </w:r>
      <w:proofErr w:type="spellStart"/>
      <w:r w:rsidRPr="00064ADD">
        <w:rPr>
          <w:rFonts w:ascii="GHEA Grapalat" w:hAnsi="GHEA Grapalat" w:cs="Sylfaen"/>
          <w:i w:val="0"/>
          <w:szCs w:val="24"/>
          <w:lang w:val="ru-RU"/>
        </w:rPr>
        <w:t>մասնակցի</w:t>
      </w:r>
      <w:proofErr w:type="spellEnd"/>
      <w:r w:rsidRPr="00064ADD">
        <w:rPr>
          <w:rFonts w:ascii="GHEA Grapalat" w:hAnsi="GHEA Grapalat" w:cs="Sylfaen"/>
          <w:i w:val="0"/>
          <w:szCs w:val="24"/>
          <w:lang w:val="af-ZA"/>
        </w:rPr>
        <w:t xml:space="preserve"> </w:t>
      </w:r>
      <w:proofErr w:type="spellStart"/>
      <w:r w:rsidRPr="00064ADD">
        <w:rPr>
          <w:rFonts w:ascii="GHEA Grapalat" w:hAnsi="GHEA Grapalat" w:cs="Sylfaen"/>
          <w:i w:val="0"/>
          <w:szCs w:val="24"/>
          <w:lang w:val="ru-RU"/>
        </w:rPr>
        <w:t>առաջարկած</w:t>
      </w:r>
      <w:proofErr w:type="spellEnd"/>
      <w:r w:rsidRPr="00064ADD">
        <w:rPr>
          <w:rFonts w:ascii="GHEA Grapalat" w:hAnsi="GHEA Grapalat" w:cs="Sylfaen"/>
          <w:i w:val="0"/>
          <w:szCs w:val="24"/>
          <w:lang w:val="af-ZA"/>
        </w:rPr>
        <w:t xml:space="preserve"> </w:t>
      </w:r>
      <w:proofErr w:type="spellStart"/>
      <w:r w:rsidRPr="00064ADD">
        <w:rPr>
          <w:rFonts w:ascii="GHEA Grapalat" w:hAnsi="GHEA Grapalat" w:cs="Sylfaen"/>
          <w:i w:val="0"/>
          <w:szCs w:val="24"/>
          <w:lang w:val="ru-RU"/>
        </w:rPr>
        <w:t>գնի</w:t>
      </w:r>
      <w:proofErr w:type="spellEnd"/>
      <w:r w:rsidRPr="00064ADD">
        <w:rPr>
          <w:rFonts w:ascii="GHEA Grapalat" w:hAnsi="GHEA Grapalat" w:cs="Sylfaen"/>
          <w:i w:val="0"/>
          <w:szCs w:val="24"/>
          <w:lang w:val="af-ZA"/>
        </w:rPr>
        <w:t xml:space="preserve"> </w:t>
      </w:r>
      <w:proofErr w:type="spellStart"/>
      <w:r w:rsidRPr="00064ADD">
        <w:rPr>
          <w:rFonts w:ascii="GHEA Grapalat" w:hAnsi="GHEA Grapalat" w:cs="Sylfaen"/>
          <w:i w:val="0"/>
          <w:szCs w:val="24"/>
          <w:lang w:val="ru-RU"/>
        </w:rPr>
        <w:t>ավելացմանը</w:t>
      </w:r>
      <w:proofErr w:type="spellEnd"/>
      <w:r w:rsidRPr="00064ADD">
        <w:rPr>
          <w:rFonts w:ascii="GHEA Grapalat" w:hAnsi="GHEA Grapalat" w:cs="Sylfaen"/>
          <w:i w:val="0"/>
          <w:szCs w:val="24"/>
          <w:lang w:val="ru-RU"/>
        </w:rPr>
        <w:t>։</w:t>
      </w:r>
      <w:r w:rsidRPr="00064ADD">
        <w:rPr>
          <w:rFonts w:ascii="GHEA Mariam" w:hAnsi="GHEA Mariam"/>
          <w:spacing w:val="-8"/>
          <w:lang w:val="af-ZA"/>
        </w:rPr>
        <w:t xml:space="preserve"> </w:t>
      </w:r>
    </w:p>
    <w:p w14:paraId="4ED3D00D" w14:textId="77777777" w:rsidR="00C07E57" w:rsidRPr="00064ADD" w:rsidRDefault="00C07E57" w:rsidP="00C07E57">
      <w:pPr>
        <w:jc w:val="center"/>
        <w:rPr>
          <w:rFonts w:ascii="GHEA Grapalat" w:hAnsi="GHEA Grapalat"/>
          <w:b/>
          <w:iCs/>
          <w:sz w:val="20"/>
          <w:lang w:val="af-ZA"/>
        </w:rPr>
      </w:pPr>
    </w:p>
    <w:p w14:paraId="2EE1560B" w14:textId="77777777" w:rsidR="00C07E57" w:rsidRPr="00064ADD" w:rsidRDefault="00C07E57" w:rsidP="00C07E57">
      <w:pPr>
        <w:jc w:val="center"/>
        <w:rPr>
          <w:rFonts w:ascii="GHEA Grapalat" w:hAnsi="GHEA Grapalat"/>
          <w:b/>
          <w:iCs/>
          <w:sz w:val="20"/>
          <w:lang w:val="af-ZA"/>
        </w:rPr>
      </w:pPr>
    </w:p>
    <w:p w14:paraId="15AEBD3D" w14:textId="77777777" w:rsidR="00C07E57" w:rsidRPr="00064ADD" w:rsidRDefault="00C07E57" w:rsidP="00C07E57">
      <w:pPr>
        <w:jc w:val="center"/>
        <w:rPr>
          <w:rFonts w:ascii="GHEA Grapalat" w:hAnsi="GHEA Grapalat" w:cs="Arial"/>
          <w:b/>
          <w:iCs/>
          <w:sz w:val="20"/>
          <w:lang w:val="af-ZA"/>
        </w:rPr>
      </w:pPr>
      <w:r w:rsidRPr="00064ADD">
        <w:rPr>
          <w:rFonts w:ascii="GHEA Grapalat" w:hAnsi="GHEA Grapalat"/>
          <w:b/>
          <w:iCs/>
          <w:sz w:val="20"/>
          <w:lang w:val="af-ZA"/>
        </w:rPr>
        <w:t xml:space="preserve">10. </w:t>
      </w:r>
      <w:r w:rsidRPr="00064ADD">
        <w:rPr>
          <w:rFonts w:ascii="GHEA Grapalat" w:hAnsi="GHEA Grapalat" w:cs="Sylfaen"/>
          <w:b/>
          <w:iCs/>
          <w:sz w:val="20"/>
          <w:lang w:val="hy-AM"/>
        </w:rPr>
        <w:t>ՈՐԱԿԱՎՈՐՄԱՆ</w:t>
      </w:r>
      <w:r w:rsidRPr="00064ADD">
        <w:rPr>
          <w:rFonts w:ascii="GHEA Grapalat" w:hAnsi="GHEA Grapalat" w:cs="Arial"/>
          <w:b/>
          <w:iCs/>
          <w:sz w:val="20"/>
          <w:lang w:val="af-ZA"/>
        </w:rPr>
        <w:t xml:space="preserve"> </w:t>
      </w:r>
      <w:r w:rsidRPr="00064ADD">
        <w:rPr>
          <w:rFonts w:ascii="GHEA Grapalat" w:hAnsi="GHEA Grapalat" w:cs="Sylfaen"/>
          <w:b/>
          <w:iCs/>
          <w:sz w:val="20"/>
          <w:lang w:val="hy-AM"/>
        </w:rPr>
        <w:t>ԵՎ</w:t>
      </w:r>
      <w:r w:rsidRPr="00064ADD">
        <w:rPr>
          <w:rFonts w:ascii="GHEA Grapalat" w:hAnsi="GHEA Grapalat" w:cs="Sylfaen"/>
          <w:b/>
          <w:iCs/>
          <w:sz w:val="20"/>
          <w:lang w:val="af-ZA"/>
        </w:rPr>
        <w:t xml:space="preserve"> ՊԱՅՄԱՆԱԳՐԻ</w:t>
      </w:r>
      <w:r w:rsidRPr="00064ADD">
        <w:rPr>
          <w:rFonts w:ascii="GHEA Grapalat" w:hAnsi="GHEA Grapalat" w:cs="Sylfaen"/>
          <w:b/>
          <w:iCs/>
          <w:sz w:val="20"/>
          <w:lang w:val="hy-AM"/>
        </w:rPr>
        <w:t xml:space="preserve"> </w:t>
      </w:r>
      <w:r w:rsidRPr="00064ADD">
        <w:rPr>
          <w:rFonts w:ascii="GHEA Grapalat" w:hAnsi="GHEA Grapalat" w:cs="Sylfaen"/>
          <w:b/>
          <w:iCs/>
          <w:sz w:val="20"/>
          <w:lang w:val="af-ZA"/>
        </w:rPr>
        <w:t>ԱՊԱՀՈՎՈՒՄ</w:t>
      </w:r>
      <w:r w:rsidRPr="00064ADD">
        <w:rPr>
          <w:rFonts w:ascii="GHEA Grapalat" w:hAnsi="GHEA Grapalat" w:cs="Sylfaen"/>
          <w:b/>
          <w:iCs/>
          <w:sz w:val="20"/>
          <w:lang w:val="hy-AM"/>
        </w:rPr>
        <w:t>ՆԵՐ</w:t>
      </w:r>
      <w:r w:rsidRPr="00064ADD">
        <w:rPr>
          <w:rFonts w:ascii="GHEA Grapalat" w:hAnsi="GHEA Grapalat" w:cs="Sylfaen"/>
          <w:b/>
          <w:iCs/>
          <w:sz w:val="20"/>
          <w:lang w:val="af-ZA"/>
        </w:rPr>
        <w:t>Ը</w:t>
      </w:r>
      <w:r w:rsidRPr="00064ADD">
        <w:rPr>
          <w:rFonts w:ascii="GHEA Grapalat" w:hAnsi="GHEA Grapalat" w:cs="Arial"/>
          <w:b/>
          <w:iCs/>
          <w:sz w:val="20"/>
          <w:lang w:val="af-ZA"/>
        </w:rPr>
        <w:t xml:space="preserve"> </w:t>
      </w:r>
    </w:p>
    <w:p w14:paraId="6B9E8D72" w14:textId="77777777" w:rsidR="00C07E57" w:rsidRPr="00064ADD" w:rsidRDefault="00C07E57" w:rsidP="00C07E57">
      <w:pPr>
        <w:jc w:val="center"/>
        <w:rPr>
          <w:rFonts w:ascii="GHEA Grapalat" w:hAnsi="GHEA Grapalat"/>
          <w:b/>
          <w:iCs/>
          <w:sz w:val="20"/>
          <w:lang w:val="af-ZA"/>
        </w:rPr>
      </w:pPr>
    </w:p>
    <w:p w14:paraId="3CA548C6" w14:textId="77777777" w:rsidR="00C07E57" w:rsidRDefault="00C07E57" w:rsidP="00C07E57">
      <w:pPr>
        <w:ind w:firstLine="567"/>
        <w:jc w:val="both"/>
        <w:rPr>
          <w:rFonts w:ascii="GHEA Grapalat" w:hAnsi="GHEA Grapalat" w:cs="Sylfaen"/>
          <w:sz w:val="20"/>
          <w:vertAlign w:val="superscript"/>
          <w:lang w:val="hy-AM"/>
        </w:rPr>
      </w:pPr>
      <w:r w:rsidRPr="00064ADD">
        <w:rPr>
          <w:rFonts w:ascii="GHEA Grapalat" w:hAnsi="GHEA Grapalat"/>
          <w:iCs/>
          <w:sz w:val="20"/>
          <w:lang w:val="af-ZA"/>
        </w:rPr>
        <w:t>10.</w:t>
      </w:r>
      <w:r w:rsidRPr="00064ADD">
        <w:rPr>
          <w:rFonts w:ascii="GHEA Grapalat" w:hAnsi="GHEA Grapalat" w:cs="Sylfaen"/>
          <w:sz w:val="20"/>
          <w:lang w:val="af-ZA"/>
        </w:rPr>
        <w:t xml:space="preserve">1 </w:t>
      </w:r>
      <w:r w:rsidRPr="00064ADD">
        <w:rPr>
          <w:rFonts w:ascii="GHEA Grapalat" w:hAnsi="GHEA Grapalat" w:cs="Sylfaen"/>
          <w:sz w:val="20"/>
          <w:lang w:val="hy-AM"/>
        </w:rPr>
        <w:t>Որակավորման</w:t>
      </w:r>
      <w:r w:rsidRPr="00064ADD">
        <w:rPr>
          <w:rFonts w:ascii="GHEA Grapalat" w:hAnsi="GHEA Grapalat" w:cs="Sylfaen"/>
          <w:sz w:val="20"/>
          <w:lang w:val="af-ZA"/>
        </w:rPr>
        <w:t xml:space="preserve"> </w:t>
      </w:r>
      <w:r w:rsidRPr="00064ADD">
        <w:rPr>
          <w:rFonts w:ascii="GHEA Grapalat" w:hAnsi="GHEA Grapalat" w:cs="Sylfaen"/>
          <w:sz w:val="20"/>
          <w:lang w:val="hy-AM"/>
        </w:rPr>
        <w:t>և</w:t>
      </w:r>
      <w:r w:rsidRPr="00064ADD">
        <w:rPr>
          <w:rFonts w:ascii="GHEA Grapalat" w:hAnsi="GHEA Grapalat" w:cs="Sylfaen"/>
          <w:sz w:val="20"/>
          <w:lang w:val="af-ZA"/>
        </w:rPr>
        <w:t xml:space="preserve"> </w:t>
      </w:r>
      <w:r w:rsidRPr="00064ADD">
        <w:rPr>
          <w:rFonts w:ascii="GHEA Grapalat" w:hAnsi="GHEA Grapalat" w:cs="Sylfaen"/>
          <w:sz w:val="20"/>
          <w:lang w:val="hy-AM"/>
        </w:rPr>
        <w:t>պ</w:t>
      </w:r>
      <w:proofErr w:type="spellStart"/>
      <w:r w:rsidRPr="00064ADD">
        <w:rPr>
          <w:rFonts w:ascii="GHEA Grapalat" w:hAnsi="GHEA Grapalat" w:cs="Sylfaen"/>
          <w:sz w:val="20"/>
          <w:lang w:val="ru-RU"/>
        </w:rPr>
        <w:t>այմանագրի</w:t>
      </w:r>
      <w:proofErr w:type="spellEnd"/>
      <w:r w:rsidRPr="00064ADD">
        <w:rPr>
          <w:rFonts w:ascii="GHEA Grapalat" w:hAnsi="GHEA Grapalat" w:cs="Sylfaen"/>
          <w:sz w:val="20"/>
          <w:lang w:val="hy-AM"/>
        </w:rPr>
        <w:t xml:space="preserve"> </w:t>
      </w:r>
      <w:proofErr w:type="spellStart"/>
      <w:r w:rsidRPr="00064ADD">
        <w:rPr>
          <w:rFonts w:ascii="GHEA Grapalat" w:hAnsi="GHEA Grapalat" w:cs="Sylfaen"/>
          <w:sz w:val="20"/>
          <w:lang w:val="ru-RU"/>
        </w:rPr>
        <w:t>ապահովում</w:t>
      </w:r>
      <w:proofErr w:type="spellEnd"/>
      <w:r w:rsidRPr="00064ADD">
        <w:rPr>
          <w:rFonts w:ascii="GHEA Grapalat" w:hAnsi="GHEA Grapalat" w:cs="Sylfaen"/>
          <w:sz w:val="20"/>
          <w:lang w:val="hy-AM"/>
        </w:rPr>
        <w:t>ները</w:t>
      </w:r>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ներկայացնելու</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պահանջի</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հիման</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վրա</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այն</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ստանալու</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օրվանից</w:t>
      </w:r>
      <w:proofErr w:type="spellEnd"/>
      <w:r>
        <w:rPr>
          <w:rFonts w:ascii="GHEA Grapalat" w:hAnsi="GHEA Grapalat" w:cs="Sylfaen"/>
          <w:sz w:val="20"/>
          <w:lang w:val="hy-AM"/>
        </w:rPr>
        <w:t xml:space="preserve"> հետո</w:t>
      </w:r>
      <w:r w:rsidRPr="00064ADD">
        <w:rPr>
          <w:rFonts w:ascii="GHEA Grapalat" w:hAnsi="GHEA Grapalat" w:cs="Sylfaen"/>
          <w:sz w:val="20"/>
          <w:lang w:val="af-ZA"/>
        </w:rPr>
        <w:t xml:space="preserve"> </w:t>
      </w:r>
      <w:r w:rsidRPr="00064ADD">
        <w:rPr>
          <w:rFonts w:ascii="GHEA Grapalat" w:hAnsi="GHEA Grapalat" w:cs="Sylfaen"/>
          <w:sz w:val="20"/>
          <w:lang w:val="hy-AM"/>
        </w:rPr>
        <w:t xml:space="preserve">5 </w:t>
      </w:r>
      <w:r w:rsidRPr="00064ADD">
        <w:rPr>
          <w:rFonts w:ascii="GHEA Grapalat" w:hAnsi="GHEA Grapalat" w:cs="Sylfaen"/>
          <w:sz w:val="20"/>
          <w:lang w:val="af-ZA"/>
        </w:rPr>
        <w:t xml:space="preserve">աշխատանքային </w:t>
      </w:r>
      <w:proofErr w:type="spellStart"/>
      <w:r w:rsidRPr="00064ADD">
        <w:rPr>
          <w:rFonts w:ascii="GHEA Grapalat" w:hAnsi="GHEA Grapalat" w:cs="Sylfaen"/>
          <w:sz w:val="20"/>
          <w:lang w:val="ru-RU"/>
        </w:rPr>
        <w:t>օրվա</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ընթացքում</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ընտրված</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մասնակիցը</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պարտավոր</w:t>
      </w:r>
      <w:proofErr w:type="spellEnd"/>
      <w:r w:rsidRPr="00064ADD">
        <w:rPr>
          <w:rFonts w:ascii="GHEA Grapalat" w:hAnsi="GHEA Grapalat" w:cs="Sylfaen"/>
          <w:sz w:val="20"/>
          <w:lang w:val="af-ZA"/>
        </w:rPr>
        <w:t xml:space="preserve"> </w:t>
      </w:r>
      <w:r w:rsidRPr="00064ADD">
        <w:rPr>
          <w:rFonts w:ascii="GHEA Grapalat" w:hAnsi="GHEA Grapalat" w:cs="Sylfaen"/>
          <w:sz w:val="20"/>
          <w:lang w:val="ru-RU"/>
        </w:rPr>
        <w:t>է</w:t>
      </w:r>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lastRenderedPageBreak/>
        <w:t>ներկայացնել</w:t>
      </w:r>
      <w:proofErr w:type="spellEnd"/>
      <w:r w:rsidRPr="00064ADD">
        <w:rPr>
          <w:rFonts w:ascii="GHEA Grapalat" w:hAnsi="GHEA Grapalat" w:cs="Sylfaen"/>
          <w:sz w:val="20"/>
          <w:lang w:val="af-ZA"/>
        </w:rPr>
        <w:t xml:space="preserve"> </w:t>
      </w:r>
      <w:r w:rsidRPr="00064ADD">
        <w:rPr>
          <w:rFonts w:ascii="GHEA Grapalat" w:hAnsi="GHEA Grapalat" w:cs="Sylfaen"/>
          <w:sz w:val="20"/>
          <w:lang w:val="hy-AM"/>
        </w:rPr>
        <w:t>որակավորման</w:t>
      </w:r>
      <w:r w:rsidRPr="00064ADD">
        <w:rPr>
          <w:rFonts w:ascii="GHEA Grapalat" w:hAnsi="GHEA Grapalat" w:cs="Sylfaen"/>
          <w:sz w:val="20"/>
          <w:lang w:val="af-ZA"/>
        </w:rPr>
        <w:t xml:space="preserve"> </w:t>
      </w:r>
      <w:r w:rsidRPr="00064ADD">
        <w:rPr>
          <w:rFonts w:ascii="GHEA Grapalat" w:hAnsi="GHEA Grapalat" w:cs="Sylfaen"/>
          <w:sz w:val="20"/>
          <w:lang w:val="hy-AM"/>
        </w:rPr>
        <w:t>և</w:t>
      </w:r>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պայմանագրի</w:t>
      </w:r>
      <w:proofErr w:type="spellEnd"/>
      <w:r w:rsidRPr="00064ADD">
        <w:rPr>
          <w:rFonts w:ascii="GHEA Grapalat" w:hAnsi="GHEA Grapalat" w:cs="Sylfaen"/>
          <w:sz w:val="20"/>
          <w:lang w:val="hy-AM"/>
        </w:rPr>
        <w:t xml:space="preserve"> </w:t>
      </w:r>
      <w:proofErr w:type="spellStart"/>
      <w:r w:rsidRPr="00064ADD">
        <w:rPr>
          <w:rFonts w:ascii="GHEA Grapalat" w:hAnsi="GHEA Grapalat" w:cs="Sylfaen"/>
          <w:sz w:val="20"/>
          <w:lang w:val="ru-RU"/>
        </w:rPr>
        <w:t>ապահովում</w:t>
      </w:r>
      <w:proofErr w:type="spellEnd"/>
      <w:r w:rsidRPr="00064ADD">
        <w:rPr>
          <w:rFonts w:ascii="GHEA Grapalat" w:hAnsi="GHEA Grapalat" w:cs="Sylfaen"/>
          <w:sz w:val="20"/>
          <w:lang w:val="hy-AM"/>
        </w:rPr>
        <w:t>ներ</w:t>
      </w:r>
      <w:r w:rsidRPr="00064ADD">
        <w:rPr>
          <w:rFonts w:ascii="GHEA Grapalat" w:hAnsi="GHEA Grapalat" w:cs="Sylfaen"/>
          <w:sz w:val="20"/>
          <w:lang w:val="ru-RU"/>
        </w:rPr>
        <w:t>։</w:t>
      </w:r>
      <w:r w:rsidRPr="00064ADD">
        <w:rPr>
          <w:rFonts w:ascii="GHEA Grapalat" w:hAnsi="GHEA Grapalat" w:cs="Sylfaen"/>
          <w:sz w:val="20"/>
          <w:lang w:val="af-ZA"/>
        </w:rPr>
        <w:t xml:space="preserve"> </w:t>
      </w:r>
      <w:r w:rsidRPr="00064ADD">
        <w:rPr>
          <w:rFonts w:ascii="GHEA Grapalat" w:hAnsi="GHEA Grapalat" w:cs="Sylfaen"/>
          <w:sz w:val="20"/>
          <w:lang w:val="hy-AM"/>
        </w:rPr>
        <w:t>Եթե ապահովումը ներկայացվում է բանկային երաշխիքի ձևով, ապա սույն կետով նախատեսված ժամկետը սահմանվում է 10 աշխատանքային օր։ Ընտրված</w:t>
      </w:r>
      <w:r w:rsidRPr="00064ADD">
        <w:rPr>
          <w:rFonts w:ascii="GHEA Grapalat" w:hAnsi="GHEA Grapalat" w:cs="Sylfaen"/>
          <w:sz w:val="20"/>
          <w:lang w:val="af-ZA"/>
        </w:rPr>
        <w:t xml:space="preserve"> </w:t>
      </w:r>
      <w:r w:rsidRPr="00064ADD">
        <w:rPr>
          <w:rFonts w:ascii="GHEA Grapalat" w:hAnsi="GHEA Grapalat" w:cs="Sylfaen"/>
          <w:sz w:val="20"/>
          <w:lang w:val="hy-AM"/>
        </w:rPr>
        <w:t>մասնակցի</w:t>
      </w:r>
      <w:r w:rsidRPr="00064ADD">
        <w:rPr>
          <w:rFonts w:ascii="GHEA Grapalat" w:hAnsi="GHEA Grapalat" w:cs="Sylfaen"/>
          <w:sz w:val="20"/>
          <w:lang w:val="af-ZA"/>
        </w:rPr>
        <w:t xml:space="preserve"> </w:t>
      </w:r>
      <w:r w:rsidRPr="00064ADD">
        <w:rPr>
          <w:rFonts w:ascii="GHEA Grapalat" w:hAnsi="GHEA Grapalat" w:cs="Sylfaen"/>
          <w:sz w:val="20"/>
          <w:lang w:val="hy-AM"/>
        </w:rPr>
        <w:t>հետ</w:t>
      </w:r>
      <w:r w:rsidRPr="00064ADD">
        <w:rPr>
          <w:rFonts w:ascii="GHEA Grapalat" w:hAnsi="GHEA Grapalat" w:cs="Sylfaen"/>
          <w:sz w:val="20"/>
          <w:lang w:val="af-ZA"/>
        </w:rPr>
        <w:t xml:space="preserve"> </w:t>
      </w:r>
      <w:r w:rsidRPr="00064ADD">
        <w:rPr>
          <w:rFonts w:ascii="GHEA Grapalat" w:hAnsi="GHEA Grapalat" w:cs="Sylfaen"/>
          <w:sz w:val="20"/>
          <w:lang w:val="hy-AM"/>
        </w:rPr>
        <w:t>պայմանագիր</w:t>
      </w:r>
      <w:r w:rsidRPr="00064ADD">
        <w:rPr>
          <w:rFonts w:ascii="GHEA Grapalat" w:hAnsi="GHEA Grapalat" w:cs="Sylfaen"/>
          <w:sz w:val="20"/>
          <w:lang w:val="af-ZA"/>
        </w:rPr>
        <w:t xml:space="preserve"> </w:t>
      </w:r>
      <w:r w:rsidRPr="00064ADD">
        <w:rPr>
          <w:rFonts w:ascii="GHEA Grapalat" w:hAnsi="GHEA Grapalat" w:cs="Sylfaen"/>
          <w:sz w:val="20"/>
          <w:lang w:val="hy-AM"/>
        </w:rPr>
        <w:t>կնքվում</w:t>
      </w:r>
      <w:r w:rsidRPr="00064ADD">
        <w:rPr>
          <w:rFonts w:ascii="GHEA Grapalat" w:hAnsi="GHEA Grapalat" w:cs="Sylfaen"/>
          <w:sz w:val="20"/>
          <w:lang w:val="af-ZA"/>
        </w:rPr>
        <w:t xml:space="preserve"> </w:t>
      </w:r>
      <w:r w:rsidRPr="00064ADD">
        <w:rPr>
          <w:rFonts w:ascii="GHEA Grapalat" w:hAnsi="GHEA Grapalat" w:cs="Sylfaen"/>
          <w:sz w:val="20"/>
          <w:lang w:val="hy-AM"/>
        </w:rPr>
        <w:t>է</w:t>
      </w:r>
      <w:r w:rsidRPr="00064ADD">
        <w:rPr>
          <w:rFonts w:ascii="GHEA Grapalat" w:hAnsi="GHEA Grapalat" w:cs="Sylfaen"/>
          <w:sz w:val="20"/>
          <w:lang w:val="af-ZA"/>
        </w:rPr>
        <w:t xml:space="preserve">, </w:t>
      </w:r>
      <w:r w:rsidRPr="00064ADD">
        <w:rPr>
          <w:rFonts w:ascii="GHEA Grapalat" w:hAnsi="GHEA Grapalat" w:cs="Sylfaen"/>
          <w:sz w:val="20"/>
          <w:lang w:val="hy-AM"/>
        </w:rPr>
        <w:t>եթե</w:t>
      </w:r>
      <w:r w:rsidRPr="00064ADD">
        <w:rPr>
          <w:rFonts w:ascii="GHEA Grapalat" w:hAnsi="GHEA Grapalat" w:cs="Sylfaen"/>
          <w:sz w:val="20"/>
          <w:lang w:val="af-ZA"/>
        </w:rPr>
        <w:t xml:space="preserve"> </w:t>
      </w:r>
      <w:r w:rsidRPr="00064ADD">
        <w:rPr>
          <w:rFonts w:ascii="GHEA Grapalat" w:hAnsi="GHEA Grapalat" w:cs="Sylfaen"/>
          <w:sz w:val="20"/>
          <w:lang w:val="hy-AM"/>
        </w:rPr>
        <w:t>վերջինս</w:t>
      </w:r>
      <w:r w:rsidRPr="00064ADD">
        <w:rPr>
          <w:rFonts w:ascii="GHEA Grapalat" w:hAnsi="GHEA Grapalat" w:cs="Sylfaen"/>
          <w:sz w:val="20"/>
          <w:lang w:val="af-ZA"/>
        </w:rPr>
        <w:t xml:space="preserve"> </w:t>
      </w:r>
      <w:r w:rsidRPr="00064ADD">
        <w:rPr>
          <w:rFonts w:ascii="GHEA Grapalat" w:hAnsi="GHEA Grapalat" w:cs="Sylfaen"/>
          <w:sz w:val="20"/>
          <w:lang w:val="hy-AM"/>
        </w:rPr>
        <w:t>ներկայացնում</w:t>
      </w:r>
      <w:r w:rsidRPr="00064ADD">
        <w:rPr>
          <w:rFonts w:ascii="GHEA Grapalat" w:hAnsi="GHEA Grapalat" w:cs="Sylfaen"/>
          <w:sz w:val="20"/>
          <w:lang w:val="af-ZA"/>
        </w:rPr>
        <w:t xml:space="preserve"> </w:t>
      </w:r>
      <w:r w:rsidRPr="00064ADD">
        <w:rPr>
          <w:rFonts w:ascii="GHEA Grapalat" w:hAnsi="GHEA Grapalat" w:cs="Sylfaen"/>
          <w:sz w:val="20"/>
          <w:lang w:val="hy-AM"/>
        </w:rPr>
        <w:t>է</w:t>
      </w:r>
      <w:r w:rsidRPr="00064ADD">
        <w:rPr>
          <w:rFonts w:ascii="GHEA Grapalat" w:hAnsi="GHEA Grapalat" w:cs="Sylfaen"/>
          <w:sz w:val="20"/>
          <w:lang w:val="af-ZA"/>
        </w:rPr>
        <w:t xml:space="preserve"> </w:t>
      </w:r>
      <w:r w:rsidRPr="00064ADD">
        <w:rPr>
          <w:rFonts w:ascii="GHEA Grapalat" w:hAnsi="GHEA Grapalat" w:cs="Sylfaen"/>
          <w:sz w:val="20"/>
          <w:lang w:val="hy-AM"/>
        </w:rPr>
        <w:t>որակավորման և</w:t>
      </w:r>
      <w:r w:rsidRPr="00064ADD">
        <w:rPr>
          <w:rFonts w:ascii="GHEA Grapalat" w:hAnsi="GHEA Grapalat" w:cs="Sylfaen"/>
          <w:sz w:val="20"/>
          <w:lang w:val="af-ZA"/>
        </w:rPr>
        <w:t xml:space="preserve"> </w:t>
      </w:r>
      <w:r w:rsidRPr="00064ADD">
        <w:rPr>
          <w:rFonts w:ascii="GHEA Grapalat" w:hAnsi="GHEA Grapalat" w:cs="Sylfaen"/>
          <w:sz w:val="20"/>
          <w:lang w:val="hy-AM"/>
        </w:rPr>
        <w:t xml:space="preserve">պայմանագրի </w:t>
      </w:r>
      <w:r w:rsidRPr="00064ADD">
        <w:rPr>
          <w:rFonts w:ascii="GHEA Grapalat" w:hAnsi="GHEA Grapalat" w:cs="Sylfaen"/>
          <w:sz w:val="20"/>
          <w:lang w:val="af-ZA"/>
        </w:rPr>
        <w:t>(</w:t>
      </w:r>
      <w:r w:rsidRPr="00064ADD">
        <w:rPr>
          <w:rFonts w:ascii="GHEA Grapalat" w:hAnsi="GHEA Grapalat" w:cs="Sylfaen"/>
          <w:sz w:val="20"/>
          <w:lang w:val="hy-AM"/>
        </w:rPr>
        <w:t>կանխավճարի</w:t>
      </w:r>
      <w:r w:rsidRPr="00064ADD">
        <w:rPr>
          <w:rFonts w:ascii="GHEA Grapalat" w:hAnsi="GHEA Grapalat" w:cs="Sylfaen"/>
          <w:sz w:val="20"/>
          <w:lang w:val="af-ZA"/>
        </w:rPr>
        <w:t xml:space="preserve">) </w:t>
      </w:r>
      <w:r w:rsidRPr="00064ADD">
        <w:rPr>
          <w:rFonts w:ascii="GHEA Grapalat" w:hAnsi="GHEA Grapalat" w:cs="Sylfaen"/>
          <w:sz w:val="20"/>
          <w:lang w:val="hy-AM"/>
        </w:rPr>
        <w:t xml:space="preserve"> ապահովումները:</w:t>
      </w:r>
      <w:r>
        <w:rPr>
          <w:rStyle w:val="af6"/>
          <w:rFonts w:ascii="GHEA Grapalat" w:hAnsi="GHEA Grapalat" w:cs="Sylfaen"/>
          <w:sz w:val="20"/>
          <w:lang w:val="hy-AM"/>
        </w:rPr>
        <w:footnoteReference w:id="7"/>
      </w:r>
    </w:p>
    <w:p w14:paraId="2BE59F3C" w14:textId="77777777" w:rsidR="00C07E57" w:rsidRPr="00064ADD" w:rsidRDefault="00C07E57" w:rsidP="00C07E57">
      <w:pPr>
        <w:ind w:firstLine="567"/>
        <w:jc w:val="both"/>
        <w:rPr>
          <w:rFonts w:ascii="GHEA Grapalat" w:hAnsi="GHEA Grapalat" w:cs="Sylfaen"/>
          <w:sz w:val="20"/>
          <w:lang w:val="af-ZA"/>
        </w:rPr>
      </w:pPr>
      <w:r w:rsidRPr="00064ADD">
        <w:rPr>
          <w:rFonts w:ascii="GHEA Grapalat" w:hAnsi="GHEA Grapalat" w:cs="Sylfaen"/>
          <w:sz w:val="20"/>
          <w:lang w:val="hy-AM"/>
        </w:rPr>
        <w:t>10.2</w:t>
      </w:r>
      <w:r w:rsidRPr="00064ADD">
        <w:rPr>
          <w:rFonts w:ascii="GHEA Grapalat" w:hAnsi="GHEA Grapalat" w:cs="Sylfaen"/>
          <w:sz w:val="20"/>
          <w:lang w:val="af-ZA"/>
        </w:rPr>
        <w:t xml:space="preserve"> </w:t>
      </w:r>
      <w:r w:rsidRPr="00064ADD">
        <w:rPr>
          <w:rFonts w:ascii="GHEA Grapalat" w:hAnsi="GHEA Grapalat" w:cs="Sylfaen"/>
          <w:sz w:val="20"/>
          <w:lang w:val="hy-AM"/>
        </w:rPr>
        <w:t>Որակավորման</w:t>
      </w:r>
      <w:r w:rsidRPr="00064ADD">
        <w:rPr>
          <w:rFonts w:ascii="GHEA Grapalat" w:hAnsi="GHEA Grapalat" w:cs="Sylfaen"/>
          <w:sz w:val="20"/>
          <w:lang w:val="af-ZA"/>
        </w:rPr>
        <w:t xml:space="preserve"> </w:t>
      </w:r>
      <w:r w:rsidRPr="00064ADD">
        <w:rPr>
          <w:rFonts w:ascii="GHEA Grapalat" w:hAnsi="GHEA Grapalat" w:cs="Sylfaen"/>
          <w:sz w:val="20"/>
          <w:lang w:val="hy-AM"/>
        </w:rPr>
        <w:t>ապահովման</w:t>
      </w:r>
      <w:r w:rsidRPr="00064ADD">
        <w:rPr>
          <w:rFonts w:ascii="GHEA Grapalat" w:hAnsi="GHEA Grapalat" w:cs="Sylfaen"/>
          <w:sz w:val="20"/>
          <w:lang w:val="af-ZA"/>
        </w:rPr>
        <w:t xml:space="preserve"> </w:t>
      </w:r>
      <w:r w:rsidRPr="00064ADD">
        <w:rPr>
          <w:rFonts w:ascii="GHEA Grapalat" w:hAnsi="GHEA Grapalat" w:cs="Sylfaen"/>
          <w:sz w:val="20"/>
          <w:lang w:val="hy-AM"/>
        </w:rPr>
        <w:t>չափը</w:t>
      </w:r>
      <w:r w:rsidRPr="00064ADD">
        <w:rPr>
          <w:rFonts w:ascii="GHEA Grapalat" w:hAnsi="GHEA Grapalat" w:cs="Sylfaen"/>
          <w:sz w:val="20"/>
          <w:lang w:val="af-ZA"/>
        </w:rPr>
        <w:t xml:space="preserve"> </w:t>
      </w:r>
      <w:r w:rsidRPr="00064ADD">
        <w:rPr>
          <w:rFonts w:ascii="GHEA Grapalat" w:hAnsi="GHEA Grapalat" w:cs="Sylfaen"/>
          <w:sz w:val="20"/>
          <w:lang w:val="hy-AM"/>
        </w:rPr>
        <w:t>հավասար</w:t>
      </w:r>
      <w:r w:rsidRPr="00064ADD">
        <w:rPr>
          <w:rFonts w:ascii="GHEA Grapalat" w:hAnsi="GHEA Grapalat" w:cs="Sylfaen"/>
          <w:sz w:val="20"/>
          <w:lang w:val="af-ZA"/>
        </w:rPr>
        <w:t xml:space="preserve"> </w:t>
      </w:r>
      <w:r w:rsidRPr="00064ADD">
        <w:rPr>
          <w:rFonts w:ascii="GHEA Grapalat" w:hAnsi="GHEA Grapalat" w:cs="Sylfaen"/>
          <w:sz w:val="20"/>
          <w:lang w:val="hy-AM"/>
        </w:rPr>
        <w:t>է</w:t>
      </w:r>
      <w:r w:rsidRPr="00064ADD">
        <w:rPr>
          <w:rFonts w:ascii="GHEA Grapalat" w:hAnsi="GHEA Grapalat" w:cs="Sylfaen"/>
          <w:sz w:val="20"/>
          <w:lang w:val="af-ZA"/>
        </w:rPr>
        <w:t xml:space="preserve"> </w:t>
      </w:r>
      <w:r w:rsidRPr="00064ADD">
        <w:rPr>
          <w:rFonts w:ascii="GHEA Grapalat" w:hAnsi="GHEA Grapalat" w:cs="Sylfaen"/>
          <w:sz w:val="20"/>
          <w:lang w:val="hy-AM"/>
        </w:rPr>
        <w:t>սույն ընթացակարգի շրջանակում գնվելիք ծառայությունների գնման գնի</w:t>
      </w:r>
      <w:r w:rsidRPr="00064ADD" w:rsidDel="00BE198C">
        <w:rPr>
          <w:rFonts w:ascii="GHEA Grapalat" w:hAnsi="GHEA Grapalat" w:cs="Sylfaen"/>
          <w:sz w:val="20"/>
          <w:lang w:val="af-ZA"/>
        </w:rPr>
        <w:t xml:space="preserve"> </w:t>
      </w:r>
      <w:r w:rsidRPr="00064ADD">
        <w:rPr>
          <w:rFonts w:ascii="GHEA Grapalat" w:hAnsi="GHEA Grapalat" w:cs="Sylfaen"/>
          <w:sz w:val="20"/>
          <w:lang w:val="hy-AM"/>
        </w:rPr>
        <w:t>տասնհինգ տոկոսին</w:t>
      </w:r>
      <w:r w:rsidRPr="00064ADD">
        <w:rPr>
          <w:rFonts w:ascii="GHEA Grapalat" w:hAnsi="GHEA Grapalat" w:cs="Sylfaen"/>
          <w:sz w:val="20"/>
          <w:lang w:val="af-ZA"/>
        </w:rPr>
        <w:t xml:space="preserve">: </w:t>
      </w:r>
      <w:r w:rsidRPr="00064ADD">
        <w:rPr>
          <w:rFonts w:ascii="GHEA Grapalat" w:hAnsi="GHEA Grapalat" w:cs="Sylfaen"/>
          <w:sz w:val="20"/>
          <w:lang w:val="hy-AM"/>
        </w:rPr>
        <w:t>Որակավորման</w:t>
      </w:r>
      <w:r w:rsidRPr="00064ADD">
        <w:rPr>
          <w:rFonts w:ascii="GHEA Grapalat" w:hAnsi="GHEA Grapalat" w:cs="Sylfaen"/>
          <w:sz w:val="20"/>
          <w:lang w:val="af-ZA"/>
        </w:rPr>
        <w:t xml:space="preserve"> </w:t>
      </w:r>
      <w:r w:rsidRPr="00064ADD">
        <w:rPr>
          <w:rFonts w:ascii="GHEA Grapalat" w:hAnsi="GHEA Grapalat" w:cs="Sylfaen"/>
          <w:sz w:val="20"/>
          <w:lang w:val="hy-AM"/>
        </w:rPr>
        <w:t>ապահովումը</w:t>
      </w:r>
      <w:r w:rsidRPr="00064ADD">
        <w:rPr>
          <w:rFonts w:ascii="GHEA Grapalat" w:hAnsi="GHEA Grapalat" w:cs="Sylfaen"/>
          <w:sz w:val="20"/>
          <w:lang w:val="af-ZA"/>
        </w:rPr>
        <w:t xml:space="preserve"> </w:t>
      </w:r>
      <w:r w:rsidRPr="00064ADD">
        <w:rPr>
          <w:rFonts w:ascii="GHEA Grapalat" w:hAnsi="GHEA Grapalat" w:cs="Sylfaen"/>
          <w:sz w:val="20"/>
          <w:lang w:val="hy-AM"/>
        </w:rPr>
        <w:t>ներկայացվում</w:t>
      </w:r>
      <w:r w:rsidRPr="00064ADD">
        <w:rPr>
          <w:rFonts w:ascii="GHEA Grapalat" w:hAnsi="GHEA Grapalat" w:cs="Sylfaen"/>
          <w:sz w:val="20"/>
          <w:lang w:val="af-ZA"/>
        </w:rPr>
        <w:t xml:space="preserve"> </w:t>
      </w:r>
      <w:r w:rsidRPr="00064ADD">
        <w:rPr>
          <w:rFonts w:ascii="GHEA Grapalat" w:hAnsi="GHEA Grapalat" w:cs="Sylfaen"/>
          <w:sz w:val="20"/>
          <w:lang w:val="hy-AM"/>
        </w:rPr>
        <w:t>է</w:t>
      </w:r>
      <w:r w:rsidRPr="00064ADD">
        <w:rPr>
          <w:rFonts w:ascii="GHEA Grapalat" w:hAnsi="GHEA Grapalat" w:cs="Sylfaen"/>
          <w:sz w:val="20"/>
          <w:lang w:val="af-ZA"/>
        </w:rPr>
        <w:t xml:space="preserve"> </w:t>
      </w:r>
      <w:r w:rsidRPr="00064ADD">
        <w:rPr>
          <w:rFonts w:ascii="GHEA Grapalat" w:hAnsi="GHEA Grapalat" w:cs="Sylfaen"/>
          <w:sz w:val="20"/>
          <w:lang w:val="hy-AM"/>
        </w:rPr>
        <w:t>է</w:t>
      </w:r>
      <w:r w:rsidRPr="00064ADD">
        <w:rPr>
          <w:rFonts w:ascii="GHEA Grapalat" w:hAnsi="GHEA Grapalat" w:cs="Sylfaen"/>
          <w:sz w:val="20"/>
          <w:lang w:val="af-ZA"/>
        </w:rPr>
        <w:t xml:space="preserve"> </w:t>
      </w:r>
      <w:r w:rsidRPr="00064ADD">
        <w:rPr>
          <w:rFonts w:ascii="GHEA Grapalat" w:hAnsi="GHEA Grapalat" w:cs="Sylfaen"/>
          <w:sz w:val="20"/>
          <w:lang w:val="hy-AM"/>
        </w:rPr>
        <w:t>տուժանքի</w:t>
      </w:r>
      <w:r w:rsidRPr="00064ADD">
        <w:rPr>
          <w:rFonts w:ascii="GHEA Grapalat" w:hAnsi="GHEA Grapalat" w:cs="Sylfaen"/>
          <w:sz w:val="20"/>
          <w:lang w:val="af-ZA"/>
        </w:rPr>
        <w:t xml:space="preserve"> (</w:t>
      </w:r>
      <w:r w:rsidRPr="00064ADD">
        <w:rPr>
          <w:rFonts w:ascii="GHEA Grapalat" w:hAnsi="GHEA Grapalat" w:cs="Sylfaen"/>
          <w:sz w:val="20"/>
          <w:lang w:val="hy-AM"/>
        </w:rPr>
        <w:t>հավելված</w:t>
      </w:r>
      <w:r w:rsidRPr="00064ADD">
        <w:rPr>
          <w:rFonts w:ascii="GHEA Grapalat" w:hAnsi="GHEA Grapalat" w:cs="Sylfaen"/>
          <w:sz w:val="20"/>
          <w:lang w:val="af-ZA"/>
        </w:rPr>
        <w:t xml:space="preserve"> 4</w:t>
      </w:r>
      <w:r w:rsidRPr="00064ADD">
        <w:rPr>
          <w:rFonts w:ascii="Cambria Math" w:hAnsi="Cambria Math" w:cs="Cambria Math"/>
          <w:sz w:val="20"/>
          <w:lang w:val="af-ZA"/>
        </w:rPr>
        <w:t>․</w:t>
      </w:r>
      <w:r w:rsidRPr="00064ADD">
        <w:rPr>
          <w:rFonts w:ascii="GHEA Grapalat" w:hAnsi="GHEA Grapalat" w:cs="Sylfaen"/>
          <w:sz w:val="20"/>
          <w:lang w:val="af-ZA"/>
        </w:rPr>
        <w:t xml:space="preserve">2)  </w:t>
      </w:r>
      <w:r w:rsidRPr="00064ADD">
        <w:rPr>
          <w:rFonts w:ascii="GHEA Grapalat" w:hAnsi="GHEA Grapalat" w:cs="Sylfaen"/>
          <w:sz w:val="20"/>
          <w:lang w:val="hy-AM"/>
        </w:rPr>
        <w:t>կամ</w:t>
      </w:r>
      <w:r w:rsidRPr="00064ADD">
        <w:rPr>
          <w:rFonts w:ascii="GHEA Grapalat" w:hAnsi="GHEA Grapalat" w:cs="Sylfaen"/>
          <w:sz w:val="20"/>
          <w:lang w:val="af-ZA"/>
        </w:rPr>
        <w:t xml:space="preserve"> </w:t>
      </w:r>
      <w:r w:rsidRPr="00064ADD">
        <w:rPr>
          <w:rFonts w:ascii="GHEA Grapalat" w:hAnsi="GHEA Grapalat" w:cs="Sylfaen"/>
          <w:sz w:val="20"/>
          <w:lang w:val="hy-AM"/>
        </w:rPr>
        <w:t>կանխիկ</w:t>
      </w:r>
      <w:r w:rsidRPr="00064ADD">
        <w:rPr>
          <w:rFonts w:ascii="GHEA Grapalat" w:hAnsi="GHEA Grapalat" w:cs="Sylfaen"/>
          <w:sz w:val="20"/>
          <w:lang w:val="af-ZA"/>
        </w:rPr>
        <w:t xml:space="preserve"> </w:t>
      </w:r>
      <w:r w:rsidRPr="00064ADD">
        <w:rPr>
          <w:rFonts w:ascii="GHEA Grapalat" w:hAnsi="GHEA Grapalat" w:cs="Sylfaen"/>
          <w:sz w:val="20"/>
          <w:lang w:val="hy-AM"/>
        </w:rPr>
        <w:t>փողի</w:t>
      </w:r>
      <w:r w:rsidRPr="00064ADD">
        <w:rPr>
          <w:rFonts w:ascii="GHEA Grapalat" w:hAnsi="GHEA Grapalat" w:cs="Sylfaen"/>
          <w:sz w:val="20"/>
          <w:lang w:val="af-ZA"/>
        </w:rPr>
        <w:t xml:space="preserve">, </w:t>
      </w:r>
      <w:r w:rsidRPr="00064ADD">
        <w:rPr>
          <w:rFonts w:ascii="GHEA Grapalat" w:hAnsi="GHEA Grapalat" w:cs="Sylfaen"/>
          <w:sz w:val="20"/>
          <w:lang w:val="hy-AM"/>
        </w:rPr>
        <w:t>կամ</w:t>
      </w:r>
      <w:r w:rsidRPr="00064ADD">
        <w:rPr>
          <w:rFonts w:ascii="GHEA Grapalat" w:hAnsi="GHEA Grapalat" w:cs="Sylfaen"/>
          <w:sz w:val="20"/>
          <w:lang w:val="af-ZA"/>
        </w:rPr>
        <w:t xml:space="preserve"> </w:t>
      </w:r>
      <w:r w:rsidRPr="00064ADD">
        <w:rPr>
          <w:rFonts w:ascii="GHEA Grapalat" w:hAnsi="GHEA Grapalat" w:cs="Sylfaen"/>
          <w:sz w:val="20"/>
          <w:lang w:val="hy-AM"/>
        </w:rPr>
        <w:t>բանկերի</w:t>
      </w:r>
      <w:r w:rsidRPr="00064ADD">
        <w:rPr>
          <w:rFonts w:ascii="GHEA Grapalat" w:hAnsi="GHEA Grapalat" w:cs="Sylfaen"/>
          <w:sz w:val="20"/>
          <w:lang w:val="af-ZA"/>
        </w:rPr>
        <w:t xml:space="preserve"> </w:t>
      </w:r>
      <w:r w:rsidRPr="00064ADD">
        <w:rPr>
          <w:rFonts w:ascii="GHEA Grapalat" w:hAnsi="GHEA Grapalat" w:cs="Sylfaen"/>
          <w:sz w:val="20"/>
          <w:lang w:val="hy-AM"/>
        </w:rPr>
        <w:t>կողմից</w:t>
      </w:r>
      <w:r w:rsidRPr="00064ADD">
        <w:rPr>
          <w:rFonts w:ascii="GHEA Grapalat" w:hAnsi="GHEA Grapalat" w:cs="Sylfaen"/>
          <w:sz w:val="20"/>
          <w:lang w:val="af-ZA"/>
        </w:rPr>
        <w:t xml:space="preserve"> </w:t>
      </w:r>
      <w:r w:rsidRPr="00064ADD">
        <w:rPr>
          <w:rFonts w:ascii="GHEA Grapalat" w:hAnsi="GHEA Grapalat" w:cs="Sylfaen"/>
          <w:sz w:val="20"/>
          <w:lang w:val="hy-AM"/>
        </w:rPr>
        <w:t>տրամադրված</w:t>
      </w:r>
      <w:r w:rsidRPr="00064ADD">
        <w:rPr>
          <w:rFonts w:ascii="GHEA Grapalat" w:hAnsi="GHEA Grapalat" w:cs="Sylfaen"/>
          <w:sz w:val="20"/>
          <w:lang w:val="af-ZA"/>
        </w:rPr>
        <w:t xml:space="preserve"> </w:t>
      </w:r>
      <w:r w:rsidRPr="00064ADD">
        <w:rPr>
          <w:rFonts w:ascii="GHEA Grapalat" w:hAnsi="GHEA Grapalat" w:cs="Sylfaen"/>
          <w:sz w:val="20"/>
          <w:lang w:val="hy-AM"/>
        </w:rPr>
        <w:t>երաշխիքների</w:t>
      </w:r>
      <w:r w:rsidRPr="00064ADD">
        <w:rPr>
          <w:rFonts w:ascii="GHEA Grapalat" w:hAnsi="GHEA Grapalat" w:cs="Sylfaen"/>
          <w:sz w:val="20"/>
          <w:lang w:val="af-ZA"/>
        </w:rPr>
        <w:t xml:space="preserve"> </w:t>
      </w:r>
      <w:r w:rsidRPr="00064ADD">
        <w:rPr>
          <w:rFonts w:ascii="GHEA Grapalat" w:hAnsi="GHEA Grapalat" w:cs="Sylfaen"/>
          <w:sz w:val="20"/>
          <w:lang w:val="hy-AM"/>
        </w:rPr>
        <w:t>ձևով</w:t>
      </w:r>
      <w:r w:rsidRPr="00064ADD">
        <w:rPr>
          <w:rFonts w:ascii="GHEA Grapalat" w:hAnsi="GHEA Grapalat" w:cs="Sylfaen"/>
          <w:sz w:val="20"/>
          <w:lang w:val="af-ZA"/>
        </w:rPr>
        <w:t>:Ընդ որում ապահովումը</w:t>
      </w:r>
      <w:r w:rsidRPr="00064ADD">
        <w:rPr>
          <w:rFonts w:ascii="GHEA Grapalat" w:hAnsi="GHEA Grapalat"/>
          <w:color w:val="000000"/>
          <w:shd w:val="clear" w:color="auto" w:fill="FFFFFF"/>
          <w:lang w:val="af-ZA"/>
        </w:rPr>
        <w:t xml:space="preserve"> </w:t>
      </w:r>
      <w:r w:rsidRPr="00064ADD">
        <w:rPr>
          <w:rFonts w:ascii="GHEA Grapalat" w:hAnsi="GHEA Grapalat" w:cs="Sylfaen"/>
          <w:sz w:val="20"/>
          <w:lang w:val="hy-AM"/>
        </w:rPr>
        <w:t>պետք</w:t>
      </w:r>
      <w:r w:rsidRPr="00064ADD">
        <w:rPr>
          <w:rFonts w:ascii="GHEA Grapalat" w:hAnsi="GHEA Grapalat" w:cs="Sylfaen"/>
          <w:sz w:val="20"/>
          <w:lang w:val="af-ZA"/>
        </w:rPr>
        <w:t xml:space="preserve"> </w:t>
      </w:r>
      <w:r w:rsidRPr="00064ADD">
        <w:rPr>
          <w:rFonts w:ascii="GHEA Grapalat" w:hAnsi="GHEA Grapalat" w:cs="Sylfaen"/>
          <w:sz w:val="20"/>
          <w:lang w:val="hy-AM"/>
        </w:rPr>
        <w:t>է</w:t>
      </w:r>
      <w:r w:rsidRPr="00064ADD">
        <w:rPr>
          <w:rFonts w:ascii="GHEA Grapalat" w:hAnsi="GHEA Grapalat" w:cs="Sylfaen"/>
          <w:sz w:val="20"/>
          <w:lang w:val="af-ZA"/>
        </w:rPr>
        <w:t xml:space="preserve"> </w:t>
      </w:r>
      <w:r w:rsidRPr="00064ADD">
        <w:rPr>
          <w:rFonts w:ascii="GHEA Grapalat" w:hAnsi="GHEA Grapalat" w:cs="Sylfaen"/>
          <w:sz w:val="20"/>
          <w:lang w:val="hy-AM"/>
        </w:rPr>
        <w:t>վավեր</w:t>
      </w:r>
      <w:r w:rsidRPr="00064ADD">
        <w:rPr>
          <w:rFonts w:ascii="GHEA Grapalat" w:hAnsi="GHEA Grapalat" w:cs="Sylfaen"/>
          <w:sz w:val="20"/>
          <w:lang w:val="af-ZA"/>
        </w:rPr>
        <w:t xml:space="preserve"> </w:t>
      </w:r>
      <w:r w:rsidRPr="00064ADD">
        <w:rPr>
          <w:rFonts w:ascii="GHEA Grapalat" w:hAnsi="GHEA Grapalat" w:cs="Sylfaen"/>
          <w:sz w:val="20"/>
          <w:lang w:val="hy-AM"/>
        </w:rPr>
        <w:t>լինի</w:t>
      </w:r>
      <w:r w:rsidRPr="00064ADD">
        <w:rPr>
          <w:rFonts w:ascii="GHEA Grapalat" w:hAnsi="GHEA Grapalat" w:cs="Sylfaen"/>
          <w:sz w:val="20"/>
          <w:lang w:val="af-ZA"/>
        </w:rPr>
        <w:t xml:space="preserve"> </w:t>
      </w:r>
      <w:r w:rsidRPr="00064ADD">
        <w:rPr>
          <w:rFonts w:ascii="GHEA Grapalat" w:hAnsi="GHEA Grapalat" w:cs="Sylfaen"/>
          <w:sz w:val="20"/>
          <w:lang w:val="hy-AM"/>
        </w:rPr>
        <w:t>առնվազն</w:t>
      </w:r>
      <w:r w:rsidRPr="00064ADD">
        <w:rPr>
          <w:rFonts w:ascii="GHEA Grapalat" w:hAnsi="GHEA Grapalat" w:cs="Sylfaen"/>
          <w:sz w:val="20"/>
          <w:lang w:val="af-ZA"/>
        </w:rPr>
        <w:t xml:space="preserve"> </w:t>
      </w:r>
      <w:r w:rsidRPr="00064ADD">
        <w:rPr>
          <w:rFonts w:ascii="GHEA Grapalat" w:hAnsi="GHEA Grapalat" w:cs="Sylfaen"/>
          <w:sz w:val="20"/>
          <w:lang w:val="hy-AM"/>
        </w:rPr>
        <w:t>մինչև</w:t>
      </w:r>
      <w:r w:rsidRPr="00064ADD">
        <w:rPr>
          <w:rFonts w:ascii="GHEA Grapalat" w:hAnsi="GHEA Grapalat" w:cs="Sylfaen"/>
          <w:sz w:val="20"/>
          <w:lang w:val="af-ZA"/>
        </w:rPr>
        <w:t xml:space="preserve"> </w:t>
      </w:r>
      <w:r w:rsidRPr="00064ADD">
        <w:rPr>
          <w:rFonts w:ascii="GHEA Grapalat" w:hAnsi="GHEA Grapalat" w:cs="Sylfaen"/>
          <w:sz w:val="20"/>
          <w:lang w:val="hy-AM"/>
        </w:rPr>
        <w:t>պայմանագրի</w:t>
      </w:r>
      <w:r w:rsidRPr="00064ADD">
        <w:rPr>
          <w:rFonts w:ascii="GHEA Grapalat" w:hAnsi="GHEA Grapalat" w:cs="Sylfaen"/>
          <w:sz w:val="20"/>
          <w:lang w:val="af-ZA"/>
        </w:rPr>
        <w:t xml:space="preserve"> </w:t>
      </w:r>
      <w:r w:rsidRPr="00064ADD">
        <w:rPr>
          <w:rFonts w:ascii="GHEA Grapalat" w:hAnsi="GHEA Grapalat" w:cs="Sylfaen"/>
          <w:sz w:val="20"/>
          <w:lang w:val="hy-AM"/>
        </w:rPr>
        <w:t>կատարման</w:t>
      </w:r>
      <w:r w:rsidRPr="00064ADD">
        <w:rPr>
          <w:rFonts w:ascii="GHEA Grapalat" w:hAnsi="GHEA Grapalat" w:cs="Sylfaen"/>
          <w:sz w:val="20"/>
          <w:lang w:val="af-ZA"/>
        </w:rPr>
        <w:t xml:space="preserve"> </w:t>
      </w:r>
      <w:r w:rsidRPr="00064ADD">
        <w:rPr>
          <w:rFonts w:ascii="GHEA Grapalat" w:hAnsi="GHEA Grapalat" w:cs="Sylfaen"/>
          <w:sz w:val="20"/>
          <w:lang w:val="hy-AM"/>
        </w:rPr>
        <w:t>արդյունքը</w:t>
      </w:r>
      <w:r w:rsidRPr="00064ADD">
        <w:rPr>
          <w:rFonts w:ascii="GHEA Grapalat" w:hAnsi="GHEA Grapalat" w:cs="Sylfaen"/>
          <w:sz w:val="20"/>
          <w:lang w:val="af-ZA"/>
        </w:rPr>
        <w:t xml:space="preserve"> </w:t>
      </w:r>
      <w:r w:rsidRPr="00064ADD">
        <w:rPr>
          <w:rFonts w:ascii="GHEA Grapalat" w:hAnsi="GHEA Grapalat" w:cs="Sylfaen"/>
          <w:sz w:val="20"/>
          <w:lang w:val="hy-AM"/>
        </w:rPr>
        <w:t>պատվիրատուից</w:t>
      </w:r>
      <w:r w:rsidRPr="00064ADD">
        <w:rPr>
          <w:rFonts w:ascii="GHEA Grapalat" w:hAnsi="GHEA Grapalat" w:cs="Sylfaen"/>
          <w:sz w:val="20"/>
          <w:lang w:val="af-ZA"/>
        </w:rPr>
        <w:t xml:space="preserve"> </w:t>
      </w:r>
      <w:r w:rsidRPr="00064ADD">
        <w:rPr>
          <w:rFonts w:ascii="GHEA Grapalat" w:hAnsi="GHEA Grapalat" w:cs="Sylfaen"/>
          <w:sz w:val="20"/>
          <w:lang w:val="hy-AM"/>
        </w:rPr>
        <w:t>կողմից</w:t>
      </w:r>
      <w:r w:rsidRPr="00064ADD">
        <w:rPr>
          <w:rFonts w:ascii="GHEA Grapalat" w:hAnsi="GHEA Grapalat" w:cs="Sylfaen"/>
          <w:sz w:val="20"/>
          <w:lang w:val="af-ZA"/>
        </w:rPr>
        <w:t xml:space="preserve"> </w:t>
      </w:r>
      <w:r w:rsidRPr="00064ADD">
        <w:rPr>
          <w:rFonts w:ascii="GHEA Grapalat" w:hAnsi="GHEA Grapalat" w:cs="Sylfaen"/>
          <w:sz w:val="20"/>
          <w:lang w:val="hy-AM"/>
        </w:rPr>
        <w:t>ամբողջական</w:t>
      </w:r>
      <w:r w:rsidRPr="00064ADD">
        <w:rPr>
          <w:rFonts w:ascii="GHEA Grapalat" w:hAnsi="GHEA Grapalat" w:cs="Sylfaen"/>
          <w:sz w:val="20"/>
          <w:lang w:val="af-ZA"/>
        </w:rPr>
        <w:t xml:space="preserve"> </w:t>
      </w:r>
      <w:r w:rsidRPr="00064ADD">
        <w:rPr>
          <w:rFonts w:ascii="GHEA Grapalat" w:hAnsi="GHEA Grapalat" w:cs="Sylfaen"/>
          <w:sz w:val="20"/>
          <w:lang w:val="hy-AM"/>
        </w:rPr>
        <w:t>ընդունվելու</w:t>
      </w:r>
      <w:r w:rsidRPr="00064ADD">
        <w:rPr>
          <w:rFonts w:ascii="GHEA Grapalat" w:hAnsi="GHEA Grapalat" w:cs="Sylfaen"/>
          <w:sz w:val="20"/>
          <w:lang w:val="af-ZA"/>
        </w:rPr>
        <w:t xml:space="preserve"> </w:t>
      </w:r>
      <w:r w:rsidRPr="00064ADD">
        <w:rPr>
          <w:rFonts w:ascii="GHEA Grapalat" w:hAnsi="GHEA Grapalat" w:cs="Sylfaen"/>
          <w:sz w:val="20"/>
          <w:lang w:val="hy-AM"/>
        </w:rPr>
        <w:t>օրվան</w:t>
      </w:r>
      <w:r w:rsidRPr="00064ADD">
        <w:rPr>
          <w:rFonts w:ascii="GHEA Grapalat" w:hAnsi="GHEA Grapalat" w:cs="Sylfaen"/>
          <w:sz w:val="20"/>
          <w:lang w:val="af-ZA"/>
        </w:rPr>
        <w:t xml:space="preserve"> հաջորդող </w:t>
      </w:r>
      <w:r w:rsidRPr="00064ADD">
        <w:rPr>
          <w:rFonts w:ascii="GHEA Grapalat" w:hAnsi="GHEA Grapalat" w:cs="Sylfaen"/>
          <w:sz w:val="20"/>
          <w:lang w:val="hy-AM"/>
        </w:rPr>
        <w:t>20</w:t>
      </w:r>
      <w:r w:rsidRPr="00064ADD">
        <w:rPr>
          <w:rFonts w:ascii="GHEA Grapalat" w:hAnsi="GHEA Grapalat" w:cs="Sylfaen"/>
          <w:sz w:val="20"/>
          <w:lang w:val="af-ZA"/>
        </w:rPr>
        <w:t>-րդ աշխատանքային օրը ներառյալ</w:t>
      </w:r>
      <w:r>
        <w:rPr>
          <w:rFonts w:ascii="GHEA Grapalat" w:hAnsi="GHEA Grapalat" w:cs="Sylfaen"/>
          <w:sz w:val="20"/>
          <w:lang w:val="hy-AM"/>
        </w:rPr>
        <w:t>:</w:t>
      </w:r>
      <w:r>
        <w:rPr>
          <w:rStyle w:val="af6"/>
          <w:rFonts w:ascii="GHEA Grapalat" w:hAnsi="GHEA Grapalat" w:cs="Sylfaen"/>
          <w:sz w:val="20"/>
          <w:lang w:val="af-ZA"/>
        </w:rPr>
        <w:footnoteReference w:id="8"/>
      </w:r>
    </w:p>
    <w:p w14:paraId="231A8954" w14:textId="77777777" w:rsidR="00C07E57" w:rsidRPr="00064ADD" w:rsidRDefault="00C07E57" w:rsidP="00C07E57">
      <w:pPr>
        <w:ind w:firstLine="567"/>
        <w:jc w:val="both"/>
        <w:rPr>
          <w:rFonts w:ascii="GHEA Grapalat" w:hAnsi="GHEA Grapalat" w:cs="Arial"/>
          <w:sz w:val="20"/>
          <w:lang w:val="hy-AM"/>
        </w:rPr>
      </w:pPr>
      <w:r w:rsidRPr="00064ADD">
        <w:rPr>
          <w:rFonts w:ascii="GHEA Grapalat" w:hAnsi="GHEA Grapalat" w:cs="Sylfaen"/>
          <w:sz w:val="20"/>
          <w:lang w:val="af-ZA"/>
        </w:rPr>
        <w:t>Եթե գնման ընթացակարգը կազմակերպված է չափաբաժիններով և մասնակիցը</w:t>
      </w:r>
      <w:r w:rsidRPr="00064ADD">
        <w:rPr>
          <w:rFonts w:ascii="GHEA Grapalat" w:hAnsi="GHEA Grapalat" w:cs="Arial"/>
          <w:sz w:val="20"/>
          <w:lang w:val="hy-AM"/>
        </w:rPr>
        <w:t xml:space="preserve"> ընտրված մասնակից է ճանաչվում մեկից ավելի չափաբաժինների մասով ապա կարող է ներկայացնել՝ ինչպես յուրաքանչյուր չափաբաժնի համար առանձին, այնպես էլ մեկ որակավորման ապահովում` բոլոր չափաբաժինների համար: Մեկ որակավորման ապահովում ներկայացվելու դեպքում դրա գումարը հաշվարկվում է </w:t>
      </w:r>
      <w:r w:rsidRPr="00064ADD">
        <w:rPr>
          <w:rFonts w:ascii="GHEA Grapalat" w:hAnsi="GHEA Grapalat" w:cs="Sylfaen"/>
          <w:sz w:val="20"/>
          <w:lang w:val="hy-AM"/>
        </w:rPr>
        <w:t>ներկայացված չափաբաժինների գնման գների հանրագումարի նկատմամբ ՝ հաշվի առնելով Կարգի 32-րդ կետի 1-ին ենթակետի «գ» պարբերության  պահանջները:</w:t>
      </w:r>
      <w:r w:rsidRPr="00064ADD">
        <w:rPr>
          <w:rFonts w:ascii="GHEA Grapalat" w:hAnsi="GHEA Grapalat" w:cs="Arial"/>
          <w:sz w:val="20"/>
          <w:lang w:val="hy-AM"/>
        </w:rPr>
        <w:t xml:space="preserve"> </w:t>
      </w:r>
      <w:r w:rsidRPr="00064ADD">
        <w:rPr>
          <w:rFonts w:ascii="GHEA Grapalat" w:hAnsi="GHEA Grapalat"/>
          <w:sz w:val="20"/>
          <w:szCs w:val="20"/>
          <w:lang w:val="hy-AM"/>
        </w:rPr>
        <w:t>Կանխիկ</w:t>
      </w:r>
      <w:r w:rsidRPr="00064ADD">
        <w:rPr>
          <w:rFonts w:ascii="GHEA Grapalat" w:hAnsi="GHEA Grapalat"/>
          <w:sz w:val="20"/>
          <w:szCs w:val="20"/>
          <w:lang w:val="af-ZA"/>
        </w:rPr>
        <w:t xml:space="preserve"> </w:t>
      </w:r>
      <w:r w:rsidRPr="00064ADD">
        <w:rPr>
          <w:rFonts w:ascii="GHEA Grapalat" w:hAnsi="GHEA Grapalat"/>
          <w:sz w:val="20"/>
          <w:szCs w:val="20"/>
          <w:lang w:val="hy-AM"/>
        </w:rPr>
        <w:t>փողի</w:t>
      </w:r>
      <w:r w:rsidRPr="00064ADD">
        <w:rPr>
          <w:rFonts w:ascii="GHEA Grapalat" w:hAnsi="GHEA Grapalat"/>
          <w:sz w:val="20"/>
          <w:szCs w:val="20"/>
          <w:lang w:val="af-ZA"/>
        </w:rPr>
        <w:t xml:space="preserve"> </w:t>
      </w:r>
      <w:r w:rsidRPr="00064ADD">
        <w:rPr>
          <w:rFonts w:ascii="GHEA Grapalat" w:hAnsi="GHEA Grapalat"/>
          <w:sz w:val="20"/>
          <w:szCs w:val="20"/>
          <w:lang w:val="hy-AM"/>
        </w:rPr>
        <w:t>ձևով</w:t>
      </w:r>
      <w:r w:rsidRPr="00064ADD">
        <w:rPr>
          <w:rFonts w:ascii="GHEA Grapalat" w:hAnsi="GHEA Grapalat"/>
          <w:sz w:val="20"/>
          <w:szCs w:val="20"/>
          <w:lang w:val="af-ZA"/>
        </w:rPr>
        <w:t xml:space="preserve"> </w:t>
      </w:r>
      <w:r w:rsidRPr="00064ADD">
        <w:rPr>
          <w:rFonts w:ascii="GHEA Grapalat" w:hAnsi="GHEA Grapalat"/>
          <w:sz w:val="20"/>
          <w:szCs w:val="20"/>
          <w:lang w:val="hy-AM"/>
        </w:rPr>
        <w:t>ներկայացված</w:t>
      </w:r>
      <w:r w:rsidRPr="00064ADD">
        <w:rPr>
          <w:rFonts w:ascii="GHEA Grapalat" w:hAnsi="GHEA Grapalat"/>
          <w:sz w:val="20"/>
          <w:szCs w:val="20"/>
          <w:lang w:val="af-ZA"/>
        </w:rPr>
        <w:t xml:space="preserve"> </w:t>
      </w:r>
      <w:r w:rsidRPr="00064ADD">
        <w:rPr>
          <w:rFonts w:ascii="GHEA Grapalat" w:hAnsi="GHEA Grapalat" w:cs="Arial"/>
          <w:sz w:val="20"/>
          <w:lang w:val="hy-AM"/>
        </w:rPr>
        <w:t xml:space="preserve">որակավորման ապահովումը պետք է փոխանցվի Կենտրոնական գանձապետարանում լիազորված մարմնի անվամբ բացված «900008000698» գանձապետական հաշվին.  </w:t>
      </w:r>
    </w:p>
    <w:p w14:paraId="4C132EC3" w14:textId="77777777" w:rsidR="00C07E57" w:rsidRPr="00064ADD" w:rsidRDefault="00C07E57" w:rsidP="00C07E57">
      <w:pPr>
        <w:ind w:firstLine="567"/>
        <w:jc w:val="both"/>
        <w:rPr>
          <w:rFonts w:ascii="GHEA Grapalat" w:hAnsi="GHEA Grapalat" w:cs="Sylfaen"/>
          <w:sz w:val="20"/>
          <w:lang w:val="af-ZA"/>
        </w:rPr>
      </w:pPr>
      <w:r w:rsidRPr="00064ADD">
        <w:rPr>
          <w:rFonts w:ascii="GHEA Grapalat" w:hAnsi="GHEA Grapalat" w:cs="Sylfaen"/>
          <w:sz w:val="20"/>
          <w:lang w:val="af-ZA"/>
        </w:rPr>
        <w:t>Որակավորման ապահովումը այն ներկայացնողին վերադարձվում է պայմանագրի կատարման արդյունքը պատվիրատուի կողմից ամբողջական ընդունվելուօրվան հաջորդող հինգ աշխատանքային օրվա ընթացքում:</w:t>
      </w:r>
    </w:p>
    <w:p w14:paraId="16F5C11D" w14:textId="77777777" w:rsidR="00C07E57" w:rsidRPr="00064ADD" w:rsidRDefault="00C07E57" w:rsidP="00C07E57">
      <w:pPr>
        <w:pStyle w:val="af4"/>
        <w:shd w:val="clear" w:color="auto" w:fill="FFFFFF"/>
        <w:spacing w:before="0" w:beforeAutospacing="0" w:after="0" w:afterAutospacing="0"/>
        <w:ind w:firstLine="375"/>
        <w:jc w:val="both"/>
        <w:rPr>
          <w:rFonts w:ascii="GHEA Grapalat" w:hAnsi="GHEA Grapalat" w:cs="Arial"/>
          <w:sz w:val="20"/>
          <w:lang w:val="hy-AM"/>
        </w:rPr>
      </w:pPr>
      <w:r w:rsidRPr="00064ADD">
        <w:rPr>
          <w:rFonts w:ascii="GHEA Grapalat" w:hAnsi="GHEA Grapalat" w:cs="Arial"/>
          <w:sz w:val="20"/>
          <w:lang w:val="hy-AM"/>
        </w:rPr>
        <w:t xml:space="preserve">Եթե պայմանագրի կատարումը փուլային է և յուրաքանչյուր փուլի կատարումը ուղղակիորեն փոխկապակցված չէ պայմանագրով սահմանված պահանջներին համապատասխան ստացվելիք վերջնարդյունքի հետ, ապա յուրաքանչյուր փուլի արդյունքը պատվիրատուի կողմից ընդունվելուց հետո որակավորման ապահովման գումարը նվազեցվում է այդ փուլի գումարի նկատմամբ հաշվարկված համամասնությամբ: </w:t>
      </w:r>
    </w:p>
    <w:p w14:paraId="6CFE39F1" w14:textId="77777777" w:rsidR="00C07E57" w:rsidRPr="00183982" w:rsidRDefault="00C07E57" w:rsidP="00C07E57">
      <w:pPr>
        <w:pStyle w:val="af4"/>
        <w:shd w:val="clear" w:color="auto" w:fill="FFFFFF"/>
        <w:spacing w:before="0" w:beforeAutospacing="0" w:after="0" w:afterAutospacing="0"/>
        <w:ind w:firstLine="375"/>
        <w:jc w:val="both"/>
        <w:rPr>
          <w:rFonts w:ascii="GHEA Grapalat" w:hAnsi="GHEA Grapalat" w:cs="Arial"/>
          <w:sz w:val="20"/>
          <w:lang w:val="hy-AM"/>
        </w:rPr>
      </w:pPr>
      <w:r>
        <w:rPr>
          <w:rFonts w:ascii="GHEA Grapalat" w:hAnsi="GHEA Grapalat" w:cs="Arial"/>
          <w:sz w:val="20"/>
          <w:lang w:val="hy-AM"/>
        </w:rPr>
        <w:t>Ե</w:t>
      </w:r>
      <w:r w:rsidRPr="00064ADD">
        <w:rPr>
          <w:rFonts w:ascii="GHEA Grapalat" w:hAnsi="GHEA Grapalat" w:cs="Arial"/>
          <w:sz w:val="20"/>
          <w:lang w:val="hy-AM"/>
        </w:rPr>
        <w:t xml:space="preserve">րաշխիքի ձևով </w:t>
      </w:r>
      <w:r w:rsidRPr="00183982">
        <w:rPr>
          <w:rFonts w:ascii="GHEA Grapalat" w:hAnsi="GHEA Grapalat" w:cs="Arial"/>
          <w:sz w:val="20"/>
          <w:lang w:val="hy-AM"/>
        </w:rPr>
        <w:t>որակավորման ապահովումը ընտրված մասնակիցը ներկայացնում է հավելված 4-ի կամ հավելված 4.1-ի համաձայն:</w:t>
      </w:r>
      <w:r w:rsidRPr="00183982">
        <w:rPr>
          <w:rStyle w:val="af6"/>
          <w:rFonts w:ascii="GHEA Grapalat" w:hAnsi="GHEA Grapalat" w:cs="Arial"/>
          <w:sz w:val="20"/>
          <w:lang w:val="hy-AM"/>
        </w:rPr>
        <w:footnoteReference w:id="9"/>
      </w:r>
    </w:p>
    <w:p w14:paraId="7001CC88" w14:textId="77777777" w:rsidR="00C07E57" w:rsidRPr="00064ADD" w:rsidRDefault="00C07E57" w:rsidP="00C07E57">
      <w:pPr>
        <w:pStyle w:val="af4"/>
        <w:shd w:val="clear" w:color="auto" w:fill="FFFFFF"/>
        <w:spacing w:before="0" w:beforeAutospacing="0" w:after="0" w:afterAutospacing="0"/>
        <w:ind w:firstLine="375"/>
        <w:jc w:val="both"/>
        <w:rPr>
          <w:rFonts w:ascii="GHEA Grapalat" w:hAnsi="GHEA Grapalat" w:cs="Arial"/>
          <w:sz w:val="20"/>
          <w:lang w:val="hy-AM"/>
        </w:rPr>
      </w:pPr>
      <w:r w:rsidRPr="00183982">
        <w:rPr>
          <w:rFonts w:ascii="GHEA Grapalat" w:hAnsi="GHEA Grapalat" w:cs="Arial"/>
          <w:sz w:val="20"/>
          <w:lang w:val="hy-AM"/>
        </w:rPr>
        <w:t xml:space="preserve">Ընդ որում, եթե ծառայությունների գնման </w:t>
      </w:r>
      <w:r w:rsidRPr="00064ADD">
        <w:rPr>
          <w:rFonts w:ascii="GHEA Grapalat" w:hAnsi="GHEA Grapalat" w:cs="Arial"/>
          <w:sz w:val="20"/>
          <w:lang w:val="hy-AM"/>
        </w:rPr>
        <w:t>պայմանագրերը կնքվում են Օրենքի 15-րդ հոդվածի 6-րդ մասի հիման վրա, ապա առկա ֆինանսական հատկացումների շրջանակում տվյալ տարվա համար կնքված համաձայնագրի (համաձայնագրերի) մասով ներկայացված որակավորման ապահովումը ենթակա է վերադարձման այդ համաձայնագիրը (համաձայնագրերը) կատարողի կողմից ողջ ծավալով պատշաճ կատարվելու և դրա արդյունքը պատվիրատուի կողմից ամբողջական ընդունվելու դեպքում:</w:t>
      </w:r>
    </w:p>
    <w:p w14:paraId="10107286" w14:textId="77777777" w:rsidR="00C07E57" w:rsidRPr="00064ADD" w:rsidRDefault="00C07E57" w:rsidP="00C07E57">
      <w:pPr>
        <w:ind w:firstLine="567"/>
        <w:jc w:val="both"/>
        <w:rPr>
          <w:rFonts w:ascii="GHEA Grapalat" w:hAnsi="GHEA Grapalat" w:cs="Arial"/>
          <w:sz w:val="20"/>
          <w:lang w:val="hy-AM"/>
        </w:rPr>
      </w:pPr>
      <w:r w:rsidRPr="00064ADD">
        <w:rPr>
          <w:rFonts w:ascii="GHEA Grapalat" w:hAnsi="GHEA Grapalat" w:cs="Arial"/>
          <w:sz w:val="20"/>
          <w:lang w:val="hy-AM"/>
        </w:rPr>
        <w:lastRenderedPageBreak/>
        <w:t>Որակավորման ապահովումը չի վերադարձվում, եթե այն ներկայացրած անձը խախտում է պայմանագրով նախատեսված պարտավորություն, որը հանգեցնում է պատվիրատուի կողմից պայմանագրի միակողմանի լուծմանը:</w:t>
      </w:r>
    </w:p>
    <w:p w14:paraId="62062E8F" w14:textId="77777777" w:rsidR="00C07E57" w:rsidRPr="00064ADD" w:rsidRDefault="00C07E57" w:rsidP="00C07E57">
      <w:pPr>
        <w:ind w:firstLine="567"/>
        <w:jc w:val="both"/>
        <w:rPr>
          <w:rFonts w:ascii="GHEA Grapalat" w:hAnsi="GHEA Grapalat" w:cs="Sylfaen"/>
          <w:sz w:val="20"/>
          <w:vertAlign w:val="superscript"/>
          <w:lang w:val="hy-AM"/>
        </w:rPr>
      </w:pPr>
      <w:r w:rsidRPr="00064ADD">
        <w:rPr>
          <w:rFonts w:ascii="GHEA Grapalat" w:hAnsi="GHEA Grapalat" w:cs="Sylfaen"/>
          <w:sz w:val="20"/>
          <w:lang w:val="hy-AM"/>
        </w:rPr>
        <w:t>10.3. Պայմանագրի</w:t>
      </w:r>
      <w:r w:rsidRPr="00064ADD">
        <w:rPr>
          <w:rFonts w:ascii="GHEA Grapalat" w:hAnsi="GHEA Grapalat" w:cs="Sylfaen"/>
          <w:sz w:val="20"/>
          <w:lang w:val="af-ZA"/>
        </w:rPr>
        <w:t xml:space="preserve"> </w:t>
      </w:r>
      <w:r w:rsidRPr="00064ADD">
        <w:rPr>
          <w:rFonts w:ascii="GHEA Grapalat" w:hAnsi="GHEA Grapalat" w:cs="Sylfaen"/>
          <w:sz w:val="20"/>
          <w:lang w:val="hy-AM"/>
        </w:rPr>
        <w:t>ապահովման</w:t>
      </w:r>
      <w:r w:rsidRPr="00064ADD">
        <w:rPr>
          <w:rFonts w:ascii="GHEA Grapalat" w:hAnsi="GHEA Grapalat" w:cs="Sylfaen"/>
          <w:sz w:val="20"/>
          <w:lang w:val="af-ZA"/>
        </w:rPr>
        <w:t xml:space="preserve"> </w:t>
      </w:r>
      <w:r w:rsidRPr="00064ADD">
        <w:rPr>
          <w:rFonts w:ascii="GHEA Grapalat" w:hAnsi="GHEA Grapalat" w:cs="Sylfaen"/>
          <w:sz w:val="20"/>
          <w:lang w:val="hy-AM"/>
        </w:rPr>
        <w:t>չափը</w:t>
      </w:r>
      <w:r w:rsidRPr="00064ADD">
        <w:rPr>
          <w:rFonts w:ascii="GHEA Grapalat" w:hAnsi="GHEA Grapalat" w:cs="Sylfaen"/>
          <w:sz w:val="20"/>
          <w:lang w:val="af-ZA"/>
        </w:rPr>
        <w:t xml:space="preserve"> </w:t>
      </w:r>
      <w:r w:rsidRPr="00064ADD">
        <w:rPr>
          <w:rFonts w:ascii="GHEA Grapalat" w:hAnsi="GHEA Grapalat" w:cs="Sylfaen"/>
          <w:sz w:val="20"/>
          <w:lang w:val="hy-AM"/>
        </w:rPr>
        <w:t>կազմում</w:t>
      </w:r>
      <w:r w:rsidRPr="00064ADD">
        <w:rPr>
          <w:rFonts w:ascii="GHEA Grapalat" w:hAnsi="GHEA Grapalat" w:cs="Sylfaen"/>
          <w:sz w:val="20"/>
          <w:lang w:val="af-ZA"/>
        </w:rPr>
        <w:t xml:space="preserve"> </w:t>
      </w:r>
      <w:r w:rsidRPr="00064ADD">
        <w:rPr>
          <w:rFonts w:ascii="GHEA Grapalat" w:hAnsi="GHEA Grapalat" w:cs="Sylfaen"/>
          <w:sz w:val="20"/>
          <w:lang w:val="hy-AM"/>
        </w:rPr>
        <w:t>է</w:t>
      </w:r>
      <w:r w:rsidRPr="00064ADD">
        <w:rPr>
          <w:rFonts w:ascii="GHEA Grapalat" w:hAnsi="GHEA Grapalat" w:cs="Sylfaen"/>
          <w:sz w:val="20"/>
          <w:lang w:val="af-ZA"/>
        </w:rPr>
        <w:t xml:space="preserve"> </w:t>
      </w:r>
      <w:r w:rsidRPr="00064ADD">
        <w:rPr>
          <w:rFonts w:ascii="GHEA Grapalat" w:hAnsi="GHEA Grapalat" w:cs="Sylfaen"/>
          <w:sz w:val="20"/>
          <w:lang w:val="hy-AM"/>
        </w:rPr>
        <w:t>գնման</w:t>
      </w:r>
      <w:r w:rsidRPr="00064ADD">
        <w:rPr>
          <w:rFonts w:ascii="GHEA Grapalat" w:hAnsi="GHEA Grapalat" w:cs="Sylfaen"/>
          <w:sz w:val="20"/>
          <w:lang w:val="af-ZA"/>
        </w:rPr>
        <w:t xml:space="preserve"> </w:t>
      </w:r>
      <w:r w:rsidRPr="00064ADD">
        <w:rPr>
          <w:rFonts w:ascii="GHEA Grapalat" w:hAnsi="GHEA Grapalat" w:cs="Sylfaen"/>
          <w:sz w:val="20"/>
          <w:lang w:val="hy-AM"/>
        </w:rPr>
        <w:t>գնի</w:t>
      </w:r>
      <w:r w:rsidRPr="00064ADD">
        <w:rPr>
          <w:rFonts w:ascii="GHEA Grapalat" w:hAnsi="GHEA Grapalat" w:cs="Sylfaen"/>
          <w:sz w:val="20"/>
          <w:lang w:val="af-ZA"/>
        </w:rPr>
        <w:t xml:space="preserve"> 10  </w:t>
      </w:r>
      <w:r w:rsidRPr="00064ADD">
        <w:rPr>
          <w:rFonts w:ascii="GHEA Grapalat" w:hAnsi="GHEA Grapalat" w:cs="Sylfaen"/>
          <w:sz w:val="20"/>
          <w:lang w:val="hy-AM"/>
        </w:rPr>
        <w:t>տոկոսը: Եթե պայմանագրի նախագծով նախատեսված ծառայությունների գնման գինը պակաս է կնքվելիք պայմանագրի գնից, ապա պայմանագրի ապահովման չափը հաշվարկվում է պայմանագրի գնի նկատմամբ: Պայմանագրի ապահովումը ներկայացվում է բանկային երախիքի (հավելված 5) կամ կանխիկ փողի ձևով:</w:t>
      </w:r>
      <w:r>
        <w:rPr>
          <w:rStyle w:val="af6"/>
          <w:rFonts w:ascii="GHEA Grapalat" w:hAnsi="GHEA Grapalat" w:cs="Sylfaen"/>
          <w:sz w:val="20"/>
          <w:lang w:val="hy-AM"/>
        </w:rPr>
        <w:footnoteReference w:id="10"/>
      </w:r>
    </w:p>
    <w:p w14:paraId="2235006A" w14:textId="77777777" w:rsidR="00C07E57" w:rsidRPr="00064ADD" w:rsidRDefault="00C07E57" w:rsidP="00C07E57">
      <w:pPr>
        <w:shd w:val="clear" w:color="auto" w:fill="FFFFFF"/>
        <w:ind w:firstLine="375"/>
        <w:jc w:val="both"/>
        <w:rPr>
          <w:rFonts w:ascii="GHEA Grapalat" w:hAnsi="GHEA Grapalat" w:cs="Sylfaen"/>
          <w:sz w:val="20"/>
          <w:lang w:val="hy-AM"/>
        </w:rPr>
      </w:pPr>
      <w:r w:rsidRPr="00064ADD">
        <w:rPr>
          <w:rFonts w:ascii="GHEA Grapalat" w:hAnsi="GHEA Grapalat" w:cs="Arial"/>
          <w:sz w:val="20"/>
          <w:lang w:val="hy-AM"/>
        </w:rPr>
        <w:t xml:space="preserve">Եթե գնման ընթացակարգը կազմակերպված է չափաբաժիններով և մասնակիցը ընտրված մասնակից է ճանաչվում մեկից ավելի չափաբաժինների մասով </w:t>
      </w:r>
      <w:r w:rsidRPr="00064ADD">
        <w:rPr>
          <w:rFonts w:ascii="GHEA Grapalat" w:hAnsi="GHEA Grapalat" w:cs="Sylfaen"/>
          <w:sz w:val="20"/>
          <w:lang w:val="hy-AM"/>
        </w:rPr>
        <w:t>ապա կարող է ներկայացնել՝ ինչպես յուրաքանչյուր չափաբաժնի համար առանձին, այնպես էլ մեկ պայմանագրի ապահովում` բոլոր չափաբաժինների համար: Մեկ պայմանագրի ապահովում ներկայացվելու դեպքում դրա գումարը հաշվարկվում էներկայացված չափաբաժինների գնման գների հանրագումարի նկատմամբ՝ հաշվի առնելով Կարգի 32-րդ կետի 9-րդ ենթակետի պահանջները:</w:t>
      </w:r>
      <w:r w:rsidRPr="00064ADD">
        <w:rPr>
          <w:rFonts w:ascii="GHEA Grapalat" w:hAnsi="GHEA Grapalat"/>
          <w:color w:val="000000"/>
          <w:lang w:val="hy-AM"/>
        </w:rPr>
        <w:t xml:space="preserve"> </w:t>
      </w:r>
    </w:p>
    <w:p w14:paraId="665D9B87" w14:textId="77777777" w:rsidR="00C07E57" w:rsidRPr="00064ADD" w:rsidRDefault="00C07E57" w:rsidP="00C07E57">
      <w:pPr>
        <w:ind w:firstLine="567"/>
        <w:jc w:val="both"/>
        <w:rPr>
          <w:rFonts w:ascii="GHEA Grapalat" w:hAnsi="GHEA Grapalat"/>
          <w:sz w:val="20"/>
          <w:szCs w:val="20"/>
          <w:lang w:val="hy-AM"/>
        </w:rPr>
      </w:pPr>
      <w:r w:rsidRPr="00064ADD">
        <w:rPr>
          <w:rFonts w:ascii="GHEA Grapalat" w:hAnsi="GHEA Grapalat" w:cs="Sylfaen"/>
          <w:sz w:val="20"/>
          <w:lang w:val="hy-AM"/>
        </w:rPr>
        <w:t>Պայմանագրի ապահովումը պետք է վավեր լինի առնվազն մինչև կնքվելիք պայմանագրով սահմանվող պարտավորությունների ամբողջական կատարման վերջին օրվան հաջորդող 90-րդ աշխատանքային օրը ներառյալ:</w:t>
      </w:r>
      <w:r w:rsidRPr="00064ADD">
        <w:rPr>
          <w:rFonts w:ascii="GHEA Grapalat" w:hAnsi="GHEA Grapalat"/>
          <w:sz w:val="20"/>
          <w:szCs w:val="20"/>
          <w:lang w:val="hy-AM"/>
        </w:rPr>
        <w:t xml:space="preserve"> Պայմանագրի ապահովումը այն ներկայացրած անձին վերադարձվում է կնքված պայմանագրով ստանձնված պարտավորությունների ամբողջական կատարման դեպքում՝ ամբողջական պարտավորությունների կատարման ժամկետը լրանալուն հաջորդող 5 աշխատանքային օրվա ընթացքում:</w:t>
      </w:r>
    </w:p>
    <w:p w14:paraId="30246CA6" w14:textId="77777777" w:rsidR="00C07E57" w:rsidRPr="00064ADD" w:rsidRDefault="00C07E57" w:rsidP="00C07E57">
      <w:pPr>
        <w:ind w:firstLine="567"/>
        <w:jc w:val="both"/>
        <w:rPr>
          <w:rFonts w:ascii="GHEA Grapalat" w:hAnsi="GHEA Grapalat" w:cs="Arial"/>
          <w:sz w:val="20"/>
          <w:lang w:val="hy-AM"/>
        </w:rPr>
      </w:pPr>
      <w:r w:rsidRPr="00064ADD">
        <w:rPr>
          <w:rFonts w:ascii="GHEA Grapalat" w:hAnsi="GHEA Grapalat"/>
          <w:sz w:val="20"/>
          <w:szCs w:val="20"/>
          <w:lang w:val="hy-AM"/>
        </w:rPr>
        <w:t>Կանխիկ</w:t>
      </w:r>
      <w:r w:rsidRPr="00064ADD">
        <w:rPr>
          <w:rFonts w:ascii="GHEA Grapalat" w:hAnsi="GHEA Grapalat"/>
          <w:sz w:val="20"/>
          <w:szCs w:val="20"/>
          <w:lang w:val="af-ZA"/>
        </w:rPr>
        <w:t xml:space="preserve"> </w:t>
      </w:r>
      <w:r w:rsidRPr="00064ADD">
        <w:rPr>
          <w:rFonts w:ascii="GHEA Grapalat" w:hAnsi="GHEA Grapalat"/>
          <w:sz w:val="20"/>
          <w:szCs w:val="20"/>
          <w:lang w:val="hy-AM"/>
        </w:rPr>
        <w:t>փողի</w:t>
      </w:r>
      <w:r w:rsidRPr="00064ADD">
        <w:rPr>
          <w:rFonts w:ascii="GHEA Grapalat" w:hAnsi="GHEA Grapalat"/>
          <w:sz w:val="20"/>
          <w:szCs w:val="20"/>
          <w:lang w:val="af-ZA"/>
        </w:rPr>
        <w:t xml:space="preserve"> </w:t>
      </w:r>
      <w:r w:rsidRPr="00064ADD">
        <w:rPr>
          <w:rFonts w:ascii="GHEA Grapalat" w:hAnsi="GHEA Grapalat"/>
          <w:sz w:val="20"/>
          <w:szCs w:val="20"/>
          <w:lang w:val="hy-AM"/>
        </w:rPr>
        <w:t>ձևով</w:t>
      </w:r>
      <w:r w:rsidRPr="00064ADD">
        <w:rPr>
          <w:rFonts w:ascii="GHEA Grapalat" w:hAnsi="GHEA Grapalat"/>
          <w:sz w:val="20"/>
          <w:szCs w:val="20"/>
          <w:lang w:val="af-ZA"/>
        </w:rPr>
        <w:t xml:space="preserve"> </w:t>
      </w:r>
      <w:r w:rsidRPr="00064ADD">
        <w:rPr>
          <w:rFonts w:ascii="GHEA Grapalat" w:hAnsi="GHEA Grapalat"/>
          <w:sz w:val="20"/>
          <w:szCs w:val="20"/>
          <w:lang w:val="hy-AM"/>
        </w:rPr>
        <w:t>ներկայացված</w:t>
      </w:r>
      <w:r w:rsidRPr="00064ADD">
        <w:rPr>
          <w:rFonts w:ascii="GHEA Grapalat" w:hAnsi="GHEA Grapalat"/>
          <w:sz w:val="20"/>
          <w:szCs w:val="20"/>
          <w:lang w:val="af-ZA"/>
        </w:rPr>
        <w:t xml:space="preserve"> </w:t>
      </w:r>
      <w:r w:rsidRPr="00064ADD">
        <w:rPr>
          <w:rFonts w:ascii="GHEA Grapalat" w:hAnsi="GHEA Grapalat" w:cs="Arial"/>
          <w:sz w:val="20"/>
          <w:lang w:val="hy-AM"/>
        </w:rPr>
        <w:t xml:space="preserve">պայմանագրի ապահովումը պետք է փոխանցվի Կենտրոնական գանձապետարանում լիազորված մարմնի անվամբ բացված «900008000664» գանձապետական հաշվին.  </w:t>
      </w:r>
    </w:p>
    <w:p w14:paraId="0068F7A5" w14:textId="77777777" w:rsidR="00C07E57" w:rsidRPr="00064ADD" w:rsidRDefault="00C07E57" w:rsidP="00C07E57">
      <w:pPr>
        <w:ind w:firstLine="567"/>
        <w:jc w:val="both"/>
        <w:rPr>
          <w:rFonts w:ascii="GHEA Grapalat" w:hAnsi="GHEA Grapalat" w:cs="Arial"/>
          <w:sz w:val="20"/>
          <w:lang w:val="hy-AM"/>
        </w:rPr>
      </w:pPr>
      <w:r w:rsidRPr="00064ADD">
        <w:rPr>
          <w:rFonts w:ascii="GHEA Grapalat" w:hAnsi="GHEA Grapalat" w:cs="Sylfaen"/>
          <w:sz w:val="20"/>
          <w:lang w:val="hy-AM"/>
        </w:rPr>
        <w:t xml:space="preserve">10.4 </w:t>
      </w:r>
      <w:r w:rsidRPr="00064ADD">
        <w:rPr>
          <w:rFonts w:ascii="GHEA Grapalat" w:hAnsi="GHEA Grapalat" w:cs="Arial"/>
          <w:sz w:val="20"/>
          <w:lang w:val="hy-AM"/>
        </w:rPr>
        <w:t xml:space="preserve">Եթե գնման ընթացակարգը կազմակերպված է Օրենքի 15-րդ հոդվածի 6-րդ մասի հիման վրա և պայմանագիրը կնքելու իրավասության առաջացման պահին նախատեսված չեն ֆինանսական միջոցներ, ապա որակավորման և պայմանագրի ապահովումները ներկայացվում են միակողմանի հաստատված հայտարարության` տուժանքի կամ կանխիկ փողի ձևով: Եթե պայմանագիրը կնքելու իրավասության առաջացման պահին՝ նախատեսված ֆինանսական միջոցները գերազանցում են 25 մլն. ՀՀ դրամը, սակայն պայմանագրի ամբողջական կատարման համար հետագայում ևս պահանջվում են ֆինանսական միջոցներ, ապա պայմանագրի և որակավորման ապահովումները, հատկացված ֆինանսական միջոցների մասով, ներկայացվում են բանկային երաշխիքի կամ կանխիկ փողի, իսկ պահանջվող ֆինանսական միջոցների մասով՝ միակողմանի հաստատված հայտարարության՝ տուժանքի կամ կանխիկ փողի ձևով: </w:t>
      </w:r>
    </w:p>
    <w:p w14:paraId="55F13887" w14:textId="77777777" w:rsidR="00C07E57" w:rsidRPr="00064ADD" w:rsidRDefault="00C07E57" w:rsidP="00C07E57">
      <w:pPr>
        <w:ind w:firstLine="567"/>
        <w:jc w:val="both"/>
        <w:rPr>
          <w:rFonts w:ascii="GHEA Grapalat" w:hAnsi="GHEA Grapalat" w:cs="Sylfaen"/>
          <w:i/>
          <w:sz w:val="20"/>
          <w:lang w:val="af-ZA"/>
        </w:rPr>
      </w:pPr>
      <w:r w:rsidRPr="00064ADD">
        <w:rPr>
          <w:rFonts w:ascii="GHEA Grapalat" w:hAnsi="GHEA Grapalat" w:cs="Sylfaen"/>
          <w:sz w:val="20"/>
          <w:lang w:val="hy-AM"/>
        </w:rPr>
        <w:t>10</w:t>
      </w:r>
      <w:r w:rsidRPr="00064ADD">
        <w:rPr>
          <w:rFonts w:ascii="GHEA Grapalat" w:hAnsi="GHEA Grapalat" w:cs="Sylfaen"/>
          <w:sz w:val="20"/>
          <w:lang w:val="af-ZA"/>
        </w:rPr>
        <w:t xml:space="preserve">.5 </w:t>
      </w:r>
      <w:r w:rsidRPr="00064ADD">
        <w:rPr>
          <w:rFonts w:ascii="GHEA Grapalat" w:hAnsi="GHEA Grapalat" w:cs="Sylfaen"/>
          <w:sz w:val="20"/>
          <w:lang w:val="hy-AM"/>
        </w:rPr>
        <w:t>Պայմանագրով</w:t>
      </w:r>
      <w:r w:rsidRPr="00064ADD">
        <w:rPr>
          <w:rFonts w:ascii="GHEA Grapalat" w:hAnsi="GHEA Grapalat" w:cs="Sylfaen"/>
          <w:sz w:val="20"/>
          <w:lang w:val="af-ZA"/>
        </w:rPr>
        <w:t xml:space="preserve"> պ</w:t>
      </w:r>
      <w:r w:rsidRPr="00064ADD">
        <w:rPr>
          <w:rFonts w:ascii="GHEA Grapalat" w:hAnsi="GHEA Grapalat" w:cs="Sylfaen"/>
          <w:sz w:val="20"/>
          <w:lang w:val="hy-AM"/>
        </w:rPr>
        <w:t>ատվիրատուի</w:t>
      </w:r>
      <w:r w:rsidRPr="00064ADD">
        <w:rPr>
          <w:rFonts w:ascii="GHEA Grapalat" w:hAnsi="GHEA Grapalat" w:cs="Sylfaen"/>
          <w:sz w:val="20"/>
          <w:lang w:val="af-ZA"/>
        </w:rPr>
        <w:t xml:space="preserve"> </w:t>
      </w:r>
      <w:r w:rsidRPr="00064ADD">
        <w:rPr>
          <w:rFonts w:ascii="GHEA Grapalat" w:hAnsi="GHEA Grapalat" w:cs="Sylfaen"/>
          <w:sz w:val="20"/>
          <w:lang w:val="hy-AM"/>
        </w:rPr>
        <w:t>կողմից</w:t>
      </w:r>
      <w:r w:rsidRPr="00064ADD">
        <w:rPr>
          <w:rFonts w:ascii="GHEA Grapalat" w:hAnsi="GHEA Grapalat" w:cs="Sylfaen"/>
          <w:sz w:val="20"/>
          <w:lang w:val="af-ZA"/>
        </w:rPr>
        <w:t xml:space="preserve"> </w:t>
      </w:r>
      <w:r w:rsidRPr="00064ADD">
        <w:rPr>
          <w:rFonts w:ascii="GHEA Grapalat" w:hAnsi="GHEA Grapalat" w:cs="Sylfaen"/>
          <w:sz w:val="20"/>
          <w:lang w:val="hy-AM"/>
        </w:rPr>
        <w:t>կանխավճար</w:t>
      </w:r>
      <w:r w:rsidRPr="00064ADD">
        <w:rPr>
          <w:rFonts w:ascii="GHEA Grapalat" w:hAnsi="GHEA Grapalat" w:cs="Sylfaen"/>
          <w:sz w:val="20"/>
          <w:lang w:val="af-ZA"/>
        </w:rPr>
        <w:t xml:space="preserve"> </w:t>
      </w:r>
      <w:r w:rsidRPr="00064ADD">
        <w:rPr>
          <w:rFonts w:ascii="GHEA Grapalat" w:hAnsi="GHEA Grapalat" w:cs="Sylfaen"/>
          <w:sz w:val="20"/>
          <w:lang w:val="hy-AM"/>
        </w:rPr>
        <w:t>հատկացվելու</w:t>
      </w:r>
      <w:r w:rsidRPr="00064ADD">
        <w:rPr>
          <w:rFonts w:ascii="GHEA Grapalat" w:hAnsi="GHEA Grapalat" w:cs="Sylfaen"/>
          <w:sz w:val="20"/>
          <w:lang w:val="af-ZA"/>
        </w:rPr>
        <w:t xml:space="preserve"> </w:t>
      </w:r>
      <w:r w:rsidRPr="00064ADD">
        <w:rPr>
          <w:rFonts w:ascii="GHEA Grapalat" w:hAnsi="GHEA Grapalat" w:cs="Sylfaen"/>
          <w:sz w:val="20"/>
          <w:lang w:val="hy-AM"/>
        </w:rPr>
        <w:t>պայման</w:t>
      </w:r>
      <w:r w:rsidRPr="00064ADD">
        <w:rPr>
          <w:rFonts w:ascii="GHEA Grapalat" w:hAnsi="GHEA Grapalat" w:cs="Sylfaen"/>
          <w:sz w:val="20"/>
          <w:lang w:val="af-ZA"/>
        </w:rPr>
        <w:t xml:space="preserve"> </w:t>
      </w:r>
      <w:r w:rsidRPr="00064ADD">
        <w:rPr>
          <w:rFonts w:ascii="GHEA Grapalat" w:hAnsi="GHEA Grapalat" w:cs="Sylfaen"/>
          <w:sz w:val="20"/>
          <w:lang w:val="hy-AM"/>
        </w:rPr>
        <w:t>նախատեսվելու</w:t>
      </w:r>
      <w:r w:rsidRPr="00064ADD">
        <w:rPr>
          <w:rFonts w:ascii="GHEA Grapalat" w:hAnsi="GHEA Grapalat" w:cs="Sylfaen"/>
          <w:sz w:val="20"/>
          <w:lang w:val="af-ZA"/>
        </w:rPr>
        <w:t xml:space="preserve"> </w:t>
      </w:r>
      <w:r w:rsidRPr="00064ADD">
        <w:rPr>
          <w:rFonts w:ascii="GHEA Grapalat" w:hAnsi="GHEA Grapalat" w:cs="Sylfaen"/>
          <w:sz w:val="20"/>
          <w:lang w:val="hy-AM"/>
        </w:rPr>
        <w:t>դեպքում</w:t>
      </w:r>
      <w:r w:rsidRPr="00064ADD">
        <w:rPr>
          <w:rFonts w:ascii="GHEA Grapalat" w:hAnsi="GHEA Grapalat" w:cs="Sylfaen"/>
          <w:sz w:val="20"/>
          <w:lang w:val="af-ZA"/>
        </w:rPr>
        <w:t xml:space="preserve"> </w:t>
      </w:r>
      <w:r w:rsidRPr="00064ADD">
        <w:rPr>
          <w:rFonts w:ascii="GHEA Grapalat" w:hAnsi="GHEA Grapalat" w:cs="Sylfaen"/>
          <w:sz w:val="20"/>
          <w:lang w:val="hy-AM"/>
        </w:rPr>
        <w:t>ընտրված</w:t>
      </w:r>
      <w:r w:rsidRPr="00064ADD">
        <w:rPr>
          <w:rFonts w:ascii="GHEA Grapalat" w:hAnsi="GHEA Grapalat" w:cs="Sylfaen"/>
          <w:sz w:val="20"/>
          <w:lang w:val="af-ZA"/>
        </w:rPr>
        <w:t xml:space="preserve"> </w:t>
      </w:r>
      <w:r w:rsidRPr="00064ADD">
        <w:rPr>
          <w:rFonts w:ascii="GHEA Grapalat" w:hAnsi="GHEA Grapalat" w:cs="Sylfaen"/>
          <w:sz w:val="20"/>
          <w:lang w:val="hy-AM"/>
        </w:rPr>
        <w:t>մասնակիցը</w:t>
      </w:r>
      <w:r w:rsidRPr="00064ADD">
        <w:rPr>
          <w:rFonts w:ascii="GHEA Grapalat" w:hAnsi="GHEA Grapalat" w:cs="Sylfaen"/>
          <w:sz w:val="20"/>
          <w:lang w:val="af-ZA"/>
        </w:rPr>
        <w:t xml:space="preserve"> պ</w:t>
      </w:r>
      <w:r w:rsidRPr="00064ADD">
        <w:rPr>
          <w:rFonts w:ascii="GHEA Grapalat" w:hAnsi="GHEA Grapalat" w:cs="Sylfaen"/>
          <w:sz w:val="20"/>
          <w:lang w:val="hy-AM"/>
        </w:rPr>
        <w:t>ատվիրատուին</w:t>
      </w:r>
      <w:r w:rsidRPr="00064ADD">
        <w:rPr>
          <w:rFonts w:ascii="GHEA Grapalat" w:hAnsi="GHEA Grapalat" w:cs="Sylfaen"/>
          <w:sz w:val="20"/>
          <w:lang w:val="af-ZA"/>
        </w:rPr>
        <w:t xml:space="preserve"> </w:t>
      </w:r>
      <w:r w:rsidRPr="00064ADD">
        <w:rPr>
          <w:rFonts w:ascii="GHEA Grapalat" w:hAnsi="GHEA Grapalat" w:cs="Sylfaen"/>
          <w:sz w:val="20"/>
          <w:lang w:val="hy-AM"/>
        </w:rPr>
        <w:t>է</w:t>
      </w:r>
      <w:r w:rsidRPr="00064ADD">
        <w:rPr>
          <w:rFonts w:ascii="GHEA Grapalat" w:hAnsi="GHEA Grapalat" w:cs="Sylfaen"/>
          <w:sz w:val="20"/>
          <w:lang w:val="af-ZA"/>
        </w:rPr>
        <w:t xml:space="preserve"> </w:t>
      </w:r>
      <w:r w:rsidRPr="00064ADD">
        <w:rPr>
          <w:rFonts w:ascii="GHEA Grapalat" w:hAnsi="GHEA Grapalat" w:cs="Sylfaen"/>
          <w:sz w:val="20"/>
          <w:lang w:val="hy-AM"/>
        </w:rPr>
        <w:t>ներկայացնում</w:t>
      </w:r>
      <w:r w:rsidRPr="00064ADD">
        <w:rPr>
          <w:rFonts w:ascii="GHEA Grapalat" w:hAnsi="GHEA Grapalat" w:cs="Sylfaen"/>
          <w:sz w:val="20"/>
          <w:lang w:val="af-ZA"/>
        </w:rPr>
        <w:t xml:space="preserve"> նաև </w:t>
      </w:r>
      <w:r w:rsidRPr="00064ADD">
        <w:rPr>
          <w:rFonts w:ascii="GHEA Grapalat" w:hAnsi="GHEA Grapalat" w:cs="Sylfaen"/>
          <w:sz w:val="20"/>
          <w:lang w:val="hy-AM"/>
        </w:rPr>
        <w:t>կանխավճարի</w:t>
      </w:r>
      <w:r w:rsidRPr="00064ADD">
        <w:rPr>
          <w:rFonts w:ascii="GHEA Grapalat" w:hAnsi="GHEA Grapalat" w:cs="Sylfaen"/>
          <w:sz w:val="20"/>
          <w:lang w:val="af-ZA"/>
        </w:rPr>
        <w:t xml:space="preserve"> </w:t>
      </w:r>
      <w:r w:rsidRPr="00064ADD">
        <w:rPr>
          <w:rFonts w:ascii="GHEA Grapalat" w:hAnsi="GHEA Grapalat" w:cs="Sylfaen"/>
          <w:sz w:val="20"/>
          <w:lang w:val="hy-AM"/>
        </w:rPr>
        <w:t>ապահովում</w:t>
      </w:r>
      <w:r w:rsidRPr="00064ADD">
        <w:rPr>
          <w:rFonts w:ascii="GHEA Grapalat" w:hAnsi="GHEA Grapalat" w:cs="Sylfaen"/>
          <w:sz w:val="20"/>
          <w:lang w:val="af-ZA"/>
        </w:rPr>
        <w:t xml:space="preserve">` </w:t>
      </w:r>
      <w:r w:rsidRPr="00064ADD">
        <w:rPr>
          <w:rFonts w:ascii="GHEA Grapalat" w:hAnsi="GHEA Grapalat" w:cs="Sylfaen"/>
          <w:sz w:val="20"/>
          <w:lang w:val="hy-AM"/>
        </w:rPr>
        <w:t>կանխավճարի</w:t>
      </w:r>
      <w:r w:rsidRPr="00064ADD">
        <w:rPr>
          <w:rFonts w:ascii="GHEA Grapalat" w:hAnsi="GHEA Grapalat" w:cs="Sylfaen"/>
          <w:sz w:val="20"/>
          <w:lang w:val="af-ZA"/>
        </w:rPr>
        <w:t xml:space="preserve"> </w:t>
      </w:r>
      <w:r w:rsidRPr="00064ADD">
        <w:rPr>
          <w:rFonts w:ascii="GHEA Grapalat" w:hAnsi="GHEA Grapalat" w:cs="Sylfaen"/>
          <w:sz w:val="20"/>
          <w:lang w:val="hy-AM"/>
        </w:rPr>
        <w:t>չափով</w:t>
      </w:r>
      <w:r w:rsidRPr="00064ADD">
        <w:rPr>
          <w:rFonts w:ascii="GHEA Grapalat" w:hAnsi="GHEA Grapalat" w:cs="Sylfaen"/>
          <w:sz w:val="20"/>
          <w:lang w:val="af-ZA"/>
        </w:rPr>
        <w:t xml:space="preserve">, բանկային </w:t>
      </w:r>
      <w:r w:rsidRPr="00064ADD">
        <w:rPr>
          <w:rFonts w:ascii="GHEA Grapalat" w:hAnsi="GHEA Grapalat" w:cs="Sylfaen"/>
          <w:sz w:val="20"/>
          <w:lang w:val="hy-AM"/>
        </w:rPr>
        <w:t>երաշխիքի</w:t>
      </w:r>
      <w:r w:rsidRPr="00064ADD">
        <w:rPr>
          <w:rFonts w:ascii="GHEA Grapalat" w:hAnsi="GHEA Grapalat" w:cs="Sylfaen"/>
          <w:sz w:val="20"/>
          <w:lang w:val="af-ZA"/>
        </w:rPr>
        <w:t xml:space="preserve"> </w:t>
      </w:r>
      <w:r w:rsidRPr="00064ADD">
        <w:rPr>
          <w:rFonts w:ascii="GHEA Grapalat" w:hAnsi="GHEA Grapalat" w:cs="Sylfaen"/>
          <w:sz w:val="20"/>
          <w:lang w:val="hy-AM"/>
        </w:rPr>
        <w:t>ձև</w:t>
      </w:r>
      <w:r w:rsidRPr="00064ADD">
        <w:rPr>
          <w:rFonts w:ascii="GHEA Grapalat" w:hAnsi="GHEA Grapalat" w:cs="Sylfaen"/>
          <w:sz w:val="20"/>
          <w:lang w:val="af-ZA"/>
        </w:rPr>
        <w:t>ով (հավելված՝ 5</w:t>
      </w:r>
      <w:r w:rsidRPr="00064ADD">
        <w:rPr>
          <w:rFonts w:ascii="Cambria Math" w:hAnsi="Cambria Math" w:cs="Cambria Math"/>
          <w:sz w:val="20"/>
          <w:lang w:val="af-ZA"/>
        </w:rPr>
        <w:t>․</w:t>
      </w:r>
      <w:r w:rsidRPr="00064ADD">
        <w:rPr>
          <w:rFonts w:ascii="GHEA Grapalat" w:hAnsi="GHEA Grapalat" w:cs="Sylfaen"/>
          <w:sz w:val="20"/>
          <w:lang w:val="af-ZA"/>
        </w:rPr>
        <w:t xml:space="preserve">2): </w:t>
      </w:r>
    </w:p>
    <w:p w14:paraId="221266BE" w14:textId="77777777" w:rsidR="00C07E57" w:rsidRPr="00064ADD" w:rsidRDefault="00C07E57" w:rsidP="00C07E57">
      <w:pPr>
        <w:ind w:firstLine="567"/>
        <w:jc w:val="both"/>
        <w:rPr>
          <w:rFonts w:ascii="GHEA Grapalat" w:hAnsi="GHEA Grapalat" w:cs="Sylfaen"/>
          <w:sz w:val="20"/>
          <w:lang w:val="af-ZA"/>
        </w:rPr>
      </w:pPr>
      <w:r w:rsidRPr="00064ADD">
        <w:rPr>
          <w:rFonts w:ascii="GHEA Grapalat" w:hAnsi="GHEA Grapalat" w:cs="Sylfaen"/>
          <w:sz w:val="20"/>
          <w:lang w:val="af-ZA"/>
        </w:rPr>
        <w:t xml:space="preserve">10.6 Եթե չափաբաժիններով կազմակերպված գնման ընթացակարգի շրջանակում կնքված պայմանագիրը չկատարելու կամ ոչ պատշաճ կատարելու հետևանքով որևէ չափաբաժնի մասով լուծվում է, ապա որակավորման և պայմանագրի ապահովումները վճարվում են միայն այդ չափաբաժնի նկատմամբ հաշվարկված գումարի չափով: </w:t>
      </w:r>
    </w:p>
    <w:p w14:paraId="36FC44C4" w14:textId="77777777" w:rsidR="00C07E57" w:rsidRPr="002A779A" w:rsidRDefault="00C07E57" w:rsidP="00C07E57">
      <w:pPr>
        <w:pStyle w:val="af4"/>
        <w:shd w:val="clear" w:color="auto" w:fill="FFFFFF"/>
        <w:spacing w:before="0" w:beforeAutospacing="0" w:after="0" w:afterAutospacing="0"/>
        <w:ind w:firstLine="375"/>
        <w:jc w:val="both"/>
        <w:rPr>
          <w:rFonts w:ascii="GHEA Grapalat" w:hAnsi="GHEA Grapalat" w:cs="Sylfaen"/>
          <w:sz w:val="20"/>
          <w:lang w:val="af-ZA"/>
        </w:rPr>
      </w:pPr>
      <w:r w:rsidRPr="00064ADD">
        <w:rPr>
          <w:rFonts w:ascii="GHEA Grapalat" w:hAnsi="GHEA Grapalat" w:cs="Sylfaen"/>
          <w:sz w:val="20"/>
          <w:lang w:val="af-ZA"/>
        </w:rPr>
        <w:t xml:space="preserve">10.7 </w:t>
      </w:r>
      <w:r w:rsidRPr="002A779A">
        <w:rPr>
          <w:rFonts w:ascii="GHEA Grapalat" w:hAnsi="GHEA Grapalat" w:cs="Sylfaen"/>
          <w:sz w:val="20"/>
          <w:lang w:val="af-ZA"/>
        </w:rPr>
        <w:t xml:space="preserve">Պատվիրատուի ղեկավարը պայմանագրի և որակավորման ապահովման վճարման պահանջը բանկին, իսկ կանխիկ փողի ձևով ներկայացված ապահովման դեպքում՝ </w:t>
      </w:r>
      <w:r w:rsidRPr="002A779A">
        <w:rPr>
          <w:rFonts w:ascii="GHEA Grapalat" w:hAnsi="GHEA Grapalat" w:cs="Sylfaen"/>
          <w:sz w:val="20"/>
          <w:lang w:val="hy-AM"/>
        </w:rPr>
        <w:t>ՀՀ ֆինանսների նախարարություն</w:t>
      </w:r>
      <w:r w:rsidRPr="002A779A">
        <w:rPr>
          <w:rFonts w:ascii="GHEA Grapalat" w:hAnsi="GHEA Grapalat" w:cs="Sylfaen"/>
          <w:sz w:val="20"/>
          <w:lang w:val="af-ZA"/>
        </w:rPr>
        <w:t xml:space="preserve">, ներկայացնում է </w:t>
      </w:r>
      <w:r w:rsidRPr="002A779A">
        <w:rPr>
          <w:rFonts w:ascii="GHEA Grapalat" w:hAnsi="GHEA Grapalat" w:cs="Sylfaen"/>
          <w:sz w:val="20"/>
          <w:lang w:val="hy-AM"/>
        </w:rPr>
        <w:t xml:space="preserve">գրավոր՝ </w:t>
      </w:r>
      <w:r w:rsidRPr="002A779A">
        <w:rPr>
          <w:rFonts w:ascii="GHEA Grapalat" w:hAnsi="GHEA Grapalat" w:cs="Sylfaen"/>
          <w:sz w:val="20"/>
          <w:lang w:val="af-ZA"/>
        </w:rPr>
        <w:t xml:space="preserve">ապահովման վճարման հիմքը առաջանալու օրվան հաջորդող </w:t>
      </w:r>
      <w:r w:rsidRPr="002A779A">
        <w:rPr>
          <w:rFonts w:ascii="GHEA Grapalat" w:hAnsi="GHEA Grapalat" w:cs="Sylfaen"/>
          <w:sz w:val="20"/>
          <w:lang w:val="hy-AM"/>
        </w:rPr>
        <w:t>հինգ</w:t>
      </w:r>
      <w:r w:rsidRPr="002A779A">
        <w:rPr>
          <w:rFonts w:ascii="GHEA Grapalat" w:hAnsi="GHEA Grapalat" w:cs="Sylfaen"/>
          <w:sz w:val="20"/>
          <w:lang w:val="af-ZA"/>
        </w:rPr>
        <w:t>աշխատանքային օրվա ընթացքում: Եթե ապահովման վճարման պահանջը բանկի</w:t>
      </w:r>
      <w:r w:rsidRPr="002A779A">
        <w:rPr>
          <w:rFonts w:ascii="GHEA Grapalat" w:hAnsi="GHEA Grapalat" w:cs="Sylfaen"/>
          <w:sz w:val="20"/>
          <w:lang w:val="hy-AM"/>
        </w:rPr>
        <w:t xml:space="preserve"> կամ ՀՀ ֆինանսների նախարարության</w:t>
      </w:r>
      <w:r w:rsidRPr="002A779A">
        <w:rPr>
          <w:rFonts w:ascii="GHEA Grapalat" w:hAnsi="GHEA Grapalat" w:cs="Sylfaen"/>
          <w:sz w:val="20"/>
          <w:lang w:val="af-ZA"/>
        </w:rPr>
        <w:t xml:space="preserve"> կողմից մերժվում է պահանջը կամ դրան կից փաստաթղթերը ոչ ամբողջական ներկայացված լինելու հիմքով, ապա նոր պահանջը պատվիրատուի ղեկավարը </w:t>
      </w:r>
      <w:r w:rsidRPr="002A779A">
        <w:rPr>
          <w:rFonts w:ascii="GHEA Grapalat" w:hAnsi="GHEA Grapalat" w:cs="Sylfaen"/>
          <w:sz w:val="20"/>
          <w:lang w:val="hy-AM"/>
        </w:rPr>
        <w:t>գրավոր</w:t>
      </w:r>
      <w:r w:rsidRPr="002A779A">
        <w:rPr>
          <w:rFonts w:ascii="GHEA Grapalat" w:hAnsi="GHEA Grapalat" w:cs="Sylfaen"/>
          <w:sz w:val="20"/>
          <w:lang w:val="af-ZA"/>
        </w:rPr>
        <w:t xml:space="preserve"> ներկայացնում է մերժումը ստանալուն հաջորդող երկու աշխատանքային օրվա ընթացքում: </w:t>
      </w:r>
    </w:p>
    <w:p w14:paraId="06E6E075" w14:textId="77777777" w:rsidR="00C07E57" w:rsidRPr="002A779A" w:rsidRDefault="00C07E57" w:rsidP="00C07E57">
      <w:pPr>
        <w:shd w:val="clear" w:color="auto" w:fill="FFFFFF"/>
        <w:ind w:firstLine="375"/>
        <w:jc w:val="both"/>
        <w:rPr>
          <w:rFonts w:ascii="GHEA Grapalat" w:hAnsi="GHEA Grapalat" w:cs="Sylfaen"/>
          <w:sz w:val="20"/>
          <w:lang w:val="hy-AM"/>
        </w:rPr>
      </w:pPr>
      <w:r w:rsidRPr="002A779A">
        <w:rPr>
          <w:rFonts w:ascii="GHEA Grapalat" w:hAnsi="GHEA Grapalat" w:cs="Sylfaen"/>
          <w:sz w:val="20"/>
          <w:lang w:val="hy-AM"/>
        </w:rPr>
        <w:t xml:space="preserve">10.8 </w:t>
      </w:r>
      <w:r w:rsidRPr="002A779A">
        <w:rPr>
          <w:rFonts w:ascii="GHEA Grapalat" w:hAnsi="GHEA Grapalat" w:cs="Sylfaen"/>
          <w:sz w:val="20"/>
          <w:lang w:val="af-ZA"/>
        </w:rPr>
        <w:t xml:space="preserve">Պատվիրատուի ղեկավարը </w:t>
      </w:r>
      <w:r w:rsidRPr="002A779A">
        <w:rPr>
          <w:rFonts w:ascii="GHEA Grapalat" w:hAnsi="GHEA Grapalat" w:cs="Sylfaen"/>
          <w:sz w:val="20"/>
          <w:lang w:val="hy-AM"/>
        </w:rPr>
        <w:t>պայմանագրի կամ որակավորման</w:t>
      </w:r>
      <w:r w:rsidRPr="002A779A">
        <w:rPr>
          <w:rFonts w:ascii="GHEA Grapalat" w:hAnsi="GHEA Grapalat" w:cs="Sylfaen"/>
          <w:sz w:val="20"/>
          <w:lang w:val="af-ZA"/>
        </w:rPr>
        <w:t xml:space="preserve"> ապահովման </w:t>
      </w:r>
      <w:r w:rsidRPr="002A779A">
        <w:rPr>
          <w:rFonts w:ascii="GHEA Grapalat" w:hAnsi="GHEA Grapalat" w:cs="Sylfaen"/>
          <w:sz w:val="20"/>
          <w:lang w:val="hy-AM"/>
        </w:rPr>
        <w:t>վերադարձման մասին գրավոր տեղեկացնում է՝</w:t>
      </w:r>
    </w:p>
    <w:p w14:paraId="623DA665" w14:textId="77777777" w:rsidR="00C07E57" w:rsidRPr="002A779A" w:rsidRDefault="00C07E57" w:rsidP="00C07E57">
      <w:pPr>
        <w:shd w:val="clear" w:color="auto" w:fill="FFFFFF"/>
        <w:ind w:firstLine="375"/>
        <w:jc w:val="both"/>
        <w:rPr>
          <w:rFonts w:ascii="GHEA Grapalat" w:hAnsi="GHEA Grapalat" w:cs="Sylfaen"/>
          <w:sz w:val="20"/>
          <w:lang w:val="hy-AM"/>
        </w:rPr>
      </w:pPr>
      <w:r w:rsidRPr="002A779A">
        <w:rPr>
          <w:rFonts w:ascii="GHEA Grapalat" w:hAnsi="GHEA Grapalat" w:cs="Sylfaen"/>
          <w:sz w:val="20"/>
          <w:lang w:val="hy-AM"/>
        </w:rPr>
        <w:t xml:space="preserve">- կանխիկ փողի ձևով ներկայացված ապահովման դեպքում ՀՀ ֆինանսների նախարարությանը՝ </w:t>
      </w:r>
      <w:r w:rsidRPr="002A779A">
        <w:rPr>
          <w:rFonts w:ascii="GHEA Grapalat" w:hAnsi="GHEA Grapalat" w:cs="Sylfaen"/>
          <w:sz w:val="20"/>
          <w:lang w:val="af-ZA"/>
        </w:rPr>
        <w:t xml:space="preserve">ապահովման </w:t>
      </w:r>
      <w:r w:rsidRPr="002A779A">
        <w:rPr>
          <w:rFonts w:ascii="GHEA Grapalat" w:hAnsi="GHEA Grapalat" w:cs="Sylfaen"/>
          <w:sz w:val="20"/>
          <w:lang w:val="hy-AM"/>
        </w:rPr>
        <w:t>վերադարձման</w:t>
      </w:r>
      <w:r w:rsidRPr="002A779A">
        <w:rPr>
          <w:rFonts w:ascii="GHEA Grapalat" w:hAnsi="GHEA Grapalat" w:cs="Sylfaen"/>
          <w:sz w:val="20"/>
          <w:lang w:val="af-ZA"/>
        </w:rPr>
        <w:t xml:space="preserve"> հիմքը առաջանալու օրվան հաջորդող </w:t>
      </w:r>
      <w:r w:rsidRPr="002A779A">
        <w:rPr>
          <w:rFonts w:ascii="GHEA Grapalat" w:hAnsi="GHEA Grapalat" w:cs="Sylfaen"/>
          <w:sz w:val="20"/>
          <w:lang w:val="hy-AM"/>
        </w:rPr>
        <w:t xml:space="preserve">հինգ </w:t>
      </w:r>
      <w:r w:rsidRPr="002A779A">
        <w:rPr>
          <w:rFonts w:ascii="GHEA Grapalat" w:hAnsi="GHEA Grapalat" w:cs="Sylfaen"/>
          <w:sz w:val="20"/>
          <w:lang w:val="af-ZA"/>
        </w:rPr>
        <w:t>աշխատանքային օրվա ընթացքում</w:t>
      </w:r>
      <w:r w:rsidRPr="002A779A">
        <w:rPr>
          <w:rFonts w:ascii="GHEA Grapalat" w:hAnsi="GHEA Grapalat" w:cs="Sylfaen"/>
          <w:sz w:val="20"/>
          <w:lang w:val="hy-AM"/>
        </w:rPr>
        <w:t xml:space="preserve"> կցելով վճարումը հիմնավորող հայտով ներկայացված փաստաթղթի պատճենը.</w:t>
      </w:r>
    </w:p>
    <w:p w14:paraId="72254BE0" w14:textId="77777777" w:rsidR="00C07E57" w:rsidRPr="002A779A" w:rsidRDefault="00C07E57" w:rsidP="00C07E57">
      <w:pPr>
        <w:shd w:val="clear" w:color="auto" w:fill="FFFFFF"/>
        <w:ind w:firstLine="375"/>
        <w:jc w:val="both"/>
        <w:rPr>
          <w:rFonts w:ascii="GHEA Grapalat" w:hAnsi="GHEA Grapalat" w:cs="Sylfaen"/>
          <w:sz w:val="20"/>
          <w:lang w:val="hy-AM"/>
        </w:rPr>
      </w:pPr>
      <w:r w:rsidRPr="002A779A">
        <w:rPr>
          <w:rFonts w:ascii="GHEA Grapalat" w:hAnsi="GHEA Grapalat" w:cs="Sylfaen"/>
          <w:sz w:val="20"/>
          <w:lang w:val="hy-AM"/>
        </w:rPr>
        <w:t>- բանկային երաշխիքի ձևով ներկայացված ապահովման դեպքում՝ երաշխիքը թողարկած բանկին՝</w:t>
      </w:r>
      <w:r w:rsidRPr="002A779A">
        <w:rPr>
          <w:rFonts w:ascii="GHEA Grapalat" w:hAnsi="GHEA Grapalat" w:cs="Sylfaen"/>
          <w:sz w:val="20"/>
          <w:lang w:val="af-ZA"/>
        </w:rPr>
        <w:t xml:space="preserve"> ապահովման </w:t>
      </w:r>
      <w:r w:rsidRPr="002A779A">
        <w:rPr>
          <w:rFonts w:ascii="GHEA Grapalat" w:hAnsi="GHEA Grapalat" w:cs="Sylfaen"/>
          <w:sz w:val="20"/>
          <w:lang w:val="hy-AM"/>
        </w:rPr>
        <w:t>վերադարձման</w:t>
      </w:r>
      <w:r w:rsidRPr="002A779A">
        <w:rPr>
          <w:rFonts w:ascii="GHEA Grapalat" w:hAnsi="GHEA Grapalat" w:cs="Sylfaen"/>
          <w:sz w:val="20"/>
          <w:lang w:val="af-ZA"/>
        </w:rPr>
        <w:t xml:space="preserve"> հիմքը առաջանալու օրվան հաջորդող </w:t>
      </w:r>
      <w:r w:rsidRPr="002A779A">
        <w:rPr>
          <w:rFonts w:ascii="GHEA Grapalat" w:hAnsi="GHEA Grapalat" w:cs="Sylfaen"/>
          <w:sz w:val="20"/>
          <w:lang w:val="hy-AM"/>
        </w:rPr>
        <w:t xml:space="preserve">հինգ </w:t>
      </w:r>
      <w:r w:rsidRPr="002A779A">
        <w:rPr>
          <w:rFonts w:ascii="GHEA Grapalat" w:hAnsi="GHEA Grapalat" w:cs="Sylfaen"/>
          <w:sz w:val="20"/>
          <w:lang w:val="af-ZA"/>
        </w:rPr>
        <w:t>աշխատանքային օրվա ընթացքում</w:t>
      </w:r>
      <w:r w:rsidRPr="002A779A">
        <w:rPr>
          <w:rFonts w:ascii="GHEA Grapalat" w:hAnsi="GHEA Grapalat" w:cs="Sylfaen"/>
          <w:sz w:val="20"/>
          <w:lang w:val="hy-AM"/>
        </w:rPr>
        <w:t>.</w:t>
      </w:r>
    </w:p>
    <w:p w14:paraId="1BDCD2C1" w14:textId="77777777" w:rsidR="00C07E57" w:rsidRPr="007C7FCA" w:rsidRDefault="00C07E57" w:rsidP="00C07E57">
      <w:pPr>
        <w:shd w:val="clear" w:color="auto" w:fill="FFFFFF"/>
        <w:ind w:firstLine="375"/>
        <w:jc w:val="both"/>
        <w:rPr>
          <w:rFonts w:asciiTheme="minorHAnsi" w:hAnsiTheme="minorHAnsi"/>
          <w:sz w:val="20"/>
          <w:szCs w:val="20"/>
          <w:lang w:val="hy-AM"/>
        </w:rPr>
      </w:pPr>
      <w:r w:rsidRPr="002A779A">
        <w:rPr>
          <w:rFonts w:ascii="GHEA Grapalat" w:hAnsi="GHEA Grapalat" w:cs="Sylfaen"/>
          <w:sz w:val="20"/>
          <w:lang w:val="hy-AM"/>
        </w:rPr>
        <w:t>-տուժանքի ձևով ներկայացված ապահովման դեպքում դեպքում՝ այն ներկայացրած մասնակցին՝</w:t>
      </w:r>
      <w:r w:rsidRPr="002A779A">
        <w:rPr>
          <w:rFonts w:ascii="GHEA Grapalat" w:hAnsi="GHEA Grapalat" w:cs="Sylfaen"/>
          <w:sz w:val="20"/>
          <w:lang w:val="af-ZA"/>
        </w:rPr>
        <w:t xml:space="preserve"> ապահովման </w:t>
      </w:r>
      <w:r w:rsidRPr="002A779A">
        <w:rPr>
          <w:rFonts w:ascii="GHEA Grapalat" w:hAnsi="GHEA Grapalat" w:cs="Sylfaen"/>
          <w:sz w:val="20"/>
          <w:lang w:val="hy-AM"/>
        </w:rPr>
        <w:t>վերադարձման</w:t>
      </w:r>
      <w:r w:rsidRPr="002A779A">
        <w:rPr>
          <w:rFonts w:ascii="GHEA Grapalat" w:hAnsi="GHEA Grapalat" w:cs="Sylfaen"/>
          <w:sz w:val="20"/>
          <w:lang w:val="af-ZA"/>
        </w:rPr>
        <w:t xml:space="preserve"> հիմքը առաջանալու օրվան հաջորդող </w:t>
      </w:r>
      <w:r w:rsidRPr="002A779A">
        <w:rPr>
          <w:rFonts w:ascii="GHEA Grapalat" w:hAnsi="GHEA Grapalat" w:cs="Sylfaen"/>
          <w:sz w:val="20"/>
          <w:lang w:val="hy-AM"/>
        </w:rPr>
        <w:t xml:space="preserve">հինգ </w:t>
      </w:r>
      <w:r w:rsidRPr="002A779A">
        <w:rPr>
          <w:rFonts w:ascii="GHEA Grapalat" w:hAnsi="GHEA Grapalat" w:cs="Sylfaen"/>
          <w:sz w:val="20"/>
          <w:lang w:val="af-ZA"/>
        </w:rPr>
        <w:t>աշխատանքային օրվա ընթացքում</w:t>
      </w:r>
      <w:r w:rsidRPr="002A779A">
        <w:rPr>
          <w:rFonts w:ascii="GHEA Grapalat" w:hAnsi="GHEA Grapalat" w:cs="Sylfaen"/>
          <w:sz w:val="20"/>
          <w:lang w:val="hy-AM"/>
        </w:rPr>
        <w:t>:</w:t>
      </w:r>
    </w:p>
    <w:p w14:paraId="018DEBB1" w14:textId="77777777" w:rsidR="00C07E57" w:rsidRPr="00950038" w:rsidRDefault="00C07E57" w:rsidP="00C07E57">
      <w:pPr>
        <w:pStyle w:val="af4"/>
        <w:shd w:val="clear" w:color="auto" w:fill="FFFFFF"/>
        <w:spacing w:before="0" w:beforeAutospacing="0" w:after="0" w:afterAutospacing="0"/>
        <w:ind w:firstLine="375"/>
        <w:jc w:val="both"/>
        <w:rPr>
          <w:rFonts w:ascii="GHEA Grapalat" w:hAnsi="GHEA Grapalat" w:cs="Sylfaen"/>
          <w:sz w:val="20"/>
          <w:lang w:val="hy-AM"/>
        </w:rPr>
      </w:pPr>
    </w:p>
    <w:p w14:paraId="3C9793E8" w14:textId="77777777" w:rsidR="00C07E57" w:rsidRPr="002A779A" w:rsidRDefault="00C07E57" w:rsidP="00C07E57">
      <w:pPr>
        <w:pStyle w:val="af4"/>
        <w:shd w:val="clear" w:color="auto" w:fill="FFFFFF"/>
        <w:spacing w:before="0" w:beforeAutospacing="0" w:after="0" w:afterAutospacing="0"/>
        <w:ind w:firstLine="375"/>
        <w:jc w:val="both"/>
        <w:rPr>
          <w:rFonts w:ascii="GHEA Grapalat" w:hAnsi="GHEA Grapalat" w:cs="Sylfaen"/>
          <w:sz w:val="20"/>
          <w:lang w:val="hy-AM"/>
        </w:rPr>
      </w:pPr>
    </w:p>
    <w:p w14:paraId="1E120460" w14:textId="77777777" w:rsidR="00C07E57" w:rsidRPr="00D20E6D" w:rsidRDefault="00C07E57" w:rsidP="00C07E57">
      <w:pPr>
        <w:ind w:firstLine="567"/>
        <w:jc w:val="both"/>
        <w:rPr>
          <w:rFonts w:ascii="GHEA Grapalat" w:hAnsi="GHEA Grapalat" w:cs="Sylfaen"/>
          <w:sz w:val="20"/>
          <w:lang w:val="af-ZA"/>
        </w:rPr>
      </w:pPr>
    </w:p>
    <w:p w14:paraId="343E94B1" w14:textId="77777777" w:rsidR="00C07E57" w:rsidRPr="00D20E6D" w:rsidRDefault="00C07E57" w:rsidP="00C07E57">
      <w:pPr>
        <w:jc w:val="center"/>
        <w:rPr>
          <w:rFonts w:ascii="GHEA Grapalat" w:hAnsi="GHEA Grapalat"/>
          <w:b/>
          <w:szCs w:val="22"/>
          <w:lang w:val="af-ZA"/>
        </w:rPr>
      </w:pPr>
    </w:p>
    <w:p w14:paraId="5FDB1E85" w14:textId="77777777" w:rsidR="00C07E57" w:rsidRPr="00D20E6D" w:rsidRDefault="00C07E57" w:rsidP="00C07E57">
      <w:pPr>
        <w:jc w:val="center"/>
        <w:rPr>
          <w:rFonts w:ascii="GHEA Grapalat" w:hAnsi="GHEA Grapalat" w:cs="Arial"/>
          <w:b/>
          <w:sz w:val="20"/>
          <w:lang w:val="af-ZA"/>
        </w:rPr>
      </w:pPr>
      <w:r w:rsidRPr="00D20E6D">
        <w:rPr>
          <w:rFonts w:ascii="GHEA Grapalat" w:hAnsi="GHEA Grapalat"/>
          <w:b/>
          <w:sz w:val="20"/>
          <w:lang w:val="af-ZA"/>
        </w:rPr>
        <w:t xml:space="preserve">11. </w:t>
      </w:r>
      <w:r w:rsidRPr="00D20E6D">
        <w:rPr>
          <w:rFonts w:ascii="GHEA Grapalat" w:hAnsi="GHEA Grapalat" w:cs="Sylfaen"/>
          <w:b/>
          <w:sz w:val="20"/>
          <w:lang w:val="af-ZA"/>
        </w:rPr>
        <w:t>ԸՆԹԱՑԱԿԱՐԳԸ</w:t>
      </w:r>
      <w:r w:rsidRPr="00D20E6D">
        <w:rPr>
          <w:rFonts w:ascii="GHEA Grapalat" w:hAnsi="GHEA Grapalat" w:cs="Arial"/>
          <w:b/>
          <w:sz w:val="20"/>
          <w:lang w:val="af-ZA"/>
        </w:rPr>
        <w:t xml:space="preserve"> </w:t>
      </w:r>
      <w:r w:rsidRPr="00D20E6D">
        <w:rPr>
          <w:rFonts w:ascii="GHEA Grapalat" w:hAnsi="GHEA Grapalat" w:cs="Sylfaen"/>
          <w:b/>
          <w:sz w:val="20"/>
          <w:lang w:val="af-ZA"/>
        </w:rPr>
        <w:t>ՉԿԱՅԱՑԱԾ</w:t>
      </w:r>
      <w:r w:rsidRPr="00D20E6D">
        <w:rPr>
          <w:rFonts w:ascii="GHEA Grapalat" w:hAnsi="GHEA Grapalat" w:cs="Arial"/>
          <w:b/>
          <w:sz w:val="20"/>
          <w:lang w:val="af-ZA"/>
        </w:rPr>
        <w:t xml:space="preserve"> </w:t>
      </w:r>
      <w:r w:rsidRPr="00D20E6D">
        <w:rPr>
          <w:rFonts w:ascii="GHEA Grapalat" w:hAnsi="GHEA Grapalat" w:cs="Sylfaen"/>
          <w:b/>
          <w:sz w:val="20"/>
          <w:lang w:val="af-ZA"/>
        </w:rPr>
        <w:t>ՀԱՅՏԱՐԱՐԵԼԸ</w:t>
      </w:r>
    </w:p>
    <w:p w14:paraId="742EB472" w14:textId="77777777" w:rsidR="00C07E57" w:rsidRPr="00D20E6D" w:rsidRDefault="00C07E57" w:rsidP="00C07E57">
      <w:pPr>
        <w:jc w:val="center"/>
        <w:rPr>
          <w:rFonts w:ascii="GHEA Grapalat" w:hAnsi="GHEA Grapalat"/>
          <w:b/>
          <w:sz w:val="20"/>
          <w:lang w:val="af-ZA"/>
        </w:rPr>
      </w:pPr>
    </w:p>
    <w:p w14:paraId="3ECD7B57" w14:textId="77777777" w:rsidR="00C07E57" w:rsidRPr="00D20E6D" w:rsidRDefault="00C07E57" w:rsidP="00C07E57">
      <w:pPr>
        <w:ind w:firstLine="567"/>
        <w:jc w:val="both"/>
        <w:rPr>
          <w:rFonts w:ascii="GHEA Grapalat" w:hAnsi="GHEA Grapalat" w:cs="Sylfaen"/>
          <w:sz w:val="20"/>
          <w:lang w:val="af-ZA"/>
        </w:rPr>
      </w:pPr>
      <w:r w:rsidRPr="00D20E6D">
        <w:rPr>
          <w:rFonts w:ascii="GHEA Grapalat" w:hAnsi="GHEA Grapalat"/>
          <w:sz w:val="20"/>
          <w:lang w:val="af-ZA"/>
        </w:rPr>
        <w:t>11.</w:t>
      </w:r>
      <w:r w:rsidRPr="00D20E6D">
        <w:rPr>
          <w:rFonts w:ascii="GHEA Grapalat" w:hAnsi="GHEA Grapalat" w:cs="Sylfaen"/>
          <w:sz w:val="20"/>
          <w:lang w:val="af-ZA"/>
        </w:rPr>
        <w:t xml:space="preserve">1 </w:t>
      </w:r>
      <w:proofErr w:type="spellStart"/>
      <w:r w:rsidRPr="00D20E6D">
        <w:rPr>
          <w:rFonts w:ascii="GHEA Grapalat" w:hAnsi="GHEA Grapalat" w:cs="Sylfaen"/>
          <w:sz w:val="20"/>
          <w:lang w:val="ru-RU"/>
        </w:rPr>
        <w:t>Օրենքի</w:t>
      </w:r>
      <w:proofErr w:type="spellEnd"/>
      <w:r w:rsidRPr="00D20E6D">
        <w:rPr>
          <w:rFonts w:ascii="GHEA Grapalat" w:hAnsi="GHEA Grapalat" w:cs="Sylfaen"/>
          <w:sz w:val="20"/>
          <w:lang w:val="af-ZA"/>
        </w:rPr>
        <w:t xml:space="preserve"> 37-</w:t>
      </w:r>
      <w:proofErr w:type="spellStart"/>
      <w:r w:rsidRPr="00D20E6D">
        <w:rPr>
          <w:rFonts w:ascii="GHEA Grapalat" w:hAnsi="GHEA Grapalat" w:cs="Sylfaen"/>
          <w:sz w:val="20"/>
          <w:lang w:val="ru-RU"/>
        </w:rPr>
        <w:t>րդ</w:t>
      </w:r>
      <w:proofErr w:type="spellEnd"/>
      <w:r w:rsidRPr="00D20E6D">
        <w:rPr>
          <w:rFonts w:ascii="GHEA Grapalat" w:hAnsi="GHEA Grapalat" w:cs="Sylfaen"/>
          <w:sz w:val="20"/>
          <w:lang w:val="af-ZA"/>
        </w:rPr>
        <w:t xml:space="preserve"> </w:t>
      </w:r>
      <w:proofErr w:type="spellStart"/>
      <w:r w:rsidRPr="00D20E6D">
        <w:rPr>
          <w:rFonts w:ascii="GHEA Grapalat" w:hAnsi="GHEA Grapalat" w:cs="Sylfaen"/>
          <w:sz w:val="20"/>
          <w:lang w:val="ru-RU"/>
        </w:rPr>
        <w:t>հոդվածի</w:t>
      </w:r>
      <w:proofErr w:type="spellEnd"/>
      <w:r w:rsidRPr="00D20E6D">
        <w:rPr>
          <w:rFonts w:ascii="GHEA Grapalat" w:hAnsi="GHEA Grapalat" w:cs="Sylfaen"/>
          <w:sz w:val="20"/>
          <w:lang w:val="af-ZA"/>
        </w:rPr>
        <w:t xml:space="preserve"> </w:t>
      </w:r>
      <w:proofErr w:type="spellStart"/>
      <w:r w:rsidRPr="00D20E6D">
        <w:rPr>
          <w:rFonts w:ascii="GHEA Grapalat" w:hAnsi="GHEA Grapalat" w:cs="Sylfaen"/>
          <w:sz w:val="20"/>
          <w:lang w:val="ru-RU"/>
        </w:rPr>
        <w:t>համաձայն</w:t>
      </w:r>
      <w:proofErr w:type="spellEnd"/>
      <w:r w:rsidRPr="00D20E6D">
        <w:rPr>
          <w:rFonts w:ascii="GHEA Grapalat" w:hAnsi="GHEA Grapalat" w:cs="Sylfaen"/>
          <w:sz w:val="20"/>
          <w:lang w:val="af-ZA"/>
        </w:rPr>
        <w:t xml:space="preserve">` </w:t>
      </w:r>
      <w:proofErr w:type="spellStart"/>
      <w:r w:rsidRPr="00D20E6D">
        <w:rPr>
          <w:rFonts w:ascii="GHEA Grapalat" w:hAnsi="GHEA Grapalat" w:cs="Sylfaen"/>
          <w:sz w:val="20"/>
          <w:lang w:val="ru-RU"/>
        </w:rPr>
        <w:t>հանձնաժողովը</w:t>
      </w:r>
      <w:proofErr w:type="spellEnd"/>
      <w:r w:rsidRPr="00D20E6D">
        <w:rPr>
          <w:rFonts w:ascii="GHEA Grapalat" w:hAnsi="GHEA Grapalat" w:cs="Sylfaen"/>
          <w:sz w:val="20"/>
          <w:lang w:val="af-ZA"/>
        </w:rPr>
        <w:t xml:space="preserve"> </w:t>
      </w:r>
      <w:proofErr w:type="spellStart"/>
      <w:r w:rsidRPr="00D20E6D">
        <w:rPr>
          <w:rFonts w:ascii="GHEA Grapalat" w:hAnsi="GHEA Grapalat" w:cs="Sylfaen"/>
          <w:sz w:val="20"/>
          <w:lang w:val="ru-RU"/>
        </w:rPr>
        <w:t>սույն</w:t>
      </w:r>
      <w:proofErr w:type="spellEnd"/>
      <w:r w:rsidRPr="00D20E6D">
        <w:rPr>
          <w:rFonts w:ascii="GHEA Grapalat" w:hAnsi="GHEA Grapalat" w:cs="Sylfaen"/>
          <w:sz w:val="20"/>
          <w:lang w:val="af-ZA"/>
        </w:rPr>
        <w:t xml:space="preserve"> </w:t>
      </w:r>
      <w:proofErr w:type="spellStart"/>
      <w:r w:rsidRPr="00D20E6D">
        <w:rPr>
          <w:rFonts w:ascii="GHEA Grapalat" w:hAnsi="GHEA Grapalat" w:cs="Sylfaen"/>
          <w:sz w:val="20"/>
          <w:lang w:val="ru-RU"/>
        </w:rPr>
        <w:t>ընթացակարգը</w:t>
      </w:r>
      <w:proofErr w:type="spellEnd"/>
      <w:r w:rsidRPr="00D20E6D">
        <w:rPr>
          <w:rFonts w:ascii="GHEA Grapalat" w:hAnsi="GHEA Grapalat" w:cs="Sylfaen"/>
          <w:sz w:val="20"/>
          <w:lang w:val="af-ZA"/>
        </w:rPr>
        <w:t xml:space="preserve"> </w:t>
      </w:r>
      <w:proofErr w:type="spellStart"/>
      <w:r w:rsidRPr="00D20E6D">
        <w:rPr>
          <w:rFonts w:ascii="GHEA Grapalat" w:hAnsi="GHEA Grapalat" w:cs="Sylfaen"/>
          <w:sz w:val="20"/>
          <w:lang w:val="ru-RU"/>
        </w:rPr>
        <w:t>չկայացած</w:t>
      </w:r>
      <w:proofErr w:type="spellEnd"/>
      <w:r w:rsidRPr="00D20E6D">
        <w:rPr>
          <w:rFonts w:ascii="GHEA Grapalat" w:hAnsi="GHEA Grapalat" w:cs="Sylfaen"/>
          <w:sz w:val="20"/>
          <w:lang w:val="af-ZA"/>
        </w:rPr>
        <w:t xml:space="preserve"> </w:t>
      </w:r>
      <w:r w:rsidRPr="00D20E6D">
        <w:rPr>
          <w:rFonts w:ascii="GHEA Grapalat" w:hAnsi="GHEA Grapalat" w:cs="Sylfaen"/>
          <w:sz w:val="20"/>
          <w:lang w:val="ru-RU"/>
        </w:rPr>
        <w:t>է</w:t>
      </w:r>
      <w:r w:rsidRPr="00D20E6D">
        <w:rPr>
          <w:rFonts w:ascii="GHEA Grapalat" w:hAnsi="GHEA Grapalat" w:cs="Sylfaen"/>
          <w:sz w:val="20"/>
          <w:lang w:val="af-ZA"/>
        </w:rPr>
        <w:t xml:space="preserve"> </w:t>
      </w:r>
      <w:proofErr w:type="spellStart"/>
      <w:r w:rsidRPr="00D20E6D">
        <w:rPr>
          <w:rFonts w:ascii="GHEA Grapalat" w:hAnsi="GHEA Grapalat" w:cs="Sylfaen"/>
          <w:sz w:val="20"/>
          <w:lang w:val="ru-RU"/>
        </w:rPr>
        <w:t>հայտարարում</w:t>
      </w:r>
      <w:proofErr w:type="spellEnd"/>
      <w:r w:rsidRPr="00D20E6D">
        <w:rPr>
          <w:rFonts w:ascii="GHEA Grapalat" w:hAnsi="GHEA Grapalat" w:cs="Sylfaen"/>
          <w:sz w:val="20"/>
          <w:lang w:val="af-ZA"/>
        </w:rPr>
        <w:t xml:space="preserve">, </w:t>
      </w:r>
      <w:proofErr w:type="spellStart"/>
      <w:r w:rsidRPr="00D20E6D">
        <w:rPr>
          <w:rFonts w:ascii="GHEA Grapalat" w:hAnsi="GHEA Grapalat" w:cs="Sylfaen"/>
          <w:sz w:val="20"/>
          <w:lang w:val="ru-RU"/>
        </w:rPr>
        <w:t>եթե</w:t>
      </w:r>
      <w:proofErr w:type="spellEnd"/>
      <w:r w:rsidRPr="00D20E6D">
        <w:rPr>
          <w:rFonts w:ascii="GHEA Grapalat" w:hAnsi="GHEA Grapalat" w:cs="Sylfaen"/>
          <w:sz w:val="20"/>
          <w:lang w:val="af-ZA"/>
        </w:rPr>
        <w:t>`</w:t>
      </w:r>
    </w:p>
    <w:p w14:paraId="6C01913E" w14:textId="77777777" w:rsidR="00C07E57" w:rsidRPr="00D20E6D" w:rsidRDefault="00C07E57" w:rsidP="00C07E57">
      <w:pPr>
        <w:ind w:firstLine="567"/>
        <w:jc w:val="both"/>
        <w:rPr>
          <w:rFonts w:ascii="GHEA Grapalat" w:hAnsi="GHEA Grapalat" w:cs="Sylfaen"/>
          <w:sz w:val="20"/>
          <w:lang w:val="af-ZA"/>
        </w:rPr>
      </w:pPr>
      <w:r w:rsidRPr="00D20E6D">
        <w:rPr>
          <w:rFonts w:ascii="GHEA Grapalat" w:hAnsi="GHEA Grapalat" w:cs="Sylfaen"/>
          <w:sz w:val="20"/>
          <w:lang w:val="af-ZA"/>
        </w:rPr>
        <w:t xml:space="preserve">1) </w:t>
      </w:r>
      <w:proofErr w:type="spellStart"/>
      <w:r w:rsidRPr="00D20E6D">
        <w:rPr>
          <w:rFonts w:ascii="GHEA Grapalat" w:hAnsi="GHEA Grapalat" w:cs="Sylfaen"/>
          <w:sz w:val="20"/>
          <w:lang w:val="ru-RU"/>
        </w:rPr>
        <w:t>հայտերից</w:t>
      </w:r>
      <w:proofErr w:type="spellEnd"/>
      <w:r w:rsidRPr="00D20E6D">
        <w:rPr>
          <w:rFonts w:ascii="GHEA Grapalat" w:hAnsi="GHEA Grapalat" w:cs="Sylfaen"/>
          <w:sz w:val="20"/>
          <w:lang w:val="af-ZA"/>
        </w:rPr>
        <w:t xml:space="preserve"> </w:t>
      </w:r>
      <w:proofErr w:type="spellStart"/>
      <w:r w:rsidRPr="00D20E6D">
        <w:rPr>
          <w:rFonts w:ascii="GHEA Grapalat" w:hAnsi="GHEA Grapalat" w:cs="Sylfaen"/>
          <w:sz w:val="20"/>
          <w:lang w:val="ru-RU"/>
        </w:rPr>
        <w:t>ոչ</w:t>
      </w:r>
      <w:proofErr w:type="spellEnd"/>
      <w:r w:rsidRPr="00D20E6D">
        <w:rPr>
          <w:rFonts w:ascii="GHEA Grapalat" w:hAnsi="GHEA Grapalat" w:cs="Sylfaen"/>
          <w:sz w:val="20"/>
          <w:lang w:val="af-ZA"/>
        </w:rPr>
        <w:t xml:space="preserve"> </w:t>
      </w:r>
      <w:proofErr w:type="spellStart"/>
      <w:r w:rsidRPr="00D20E6D">
        <w:rPr>
          <w:rFonts w:ascii="GHEA Grapalat" w:hAnsi="GHEA Grapalat" w:cs="Sylfaen"/>
          <w:sz w:val="20"/>
          <w:lang w:val="ru-RU"/>
        </w:rPr>
        <w:t>մեկը</w:t>
      </w:r>
      <w:proofErr w:type="spellEnd"/>
      <w:r w:rsidRPr="00D20E6D">
        <w:rPr>
          <w:rFonts w:ascii="GHEA Grapalat" w:hAnsi="GHEA Grapalat" w:cs="Sylfaen"/>
          <w:sz w:val="20"/>
          <w:lang w:val="af-ZA"/>
        </w:rPr>
        <w:t xml:space="preserve"> </w:t>
      </w:r>
      <w:proofErr w:type="spellStart"/>
      <w:r w:rsidRPr="00D20E6D">
        <w:rPr>
          <w:rFonts w:ascii="GHEA Grapalat" w:hAnsi="GHEA Grapalat" w:cs="Sylfaen"/>
          <w:sz w:val="20"/>
          <w:lang w:val="ru-RU"/>
        </w:rPr>
        <w:t>չի</w:t>
      </w:r>
      <w:proofErr w:type="spellEnd"/>
      <w:r w:rsidRPr="00D20E6D">
        <w:rPr>
          <w:rFonts w:ascii="GHEA Grapalat" w:hAnsi="GHEA Grapalat" w:cs="Sylfaen"/>
          <w:sz w:val="20"/>
          <w:lang w:val="af-ZA"/>
        </w:rPr>
        <w:t xml:space="preserve"> </w:t>
      </w:r>
      <w:proofErr w:type="spellStart"/>
      <w:r w:rsidRPr="00D20E6D">
        <w:rPr>
          <w:rFonts w:ascii="GHEA Grapalat" w:hAnsi="GHEA Grapalat" w:cs="Sylfaen"/>
          <w:sz w:val="20"/>
          <w:lang w:val="ru-RU"/>
        </w:rPr>
        <w:t>համապատասխանում</w:t>
      </w:r>
      <w:proofErr w:type="spellEnd"/>
      <w:r w:rsidRPr="00D20E6D">
        <w:rPr>
          <w:rFonts w:ascii="GHEA Grapalat" w:hAnsi="GHEA Grapalat" w:cs="Sylfaen"/>
          <w:sz w:val="20"/>
          <w:lang w:val="af-ZA"/>
        </w:rPr>
        <w:t xml:space="preserve"> </w:t>
      </w:r>
      <w:proofErr w:type="spellStart"/>
      <w:r w:rsidRPr="00D20E6D">
        <w:rPr>
          <w:rFonts w:ascii="GHEA Grapalat" w:hAnsi="GHEA Grapalat" w:cs="Sylfaen"/>
          <w:sz w:val="20"/>
          <w:lang w:val="ru-RU"/>
        </w:rPr>
        <w:t>հրավերի</w:t>
      </w:r>
      <w:proofErr w:type="spellEnd"/>
      <w:r w:rsidRPr="00D20E6D">
        <w:rPr>
          <w:rFonts w:ascii="GHEA Grapalat" w:hAnsi="GHEA Grapalat" w:cs="Sylfaen"/>
          <w:sz w:val="20"/>
          <w:lang w:val="af-ZA"/>
        </w:rPr>
        <w:t xml:space="preserve"> </w:t>
      </w:r>
      <w:proofErr w:type="spellStart"/>
      <w:r w:rsidRPr="00D20E6D">
        <w:rPr>
          <w:rFonts w:ascii="GHEA Grapalat" w:hAnsi="GHEA Grapalat" w:cs="Sylfaen"/>
          <w:sz w:val="20"/>
          <w:lang w:val="ru-RU"/>
        </w:rPr>
        <w:t>պայմաններին</w:t>
      </w:r>
      <w:proofErr w:type="spellEnd"/>
      <w:r w:rsidRPr="00D20E6D">
        <w:rPr>
          <w:rFonts w:ascii="GHEA Grapalat" w:hAnsi="GHEA Grapalat" w:cs="Sylfaen"/>
          <w:sz w:val="20"/>
          <w:lang w:val="af-ZA"/>
        </w:rPr>
        <w:t>.</w:t>
      </w:r>
    </w:p>
    <w:p w14:paraId="132DF328" w14:textId="77777777" w:rsidR="00C07E57" w:rsidRPr="00D20E6D" w:rsidRDefault="00C07E57" w:rsidP="00C07E57">
      <w:pPr>
        <w:ind w:firstLine="567"/>
        <w:jc w:val="both"/>
        <w:rPr>
          <w:rFonts w:ascii="GHEA Grapalat" w:hAnsi="GHEA Grapalat" w:cs="Sylfaen"/>
          <w:sz w:val="20"/>
          <w:vertAlign w:val="superscript"/>
          <w:lang w:val="hy-AM"/>
        </w:rPr>
      </w:pPr>
      <w:r w:rsidRPr="00D20E6D">
        <w:rPr>
          <w:rFonts w:ascii="GHEA Grapalat" w:hAnsi="GHEA Grapalat" w:cs="Sylfaen"/>
          <w:sz w:val="20"/>
          <w:lang w:val="af-ZA"/>
        </w:rPr>
        <w:t xml:space="preserve">2) </w:t>
      </w:r>
      <w:proofErr w:type="spellStart"/>
      <w:r w:rsidRPr="00D20E6D">
        <w:rPr>
          <w:rFonts w:ascii="GHEA Grapalat" w:hAnsi="GHEA Grapalat" w:cs="Sylfaen"/>
          <w:sz w:val="20"/>
          <w:lang w:val="ru-RU"/>
        </w:rPr>
        <w:t>դադարում</w:t>
      </w:r>
      <w:proofErr w:type="spellEnd"/>
      <w:r w:rsidRPr="00D20E6D">
        <w:rPr>
          <w:rFonts w:ascii="GHEA Grapalat" w:hAnsi="GHEA Grapalat" w:cs="Sylfaen"/>
          <w:sz w:val="20"/>
          <w:lang w:val="af-ZA"/>
        </w:rPr>
        <w:t xml:space="preserve"> </w:t>
      </w:r>
      <w:r w:rsidRPr="00D20E6D">
        <w:rPr>
          <w:rFonts w:ascii="GHEA Grapalat" w:hAnsi="GHEA Grapalat" w:cs="Sylfaen"/>
          <w:sz w:val="20"/>
          <w:lang w:val="ru-RU"/>
        </w:rPr>
        <w:t>է</w:t>
      </w:r>
      <w:r w:rsidRPr="00D20E6D">
        <w:rPr>
          <w:rFonts w:ascii="GHEA Grapalat" w:hAnsi="GHEA Grapalat" w:cs="Sylfaen"/>
          <w:sz w:val="20"/>
          <w:lang w:val="af-ZA"/>
        </w:rPr>
        <w:t xml:space="preserve"> </w:t>
      </w:r>
      <w:proofErr w:type="spellStart"/>
      <w:r w:rsidRPr="00D20E6D">
        <w:rPr>
          <w:rFonts w:ascii="GHEA Grapalat" w:hAnsi="GHEA Grapalat" w:cs="Sylfaen"/>
          <w:sz w:val="20"/>
          <w:lang w:val="ru-RU"/>
        </w:rPr>
        <w:t>գոյություն</w:t>
      </w:r>
      <w:proofErr w:type="spellEnd"/>
      <w:r w:rsidRPr="00D20E6D">
        <w:rPr>
          <w:rFonts w:ascii="GHEA Grapalat" w:hAnsi="GHEA Grapalat" w:cs="Sylfaen"/>
          <w:sz w:val="20"/>
          <w:lang w:val="af-ZA"/>
        </w:rPr>
        <w:t xml:space="preserve"> </w:t>
      </w:r>
      <w:proofErr w:type="spellStart"/>
      <w:r w:rsidRPr="00D20E6D">
        <w:rPr>
          <w:rFonts w:ascii="GHEA Grapalat" w:hAnsi="GHEA Grapalat" w:cs="Sylfaen"/>
          <w:sz w:val="20"/>
          <w:lang w:val="ru-RU"/>
        </w:rPr>
        <w:t>ունենալ</w:t>
      </w:r>
      <w:proofErr w:type="spellEnd"/>
      <w:r w:rsidRPr="00D20E6D">
        <w:rPr>
          <w:rFonts w:ascii="GHEA Grapalat" w:hAnsi="GHEA Grapalat" w:cs="Sylfaen"/>
          <w:sz w:val="20"/>
          <w:lang w:val="af-ZA"/>
        </w:rPr>
        <w:t xml:space="preserve"> </w:t>
      </w:r>
      <w:proofErr w:type="spellStart"/>
      <w:r w:rsidRPr="00D20E6D">
        <w:rPr>
          <w:rFonts w:ascii="GHEA Grapalat" w:hAnsi="GHEA Grapalat" w:cs="Sylfaen"/>
          <w:sz w:val="20"/>
          <w:lang w:val="ru-RU"/>
        </w:rPr>
        <w:t>գնման</w:t>
      </w:r>
      <w:proofErr w:type="spellEnd"/>
      <w:r w:rsidRPr="00D20E6D">
        <w:rPr>
          <w:rFonts w:ascii="GHEA Grapalat" w:hAnsi="GHEA Grapalat" w:cs="Sylfaen"/>
          <w:sz w:val="20"/>
          <w:lang w:val="af-ZA"/>
        </w:rPr>
        <w:t xml:space="preserve"> </w:t>
      </w:r>
      <w:proofErr w:type="spellStart"/>
      <w:r w:rsidRPr="00D20E6D">
        <w:rPr>
          <w:rFonts w:ascii="GHEA Grapalat" w:hAnsi="GHEA Grapalat" w:cs="Sylfaen"/>
          <w:sz w:val="20"/>
          <w:lang w:val="ru-RU"/>
        </w:rPr>
        <w:t>պահանջը</w:t>
      </w:r>
      <w:proofErr w:type="spellEnd"/>
      <w:r w:rsidRPr="00D20E6D">
        <w:rPr>
          <w:rFonts w:ascii="GHEA Grapalat" w:hAnsi="GHEA Grapalat" w:cs="Sylfaen"/>
          <w:sz w:val="20"/>
          <w:lang w:val="hy-AM"/>
        </w:rPr>
        <w:t>: Ընդ որում պ</w:t>
      </w:r>
      <w:proofErr w:type="spellStart"/>
      <w:r w:rsidRPr="00D20E6D">
        <w:rPr>
          <w:rFonts w:ascii="GHEA Grapalat" w:hAnsi="GHEA Grapalat" w:cs="Sylfaen"/>
          <w:sz w:val="20"/>
          <w:lang w:val="ru-RU"/>
        </w:rPr>
        <w:t>ետության</w:t>
      </w:r>
      <w:proofErr w:type="spellEnd"/>
      <w:r w:rsidRPr="00D20E6D">
        <w:rPr>
          <w:rFonts w:ascii="GHEA Grapalat" w:hAnsi="GHEA Grapalat" w:cs="Sylfaen"/>
          <w:sz w:val="20"/>
          <w:lang w:val="af-ZA"/>
        </w:rPr>
        <w:t xml:space="preserve"> </w:t>
      </w:r>
      <w:proofErr w:type="spellStart"/>
      <w:r w:rsidRPr="00D20E6D">
        <w:rPr>
          <w:rFonts w:ascii="GHEA Grapalat" w:hAnsi="GHEA Grapalat" w:cs="Sylfaen"/>
          <w:sz w:val="20"/>
          <w:lang w:val="ru-RU"/>
        </w:rPr>
        <w:t>կամ</w:t>
      </w:r>
      <w:proofErr w:type="spellEnd"/>
      <w:r w:rsidRPr="00D20E6D">
        <w:rPr>
          <w:rFonts w:ascii="GHEA Grapalat" w:hAnsi="GHEA Grapalat" w:cs="Sylfaen"/>
          <w:sz w:val="20"/>
          <w:lang w:val="af-ZA"/>
        </w:rPr>
        <w:t xml:space="preserve"> </w:t>
      </w:r>
      <w:proofErr w:type="spellStart"/>
      <w:r w:rsidRPr="00D20E6D">
        <w:rPr>
          <w:rFonts w:ascii="GHEA Grapalat" w:hAnsi="GHEA Grapalat" w:cs="Sylfaen"/>
          <w:sz w:val="20"/>
          <w:lang w:val="ru-RU"/>
        </w:rPr>
        <w:t>համայնքների</w:t>
      </w:r>
      <w:proofErr w:type="spellEnd"/>
      <w:r w:rsidRPr="00D20E6D">
        <w:rPr>
          <w:rFonts w:ascii="GHEA Grapalat" w:hAnsi="GHEA Grapalat" w:cs="Sylfaen"/>
          <w:sz w:val="20"/>
          <w:lang w:val="af-ZA"/>
        </w:rPr>
        <w:t xml:space="preserve"> </w:t>
      </w:r>
      <w:proofErr w:type="spellStart"/>
      <w:r w:rsidRPr="00D20E6D">
        <w:rPr>
          <w:rFonts w:ascii="GHEA Grapalat" w:hAnsi="GHEA Grapalat" w:cs="Sylfaen"/>
          <w:sz w:val="20"/>
          <w:lang w:val="ru-RU"/>
        </w:rPr>
        <w:t>կարիքների</w:t>
      </w:r>
      <w:proofErr w:type="spellEnd"/>
      <w:r w:rsidRPr="00D20E6D">
        <w:rPr>
          <w:rFonts w:ascii="GHEA Grapalat" w:hAnsi="GHEA Grapalat" w:cs="Sylfaen"/>
          <w:sz w:val="20"/>
          <w:lang w:val="af-ZA"/>
        </w:rPr>
        <w:t xml:space="preserve"> </w:t>
      </w:r>
      <w:proofErr w:type="spellStart"/>
      <w:r w:rsidRPr="00D20E6D">
        <w:rPr>
          <w:rFonts w:ascii="GHEA Grapalat" w:hAnsi="GHEA Grapalat" w:cs="Sylfaen"/>
          <w:sz w:val="20"/>
          <w:lang w:val="ru-RU"/>
        </w:rPr>
        <w:t>համար</w:t>
      </w:r>
      <w:proofErr w:type="spellEnd"/>
      <w:r w:rsidRPr="00D20E6D">
        <w:rPr>
          <w:rFonts w:ascii="GHEA Grapalat" w:hAnsi="GHEA Grapalat" w:cs="Sylfaen"/>
          <w:sz w:val="20"/>
          <w:lang w:val="af-ZA"/>
        </w:rPr>
        <w:t xml:space="preserve"> </w:t>
      </w:r>
      <w:proofErr w:type="spellStart"/>
      <w:r w:rsidRPr="00D20E6D">
        <w:rPr>
          <w:rFonts w:ascii="GHEA Grapalat" w:hAnsi="GHEA Grapalat" w:cs="Sylfaen"/>
          <w:sz w:val="20"/>
          <w:lang w:val="ru-RU"/>
        </w:rPr>
        <w:t>կազմակերպված</w:t>
      </w:r>
      <w:proofErr w:type="spellEnd"/>
      <w:r w:rsidRPr="00D20E6D">
        <w:rPr>
          <w:rFonts w:ascii="GHEA Grapalat" w:hAnsi="GHEA Grapalat" w:cs="Sylfaen"/>
          <w:sz w:val="20"/>
          <w:lang w:val="af-ZA"/>
        </w:rPr>
        <w:t xml:space="preserve"> </w:t>
      </w:r>
      <w:proofErr w:type="spellStart"/>
      <w:r w:rsidRPr="00D20E6D">
        <w:rPr>
          <w:rFonts w:ascii="GHEA Grapalat" w:hAnsi="GHEA Grapalat" w:cs="Sylfaen"/>
          <w:sz w:val="20"/>
          <w:lang w:val="ru-RU"/>
        </w:rPr>
        <w:t>գնման</w:t>
      </w:r>
      <w:proofErr w:type="spellEnd"/>
      <w:r w:rsidRPr="00D20E6D">
        <w:rPr>
          <w:rFonts w:ascii="GHEA Grapalat" w:hAnsi="GHEA Grapalat" w:cs="Sylfaen"/>
          <w:sz w:val="20"/>
          <w:lang w:val="af-ZA"/>
        </w:rPr>
        <w:t xml:space="preserve"> </w:t>
      </w:r>
      <w:proofErr w:type="spellStart"/>
      <w:r w:rsidRPr="00D20E6D">
        <w:rPr>
          <w:rFonts w:ascii="GHEA Grapalat" w:hAnsi="GHEA Grapalat" w:cs="Sylfaen"/>
          <w:sz w:val="20"/>
          <w:lang w:val="ru-RU"/>
        </w:rPr>
        <w:t>ընթացակարգը</w:t>
      </w:r>
      <w:proofErr w:type="spellEnd"/>
      <w:r w:rsidRPr="00D20E6D">
        <w:rPr>
          <w:rFonts w:ascii="GHEA Grapalat" w:hAnsi="GHEA Grapalat" w:cs="Sylfaen"/>
          <w:sz w:val="20"/>
          <w:lang w:val="af-ZA"/>
        </w:rPr>
        <w:t xml:space="preserve"> </w:t>
      </w:r>
      <w:proofErr w:type="spellStart"/>
      <w:r w:rsidRPr="00D20E6D">
        <w:rPr>
          <w:rFonts w:ascii="GHEA Grapalat" w:hAnsi="GHEA Grapalat" w:cs="Sylfaen"/>
          <w:sz w:val="20"/>
          <w:lang w:val="ru-RU"/>
        </w:rPr>
        <w:t>կարող</w:t>
      </w:r>
      <w:proofErr w:type="spellEnd"/>
      <w:r w:rsidRPr="00D20E6D">
        <w:rPr>
          <w:rFonts w:ascii="GHEA Grapalat" w:hAnsi="GHEA Grapalat" w:cs="Sylfaen"/>
          <w:sz w:val="20"/>
          <w:lang w:val="af-ZA"/>
        </w:rPr>
        <w:t xml:space="preserve"> </w:t>
      </w:r>
      <w:r w:rsidRPr="00D20E6D">
        <w:rPr>
          <w:rFonts w:ascii="GHEA Grapalat" w:hAnsi="GHEA Grapalat" w:cs="Sylfaen"/>
          <w:sz w:val="20"/>
          <w:lang w:val="ru-RU"/>
        </w:rPr>
        <w:t>է</w:t>
      </w:r>
      <w:r w:rsidRPr="00D20E6D">
        <w:rPr>
          <w:rFonts w:ascii="GHEA Grapalat" w:hAnsi="GHEA Grapalat" w:cs="Sylfaen"/>
          <w:sz w:val="20"/>
          <w:lang w:val="af-ZA"/>
        </w:rPr>
        <w:t xml:space="preserve"> </w:t>
      </w:r>
      <w:proofErr w:type="spellStart"/>
      <w:r w:rsidRPr="00D20E6D">
        <w:rPr>
          <w:rFonts w:ascii="GHEA Grapalat" w:hAnsi="GHEA Grapalat" w:cs="Sylfaen"/>
          <w:sz w:val="20"/>
          <w:lang w:val="ru-RU"/>
        </w:rPr>
        <w:t>ամբողջությամբ</w:t>
      </w:r>
      <w:proofErr w:type="spellEnd"/>
      <w:r w:rsidRPr="00D20E6D">
        <w:rPr>
          <w:rFonts w:ascii="GHEA Grapalat" w:hAnsi="GHEA Grapalat" w:cs="Sylfaen"/>
          <w:sz w:val="20"/>
          <w:lang w:val="af-ZA"/>
        </w:rPr>
        <w:t xml:space="preserve"> </w:t>
      </w:r>
      <w:proofErr w:type="spellStart"/>
      <w:r w:rsidRPr="00D20E6D">
        <w:rPr>
          <w:rFonts w:ascii="GHEA Grapalat" w:hAnsi="GHEA Grapalat" w:cs="Sylfaen"/>
          <w:sz w:val="20"/>
          <w:lang w:val="ru-RU"/>
        </w:rPr>
        <w:t>կամ</w:t>
      </w:r>
      <w:proofErr w:type="spellEnd"/>
      <w:r w:rsidRPr="00D20E6D">
        <w:rPr>
          <w:rFonts w:ascii="GHEA Grapalat" w:hAnsi="GHEA Grapalat" w:cs="Sylfaen"/>
          <w:sz w:val="20"/>
          <w:lang w:val="af-ZA"/>
        </w:rPr>
        <w:t xml:space="preserve"> </w:t>
      </w:r>
      <w:proofErr w:type="spellStart"/>
      <w:r w:rsidRPr="00D20E6D">
        <w:rPr>
          <w:rFonts w:ascii="GHEA Grapalat" w:hAnsi="GHEA Grapalat" w:cs="Sylfaen"/>
          <w:sz w:val="20"/>
          <w:lang w:val="ru-RU"/>
        </w:rPr>
        <w:t>մասնակի</w:t>
      </w:r>
      <w:proofErr w:type="spellEnd"/>
      <w:r w:rsidRPr="00D20E6D">
        <w:rPr>
          <w:rFonts w:ascii="GHEA Grapalat" w:hAnsi="GHEA Grapalat" w:cs="Sylfaen"/>
          <w:sz w:val="20"/>
          <w:lang w:val="af-ZA"/>
        </w:rPr>
        <w:t xml:space="preserve"> </w:t>
      </w:r>
      <w:proofErr w:type="spellStart"/>
      <w:r w:rsidRPr="00D20E6D">
        <w:rPr>
          <w:rFonts w:ascii="GHEA Grapalat" w:hAnsi="GHEA Grapalat" w:cs="Sylfaen"/>
          <w:sz w:val="20"/>
          <w:lang w:val="ru-RU"/>
        </w:rPr>
        <w:t>չկայացած</w:t>
      </w:r>
      <w:proofErr w:type="spellEnd"/>
      <w:r w:rsidRPr="00D20E6D">
        <w:rPr>
          <w:rFonts w:ascii="GHEA Grapalat" w:hAnsi="GHEA Grapalat" w:cs="Sylfaen"/>
          <w:sz w:val="20"/>
          <w:lang w:val="af-ZA"/>
        </w:rPr>
        <w:t xml:space="preserve"> </w:t>
      </w:r>
      <w:proofErr w:type="spellStart"/>
      <w:r w:rsidRPr="00D20E6D">
        <w:rPr>
          <w:rFonts w:ascii="GHEA Grapalat" w:hAnsi="GHEA Grapalat" w:cs="Sylfaen"/>
          <w:sz w:val="20"/>
          <w:lang w:val="ru-RU"/>
        </w:rPr>
        <w:t>հայտարարվել</w:t>
      </w:r>
      <w:proofErr w:type="spellEnd"/>
      <w:r w:rsidRPr="00D20E6D">
        <w:rPr>
          <w:rFonts w:ascii="GHEA Grapalat" w:hAnsi="GHEA Grapalat" w:cs="Sylfaen"/>
          <w:sz w:val="20"/>
          <w:lang w:val="af-ZA"/>
        </w:rPr>
        <w:t xml:space="preserve"> </w:t>
      </w:r>
      <w:proofErr w:type="spellStart"/>
      <w:r w:rsidRPr="00D20E6D">
        <w:rPr>
          <w:rFonts w:ascii="GHEA Grapalat" w:hAnsi="GHEA Grapalat" w:cs="Sylfaen"/>
          <w:sz w:val="20"/>
          <w:lang w:val="ru-RU"/>
        </w:rPr>
        <w:t>համապատասխանաբար</w:t>
      </w:r>
      <w:proofErr w:type="spellEnd"/>
      <w:r w:rsidRPr="00D20E6D">
        <w:rPr>
          <w:rFonts w:ascii="GHEA Grapalat" w:hAnsi="GHEA Grapalat" w:cs="Sylfaen"/>
          <w:sz w:val="20"/>
          <w:lang w:val="af-ZA"/>
        </w:rPr>
        <w:t xml:space="preserve"> </w:t>
      </w:r>
      <w:proofErr w:type="spellStart"/>
      <w:r w:rsidRPr="00D20E6D">
        <w:rPr>
          <w:rFonts w:ascii="GHEA Grapalat" w:hAnsi="GHEA Grapalat" w:cs="Sylfaen"/>
          <w:sz w:val="20"/>
          <w:lang w:val="ru-RU"/>
        </w:rPr>
        <w:t>Հայաստանի</w:t>
      </w:r>
      <w:proofErr w:type="spellEnd"/>
      <w:r w:rsidRPr="00D20E6D">
        <w:rPr>
          <w:rFonts w:ascii="GHEA Grapalat" w:hAnsi="GHEA Grapalat" w:cs="Sylfaen"/>
          <w:sz w:val="20"/>
          <w:lang w:val="af-ZA"/>
        </w:rPr>
        <w:t xml:space="preserve"> </w:t>
      </w:r>
      <w:proofErr w:type="spellStart"/>
      <w:r w:rsidRPr="00D20E6D">
        <w:rPr>
          <w:rFonts w:ascii="GHEA Grapalat" w:hAnsi="GHEA Grapalat" w:cs="Sylfaen"/>
          <w:sz w:val="20"/>
          <w:lang w:val="ru-RU"/>
        </w:rPr>
        <w:t>Հանրապետության</w:t>
      </w:r>
      <w:proofErr w:type="spellEnd"/>
      <w:r w:rsidRPr="00D20E6D">
        <w:rPr>
          <w:rFonts w:ascii="GHEA Grapalat" w:hAnsi="GHEA Grapalat" w:cs="Sylfaen"/>
          <w:sz w:val="20"/>
          <w:lang w:val="af-ZA"/>
        </w:rPr>
        <w:t xml:space="preserve"> </w:t>
      </w:r>
      <w:proofErr w:type="spellStart"/>
      <w:r w:rsidRPr="00D20E6D">
        <w:rPr>
          <w:rFonts w:ascii="GHEA Grapalat" w:hAnsi="GHEA Grapalat" w:cs="Sylfaen"/>
          <w:sz w:val="20"/>
          <w:lang w:val="ru-RU"/>
        </w:rPr>
        <w:t>կառավարության</w:t>
      </w:r>
      <w:proofErr w:type="spellEnd"/>
      <w:r w:rsidRPr="00D20E6D">
        <w:rPr>
          <w:rFonts w:ascii="GHEA Grapalat" w:hAnsi="GHEA Grapalat" w:cs="Sylfaen"/>
          <w:sz w:val="20"/>
          <w:lang w:val="af-ZA"/>
        </w:rPr>
        <w:t xml:space="preserve"> </w:t>
      </w:r>
      <w:proofErr w:type="spellStart"/>
      <w:r w:rsidRPr="00D20E6D">
        <w:rPr>
          <w:rFonts w:ascii="GHEA Grapalat" w:hAnsi="GHEA Grapalat" w:cs="Sylfaen"/>
          <w:sz w:val="20"/>
          <w:lang w:val="ru-RU"/>
        </w:rPr>
        <w:t>կամ</w:t>
      </w:r>
      <w:proofErr w:type="spellEnd"/>
      <w:r w:rsidRPr="00D20E6D">
        <w:rPr>
          <w:rFonts w:ascii="GHEA Grapalat" w:hAnsi="GHEA Grapalat" w:cs="Sylfaen"/>
          <w:sz w:val="20"/>
          <w:lang w:val="af-ZA"/>
        </w:rPr>
        <w:t xml:space="preserve"> </w:t>
      </w:r>
      <w:proofErr w:type="spellStart"/>
      <w:r w:rsidRPr="00D20E6D">
        <w:rPr>
          <w:rFonts w:ascii="GHEA Grapalat" w:hAnsi="GHEA Grapalat" w:cs="Sylfaen"/>
          <w:sz w:val="20"/>
          <w:lang w:val="ru-RU"/>
        </w:rPr>
        <w:t>համայնքի</w:t>
      </w:r>
      <w:proofErr w:type="spellEnd"/>
      <w:r w:rsidRPr="00D20E6D">
        <w:rPr>
          <w:rFonts w:ascii="GHEA Grapalat" w:hAnsi="GHEA Grapalat" w:cs="Sylfaen"/>
          <w:sz w:val="20"/>
          <w:lang w:val="af-ZA"/>
        </w:rPr>
        <w:t xml:space="preserve"> </w:t>
      </w:r>
      <w:proofErr w:type="spellStart"/>
      <w:r w:rsidRPr="00D20E6D">
        <w:rPr>
          <w:rFonts w:ascii="GHEA Grapalat" w:hAnsi="GHEA Grapalat" w:cs="Sylfaen"/>
          <w:sz w:val="20"/>
          <w:lang w:val="ru-RU"/>
        </w:rPr>
        <w:t>ավագանու</w:t>
      </w:r>
      <w:proofErr w:type="spellEnd"/>
      <w:r w:rsidRPr="00D20E6D">
        <w:rPr>
          <w:rFonts w:ascii="GHEA Grapalat" w:hAnsi="GHEA Grapalat" w:cs="Sylfaen"/>
          <w:sz w:val="20"/>
          <w:lang w:val="af-ZA"/>
        </w:rPr>
        <w:t xml:space="preserve">, </w:t>
      </w:r>
      <w:proofErr w:type="spellStart"/>
      <w:r w:rsidRPr="00D20E6D">
        <w:rPr>
          <w:rFonts w:ascii="GHEA Grapalat" w:hAnsi="GHEA Grapalat" w:cs="Sylfaen"/>
          <w:sz w:val="20"/>
          <w:lang w:val="ru-RU"/>
        </w:rPr>
        <w:t>այլ</w:t>
      </w:r>
      <w:proofErr w:type="spellEnd"/>
      <w:r w:rsidRPr="00D20E6D">
        <w:rPr>
          <w:rFonts w:ascii="GHEA Grapalat" w:hAnsi="GHEA Grapalat" w:cs="Sylfaen"/>
          <w:sz w:val="20"/>
          <w:lang w:val="af-ZA"/>
        </w:rPr>
        <w:t xml:space="preserve"> </w:t>
      </w:r>
      <w:proofErr w:type="spellStart"/>
      <w:r w:rsidRPr="00D20E6D">
        <w:rPr>
          <w:rFonts w:ascii="GHEA Grapalat" w:hAnsi="GHEA Grapalat" w:cs="Sylfaen"/>
          <w:sz w:val="20"/>
          <w:lang w:val="ru-RU"/>
        </w:rPr>
        <w:t>պատվիրատուների</w:t>
      </w:r>
      <w:proofErr w:type="spellEnd"/>
      <w:r w:rsidRPr="00D20E6D">
        <w:rPr>
          <w:rFonts w:ascii="GHEA Grapalat" w:hAnsi="GHEA Grapalat" w:cs="Sylfaen"/>
          <w:sz w:val="20"/>
          <w:lang w:val="af-ZA"/>
        </w:rPr>
        <w:t xml:space="preserve"> </w:t>
      </w:r>
      <w:proofErr w:type="spellStart"/>
      <w:r w:rsidRPr="00D20E6D">
        <w:rPr>
          <w:rFonts w:ascii="GHEA Grapalat" w:hAnsi="GHEA Grapalat" w:cs="Sylfaen"/>
          <w:sz w:val="20"/>
          <w:lang w:val="ru-RU"/>
        </w:rPr>
        <w:t>դեպքում</w:t>
      </w:r>
      <w:proofErr w:type="spellEnd"/>
      <w:r w:rsidRPr="00D20E6D">
        <w:rPr>
          <w:rFonts w:ascii="GHEA Grapalat" w:hAnsi="GHEA Grapalat" w:cs="Sylfaen"/>
          <w:sz w:val="20"/>
          <w:lang w:val="af-ZA"/>
        </w:rPr>
        <w:t xml:space="preserve">` </w:t>
      </w:r>
      <w:proofErr w:type="spellStart"/>
      <w:r w:rsidRPr="00D20E6D">
        <w:rPr>
          <w:rFonts w:ascii="GHEA Grapalat" w:hAnsi="GHEA Grapalat" w:cs="Sylfaen"/>
          <w:sz w:val="20"/>
          <w:lang w:val="ru-RU"/>
        </w:rPr>
        <w:t>ընդհանուր</w:t>
      </w:r>
      <w:proofErr w:type="spellEnd"/>
      <w:r w:rsidRPr="00D20E6D">
        <w:rPr>
          <w:rFonts w:ascii="GHEA Grapalat" w:hAnsi="GHEA Grapalat" w:cs="Sylfaen"/>
          <w:sz w:val="20"/>
          <w:lang w:val="af-ZA"/>
        </w:rPr>
        <w:t xml:space="preserve"> </w:t>
      </w:r>
      <w:proofErr w:type="spellStart"/>
      <w:r w:rsidRPr="00D20E6D">
        <w:rPr>
          <w:rFonts w:ascii="GHEA Grapalat" w:hAnsi="GHEA Grapalat" w:cs="Sylfaen"/>
          <w:sz w:val="20"/>
          <w:lang w:val="ru-RU"/>
        </w:rPr>
        <w:t>կառավարումն</w:t>
      </w:r>
      <w:proofErr w:type="spellEnd"/>
      <w:r w:rsidRPr="00D20E6D">
        <w:rPr>
          <w:rFonts w:ascii="GHEA Grapalat" w:hAnsi="GHEA Grapalat" w:cs="Sylfaen"/>
          <w:sz w:val="20"/>
          <w:lang w:val="af-ZA"/>
        </w:rPr>
        <w:t xml:space="preserve"> </w:t>
      </w:r>
      <w:proofErr w:type="spellStart"/>
      <w:r w:rsidRPr="00D20E6D">
        <w:rPr>
          <w:rFonts w:ascii="GHEA Grapalat" w:hAnsi="GHEA Grapalat" w:cs="Sylfaen"/>
          <w:sz w:val="20"/>
          <w:lang w:val="ru-RU"/>
        </w:rPr>
        <w:t>իրականացնող</w:t>
      </w:r>
      <w:proofErr w:type="spellEnd"/>
      <w:r w:rsidRPr="00D20E6D">
        <w:rPr>
          <w:rFonts w:ascii="GHEA Grapalat" w:hAnsi="GHEA Grapalat" w:cs="Sylfaen"/>
          <w:sz w:val="20"/>
          <w:lang w:val="af-ZA"/>
        </w:rPr>
        <w:t xml:space="preserve"> </w:t>
      </w:r>
      <w:proofErr w:type="spellStart"/>
      <w:r w:rsidRPr="00D20E6D">
        <w:rPr>
          <w:rFonts w:ascii="GHEA Grapalat" w:hAnsi="GHEA Grapalat" w:cs="Sylfaen"/>
          <w:sz w:val="20"/>
          <w:lang w:val="ru-RU"/>
        </w:rPr>
        <w:t>լիազորված</w:t>
      </w:r>
      <w:proofErr w:type="spellEnd"/>
      <w:r w:rsidRPr="00D20E6D">
        <w:rPr>
          <w:rFonts w:ascii="GHEA Grapalat" w:hAnsi="GHEA Grapalat" w:cs="Sylfaen"/>
          <w:sz w:val="20"/>
          <w:lang w:val="af-ZA"/>
        </w:rPr>
        <w:t xml:space="preserve"> </w:t>
      </w:r>
      <w:proofErr w:type="spellStart"/>
      <w:r w:rsidRPr="00D20E6D">
        <w:rPr>
          <w:rFonts w:ascii="GHEA Grapalat" w:hAnsi="GHEA Grapalat" w:cs="Sylfaen"/>
          <w:sz w:val="20"/>
          <w:lang w:val="ru-RU"/>
        </w:rPr>
        <w:t>մարմնի</w:t>
      </w:r>
      <w:proofErr w:type="spellEnd"/>
      <w:r w:rsidRPr="00D20E6D">
        <w:rPr>
          <w:rFonts w:ascii="GHEA Grapalat" w:hAnsi="GHEA Grapalat" w:cs="Sylfaen"/>
          <w:sz w:val="20"/>
          <w:lang w:val="af-ZA"/>
        </w:rPr>
        <w:t xml:space="preserve"> </w:t>
      </w:r>
      <w:proofErr w:type="spellStart"/>
      <w:r w:rsidRPr="00D20E6D">
        <w:rPr>
          <w:rFonts w:ascii="GHEA Grapalat" w:hAnsi="GHEA Grapalat" w:cs="Sylfaen"/>
          <w:sz w:val="20"/>
          <w:lang w:val="ru-RU"/>
        </w:rPr>
        <w:t>ղեկավարի</w:t>
      </w:r>
      <w:proofErr w:type="spellEnd"/>
      <w:r w:rsidRPr="00D20E6D">
        <w:rPr>
          <w:rFonts w:ascii="GHEA Grapalat" w:hAnsi="GHEA Grapalat" w:cs="Sylfaen"/>
          <w:sz w:val="20"/>
          <w:lang w:val="af-ZA"/>
        </w:rPr>
        <w:t xml:space="preserve">, </w:t>
      </w:r>
      <w:proofErr w:type="spellStart"/>
      <w:r w:rsidRPr="00D20E6D">
        <w:rPr>
          <w:rFonts w:ascii="GHEA Grapalat" w:hAnsi="GHEA Grapalat" w:cs="Sylfaen"/>
          <w:sz w:val="20"/>
        </w:rPr>
        <w:t>իսկ</w:t>
      </w:r>
      <w:proofErr w:type="spellEnd"/>
      <w:r w:rsidRPr="00D20E6D">
        <w:rPr>
          <w:rFonts w:ascii="GHEA Grapalat" w:hAnsi="GHEA Grapalat" w:cs="Sylfaen"/>
          <w:sz w:val="20"/>
          <w:lang w:val="af-ZA"/>
        </w:rPr>
        <w:t xml:space="preserve"> </w:t>
      </w:r>
      <w:proofErr w:type="spellStart"/>
      <w:r w:rsidRPr="00D20E6D">
        <w:rPr>
          <w:rFonts w:ascii="GHEA Grapalat" w:hAnsi="GHEA Grapalat" w:cs="Sylfaen"/>
          <w:sz w:val="20"/>
        </w:rPr>
        <w:t>հիմնադրամների</w:t>
      </w:r>
      <w:proofErr w:type="spellEnd"/>
      <w:r w:rsidRPr="00D20E6D">
        <w:rPr>
          <w:rFonts w:ascii="GHEA Grapalat" w:hAnsi="GHEA Grapalat" w:cs="Sylfaen"/>
          <w:sz w:val="20"/>
          <w:lang w:val="af-ZA"/>
        </w:rPr>
        <w:t xml:space="preserve"> </w:t>
      </w:r>
      <w:proofErr w:type="spellStart"/>
      <w:r w:rsidRPr="00D20E6D">
        <w:rPr>
          <w:rFonts w:ascii="GHEA Grapalat" w:hAnsi="GHEA Grapalat" w:cs="Sylfaen"/>
          <w:sz w:val="20"/>
        </w:rPr>
        <w:t>դեպքում</w:t>
      </w:r>
      <w:proofErr w:type="spellEnd"/>
      <w:r w:rsidRPr="00D20E6D">
        <w:rPr>
          <w:rFonts w:ascii="GHEA Grapalat" w:hAnsi="GHEA Grapalat" w:cs="Sylfaen"/>
          <w:sz w:val="20"/>
          <w:lang w:val="af-ZA"/>
        </w:rPr>
        <w:t xml:space="preserve"> </w:t>
      </w:r>
      <w:proofErr w:type="spellStart"/>
      <w:r w:rsidRPr="00D20E6D">
        <w:rPr>
          <w:rFonts w:ascii="GHEA Grapalat" w:hAnsi="GHEA Grapalat" w:cs="Sylfaen"/>
          <w:sz w:val="20"/>
        </w:rPr>
        <w:t>հոգաբարձուների</w:t>
      </w:r>
      <w:proofErr w:type="spellEnd"/>
      <w:r w:rsidRPr="00D20E6D">
        <w:rPr>
          <w:rFonts w:ascii="GHEA Grapalat" w:hAnsi="GHEA Grapalat" w:cs="Sylfaen"/>
          <w:sz w:val="20"/>
          <w:lang w:val="af-ZA"/>
        </w:rPr>
        <w:t xml:space="preserve"> </w:t>
      </w:r>
      <w:proofErr w:type="spellStart"/>
      <w:r w:rsidRPr="00D20E6D">
        <w:rPr>
          <w:rFonts w:ascii="GHEA Grapalat" w:hAnsi="GHEA Grapalat" w:cs="Sylfaen"/>
          <w:sz w:val="20"/>
        </w:rPr>
        <w:t>խորհրդի</w:t>
      </w:r>
      <w:proofErr w:type="spellEnd"/>
      <w:r w:rsidRPr="00D20E6D">
        <w:rPr>
          <w:rFonts w:ascii="GHEA Grapalat" w:hAnsi="GHEA Grapalat" w:cs="Sylfaen"/>
          <w:sz w:val="20"/>
          <w:lang w:val="af-ZA"/>
        </w:rPr>
        <w:t xml:space="preserve"> </w:t>
      </w:r>
      <w:proofErr w:type="spellStart"/>
      <w:r w:rsidRPr="00D20E6D">
        <w:rPr>
          <w:rFonts w:ascii="GHEA Grapalat" w:hAnsi="GHEA Grapalat" w:cs="Sylfaen"/>
          <w:sz w:val="20"/>
        </w:rPr>
        <w:t>որոշման</w:t>
      </w:r>
      <w:proofErr w:type="spellEnd"/>
      <w:r w:rsidRPr="00D20E6D">
        <w:rPr>
          <w:rFonts w:ascii="GHEA Grapalat" w:hAnsi="GHEA Grapalat" w:cs="Sylfaen"/>
          <w:sz w:val="20"/>
          <w:lang w:val="af-ZA"/>
        </w:rPr>
        <w:t xml:space="preserve"> </w:t>
      </w:r>
      <w:proofErr w:type="spellStart"/>
      <w:r w:rsidRPr="00D20E6D">
        <w:rPr>
          <w:rFonts w:ascii="GHEA Grapalat" w:hAnsi="GHEA Grapalat" w:cs="Sylfaen"/>
          <w:sz w:val="20"/>
        </w:rPr>
        <w:t>հիման</w:t>
      </w:r>
      <w:proofErr w:type="spellEnd"/>
      <w:r w:rsidRPr="00D20E6D">
        <w:rPr>
          <w:rFonts w:ascii="GHEA Grapalat" w:hAnsi="GHEA Grapalat" w:cs="Sylfaen"/>
          <w:sz w:val="20"/>
          <w:lang w:val="af-ZA"/>
        </w:rPr>
        <w:t xml:space="preserve"> </w:t>
      </w:r>
      <w:proofErr w:type="spellStart"/>
      <w:r w:rsidRPr="00D20E6D">
        <w:rPr>
          <w:rFonts w:ascii="GHEA Grapalat" w:hAnsi="GHEA Grapalat" w:cs="Sylfaen"/>
          <w:sz w:val="20"/>
        </w:rPr>
        <w:t>վրա</w:t>
      </w:r>
      <w:proofErr w:type="spellEnd"/>
      <w:r w:rsidRPr="00D20E6D">
        <w:rPr>
          <w:rFonts w:ascii="GHEA Grapalat" w:hAnsi="GHEA Grapalat" w:cs="Sylfaen"/>
          <w:sz w:val="20"/>
          <w:lang w:val="hy-AM"/>
        </w:rPr>
        <w:t>:</w:t>
      </w:r>
      <w:r w:rsidRPr="00D20E6D">
        <w:rPr>
          <w:rStyle w:val="af6"/>
          <w:rFonts w:ascii="GHEA Grapalat" w:hAnsi="GHEA Grapalat" w:cs="Sylfaen"/>
          <w:sz w:val="20"/>
          <w:lang w:val="hy-AM"/>
        </w:rPr>
        <w:footnoteReference w:id="11"/>
      </w:r>
    </w:p>
    <w:p w14:paraId="64D61447" w14:textId="77777777" w:rsidR="00C07E57" w:rsidRPr="00D20E6D" w:rsidRDefault="00C07E57" w:rsidP="00C07E57">
      <w:pPr>
        <w:ind w:firstLine="567"/>
        <w:jc w:val="both"/>
        <w:rPr>
          <w:rFonts w:ascii="GHEA Grapalat" w:hAnsi="GHEA Grapalat" w:cs="Sylfaen"/>
          <w:sz w:val="20"/>
          <w:lang w:val="af-ZA"/>
        </w:rPr>
      </w:pPr>
      <w:r w:rsidRPr="00D20E6D">
        <w:rPr>
          <w:rFonts w:ascii="GHEA Grapalat" w:hAnsi="GHEA Grapalat" w:cs="Sylfaen"/>
          <w:sz w:val="20"/>
          <w:lang w:val="af-ZA"/>
        </w:rPr>
        <w:t xml:space="preserve">3) </w:t>
      </w:r>
      <w:r w:rsidRPr="00D20E6D">
        <w:rPr>
          <w:rFonts w:ascii="GHEA Grapalat" w:hAnsi="GHEA Grapalat" w:cs="Sylfaen"/>
          <w:sz w:val="20"/>
          <w:lang w:val="hy-AM"/>
        </w:rPr>
        <w:t>ոչ</w:t>
      </w:r>
      <w:r w:rsidRPr="00D20E6D">
        <w:rPr>
          <w:rFonts w:ascii="GHEA Grapalat" w:hAnsi="GHEA Grapalat" w:cs="Sylfaen"/>
          <w:sz w:val="20"/>
          <w:lang w:val="af-ZA"/>
        </w:rPr>
        <w:t xml:space="preserve"> </w:t>
      </w:r>
      <w:r w:rsidRPr="00D20E6D">
        <w:rPr>
          <w:rFonts w:ascii="GHEA Grapalat" w:hAnsi="GHEA Grapalat" w:cs="Sylfaen"/>
          <w:sz w:val="20"/>
          <w:lang w:val="hy-AM"/>
        </w:rPr>
        <w:t>մի</w:t>
      </w:r>
      <w:r w:rsidRPr="00D20E6D">
        <w:rPr>
          <w:rFonts w:ascii="GHEA Grapalat" w:hAnsi="GHEA Grapalat" w:cs="Sylfaen"/>
          <w:sz w:val="20"/>
          <w:lang w:val="af-ZA"/>
        </w:rPr>
        <w:t xml:space="preserve"> </w:t>
      </w:r>
      <w:r w:rsidRPr="00D20E6D">
        <w:rPr>
          <w:rFonts w:ascii="GHEA Grapalat" w:hAnsi="GHEA Grapalat" w:cs="Sylfaen"/>
          <w:sz w:val="20"/>
          <w:lang w:val="hy-AM"/>
        </w:rPr>
        <w:t>հայտ</w:t>
      </w:r>
      <w:r w:rsidRPr="00D20E6D">
        <w:rPr>
          <w:rFonts w:ascii="GHEA Grapalat" w:hAnsi="GHEA Grapalat" w:cs="Sylfaen"/>
          <w:sz w:val="20"/>
          <w:lang w:val="af-ZA"/>
        </w:rPr>
        <w:t xml:space="preserve"> </w:t>
      </w:r>
      <w:r w:rsidRPr="00D20E6D">
        <w:rPr>
          <w:rFonts w:ascii="GHEA Grapalat" w:hAnsi="GHEA Grapalat" w:cs="Sylfaen"/>
          <w:sz w:val="20"/>
          <w:lang w:val="hy-AM"/>
        </w:rPr>
        <w:t>չի</w:t>
      </w:r>
      <w:r w:rsidRPr="00D20E6D">
        <w:rPr>
          <w:rFonts w:ascii="GHEA Grapalat" w:hAnsi="GHEA Grapalat" w:cs="Sylfaen"/>
          <w:sz w:val="20"/>
          <w:lang w:val="af-ZA"/>
        </w:rPr>
        <w:t xml:space="preserve"> </w:t>
      </w:r>
      <w:r w:rsidRPr="00D20E6D">
        <w:rPr>
          <w:rFonts w:ascii="GHEA Grapalat" w:hAnsi="GHEA Grapalat" w:cs="Sylfaen"/>
          <w:sz w:val="20"/>
          <w:lang w:val="hy-AM"/>
        </w:rPr>
        <w:t>ներկայացվել</w:t>
      </w:r>
      <w:r w:rsidRPr="00D20E6D">
        <w:rPr>
          <w:rFonts w:ascii="GHEA Grapalat" w:hAnsi="GHEA Grapalat" w:cs="Sylfaen"/>
          <w:sz w:val="20"/>
          <w:lang w:val="af-ZA"/>
        </w:rPr>
        <w:t>.</w:t>
      </w:r>
    </w:p>
    <w:p w14:paraId="03D4E454" w14:textId="77777777" w:rsidR="00C07E57" w:rsidRPr="00D20E6D" w:rsidRDefault="00C07E57" w:rsidP="00C07E57">
      <w:pPr>
        <w:ind w:firstLine="567"/>
        <w:jc w:val="both"/>
        <w:rPr>
          <w:rFonts w:ascii="GHEA Grapalat" w:hAnsi="GHEA Grapalat" w:cs="Sylfaen"/>
          <w:sz w:val="20"/>
          <w:lang w:val="af-ZA"/>
        </w:rPr>
      </w:pPr>
      <w:r w:rsidRPr="00D20E6D">
        <w:rPr>
          <w:rFonts w:ascii="GHEA Grapalat" w:hAnsi="GHEA Grapalat" w:cs="Sylfaen"/>
          <w:sz w:val="20"/>
          <w:lang w:val="af-ZA"/>
        </w:rPr>
        <w:t xml:space="preserve">4) </w:t>
      </w:r>
      <w:proofErr w:type="spellStart"/>
      <w:r w:rsidRPr="00D20E6D">
        <w:rPr>
          <w:rFonts w:ascii="GHEA Grapalat" w:hAnsi="GHEA Grapalat" w:cs="Sylfaen"/>
          <w:sz w:val="20"/>
          <w:lang w:val="ru-RU"/>
        </w:rPr>
        <w:t>պայմանագիր</w:t>
      </w:r>
      <w:proofErr w:type="spellEnd"/>
      <w:r w:rsidRPr="00D20E6D">
        <w:rPr>
          <w:rFonts w:ascii="GHEA Grapalat" w:hAnsi="GHEA Grapalat" w:cs="Sylfaen"/>
          <w:sz w:val="20"/>
          <w:lang w:val="af-ZA"/>
        </w:rPr>
        <w:t xml:space="preserve"> </w:t>
      </w:r>
      <w:proofErr w:type="spellStart"/>
      <w:r w:rsidRPr="00D20E6D">
        <w:rPr>
          <w:rFonts w:ascii="GHEA Grapalat" w:hAnsi="GHEA Grapalat" w:cs="Sylfaen"/>
          <w:sz w:val="20"/>
          <w:lang w:val="ru-RU"/>
        </w:rPr>
        <w:t>չի</w:t>
      </w:r>
      <w:proofErr w:type="spellEnd"/>
      <w:r w:rsidRPr="00D20E6D">
        <w:rPr>
          <w:rFonts w:ascii="GHEA Grapalat" w:hAnsi="GHEA Grapalat" w:cs="Sylfaen"/>
          <w:sz w:val="20"/>
          <w:lang w:val="af-ZA"/>
        </w:rPr>
        <w:t xml:space="preserve"> </w:t>
      </w:r>
      <w:proofErr w:type="spellStart"/>
      <w:r w:rsidRPr="00D20E6D">
        <w:rPr>
          <w:rFonts w:ascii="GHEA Grapalat" w:hAnsi="GHEA Grapalat" w:cs="Sylfaen"/>
          <w:sz w:val="20"/>
          <w:lang w:val="ru-RU"/>
        </w:rPr>
        <w:t>կնքվում</w:t>
      </w:r>
      <w:proofErr w:type="spellEnd"/>
      <w:r w:rsidRPr="00D20E6D">
        <w:rPr>
          <w:rFonts w:ascii="GHEA Grapalat" w:hAnsi="GHEA Grapalat" w:cs="Sylfaen"/>
          <w:sz w:val="20"/>
          <w:lang w:val="ru-RU"/>
        </w:rPr>
        <w:t>։</w:t>
      </w:r>
    </w:p>
    <w:p w14:paraId="194819A6" w14:textId="77777777" w:rsidR="00C07E57" w:rsidRPr="00D20E6D" w:rsidRDefault="00C07E57" w:rsidP="00C07E57">
      <w:pPr>
        <w:ind w:firstLine="567"/>
        <w:jc w:val="both"/>
        <w:rPr>
          <w:rFonts w:ascii="GHEA Grapalat" w:hAnsi="GHEA Grapalat" w:cs="Sylfaen"/>
          <w:sz w:val="20"/>
          <w:lang w:val="af-ZA"/>
        </w:rPr>
      </w:pPr>
      <w:r w:rsidRPr="00D20E6D">
        <w:rPr>
          <w:rFonts w:ascii="GHEA Grapalat" w:hAnsi="GHEA Grapalat" w:cs="Sylfaen"/>
          <w:sz w:val="20"/>
          <w:lang w:val="af-ZA"/>
        </w:rPr>
        <w:t>11.2 Գ</w:t>
      </w:r>
      <w:proofErr w:type="spellStart"/>
      <w:r w:rsidRPr="00D20E6D">
        <w:rPr>
          <w:rFonts w:ascii="GHEA Grapalat" w:hAnsi="GHEA Grapalat" w:cs="Sylfaen"/>
          <w:sz w:val="20"/>
          <w:lang w:val="ru-RU"/>
        </w:rPr>
        <w:t>նման</w:t>
      </w:r>
      <w:proofErr w:type="spellEnd"/>
      <w:r w:rsidRPr="00D20E6D">
        <w:rPr>
          <w:rFonts w:ascii="GHEA Grapalat" w:hAnsi="GHEA Grapalat" w:cs="Sylfaen"/>
          <w:sz w:val="20"/>
          <w:lang w:val="af-ZA"/>
        </w:rPr>
        <w:t xml:space="preserve"> </w:t>
      </w:r>
      <w:proofErr w:type="spellStart"/>
      <w:r w:rsidRPr="00D20E6D">
        <w:rPr>
          <w:rFonts w:ascii="GHEA Grapalat" w:hAnsi="GHEA Grapalat" w:cs="Sylfaen"/>
          <w:sz w:val="20"/>
          <w:lang w:val="ru-RU"/>
        </w:rPr>
        <w:t>ընթացակարգը</w:t>
      </w:r>
      <w:proofErr w:type="spellEnd"/>
      <w:r w:rsidRPr="00D20E6D">
        <w:rPr>
          <w:rFonts w:ascii="GHEA Grapalat" w:hAnsi="GHEA Grapalat" w:cs="Sylfaen"/>
          <w:sz w:val="20"/>
          <w:lang w:val="af-ZA"/>
        </w:rPr>
        <w:t xml:space="preserve"> </w:t>
      </w:r>
      <w:proofErr w:type="spellStart"/>
      <w:r w:rsidRPr="00D20E6D">
        <w:rPr>
          <w:rFonts w:ascii="GHEA Grapalat" w:hAnsi="GHEA Grapalat" w:cs="Sylfaen"/>
          <w:sz w:val="20"/>
          <w:lang w:val="ru-RU"/>
        </w:rPr>
        <w:t>չկայացած</w:t>
      </w:r>
      <w:proofErr w:type="spellEnd"/>
      <w:r w:rsidRPr="00D20E6D">
        <w:rPr>
          <w:rFonts w:ascii="GHEA Grapalat" w:hAnsi="GHEA Grapalat" w:cs="Sylfaen"/>
          <w:sz w:val="20"/>
          <w:lang w:val="af-ZA"/>
        </w:rPr>
        <w:t xml:space="preserve"> </w:t>
      </w:r>
      <w:proofErr w:type="spellStart"/>
      <w:r w:rsidRPr="00D20E6D">
        <w:rPr>
          <w:rFonts w:ascii="GHEA Grapalat" w:hAnsi="GHEA Grapalat" w:cs="Sylfaen"/>
          <w:sz w:val="20"/>
          <w:lang w:val="ru-RU"/>
        </w:rPr>
        <w:t>հայտարարվելու</w:t>
      </w:r>
      <w:proofErr w:type="spellEnd"/>
      <w:r w:rsidRPr="00D20E6D">
        <w:rPr>
          <w:rFonts w:ascii="GHEA Grapalat" w:hAnsi="GHEA Grapalat" w:cs="Sylfaen"/>
          <w:sz w:val="20"/>
        </w:rPr>
        <w:t>ն</w:t>
      </w:r>
      <w:r w:rsidRPr="00D20E6D">
        <w:rPr>
          <w:rFonts w:ascii="GHEA Grapalat" w:hAnsi="GHEA Grapalat" w:cs="Sylfaen"/>
          <w:sz w:val="20"/>
          <w:lang w:val="af-ZA"/>
        </w:rPr>
        <w:t xml:space="preserve"> </w:t>
      </w:r>
      <w:proofErr w:type="spellStart"/>
      <w:r w:rsidRPr="00D20E6D">
        <w:rPr>
          <w:rFonts w:ascii="GHEA Grapalat" w:hAnsi="GHEA Grapalat" w:cs="Sylfaen"/>
          <w:sz w:val="20"/>
        </w:rPr>
        <w:t>հաջորդող</w:t>
      </w:r>
      <w:proofErr w:type="spellEnd"/>
      <w:r w:rsidRPr="00D20E6D">
        <w:rPr>
          <w:rFonts w:ascii="GHEA Grapalat" w:hAnsi="GHEA Grapalat" w:cs="Sylfaen"/>
          <w:sz w:val="20"/>
          <w:lang w:val="af-ZA"/>
        </w:rPr>
        <w:t xml:space="preserve"> </w:t>
      </w:r>
      <w:proofErr w:type="spellStart"/>
      <w:r w:rsidRPr="00D20E6D">
        <w:rPr>
          <w:rFonts w:ascii="GHEA Grapalat" w:hAnsi="GHEA Grapalat" w:cs="Sylfaen"/>
          <w:sz w:val="20"/>
        </w:rPr>
        <w:t>աշխատանքային</w:t>
      </w:r>
      <w:proofErr w:type="spellEnd"/>
      <w:r w:rsidRPr="00D20E6D">
        <w:rPr>
          <w:rFonts w:ascii="GHEA Grapalat" w:hAnsi="GHEA Grapalat" w:cs="Sylfaen"/>
          <w:sz w:val="20"/>
          <w:lang w:val="af-ZA"/>
        </w:rPr>
        <w:t xml:space="preserve"> </w:t>
      </w:r>
      <w:proofErr w:type="spellStart"/>
      <w:r w:rsidRPr="00D20E6D">
        <w:rPr>
          <w:rFonts w:ascii="GHEA Grapalat" w:hAnsi="GHEA Grapalat" w:cs="Sylfaen"/>
          <w:sz w:val="20"/>
          <w:lang w:val="ru-RU"/>
        </w:rPr>
        <w:t>օրվա</w:t>
      </w:r>
      <w:proofErr w:type="spellEnd"/>
      <w:r w:rsidRPr="00D20E6D">
        <w:rPr>
          <w:rFonts w:ascii="GHEA Grapalat" w:hAnsi="GHEA Grapalat" w:cs="Sylfaen"/>
          <w:sz w:val="20"/>
          <w:lang w:val="af-ZA"/>
        </w:rPr>
        <w:t xml:space="preserve"> </w:t>
      </w:r>
      <w:proofErr w:type="spellStart"/>
      <w:r w:rsidRPr="00D20E6D">
        <w:rPr>
          <w:rFonts w:ascii="GHEA Grapalat" w:hAnsi="GHEA Grapalat" w:cs="Sylfaen"/>
          <w:sz w:val="20"/>
          <w:lang w:val="ru-RU"/>
        </w:rPr>
        <w:t>ընթացքում</w:t>
      </w:r>
      <w:proofErr w:type="spellEnd"/>
      <w:r w:rsidRPr="00D20E6D">
        <w:rPr>
          <w:rFonts w:ascii="GHEA Grapalat" w:hAnsi="GHEA Grapalat" w:cs="Sylfaen"/>
          <w:sz w:val="20"/>
          <w:lang w:val="af-ZA"/>
        </w:rPr>
        <w:t>, պ</w:t>
      </w:r>
      <w:proofErr w:type="spellStart"/>
      <w:r w:rsidRPr="00D20E6D">
        <w:rPr>
          <w:rFonts w:ascii="GHEA Grapalat" w:hAnsi="GHEA Grapalat" w:cs="Sylfaen"/>
          <w:sz w:val="20"/>
          <w:lang w:val="ru-RU"/>
        </w:rPr>
        <w:t>ատվիրատուն</w:t>
      </w:r>
      <w:proofErr w:type="spellEnd"/>
      <w:r w:rsidRPr="00D20E6D">
        <w:rPr>
          <w:rFonts w:ascii="GHEA Grapalat" w:hAnsi="GHEA Grapalat" w:cs="Sylfaen"/>
          <w:sz w:val="20"/>
          <w:lang w:val="af-ZA"/>
        </w:rPr>
        <w:t xml:space="preserve"> տեղեկագրում հրապարակում է </w:t>
      </w:r>
      <w:proofErr w:type="spellStart"/>
      <w:r w:rsidRPr="00D20E6D">
        <w:rPr>
          <w:rFonts w:ascii="GHEA Grapalat" w:hAnsi="GHEA Grapalat" w:cs="Sylfaen"/>
          <w:sz w:val="20"/>
          <w:lang w:val="ru-RU"/>
        </w:rPr>
        <w:t>հայտարարություն</w:t>
      </w:r>
      <w:proofErr w:type="spellEnd"/>
      <w:r w:rsidRPr="00D20E6D">
        <w:rPr>
          <w:rFonts w:ascii="GHEA Grapalat" w:hAnsi="GHEA Grapalat" w:cs="Sylfaen"/>
          <w:sz w:val="20"/>
          <w:lang w:val="af-ZA"/>
        </w:rPr>
        <w:t xml:space="preserve">, </w:t>
      </w:r>
      <w:proofErr w:type="spellStart"/>
      <w:r w:rsidRPr="00D20E6D">
        <w:rPr>
          <w:rFonts w:ascii="GHEA Grapalat" w:hAnsi="GHEA Grapalat" w:cs="Sylfaen"/>
          <w:sz w:val="20"/>
          <w:lang w:val="ru-RU"/>
        </w:rPr>
        <w:t>որում</w:t>
      </w:r>
      <w:proofErr w:type="spellEnd"/>
      <w:r w:rsidRPr="00D20E6D">
        <w:rPr>
          <w:rFonts w:ascii="GHEA Grapalat" w:hAnsi="GHEA Grapalat" w:cs="Sylfaen"/>
          <w:sz w:val="20"/>
          <w:lang w:val="af-ZA"/>
        </w:rPr>
        <w:t xml:space="preserve"> </w:t>
      </w:r>
      <w:proofErr w:type="spellStart"/>
      <w:r w:rsidRPr="00D20E6D">
        <w:rPr>
          <w:rFonts w:ascii="GHEA Grapalat" w:hAnsi="GHEA Grapalat" w:cs="Sylfaen"/>
          <w:sz w:val="20"/>
          <w:lang w:val="ru-RU"/>
        </w:rPr>
        <w:t>նշվում</w:t>
      </w:r>
      <w:proofErr w:type="spellEnd"/>
      <w:r w:rsidRPr="00D20E6D">
        <w:rPr>
          <w:rFonts w:ascii="GHEA Grapalat" w:hAnsi="GHEA Grapalat" w:cs="Sylfaen"/>
          <w:sz w:val="20"/>
          <w:lang w:val="af-ZA"/>
        </w:rPr>
        <w:t xml:space="preserve"> </w:t>
      </w:r>
      <w:r w:rsidRPr="00D20E6D">
        <w:rPr>
          <w:rFonts w:ascii="GHEA Grapalat" w:hAnsi="GHEA Grapalat" w:cs="Sylfaen"/>
          <w:sz w:val="20"/>
          <w:lang w:val="ru-RU"/>
        </w:rPr>
        <w:t>է</w:t>
      </w:r>
      <w:r w:rsidRPr="00D20E6D">
        <w:rPr>
          <w:rFonts w:ascii="GHEA Grapalat" w:hAnsi="GHEA Grapalat" w:cs="Sylfaen"/>
          <w:sz w:val="20"/>
          <w:lang w:val="af-ZA"/>
        </w:rPr>
        <w:t xml:space="preserve"> </w:t>
      </w:r>
      <w:proofErr w:type="spellStart"/>
      <w:r w:rsidRPr="00D20E6D">
        <w:rPr>
          <w:rFonts w:ascii="GHEA Grapalat" w:hAnsi="GHEA Grapalat" w:cs="Sylfaen"/>
          <w:sz w:val="20"/>
          <w:lang w:val="ru-RU"/>
        </w:rPr>
        <w:t>գնման</w:t>
      </w:r>
      <w:proofErr w:type="spellEnd"/>
      <w:r w:rsidRPr="00D20E6D">
        <w:rPr>
          <w:rFonts w:ascii="GHEA Grapalat" w:hAnsi="GHEA Grapalat" w:cs="Sylfaen"/>
          <w:sz w:val="20"/>
          <w:lang w:val="af-ZA"/>
        </w:rPr>
        <w:t xml:space="preserve"> </w:t>
      </w:r>
      <w:proofErr w:type="spellStart"/>
      <w:r w:rsidRPr="00D20E6D">
        <w:rPr>
          <w:rFonts w:ascii="GHEA Grapalat" w:hAnsi="GHEA Grapalat" w:cs="Sylfaen"/>
          <w:sz w:val="20"/>
          <w:lang w:val="ru-RU"/>
        </w:rPr>
        <w:t>ընթացակարգը</w:t>
      </w:r>
      <w:proofErr w:type="spellEnd"/>
      <w:r w:rsidRPr="00D20E6D">
        <w:rPr>
          <w:rFonts w:ascii="GHEA Grapalat" w:hAnsi="GHEA Grapalat" w:cs="Sylfaen"/>
          <w:sz w:val="20"/>
          <w:lang w:val="af-ZA"/>
        </w:rPr>
        <w:t xml:space="preserve"> </w:t>
      </w:r>
      <w:proofErr w:type="spellStart"/>
      <w:r w:rsidRPr="00D20E6D">
        <w:rPr>
          <w:rFonts w:ascii="GHEA Grapalat" w:hAnsi="GHEA Grapalat" w:cs="Sylfaen"/>
          <w:sz w:val="20"/>
          <w:lang w:val="ru-RU"/>
        </w:rPr>
        <w:t>չկայացած</w:t>
      </w:r>
      <w:proofErr w:type="spellEnd"/>
      <w:r w:rsidRPr="00D20E6D">
        <w:rPr>
          <w:rFonts w:ascii="GHEA Grapalat" w:hAnsi="GHEA Grapalat" w:cs="Sylfaen"/>
          <w:sz w:val="20"/>
          <w:lang w:val="af-ZA"/>
        </w:rPr>
        <w:t xml:space="preserve"> </w:t>
      </w:r>
      <w:proofErr w:type="spellStart"/>
      <w:r w:rsidRPr="00D20E6D">
        <w:rPr>
          <w:rFonts w:ascii="GHEA Grapalat" w:hAnsi="GHEA Grapalat" w:cs="Sylfaen"/>
          <w:sz w:val="20"/>
          <w:lang w:val="ru-RU"/>
        </w:rPr>
        <w:t>հայտարարվելու</w:t>
      </w:r>
      <w:proofErr w:type="spellEnd"/>
      <w:r w:rsidRPr="00D20E6D">
        <w:rPr>
          <w:rFonts w:ascii="GHEA Grapalat" w:hAnsi="GHEA Grapalat" w:cs="Sylfaen"/>
          <w:sz w:val="20"/>
          <w:lang w:val="af-ZA"/>
        </w:rPr>
        <w:t xml:space="preserve"> </w:t>
      </w:r>
      <w:proofErr w:type="spellStart"/>
      <w:r w:rsidRPr="00D20E6D">
        <w:rPr>
          <w:rFonts w:ascii="GHEA Grapalat" w:hAnsi="GHEA Grapalat" w:cs="Sylfaen"/>
          <w:sz w:val="20"/>
          <w:lang w:val="ru-RU"/>
        </w:rPr>
        <w:t>հիմնավորումը</w:t>
      </w:r>
      <w:proofErr w:type="spellEnd"/>
      <w:r w:rsidRPr="00D20E6D">
        <w:rPr>
          <w:rFonts w:ascii="GHEA Grapalat" w:hAnsi="GHEA Grapalat" w:cs="Sylfaen"/>
          <w:sz w:val="20"/>
          <w:lang w:val="ru-RU"/>
        </w:rPr>
        <w:t>։</w:t>
      </w:r>
      <w:r w:rsidRPr="00D20E6D">
        <w:rPr>
          <w:rFonts w:ascii="GHEA Grapalat" w:hAnsi="GHEA Grapalat" w:cs="Sylfaen"/>
          <w:sz w:val="20"/>
          <w:lang w:val="af-ZA"/>
        </w:rPr>
        <w:t xml:space="preserve"> </w:t>
      </w:r>
    </w:p>
    <w:p w14:paraId="7E0CB271" w14:textId="77777777" w:rsidR="00C07E57" w:rsidRPr="00D20E6D" w:rsidRDefault="00C07E57" w:rsidP="00C07E57">
      <w:pPr>
        <w:ind w:firstLine="567"/>
        <w:jc w:val="both"/>
        <w:rPr>
          <w:rFonts w:ascii="GHEA Grapalat" w:hAnsi="GHEA Grapalat" w:cs="Sylfaen"/>
          <w:sz w:val="20"/>
          <w:lang w:val="af-ZA"/>
        </w:rPr>
      </w:pPr>
    </w:p>
    <w:p w14:paraId="4826A1A5" w14:textId="77777777" w:rsidR="00C07E57" w:rsidRPr="00D20E6D" w:rsidRDefault="00C07E57" w:rsidP="00C07E57">
      <w:pPr>
        <w:pStyle w:val="a3"/>
        <w:spacing w:line="240" w:lineRule="auto"/>
        <w:rPr>
          <w:rFonts w:ascii="GHEA Grapalat" w:hAnsi="GHEA Grapalat"/>
          <w:i w:val="0"/>
          <w:sz w:val="18"/>
          <w:szCs w:val="18"/>
          <w:u w:val="single"/>
          <w:lang w:val="af-ZA"/>
        </w:rPr>
      </w:pPr>
    </w:p>
    <w:p w14:paraId="0D1415E1" w14:textId="77777777" w:rsidR="00C07E57" w:rsidRPr="00D20E6D" w:rsidRDefault="00C07E57" w:rsidP="00C07E57">
      <w:pPr>
        <w:jc w:val="center"/>
        <w:rPr>
          <w:rFonts w:ascii="GHEA Grapalat" w:hAnsi="GHEA Grapalat"/>
          <w:b/>
          <w:sz w:val="20"/>
          <w:lang w:val="af-ZA"/>
        </w:rPr>
      </w:pPr>
      <w:r w:rsidRPr="00D20E6D">
        <w:rPr>
          <w:rFonts w:ascii="GHEA Grapalat" w:hAnsi="GHEA Grapalat"/>
          <w:b/>
          <w:sz w:val="20"/>
          <w:lang w:val="af-ZA"/>
        </w:rPr>
        <w:t xml:space="preserve">12. ԳՆՄԱՆ ԳՈՐԾԸՆԹԱՑԻ ՀԵՏ ԿԱՊՎԱԾ ԳՈՐԾՈՂՈՒԹՅՈՒՆՆԵՐԸ ԵՎ (ԿԱՄ) </w:t>
      </w:r>
    </w:p>
    <w:p w14:paraId="56981188" w14:textId="77777777" w:rsidR="00C07E57" w:rsidRPr="00D20E6D" w:rsidRDefault="00C07E57" w:rsidP="00C07E57">
      <w:pPr>
        <w:jc w:val="center"/>
        <w:rPr>
          <w:rFonts w:ascii="GHEA Grapalat" w:hAnsi="GHEA Grapalat"/>
          <w:b/>
          <w:sz w:val="20"/>
          <w:lang w:val="af-ZA"/>
        </w:rPr>
      </w:pPr>
      <w:r w:rsidRPr="00D20E6D">
        <w:rPr>
          <w:rFonts w:ascii="GHEA Grapalat" w:hAnsi="GHEA Grapalat"/>
          <w:b/>
          <w:sz w:val="20"/>
          <w:lang w:val="af-ZA"/>
        </w:rPr>
        <w:t xml:space="preserve">ԸՆԴՈՒՆՎԱԾ ՈՐՈՇՈՒՄՆԵՐԸ ԲՈՂՈՔԱՐԿԵԼՈՒ ՄԱՍՆԱԿՑԻ </w:t>
      </w:r>
    </w:p>
    <w:p w14:paraId="22E58279" w14:textId="77777777" w:rsidR="00C07E57" w:rsidRPr="00D20E6D" w:rsidRDefault="00C07E57" w:rsidP="00C07E57">
      <w:pPr>
        <w:jc w:val="center"/>
        <w:rPr>
          <w:rFonts w:ascii="GHEA Grapalat" w:hAnsi="GHEA Grapalat"/>
          <w:b/>
          <w:sz w:val="20"/>
          <w:lang w:val="af-ZA"/>
        </w:rPr>
      </w:pPr>
      <w:r w:rsidRPr="00D20E6D">
        <w:rPr>
          <w:rFonts w:ascii="GHEA Grapalat" w:hAnsi="GHEA Grapalat"/>
          <w:b/>
          <w:sz w:val="20"/>
          <w:lang w:val="af-ZA"/>
        </w:rPr>
        <w:t>ԻՐԱՎՈՒՆՔԸ ԵՎ ԿԱՐԳԸ</w:t>
      </w:r>
    </w:p>
    <w:p w14:paraId="59CB1D4B" w14:textId="77777777" w:rsidR="00C07E57" w:rsidRPr="00D20E6D" w:rsidRDefault="00C07E57" w:rsidP="00C07E57">
      <w:pPr>
        <w:jc w:val="center"/>
        <w:rPr>
          <w:rFonts w:ascii="GHEA Grapalat" w:hAnsi="GHEA Grapalat"/>
          <w:b/>
          <w:sz w:val="20"/>
          <w:lang w:val="af-ZA"/>
        </w:rPr>
      </w:pPr>
    </w:p>
    <w:p w14:paraId="602FAF12" w14:textId="77777777" w:rsidR="00C07E57" w:rsidRPr="00D20E6D" w:rsidRDefault="00C07E57" w:rsidP="00C07E57">
      <w:pPr>
        <w:ind w:firstLine="567"/>
        <w:jc w:val="center"/>
        <w:rPr>
          <w:rFonts w:ascii="GHEA Grapalat" w:hAnsi="GHEA Grapalat" w:cs="Sylfaen"/>
          <w:b/>
          <w:szCs w:val="22"/>
          <w:lang w:val="es-ES"/>
        </w:rPr>
      </w:pPr>
    </w:p>
    <w:p w14:paraId="205C23CD" w14:textId="77777777" w:rsidR="00C07E57" w:rsidRPr="00064ADD" w:rsidRDefault="00C07E57" w:rsidP="00C07E57">
      <w:pPr>
        <w:ind w:firstLine="567"/>
        <w:jc w:val="center"/>
        <w:rPr>
          <w:rFonts w:ascii="GHEA Grapalat" w:hAnsi="GHEA Grapalat" w:cs="Sylfaen"/>
          <w:b/>
          <w:szCs w:val="22"/>
          <w:lang w:val="es-ES"/>
        </w:rPr>
      </w:pPr>
    </w:p>
    <w:p w14:paraId="09D63649" w14:textId="77777777" w:rsidR="00C07E57" w:rsidRPr="00064ADD" w:rsidRDefault="00C07E57" w:rsidP="00C07E57">
      <w:pPr>
        <w:pStyle w:val="af4"/>
        <w:shd w:val="clear" w:color="auto" w:fill="FFFFFF"/>
        <w:spacing w:before="0" w:beforeAutospacing="0" w:after="0" w:afterAutospacing="0"/>
        <w:ind w:firstLine="375"/>
        <w:jc w:val="both"/>
        <w:rPr>
          <w:rFonts w:ascii="GHEA Grapalat" w:hAnsi="GHEA Grapalat"/>
          <w:sz w:val="20"/>
          <w:szCs w:val="20"/>
          <w:lang w:val="es-ES"/>
        </w:rPr>
      </w:pPr>
      <w:r w:rsidRPr="00064ADD">
        <w:rPr>
          <w:rFonts w:ascii="GHEA Grapalat" w:hAnsi="GHEA Grapalat"/>
          <w:sz w:val="20"/>
          <w:szCs w:val="20"/>
          <w:lang w:val="es-ES"/>
        </w:rPr>
        <w:t>12</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1 </w:t>
      </w:r>
      <w:proofErr w:type="spellStart"/>
      <w:r w:rsidRPr="00064ADD">
        <w:rPr>
          <w:rFonts w:ascii="GHEA Grapalat" w:hAnsi="GHEA Grapalat"/>
          <w:sz w:val="20"/>
          <w:szCs w:val="20"/>
        </w:rPr>
        <w:t>Յուրաքանչյուր</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շահագրգիռ</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անձ</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իրավունք</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ունի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բողոքարկելու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պատվիրատուի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գնահատող</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հանձնաժողովի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գործողությունները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անգործությունը</w:t>
      </w:r>
      <w:proofErr w:type="spellEnd"/>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որոշումները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Հայաստանի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Հանրապետության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քաղաքացիական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դատավարության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օրենսգրքով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այսուհետ</w:t>
      </w:r>
      <w:proofErr w:type="spellEnd"/>
      <w:r w:rsidRPr="00064ADD">
        <w:rPr>
          <w:rFonts w:ascii="GHEA Grapalat" w:hAnsi="GHEA Grapalat"/>
          <w:sz w:val="20"/>
          <w:szCs w:val="20"/>
        </w:rPr>
        <w:t>՝</w:t>
      </w:r>
      <w:r w:rsidRPr="00064ADD">
        <w:rPr>
          <w:rFonts w:ascii="GHEA Grapalat" w:hAnsi="GHEA Grapalat"/>
          <w:sz w:val="20"/>
          <w:szCs w:val="20"/>
          <w:lang w:val="es-ES"/>
        </w:rPr>
        <w:t xml:space="preserve"> </w:t>
      </w:r>
      <w:proofErr w:type="spellStart"/>
      <w:r w:rsidRPr="00064ADD">
        <w:rPr>
          <w:rFonts w:ascii="GHEA Grapalat" w:hAnsi="GHEA Grapalat"/>
          <w:sz w:val="20"/>
          <w:szCs w:val="20"/>
        </w:rPr>
        <w:t>Օրենսգիրք</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սահմանված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կարգով</w:t>
      </w:r>
      <w:proofErr w:type="spellEnd"/>
      <w:r w:rsidRPr="00064ADD">
        <w:rPr>
          <w:rFonts w:ascii="GHEA Grapalat" w:hAnsi="GHEA Grapalat"/>
          <w:sz w:val="20"/>
          <w:szCs w:val="20"/>
          <w:lang w:val="es-ES"/>
        </w:rPr>
        <w:t>:</w:t>
      </w:r>
    </w:p>
    <w:p w14:paraId="79ED3494" w14:textId="77777777" w:rsidR="00C07E57" w:rsidRPr="00064ADD" w:rsidRDefault="00C07E57" w:rsidP="00C07E57">
      <w:pPr>
        <w:pStyle w:val="af4"/>
        <w:shd w:val="clear" w:color="auto" w:fill="FFFFFF"/>
        <w:spacing w:before="0" w:beforeAutospacing="0" w:after="0" w:afterAutospacing="0"/>
        <w:ind w:firstLine="375"/>
        <w:jc w:val="both"/>
        <w:rPr>
          <w:rFonts w:ascii="GHEA Grapalat" w:hAnsi="GHEA Grapalat"/>
          <w:sz w:val="20"/>
          <w:szCs w:val="20"/>
          <w:lang w:val="es-ES"/>
        </w:rPr>
      </w:pPr>
      <w:proofErr w:type="spellStart"/>
      <w:r w:rsidRPr="00064ADD">
        <w:rPr>
          <w:rFonts w:ascii="GHEA Grapalat" w:hAnsi="GHEA Grapalat"/>
          <w:sz w:val="20"/>
          <w:szCs w:val="20"/>
        </w:rPr>
        <w:t>Յուրաքանչյուր</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ոք</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իրավունք</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ունի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Օրենսգրքով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սահմանված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կարգով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մինչև</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հայտերի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ներկայացման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վերջնաժամկետը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բողոքարկելու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գնման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առարկայի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բնութագրերը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հրավերի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պահանջները</w:t>
      </w:r>
      <w:proofErr w:type="spellEnd"/>
      <w:r w:rsidRPr="00064ADD">
        <w:rPr>
          <w:rFonts w:ascii="GHEA Grapalat" w:hAnsi="GHEA Grapalat"/>
          <w:sz w:val="20"/>
          <w:szCs w:val="20"/>
          <w:lang w:val="es-ES"/>
        </w:rPr>
        <w:t>:</w:t>
      </w:r>
    </w:p>
    <w:p w14:paraId="1C071C76" w14:textId="77777777" w:rsidR="00C07E57" w:rsidRPr="00064ADD" w:rsidRDefault="00C07E57" w:rsidP="00C07E57">
      <w:pPr>
        <w:pStyle w:val="af4"/>
        <w:shd w:val="clear" w:color="auto" w:fill="FFFFFF"/>
        <w:spacing w:before="0" w:beforeAutospacing="0" w:after="0" w:afterAutospacing="0"/>
        <w:ind w:firstLine="375"/>
        <w:jc w:val="both"/>
        <w:rPr>
          <w:rFonts w:ascii="GHEA Grapalat" w:hAnsi="GHEA Grapalat"/>
          <w:sz w:val="20"/>
          <w:szCs w:val="20"/>
          <w:lang w:val="es-ES"/>
        </w:rPr>
      </w:pPr>
      <w:r w:rsidRPr="00064ADD">
        <w:rPr>
          <w:rFonts w:ascii="GHEA Grapalat" w:hAnsi="GHEA Grapalat"/>
          <w:sz w:val="20"/>
          <w:szCs w:val="20"/>
          <w:lang w:val="es-ES"/>
        </w:rPr>
        <w:t>12</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2. </w:t>
      </w:r>
      <w:proofErr w:type="spellStart"/>
      <w:r w:rsidRPr="00064ADD">
        <w:rPr>
          <w:rFonts w:ascii="GHEA Grapalat" w:hAnsi="GHEA Grapalat"/>
          <w:sz w:val="20"/>
          <w:szCs w:val="20"/>
        </w:rPr>
        <w:t>Սույն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ընթացակարգի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հետ</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կապված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հարաբերությունները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վարչական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հարաբերություններ</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չեն</w:t>
      </w:r>
      <w:proofErr w:type="spellEnd"/>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դրանք</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կարգավորվում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են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Հայաստանի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Հանրապետության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քաղաքացիաիրավական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հարաբերությունները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կարգավորող</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օրենսդրությամբ</w:t>
      </w:r>
      <w:proofErr w:type="spellEnd"/>
      <w:r w:rsidRPr="00064ADD">
        <w:rPr>
          <w:rFonts w:ascii="GHEA Grapalat" w:hAnsi="GHEA Grapalat"/>
          <w:sz w:val="20"/>
          <w:szCs w:val="20"/>
          <w:lang w:val="es-ES"/>
        </w:rPr>
        <w:t>:</w:t>
      </w:r>
    </w:p>
    <w:p w14:paraId="57DB96BC" w14:textId="77777777" w:rsidR="00C07E57" w:rsidRPr="00064ADD" w:rsidRDefault="00C07E57" w:rsidP="00C07E57">
      <w:pPr>
        <w:pStyle w:val="af4"/>
        <w:shd w:val="clear" w:color="auto" w:fill="FFFFFF"/>
        <w:spacing w:before="0" w:beforeAutospacing="0" w:after="0" w:afterAutospacing="0"/>
        <w:ind w:firstLine="375"/>
        <w:jc w:val="both"/>
        <w:rPr>
          <w:rFonts w:ascii="GHEA Grapalat" w:hAnsi="GHEA Grapalat"/>
          <w:sz w:val="20"/>
          <w:szCs w:val="20"/>
          <w:lang w:val="es-ES"/>
        </w:rPr>
      </w:pPr>
      <w:r w:rsidRPr="00064ADD">
        <w:rPr>
          <w:rFonts w:ascii="GHEA Grapalat" w:hAnsi="GHEA Grapalat"/>
          <w:sz w:val="20"/>
          <w:szCs w:val="20"/>
          <w:lang w:val="es-ES"/>
        </w:rPr>
        <w:t>12</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3. </w:t>
      </w:r>
      <w:proofErr w:type="spellStart"/>
      <w:r w:rsidRPr="00064ADD">
        <w:rPr>
          <w:rFonts w:ascii="GHEA Grapalat" w:hAnsi="GHEA Grapalat"/>
          <w:sz w:val="20"/>
          <w:szCs w:val="20"/>
        </w:rPr>
        <w:t>Պատվիրատուի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գնահատող</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հանձնաժողովի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կատարած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գործողության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անգործության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հետևանքով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պատճառված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վնասները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հատուցվում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են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Հայաստանի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Հանրապետության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քաղաքացիական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օրենսգրքով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սահմանված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կարգով</w:t>
      </w:r>
      <w:proofErr w:type="spellEnd"/>
      <w:r w:rsidRPr="00064ADD">
        <w:rPr>
          <w:rFonts w:ascii="GHEA Grapalat" w:hAnsi="GHEA Grapalat"/>
          <w:sz w:val="20"/>
          <w:szCs w:val="20"/>
          <w:lang w:val="es-ES"/>
        </w:rPr>
        <w:t>:</w:t>
      </w:r>
    </w:p>
    <w:p w14:paraId="1E328929" w14:textId="77777777" w:rsidR="00C07E57" w:rsidRPr="00D20E6D" w:rsidRDefault="00C07E57" w:rsidP="00C07E57">
      <w:pPr>
        <w:pStyle w:val="af4"/>
        <w:shd w:val="clear" w:color="auto" w:fill="FFFFFF"/>
        <w:spacing w:before="0" w:beforeAutospacing="0" w:after="0" w:afterAutospacing="0"/>
        <w:ind w:firstLine="375"/>
        <w:jc w:val="both"/>
        <w:rPr>
          <w:rFonts w:ascii="GHEA Grapalat" w:hAnsi="GHEA Grapalat"/>
          <w:sz w:val="20"/>
          <w:szCs w:val="20"/>
          <w:lang w:val="hy-AM"/>
        </w:rPr>
      </w:pPr>
      <w:r w:rsidRPr="00064ADD">
        <w:rPr>
          <w:rFonts w:ascii="GHEA Grapalat" w:hAnsi="GHEA Grapalat"/>
          <w:sz w:val="20"/>
          <w:szCs w:val="20"/>
          <w:lang w:val="es-ES"/>
        </w:rPr>
        <w:t>12</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4. </w:t>
      </w:r>
      <w:proofErr w:type="spellStart"/>
      <w:r w:rsidRPr="00064ADD">
        <w:rPr>
          <w:rFonts w:ascii="GHEA Grapalat" w:hAnsi="GHEA Grapalat"/>
          <w:sz w:val="20"/>
          <w:szCs w:val="20"/>
        </w:rPr>
        <w:t>Սույն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հրավերով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սահմանված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անգործության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ժամկետը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պատվիրատուի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գնահատող</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հանձնաժողովի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գործողությունների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անգործության</w:t>
      </w:r>
      <w:proofErr w:type="spellEnd"/>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որոշումների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բողոքարկման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հայցային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վաղեմության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ժամկետ</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բացառությամբ</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Օրենքի</w:t>
      </w:r>
      <w:proofErr w:type="spellEnd"/>
      <w:r w:rsidRPr="00064ADD">
        <w:rPr>
          <w:rFonts w:ascii="GHEA Grapalat" w:hAnsi="GHEA Grapalat"/>
          <w:sz w:val="20"/>
          <w:szCs w:val="20"/>
          <w:lang w:val="es-ES"/>
        </w:rPr>
        <w:t xml:space="preserve"> 6-</w:t>
      </w:r>
      <w:proofErr w:type="spellStart"/>
      <w:r w:rsidRPr="00064ADD">
        <w:rPr>
          <w:rFonts w:ascii="GHEA Grapalat" w:hAnsi="GHEA Grapalat"/>
          <w:sz w:val="20"/>
          <w:szCs w:val="20"/>
        </w:rPr>
        <w:t>րդ</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հոդվածի</w:t>
      </w:r>
      <w:proofErr w:type="spellEnd"/>
      <w:r w:rsidRPr="00064ADD">
        <w:rPr>
          <w:rFonts w:ascii="GHEA Grapalat" w:hAnsi="GHEA Grapalat"/>
          <w:sz w:val="20"/>
          <w:szCs w:val="20"/>
          <w:lang w:val="es-ES"/>
        </w:rPr>
        <w:t xml:space="preserve"> 2-</w:t>
      </w:r>
      <w:proofErr w:type="spellStart"/>
      <w:r w:rsidRPr="00064ADD">
        <w:rPr>
          <w:rFonts w:ascii="GHEA Grapalat" w:hAnsi="GHEA Grapalat"/>
          <w:sz w:val="20"/>
          <w:szCs w:val="20"/>
        </w:rPr>
        <w:t>րդ</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մասով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նախատեսված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որոշումների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բողոքարկման</w:t>
      </w:r>
      <w:proofErr w:type="spellEnd"/>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պայմանագիրը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միակողմանի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լուծելու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հետ</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կապված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վեճերի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որոնց</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դեպքում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հայցային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վաղեմության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ժամկետը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երեսուն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օրացուցային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օր</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Pr>
          <w:rFonts w:ascii="GHEA Grapalat" w:hAnsi="GHEA Grapalat"/>
          <w:sz w:val="20"/>
          <w:szCs w:val="20"/>
          <w:lang w:val="hy-AM"/>
        </w:rPr>
        <w:t>:</w:t>
      </w:r>
    </w:p>
    <w:p w14:paraId="13C49BBA" w14:textId="77777777" w:rsidR="00C07E57" w:rsidRPr="00064ADD" w:rsidRDefault="00C07E57" w:rsidP="00C07E57">
      <w:pPr>
        <w:pStyle w:val="af4"/>
        <w:shd w:val="clear" w:color="auto" w:fill="FFFFFF"/>
        <w:spacing w:before="0" w:beforeAutospacing="0" w:after="0" w:afterAutospacing="0"/>
        <w:ind w:firstLine="375"/>
        <w:jc w:val="both"/>
        <w:rPr>
          <w:rFonts w:ascii="GHEA Grapalat" w:hAnsi="GHEA Grapalat"/>
          <w:sz w:val="20"/>
          <w:szCs w:val="20"/>
          <w:lang w:val="es-ES"/>
        </w:rPr>
      </w:pPr>
      <w:r w:rsidRPr="00064ADD">
        <w:rPr>
          <w:rFonts w:ascii="GHEA Grapalat" w:hAnsi="GHEA Grapalat"/>
          <w:sz w:val="20"/>
          <w:szCs w:val="20"/>
          <w:lang w:val="es-ES"/>
        </w:rPr>
        <w:t>12</w:t>
      </w:r>
      <w:r w:rsidRPr="00064ADD">
        <w:rPr>
          <w:rFonts w:ascii="Cambria Math" w:hAnsi="Cambria Math" w:cs="Cambria Math"/>
          <w:sz w:val="20"/>
          <w:szCs w:val="20"/>
          <w:lang w:val="es-ES"/>
        </w:rPr>
        <w:t>․</w:t>
      </w:r>
      <w:r w:rsidRPr="00064ADD">
        <w:rPr>
          <w:rFonts w:ascii="GHEA Grapalat" w:hAnsi="GHEA Grapalat"/>
          <w:sz w:val="20"/>
          <w:szCs w:val="20"/>
          <w:lang w:val="es-ES"/>
        </w:rPr>
        <w:t>5</w:t>
      </w:r>
      <w:r w:rsidRPr="00064ADD">
        <w:rPr>
          <w:rFonts w:ascii="Cambria Math" w:hAnsi="Cambria Math" w:cs="Cambria Math"/>
          <w:sz w:val="20"/>
          <w:szCs w:val="20"/>
          <w:lang w:val="es-ES"/>
        </w:rPr>
        <w:t>․</w:t>
      </w:r>
      <w:r w:rsidRPr="008D6E8E">
        <w:rPr>
          <w:rFonts w:ascii="GHEA Grapalat" w:hAnsi="GHEA Grapalat" w:cs="GHEA Grapalat"/>
          <w:sz w:val="20"/>
          <w:szCs w:val="20"/>
          <w:lang w:val="hy-AM"/>
        </w:rPr>
        <w:t>Սույն</w:t>
      </w:r>
      <w:r w:rsidRPr="00064ADD">
        <w:rPr>
          <w:rFonts w:ascii="GHEA Grapalat" w:hAnsi="GHEA Grapalat"/>
          <w:sz w:val="20"/>
          <w:szCs w:val="20"/>
          <w:lang w:val="es-ES"/>
        </w:rPr>
        <w:t xml:space="preserve"> </w:t>
      </w:r>
      <w:r w:rsidRPr="008D6E8E">
        <w:rPr>
          <w:rFonts w:ascii="GHEA Grapalat" w:hAnsi="GHEA Grapalat" w:cs="GHEA Grapalat"/>
          <w:sz w:val="20"/>
          <w:szCs w:val="20"/>
          <w:lang w:val="hy-AM"/>
        </w:rPr>
        <w:t>ընթացակարգի</w:t>
      </w:r>
      <w:r w:rsidRPr="00064ADD">
        <w:rPr>
          <w:rFonts w:ascii="GHEA Grapalat" w:hAnsi="GHEA Grapalat"/>
          <w:sz w:val="20"/>
          <w:szCs w:val="20"/>
          <w:lang w:val="es-ES"/>
        </w:rPr>
        <w:t xml:space="preserve"> </w:t>
      </w:r>
      <w:r w:rsidRPr="008D6E8E">
        <w:rPr>
          <w:rFonts w:ascii="GHEA Grapalat" w:hAnsi="GHEA Grapalat" w:cs="GHEA Grapalat"/>
          <w:sz w:val="20"/>
          <w:szCs w:val="20"/>
          <w:lang w:val="hy-AM"/>
        </w:rPr>
        <w:t>հետ</w:t>
      </w:r>
      <w:r w:rsidRPr="00064ADD">
        <w:rPr>
          <w:rFonts w:ascii="GHEA Grapalat" w:hAnsi="GHEA Grapalat"/>
          <w:sz w:val="20"/>
          <w:szCs w:val="20"/>
          <w:lang w:val="es-ES"/>
        </w:rPr>
        <w:t xml:space="preserve"> </w:t>
      </w:r>
      <w:r w:rsidRPr="008D6E8E">
        <w:rPr>
          <w:rFonts w:ascii="GHEA Grapalat" w:hAnsi="GHEA Grapalat" w:cs="GHEA Grapalat"/>
          <w:sz w:val="20"/>
          <w:szCs w:val="20"/>
          <w:lang w:val="hy-AM"/>
        </w:rPr>
        <w:t>կապված</w:t>
      </w:r>
      <w:r w:rsidRPr="00064ADD">
        <w:rPr>
          <w:rFonts w:ascii="GHEA Grapalat" w:hAnsi="GHEA Grapalat"/>
          <w:sz w:val="20"/>
          <w:szCs w:val="20"/>
          <w:lang w:val="es-ES"/>
        </w:rPr>
        <w:t xml:space="preserve"> </w:t>
      </w:r>
      <w:r w:rsidRPr="008D6E8E">
        <w:rPr>
          <w:rFonts w:ascii="GHEA Grapalat" w:hAnsi="GHEA Grapalat" w:cs="GHEA Grapalat"/>
          <w:sz w:val="20"/>
          <w:szCs w:val="20"/>
          <w:lang w:val="hy-AM"/>
        </w:rPr>
        <w:t>վեճերը</w:t>
      </w:r>
      <w:r w:rsidRPr="00064ADD">
        <w:rPr>
          <w:rFonts w:ascii="GHEA Grapalat" w:hAnsi="GHEA Grapalat"/>
          <w:sz w:val="20"/>
          <w:szCs w:val="20"/>
          <w:lang w:val="es-ES"/>
        </w:rPr>
        <w:t xml:space="preserve"> </w:t>
      </w:r>
      <w:r w:rsidRPr="008D6E8E">
        <w:rPr>
          <w:rFonts w:ascii="GHEA Grapalat" w:hAnsi="GHEA Grapalat"/>
          <w:sz w:val="20"/>
          <w:szCs w:val="20"/>
          <w:lang w:val="hy-AM"/>
        </w:rPr>
        <w:t>քննվում</w:t>
      </w:r>
      <w:r w:rsidRPr="00064ADD">
        <w:rPr>
          <w:rFonts w:ascii="GHEA Grapalat" w:hAnsi="GHEA Grapalat"/>
          <w:sz w:val="20"/>
          <w:szCs w:val="20"/>
          <w:lang w:val="es-ES"/>
        </w:rPr>
        <w:t xml:space="preserve"> </w:t>
      </w:r>
      <w:r w:rsidRPr="008D6E8E">
        <w:rPr>
          <w:rFonts w:ascii="GHEA Grapalat" w:hAnsi="GHEA Grapalat"/>
          <w:sz w:val="20"/>
          <w:szCs w:val="20"/>
          <w:lang w:val="hy-AM"/>
        </w:rPr>
        <w:t>և</w:t>
      </w:r>
      <w:r w:rsidRPr="00064ADD">
        <w:rPr>
          <w:rFonts w:ascii="GHEA Grapalat" w:hAnsi="GHEA Grapalat"/>
          <w:sz w:val="20"/>
          <w:szCs w:val="20"/>
          <w:lang w:val="es-ES"/>
        </w:rPr>
        <w:t xml:space="preserve"> </w:t>
      </w:r>
      <w:r w:rsidRPr="008D6E8E">
        <w:rPr>
          <w:rFonts w:ascii="GHEA Grapalat" w:hAnsi="GHEA Grapalat"/>
          <w:sz w:val="20"/>
          <w:szCs w:val="20"/>
          <w:lang w:val="hy-AM"/>
        </w:rPr>
        <w:t>լուծվում</w:t>
      </w:r>
      <w:r w:rsidRPr="00064ADD">
        <w:rPr>
          <w:rFonts w:ascii="GHEA Grapalat" w:hAnsi="GHEA Grapalat"/>
          <w:sz w:val="20"/>
          <w:szCs w:val="20"/>
          <w:lang w:val="es-ES"/>
        </w:rPr>
        <w:t xml:space="preserve"> </w:t>
      </w:r>
      <w:r w:rsidRPr="008D6E8E">
        <w:rPr>
          <w:rFonts w:ascii="GHEA Grapalat" w:hAnsi="GHEA Grapalat"/>
          <w:sz w:val="20"/>
          <w:szCs w:val="20"/>
          <w:lang w:val="hy-AM"/>
        </w:rPr>
        <w:t>են</w:t>
      </w:r>
      <w:r w:rsidRPr="00064ADD">
        <w:rPr>
          <w:rFonts w:ascii="GHEA Grapalat" w:hAnsi="GHEA Grapalat"/>
          <w:sz w:val="20"/>
          <w:szCs w:val="20"/>
          <w:lang w:val="es-ES"/>
        </w:rPr>
        <w:t xml:space="preserve"> </w:t>
      </w:r>
      <w:r w:rsidRPr="008D6E8E">
        <w:rPr>
          <w:rFonts w:ascii="GHEA Grapalat" w:hAnsi="GHEA Grapalat"/>
          <w:sz w:val="20"/>
          <w:szCs w:val="20"/>
          <w:lang w:val="hy-AM"/>
        </w:rPr>
        <w:t>Երևան</w:t>
      </w:r>
      <w:r w:rsidRPr="00064ADD">
        <w:rPr>
          <w:rFonts w:ascii="GHEA Grapalat" w:hAnsi="GHEA Grapalat"/>
          <w:sz w:val="20"/>
          <w:szCs w:val="20"/>
          <w:lang w:val="es-ES"/>
        </w:rPr>
        <w:t xml:space="preserve"> </w:t>
      </w:r>
      <w:r w:rsidRPr="008D6E8E">
        <w:rPr>
          <w:rFonts w:ascii="GHEA Grapalat" w:hAnsi="GHEA Grapalat"/>
          <w:sz w:val="20"/>
          <w:szCs w:val="20"/>
          <w:lang w:val="hy-AM"/>
        </w:rPr>
        <w:t>քաղաքի</w:t>
      </w:r>
      <w:r w:rsidRPr="00064ADD">
        <w:rPr>
          <w:rFonts w:ascii="GHEA Grapalat" w:hAnsi="GHEA Grapalat"/>
          <w:sz w:val="20"/>
          <w:szCs w:val="20"/>
          <w:lang w:val="es-ES"/>
        </w:rPr>
        <w:t xml:space="preserve"> </w:t>
      </w:r>
      <w:r w:rsidRPr="008D6E8E">
        <w:rPr>
          <w:rFonts w:ascii="GHEA Grapalat" w:hAnsi="GHEA Grapalat"/>
          <w:sz w:val="20"/>
          <w:szCs w:val="20"/>
          <w:lang w:val="hy-AM"/>
        </w:rPr>
        <w:t>առաջին</w:t>
      </w:r>
      <w:r w:rsidRPr="00064ADD">
        <w:rPr>
          <w:rFonts w:ascii="GHEA Grapalat" w:hAnsi="GHEA Grapalat"/>
          <w:sz w:val="20"/>
          <w:szCs w:val="20"/>
          <w:lang w:val="es-ES"/>
        </w:rPr>
        <w:t xml:space="preserve"> </w:t>
      </w:r>
      <w:r w:rsidRPr="008D6E8E">
        <w:rPr>
          <w:rFonts w:ascii="GHEA Grapalat" w:hAnsi="GHEA Grapalat"/>
          <w:sz w:val="20"/>
          <w:szCs w:val="20"/>
          <w:lang w:val="hy-AM"/>
        </w:rPr>
        <w:t>ատյանի</w:t>
      </w:r>
      <w:r w:rsidRPr="00064ADD">
        <w:rPr>
          <w:rFonts w:ascii="GHEA Grapalat" w:hAnsi="GHEA Grapalat"/>
          <w:sz w:val="20"/>
          <w:szCs w:val="20"/>
          <w:lang w:val="es-ES"/>
        </w:rPr>
        <w:t xml:space="preserve"> </w:t>
      </w:r>
      <w:r w:rsidRPr="008D6E8E">
        <w:rPr>
          <w:rFonts w:ascii="GHEA Grapalat" w:hAnsi="GHEA Grapalat"/>
          <w:sz w:val="20"/>
          <w:szCs w:val="20"/>
          <w:lang w:val="hy-AM"/>
        </w:rPr>
        <w:t>ընդհանուր</w:t>
      </w:r>
      <w:r w:rsidRPr="00064ADD">
        <w:rPr>
          <w:rFonts w:ascii="GHEA Grapalat" w:hAnsi="GHEA Grapalat"/>
          <w:sz w:val="20"/>
          <w:szCs w:val="20"/>
          <w:lang w:val="es-ES"/>
        </w:rPr>
        <w:t xml:space="preserve"> </w:t>
      </w:r>
      <w:r w:rsidRPr="008D6E8E">
        <w:rPr>
          <w:rFonts w:ascii="GHEA Grapalat" w:hAnsi="GHEA Grapalat"/>
          <w:sz w:val="20"/>
          <w:szCs w:val="20"/>
          <w:lang w:val="hy-AM"/>
        </w:rPr>
        <w:t>իրավասության</w:t>
      </w:r>
      <w:r w:rsidRPr="00064ADD">
        <w:rPr>
          <w:rFonts w:ascii="GHEA Grapalat" w:hAnsi="GHEA Grapalat"/>
          <w:sz w:val="20"/>
          <w:szCs w:val="20"/>
          <w:lang w:val="es-ES"/>
        </w:rPr>
        <w:t xml:space="preserve"> </w:t>
      </w:r>
      <w:r w:rsidRPr="008D6E8E">
        <w:rPr>
          <w:rFonts w:ascii="GHEA Grapalat" w:hAnsi="GHEA Grapalat"/>
          <w:sz w:val="20"/>
          <w:szCs w:val="20"/>
          <w:lang w:val="hy-AM"/>
        </w:rPr>
        <w:t>դատարանում</w:t>
      </w:r>
      <w:r w:rsidRPr="00064ADD">
        <w:rPr>
          <w:rFonts w:ascii="GHEA Grapalat" w:hAnsi="GHEA Grapalat"/>
          <w:sz w:val="20"/>
          <w:szCs w:val="20"/>
          <w:lang w:val="es-ES"/>
        </w:rPr>
        <w:t xml:space="preserve"> </w:t>
      </w:r>
      <w:r w:rsidRPr="008D6E8E">
        <w:rPr>
          <w:rFonts w:ascii="GHEA Grapalat" w:hAnsi="GHEA Grapalat"/>
          <w:sz w:val="20"/>
          <w:szCs w:val="20"/>
          <w:lang w:val="hy-AM"/>
        </w:rPr>
        <w:t>հայցադիմումը</w:t>
      </w:r>
      <w:r w:rsidRPr="00064ADD">
        <w:rPr>
          <w:rFonts w:ascii="GHEA Grapalat" w:hAnsi="GHEA Grapalat"/>
          <w:sz w:val="20"/>
          <w:szCs w:val="20"/>
          <w:lang w:val="es-ES"/>
        </w:rPr>
        <w:t xml:space="preserve"> </w:t>
      </w:r>
      <w:r w:rsidRPr="008D6E8E">
        <w:rPr>
          <w:rFonts w:ascii="GHEA Grapalat" w:hAnsi="GHEA Grapalat"/>
          <w:sz w:val="20"/>
          <w:szCs w:val="20"/>
          <w:lang w:val="hy-AM"/>
        </w:rPr>
        <w:t>վարույթ</w:t>
      </w:r>
      <w:r w:rsidRPr="00064ADD">
        <w:rPr>
          <w:rFonts w:ascii="GHEA Grapalat" w:hAnsi="GHEA Grapalat"/>
          <w:sz w:val="20"/>
          <w:szCs w:val="20"/>
          <w:lang w:val="es-ES"/>
        </w:rPr>
        <w:t xml:space="preserve"> </w:t>
      </w:r>
      <w:r w:rsidRPr="008D6E8E">
        <w:rPr>
          <w:rFonts w:ascii="GHEA Grapalat" w:hAnsi="GHEA Grapalat"/>
          <w:sz w:val="20"/>
          <w:szCs w:val="20"/>
          <w:lang w:val="hy-AM"/>
        </w:rPr>
        <w:t>ընդունելուց</w:t>
      </w:r>
      <w:r w:rsidRPr="00064ADD">
        <w:rPr>
          <w:rFonts w:ascii="GHEA Grapalat" w:hAnsi="GHEA Grapalat"/>
          <w:sz w:val="20"/>
          <w:szCs w:val="20"/>
          <w:lang w:val="es-ES"/>
        </w:rPr>
        <w:t xml:space="preserve"> </w:t>
      </w:r>
      <w:r w:rsidRPr="008D6E8E">
        <w:rPr>
          <w:rFonts w:ascii="GHEA Grapalat" w:hAnsi="GHEA Grapalat"/>
          <w:sz w:val="20"/>
          <w:szCs w:val="20"/>
          <w:lang w:val="hy-AM"/>
        </w:rPr>
        <w:t>հետո՝</w:t>
      </w:r>
      <w:r w:rsidRPr="00064ADD">
        <w:rPr>
          <w:rFonts w:ascii="GHEA Grapalat" w:hAnsi="GHEA Grapalat"/>
          <w:sz w:val="20"/>
          <w:szCs w:val="20"/>
          <w:lang w:val="es-ES"/>
        </w:rPr>
        <w:t xml:space="preserve"> </w:t>
      </w:r>
      <w:r w:rsidRPr="008D6E8E">
        <w:rPr>
          <w:rFonts w:ascii="GHEA Grapalat" w:hAnsi="GHEA Grapalat"/>
          <w:sz w:val="20"/>
          <w:szCs w:val="20"/>
          <w:lang w:val="hy-AM"/>
        </w:rPr>
        <w:t>երեսուն</w:t>
      </w:r>
      <w:r w:rsidRPr="00064ADD">
        <w:rPr>
          <w:rFonts w:ascii="GHEA Grapalat" w:hAnsi="GHEA Grapalat"/>
          <w:sz w:val="20"/>
          <w:szCs w:val="20"/>
          <w:lang w:val="es-ES"/>
        </w:rPr>
        <w:t xml:space="preserve"> </w:t>
      </w:r>
      <w:r w:rsidRPr="008D6E8E">
        <w:rPr>
          <w:rFonts w:ascii="GHEA Grapalat" w:hAnsi="GHEA Grapalat"/>
          <w:sz w:val="20"/>
          <w:szCs w:val="20"/>
          <w:lang w:val="hy-AM"/>
        </w:rPr>
        <w:t>օրվա</w:t>
      </w:r>
      <w:r w:rsidRPr="00064ADD">
        <w:rPr>
          <w:rFonts w:ascii="GHEA Grapalat" w:hAnsi="GHEA Grapalat"/>
          <w:sz w:val="20"/>
          <w:szCs w:val="20"/>
          <w:lang w:val="es-ES"/>
        </w:rPr>
        <w:t xml:space="preserve"> </w:t>
      </w:r>
      <w:r w:rsidRPr="008D6E8E">
        <w:rPr>
          <w:rFonts w:ascii="GHEA Grapalat" w:hAnsi="GHEA Grapalat"/>
          <w:sz w:val="20"/>
          <w:szCs w:val="20"/>
          <w:lang w:val="hy-AM"/>
        </w:rPr>
        <w:t>ընթացքում</w:t>
      </w:r>
      <w:r w:rsidRPr="00064ADD">
        <w:rPr>
          <w:rFonts w:ascii="GHEA Grapalat" w:hAnsi="GHEA Grapalat"/>
          <w:sz w:val="20"/>
          <w:szCs w:val="20"/>
          <w:lang w:val="es-ES"/>
        </w:rPr>
        <w:t xml:space="preserve">: </w:t>
      </w:r>
      <w:r w:rsidRPr="008D6E8E">
        <w:rPr>
          <w:rFonts w:ascii="GHEA Grapalat" w:hAnsi="GHEA Grapalat"/>
          <w:sz w:val="20"/>
          <w:szCs w:val="20"/>
          <w:lang w:val="hy-AM"/>
        </w:rPr>
        <w:t>Դատարանի</w:t>
      </w:r>
      <w:r w:rsidRPr="00064ADD">
        <w:rPr>
          <w:rFonts w:ascii="GHEA Grapalat" w:hAnsi="GHEA Grapalat"/>
          <w:sz w:val="20"/>
          <w:szCs w:val="20"/>
          <w:lang w:val="es-ES"/>
        </w:rPr>
        <w:t xml:space="preserve"> </w:t>
      </w:r>
      <w:r w:rsidRPr="008D6E8E">
        <w:rPr>
          <w:rFonts w:ascii="GHEA Grapalat" w:hAnsi="GHEA Grapalat"/>
          <w:sz w:val="20"/>
          <w:szCs w:val="20"/>
          <w:lang w:val="hy-AM"/>
        </w:rPr>
        <w:t>պատճառաբանված</w:t>
      </w:r>
      <w:r w:rsidRPr="00064ADD">
        <w:rPr>
          <w:rFonts w:ascii="GHEA Grapalat" w:hAnsi="GHEA Grapalat"/>
          <w:sz w:val="20"/>
          <w:szCs w:val="20"/>
          <w:lang w:val="es-ES"/>
        </w:rPr>
        <w:t xml:space="preserve"> </w:t>
      </w:r>
      <w:r w:rsidRPr="008D6E8E">
        <w:rPr>
          <w:rFonts w:ascii="GHEA Grapalat" w:hAnsi="GHEA Grapalat"/>
          <w:sz w:val="20"/>
          <w:szCs w:val="20"/>
          <w:lang w:val="hy-AM"/>
        </w:rPr>
        <w:t>որոշմամբ</w:t>
      </w:r>
      <w:r w:rsidRPr="00064ADD">
        <w:rPr>
          <w:rFonts w:ascii="GHEA Grapalat" w:hAnsi="GHEA Grapalat"/>
          <w:sz w:val="20"/>
          <w:szCs w:val="20"/>
          <w:lang w:val="es-ES"/>
        </w:rPr>
        <w:t xml:space="preserve"> </w:t>
      </w:r>
      <w:r w:rsidRPr="008D6E8E">
        <w:rPr>
          <w:rFonts w:ascii="GHEA Grapalat" w:hAnsi="GHEA Grapalat"/>
          <w:sz w:val="20"/>
          <w:szCs w:val="20"/>
          <w:lang w:val="hy-AM"/>
        </w:rPr>
        <w:t>սույն</w:t>
      </w:r>
      <w:r w:rsidRPr="00064ADD">
        <w:rPr>
          <w:rFonts w:ascii="GHEA Grapalat" w:hAnsi="GHEA Grapalat"/>
          <w:sz w:val="20"/>
          <w:szCs w:val="20"/>
          <w:lang w:val="es-ES"/>
        </w:rPr>
        <w:t xml:space="preserve"> </w:t>
      </w:r>
      <w:r w:rsidRPr="008D6E8E">
        <w:rPr>
          <w:rFonts w:ascii="GHEA Grapalat" w:hAnsi="GHEA Grapalat"/>
          <w:sz w:val="20"/>
          <w:szCs w:val="20"/>
          <w:lang w:val="hy-AM"/>
        </w:rPr>
        <w:t>մասով</w:t>
      </w:r>
      <w:r w:rsidRPr="00064ADD">
        <w:rPr>
          <w:rFonts w:ascii="GHEA Grapalat" w:hAnsi="GHEA Grapalat"/>
          <w:sz w:val="20"/>
          <w:szCs w:val="20"/>
          <w:lang w:val="es-ES"/>
        </w:rPr>
        <w:t xml:space="preserve"> </w:t>
      </w:r>
      <w:r w:rsidRPr="008D6E8E">
        <w:rPr>
          <w:rFonts w:ascii="GHEA Grapalat" w:hAnsi="GHEA Grapalat"/>
          <w:sz w:val="20"/>
          <w:szCs w:val="20"/>
          <w:lang w:val="hy-AM"/>
        </w:rPr>
        <w:t>նախատեսված</w:t>
      </w:r>
      <w:r w:rsidRPr="00064ADD">
        <w:rPr>
          <w:rFonts w:ascii="GHEA Grapalat" w:hAnsi="GHEA Grapalat"/>
          <w:sz w:val="20"/>
          <w:szCs w:val="20"/>
          <w:lang w:val="es-ES"/>
        </w:rPr>
        <w:t xml:space="preserve"> </w:t>
      </w:r>
      <w:r w:rsidRPr="008D6E8E">
        <w:rPr>
          <w:rFonts w:ascii="GHEA Grapalat" w:hAnsi="GHEA Grapalat"/>
          <w:sz w:val="20"/>
          <w:szCs w:val="20"/>
          <w:lang w:val="hy-AM"/>
        </w:rPr>
        <w:t>ժամկետը</w:t>
      </w:r>
      <w:r w:rsidRPr="00064ADD">
        <w:rPr>
          <w:rFonts w:ascii="GHEA Grapalat" w:hAnsi="GHEA Grapalat"/>
          <w:sz w:val="20"/>
          <w:szCs w:val="20"/>
          <w:lang w:val="es-ES"/>
        </w:rPr>
        <w:t xml:space="preserve"> </w:t>
      </w:r>
      <w:r w:rsidRPr="008D6E8E">
        <w:rPr>
          <w:rFonts w:ascii="GHEA Grapalat" w:hAnsi="GHEA Grapalat"/>
          <w:sz w:val="20"/>
          <w:szCs w:val="20"/>
          <w:lang w:val="hy-AM"/>
        </w:rPr>
        <w:t>կարող</w:t>
      </w:r>
      <w:r w:rsidRPr="00064ADD">
        <w:rPr>
          <w:rFonts w:ascii="GHEA Grapalat" w:hAnsi="GHEA Grapalat"/>
          <w:sz w:val="20"/>
          <w:szCs w:val="20"/>
          <w:lang w:val="es-ES"/>
        </w:rPr>
        <w:t xml:space="preserve"> </w:t>
      </w:r>
      <w:r w:rsidRPr="008D6E8E">
        <w:rPr>
          <w:rFonts w:ascii="GHEA Grapalat" w:hAnsi="GHEA Grapalat"/>
          <w:sz w:val="20"/>
          <w:szCs w:val="20"/>
          <w:lang w:val="hy-AM"/>
        </w:rPr>
        <w:t>է</w:t>
      </w:r>
      <w:r w:rsidRPr="00064ADD">
        <w:rPr>
          <w:rFonts w:ascii="GHEA Grapalat" w:hAnsi="GHEA Grapalat"/>
          <w:sz w:val="20"/>
          <w:szCs w:val="20"/>
          <w:lang w:val="es-ES"/>
        </w:rPr>
        <w:t xml:space="preserve"> </w:t>
      </w:r>
      <w:r w:rsidRPr="008D6E8E">
        <w:rPr>
          <w:rFonts w:ascii="GHEA Grapalat" w:hAnsi="GHEA Grapalat"/>
          <w:sz w:val="20"/>
          <w:szCs w:val="20"/>
          <w:lang w:val="hy-AM"/>
        </w:rPr>
        <w:t>երկարաձգվել</w:t>
      </w:r>
      <w:r w:rsidRPr="00064ADD">
        <w:rPr>
          <w:rFonts w:ascii="GHEA Grapalat" w:hAnsi="GHEA Grapalat"/>
          <w:sz w:val="20"/>
          <w:szCs w:val="20"/>
          <w:lang w:val="es-ES"/>
        </w:rPr>
        <w:t xml:space="preserve"> </w:t>
      </w:r>
      <w:r w:rsidRPr="008D6E8E">
        <w:rPr>
          <w:rFonts w:ascii="GHEA Grapalat" w:hAnsi="GHEA Grapalat"/>
          <w:sz w:val="20"/>
          <w:szCs w:val="20"/>
          <w:lang w:val="hy-AM"/>
        </w:rPr>
        <w:t>մեկ</w:t>
      </w:r>
      <w:r w:rsidRPr="00064ADD">
        <w:rPr>
          <w:rFonts w:ascii="GHEA Grapalat" w:hAnsi="GHEA Grapalat"/>
          <w:sz w:val="20"/>
          <w:szCs w:val="20"/>
          <w:lang w:val="es-ES"/>
        </w:rPr>
        <w:t xml:space="preserve"> </w:t>
      </w:r>
      <w:r w:rsidRPr="008D6E8E">
        <w:rPr>
          <w:rFonts w:ascii="GHEA Grapalat" w:hAnsi="GHEA Grapalat"/>
          <w:sz w:val="20"/>
          <w:szCs w:val="20"/>
          <w:lang w:val="hy-AM"/>
        </w:rPr>
        <w:t>անգամ</w:t>
      </w:r>
      <w:r w:rsidRPr="00064ADD">
        <w:rPr>
          <w:rFonts w:ascii="GHEA Grapalat" w:hAnsi="GHEA Grapalat"/>
          <w:sz w:val="20"/>
          <w:szCs w:val="20"/>
          <w:lang w:val="es-ES"/>
        </w:rPr>
        <w:t xml:space="preserve">` </w:t>
      </w:r>
      <w:r w:rsidRPr="008D6E8E">
        <w:rPr>
          <w:rFonts w:ascii="GHEA Grapalat" w:hAnsi="GHEA Grapalat"/>
          <w:sz w:val="20"/>
          <w:szCs w:val="20"/>
          <w:lang w:val="hy-AM"/>
        </w:rPr>
        <w:t>մինչև</w:t>
      </w:r>
      <w:r w:rsidRPr="00064ADD">
        <w:rPr>
          <w:rFonts w:ascii="GHEA Grapalat" w:hAnsi="GHEA Grapalat"/>
          <w:sz w:val="20"/>
          <w:szCs w:val="20"/>
          <w:lang w:val="es-ES"/>
        </w:rPr>
        <w:t xml:space="preserve"> </w:t>
      </w:r>
      <w:r w:rsidRPr="008D6E8E">
        <w:rPr>
          <w:rFonts w:ascii="GHEA Grapalat" w:hAnsi="GHEA Grapalat"/>
          <w:sz w:val="20"/>
          <w:szCs w:val="20"/>
          <w:lang w:val="hy-AM"/>
        </w:rPr>
        <w:t>տասն</w:t>
      </w:r>
      <w:r w:rsidRPr="00064ADD">
        <w:rPr>
          <w:rFonts w:ascii="GHEA Grapalat" w:hAnsi="GHEA Grapalat"/>
          <w:sz w:val="20"/>
          <w:szCs w:val="20"/>
          <w:lang w:val="es-ES"/>
        </w:rPr>
        <w:t xml:space="preserve"> </w:t>
      </w:r>
      <w:r w:rsidRPr="008D6E8E">
        <w:rPr>
          <w:rFonts w:ascii="GHEA Grapalat" w:hAnsi="GHEA Grapalat"/>
          <w:sz w:val="20"/>
          <w:szCs w:val="20"/>
          <w:lang w:val="hy-AM"/>
        </w:rPr>
        <w:t>օրացուցային</w:t>
      </w:r>
      <w:r w:rsidRPr="00064ADD">
        <w:rPr>
          <w:rFonts w:ascii="GHEA Grapalat" w:hAnsi="GHEA Grapalat"/>
          <w:sz w:val="20"/>
          <w:szCs w:val="20"/>
          <w:lang w:val="es-ES"/>
        </w:rPr>
        <w:t xml:space="preserve"> </w:t>
      </w:r>
      <w:r w:rsidRPr="008D6E8E">
        <w:rPr>
          <w:rFonts w:ascii="GHEA Grapalat" w:hAnsi="GHEA Grapalat"/>
          <w:sz w:val="20"/>
          <w:szCs w:val="20"/>
          <w:lang w:val="hy-AM"/>
        </w:rPr>
        <w:t>օրով</w:t>
      </w:r>
      <w:r w:rsidRPr="00064ADD">
        <w:rPr>
          <w:rFonts w:ascii="GHEA Grapalat" w:hAnsi="GHEA Grapalat"/>
          <w:sz w:val="20"/>
          <w:szCs w:val="20"/>
          <w:lang w:val="es-ES"/>
        </w:rPr>
        <w:t>:</w:t>
      </w:r>
    </w:p>
    <w:p w14:paraId="7896DA07" w14:textId="77777777" w:rsidR="00C07E57" w:rsidRPr="00064ADD" w:rsidRDefault="00C07E57" w:rsidP="00C07E57">
      <w:pPr>
        <w:shd w:val="clear" w:color="auto" w:fill="FFFFFF"/>
        <w:ind w:firstLine="375"/>
        <w:jc w:val="both"/>
        <w:rPr>
          <w:rFonts w:ascii="GHEA Grapalat" w:hAnsi="GHEA Grapalat"/>
          <w:sz w:val="20"/>
          <w:szCs w:val="20"/>
          <w:lang w:val="es-ES"/>
        </w:rPr>
      </w:pPr>
      <w:r w:rsidRPr="00064ADD">
        <w:rPr>
          <w:rFonts w:ascii="GHEA Grapalat" w:hAnsi="GHEA Grapalat"/>
          <w:sz w:val="20"/>
          <w:szCs w:val="20"/>
          <w:lang w:val="es-ES"/>
        </w:rPr>
        <w:t xml:space="preserve">12.6. </w:t>
      </w:r>
      <w:proofErr w:type="spellStart"/>
      <w:r w:rsidRPr="00064ADD">
        <w:rPr>
          <w:rFonts w:ascii="GHEA Grapalat" w:hAnsi="GHEA Grapalat"/>
          <w:sz w:val="20"/>
          <w:szCs w:val="20"/>
        </w:rPr>
        <w:t>Դատարանը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հայցադիմումը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վարույթ</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ընդունելու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հարցը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լուծում</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այն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ներկայացվելուց</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հետո</w:t>
      </w:r>
      <w:proofErr w:type="spellEnd"/>
      <w:r w:rsidRPr="00064ADD">
        <w:rPr>
          <w:rFonts w:ascii="GHEA Grapalat" w:hAnsi="GHEA Grapalat"/>
          <w:sz w:val="20"/>
          <w:szCs w:val="20"/>
        </w:rPr>
        <w:t>՝</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եռօրյա</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ժամկետում</w:t>
      </w:r>
      <w:proofErr w:type="spellEnd"/>
      <w:r w:rsidRPr="00064ADD">
        <w:rPr>
          <w:rFonts w:ascii="GHEA Grapalat" w:hAnsi="GHEA Grapalat"/>
          <w:sz w:val="20"/>
          <w:szCs w:val="20"/>
          <w:lang w:val="es-ES"/>
        </w:rPr>
        <w:t>:</w:t>
      </w:r>
    </w:p>
    <w:p w14:paraId="4E3725DE" w14:textId="77777777" w:rsidR="00C07E57" w:rsidRPr="00064ADD" w:rsidRDefault="00C07E57" w:rsidP="00C07E57">
      <w:pPr>
        <w:shd w:val="clear" w:color="auto" w:fill="FFFFFF"/>
        <w:ind w:firstLine="375"/>
        <w:jc w:val="both"/>
        <w:rPr>
          <w:rFonts w:ascii="GHEA Grapalat" w:hAnsi="GHEA Grapalat"/>
          <w:sz w:val="20"/>
          <w:szCs w:val="20"/>
          <w:lang w:val="es-ES"/>
        </w:rPr>
      </w:pPr>
      <w:r w:rsidRPr="00064ADD">
        <w:rPr>
          <w:rFonts w:ascii="GHEA Grapalat" w:hAnsi="GHEA Grapalat"/>
          <w:sz w:val="20"/>
          <w:szCs w:val="20"/>
          <w:lang w:val="es-ES"/>
        </w:rPr>
        <w:t xml:space="preserve">12.7. </w:t>
      </w:r>
      <w:proofErr w:type="spellStart"/>
      <w:r w:rsidRPr="00064ADD">
        <w:rPr>
          <w:rFonts w:ascii="GHEA Grapalat" w:hAnsi="GHEA Grapalat"/>
          <w:sz w:val="20"/>
          <w:szCs w:val="20"/>
        </w:rPr>
        <w:t>Հայցադիմումը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վարույթ</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ընդունելու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հետ</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միաժամանակ</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դատարանը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կայացնում</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որոշում</w:t>
      </w:r>
      <w:proofErr w:type="spellEnd"/>
      <w:r w:rsidRPr="00064ADD">
        <w:rPr>
          <w:rFonts w:ascii="GHEA Grapalat" w:hAnsi="GHEA Grapalat"/>
          <w:sz w:val="20"/>
          <w:szCs w:val="20"/>
        </w:rPr>
        <w:t>՝</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պատասխանողից</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տվյալ</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գնման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գործընթացի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հետ</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կապված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պատասխանողի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տիրապետման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տակ</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գտնվող</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բոլոր</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ապացույցները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պահանջելու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մասին</w:t>
      </w:r>
      <w:proofErr w:type="spellEnd"/>
      <w:r w:rsidRPr="00064ADD">
        <w:rPr>
          <w:rFonts w:ascii="GHEA Grapalat" w:hAnsi="GHEA Grapalat"/>
          <w:sz w:val="20"/>
          <w:szCs w:val="20"/>
          <w:lang w:val="es-ES"/>
        </w:rPr>
        <w:t>:</w:t>
      </w:r>
    </w:p>
    <w:p w14:paraId="34B4A212" w14:textId="77777777" w:rsidR="00C07E57" w:rsidRPr="00064ADD" w:rsidRDefault="00C07E57" w:rsidP="00C07E57">
      <w:pPr>
        <w:shd w:val="clear" w:color="auto" w:fill="FFFFFF"/>
        <w:ind w:firstLine="375"/>
        <w:jc w:val="both"/>
        <w:rPr>
          <w:rFonts w:ascii="GHEA Grapalat" w:hAnsi="GHEA Grapalat"/>
          <w:sz w:val="20"/>
          <w:szCs w:val="20"/>
          <w:lang w:val="es-ES"/>
        </w:rPr>
      </w:pPr>
      <w:r w:rsidRPr="00064ADD">
        <w:rPr>
          <w:rFonts w:ascii="GHEA Grapalat" w:hAnsi="GHEA Grapalat"/>
          <w:sz w:val="20"/>
          <w:szCs w:val="20"/>
          <w:lang w:val="es-ES"/>
        </w:rPr>
        <w:t xml:space="preserve">12.8. </w:t>
      </w:r>
      <w:proofErr w:type="spellStart"/>
      <w:r w:rsidRPr="00064ADD">
        <w:rPr>
          <w:rFonts w:ascii="GHEA Grapalat" w:hAnsi="GHEA Grapalat"/>
          <w:sz w:val="20"/>
          <w:szCs w:val="20"/>
        </w:rPr>
        <w:t>Ապացույցներ</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պահանջելու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վերաբերյալ</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որոշումը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կատարվում</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պատասխանողի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կողմից</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որոշումն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ստանալուց</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հետո</w:t>
      </w:r>
      <w:proofErr w:type="spellEnd"/>
      <w:r w:rsidRPr="00064ADD">
        <w:rPr>
          <w:rFonts w:ascii="GHEA Grapalat" w:hAnsi="GHEA Grapalat"/>
          <w:sz w:val="20"/>
          <w:szCs w:val="20"/>
        </w:rPr>
        <w:t>՝</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հնգօրյա</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ժամկետում</w:t>
      </w:r>
      <w:proofErr w:type="spellEnd"/>
      <w:r w:rsidRPr="00064ADD">
        <w:rPr>
          <w:rFonts w:ascii="GHEA Grapalat" w:hAnsi="GHEA Grapalat"/>
          <w:sz w:val="20"/>
          <w:szCs w:val="20"/>
          <w:lang w:val="es-ES"/>
        </w:rPr>
        <w:t>:</w:t>
      </w:r>
    </w:p>
    <w:p w14:paraId="10BA6003" w14:textId="77777777" w:rsidR="00C07E57" w:rsidRPr="00064ADD" w:rsidRDefault="00C07E57" w:rsidP="00C07E57">
      <w:pPr>
        <w:shd w:val="clear" w:color="auto" w:fill="FFFFFF"/>
        <w:ind w:firstLine="375"/>
        <w:jc w:val="both"/>
        <w:rPr>
          <w:rFonts w:ascii="GHEA Grapalat" w:hAnsi="GHEA Grapalat"/>
          <w:sz w:val="20"/>
          <w:szCs w:val="20"/>
          <w:lang w:val="es-ES"/>
        </w:rPr>
      </w:pPr>
      <w:proofErr w:type="spellStart"/>
      <w:r w:rsidRPr="00064ADD">
        <w:rPr>
          <w:rFonts w:ascii="GHEA Grapalat" w:hAnsi="GHEA Grapalat"/>
          <w:sz w:val="20"/>
          <w:szCs w:val="20"/>
        </w:rPr>
        <w:t>Սույն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կետով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նախատեսված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ժամկետում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պատասխանողի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կողմից</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ապացույցներ</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պահանջելու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վերաբերյալ</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որոշման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պահանջները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չկատարվելու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դեպքում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գործը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քննվում</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դրանում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առկա</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ապացույցների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հիման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վրա</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իսկ</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lastRenderedPageBreak/>
        <w:t>հայցվորի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վկայակոչած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այն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փաստերը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որոնք</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ենթակա</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են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հաստատման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պատասխանողի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տիրապետման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տակ</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գտնվող</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ապացույցներով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համարվում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են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հաստատված</w:t>
      </w:r>
      <w:proofErr w:type="spellEnd"/>
      <w:r w:rsidRPr="00064ADD">
        <w:rPr>
          <w:rFonts w:ascii="GHEA Grapalat" w:hAnsi="GHEA Grapalat"/>
          <w:sz w:val="20"/>
          <w:szCs w:val="20"/>
          <w:lang w:val="es-ES"/>
        </w:rPr>
        <w:t>:</w:t>
      </w:r>
    </w:p>
    <w:p w14:paraId="590213E7" w14:textId="77777777" w:rsidR="00C07E57" w:rsidRPr="00064ADD" w:rsidRDefault="00C07E57" w:rsidP="00C07E57">
      <w:pPr>
        <w:shd w:val="clear" w:color="auto" w:fill="FFFFFF"/>
        <w:ind w:firstLine="375"/>
        <w:jc w:val="both"/>
        <w:rPr>
          <w:rFonts w:ascii="GHEA Grapalat" w:hAnsi="GHEA Grapalat"/>
          <w:sz w:val="20"/>
          <w:szCs w:val="20"/>
          <w:lang w:val="es-ES"/>
        </w:rPr>
      </w:pPr>
      <w:r w:rsidRPr="00064ADD">
        <w:rPr>
          <w:rFonts w:ascii="GHEA Grapalat" w:hAnsi="GHEA Grapalat"/>
          <w:sz w:val="20"/>
          <w:szCs w:val="20"/>
          <w:lang w:val="es-ES"/>
        </w:rPr>
        <w:t>12</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9. </w:t>
      </w:r>
      <w:proofErr w:type="spellStart"/>
      <w:r w:rsidRPr="00064ADD">
        <w:rPr>
          <w:rFonts w:ascii="GHEA Grapalat" w:hAnsi="GHEA Grapalat"/>
          <w:sz w:val="20"/>
          <w:szCs w:val="20"/>
        </w:rPr>
        <w:t>Դատարանը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սույն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գնման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գործընթացին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վերաբերող</w:t>
      </w:r>
      <w:proofErr w:type="spellEnd"/>
      <w:r w:rsidRPr="00064ADD">
        <w:rPr>
          <w:rFonts w:ascii="GHEA Grapalat" w:hAnsi="GHEA Grapalat"/>
          <w:sz w:val="20"/>
          <w:szCs w:val="20"/>
        </w:rPr>
        <w:t>՝</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սույն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բաժնով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նախատեսված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վեճերի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վերաբերյալ</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իր</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վարույթում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քննվող</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գործերը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միացնում</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մեկ</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վարույթում</w:t>
      </w:r>
      <w:proofErr w:type="spellEnd"/>
      <w:r w:rsidRPr="00064ADD">
        <w:rPr>
          <w:rFonts w:ascii="GHEA Grapalat" w:hAnsi="GHEA Grapalat"/>
          <w:sz w:val="20"/>
          <w:szCs w:val="20"/>
          <w:lang w:val="es-ES"/>
        </w:rPr>
        <w:t>:</w:t>
      </w:r>
    </w:p>
    <w:p w14:paraId="3FC26354" w14:textId="77777777" w:rsidR="00C07E57" w:rsidRPr="00064ADD" w:rsidRDefault="00C07E57" w:rsidP="00C07E57">
      <w:pPr>
        <w:shd w:val="clear" w:color="auto" w:fill="FFFFFF"/>
        <w:ind w:firstLine="375"/>
        <w:jc w:val="both"/>
        <w:rPr>
          <w:rFonts w:ascii="GHEA Grapalat" w:hAnsi="GHEA Grapalat"/>
          <w:sz w:val="20"/>
          <w:szCs w:val="20"/>
          <w:lang w:val="es-ES"/>
        </w:rPr>
      </w:pPr>
      <w:r w:rsidRPr="00064ADD">
        <w:rPr>
          <w:rFonts w:ascii="GHEA Grapalat" w:hAnsi="GHEA Grapalat"/>
          <w:sz w:val="20"/>
          <w:szCs w:val="20"/>
          <w:lang w:val="es-ES"/>
        </w:rPr>
        <w:t>12</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10. </w:t>
      </w:r>
      <w:proofErr w:type="spellStart"/>
      <w:r w:rsidRPr="00064ADD">
        <w:rPr>
          <w:rFonts w:ascii="GHEA Grapalat" w:hAnsi="GHEA Grapalat"/>
          <w:sz w:val="20"/>
          <w:szCs w:val="20"/>
        </w:rPr>
        <w:t>Հայցադիմումը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վարույթ</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ընդունելու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մասին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որոշումն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անհապաղ</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ուղարկվում</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լիազորված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մարմնի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պաշտոնական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էլեկտրոնային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փոստի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հասցեին</w:t>
      </w:r>
      <w:proofErr w:type="spellEnd"/>
      <w:r w:rsidRPr="00064ADD">
        <w:rPr>
          <w:rFonts w:ascii="GHEA Grapalat" w:hAnsi="GHEA Grapalat"/>
          <w:sz w:val="20"/>
          <w:szCs w:val="20"/>
          <w:lang w:val="es-ES"/>
        </w:rPr>
        <w:t xml:space="preserve">: </w:t>
      </w:r>
      <w:r w:rsidRPr="00064ADD">
        <w:rPr>
          <w:rFonts w:ascii="GHEA Grapalat" w:hAnsi="GHEA Grapalat"/>
          <w:sz w:val="20"/>
          <w:szCs w:val="20"/>
        </w:rPr>
        <w:t>Լիազորված</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մարմինը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սույն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կետով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նախատեսված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որոշումն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անհապաղ</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հրապարակում</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տեղեկագրում</w:t>
      </w:r>
      <w:proofErr w:type="spellEnd"/>
      <w:r w:rsidRPr="00064ADD">
        <w:rPr>
          <w:rFonts w:ascii="GHEA Grapalat" w:hAnsi="GHEA Grapalat"/>
          <w:sz w:val="20"/>
          <w:szCs w:val="20"/>
        </w:rPr>
        <w:t>՝</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նշելով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կասեցման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օրը</w:t>
      </w:r>
      <w:proofErr w:type="spellEnd"/>
      <w:r w:rsidRPr="00064ADD">
        <w:rPr>
          <w:rFonts w:ascii="GHEA Grapalat" w:hAnsi="GHEA Grapalat"/>
          <w:sz w:val="20"/>
          <w:szCs w:val="20"/>
          <w:lang w:val="es-ES"/>
        </w:rPr>
        <w:t>:</w:t>
      </w:r>
    </w:p>
    <w:p w14:paraId="1F696243" w14:textId="77777777" w:rsidR="00C07E57" w:rsidRPr="00064ADD" w:rsidRDefault="00C07E57" w:rsidP="00C07E57">
      <w:pPr>
        <w:shd w:val="clear" w:color="auto" w:fill="FFFFFF"/>
        <w:ind w:firstLine="375"/>
        <w:jc w:val="both"/>
        <w:rPr>
          <w:rFonts w:ascii="GHEA Grapalat" w:hAnsi="GHEA Grapalat"/>
          <w:sz w:val="20"/>
          <w:szCs w:val="20"/>
          <w:lang w:val="es-ES"/>
        </w:rPr>
      </w:pPr>
      <w:r w:rsidRPr="00064ADD">
        <w:rPr>
          <w:rFonts w:ascii="GHEA Grapalat" w:hAnsi="GHEA Grapalat"/>
          <w:sz w:val="20"/>
          <w:szCs w:val="20"/>
          <w:lang w:val="es-ES"/>
        </w:rPr>
        <w:t>12</w:t>
      </w:r>
      <w:r w:rsidRPr="00064ADD">
        <w:rPr>
          <w:rFonts w:ascii="Cambria Math" w:hAnsi="Cambria Math" w:cs="Cambria Math"/>
          <w:sz w:val="20"/>
          <w:szCs w:val="20"/>
          <w:lang w:val="es-ES"/>
        </w:rPr>
        <w:t>․</w:t>
      </w:r>
      <w:r w:rsidRPr="00064ADD">
        <w:rPr>
          <w:rFonts w:ascii="GHEA Grapalat" w:hAnsi="GHEA Grapalat"/>
          <w:sz w:val="20"/>
          <w:szCs w:val="20"/>
          <w:lang w:val="es-ES"/>
        </w:rPr>
        <w:t>11</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Հայցադիմումի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պատասխանը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պատվիրատուն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ներկայացնում</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հայցադիմումը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վարույթ</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ընդունելու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մասին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որոշումն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ստանալուց</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հետո</w:t>
      </w:r>
      <w:proofErr w:type="spellEnd"/>
      <w:r w:rsidRPr="00064ADD">
        <w:rPr>
          <w:rFonts w:ascii="GHEA Grapalat" w:hAnsi="GHEA Grapalat"/>
          <w:sz w:val="20"/>
          <w:szCs w:val="20"/>
        </w:rPr>
        <w:t>՝</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հնգօրյա</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ժամկետում</w:t>
      </w:r>
      <w:proofErr w:type="spellEnd"/>
      <w:r w:rsidRPr="00064ADD">
        <w:rPr>
          <w:rFonts w:ascii="GHEA Grapalat" w:hAnsi="GHEA Grapalat"/>
          <w:sz w:val="20"/>
          <w:szCs w:val="20"/>
          <w:lang w:val="es-ES"/>
        </w:rPr>
        <w:t>:</w:t>
      </w:r>
    </w:p>
    <w:p w14:paraId="28EB6887" w14:textId="77777777" w:rsidR="00C07E57" w:rsidRPr="00064ADD" w:rsidRDefault="00C07E57" w:rsidP="00C07E57">
      <w:pPr>
        <w:shd w:val="clear" w:color="auto" w:fill="FFFFFF"/>
        <w:ind w:firstLine="375"/>
        <w:jc w:val="both"/>
        <w:rPr>
          <w:rFonts w:ascii="GHEA Grapalat" w:hAnsi="GHEA Grapalat"/>
          <w:sz w:val="20"/>
          <w:szCs w:val="20"/>
          <w:lang w:val="es-ES"/>
        </w:rPr>
      </w:pPr>
      <w:r w:rsidRPr="00064ADD">
        <w:rPr>
          <w:rFonts w:ascii="Calibri" w:hAnsi="Calibri" w:cs="Calibri"/>
          <w:sz w:val="20"/>
          <w:szCs w:val="20"/>
          <w:lang w:val="es-ES"/>
        </w:rPr>
        <w:t> </w:t>
      </w:r>
      <w:r w:rsidRPr="00064ADD">
        <w:rPr>
          <w:rFonts w:ascii="GHEA Grapalat" w:hAnsi="GHEA Grapalat"/>
          <w:sz w:val="20"/>
          <w:szCs w:val="20"/>
          <w:lang w:val="es-ES"/>
        </w:rPr>
        <w:t>12</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12 </w:t>
      </w:r>
      <w:proofErr w:type="spellStart"/>
      <w:r w:rsidRPr="00064ADD">
        <w:rPr>
          <w:rFonts w:ascii="GHEA Grapalat" w:hAnsi="GHEA Grapalat"/>
          <w:sz w:val="20"/>
          <w:szCs w:val="20"/>
        </w:rPr>
        <w:t>Գործին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մասնակցող</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անձինք</w:t>
      </w:r>
      <w:proofErr w:type="spellEnd"/>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նրանց</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ներկայացուցիչները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դատական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նիստի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ժամանակի</w:t>
      </w:r>
      <w:proofErr w:type="spellEnd"/>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վայրի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ինչպես</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նաև</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Օրենսգրքով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նախատեսված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դեպքերում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առանձին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դատավարական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գործողություններ</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կատարելու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մասին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ծանուցվում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են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էլեկտրոնային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հաղորդակցության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միջոցով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ծանուցագրերը</w:t>
      </w:r>
      <w:proofErr w:type="spellEnd"/>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այլ</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փաստաթղթեր</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Օրենսգրքի</w:t>
      </w:r>
      <w:proofErr w:type="spellEnd"/>
      <w:r w:rsidRPr="00064ADD">
        <w:rPr>
          <w:rFonts w:ascii="GHEA Grapalat" w:hAnsi="GHEA Grapalat"/>
          <w:sz w:val="20"/>
          <w:szCs w:val="20"/>
          <w:lang w:val="es-ES"/>
        </w:rPr>
        <w:t xml:space="preserve"> 97-</w:t>
      </w:r>
      <w:proofErr w:type="spellStart"/>
      <w:r w:rsidRPr="00064ADD">
        <w:rPr>
          <w:rFonts w:ascii="GHEA Grapalat" w:hAnsi="GHEA Grapalat"/>
          <w:sz w:val="20"/>
          <w:szCs w:val="20"/>
        </w:rPr>
        <w:t>րդ</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հոդվածով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սահմանված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կարգով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հայցադիմումում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նշված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էլեկտրոնային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փոստին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ուղարկելու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եղանակով</w:t>
      </w:r>
      <w:proofErr w:type="spellEnd"/>
      <w:r w:rsidRPr="00064ADD">
        <w:rPr>
          <w:rFonts w:ascii="GHEA Grapalat" w:hAnsi="GHEA Grapalat"/>
          <w:sz w:val="20"/>
          <w:szCs w:val="20"/>
          <w:lang w:val="es-ES"/>
        </w:rPr>
        <w:t>:</w:t>
      </w:r>
    </w:p>
    <w:p w14:paraId="6A15C1C1" w14:textId="77777777" w:rsidR="00C07E57" w:rsidRPr="00064ADD" w:rsidRDefault="00C07E57" w:rsidP="00C07E57">
      <w:pPr>
        <w:shd w:val="clear" w:color="auto" w:fill="FFFFFF"/>
        <w:ind w:firstLine="375"/>
        <w:jc w:val="both"/>
        <w:rPr>
          <w:rFonts w:ascii="GHEA Grapalat" w:hAnsi="GHEA Grapalat"/>
          <w:sz w:val="20"/>
          <w:szCs w:val="20"/>
          <w:lang w:val="es-ES"/>
        </w:rPr>
      </w:pPr>
      <w:r w:rsidRPr="00064ADD">
        <w:rPr>
          <w:rFonts w:ascii="GHEA Grapalat" w:hAnsi="GHEA Grapalat"/>
          <w:sz w:val="20"/>
          <w:szCs w:val="20"/>
          <w:lang w:val="es-ES"/>
        </w:rPr>
        <w:t>12</w:t>
      </w:r>
      <w:r w:rsidRPr="00064ADD">
        <w:rPr>
          <w:rFonts w:ascii="Cambria Math" w:hAnsi="Cambria Math" w:cs="Cambria Math"/>
          <w:sz w:val="20"/>
          <w:szCs w:val="20"/>
          <w:lang w:val="es-ES"/>
        </w:rPr>
        <w:t>․</w:t>
      </w:r>
      <w:r w:rsidRPr="00064ADD">
        <w:rPr>
          <w:rFonts w:ascii="GHEA Grapalat" w:hAnsi="GHEA Grapalat"/>
          <w:sz w:val="20"/>
          <w:szCs w:val="20"/>
          <w:lang w:val="es-ES"/>
        </w:rPr>
        <w:t>13</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Դատարանը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սույն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բաժնով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նախատեսված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վեճերով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գործերը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քննում</w:t>
      </w:r>
      <w:proofErr w:type="spellEnd"/>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դրանց</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վերաբերյալ</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վճիռները</w:t>
      </w:r>
      <w:proofErr w:type="spellEnd"/>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որոշումները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կայացնում</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գրավոր</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ընթացակարգով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բացառությամբ</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այն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դեպքերի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երբ</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դատարանը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գործին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մասնակցող</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անձի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միջնորդությամբ</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իր</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նախաձեռնությամբ</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եկել</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եզրահանգման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որ</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անհրաժեշտ</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գործը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քննել</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դատական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նիստում</w:t>
      </w:r>
      <w:proofErr w:type="spellEnd"/>
      <w:r w:rsidRPr="00064ADD">
        <w:rPr>
          <w:rFonts w:ascii="GHEA Grapalat" w:hAnsi="GHEA Grapalat"/>
          <w:sz w:val="20"/>
          <w:szCs w:val="20"/>
          <w:lang w:val="es-ES"/>
        </w:rPr>
        <w:t>:</w:t>
      </w:r>
    </w:p>
    <w:p w14:paraId="5FB70A96" w14:textId="77777777" w:rsidR="00C07E57" w:rsidRPr="00064ADD" w:rsidRDefault="00C07E57" w:rsidP="00C07E57">
      <w:pPr>
        <w:shd w:val="clear" w:color="auto" w:fill="FFFFFF"/>
        <w:ind w:firstLine="375"/>
        <w:jc w:val="both"/>
        <w:rPr>
          <w:rFonts w:ascii="GHEA Grapalat" w:hAnsi="GHEA Grapalat"/>
          <w:sz w:val="20"/>
          <w:szCs w:val="20"/>
          <w:lang w:val="es-ES"/>
        </w:rPr>
      </w:pPr>
      <w:r w:rsidRPr="00064ADD">
        <w:rPr>
          <w:rFonts w:ascii="GHEA Grapalat" w:hAnsi="GHEA Grapalat"/>
          <w:sz w:val="20"/>
          <w:szCs w:val="20"/>
          <w:lang w:val="es-ES"/>
        </w:rPr>
        <w:t>12</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14. </w:t>
      </w:r>
      <w:proofErr w:type="spellStart"/>
      <w:r w:rsidRPr="00064ADD">
        <w:rPr>
          <w:rFonts w:ascii="GHEA Grapalat" w:hAnsi="GHEA Grapalat"/>
          <w:sz w:val="20"/>
          <w:szCs w:val="20"/>
        </w:rPr>
        <w:t>Գործը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դատական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նիստում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քննելու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վերաբերյալ</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միջնորդությունը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գործին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մասնակցող</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անձը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կարող</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ներկայացնել</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մինչև</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հայցադիմումի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պատասխան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ներկայացնելու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համար</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սահմանված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ժամկետի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լրանալը</w:t>
      </w:r>
      <w:proofErr w:type="spellEnd"/>
      <w:r w:rsidRPr="00064ADD">
        <w:rPr>
          <w:rFonts w:ascii="GHEA Grapalat" w:hAnsi="GHEA Grapalat"/>
          <w:sz w:val="20"/>
          <w:szCs w:val="20"/>
          <w:lang w:val="es-ES"/>
        </w:rPr>
        <w:t>:</w:t>
      </w:r>
    </w:p>
    <w:p w14:paraId="0C1E17E7" w14:textId="77777777" w:rsidR="00C07E57" w:rsidRPr="00064ADD" w:rsidRDefault="00C07E57" w:rsidP="00C07E57">
      <w:pPr>
        <w:shd w:val="clear" w:color="auto" w:fill="FFFFFF"/>
        <w:ind w:firstLine="375"/>
        <w:jc w:val="both"/>
        <w:rPr>
          <w:rFonts w:ascii="GHEA Grapalat" w:hAnsi="GHEA Grapalat"/>
          <w:sz w:val="20"/>
          <w:szCs w:val="20"/>
          <w:lang w:val="es-ES"/>
        </w:rPr>
      </w:pPr>
      <w:r w:rsidRPr="00064ADD">
        <w:rPr>
          <w:rFonts w:ascii="GHEA Grapalat" w:hAnsi="GHEA Grapalat"/>
          <w:sz w:val="20"/>
          <w:szCs w:val="20"/>
          <w:lang w:val="es-ES"/>
        </w:rPr>
        <w:t>12</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15. </w:t>
      </w:r>
      <w:proofErr w:type="spellStart"/>
      <w:r w:rsidRPr="00064ADD">
        <w:rPr>
          <w:rFonts w:ascii="GHEA Grapalat" w:hAnsi="GHEA Grapalat"/>
          <w:sz w:val="20"/>
          <w:szCs w:val="20"/>
        </w:rPr>
        <w:t>Գործը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դատական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նիստում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քննելու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մասին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դատարանը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կայացնում</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որոշում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հայցադիմումի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պատասխան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ներկայացնելու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համար</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սահմանված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ժամկետը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լրանալուց</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հետո</w:t>
      </w:r>
      <w:proofErr w:type="spellEnd"/>
      <w:r w:rsidRPr="00064ADD">
        <w:rPr>
          <w:rFonts w:ascii="GHEA Grapalat" w:hAnsi="GHEA Grapalat"/>
          <w:sz w:val="20"/>
          <w:szCs w:val="20"/>
        </w:rPr>
        <w:t>՝</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եռօրյա</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ժամկետում</w:t>
      </w:r>
      <w:proofErr w:type="spellEnd"/>
      <w:r w:rsidRPr="00064ADD">
        <w:rPr>
          <w:rFonts w:ascii="GHEA Grapalat" w:hAnsi="GHEA Grapalat"/>
          <w:sz w:val="20"/>
          <w:szCs w:val="20"/>
          <w:lang w:val="es-ES"/>
        </w:rPr>
        <w:t>:</w:t>
      </w:r>
    </w:p>
    <w:p w14:paraId="7987B29C" w14:textId="77777777" w:rsidR="00C07E57" w:rsidRPr="00064ADD" w:rsidRDefault="00C07E57" w:rsidP="00C07E57">
      <w:pPr>
        <w:shd w:val="clear" w:color="auto" w:fill="FFFFFF"/>
        <w:ind w:firstLine="375"/>
        <w:jc w:val="both"/>
        <w:rPr>
          <w:rFonts w:ascii="GHEA Grapalat" w:hAnsi="GHEA Grapalat"/>
          <w:sz w:val="20"/>
          <w:szCs w:val="20"/>
          <w:lang w:val="es-ES"/>
        </w:rPr>
      </w:pPr>
      <w:r w:rsidRPr="00064ADD">
        <w:rPr>
          <w:rFonts w:ascii="GHEA Grapalat" w:hAnsi="GHEA Grapalat"/>
          <w:sz w:val="20"/>
          <w:szCs w:val="20"/>
          <w:lang w:val="es-ES"/>
        </w:rPr>
        <w:t>12</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16. </w:t>
      </w:r>
      <w:proofErr w:type="spellStart"/>
      <w:r w:rsidRPr="00064ADD">
        <w:rPr>
          <w:rFonts w:ascii="GHEA Grapalat" w:hAnsi="GHEA Grapalat"/>
          <w:sz w:val="20"/>
          <w:szCs w:val="20"/>
        </w:rPr>
        <w:t>Գործը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դատական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նիստում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քննելու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հարցը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կարող</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լուծվել</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նաև</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հայցադիմումը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վարույթ</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ընդունելու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մասին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որոշմամբ</w:t>
      </w:r>
      <w:proofErr w:type="spellEnd"/>
      <w:r w:rsidRPr="00064ADD">
        <w:rPr>
          <w:rFonts w:ascii="GHEA Grapalat" w:hAnsi="GHEA Grapalat"/>
          <w:sz w:val="20"/>
          <w:szCs w:val="20"/>
          <w:lang w:val="es-ES"/>
        </w:rPr>
        <w:t>:</w:t>
      </w:r>
    </w:p>
    <w:p w14:paraId="65DC05A1" w14:textId="77777777" w:rsidR="00C07E57" w:rsidRPr="00064ADD" w:rsidRDefault="00C07E57" w:rsidP="00C07E57">
      <w:pPr>
        <w:shd w:val="clear" w:color="auto" w:fill="FFFFFF"/>
        <w:ind w:firstLine="375"/>
        <w:jc w:val="both"/>
        <w:rPr>
          <w:rFonts w:ascii="GHEA Grapalat" w:hAnsi="GHEA Grapalat"/>
          <w:sz w:val="20"/>
          <w:szCs w:val="20"/>
          <w:lang w:val="es-ES"/>
        </w:rPr>
      </w:pPr>
      <w:r w:rsidRPr="00064ADD">
        <w:rPr>
          <w:rFonts w:ascii="GHEA Grapalat" w:hAnsi="GHEA Grapalat"/>
          <w:sz w:val="20"/>
          <w:szCs w:val="20"/>
          <w:lang w:val="es-ES"/>
        </w:rPr>
        <w:t>12</w:t>
      </w:r>
      <w:r w:rsidRPr="00064ADD">
        <w:rPr>
          <w:rFonts w:ascii="Cambria Math" w:hAnsi="Cambria Math" w:cs="Cambria Math"/>
          <w:sz w:val="20"/>
          <w:szCs w:val="20"/>
          <w:lang w:val="es-ES"/>
        </w:rPr>
        <w:t>․</w:t>
      </w:r>
      <w:r w:rsidRPr="00064ADD">
        <w:rPr>
          <w:rFonts w:ascii="GHEA Grapalat" w:hAnsi="GHEA Grapalat"/>
          <w:sz w:val="20"/>
          <w:szCs w:val="20"/>
          <w:lang w:val="es-ES"/>
        </w:rPr>
        <w:t>17</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Վիճարկվող</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գործողությունների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անգործության</w:t>
      </w:r>
      <w:proofErr w:type="spellEnd"/>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որոշումների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հիմքում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ընկած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հանգամանքների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ինչպես</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նաև</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տվյալ</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գործողությունների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անգործության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կատարման</w:t>
      </w:r>
      <w:proofErr w:type="spellEnd"/>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որոշման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ընդունման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օրենքով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այլ</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իրավական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ակտերով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սահմանված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կարգը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պահպանված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լինելու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փաստերն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ապացուցելու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պարտականությունը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կրում</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պատասխանողը</w:t>
      </w:r>
      <w:proofErr w:type="spellEnd"/>
      <w:r w:rsidRPr="00064ADD">
        <w:rPr>
          <w:rFonts w:ascii="GHEA Grapalat" w:hAnsi="GHEA Grapalat"/>
          <w:sz w:val="20"/>
          <w:szCs w:val="20"/>
          <w:lang w:val="es-ES"/>
        </w:rPr>
        <w:t>:</w:t>
      </w:r>
    </w:p>
    <w:p w14:paraId="44D0CE2D" w14:textId="77777777" w:rsidR="00C07E57" w:rsidRPr="00064ADD" w:rsidRDefault="00C07E57" w:rsidP="00C07E57">
      <w:pPr>
        <w:shd w:val="clear" w:color="auto" w:fill="FFFFFF"/>
        <w:ind w:firstLine="375"/>
        <w:jc w:val="both"/>
        <w:rPr>
          <w:rFonts w:ascii="GHEA Grapalat" w:hAnsi="GHEA Grapalat"/>
          <w:sz w:val="20"/>
          <w:szCs w:val="20"/>
          <w:lang w:val="es-ES"/>
        </w:rPr>
      </w:pPr>
      <w:r w:rsidRPr="00064ADD">
        <w:rPr>
          <w:rFonts w:ascii="GHEA Grapalat" w:hAnsi="GHEA Grapalat"/>
          <w:sz w:val="20"/>
          <w:szCs w:val="20"/>
          <w:lang w:val="es-ES"/>
        </w:rPr>
        <w:t>12</w:t>
      </w:r>
      <w:r w:rsidRPr="00064ADD">
        <w:rPr>
          <w:rFonts w:ascii="Cambria Math" w:hAnsi="Cambria Math" w:cs="Cambria Math"/>
          <w:sz w:val="20"/>
          <w:szCs w:val="20"/>
          <w:lang w:val="es-ES"/>
        </w:rPr>
        <w:t>․</w:t>
      </w:r>
      <w:r w:rsidRPr="00064ADD">
        <w:rPr>
          <w:rFonts w:ascii="GHEA Grapalat" w:hAnsi="GHEA Grapalat"/>
          <w:sz w:val="20"/>
          <w:szCs w:val="20"/>
          <w:lang w:val="es-ES"/>
        </w:rPr>
        <w:t>18</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Պատասխանողը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վիճարկվող</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գործողությունների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անգործության</w:t>
      </w:r>
      <w:proofErr w:type="spellEnd"/>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որոշումների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իրավաչափությունը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հիմնավորող</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ապացույցներ</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կարող</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ներկայացնել</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միայն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ապացույցները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պահանջելու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որոշման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կատարման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ընթացքում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բացառությամբ</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այն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դեպքերի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երբ</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հիմնավորում</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ապացույցի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ներկայացման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անհնարինությունը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իրենից</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անկախ</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պատճառներով</w:t>
      </w:r>
      <w:proofErr w:type="spellEnd"/>
      <w:r w:rsidRPr="00064ADD">
        <w:rPr>
          <w:rFonts w:ascii="GHEA Grapalat" w:hAnsi="GHEA Grapalat"/>
          <w:sz w:val="20"/>
          <w:szCs w:val="20"/>
          <w:lang w:val="es-ES"/>
        </w:rPr>
        <w:t>:</w:t>
      </w:r>
    </w:p>
    <w:p w14:paraId="19826247" w14:textId="77777777" w:rsidR="00C07E57" w:rsidRPr="00064ADD" w:rsidRDefault="00C07E57" w:rsidP="00C07E57">
      <w:pPr>
        <w:shd w:val="clear" w:color="auto" w:fill="FFFFFF"/>
        <w:ind w:firstLine="375"/>
        <w:jc w:val="both"/>
        <w:rPr>
          <w:rFonts w:ascii="GHEA Grapalat" w:hAnsi="GHEA Grapalat"/>
          <w:sz w:val="20"/>
          <w:szCs w:val="20"/>
          <w:lang w:val="es-ES"/>
        </w:rPr>
      </w:pPr>
      <w:r w:rsidRPr="00064ADD">
        <w:rPr>
          <w:rFonts w:ascii="GHEA Grapalat" w:hAnsi="GHEA Grapalat"/>
          <w:sz w:val="20"/>
          <w:szCs w:val="20"/>
          <w:lang w:val="es-ES"/>
        </w:rPr>
        <w:t>12</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19 . </w:t>
      </w:r>
      <w:proofErr w:type="spellStart"/>
      <w:r w:rsidRPr="00064ADD">
        <w:rPr>
          <w:rFonts w:ascii="GHEA Grapalat" w:hAnsi="GHEA Grapalat"/>
          <w:sz w:val="20"/>
          <w:szCs w:val="20"/>
        </w:rPr>
        <w:t>Պատվիրատուի</w:t>
      </w:r>
      <w:proofErr w:type="spellEnd"/>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գնահատող</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հանձնաժողովի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գործողությունների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անգործության</w:t>
      </w:r>
      <w:proofErr w:type="spellEnd"/>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որոշումների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բացառությամբ</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Օրենքի</w:t>
      </w:r>
      <w:proofErr w:type="spellEnd"/>
      <w:r w:rsidRPr="00064ADD">
        <w:rPr>
          <w:rFonts w:ascii="GHEA Grapalat" w:hAnsi="GHEA Grapalat"/>
          <w:sz w:val="20"/>
          <w:szCs w:val="20"/>
          <w:lang w:val="es-ES"/>
        </w:rPr>
        <w:t xml:space="preserve"> 6-</w:t>
      </w:r>
      <w:proofErr w:type="spellStart"/>
      <w:r w:rsidRPr="00064ADD">
        <w:rPr>
          <w:rFonts w:ascii="GHEA Grapalat" w:hAnsi="GHEA Grapalat"/>
          <w:sz w:val="20"/>
          <w:szCs w:val="20"/>
        </w:rPr>
        <w:t>րդ</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հոդվածի</w:t>
      </w:r>
      <w:proofErr w:type="spellEnd"/>
      <w:r w:rsidRPr="00064ADD">
        <w:rPr>
          <w:rFonts w:ascii="GHEA Grapalat" w:hAnsi="GHEA Grapalat"/>
          <w:sz w:val="20"/>
          <w:szCs w:val="20"/>
          <w:lang w:val="es-ES"/>
        </w:rPr>
        <w:t xml:space="preserve"> 2-</w:t>
      </w:r>
      <w:proofErr w:type="spellStart"/>
      <w:r w:rsidRPr="00064ADD">
        <w:rPr>
          <w:rFonts w:ascii="GHEA Grapalat" w:hAnsi="GHEA Grapalat"/>
          <w:sz w:val="20"/>
          <w:szCs w:val="20"/>
        </w:rPr>
        <w:t>րդ</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մասով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նախատեսված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որոշումների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բողոքարկումն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ինքնաբերաբար</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կասեցնում</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գնման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գործընթացը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սույն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հրավերի</w:t>
      </w:r>
      <w:proofErr w:type="spellEnd"/>
      <w:r w:rsidRPr="00064ADD">
        <w:rPr>
          <w:rFonts w:ascii="GHEA Grapalat" w:hAnsi="GHEA Grapalat"/>
          <w:sz w:val="20"/>
          <w:szCs w:val="20"/>
          <w:lang w:val="es-ES"/>
        </w:rPr>
        <w:t xml:space="preserve"> 12</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10 </w:t>
      </w:r>
      <w:proofErr w:type="spellStart"/>
      <w:r w:rsidRPr="00064ADD">
        <w:rPr>
          <w:rFonts w:ascii="GHEA Grapalat" w:hAnsi="GHEA Grapalat" w:cs="GHEA Grapalat"/>
          <w:sz w:val="20"/>
          <w:szCs w:val="20"/>
        </w:rPr>
        <w:t>կետով</w:t>
      </w:r>
      <w:proofErr w:type="spellEnd"/>
      <w:r w:rsidRPr="00064ADD">
        <w:rPr>
          <w:rFonts w:ascii="GHEA Grapalat" w:hAnsi="GHEA Grapalat"/>
          <w:sz w:val="20"/>
          <w:szCs w:val="20"/>
          <w:lang w:val="es-ES"/>
        </w:rPr>
        <w:t xml:space="preserve"> </w:t>
      </w:r>
      <w:proofErr w:type="spellStart"/>
      <w:r w:rsidRPr="00064ADD">
        <w:rPr>
          <w:rFonts w:ascii="GHEA Grapalat" w:hAnsi="GHEA Grapalat" w:cs="GHEA Grapalat"/>
          <w:sz w:val="20"/>
          <w:szCs w:val="20"/>
        </w:rPr>
        <w:t>նախատեսված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որոշումը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հրապարակվելու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օրվանից</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մինչև</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վեճի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քննության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արդյունքներով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առաջին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ատյանի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դատարանի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կայացրած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եզրափակիչ</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դատական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ակտն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ուժի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մեջ</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մտնելու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օրը</w:t>
      </w:r>
      <w:proofErr w:type="spellEnd"/>
      <w:r w:rsidRPr="00064ADD">
        <w:rPr>
          <w:rFonts w:ascii="GHEA Grapalat" w:hAnsi="GHEA Grapalat"/>
          <w:sz w:val="20"/>
          <w:szCs w:val="20"/>
          <w:lang w:val="es-ES"/>
        </w:rPr>
        <w:t>:</w:t>
      </w:r>
    </w:p>
    <w:p w14:paraId="3A00EDAC" w14:textId="77777777" w:rsidR="00C07E57" w:rsidRPr="00064ADD" w:rsidRDefault="00C07E57" w:rsidP="00C07E57">
      <w:pPr>
        <w:shd w:val="clear" w:color="auto" w:fill="FFFFFF"/>
        <w:ind w:firstLine="375"/>
        <w:jc w:val="both"/>
        <w:rPr>
          <w:rFonts w:ascii="GHEA Grapalat" w:hAnsi="GHEA Grapalat"/>
          <w:sz w:val="20"/>
          <w:szCs w:val="20"/>
          <w:lang w:val="es-ES"/>
        </w:rPr>
      </w:pPr>
      <w:r w:rsidRPr="00064ADD">
        <w:rPr>
          <w:rFonts w:ascii="GHEA Grapalat" w:hAnsi="GHEA Grapalat"/>
          <w:sz w:val="20"/>
          <w:szCs w:val="20"/>
          <w:lang w:val="es-ES"/>
        </w:rPr>
        <w:t>12</w:t>
      </w:r>
      <w:r w:rsidRPr="00064ADD">
        <w:rPr>
          <w:rFonts w:ascii="Cambria Math" w:hAnsi="Cambria Math" w:cs="Cambria Math"/>
          <w:sz w:val="20"/>
          <w:szCs w:val="20"/>
          <w:lang w:val="es-ES"/>
        </w:rPr>
        <w:t>․</w:t>
      </w:r>
      <w:r w:rsidRPr="00064ADD">
        <w:rPr>
          <w:rFonts w:ascii="GHEA Grapalat" w:hAnsi="GHEA Grapalat"/>
          <w:sz w:val="20"/>
          <w:szCs w:val="20"/>
          <w:lang w:val="es-ES"/>
        </w:rPr>
        <w:t>20</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Այն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դեպքերում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երբ</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հանրային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պաշտպանության</w:t>
      </w:r>
      <w:proofErr w:type="spellEnd"/>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ազգային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անվտանգության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շահերից</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ելնելով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անհրաժեշտ</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շարունակել</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գնման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գործընթացը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դատարանը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Օրենքի</w:t>
      </w:r>
      <w:proofErr w:type="spellEnd"/>
      <w:r w:rsidRPr="00064ADD">
        <w:rPr>
          <w:rFonts w:ascii="GHEA Grapalat" w:hAnsi="GHEA Grapalat"/>
          <w:sz w:val="20"/>
          <w:szCs w:val="20"/>
          <w:lang w:val="es-ES"/>
        </w:rPr>
        <w:t xml:space="preserve"> 2-</w:t>
      </w:r>
      <w:proofErr w:type="spellStart"/>
      <w:r w:rsidRPr="00064ADD">
        <w:rPr>
          <w:rFonts w:ascii="GHEA Grapalat" w:hAnsi="GHEA Grapalat"/>
          <w:sz w:val="20"/>
          <w:szCs w:val="20"/>
        </w:rPr>
        <w:t>րդ</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հոդվածի</w:t>
      </w:r>
      <w:proofErr w:type="spellEnd"/>
      <w:r w:rsidRPr="00064ADD">
        <w:rPr>
          <w:rFonts w:ascii="GHEA Grapalat" w:hAnsi="GHEA Grapalat"/>
          <w:sz w:val="20"/>
          <w:szCs w:val="20"/>
          <w:lang w:val="es-ES"/>
        </w:rPr>
        <w:t xml:space="preserve"> 1-</w:t>
      </w:r>
      <w:proofErr w:type="spellStart"/>
      <w:r w:rsidRPr="00064ADD">
        <w:rPr>
          <w:rFonts w:ascii="GHEA Grapalat" w:hAnsi="GHEA Grapalat"/>
          <w:sz w:val="20"/>
          <w:szCs w:val="20"/>
        </w:rPr>
        <w:t>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մասով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սահմանված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մարմինների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ղեկավարների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իսկ</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իրավաբանական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անձանց</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դեպքում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գործադիր</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մարմնի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ղեկավարի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գրավոր</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միջնորդության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հիման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վրա</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կայացնում</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գնման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գործընթացի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կասեցումը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վերացնելու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մասին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որոշում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Դատարանը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սույն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կետով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նախատեսված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որոշումը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դրա</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կայացման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օրն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անհապաղ</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ուղարկում</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լիազորված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մարմնի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պաշտոնական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էլեկտրոնային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փոստի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հասցեին</w:t>
      </w:r>
      <w:proofErr w:type="spellEnd"/>
      <w:r w:rsidRPr="00064ADD">
        <w:rPr>
          <w:rFonts w:ascii="GHEA Grapalat" w:hAnsi="GHEA Grapalat"/>
          <w:sz w:val="20"/>
          <w:szCs w:val="20"/>
          <w:lang w:val="es-ES"/>
        </w:rPr>
        <w:t xml:space="preserve">: </w:t>
      </w:r>
      <w:r w:rsidRPr="00064ADD">
        <w:rPr>
          <w:rFonts w:ascii="GHEA Grapalat" w:hAnsi="GHEA Grapalat"/>
          <w:sz w:val="20"/>
          <w:szCs w:val="20"/>
        </w:rPr>
        <w:t>Լիազորված</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մարմինն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այդ</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որոշումն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անհապաղ</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հրապարակում</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տեղեկագրում</w:t>
      </w:r>
      <w:proofErr w:type="spellEnd"/>
      <w:r w:rsidRPr="00064ADD">
        <w:rPr>
          <w:rFonts w:ascii="GHEA Grapalat" w:hAnsi="GHEA Grapalat"/>
          <w:sz w:val="20"/>
          <w:szCs w:val="20"/>
          <w:lang w:val="es-ES"/>
        </w:rPr>
        <w:t>:</w:t>
      </w:r>
    </w:p>
    <w:p w14:paraId="50AABBF2" w14:textId="77777777" w:rsidR="00C07E57" w:rsidRPr="00064ADD" w:rsidRDefault="00C07E57" w:rsidP="00C07E57">
      <w:pPr>
        <w:shd w:val="clear" w:color="auto" w:fill="FFFFFF"/>
        <w:ind w:firstLine="375"/>
        <w:jc w:val="both"/>
        <w:rPr>
          <w:rFonts w:ascii="GHEA Grapalat" w:hAnsi="GHEA Grapalat"/>
          <w:sz w:val="20"/>
          <w:szCs w:val="20"/>
          <w:lang w:val="es-ES"/>
        </w:rPr>
      </w:pPr>
      <w:r w:rsidRPr="00064ADD">
        <w:rPr>
          <w:rFonts w:ascii="Calibri" w:hAnsi="Calibri" w:cs="Calibri"/>
          <w:sz w:val="20"/>
          <w:szCs w:val="20"/>
          <w:lang w:val="es-ES"/>
        </w:rPr>
        <w:t> </w:t>
      </w:r>
      <w:r w:rsidRPr="00064ADD">
        <w:rPr>
          <w:rFonts w:ascii="GHEA Grapalat" w:hAnsi="GHEA Grapalat"/>
          <w:sz w:val="20"/>
          <w:szCs w:val="20"/>
          <w:lang w:val="es-ES"/>
        </w:rPr>
        <w:t>12</w:t>
      </w:r>
      <w:r w:rsidRPr="00064ADD">
        <w:rPr>
          <w:rFonts w:ascii="Cambria Math" w:hAnsi="Cambria Math" w:cs="Cambria Math"/>
          <w:sz w:val="20"/>
          <w:szCs w:val="20"/>
          <w:lang w:val="es-ES"/>
        </w:rPr>
        <w:t>․</w:t>
      </w:r>
      <w:r w:rsidRPr="00064ADD">
        <w:rPr>
          <w:rFonts w:ascii="GHEA Grapalat" w:hAnsi="GHEA Grapalat"/>
          <w:sz w:val="20"/>
          <w:szCs w:val="20"/>
          <w:lang w:val="es-ES"/>
        </w:rPr>
        <w:t>21</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Պատվիրատուի</w:t>
      </w:r>
      <w:proofErr w:type="spellEnd"/>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գնահատող</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հանձնաժողովի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գործողությունների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անգործության</w:t>
      </w:r>
      <w:proofErr w:type="spellEnd"/>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որոշումների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բողոքարկման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հետ</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կապված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վեճերով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դատարանի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եզրափակիչ</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դատական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ակտն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ուժի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մեջ</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մտնում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հրապարակման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պահից</w:t>
      </w:r>
      <w:proofErr w:type="spellEnd"/>
      <w:r w:rsidRPr="00064ADD">
        <w:rPr>
          <w:rFonts w:ascii="GHEA Grapalat" w:hAnsi="GHEA Grapalat"/>
          <w:sz w:val="20"/>
          <w:szCs w:val="20"/>
          <w:lang w:val="es-ES"/>
        </w:rPr>
        <w:t>:</w:t>
      </w:r>
    </w:p>
    <w:p w14:paraId="40F9124C" w14:textId="77777777" w:rsidR="00C07E57" w:rsidRPr="00064ADD" w:rsidRDefault="00C07E57" w:rsidP="00C07E57">
      <w:pPr>
        <w:shd w:val="clear" w:color="auto" w:fill="FFFFFF"/>
        <w:ind w:firstLine="375"/>
        <w:jc w:val="both"/>
        <w:rPr>
          <w:rFonts w:ascii="GHEA Grapalat" w:hAnsi="GHEA Grapalat"/>
          <w:sz w:val="20"/>
          <w:szCs w:val="20"/>
          <w:lang w:val="es-ES"/>
        </w:rPr>
      </w:pPr>
      <w:r w:rsidRPr="00064ADD">
        <w:rPr>
          <w:rFonts w:ascii="GHEA Grapalat" w:hAnsi="GHEA Grapalat"/>
          <w:sz w:val="20"/>
          <w:szCs w:val="20"/>
          <w:lang w:val="es-ES"/>
        </w:rPr>
        <w:t>12.22</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Պատվիրատուի</w:t>
      </w:r>
      <w:proofErr w:type="spellEnd"/>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գնահատող</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հանձնաժողովի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գործողությունների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անգործության</w:t>
      </w:r>
      <w:proofErr w:type="spellEnd"/>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որոշումների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բողոքարկման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հետ</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կապված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վեճերով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դատարանի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վճռի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եզրափակիչ</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մասը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այլ</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եզրափակիչ</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դատական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ակտը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դրա</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հրապարակման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օրն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ուղարկվում</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լիազորված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մարմնի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պաշտոնական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էլեկտրոնային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փոստի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հասցեին</w:t>
      </w:r>
      <w:proofErr w:type="spellEnd"/>
      <w:r w:rsidRPr="00064ADD">
        <w:rPr>
          <w:rFonts w:ascii="GHEA Grapalat" w:hAnsi="GHEA Grapalat"/>
          <w:sz w:val="20"/>
          <w:szCs w:val="20"/>
          <w:lang w:val="es-ES"/>
        </w:rPr>
        <w:t xml:space="preserve">: </w:t>
      </w:r>
      <w:r w:rsidRPr="00064ADD">
        <w:rPr>
          <w:rFonts w:ascii="GHEA Grapalat" w:hAnsi="GHEA Grapalat"/>
          <w:sz w:val="20"/>
          <w:szCs w:val="20"/>
        </w:rPr>
        <w:t>Լիազորված</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մարմինը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դատարանի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վճռի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եզրափակիչ</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մասը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այլ</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եզրափակիչ</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դատական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ակտն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անհապաղ</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հրապարակում</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տեղեկագրում</w:t>
      </w:r>
      <w:proofErr w:type="spellEnd"/>
      <w:r w:rsidRPr="00064ADD">
        <w:rPr>
          <w:rFonts w:ascii="GHEA Grapalat" w:hAnsi="GHEA Grapalat"/>
          <w:sz w:val="20"/>
          <w:szCs w:val="20"/>
          <w:lang w:val="es-ES"/>
        </w:rPr>
        <w:t>:</w:t>
      </w:r>
    </w:p>
    <w:p w14:paraId="2E3FD037" w14:textId="77777777" w:rsidR="00C07E57" w:rsidRPr="00064ADD" w:rsidRDefault="00C07E57" w:rsidP="00C07E57">
      <w:pPr>
        <w:shd w:val="clear" w:color="auto" w:fill="FFFFFF"/>
        <w:ind w:firstLine="375"/>
        <w:jc w:val="both"/>
        <w:rPr>
          <w:rFonts w:ascii="GHEA Grapalat" w:hAnsi="GHEA Grapalat"/>
          <w:sz w:val="20"/>
          <w:szCs w:val="20"/>
          <w:lang w:val="es-ES"/>
        </w:rPr>
      </w:pPr>
      <w:r w:rsidRPr="00064ADD">
        <w:rPr>
          <w:rFonts w:ascii="GHEA Grapalat" w:hAnsi="GHEA Grapalat"/>
          <w:sz w:val="20"/>
          <w:szCs w:val="20"/>
          <w:lang w:val="es-ES"/>
        </w:rPr>
        <w:t>12</w:t>
      </w:r>
      <w:r w:rsidRPr="00064ADD">
        <w:rPr>
          <w:rFonts w:ascii="Cambria Math" w:hAnsi="Cambria Math" w:cs="Cambria Math"/>
          <w:sz w:val="20"/>
          <w:szCs w:val="20"/>
          <w:lang w:val="es-ES"/>
        </w:rPr>
        <w:t>․</w:t>
      </w:r>
      <w:r w:rsidRPr="00064ADD">
        <w:rPr>
          <w:rFonts w:ascii="GHEA Grapalat" w:hAnsi="GHEA Grapalat"/>
          <w:sz w:val="20"/>
          <w:szCs w:val="20"/>
          <w:lang w:val="es-ES"/>
        </w:rPr>
        <w:t>23</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 </w:t>
      </w:r>
      <w:proofErr w:type="spellStart"/>
      <w:r w:rsidRPr="00064ADD">
        <w:rPr>
          <w:rFonts w:ascii="GHEA Grapalat" w:hAnsi="GHEA Grapalat" w:cs="GHEA Grapalat"/>
          <w:sz w:val="20"/>
          <w:szCs w:val="20"/>
        </w:rPr>
        <w:t>Բողոքարկման</w:t>
      </w:r>
      <w:proofErr w:type="spellEnd"/>
      <w:r w:rsidRPr="00064ADD">
        <w:rPr>
          <w:rFonts w:ascii="GHEA Grapalat" w:hAnsi="GHEA Grapalat"/>
          <w:sz w:val="20"/>
          <w:szCs w:val="20"/>
          <w:lang w:val="es-ES"/>
        </w:rPr>
        <w:t xml:space="preserve"> </w:t>
      </w:r>
      <w:proofErr w:type="spellStart"/>
      <w:r w:rsidRPr="00064ADD">
        <w:rPr>
          <w:rFonts w:ascii="GHEA Grapalat" w:hAnsi="GHEA Grapalat" w:cs="GHEA Grapalat"/>
          <w:sz w:val="20"/>
          <w:szCs w:val="20"/>
        </w:rPr>
        <w:t>համար</w:t>
      </w:r>
      <w:proofErr w:type="spellEnd"/>
      <w:r w:rsidRPr="00064ADD">
        <w:rPr>
          <w:rFonts w:ascii="GHEA Grapalat" w:hAnsi="GHEA Grapalat"/>
          <w:sz w:val="20"/>
          <w:szCs w:val="20"/>
          <w:lang w:val="es-ES"/>
        </w:rPr>
        <w:t xml:space="preserve"> </w:t>
      </w:r>
      <w:proofErr w:type="spellStart"/>
      <w:r w:rsidRPr="00064ADD">
        <w:rPr>
          <w:rFonts w:ascii="GHEA Grapalat" w:hAnsi="GHEA Grapalat" w:cs="GHEA Grapalat"/>
          <w:sz w:val="20"/>
          <w:szCs w:val="20"/>
        </w:rPr>
        <w:t>գանձվող</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պետական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տուրքերի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դրույքաչափերը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սահմանված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են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Պետական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տուրքի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մասին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օրենքով</w:t>
      </w:r>
      <w:proofErr w:type="spellEnd"/>
      <w:r w:rsidRPr="00064ADD">
        <w:rPr>
          <w:rFonts w:ascii="GHEA Grapalat" w:hAnsi="GHEA Grapalat"/>
          <w:sz w:val="20"/>
          <w:szCs w:val="20"/>
        </w:rPr>
        <w:t>։</w:t>
      </w:r>
    </w:p>
    <w:p w14:paraId="6123A951" w14:textId="77777777" w:rsidR="00C07E57" w:rsidRPr="00064ADD" w:rsidRDefault="00C07E57" w:rsidP="00C07E57">
      <w:pPr>
        <w:ind w:firstLine="567"/>
        <w:jc w:val="center"/>
        <w:rPr>
          <w:rFonts w:ascii="GHEA Grapalat" w:hAnsi="GHEA Grapalat"/>
          <w:b/>
          <w:szCs w:val="22"/>
          <w:lang w:val="af-ZA"/>
        </w:rPr>
      </w:pPr>
      <w:r w:rsidRPr="00064ADD">
        <w:rPr>
          <w:rFonts w:ascii="GHEA Grapalat" w:hAnsi="GHEA Grapalat" w:cs="Sylfaen"/>
          <w:b/>
          <w:szCs w:val="22"/>
          <w:lang w:val="es-ES"/>
        </w:rPr>
        <w:br w:type="page"/>
      </w:r>
      <w:r w:rsidRPr="00064ADD">
        <w:rPr>
          <w:rFonts w:ascii="GHEA Grapalat" w:hAnsi="GHEA Grapalat" w:cs="Sylfaen"/>
          <w:b/>
          <w:szCs w:val="22"/>
          <w:lang w:val="es-ES"/>
        </w:rPr>
        <w:lastRenderedPageBreak/>
        <w:t>ՄԱՍ</w:t>
      </w:r>
      <w:r w:rsidRPr="00064ADD">
        <w:rPr>
          <w:rFonts w:ascii="GHEA Grapalat" w:hAnsi="GHEA Grapalat"/>
          <w:b/>
          <w:szCs w:val="22"/>
          <w:lang w:val="af-ZA"/>
        </w:rPr>
        <w:t xml:space="preserve">  II</w:t>
      </w:r>
    </w:p>
    <w:p w14:paraId="30237260" w14:textId="77777777" w:rsidR="00837A23" w:rsidRPr="00931CFC" w:rsidRDefault="00837A23" w:rsidP="00837A23">
      <w:pPr>
        <w:jc w:val="center"/>
        <w:rPr>
          <w:rFonts w:ascii="GHEA Grapalat" w:hAnsi="GHEA Grapalat"/>
          <w:b/>
          <w:szCs w:val="22"/>
          <w:lang w:val="af-ZA"/>
        </w:rPr>
      </w:pPr>
      <w:r w:rsidRPr="00931CFC">
        <w:rPr>
          <w:rFonts w:ascii="GHEA Grapalat" w:hAnsi="GHEA Grapalat" w:cs="Sylfaen"/>
          <w:b/>
          <w:szCs w:val="22"/>
          <w:lang w:val="es-ES"/>
        </w:rPr>
        <w:t>ՄԱՍ</w:t>
      </w:r>
      <w:r w:rsidRPr="00931CFC">
        <w:rPr>
          <w:rFonts w:ascii="GHEA Grapalat" w:hAnsi="GHEA Grapalat"/>
          <w:b/>
          <w:szCs w:val="22"/>
          <w:lang w:val="af-ZA"/>
        </w:rPr>
        <w:t xml:space="preserve">  II</w:t>
      </w:r>
    </w:p>
    <w:p w14:paraId="5AE7A092" w14:textId="77777777" w:rsidR="00837A23" w:rsidRPr="00931CFC" w:rsidRDefault="00837A23" w:rsidP="00837A23">
      <w:pPr>
        <w:pStyle w:val="aa"/>
        <w:spacing w:after="0"/>
        <w:ind w:right="-7"/>
        <w:jc w:val="center"/>
        <w:rPr>
          <w:rFonts w:ascii="GHEA Grapalat" w:hAnsi="GHEA Grapalat"/>
          <w:b/>
          <w:szCs w:val="22"/>
          <w:lang w:val="af-ZA"/>
        </w:rPr>
      </w:pPr>
      <w:r w:rsidRPr="00931CFC">
        <w:rPr>
          <w:rFonts w:ascii="GHEA Grapalat" w:hAnsi="GHEA Grapalat" w:cs="Sylfaen"/>
          <w:b/>
          <w:szCs w:val="22"/>
          <w:lang w:val="es-ES"/>
        </w:rPr>
        <w:t>Հ</w:t>
      </w:r>
      <w:r w:rsidRPr="00931CFC">
        <w:rPr>
          <w:rFonts w:ascii="GHEA Grapalat" w:hAnsi="GHEA Grapalat"/>
          <w:b/>
          <w:szCs w:val="22"/>
          <w:lang w:val="af-ZA"/>
        </w:rPr>
        <w:t xml:space="preserve"> </w:t>
      </w:r>
      <w:r w:rsidRPr="00931CFC">
        <w:rPr>
          <w:rFonts w:ascii="GHEA Grapalat" w:hAnsi="GHEA Grapalat" w:cs="Sylfaen"/>
          <w:b/>
          <w:szCs w:val="22"/>
          <w:lang w:val="es-ES"/>
        </w:rPr>
        <w:t>Ր</w:t>
      </w:r>
      <w:r w:rsidRPr="00931CFC">
        <w:rPr>
          <w:rFonts w:ascii="GHEA Grapalat" w:hAnsi="GHEA Grapalat"/>
          <w:b/>
          <w:szCs w:val="22"/>
          <w:lang w:val="af-ZA"/>
        </w:rPr>
        <w:t xml:space="preserve"> </w:t>
      </w:r>
      <w:r w:rsidRPr="00931CFC">
        <w:rPr>
          <w:rFonts w:ascii="GHEA Grapalat" w:hAnsi="GHEA Grapalat" w:cs="Sylfaen"/>
          <w:b/>
          <w:szCs w:val="22"/>
          <w:lang w:val="es-ES"/>
        </w:rPr>
        <w:t>Ա</w:t>
      </w:r>
      <w:r w:rsidRPr="00931CFC">
        <w:rPr>
          <w:rFonts w:ascii="GHEA Grapalat" w:hAnsi="GHEA Grapalat"/>
          <w:b/>
          <w:szCs w:val="22"/>
          <w:lang w:val="af-ZA"/>
        </w:rPr>
        <w:t xml:space="preserve"> </w:t>
      </w:r>
      <w:r w:rsidRPr="00931CFC">
        <w:rPr>
          <w:rFonts w:ascii="GHEA Grapalat" w:hAnsi="GHEA Grapalat" w:cs="Sylfaen"/>
          <w:b/>
          <w:szCs w:val="22"/>
          <w:lang w:val="es-ES"/>
        </w:rPr>
        <w:t>Հ</w:t>
      </w:r>
      <w:r w:rsidRPr="00931CFC">
        <w:rPr>
          <w:rFonts w:ascii="GHEA Grapalat" w:hAnsi="GHEA Grapalat"/>
          <w:b/>
          <w:szCs w:val="22"/>
          <w:lang w:val="af-ZA"/>
        </w:rPr>
        <w:t xml:space="preserve"> </w:t>
      </w:r>
      <w:r w:rsidRPr="00931CFC">
        <w:rPr>
          <w:rFonts w:ascii="GHEA Grapalat" w:hAnsi="GHEA Grapalat" w:cs="Sylfaen"/>
          <w:b/>
          <w:szCs w:val="22"/>
          <w:lang w:val="es-ES"/>
        </w:rPr>
        <w:t>Ա</w:t>
      </w:r>
      <w:r w:rsidRPr="00931CFC">
        <w:rPr>
          <w:rFonts w:ascii="GHEA Grapalat" w:hAnsi="GHEA Grapalat"/>
          <w:b/>
          <w:szCs w:val="22"/>
          <w:lang w:val="af-ZA"/>
        </w:rPr>
        <w:t xml:space="preserve"> </w:t>
      </w:r>
      <w:r w:rsidRPr="00931CFC">
        <w:rPr>
          <w:rFonts w:ascii="GHEA Grapalat" w:hAnsi="GHEA Grapalat" w:cs="Sylfaen"/>
          <w:b/>
          <w:szCs w:val="22"/>
          <w:lang w:val="es-ES"/>
        </w:rPr>
        <w:t>Ն</w:t>
      </w:r>
      <w:r w:rsidRPr="00931CFC">
        <w:rPr>
          <w:rFonts w:ascii="GHEA Grapalat" w:hAnsi="GHEA Grapalat"/>
          <w:b/>
          <w:szCs w:val="22"/>
          <w:lang w:val="af-ZA"/>
        </w:rPr>
        <w:t xml:space="preserve"> </w:t>
      </w:r>
      <w:r w:rsidRPr="00931CFC">
        <w:rPr>
          <w:rFonts w:ascii="GHEA Grapalat" w:hAnsi="GHEA Grapalat" w:cs="Sylfaen"/>
          <w:b/>
          <w:szCs w:val="22"/>
          <w:lang w:val="es-ES"/>
        </w:rPr>
        <w:t>Գ</w:t>
      </w:r>
    </w:p>
    <w:p w14:paraId="0307D6C3" w14:textId="77777777" w:rsidR="00837A23" w:rsidRPr="00931CFC" w:rsidRDefault="000137BA" w:rsidP="00837A23">
      <w:pPr>
        <w:pStyle w:val="aa"/>
        <w:spacing w:after="0"/>
        <w:ind w:right="-7"/>
        <w:jc w:val="center"/>
        <w:rPr>
          <w:rFonts w:ascii="GHEA Grapalat" w:hAnsi="GHEA Grapalat"/>
          <w:b/>
          <w:szCs w:val="22"/>
          <w:lang w:val="af-ZA"/>
        </w:rPr>
      </w:pPr>
      <w:r>
        <w:rPr>
          <w:rFonts w:ascii="GHEA Grapalat" w:hAnsi="GHEA Grapalat" w:cs="Sylfaen"/>
          <w:b/>
          <w:szCs w:val="22"/>
          <w:lang w:val="hy-AM"/>
        </w:rPr>
        <w:t>ՀՐԱՏԱՊ ՄԵԿ ԱՆՁ</w:t>
      </w:r>
      <w:r w:rsidR="00837A23" w:rsidRPr="00931CFC">
        <w:rPr>
          <w:rFonts w:ascii="GHEA Grapalat" w:hAnsi="GHEA Grapalat"/>
          <w:b/>
          <w:szCs w:val="22"/>
          <w:lang w:val="af-ZA"/>
        </w:rPr>
        <w:t xml:space="preserve">   </w:t>
      </w:r>
      <w:r w:rsidR="00837A23" w:rsidRPr="00931CFC">
        <w:rPr>
          <w:rFonts w:ascii="GHEA Grapalat" w:hAnsi="GHEA Grapalat" w:cs="Sylfaen"/>
          <w:b/>
          <w:szCs w:val="22"/>
          <w:lang w:val="es-ES"/>
        </w:rPr>
        <w:t>Հ</w:t>
      </w:r>
      <w:r w:rsidR="00837A23" w:rsidRPr="00931CFC">
        <w:rPr>
          <w:rFonts w:ascii="GHEA Grapalat" w:hAnsi="GHEA Grapalat"/>
          <w:b/>
          <w:szCs w:val="22"/>
          <w:lang w:val="af-ZA"/>
        </w:rPr>
        <w:t xml:space="preserve"> </w:t>
      </w:r>
      <w:r w:rsidR="00837A23" w:rsidRPr="00931CFC">
        <w:rPr>
          <w:rFonts w:ascii="GHEA Grapalat" w:hAnsi="GHEA Grapalat" w:cs="Sylfaen"/>
          <w:b/>
          <w:szCs w:val="22"/>
          <w:lang w:val="es-ES"/>
        </w:rPr>
        <w:t>Ա</w:t>
      </w:r>
      <w:r w:rsidR="00837A23" w:rsidRPr="00931CFC">
        <w:rPr>
          <w:rFonts w:ascii="GHEA Grapalat" w:hAnsi="GHEA Grapalat"/>
          <w:b/>
          <w:szCs w:val="22"/>
          <w:lang w:val="af-ZA"/>
        </w:rPr>
        <w:t xml:space="preserve"> </w:t>
      </w:r>
      <w:r w:rsidR="00837A23" w:rsidRPr="00931CFC">
        <w:rPr>
          <w:rFonts w:ascii="GHEA Grapalat" w:hAnsi="GHEA Grapalat" w:cs="Sylfaen"/>
          <w:b/>
          <w:szCs w:val="22"/>
          <w:lang w:val="es-ES"/>
        </w:rPr>
        <w:t>Յ</w:t>
      </w:r>
      <w:r w:rsidR="00837A23" w:rsidRPr="00931CFC">
        <w:rPr>
          <w:rFonts w:ascii="GHEA Grapalat" w:hAnsi="GHEA Grapalat"/>
          <w:b/>
          <w:szCs w:val="22"/>
          <w:lang w:val="af-ZA"/>
        </w:rPr>
        <w:t xml:space="preserve"> </w:t>
      </w:r>
      <w:r w:rsidR="00837A23" w:rsidRPr="00931CFC">
        <w:rPr>
          <w:rFonts w:ascii="GHEA Grapalat" w:hAnsi="GHEA Grapalat" w:cs="Sylfaen"/>
          <w:b/>
          <w:szCs w:val="22"/>
          <w:lang w:val="es-ES"/>
        </w:rPr>
        <w:t>Տ</w:t>
      </w:r>
      <w:r w:rsidR="00837A23" w:rsidRPr="00931CFC">
        <w:rPr>
          <w:rFonts w:ascii="GHEA Grapalat" w:hAnsi="GHEA Grapalat"/>
          <w:b/>
          <w:szCs w:val="22"/>
          <w:lang w:val="af-ZA"/>
        </w:rPr>
        <w:t xml:space="preserve"> </w:t>
      </w:r>
      <w:r w:rsidR="00837A23" w:rsidRPr="00931CFC">
        <w:rPr>
          <w:rFonts w:ascii="GHEA Grapalat" w:hAnsi="GHEA Grapalat" w:cs="Sylfaen"/>
          <w:b/>
          <w:szCs w:val="22"/>
          <w:lang w:val="es-ES"/>
        </w:rPr>
        <w:t>Ը</w:t>
      </w:r>
      <w:r w:rsidR="00837A23" w:rsidRPr="00931CFC">
        <w:rPr>
          <w:rFonts w:ascii="GHEA Grapalat" w:hAnsi="GHEA Grapalat"/>
          <w:b/>
          <w:szCs w:val="22"/>
          <w:lang w:val="af-ZA"/>
        </w:rPr>
        <w:t xml:space="preserve">   </w:t>
      </w:r>
      <w:r w:rsidR="00837A23" w:rsidRPr="00931CFC">
        <w:rPr>
          <w:rFonts w:ascii="GHEA Grapalat" w:hAnsi="GHEA Grapalat" w:cs="Sylfaen"/>
          <w:b/>
          <w:szCs w:val="22"/>
          <w:lang w:val="es-ES"/>
        </w:rPr>
        <w:t>Պ</w:t>
      </w:r>
      <w:r w:rsidR="00837A23" w:rsidRPr="00931CFC">
        <w:rPr>
          <w:rFonts w:ascii="GHEA Grapalat" w:hAnsi="GHEA Grapalat"/>
          <w:b/>
          <w:szCs w:val="22"/>
          <w:lang w:val="af-ZA"/>
        </w:rPr>
        <w:t xml:space="preserve"> </w:t>
      </w:r>
      <w:r w:rsidR="00837A23" w:rsidRPr="00931CFC">
        <w:rPr>
          <w:rFonts w:ascii="GHEA Grapalat" w:hAnsi="GHEA Grapalat" w:cs="Sylfaen"/>
          <w:b/>
          <w:szCs w:val="22"/>
          <w:lang w:val="es-ES"/>
        </w:rPr>
        <w:t>Ա</w:t>
      </w:r>
      <w:r w:rsidR="00837A23" w:rsidRPr="00931CFC">
        <w:rPr>
          <w:rFonts w:ascii="GHEA Grapalat" w:hAnsi="GHEA Grapalat"/>
          <w:b/>
          <w:szCs w:val="22"/>
          <w:lang w:val="af-ZA"/>
        </w:rPr>
        <w:t xml:space="preserve"> </w:t>
      </w:r>
      <w:r w:rsidR="00837A23" w:rsidRPr="00931CFC">
        <w:rPr>
          <w:rFonts w:ascii="GHEA Grapalat" w:hAnsi="GHEA Grapalat" w:cs="Sylfaen"/>
          <w:b/>
          <w:szCs w:val="22"/>
          <w:lang w:val="es-ES"/>
        </w:rPr>
        <w:t>Տ</w:t>
      </w:r>
      <w:r w:rsidR="00837A23" w:rsidRPr="00931CFC">
        <w:rPr>
          <w:rFonts w:ascii="GHEA Grapalat" w:hAnsi="GHEA Grapalat"/>
          <w:b/>
          <w:szCs w:val="22"/>
          <w:lang w:val="af-ZA"/>
        </w:rPr>
        <w:t xml:space="preserve"> </w:t>
      </w:r>
      <w:r w:rsidR="00837A23" w:rsidRPr="00931CFC">
        <w:rPr>
          <w:rFonts w:ascii="GHEA Grapalat" w:hAnsi="GHEA Grapalat" w:cs="Sylfaen"/>
          <w:b/>
          <w:szCs w:val="22"/>
          <w:lang w:val="es-ES"/>
        </w:rPr>
        <w:t>Ր</w:t>
      </w:r>
      <w:r w:rsidR="00837A23" w:rsidRPr="00931CFC">
        <w:rPr>
          <w:rFonts w:ascii="GHEA Grapalat" w:hAnsi="GHEA Grapalat"/>
          <w:b/>
          <w:szCs w:val="22"/>
          <w:lang w:val="af-ZA"/>
        </w:rPr>
        <w:t xml:space="preserve"> </w:t>
      </w:r>
      <w:r w:rsidR="00837A23" w:rsidRPr="00931CFC">
        <w:rPr>
          <w:rFonts w:ascii="GHEA Grapalat" w:hAnsi="GHEA Grapalat" w:cs="Sylfaen"/>
          <w:b/>
          <w:szCs w:val="22"/>
          <w:lang w:val="es-ES"/>
        </w:rPr>
        <w:t>Ա</w:t>
      </w:r>
      <w:r w:rsidR="00837A23" w:rsidRPr="00931CFC">
        <w:rPr>
          <w:rFonts w:ascii="GHEA Grapalat" w:hAnsi="GHEA Grapalat"/>
          <w:b/>
          <w:szCs w:val="22"/>
          <w:lang w:val="af-ZA"/>
        </w:rPr>
        <w:t xml:space="preserve"> </w:t>
      </w:r>
      <w:r w:rsidR="00837A23" w:rsidRPr="00931CFC">
        <w:rPr>
          <w:rFonts w:ascii="GHEA Grapalat" w:hAnsi="GHEA Grapalat" w:cs="Sylfaen"/>
          <w:b/>
          <w:szCs w:val="22"/>
          <w:lang w:val="es-ES"/>
        </w:rPr>
        <w:t>Ս</w:t>
      </w:r>
      <w:r w:rsidR="00837A23" w:rsidRPr="00931CFC">
        <w:rPr>
          <w:rFonts w:ascii="GHEA Grapalat" w:hAnsi="GHEA Grapalat"/>
          <w:b/>
          <w:szCs w:val="22"/>
          <w:lang w:val="af-ZA"/>
        </w:rPr>
        <w:t xml:space="preserve"> </w:t>
      </w:r>
      <w:r w:rsidR="00837A23" w:rsidRPr="00931CFC">
        <w:rPr>
          <w:rFonts w:ascii="GHEA Grapalat" w:hAnsi="GHEA Grapalat" w:cs="Sylfaen"/>
          <w:b/>
          <w:szCs w:val="22"/>
          <w:lang w:val="es-ES"/>
        </w:rPr>
        <w:t>Տ</w:t>
      </w:r>
      <w:r w:rsidR="00837A23" w:rsidRPr="00931CFC">
        <w:rPr>
          <w:rFonts w:ascii="GHEA Grapalat" w:hAnsi="GHEA Grapalat"/>
          <w:b/>
          <w:szCs w:val="22"/>
          <w:lang w:val="af-ZA"/>
        </w:rPr>
        <w:t xml:space="preserve"> </w:t>
      </w:r>
      <w:r w:rsidR="00837A23" w:rsidRPr="00931CFC">
        <w:rPr>
          <w:rFonts w:ascii="GHEA Grapalat" w:hAnsi="GHEA Grapalat" w:cs="Sylfaen"/>
          <w:b/>
          <w:szCs w:val="22"/>
          <w:lang w:val="es-ES"/>
        </w:rPr>
        <w:t>Ե</w:t>
      </w:r>
      <w:r w:rsidR="00837A23" w:rsidRPr="00931CFC">
        <w:rPr>
          <w:rFonts w:ascii="GHEA Grapalat" w:hAnsi="GHEA Grapalat"/>
          <w:b/>
          <w:szCs w:val="22"/>
          <w:lang w:val="af-ZA"/>
        </w:rPr>
        <w:t xml:space="preserve"> </w:t>
      </w:r>
      <w:r w:rsidR="00837A23" w:rsidRPr="00931CFC">
        <w:rPr>
          <w:rFonts w:ascii="GHEA Grapalat" w:hAnsi="GHEA Grapalat" w:cs="Sylfaen"/>
          <w:b/>
          <w:szCs w:val="22"/>
          <w:lang w:val="es-ES"/>
        </w:rPr>
        <w:t>Լ</w:t>
      </w:r>
      <w:r w:rsidR="00837A23" w:rsidRPr="00931CFC">
        <w:rPr>
          <w:rFonts w:ascii="GHEA Grapalat" w:hAnsi="GHEA Grapalat"/>
          <w:b/>
          <w:szCs w:val="22"/>
          <w:lang w:val="af-ZA"/>
        </w:rPr>
        <w:t xml:space="preserve"> </w:t>
      </w:r>
      <w:r w:rsidR="00837A23" w:rsidRPr="00931CFC">
        <w:rPr>
          <w:rFonts w:ascii="GHEA Grapalat" w:hAnsi="GHEA Grapalat" w:cs="Sylfaen"/>
          <w:b/>
          <w:szCs w:val="22"/>
          <w:lang w:val="es-ES"/>
        </w:rPr>
        <w:t>ՈՒ</w:t>
      </w:r>
    </w:p>
    <w:p w14:paraId="5EC6A286" w14:textId="77777777" w:rsidR="00837A23" w:rsidRPr="00931CFC" w:rsidRDefault="00837A23" w:rsidP="00837A23">
      <w:pPr>
        <w:ind w:firstLine="567"/>
        <w:jc w:val="center"/>
        <w:rPr>
          <w:rFonts w:ascii="GHEA Grapalat" w:hAnsi="GHEA Grapalat"/>
          <w:szCs w:val="22"/>
          <w:lang w:val="af-ZA"/>
        </w:rPr>
      </w:pPr>
    </w:p>
    <w:p w14:paraId="0555C48E" w14:textId="77777777" w:rsidR="00C07E57" w:rsidRPr="00064ADD" w:rsidRDefault="00C07E57" w:rsidP="00C07E57">
      <w:pPr>
        <w:jc w:val="center"/>
        <w:rPr>
          <w:rFonts w:ascii="GHEA Grapalat" w:hAnsi="GHEA Grapalat"/>
          <w:b/>
          <w:sz w:val="20"/>
          <w:lang w:val="af-ZA"/>
        </w:rPr>
      </w:pPr>
      <w:r w:rsidRPr="00064ADD">
        <w:rPr>
          <w:rFonts w:ascii="GHEA Grapalat" w:hAnsi="GHEA Grapalat"/>
          <w:b/>
          <w:sz w:val="20"/>
          <w:lang w:val="af-ZA"/>
        </w:rPr>
        <w:t xml:space="preserve">1. </w:t>
      </w:r>
      <w:r w:rsidRPr="00064ADD">
        <w:rPr>
          <w:rFonts w:ascii="GHEA Grapalat" w:hAnsi="GHEA Grapalat" w:cs="Sylfaen"/>
          <w:b/>
          <w:sz w:val="20"/>
          <w:lang w:val="es-ES"/>
        </w:rPr>
        <w:t>ԸՆԴՀԱՆՈՒՐ</w:t>
      </w:r>
      <w:r w:rsidRPr="00064ADD">
        <w:rPr>
          <w:rFonts w:ascii="GHEA Grapalat" w:hAnsi="GHEA Grapalat"/>
          <w:b/>
          <w:sz w:val="20"/>
          <w:lang w:val="af-ZA"/>
        </w:rPr>
        <w:t xml:space="preserve"> </w:t>
      </w:r>
      <w:r w:rsidRPr="00064ADD">
        <w:rPr>
          <w:rFonts w:ascii="GHEA Grapalat" w:hAnsi="GHEA Grapalat" w:cs="Sylfaen"/>
          <w:b/>
          <w:sz w:val="20"/>
          <w:lang w:val="es-ES"/>
        </w:rPr>
        <w:t>ԴՐՈՒՅԹՆԵՐ</w:t>
      </w:r>
    </w:p>
    <w:p w14:paraId="466225D8" w14:textId="77777777" w:rsidR="00C07E57" w:rsidRPr="00064ADD" w:rsidRDefault="00C07E57" w:rsidP="00C07E57">
      <w:pPr>
        <w:ind w:firstLine="567"/>
        <w:jc w:val="both"/>
        <w:rPr>
          <w:rFonts w:ascii="GHEA Grapalat" w:hAnsi="GHEA Grapalat"/>
          <w:szCs w:val="22"/>
          <w:lang w:val="af-ZA"/>
        </w:rPr>
      </w:pPr>
      <w:r w:rsidRPr="00064ADD">
        <w:rPr>
          <w:rFonts w:ascii="GHEA Grapalat" w:hAnsi="GHEA Grapalat"/>
          <w:szCs w:val="22"/>
          <w:lang w:val="af-ZA"/>
        </w:rPr>
        <w:t xml:space="preserve"> </w:t>
      </w:r>
    </w:p>
    <w:p w14:paraId="3E52BA64" w14:textId="77777777" w:rsidR="00C07E57" w:rsidRPr="00064ADD" w:rsidRDefault="00C07E57" w:rsidP="00C07E57">
      <w:pPr>
        <w:ind w:firstLine="567"/>
        <w:jc w:val="both"/>
        <w:rPr>
          <w:rFonts w:ascii="GHEA Grapalat" w:hAnsi="GHEA Grapalat" w:cs="Sylfaen"/>
          <w:sz w:val="20"/>
          <w:lang w:val="af-ZA"/>
        </w:rPr>
      </w:pPr>
      <w:r w:rsidRPr="00064ADD">
        <w:rPr>
          <w:rFonts w:ascii="GHEA Grapalat" w:hAnsi="GHEA Grapalat" w:cs="Sylfaen"/>
          <w:sz w:val="20"/>
          <w:lang w:val="af-ZA"/>
        </w:rPr>
        <w:t xml:space="preserve">1.1 </w:t>
      </w:r>
      <w:proofErr w:type="spellStart"/>
      <w:r w:rsidRPr="00064ADD">
        <w:rPr>
          <w:rFonts w:ascii="GHEA Grapalat" w:hAnsi="GHEA Grapalat" w:cs="Sylfaen"/>
          <w:sz w:val="20"/>
          <w:lang w:val="ru-RU"/>
        </w:rPr>
        <w:t>Սույն</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հրահանգը</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նպատակ</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ունի</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օժանդակել</w:t>
      </w:r>
      <w:proofErr w:type="spellEnd"/>
      <w:r w:rsidRPr="00064ADD">
        <w:rPr>
          <w:rFonts w:ascii="GHEA Grapalat" w:hAnsi="GHEA Grapalat" w:cs="Sylfaen"/>
          <w:sz w:val="20"/>
          <w:lang w:val="af-ZA"/>
        </w:rPr>
        <w:t xml:space="preserve"> մ</w:t>
      </w:r>
      <w:proofErr w:type="spellStart"/>
      <w:r w:rsidRPr="00064ADD">
        <w:rPr>
          <w:rFonts w:ascii="GHEA Grapalat" w:hAnsi="GHEA Grapalat" w:cs="Sylfaen"/>
          <w:sz w:val="20"/>
          <w:lang w:val="ru-RU"/>
        </w:rPr>
        <w:t>ասնակիցներին</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հայտը</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պատրաստելիս</w:t>
      </w:r>
      <w:proofErr w:type="spellEnd"/>
      <w:r w:rsidRPr="00064ADD">
        <w:rPr>
          <w:rFonts w:ascii="GHEA Grapalat" w:hAnsi="GHEA Grapalat" w:cs="Sylfaen"/>
          <w:sz w:val="20"/>
          <w:lang w:val="ru-RU"/>
        </w:rPr>
        <w:t>։</w:t>
      </w:r>
    </w:p>
    <w:p w14:paraId="06C56FE3" w14:textId="77777777" w:rsidR="00C07E57" w:rsidRPr="00064ADD" w:rsidRDefault="00C07E57" w:rsidP="00C07E57">
      <w:pPr>
        <w:ind w:firstLine="567"/>
        <w:jc w:val="both"/>
        <w:rPr>
          <w:rFonts w:ascii="GHEA Grapalat" w:hAnsi="GHEA Grapalat" w:cs="Sylfaen"/>
          <w:sz w:val="20"/>
          <w:lang w:val="af-ZA"/>
        </w:rPr>
      </w:pPr>
      <w:r w:rsidRPr="00064ADD">
        <w:rPr>
          <w:rFonts w:ascii="GHEA Grapalat" w:hAnsi="GHEA Grapalat" w:cs="Sylfaen"/>
          <w:sz w:val="20"/>
          <w:lang w:val="af-ZA"/>
        </w:rPr>
        <w:t xml:space="preserve">1.2 </w:t>
      </w:r>
      <w:proofErr w:type="spellStart"/>
      <w:r w:rsidRPr="00064ADD">
        <w:rPr>
          <w:rFonts w:ascii="GHEA Grapalat" w:hAnsi="GHEA Grapalat" w:cs="Sylfaen"/>
          <w:sz w:val="20"/>
          <w:lang w:val="ru-RU"/>
        </w:rPr>
        <w:t>Նպատակահարմարության</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դեպքում</w:t>
      </w:r>
      <w:proofErr w:type="spellEnd"/>
      <w:r w:rsidRPr="00064ADD">
        <w:rPr>
          <w:rFonts w:ascii="GHEA Grapalat" w:hAnsi="GHEA Grapalat" w:cs="Sylfaen"/>
          <w:sz w:val="20"/>
          <w:lang w:val="af-ZA"/>
        </w:rPr>
        <w:t xml:space="preserve"> մ</w:t>
      </w:r>
      <w:proofErr w:type="spellStart"/>
      <w:r w:rsidRPr="00064ADD">
        <w:rPr>
          <w:rFonts w:ascii="GHEA Grapalat" w:hAnsi="GHEA Grapalat" w:cs="Sylfaen"/>
          <w:sz w:val="20"/>
          <w:lang w:val="ru-RU"/>
        </w:rPr>
        <w:t>ասնակիցը</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պահանջվող</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տեղեկությունները</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կարող</w:t>
      </w:r>
      <w:proofErr w:type="spellEnd"/>
      <w:r w:rsidRPr="00064ADD">
        <w:rPr>
          <w:rFonts w:ascii="GHEA Grapalat" w:hAnsi="GHEA Grapalat" w:cs="Sylfaen"/>
          <w:sz w:val="20"/>
          <w:lang w:val="af-ZA"/>
        </w:rPr>
        <w:t xml:space="preserve"> </w:t>
      </w:r>
      <w:r w:rsidRPr="00064ADD">
        <w:rPr>
          <w:rFonts w:ascii="GHEA Grapalat" w:hAnsi="GHEA Grapalat" w:cs="Sylfaen"/>
          <w:sz w:val="20"/>
          <w:lang w:val="ru-RU"/>
        </w:rPr>
        <w:t>է</w:t>
      </w:r>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ներկայացնել</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սույն</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հրահանգով</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առաջարկվող</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ձևերից</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տարբերվող</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այլ</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ձևերով</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պահպանելով</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պահանջվող</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վավերապայմանները</w:t>
      </w:r>
      <w:proofErr w:type="spellEnd"/>
      <w:r w:rsidRPr="00064ADD">
        <w:rPr>
          <w:rFonts w:ascii="GHEA Grapalat" w:hAnsi="GHEA Grapalat" w:cs="Sylfaen"/>
          <w:sz w:val="20"/>
          <w:lang w:val="ru-RU"/>
        </w:rPr>
        <w:t>։</w:t>
      </w:r>
    </w:p>
    <w:p w14:paraId="5F621DF9" w14:textId="77777777" w:rsidR="00C07E57" w:rsidRPr="00064ADD" w:rsidRDefault="00C07E57" w:rsidP="00C07E57">
      <w:pPr>
        <w:ind w:firstLine="567"/>
        <w:jc w:val="both"/>
        <w:rPr>
          <w:rFonts w:ascii="GHEA Grapalat" w:hAnsi="GHEA Grapalat" w:cs="Sylfaen"/>
          <w:sz w:val="20"/>
          <w:lang w:val="af-ZA"/>
        </w:rPr>
      </w:pPr>
      <w:r w:rsidRPr="00064ADD">
        <w:rPr>
          <w:rFonts w:ascii="GHEA Grapalat" w:hAnsi="GHEA Grapalat" w:cs="Sylfaen"/>
          <w:sz w:val="20"/>
          <w:lang w:val="af-ZA"/>
        </w:rPr>
        <w:t xml:space="preserve">1.3 </w:t>
      </w:r>
      <w:proofErr w:type="spellStart"/>
      <w:r w:rsidRPr="00064ADD">
        <w:rPr>
          <w:rFonts w:ascii="GHEA Grapalat" w:hAnsi="GHEA Grapalat" w:cs="Sylfaen"/>
          <w:sz w:val="20"/>
          <w:lang w:val="ru-RU"/>
        </w:rPr>
        <w:t>Հայտերը</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հայերենից</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բացի</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կարող</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են</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ներկայացվել</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նաև</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անգլերեն</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կամ</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ռուսերեն</w:t>
      </w:r>
      <w:proofErr w:type="spellEnd"/>
      <w:r w:rsidRPr="00064ADD">
        <w:rPr>
          <w:rFonts w:ascii="GHEA Grapalat" w:hAnsi="GHEA Grapalat" w:cs="Sylfaen"/>
          <w:sz w:val="20"/>
          <w:lang w:val="ru-RU"/>
        </w:rPr>
        <w:t>։</w:t>
      </w:r>
      <w:r w:rsidRPr="00064ADD">
        <w:rPr>
          <w:rFonts w:ascii="GHEA Grapalat" w:hAnsi="GHEA Grapalat" w:cs="Sylfaen"/>
          <w:sz w:val="20"/>
          <w:lang w:val="af-ZA"/>
        </w:rPr>
        <w:t xml:space="preserve"> </w:t>
      </w:r>
    </w:p>
    <w:p w14:paraId="5224B060" w14:textId="77777777" w:rsidR="00C07E57" w:rsidRPr="00064ADD" w:rsidRDefault="00C07E57" w:rsidP="00C07E57">
      <w:pPr>
        <w:jc w:val="center"/>
        <w:rPr>
          <w:rFonts w:ascii="GHEA Grapalat" w:hAnsi="GHEA Grapalat"/>
          <w:b/>
          <w:szCs w:val="22"/>
          <w:lang w:val="af-ZA"/>
        </w:rPr>
      </w:pPr>
    </w:p>
    <w:p w14:paraId="648F2153" w14:textId="77777777" w:rsidR="00C07E57" w:rsidRPr="00064ADD" w:rsidRDefault="00C07E57" w:rsidP="00C07E57">
      <w:pPr>
        <w:jc w:val="center"/>
        <w:rPr>
          <w:rFonts w:ascii="GHEA Grapalat" w:hAnsi="GHEA Grapalat"/>
          <w:b/>
          <w:sz w:val="20"/>
          <w:lang w:val="af-ZA"/>
        </w:rPr>
      </w:pPr>
      <w:r w:rsidRPr="00064ADD">
        <w:rPr>
          <w:rFonts w:ascii="GHEA Grapalat" w:hAnsi="GHEA Grapalat"/>
          <w:b/>
          <w:sz w:val="20"/>
          <w:lang w:val="af-ZA"/>
        </w:rPr>
        <w:t xml:space="preserve">2. </w:t>
      </w:r>
      <w:r w:rsidRPr="00064ADD">
        <w:rPr>
          <w:rFonts w:ascii="GHEA Grapalat" w:hAnsi="GHEA Grapalat" w:cs="Sylfaen"/>
          <w:b/>
          <w:sz w:val="20"/>
          <w:lang w:val="es-ES"/>
        </w:rPr>
        <w:t>ԸՆԹԱՑԱԿԱՐԳԻ</w:t>
      </w:r>
      <w:r w:rsidRPr="00064ADD">
        <w:rPr>
          <w:rFonts w:ascii="GHEA Grapalat" w:hAnsi="GHEA Grapalat"/>
          <w:b/>
          <w:sz w:val="20"/>
          <w:lang w:val="af-ZA"/>
        </w:rPr>
        <w:t xml:space="preserve"> </w:t>
      </w:r>
      <w:r w:rsidRPr="00064ADD">
        <w:rPr>
          <w:rFonts w:ascii="GHEA Grapalat" w:hAnsi="GHEA Grapalat" w:cs="Sylfaen"/>
          <w:b/>
          <w:sz w:val="20"/>
          <w:lang w:val="es-ES"/>
        </w:rPr>
        <w:t>ՀԱՅՏԸ</w:t>
      </w:r>
    </w:p>
    <w:p w14:paraId="61FE4DCF" w14:textId="77777777" w:rsidR="00C07E57" w:rsidRPr="00064ADD" w:rsidRDefault="00C07E57" w:rsidP="00C07E57">
      <w:pPr>
        <w:ind w:firstLine="720"/>
        <w:jc w:val="center"/>
        <w:rPr>
          <w:rFonts w:ascii="GHEA Grapalat" w:hAnsi="GHEA Grapalat"/>
          <w:szCs w:val="22"/>
          <w:lang w:val="af-ZA"/>
        </w:rPr>
      </w:pPr>
    </w:p>
    <w:p w14:paraId="73FBE42C" w14:textId="77777777" w:rsidR="00C07E57" w:rsidRPr="00064ADD" w:rsidRDefault="00C07E57" w:rsidP="00C07E57">
      <w:pPr>
        <w:ind w:firstLine="567"/>
        <w:jc w:val="both"/>
        <w:rPr>
          <w:rFonts w:ascii="GHEA Grapalat" w:hAnsi="GHEA Grapalat"/>
          <w:sz w:val="20"/>
          <w:szCs w:val="20"/>
          <w:lang w:val="es-ES"/>
        </w:rPr>
      </w:pPr>
      <w:r w:rsidRPr="00064ADD">
        <w:rPr>
          <w:rFonts w:ascii="GHEA Grapalat" w:hAnsi="GHEA Grapalat"/>
          <w:sz w:val="20"/>
          <w:szCs w:val="20"/>
          <w:lang w:val="hy-AM"/>
        </w:rPr>
        <w:t xml:space="preserve">Ընթացակարգին մասնակցելու համար </w:t>
      </w:r>
      <w:r w:rsidRPr="00064ADD">
        <w:rPr>
          <w:rFonts w:ascii="GHEA Grapalat" w:hAnsi="GHEA Grapalat"/>
          <w:sz w:val="20"/>
          <w:szCs w:val="20"/>
        </w:rPr>
        <w:t>մ</w:t>
      </w:r>
      <w:r w:rsidRPr="00064ADD">
        <w:rPr>
          <w:rFonts w:ascii="GHEA Grapalat" w:hAnsi="GHEA Grapalat"/>
          <w:sz w:val="20"/>
          <w:szCs w:val="20"/>
          <w:lang w:val="hy-AM"/>
        </w:rPr>
        <w:t xml:space="preserve">ասնակիցը </w:t>
      </w:r>
      <w:proofErr w:type="spellStart"/>
      <w:r w:rsidRPr="00064ADD">
        <w:rPr>
          <w:rFonts w:ascii="GHEA Grapalat" w:hAnsi="GHEA Grapalat"/>
          <w:sz w:val="20"/>
          <w:szCs w:val="20"/>
        </w:rPr>
        <w:t>սույն</w:t>
      </w:r>
      <w:proofErr w:type="spellEnd"/>
      <w:r w:rsidRPr="00064ADD">
        <w:rPr>
          <w:rFonts w:ascii="GHEA Grapalat" w:hAnsi="GHEA Grapalat"/>
          <w:sz w:val="20"/>
          <w:szCs w:val="20"/>
          <w:lang w:val="af-ZA"/>
        </w:rPr>
        <w:t xml:space="preserve"> </w:t>
      </w:r>
      <w:proofErr w:type="spellStart"/>
      <w:r w:rsidRPr="00064ADD">
        <w:rPr>
          <w:rFonts w:ascii="GHEA Grapalat" w:hAnsi="GHEA Grapalat"/>
          <w:sz w:val="20"/>
          <w:szCs w:val="20"/>
        </w:rPr>
        <w:t>հրավերի</w:t>
      </w:r>
      <w:proofErr w:type="spellEnd"/>
      <w:r w:rsidRPr="00064ADD">
        <w:rPr>
          <w:rFonts w:ascii="GHEA Grapalat" w:hAnsi="GHEA Grapalat"/>
          <w:sz w:val="20"/>
          <w:szCs w:val="20"/>
          <w:lang w:val="af-ZA"/>
        </w:rPr>
        <w:t xml:space="preserve"> 2-</w:t>
      </w:r>
      <w:proofErr w:type="spellStart"/>
      <w:r w:rsidRPr="00064ADD">
        <w:rPr>
          <w:rFonts w:ascii="GHEA Grapalat" w:hAnsi="GHEA Grapalat"/>
          <w:sz w:val="20"/>
          <w:szCs w:val="20"/>
        </w:rPr>
        <w:t>րդ</w:t>
      </w:r>
      <w:proofErr w:type="spellEnd"/>
      <w:r w:rsidRPr="00064ADD">
        <w:rPr>
          <w:rFonts w:ascii="GHEA Grapalat" w:hAnsi="GHEA Grapalat"/>
          <w:sz w:val="20"/>
          <w:szCs w:val="20"/>
          <w:lang w:val="af-ZA"/>
        </w:rPr>
        <w:t xml:space="preserve"> </w:t>
      </w:r>
      <w:proofErr w:type="spellStart"/>
      <w:r w:rsidRPr="00064ADD">
        <w:rPr>
          <w:rFonts w:ascii="GHEA Grapalat" w:hAnsi="GHEA Grapalat"/>
          <w:sz w:val="20"/>
          <w:szCs w:val="20"/>
        </w:rPr>
        <w:t>մասի</w:t>
      </w:r>
      <w:proofErr w:type="spellEnd"/>
      <w:r w:rsidRPr="00064ADD">
        <w:rPr>
          <w:rFonts w:ascii="GHEA Grapalat" w:hAnsi="GHEA Grapalat"/>
          <w:sz w:val="20"/>
          <w:szCs w:val="20"/>
          <w:lang w:val="af-ZA"/>
        </w:rPr>
        <w:t xml:space="preserve"> 3-</w:t>
      </w:r>
      <w:proofErr w:type="spellStart"/>
      <w:r w:rsidRPr="00064ADD">
        <w:rPr>
          <w:rFonts w:ascii="GHEA Grapalat" w:hAnsi="GHEA Grapalat"/>
          <w:sz w:val="20"/>
          <w:szCs w:val="20"/>
        </w:rPr>
        <w:t>րդ</w:t>
      </w:r>
      <w:proofErr w:type="spellEnd"/>
      <w:r w:rsidRPr="00064ADD">
        <w:rPr>
          <w:rFonts w:ascii="GHEA Grapalat" w:hAnsi="GHEA Grapalat"/>
          <w:sz w:val="20"/>
          <w:szCs w:val="20"/>
          <w:lang w:val="af-ZA"/>
        </w:rPr>
        <w:t xml:space="preserve"> </w:t>
      </w:r>
      <w:proofErr w:type="spellStart"/>
      <w:r w:rsidRPr="00064ADD">
        <w:rPr>
          <w:rFonts w:ascii="GHEA Grapalat" w:hAnsi="GHEA Grapalat"/>
          <w:sz w:val="20"/>
          <w:szCs w:val="20"/>
        </w:rPr>
        <w:t>բաժնով</w:t>
      </w:r>
      <w:proofErr w:type="spellEnd"/>
      <w:r w:rsidRPr="00064ADD">
        <w:rPr>
          <w:rFonts w:ascii="GHEA Grapalat" w:hAnsi="GHEA Grapalat"/>
          <w:sz w:val="20"/>
          <w:szCs w:val="20"/>
          <w:lang w:val="af-ZA"/>
        </w:rPr>
        <w:t xml:space="preserve"> </w:t>
      </w:r>
      <w:proofErr w:type="spellStart"/>
      <w:r w:rsidRPr="00064ADD">
        <w:rPr>
          <w:rFonts w:ascii="GHEA Grapalat" w:hAnsi="GHEA Grapalat"/>
          <w:sz w:val="20"/>
          <w:szCs w:val="20"/>
        </w:rPr>
        <w:t>սահմանված</w:t>
      </w:r>
      <w:proofErr w:type="spellEnd"/>
      <w:r w:rsidRPr="00064ADD">
        <w:rPr>
          <w:rFonts w:ascii="GHEA Grapalat" w:hAnsi="GHEA Grapalat"/>
          <w:sz w:val="20"/>
          <w:szCs w:val="20"/>
          <w:lang w:val="af-ZA"/>
        </w:rPr>
        <w:t xml:space="preserve"> </w:t>
      </w:r>
      <w:proofErr w:type="spellStart"/>
      <w:r w:rsidRPr="00064ADD">
        <w:rPr>
          <w:rFonts w:ascii="GHEA Grapalat" w:hAnsi="GHEA Grapalat"/>
          <w:sz w:val="20"/>
          <w:szCs w:val="20"/>
        </w:rPr>
        <w:t>կարգով</w:t>
      </w:r>
      <w:proofErr w:type="spellEnd"/>
      <w:r w:rsidRPr="00064ADD">
        <w:rPr>
          <w:rFonts w:ascii="GHEA Grapalat" w:hAnsi="GHEA Grapalat"/>
          <w:sz w:val="20"/>
          <w:szCs w:val="20"/>
          <w:lang w:val="hy-AM"/>
        </w:rPr>
        <w:t xml:space="preserve"> ներկայացնում է հայտ: Հայտին կցվում են սույն հրավերով նախատեսված համապատասխան փաստաթղթեր</w:t>
      </w:r>
      <w:r w:rsidRPr="00064ADD">
        <w:rPr>
          <w:rFonts w:ascii="GHEA Grapalat" w:hAnsi="GHEA Grapalat"/>
          <w:sz w:val="20"/>
          <w:szCs w:val="20"/>
          <w:lang w:val="es-ES"/>
        </w:rPr>
        <w:t>ը (</w:t>
      </w:r>
      <w:proofErr w:type="spellStart"/>
      <w:r w:rsidRPr="00064ADD">
        <w:rPr>
          <w:rFonts w:ascii="GHEA Grapalat" w:hAnsi="GHEA Grapalat"/>
          <w:sz w:val="20"/>
          <w:szCs w:val="20"/>
          <w:lang w:val="es-ES"/>
        </w:rPr>
        <w:t>տեղեկությունները</w:t>
      </w:r>
      <w:proofErr w:type="spellEnd"/>
      <w:r w:rsidRPr="00064ADD">
        <w:rPr>
          <w:rFonts w:ascii="GHEA Grapalat" w:hAnsi="GHEA Grapalat"/>
          <w:sz w:val="20"/>
          <w:szCs w:val="20"/>
          <w:lang w:val="es-ES"/>
        </w:rPr>
        <w:t>):</w:t>
      </w:r>
    </w:p>
    <w:p w14:paraId="216D745B" w14:textId="77777777" w:rsidR="00C07E57" w:rsidRPr="00064ADD" w:rsidRDefault="00C07E57" w:rsidP="00C07E57">
      <w:pPr>
        <w:ind w:firstLine="567"/>
        <w:jc w:val="both"/>
        <w:rPr>
          <w:rFonts w:ascii="GHEA Grapalat" w:hAnsi="GHEA Grapalat" w:cs="Sylfaen"/>
          <w:sz w:val="20"/>
          <w:lang w:val="es-ES"/>
        </w:rPr>
      </w:pPr>
      <w:proofErr w:type="spellStart"/>
      <w:r w:rsidRPr="00064ADD">
        <w:rPr>
          <w:rFonts w:ascii="GHEA Grapalat" w:hAnsi="GHEA Grapalat" w:cs="Sylfaen"/>
          <w:sz w:val="20"/>
        </w:rPr>
        <w:t>Մասնակիցը</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rPr>
        <w:t>հայտով</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rPr>
        <w:t>ներկայացնում</w:t>
      </w:r>
      <w:proofErr w:type="spellEnd"/>
      <w:r w:rsidRPr="00064ADD">
        <w:rPr>
          <w:rFonts w:ascii="GHEA Grapalat" w:hAnsi="GHEA Grapalat" w:cs="Sylfaen"/>
          <w:sz w:val="20"/>
          <w:lang w:val="es-ES"/>
        </w:rPr>
        <w:t xml:space="preserve"> </w:t>
      </w:r>
      <w:r w:rsidRPr="00064ADD">
        <w:rPr>
          <w:rFonts w:ascii="GHEA Grapalat" w:hAnsi="GHEA Grapalat" w:cs="Sylfaen"/>
          <w:sz w:val="20"/>
        </w:rPr>
        <w:t>է</w:t>
      </w:r>
      <w:r w:rsidRPr="00064ADD">
        <w:rPr>
          <w:rFonts w:ascii="GHEA Grapalat" w:hAnsi="GHEA Grapalat" w:cs="Sylfaen"/>
          <w:sz w:val="20"/>
          <w:lang w:val="es-ES"/>
        </w:rPr>
        <w:t xml:space="preserve"> </w:t>
      </w:r>
      <w:proofErr w:type="spellStart"/>
      <w:r w:rsidRPr="00064ADD">
        <w:rPr>
          <w:rFonts w:ascii="GHEA Grapalat" w:hAnsi="GHEA Grapalat" w:cs="Sylfaen"/>
          <w:sz w:val="20"/>
        </w:rPr>
        <w:t>իր</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rPr>
        <w:t>կողմից</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rPr>
        <w:t>հաստատված</w:t>
      </w:r>
      <w:proofErr w:type="spellEnd"/>
      <w:r w:rsidRPr="00064ADD">
        <w:rPr>
          <w:rFonts w:ascii="GHEA Grapalat" w:hAnsi="GHEA Grapalat" w:cs="Sylfaen"/>
          <w:sz w:val="20"/>
          <w:lang w:val="es-ES"/>
        </w:rPr>
        <w:t>`</w:t>
      </w:r>
    </w:p>
    <w:p w14:paraId="7F159102" w14:textId="77777777" w:rsidR="00C07E57" w:rsidRPr="00064ADD" w:rsidRDefault="00C07E57" w:rsidP="00C07E57">
      <w:pPr>
        <w:ind w:firstLine="567"/>
        <w:jc w:val="both"/>
        <w:rPr>
          <w:rFonts w:ascii="GHEA Grapalat" w:hAnsi="GHEA Grapalat" w:cs="Sylfaen"/>
          <w:sz w:val="20"/>
          <w:lang w:val="es-ES"/>
        </w:rPr>
      </w:pPr>
      <w:r w:rsidRPr="00064ADD">
        <w:rPr>
          <w:rFonts w:ascii="GHEA Grapalat" w:hAnsi="GHEA Grapalat" w:cs="Sylfaen"/>
          <w:sz w:val="20"/>
          <w:lang w:val="es-ES"/>
        </w:rPr>
        <w:t xml:space="preserve">2.1 </w:t>
      </w:r>
      <w:proofErr w:type="spellStart"/>
      <w:r w:rsidRPr="00064ADD">
        <w:rPr>
          <w:rFonts w:ascii="GHEA Grapalat" w:hAnsi="GHEA Grapalat" w:cs="Sylfaen"/>
          <w:sz w:val="20"/>
          <w:lang w:val="ru-RU"/>
        </w:rPr>
        <w:t>ընթացակարգին</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մասնակցելու</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դիմում</w:t>
      </w:r>
      <w:proofErr w:type="spellEnd"/>
      <w:r w:rsidRPr="00064ADD">
        <w:rPr>
          <w:rFonts w:ascii="GHEA Grapalat" w:hAnsi="GHEA Grapalat" w:cs="Sylfaen"/>
          <w:sz w:val="20"/>
          <w:lang w:val="es-ES"/>
        </w:rPr>
        <w:t>-</w:t>
      </w:r>
      <w:proofErr w:type="spellStart"/>
      <w:r w:rsidRPr="00064ADD">
        <w:rPr>
          <w:rFonts w:ascii="GHEA Grapalat" w:hAnsi="GHEA Grapalat" w:cs="Sylfaen"/>
          <w:sz w:val="20"/>
        </w:rPr>
        <w:t>հայտարարություն</w:t>
      </w:r>
      <w:proofErr w:type="spellEnd"/>
      <w:r w:rsidRPr="00064ADD">
        <w:rPr>
          <w:rFonts w:ascii="GHEA Grapalat" w:hAnsi="GHEA Grapalat" w:cs="Sylfaen"/>
          <w:sz w:val="20"/>
          <w:lang w:val="af-ZA"/>
        </w:rPr>
        <w:t>` համաձայն հ</w:t>
      </w:r>
      <w:proofErr w:type="spellStart"/>
      <w:r w:rsidRPr="00064ADD">
        <w:rPr>
          <w:rFonts w:ascii="GHEA Grapalat" w:hAnsi="GHEA Grapalat" w:cs="Sylfaen"/>
          <w:sz w:val="20"/>
          <w:lang w:val="ru-RU"/>
        </w:rPr>
        <w:t>ավելված</w:t>
      </w:r>
      <w:proofErr w:type="spellEnd"/>
      <w:r w:rsidRPr="00064ADD">
        <w:rPr>
          <w:rFonts w:ascii="GHEA Grapalat" w:hAnsi="GHEA Grapalat" w:cs="Sylfaen"/>
          <w:sz w:val="20"/>
          <w:lang w:val="af-ZA"/>
        </w:rPr>
        <w:t xml:space="preserve"> N 1-ի</w:t>
      </w:r>
      <w:r w:rsidRPr="00064ADD">
        <w:rPr>
          <w:rFonts w:ascii="GHEA Grapalat" w:hAnsi="GHEA Grapalat" w:cs="Sylfaen"/>
          <w:sz w:val="20"/>
          <w:lang w:val="es-ES"/>
        </w:rPr>
        <w:t>.</w:t>
      </w:r>
    </w:p>
    <w:p w14:paraId="796904A4" w14:textId="77777777" w:rsidR="00C07E57" w:rsidRPr="00064ADD" w:rsidRDefault="00C07E57" w:rsidP="00C07E57">
      <w:pPr>
        <w:pStyle w:val="norm"/>
        <w:spacing w:line="276" w:lineRule="auto"/>
        <w:ind w:firstLine="567"/>
        <w:rPr>
          <w:rFonts w:ascii="GHEA Grapalat" w:hAnsi="GHEA Grapalat" w:cs="Sylfaen"/>
          <w:sz w:val="20"/>
          <w:szCs w:val="24"/>
          <w:lang w:val="af-ZA" w:eastAsia="en-US"/>
        </w:rPr>
      </w:pPr>
      <w:r w:rsidRPr="00064ADD">
        <w:rPr>
          <w:rFonts w:ascii="GHEA Grapalat" w:hAnsi="GHEA Grapalat" w:cs="Sylfaen"/>
          <w:sz w:val="20"/>
          <w:lang w:val="af-ZA"/>
        </w:rPr>
        <w:t xml:space="preserve">2.2 </w:t>
      </w:r>
      <w:proofErr w:type="spellStart"/>
      <w:r w:rsidRPr="00064ADD">
        <w:rPr>
          <w:rFonts w:ascii="GHEA Grapalat" w:hAnsi="GHEA Grapalat" w:cs="Sylfaen"/>
          <w:sz w:val="20"/>
          <w:szCs w:val="24"/>
          <w:lang w:eastAsia="en-US"/>
        </w:rPr>
        <w:t>գործակալության</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eastAsia="en-US"/>
        </w:rPr>
        <w:t>պայմանագրի</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eastAsia="en-US"/>
        </w:rPr>
        <w:t>պատճենը</w:t>
      </w:r>
      <w:proofErr w:type="spellEnd"/>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eastAsia="en-US"/>
        </w:rPr>
        <w:t>և</w:t>
      </w:r>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eastAsia="en-US"/>
        </w:rPr>
        <w:t>դրա</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eastAsia="en-US"/>
        </w:rPr>
        <w:t>կողմ</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eastAsia="en-US"/>
        </w:rPr>
        <w:t>հանդիսացող</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eastAsia="en-US"/>
        </w:rPr>
        <w:t>անձի</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eastAsia="en-US"/>
        </w:rPr>
        <w:t>տվյալները</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eastAsia="en-US"/>
        </w:rPr>
        <w:t>եթե</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eastAsia="en-US"/>
        </w:rPr>
        <w:t>պայմանագիրն</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eastAsia="en-US"/>
        </w:rPr>
        <w:t>իրականացվելու</w:t>
      </w:r>
      <w:proofErr w:type="spellEnd"/>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eastAsia="en-US"/>
        </w:rPr>
        <w:t>է</w:t>
      </w:r>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eastAsia="en-US"/>
        </w:rPr>
        <w:t>գործակալության</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eastAsia="en-US"/>
        </w:rPr>
        <w:t>միջոցով</w:t>
      </w:r>
      <w:proofErr w:type="spellEnd"/>
      <w:r w:rsidRPr="00064ADD">
        <w:rPr>
          <w:rFonts w:ascii="GHEA Grapalat" w:hAnsi="GHEA Grapalat" w:cs="Sylfaen"/>
          <w:sz w:val="20"/>
          <w:szCs w:val="24"/>
          <w:lang w:val="af-ZA" w:eastAsia="en-US"/>
        </w:rPr>
        <w:t>.</w:t>
      </w:r>
    </w:p>
    <w:p w14:paraId="4CE3FECA" w14:textId="77777777" w:rsidR="00C07E57" w:rsidRPr="00064ADD" w:rsidRDefault="00C07E57" w:rsidP="00C07E57">
      <w:pPr>
        <w:pStyle w:val="norm"/>
        <w:spacing w:line="240" w:lineRule="auto"/>
        <w:ind w:firstLine="567"/>
        <w:rPr>
          <w:rFonts w:ascii="GHEA Grapalat" w:hAnsi="GHEA Grapalat" w:cs="Sylfaen"/>
          <w:color w:val="FFFFFF"/>
          <w:sz w:val="20"/>
          <w:szCs w:val="24"/>
          <w:lang w:val="af-ZA" w:eastAsia="en-US"/>
        </w:rPr>
      </w:pPr>
      <w:r w:rsidRPr="00064ADD">
        <w:rPr>
          <w:rFonts w:ascii="GHEA Grapalat" w:hAnsi="GHEA Grapalat" w:cs="Sylfaen"/>
          <w:sz w:val="20"/>
          <w:szCs w:val="24"/>
          <w:lang w:val="af-ZA" w:eastAsia="en-US"/>
        </w:rPr>
        <w:t xml:space="preserve">2.3 </w:t>
      </w:r>
      <w:proofErr w:type="spellStart"/>
      <w:r w:rsidRPr="00064ADD">
        <w:rPr>
          <w:rFonts w:ascii="GHEA Grapalat" w:hAnsi="GHEA Grapalat" w:cs="Sylfaen"/>
          <w:sz w:val="20"/>
          <w:szCs w:val="24"/>
          <w:lang w:eastAsia="en-US"/>
        </w:rPr>
        <w:t>համատեղ</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eastAsia="en-US"/>
        </w:rPr>
        <w:t>գործունեության</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eastAsia="en-US"/>
        </w:rPr>
        <w:t>պայմանագիրը</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eastAsia="en-US"/>
        </w:rPr>
        <w:t>եթե</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eastAsia="en-US"/>
        </w:rPr>
        <w:t>մասնակիցները</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eastAsia="en-US"/>
        </w:rPr>
        <w:t>գնման</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eastAsia="en-US"/>
        </w:rPr>
        <w:t>ընթացակարգին</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eastAsia="en-US"/>
        </w:rPr>
        <w:t>մասնակցում</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eastAsia="en-US"/>
        </w:rPr>
        <w:t>են</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eastAsia="en-US"/>
        </w:rPr>
        <w:t>համատեղ</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eastAsia="en-US"/>
        </w:rPr>
        <w:t>գործունեության</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eastAsia="en-US"/>
        </w:rPr>
        <w:t>կարգով</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eastAsia="en-US"/>
        </w:rPr>
        <w:t>կոնսորցիումով</w:t>
      </w:r>
      <w:proofErr w:type="spellEnd"/>
      <w:r w:rsidRPr="00064ADD">
        <w:rPr>
          <w:rFonts w:ascii="GHEA Grapalat" w:hAnsi="GHEA Grapalat" w:cs="Sylfaen"/>
          <w:sz w:val="20"/>
          <w:szCs w:val="24"/>
          <w:lang w:val="af-ZA" w:eastAsia="en-US"/>
        </w:rPr>
        <w:t>).</w:t>
      </w:r>
      <w:r>
        <w:rPr>
          <w:rStyle w:val="af6"/>
          <w:rFonts w:ascii="GHEA Grapalat" w:hAnsi="GHEA Grapalat" w:cs="Sylfaen"/>
          <w:sz w:val="20"/>
          <w:szCs w:val="24"/>
          <w:lang w:val="af-ZA" w:eastAsia="en-US"/>
        </w:rPr>
        <w:footnoteReference w:id="12"/>
      </w:r>
    </w:p>
    <w:p w14:paraId="61B264EC" w14:textId="77777777" w:rsidR="00C07E57" w:rsidRPr="00D20E6D" w:rsidRDefault="00C07E57" w:rsidP="00C07E57">
      <w:pPr>
        <w:ind w:firstLine="567"/>
        <w:jc w:val="both"/>
        <w:rPr>
          <w:rFonts w:ascii="GHEA Grapalat" w:hAnsi="GHEA Grapalat"/>
          <w:sz w:val="20"/>
          <w:vertAlign w:val="superscript"/>
          <w:lang w:val="af-ZA"/>
        </w:rPr>
      </w:pPr>
      <w:r w:rsidRPr="00064ADD">
        <w:rPr>
          <w:rFonts w:ascii="GHEA Grapalat" w:hAnsi="GHEA Grapalat" w:cs="Sylfaen"/>
          <w:sz w:val="20"/>
          <w:lang w:val="af-ZA"/>
        </w:rPr>
        <w:t xml:space="preserve">2.4 </w:t>
      </w:r>
      <w:r w:rsidRPr="00064ADD">
        <w:rPr>
          <w:rFonts w:ascii="GHEA Grapalat" w:hAnsi="GHEA Grapalat" w:cs="Sylfaen"/>
          <w:sz w:val="20"/>
          <w:lang w:val="hy-AM"/>
        </w:rPr>
        <w:t>հայտի</w:t>
      </w:r>
      <w:r w:rsidRPr="00064ADD">
        <w:rPr>
          <w:rFonts w:ascii="GHEA Grapalat" w:hAnsi="GHEA Grapalat" w:cs="Sylfaen"/>
          <w:sz w:val="20"/>
          <w:lang w:val="af-ZA"/>
        </w:rPr>
        <w:t xml:space="preserve"> </w:t>
      </w:r>
      <w:r w:rsidRPr="00064ADD">
        <w:rPr>
          <w:rFonts w:ascii="GHEA Grapalat" w:hAnsi="GHEA Grapalat" w:cs="Sylfaen"/>
          <w:sz w:val="20"/>
          <w:lang w:val="hy-AM"/>
        </w:rPr>
        <w:t>ապահովում, որը ներկայացվում է կանխիկ փողի կամ բանկային երաշխիքի ձևով</w:t>
      </w:r>
      <w:r w:rsidRPr="00064ADD">
        <w:rPr>
          <w:rFonts w:ascii="GHEA Grapalat" w:hAnsi="GHEA Grapalat" w:cs="Sylfaen"/>
          <w:sz w:val="20"/>
          <w:lang w:val="af-ZA"/>
        </w:rPr>
        <w:t xml:space="preserve"> (</w:t>
      </w:r>
      <w:proofErr w:type="spellStart"/>
      <w:r w:rsidRPr="00064ADD">
        <w:rPr>
          <w:rFonts w:ascii="GHEA Grapalat" w:hAnsi="GHEA Grapalat" w:cs="Sylfaen"/>
          <w:sz w:val="20"/>
        </w:rPr>
        <w:t>հավելված</w:t>
      </w:r>
      <w:proofErr w:type="spellEnd"/>
      <w:r w:rsidRPr="00064ADD">
        <w:rPr>
          <w:rFonts w:ascii="GHEA Grapalat" w:hAnsi="GHEA Grapalat" w:cs="Sylfaen"/>
          <w:sz w:val="20"/>
          <w:lang w:val="af-ZA"/>
        </w:rPr>
        <w:t xml:space="preserve"> N 3)</w:t>
      </w:r>
      <w:r w:rsidRPr="00064ADD">
        <w:rPr>
          <w:rFonts w:ascii="GHEA Grapalat" w:hAnsi="GHEA Grapalat" w:cs="Sylfaen"/>
          <w:sz w:val="20"/>
          <w:lang w:val="hy-AM"/>
        </w:rPr>
        <w:t xml:space="preserve">: </w:t>
      </w:r>
      <w:proofErr w:type="spellStart"/>
      <w:r w:rsidRPr="00064ADD">
        <w:rPr>
          <w:rFonts w:ascii="GHEA Grapalat" w:hAnsi="GHEA Grapalat" w:cs="Sylfaen"/>
          <w:sz w:val="20"/>
        </w:rPr>
        <w:t>Ընդ</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որում</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հայտով</w:t>
      </w:r>
      <w:proofErr w:type="spellEnd"/>
      <w:r w:rsidRPr="00064ADD">
        <w:rPr>
          <w:rFonts w:ascii="GHEA Grapalat" w:hAnsi="GHEA Grapalat" w:cs="Sylfaen"/>
          <w:sz w:val="20"/>
          <w:lang w:val="af-ZA"/>
        </w:rPr>
        <w:t xml:space="preserve"> </w:t>
      </w:r>
      <w:r w:rsidRPr="00064ADD">
        <w:rPr>
          <w:rFonts w:ascii="GHEA Grapalat" w:hAnsi="GHEA Grapalat" w:cs="Sylfaen"/>
          <w:sz w:val="20"/>
          <w:lang w:val="hy-AM"/>
        </w:rPr>
        <w:t>ներկայացվում է կանխիկ փողի վճարումը հավաստող</w:t>
      </w:r>
      <w:r w:rsidRPr="00064ADD">
        <w:rPr>
          <w:rFonts w:ascii="GHEA Grapalat" w:hAnsi="GHEA Grapalat" w:cs="Sylfaen"/>
          <w:sz w:val="20"/>
          <w:lang w:val="af-ZA"/>
        </w:rPr>
        <w:t xml:space="preserve"> </w:t>
      </w:r>
      <w:proofErr w:type="spellStart"/>
      <w:r w:rsidRPr="00064ADD">
        <w:rPr>
          <w:rFonts w:ascii="GHEA Grapalat" w:hAnsi="GHEA Grapalat" w:cs="Sylfaen"/>
          <w:sz w:val="20"/>
        </w:rPr>
        <w:t>բնօրինակ</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փաստաթղթի</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կամ</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բանկային</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երաշխիքի</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բնօրինակը</w:t>
      </w:r>
      <w:proofErr w:type="spellEnd"/>
      <w:r w:rsidRPr="00064ADD">
        <w:rPr>
          <w:rFonts w:ascii="GHEA Grapalat" w:hAnsi="GHEA Grapalat" w:cs="Sylfaen"/>
          <w:sz w:val="20"/>
          <w:lang w:val="af-ZA"/>
        </w:rPr>
        <w:t>:</w:t>
      </w:r>
      <w:r>
        <w:rPr>
          <w:rStyle w:val="af6"/>
          <w:rFonts w:ascii="GHEA Grapalat" w:hAnsi="GHEA Grapalat" w:cs="Sylfaen"/>
          <w:sz w:val="20"/>
          <w:lang w:val="af-ZA"/>
        </w:rPr>
        <w:footnoteReference w:id="13"/>
      </w:r>
    </w:p>
    <w:p w14:paraId="13D68DE6" w14:textId="77777777" w:rsidR="00837A23" w:rsidRDefault="00C07E57" w:rsidP="00C07E57">
      <w:pPr>
        <w:ind w:firstLine="567"/>
        <w:jc w:val="both"/>
        <w:rPr>
          <w:rFonts w:ascii="GHEA Grapalat" w:hAnsi="GHEA Grapalat" w:cs="Sylfaen"/>
          <w:sz w:val="20"/>
          <w:lang w:val="hy-AM"/>
        </w:rPr>
      </w:pPr>
      <w:r w:rsidRPr="00064ADD">
        <w:rPr>
          <w:rFonts w:ascii="GHEA Grapalat" w:hAnsi="GHEA Grapalat" w:cs="Sylfaen"/>
          <w:sz w:val="20"/>
          <w:lang w:val="af-ZA"/>
        </w:rPr>
        <w:t xml:space="preserve">2.5 </w:t>
      </w:r>
      <w:r w:rsidRPr="00064ADD">
        <w:rPr>
          <w:rFonts w:ascii="GHEA Grapalat" w:hAnsi="GHEA Grapalat" w:cs="Sylfaen"/>
          <w:sz w:val="20"/>
          <w:lang w:val="hy-AM"/>
        </w:rPr>
        <w:t>գնային</w:t>
      </w:r>
      <w:r w:rsidRPr="00064ADD">
        <w:rPr>
          <w:rFonts w:ascii="GHEA Grapalat" w:hAnsi="GHEA Grapalat" w:cs="Sylfaen"/>
          <w:sz w:val="20"/>
          <w:lang w:val="af-ZA"/>
        </w:rPr>
        <w:t xml:space="preserve"> </w:t>
      </w:r>
      <w:r w:rsidRPr="00064ADD">
        <w:rPr>
          <w:rFonts w:ascii="GHEA Grapalat" w:hAnsi="GHEA Grapalat" w:cs="Sylfaen"/>
          <w:sz w:val="20"/>
          <w:lang w:val="hy-AM"/>
        </w:rPr>
        <w:t>առաջարկ</w:t>
      </w:r>
      <w:r w:rsidRPr="00064ADD">
        <w:rPr>
          <w:rFonts w:ascii="GHEA Grapalat" w:hAnsi="GHEA Grapalat" w:cs="Sylfaen"/>
          <w:sz w:val="20"/>
          <w:lang w:val="af-ZA"/>
        </w:rPr>
        <w:t xml:space="preserve">` </w:t>
      </w:r>
      <w:r w:rsidRPr="00064ADD">
        <w:rPr>
          <w:rFonts w:ascii="GHEA Grapalat" w:hAnsi="GHEA Grapalat" w:cs="Sylfaen"/>
          <w:sz w:val="20"/>
          <w:lang w:val="hy-AM"/>
        </w:rPr>
        <w:t>համաձայն</w:t>
      </w:r>
      <w:r w:rsidRPr="00064ADD">
        <w:rPr>
          <w:rFonts w:ascii="GHEA Grapalat" w:hAnsi="GHEA Grapalat" w:cs="Sylfaen"/>
          <w:sz w:val="20"/>
          <w:lang w:val="af-ZA"/>
        </w:rPr>
        <w:t xml:space="preserve"> </w:t>
      </w:r>
      <w:r w:rsidRPr="00064ADD">
        <w:rPr>
          <w:rFonts w:ascii="GHEA Grapalat" w:hAnsi="GHEA Grapalat" w:cs="Sylfaen"/>
          <w:sz w:val="20"/>
          <w:lang w:val="hy-AM"/>
        </w:rPr>
        <w:t>հավելված</w:t>
      </w:r>
      <w:r w:rsidRPr="00064ADD">
        <w:rPr>
          <w:rFonts w:ascii="GHEA Grapalat" w:hAnsi="GHEA Grapalat" w:cs="Sylfaen"/>
          <w:sz w:val="20"/>
          <w:lang w:val="af-ZA"/>
        </w:rPr>
        <w:t xml:space="preserve"> N 2-</w:t>
      </w:r>
      <w:r w:rsidRPr="00064ADD">
        <w:rPr>
          <w:rFonts w:ascii="GHEA Grapalat" w:hAnsi="GHEA Grapalat" w:cs="Sylfaen"/>
          <w:sz w:val="20"/>
          <w:lang w:val="hy-AM"/>
        </w:rPr>
        <w:t>ի</w:t>
      </w:r>
      <w:r w:rsidRPr="00064ADD">
        <w:rPr>
          <w:rFonts w:ascii="GHEA Grapalat" w:hAnsi="GHEA Grapalat" w:cs="Sylfaen"/>
          <w:sz w:val="20"/>
          <w:lang w:val="af-ZA"/>
        </w:rPr>
        <w:t xml:space="preserve">: Գնային առաջարկը </w:t>
      </w:r>
      <w:r w:rsidRPr="00064ADD">
        <w:rPr>
          <w:rFonts w:ascii="GHEA Grapalat" w:hAnsi="GHEA Grapalat" w:cs="Sylfaen"/>
          <w:sz w:val="20"/>
          <w:lang w:val="hy-AM"/>
        </w:rPr>
        <w:t>ներկայացվում</w:t>
      </w:r>
      <w:r w:rsidRPr="00064ADD">
        <w:rPr>
          <w:rFonts w:ascii="GHEA Grapalat" w:hAnsi="GHEA Grapalat" w:cs="Sylfaen"/>
          <w:sz w:val="20"/>
          <w:lang w:val="af-ZA"/>
        </w:rPr>
        <w:t xml:space="preserve"> </w:t>
      </w:r>
      <w:r w:rsidRPr="00064ADD">
        <w:rPr>
          <w:rFonts w:ascii="GHEA Grapalat" w:hAnsi="GHEA Grapalat" w:cs="Sylfaen"/>
          <w:sz w:val="20"/>
          <w:lang w:val="hy-AM"/>
        </w:rPr>
        <w:t>է</w:t>
      </w:r>
      <w:r w:rsidRPr="00064ADD">
        <w:rPr>
          <w:rFonts w:ascii="GHEA Grapalat" w:hAnsi="GHEA Grapalat" w:cs="Sylfaen"/>
          <w:sz w:val="20"/>
          <w:lang w:val="af-ZA"/>
        </w:rPr>
        <w:t xml:space="preserve"> </w:t>
      </w:r>
      <w:r w:rsidRPr="00064ADD">
        <w:rPr>
          <w:rFonts w:ascii="GHEA Grapalat" w:hAnsi="GHEA Grapalat" w:cs="Sylfaen"/>
          <w:sz w:val="20"/>
          <w:szCs w:val="20"/>
          <w:lang w:val="hy-AM"/>
        </w:rPr>
        <w:t xml:space="preserve">արժեք, </w:t>
      </w:r>
      <w:r w:rsidRPr="00064ADD">
        <w:rPr>
          <w:rFonts w:ascii="GHEA Grapalat" w:hAnsi="GHEA Grapalat" w:cs="Sylfaen"/>
          <w:sz w:val="20"/>
          <w:lang w:val="af-ZA"/>
        </w:rPr>
        <w:t xml:space="preserve">(ինքնարժեքի և կանխատեսվող շահույթի հանրագումարը) </w:t>
      </w:r>
      <w:r w:rsidRPr="00064ADD">
        <w:rPr>
          <w:rFonts w:ascii="GHEA Grapalat" w:hAnsi="GHEA Grapalat" w:cs="Sylfaen"/>
          <w:sz w:val="20"/>
          <w:lang w:val="hy-AM"/>
        </w:rPr>
        <w:t>և</w:t>
      </w:r>
      <w:r w:rsidRPr="00064ADD">
        <w:rPr>
          <w:rFonts w:ascii="GHEA Grapalat" w:hAnsi="GHEA Grapalat" w:cs="Sylfaen"/>
          <w:sz w:val="20"/>
          <w:lang w:val="af-ZA"/>
        </w:rPr>
        <w:t xml:space="preserve"> </w:t>
      </w:r>
      <w:r w:rsidRPr="00064ADD">
        <w:rPr>
          <w:rFonts w:ascii="GHEA Grapalat" w:hAnsi="GHEA Grapalat" w:cs="Sylfaen"/>
          <w:sz w:val="20"/>
          <w:lang w:val="hy-AM"/>
        </w:rPr>
        <w:t>ավելացված</w:t>
      </w:r>
      <w:r w:rsidRPr="00064ADD">
        <w:rPr>
          <w:rFonts w:ascii="GHEA Grapalat" w:hAnsi="GHEA Grapalat" w:cs="Sylfaen"/>
          <w:sz w:val="20"/>
          <w:lang w:val="af-ZA"/>
        </w:rPr>
        <w:t xml:space="preserve"> </w:t>
      </w:r>
      <w:r w:rsidRPr="00064ADD">
        <w:rPr>
          <w:rFonts w:ascii="GHEA Grapalat" w:hAnsi="GHEA Grapalat" w:cs="Sylfaen"/>
          <w:sz w:val="20"/>
          <w:lang w:val="hy-AM"/>
        </w:rPr>
        <w:t>արժեքի</w:t>
      </w:r>
      <w:r w:rsidRPr="00064ADD">
        <w:rPr>
          <w:rFonts w:ascii="GHEA Grapalat" w:hAnsi="GHEA Grapalat" w:cs="Sylfaen"/>
          <w:sz w:val="20"/>
          <w:lang w:val="af-ZA"/>
        </w:rPr>
        <w:t xml:space="preserve"> </w:t>
      </w:r>
      <w:r w:rsidRPr="00064ADD">
        <w:rPr>
          <w:rFonts w:ascii="GHEA Grapalat" w:hAnsi="GHEA Grapalat" w:cs="Sylfaen"/>
          <w:sz w:val="20"/>
          <w:lang w:val="hy-AM"/>
        </w:rPr>
        <w:t>հարկ</w:t>
      </w:r>
      <w:r w:rsidRPr="00064ADD" w:rsidDel="001A1F55">
        <w:rPr>
          <w:rFonts w:ascii="GHEA Grapalat" w:hAnsi="GHEA Grapalat" w:cs="Sylfaen"/>
          <w:sz w:val="20"/>
          <w:lang w:val="af-ZA"/>
        </w:rPr>
        <w:t xml:space="preserve"> </w:t>
      </w:r>
      <w:r w:rsidRPr="00064ADD">
        <w:rPr>
          <w:rFonts w:ascii="GHEA Grapalat" w:hAnsi="GHEA Grapalat" w:cs="Sylfaen"/>
          <w:sz w:val="20"/>
          <w:lang w:val="hy-AM"/>
        </w:rPr>
        <w:t>ընդհանրական</w:t>
      </w:r>
      <w:r w:rsidRPr="00064ADD">
        <w:rPr>
          <w:rFonts w:ascii="GHEA Grapalat" w:hAnsi="GHEA Grapalat" w:cs="Sylfaen"/>
          <w:sz w:val="20"/>
          <w:lang w:val="af-ZA"/>
        </w:rPr>
        <w:t xml:space="preserve"> </w:t>
      </w:r>
      <w:r w:rsidRPr="00064ADD">
        <w:rPr>
          <w:rFonts w:ascii="GHEA Grapalat" w:hAnsi="GHEA Grapalat" w:cs="Sylfaen"/>
          <w:sz w:val="20"/>
          <w:lang w:val="hy-AM"/>
        </w:rPr>
        <w:t>բաղադրիչներից</w:t>
      </w:r>
      <w:r w:rsidRPr="00064ADD">
        <w:rPr>
          <w:rFonts w:ascii="GHEA Grapalat" w:hAnsi="GHEA Grapalat" w:cs="Sylfaen"/>
          <w:sz w:val="20"/>
          <w:lang w:val="af-ZA"/>
        </w:rPr>
        <w:t xml:space="preserve"> </w:t>
      </w:r>
      <w:r w:rsidRPr="00064ADD">
        <w:rPr>
          <w:rFonts w:ascii="GHEA Grapalat" w:hAnsi="GHEA Grapalat" w:cs="Sylfaen"/>
          <w:sz w:val="20"/>
          <w:lang w:val="hy-AM"/>
        </w:rPr>
        <w:t>բաղկացած</w:t>
      </w:r>
      <w:r w:rsidRPr="00064ADD">
        <w:rPr>
          <w:rFonts w:ascii="GHEA Grapalat" w:hAnsi="GHEA Grapalat" w:cs="Sylfaen"/>
          <w:sz w:val="20"/>
          <w:lang w:val="af-ZA"/>
        </w:rPr>
        <w:t xml:space="preserve"> </w:t>
      </w:r>
      <w:r w:rsidRPr="00064ADD">
        <w:rPr>
          <w:rFonts w:ascii="GHEA Grapalat" w:hAnsi="GHEA Grapalat" w:cs="Sylfaen"/>
          <w:sz w:val="20"/>
          <w:lang w:val="hy-AM"/>
        </w:rPr>
        <w:t>հաշվարկի</w:t>
      </w:r>
      <w:r w:rsidRPr="00064ADD">
        <w:rPr>
          <w:rFonts w:ascii="GHEA Grapalat" w:hAnsi="GHEA Grapalat" w:cs="Sylfaen"/>
          <w:sz w:val="20"/>
          <w:lang w:val="af-ZA"/>
        </w:rPr>
        <w:t xml:space="preserve"> </w:t>
      </w:r>
      <w:r w:rsidRPr="00064ADD">
        <w:rPr>
          <w:rFonts w:ascii="GHEA Grapalat" w:hAnsi="GHEA Grapalat" w:cs="Sylfaen"/>
          <w:sz w:val="20"/>
          <w:lang w:val="hy-AM"/>
        </w:rPr>
        <w:t>ձևով։</w:t>
      </w:r>
      <w:r w:rsidRPr="00064ADD">
        <w:rPr>
          <w:rFonts w:ascii="GHEA Grapalat" w:hAnsi="GHEA Grapalat" w:cs="Sylfaen"/>
          <w:sz w:val="20"/>
          <w:lang w:val="af-ZA"/>
        </w:rPr>
        <w:t xml:space="preserve"> </w:t>
      </w:r>
      <w:r w:rsidRPr="00064ADD">
        <w:rPr>
          <w:rFonts w:ascii="GHEA Grapalat" w:hAnsi="GHEA Grapalat" w:cs="Sylfaen"/>
          <w:sz w:val="20"/>
        </w:rPr>
        <w:t>Ա</w:t>
      </w:r>
      <w:r w:rsidRPr="00064ADD">
        <w:rPr>
          <w:rFonts w:ascii="GHEA Grapalat" w:hAnsi="GHEA Grapalat" w:cs="Sylfaen"/>
          <w:sz w:val="20"/>
          <w:lang w:val="hy-AM"/>
        </w:rPr>
        <w:t>րժեքի</w:t>
      </w:r>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բաղադրիչների</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հաշվարկ</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բացվածք</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կամ</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այլ</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մանրամասներ</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չեն</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պահանջվում</w:t>
      </w:r>
      <w:proofErr w:type="spellEnd"/>
      <w:r w:rsidRPr="00064ADD">
        <w:rPr>
          <w:rFonts w:ascii="GHEA Grapalat" w:hAnsi="GHEA Grapalat" w:cs="Sylfaen"/>
          <w:sz w:val="20"/>
          <w:lang w:val="af-ZA"/>
        </w:rPr>
        <w:t xml:space="preserve"> </w:t>
      </w:r>
      <w:r w:rsidRPr="00064ADD">
        <w:rPr>
          <w:rFonts w:ascii="GHEA Grapalat" w:hAnsi="GHEA Grapalat" w:cs="Sylfaen"/>
          <w:sz w:val="20"/>
          <w:lang w:val="ru-RU"/>
        </w:rPr>
        <w:t>և</w:t>
      </w:r>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ներկայացվում</w:t>
      </w:r>
      <w:proofErr w:type="spellEnd"/>
      <w:r>
        <w:rPr>
          <w:rFonts w:ascii="GHEA Grapalat" w:hAnsi="GHEA Grapalat" w:cs="Sylfaen"/>
          <w:sz w:val="20"/>
          <w:lang w:val="hy-AM"/>
        </w:rPr>
        <w:t>։</w:t>
      </w:r>
    </w:p>
    <w:p w14:paraId="290E7411" w14:textId="77777777" w:rsidR="00C07E57" w:rsidRPr="00C07E57" w:rsidRDefault="00C07E57" w:rsidP="00C07E57">
      <w:pPr>
        <w:ind w:firstLine="567"/>
        <w:jc w:val="both"/>
        <w:rPr>
          <w:rFonts w:ascii="GHEA Grapalat" w:hAnsi="GHEA Grapalat" w:cs="Sylfaen"/>
          <w:sz w:val="20"/>
          <w:lang w:val="hy-AM"/>
        </w:rPr>
      </w:pPr>
    </w:p>
    <w:p w14:paraId="2A877CE7" w14:textId="77777777" w:rsidR="00837A23" w:rsidRPr="00931CFC" w:rsidRDefault="00837A23" w:rsidP="00837A23">
      <w:pPr>
        <w:jc w:val="center"/>
        <w:rPr>
          <w:rFonts w:ascii="GHEA Grapalat" w:hAnsi="GHEA Grapalat" w:cs="Sylfaen"/>
          <w:b/>
          <w:sz w:val="20"/>
          <w:lang w:val="es-ES"/>
        </w:rPr>
      </w:pPr>
      <w:r w:rsidRPr="00931CFC">
        <w:rPr>
          <w:rFonts w:ascii="GHEA Grapalat" w:hAnsi="GHEA Grapalat"/>
          <w:b/>
          <w:sz w:val="20"/>
          <w:lang w:val="es-ES"/>
        </w:rPr>
        <w:t xml:space="preserve">3. </w:t>
      </w:r>
      <w:r w:rsidRPr="00931CFC">
        <w:rPr>
          <w:rFonts w:ascii="GHEA Grapalat" w:hAnsi="GHEA Grapalat" w:cs="Sylfaen"/>
          <w:b/>
          <w:sz w:val="20"/>
          <w:lang w:val="es-ES"/>
        </w:rPr>
        <w:t>ՀԱՅՏԸ</w:t>
      </w:r>
      <w:r w:rsidRPr="00931CFC">
        <w:rPr>
          <w:rFonts w:ascii="GHEA Grapalat" w:hAnsi="GHEA Grapalat" w:cs="Arial"/>
          <w:b/>
          <w:sz w:val="20"/>
          <w:lang w:val="es-ES"/>
        </w:rPr>
        <w:t xml:space="preserve">  </w:t>
      </w:r>
      <w:r w:rsidRPr="00931CFC">
        <w:rPr>
          <w:rFonts w:ascii="GHEA Grapalat" w:hAnsi="GHEA Grapalat" w:cs="Sylfaen"/>
          <w:b/>
          <w:sz w:val="20"/>
          <w:lang w:val="es-ES"/>
        </w:rPr>
        <w:t>ՊԱՏՐԱՍՏԵԼՈՒ</w:t>
      </w:r>
      <w:r w:rsidRPr="00931CFC">
        <w:rPr>
          <w:rFonts w:ascii="GHEA Grapalat" w:hAnsi="GHEA Grapalat" w:cs="Arial"/>
          <w:b/>
          <w:sz w:val="20"/>
          <w:lang w:val="es-ES"/>
        </w:rPr>
        <w:t xml:space="preserve">  </w:t>
      </w:r>
      <w:r w:rsidRPr="00931CFC">
        <w:rPr>
          <w:rFonts w:ascii="GHEA Grapalat" w:hAnsi="GHEA Grapalat" w:cs="Sylfaen"/>
          <w:b/>
          <w:sz w:val="20"/>
          <w:lang w:val="es-ES"/>
        </w:rPr>
        <w:t>ԿԱՐԳԸ</w:t>
      </w:r>
    </w:p>
    <w:p w14:paraId="2ACF83C2" w14:textId="77777777" w:rsidR="00837A23" w:rsidRPr="00931CFC" w:rsidRDefault="00837A23" w:rsidP="00837A23">
      <w:pPr>
        <w:ind w:firstLine="567"/>
        <w:jc w:val="both"/>
        <w:rPr>
          <w:rFonts w:ascii="GHEA Grapalat" w:hAnsi="GHEA Grapalat" w:cs="Sylfaen"/>
          <w:sz w:val="20"/>
          <w:szCs w:val="20"/>
          <w:lang w:val="es-ES"/>
        </w:rPr>
      </w:pPr>
      <w:r w:rsidRPr="00931CFC">
        <w:rPr>
          <w:rFonts w:ascii="GHEA Grapalat" w:hAnsi="GHEA Grapalat"/>
          <w:sz w:val="20"/>
          <w:szCs w:val="20"/>
          <w:lang w:val="es-ES"/>
        </w:rPr>
        <w:t xml:space="preserve">3.1 </w:t>
      </w:r>
      <w:r w:rsidRPr="009A5FBC">
        <w:rPr>
          <w:rFonts w:ascii="GHEA Grapalat" w:hAnsi="GHEA Grapalat" w:cs="Sylfaen"/>
          <w:sz w:val="20"/>
          <w:szCs w:val="20"/>
          <w:lang w:val="hy-AM"/>
        </w:rPr>
        <w:t>Մասնակիցը</w:t>
      </w:r>
      <w:r w:rsidRPr="00931CFC">
        <w:rPr>
          <w:rFonts w:ascii="GHEA Grapalat" w:hAnsi="GHEA Grapalat" w:cs="Sylfaen"/>
          <w:sz w:val="20"/>
          <w:szCs w:val="20"/>
          <w:lang w:val="es-ES"/>
        </w:rPr>
        <w:t xml:space="preserve"> </w:t>
      </w:r>
      <w:r w:rsidRPr="009A5FBC">
        <w:rPr>
          <w:rFonts w:ascii="GHEA Grapalat" w:hAnsi="GHEA Grapalat" w:cs="Sylfaen"/>
          <w:sz w:val="20"/>
          <w:szCs w:val="20"/>
          <w:lang w:val="hy-AM"/>
        </w:rPr>
        <w:t>հայտը</w:t>
      </w:r>
      <w:r w:rsidRPr="00931CFC">
        <w:rPr>
          <w:rFonts w:ascii="GHEA Grapalat" w:hAnsi="GHEA Grapalat" w:cs="Sylfaen"/>
          <w:sz w:val="20"/>
          <w:szCs w:val="20"/>
          <w:lang w:val="es-ES"/>
        </w:rPr>
        <w:t xml:space="preserve"> </w:t>
      </w:r>
      <w:r w:rsidRPr="009A5FBC">
        <w:rPr>
          <w:rFonts w:ascii="GHEA Grapalat" w:hAnsi="GHEA Grapalat" w:cs="Sylfaen"/>
          <w:sz w:val="20"/>
          <w:szCs w:val="20"/>
          <w:lang w:val="hy-AM"/>
        </w:rPr>
        <w:t>ներկայացնում</w:t>
      </w:r>
      <w:r w:rsidRPr="00931CFC">
        <w:rPr>
          <w:rFonts w:ascii="GHEA Grapalat" w:hAnsi="GHEA Grapalat" w:cs="Sylfaen"/>
          <w:sz w:val="20"/>
          <w:szCs w:val="20"/>
          <w:lang w:val="es-ES"/>
        </w:rPr>
        <w:t xml:space="preserve"> </w:t>
      </w:r>
      <w:r w:rsidRPr="009A5FBC">
        <w:rPr>
          <w:rFonts w:ascii="GHEA Grapalat" w:hAnsi="GHEA Grapalat" w:cs="Sylfaen"/>
          <w:sz w:val="20"/>
          <w:szCs w:val="20"/>
          <w:lang w:val="hy-AM"/>
        </w:rPr>
        <w:t>է</w:t>
      </w:r>
      <w:r w:rsidRPr="00931CFC">
        <w:rPr>
          <w:rFonts w:ascii="GHEA Grapalat" w:hAnsi="GHEA Grapalat" w:cs="Sylfaen"/>
          <w:sz w:val="20"/>
          <w:szCs w:val="20"/>
          <w:lang w:val="es-ES"/>
        </w:rPr>
        <w:t xml:space="preserve"> </w:t>
      </w:r>
      <w:r w:rsidRPr="009A5FBC">
        <w:rPr>
          <w:rFonts w:ascii="GHEA Grapalat" w:hAnsi="GHEA Grapalat" w:cs="Sylfaen"/>
          <w:sz w:val="20"/>
          <w:szCs w:val="20"/>
          <w:lang w:val="hy-AM"/>
        </w:rPr>
        <w:t>սույն</w:t>
      </w:r>
      <w:r w:rsidRPr="00931CFC">
        <w:rPr>
          <w:rFonts w:ascii="GHEA Grapalat" w:hAnsi="GHEA Grapalat" w:cs="Sylfaen"/>
          <w:sz w:val="20"/>
          <w:szCs w:val="20"/>
          <w:lang w:val="es-ES"/>
        </w:rPr>
        <w:t xml:space="preserve"> </w:t>
      </w:r>
      <w:r w:rsidRPr="009A5FBC">
        <w:rPr>
          <w:rFonts w:ascii="GHEA Grapalat" w:hAnsi="GHEA Grapalat" w:cs="Sylfaen"/>
          <w:sz w:val="20"/>
          <w:szCs w:val="20"/>
          <w:lang w:val="hy-AM"/>
        </w:rPr>
        <w:t>հրավերով</w:t>
      </w:r>
      <w:r w:rsidRPr="00931CFC">
        <w:rPr>
          <w:rFonts w:ascii="GHEA Grapalat" w:hAnsi="GHEA Grapalat" w:cs="Sylfaen"/>
          <w:sz w:val="20"/>
          <w:szCs w:val="20"/>
          <w:lang w:val="es-ES"/>
        </w:rPr>
        <w:t xml:space="preserve"> </w:t>
      </w:r>
      <w:r w:rsidRPr="009A5FBC">
        <w:rPr>
          <w:rFonts w:ascii="GHEA Grapalat" w:hAnsi="GHEA Grapalat" w:cs="Sylfaen"/>
          <w:sz w:val="20"/>
          <w:szCs w:val="20"/>
          <w:lang w:val="hy-AM"/>
        </w:rPr>
        <w:t>սահմանված</w:t>
      </w:r>
      <w:r w:rsidRPr="00931CFC">
        <w:rPr>
          <w:rFonts w:ascii="GHEA Grapalat" w:hAnsi="GHEA Grapalat" w:cs="Sylfaen"/>
          <w:sz w:val="20"/>
          <w:szCs w:val="20"/>
          <w:lang w:val="es-ES"/>
        </w:rPr>
        <w:t xml:space="preserve"> </w:t>
      </w:r>
      <w:r w:rsidRPr="009A5FBC">
        <w:rPr>
          <w:rFonts w:ascii="GHEA Grapalat" w:hAnsi="GHEA Grapalat" w:cs="Sylfaen"/>
          <w:sz w:val="20"/>
          <w:szCs w:val="20"/>
          <w:lang w:val="hy-AM"/>
        </w:rPr>
        <w:t>կարգով։</w:t>
      </w:r>
      <w:r w:rsidRPr="00931CFC">
        <w:rPr>
          <w:rFonts w:ascii="GHEA Grapalat" w:hAnsi="GHEA Grapalat" w:cs="Sylfaen"/>
          <w:sz w:val="20"/>
          <w:szCs w:val="20"/>
          <w:lang w:val="es-ES"/>
        </w:rPr>
        <w:t xml:space="preserve"> </w:t>
      </w:r>
    </w:p>
    <w:p w14:paraId="75FE7B25" w14:textId="77777777" w:rsidR="00837A23" w:rsidRPr="00C07E57" w:rsidRDefault="00837A23" w:rsidP="00837A23">
      <w:pPr>
        <w:ind w:firstLine="567"/>
        <w:jc w:val="both"/>
        <w:rPr>
          <w:rFonts w:ascii="GHEA Grapalat" w:hAnsi="GHEA Grapalat" w:cs="Sylfaen"/>
          <w:b/>
          <w:sz w:val="20"/>
          <w:lang w:val="af-ZA"/>
        </w:rPr>
      </w:pPr>
      <w:proofErr w:type="spellStart"/>
      <w:r w:rsidRPr="00931CFC">
        <w:rPr>
          <w:rFonts w:ascii="GHEA Grapalat" w:hAnsi="GHEA Grapalat"/>
          <w:sz w:val="20"/>
          <w:szCs w:val="20"/>
        </w:rPr>
        <w:t>Մ</w:t>
      </w:r>
      <w:r w:rsidRPr="00931CFC">
        <w:rPr>
          <w:rFonts w:ascii="GHEA Grapalat" w:hAnsi="GHEA Grapalat" w:cs="Sylfaen"/>
          <w:sz w:val="20"/>
          <w:szCs w:val="20"/>
        </w:rPr>
        <w:t>ասնակցի</w:t>
      </w:r>
      <w:proofErr w:type="spellEnd"/>
      <w:r w:rsidRPr="00931CFC">
        <w:rPr>
          <w:rFonts w:ascii="GHEA Grapalat" w:hAnsi="GHEA Grapalat"/>
          <w:sz w:val="20"/>
          <w:szCs w:val="20"/>
          <w:lang w:val="es-ES"/>
        </w:rPr>
        <w:t xml:space="preserve"> </w:t>
      </w:r>
      <w:proofErr w:type="spellStart"/>
      <w:r w:rsidRPr="00931CFC">
        <w:rPr>
          <w:rFonts w:ascii="GHEA Grapalat" w:hAnsi="GHEA Grapalat" w:cs="Sylfaen"/>
          <w:sz w:val="20"/>
          <w:szCs w:val="20"/>
        </w:rPr>
        <w:t>առաջարկները</w:t>
      </w:r>
      <w:proofErr w:type="spellEnd"/>
      <w:r w:rsidRPr="00931CFC">
        <w:rPr>
          <w:rFonts w:ascii="GHEA Grapalat" w:hAnsi="GHEA Grapalat"/>
          <w:sz w:val="20"/>
          <w:szCs w:val="20"/>
          <w:lang w:val="es-ES"/>
        </w:rPr>
        <w:t xml:space="preserve">, </w:t>
      </w:r>
      <w:proofErr w:type="spellStart"/>
      <w:r w:rsidRPr="00931CFC">
        <w:rPr>
          <w:rFonts w:ascii="GHEA Grapalat" w:hAnsi="GHEA Grapalat" w:cs="Sylfaen"/>
          <w:sz w:val="20"/>
          <w:szCs w:val="20"/>
        </w:rPr>
        <w:t>դրանց</w:t>
      </w:r>
      <w:proofErr w:type="spellEnd"/>
      <w:r w:rsidRPr="00931CFC">
        <w:rPr>
          <w:rFonts w:ascii="GHEA Grapalat" w:hAnsi="GHEA Grapalat"/>
          <w:sz w:val="20"/>
          <w:szCs w:val="20"/>
          <w:lang w:val="es-ES"/>
        </w:rPr>
        <w:t xml:space="preserve"> </w:t>
      </w:r>
      <w:proofErr w:type="spellStart"/>
      <w:r w:rsidRPr="00931CFC">
        <w:rPr>
          <w:rFonts w:ascii="GHEA Grapalat" w:hAnsi="GHEA Grapalat" w:cs="Sylfaen"/>
          <w:sz w:val="20"/>
          <w:szCs w:val="20"/>
        </w:rPr>
        <w:t>վերաբերող</w:t>
      </w:r>
      <w:proofErr w:type="spellEnd"/>
      <w:r w:rsidRPr="00931CFC">
        <w:rPr>
          <w:rFonts w:ascii="GHEA Grapalat" w:hAnsi="GHEA Grapalat"/>
          <w:sz w:val="20"/>
          <w:szCs w:val="20"/>
          <w:lang w:val="es-ES"/>
        </w:rPr>
        <w:t xml:space="preserve"> </w:t>
      </w:r>
      <w:proofErr w:type="spellStart"/>
      <w:r w:rsidRPr="00931CFC">
        <w:rPr>
          <w:rFonts w:ascii="GHEA Grapalat" w:hAnsi="GHEA Grapalat" w:cs="Sylfaen"/>
          <w:sz w:val="20"/>
          <w:szCs w:val="20"/>
        </w:rPr>
        <w:t>փաստաթղթերը</w:t>
      </w:r>
      <w:proofErr w:type="spellEnd"/>
      <w:r w:rsidRPr="00931CFC">
        <w:rPr>
          <w:rFonts w:ascii="GHEA Grapalat" w:hAnsi="GHEA Grapalat"/>
          <w:sz w:val="20"/>
          <w:szCs w:val="20"/>
          <w:lang w:val="es-ES"/>
        </w:rPr>
        <w:t xml:space="preserve"> </w:t>
      </w:r>
      <w:proofErr w:type="spellStart"/>
      <w:r w:rsidRPr="00931CFC">
        <w:rPr>
          <w:rFonts w:ascii="GHEA Grapalat" w:hAnsi="GHEA Grapalat" w:cs="Sylfaen"/>
          <w:sz w:val="20"/>
          <w:szCs w:val="20"/>
        </w:rPr>
        <w:t>դրվում</w:t>
      </w:r>
      <w:proofErr w:type="spellEnd"/>
      <w:r w:rsidRPr="00931CFC">
        <w:rPr>
          <w:rFonts w:ascii="GHEA Grapalat" w:hAnsi="GHEA Grapalat"/>
          <w:sz w:val="20"/>
          <w:szCs w:val="20"/>
          <w:lang w:val="es-ES"/>
        </w:rPr>
        <w:t xml:space="preserve"> </w:t>
      </w:r>
      <w:proofErr w:type="spellStart"/>
      <w:r w:rsidRPr="00931CFC">
        <w:rPr>
          <w:rFonts w:ascii="GHEA Grapalat" w:hAnsi="GHEA Grapalat" w:cs="Sylfaen"/>
          <w:sz w:val="20"/>
          <w:szCs w:val="20"/>
        </w:rPr>
        <w:t>են</w:t>
      </w:r>
      <w:proofErr w:type="spellEnd"/>
      <w:r w:rsidRPr="00931CFC">
        <w:rPr>
          <w:rFonts w:ascii="GHEA Grapalat" w:hAnsi="GHEA Grapalat"/>
          <w:sz w:val="20"/>
          <w:szCs w:val="20"/>
          <w:lang w:val="es-ES"/>
        </w:rPr>
        <w:t xml:space="preserve"> </w:t>
      </w:r>
      <w:proofErr w:type="spellStart"/>
      <w:r w:rsidRPr="00931CFC">
        <w:rPr>
          <w:rFonts w:ascii="GHEA Grapalat" w:hAnsi="GHEA Grapalat" w:cs="Sylfaen"/>
          <w:sz w:val="20"/>
          <w:szCs w:val="20"/>
        </w:rPr>
        <w:t>ծրարի</w:t>
      </w:r>
      <w:proofErr w:type="spellEnd"/>
      <w:r w:rsidRPr="00931CFC">
        <w:rPr>
          <w:rFonts w:ascii="GHEA Grapalat" w:hAnsi="GHEA Grapalat"/>
          <w:sz w:val="20"/>
          <w:szCs w:val="20"/>
          <w:lang w:val="es-ES"/>
        </w:rPr>
        <w:t xml:space="preserve"> </w:t>
      </w:r>
      <w:proofErr w:type="spellStart"/>
      <w:r w:rsidRPr="00931CFC">
        <w:rPr>
          <w:rFonts w:ascii="GHEA Grapalat" w:hAnsi="GHEA Grapalat" w:cs="Sylfaen"/>
          <w:sz w:val="20"/>
          <w:szCs w:val="20"/>
        </w:rPr>
        <w:t>մեջ</w:t>
      </w:r>
      <w:proofErr w:type="spellEnd"/>
      <w:r w:rsidRPr="00931CFC">
        <w:rPr>
          <w:rFonts w:ascii="GHEA Grapalat" w:hAnsi="GHEA Grapalat"/>
          <w:sz w:val="20"/>
          <w:szCs w:val="20"/>
          <w:lang w:val="es-ES"/>
        </w:rPr>
        <w:t xml:space="preserve">, </w:t>
      </w:r>
      <w:proofErr w:type="spellStart"/>
      <w:r w:rsidRPr="00931CFC">
        <w:rPr>
          <w:rFonts w:ascii="GHEA Grapalat" w:hAnsi="GHEA Grapalat" w:cs="Sylfaen"/>
          <w:sz w:val="20"/>
          <w:szCs w:val="20"/>
        </w:rPr>
        <w:t>որը</w:t>
      </w:r>
      <w:proofErr w:type="spellEnd"/>
      <w:r w:rsidRPr="00931CFC">
        <w:rPr>
          <w:rFonts w:ascii="GHEA Grapalat" w:hAnsi="GHEA Grapalat"/>
          <w:sz w:val="20"/>
          <w:szCs w:val="20"/>
          <w:lang w:val="es-ES"/>
        </w:rPr>
        <w:t xml:space="preserve"> </w:t>
      </w:r>
      <w:proofErr w:type="spellStart"/>
      <w:r w:rsidRPr="00931CFC">
        <w:rPr>
          <w:rFonts w:ascii="GHEA Grapalat" w:hAnsi="GHEA Grapalat" w:cs="Sylfaen"/>
          <w:sz w:val="20"/>
          <w:szCs w:val="20"/>
        </w:rPr>
        <w:t>սոսնձում</w:t>
      </w:r>
      <w:proofErr w:type="spellEnd"/>
      <w:r w:rsidRPr="00931CFC">
        <w:rPr>
          <w:rFonts w:ascii="GHEA Grapalat" w:hAnsi="GHEA Grapalat"/>
          <w:sz w:val="20"/>
          <w:szCs w:val="20"/>
          <w:lang w:val="es-ES"/>
        </w:rPr>
        <w:t xml:space="preserve"> </w:t>
      </w:r>
      <w:r w:rsidRPr="00931CFC">
        <w:rPr>
          <w:rFonts w:ascii="GHEA Grapalat" w:hAnsi="GHEA Grapalat" w:cs="Sylfaen"/>
          <w:sz w:val="20"/>
          <w:szCs w:val="20"/>
        </w:rPr>
        <w:t>է</w:t>
      </w:r>
      <w:r w:rsidRPr="00931CFC">
        <w:rPr>
          <w:rFonts w:ascii="GHEA Grapalat" w:hAnsi="GHEA Grapalat"/>
          <w:sz w:val="20"/>
          <w:szCs w:val="20"/>
          <w:lang w:val="es-ES"/>
        </w:rPr>
        <w:t xml:space="preserve"> </w:t>
      </w:r>
      <w:proofErr w:type="spellStart"/>
      <w:r w:rsidRPr="00931CFC">
        <w:rPr>
          <w:rFonts w:ascii="GHEA Grapalat" w:hAnsi="GHEA Grapalat" w:cs="Sylfaen"/>
          <w:sz w:val="20"/>
          <w:szCs w:val="20"/>
        </w:rPr>
        <w:t>այն</w:t>
      </w:r>
      <w:proofErr w:type="spellEnd"/>
      <w:r w:rsidRPr="00931CFC">
        <w:rPr>
          <w:rFonts w:ascii="GHEA Grapalat" w:hAnsi="GHEA Grapalat"/>
          <w:sz w:val="20"/>
          <w:szCs w:val="20"/>
          <w:lang w:val="es-ES"/>
        </w:rPr>
        <w:t xml:space="preserve"> </w:t>
      </w:r>
      <w:proofErr w:type="spellStart"/>
      <w:r w:rsidRPr="00931CFC">
        <w:rPr>
          <w:rFonts w:ascii="GHEA Grapalat" w:hAnsi="GHEA Grapalat" w:cs="Sylfaen"/>
          <w:sz w:val="20"/>
          <w:szCs w:val="20"/>
        </w:rPr>
        <w:t>ներկայացնողը</w:t>
      </w:r>
      <w:proofErr w:type="spellEnd"/>
      <w:r w:rsidRPr="00931CFC">
        <w:rPr>
          <w:rFonts w:ascii="GHEA Grapalat" w:hAnsi="GHEA Grapalat"/>
          <w:sz w:val="20"/>
          <w:szCs w:val="20"/>
          <w:lang w:val="es-ES"/>
        </w:rPr>
        <w:t xml:space="preserve">: </w:t>
      </w:r>
      <w:proofErr w:type="spellStart"/>
      <w:r w:rsidRPr="00C07E57">
        <w:rPr>
          <w:rFonts w:ascii="GHEA Grapalat" w:hAnsi="GHEA Grapalat" w:cs="Sylfaen"/>
          <w:b/>
          <w:sz w:val="20"/>
          <w:szCs w:val="20"/>
          <w:highlight w:val="yellow"/>
        </w:rPr>
        <w:t>Ծրարում</w:t>
      </w:r>
      <w:proofErr w:type="spellEnd"/>
      <w:r w:rsidRPr="00C07E57">
        <w:rPr>
          <w:rFonts w:ascii="GHEA Grapalat" w:hAnsi="GHEA Grapalat"/>
          <w:b/>
          <w:sz w:val="20"/>
          <w:szCs w:val="20"/>
          <w:highlight w:val="yellow"/>
          <w:lang w:val="es-ES"/>
        </w:rPr>
        <w:t xml:space="preserve"> </w:t>
      </w:r>
      <w:proofErr w:type="spellStart"/>
      <w:r w:rsidRPr="00C07E57">
        <w:rPr>
          <w:rFonts w:ascii="GHEA Grapalat" w:hAnsi="GHEA Grapalat" w:cs="Sylfaen"/>
          <w:b/>
          <w:sz w:val="20"/>
          <w:szCs w:val="20"/>
          <w:highlight w:val="yellow"/>
        </w:rPr>
        <w:t>ներառված</w:t>
      </w:r>
      <w:proofErr w:type="spellEnd"/>
      <w:r w:rsidRPr="00C07E57">
        <w:rPr>
          <w:rFonts w:ascii="GHEA Grapalat" w:hAnsi="GHEA Grapalat"/>
          <w:b/>
          <w:sz w:val="20"/>
          <w:szCs w:val="20"/>
          <w:highlight w:val="yellow"/>
          <w:lang w:val="es-ES"/>
        </w:rPr>
        <w:t xml:space="preserve"> </w:t>
      </w:r>
      <w:proofErr w:type="spellStart"/>
      <w:r w:rsidRPr="00C07E57">
        <w:rPr>
          <w:rFonts w:ascii="GHEA Grapalat" w:hAnsi="GHEA Grapalat" w:cs="Sylfaen"/>
          <w:b/>
          <w:sz w:val="20"/>
          <w:szCs w:val="20"/>
          <w:highlight w:val="yellow"/>
        </w:rPr>
        <w:t>փաստաթղթերը</w:t>
      </w:r>
      <w:proofErr w:type="spellEnd"/>
      <w:r w:rsidRPr="00C07E57">
        <w:rPr>
          <w:rFonts w:ascii="GHEA Grapalat" w:hAnsi="GHEA Grapalat" w:cs="Sylfaen"/>
          <w:b/>
          <w:sz w:val="20"/>
          <w:szCs w:val="20"/>
          <w:highlight w:val="yellow"/>
          <w:lang w:val="es-ES"/>
        </w:rPr>
        <w:t xml:space="preserve">, </w:t>
      </w:r>
      <w:proofErr w:type="spellStart"/>
      <w:r w:rsidRPr="00C07E57">
        <w:rPr>
          <w:rFonts w:ascii="GHEA Grapalat" w:hAnsi="GHEA Grapalat" w:cs="Sylfaen"/>
          <w:b/>
          <w:sz w:val="20"/>
          <w:szCs w:val="20"/>
          <w:highlight w:val="yellow"/>
        </w:rPr>
        <w:t>կազմվում</w:t>
      </w:r>
      <w:proofErr w:type="spellEnd"/>
      <w:r w:rsidRPr="00C07E57">
        <w:rPr>
          <w:rFonts w:ascii="GHEA Grapalat" w:hAnsi="GHEA Grapalat"/>
          <w:b/>
          <w:sz w:val="20"/>
          <w:szCs w:val="20"/>
          <w:highlight w:val="yellow"/>
          <w:lang w:val="es-ES"/>
        </w:rPr>
        <w:t xml:space="preserve"> </w:t>
      </w:r>
      <w:proofErr w:type="spellStart"/>
      <w:r w:rsidRPr="00C07E57">
        <w:rPr>
          <w:rFonts w:ascii="GHEA Grapalat" w:hAnsi="GHEA Grapalat" w:cs="Sylfaen"/>
          <w:b/>
          <w:sz w:val="20"/>
          <w:szCs w:val="20"/>
          <w:highlight w:val="yellow"/>
        </w:rPr>
        <w:t>են</w:t>
      </w:r>
      <w:proofErr w:type="spellEnd"/>
      <w:r w:rsidRPr="00C07E57">
        <w:rPr>
          <w:rFonts w:ascii="GHEA Grapalat" w:hAnsi="GHEA Grapalat"/>
          <w:b/>
          <w:sz w:val="20"/>
          <w:szCs w:val="20"/>
          <w:highlight w:val="yellow"/>
          <w:lang w:val="es-ES"/>
        </w:rPr>
        <w:t xml:space="preserve"> </w:t>
      </w:r>
      <w:proofErr w:type="spellStart"/>
      <w:r w:rsidRPr="00C07E57">
        <w:rPr>
          <w:rFonts w:ascii="GHEA Grapalat" w:hAnsi="GHEA Grapalat" w:cs="Sylfaen"/>
          <w:b/>
          <w:sz w:val="20"/>
          <w:szCs w:val="20"/>
          <w:highlight w:val="yellow"/>
        </w:rPr>
        <w:t>բնօրինակից</w:t>
      </w:r>
      <w:proofErr w:type="spellEnd"/>
      <w:r w:rsidRPr="00C07E57">
        <w:rPr>
          <w:rFonts w:ascii="GHEA Grapalat" w:hAnsi="GHEA Grapalat"/>
          <w:b/>
          <w:sz w:val="20"/>
          <w:szCs w:val="20"/>
          <w:highlight w:val="yellow"/>
          <w:lang w:val="es-ES"/>
        </w:rPr>
        <w:t xml:space="preserve"> </w:t>
      </w:r>
      <w:r w:rsidRPr="00C07E57">
        <w:rPr>
          <w:rFonts w:ascii="GHEA Grapalat" w:hAnsi="GHEA Grapalat" w:cs="Sylfaen"/>
          <w:b/>
          <w:sz w:val="20"/>
          <w:szCs w:val="20"/>
          <w:highlight w:val="yellow"/>
          <w:lang w:val="es-ES"/>
        </w:rPr>
        <w:t>/</w:t>
      </w:r>
      <w:proofErr w:type="spellStart"/>
      <w:r w:rsidRPr="00C07E57">
        <w:rPr>
          <w:rFonts w:ascii="GHEA Grapalat" w:hAnsi="GHEA Grapalat" w:cs="Sylfaen"/>
          <w:b/>
          <w:sz w:val="20"/>
          <w:szCs w:val="20"/>
          <w:highlight w:val="yellow"/>
          <w:lang w:val="es-ES"/>
        </w:rPr>
        <w:t>բացառությամբ</w:t>
      </w:r>
      <w:proofErr w:type="spellEnd"/>
      <w:r w:rsidRPr="00C07E57">
        <w:rPr>
          <w:rFonts w:ascii="GHEA Grapalat" w:hAnsi="GHEA Grapalat" w:cs="Sylfaen"/>
          <w:b/>
          <w:sz w:val="20"/>
          <w:szCs w:val="20"/>
          <w:highlight w:val="yellow"/>
          <w:lang w:val="es-ES"/>
        </w:rPr>
        <w:t xml:space="preserve"> 3-րդ </w:t>
      </w:r>
      <w:proofErr w:type="spellStart"/>
      <w:r w:rsidRPr="00C07E57">
        <w:rPr>
          <w:rFonts w:ascii="GHEA Grapalat" w:hAnsi="GHEA Grapalat" w:cs="Sylfaen"/>
          <w:b/>
          <w:sz w:val="20"/>
          <w:szCs w:val="20"/>
          <w:highlight w:val="yellow"/>
          <w:lang w:val="es-ES"/>
        </w:rPr>
        <w:t>կողմի</w:t>
      </w:r>
      <w:proofErr w:type="spellEnd"/>
      <w:r w:rsidRPr="00C07E57">
        <w:rPr>
          <w:rFonts w:ascii="GHEA Grapalat" w:hAnsi="GHEA Grapalat" w:cs="Sylfaen"/>
          <w:b/>
          <w:sz w:val="20"/>
          <w:szCs w:val="20"/>
          <w:highlight w:val="yellow"/>
          <w:lang w:val="es-ES"/>
        </w:rPr>
        <w:t xml:space="preserve"> </w:t>
      </w:r>
      <w:proofErr w:type="spellStart"/>
      <w:r w:rsidRPr="00C07E57">
        <w:rPr>
          <w:rFonts w:ascii="GHEA Grapalat" w:hAnsi="GHEA Grapalat" w:cs="Sylfaen"/>
          <w:b/>
          <w:sz w:val="20"/>
          <w:szCs w:val="20"/>
          <w:highlight w:val="yellow"/>
          <w:lang w:val="es-ES"/>
        </w:rPr>
        <w:t>կողմից</w:t>
      </w:r>
      <w:proofErr w:type="spellEnd"/>
      <w:r w:rsidRPr="00C07E57">
        <w:rPr>
          <w:rFonts w:ascii="GHEA Grapalat" w:hAnsi="GHEA Grapalat" w:cs="Sylfaen"/>
          <w:b/>
          <w:sz w:val="20"/>
          <w:szCs w:val="20"/>
          <w:highlight w:val="yellow"/>
          <w:lang w:val="es-ES"/>
        </w:rPr>
        <w:t xml:space="preserve"> </w:t>
      </w:r>
      <w:proofErr w:type="spellStart"/>
      <w:r w:rsidRPr="00C07E57">
        <w:rPr>
          <w:rFonts w:ascii="GHEA Grapalat" w:hAnsi="GHEA Grapalat" w:cs="Sylfaen"/>
          <w:b/>
          <w:sz w:val="20"/>
          <w:szCs w:val="20"/>
          <w:highlight w:val="yellow"/>
          <w:lang w:val="es-ES"/>
        </w:rPr>
        <w:t>տրամադրված</w:t>
      </w:r>
      <w:proofErr w:type="spellEnd"/>
      <w:r w:rsidRPr="00C07E57">
        <w:rPr>
          <w:rFonts w:ascii="GHEA Grapalat" w:hAnsi="GHEA Grapalat" w:cs="Sylfaen"/>
          <w:b/>
          <w:sz w:val="20"/>
          <w:szCs w:val="20"/>
          <w:highlight w:val="yellow"/>
          <w:lang w:val="es-ES"/>
        </w:rPr>
        <w:t xml:space="preserve"> </w:t>
      </w:r>
      <w:proofErr w:type="spellStart"/>
      <w:r w:rsidRPr="00C07E57">
        <w:rPr>
          <w:rFonts w:ascii="GHEA Grapalat" w:hAnsi="GHEA Grapalat" w:cs="Sylfaen"/>
          <w:b/>
          <w:sz w:val="20"/>
          <w:szCs w:val="20"/>
          <w:highlight w:val="yellow"/>
          <w:lang w:val="es-ES"/>
        </w:rPr>
        <w:t>կամ</w:t>
      </w:r>
      <w:proofErr w:type="spellEnd"/>
      <w:r w:rsidRPr="00C07E57">
        <w:rPr>
          <w:rFonts w:ascii="GHEA Grapalat" w:hAnsi="GHEA Grapalat" w:cs="Sylfaen"/>
          <w:b/>
          <w:sz w:val="20"/>
          <w:szCs w:val="20"/>
          <w:highlight w:val="yellow"/>
          <w:lang w:val="es-ES"/>
        </w:rPr>
        <w:t xml:space="preserve"> </w:t>
      </w:r>
      <w:proofErr w:type="spellStart"/>
      <w:r w:rsidRPr="00C07E57">
        <w:rPr>
          <w:rFonts w:ascii="GHEA Grapalat" w:hAnsi="GHEA Grapalat" w:cs="Sylfaen"/>
          <w:b/>
          <w:sz w:val="20"/>
          <w:szCs w:val="20"/>
          <w:highlight w:val="yellow"/>
          <w:lang w:val="es-ES"/>
        </w:rPr>
        <w:t>հաստատված</w:t>
      </w:r>
      <w:proofErr w:type="spellEnd"/>
      <w:r w:rsidRPr="00C07E57">
        <w:rPr>
          <w:rFonts w:ascii="GHEA Grapalat" w:hAnsi="GHEA Grapalat" w:cs="Sylfaen"/>
          <w:b/>
          <w:sz w:val="20"/>
          <w:szCs w:val="20"/>
          <w:highlight w:val="yellow"/>
          <w:lang w:val="es-ES"/>
        </w:rPr>
        <w:t xml:space="preserve"> </w:t>
      </w:r>
      <w:proofErr w:type="spellStart"/>
      <w:r w:rsidRPr="00C07E57">
        <w:rPr>
          <w:rFonts w:ascii="GHEA Grapalat" w:hAnsi="GHEA Grapalat" w:cs="Sylfaen"/>
          <w:b/>
          <w:sz w:val="20"/>
          <w:szCs w:val="20"/>
          <w:highlight w:val="yellow"/>
          <w:lang w:val="es-ES"/>
        </w:rPr>
        <w:t>փաստաթղթերի</w:t>
      </w:r>
      <w:proofErr w:type="spellEnd"/>
      <w:r w:rsidRPr="00C07E57">
        <w:rPr>
          <w:rFonts w:ascii="GHEA Grapalat" w:hAnsi="GHEA Grapalat" w:cs="Sylfaen"/>
          <w:b/>
          <w:sz w:val="20"/>
          <w:szCs w:val="20"/>
          <w:highlight w:val="yellow"/>
          <w:lang w:val="es-ES"/>
        </w:rPr>
        <w:t xml:space="preserve">, </w:t>
      </w:r>
      <w:proofErr w:type="spellStart"/>
      <w:r w:rsidRPr="00C07E57">
        <w:rPr>
          <w:rFonts w:ascii="GHEA Grapalat" w:hAnsi="GHEA Grapalat" w:cs="Sylfaen"/>
          <w:b/>
          <w:sz w:val="20"/>
          <w:szCs w:val="20"/>
          <w:highlight w:val="yellow"/>
          <w:lang w:val="es-ES"/>
        </w:rPr>
        <w:t>որոնց</w:t>
      </w:r>
      <w:proofErr w:type="spellEnd"/>
      <w:r w:rsidRPr="00C07E57">
        <w:rPr>
          <w:rFonts w:ascii="GHEA Grapalat" w:hAnsi="GHEA Grapalat" w:cs="Sylfaen"/>
          <w:b/>
          <w:sz w:val="20"/>
          <w:szCs w:val="20"/>
          <w:highlight w:val="yellow"/>
          <w:lang w:val="es-ES"/>
        </w:rPr>
        <w:t xml:space="preserve"> </w:t>
      </w:r>
      <w:proofErr w:type="spellStart"/>
      <w:r w:rsidRPr="00C07E57">
        <w:rPr>
          <w:rFonts w:ascii="GHEA Grapalat" w:hAnsi="GHEA Grapalat" w:cs="Sylfaen"/>
          <w:b/>
          <w:sz w:val="20"/>
          <w:szCs w:val="20"/>
          <w:highlight w:val="yellow"/>
          <w:lang w:val="es-ES"/>
        </w:rPr>
        <w:t>դեպքում</w:t>
      </w:r>
      <w:proofErr w:type="spellEnd"/>
      <w:r w:rsidRPr="00C07E57">
        <w:rPr>
          <w:rFonts w:ascii="GHEA Grapalat" w:hAnsi="GHEA Grapalat" w:cs="Sylfaen"/>
          <w:b/>
          <w:sz w:val="20"/>
          <w:szCs w:val="20"/>
          <w:highlight w:val="yellow"/>
          <w:lang w:val="es-ES"/>
        </w:rPr>
        <w:t xml:space="preserve"> </w:t>
      </w:r>
      <w:proofErr w:type="spellStart"/>
      <w:r w:rsidRPr="00C07E57">
        <w:rPr>
          <w:rFonts w:ascii="GHEA Grapalat" w:hAnsi="GHEA Grapalat" w:cs="Sylfaen"/>
          <w:b/>
          <w:sz w:val="20"/>
          <w:szCs w:val="20"/>
          <w:highlight w:val="yellow"/>
          <w:lang w:val="es-ES"/>
        </w:rPr>
        <w:t>ներկայացվում</w:t>
      </w:r>
      <w:proofErr w:type="spellEnd"/>
      <w:r w:rsidRPr="00C07E57">
        <w:rPr>
          <w:rFonts w:ascii="GHEA Grapalat" w:hAnsi="GHEA Grapalat" w:cs="Sylfaen"/>
          <w:b/>
          <w:sz w:val="20"/>
          <w:szCs w:val="20"/>
          <w:highlight w:val="yellow"/>
          <w:lang w:val="es-ES"/>
        </w:rPr>
        <w:t xml:space="preserve"> է </w:t>
      </w:r>
      <w:proofErr w:type="spellStart"/>
      <w:r w:rsidRPr="00C07E57">
        <w:rPr>
          <w:rFonts w:ascii="GHEA Grapalat" w:hAnsi="GHEA Grapalat" w:cs="Sylfaen"/>
          <w:b/>
          <w:sz w:val="20"/>
          <w:szCs w:val="20"/>
          <w:highlight w:val="yellow"/>
          <w:lang w:val="es-ES"/>
        </w:rPr>
        <w:t>դրանց</w:t>
      </w:r>
      <w:proofErr w:type="spellEnd"/>
      <w:r w:rsidRPr="00C07E57">
        <w:rPr>
          <w:rFonts w:ascii="GHEA Grapalat" w:hAnsi="GHEA Grapalat" w:cs="Sylfaen"/>
          <w:b/>
          <w:sz w:val="20"/>
          <w:szCs w:val="20"/>
          <w:highlight w:val="yellow"/>
          <w:lang w:val="es-ES"/>
        </w:rPr>
        <w:t xml:space="preserve">` </w:t>
      </w:r>
      <w:proofErr w:type="spellStart"/>
      <w:r w:rsidRPr="00C07E57">
        <w:rPr>
          <w:rFonts w:ascii="GHEA Grapalat" w:hAnsi="GHEA Grapalat" w:cs="Sylfaen"/>
          <w:b/>
          <w:sz w:val="20"/>
          <w:szCs w:val="20"/>
          <w:highlight w:val="yellow"/>
          <w:lang w:val="es-ES"/>
        </w:rPr>
        <w:t>բնօրինակից</w:t>
      </w:r>
      <w:proofErr w:type="spellEnd"/>
      <w:r w:rsidRPr="00C07E57">
        <w:rPr>
          <w:rFonts w:ascii="GHEA Grapalat" w:hAnsi="GHEA Grapalat" w:cs="Sylfaen"/>
          <w:b/>
          <w:sz w:val="20"/>
          <w:szCs w:val="20"/>
          <w:highlight w:val="yellow"/>
          <w:lang w:val="es-ES"/>
        </w:rPr>
        <w:t xml:space="preserve"> </w:t>
      </w:r>
      <w:proofErr w:type="spellStart"/>
      <w:r w:rsidRPr="00C07E57">
        <w:rPr>
          <w:rFonts w:ascii="GHEA Grapalat" w:hAnsi="GHEA Grapalat" w:cs="Sylfaen"/>
          <w:b/>
          <w:sz w:val="20"/>
          <w:szCs w:val="20"/>
          <w:highlight w:val="yellow"/>
          <w:lang w:val="es-ES"/>
        </w:rPr>
        <w:t>պատճենահանված</w:t>
      </w:r>
      <w:proofErr w:type="spellEnd"/>
      <w:r w:rsidRPr="00C07E57">
        <w:rPr>
          <w:rFonts w:ascii="GHEA Grapalat" w:hAnsi="GHEA Grapalat" w:cs="Sylfaen"/>
          <w:b/>
          <w:sz w:val="20"/>
          <w:szCs w:val="20"/>
          <w:highlight w:val="yellow"/>
          <w:lang w:val="es-ES"/>
        </w:rPr>
        <w:t xml:space="preserve"> </w:t>
      </w:r>
      <w:proofErr w:type="spellStart"/>
      <w:r w:rsidRPr="00C07E57">
        <w:rPr>
          <w:rFonts w:ascii="GHEA Grapalat" w:hAnsi="GHEA Grapalat" w:cs="Sylfaen"/>
          <w:b/>
          <w:sz w:val="20"/>
          <w:szCs w:val="20"/>
          <w:highlight w:val="yellow"/>
          <w:lang w:val="es-ES"/>
        </w:rPr>
        <w:t>տարբերակը</w:t>
      </w:r>
      <w:proofErr w:type="spellEnd"/>
      <w:r w:rsidRPr="00C07E57">
        <w:rPr>
          <w:rFonts w:ascii="GHEA Grapalat" w:hAnsi="GHEA Grapalat" w:cs="Sylfaen"/>
          <w:b/>
          <w:sz w:val="20"/>
          <w:szCs w:val="20"/>
          <w:highlight w:val="yellow"/>
          <w:lang w:val="es-ES"/>
        </w:rPr>
        <w:t xml:space="preserve">/ </w:t>
      </w:r>
      <w:r w:rsidRPr="00C07E57">
        <w:rPr>
          <w:rFonts w:ascii="GHEA Grapalat" w:hAnsi="GHEA Grapalat" w:cs="Sylfaen"/>
          <w:b/>
          <w:sz w:val="20"/>
          <w:szCs w:val="20"/>
          <w:highlight w:val="yellow"/>
        </w:rPr>
        <w:t>և</w:t>
      </w:r>
      <w:r w:rsidRPr="00C07E57">
        <w:rPr>
          <w:rFonts w:ascii="GHEA Grapalat" w:hAnsi="GHEA Grapalat"/>
          <w:b/>
          <w:sz w:val="20"/>
          <w:szCs w:val="20"/>
          <w:highlight w:val="yellow"/>
          <w:lang w:val="es-ES"/>
        </w:rPr>
        <w:t xml:space="preserve"> </w:t>
      </w:r>
      <w:r w:rsidR="00C07E57" w:rsidRPr="00C07E57">
        <w:rPr>
          <w:rFonts w:ascii="GHEA Grapalat" w:hAnsi="GHEA Grapalat"/>
          <w:b/>
          <w:sz w:val="20"/>
          <w:szCs w:val="20"/>
          <w:highlight w:val="yellow"/>
          <w:u w:val="single"/>
          <w:lang w:val="hy-AM"/>
        </w:rPr>
        <w:t>երկու</w:t>
      </w:r>
      <w:r w:rsidRPr="00C07E57">
        <w:rPr>
          <w:rFonts w:ascii="GHEA Grapalat" w:hAnsi="GHEA Grapalat"/>
          <w:b/>
          <w:sz w:val="20"/>
          <w:szCs w:val="20"/>
          <w:highlight w:val="yellow"/>
          <w:u w:val="single"/>
          <w:lang w:val="hy-AM"/>
        </w:rPr>
        <w:t xml:space="preserve"> </w:t>
      </w:r>
      <w:proofErr w:type="spellStart"/>
      <w:r w:rsidRPr="00C07E57">
        <w:rPr>
          <w:rFonts w:ascii="GHEA Grapalat" w:hAnsi="GHEA Grapalat"/>
          <w:b/>
          <w:sz w:val="20"/>
          <w:szCs w:val="20"/>
          <w:highlight w:val="yellow"/>
          <w:u w:val="single"/>
        </w:rPr>
        <w:t>օրինակ</w:t>
      </w:r>
      <w:proofErr w:type="spellEnd"/>
      <w:r w:rsidRPr="00C07E57">
        <w:rPr>
          <w:rFonts w:ascii="GHEA Grapalat" w:hAnsi="GHEA Grapalat"/>
          <w:b/>
          <w:sz w:val="20"/>
          <w:szCs w:val="20"/>
          <w:highlight w:val="yellow"/>
          <w:u w:val="single"/>
          <w:lang w:val="es-ES"/>
        </w:rPr>
        <w:t xml:space="preserve"> </w:t>
      </w:r>
      <w:proofErr w:type="spellStart"/>
      <w:r w:rsidRPr="00C07E57">
        <w:rPr>
          <w:rFonts w:ascii="GHEA Grapalat" w:hAnsi="GHEA Grapalat" w:cs="Sylfaen"/>
          <w:b/>
          <w:sz w:val="20"/>
          <w:szCs w:val="20"/>
          <w:highlight w:val="yellow"/>
          <w:u w:val="single"/>
        </w:rPr>
        <w:t>պատճեններից</w:t>
      </w:r>
      <w:proofErr w:type="spellEnd"/>
      <w:r w:rsidRPr="00C07E57">
        <w:rPr>
          <w:rFonts w:ascii="GHEA Grapalat" w:hAnsi="GHEA Grapalat"/>
          <w:b/>
          <w:sz w:val="20"/>
          <w:szCs w:val="20"/>
          <w:highlight w:val="yellow"/>
          <w:lang w:val="es-ES"/>
        </w:rPr>
        <w:t xml:space="preserve">: </w:t>
      </w:r>
      <w:proofErr w:type="spellStart"/>
      <w:r w:rsidRPr="00C07E57">
        <w:rPr>
          <w:rFonts w:ascii="GHEA Grapalat" w:hAnsi="GHEA Grapalat" w:cs="Sylfaen"/>
          <w:b/>
          <w:sz w:val="20"/>
          <w:szCs w:val="20"/>
          <w:highlight w:val="yellow"/>
        </w:rPr>
        <w:t>Փաստաթղթերի</w:t>
      </w:r>
      <w:proofErr w:type="spellEnd"/>
      <w:r w:rsidRPr="00C07E57">
        <w:rPr>
          <w:rFonts w:ascii="GHEA Grapalat" w:hAnsi="GHEA Grapalat"/>
          <w:b/>
          <w:sz w:val="20"/>
          <w:szCs w:val="20"/>
          <w:highlight w:val="yellow"/>
          <w:lang w:val="es-ES"/>
        </w:rPr>
        <w:t xml:space="preserve"> </w:t>
      </w:r>
      <w:proofErr w:type="spellStart"/>
      <w:r w:rsidRPr="00C07E57">
        <w:rPr>
          <w:rFonts w:ascii="GHEA Grapalat" w:hAnsi="GHEA Grapalat" w:cs="Sylfaen"/>
          <w:b/>
          <w:sz w:val="20"/>
          <w:szCs w:val="20"/>
          <w:highlight w:val="yellow"/>
        </w:rPr>
        <w:t>փաթեթների</w:t>
      </w:r>
      <w:proofErr w:type="spellEnd"/>
      <w:r w:rsidRPr="00C07E57">
        <w:rPr>
          <w:rFonts w:ascii="GHEA Grapalat" w:hAnsi="GHEA Grapalat"/>
          <w:b/>
          <w:sz w:val="20"/>
          <w:szCs w:val="20"/>
          <w:highlight w:val="yellow"/>
          <w:lang w:val="es-ES"/>
        </w:rPr>
        <w:t xml:space="preserve"> </w:t>
      </w:r>
      <w:proofErr w:type="spellStart"/>
      <w:r w:rsidRPr="00C07E57">
        <w:rPr>
          <w:rFonts w:ascii="GHEA Grapalat" w:hAnsi="GHEA Grapalat" w:cs="Sylfaen"/>
          <w:b/>
          <w:sz w:val="20"/>
          <w:szCs w:val="20"/>
          <w:highlight w:val="yellow"/>
        </w:rPr>
        <w:t>վրա</w:t>
      </w:r>
      <w:proofErr w:type="spellEnd"/>
      <w:r w:rsidRPr="00C07E57">
        <w:rPr>
          <w:rFonts w:ascii="GHEA Grapalat" w:hAnsi="GHEA Grapalat"/>
          <w:b/>
          <w:sz w:val="20"/>
          <w:szCs w:val="20"/>
          <w:highlight w:val="yellow"/>
          <w:lang w:val="es-ES"/>
        </w:rPr>
        <w:t xml:space="preserve"> </w:t>
      </w:r>
      <w:proofErr w:type="spellStart"/>
      <w:r w:rsidRPr="00C07E57">
        <w:rPr>
          <w:rFonts w:ascii="GHEA Grapalat" w:hAnsi="GHEA Grapalat" w:cs="Sylfaen"/>
          <w:b/>
          <w:sz w:val="20"/>
          <w:szCs w:val="20"/>
          <w:highlight w:val="yellow"/>
        </w:rPr>
        <w:t>համապատասխանաբար</w:t>
      </w:r>
      <w:proofErr w:type="spellEnd"/>
      <w:r w:rsidRPr="00C07E57">
        <w:rPr>
          <w:rFonts w:ascii="GHEA Grapalat" w:hAnsi="GHEA Grapalat"/>
          <w:b/>
          <w:sz w:val="20"/>
          <w:szCs w:val="20"/>
          <w:highlight w:val="yellow"/>
          <w:lang w:val="es-ES"/>
        </w:rPr>
        <w:t xml:space="preserve"> </w:t>
      </w:r>
      <w:proofErr w:type="spellStart"/>
      <w:r w:rsidRPr="00C07E57">
        <w:rPr>
          <w:rFonts w:ascii="GHEA Grapalat" w:hAnsi="GHEA Grapalat" w:cs="Sylfaen"/>
          <w:b/>
          <w:sz w:val="20"/>
          <w:szCs w:val="20"/>
          <w:highlight w:val="yellow"/>
        </w:rPr>
        <w:t>գրվում</w:t>
      </w:r>
      <w:proofErr w:type="spellEnd"/>
      <w:r w:rsidRPr="00C07E57">
        <w:rPr>
          <w:rFonts w:ascii="GHEA Grapalat" w:hAnsi="GHEA Grapalat"/>
          <w:b/>
          <w:sz w:val="20"/>
          <w:szCs w:val="20"/>
          <w:highlight w:val="yellow"/>
          <w:lang w:val="es-ES"/>
        </w:rPr>
        <w:t xml:space="preserve"> </w:t>
      </w:r>
      <w:proofErr w:type="spellStart"/>
      <w:r w:rsidRPr="00C07E57">
        <w:rPr>
          <w:rFonts w:ascii="GHEA Grapalat" w:hAnsi="GHEA Grapalat" w:cs="Sylfaen"/>
          <w:b/>
          <w:sz w:val="20"/>
          <w:szCs w:val="20"/>
          <w:highlight w:val="yellow"/>
        </w:rPr>
        <w:t>են</w:t>
      </w:r>
      <w:proofErr w:type="spellEnd"/>
      <w:r w:rsidRPr="00C07E57">
        <w:rPr>
          <w:rFonts w:ascii="GHEA Grapalat" w:hAnsi="GHEA Grapalat"/>
          <w:b/>
          <w:sz w:val="20"/>
          <w:szCs w:val="20"/>
          <w:highlight w:val="yellow"/>
          <w:lang w:val="es-ES"/>
        </w:rPr>
        <w:t xml:space="preserve"> </w:t>
      </w:r>
      <w:r w:rsidRPr="00C07E57">
        <w:rPr>
          <w:rFonts w:ascii="GHEA Grapalat" w:hAnsi="GHEA Grapalat"/>
          <w:b/>
          <w:sz w:val="20"/>
          <w:szCs w:val="20"/>
          <w:highlight w:val="yellow"/>
          <w:u w:val="single"/>
          <w:lang w:val="es-ES"/>
        </w:rPr>
        <w:t>«</w:t>
      </w:r>
      <w:proofErr w:type="spellStart"/>
      <w:r w:rsidRPr="00C07E57">
        <w:rPr>
          <w:rFonts w:ascii="GHEA Grapalat" w:hAnsi="GHEA Grapalat" w:cs="Sylfaen"/>
          <w:b/>
          <w:sz w:val="20"/>
          <w:szCs w:val="20"/>
          <w:highlight w:val="yellow"/>
          <w:u w:val="single"/>
        </w:rPr>
        <w:t>բնօրինակ</w:t>
      </w:r>
      <w:proofErr w:type="spellEnd"/>
      <w:r w:rsidRPr="00C07E57">
        <w:rPr>
          <w:rFonts w:ascii="GHEA Grapalat" w:hAnsi="GHEA Grapalat"/>
          <w:b/>
          <w:sz w:val="20"/>
          <w:szCs w:val="20"/>
          <w:highlight w:val="yellow"/>
          <w:u w:val="single"/>
          <w:lang w:val="es-ES"/>
        </w:rPr>
        <w:t>»</w:t>
      </w:r>
      <w:r w:rsidRPr="00C07E57">
        <w:rPr>
          <w:rFonts w:ascii="GHEA Grapalat" w:hAnsi="GHEA Grapalat"/>
          <w:b/>
          <w:sz w:val="20"/>
          <w:szCs w:val="20"/>
          <w:highlight w:val="yellow"/>
          <w:lang w:val="es-ES"/>
        </w:rPr>
        <w:t xml:space="preserve"> </w:t>
      </w:r>
      <w:r w:rsidRPr="00C07E57">
        <w:rPr>
          <w:rFonts w:ascii="GHEA Grapalat" w:hAnsi="GHEA Grapalat" w:cs="Sylfaen"/>
          <w:b/>
          <w:sz w:val="20"/>
          <w:szCs w:val="20"/>
          <w:highlight w:val="yellow"/>
        </w:rPr>
        <w:t>և</w:t>
      </w:r>
      <w:r w:rsidRPr="00C07E57">
        <w:rPr>
          <w:rFonts w:ascii="GHEA Grapalat" w:hAnsi="GHEA Grapalat"/>
          <w:b/>
          <w:sz w:val="20"/>
          <w:szCs w:val="20"/>
          <w:highlight w:val="yellow"/>
          <w:lang w:val="es-ES"/>
        </w:rPr>
        <w:t xml:space="preserve"> </w:t>
      </w:r>
      <w:r w:rsidRPr="00C07E57">
        <w:rPr>
          <w:rFonts w:ascii="GHEA Grapalat" w:hAnsi="GHEA Grapalat"/>
          <w:b/>
          <w:sz w:val="20"/>
          <w:szCs w:val="20"/>
          <w:highlight w:val="yellow"/>
          <w:u w:val="single"/>
          <w:lang w:val="es-ES"/>
        </w:rPr>
        <w:t>«</w:t>
      </w:r>
      <w:proofErr w:type="spellStart"/>
      <w:r w:rsidRPr="00C07E57">
        <w:rPr>
          <w:rFonts w:ascii="GHEA Grapalat" w:hAnsi="GHEA Grapalat" w:cs="Sylfaen"/>
          <w:b/>
          <w:sz w:val="20"/>
          <w:szCs w:val="20"/>
          <w:highlight w:val="yellow"/>
          <w:u w:val="single"/>
        </w:rPr>
        <w:t>պատճեն</w:t>
      </w:r>
      <w:proofErr w:type="spellEnd"/>
      <w:r w:rsidRPr="00C07E57">
        <w:rPr>
          <w:rFonts w:ascii="GHEA Grapalat" w:hAnsi="GHEA Grapalat"/>
          <w:b/>
          <w:sz w:val="20"/>
          <w:szCs w:val="20"/>
          <w:highlight w:val="yellow"/>
          <w:u w:val="single"/>
          <w:lang w:val="es-ES"/>
        </w:rPr>
        <w:t>»</w:t>
      </w:r>
      <w:r w:rsidRPr="00C07E57">
        <w:rPr>
          <w:rFonts w:ascii="GHEA Grapalat" w:hAnsi="GHEA Grapalat"/>
          <w:b/>
          <w:sz w:val="20"/>
          <w:szCs w:val="20"/>
          <w:highlight w:val="yellow"/>
          <w:lang w:val="es-ES"/>
        </w:rPr>
        <w:t xml:space="preserve"> </w:t>
      </w:r>
      <w:proofErr w:type="spellStart"/>
      <w:r w:rsidRPr="00C07E57">
        <w:rPr>
          <w:rFonts w:ascii="GHEA Grapalat" w:hAnsi="GHEA Grapalat" w:cs="Sylfaen"/>
          <w:b/>
          <w:sz w:val="20"/>
          <w:szCs w:val="20"/>
          <w:highlight w:val="yellow"/>
        </w:rPr>
        <w:t>բառերը</w:t>
      </w:r>
      <w:proofErr w:type="spellEnd"/>
      <w:r w:rsidRPr="00C07E57">
        <w:rPr>
          <w:rFonts w:ascii="GHEA Grapalat" w:hAnsi="GHEA Grapalat"/>
          <w:b/>
          <w:sz w:val="20"/>
          <w:szCs w:val="20"/>
          <w:highlight w:val="yellow"/>
          <w:lang w:val="es-ES"/>
        </w:rPr>
        <w:t xml:space="preserve">: </w:t>
      </w:r>
      <w:proofErr w:type="spellStart"/>
      <w:r w:rsidRPr="00C07E57">
        <w:rPr>
          <w:rFonts w:ascii="GHEA Grapalat" w:hAnsi="GHEA Grapalat" w:cs="Sylfaen"/>
          <w:b/>
          <w:sz w:val="20"/>
          <w:highlight w:val="yellow"/>
          <w:lang w:val="ru-RU"/>
        </w:rPr>
        <w:t>Հայտում</w:t>
      </w:r>
      <w:proofErr w:type="spellEnd"/>
      <w:r w:rsidRPr="00C07E57">
        <w:rPr>
          <w:rFonts w:ascii="GHEA Grapalat" w:hAnsi="GHEA Grapalat" w:cs="Sylfaen"/>
          <w:b/>
          <w:sz w:val="20"/>
          <w:highlight w:val="yellow"/>
          <w:lang w:val="af-ZA"/>
        </w:rPr>
        <w:t xml:space="preserve"> </w:t>
      </w:r>
      <w:proofErr w:type="spellStart"/>
      <w:r w:rsidRPr="00C07E57">
        <w:rPr>
          <w:rFonts w:ascii="GHEA Grapalat" w:hAnsi="GHEA Grapalat" w:cs="Sylfaen"/>
          <w:b/>
          <w:sz w:val="20"/>
          <w:highlight w:val="yellow"/>
          <w:lang w:val="ru-RU"/>
        </w:rPr>
        <w:t>ներառվող</w:t>
      </w:r>
      <w:proofErr w:type="spellEnd"/>
      <w:r w:rsidRPr="00C07E57">
        <w:rPr>
          <w:rFonts w:ascii="GHEA Grapalat" w:hAnsi="GHEA Grapalat" w:cs="Sylfaen"/>
          <w:b/>
          <w:sz w:val="20"/>
          <w:highlight w:val="yellow"/>
          <w:lang w:val="af-ZA"/>
        </w:rPr>
        <w:t xml:space="preserve"> </w:t>
      </w:r>
      <w:proofErr w:type="spellStart"/>
      <w:r w:rsidRPr="00C07E57">
        <w:rPr>
          <w:rFonts w:ascii="GHEA Grapalat" w:hAnsi="GHEA Grapalat" w:cs="Sylfaen"/>
          <w:b/>
          <w:sz w:val="20"/>
          <w:highlight w:val="yellow"/>
          <w:lang w:val="ru-RU"/>
        </w:rPr>
        <w:t>բնօրինակ</w:t>
      </w:r>
      <w:proofErr w:type="spellEnd"/>
      <w:r w:rsidRPr="00C07E57">
        <w:rPr>
          <w:rFonts w:ascii="GHEA Grapalat" w:hAnsi="GHEA Grapalat" w:cs="Sylfaen"/>
          <w:b/>
          <w:sz w:val="20"/>
          <w:highlight w:val="yellow"/>
          <w:lang w:val="af-ZA"/>
        </w:rPr>
        <w:t xml:space="preserve"> </w:t>
      </w:r>
      <w:proofErr w:type="spellStart"/>
      <w:r w:rsidRPr="00C07E57">
        <w:rPr>
          <w:rFonts w:ascii="GHEA Grapalat" w:hAnsi="GHEA Grapalat" w:cs="Sylfaen"/>
          <w:b/>
          <w:sz w:val="20"/>
          <w:highlight w:val="yellow"/>
          <w:lang w:val="ru-RU"/>
        </w:rPr>
        <w:t>փաստաթղթերի</w:t>
      </w:r>
      <w:proofErr w:type="spellEnd"/>
      <w:r w:rsidRPr="00C07E57">
        <w:rPr>
          <w:rFonts w:ascii="GHEA Grapalat" w:hAnsi="GHEA Grapalat" w:cs="Sylfaen"/>
          <w:b/>
          <w:sz w:val="20"/>
          <w:highlight w:val="yellow"/>
          <w:lang w:val="af-ZA"/>
        </w:rPr>
        <w:t xml:space="preserve"> </w:t>
      </w:r>
      <w:proofErr w:type="spellStart"/>
      <w:r w:rsidRPr="00C07E57">
        <w:rPr>
          <w:rFonts w:ascii="GHEA Grapalat" w:hAnsi="GHEA Grapalat" w:cs="Sylfaen"/>
          <w:b/>
          <w:sz w:val="20"/>
          <w:highlight w:val="yellow"/>
          <w:lang w:val="ru-RU"/>
        </w:rPr>
        <w:t>փոխարեն</w:t>
      </w:r>
      <w:proofErr w:type="spellEnd"/>
      <w:r w:rsidRPr="00C07E57">
        <w:rPr>
          <w:rFonts w:ascii="GHEA Grapalat" w:hAnsi="GHEA Grapalat" w:cs="Sylfaen"/>
          <w:b/>
          <w:sz w:val="20"/>
          <w:highlight w:val="yellow"/>
          <w:lang w:val="af-ZA"/>
        </w:rPr>
        <w:t xml:space="preserve"> </w:t>
      </w:r>
      <w:proofErr w:type="spellStart"/>
      <w:r w:rsidRPr="00C07E57">
        <w:rPr>
          <w:rFonts w:ascii="GHEA Grapalat" w:hAnsi="GHEA Grapalat" w:cs="Sylfaen"/>
          <w:b/>
          <w:sz w:val="20"/>
          <w:highlight w:val="yellow"/>
          <w:lang w:val="ru-RU"/>
        </w:rPr>
        <w:t>կարող</w:t>
      </w:r>
      <w:proofErr w:type="spellEnd"/>
      <w:r w:rsidRPr="00C07E57">
        <w:rPr>
          <w:rFonts w:ascii="GHEA Grapalat" w:hAnsi="GHEA Grapalat" w:cs="Sylfaen"/>
          <w:b/>
          <w:sz w:val="20"/>
          <w:highlight w:val="yellow"/>
          <w:lang w:val="af-ZA"/>
        </w:rPr>
        <w:t xml:space="preserve"> </w:t>
      </w:r>
      <w:proofErr w:type="spellStart"/>
      <w:r w:rsidRPr="00C07E57">
        <w:rPr>
          <w:rFonts w:ascii="GHEA Grapalat" w:hAnsi="GHEA Grapalat" w:cs="Sylfaen"/>
          <w:b/>
          <w:sz w:val="20"/>
          <w:highlight w:val="yellow"/>
          <w:lang w:val="ru-RU"/>
        </w:rPr>
        <w:t>են</w:t>
      </w:r>
      <w:proofErr w:type="spellEnd"/>
      <w:r w:rsidRPr="00C07E57">
        <w:rPr>
          <w:rFonts w:ascii="GHEA Grapalat" w:hAnsi="GHEA Grapalat" w:cs="Sylfaen"/>
          <w:b/>
          <w:sz w:val="20"/>
          <w:highlight w:val="yellow"/>
          <w:lang w:val="af-ZA"/>
        </w:rPr>
        <w:t xml:space="preserve"> </w:t>
      </w:r>
      <w:proofErr w:type="spellStart"/>
      <w:r w:rsidRPr="00C07E57">
        <w:rPr>
          <w:rFonts w:ascii="GHEA Grapalat" w:hAnsi="GHEA Grapalat" w:cs="Sylfaen"/>
          <w:b/>
          <w:sz w:val="20"/>
          <w:highlight w:val="yellow"/>
          <w:lang w:val="ru-RU"/>
        </w:rPr>
        <w:t>ներկայացվել</w:t>
      </w:r>
      <w:proofErr w:type="spellEnd"/>
      <w:r w:rsidRPr="00C07E57">
        <w:rPr>
          <w:rFonts w:ascii="GHEA Grapalat" w:hAnsi="GHEA Grapalat" w:cs="Sylfaen"/>
          <w:b/>
          <w:sz w:val="20"/>
          <w:highlight w:val="yellow"/>
          <w:lang w:val="af-ZA"/>
        </w:rPr>
        <w:t xml:space="preserve"> </w:t>
      </w:r>
      <w:proofErr w:type="spellStart"/>
      <w:r w:rsidRPr="00C07E57">
        <w:rPr>
          <w:rFonts w:ascii="GHEA Grapalat" w:hAnsi="GHEA Grapalat" w:cs="Sylfaen"/>
          <w:b/>
          <w:sz w:val="20"/>
          <w:highlight w:val="yellow"/>
          <w:lang w:val="ru-RU"/>
        </w:rPr>
        <w:t>դրանց</w:t>
      </w:r>
      <w:proofErr w:type="spellEnd"/>
      <w:r w:rsidRPr="00C07E57">
        <w:rPr>
          <w:rFonts w:ascii="GHEA Grapalat" w:hAnsi="GHEA Grapalat" w:cs="Sylfaen"/>
          <w:b/>
          <w:sz w:val="20"/>
          <w:highlight w:val="yellow"/>
          <w:lang w:val="af-ZA"/>
        </w:rPr>
        <w:t xml:space="preserve"> </w:t>
      </w:r>
      <w:proofErr w:type="spellStart"/>
      <w:r w:rsidRPr="00C07E57">
        <w:rPr>
          <w:rFonts w:ascii="GHEA Grapalat" w:hAnsi="GHEA Grapalat" w:cs="Sylfaen"/>
          <w:b/>
          <w:sz w:val="20"/>
          <w:highlight w:val="yellow"/>
          <w:lang w:val="ru-RU"/>
        </w:rPr>
        <w:t>նոտարական</w:t>
      </w:r>
      <w:proofErr w:type="spellEnd"/>
      <w:r w:rsidRPr="00C07E57">
        <w:rPr>
          <w:rFonts w:ascii="GHEA Grapalat" w:hAnsi="GHEA Grapalat" w:cs="Sylfaen"/>
          <w:b/>
          <w:sz w:val="20"/>
          <w:highlight w:val="yellow"/>
          <w:lang w:val="af-ZA"/>
        </w:rPr>
        <w:t xml:space="preserve"> </w:t>
      </w:r>
      <w:proofErr w:type="spellStart"/>
      <w:r w:rsidRPr="00C07E57">
        <w:rPr>
          <w:rFonts w:ascii="GHEA Grapalat" w:hAnsi="GHEA Grapalat" w:cs="Sylfaen"/>
          <w:b/>
          <w:sz w:val="20"/>
          <w:highlight w:val="yellow"/>
          <w:lang w:val="ru-RU"/>
        </w:rPr>
        <w:t>կարգով</w:t>
      </w:r>
      <w:proofErr w:type="spellEnd"/>
      <w:r w:rsidRPr="00C07E57">
        <w:rPr>
          <w:rFonts w:ascii="GHEA Grapalat" w:hAnsi="GHEA Grapalat" w:cs="Sylfaen"/>
          <w:b/>
          <w:sz w:val="20"/>
          <w:highlight w:val="yellow"/>
          <w:lang w:val="af-ZA"/>
        </w:rPr>
        <w:t xml:space="preserve"> </w:t>
      </w:r>
      <w:proofErr w:type="spellStart"/>
      <w:r w:rsidRPr="00C07E57">
        <w:rPr>
          <w:rFonts w:ascii="GHEA Grapalat" w:hAnsi="GHEA Grapalat" w:cs="Sylfaen"/>
          <w:b/>
          <w:sz w:val="20"/>
          <w:highlight w:val="yellow"/>
          <w:lang w:val="ru-RU"/>
        </w:rPr>
        <w:t>վավերացված</w:t>
      </w:r>
      <w:proofErr w:type="spellEnd"/>
      <w:r w:rsidRPr="00C07E57">
        <w:rPr>
          <w:rFonts w:ascii="GHEA Grapalat" w:hAnsi="GHEA Grapalat" w:cs="Sylfaen"/>
          <w:b/>
          <w:sz w:val="20"/>
          <w:highlight w:val="yellow"/>
          <w:lang w:val="af-ZA"/>
        </w:rPr>
        <w:t xml:space="preserve"> </w:t>
      </w:r>
      <w:proofErr w:type="spellStart"/>
      <w:r w:rsidRPr="00C07E57">
        <w:rPr>
          <w:rFonts w:ascii="GHEA Grapalat" w:hAnsi="GHEA Grapalat" w:cs="Sylfaen"/>
          <w:b/>
          <w:sz w:val="20"/>
          <w:highlight w:val="yellow"/>
          <w:lang w:val="ru-RU"/>
        </w:rPr>
        <w:t>օրինակները</w:t>
      </w:r>
      <w:proofErr w:type="spellEnd"/>
      <w:r w:rsidRPr="00C07E57">
        <w:rPr>
          <w:rFonts w:ascii="GHEA Grapalat" w:hAnsi="GHEA Grapalat" w:cs="Sylfaen"/>
          <w:b/>
          <w:sz w:val="20"/>
          <w:highlight w:val="yellow"/>
          <w:lang w:val="ru-RU"/>
        </w:rPr>
        <w:t>։</w:t>
      </w:r>
    </w:p>
    <w:p w14:paraId="3EC73A32" w14:textId="77777777" w:rsidR="00837A23" w:rsidRPr="00C07E57" w:rsidRDefault="00837A23" w:rsidP="00837A23">
      <w:pPr>
        <w:ind w:firstLine="720"/>
        <w:jc w:val="both"/>
        <w:rPr>
          <w:rFonts w:ascii="GHEA Grapalat" w:hAnsi="GHEA Grapalat"/>
          <w:b/>
          <w:sz w:val="20"/>
          <w:szCs w:val="20"/>
          <w:lang w:val="af-ZA"/>
        </w:rPr>
      </w:pPr>
      <w:proofErr w:type="spellStart"/>
      <w:r w:rsidRPr="00C07E57">
        <w:rPr>
          <w:rFonts w:ascii="GHEA Grapalat" w:hAnsi="GHEA Grapalat" w:cs="Sylfaen"/>
          <w:b/>
          <w:sz w:val="20"/>
          <w:szCs w:val="20"/>
          <w:highlight w:val="yellow"/>
        </w:rPr>
        <w:t>Ծրարը</w:t>
      </w:r>
      <w:proofErr w:type="spellEnd"/>
      <w:r w:rsidRPr="00C07E57">
        <w:rPr>
          <w:rFonts w:ascii="GHEA Grapalat" w:hAnsi="GHEA Grapalat"/>
          <w:b/>
          <w:sz w:val="20"/>
          <w:szCs w:val="20"/>
          <w:highlight w:val="yellow"/>
          <w:lang w:val="af-ZA"/>
        </w:rPr>
        <w:t xml:space="preserve"> </w:t>
      </w:r>
      <w:r w:rsidRPr="00C07E57">
        <w:rPr>
          <w:rFonts w:ascii="GHEA Grapalat" w:hAnsi="GHEA Grapalat" w:cs="Sylfaen"/>
          <w:b/>
          <w:sz w:val="20"/>
          <w:szCs w:val="20"/>
          <w:highlight w:val="yellow"/>
        </w:rPr>
        <w:t>և</w:t>
      </w:r>
      <w:r w:rsidRPr="00C07E57">
        <w:rPr>
          <w:rFonts w:ascii="GHEA Grapalat" w:hAnsi="GHEA Grapalat"/>
          <w:b/>
          <w:sz w:val="20"/>
          <w:szCs w:val="20"/>
          <w:highlight w:val="yellow"/>
          <w:lang w:val="af-ZA"/>
        </w:rPr>
        <w:t xml:space="preserve"> </w:t>
      </w:r>
      <w:proofErr w:type="spellStart"/>
      <w:r w:rsidRPr="00C07E57">
        <w:rPr>
          <w:rFonts w:ascii="GHEA Grapalat" w:hAnsi="GHEA Grapalat"/>
          <w:b/>
          <w:sz w:val="20"/>
          <w:szCs w:val="20"/>
          <w:highlight w:val="yellow"/>
        </w:rPr>
        <w:t>սույն</w:t>
      </w:r>
      <w:proofErr w:type="spellEnd"/>
      <w:r w:rsidRPr="00C07E57">
        <w:rPr>
          <w:rFonts w:ascii="GHEA Grapalat" w:hAnsi="GHEA Grapalat"/>
          <w:b/>
          <w:sz w:val="20"/>
          <w:szCs w:val="20"/>
          <w:highlight w:val="yellow"/>
          <w:lang w:val="af-ZA"/>
        </w:rPr>
        <w:t xml:space="preserve"> </w:t>
      </w:r>
      <w:proofErr w:type="spellStart"/>
      <w:r w:rsidRPr="00C07E57">
        <w:rPr>
          <w:rFonts w:ascii="GHEA Grapalat" w:hAnsi="GHEA Grapalat" w:cs="Sylfaen"/>
          <w:b/>
          <w:sz w:val="20"/>
          <w:szCs w:val="20"/>
          <w:highlight w:val="yellow"/>
        </w:rPr>
        <w:t>հրավերով</w:t>
      </w:r>
      <w:proofErr w:type="spellEnd"/>
      <w:r w:rsidRPr="00C07E57">
        <w:rPr>
          <w:rFonts w:ascii="GHEA Grapalat" w:hAnsi="GHEA Grapalat"/>
          <w:b/>
          <w:sz w:val="20"/>
          <w:szCs w:val="20"/>
          <w:highlight w:val="yellow"/>
          <w:lang w:val="af-ZA"/>
        </w:rPr>
        <w:t xml:space="preserve"> </w:t>
      </w:r>
      <w:proofErr w:type="spellStart"/>
      <w:r w:rsidRPr="00C07E57">
        <w:rPr>
          <w:rFonts w:ascii="GHEA Grapalat" w:hAnsi="GHEA Grapalat" w:cs="Sylfaen"/>
          <w:b/>
          <w:sz w:val="20"/>
          <w:szCs w:val="20"/>
          <w:highlight w:val="yellow"/>
        </w:rPr>
        <w:t>նախատեսված</w:t>
      </w:r>
      <w:proofErr w:type="spellEnd"/>
      <w:r w:rsidRPr="00C07E57">
        <w:rPr>
          <w:rFonts w:ascii="GHEA Grapalat" w:hAnsi="GHEA Grapalat"/>
          <w:b/>
          <w:sz w:val="20"/>
          <w:szCs w:val="20"/>
          <w:highlight w:val="yellow"/>
          <w:lang w:val="af-ZA"/>
        </w:rPr>
        <w:t xml:space="preserve">` </w:t>
      </w:r>
      <w:proofErr w:type="spellStart"/>
      <w:r w:rsidRPr="00C07E57">
        <w:rPr>
          <w:rFonts w:ascii="GHEA Grapalat" w:hAnsi="GHEA Grapalat"/>
          <w:b/>
          <w:sz w:val="20"/>
          <w:szCs w:val="20"/>
          <w:highlight w:val="yellow"/>
        </w:rPr>
        <w:t>մ</w:t>
      </w:r>
      <w:r w:rsidRPr="00C07E57">
        <w:rPr>
          <w:rFonts w:ascii="GHEA Grapalat" w:hAnsi="GHEA Grapalat" w:cs="Sylfaen"/>
          <w:b/>
          <w:sz w:val="20"/>
          <w:szCs w:val="20"/>
          <w:highlight w:val="yellow"/>
        </w:rPr>
        <w:t>ասնակցի</w:t>
      </w:r>
      <w:proofErr w:type="spellEnd"/>
      <w:r w:rsidRPr="00C07E57">
        <w:rPr>
          <w:rFonts w:ascii="GHEA Grapalat" w:hAnsi="GHEA Grapalat"/>
          <w:b/>
          <w:sz w:val="20"/>
          <w:szCs w:val="20"/>
          <w:highlight w:val="yellow"/>
          <w:lang w:val="af-ZA"/>
        </w:rPr>
        <w:t xml:space="preserve"> </w:t>
      </w:r>
      <w:proofErr w:type="spellStart"/>
      <w:r w:rsidRPr="00C07E57">
        <w:rPr>
          <w:rFonts w:ascii="GHEA Grapalat" w:hAnsi="GHEA Grapalat" w:cs="Sylfaen"/>
          <w:b/>
          <w:sz w:val="20"/>
          <w:szCs w:val="20"/>
          <w:highlight w:val="yellow"/>
        </w:rPr>
        <w:t>կազմած</w:t>
      </w:r>
      <w:proofErr w:type="spellEnd"/>
      <w:r w:rsidRPr="00C07E57">
        <w:rPr>
          <w:rFonts w:ascii="GHEA Grapalat" w:hAnsi="GHEA Grapalat"/>
          <w:b/>
          <w:sz w:val="20"/>
          <w:szCs w:val="20"/>
          <w:highlight w:val="yellow"/>
          <w:lang w:val="af-ZA"/>
        </w:rPr>
        <w:t xml:space="preserve"> </w:t>
      </w:r>
      <w:proofErr w:type="spellStart"/>
      <w:r w:rsidRPr="00C07E57">
        <w:rPr>
          <w:rFonts w:ascii="GHEA Grapalat" w:hAnsi="GHEA Grapalat" w:cs="Sylfaen"/>
          <w:b/>
          <w:sz w:val="20"/>
          <w:szCs w:val="20"/>
          <w:highlight w:val="yellow"/>
        </w:rPr>
        <w:t>փաստաթղթերն</w:t>
      </w:r>
      <w:proofErr w:type="spellEnd"/>
      <w:r w:rsidRPr="00C07E57">
        <w:rPr>
          <w:rFonts w:ascii="GHEA Grapalat" w:hAnsi="GHEA Grapalat"/>
          <w:b/>
          <w:sz w:val="20"/>
          <w:szCs w:val="20"/>
          <w:highlight w:val="yellow"/>
          <w:lang w:val="af-ZA"/>
        </w:rPr>
        <w:t xml:space="preserve"> </w:t>
      </w:r>
      <w:proofErr w:type="spellStart"/>
      <w:r w:rsidRPr="00C07E57">
        <w:rPr>
          <w:rFonts w:ascii="GHEA Grapalat" w:hAnsi="GHEA Grapalat" w:cs="Sylfaen"/>
          <w:b/>
          <w:sz w:val="20"/>
          <w:szCs w:val="20"/>
          <w:highlight w:val="yellow"/>
        </w:rPr>
        <w:t>ստորագրում</w:t>
      </w:r>
      <w:proofErr w:type="spellEnd"/>
      <w:r w:rsidRPr="00C07E57">
        <w:rPr>
          <w:rFonts w:ascii="GHEA Grapalat" w:hAnsi="GHEA Grapalat"/>
          <w:b/>
          <w:sz w:val="20"/>
          <w:szCs w:val="20"/>
          <w:highlight w:val="yellow"/>
          <w:lang w:val="af-ZA"/>
        </w:rPr>
        <w:t xml:space="preserve"> </w:t>
      </w:r>
      <w:r w:rsidRPr="00C07E57">
        <w:rPr>
          <w:rFonts w:ascii="GHEA Grapalat" w:hAnsi="GHEA Grapalat" w:cs="Sylfaen"/>
          <w:b/>
          <w:sz w:val="20"/>
          <w:szCs w:val="20"/>
          <w:highlight w:val="yellow"/>
        </w:rPr>
        <w:t>է</w:t>
      </w:r>
      <w:r w:rsidRPr="00C07E57">
        <w:rPr>
          <w:rFonts w:ascii="GHEA Grapalat" w:hAnsi="GHEA Grapalat"/>
          <w:b/>
          <w:sz w:val="20"/>
          <w:szCs w:val="20"/>
          <w:highlight w:val="yellow"/>
          <w:lang w:val="af-ZA"/>
        </w:rPr>
        <w:t xml:space="preserve"> </w:t>
      </w:r>
      <w:proofErr w:type="spellStart"/>
      <w:r w:rsidRPr="00C07E57">
        <w:rPr>
          <w:rFonts w:ascii="GHEA Grapalat" w:hAnsi="GHEA Grapalat" w:cs="Sylfaen"/>
          <w:b/>
          <w:sz w:val="20"/>
          <w:szCs w:val="20"/>
          <w:highlight w:val="yellow"/>
        </w:rPr>
        <w:t>դրանք</w:t>
      </w:r>
      <w:proofErr w:type="spellEnd"/>
      <w:r w:rsidRPr="00C07E57">
        <w:rPr>
          <w:rFonts w:ascii="GHEA Grapalat" w:hAnsi="GHEA Grapalat"/>
          <w:b/>
          <w:sz w:val="20"/>
          <w:szCs w:val="20"/>
          <w:highlight w:val="yellow"/>
          <w:lang w:val="af-ZA"/>
        </w:rPr>
        <w:t xml:space="preserve"> </w:t>
      </w:r>
      <w:proofErr w:type="spellStart"/>
      <w:r w:rsidRPr="00C07E57">
        <w:rPr>
          <w:rFonts w:ascii="GHEA Grapalat" w:hAnsi="GHEA Grapalat" w:cs="Sylfaen"/>
          <w:b/>
          <w:sz w:val="20"/>
          <w:szCs w:val="20"/>
          <w:highlight w:val="yellow"/>
        </w:rPr>
        <w:t>ներկայացնող</w:t>
      </w:r>
      <w:proofErr w:type="spellEnd"/>
      <w:r w:rsidRPr="00C07E57">
        <w:rPr>
          <w:rFonts w:ascii="GHEA Grapalat" w:hAnsi="GHEA Grapalat"/>
          <w:b/>
          <w:sz w:val="20"/>
          <w:szCs w:val="20"/>
          <w:highlight w:val="yellow"/>
          <w:lang w:val="af-ZA"/>
        </w:rPr>
        <w:t xml:space="preserve"> </w:t>
      </w:r>
      <w:proofErr w:type="spellStart"/>
      <w:r w:rsidRPr="00C07E57">
        <w:rPr>
          <w:rFonts w:ascii="GHEA Grapalat" w:hAnsi="GHEA Grapalat" w:cs="Sylfaen"/>
          <w:b/>
          <w:sz w:val="20"/>
          <w:szCs w:val="20"/>
          <w:highlight w:val="yellow"/>
        </w:rPr>
        <w:t>անձը</w:t>
      </w:r>
      <w:proofErr w:type="spellEnd"/>
      <w:r w:rsidRPr="00C07E57">
        <w:rPr>
          <w:rFonts w:ascii="GHEA Grapalat" w:hAnsi="GHEA Grapalat"/>
          <w:b/>
          <w:sz w:val="20"/>
          <w:szCs w:val="20"/>
          <w:highlight w:val="yellow"/>
          <w:lang w:val="af-ZA"/>
        </w:rPr>
        <w:t xml:space="preserve"> </w:t>
      </w:r>
      <w:proofErr w:type="spellStart"/>
      <w:r w:rsidRPr="00C07E57">
        <w:rPr>
          <w:rFonts w:ascii="GHEA Grapalat" w:hAnsi="GHEA Grapalat" w:cs="Sylfaen"/>
          <w:b/>
          <w:sz w:val="20"/>
          <w:szCs w:val="20"/>
          <w:highlight w:val="yellow"/>
        </w:rPr>
        <w:t>կամ</w:t>
      </w:r>
      <w:proofErr w:type="spellEnd"/>
      <w:r w:rsidRPr="00C07E57">
        <w:rPr>
          <w:rFonts w:ascii="GHEA Grapalat" w:hAnsi="GHEA Grapalat"/>
          <w:b/>
          <w:sz w:val="20"/>
          <w:szCs w:val="20"/>
          <w:highlight w:val="yellow"/>
          <w:lang w:val="af-ZA"/>
        </w:rPr>
        <w:t xml:space="preserve"> </w:t>
      </w:r>
      <w:proofErr w:type="spellStart"/>
      <w:r w:rsidRPr="00C07E57">
        <w:rPr>
          <w:rFonts w:ascii="GHEA Grapalat" w:hAnsi="GHEA Grapalat" w:cs="Sylfaen"/>
          <w:b/>
          <w:sz w:val="20"/>
          <w:szCs w:val="20"/>
          <w:highlight w:val="yellow"/>
        </w:rPr>
        <w:t>վերջինիս</w:t>
      </w:r>
      <w:proofErr w:type="spellEnd"/>
      <w:r w:rsidRPr="00C07E57">
        <w:rPr>
          <w:rFonts w:ascii="GHEA Grapalat" w:hAnsi="GHEA Grapalat"/>
          <w:b/>
          <w:sz w:val="20"/>
          <w:szCs w:val="20"/>
          <w:highlight w:val="yellow"/>
          <w:lang w:val="af-ZA"/>
        </w:rPr>
        <w:t xml:space="preserve"> </w:t>
      </w:r>
      <w:proofErr w:type="spellStart"/>
      <w:r w:rsidRPr="00C07E57">
        <w:rPr>
          <w:rFonts w:ascii="GHEA Grapalat" w:hAnsi="GHEA Grapalat" w:cs="Sylfaen"/>
          <w:b/>
          <w:sz w:val="20"/>
          <w:szCs w:val="20"/>
          <w:highlight w:val="yellow"/>
        </w:rPr>
        <w:t>լիազորված</w:t>
      </w:r>
      <w:proofErr w:type="spellEnd"/>
      <w:r w:rsidRPr="00C07E57">
        <w:rPr>
          <w:rFonts w:ascii="GHEA Grapalat" w:hAnsi="GHEA Grapalat"/>
          <w:b/>
          <w:sz w:val="20"/>
          <w:szCs w:val="20"/>
          <w:highlight w:val="yellow"/>
          <w:lang w:val="af-ZA"/>
        </w:rPr>
        <w:t xml:space="preserve"> </w:t>
      </w:r>
      <w:proofErr w:type="spellStart"/>
      <w:r w:rsidRPr="00C07E57">
        <w:rPr>
          <w:rFonts w:ascii="GHEA Grapalat" w:hAnsi="GHEA Grapalat" w:cs="Sylfaen"/>
          <w:b/>
          <w:sz w:val="20"/>
          <w:szCs w:val="20"/>
          <w:highlight w:val="yellow"/>
        </w:rPr>
        <w:t>անձը</w:t>
      </w:r>
      <w:proofErr w:type="spellEnd"/>
      <w:r w:rsidRPr="00C07E57">
        <w:rPr>
          <w:rFonts w:ascii="GHEA Grapalat" w:hAnsi="GHEA Grapalat"/>
          <w:b/>
          <w:sz w:val="20"/>
          <w:szCs w:val="20"/>
          <w:highlight w:val="yellow"/>
          <w:lang w:val="af-ZA"/>
        </w:rPr>
        <w:t xml:space="preserve"> (</w:t>
      </w:r>
      <w:proofErr w:type="spellStart"/>
      <w:r w:rsidRPr="00C07E57">
        <w:rPr>
          <w:rFonts w:ascii="GHEA Grapalat" w:hAnsi="GHEA Grapalat" w:cs="Sylfaen"/>
          <w:b/>
          <w:sz w:val="20"/>
          <w:szCs w:val="20"/>
          <w:highlight w:val="yellow"/>
        </w:rPr>
        <w:t>այսուհետ</w:t>
      </w:r>
      <w:proofErr w:type="spellEnd"/>
      <w:r w:rsidRPr="00C07E57">
        <w:rPr>
          <w:rFonts w:ascii="GHEA Grapalat" w:hAnsi="GHEA Grapalat"/>
          <w:b/>
          <w:sz w:val="20"/>
          <w:szCs w:val="20"/>
          <w:highlight w:val="yellow"/>
          <w:lang w:val="af-ZA"/>
        </w:rPr>
        <w:t xml:space="preserve">` </w:t>
      </w:r>
      <w:proofErr w:type="spellStart"/>
      <w:r w:rsidRPr="00C07E57">
        <w:rPr>
          <w:rFonts w:ascii="GHEA Grapalat" w:hAnsi="GHEA Grapalat" w:cs="Sylfaen"/>
          <w:b/>
          <w:sz w:val="20"/>
          <w:szCs w:val="20"/>
          <w:highlight w:val="yellow"/>
        </w:rPr>
        <w:t>գործակալ</w:t>
      </w:r>
      <w:proofErr w:type="spellEnd"/>
      <w:r w:rsidRPr="00C07E57">
        <w:rPr>
          <w:rFonts w:ascii="GHEA Grapalat" w:hAnsi="GHEA Grapalat"/>
          <w:b/>
          <w:sz w:val="20"/>
          <w:szCs w:val="20"/>
          <w:highlight w:val="yellow"/>
          <w:lang w:val="af-ZA"/>
        </w:rPr>
        <w:t xml:space="preserve">): </w:t>
      </w:r>
      <w:proofErr w:type="spellStart"/>
      <w:r w:rsidRPr="00C07E57">
        <w:rPr>
          <w:rFonts w:ascii="GHEA Grapalat" w:hAnsi="GHEA Grapalat" w:cs="Sylfaen"/>
          <w:b/>
          <w:sz w:val="20"/>
          <w:szCs w:val="20"/>
          <w:highlight w:val="yellow"/>
        </w:rPr>
        <w:t>Եթե</w:t>
      </w:r>
      <w:proofErr w:type="spellEnd"/>
      <w:r w:rsidRPr="00C07E57">
        <w:rPr>
          <w:rFonts w:ascii="GHEA Grapalat" w:hAnsi="GHEA Grapalat"/>
          <w:b/>
          <w:sz w:val="20"/>
          <w:szCs w:val="20"/>
          <w:highlight w:val="yellow"/>
          <w:lang w:val="af-ZA"/>
        </w:rPr>
        <w:t xml:space="preserve"> </w:t>
      </w:r>
      <w:proofErr w:type="spellStart"/>
      <w:r w:rsidRPr="00C07E57">
        <w:rPr>
          <w:rFonts w:ascii="GHEA Grapalat" w:hAnsi="GHEA Grapalat" w:cs="Sylfaen"/>
          <w:b/>
          <w:sz w:val="20"/>
          <w:szCs w:val="20"/>
          <w:highlight w:val="yellow"/>
        </w:rPr>
        <w:t>հայտը</w:t>
      </w:r>
      <w:proofErr w:type="spellEnd"/>
      <w:r w:rsidRPr="00C07E57">
        <w:rPr>
          <w:rFonts w:ascii="GHEA Grapalat" w:hAnsi="GHEA Grapalat"/>
          <w:b/>
          <w:sz w:val="20"/>
          <w:szCs w:val="20"/>
          <w:highlight w:val="yellow"/>
          <w:lang w:val="af-ZA"/>
        </w:rPr>
        <w:t xml:space="preserve"> </w:t>
      </w:r>
      <w:proofErr w:type="spellStart"/>
      <w:r w:rsidRPr="00C07E57">
        <w:rPr>
          <w:rFonts w:ascii="GHEA Grapalat" w:hAnsi="GHEA Grapalat" w:cs="Sylfaen"/>
          <w:b/>
          <w:sz w:val="20"/>
          <w:szCs w:val="20"/>
          <w:highlight w:val="yellow"/>
        </w:rPr>
        <w:t>ներկայացնում</w:t>
      </w:r>
      <w:proofErr w:type="spellEnd"/>
      <w:r w:rsidRPr="00C07E57">
        <w:rPr>
          <w:rFonts w:ascii="GHEA Grapalat" w:hAnsi="GHEA Grapalat"/>
          <w:b/>
          <w:sz w:val="20"/>
          <w:szCs w:val="20"/>
          <w:highlight w:val="yellow"/>
          <w:lang w:val="af-ZA"/>
        </w:rPr>
        <w:t xml:space="preserve"> </w:t>
      </w:r>
      <w:r w:rsidRPr="00C07E57">
        <w:rPr>
          <w:rFonts w:ascii="GHEA Grapalat" w:hAnsi="GHEA Grapalat" w:cs="Sylfaen"/>
          <w:b/>
          <w:sz w:val="20"/>
          <w:szCs w:val="20"/>
          <w:highlight w:val="yellow"/>
        </w:rPr>
        <w:t>է</w:t>
      </w:r>
      <w:r w:rsidRPr="00C07E57">
        <w:rPr>
          <w:rFonts w:ascii="GHEA Grapalat" w:hAnsi="GHEA Grapalat"/>
          <w:b/>
          <w:sz w:val="20"/>
          <w:szCs w:val="20"/>
          <w:highlight w:val="yellow"/>
          <w:lang w:val="af-ZA"/>
        </w:rPr>
        <w:t xml:space="preserve"> </w:t>
      </w:r>
      <w:proofErr w:type="spellStart"/>
      <w:r w:rsidRPr="00C07E57">
        <w:rPr>
          <w:rFonts w:ascii="GHEA Grapalat" w:hAnsi="GHEA Grapalat" w:cs="Sylfaen"/>
          <w:b/>
          <w:sz w:val="20"/>
          <w:szCs w:val="20"/>
          <w:highlight w:val="yellow"/>
        </w:rPr>
        <w:t>գործակալը</w:t>
      </w:r>
      <w:proofErr w:type="spellEnd"/>
      <w:r w:rsidRPr="00C07E57">
        <w:rPr>
          <w:rFonts w:ascii="GHEA Grapalat" w:hAnsi="GHEA Grapalat"/>
          <w:b/>
          <w:sz w:val="20"/>
          <w:szCs w:val="20"/>
          <w:highlight w:val="yellow"/>
          <w:lang w:val="af-ZA"/>
        </w:rPr>
        <w:t xml:space="preserve">, </w:t>
      </w:r>
      <w:proofErr w:type="spellStart"/>
      <w:r w:rsidRPr="00C07E57">
        <w:rPr>
          <w:rFonts w:ascii="GHEA Grapalat" w:hAnsi="GHEA Grapalat" w:cs="Sylfaen"/>
          <w:b/>
          <w:sz w:val="20"/>
          <w:szCs w:val="20"/>
          <w:highlight w:val="yellow"/>
        </w:rPr>
        <w:t>ապա</w:t>
      </w:r>
      <w:proofErr w:type="spellEnd"/>
      <w:r w:rsidRPr="00C07E57">
        <w:rPr>
          <w:rFonts w:ascii="GHEA Grapalat" w:hAnsi="GHEA Grapalat"/>
          <w:b/>
          <w:sz w:val="20"/>
          <w:szCs w:val="20"/>
          <w:highlight w:val="yellow"/>
          <w:lang w:val="af-ZA"/>
        </w:rPr>
        <w:t xml:space="preserve"> </w:t>
      </w:r>
      <w:proofErr w:type="spellStart"/>
      <w:r w:rsidRPr="00C07E57">
        <w:rPr>
          <w:rFonts w:ascii="GHEA Grapalat" w:hAnsi="GHEA Grapalat" w:cs="Sylfaen"/>
          <w:b/>
          <w:sz w:val="20"/>
          <w:szCs w:val="20"/>
          <w:highlight w:val="yellow"/>
        </w:rPr>
        <w:t>հայտով</w:t>
      </w:r>
      <w:proofErr w:type="spellEnd"/>
      <w:r w:rsidRPr="00C07E57">
        <w:rPr>
          <w:rFonts w:ascii="GHEA Grapalat" w:hAnsi="GHEA Grapalat"/>
          <w:b/>
          <w:sz w:val="20"/>
          <w:szCs w:val="20"/>
          <w:highlight w:val="yellow"/>
          <w:lang w:val="af-ZA"/>
        </w:rPr>
        <w:t xml:space="preserve"> </w:t>
      </w:r>
      <w:proofErr w:type="spellStart"/>
      <w:r w:rsidRPr="00C07E57">
        <w:rPr>
          <w:rFonts w:ascii="GHEA Grapalat" w:hAnsi="GHEA Grapalat" w:cs="Sylfaen"/>
          <w:b/>
          <w:sz w:val="20"/>
          <w:szCs w:val="20"/>
          <w:highlight w:val="yellow"/>
        </w:rPr>
        <w:t>ներկայացվում</w:t>
      </w:r>
      <w:proofErr w:type="spellEnd"/>
      <w:r w:rsidRPr="00C07E57">
        <w:rPr>
          <w:rFonts w:ascii="GHEA Grapalat" w:hAnsi="GHEA Grapalat"/>
          <w:b/>
          <w:sz w:val="20"/>
          <w:szCs w:val="20"/>
          <w:highlight w:val="yellow"/>
          <w:lang w:val="af-ZA"/>
        </w:rPr>
        <w:t xml:space="preserve"> </w:t>
      </w:r>
      <w:r w:rsidRPr="00C07E57">
        <w:rPr>
          <w:rFonts w:ascii="GHEA Grapalat" w:hAnsi="GHEA Grapalat" w:cs="Sylfaen"/>
          <w:b/>
          <w:sz w:val="20"/>
          <w:szCs w:val="20"/>
          <w:highlight w:val="yellow"/>
        </w:rPr>
        <w:t>է</w:t>
      </w:r>
      <w:r w:rsidRPr="00C07E57">
        <w:rPr>
          <w:rFonts w:ascii="GHEA Grapalat" w:hAnsi="GHEA Grapalat"/>
          <w:b/>
          <w:sz w:val="20"/>
          <w:szCs w:val="20"/>
          <w:highlight w:val="yellow"/>
          <w:lang w:val="af-ZA"/>
        </w:rPr>
        <w:t xml:space="preserve"> </w:t>
      </w:r>
      <w:proofErr w:type="spellStart"/>
      <w:r w:rsidRPr="00C07E57">
        <w:rPr>
          <w:rFonts w:ascii="GHEA Grapalat" w:hAnsi="GHEA Grapalat" w:cs="Sylfaen"/>
          <w:b/>
          <w:sz w:val="20"/>
          <w:szCs w:val="20"/>
          <w:highlight w:val="yellow"/>
        </w:rPr>
        <w:t>վերջինիս</w:t>
      </w:r>
      <w:proofErr w:type="spellEnd"/>
      <w:r w:rsidRPr="00C07E57">
        <w:rPr>
          <w:rFonts w:ascii="GHEA Grapalat" w:hAnsi="GHEA Grapalat"/>
          <w:b/>
          <w:sz w:val="20"/>
          <w:szCs w:val="20"/>
          <w:highlight w:val="yellow"/>
          <w:lang w:val="af-ZA"/>
        </w:rPr>
        <w:t xml:space="preserve"> </w:t>
      </w:r>
      <w:proofErr w:type="spellStart"/>
      <w:r w:rsidRPr="00C07E57">
        <w:rPr>
          <w:rFonts w:ascii="GHEA Grapalat" w:hAnsi="GHEA Grapalat" w:cs="Sylfaen"/>
          <w:b/>
          <w:sz w:val="20"/>
          <w:szCs w:val="20"/>
          <w:highlight w:val="yellow"/>
        </w:rPr>
        <w:t>այդ</w:t>
      </w:r>
      <w:proofErr w:type="spellEnd"/>
      <w:r w:rsidRPr="00C07E57">
        <w:rPr>
          <w:rFonts w:ascii="GHEA Grapalat" w:hAnsi="GHEA Grapalat"/>
          <w:b/>
          <w:sz w:val="20"/>
          <w:szCs w:val="20"/>
          <w:highlight w:val="yellow"/>
          <w:lang w:val="af-ZA"/>
        </w:rPr>
        <w:t xml:space="preserve"> </w:t>
      </w:r>
      <w:proofErr w:type="spellStart"/>
      <w:r w:rsidRPr="00C07E57">
        <w:rPr>
          <w:rFonts w:ascii="GHEA Grapalat" w:hAnsi="GHEA Grapalat" w:cs="Sylfaen"/>
          <w:b/>
          <w:sz w:val="20"/>
          <w:szCs w:val="20"/>
          <w:highlight w:val="yellow"/>
        </w:rPr>
        <w:t>լիազորությունը</w:t>
      </w:r>
      <w:proofErr w:type="spellEnd"/>
      <w:r w:rsidRPr="00C07E57">
        <w:rPr>
          <w:rFonts w:ascii="GHEA Grapalat" w:hAnsi="GHEA Grapalat"/>
          <w:b/>
          <w:sz w:val="20"/>
          <w:szCs w:val="20"/>
          <w:highlight w:val="yellow"/>
          <w:lang w:val="af-ZA"/>
        </w:rPr>
        <w:t xml:space="preserve"> </w:t>
      </w:r>
      <w:proofErr w:type="spellStart"/>
      <w:r w:rsidRPr="00C07E57">
        <w:rPr>
          <w:rFonts w:ascii="GHEA Grapalat" w:hAnsi="GHEA Grapalat" w:cs="Sylfaen"/>
          <w:b/>
          <w:sz w:val="20"/>
          <w:szCs w:val="20"/>
          <w:highlight w:val="yellow"/>
        </w:rPr>
        <w:t>վերապահված</w:t>
      </w:r>
      <w:proofErr w:type="spellEnd"/>
      <w:r w:rsidRPr="00C07E57">
        <w:rPr>
          <w:rFonts w:ascii="GHEA Grapalat" w:hAnsi="GHEA Grapalat"/>
          <w:b/>
          <w:sz w:val="20"/>
          <w:szCs w:val="20"/>
          <w:highlight w:val="yellow"/>
          <w:lang w:val="af-ZA"/>
        </w:rPr>
        <w:t xml:space="preserve"> </w:t>
      </w:r>
      <w:proofErr w:type="spellStart"/>
      <w:r w:rsidRPr="00C07E57">
        <w:rPr>
          <w:rFonts w:ascii="GHEA Grapalat" w:hAnsi="GHEA Grapalat" w:cs="Sylfaen"/>
          <w:b/>
          <w:sz w:val="20"/>
          <w:szCs w:val="20"/>
          <w:highlight w:val="yellow"/>
        </w:rPr>
        <w:t>լինելու</w:t>
      </w:r>
      <w:proofErr w:type="spellEnd"/>
      <w:r w:rsidRPr="00C07E57">
        <w:rPr>
          <w:rFonts w:ascii="GHEA Grapalat" w:hAnsi="GHEA Grapalat"/>
          <w:b/>
          <w:sz w:val="20"/>
          <w:szCs w:val="20"/>
          <w:highlight w:val="yellow"/>
          <w:lang w:val="af-ZA"/>
        </w:rPr>
        <w:t xml:space="preserve"> </w:t>
      </w:r>
      <w:proofErr w:type="spellStart"/>
      <w:r w:rsidRPr="00C07E57">
        <w:rPr>
          <w:rFonts w:ascii="GHEA Grapalat" w:hAnsi="GHEA Grapalat" w:cs="Sylfaen"/>
          <w:b/>
          <w:sz w:val="20"/>
          <w:szCs w:val="20"/>
          <w:highlight w:val="yellow"/>
        </w:rPr>
        <w:t>մասին</w:t>
      </w:r>
      <w:proofErr w:type="spellEnd"/>
      <w:r w:rsidRPr="00C07E57">
        <w:rPr>
          <w:rFonts w:ascii="GHEA Grapalat" w:hAnsi="GHEA Grapalat" w:cs="Sylfaen"/>
          <w:b/>
          <w:sz w:val="20"/>
          <w:szCs w:val="20"/>
          <w:highlight w:val="yellow"/>
          <w:lang w:val="af-ZA"/>
        </w:rPr>
        <w:t xml:space="preserve"> </w:t>
      </w:r>
      <w:proofErr w:type="spellStart"/>
      <w:r w:rsidRPr="00C07E57">
        <w:rPr>
          <w:rFonts w:ascii="GHEA Grapalat" w:hAnsi="GHEA Grapalat" w:cs="Sylfaen"/>
          <w:b/>
          <w:sz w:val="20"/>
          <w:szCs w:val="20"/>
          <w:highlight w:val="yellow"/>
        </w:rPr>
        <w:t>փաստաթուղթ</w:t>
      </w:r>
      <w:proofErr w:type="spellEnd"/>
      <w:r w:rsidRPr="00C07E57">
        <w:rPr>
          <w:rFonts w:ascii="GHEA Grapalat" w:hAnsi="GHEA Grapalat" w:cs="Sylfaen"/>
          <w:b/>
          <w:sz w:val="20"/>
          <w:szCs w:val="20"/>
          <w:highlight w:val="yellow"/>
          <w:lang w:val="af-ZA"/>
        </w:rPr>
        <w:t>:</w:t>
      </w:r>
    </w:p>
    <w:p w14:paraId="7C105E76" w14:textId="77777777" w:rsidR="00837A23" w:rsidRPr="00931CFC" w:rsidRDefault="00837A23" w:rsidP="00837A23">
      <w:pPr>
        <w:ind w:firstLine="720"/>
        <w:jc w:val="both"/>
        <w:rPr>
          <w:rFonts w:ascii="GHEA Grapalat" w:hAnsi="GHEA Grapalat"/>
          <w:sz w:val="20"/>
          <w:szCs w:val="20"/>
          <w:lang w:val="af-ZA"/>
        </w:rPr>
      </w:pPr>
      <w:r w:rsidRPr="00931CFC">
        <w:rPr>
          <w:rFonts w:ascii="GHEA Grapalat" w:hAnsi="GHEA Grapalat"/>
          <w:sz w:val="20"/>
          <w:szCs w:val="20"/>
          <w:lang w:val="af-ZA"/>
        </w:rPr>
        <w:t xml:space="preserve">3.2 </w:t>
      </w:r>
      <w:proofErr w:type="spellStart"/>
      <w:r w:rsidRPr="00931CFC">
        <w:rPr>
          <w:rFonts w:ascii="GHEA Grapalat" w:hAnsi="GHEA Grapalat" w:cs="Sylfaen"/>
          <w:sz w:val="20"/>
          <w:szCs w:val="20"/>
        </w:rPr>
        <w:t>Սույն</w:t>
      </w:r>
      <w:proofErr w:type="spellEnd"/>
      <w:r w:rsidRPr="00931CFC">
        <w:rPr>
          <w:rFonts w:ascii="GHEA Grapalat" w:hAnsi="GHEA Grapalat"/>
          <w:sz w:val="20"/>
          <w:szCs w:val="20"/>
          <w:lang w:val="af-ZA"/>
        </w:rPr>
        <w:t xml:space="preserve"> </w:t>
      </w:r>
      <w:proofErr w:type="spellStart"/>
      <w:r w:rsidRPr="00931CFC">
        <w:rPr>
          <w:rFonts w:ascii="GHEA Grapalat" w:hAnsi="GHEA Grapalat"/>
          <w:sz w:val="20"/>
          <w:szCs w:val="20"/>
        </w:rPr>
        <w:t>հրահանգի</w:t>
      </w:r>
      <w:proofErr w:type="spellEnd"/>
      <w:r w:rsidRPr="00931CFC">
        <w:rPr>
          <w:rFonts w:ascii="GHEA Grapalat" w:hAnsi="GHEA Grapalat"/>
          <w:sz w:val="20"/>
          <w:szCs w:val="20"/>
          <w:lang w:val="af-ZA"/>
        </w:rPr>
        <w:t xml:space="preserve"> 3.1 </w:t>
      </w:r>
      <w:proofErr w:type="spellStart"/>
      <w:r w:rsidRPr="00931CFC">
        <w:rPr>
          <w:rFonts w:ascii="GHEA Grapalat" w:hAnsi="GHEA Grapalat"/>
          <w:sz w:val="20"/>
          <w:szCs w:val="20"/>
        </w:rPr>
        <w:t>կետում</w:t>
      </w:r>
      <w:proofErr w:type="spellEnd"/>
      <w:r w:rsidRPr="00931CFC">
        <w:rPr>
          <w:rFonts w:ascii="GHEA Grapalat" w:hAnsi="GHEA Grapalat"/>
          <w:sz w:val="20"/>
          <w:szCs w:val="20"/>
          <w:lang w:val="af-ZA"/>
        </w:rPr>
        <w:t xml:space="preserve"> </w:t>
      </w:r>
      <w:proofErr w:type="spellStart"/>
      <w:r w:rsidRPr="00931CFC">
        <w:rPr>
          <w:rFonts w:ascii="GHEA Grapalat" w:hAnsi="GHEA Grapalat" w:cs="Sylfaen"/>
          <w:sz w:val="20"/>
          <w:szCs w:val="20"/>
        </w:rPr>
        <w:t>նշված</w:t>
      </w:r>
      <w:proofErr w:type="spellEnd"/>
      <w:r w:rsidRPr="00931CFC">
        <w:rPr>
          <w:rFonts w:ascii="GHEA Grapalat" w:hAnsi="GHEA Grapalat"/>
          <w:sz w:val="20"/>
          <w:szCs w:val="20"/>
          <w:lang w:val="af-ZA"/>
        </w:rPr>
        <w:t xml:space="preserve"> </w:t>
      </w:r>
      <w:proofErr w:type="spellStart"/>
      <w:r w:rsidRPr="00931CFC">
        <w:rPr>
          <w:rFonts w:ascii="GHEA Grapalat" w:hAnsi="GHEA Grapalat" w:cs="Sylfaen"/>
          <w:sz w:val="20"/>
          <w:szCs w:val="20"/>
        </w:rPr>
        <w:t>ծրարի</w:t>
      </w:r>
      <w:proofErr w:type="spellEnd"/>
      <w:r w:rsidRPr="00931CFC">
        <w:rPr>
          <w:rFonts w:ascii="GHEA Grapalat" w:hAnsi="GHEA Grapalat"/>
          <w:sz w:val="20"/>
          <w:szCs w:val="20"/>
          <w:lang w:val="af-ZA"/>
        </w:rPr>
        <w:t xml:space="preserve"> </w:t>
      </w:r>
      <w:proofErr w:type="spellStart"/>
      <w:r w:rsidRPr="00931CFC">
        <w:rPr>
          <w:rFonts w:ascii="GHEA Grapalat" w:hAnsi="GHEA Grapalat" w:cs="Sylfaen"/>
          <w:sz w:val="20"/>
          <w:szCs w:val="20"/>
        </w:rPr>
        <w:t>վրա</w:t>
      </w:r>
      <w:proofErr w:type="spellEnd"/>
      <w:r w:rsidRPr="00931CFC">
        <w:rPr>
          <w:rFonts w:ascii="GHEA Grapalat" w:hAnsi="GHEA Grapalat"/>
          <w:sz w:val="20"/>
          <w:szCs w:val="20"/>
          <w:lang w:val="af-ZA"/>
        </w:rPr>
        <w:t xml:space="preserve"> </w:t>
      </w:r>
      <w:proofErr w:type="spellStart"/>
      <w:r w:rsidRPr="00931CFC">
        <w:rPr>
          <w:rFonts w:ascii="GHEA Grapalat" w:hAnsi="GHEA Grapalat" w:cs="Sylfaen"/>
          <w:sz w:val="20"/>
          <w:szCs w:val="20"/>
        </w:rPr>
        <w:t>հայտը</w:t>
      </w:r>
      <w:proofErr w:type="spellEnd"/>
      <w:r w:rsidRPr="00931CFC">
        <w:rPr>
          <w:rFonts w:ascii="GHEA Grapalat" w:hAnsi="GHEA Grapalat"/>
          <w:sz w:val="20"/>
          <w:szCs w:val="20"/>
          <w:lang w:val="af-ZA"/>
        </w:rPr>
        <w:t xml:space="preserve"> </w:t>
      </w:r>
      <w:proofErr w:type="spellStart"/>
      <w:r w:rsidRPr="00931CFC">
        <w:rPr>
          <w:rFonts w:ascii="GHEA Grapalat" w:hAnsi="GHEA Grapalat" w:cs="Sylfaen"/>
          <w:sz w:val="20"/>
          <w:szCs w:val="20"/>
        </w:rPr>
        <w:t>կազմելու</w:t>
      </w:r>
      <w:proofErr w:type="spellEnd"/>
      <w:r w:rsidRPr="00931CFC">
        <w:rPr>
          <w:rFonts w:ascii="GHEA Grapalat" w:hAnsi="GHEA Grapalat"/>
          <w:sz w:val="20"/>
          <w:szCs w:val="20"/>
          <w:lang w:val="af-ZA"/>
        </w:rPr>
        <w:t xml:space="preserve"> </w:t>
      </w:r>
      <w:proofErr w:type="spellStart"/>
      <w:r w:rsidRPr="00931CFC">
        <w:rPr>
          <w:rFonts w:ascii="GHEA Grapalat" w:hAnsi="GHEA Grapalat" w:cs="Sylfaen"/>
          <w:sz w:val="20"/>
          <w:szCs w:val="20"/>
        </w:rPr>
        <w:t>լեզվով</w:t>
      </w:r>
      <w:proofErr w:type="spellEnd"/>
      <w:r w:rsidRPr="00931CFC">
        <w:rPr>
          <w:rFonts w:ascii="GHEA Grapalat" w:hAnsi="GHEA Grapalat"/>
          <w:sz w:val="20"/>
          <w:szCs w:val="20"/>
          <w:lang w:val="af-ZA"/>
        </w:rPr>
        <w:t xml:space="preserve"> </w:t>
      </w:r>
      <w:proofErr w:type="spellStart"/>
      <w:r w:rsidRPr="00931CFC">
        <w:rPr>
          <w:rFonts w:ascii="GHEA Grapalat" w:hAnsi="GHEA Grapalat" w:cs="Sylfaen"/>
          <w:sz w:val="20"/>
          <w:szCs w:val="20"/>
        </w:rPr>
        <w:t>նշվում</w:t>
      </w:r>
      <w:proofErr w:type="spellEnd"/>
      <w:r w:rsidRPr="00931CFC">
        <w:rPr>
          <w:rFonts w:ascii="GHEA Grapalat" w:hAnsi="GHEA Grapalat"/>
          <w:sz w:val="20"/>
          <w:szCs w:val="20"/>
          <w:lang w:val="af-ZA"/>
        </w:rPr>
        <w:t xml:space="preserve"> </w:t>
      </w:r>
      <w:proofErr w:type="spellStart"/>
      <w:r w:rsidRPr="00931CFC">
        <w:rPr>
          <w:rFonts w:ascii="GHEA Grapalat" w:hAnsi="GHEA Grapalat" w:cs="Sylfaen"/>
          <w:sz w:val="20"/>
          <w:szCs w:val="20"/>
        </w:rPr>
        <w:t>են</w:t>
      </w:r>
      <w:proofErr w:type="spellEnd"/>
      <w:r w:rsidRPr="00931CFC">
        <w:rPr>
          <w:rFonts w:ascii="GHEA Grapalat" w:hAnsi="GHEA Grapalat"/>
          <w:sz w:val="20"/>
          <w:szCs w:val="20"/>
          <w:lang w:val="af-ZA"/>
        </w:rPr>
        <w:t xml:space="preserve">` </w:t>
      </w:r>
    </w:p>
    <w:p w14:paraId="1B04CDF4" w14:textId="77777777" w:rsidR="00837A23" w:rsidRPr="00931CFC" w:rsidRDefault="00837A23" w:rsidP="00837A23">
      <w:pPr>
        <w:ind w:firstLine="720"/>
        <w:rPr>
          <w:rFonts w:ascii="GHEA Grapalat" w:hAnsi="GHEA Grapalat"/>
          <w:sz w:val="20"/>
          <w:szCs w:val="20"/>
          <w:lang w:val="af-ZA"/>
        </w:rPr>
      </w:pPr>
      <w:r w:rsidRPr="00931CFC">
        <w:rPr>
          <w:rFonts w:ascii="GHEA Grapalat" w:hAnsi="GHEA Grapalat"/>
          <w:sz w:val="20"/>
          <w:szCs w:val="20"/>
          <w:lang w:val="af-ZA"/>
        </w:rPr>
        <w:t xml:space="preserve">1) </w:t>
      </w:r>
      <w:proofErr w:type="spellStart"/>
      <w:r w:rsidRPr="00931CFC">
        <w:rPr>
          <w:rFonts w:ascii="GHEA Grapalat" w:hAnsi="GHEA Grapalat"/>
          <w:sz w:val="20"/>
          <w:szCs w:val="20"/>
        </w:rPr>
        <w:t>պ</w:t>
      </w:r>
      <w:r w:rsidRPr="00931CFC">
        <w:rPr>
          <w:rFonts w:ascii="GHEA Grapalat" w:hAnsi="GHEA Grapalat" w:cs="Sylfaen"/>
          <w:sz w:val="20"/>
          <w:szCs w:val="20"/>
        </w:rPr>
        <w:t>ատվիրատուի</w:t>
      </w:r>
      <w:proofErr w:type="spellEnd"/>
      <w:r w:rsidRPr="00931CFC">
        <w:rPr>
          <w:rFonts w:ascii="GHEA Grapalat" w:hAnsi="GHEA Grapalat"/>
          <w:sz w:val="20"/>
          <w:szCs w:val="20"/>
          <w:lang w:val="af-ZA"/>
        </w:rPr>
        <w:t xml:space="preserve"> </w:t>
      </w:r>
      <w:proofErr w:type="spellStart"/>
      <w:r w:rsidRPr="00931CFC">
        <w:rPr>
          <w:rFonts w:ascii="GHEA Grapalat" w:hAnsi="GHEA Grapalat" w:cs="Sylfaen"/>
          <w:sz w:val="20"/>
          <w:szCs w:val="20"/>
        </w:rPr>
        <w:t>անվանումը</w:t>
      </w:r>
      <w:proofErr w:type="spellEnd"/>
      <w:r w:rsidRPr="00931CFC">
        <w:rPr>
          <w:rFonts w:ascii="GHEA Grapalat" w:hAnsi="GHEA Grapalat"/>
          <w:sz w:val="20"/>
          <w:szCs w:val="20"/>
          <w:lang w:val="af-ZA"/>
        </w:rPr>
        <w:t xml:space="preserve"> </w:t>
      </w:r>
      <w:r w:rsidRPr="00931CFC">
        <w:rPr>
          <w:rFonts w:ascii="GHEA Grapalat" w:hAnsi="GHEA Grapalat" w:cs="Sylfaen"/>
          <w:sz w:val="20"/>
          <w:szCs w:val="20"/>
        </w:rPr>
        <w:t>և</w:t>
      </w:r>
      <w:r w:rsidRPr="00931CFC">
        <w:rPr>
          <w:rFonts w:ascii="GHEA Grapalat" w:hAnsi="GHEA Grapalat"/>
          <w:sz w:val="20"/>
          <w:szCs w:val="20"/>
          <w:lang w:val="af-ZA"/>
        </w:rPr>
        <w:t xml:space="preserve"> </w:t>
      </w:r>
      <w:proofErr w:type="spellStart"/>
      <w:r w:rsidRPr="00931CFC">
        <w:rPr>
          <w:rFonts w:ascii="GHEA Grapalat" w:hAnsi="GHEA Grapalat" w:cs="Sylfaen"/>
          <w:sz w:val="20"/>
          <w:szCs w:val="20"/>
        </w:rPr>
        <w:t>հայտի</w:t>
      </w:r>
      <w:proofErr w:type="spellEnd"/>
      <w:r w:rsidRPr="00931CFC">
        <w:rPr>
          <w:rFonts w:ascii="GHEA Grapalat" w:hAnsi="GHEA Grapalat"/>
          <w:sz w:val="20"/>
          <w:szCs w:val="20"/>
          <w:lang w:val="af-ZA"/>
        </w:rPr>
        <w:t xml:space="preserve"> </w:t>
      </w:r>
      <w:proofErr w:type="spellStart"/>
      <w:r w:rsidRPr="00931CFC">
        <w:rPr>
          <w:rFonts w:ascii="GHEA Grapalat" w:hAnsi="GHEA Grapalat" w:cs="Sylfaen"/>
          <w:sz w:val="20"/>
          <w:szCs w:val="20"/>
        </w:rPr>
        <w:t>ներկայացման</w:t>
      </w:r>
      <w:proofErr w:type="spellEnd"/>
      <w:r w:rsidRPr="00931CFC">
        <w:rPr>
          <w:rFonts w:ascii="GHEA Grapalat" w:hAnsi="GHEA Grapalat"/>
          <w:sz w:val="20"/>
          <w:szCs w:val="20"/>
          <w:lang w:val="af-ZA"/>
        </w:rPr>
        <w:t xml:space="preserve"> </w:t>
      </w:r>
      <w:proofErr w:type="spellStart"/>
      <w:r w:rsidRPr="00931CFC">
        <w:rPr>
          <w:rFonts w:ascii="GHEA Grapalat" w:hAnsi="GHEA Grapalat" w:cs="Sylfaen"/>
          <w:sz w:val="20"/>
          <w:szCs w:val="20"/>
        </w:rPr>
        <w:t>վայրը</w:t>
      </w:r>
      <w:proofErr w:type="spellEnd"/>
      <w:r w:rsidRPr="00931CFC">
        <w:rPr>
          <w:rFonts w:ascii="GHEA Grapalat" w:hAnsi="GHEA Grapalat"/>
          <w:sz w:val="20"/>
          <w:szCs w:val="20"/>
          <w:lang w:val="af-ZA"/>
        </w:rPr>
        <w:t xml:space="preserve"> (</w:t>
      </w:r>
      <w:proofErr w:type="spellStart"/>
      <w:r w:rsidRPr="00931CFC">
        <w:rPr>
          <w:rFonts w:ascii="GHEA Grapalat" w:hAnsi="GHEA Grapalat" w:cs="Sylfaen"/>
          <w:sz w:val="20"/>
          <w:szCs w:val="20"/>
        </w:rPr>
        <w:t>հասցեն</w:t>
      </w:r>
      <w:proofErr w:type="spellEnd"/>
      <w:r w:rsidRPr="00931CFC">
        <w:rPr>
          <w:rFonts w:ascii="GHEA Grapalat" w:hAnsi="GHEA Grapalat"/>
          <w:sz w:val="20"/>
          <w:szCs w:val="20"/>
          <w:lang w:val="af-ZA"/>
        </w:rPr>
        <w:t>).</w:t>
      </w:r>
    </w:p>
    <w:p w14:paraId="225DD180" w14:textId="77777777" w:rsidR="00837A23" w:rsidRPr="00931CFC" w:rsidRDefault="00837A23" w:rsidP="00837A23">
      <w:pPr>
        <w:ind w:firstLine="720"/>
        <w:rPr>
          <w:rFonts w:ascii="GHEA Grapalat" w:hAnsi="GHEA Grapalat"/>
          <w:sz w:val="20"/>
          <w:szCs w:val="20"/>
          <w:lang w:val="af-ZA"/>
        </w:rPr>
      </w:pPr>
      <w:r w:rsidRPr="00931CFC">
        <w:rPr>
          <w:rFonts w:ascii="GHEA Grapalat" w:hAnsi="GHEA Grapalat"/>
          <w:sz w:val="20"/>
          <w:szCs w:val="20"/>
          <w:lang w:val="af-ZA"/>
        </w:rPr>
        <w:t xml:space="preserve">2) </w:t>
      </w:r>
      <w:proofErr w:type="spellStart"/>
      <w:r w:rsidR="000137BA">
        <w:rPr>
          <w:rFonts w:ascii="GHEA Grapalat" w:hAnsi="GHEA Grapalat"/>
          <w:sz w:val="20"/>
          <w:szCs w:val="20"/>
        </w:rPr>
        <w:t>հրատապ</w:t>
      </w:r>
      <w:proofErr w:type="spellEnd"/>
      <w:r w:rsidR="000137BA" w:rsidRPr="00B27B25">
        <w:rPr>
          <w:rFonts w:ascii="GHEA Grapalat" w:hAnsi="GHEA Grapalat"/>
          <w:sz w:val="20"/>
          <w:szCs w:val="20"/>
          <w:lang w:val="af-ZA"/>
        </w:rPr>
        <w:t xml:space="preserve"> </w:t>
      </w:r>
      <w:proofErr w:type="spellStart"/>
      <w:r w:rsidR="000137BA">
        <w:rPr>
          <w:rFonts w:ascii="GHEA Grapalat" w:hAnsi="GHEA Grapalat"/>
          <w:sz w:val="20"/>
          <w:szCs w:val="20"/>
        </w:rPr>
        <w:t>մեկ</w:t>
      </w:r>
      <w:proofErr w:type="spellEnd"/>
      <w:r w:rsidR="000137BA" w:rsidRPr="00B27B25">
        <w:rPr>
          <w:rFonts w:ascii="GHEA Grapalat" w:hAnsi="GHEA Grapalat"/>
          <w:sz w:val="20"/>
          <w:szCs w:val="20"/>
          <w:lang w:val="af-ZA"/>
        </w:rPr>
        <w:t xml:space="preserve"> </w:t>
      </w:r>
      <w:proofErr w:type="spellStart"/>
      <w:r w:rsidR="000137BA">
        <w:rPr>
          <w:rFonts w:ascii="GHEA Grapalat" w:hAnsi="GHEA Grapalat"/>
          <w:sz w:val="20"/>
          <w:szCs w:val="20"/>
        </w:rPr>
        <w:t>անձ</w:t>
      </w:r>
      <w:proofErr w:type="spellEnd"/>
      <w:r w:rsidRPr="00931CFC">
        <w:rPr>
          <w:rFonts w:ascii="GHEA Grapalat" w:hAnsi="GHEA Grapalat" w:cs="Sylfaen"/>
          <w:sz w:val="20"/>
          <w:szCs w:val="20"/>
          <w:lang w:val="af-ZA"/>
        </w:rPr>
        <w:t xml:space="preserve"> </w:t>
      </w:r>
      <w:proofErr w:type="spellStart"/>
      <w:r w:rsidRPr="00931CFC">
        <w:rPr>
          <w:rFonts w:ascii="GHEA Grapalat" w:hAnsi="GHEA Grapalat" w:cs="Sylfaen"/>
          <w:sz w:val="20"/>
          <w:szCs w:val="20"/>
        </w:rPr>
        <w:t>ծածկագիրը</w:t>
      </w:r>
      <w:proofErr w:type="spellEnd"/>
      <w:r w:rsidRPr="00931CFC">
        <w:rPr>
          <w:rFonts w:ascii="GHEA Grapalat" w:hAnsi="GHEA Grapalat"/>
          <w:sz w:val="20"/>
          <w:szCs w:val="20"/>
          <w:lang w:val="af-ZA"/>
        </w:rPr>
        <w:t>.</w:t>
      </w:r>
    </w:p>
    <w:p w14:paraId="043AD666" w14:textId="77777777" w:rsidR="00837A23" w:rsidRPr="00931CFC" w:rsidRDefault="00837A23" w:rsidP="00837A23">
      <w:pPr>
        <w:ind w:firstLine="720"/>
        <w:rPr>
          <w:rFonts w:ascii="GHEA Grapalat" w:hAnsi="GHEA Grapalat"/>
          <w:sz w:val="20"/>
          <w:szCs w:val="20"/>
          <w:lang w:val="af-ZA"/>
        </w:rPr>
      </w:pPr>
      <w:r w:rsidRPr="00931CFC">
        <w:rPr>
          <w:rFonts w:ascii="GHEA Grapalat" w:hAnsi="GHEA Grapalat"/>
          <w:sz w:val="20"/>
          <w:szCs w:val="20"/>
          <w:lang w:val="af-ZA"/>
        </w:rPr>
        <w:t>3) «</w:t>
      </w:r>
      <w:proofErr w:type="spellStart"/>
      <w:r w:rsidRPr="00931CFC">
        <w:rPr>
          <w:rFonts w:ascii="GHEA Grapalat" w:hAnsi="GHEA Grapalat" w:cs="Sylfaen"/>
          <w:sz w:val="20"/>
          <w:szCs w:val="20"/>
        </w:rPr>
        <w:t>չբացել</w:t>
      </w:r>
      <w:proofErr w:type="spellEnd"/>
      <w:r w:rsidRPr="00931CFC">
        <w:rPr>
          <w:rFonts w:ascii="GHEA Grapalat" w:hAnsi="GHEA Grapalat"/>
          <w:sz w:val="20"/>
          <w:szCs w:val="20"/>
          <w:lang w:val="af-ZA"/>
        </w:rPr>
        <w:t xml:space="preserve"> </w:t>
      </w:r>
      <w:proofErr w:type="spellStart"/>
      <w:r w:rsidRPr="00931CFC">
        <w:rPr>
          <w:rFonts w:ascii="GHEA Grapalat" w:hAnsi="GHEA Grapalat" w:cs="Sylfaen"/>
          <w:sz w:val="20"/>
          <w:szCs w:val="20"/>
        </w:rPr>
        <w:t>մինչև</w:t>
      </w:r>
      <w:proofErr w:type="spellEnd"/>
      <w:r w:rsidRPr="00931CFC">
        <w:rPr>
          <w:rFonts w:ascii="GHEA Grapalat" w:hAnsi="GHEA Grapalat"/>
          <w:sz w:val="20"/>
          <w:szCs w:val="20"/>
          <w:lang w:val="af-ZA"/>
        </w:rPr>
        <w:t xml:space="preserve"> </w:t>
      </w:r>
      <w:proofErr w:type="spellStart"/>
      <w:r w:rsidRPr="00931CFC">
        <w:rPr>
          <w:rFonts w:ascii="GHEA Grapalat" w:hAnsi="GHEA Grapalat" w:cs="Sylfaen"/>
          <w:sz w:val="20"/>
          <w:szCs w:val="20"/>
        </w:rPr>
        <w:t>հայտերի</w:t>
      </w:r>
      <w:proofErr w:type="spellEnd"/>
      <w:r w:rsidRPr="00931CFC">
        <w:rPr>
          <w:rFonts w:ascii="GHEA Grapalat" w:hAnsi="GHEA Grapalat"/>
          <w:sz w:val="20"/>
          <w:szCs w:val="20"/>
          <w:lang w:val="af-ZA"/>
        </w:rPr>
        <w:t xml:space="preserve"> </w:t>
      </w:r>
      <w:proofErr w:type="spellStart"/>
      <w:r w:rsidRPr="00931CFC">
        <w:rPr>
          <w:rFonts w:ascii="GHEA Grapalat" w:hAnsi="GHEA Grapalat" w:cs="Sylfaen"/>
          <w:sz w:val="20"/>
          <w:szCs w:val="20"/>
        </w:rPr>
        <w:t>բացման</w:t>
      </w:r>
      <w:proofErr w:type="spellEnd"/>
      <w:r w:rsidRPr="00931CFC">
        <w:rPr>
          <w:rFonts w:ascii="GHEA Grapalat" w:hAnsi="GHEA Grapalat"/>
          <w:sz w:val="20"/>
          <w:szCs w:val="20"/>
          <w:lang w:val="af-ZA"/>
        </w:rPr>
        <w:t xml:space="preserve"> </w:t>
      </w:r>
      <w:proofErr w:type="spellStart"/>
      <w:r w:rsidRPr="00931CFC">
        <w:rPr>
          <w:rFonts w:ascii="GHEA Grapalat" w:hAnsi="GHEA Grapalat" w:cs="Sylfaen"/>
          <w:sz w:val="20"/>
          <w:szCs w:val="20"/>
        </w:rPr>
        <w:t>նիստը</w:t>
      </w:r>
      <w:proofErr w:type="spellEnd"/>
      <w:r w:rsidRPr="00931CFC">
        <w:rPr>
          <w:rFonts w:ascii="GHEA Grapalat" w:hAnsi="GHEA Grapalat"/>
          <w:sz w:val="20"/>
          <w:szCs w:val="20"/>
          <w:lang w:val="af-ZA"/>
        </w:rPr>
        <w:t xml:space="preserve">» </w:t>
      </w:r>
      <w:proofErr w:type="spellStart"/>
      <w:r w:rsidRPr="00931CFC">
        <w:rPr>
          <w:rFonts w:ascii="GHEA Grapalat" w:hAnsi="GHEA Grapalat" w:cs="Sylfaen"/>
          <w:sz w:val="20"/>
          <w:szCs w:val="20"/>
        </w:rPr>
        <w:t>բառերը</w:t>
      </w:r>
      <w:proofErr w:type="spellEnd"/>
      <w:r w:rsidRPr="00931CFC">
        <w:rPr>
          <w:rFonts w:ascii="GHEA Grapalat" w:hAnsi="GHEA Grapalat"/>
          <w:sz w:val="20"/>
          <w:szCs w:val="20"/>
          <w:lang w:val="af-ZA"/>
        </w:rPr>
        <w:t>.</w:t>
      </w:r>
    </w:p>
    <w:p w14:paraId="603FB1B0" w14:textId="77777777" w:rsidR="00837A23" w:rsidRPr="00931CFC" w:rsidRDefault="00837A23" w:rsidP="00837A23">
      <w:pPr>
        <w:ind w:firstLine="720"/>
        <w:rPr>
          <w:rFonts w:ascii="GHEA Grapalat" w:hAnsi="GHEA Grapalat"/>
          <w:sz w:val="20"/>
          <w:szCs w:val="20"/>
          <w:lang w:val="af-ZA"/>
        </w:rPr>
      </w:pPr>
      <w:r w:rsidRPr="00931CFC">
        <w:rPr>
          <w:rFonts w:ascii="GHEA Grapalat" w:hAnsi="GHEA Grapalat"/>
          <w:sz w:val="20"/>
          <w:szCs w:val="20"/>
          <w:lang w:val="af-ZA"/>
        </w:rPr>
        <w:t xml:space="preserve">4) </w:t>
      </w:r>
      <w:proofErr w:type="spellStart"/>
      <w:r w:rsidRPr="00931CFC">
        <w:rPr>
          <w:rFonts w:ascii="GHEA Grapalat" w:hAnsi="GHEA Grapalat"/>
          <w:sz w:val="20"/>
          <w:szCs w:val="20"/>
        </w:rPr>
        <w:t>մ</w:t>
      </w:r>
      <w:r w:rsidRPr="00931CFC">
        <w:rPr>
          <w:rFonts w:ascii="GHEA Grapalat" w:hAnsi="GHEA Grapalat" w:cs="Sylfaen"/>
          <w:sz w:val="20"/>
          <w:szCs w:val="20"/>
        </w:rPr>
        <w:t>ասնակցի</w:t>
      </w:r>
      <w:proofErr w:type="spellEnd"/>
      <w:r w:rsidRPr="00931CFC">
        <w:rPr>
          <w:rFonts w:ascii="GHEA Grapalat" w:hAnsi="GHEA Grapalat"/>
          <w:sz w:val="20"/>
          <w:szCs w:val="20"/>
          <w:lang w:val="af-ZA"/>
        </w:rPr>
        <w:t xml:space="preserve"> </w:t>
      </w:r>
      <w:proofErr w:type="spellStart"/>
      <w:r w:rsidRPr="00931CFC">
        <w:rPr>
          <w:rFonts w:ascii="GHEA Grapalat" w:hAnsi="GHEA Grapalat" w:cs="Sylfaen"/>
          <w:sz w:val="20"/>
          <w:szCs w:val="20"/>
        </w:rPr>
        <w:t>անվանումը</w:t>
      </w:r>
      <w:proofErr w:type="spellEnd"/>
      <w:r w:rsidRPr="00931CFC">
        <w:rPr>
          <w:rFonts w:ascii="GHEA Grapalat" w:hAnsi="GHEA Grapalat"/>
          <w:sz w:val="20"/>
          <w:szCs w:val="20"/>
          <w:lang w:val="af-ZA"/>
        </w:rPr>
        <w:t xml:space="preserve"> (</w:t>
      </w:r>
      <w:proofErr w:type="spellStart"/>
      <w:r w:rsidRPr="00931CFC">
        <w:rPr>
          <w:rFonts w:ascii="GHEA Grapalat" w:hAnsi="GHEA Grapalat" w:cs="Sylfaen"/>
          <w:sz w:val="20"/>
          <w:szCs w:val="20"/>
        </w:rPr>
        <w:t>անունը</w:t>
      </w:r>
      <w:proofErr w:type="spellEnd"/>
      <w:r w:rsidRPr="00931CFC">
        <w:rPr>
          <w:rFonts w:ascii="GHEA Grapalat" w:hAnsi="GHEA Grapalat"/>
          <w:sz w:val="20"/>
          <w:szCs w:val="20"/>
          <w:lang w:val="af-ZA"/>
        </w:rPr>
        <w:t xml:space="preserve">), </w:t>
      </w:r>
      <w:proofErr w:type="spellStart"/>
      <w:r w:rsidRPr="00931CFC">
        <w:rPr>
          <w:rFonts w:ascii="GHEA Grapalat" w:hAnsi="GHEA Grapalat" w:cs="Sylfaen"/>
          <w:sz w:val="20"/>
          <w:szCs w:val="20"/>
        </w:rPr>
        <w:t>գտնվելու</w:t>
      </w:r>
      <w:proofErr w:type="spellEnd"/>
      <w:r w:rsidRPr="00931CFC">
        <w:rPr>
          <w:rFonts w:ascii="GHEA Grapalat" w:hAnsi="GHEA Grapalat"/>
          <w:sz w:val="20"/>
          <w:szCs w:val="20"/>
          <w:lang w:val="af-ZA"/>
        </w:rPr>
        <w:t xml:space="preserve"> </w:t>
      </w:r>
      <w:proofErr w:type="spellStart"/>
      <w:r w:rsidRPr="00931CFC">
        <w:rPr>
          <w:rFonts w:ascii="GHEA Grapalat" w:hAnsi="GHEA Grapalat" w:cs="Sylfaen"/>
          <w:sz w:val="20"/>
          <w:szCs w:val="20"/>
        </w:rPr>
        <w:t>վայրը</w:t>
      </w:r>
      <w:proofErr w:type="spellEnd"/>
      <w:r w:rsidRPr="00931CFC">
        <w:rPr>
          <w:rFonts w:ascii="GHEA Grapalat" w:hAnsi="GHEA Grapalat"/>
          <w:sz w:val="20"/>
          <w:szCs w:val="20"/>
          <w:lang w:val="af-ZA"/>
        </w:rPr>
        <w:t xml:space="preserve"> </w:t>
      </w:r>
      <w:r w:rsidRPr="00931CFC">
        <w:rPr>
          <w:rFonts w:ascii="GHEA Grapalat" w:hAnsi="GHEA Grapalat" w:cs="Sylfaen"/>
          <w:sz w:val="20"/>
          <w:szCs w:val="20"/>
        </w:rPr>
        <w:t>և</w:t>
      </w:r>
      <w:r w:rsidRPr="00931CFC">
        <w:rPr>
          <w:rFonts w:ascii="GHEA Grapalat" w:hAnsi="GHEA Grapalat"/>
          <w:sz w:val="20"/>
          <w:szCs w:val="20"/>
          <w:lang w:val="af-ZA"/>
        </w:rPr>
        <w:t xml:space="preserve"> </w:t>
      </w:r>
      <w:proofErr w:type="spellStart"/>
      <w:r w:rsidRPr="00931CFC">
        <w:rPr>
          <w:rFonts w:ascii="GHEA Grapalat" w:hAnsi="GHEA Grapalat" w:cs="Sylfaen"/>
          <w:sz w:val="20"/>
          <w:szCs w:val="20"/>
        </w:rPr>
        <w:t>հեռախոսահամարը</w:t>
      </w:r>
      <w:proofErr w:type="spellEnd"/>
      <w:r w:rsidRPr="00931CFC">
        <w:rPr>
          <w:rFonts w:ascii="GHEA Grapalat" w:hAnsi="GHEA Grapalat"/>
          <w:sz w:val="20"/>
          <w:szCs w:val="20"/>
          <w:lang w:val="af-ZA"/>
        </w:rPr>
        <w:t>:</w:t>
      </w:r>
    </w:p>
    <w:p w14:paraId="06909458" w14:textId="77777777" w:rsidR="00837A23" w:rsidRPr="009A5FBC" w:rsidRDefault="00837A23" w:rsidP="00837A23">
      <w:pPr>
        <w:ind w:firstLine="720"/>
        <w:jc w:val="both"/>
        <w:rPr>
          <w:rFonts w:ascii="GHEA Grapalat" w:hAnsi="GHEA Grapalat" w:cs="Sylfaen"/>
          <w:b/>
          <w:sz w:val="20"/>
          <w:szCs w:val="20"/>
          <w:lang w:val="af-ZA"/>
        </w:rPr>
      </w:pPr>
      <w:r w:rsidRPr="009A5FBC">
        <w:rPr>
          <w:rFonts w:ascii="GHEA Grapalat" w:hAnsi="GHEA Grapalat" w:cs="Sylfaen"/>
          <w:b/>
          <w:sz w:val="20"/>
          <w:szCs w:val="20"/>
          <w:highlight w:val="yellow"/>
          <w:lang w:val="af-ZA"/>
        </w:rPr>
        <w:t xml:space="preserve">3.3 </w:t>
      </w:r>
      <w:proofErr w:type="spellStart"/>
      <w:r w:rsidRPr="009A5FBC">
        <w:rPr>
          <w:rFonts w:ascii="GHEA Grapalat" w:hAnsi="GHEA Grapalat" w:cs="Sylfaen"/>
          <w:b/>
          <w:sz w:val="20"/>
          <w:szCs w:val="20"/>
          <w:highlight w:val="yellow"/>
        </w:rPr>
        <w:t>Սույն</w:t>
      </w:r>
      <w:proofErr w:type="spellEnd"/>
      <w:r w:rsidRPr="009A5FBC">
        <w:rPr>
          <w:rFonts w:ascii="GHEA Grapalat" w:hAnsi="GHEA Grapalat" w:cs="Sylfaen"/>
          <w:b/>
          <w:sz w:val="20"/>
          <w:szCs w:val="20"/>
          <w:highlight w:val="yellow"/>
          <w:lang w:val="af-ZA"/>
        </w:rPr>
        <w:t xml:space="preserve"> </w:t>
      </w:r>
      <w:proofErr w:type="spellStart"/>
      <w:r w:rsidRPr="009A5FBC">
        <w:rPr>
          <w:rFonts w:ascii="GHEA Grapalat" w:hAnsi="GHEA Grapalat" w:cs="Sylfaen"/>
          <w:b/>
          <w:sz w:val="20"/>
          <w:szCs w:val="20"/>
          <w:highlight w:val="yellow"/>
        </w:rPr>
        <w:t>հրահանգի</w:t>
      </w:r>
      <w:proofErr w:type="spellEnd"/>
      <w:r w:rsidRPr="009A5FBC">
        <w:rPr>
          <w:rFonts w:ascii="GHEA Grapalat" w:hAnsi="GHEA Grapalat" w:cs="Sylfaen"/>
          <w:b/>
          <w:sz w:val="20"/>
          <w:szCs w:val="20"/>
          <w:highlight w:val="yellow"/>
          <w:lang w:val="af-ZA"/>
        </w:rPr>
        <w:t xml:space="preserve"> 3.1 </w:t>
      </w:r>
      <w:r w:rsidRPr="009A5FBC">
        <w:rPr>
          <w:rFonts w:ascii="GHEA Grapalat" w:hAnsi="GHEA Grapalat" w:cs="Sylfaen"/>
          <w:b/>
          <w:sz w:val="20"/>
          <w:szCs w:val="20"/>
          <w:highlight w:val="yellow"/>
        </w:rPr>
        <w:t>և</w:t>
      </w:r>
      <w:r w:rsidRPr="009A5FBC">
        <w:rPr>
          <w:rFonts w:ascii="GHEA Grapalat" w:hAnsi="GHEA Grapalat" w:cs="Sylfaen"/>
          <w:b/>
          <w:sz w:val="20"/>
          <w:szCs w:val="20"/>
          <w:highlight w:val="yellow"/>
          <w:lang w:val="af-ZA"/>
        </w:rPr>
        <w:t xml:space="preserve"> 3.2 </w:t>
      </w:r>
      <w:proofErr w:type="spellStart"/>
      <w:r w:rsidRPr="009A5FBC">
        <w:rPr>
          <w:rFonts w:ascii="GHEA Grapalat" w:hAnsi="GHEA Grapalat" w:cs="Sylfaen"/>
          <w:b/>
          <w:sz w:val="20"/>
          <w:szCs w:val="20"/>
          <w:highlight w:val="yellow"/>
        </w:rPr>
        <w:t>կետերի</w:t>
      </w:r>
      <w:proofErr w:type="spellEnd"/>
      <w:r w:rsidRPr="009A5FBC">
        <w:rPr>
          <w:rFonts w:ascii="GHEA Grapalat" w:hAnsi="GHEA Grapalat" w:cs="Sylfaen"/>
          <w:b/>
          <w:sz w:val="20"/>
          <w:szCs w:val="20"/>
          <w:highlight w:val="yellow"/>
          <w:lang w:val="af-ZA"/>
        </w:rPr>
        <w:t xml:space="preserve"> </w:t>
      </w:r>
      <w:proofErr w:type="spellStart"/>
      <w:r w:rsidRPr="009A5FBC">
        <w:rPr>
          <w:rFonts w:ascii="GHEA Grapalat" w:hAnsi="GHEA Grapalat" w:cs="Sylfaen"/>
          <w:b/>
          <w:sz w:val="20"/>
          <w:szCs w:val="20"/>
          <w:highlight w:val="yellow"/>
        </w:rPr>
        <w:t>պահանջներին</w:t>
      </w:r>
      <w:proofErr w:type="spellEnd"/>
      <w:r w:rsidRPr="009A5FBC">
        <w:rPr>
          <w:rFonts w:ascii="GHEA Grapalat" w:hAnsi="GHEA Grapalat" w:cs="Sylfaen"/>
          <w:b/>
          <w:sz w:val="20"/>
          <w:szCs w:val="20"/>
          <w:highlight w:val="yellow"/>
          <w:lang w:val="af-ZA"/>
        </w:rPr>
        <w:t xml:space="preserve"> </w:t>
      </w:r>
      <w:proofErr w:type="spellStart"/>
      <w:r w:rsidRPr="009A5FBC">
        <w:rPr>
          <w:rFonts w:ascii="GHEA Grapalat" w:hAnsi="GHEA Grapalat" w:cs="Sylfaen"/>
          <w:b/>
          <w:sz w:val="20"/>
          <w:szCs w:val="20"/>
          <w:highlight w:val="yellow"/>
        </w:rPr>
        <w:t>չհամապատասխանող</w:t>
      </w:r>
      <w:proofErr w:type="spellEnd"/>
      <w:r w:rsidRPr="009A5FBC">
        <w:rPr>
          <w:rFonts w:ascii="GHEA Grapalat" w:hAnsi="GHEA Grapalat" w:cs="Sylfaen"/>
          <w:b/>
          <w:sz w:val="20"/>
          <w:szCs w:val="20"/>
          <w:highlight w:val="yellow"/>
          <w:lang w:val="af-ZA"/>
        </w:rPr>
        <w:t xml:space="preserve"> </w:t>
      </w:r>
      <w:proofErr w:type="spellStart"/>
      <w:r w:rsidRPr="009A5FBC">
        <w:rPr>
          <w:rFonts w:ascii="GHEA Grapalat" w:hAnsi="GHEA Grapalat" w:cs="Sylfaen"/>
          <w:b/>
          <w:sz w:val="20"/>
          <w:szCs w:val="20"/>
          <w:highlight w:val="yellow"/>
        </w:rPr>
        <w:t>հայտերը</w:t>
      </w:r>
      <w:proofErr w:type="spellEnd"/>
      <w:r w:rsidRPr="009A5FBC">
        <w:rPr>
          <w:rFonts w:ascii="GHEA Grapalat" w:hAnsi="GHEA Grapalat" w:cs="Sylfaen"/>
          <w:b/>
          <w:sz w:val="20"/>
          <w:szCs w:val="20"/>
          <w:highlight w:val="yellow"/>
          <w:lang w:val="af-ZA"/>
        </w:rPr>
        <w:t xml:space="preserve">  </w:t>
      </w:r>
      <w:proofErr w:type="spellStart"/>
      <w:r w:rsidRPr="009A5FBC">
        <w:rPr>
          <w:rFonts w:ascii="GHEA Grapalat" w:hAnsi="GHEA Grapalat" w:cs="Sylfaen"/>
          <w:b/>
          <w:sz w:val="20"/>
          <w:szCs w:val="20"/>
          <w:highlight w:val="yellow"/>
        </w:rPr>
        <w:t>հանձնաժողովը</w:t>
      </w:r>
      <w:proofErr w:type="spellEnd"/>
      <w:r w:rsidRPr="009A5FBC">
        <w:rPr>
          <w:rFonts w:ascii="GHEA Grapalat" w:hAnsi="GHEA Grapalat" w:cs="Sylfaen"/>
          <w:b/>
          <w:sz w:val="20"/>
          <w:szCs w:val="20"/>
          <w:highlight w:val="yellow"/>
          <w:lang w:val="af-ZA"/>
        </w:rPr>
        <w:t xml:space="preserve"> </w:t>
      </w:r>
      <w:proofErr w:type="spellStart"/>
      <w:r w:rsidRPr="009A5FBC">
        <w:rPr>
          <w:rFonts w:ascii="GHEA Grapalat" w:hAnsi="GHEA Grapalat" w:cs="Sylfaen"/>
          <w:b/>
          <w:sz w:val="20"/>
          <w:szCs w:val="20"/>
          <w:highlight w:val="yellow"/>
        </w:rPr>
        <w:t>հայտերի</w:t>
      </w:r>
      <w:proofErr w:type="spellEnd"/>
      <w:r w:rsidRPr="009A5FBC">
        <w:rPr>
          <w:rFonts w:ascii="GHEA Grapalat" w:hAnsi="GHEA Grapalat" w:cs="Sylfaen"/>
          <w:b/>
          <w:sz w:val="20"/>
          <w:szCs w:val="20"/>
          <w:highlight w:val="yellow"/>
          <w:lang w:val="af-ZA"/>
        </w:rPr>
        <w:t xml:space="preserve"> </w:t>
      </w:r>
      <w:proofErr w:type="spellStart"/>
      <w:r w:rsidRPr="009A5FBC">
        <w:rPr>
          <w:rFonts w:ascii="GHEA Grapalat" w:hAnsi="GHEA Grapalat" w:cs="Sylfaen"/>
          <w:b/>
          <w:sz w:val="20"/>
          <w:szCs w:val="20"/>
          <w:highlight w:val="yellow"/>
        </w:rPr>
        <w:t>բացման</w:t>
      </w:r>
      <w:proofErr w:type="spellEnd"/>
      <w:r w:rsidRPr="009A5FBC">
        <w:rPr>
          <w:rFonts w:ascii="GHEA Grapalat" w:hAnsi="GHEA Grapalat" w:cs="Sylfaen"/>
          <w:b/>
          <w:sz w:val="20"/>
          <w:szCs w:val="20"/>
          <w:highlight w:val="yellow"/>
          <w:lang w:val="af-ZA"/>
        </w:rPr>
        <w:t xml:space="preserve"> </w:t>
      </w:r>
      <w:proofErr w:type="spellStart"/>
      <w:r w:rsidRPr="009A5FBC">
        <w:rPr>
          <w:rFonts w:ascii="GHEA Grapalat" w:hAnsi="GHEA Grapalat" w:cs="Sylfaen"/>
          <w:b/>
          <w:sz w:val="20"/>
          <w:szCs w:val="20"/>
          <w:highlight w:val="yellow"/>
        </w:rPr>
        <w:t>նիստում</w:t>
      </w:r>
      <w:proofErr w:type="spellEnd"/>
      <w:r w:rsidRPr="009A5FBC">
        <w:rPr>
          <w:rFonts w:ascii="GHEA Grapalat" w:hAnsi="GHEA Grapalat" w:cs="Sylfaen"/>
          <w:b/>
          <w:sz w:val="20"/>
          <w:szCs w:val="20"/>
          <w:highlight w:val="yellow"/>
          <w:lang w:val="af-ZA"/>
        </w:rPr>
        <w:t xml:space="preserve"> </w:t>
      </w:r>
      <w:proofErr w:type="spellStart"/>
      <w:r w:rsidRPr="009A5FBC">
        <w:rPr>
          <w:rFonts w:ascii="GHEA Grapalat" w:hAnsi="GHEA Grapalat" w:cs="Sylfaen"/>
          <w:b/>
          <w:sz w:val="20"/>
          <w:szCs w:val="20"/>
          <w:highlight w:val="yellow"/>
        </w:rPr>
        <w:t>մերժում</w:t>
      </w:r>
      <w:proofErr w:type="spellEnd"/>
      <w:r w:rsidRPr="009A5FBC">
        <w:rPr>
          <w:rFonts w:ascii="GHEA Grapalat" w:hAnsi="GHEA Grapalat" w:cs="Sylfaen"/>
          <w:b/>
          <w:sz w:val="20"/>
          <w:szCs w:val="20"/>
          <w:highlight w:val="yellow"/>
          <w:lang w:val="af-ZA"/>
        </w:rPr>
        <w:t xml:space="preserve"> </w:t>
      </w:r>
      <w:r w:rsidRPr="009A5FBC">
        <w:rPr>
          <w:rFonts w:ascii="GHEA Grapalat" w:hAnsi="GHEA Grapalat" w:cs="Sylfaen"/>
          <w:b/>
          <w:sz w:val="20"/>
          <w:szCs w:val="20"/>
          <w:highlight w:val="yellow"/>
        </w:rPr>
        <w:t>է</w:t>
      </w:r>
      <w:r w:rsidRPr="009A5FBC">
        <w:rPr>
          <w:rFonts w:ascii="GHEA Grapalat" w:hAnsi="GHEA Grapalat" w:cs="Sylfaen"/>
          <w:b/>
          <w:sz w:val="20"/>
          <w:szCs w:val="20"/>
          <w:highlight w:val="yellow"/>
          <w:lang w:val="af-ZA"/>
        </w:rPr>
        <w:t xml:space="preserve"> </w:t>
      </w:r>
      <w:r w:rsidRPr="009A5FBC">
        <w:rPr>
          <w:rFonts w:ascii="GHEA Grapalat" w:hAnsi="GHEA Grapalat" w:cs="Sylfaen"/>
          <w:b/>
          <w:sz w:val="20"/>
          <w:szCs w:val="20"/>
          <w:highlight w:val="yellow"/>
        </w:rPr>
        <w:t>և</w:t>
      </w:r>
      <w:r w:rsidRPr="009A5FBC">
        <w:rPr>
          <w:rFonts w:ascii="GHEA Grapalat" w:hAnsi="GHEA Grapalat" w:cs="Sylfaen"/>
          <w:b/>
          <w:sz w:val="20"/>
          <w:szCs w:val="20"/>
          <w:highlight w:val="yellow"/>
          <w:lang w:val="af-ZA"/>
        </w:rPr>
        <w:t xml:space="preserve"> </w:t>
      </w:r>
      <w:proofErr w:type="spellStart"/>
      <w:r w:rsidRPr="009A5FBC">
        <w:rPr>
          <w:rFonts w:ascii="GHEA Grapalat" w:hAnsi="GHEA Grapalat" w:cs="Sylfaen"/>
          <w:b/>
          <w:sz w:val="20"/>
          <w:szCs w:val="20"/>
          <w:highlight w:val="yellow"/>
        </w:rPr>
        <w:t>նույնությամբ</w:t>
      </w:r>
      <w:proofErr w:type="spellEnd"/>
      <w:r w:rsidRPr="009A5FBC">
        <w:rPr>
          <w:rFonts w:ascii="GHEA Grapalat" w:hAnsi="GHEA Grapalat" w:cs="Sylfaen"/>
          <w:b/>
          <w:sz w:val="20"/>
          <w:szCs w:val="20"/>
          <w:highlight w:val="yellow"/>
          <w:lang w:val="af-ZA"/>
        </w:rPr>
        <w:t xml:space="preserve"> </w:t>
      </w:r>
      <w:proofErr w:type="spellStart"/>
      <w:r w:rsidRPr="009A5FBC">
        <w:rPr>
          <w:rFonts w:ascii="GHEA Grapalat" w:hAnsi="GHEA Grapalat" w:cs="Sylfaen"/>
          <w:b/>
          <w:sz w:val="20"/>
          <w:szCs w:val="20"/>
          <w:highlight w:val="yellow"/>
        </w:rPr>
        <w:t>վերադարձնում</w:t>
      </w:r>
      <w:proofErr w:type="spellEnd"/>
      <w:r w:rsidRPr="009A5FBC">
        <w:rPr>
          <w:rFonts w:ascii="GHEA Grapalat" w:hAnsi="GHEA Grapalat" w:cs="Sylfaen"/>
          <w:b/>
          <w:sz w:val="20"/>
          <w:szCs w:val="20"/>
          <w:highlight w:val="yellow"/>
          <w:lang w:val="af-ZA"/>
        </w:rPr>
        <w:t xml:space="preserve"> </w:t>
      </w:r>
      <w:proofErr w:type="spellStart"/>
      <w:r w:rsidRPr="009A5FBC">
        <w:rPr>
          <w:rFonts w:ascii="GHEA Grapalat" w:hAnsi="GHEA Grapalat" w:cs="Sylfaen"/>
          <w:b/>
          <w:sz w:val="20"/>
          <w:szCs w:val="20"/>
          <w:highlight w:val="yellow"/>
        </w:rPr>
        <w:t>ներկայացնողին</w:t>
      </w:r>
      <w:proofErr w:type="spellEnd"/>
      <w:r w:rsidRPr="009A5FBC">
        <w:rPr>
          <w:rFonts w:ascii="GHEA Grapalat" w:hAnsi="GHEA Grapalat" w:cs="Sylfaen"/>
          <w:b/>
          <w:sz w:val="20"/>
          <w:szCs w:val="20"/>
          <w:highlight w:val="yellow"/>
          <w:lang w:val="af-ZA"/>
        </w:rPr>
        <w:t>:</w:t>
      </w:r>
    </w:p>
    <w:p w14:paraId="73979A8E" w14:textId="77777777" w:rsidR="00E74BF6" w:rsidRPr="00931CFC" w:rsidRDefault="00E74BF6" w:rsidP="003E14B0">
      <w:pPr>
        <w:pStyle w:val="norm"/>
        <w:spacing w:line="240" w:lineRule="auto"/>
        <w:ind w:firstLine="284"/>
        <w:jc w:val="right"/>
        <w:rPr>
          <w:rFonts w:ascii="GHEA Grapalat" w:hAnsi="GHEA Grapalat" w:cs="Sylfaen"/>
          <w:b/>
          <w:sz w:val="20"/>
          <w:lang w:val="es-ES"/>
        </w:rPr>
      </w:pPr>
    </w:p>
    <w:p w14:paraId="1A112855" w14:textId="77777777" w:rsidR="00837A23" w:rsidRPr="00931CFC" w:rsidRDefault="00837A23" w:rsidP="00837A23">
      <w:pPr>
        <w:pStyle w:val="norm"/>
        <w:spacing w:line="240" w:lineRule="auto"/>
        <w:ind w:firstLine="284"/>
        <w:jc w:val="right"/>
        <w:rPr>
          <w:rFonts w:ascii="GHEA Grapalat" w:hAnsi="GHEA Grapalat" w:cs="Arial"/>
          <w:b/>
          <w:sz w:val="20"/>
          <w:lang w:val="es-ES"/>
        </w:rPr>
      </w:pPr>
      <w:r w:rsidRPr="00931CFC">
        <w:rPr>
          <w:rFonts w:ascii="GHEA Grapalat" w:hAnsi="GHEA Grapalat" w:cs="Sylfaen"/>
          <w:b/>
          <w:sz w:val="20"/>
          <w:lang w:val="es-ES"/>
        </w:rPr>
        <w:br w:type="page"/>
      </w:r>
      <w:proofErr w:type="spellStart"/>
      <w:r w:rsidRPr="00931CFC">
        <w:rPr>
          <w:rFonts w:ascii="GHEA Grapalat" w:hAnsi="GHEA Grapalat" w:cs="Sylfaen"/>
          <w:b/>
          <w:sz w:val="20"/>
          <w:lang w:val="es-ES"/>
        </w:rPr>
        <w:lastRenderedPageBreak/>
        <w:t>Հավելված</w:t>
      </w:r>
      <w:proofErr w:type="spellEnd"/>
      <w:r w:rsidRPr="00931CFC">
        <w:rPr>
          <w:rFonts w:ascii="GHEA Grapalat" w:hAnsi="GHEA Grapalat" w:cs="Arial"/>
          <w:b/>
          <w:sz w:val="20"/>
          <w:lang w:val="es-ES"/>
        </w:rPr>
        <w:t xml:space="preserve">  N 1</w:t>
      </w:r>
    </w:p>
    <w:p w14:paraId="1F450A57" w14:textId="570A3B29" w:rsidR="00837A23" w:rsidRPr="00931CFC" w:rsidRDefault="00837A23" w:rsidP="00837A23">
      <w:pPr>
        <w:pStyle w:val="31"/>
        <w:spacing w:line="240" w:lineRule="auto"/>
        <w:jc w:val="right"/>
        <w:rPr>
          <w:rFonts w:ascii="GHEA Grapalat" w:hAnsi="GHEA Grapalat" w:cs="Arial"/>
          <w:b/>
          <w:lang w:val="es-ES"/>
        </w:rPr>
      </w:pPr>
      <w:r w:rsidRPr="00931CFC">
        <w:rPr>
          <w:rFonts w:ascii="GHEA Grapalat" w:hAnsi="GHEA Grapalat"/>
          <w:sz w:val="24"/>
          <w:szCs w:val="24"/>
          <w:lang w:val="af-ZA"/>
        </w:rPr>
        <w:t>«</w:t>
      </w:r>
      <w:r w:rsidR="006A5001">
        <w:rPr>
          <w:rFonts w:ascii="GHEA Grapalat" w:hAnsi="GHEA Grapalat"/>
          <w:b/>
          <w:lang w:val="es-ES"/>
        </w:rPr>
        <w:t xml:space="preserve">ՀՀ-ԱՄ-ԱՄԴ-ՀՄԱԾՁԲ-26/01 </w:t>
      </w:r>
      <w:r w:rsidRPr="00931CFC">
        <w:rPr>
          <w:rFonts w:ascii="GHEA Grapalat" w:hAnsi="GHEA Grapalat"/>
          <w:sz w:val="24"/>
          <w:szCs w:val="24"/>
          <w:lang w:val="af-ZA"/>
        </w:rPr>
        <w:t>»</w:t>
      </w:r>
      <w:r w:rsidRPr="00931CFC">
        <w:rPr>
          <w:rFonts w:ascii="GHEA Grapalat" w:hAnsi="GHEA Grapalat" w:cs="Sylfaen"/>
          <w:b/>
          <w:lang w:val="es-ES"/>
        </w:rPr>
        <w:t>*</w:t>
      </w:r>
      <w:r w:rsidRPr="00931CFC">
        <w:rPr>
          <w:rFonts w:ascii="GHEA Grapalat" w:hAnsi="GHEA Grapalat"/>
          <w:b/>
          <w:lang w:val="es-ES"/>
        </w:rPr>
        <w:t xml:space="preserve">  </w:t>
      </w:r>
      <w:proofErr w:type="spellStart"/>
      <w:r w:rsidRPr="00931CFC">
        <w:rPr>
          <w:rFonts w:ascii="GHEA Grapalat" w:hAnsi="GHEA Grapalat" w:cs="Sylfaen"/>
          <w:b/>
          <w:lang w:val="es-ES"/>
        </w:rPr>
        <w:t>ծածկագրով</w:t>
      </w:r>
      <w:proofErr w:type="spellEnd"/>
    </w:p>
    <w:p w14:paraId="36AA6DB1" w14:textId="77777777" w:rsidR="00837A23" w:rsidRPr="00931CFC" w:rsidRDefault="000137BA" w:rsidP="00837A23">
      <w:pPr>
        <w:pStyle w:val="31"/>
        <w:spacing w:line="240" w:lineRule="auto"/>
        <w:jc w:val="right"/>
        <w:rPr>
          <w:rFonts w:ascii="GHEA Grapalat" w:hAnsi="GHEA Grapalat" w:cs="Arial"/>
          <w:b/>
          <w:lang w:val="es-ES"/>
        </w:rPr>
      </w:pPr>
      <w:proofErr w:type="spellStart"/>
      <w:r>
        <w:rPr>
          <w:rFonts w:ascii="GHEA Grapalat" w:hAnsi="GHEA Grapalat" w:cs="Sylfaen"/>
          <w:b/>
          <w:lang w:val="es-ES"/>
        </w:rPr>
        <w:t>հրատապ</w:t>
      </w:r>
      <w:proofErr w:type="spellEnd"/>
      <w:r>
        <w:rPr>
          <w:rFonts w:ascii="GHEA Grapalat" w:hAnsi="GHEA Grapalat" w:cs="Sylfaen"/>
          <w:b/>
          <w:lang w:val="es-ES"/>
        </w:rPr>
        <w:t xml:space="preserve"> </w:t>
      </w:r>
      <w:proofErr w:type="spellStart"/>
      <w:r>
        <w:rPr>
          <w:rFonts w:ascii="GHEA Grapalat" w:hAnsi="GHEA Grapalat" w:cs="Sylfaen"/>
          <w:b/>
          <w:lang w:val="es-ES"/>
        </w:rPr>
        <w:t>մեկ</w:t>
      </w:r>
      <w:proofErr w:type="spellEnd"/>
      <w:r>
        <w:rPr>
          <w:rFonts w:ascii="GHEA Grapalat" w:hAnsi="GHEA Grapalat" w:cs="Sylfaen"/>
          <w:b/>
          <w:lang w:val="es-ES"/>
        </w:rPr>
        <w:t xml:space="preserve"> </w:t>
      </w:r>
      <w:proofErr w:type="spellStart"/>
      <w:r>
        <w:rPr>
          <w:rFonts w:ascii="GHEA Grapalat" w:hAnsi="GHEA Grapalat" w:cs="Sylfaen"/>
          <w:b/>
          <w:lang w:val="es-ES"/>
        </w:rPr>
        <w:t>անձ</w:t>
      </w:r>
      <w:proofErr w:type="spellEnd"/>
      <w:r w:rsidR="00837A23" w:rsidRPr="00931CFC">
        <w:rPr>
          <w:rFonts w:ascii="GHEA Grapalat" w:hAnsi="GHEA Grapalat" w:cs="Arial"/>
          <w:b/>
          <w:lang w:val="es-ES"/>
        </w:rPr>
        <w:t xml:space="preserve"> </w:t>
      </w:r>
      <w:proofErr w:type="spellStart"/>
      <w:r w:rsidR="00837A23" w:rsidRPr="00931CFC">
        <w:rPr>
          <w:rFonts w:ascii="GHEA Grapalat" w:hAnsi="GHEA Grapalat" w:cs="Sylfaen"/>
          <w:b/>
          <w:lang w:val="es-ES"/>
        </w:rPr>
        <w:t>հրավերի</w:t>
      </w:r>
      <w:proofErr w:type="spellEnd"/>
    </w:p>
    <w:p w14:paraId="433F0115" w14:textId="77777777" w:rsidR="00837A23" w:rsidRPr="00931CFC" w:rsidRDefault="00837A23" w:rsidP="00837A23">
      <w:pPr>
        <w:jc w:val="center"/>
        <w:rPr>
          <w:rFonts w:ascii="GHEA Grapalat" w:hAnsi="GHEA Grapalat" w:cs="Arial"/>
          <w:b/>
          <w:lang w:val="es-ES"/>
        </w:rPr>
      </w:pPr>
      <w:r w:rsidRPr="00931CFC">
        <w:rPr>
          <w:rFonts w:ascii="GHEA Grapalat" w:hAnsi="GHEA Grapalat" w:cs="Sylfaen"/>
          <w:b/>
          <w:lang w:val="es-ES"/>
        </w:rPr>
        <w:t>ԴԻՄՈՒՄՀԱՅՏԱՐԱՐՈՒԹՅՈՒՆ*</w:t>
      </w:r>
    </w:p>
    <w:p w14:paraId="63195E0A" w14:textId="77777777" w:rsidR="00837A23" w:rsidRPr="00931CFC" w:rsidRDefault="000137BA" w:rsidP="00837A23">
      <w:pPr>
        <w:pStyle w:val="6"/>
        <w:jc w:val="center"/>
        <w:rPr>
          <w:rFonts w:ascii="GHEA Grapalat" w:hAnsi="GHEA Grapalat" w:cs="Arial"/>
          <w:color w:val="auto"/>
          <w:sz w:val="24"/>
          <w:szCs w:val="24"/>
          <w:lang w:val="es-ES"/>
        </w:rPr>
      </w:pPr>
      <w:proofErr w:type="spellStart"/>
      <w:r>
        <w:rPr>
          <w:rFonts w:ascii="GHEA Grapalat" w:hAnsi="GHEA Grapalat" w:cs="Sylfaen"/>
          <w:color w:val="auto"/>
          <w:sz w:val="24"/>
          <w:szCs w:val="24"/>
          <w:lang w:val="es-ES"/>
        </w:rPr>
        <w:t>հրատապ</w:t>
      </w:r>
      <w:proofErr w:type="spellEnd"/>
      <w:r>
        <w:rPr>
          <w:rFonts w:ascii="GHEA Grapalat" w:hAnsi="GHEA Grapalat" w:cs="Sylfaen"/>
          <w:color w:val="auto"/>
          <w:sz w:val="24"/>
          <w:szCs w:val="24"/>
          <w:lang w:val="es-ES"/>
        </w:rPr>
        <w:t xml:space="preserve"> </w:t>
      </w:r>
      <w:proofErr w:type="spellStart"/>
      <w:r>
        <w:rPr>
          <w:rFonts w:ascii="GHEA Grapalat" w:hAnsi="GHEA Grapalat" w:cs="Sylfaen"/>
          <w:color w:val="auto"/>
          <w:sz w:val="24"/>
          <w:szCs w:val="24"/>
          <w:lang w:val="es-ES"/>
        </w:rPr>
        <w:t>մեկ</w:t>
      </w:r>
      <w:proofErr w:type="spellEnd"/>
      <w:r>
        <w:rPr>
          <w:rFonts w:ascii="GHEA Grapalat" w:hAnsi="GHEA Grapalat" w:cs="Sylfaen"/>
          <w:color w:val="auto"/>
          <w:sz w:val="24"/>
          <w:szCs w:val="24"/>
          <w:lang w:val="es-ES"/>
        </w:rPr>
        <w:t xml:space="preserve"> </w:t>
      </w:r>
      <w:proofErr w:type="spellStart"/>
      <w:r>
        <w:rPr>
          <w:rFonts w:ascii="GHEA Grapalat" w:hAnsi="GHEA Grapalat" w:cs="Sylfaen"/>
          <w:color w:val="auto"/>
          <w:sz w:val="24"/>
          <w:szCs w:val="24"/>
          <w:lang w:val="es-ES"/>
        </w:rPr>
        <w:t>անձ</w:t>
      </w:r>
      <w:proofErr w:type="spellEnd"/>
      <w:r w:rsidR="00FB4F97">
        <w:rPr>
          <w:rFonts w:ascii="GHEA Grapalat" w:hAnsi="GHEA Grapalat" w:cs="Sylfaen"/>
          <w:color w:val="auto"/>
          <w:sz w:val="24"/>
          <w:szCs w:val="24"/>
          <w:lang w:val="hy-AM"/>
        </w:rPr>
        <w:t>ի</w:t>
      </w:r>
      <w:r w:rsidR="00837A23" w:rsidRPr="00931CFC">
        <w:rPr>
          <w:rFonts w:ascii="GHEA Grapalat" w:hAnsi="GHEA Grapalat" w:cs="Sylfaen"/>
          <w:color w:val="auto"/>
          <w:sz w:val="24"/>
          <w:szCs w:val="24"/>
          <w:lang w:val="es-ES"/>
        </w:rPr>
        <w:t xml:space="preserve">ն </w:t>
      </w:r>
      <w:proofErr w:type="spellStart"/>
      <w:r w:rsidR="00837A23" w:rsidRPr="00931CFC">
        <w:rPr>
          <w:rFonts w:ascii="GHEA Grapalat" w:hAnsi="GHEA Grapalat" w:cs="Sylfaen"/>
          <w:color w:val="auto"/>
          <w:sz w:val="24"/>
          <w:szCs w:val="24"/>
          <w:lang w:val="es-ES"/>
        </w:rPr>
        <w:t>մասնակցելու</w:t>
      </w:r>
      <w:proofErr w:type="spellEnd"/>
      <w:r w:rsidR="00837A23" w:rsidRPr="00931CFC">
        <w:rPr>
          <w:rFonts w:ascii="GHEA Grapalat" w:hAnsi="GHEA Grapalat" w:cs="Arial"/>
          <w:color w:val="auto"/>
          <w:sz w:val="24"/>
          <w:szCs w:val="24"/>
          <w:lang w:val="es-ES"/>
        </w:rPr>
        <w:t xml:space="preserve">  </w:t>
      </w:r>
    </w:p>
    <w:p w14:paraId="5F39968C" w14:textId="77777777" w:rsidR="00837A23" w:rsidRPr="00931CFC" w:rsidRDefault="00837A23" w:rsidP="00D825D2">
      <w:pPr>
        <w:jc w:val="both"/>
        <w:rPr>
          <w:rFonts w:ascii="GHEA Grapalat" w:hAnsi="GHEA Grapalat" w:cs="Arial"/>
          <w:sz w:val="20"/>
          <w:szCs w:val="20"/>
          <w:lang w:val="es-ES"/>
        </w:rPr>
      </w:pPr>
      <w:r w:rsidRPr="00931CFC">
        <w:rPr>
          <w:rFonts w:ascii="GHEA Grapalat" w:hAnsi="GHEA Grapalat"/>
          <w:sz w:val="22"/>
          <w:szCs w:val="22"/>
          <w:u w:val="single"/>
          <w:lang w:val="es-ES"/>
        </w:rPr>
        <w:t xml:space="preserve">                                                             </w:t>
      </w:r>
      <w:r w:rsidRPr="00931CFC">
        <w:rPr>
          <w:rFonts w:ascii="GHEA Grapalat" w:hAnsi="GHEA Grapalat"/>
          <w:sz w:val="22"/>
          <w:szCs w:val="22"/>
          <w:u w:val="single"/>
          <w:lang w:val="es-ES"/>
        </w:rPr>
        <w:tab/>
      </w:r>
      <w:r w:rsidRPr="00931CFC">
        <w:rPr>
          <w:rFonts w:ascii="GHEA Grapalat" w:hAnsi="GHEA Grapalat"/>
          <w:sz w:val="22"/>
          <w:szCs w:val="22"/>
          <w:u w:val="single"/>
          <w:lang w:val="es-ES"/>
        </w:rPr>
        <w:tab/>
        <w:t xml:space="preserve">       </w:t>
      </w:r>
      <w:r w:rsidRPr="00931CFC">
        <w:rPr>
          <w:rFonts w:ascii="GHEA Grapalat" w:hAnsi="GHEA Grapalat"/>
          <w:sz w:val="22"/>
          <w:szCs w:val="22"/>
          <w:lang w:val="es-ES"/>
        </w:rPr>
        <w:t xml:space="preserve"> </w:t>
      </w:r>
      <w:proofErr w:type="spellStart"/>
      <w:r w:rsidRPr="00931CFC">
        <w:rPr>
          <w:rFonts w:ascii="GHEA Grapalat" w:hAnsi="GHEA Grapalat" w:cs="Sylfaen"/>
          <w:sz w:val="20"/>
          <w:szCs w:val="20"/>
          <w:lang w:val="es-ES"/>
        </w:rPr>
        <w:t>հայտնում</w:t>
      </w:r>
      <w:proofErr w:type="spellEnd"/>
      <w:r w:rsidRPr="00931CFC">
        <w:rPr>
          <w:rFonts w:ascii="GHEA Grapalat" w:hAnsi="GHEA Grapalat" w:cs="Arial"/>
          <w:sz w:val="20"/>
          <w:szCs w:val="20"/>
          <w:lang w:val="es-ES"/>
        </w:rPr>
        <w:t xml:space="preserve"> </w:t>
      </w:r>
      <w:r w:rsidRPr="00931CFC">
        <w:rPr>
          <w:rFonts w:ascii="GHEA Grapalat" w:hAnsi="GHEA Grapalat" w:cs="Sylfaen"/>
          <w:sz w:val="20"/>
          <w:szCs w:val="20"/>
          <w:lang w:val="es-ES"/>
        </w:rPr>
        <w:t>է</w:t>
      </w:r>
      <w:r w:rsidRPr="00931CFC">
        <w:rPr>
          <w:rFonts w:ascii="GHEA Grapalat" w:hAnsi="GHEA Grapalat" w:cs="Arial"/>
          <w:sz w:val="20"/>
          <w:szCs w:val="20"/>
          <w:lang w:val="es-ES"/>
        </w:rPr>
        <w:t xml:space="preserve">, </w:t>
      </w:r>
      <w:proofErr w:type="spellStart"/>
      <w:r w:rsidRPr="00931CFC">
        <w:rPr>
          <w:rFonts w:ascii="GHEA Grapalat" w:hAnsi="GHEA Grapalat" w:cs="Sylfaen"/>
          <w:sz w:val="20"/>
          <w:szCs w:val="20"/>
          <w:lang w:val="es-ES"/>
        </w:rPr>
        <w:t>որ</w:t>
      </w:r>
      <w:proofErr w:type="spellEnd"/>
      <w:r w:rsidRPr="00931CFC">
        <w:rPr>
          <w:rFonts w:ascii="GHEA Grapalat" w:hAnsi="GHEA Grapalat" w:cs="Arial"/>
          <w:sz w:val="20"/>
          <w:szCs w:val="20"/>
          <w:lang w:val="es-ES"/>
        </w:rPr>
        <w:t xml:space="preserve"> </w:t>
      </w:r>
      <w:proofErr w:type="spellStart"/>
      <w:r w:rsidRPr="00931CFC">
        <w:rPr>
          <w:rFonts w:ascii="GHEA Grapalat" w:hAnsi="GHEA Grapalat" w:cs="Sylfaen"/>
          <w:sz w:val="20"/>
          <w:szCs w:val="20"/>
          <w:lang w:val="es-ES"/>
        </w:rPr>
        <w:t>ցանկություն</w:t>
      </w:r>
      <w:proofErr w:type="spellEnd"/>
      <w:r w:rsidRPr="00931CFC">
        <w:rPr>
          <w:rFonts w:ascii="GHEA Grapalat" w:hAnsi="GHEA Grapalat" w:cs="Arial"/>
          <w:sz w:val="20"/>
          <w:szCs w:val="20"/>
          <w:lang w:val="es-ES"/>
        </w:rPr>
        <w:t xml:space="preserve"> </w:t>
      </w:r>
      <w:proofErr w:type="spellStart"/>
      <w:r w:rsidRPr="00931CFC">
        <w:rPr>
          <w:rFonts w:ascii="GHEA Grapalat" w:hAnsi="GHEA Grapalat" w:cs="Sylfaen"/>
          <w:sz w:val="20"/>
          <w:szCs w:val="20"/>
          <w:lang w:val="es-ES"/>
        </w:rPr>
        <w:t>ունի</w:t>
      </w:r>
      <w:proofErr w:type="spellEnd"/>
      <w:r w:rsidRPr="00931CFC">
        <w:rPr>
          <w:rFonts w:ascii="GHEA Grapalat" w:hAnsi="GHEA Grapalat" w:cs="Arial"/>
          <w:sz w:val="20"/>
          <w:szCs w:val="20"/>
          <w:lang w:val="es-ES"/>
        </w:rPr>
        <w:t xml:space="preserve"> </w:t>
      </w:r>
      <w:proofErr w:type="spellStart"/>
      <w:r w:rsidRPr="00931CFC">
        <w:rPr>
          <w:rFonts w:ascii="GHEA Grapalat" w:hAnsi="GHEA Grapalat" w:cs="Sylfaen"/>
          <w:sz w:val="20"/>
          <w:szCs w:val="20"/>
          <w:lang w:val="es-ES"/>
        </w:rPr>
        <w:t>մասնակցել</w:t>
      </w:r>
      <w:proofErr w:type="spellEnd"/>
    </w:p>
    <w:p w14:paraId="3F516ECC" w14:textId="77777777" w:rsidR="00837A23" w:rsidRPr="00931CFC" w:rsidRDefault="00837A23" w:rsidP="00D825D2">
      <w:pPr>
        <w:jc w:val="both"/>
        <w:rPr>
          <w:rFonts w:ascii="GHEA Grapalat" w:hAnsi="GHEA Grapalat"/>
          <w:sz w:val="22"/>
          <w:szCs w:val="22"/>
          <w:vertAlign w:val="superscript"/>
          <w:lang w:val="es-ES"/>
        </w:rPr>
      </w:pPr>
      <w:r w:rsidRPr="00931CFC">
        <w:rPr>
          <w:rFonts w:ascii="GHEA Grapalat" w:hAnsi="GHEA Grapalat"/>
          <w:vertAlign w:val="superscript"/>
          <w:lang w:val="es-ES"/>
        </w:rPr>
        <w:t xml:space="preserve">               </w:t>
      </w:r>
      <w:r w:rsidRPr="00931CFC">
        <w:rPr>
          <w:rFonts w:ascii="GHEA Grapalat" w:hAnsi="GHEA Grapalat"/>
          <w:lang w:val="es-ES"/>
        </w:rPr>
        <w:t xml:space="preserve">            </w:t>
      </w:r>
      <w:proofErr w:type="spellStart"/>
      <w:r w:rsidRPr="00931CFC">
        <w:rPr>
          <w:rFonts w:ascii="GHEA Grapalat" w:hAnsi="GHEA Grapalat" w:cs="Sylfaen"/>
          <w:vertAlign w:val="superscript"/>
          <w:lang w:val="es-ES"/>
        </w:rPr>
        <w:t>մասնակցի</w:t>
      </w:r>
      <w:proofErr w:type="spellEnd"/>
      <w:r w:rsidRPr="00931CFC">
        <w:rPr>
          <w:rFonts w:ascii="GHEA Grapalat" w:hAnsi="GHEA Grapalat" w:cs="Arial"/>
          <w:vertAlign w:val="superscript"/>
          <w:lang w:val="es-ES"/>
        </w:rPr>
        <w:t xml:space="preserve"> </w:t>
      </w:r>
      <w:proofErr w:type="spellStart"/>
      <w:r w:rsidRPr="00931CFC">
        <w:rPr>
          <w:rFonts w:ascii="GHEA Grapalat" w:hAnsi="GHEA Grapalat" w:cs="Sylfaen"/>
          <w:vertAlign w:val="superscript"/>
          <w:lang w:val="es-ES"/>
        </w:rPr>
        <w:t>անվանումը</w:t>
      </w:r>
      <w:proofErr w:type="spellEnd"/>
      <w:r w:rsidRPr="00931CFC">
        <w:rPr>
          <w:rFonts w:ascii="GHEA Grapalat" w:hAnsi="GHEA Grapalat" w:cs="Arial"/>
          <w:vertAlign w:val="superscript"/>
          <w:lang w:val="es-ES"/>
        </w:rPr>
        <w:t xml:space="preserve"> </w:t>
      </w:r>
    </w:p>
    <w:p w14:paraId="32145E34" w14:textId="713B9815" w:rsidR="00837A23" w:rsidRPr="00931CFC" w:rsidRDefault="006A5001" w:rsidP="00D825D2">
      <w:pPr>
        <w:jc w:val="both"/>
        <w:rPr>
          <w:rFonts w:ascii="GHEA Grapalat" w:hAnsi="GHEA Grapalat"/>
          <w:sz w:val="22"/>
          <w:szCs w:val="22"/>
          <w:u w:val="single"/>
          <w:lang w:val="es-ES"/>
        </w:rPr>
      </w:pPr>
      <w:r>
        <w:rPr>
          <w:rFonts w:ascii="GHEA Grapalat" w:hAnsi="GHEA Grapalat"/>
          <w:b/>
          <w:sz w:val="20"/>
          <w:szCs w:val="20"/>
          <w:lang w:val="es-ES"/>
        </w:rPr>
        <w:t xml:space="preserve">ՀՀ </w:t>
      </w:r>
      <w:proofErr w:type="spellStart"/>
      <w:r>
        <w:rPr>
          <w:rFonts w:ascii="GHEA Grapalat" w:hAnsi="GHEA Grapalat"/>
          <w:b/>
          <w:sz w:val="20"/>
          <w:szCs w:val="20"/>
          <w:lang w:val="es-ES"/>
        </w:rPr>
        <w:t>Արմավիրի</w:t>
      </w:r>
      <w:proofErr w:type="spellEnd"/>
      <w:r>
        <w:rPr>
          <w:rFonts w:ascii="GHEA Grapalat" w:hAnsi="GHEA Grapalat"/>
          <w:b/>
          <w:sz w:val="20"/>
          <w:szCs w:val="20"/>
          <w:lang w:val="es-ES"/>
        </w:rPr>
        <w:t xml:space="preserve"> </w:t>
      </w:r>
      <w:proofErr w:type="spellStart"/>
      <w:r>
        <w:rPr>
          <w:rFonts w:ascii="GHEA Grapalat" w:hAnsi="GHEA Grapalat"/>
          <w:b/>
          <w:sz w:val="20"/>
          <w:szCs w:val="20"/>
          <w:lang w:val="es-ES"/>
        </w:rPr>
        <w:t>մարզի</w:t>
      </w:r>
      <w:proofErr w:type="spellEnd"/>
      <w:r w:rsidR="00CE7EC3" w:rsidRPr="00931CFC">
        <w:rPr>
          <w:rFonts w:ascii="GHEA Grapalat" w:hAnsi="GHEA Grapalat"/>
          <w:b/>
          <w:sz w:val="20"/>
          <w:szCs w:val="20"/>
          <w:lang w:val="es-ES"/>
        </w:rPr>
        <w:t xml:space="preserve"> «</w:t>
      </w:r>
      <w:r>
        <w:rPr>
          <w:rFonts w:ascii="GHEA Grapalat" w:hAnsi="GHEA Grapalat"/>
          <w:b/>
          <w:sz w:val="20"/>
          <w:szCs w:val="20"/>
          <w:lang w:val="es-ES"/>
        </w:rPr>
        <w:t>ԱՂԱՎՆԱՏԱՆ ՂՈՒԿԱՍ ԱԲԳԱՐՅԱՆԻ ԱՆՎԱՆ</w:t>
      </w:r>
      <w:r w:rsidR="00D06FE6">
        <w:rPr>
          <w:rFonts w:ascii="GHEA Grapalat" w:hAnsi="GHEA Grapalat"/>
          <w:b/>
          <w:sz w:val="20"/>
          <w:szCs w:val="20"/>
          <w:lang w:val="es-ES"/>
        </w:rPr>
        <w:t>ՄԻՋՆԱԿԱՐԳ ԴՊՐՈՑ</w:t>
      </w:r>
      <w:r w:rsidR="00CE7EC3" w:rsidRPr="00931CFC">
        <w:rPr>
          <w:rFonts w:ascii="GHEA Grapalat" w:hAnsi="GHEA Grapalat"/>
          <w:b/>
          <w:sz w:val="20"/>
          <w:szCs w:val="20"/>
          <w:lang w:val="es-ES"/>
        </w:rPr>
        <w:t>»</w:t>
      </w:r>
      <w:r w:rsidR="000D4033" w:rsidRPr="00931CFC">
        <w:rPr>
          <w:rFonts w:ascii="GHEA Grapalat" w:hAnsi="GHEA Grapalat"/>
          <w:b/>
          <w:sz w:val="20"/>
          <w:szCs w:val="20"/>
          <w:lang w:val="es-ES"/>
        </w:rPr>
        <w:t xml:space="preserve"> </w:t>
      </w:r>
      <w:r w:rsidR="000A60A2" w:rsidRPr="00931CFC">
        <w:rPr>
          <w:rFonts w:ascii="GHEA Grapalat" w:hAnsi="GHEA Grapalat"/>
          <w:b/>
          <w:sz w:val="20"/>
          <w:szCs w:val="20"/>
          <w:lang w:val="es-ES"/>
        </w:rPr>
        <w:t>ՊՈԱԿ</w:t>
      </w:r>
      <w:r w:rsidR="00837A23" w:rsidRPr="00931CFC">
        <w:rPr>
          <w:rFonts w:ascii="GHEA Grapalat" w:hAnsi="GHEA Grapalat"/>
          <w:sz w:val="22"/>
          <w:szCs w:val="22"/>
          <w:lang w:val="es-ES"/>
        </w:rPr>
        <w:t>-</w:t>
      </w:r>
      <w:r w:rsidR="00837A23" w:rsidRPr="00931CFC">
        <w:rPr>
          <w:rFonts w:ascii="GHEA Grapalat" w:hAnsi="GHEA Grapalat" w:cs="Sylfaen"/>
          <w:sz w:val="20"/>
          <w:szCs w:val="20"/>
          <w:lang w:val="es-ES"/>
        </w:rPr>
        <w:t xml:space="preserve">ի </w:t>
      </w:r>
      <w:proofErr w:type="spellStart"/>
      <w:r w:rsidR="00837A23" w:rsidRPr="00931CFC">
        <w:rPr>
          <w:rFonts w:ascii="GHEA Grapalat" w:hAnsi="GHEA Grapalat"/>
          <w:sz w:val="20"/>
          <w:szCs w:val="20"/>
          <w:lang w:val="es-ES"/>
        </w:rPr>
        <w:t>կողմից</w:t>
      </w:r>
      <w:proofErr w:type="spellEnd"/>
      <w:r w:rsidR="00837A23" w:rsidRPr="00931CFC">
        <w:rPr>
          <w:rFonts w:ascii="GHEA Grapalat" w:hAnsi="GHEA Grapalat"/>
          <w:sz w:val="20"/>
          <w:szCs w:val="20"/>
          <w:lang w:val="es-ES"/>
        </w:rPr>
        <w:t xml:space="preserve"> </w:t>
      </w:r>
      <w:r w:rsidR="00837A23" w:rsidRPr="00931CFC">
        <w:rPr>
          <w:rFonts w:ascii="GHEA Grapalat" w:hAnsi="GHEA Grapalat"/>
          <w:b/>
          <w:sz w:val="20"/>
          <w:szCs w:val="20"/>
          <w:lang w:val="es-ES"/>
        </w:rPr>
        <w:t>«</w:t>
      </w:r>
      <w:r>
        <w:rPr>
          <w:rFonts w:ascii="GHEA Grapalat" w:hAnsi="GHEA Grapalat"/>
          <w:b/>
          <w:sz w:val="20"/>
          <w:szCs w:val="20"/>
          <w:lang w:val="es-ES"/>
        </w:rPr>
        <w:t>ՀՀ-ԱՄ-ԱՄԴ-ՀՄԱԾՁԲ-26/</w:t>
      </w:r>
      <w:proofErr w:type="gramStart"/>
      <w:r>
        <w:rPr>
          <w:rFonts w:ascii="GHEA Grapalat" w:hAnsi="GHEA Grapalat"/>
          <w:b/>
          <w:sz w:val="20"/>
          <w:szCs w:val="20"/>
          <w:lang w:val="es-ES"/>
        </w:rPr>
        <w:t xml:space="preserve">01 </w:t>
      </w:r>
      <w:r w:rsidR="00837A23" w:rsidRPr="00931CFC">
        <w:rPr>
          <w:rFonts w:ascii="GHEA Grapalat" w:hAnsi="GHEA Grapalat"/>
          <w:b/>
          <w:sz w:val="20"/>
          <w:szCs w:val="20"/>
          <w:lang w:val="es-ES"/>
        </w:rPr>
        <w:t>»</w:t>
      </w:r>
      <w:proofErr w:type="gramEnd"/>
      <w:r w:rsidR="00837A23" w:rsidRPr="00931CFC">
        <w:rPr>
          <w:rFonts w:ascii="GHEA Grapalat" w:hAnsi="GHEA Grapalat"/>
          <w:sz w:val="20"/>
          <w:szCs w:val="20"/>
          <w:lang w:val="es-ES"/>
        </w:rPr>
        <w:t xml:space="preserve"> </w:t>
      </w:r>
      <w:proofErr w:type="spellStart"/>
      <w:r w:rsidR="00837A23" w:rsidRPr="00931CFC">
        <w:rPr>
          <w:rFonts w:ascii="GHEA Grapalat" w:hAnsi="GHEA Grapalat"/>
          <w:sz w:val="20"/>
          <w:szCs w:val="20"/>
          <w:lang w:val="es-ES"/>
        </w:rPr>
        <w:t>ծածկագրով</w:t>
      </w:r>
      <w:proofErr w:type="spellEnd"/>
      <w:r w:rsidR="00837A23" w:rsidRPr="00931CFC">
        <w:rPr>
          <w:rFonts w:ascii="GHEA Grapalat" w:hAnsi="GHEA Grapalat" w:cs="Sylfaen"/>
          <w:sz w:val="20"/>
          <w:szCs w:val="20"/>
          <w:lang w:val="es-ES"/>
        </w:rPr>
        <w:t xml:space="preserve"> </w:t>
      </w:r>
      <w:proofErr w:type="spellStart"/>
      <w:r w:rsidR="00837A23" w:rsidRPr="00931CFC">
        <w:rPr>
          <w:rFonts w:ascii="GHEA Grapalat" w:hAnsi="GHEA Grapalat" w:cs="Sylfaen"/>
          <w:sz w:val="20"/>
          <w:szCs w:val="20"/>
          <w:lang w:val="es-ES"/>
        </w:rPr>
        <w:t>հայտարարված</w:t>
      </w:r>
      <w:proofErr w:type="spellEnd"/>
    </w:p>
    <w:p w14:paraId="526EBF6A" w14:textId="77777777" w:rsidR="00837A23" w:rsidRPr="00931CFC" w:rsidRDefault="00837A23" w:rsidP="00D825D2">
      <w:pPr>
        <w:jc w:val="both"/>
        <w:rPr>
          <w:rFonts w:ascii="GHEA Grapalat" w:hAnsi="GHEA Grapalat" w:cs="Sylfaen"/>
          <w:vertAlign w:val="superscript"/>
          <w:lang w:val="es-ES"/>
        </w:rPr>
      </w:pPr>
      <w:r w:rsidRPr="00931CFC">
        <w:rPr>
          <w:rFonts w:ascii="GHEA Grapalat" w:hAnsi="GHEA Grapalat" w:cs="Sylfaen"/>
          <w:vertAlign w:val="superscript"/>
          <w:lang w:val="es-ES"/>
        </w:rPr>
        <w:t xml:space="preserve">                       </w:t>
      </w:r>
      <w:proofErr w:type="spellStart"/>
      <w:r w:rsidRPr="00931CFC">
        <w:rPr>
          <w:rFonts w:ascii="GHEA Grapalat" w:hAnsi="GHEA Grapalat" w:cs="Sylfaen"/>
          <w:vertAlign w:val="superscript"/>
          <w:lang w:val="es-ES"/>
        </w:rPr>
        <w:t>պատվիրատուի</w:t>
      </w:r>
      <w:proofErr w:type="spellEnd"/>
      <w:r w:rsidRPr="00931CFC">
        <w:rPr>
          <w:rFonts w:ascii="GHEA Grapalat" w:hAnsi="GHEA Grapalat" w:cs="Sylfaen"/>
          <w:vertAlign w:val="superscript"/>
          <w:lang w:val="es-ES"/>
        </w:rPr>
        <w:t xml:space="preserve"> </w:t>
      </w:r>
      <w:proofErr w:type="spellStart"/>
      <w:r w:rsidRPr="00931CFC">
        <w:rPr>
          <w:rFonts w:ascii="GHEA Grapalat" w:hAnsi="GHEA Grapalat" w:cs="Sylfaen"/>
          <w:vertAlign w:val="superscript"/>
          <w:lang w:val="es-ES"/>
        </w:rPr>
        <w:t>անվանումը</w:t>
      </w:r>
      <w:proofErr w:type="spellEnd"/>
    </w:p>
    <w:p w14:paraId="7DB22D21" w14:textId="77777777" w:rsidR="00837A23" w:rsidRPr="00931CFC" w:rsidRDefault="000137BA" w:rsidP="00D825D2">
      <w:pPr>
        <w:jc w:val="both"/>
        <w:rPr>
          <w:rFonts w:ascii="GHEA Grapalat" w:hAnsi="GHEA Grapalat" w:cs="Sylfaen"/>
          <w:sz w:val="20"/>
          <w:szCs w:val="20"/>
          <w:lang w:val="es-ES"/>
        </w:rPr>
      </w:pPr>
      <w:proofErr w:type="spellStart"/>
      <w:r>
        <w:rPr>
          <w:rFonts w:ascii="GHEA Grapalat" w:hAnsi="GHEA Grapalat" w:cs="Sylfaen"/>
          <w:sz w:val="20"/>
          <w:szCs w:val="20"/>
          <w:lang w:val="es-ES"/>
        </w:rPr>
        <w:t>հրատապ</w:t>
      </w:r>
      <w:proofErr w:type="spellEnd"/>
      <w:r>
        <w:rPr>
          <w:rFonts w:ascii="GHEA Grapalat" w:hAnsi="GHEA Grapalat" w:cs="Sylfaen"/>
          <w:sz w:val="20"/>
          <w:szCs w:val="20"/>
          <w:lang w:val="es-ES"/>
        </w:rPr>
        <w:t xml:space="preserve"> </w:t>
      </w:r>
      <w:proofErr w:type="spellStart"/>
      <w:r>
        <w:rPr>
          <w:rFonts w:ascii="GHEA Grapalat" w:hAnsi="GHEA Grapalat" w:cs="Sylfaen"/>
          <w:sz w:val="20"/>
          <w:szCs w:val="20"/>
          <w:lang w:val="es-ES"/>
        </w:rPr>
        <w:t>մեկ</w:t>
      </w:r>
      <w:proofErr w:type="spellEnd"/>
      <w:r>
        <w:rPr>
          <w:rFonts w:ascii="GHEA Grapalat" w:hAnsi="GHEA Grapalat" w:cs="Sylfaen"/>
          <w:sz w:val="20"/>
          <w:szCs w:val="20"/>
          <w:lang w:val="es-ES"/>
        </w:rPr>
        <w:t xml:space="preserve"> </w:t>
      </w:r>
      <w:proofErr w:type="spellStart"/>
      <w:r>
        <w:rPr>
          <w:rFonts w:ascii="GHEA Grapalat" w:hAnsi="GHEA Grapalat" w:cs="Sylfaen"/>
          <w:sz w:val="20"/>
          <w:szCs w:val="20"/>
          <w:lang w:val="es-ES"/>
        </w:rPr>
        <w:t>անձ</w:t>
      </w:r>
      <w:proofErr w:type="spellEnd"/>
      <w:r w:rsidR="00837A23" w:rsidRPr="00931CFC">
        <w:rPr>
          <w:rFonts w:ascii="GHEA Grapalat" w:hAnsi="GHEA Grapalat" w:cs="Arial"/>
          <w:sz w:val="16"/>
          <w:szCs w:val="16"/>
          <w:lang w:val="es-ES"/>
        </w:rPr>
        <w:t xml:space="preserve"> </w:t>
      </w:r>
      <w:r w:rsidR="00837A23" w:rsidRPr="00931CFC">
        <w:rPr>
          <w:rFonts w:ascii="GHEA Grapalat" w:hAnsi="GHEA Grapalat"/>
          <w:u w:val="single"/>
          <w:lang w:val="es-ES"/>
        </w:rPr>
        <w:tab/>
        <w:t xml:space="preserve">    </w:t>
      </w:r>
      <w:r w:rsidR="00837A23" w:rsidRPr="00931CFC">
        <w:rPr>
          <w:rFonts w:ascii="GHEA Grapalat" w:hAnsi="GHEA Grapalat"/>
          <w:u w:val="single"/>
          <w:lang w:val="es-ES"/>
        </w:rPr>
        <w:tab/>
      </w:r>
      <w:r w:rsidR="00837A23" w:rsidRPr="00931CFC">
        <w:rPr>
          <w:rFonts w:ascii="GHEA Grapalat" w:hAnsi="GHEA Grapalat"/>
          <w:u w:val="single"/>
          <w:lang w:val="es-ES"/>
        </w:rPr>
        <w:tab/>
      </w:r>
      <w:r w:rsidR="00837A23" w:rsidRPr="00931CFC">
        <w:rPr>
          <w:rFonts w:ascii="GHEA Grapalat" w:hAnsi="GHEA Grapalat"/>
          <w:u w:val="single"/>
          <w:lang w:val="es-ES"/>
        </w:rPr>
        <w:tab/>
      </w:r>
      <w:r w:rsidR="00837A23" w:rsidRPr="00931CFC">
        <w:rPr>
          <w:rFonts w:ascii="GHEA Grapalat" w:hAnsi="GHEA Grapalat"/>
          <w:u w:val="single"/>
          <w:lang w:val="es-ES"/>
        </w:rPr>
        <w:tab/>
      </w:r>
      <w:r w:rsidR="00837A23" w:rsidRPr="00931CFC">
        <w:rPr>
          <w:rFonts w:ascii="GHEA Grapalat" w:hAnsi="GHEA Grapalat"/>
          <w:u w:val="single"/>
          <w:lang w:val="es-ES"/>
        </w:rPr>
        <w:tab/>
        <w:t xml:space="preserve">     </w:t>
      </w:r>
      <w:r w:rsidR="00837A23" w:rsidRPr="00931CFC">
        <w:rPr>
          <w:rFonts w:ascii="GHEA Grapalat" w:hAnsi="GHEA Grapalat" w:cs="Sylfaen"/>
          <w:sz w:val="20"/>
          <w:szCs w:val="20"/>
          <w:lang w:val="es-ES"/>
        </w:rPr>
        <w:t xml:space="preserve"> </w:t>
      </w:r>
      <w:proofErr w:type="spellStart"/>
      <w:r w:rsidR="00837A23" w:rsidRPr="00931CFC">
        <w:rPr>
          <w:rFonts w:ascii="GHEA Grapalat" w:hAnsi="GHEA Grapalat" w:cs="Sylfaen"/>
          <w:sz w:val="20"/>
          <w:szCs w:val="20"/>
          <w:lang w:val="es-ES"/>
        </w:rPr>
        <w:t>չափաբաժնին</w:t>
      </w:r>
      <w:proofErr w:type="spellEnd"/>
      <w:r w:rsidR="00837A23" w:rsidRPr="00931CFC">
        <w:rPr>
          <w:rFonts w:ascii="GHEA Grapalat" w:hAnsi="GHEA Grapalat" w:cs="Arial"/>
          <w:sz w:val="20"/>
          <w:szCs w:val="20"/>
          <w:lang w:val="es-ES"/>
        </w:rPr>
        <w:t xml:space="preserve">  (</w:t>
      </w:r>
      <w:proofErr w:type="spellStart"/>
      <w:r w:rsidR="00837A23" w:rsidRPr="00931CFC">
        <w:rPr>
          <w:rFonts w:ascii="GHEA Grapalat" w:hAnsi="GHEA Grapalat" w:cs="Sylfaen"/>
          <w:sz w:val="20"/>
          <w:szCs w:val="20"/>
          <w:lang w:val="es-ES"/>
        </w:rPr>
        <w:t>չափաբաժիններին</w:t>
      </w:r>
      <w:proofErr w:type="spellEnd"/>
      <w:r w:rsidR="00837A23" w:rsidRPr="00931CFC">
        <w:rPr>
          <w:rFonts w:ascii="GHEA Grapalat" w:hAnsi="GHEA Grapalat" w:cs="Arial"/>
          <w:sz w:val="20"/>
          <w:szCs w:val="20"/>
          <w:lang w:val="es-ES"/>
        </w:rPr>
        <w:t xml:space="preserve">) </w:t>
      </w:r>
      <w:r w:rsidR="00837A23" w:rsidRPr="00931CFC">
        <w:rPr>
          <w:rFonts w:ascii="GHEA Grapalat" w:hAnsi="GHEA Grapalat" w:cs="Sylfaen"/>
          <w:sz w:val="20"/>
          <w:szCs w:val="20"/>
          <w:lang w:val="es-ES"/>
        </w:rPr>
        <w:t>և</w:t>
      </w:r>
      <w:r w:rsidR="00837A23" w:rsidRPr="00931CFC">
        <w:rPr>
          <w:rFonts w:ascii="GHEA Grapalat" w:hAnsi="GHEA Grapalat" w:cs="Arial"/>
          <w:sz w:val="20"/>
          <w:szCs w:val="20"/>
          <w:lang w:val="es-ES"/>
        </w:rPr>
        <w:t xml:space="preserve"> </w:t>
      </w:r>
      <w:proofErr w:type="spellStart"/>
      <w:r w:rsidR="00837A23" w:rsidRPr="00931CFC">
        <w:rPr>
          <w:rFonts w:ascii="GHEA Grapalat" w:hAnsi="GHEA Grapalat" w:cs="Sylfaen"/>
          <w:sz w:val="20"/>
          <w:szCs w:val="20"/>
          <w:lang w:val="es-ES"/>
        </w:rPr>
        <w:t>հրավերի</w:t>
      </w:r>
      <w:proofErr w:type="spellEnd"/>
      <w:r w:rsidR="00837A23" w:rsidRPr="00931CFC">
        <w:rPr>
          <w:rFonts w:ascii="GHEA Grapalat" w:hAnsi="GHEA Grapalat" w:cs="Sylfaen"/>
          <w:sz w:val="20"/>
          <w:szCs w:val="20"/>
          <w:lang w:val="es-ES"/>
        </w:rPr>
        <w:t xml:space="preserve"> </w:t>
      </w:r>
    </w:p>
    <w:p w14:paraId="377A5335" w14:textId="77777777" w:rsidR="00837A23" w:rsidRPr="00931CFC" w:rsidRDefault="00837A23" w:rsidP="00D825D2">
      <w:pPr>
        <w:jc w:val="both"/>
        <w:rPr>
          <w:rFonts w:ascii="GHEA Grapalat" w:hAnsi="GHEA Grapalat"/>
          <w:vertAlign w:val="superscript"/>
          <w:lang w:val="es-ES"/>
        </w:rPr>
      </w:pPr>
      <w:r w:rsidRPr="00931CFC">
        <w:rPr>
          <w:rFonts w:ascii="GHEA Grapalat" w:hAnsi="GHEA Grapalat" w:cs="Sylfaen"/>
          <w:vertAlign w:val="superscript"/>
          <w:lang w:val="es-ES"/>
        </w:rPr>
        <w:t xml:space="preserve">                                            </w:t>
      </w:r>
      <w:proofErr w:type="spellStart"/>
      <w:r w:rsidRPr="00931CFC">
        <w:rPr>
          <w:rFonts w:ascii="GHEA Grapalat" w:hAnsi="GHEA Grapalat" w:cs="Sylfaen"/>
          <w:vertAlign w:val="superscript"/>
          <w:lang w:val="es-ES"/>
        </w:rPr>
        <w:t>չափաբաժնի</w:t>
      </w:r>
      <w:proofErr w:type="spellEnd"/>
      <w:r w:rsidRPr="00931CFC">
        <w:rPr>
          <w:rFonts w:ascii="GHEA Grapalat" w:hAnsi="GHEA Grapalat" w:cs="Arial"/>
          <w:vertAlign w:val="superscript"/>
          <w:lang w:val="es-ES"/>
        </w:rPr>
        <w:t xml:space="preserve">  (</w:t>
      </w:r>
      <w:proofErr w:type="spellStart"/>
      <w:r w:rsidRPr="00931CFC">
        <w:rPr>
          <w:rFonts w:ascii="GHEA Grapalat" w:hAnsi="GHEA Grapalat" w:cs="Sylfaen"/>
          <w:vertAlign w:val="superscript"/>
          <w:lang w:val="es-ES"/>
        </w:rPr>
        <w:t>չափաբաժինների</w:t>
      </w:r>
      <w:proofErr w:type="spellEnd"/>
      <w:r w:rsidRPr="00931CFC">
        <w:rPr>
          <w:rFonts w:ascii="GHEA Grapalat" w:hAnsi="GHEA Grapalat" w:cs="Arial"/>
          <w:vertAlign w:val="superscript"/>
          <w:lang w:val="es-ES"/>
        </w:rPr>
        <w:t xml:space="preserve">) </w:t>
      </w:r>
      <w:proofErr w:type="spellStart"/>
      <w:r w:rsidRPr="00931CFC">
        <w:rPr>
          <w:rFonts w:ascii="GHEA Grapalat" w:hAnsi="GHEA Grapalat" w:cs="Sylfaen"/>
          <w:vertAlign w:val="superscript"/>
          <w:lang w:val="es-ES"/>
        </w:rPr>
        <w:t>համարը</w:t>
      </w:r>
      <w:proofErr w:type="spellEnd"/>
    </w:p>
    <w:p w14:paraId="6AD6FAC8" w14:textId="77777777" w:rsidR="00837A23" w:rsidRPr="00931CFC" w:rsidRDefault="00837A23" w:rsidP="00D825D2">
      <w:pPr>
        <w:jc w:val="both"/>
        <w:rPr>
          <w:rFonts w:ascii="GHEA Grapalat" w:hAnsi="GHEA Grapalat"/>
          <w:sz w:val="20"/>
          <w:szCs w:val="20"/>
          <w:lang w:val="es-ES"/>
        </w:rPr>
      </w:pPr>
      <w:r w:rsidRPr="00931CFC">
        <w:rPr>
          <w:rFonts w:ascii="GHEA Grapalat" w:hAnsi="GHEA Grapalat"/>
          <w:vertAlign w:val="superscript"/>
          <w:lang w:val="es-ES"/>
        </w:rPr>
        <w:t xml:space="preserve"> </w:t>
      </w:r>
      <w:proofErr w:type="spellStart"/>
      <w:r w:rsidRPr="00931CFC">
        <w:rPr>
          <w:rFonts w:ascii="GHEA Grapalat" w:hAnsi="GHEA Grapalat" w:cs="Sylfaen"/>
          <w:sz w:val="20"/>
          <w:szCs w:val="20"/>
          <w:lang w:val="es-ES"/>
        </w:rPr>
        <w:t>պահանջներին</w:t>
      </w:r>
      <w:proofErr w:type="spellEnd"/>
      <w:r w:rsidRPr="00931CFC">
        <w:rPr>
          <w:rFonts w:ascii="GHEA Grapalat" w:hAnsi="GHEA Grapalat" w:cs="Sylfaen"/>
          <w:sz w:val="20"/>
          <w:szCs w:val="20"/>
          <w:lang w:val="es-ES"/>
        </w:rPr>
        <w:t xml:space="preserve"> </w:t>
      </w:r>
      <w:proofErr w:type="spellStart"/>
      <w:r w:rsidRPr="00931CFC">
        <w:rPr>
          <w:rFonts w:ascii="GHEA Grapalat" w:hAnsi="GHEA Grapalat" w:cs="Sylfaen"/>
          <w:sz w:val="20"/>
          <w:szCs w:val="20"/>
          <w:lang w:val="es-ES"/>
        </w:rPr>
        <w:t>համապատասխան</w:t>
      </w:r>
      <w:proofErr w:type="spellEnd"/>
      <w:r w:rsidRPr="00931CFC">
        <w:rPr>
          <w:rFonts w:ascii="GHEA Grapalat" w:hAnsi="GHEA Grapalat" w:cs="Arial"/>
          <w:sz w:val="20"/>
          <w:szCs w:val="20"/>
          <w:lang w:val="es-ES"/>
        </w:rPr>
        <w:t xml:space="preserve">  </w:t>
      </w:r>
      <w:proofErr w:type="spellStart"/>
      <w:r w:rsidRPr="00931CFC">
        <w:rPr>
          <w:rFonts w:ascii="GHEA Grapalat" w:hAnsi="GHEA Grapalat" w:cs="Sylfaen"/>
          <w:sz w:val="20"/>
          <w:szCs w:val="20"/>
          <w:lang w:val="es-ES"/>
        </w:rPr>
        <w:t>ներկայացնում</w:t>
      </w:r>
      <w:proofErr w:type="spellEnd"/>
      <w:r w:rsidRPr="00931CFC">
        <w:rPr>
          <w:rFonts w:ascii="GHEA Grapalat" w:hAnsi="GHEA Grapalat" w:cs="Arial"/>
          <w:sz w:val="20"/>
          <w:szCs w:val="20"/>
          <w:lang w:val="es-ES"/>
        </w:rPr>
        <w:t xml:space="preserve">  </w:t>
      </w:r>
      <w:r w:rsidRPr="00931CFC">
        <w:rPr>
          <w:rFonts w:ascii="GHEA Grapalat" w:hAnsi="GHEA Grapalat" w:cs="Sylfaen"/>
          <w:sz w:val="20"/>
          <w:szCs w:val="20"/>
          <w:lang w:val="es-ES"/>
        </w:rPr>
        <w:t>է</w:t>
      </w:r>
      <w:r w:rsidRPr="00931CFC">
        <w:rPr>
          <w:rFonts w:ascii="GHEA Grapalat" w:hAnsi="GHEA Grapalat" w:cs="Arial"/>
          <w:sz w:val="20"/>
          <w:szCs w:val="20"/>
          <w:lang w:val="es-ES"/>
        </w:rPr>
        <w:t xml:space="preserve"> </w:t>
      </w:r>
      <w:proofErr w:type="spellStart"/>
      <w:r w:rsidRPr="00931CFC">
        <w:rPr>
          <w:rFonts w:ascii="GHEA Grapalat" w:hAnsi="GHEA Grapalat" w:cs="Sylfaen"/>
          <w:sz w:val="20"/>
          <w:szCs w:val="20"/>
          <w:lang w:val="es-ES"/>
        </w:rPr>
        <w:t>հայտ</w:t>
      </w:r>
      <w:proofErr w:type="spellEnd"/>
      <w:r w:rsidRPr="00931CFC">
        <w:rPr>
          <w:rFonts w:ascii="GHEA Grapalat" w:hAnsi="GHEA Grapalat" w:cs="Sylfaen"/>
          <w:sz w:val="20"/>
          <w:szCs w:val="20"/>
          <w:lang w:val="es-ES"/>
        </w:rPr>
        <w:t>:</w:t>
      </w:r>
    </w:p>
    <w:p w14:paraId="545FC563" w14:textId="77777777" w:rsidR="00837A23" w:rsidRPr="00931CFC" w:rsidRDefault="00837A23" w:rsidP="00D825D2">
      <w:pPr>
        <w:jc w:val="both"/>
        <w:rPr>
          <w:rFonts w:ascii="GHEA Grapalat" w:hAnsi="GHEA Grapalat"/>
          <w:sz w:val="12"/>
          <w:szCs w:val="12"/>
          <w:u w:val="single"/>
          <w:lang w:val="es-ES"/>
        </w:rPr>
      </w:pPr>
    </w:p>
    <w:p w14:paraId="7924552E" w14:textId="77777777" w:rsidR="00837A23" w:rsidRPr="00931CFC" w:rsidRDefault="00837A23" w:rsidP="00D825D2">
      <w:pPr>
        <w:jc w:val="both"/>
        <w:rPr>
          <w:rFonts w:ascii="GHEA Grapalat" w:hAnsi="GHEA Grapalat" w:cs="Sylfaen"/>
          <w:sz w:val="20"/>
          <w:szCs w:val="20"/>
          <w:lang w:val="es-ES"/>
        </w:rPr>
      </w:pPr>
      <w:r w:rsidRPr="00931CFC">
        <w:rPr>
          <w:rFonts w:ascii="GHEA Grapalat" w:hAnsi="GHEA Grapalat"/>
          <w:sz w:val="22"/>
          <w:szCs w:val="22"/>
          <w:u w:val="single"/>
          <w:lang w:val="es-ES"/>
        </w:rPr>
        <w:t xml:space="preserve">                                                      </w:t>
      </w:r>
      <w:r w:rsidRPr="00931CFC">
        <w:rPr>
          <w:rFonts w:ascii="GHEA Grapalat" w:hAnsi="GHEA Grapalat"/>
          <w:sz w:val="22"/>
          <w:szCs w:val="22"/>
          <w:u w:val="single"/>
          <w:lang w:val="es-ES"/>
        </w:rPr>
        <w:tab/>
      </w:r>
      <w:r w:rsidRPr="00931CFC">
        <w:rPr>
          <w:rFonts w:ascii="GHEA Grapalat" w:hAnsi="GHEA Grapalat"/>
          <w:sz w:val="22"/>
          <w:szCs w:val="22"/>
          <w:u w:val="single"/>
          <w:lang w:val="es-ES"/>
        </w:rPr>
        <w:tab/>
        <w:t xml:space="preserve">   </w:t>
      </w:r>
      <w:r w:rsidRPr="00931CFC">
        <w:rPr>
          <w:rFonts w:ascii="GHEA Grapalat" w:hAnsi="GHEA Grapalat"/>
          <w:lang w:val="es-ES"/>
        </w:rPr>
        <w:t>-</w:t>
      </w:r>
      <w:r w:rsidRPr="00931CFC">
        <w:rPr>
          <w:rFonts w:ascii="GHEA Grapalat" w:hAnsi="GHEA Grapalat" w:cs="Sylfaen"/>
          <w:sz w:val="20"/>
          <w:szCs w:val="20"/>
          <w:lang w:val="es-ES"/>
        </w:rPr>
        <w:t>ն</w:t>
      </w:r>
      <w:r w:rsidRPr="00931CFC">
        <w:rPr>
          <w:rFonts w:ascii="GHEA Grapalat" w:hAnsi="GHEA Grapalat" w:cs="Arial"/>
          <w:sz w:val="20"/>
          <w:szCs w:val="20"/>
          <w:lang w:val="es-ES"/>
        </w:rPr>
        <w:t xml:space="preserve"> </w:t>
      </w:r>
      <w:proofErr w:type="spellStart"/>
      <w:r w:rsidRPr="00931CFC">
        <w:rPr>
          <w:rFonts w:ascii="GHEA Grapalat" w:hAnsi="GHEA Grapalat" w:cs="Sylfaen"/>
          <w:sz w:val="20"/>
          <w:szCs w:val="20"/>
          <w:lang w:val="es-ES"/>
        </w:rPr>
        <w:t>հայտնում</w:t>
      </w:r>
      <w:proofErr w:type="spellEnd"/>
      <w:r w:rsidRPr="00931CFC">
        <w:rPr>
          <w:rFonts w:ascii="GHEA Grapalat" w:hAnsi="GHEA Grapalat" w:cs="Arial"/>
          <w:sz w:val="20"/>
          <w:szCs w:val="20"/>
          <w:lang w:val="es-ES"/>
        </w:rPr>
        <w:t xml:space="preserve"> </w:t>
      </w:r>
      <w:r w:rsidRPr="00931CFC">
        <w:rPr>
          <w:rFonts w:ascii="GHEA Grapalat" w:hAnsi="GHEA Grapalat" w:cs="Sylfaen"/>
          <w:sz w:val="20"/>
          <w:szCs w:val="20"/>
          <w:lang w:val="es-ES"/>
        </w:rPr>
        <w:t>և</w:t>
      </w:r>
      <w:r w:rsidRPr="00931CFC">
        <w:rPr>
          <w:rFonts w:ascii="GHEA Grapalat" w:hAnsi="GHEA Grapalat" w:cs="Arial"/>
          <w:sz w:val="20"/>
          <w:szCs w:val="20"/>
          <w:lang w:val="es-ES"/>
        </w:rPr>
        <w:t xml:space="preserve"> </w:t>
      </w:r>
      <w:proofErr w:type="spellStart"/>
      <w:r w:rsidRPr="00931CFC">
        <w:rPr>
          <w:rFonts w:ascii="GHEA Grapalat" w:hAnsi="GHEA Grapalat" w:cs="Sylfaen"/>
          <w:sz w:val="20"/>
          <w:szCs w:val="20"/>
          <w:lang w:val="es-ES"/>
        </w:rPr>
        <w:t>հավաստում</w:t>
      </w:r>
      <w:proofErr w:type="spellEnd"/>
      <w:r w:rsidRPr="00931CFC">
        <w:rPr>
          <w:rFonts w:ascii="GHEA Grapalat" w:hAnsi="GHEA Grapalat" w:cs="Arial"/>
          <w:sz w:val="20"/>
          <w:szCs w:val="20"/>
          <w:lang w:val="es-ES"/>
        </w:rPr>
        <w:t xml:space="preserve"> </w:t>
      </w:r>
      <w:r w:rsidRPr="00931CFC">
        <w:rPr>
          <w:rFonts w:ascii="GHEA Grapalat" w:hAnsi="GHEA Grapalat" w:cs="Sylfaen"/>
          <w:sz w:val="20"/>
          <w:szCs w:val="20"/>
          <w:lang w:val="es-ES"/>
        </w:rPr>
        <w:t>է</w:t>
      </w:r>
      <w:r w:rsidRPr="00931CFC">
        <w:rPr>
          <w:rFonts w:ascii="GHEA Grapalat" w:hAnsi="GHEA Grapalat" w:cs="Arial"/>
          <w:sz w:val="20"/>
          <w:szCs w:val="20"/>
          <w:lang w:val="es-ES"/>
        </w:rPr>
        <w:t xml:space="preserve">, </w:t>
      </w:r>
      <w:proofErr w:type="spellStart"/>
      <w:r w:rsidRPr="00931CFC">
        <w:rPr>
          <w:rFonts w:ascii="GHEA Grapalat" w:hAnsi="GHEA Grapalat" w:cs="Sylfaen"/>
          <w:sz w:val="20"/>
          <w:szCs w:val="20"/>
          <w:lang w:val="es-ES"/>
        </w:rPr>
        <w:t>որ</w:t>
      </w:r>
      <w:proofErr w:type="spellEnd"/>
      <w:r w:rsidRPr="00931CFC">
        <w:rPr>
          <w:rFonts w:ascii="GHEA Grapalat" w:hAnsi="GHEA Grapalat" w:cs="Sylfaen"/>
          <w:sz w:val="20"/>
          <w:szCs w:val="20"/>
          <w:lang w:val="es-ES"/>
        </w:rPr>
        <w:t xml:space="preserve"> հանդիսանում է </w:t>
      </w:r>
    </w:p>
    <w:p w14:paraId="01E4CD56" w14:textId="77777777" w:rsidR="00837A23" w:rsidRPr="00931CFC" w:rsidRDefault="00837A23" w:rsidP="00D825D2">
      <w:pPr>
        <w:jc w:val="both"/>
        <w:rPr>
          <w:rFonts w:ascii="GHEA Grapalat" w:hAnsi="GHEA Grapalat" w:cs="Sylfaen"/>
          <w:sz w:val="20"/>
          <w:szCs w:val="20"/>
          <w:lang w:val="es-ES"/>
        </w:rPr>
      </w:pPr>
      <w:r w:rsidRPr="00931CFC">
        <w:rPr>
          <w:rFonts w:ascii="GHEA Grapalat" w:hAnsi="GHEA Grapalat" w:cs="Sylfaen"/>
          <w:vertAlign w:val="superscript"/>
          <w:lang w:val="es-ES"/>
        </w:rPr>
        <w:t xml:space="preserve">                                             </w:t>
      </w:r>
      <w:proofErr w:type="spellStart"/>
      <w:r w:rsidRPr="00931CFC">
        <w:rPr>
          <w:rFonts w:ascii="GHEA Grapalat" w:hAnsi="GHEA Grapalat" w:cs="Sylfaen"/>
          <w:vertAlign w:val="superscript"/>
          <w:lang w:val="es-ES"/>
        </w:rPr>
        <w:t>մասնակցի</w:t>
      </w:r>
      <w:proofErr w:type="spellEnd"/>
      <w:r w:rsidRPr="00931CFC">
        <w:rPr>
          <w:rFonts w:ascii="GHEA Grapalat" w:hAnsi="GHEA Grapalat" w:cs="Arial"/>
          <w:vertAlign w:val="superscript"/>
          <w:lang w:val="es-ES"/>
        </w:rPr>
        <w:t xml:space="preserve"> </w:t>
      </w:r>
      <w:proofErr w:type="spellStart"/>
      <w:r w:rsidRPr="00931CFC">
        <w:rPr>
          <w:rFonts w:ascii="GHEA Grapalat" w:hAnsi="GHEA Grapalat" w:cs="Sylfaen"/>
          <w:vertAlign w:val="superscript"/>
          <w:lang w:val="es-ES"/>
        </w:rPr>
        <w:t>անվանումը</w:t>
      </w:r>
      <w:proofErr w:type="spellEnd"/>
    </w:p>
    <w:p w14:paraId="41A60707" w14:textId="77777777" w:rsidR="00837A23" w:rsidRPr="00931CFC" w:rsidRDefault="00837A23" w:rsidP="00D825D2">
      <w:pPr>
        <w:jc w:val="both"/>
        <w:rPr>
          <w:rFonts w:ascii="GHEA Grapalat" w:hAnsi="GHEA Grapalat" w:cs="Sylfaen"/>
          <w:sz w:val="20"/>
          <w:szCs w:val="20"/>
          <w:lang w:val="es-ES"/>
        </w:rPr>
      </w:pPr>
      <w:r w:rsidRPr="00931CFC">
        <w:rPr>
          <w:rFonts w:ascii="GHEA Grapalat" w:hAnsi="GHEA Grapalat" w:cs="Sylfaen"/>
          <w:sz w:val="20"/>
          <w:szCs w:val="20"/>
          <w:u w:val="single"/>
          <w:lang w:val="es-ES"/>
        </w:rPr>
        <w:tab/>
      </w:r>
      <w:r w:rsidRPr="00931CFC">
        <w:rPr>
          <w:rFonts w:ascii="GHEA Grapalat" w:hAnsi="GHEA Grapalat" w:cs="Sylfaen"/>
          <w:sz w:val="20"/>
          <w:szCs w:val="20"/>
          <w:u w:val="single"/>
          <w:lang w:val="es-ES"/>
        </w:rPr>
        <w:tab/>
      </w:r>
      <w:r w:rsidRPr="00931CFC">
        <w:rPr>
          <w:rFonts w:ascii="GHEA Grapalat" w:hAnsi="GHEA Grapalat" w:cs="Sylfaen"/>
          <w:sz w:val="20"/>
          <w:szCs w:val="20"/>
          <w:u w:val="single"/>
          <w:lang w:val="es-ES"/>
        </w:rPr>
        <w:tab/>
      </w:r>
      <w:r w:rsidRPr="00931CFC">
        <w:rPr>
          <w:rFonts w:ascii="GHEA Grapalat" w:hAnsi="GHEA Grapalat" w:cs="Sylfaen"/>
          <w:sz w:val="20"/>
          <w:szCs w:val="20"/>
          <w:u w:val="single"/>
          <w:lang w:val="es-ES"/>
        </w:rPr>
        <w:tab/>
      </w:r>
      <w:r w:rsidRPr="00931CFC">
        <w:rPr>
          <w:rFonts w:ascii="GHEA Grapalat" w:hAnsi="GHEA Grapalat" w:cs="Sylfaen"/>
          <w:sz w:val="20"/>
          <w:szCs w:val="20"/>
          <w:u w:val="single"/>
          <w:lang w:val="es-ES"/>
        </w:rPr>
        <w:tab/>
      </w:r>
      <w:r w:rsidRPr="00931CFC">
        <w:rPr>
          <w:rFonts w:ascii="GHEA Grapalat" w:hAnsi="GHEA Grapalat" w:cs="Sylfaen"/>
          <w:sz w:val="20"/>
          <w:szCs w:val="20"/>
          <w:u w:val="single"/>
          <w:lang w:val="es-ES"/>
        </w:rPr>
        <w:tab/>
      </w:r>
      <w:r w:rsidRPr="00931CFC">
        <w:rPr>
          <w:rFonts w:ascii="GHEA Grapalat" w:hAnsi="GHEA Grapalat" w:cs="Sylfaen"/>
          <w:sz w:val="20"/>
          <w:szCs w:val="20"/>
          <w:u w:val="single"/>
          <w:lang w:val="es-ES"/>
        </w:rPr>
        <w:tab/>
      </w:r>
      <w:proofErr w:type="spellStart"/>
      <w:r w:rsidRPr="00931CFC">
        <w:rPr>
          <w:rFonts w:ascii="GHEA Grapalat" w:hAnsi="GHEA Grapalat" w:cs="Sylfaen"/>
          <w:sz w:val="20"/>
          <w:szCs w:val="20"/>
          <w:lang w:val="es-ES"/>
        </w:rPr>
        <w:t>ռեզիդենտ</w:t>
      </w:r>
      <w:proofErr w:type="spellEnd"/>
      <w:r w:rsidRPr="00931CFC">
        <w:rPr>
          <w:rFonts w:ascii="GHEA Grapalat" w:hAnsi="GHEA Grapalat" w:cs="Sylfaen"/>
          <w:sz w:val="20"/>
          <w:szCs w:val="20"/>
          <w:lang w:val="es-ES"/>
        </w:rPr>
        <w:t xml:space="preserve">:  </w:t>
      </w:r>
    </w:p>
    <w:p w14:paraId="19686686" w14:textId="77777777" w:rsidR="00837A23" w:rsidRPr="00931CFC" w:rsidRDefault="00837A23" w:rsidP="00D825D2">
      <w:pPr>
        <w:jc w:val="both"/>
        <w:rPr>
          <w:rFonts w:ascii="GHEA Grapalat" w:hAnsi="GHEA Grapalat" w:cs="Arial"/>
          <w:vertAlign w:val="superscript"/>
          <w:lang w:val="es-ES"/>
        </w:rPr>
      </w:pPr>
      <w:r w:rsidRPr="00931CFC">
        <w:rPr>
          <w:rFonts w:ascii="GHEA Grapalat" w:hAnsi="GHEA Grapalat" w:cs="Arial"/>
          <w:vertAlign w:val="superscript"/>
          <w:lang w:val="es-ES"/>
        </w:rPr>
        <w:t xml:space="preserve">                                               </w:t>
      </w:r>
      <w:proofErr w:type="spellStart"/>
      <w:r w:rsidRPr="00931CFC">
        <w:rPr>
          <w:rFonts w:ascii="GHEA Grapalat" w:hAnsi="GHEA Grapalat" w:cs="Arial"/>
          <w:vertAlign w:val="superscript"/>
          <w:lang w:val="es-ES"/>
        </w:rPr>
        <w:t>երկրի</w:t>
      </w:r>
      <w:proofErr w:type="spellEnd"/>
      <w:r w:rsidRPr="00931CFC">
        <w:rPr>
          <w:rFonts w:ascii="GHEA Grapalat" w:hAnsi="GHEA Grapalat" w:cs="Arial"/>
          <w:vertAlign w:val="superscript"/>
          <w:lang w:val="es-ES"/>
        </w:rPr>
        <w:t xml:space="preserve"> անվանումը</w:t>
      </w:r>
      <w:r w:rsidRPr="00931CFC">
        <w:rPr>
          <w:rFonts w:ascii="GHEA Grapalat" w:hAnsi="GHEA Grapalat" w:cs="Sylfaen"/>
          <w:sz w:val="20"/>
          <w:szCs w:val="20"/>
          <w:lang w:val="es-ES"/>
        </w:rPr>
        <w:t xml:space="preserve">             </w:t>
      </w:r>
    </w:p>
    <w:p w14:paraId="5531D807" w14:textId="77777777" w:rsidR="00837A23" w:rsidRPr="00931CFC" w:rsidRDefault="00837A23" w:rsidP="00D825D2">
      <w:pPr>
        <w:jc w:val="both"/>
        <w:rPr>
          <w:rFonts w:ascii="GHEA Grapalat" w:hAnsi="GHEA Grapalat" w:cs="Sylfaen"/>
          <w:sz w:val="20"/>
          <w:szCs w:val="20"/>
          <w:lang w:val="es-ES"/>
        </w:rPr>
      </w:pPr>
      <w:r w:rsidRPr="00931CFC">
        <w:rPr>
          <w:rFonts w:ascii="GHEA Grapalat" w:hAnsi="GHEA Grapalat"/>
          <w:sz w:val="20"/>
          <w:szCs w:val="20"/>
          <w:u w:val="single"/>
          <w:lang w:val="es-ES"/>
        </w:rPr>
        <w:t xml:space="preserve">                                         </w:t>
      </w:r>
      <w:r w:rsidRPr="00931CFC">
        <w:rPr>
          <w:rFonts w:ascii="GHEA Grapalat" w:hAnsi="GHEA Grapalat"/>
          <w:sz w:val="20"/>
          <w:szCs w:val="20"/>
          <w:lang w:val="es-ES"/>
        </w:rPr>
        <w:t>-</w:t>
      </w:r>
      <w:r w:rsidRPr="00931CFC">
        <w:rPr>
          <w:rFonts w:ascii="GHEA Grapalat" w:hAnsi="GHEA Grapalat" w:cs="Sylfaen"/>
          <w:sz w:val="20"/>
          <w:szCs w:val="20"/>
          <w:lang w:val="es-ES"/>
        </w:rPr>
        <w:t>ի՝</w:t>
      </w:r>
    </w:p>
    <w:p w14:paraId="74396AF8" w14:textId="77777777" w:rsidR="00837A23" w:rsidRPr="00931CFC" w:rsidRDefault="00837A23" w:rsidP="00D825D2">
      <w:pPr>
        <w:jc w:val="both"/>
        <w:rPr>
          <w:rFonts w:ascii="GHEA Grapalat" w:hAnsi="GHEA Grapalat" w:cs="Sylfaen"/>
          <w:sz w:val="20"/>
          <w:szCs w:val="20"/>
          <w:lang w:val="es-ES"/>
        </w:rPr>
      </w:pPr>
      <w:r w:rsidRPr="00931CFC">
        <w:rPr>
          <w:rFonts w:ascii="GHEA Grapalat" w:hAnsi="GHEA Grapalat" w:cs="Sylfaen"/>
          <w:vertAlign w:val="superscript"/>
          <w:lang w:val="es-ES"/>
        </w:rPr>
        <w:t xml:space="preserve">               </w:t>
      </w:r>
      <w:proofErr w:type="spellStart"/>
      <w:r w:rsidRPr="00931CFC">
        <w:rPr>
          <w:rFonts w:ascii="GHEA Grapalat" w:hAnsi="GHEA Grapalat" w:cs="Sylfaen"/>
          <w:vertAlign w:val="superscript"/>
          <w:lang w:val="es-ES"/>
        </w:rPr>
        <w:t>մասնակցի</w:t>
      </w:r>
      <w:proofErr w:type="spellEnd"/>
      <w:r w:rsidRPr="00931CFC">
        <w:rPr>
          <w:rFonts w:ascii="GHEA Grapalat" w:hAnsi="GHEA Grapalat" w:cs="Arial"/>
          <w:vertAlign w:val="superscript"/>
          <w:lang w:val="es-ES"/>
        </w:rPr>
        <w:t xml:space="preserve"> </w:t>
      </w:r>
      <w:proofErr w:type="spellStart"/>
      <w:r w:rsidRPr="00931CFC">
        <w:rPr>
          <w:rFonts w:ascii="GHEA Grapalat" w:hAnsi="GHEA Grapalat" w:cs="Sylfaen"/>
          <w:vertAlign w:val="superscript"/>
          <w:lang w:val="es-ES"/>
        </w:rPr>
        <w:t>անվանումը</w:t>
      </w:r>
      <w:proofErr w:type="spellEnd"/>
      <w:r w:rsidRPr="00931CFC">
        <w:rPr>
          <w:rFonts w:ascii="GHEA Grapalat" w:hAnsi="GHEA Grapalat" w:cs="Arial"/>
          <w:vertAlign w:val="superscript"/>
          <w:lang w:val="es-ES"/>
        </w:rPr>
        <w:t xml:space="preserve">  </w:t>
      </w:r>
    </w:p>
    <w:p w14:paraId="59C9918C" w14:textId="77777777" w:rsidR="00837A23" w:rsidRPr="00931CFC" w:rsidRDefault="00837A23" w:rsidP="00D825D2">
      <w:pPr>
        <w:numPr>
          <w:ilvl w:val="0"/>
          <w:numId w:val="18"/>
        </w:numPr>
        <w:jc w:val="both"/>
        <w:rPr>
          <w:rFonts w:ascii="GHEA Grapalat" w:hAnsi="GHEA Grapalat" w:cs="Arial"/>
          <w:szCs w:val="22"/>
          <w:u w:val="single"/>
          <w:lang w:val="es-ES"/>
        </w:rPr>
      </w:pPr>
      <w:proofErr w:type="spellStart"/>
      <w:r w:rsidRPr="00931CFC">
        <w:rPr>
          <w:rFonts w:ascii="GHEA Grapalat" w:hAnsi="GHEA Grapalat" w:cs="Arial"/>
          <w:sz w:val="20"/>
          <w:szCs w:val="20"/>
          <w:lang w:val="es-ES"/>
        </w:rPr>
        <w:t>հարկ</w:t>
      </w:r>
      <w:proofErr w:type="spellEnd"/>
      <w:r w:rsidRPr="00931CFC">
        <w:rPr>
          <w:rFonts w:ascii="GHEA Grapalat" w:hAnsi="GHEA Grapalat" w:cs="Arial"/>
          <w:sz w:val="20"/>
          <w:szCs w:val="20"/>
          <w:lang w:val="es-ES"/>
        </w:rPr>
        <w:t xml:space="preserve"> </w:t>
      </w:r>
      <w:proofErr w:type="spellStart"/>
      <w:r w:rsidRPr="00931CFC">
        <w:rPr>
          <w:rFonts w:ascii="GHEA Grapalat" w:hAnsi="GHEA Grapalat" w:cs="Arial"/>
          <w:sz w:val="20"/>
          <w:szCs w:val="20"/>
          <w:lang w:val="es-ES"/>
        </w:rPr>
        <w:t>վճարողի</w:t>
      </w:r>
      <w:proofErr w:type="spellEnd"/>
      <w:r w:rsidRPr="00931CFC">
        <w:rPr>
          <w:rFonts w:ascii="GHEA Grapalat" w:hAnsi="GHEA Grapalat" w:cs="Arial"/>
          <w:sz w:val="20"/>
          <w:szCs w:val="20"/>
          <w:lang w:val="es-ES"/>
        </w:rPr>
        <w:t xml:space="preserve"> </w:t>
      </w:r>
      <w:proofErr w:type="spellStart"/>
      <w:r w:rsidRPr="00931CFC">
        <w:rPr>
          <w:rFonts w:ascii="GHEA Grapalat" w:hAnsi="GHEA Grapalat" w:cs="Arial"/>
          <w:sz w:val="20"/>
          <w:szCs w:val="20"/>
          <w:lang w:val="es-ES"/>
        </w:rPr>
        <w:t>հաշվառման</w:t>
      </w:r>
      <w:proofErr w:type="spellEnd"/>
      <w:r w:rsidRPr="00931CFC">
        <w:rPr>
          <w:rFonts w:ascii="GHEA Grapalat" w:hAnsi="GHEA Grapalat" w:cs="Arial"/>
          <w:sz w:val="20"/>
          <w:szCs w:val="20"/>
          <w:lang w:val="es-ES"/>
        </w:rPr>
        <w:t xml:space="preserve"> </w:t>
      </w:r>
      <w:proofErr w:type="spellStart"/>
      <w:r w:rsidRPr="00931CFC">
        <w:rPr>
          <w:rFonts w:ascii="GHEA Grapalat" w:hAnsi="GHEA Grapalat" w:cs="Arial"/>
          <w:sz w:val="20"/>
          <w:szCs w:val="20"/>
          <w:lang w:val="es-ES"/>
        </w:rPr>
        <w:t>համարն</w:t>
      </w:r>
      <w:proofErr w:type="spellEnd"/>
      <w:r w:rsidRPr="00931CFC">
        <w:rPr>
          <w:rFonts w:ascii="GHEA Grapalat" w:hAnsi="GHEA Grapalat" w:cs="Arial"/>
          <w:sz w:val="20"/>
          <w:szCs w:val="20"/>
          <w:lang w:val="es-ES"/>
        </w:rPr>
        <w:t xml:space="preserve"> </w:t>
      </w:r>
      <w:r w:rsidRPr="00931CFC">
        <w:rPr>
          <w:rFonts w:ascii="GHEA Grapalat" w:hAnsi="GHEA Grapalat" w:cs="Sylfaen"/>
          <w:sz w:val="20"/>
          <w:szCs w:val="20"/>
          <w:lang w:val="es-ES"/>
        </w:rPr>
        <w:t>է</w:t>
      </w:r>
      <w:r w:rsidRPr="00931CFC">
        <w:rPr>
          <w:rFonts w:ascii="GHEA Grapalat" w:hAnsi="GHEA Grapalat" w:cs="Arial"/>
          <w:sz w:val="20"/>
          <w:szCs w:val="20"/>
          <w:lang w:val="es-ES"/>
        </w:rPr>
        <w:t>`</w:t>
      </w:r>
      <w:r w:rsidRPr="00931CFC">
        <w:rPr>
          <w:rFonts w:ascii="GHEA Grapalat" w:hAnsi="GHEA Grapalat" w:cs="Arial"/>
          <w:szCs w:val="22"/>
          <w:lang w:val="es-ES"/>
        </w:rPr>
        <w:t xml:space="preserve"> </w:t>
      </w:r>
      <w:r w:rsidRPr="00931CFC">
        <w:rPr>
          <w:rFonts w:ascii="GHEA Grapalat" w:hAnsi="GHEA Grapalat" w:cs="Arial"/>
          <w:szCs w:val="22"/>
          <w:u w:val="single"/>
          <w:lang w:val="es-ES"/>
        </w:rPr>
        <w:tab/>
      </w:r>
      <w:r w:rsidRPr="00931CFC">
        <w:rPr>
          <w:rFonts w:ascii="GHEA Grapalat" w:hAnsi="GHEA Grapalat" w:cs="Arial"/>
          <w:szCs w:val="22"/>
          <w:u w:val="single"/>
          <w:lang w:val="es-ES"/>
        </w:rPr>
        <w:tab/>
      </w:r>
      <w:r w:rsidRPr="00931CFC">
        <w:rPr>
          <w:rFonts w:ascii="GHEA Grapalat" w:hAnsi="GHEA Grapalat" w:cs="Arial"/>
          <w:szCs w:val="22"/>
          <w:u w:val="single"/>
          <w:lang w:val="es-ES"/>
        </w:rPr>
        <w:tab/>
      </w:r>
      <w:r w:rsidRPr="00931CFC">
        <w:rPr>
          <w:rFonts w:ascii="GHEA Grapalat" w:hAnsi="GHEA Grapalat" w:cs="Arial"/>
          <w:szCs w:val="22"/>
          <w:u w:val="single"/>
          <w:lang w:val="es-ES"/>
        </w:rPr>
        <w:tab/>
      </w:r>
      <w:r w:rsidRPr="00931CFC">
        <w:rPr>
          <w:rFonts w:ascii="GHEA Grapalat" w:hAnsi="GHEA Grapalat" w:cs="Arial"/>
          <w:szCs w:val="22"/>
          <w:u w:val="single"/>
          <w:lang w:val="es-ES"/>
        </w:rPr>
        <w:tab/>
        <w:t>.</w:t>
      </w:r>
    </w:p>
    <w:p w14:paraId="24E17F9A" w14:textId="77777777" w:rsidR="00837A23" w:rsidRPr="00931CFC" w:rsidRDefault="00837A23" w:rsidP="00D825D2">
      <w:pPr>
        <w:jc w:val="both"/>
        <w:rPr>
          <w:rFonts w:ascii="GHEA Grapalat" w:hAnsi="GHEA Grapalat" w:cs="Arial"/>
          <w:vertAlign w:val="superscript"/>
          <w:lang w:val="es-ES"/>
        </w:rPr>
      </w:pPr>
      <w:r w:rsidRPr="00931CFC">
        <w:rPr>
          <w:rFonts w:ascii="GHEA Grapalat" w:hAnsi="GHEA Grapalat" w:cs="Arial"/>
          <w:vertAlign w:val="superscript"/>
          <w:lang w:val="es-ES"/>
        </w:rPr>
        <w:t xml:space="preserve">                                                                                                               </w:t>
      </w:r>
      <w:proofErr w:type="spellStart"/>
      <w:r w:rsidRPr="00931CFC">
        <w:rPr>
          <w:rFonts w:ascii="GHEA Grapalat" w:hAnsi="GHEA Grapalat" w:cs="Arial"/>
          <w:vertAlign w:val="superscript"/>
          <w:lang w:val="es-ES"/>
        </w:rPr>
        <w:t>հարկի</w:t>
      </w:r>
      <w:proofErr w:type="spellEnd"/>
      <w:r w:rsidRPr="00931CFC">
        <w:rPr>
          <w:rFonts w:ascii="GHEA Grapalat" w:hAnsi="GHEA Grapalat" w:cs="Arial"/>
          <w:vertAlign w:val="superscript"/>
          <w:lang w:val="es-ES"/>
        </w:rPr>
        <w:t xml:space="preserve"> </w:t>
      </w:r>
      <w:proofErr w:type="spellStart"/>
      <w:r w:rsidRPr="00931CFC">
        <w:rPr>
          <w:rFonts w:ascii="GHEA Grapalat" w:hAnsi="GHEA Grapalat" w:cs="Arial"/>
          <w:vertAlign w:val="superscript"/>
          <w:lang w:val="es-ES"/>
        </w:rPr>
        <w:t>վճարողի</w:t>
      </w:r>
      <w:proofErr w:type="spellEnd"/>
      <w:r w:rsidRPr="00931CFC">
        <w:rPr>
          <w:rFonts w:ascii="GHEA Grapalat" w:hAnsi="GHEA Grapalat" w:cs="Arial"/>
          <w:vertAlign w:val="superscript"/>
          <w:lang w:val="es-ES"/>
        </w:rPr>
        <w:t xml:space="preserve"> </w:t>
      </w:r>
      <w:proofErr w:type="spellStart"/>
      <w:r w:rsidRPr="00931CFC">
        <w:rPr>
          <w:rFonts w:ascii="GHEA Grapalat" w:hAnsi="GHEA Grapalat" w:cs="Arial"/>
          <w:vertAlign w:val="superscript"/>
          <w:lang w:val="es-ES"/>
        </w:rPr>
        <w:t>հաշվառման</w:t>
      </w:r>
      <w:proofErr w:type="spellEnd"/>
      <w:r w:rsidRPr="00931CFC">
        <w:rPr>
          <w:rFonts w:ascii="GHEA Grapalat" w:hAnsi="GHEA Grapalat" w:cs="Arial"/>
          <w:vertAlign w:val="superscript"/>
          <w:lang w:val="es-ES"/>
        </w:rPr>
        <w:t xml:space="preserve"> </w:t>
      </w:r>
      <w:proofErr w:type="spellStart"/>
      <w:r w:rsidRPr="00931CFC">
        <w:rPr>
          <w:rFonts w:ascii="GHEA Grapalat" w:hAnsi="GHEA Grapalat" w:cs="Arial"/>
          <w:vertAlign w:val="superscript"/>
          <w:lang w:val="es-ES"/>
        </w:rPr>
        <w:t>համարը</w:t>
      </w:r>
      <w:proofErr w:type="spellEnd"/>
    </w:p>
    <w:p w14:paraId="79E90551" w14:textId="77777777" w:rsidR="00837A23" w:rsidRPr="00931CFC" w:rsidRDefault="00837A23" w:rsidP="00D825D2">
      <w:pPr>
        <w:numPr>
          <w:ilvl w:val="0"/>
          <w:numId w:val="18"/>
        </w:numPr>
        <w:jc w:val="both"/>
        <w:rPr>
          <w:rFonts w:ascii="GHEA Grapalat" w:hAnsi="GHEA Grapalat"/>
          <w:sz w:val="22"/>
          <w:szCs w:val="22"/>
          <w:u w:val="single"/>
          <w:lang w:val="es-ES"/>
        </w:rPr>
      </w:pPr>
      <w:proofErr w:type="spellStart"/>
      <w:r w:rsidRPr="00931CFC">
        <w:rPr>
          <w:rFonts w:ascii="GHEA Grapalat" w:hAnsi="GHEA Grapalat" w:cs="Sylfaen"/>
          <w:sz w:val="20"/>
          <w:szCs w:val="20"/>
          <w:lang w:val="es-ES"/>
        </w:rPr>
        <w:t>էլեկտրոնային</w:t>
      </w:r>
      <w:proofErr w:type="spellEnd"/>
      <w:r w:rsidRPr="00931CFC">
        <w:rPr>
          <w:rFonts w:ascii="GHEA Grapalat" w:hAnsi="GHEA Grapalat" w:cs="Arial"/>
          <w:sz w:val="20"/>
          <w:szCs w:val="20"/>
          <w:lang w:val="es-ES"/>
        </w:rPr>
        <w:t xml:space="preserve"> </w:t>
      </w:r>
      <w:proofErr w:type="spellStart"/>
      <w:r w:rsidRPr="00931CFC">
        <w:rPr>
          <w:rFonts w:ascii="GHEA Grapalat" w:hAnsi="GHEA Grapalat" w:cs="Sylfaen"/>
          <w:sz w:val="20"/>
          <w:szCs w:val="20"/>
          <w:lang w:val="es-ES"/>
        </w:rPr>
        <w:t>փոստի</w:t>
      </w:r>
      <w:proofErr w:type="spellEnd"/>
      <w:r w:rsidRPr="00931CFC">
        <w:rPr>
          <w:rFonts w:ascii="GHEA Grapalat" w:hAnsi="GHEA Grapalat" w:cs="Arial"/>
          <w:sz w:val="20"/>
          <w:szCs w:val="20"/>
          <w:lang w:val="es-ES"/>
        </w:rPr>
        <w:t xml:space="preserve"> </w:t>
      </w:r>
      <w:proofErr w:type="spellStart"/>
      <w:r w:rsidRPr="00931CFC">
        <w:rPr>
          <w:rFonts w:ascii="GHEA Grapalat" w:hAnsi="GHEA Grapalat" w:cs="Sylfaen"/>
          <w:sz w:val="20"/>
          <w:szCs w:val="20"/>
          <w:lang w:val="es-ES"/>
        </w:rPr>
        <w:t>հասցեն</w:t>
      </w:r>
      <w:proofErr w:type="spellEnd"/>
      <w:r w:rsidRPr="00931CFC">
        <w:rPr>
          <w:rFonts w:ascii="GHEA Grapalat" w:hAnsi="GHEA Grapalat" w:cs="Arial"/>
          <w:sz w:val="20"/>
          <w:szCs w:val="20"/>
          <w:lang w:val="es-ES"/>
        </w:rPr>
        <w:t xml:space="preserve"> </w:t>
      </w:r>
      <w:r w:rsidRPr="00931CFC">
        <w:rPr>
          <w:rFonts w:ascii="GHEA Grapalat" w:hAnsi="GHEA Grapalat" w:cs="Sylfaen"/>
          <w:sz w:val="20"/>
          <w:szCs w:val="20"/>
          <w:lang w:val="es-ES"/>
        </w:rPr>
        <w:t>է</w:t>
      </w:r>
      <w:r w:rsidRPr="00931CFC">
        <w:rPr>
          <w:rFonts w:ascii="GHEA Grapalat" w:hAnsi="GHEA Grapalat" w:cs="Arial"/>
          <w:sz w:val="20"/>
          <w:szCs w:val="20"/>
          <w:lang w:val="es-ES"/>
        </w:rPr>
        <w:t>`</w:t>
      </w:r>
      <w:r w:rsidRPr="00931CFC">
        <w:rPr>
          <w:rFonts w:ascii="GHEA Grapalat" w:hAnsi="GHEA Grapalat" w:cs="Arial"/>
          <w:szCs w:val="22"/>
          <w:lang w:val="es-ES"/>
        </w:rPr>
        <w:t xml:space="preserve"> </w:t>
      </w:r>
      <w:r w:rsidRPr="00931CFC">
        <w:rPr>
          <w:rFonts w:ascii="GHEA Grapalat" w:hAnsi="GHEA Grapalat"/>
          <w:u w:val="single"/>
          <w:lang w:val="es-ES"/>
        </w:rPr>
        <w:tab/>
      </w:r>
      <w:r w:rsidRPr="00931CFC">
        <w:rPr>
          <w:rFonts w:ascii="GHEA Grapalat" w:hAnsi="GHEA Grapalat"/>
          <w:u w:val="single"/>
          <w:lang w:val="es-ES"/>
        </w:rPr>
        <w:tab/>
      </w:r>
      <w:r w:rsidRPr="00931CFC">
        <w:rPr>
          <w:rFonts w:ascii="GHEA Grapalat" w:hAnsi="GHEA Grapalat"/>
          <w:u w:val="single"/>
          <w:lang w:val="es-ES"/>
        </w:rPr>
        <w:tab/>
      </w:r>
      <w:r w:rsidRPr="00931CFC">
        <w:rPr>
          <w:rFonts w:ascii="GHEA Grapalat" w:hAnsi="GHEA Grapalat"/>
          <w:u w:val="single"/>
          <w:lang w:val="es-ES"/>
        </w:rPr>
        <w:tab/>
      </w:r>
      <w:r w:rsidRPr="00931CFC">
        <w:rPr>
          <w:rFonts w:ascii="GHEA Grapalat" w:hAnsi="GHEA Grapalat"/>
          <w:u w:val="single"/>
          <w:lang w:val="es-ES"/>
        </w:rPr>
        <w:tab/>
        <w:t>.</w:t>
      </w:r>
    </w:p>
    <w:p w14:paraId="7B7DF47A" w14:textId="77777777" w:rsidR="00837A23" w:rsidRPr="00931CFC" w:rsidRDefault="00837A23" w:rsidP="00D825D2">
      <w:pPr>
        <w:jc w:val="both"/>
        <w:rPr>
          <w:rFonts w:ascii="GHEA Grapalat" w:hAnsi="GHEA Grapalat"/>
          <w:sz w:val="10"/>
          <w:szCs w:val="10"/>
          <w:lang w:val="es-ES"/>
        </w:rPr>
      </w:pPr>
      <w:r w:rsidRPr="00931CFC">
        <w:rPr>
          <w:rFonts w:ascii="GHEA Grapalat" w:hAnsi="GHEA Grapalat" w:cs="Arial"/>
          <w:vertAlign w:val="superscript"/>
          <w:lang w:val="es-ES"/>
        </w:rPr>
        <w:t xml:space="preserve">                                                                                                                       </w:t>
      </w:r>
      <w:proofErr w:type="spellStart"/>
      <w:r w:rsidRPr="00931CFC">
        <w:rPr>
          <w:rFonts w:ascii="GHEA Grapalat" w:hAnsi="GHEA Grapalat" w:cs="Arial"/>
          <w:vertAlign w:val="superscript"/>
          <w:lang w:val="es-ES"/>
        </w:rPr>
        <w:t>էլեկտրոնային</w:t>
      </w:r>
      <w:proofErr w:type="spellEnd"/>
      <w:r w:rsidRPr="00931CFC">
        <w:rPr>
          <w:rFonts w:ascii="GHEA Grapalat" w:hAnsi="GHEA Grapalat" w:cs="Arial"/>
          <w:vertAlign w:val="superscript"/>
          <w:lang w:val="es-ES"/>
        </w:rPr>
        <w:t xml:space="preserve"> </w:t>
      </w:r>
      <w:proofErr w:type="spellStart"/>
      <w:r w:rsidRPr="00931CFC">
        <w:rPr>
          <w:rFonts w:ascii="GHEA Grapalat" w:hAnsi="GHEA Grapalat" w:cs="Arial"/>
          <w:vertAlign w:val="superscript"/>
          <w:lang w:val="es-ES"/>
        </w:rPr>
        <w:t>փոստի</w:t>
      </w:r>
      <w:proofErr w:type="spellEnd"/>
      <w:r w:rsidRPr="00931CFC">
        <w:rPr>
          <w:rFonts w:ascii="GHEA Grapalat" w:hAnsi="GHEA Grapalat" w:cs="Arial"/>
          <w:vertAlign w:val="superscript"/>
          <w:lang w:val="es-ES"/>
        </w:rPr>
        <w:t xml:space="preserve"> </w:t>
      </w:r>
      <w:proofErr w:type="spellStart"/>
      <w:r w:rsidRPr="00931CFC">
        <w:rPr>
          <w:rFonts w:ascii="GHEA Grapalat" w:hAnsi="GHEA Grapalat" w:cs="Arial"/>
          <w:vertAlign w:val="superscript"/>
          <w:lang w:val="es-ES"/>
        </w:rPr>
        <w:t>հասցեն</w:t>
      </w:r>
      <w:proofErr w:type="spellEnd"/>
    </w:p>
    <w:p w14:paraId="2A18D67F" w14:textId="77777777" w:rsidR="00837A23" w:rsidRPr="00931CFC" w:rsidRDefault="00837A23" w:rsidP="00D825D2">
      <w:pPr>
        <w:jc w:val="right"/>
        <w:rPr>
          <w:rFonts w:ascii="GHEA Grapalat" w:hAnsi="GHEA Grapalat"/>
          <w:sz w:val="10"/>
          <w:szCs w:val="10"/>
          <w:lang w:val="es-ES"/>
        </w:rPr>
      </w:pPr>
    </w:p>
    <w:p w14:paraId="15E98873" w14:textId="77777777" w:rsidR="00837A23" w:rsidRPr="00931CFC" w:rsidRDefault="00837A23" w:rsidP="00D825D2">
      <w:pPr>
        <w:numPr>
          <w:ilvl w:val="0"/>
          <w:numId w:val="18"/>
        </w:numPr>
        <w:jc w:val="both"/>
        <w:rPr>
          <w:rFonts w:ascii="GHEA Grapalat" w:hAnsi="GHEA Grapalat" w:cs="Arial"/>
          <w:vertAlign w:val="superscript"/>
          <w:lang w:val="es-ES"/>
        </w:rPr>
      </w:pPr>
      <w:r w:rsidRPr="00931CFC">
        <w:rPr>
          <w:rFonts w:ascii="GHEA Grapalat" w:hAnsi="GHEA Grapalat"/>
          <w:sz w:val="20"/>
          <w:szCs w:val="20"/>
          <w:lang w:val="hy-AM"/>
        </w:rPr>
        <w:t>գործունեության հասցեն է՝ -------------------------------------------------</w:t>
      </w:r>
      <w:r w:rsidRPr="00931CFC">
        <w:rPr>
          <w:rFonts w:ascii="GHEA Grapalat" w:hAnsi="GHEA Grapalat"/>
          <w:sz w:val="20"/>
          <w:szCs w:val="20"/>
        </w:rPr>
        <w:t>.</w:t>
      </w:r>
      <w:r w:rsidRPr="00931CFC">
        <w:rPr>
          <w:rFonts w:ascii="GHEA Grapalat" w:hAnsi="GHEA Grapalat"/>
          <w:sz w:val="20"/>
          <w:szCs w:val="20"/>
          <w:lang w:val="es-ES"/>
        </w:rPr>
        <w:t xml:space="preserve">                                     </w:t>
      </w:r>
    </w:p>
    <w:p w14:paraId="3B24741A" w14:textId="77777777" w:rsidR="00837A23" w:rsidRPr="00931CFC" w:rsidRDefault="00837A23" w:rsidP="00D825D2">
      <w:pPr>
        <w:jc w:val="both"/>
        <w:rPr>
          <w:rFonts w:ascii="GHEA Grapalat" w:hAnsi="GHEA Grapalat"/>
          <w:sz w:val="16"/>
          <w:szCs w:val="16"/>
          <w:lang w:val="hy-AM"/>
        </w:rPr>
      </w:pPr>
      <w:r w:rsidRPr="00931CFC">
        <w:rPr>
          <w:rFonts w:ascii="GHEA Grapalat" w:hAnsi="GHEA Grapalat"/>
          <w:sz w:val="16"/>
          <w:szCs w:val="16"/>
        </w:rPr>
        <w:t xml:space="preserve">                                      </w:t>
      </w:r>
      <w:r w:rsidRPr="00931CFC">
        <w:rPr>
          <w:rFonts w:ascii="GHEA Grapalat" w:hAnsi="GHEA Grapalat"/>
          <w:sz w:val="16"/>
          <w:szCs w:val="16"/>
          <w:lang w:val="hy-AM"/>
        </w:rPr>
        <w:t xml:space="preserve">                                               գործունեության հասցեն</w:t>
      </w:r>
    </w:p>
    <w:p w14:paraId="0086D880" w14:textId="77777777" w:rsidR="00837A23" w:rsidRPr="00931CFC" w:rsidRDefault="00837A23" w:rsidP="00D825D2">
      <w:pPr>
        <w:numPr>
          <w:ilvl w:val="0"/>
          <w:numId w:val="18"/>
        </w:numPr>
        <w:jc w:val="both"/>
        <w:rPr>
          <w:rFonts w:ascii="GHEA Grapalat" w:hAnsi="GHEA Grapalat" w:cs="Arial"/>
          <w:vertAlign w:val="superscript"/>
          <w:lang w:val="es-ES"/>
        </w:rPr>
      </w:pPr>
      <w:r w:rsidRPr="00931CFC">
        <w:rPr>
          <w:rFonts w:ascii="GHEA Grapalat" w:hAnsi="GHEA Grapalat"/>
          <w:sz w:val="20"/>
          <w:szCs w:val="20"/>
          <w:lang w:val="hy-AM"/>
        </w:rPr>
        <w:t>հեռախոսահամարն է՝ -------------------------------------------------</w:t>
      </w:r>
      <w:r w:rsidRPr="00931CFC">
        <w:rPr>
          <w:rFonts w:ascii="GHEA Grapalat" w:hAnsi="GHEA Grapalat"/>
          <w:sz w:val="20"/>
          <w:szCs w:val="20"/>
        </w:rPr>
        <w:t>.</w:t>
      </w:r>
      <w:r w:rsidRPr="00931CFC">
        <w:rPr>
          <w:rFonts w:ascii="GHEA Grapalat" w:hAnsi="GHEA Grapalat"/>
          <w:sz w:val="20"/>
          <w:szCs w:val="20"/>
          <w:lang w:val="es-ES"/>
        </w:rPr>
        <w:t xml:space="preserve">                                     </w:t>
      </w:r>
    </w:p>
    <w:p w14:paraId="502C4BD0" w14:textId="77777777" w:rsidR="00837A23" w:rsidRPr="00931CFC" w:rsidRDefault="00837A23" w:rsidP="00D825D2">
      <w:pPr>
        <w:jc w:val="both"/>
        <w:rPr>
          <w:rFonts w:ascii="GHEA Grapalat" w:hAnsi="GHEA Grapalat"/>
          <w:sz w:val="16"/>
          <w:szCs w:val="16"/>
          <w:lang w:val="hy-AM"/>
        </w:rPr>
      </w:pPr>
      <w:r w:rsidRPr="00931CFC">
        <w:rPr>
          <w:rFonts w:ascii="GHEA Grapalat" w:hAnsi="GHEA Grapalat"/>
          <w:sz w:val="16"/>
          <w:szCs w:val="16"/>
        </w:rPr>
        <w:t xml:space="preserve">                                    </w:t>
      </w:r>
      <w:r w:rsidRPr="00931CFC">
        <w:rPr>
          <w:rFonts w:ascii="GHEA Grapalat" w:hAnsi="GHEA Grapalat"/>
          <w:sz w:val="16"/>
          <w:szCs w:val="16"/>
          <w:lang w:val="hy-AM"/>
        </w:rPr>
        <w:t xml:space="preserve">                                       հեռախոսի համարը</w:t>
      </w:r>
    </w:p>
    <w:p w14:paraId="4E6555EF" w14:textId="77777777" w:rsidR="00837A23" w:rsidRPr="00931CFC" w:rsidRDefault="00837A23" w:rsidP="00D825D2">
      <w:pPr>
        <w:ind w:firstLine="709"/>
        <w:jc w:val="both"/>
        <w:rPr>
          <w:rFonts w:ascii="GHEA Grapalat" w:hAnsi="GHEA Grapalat"/>
          <w:sz w:val="20"/>
          <w:lang w:val="es-ES"/>
        </w:rPr>
      </w:pPr>
      <w:proofErr w:type="spellStart"/>
      <w:r w:rsidRPr="00931CFC">
        <w:rPr>
          <w:rFonts w:ascii="GHEA Grapalat" w:hAnsi="GHEA Grapalat" w:cs="Arial"/>
          <w:sz w:val="20"/>
          <w:szCs w:val="20"/>
          <w:lang w:val="es-ES"/>
        </w:rPr>
        <w:t>Սույնով</w:t>
      </w:r>
      <w:proofErr w:type="spellEnd"/>
      <w:r w:rsidRPr="00931CFC">
        <w:rPr>
          <w:rFonts w:ascii="GHEA Grapalat" w:hAnsi="GHEA Grapalat"/>
          <w:sz w:val="20"/>
          <w:lang w:val="hy-AM"/>
        </w:rPr>
        <w:t xml:space="preserve">  </w:t>
      </w:r>
      <w:r w:rsidRPr="00931CFC">
        <w:rPr>
          <w:rFonts w:ascii="GHEA Grapalat" w:hAnsi="GHEA Grapalat"/>
          <w:sz w:val="20"/>
          <w:u w:val="single"/>
          <w:lang w:val="hy-AM"/>
        </w:rPr>
        <w:t xml:space="preserve">                                                </w:t>
      </w:r>
      <w:r w:rsidRPr="00931CFC">
        <w:rPr>
          <w:rFonts w:ascii="GHEA Grapalat" w:hAnsi="GHEA Grapalat"/>
          <w:sz w:val="20"/>
          <w:u w:val="single"/>
          <w:lang w:val="es-ES"/>
        </w:rPr>
        <w:t xml:space="preserve">                         </w:t>
      </w:r>
      <w:r w:rsidRPr="00931CFC">
        <w:rPr>
          <w:rFonts w:ascii="GHEA Grapalat" w:hAnsi="GHEA Grapalat"/>
          <w:sz w:val="20"/>
          <w:u w:val="single"/>
          <w:lang w:val="hy-AM"/>
        </w:rPr>
        <w:t xml:space="preserve">          </w:t>
      </w:r>
      <w:r w:rsidRPr="00931CFC">
        <w:rPr>
          <w:rFonts w:ascii="GHEA Grapalat" w:hAnsi="GHEA Grapalat"/>
          <w:lang w:val="hy-AM"/>
        </w:rPr>
        <w:t>-</w:t>
      </w:r>
      <w:r w:rsidRPr="00931CFC">
        <w:rPr>
          <w:rFonts w:ascii="GHEA Grapalat" w:hAnsi="GHEA Grapalat" w:cs="Arial"/>
          <w:sz w:val="20"/>
          <w:szCs w:val="20"/>
          <w:lang w:val="es-ES"/>
        </w:rPr>
        <w:t xml:space="preserve">ն </w:t>
      </w:r>
      <w:proofErr w:type="spellStart"/>
      <w:r w:rsidRPr="00931CFC">
        <w:rPr>
          <w:rFonts w:ascii="GHEA Grapalat" w:hAnsi="GHEA Grapalat" w:cs="Arial"/>
          <w:sz w:val="20"/>
          <w:szCs w:val="20"/>
          <w:lang w:val="es-ES"/>
        </w:rPr>
        <w:t>հայտարարում</w:t>
      </w:r>
      <w:proofErr w:type="spellEnd"/>
      <w:r w:rsidRPr="00931CFC">
        <w:rPr>
          <w:rFonts w:ascii="GHEA Grapalat" w:hAnsi="GHEA Grapalat" w:cs="Arial"/>
          <w:sz w:val="20"/>
          <w:szCs w:val="20"/>
          <w:lang w:val="es-ES"/>
        </w:rPr>
        <w:t xml:space="preserve"> և </w:t>
      </w:r>
      <w:proofErr w:type="spellStart"/>
      <w:r w:rsidRPr="00931CFC">
        <w:rPr>
          <w:rFonts w:ascii="GHEA Grapalat" w:hAnsi="GHEA Grapalat" w:cs="Arial"/>
          <w:sz w:val="20"/>
          <w:szCs w:val="20"/>
          <w:lang w:val="es-ES"/>
        </w:rPr>
        <w:t>հավաստում</w:t>
      </w:r>
      <w:proofErr w:type="spellEnd"/>
      <w:r w:rsidRPr="00931CFC">
        <w:rPr>
          <w:rFonts w:ascii="GHEA Grapalat" w:hAnsi="GHEA Grapalat" w:cs="Arial"/>
          <w:sz w:val="20"/>
          <w:szCs w:val="20"/>
          <w:lang w:val="es-ES"/>
        </w:rPr>
        <w:t xml:space="preserve"> է, </w:t>
      </w:r>
      <w:proofErr w:type="spellStart"/>
      <w:r w:rsidRPr="00931CFC">
        <w:rPr>
          <w:rFonts w:ascii="GHEA Grapalat" w:hAnsi="GHEA Grapalat" w:cs="Arial"/>
          <w:sz w:val="20"/>
          <w:szCs w:val="20"/>
          <w:lang w:val="es-ES"/>
        </w:rPr>
        <w:t>որ</w:t>
      </w:r>
      <w:proofErr w:type="spellEnd"/>
      <w:r w:rsidRPr="00931CFC">
        <w:rPr>
          <w:rFonts w:ascii="GHEA Grapalat" w:hAnsi="GHEA Grapalat" w:cs="Arial"/>
          <w:sz w:val="20"/>
          <w:szCs w:val="20"/>
          <w:lang w:val="es-ES"/>
        </w:rPr>
        <w:t>՝</w:t>
      </w:r>
      <w:r w:rsidRPr="00931CFC">
        <w:rPr>
          <w:rFonts w:ascii="GHEA Grapalat" w:hAnsi="GHEA Grapalat" w:cs="Arial"/>
          <w:lang w:val="hy-AM"/>
        </w:rPr>
        <w:t xml:space="preserve"> </w:t>
      </w:r>
    </w:p>
    <w:p w14:paraId="209EA24B" w14:textId="77777777" w:rsidR="00837A23" w:rsidRPr="00931CFC" w:rsidRDefault="00837A23" w:rsidP="00EA2D5C">
      <w:pPr>
        <w:jc w:val="both"/>
        <w:rPr>
          <w:rFonts w:ascii="GHEA Grapalat" w:hAnsi="GHEA Grapalat"/>
          <w:sz w:val="16"/>
          <w:vertAlign w:val="superscript"/>
          <w:lang w:val="es-ES"/>
        </w:rPr>
      </w:pPr>
      <w:r w:rsidRPr="00931CFC">
        <w:rPr>
          <w:rFonts w:ascii="GHEA Grapalat" w:hAnsi="GHEA Grapalat"/>
          <w:sz w:val="20"/>
          <w:lang w:val="hy-AM"/>
        </w:rPr>
        <w:tab/>
      </w:r>
      <w:r w:rsidRPr="00931CFC">
        <w:rPr>
          <w:rFonts w:ascii="GHEA Grapalat" w:hAnsi="GHEA Grapalat"/>
          <w:sz w:val="20"/>
          <w:lang w:val="hy-AM"/>
        </w:rPr>
        <w:tab/>
      </w:r>
      <w:r w:rsidRPr="00931CFC">
        <w:rPr>
          <w:rFonts w:ascii="GHEA Grapalat" w:hAnsi="GHEA Grapalat"/>
          <w:sz w:val="20"/>
          <w:lang w:val="es-ES"/>
        </w:rPr>
        <w:t xml:space="preserve">                                    </w:t>
      </w:r>
      <w:r w:rsidRPr="00931CFC">
        <w:rPr>
          <w:rFonts w:ascii="GHEA Grapalat" w:hAnsi="GHEA Grapalat" w:cs="Sylfaen"/>
          <w:vertAlign w:val="superscript"/>
          <w:lang w:val="hy-AM"/>
        </w:rPr>
        <w:t>մասնակցի անվանում</w:t>
      </w:r>
    </w:p>
    <w:p w14:paraId="00C4E361" w14:textId="294AD15D" w:rsidR="00837A23" w:rsidRPr="00931CFC" w:rsidRDefault="00837A23" w:rsidP="00EA2D5C">
      <w:pPr>
        <w:ind w:firstLine="708"/>
        <w:jc w:val="both"/>
        <w:rPr>
          <w:rFonts w:ascii="GHEA Grapalat" w:hAnsi="GHEA Grapalat" w:cs="Sylfaen"/>
          <w:sz w:val="20"/>
          <w:lang w:val="hy-AM"/>
        </w:rPr>
      </w:pPr>
      <w:r w:rsidRPr="00931CFC">
        <w:rPr>
          <w:rFonts w:ascii="GHEA Grapalat" w:hAnsi="GHEA Grapalat" w:cs="Arial"/>
          <w:sz w:val="20"/>
          <w:szCs w:val="20"/>
          <w:lang w:val="es-ES"/>
        </w:rPr>
        <w:t xml:space="preserve">1) </w:t>
      </w:r>
      <w:proofErr w:type="spellStart"/>
      <w:r w:rsidRPr="00931CFC">
        <w:rPr>
          <w:rFonts w:ascii="GHEA Grapalat" w:hAnsi="GHEA Grapalat" w:cs="Arial"/>
          <w:sz w:val="20"/>
          <w:szCs w:val="20"/>
          <w:lang w:val="es-ES"/>
        </w:rPr>
        <w:t>բավարարում</w:t>
      </w:r>
      <w:proofErr w:type="spellEnd"/>
      <w:r w:rsidRPr="00931CFC">
        <w:rPr>
          <w:rFonts w:ascii="GHEA Grapalat" w:hAnsi="GHEA Grapalat" w:cs="Arial"/>
          <w:sz w:val="20"/>
          <w:szCs w:val="20"/>
          <w:lang w:val="es-ES"/>
        </w:rPr>
        <w:t xml:space="preserve"> է «</w:t>
      </w:r>
      <w:r w:rsidR="006A5001">
        <w:rPr>
          <w:rFonts w:ascii="GHEA Grapalat" w:hAnsi="GHEA Grapalat"/>
          <w:b/>
          <w:sz w:val="20"/>
          <w:szCs w:val="20"/>
          <w:lang w:val="es-ES"/>
        </w:rPr>
        <w:t>ՀՀ-ԱՄ-ԱՄԴ-ՀՄԱԾՁԲ-26/</w:t>
      </w:r>
      <w:proofErr w:type="gramStart"/>
      <w:r w:rsidR="006A5001">
        <w:rPr>
          <w:rFonts w:ascii="GHEA Grapalat" w:hAnsi="GHEA Grapalat"/>
          <w:b/>
          <w:sz w:val="20"/>
          <w:szCs w:val="20"/>
          <w:lang w:val="es-ES"/>
        </w:rPr>
        <w:t xml:space="preserve">01 </w:t>
      </w:r>
      <w:r w:rsidRPr="00931CFC">
        <w:rPr>
          <w:rFonts w:ascii="GHEA Grapalat" w:hAnsi="GHEA Grapalat" w:cs="Arial"/>
          <w:sz w:val="20"/>
          <w:szCs w:val="20"/>
          <w:lang w:val="es-ES"/>
        </w:rPr>
        <w:t>»</w:t>
      </w:r>
      <w:proofErr w:type="gramEnd"/>
      <w:r w:rsidRPr="00931CFC">
        <w:rPr>
          <w:rFonts w:ascii="GHEA Grapalat" w:hAnsi="GHEA Grapalat" w:cs="Arial"/>
          <w:sz w:val="20"/>
          <w:szCs w:val="20"/>
          <w:lang w:val="es-ES"/>
        </w:rPr>
        <w:t xml:space="preserve">*  </w:t>
      </w:r>
      <w:proofErr w:type="spellStart"/>
      <w:proofErr w:type="gramStart"/>
      <w:r w:rsidRPr="00931CFC">
        <w:rPr>
          <w:rFonts w:ascii="GHEA Grapalat" w:hAnsi="GHEA Grapalat" w:cs="Arial"/>
          <w:sz w:val="20"/>
          <w:szCs w:val="20"/>
          <w:lang w:val="es-ES"/>
        </w:rPr>
        <w:t>ծածկագրով</w:t>
      </w:r>
      <w:proofErr w:type="spellEnd"/>
      <w:r w:rsidRPr="00931CFC">
        <w:rPr>
          <w:rFonts w:ascii="GHEA Grapalat" w:hAnsi="GHEA Grapalat" w:cs="Arial"/>
          <w:sz w:val="20"/>
          <w:szCs w:val="20"/>
          <w:lang w:val="es-ES"/>
        </w:rPr>
        <w:t xml:space="preserve">  </w:t>
      </w:r>
      <w:proofErr w:type="spellStart"/>
      <w:r w:rsidR="000137BA">
        <w:rPr>
          <w:rFonts w:ascii="GHEA Grapalat" w:hAnsi="GHEA Grapalat" w:cs="Arial"/>
          <w:sz w:val="20"/>
          <w:szCs w:val="20"/>
          <w:lang w:val="es-ES"/>
        </w:rPr>
        <w:t>հրատապ</w:t>
      </w:r>
      <w:proofErr w:type="spellEnd"/>
      <w:proofErr w:type="gramEnd"/>
      <w:r w:rsidR="000137BA">
        <w:rPr>
          <w:rFonts w:ascii="GHEA Grapalat" w:hAnsi="GHEA Grapalat" w:cs="Arial"/>
          <w:sz w:val="20"/>
          <w:szCs w:val="20"/>
          <w:lang w:val="es-ES"/>
        </w:rPr>
        <w:t xml:space="preserve"> </w:t>
      </w:r>
      <w:proofErr w:type="spellStart"/>
      <w:r w:rsidR="000137BA">
        <w:rPr>
          <w:rFonts w:ascii="GHEA Grapalat" w:hAnsi="GHEA Grapalat" w:cs="Arial"/>
          <w:sz w:val="20"/>
          <w:szCs w:val="20"/>
          <w:lang w:val="es-ES"/>
        </w:rPr>
        <w:t>մեկ</w:t>
      </w:r>
      <w:proofErr w:type="spellEnd"/>
      <w:r w:rsidR="000137BA">
        <w:rPr>
          <w:rFonts w:ascii="GHEA Grapalat" w:hAnsi="GHEA Grapalat" w:cs="Arial"/>
          <w:sz w:val="20"/>
          <w:szCs w:val="20"/>
          <w:lang w:val="es-ES"/>
        </w:rPr>
        <w:t xml:space="preserve"> </w:t>
      </w:r>
      <w:proofErr w:type="spellStart"/>
      <w:r w:rsidR="000137BA">
        <w:rPr>
          <w:rFonts w:ascii="GHEA Grapalat" w:hAnsi="GHEA Grapalat" w:cs="Arial"/>
          <w:sz w:val="20"/>
          <w:szCs w:val="20"/>
          <w:lang w:val="es-ES"/>
        </w:rPr>
        <w:t>անձ</w:t>
      </w:r>
      <w:proofErr w:type="spellEnd"/>
      <w:r w:rsidRPr="00931CFC">
        <w:rPr>
          <w:rFonts w:ascii="GHEA Grapalat" w:hAnsi="GHEA Grapalat" w:cs="Arial"/>
          <w:sz w:val="20"/>
          <w:szCs w:val="20"/>
          <w:lang w:val="es-ES"/>
        </w:rPr>
        <w:t xml:space="preserve"> </w:t>
      </w:r>
      <w:proofErr w:type="spellStart"/>
      <w:r w:rsidRPr="00931CFC">
        <w:rPr>
          <w:rFonts w:ascii="GHEA Grapalat" w:hAnsi="GHEA Grapalat" w:cs="Arial"/>
          <w:sz w:val="20"/>
          <w:szCs w:val="20"/>
          <w:lang w:val="es-ES"/>
        </w:rPr>
        <w:t>հրավերով</w:t>
      </w:r>
      <w:proofErr w:type="spellEnd"/>
      <w:r w:rsidRPr="00931CFC">
        <w:rPr>
          <w:rFonts w:ascii="GHEA Grapalat" w:hAnsi="GHEA Grapalat" w:cs="Arial"/>
          <w:sz w:val="20"/>
          <w:szCs w:val="20"/>
          <w:lang w:val="es-ES"/>
        </w:rPr>
        <w:t xml:space="preserve"> </w:t>
      </w:r>
      <w:proofErr w:type="spellStart"/>
      <w:r w:rsidRPr="00931CFC">
        <w:rPr>
          <w:rFonts w:ascii="GHEA Grapalat" w:hAnsi="GHEA Grapalat" w:cs="Arial"/>
          <w:sz w:val="20"/>
          <w:szCs w:val="20"/>
          <w:lang w:val="es-ES"/>
        </w:rPr>
        <w:t>սահմանված</w:t>
      </w:r>
      <w:proofErr w:type="spellEnd"/>
      <w:r w:rsidRPr="00931CFC">
        <w:rPr>
          <w:rFonts w:ascii="GHEA Grapalat" w:hAnsi="GHEA Grapalat" w:cs="Arial"/>
          <w:sz w:val="20"/>
          <w:szCs w:val="20"/>
          <w:lang w:val="es-ES"/>
        </w:rPr>
        <w:t xml:space="preserve"> </w:t>
      </w:r>
      <w:proofErr w:type="spellStart"/>
      <w:r w:rsidRPr="00931CFC">
        <w:rPr>
          <w:rFonts w:ascii="GHEA Grapalat" w:hAnsi="GHEA Grapalat" w:cs="Arial"/>
          <w:sz w:val="20"/>
          <w:szCs w:val="20"/>
          <w:lang w:val="es-ES"/>
        </w:rPr>
        <w:t>մասնակցության</w:t>
      </w:r>
      <w:proofErr w:type="spellEnd"/>
      <w:r w:rsidRPr="00931CFC">
        <w:rPr>
          <w:rFonts w:ascii="GHEA Grapalat" w:hAnsi="GHEA Grapalat" w:cs="Arial"/>
          <w:sz w:val="20"/>
          <w:szCs w:val="20"/>
          <w:lang w:val="es-ES"/>
        </w:rPr>
        <w:t xml:space="preserve"> </w:t>
      </w:r>
      <w:proofErr w:type="spellStart"/>
      <w:r w:rsidRPr="00931CFC">
        <w:rPr>
          <w:rFonts w:ascii="GHEA Grapalat" w:hAnsi="GHEA Grapalat" w:cs="Arial"/>
          <w:sz w:val="20"/>
          <w:szCs w:val="20"/>
          <w:lang w:val="es-ES"/>
        </w:rPr>
        <w:t>իրավունքի</w:t>
      </w:r>
      <w:proofErr w:type="spellEnd"/>
      <w:r w:rsidRPr="00931CFC">
        <w:rPr>
          <w:rFonts w:ascii="GHEA Grapalat" w:hAnsi="GHEA Grapalat" w:cs="Arial"/>
          <w:sz w:val="20"/>
          <w:szCs w:val="20"/>
          <w:lang w:val="es-ES"/>
        </w:rPr>
        <w:t xml:space="preserve"> </w:t>
      </w:r>
      <w:proofErr w:type="spellStart"/>
      <w:proofErr w:type="gramStart"/>
      <w:r w:rsidRPr="00931CFC">
        <w:rPr>
          <w:rFonts w:ascii="GHEA Grapalat" w:hAnsi="GHEA Grapalat" w:cs="Arial"/>
          <w:sz w:val="20"/>
          <w:szCs w:val="20"/>
          <w:lang w:val="es-ES"/>
        </w:rPr>
        <w:t>պահանջներին</w:t>
      </w:r>
      <w:proofErr w:type="spellEnd"/>
      <w:r w:rsidRPr="00931CFC">
        <w:rPr>
          <w:rFonts w:ascii="GHEA Grapalat" w:hAnsi="GHEA Grapalat" w:cs="Arial"/>
          <w:sz w:val="20"/>
          <w:szCs w:val="20"/>
          <w:lang w:val="es-ES"/>
        </w:rPr>
        <w:t xml:space="preserve"> </w:t>
      </w:r>
      <w:r w:rsidRPr="00931CFC">
        <w:rPr>
          <w:rFonts w:ascii="GHEA Grapalat" w:hAnsi="GHEA Grapalat" w:cs="Arial"/>
          <w:sz w:val="20"/>
          <w:szCs w:val="20"/>
          <w:lang w:val="hy-AM"/>
        </w:rPr>
        <w:t xml:space="preserve"> և</w:t>
      </w:r>
      <w:proofErr w:type="gramEnd"/>
      <w:r w:rsidRPr="00931CFC">
        <w:rPr>
          <w:rFonts w:ascii="GHEA Grapalat" w:hAnsi="GHEA Grapalat" w:cs="Arial"/>
          <w:sz w:val="20"/>
          <w:szCs w:val="20"/>
          <w:lang w:val="hy-AM"/>
        </w:rPr>
        <w:t xml:space="preserve"> </w:t>
      </w:r>
      <w:r w:rsidRPr="00931CFC">
        <w:rPr>
          <w:rFonts w:ascii="GHEA Grapalat" w:hAnsi="GHEA Grapalat" w:cs="Sylfaen"/>
          <w:sz w:val="20"/>
          <w:lang w:val="hy-AM"/>
        </w:rPr>
        <w:t xml:space="preserve">պարտավորվում ընտրված մասնակից ճանաչվելու </w:t>
      </w:r>
      <w:proofErr w:type="gramStart"/>
      <w:r w:rsidRPr="00931CFC">
        <w:rPr>
          <w:rFonts w:ascii="GHEA Grapalat" w:hAnsi="GHEA Grapalat" w:cs="Sylfaen"/>
          <w:sz w:val="20"/>
          <w:lang w:val="hy-AM"/>
        </w:rPr>
        <w:t>դեպքում,  հրավերով</w:t>
      </w:r>
      <w:proofErr w:type="gramEnd"/>
      <w:r w:rsidRPr="00931CFC">
        <w:rPr>
          <w:rFonts w:ascii="GHEA Grapalat" w:hAnsi="GHEA Grapalat" w:cs="Sylfaen"/>
          <w:sz w:val="20"/>
          <w:lang w:val="hy-AM"/>
        </w:rPr>
        <w:t xml:space="preserve"> սահմանված կարգով և ժամկետում, ներկայացնել որակավորման ապահովում</w:t>
      </w:r>
      <w:r w:rsidRPr="00931CFC">
        <w:rPr>
          <w:rFonts w:ascii="GHEA Grapalat" w:hAnsi="GHEA Grapalat" w:cs="Sylfaen"/>
          <w:sz w:val="20"/>
          <w:lang w:val="es-ES"/>
        </w:rPr>
        <w:t>.</w:t>
      </w:r>
      <w:r w:rsidRPr="00931CFC">
        <w:rPr>
          <w:rFonts w:ascii="GHEA Grapalat" w:hAnsi="GHEA Grapalat" w:cs="Sylfaen"/>
          <w:sz w:val="20"/>
          <w:lang w:val="hy-AM"/>
        </w:rPr>
        <w:t xml:space="preserve"> </w:t>
      </w:r>
    </w:p>
    <w:p w14:paraId="1C53A255" w14:textId="7FF860E3" w:rsidR="00837A23" w:rsidRPr="00931CFC" w:rsidRDefault="00837A23" w:rsidP="00EA2D5C">
      <w:pPr>
        <w:ind w:firstLine="708"/>
        <w:jc w:val="both"/>
        <w:rPr>
          <w:rFonts w:ascii="GHEA Grapalat" w:hAnsi="GHEA Grapalat" w:cs="Arial"/>
          <w:sz w:val="22"/>
          <w:szCs w:val="22"/>
          <w:lang w:val="hy-AM"/>
        </w:rPr>
      </w:pPr>
      <w:r w:rsidRPr="00931CFC">
        <w:rPr>
          <w:rFonts w:ascii="GHEA Grapalat" w:hAnsi="GHEA Grapalat" w:cs="Arial"/>
          <w:sz w:val="20"/>
          <w:szCs w:val="20"/>
          <w:lang w:val="hy-AM"/>
        </w:rPr>
        <w:t xml:space="preserve">2) </w:t>
      </w:r>
      <w:r w:rsidRPr="00931CFC">
        <w:rPr>
          <w:rFonts w:ascii="GHEA Grapalat" w:hAnsi="GHEA Grapalat"/>
          <w:lang w:val="hy-AM"/>
        </w:rPr>
        <w:t>«</w:t>
      </w:r>
      <w:r w:rsidR="000D4033" w:rsidRPr="00931CFC">
        <w:rPr>
          <w:rFonts w:ascii="GHEA Grapalat" w:hAnsi="GHEA Grapalat"/>
          <w:b/>
          <w:sz w:val="20"/>
          <w:szCs w:val="20"/>
          <w:lang w:val="hy-AM"/>
        </w:rPr>
        <w:t xml:space="preserve"> </w:t>
      </w:r>
      <w:r w:rsidR="006A5001">
        <w:rPr>
          <w:rFonts w:ascii="GHEA Grapalat" w:hAnsi="GHEA Grapalat"/>
          <w:b/>
          <w:sz w:val="20"/>
          <w:szCs w:val="20"/>
          <w:lang w:val="hy-AM"/>
        </w:rPr>
        <w:t xml:space="preserve">ՀՀ-ԱՄ-ԱՄԴ-ՀՄԱԾՁԲ-26/01 </w:t>
      </w:r>
      <w:r w:rsidRPr="00931CFC">
        <w:rPr>
          <w:rFonts w:ascii="GHEA Grapalat" w:hAnsi="GHEA Grapalat"/>
          <w:lang w:val="hy-AM"/>
        </w:rPr>
        <w:t>»</w:t>
      </w:r>
      <w:r w:rsidRPr="00931CFC">
        <w:rPr>
          <w:rFonts w:ascii="GHEA Grapalat" w:hAnsi="GHEA Grapalat" w:cs="Sylfaen"/>
          <w:sz w:val="22"/>
          <w:szCs w:val="22"/>
          <w:lang w:val="hy-AM"/>
        </w:rPr>
        <w:t xml:space="preserve">*  </w:t>
      </w:r>
      <w:r w:rsidRPr="00931CFC">
        <w:rPr>
          <w:rFonts w:ascii="GHEA Grapalat" w:hAnsi="GHEA Grapalat" w:cs="Arial"/>
          <w:sz w:val="20"/>
          <w:szCs w:val="20"/>
          <w:lang w:val="hy-AM"/>
        </w:rPr>
        <w:t xml:space="preserve">ծածկագրով </w:t>
      </w:r>
      <w:r w:rsidR="000137BA">
        <w:rPr>
          <w:rFonts w:ascii="GHEA Grapalat" w:hAnsi="GHEA Grapalat" w:cs="Arial"/>
          <w:sz w:val="20"/>
          <w:szCs w:val="20"/>
          <w:lang w:val="hy-AM"/>
        </w:rPr>
        <w:t>հրատապ մեկ անձ</w:t>
      </w:r>
      <w:r w:rsidRPr="00931CFC">
        <w:rPr>
          <w:rFonts w:ascii="GHEA Grapalat" w:hAnsi="GHEA Grapalat" w:cs="Arial"/>
          <w:sz w:val="20"/>
          <w:szCs w:val="20"/>
          <w:lang w:val="hy-AM"/>
        </w:rPr>
        <w:t>ն մասնակցելու շրջանակում`</w:t>
      </w:r>
      <w:r w:rsidRPr="00931CFC">
        <w:rPr>
          <w:rFonts w:ascii="GHEA Grapalat" w:hAnsi="GHEA Grapalat" w:cs="Sylfaen"/>
          <w:sz w:val="22"/>
          <w:szCs w:val="22"/>
          <w:lang w:val="hy-AM"/>
        </w:rPr>
        <w:t xml:space="preserve">  </w:t>
      </w:r>
    </w:p>
    <w:p w14:paraId="4F876328" w14:textId="77777777" w:rsidR="00EA2D5C" w:rsidRPr="00931CFC" w:rsidRDefault="00EA2D5C" w:rsidP="00EA2D5C">
      <w:pPr>
        <w:numPr>
          <w:ilvl w:val="0"/>
          <w:numId w:val="18"/>
        </w:numPr>
        <w:ind w:left="0" w:firstLine="720"/>
        <w:jc w:val="both"/>
        <w:rPr>
          <w:rFonts w:ascii="GHEA Grapalat" w:hAnsi="GHEA Grapalat" w:cs="Arial"/>
          <w:sz w:val="20"/>
          <w:szCs w:val="20"/>
          <w:lang w:val="es-ES"/>
        </w:rPr>
      </w:pPr>
      <w:proofErr w:type="spellStart"/>
      <w:r w:rsidRPr="00931CFC">
        <w:rPr>
          <w:rFonts w:ascii="GHEA Grapalat" w:hAnsi="GHEA Grapalat" w:cs="Arial"/>
          <w:sz w:val="20"/>
          <w:szCs w:val="20"/>
          <w:lang w:val="es-ES"/>
        </w:rPr>
        <w:t>թույլ</w:t>
      </w:r>
      <w:proofErr w:type="spellEnd"/>
      <w:r w:rsidRPr="00931CFC">
        <w:rPr>
          <w:rFonts w:ascii="GHEA Grapalat" w:hAnsi="GHEA Grapalat" w:cs="Arial"/>
          <w:sz w:val="20"/>
          <w:szCs w:val="20"/>
          <w:lang w:val="es-ES"/>
        </w:rPr>
        <w:t xml:space="preserve"> </w:t>
      </w:r>
      <w:proofErr w:type="spellStart"/>
      <w:r w:rsidRPr="00931CFC">
        <w:rPr>
          <w:rFonts w:ascii="GHEA Grapalat" w:hAnsi="GHEA Grapalat" w:cs="Arial"/>
          <w:sz w:val="20"/>
          <w:szCs w:val="20"/>
          <w:lang w:val="es-ES"/>
        </w:rPr>
        <w:t>չի</w:t>
      </w:r>
      <w:proofErr w:type="spellEnd"/>
      <w:r w:rsidRPr="00931CFC">
        <w:rPr>
          <w:rFonts w:ascii="GHEA Grapalat" w:hAnsi="GHEA Grapalat" w:cs="Arial"/>
          <w:sz w:val="20"/>
          <w:szCs w:val="20"/>
          <w:lang w:val="es-ES"/>
        </w:rPr>
        <w:t xml:space="preserve"> </w:t>
      </w:r>
      <w:proofErr w:type="spellStart"/>
      <w:r w:rsidRPr="00931CFC">
        <w:rPr>
          <w:rFonts w:ascii="GHEA Grapalat" w:hAnsi="GHEA Grapalat" w:cs="Arial"/>
          <w:sz w:val="20"/>
          <w:szCs w:val="20"/>
          <w:lang w:val="es-ES"/>
        </w:rPr>
        <w:t>տվել</w:t>
      </w:r>
      <w:proofErr w:type="spellEnd"/>
      <w:r w:rsidRPr="00931CFC">
        <w:rPr>
          <w:rFonts w:ascii="GHEA Grapalat" w:hAnsi="GHEA Grapalat" w:cs="Arial"/>
          <w:sz w:val="20"/>
          <w:szCs w:val="20"/>
          <w:lang w:val="es-ES"/>
        </w:rPr>
        <w:t xml:space="preserve"> և (</w:t>
      </w:r>
      <w:proofErr w:type="spellStart"/>
      <w:r w:rsidRPr="00931CFC">
        <w:rPr>
          <w:rFonts w:ascii="GHEA Grapalat" w:hAnsi="GHEA Grapalat" w:cs="Arial"/>
          <w:sz w:val="20"/>
          <w:szCs w:val="20"/>
          <w:lang w:val="es-ES"/>
        </w:rPr>
        <w:t>կամ</w:t>
      </w:r>
      <w:proofErr w:type="spellEnd"/>
      <w:r w:rsidRPr="00931CFC">
        <w:rPr>
          <w:rFonts w:ascii="GHEA Grapalat" w:hAnsi="GHEA Grapalat" w:cs="Arial"/>
          <w:sz w:val="20"/>
          <w:szCs w:val="20"/>
          <w:lang w:val="es-ES"/>
        </w:rPr>
        <w:t xml:space="preserve">) </w:t>
      </w:r>
      <w:proofErr w:type="spellStart"/>
      <w:r w:rsidRPr="00931CFC">
        <w:rPr>
          <w:rFonts w:ascii="GHEA Grapalat" w:hAnsi="GHEA Grapalat" w:cs="Arial"/>
          <w:sz w:val="20"/>
          <w:szCs w:val="20"/>
          <w:lang w:val="es-ES"/>
        </w:rPr>
        <w:t>թույլ</w:t>
      </w:r>
      <w:proofErr w:type="spellEnd"/>
      <w:r w:rsidRPr="00931CFC">
        <w:rPr>
          <w:rFonts w:ascii="GHEA Grapalat" w:hAnsi="GHEA Grapalat" w:cs="Arial"/>
          <w:sz w:val="20"/>
          <w:szCs w:val="20"/>
          <w:lang w:val="es-ES"/>
        </w:rPr>
        <w:t xml:space="preserve"> </w:t>
      </w:r>
      <w:proofErr w:type="spellStart"/>
      <w:r w:rsidRPr="00931CFC">
        <w:rPr>
          <w:rFonts w:ascii="GHEA Grapalat" w:hAnsi="GHEA Grapalat" w:cs="Arial"/>
          <w:sz w:val="20"/>
          <w:szCs w:val="20"/>
          <w:lang w:val="es-ES"/>
        </w:rPr>
        <w:t>չի</w:t>
      </w:r>
      <w:proofErr w:type="spellEnd"/>
      <w:r w:rsidRPr="00931CFC">
        <w:rPr>
          <w:rFonts w:ascii="GHEA Grapalat" w:hAnsi="GHEA Grapalat" w:cs="Arial"/>
          <w:sz w:val="20"/>
          <w:szCs w:val="20"/>
          <w:lang w:val="es-ES"/>
        </w:rPr>
        <w:t xml:space="preserve"> </w:t>
      </w:r>
      <w:proofErr w:type="spellStart"/>
      <w:r w:rsidRPr="00931CFC">
        <w:rPr>
          <w:rFonts w:ascii="GHEA Grapalat" w:hAnsi="GHEA Grapalat" w:cs="Arial"/>
          <w:sz w:val="20"/>
          <w:szCs w:val="20"/>
          <w:lang w:val="es-ES"/>
        </w:rPr>
        <w:t>տալու</w:t>
      </w:r>
      <w:proofErr w:type="spellEnd"/>
      <w:r w:rsidRPr="00931CFC">
        <w:rPr>
          <w:rFonts w:ascii="GHEA Grapalat" w:hAnsi="GHEA Grapalat" w:cs="Arial"/>
          <w:sz w:val="20"/>
          <w:szCs w:val="20"/>
          <w:lang w:val="es-ES"/>
        </w:rPr>
        <w:t xml:space="preserve"> </w:t>
      </w:r>
      <w:r w:rsidRPr="00931CFC">
        <w:rPr>
          <w:rFonts w:ascii="GHEA Grapalat" w:hAnsi="GHEA Grapalat" w:cs="Arial"/>
          <w:sz w:val="20"/>
          <w:szCs w:val="20"/>
          <w:lang w:val="hy-AM"/>
        </w:rPr>
        <w:t>անբարեխիղճ մրցակցություն</w:t>
      </w:r>
      <w:r w:rsidRPr="00931CFC">
        <w:rPr>
          <w:rFonts w:ascii="GHEA Grapalat" w:hAnsi="GHEA Grapalat" w:cs="Arial"/>
          <w:sz w:val="20"/>
          <w:szCs w:val="20"/>
          <w:lang w:val="es-ES"/>
        </w:rPr>
        <w:t xml:space="preserve"> </w:t>
      </w:r>
      <w:r w:rsidRPr="00931CFC">
        <w:rPr>
          <w:rFonts w:ascii="GHEA Grapalat" w:hAnsi="GHEA Grapalat" w:cs="Arial"/>
          <w:sz w:val="20"/>
          <w:szCs w:val="20"/>
          <w:lang w:val="hy-AM"/>
        </w:rPr>
        <w:t xml:space="preserve">, </w:t>
      </w:r>
      <w:proofErr w:type="spellStart"/>
      <w:r w:rsidRPr="00931CFC">
        <w:rPr>
          <w:rFonts w:ascii="GHEA Grapalat" w:hAnsi="GHEA Grapalat" w:cs="Arial"/>
          <w:sz w:val="20"/>
          <w:szCs w:val="20"/>
          <w:lang w:val="es-ES"/>
        </w:rPr>
        <w:t>գերիշխող</w:t>
      </w:r>
      <w:proofErr w:type="spellEnd"/>
      <w:r w:rsidRPr="00931CFC">
        <w:rPr>
          <w:rFonts w:ascii="GHEA Grapalat" w:hAnsi="GHEA Grapalat" w:cs="Arial"/>
          <w:sz w:val="20"/>
          <w:szCs w:val="20"/>
          <w:lang w:val="es-ES"/>
        </w:rPr>
        <w:t xml:space="preserve"> </w:t>
      </w:r>
      <w:proofErr w:type="spellStart"/>
      <w:r w:rsidRPr="00931CFC">
        <w:rPr>
          <w:rFonts w:ascii="GHEA Grapalat" w:hAnsi="GHEA Grapalat" w:cs="Arial"/>
          <w:sz w:val="20"/>
          <w:szCs w:val="20"/>
          <w:lang w:val="es-ES"/>
        </w:rPr>
        <w:t>դիրքի</w:t>
      </w:r>
      <w:proofErr w:type="spellEnd"/>
      <w:r w:rsidRPr="00931CFC">
        <w:rPr>
          <w:rFonts w:ascii="GHEA Grapalat" w:hAnsi="GHEA Grapalat" w:cs="Arial"/>
          <w:sz w:val="20"/>
          <w:szCs w:val="20"/>
          <w:lang w:val="es-ES"/>
        </w:rPr>
        <w:t xml:space="preserve"> </w:t>
      </w:r>
      <w:proofErr w:type="spellStart"/>
      <w:r w:rsidRPr="00931CFC">
        <w:rPr>
          <w:rFonts w:ascii="GHEA Grapalat" w:hAnsi="GHEA Grapalat" w:cs="Arial"/>
          <w:sz w:val="20"/>
          <w:szCs w:val="20"/>
          <w:lang w:val="es-ES"/>
        </w:rPr>
        <w:t>չարաշահում</w:t>
      </w:r>
      <w:proofErr w:type="spellEnd"/>
      <w:r w:rsidRPr="00931CFC">
        <w:rPr>
          <w:rFonts w:ascii="GHEA Grapalat" w:hAnsi="GHEA Grapalat" w:cs="Arial"/>
          <w:sz w:val="20"/>
          <w:szCs w:val="20"/>
          <w:lang w:val="es-ES"/>
        </w:rPr>
        <w:t xml:space="preserve"> և </w:t>
      </w:r>
      <w:proofErr w:type="spellStart"/>
      <w:r w:rsidRPr="00931CFC">
        <w:rPr>
          <w:rFonts w:ascii="GHEA Grapalat" w:hAnsi="GHEA Grapalat" w:cs="Arial"/>
          <w:sz w:val="20"/>
          <w:szCs w:val="20"/>
          <w:lang w:val="es-ES"/>
        </w:rPr>
        <w:t>հակամրցակցային</w:t>
      </w:r>
      <w:proofErr w:type="spellEnd"/>
      <w:r w:rsidRPr="00931CFC">
        <w:rPr>
          <w:rFonts w:ascii="GHEA Grapalat" w:hAnsi="GHEA Grapalat" w:cs="Arial"/>
          <w:sz w:val="20"/>
          <w:szCs w:val="20"/>
          <w:lang w:val="es-ES"/>
        </w:rPr>
        <w:t xml:space="preserve"> </w:t>
      </w:r>
      <w:proofErr w:type="spellStart"/>
      <w:r w:rsidRPr="00931CFC">
        <w:rPr>
          <w:rFonts w:ascii="GHEA Grapalat" w:hAnsi="GHEA Grapalat" w:cs="Arial"/>
          <w:sz w:val="20"/>
          <w:szCs w:val="20"/>
          <w:lang w:val="es-ES"/>
        </w:rPr>
        <w:t>համաձայնություն</w:t>
      </w:r>
      <w:proofErr w:type="spellEnd"/>
      <w:r w:rsidRPr="00931CFC">
        <w:rPr>
          <w:rFonts w:ascii="GHEA Grapalat" w:hAnsi="GHEA Grapalat" w:cs="Arial"/>
          <w:sz w:val="20"/>
          <w:szCs w:val="20"/>
          <w:lang w:val="es-ES"/>
        </w:rPr>
        <w:t>,</w:t>
      </w:r>
    </w:p>
    <w:p w14:paraId="17F3D76E" w14:textId="77777777" w:rsidR="00EA2D5C" w:rsidRPr="00931CFC" w:rsidRDefault="00EA2D5C" w:rsidP="00EA2D5C">
      <w:pPr>
        <w:numPr>
          <w:ilvl w:val="0"/>
          <w:numId w:val="18"/>
        </w:numPr>
        <w:ind w:left="0" w:firstLine="720"/>
        <w:jc w:val="both"/>
        <w:rPr>
          <w:rFonts w:ascii="GHEA Grapalat" w:hAnsi="GHEA Grapalat"/>
          <w:sz w:val="22"/>
          <w:szCs w:val="22"/>
          <w:lang w:val="es-ES"/>
        </w:rPr>
      </w:pPr>
      <w:proofErr w:type="spellStart"/>
      <w:r w:rsidRPr="00931CFC">
        <w:rPr>
          <w:rFonts w:ascii="GHEA Grapalat" w:hAnsi="GHEA Grapalat" w:cs="Arial"/>
          <w:sz w:val="20"/>
          <w:szCs w:val="20"/>
          <w:lang w:val="es-ES"/>
        </w:rPr>
        <w:t>բացակայում</w:t>
      </w:r>
      <w:proofErr w:type="spellEnd"/>
      <w:r w:rsidRPr="00931CFC">
        <w:rPr>
          <w:rFonts w:ascii="GHEA Grapalat" w:hAnsi="GHEA Grapalat" w:cs="Arial"/>
          <w:sz w:val="20"/>
          <w:szCs w:val="20"/>
          <w:lang w:val="es-ES"/>
        </w:rPr>
        <w:t xml:space="preserve"> է </w:t>
      </w:r>
      <w:proofErr w:type="spellStart"/>
      <w:r w:rsidRPr="00931CFC">
        <w:rPr>
          <w:rFonts w:ascii="GHEA Grapalat" w:hAnsi="GHEA Grapalat" w:cs="Arial"/>
          <w:sz w:val="20"/>
          <w:szCs w:val="20"/>
          <w:lang w:val="es-ES"/>
        </w:rPr>
        <w:t>հրավերով</w:t>
      </w:r>
      <w:proofErr w:type="spellEnd"/>
      <w:r w:rsidRPr="00931CFC">
        <w:rPr>
          <w:rFonts w:ascii="GHEA Grapalat" w:hAnsi="GHEA Grapalat" w:cs="Arial"/>
          <w:sz w:val="20"/>
          <w:szCs w:val="20"/>
          <w:lang w:val="es-ES"/>
        </w:rPr>
        <w:t xml:space="preserve"> </w:t>
      </w:r>
      <w:proofErr w:type="spellStart"/>
      <w:r w:rsidRPr="00931CFC">
        <w:rPr>
          <w:rFonts w:ascii="GHEA Grapalat" w:hAnsi="GHEA Grapalat" w:cs="Arial"/>
          <w:sz w:val="20"/>
          <w:szCs w:val="20"/>
          <w:lang w:val="es-ES"/>
        </w:rPr>
        <w:t>սահմանված</w:t>
      </w:r>
      <w:proofErr w:type="spellEnd"/>
      <w:r w:rsidRPr="00931CFC">
        <w:rPr>
          <w:rFonts w:ascii="GHEA Grapalat" w:hAnsi="GHEA Grapalat" w:cs="Arial"/>
          <w:sz w:val="20"/>
          <w:szCs w:val="20"/>
          <w:lang w:val="es-ES"/>
        </w:rPr>
        <w:t>`</w:t>
      </w:r>
      <w:r w:rsidRPr="00931CFC">
        <w:rPr>
          <w:rFonts w:ascii="GHEA Grapalat" w:hAnsi="GHEA Grapalat"/>
          <w:sz w:val="22"/>
          <w:szCs w:val="22"/>
          <w:lang w:val="es-ES"/>
        </w:rPr>
        <w:t xml:space="preserve"> </w:t>
      </w:r>
      <w:r w:rsidRPr="00931CFC">
        <w:rPr>
          <w:rFonts w:ascii="GHEA Grapalat" w:hAnsi="GHEA Grapalat"/>
          <w:sz w:val="22"/>
          <w:szCs w:val="22"/>
          <w:u w:val="single"/>
          <w:lang w:val="es-ES"/>
        </w:rPr>
        <w:tab/>
      </w:r>
      <w:r w:rsidRPr="00931CFC">
        <w:rPr>
          <w:rFonts w:ascii="GHEA Grapalat" w:hAnsi="GHEA Grapalat"/>
          <w:sz w:val="22"/>
          <w:szCs w:val="22"/>
          <w:u w:val="single"/>
          <w:lang w:val="es-ES"/>
        </w:rPr>
        <w:tab/>
      </w:r>
      <w:r w:rsidRPr="00931CFC">
        <w:rPr>
          <w:rFonts w:ascii="GHEA Grapalat" w:hAnsi="GHEA Grapalat"/>
          <w:sz w:val="22"/>
          <w:szCs w:val="22"/>
          <w:u w:val="single"/>
          <w:lang w:val="es-ES"/>
        </w:rPr>
        <w:tab/>
        <w:t xml:space="preserve">                   </w:t>
      </w:r>
      <w:r w:rsidRPr="00931CFC">
        <w:rPr>
          <w:rFonts w:ascii="GHEA Grapalat" w:hAnsi="GHEA Grapalat"/>
          <w:sz w:val="22"/>
          <w:szCs w:val="22"/>
          <w:u w:val="single"/>
          <w:lang w:val="es-ES"/>
        </w:rPr>
        <w:tab/>
      </w:r>
      <w:r w:rsidRPr="00931CFC">
        <w:rPr>
          <w:rFonts w:ascii="GHEA Grapalat" w:hAnsi="GHEA Grapalat"/>
          <w:sz w:val="22"/>
          <w:szCs w:val="22"/>
          <w:u w:val="single"/>
          <w:lang w:val="es-ES"/>
        </w:rPr>
        <w:tab/>
      </w:r>
      <w:r w:rsidRPr="00931CFC">
        <w:rPr>
          <w:rFonts w:ascii="GHEA Grapalat" w:hAnsi="GHEA Grapalat" w:cs="Arial"/>
          <w:sz w:val="20"/>
          <w:szCs w:val="20"/>
          <w:lang w:val="es-ES"/>
        </w:rPr>
        <w:t>-</w:t>
      </w:r>
      <w:proofErr w:type="spellStart"/>
      <w:r w:rsidRPr="00931CFC">
        <w:rPr>
          <w:rFonts w:ascii="GHEA Grapalat" w:hAnsi="GHEA Grapalat" w:cs="Arial"/>
          <w:sz w:val="20"/>
          <w:szCs w:val="20"/>
          <w:lang w:val="es-ES"/>
        </w:rPr>
        <w:t>ին</w:t>
      </w:r>
      <w:proofErr w:type="spellEnd"/>
      <w:r w:rsidRPr="00931CFC">
        <w:rPr>
          <w:rFonts w:ascii="GHEA Grapalat" w:hAnsi="GHEA Grapalat"/>
          <w:sz w:val="22"/>
          <w:szCs w:val="22"/>
          <w:lang w:val="es-ES"/>
        </w:rPr>
        <w:t xml:space="preserve"> </w:t>
      </w:r>
    </w:p>
    <w:p w14:paraId="009C4353" w14:textId="77777777" w:rsidR="00EA2D5C" w:rsidRPr="00931CFC" w:rsidRDefault="00EA2D5C" w:rsidP="00EA2D5C">
      <w:pPr>
        <w:jc w:val="both"/>
        <w:rPr>
          <w:rFonts w:ascii="GHEA Grapalat" w:hAnsi="GHEA Grapalat" w:cs="Arial"/>
          <w:vertAlign w:val="superscript"/>
          <w:lang w:val="hy-AM"/>
        </w:rPr>
      </w:pPr>
      <w:r w:rsidRPr="00931CFC">
        <w:rPr>
          <w:rFonts w:ascii="GHEA Grapalat" w:hAnsi="GHEA Grapalat"/>
          <w:vertAlign w:val="superscript"/>
          <w:lang w:val="es-ES"/>
        </w:rPr>
        <w:t xml:space="preserve"> </w:t>
      </w:r>
      <w:r w:rsidRPr="00931CFC">
        <w:rPr>
          <w:rFonts w:ascii="GHEA Grapalat" w:hAnsi="GHEA Grapalat"/>
          <w:vertAlign w:val="superscript"/>
          <w:lang w:val="es-ES"/>
        </w:rPr>
        <w:tab/>
      </w:r>
      <w:r w:rsidRPr="00931CFC">
        <w:rPr>
          <w:rFonts w:ascii="GHEA Grapalat" w:hAnsi="GHEA Grapalat"/>
          <w:vertAlign w:val="superscript"/>
          <w:lang w:val="es-ES"/>
        </w:rPr>
        <w:tab/>
      </w:r>
      <w:r w:rsidRPr="00931CFC">
        <w:rPr>
          <w:rFonts w:ascii="GHEA Grapalat" w:hAnsi="GHEA Grapalat"/>
          <w:vertAlign w:val="superscript"/>
          <w:lang w:val="es-ES"/>
        </w:rPr>
        <w:tab/>
      </w:r>
      <w:r w:rsidRPr="00931CFC">
        <w:rPr>
          <w:rFonts w:ascii="GHEA Grapalat" w:hAnsi="GHEA Grapalat"/>
          <w:vertAlign w:val="superscript"/>
          <w:lang w:val="es-ES"/>
        </w:rPr>
        <w:tab/>
      </w:r>
      <w:r w:rsidRPr="00931CFC">
        <w:rPr>
          <w:rFonts w:ascii="GHEA Grapalat" w:hAnsi="GHEA Grapalat"/>
          <w:vertAlign w:val="superscript"/>
          <w:lang w:val="es-ES"/>
        </w:rPr>
        <w:tab/>
      </w:r>
      <w:r w:rsidRPr="00931CFC">
        <w:rPr>
          <w:rFonts w:ascii="GHEA Grapalat" w:hAnsi="GHEA Grapalat"/>
          <w:vertAlign w:val="superscript"/>
          <w:lang w:val="es-ES"/>
        </w:rPr>
        <w:tab/>
      </w:r>
      <w:r w:rsidRPr="00931CFC">
        <w:rPr>
          <w:rFonts w:ascii="GHEA Grapalat" w:hAnsi="GHEA Grapalat"/>
          <w:vertAlign w:val="superscript"/>
          <w:lang w:val="es-ES"/>
        </w:rPr>
        <w:tab/>
      </w:r>
      <w:r w:rsidRPr="00931CFC">
        <w:rPr>
          <w:rFonts w:ascii="GHEA Grapalat" w:hAnsi="GHEA Grapalat"/>
          <w:vertAlign w:val="superscript"/>
          <w:lang w:val="es-ES"/>
        </w:rPr>
        <w:tab/>
      </w:r>
      <w:r w:rsidRPr="00931CFC">
        <w:rPr>
          <w:rFonts w:ascii="GHEA Grapalat" w:hAnsi="GHEA Grapalat"/>
          <w:vertAlign w:val="superscript"/>
          <w:lang w:val="es-ES"/>
        </w:rPr>
        <w:tab/>
      </w:r>
      <w:r w:rsidRPr="00931CFC">
        <w:rPr>
          <w:rFonts w:ascii="GHEA Grapalat" w:hAnsi="GHEA Grapalat"/>
          <w:vertAlign w:val="superscript"/>
          <w:lang w:val="es-ES"/>
        </w:rPr>
        <w:tab/>
        <w:t xml:space="preserve">      </w:t>
      </w:r>
      <w:r w:rsidRPr="00931CFC">
        <w:rPr>
          <w:rFonts w:ascii="GHEA Grapalat" w:hAnsi="GHEA Grapalat" w:cs="Sylfaen"/>
          <w:vertAlign w:val="superscript"/>
          <w:lang w:val="hy-AM"/>
        </w:rPr>
        <w:t>մասնակցի</w:t>
      </w:r>
      <w:r w:rsidRPr="00931CFC">
        <w:rPr>
          <w:rFonts w:ascii="GHEA Grapalat" w:hAnsi="GHEA Grapalat" w:cs="Arial"/>
          <w:vertAlign w:val="superscript"/>
          <w:lang w:val="hy-AM"/>
        </w:rPr>
        <w:t xml:space="preserve"> </w:t>
      </w:r>
      <w:r w:rsidRPr="00931CFC">
        <w:rPr>
          <w:rFonts w:ascii="GHEA Grapalat" w:hAnsi="GHEA Grapalat" w:cs="Sylfaen"/>
          <w:vertAlign w:val="superscript"/>
          <w:lang w:val="hy-AM"/>
        </w:rPr>
        <w:t>անվանումը</w:t>
      </w:r>
      <w:r w:rsidRPr="00931CFC">
        <w:rPr>
          <w:rFonts w:ascii="GHEA Grapalat" w:hAnsi="GHEA Grapalat" w:cs="Arial"/>
          <w:vertAlign w:val="superscript"/>
          <w:lang w:val="hy-AM"/>
        </w:rPr>
        <w:t xml:space="preserve"> </w:t>
      </w:r>
    </w:p>
    <w:p w14:paraId="05CF68A6" w14:textId="77777777" w:rsidR="00EA2D5C" w:rsidRPr="00931CFC" w:rsidRDefault="00EA2D5C" w:rsidP="00EA2D5C">
      <w:pPr>
        <w:jc w:val="both"/>
        <w:rPr>
          <w:rFonts w:ascii="GHEA Grapalat" w:hAnsi="GHEA Grapalat"/>
          <w:sz w:val="22"/>
          <w:szCs w:val="22"/>
          <w:u w:val="single"/>
          <w:lang w:val="es-ES"/>
        </w:rPr>
      </w:pPr>
      <w:proofErr w:type="spellStart"/>
      <w:r w:rsidRPr="00931CFC">
        <w:rPr>
          <w:rFonts w:ascii="GHEA Grapalat" w:hAnsi="GHEA Grapalat" w:cs="Arial"/>
          <w:sz w:val="20"/>
          <w:szCs w:val="20"/>
          <w:lang w:val="es-ES"/>
        </w:rPr>
        <w:t>փոխկապակցված</w:t>
      </w:r>
      <w:proofErr w:type="spellEnd"/>
      <w:r w:rsidRPr="00931CFC">
        <w:rPr>
          <w:rFonts w:ascii="GHEA Grapalat" w:hAnsi="GHEA Grapalat" w:cs="Arial"/>
          <w:sz w:val="20"/>
          <w:szCs w:val="20"/>
          <w:lang w:val="es-ES"/>
        </w:rPr>
        <w:t xml:space="preserve"> </w:t>
      </w:r>
      <w:proofErr w:type="spellStart"/>
      <w:r w:rsidRPr="00931CFC">
        <w:rPr>
          <w:rFonts w:ascii="GHEA Grapalat" w:hAnsi="GHEA Grapalat" w:cs="Arial"/>
          <w:sz w:val="20"/>
          <w:szCs w:val="20"/>
          <w:lang w:val="es-ES"/>
        </w:rPr>
        <w:t>անձանց</w:t>
      </w:r>
      <w:proofErr w:type="spellEnd"/>
      <w:r w:rsidRPr="00931CFC">
        <w:rPr>
          <w:rFonts w:ascii="GHEA Grapalat" w:hAnsi="GHEA Grapalat" w:cs="Arial"/>
          <w:sz w:val="20"/>
          <w:szCs w:val="20"/>
          <w:lang w:val="es-ES"/>
        </w:rPr>
        <w:t xml:space="preserve"> և (</w:t>
      </w:r>
      <w:proofErr w:type="spellStart"/>
      <w:r w:rsidRPr="00931CFC">
        <w:rPr>
          <w:rFonts w:ascii="GHEA Grapalat" w:hAnsi="GHEA Grapalat" w:cs="Arial"/>
          <w:sz w:val="20"/>
          <w:szCs w:val="20"/>
          <w:lang w:val="es-ES"/>
        </w:rPr>
        <w:t>կամ</w:t>
      </w:r>
      <w:proofErr w:type="spellEnd"/>
      <w:r w:rsidRPr="00931CFC">
        <w:rPr>
          <w:rFonts w:ascii="GHEA Grapalat" w:hAnsi="GHEA Grapalat" w:cs="Arial"/>
          <w:sz w:val="20"/>
          <w:szCs w:val="20"/>
          <w:lang w:val="es-ES"/>
        </w:rPr>
        <w:t>)</w:t>
      </w:r>
      <w:r w:rsidRPr="00931CFC">
        <w:rPr>
          <w:rFonts w:ascii="GHEA Grapalat" w:hAnsi="GHEA Grapalat"/>
          <w:sz w:val="22"/>
          <w:szCs w:val="22"/>
          <w:lang w:val="es-ES"/>
        </w:rPr>
        <w:t xml:space="preserve"> </w:t>
      </w:r>
      <w:r w:rsidRPr="00931CFC">
        <w:rPr>
          <w:rFonts w:ascii="GHEA Grapalat" w:hAnsi="GHEA Grapalat"/>
          <w:sz w:val="22"/>
          <w:szCs w:val="22"/>
          <w:u w:val="single"/>
          <w:lang w:val="es-ES"/>
        </w:rPr>
        <w:tab/>
      </w:r>
      <w:r w:rsidRPr="00931CFC">
        <w:rPr>
          <w:rFonts w:ascii="GHEA Grapalat" w:hAnsi="GHEA Grapalat"/>
          <w:sz w:val="22"/>
          <w:szCs w:val="22"/>
          <w:u w:val="single"/>
          <w:lang w:val="es-ES"/>
        </w:rPr>
        <w:tab/>
      </w:r>
      <w:r w:rsidRPr="00931CFC">
        <w:rPr>
          <w:rFonts w:ascii="GHEA Grapalat" w:hAnsi="GHEA Grapalat"/>
          <w:sz w:val="22"/>
          <w:szCs w:val="22"/>
          <w:u w:val="single"/>
          <w:lang w:val="es-ES"/>
        </w:rPr>
        <w:tab/>
      </w:r>
      <w:r w:rsidRPr="00931CFC">
        <w:rPr>
          <w:rFonts w:ascii="GHEA Grapalat" w:hAnsi="GHEA Grapalat"/>
          <w:sz w:val="22"/>
          <w:szCs w:val="22"/>
          <w:u w:val="single"/>
          <w:lang w:val="es-ES"/>
        </w:rPr>
        <w:tab/>
        <w:t xml:space="preserve">    </w:t>
      </w:r>
      <w:r w:rsidRPr="00931CFC">
        <w:rPr>
          <w:rFonts w:ascii="GHEA Grapalat" w:hAnsi="GHEA Grapalat"/>
          <w:sz w:val="22"/>
          <w:szCs w:val="22"/>
          <w:u w:val="single"/>
          <w:lang w:val="es-ES"/>
        </w:rPr>
        <w:tab/>
      </w:r>
      <w:r w:rsidRPr="00931CFC">
        <w:rPr>
          <w:rFonts w:ascii="GHEA Grapalat" w:hAnsi="GHEA Grapalat"/>
          <w:sz w:val="22"/>
          <w:szCs w:val="22"/>
          <w:u w:val="single"/>
          <w:lang w:val="es-ES"/>
        </w:rPr>
        <w:tab/>
      </w:r>
      <w:r w:rsidRPr="00931CFC">
        <w:rPr>
          <w:rFonts w:ascii="GHEA Grapalat" w:hAnsi="GHEA Grapalat"/>
          <w:sz w:val="22"/>
          <w:szCs w:val="22"/>
          <w:u w:val="single"/>
          <w:lang w:val="es-ES"/>
        </w:rPr>
        <w:tab/>
      </w:r>
      <w:r w:rsidRPr="00931CFC">
        <w:rPr>
          <w:rFonts w:ascii="GHEA Grapalat" w:hAnsi="GHEA Grapalat"/>
          <w:sz w:val="22"/>
          <w:szCs w:val="22"/>
          <w:u w:val="single"/>
          <w:lang w:val="es-ES"/>
        </w:rPr>
        <w:tab/>
        <w:t xml:space="preserve">                    </w:t>
      </w:r>
      <w:r w:rsidRPr="00931CFC">
        <w:rPr>
          <w:rFonts w:ascii="GHEA Grapalat" w:hAnsi="GHEA Grapalat" w:cs="Arial"/>
          <w:sz w:val="20"/>
          <w:szCs w:val="20"/>
          <w:lang w:val="es-ES"/>
        </w:rPr>
        <w:t>-ի</w:t>
      </w:r>
      <w:r w:rsidRPr="00931CFC">
        <w:rPr>
          <w:rFonts w:ascii="GHEA Grapalat" w:hAnsi="GHEA Grapalat"/>
          <w:sz w:val="22"/>
          <w:szCs w:val="22"/>
          <w:u w:val="single"/>
          <w:lang w:val="es-ES"/>
        </w:rPr>
        <w:t xml:space="preserve">  </w:t>
      </w:r>
    </w:p>
    <w:p w14:paraId="00EE6334" w14:textId="77777777" w:rsidR="00EA2D5C" w:rsidRPr="00931CFC" w:rsidRDefault="00EA2D5C" w:rsidP="00EA2D5C">
      <w:pPr>
        <w:jc w:val="both"/>
        <w:rPr>
          <w:rFonts w:ascii="GHEA Grapalat" w:hAnsi="GHEA Grapalat"/>
          <w:sz w:val="22"/>
          <w:szCs w:val="22"/>
          <w:u w:val="single"/>
          <w:lang w:val="es-ES"/>
        </w:rPr>
      </w:pPr>
      <w:r w:rsidRPr="00931CFC">
        <w:rPr>
          <w:rFonts w:ascii="GHEA Grapalat" w:hAnsi="GHEA Grapalat" w:cs="Sylfaen"/>
          <w:vertAlign w:val="superscript"/>
          <w:lang w:val="es-ES"/>
        </w:rPr>
        <w:tab/>
      </w:r>
      <w:r w:rsidRPr="00931CFC">
        <w:rPr>
          <w:rFonts w:ascii="GHEA Grapalat" w:hAnsi="GHEA Grapalat" w:cs="Sylfaen"/>
          <w:vertAlign w:val="superscript"/>
          <w:lang w:val="es-ES"/>
        </w:rPr>
        <w:tab/>
      </w:r>
      <w:r w:rsidRPr="00931CFC">
        <w:rPr>
          <w:rFonts w:ascii="GHEA Grapalat" w:hAnsi="GHEA Grapalat" w:cs="Sylfaen"/>
          <w:vertAlign w:val="superscript"/>
          <w:lang w:val="es-ES"/>
        </w:rPr>
        <w:tab/>
      </w:r>
      <w:r w:rsidRPr="00931CFC">
        <w:rPr>
          <w:rFonts w:ascii="GHEA Grapalat" w:hAnsi="GHEA Grapalat" w:cs="Sylfaen"/>
          <w:vertAlign w:val="superscript"/>
          <w:lang w:val="es-ES"/>
        </w:rPr>
        <w:tab/>
      </w:r>
      <w:r w:rsidRPr="00931CFC">
        <w:rPr>
          <w:rFonts w:ascii="GHEA Grapalat" w:hAnsi="GHEA Grapalat" w:cs="Sylfaen"/>
          <w:vertAlign w:val="superscript"/>
          <w:lang w:val="es-ES"/>
        </w:rPr>
        <w:tab/>
      </w:r>
      <w:r w:rsidRPr="00931CFC">
        <w:rPr>
          <w:rFonts w:ascii="GHEA Grapalat" w:hAnsi="GHEA Grapalat" w:cs="Sylfaen"/>
          <w:vertAlign w:val="superscript"/>
          <w:lang w:val="es-ES"/>
        </w:rPr>
        <w:tab/>
      </w:r>
      <w:r w:rsidRPr="00931CFC">
        <w:rPr>
          <w:rFonts w:ascii="GHEA Grapalat" w:hAnsi="GHEA Grapalat" w:cs="Sylfaen"/>
          <w:vertAlign w:val="superscript"/>
          <w:lang w:val="es-ES"/>
        </w:rPr>
        <w:tab/>
      </w:r>
      <w:r w:rsidRPr="00931CFC">
        <w:rPr>
          <w:rFonts w:ascii="GHEA Grapalat" w:hAnsi="GHEA Grapalat" w:cs="Sylfaen"/>
          <w:vertAlign w:val="superscript"/>
          <w:lang w:val="es-ES"/>
        </w:rPr>
        <w:tab/>
      </w:r>
      <w:r w:rsidRPr="00931CFC">
        <w:rPr>
          <w:rFonts w:ascii="GHEA Grapalat" w:hAnsi="GHEA Grapalat" w:cs="Sylfaen"/>
          <w:vertAlign w:val="superscript"/>
          <w:lang w:val="es-ES"/>
        </w:rPr>
        <w:tab/>
      </w:r>
      <w:r w:rsidRPr="00931CFC">
        <w:rPr>
          <w:rFonts w:ascii="GHEA Grapalat" w:hAnsi="GHEA Grapalat" w:cs="Sylfaen"/>
          <w:vertAlign w:val="superscript"/>
          <w:lang w:val="hy-AM"/>
        </w:rPr>
        <w:t>մասնակցի</w:t>
      </w:r>
      <w:r w:rsidRPr="00931CFC">
        <w:rPr>
          <w:rFonts w:ascii="GHEA Grapalat" w:hAnsi="GHEA Grapalat" w:cs="Arial"/>
          <w:vertAlign w:val="superscript"/>
          <w:lang w:val="hy-AM"/>
        </w:rPr>
        <w:t xml:space="preserve"> </w:t>
      </w:r>
      <w:r w:rsidRPr="00931CFC">
        <w:rPr>
          <w:rFonts w:ascii="GHEA Grapalat" w:hAnsi="GHEA Grapalat" w:cs="Sylfaen"/>
          <w:vertAlign w:val="superscript"/>
          <w:lang w:val="hy-AM"/>
        </w:rPr>
        <w:t>անվանումը</w:t>
      </w:r>
    </w:p>
    <w:p w14:paraId="54607805" w14:textId="77777777" w:rsidR="00EA2D5C" w:rsidRPr="00931CFC" w:rsidRDefault="00EA2D5C" w:rsidP="00EA2D5C">
      <w:pPr>
        <w:jc w:val="both"/>
        <w:rPr>
          <w:rFonts w:ascii="GHEA Grapalat" w:hAnsi="GHEA Grapalat"/>
          <w:sz w:val="22"/>
          <w:szCs w:val="22"/>
          <w:u w:val="single"/>
          <w:lang w:val="es-ES"/>
        </w:rPr>
      </w:pPr>
      <w:proofErr w:type="spellStart"/>
      <w:r w:rsidRPr="00931CFC">
        <w:rPr>
          <w:rFonts w:ascii="GHEA Grapalat" w:hAnsi="GHEA Grapalat" w:cs="Arial"/>
          <w:sz w:val="20"/>
          <w:szCs w:val="20"/>
          <w:lang w:val="es-ES"/>
        </w:rPr>
        <w:t>կողմից</w:t>
      </w:r>
      <w:proofErr w:type="spellEnd"/>
      <w:r w:rsidRPr="00931CFC">
        <w:rPr>
          <w:rFonts w:ascii="GHEA Grapalat" w:hAnsi="GHEA Grapalat" w:cs="Arial"/>
          <w:sz w:val="20"/>
          <w:szCs w:val="20"/>
          <w:lang w:val="es-ES"/>
        </w:rPr>
        <w:t xml:space="preserve"> </w:t>
      </w:r>
      <w:proofErr w:type="spellStart"/>
      <w:r w:rsidRPr="00931CFC">
        <w:rPr>
          <w:rFonts w:ascii="GHEA Grapalat" w:hAnsi="GHEA Grapalat" w:cs="Arial"/>
          <w:sz w:val="20"/>
          <w:szCs w:val="20"/>
          <w:lang w:val="es-ES"/>
        </w:rPr>
        <w:t>հիմնադրված</w:t>
      </w:r>
      <w:proofErr w:type="spellEnd"/>
      <w:r w:rsidRPr="00931CFC">
        <w:rPr>
          <w:rFonts w:ascii="GHEA Grapalat" w:hAnsi="GHEA Grapalat" w:cs="Arial"/>
          <w:sz w:val="20"/>
          <w:szCs w:val="20"/>
          <w:lang w:val="es-ES"/>
        </w:rPr>
        <w:t xml:space="preserve"> </w:t>
      </w:r>
      <w:proofErr w:type="spellStart"/>
      <w:r w:rsidRPr="00931CFC">
        <w:rPr>
          <w:rFonts w:ascii="GHEA Grapalat" w:hAnsi="GHEA Grapalat" w:cs="Arial"/>
          <w:sz w:val="20"/>
          <w:szCs w:val="20"/>
          <w:lang w:val="es-ES"/>
        </w:rPr>
        <w:t>կամ</w:t>
      </w:r>
      <w:proofErr w:type="spellEnd"/>
      <w:r w:rsidRPr="00931CFC">
        <w:rPr>
          <w:rFonts w:ascii="GHEA Grapalat" w:hAnsi="GHEA Grapalat" w:cs="Arial"/>
          <w:sz w:val="20"/>
          <w:szCs w:val="20"/>
          <w:lang w:val="es-ES"/>
        </w:rPr>
        <w:t xml:space="preserve"> </w:t>
      </w:r>
      <w:proofErr w:type="spellStart"/>
      <w:r w:rsidRPr="00931CFC">
        <w:rPr>
          <w:rFonts w:ascii="GHEA Grapalat" w:hAnsi="GHEA Grapalat" w:cs="Arial"/>
          <w:sz w:val="20"/>
          <w:szCs w:val="20"/>
          <w:lang w:val="es-ES"/>
        </w:rPr>
        <w:t>ավելի</w:t>
      </w:r>
      <w:proofErr w:type="spellEnd"/>
      <w:r w:rsidRPr="00931CFC">
        <w:rPr>
          <w:rFonts w:ascii="GHEA Grapalat" w:hAnsi="GHEA Grapalat" w:cs="Arial"/>
          <w:sz w:val="20"/>
          <w:szCs w:val="20"/>
          <w:lang w:val="es-ES"/>
        </w:rPr>
        <w:t xml:space="preserve"> </w:t>
      </w:r>
      <w:proofErr w:type="spellStart"/>
      <w:r w:rsidRPr="00931CFC">
        <w:rPr>
          <w:rFonts w:ascii="GHEA Grapalat" w:hAnsi="GHEA Grapalat" w:cs="Arial"/>
          <w:sz w:val="20"/>
          <w:szCs w:val="20"/>
          <w:lang w:val="es-ES"/>
        </w:rPr>
        <w:t>քան</w:t>
      </w:r>
      <w:proofErr w:type="spellEnd"/>
      <w:r w:rsidRPr="00931CFC">
        <w:rPr>
          <w:rFonts w:ascii="GHEA Grapalat" w:hAnsi="GHEA Grapalat" w:cs="Arial"/>
          <w:sz w:val="20"/>
          <w:szCs w:val="20"/>
          <w:lang w:val="es-ES"/>
        </w:rPr>
        <w:t xml:space="preserve"> հիսուն տոկոս</w:t>
      </w:r>
      <w:r w:rsidRPr="00931CFC">
        <w:rPr>
          <w:rFonts w:ascii="GHEA Grapalat" w:hAnsi="GHEA Grapalat"/>
          <w:sz w:val="22"/>
          <w:szCs w:val="22"/>
          <w:lang w:val="es-ES"/>
        </w:rPr>
        <w:t xml:space="preserve"> </w:t>
      </w:r>
      <w:r w:rsidRPr="00931CFC">
        <w:rPr>
          <w:rFonts w:ascii="GHEA Grapalat" w:hAnsi="GHEA Grapalat"/>
          <w:sz w:val="22"/>
          <w:szCs w:val="22"/>
          <w:u w:val="single"/>
          <w:lang w:val="es-ES"/>
        </w:rPr>
        <w:tab/>
      </w:r>
      <w:r w:rsidRPr="00931CFC">
        <w:rPr>
          <w:rFonts w:ascii="GHEA Grapalat" w:hAnsi="GHEA Grapalat"/>
          <w:sz w:val="22"/>
          <w:szCs w:val="22"/>
          <w:u w:val="single"/>
          <w:lang w:val="es-ES"/>
        </w:rPr>
        <w:tab/>
      </w:r>
      <w:r w:rsidRPr="00931CFC">
        <w:rPr>
          <w:rFonts w:ascii="GHEA Grapalat" w:hAnsi="GHEA Grapalat"/>
          <w:sz w:val="22"/>
          <w:szCs w:val="22"/>
          <w:u w:val="single"/>
          <w:lang w:val="es-ES"/>
        </w:rPr>
        <w:tab/>
        <w:t xml:space="preserve">   </w:t>
      </w:r>
      <w:r w:rsidRPr="00931CFC">
        <w:rPr>
          <w:rFonts w:ascii="GHEA Grapalat" w:hAnsi="GHEA Grapalat"/>
          <w:sz w:val="22"/>
          <w:szCs w:val="22"/>
          <w:u w:val="single"/>
          <w:lang w:val="es-ES"/>
        </w:rPr>
        <w:tab/>
      </w:r>
      <w:r w:rsidRPr="00931CFC">
        <w:rPr>
          <w:rFonts w:ascii="GHEA Grapalat" w:hAnsi="GHEA Grapalat"/>
          <w:sz w:val="22"/>
          <w:szCs w:val="22"/>
          <w:u w:val="single"/>
          <w:lang w:val="es-ES"/>
        </w:rPr>
        <w:tab/>
      </w:r>
      <w:r w:rsidRPr="00931CFC">
        <w:rPr>
          <w:rFonts w:ascii="GHEA Grapalat" w:hAnsi="GHEA Grapalat"/>
          <w:sz w:val="22"/>
          <w:szCs w:val="22"/>
          <w:u w:val="single"/>
          <w:lang w:val="es-ES"/>
        </w:rPr>
        <w:tab/>
        <w:t xml:space="preserve">                   </w:t>
      </w:r>
      <w:r w:rsidRPr="00931CFC">
        <w:rPr>
          <w:rFonts w:ascii="GHEA Grapalat" w:hAnsi="GHEA Grapalat" w:cs="Arial"/>
          <w:sz w:val="20"/>
          <w:szCs w:val="20"/>
          <w:lang w:val="es-ES"/>
        </w:rPr>
        <w:t>-</w:t>
      </w:r>
      <w:proofErr w:type="spellStart"/>
      <w:r w:rsidRPr="00931CFC">
        <w:rPr>
          <w:rFonts w:ascii="GHEA Grapalat" w:hAnsi="GHEA Grapalat" w:cs="Arial"/>
          <w:sz w:val="20"/>
          <w:szCs w:val="20"/>
          <w:lang w:val="es-ES"/>
        </w:rPr>
        <w:t>ին</w:t>
      </w:r>
      <w:proofErr w:type="spellEnd"/>
    </w:p>
    <w:p w14:paraId="13E9463E" w14:textId="77777777" w:rsidR="00EA2D5C" w:rsidRPr="00931CFC" w:rsidRDefault="00EA2D5C" w:rsidP="00EA2D5C">
      <w:pPr>
        <w:jc w:val="both"/>
        <w:rPr>
          <w:rFonts w:ascii="GHEA Grapalat" w:hAnsi="GHEA Grapalat"/>
          <w:sz w:val="22"/>
          <w:szCs w:val="22"/>
          <w:lang w:val="es-ES"/>
        </w:rPr>
      </w:pPr>
      <w:r w:rsidRPr="00931CFC">
        <w:rPr>
          <w:rFonts w:ascii="GHEA Grapalat" w:hAnsi="GHEA Grapalat" w:cs="Sylfaen"/>
          <w:vertAlign w:val="superscript"/>
          <w:lang w:val="es-ES"/>
        </w:rPr>
        <w:t xml:space="preserve">                                                                     </w:t>
      </w:r>
      <w:r w:rsidRPr="00931CFC">
        <w:rPr>
          <w:rFonts w:ascii="GHEA Grapalat" w:hAnsi="GHEA Grapalat" w:cs="Sylfaen"/>
          <w:vertAlign w:val="superscript"/>
          <w:lang w:val="es-ES"/>
        </w:rPr>
        <w:tab/>
      </w:r>
      <w:r w:rsidRPr="00931CFC">
        <w:rPr>
          <w:rFonts w:ascii="GHEA Grapalat" w:hAnsi="GHEA Grapalat" w:cs="Sylfaen"/>
          <w:vertAlign w:val="superscript"/>
          <w:lang w:val="es-ES"/>
        </w:rPr>
        <w:tab/>
      </w:r>
      <w:r w:rsidRPr="00931CFC">
        <w:rPr>
          <w:rFonts w:ascii="GHEA Grapalat" w:hAnsi="GHEA Grapalat" w:cs="Sylfaen"/>
          <w:vertAlign w:val="superscript"/>
          <w:lang w:val="es-ES"/>
        </w:rPr>
        <w:tab/>
      </w:r>
      <w:r w:rsidRPr="00931CFC">
        <w:rPr>
          <w:rFonts w:ascii="GHEA Grapalat" w:hAnsi="GHEA Grapalat" w:cs="Sylfaen"/>
          <w:vertAlign w:val="superscript"/>
          <w:lang w:val="es-ES"/>
        </w:rPr>
        <w:tab/>
      </w:r>
      <w:r w:rsidRPr="00931CFC">
        <w:rPr>
          <w:rFonts w:ascii="GHEA Grapalat" w:hAnsi="GHEA Grapalat" w:cs="Sylfaen"/>
          <w:vertAlign w:val="superscript"/>
          <w:lang w:val="es-ES"/>
        </w:rPr>
        <w:tab/>
      </w:r>
      <w:r w:rsidRPr="00931CFC">
        <w:rPr>
          <w:rFonts w:ascii="GHEA Grapalat" w:hAnsi="GHEA Grapalat" w:cs="Sylfaen"/>
          <w:vertAlign w:val="superscript"/>
          <w:lang w:val="es-ES"/>
        </w:rPr>
        <w:tab/>
      </w:r>
      <w:r w:rsidRPr="00931CFC">
        <w:rPr>
          <w:rFonts w:ascii="GHEA Grapalat" w:hAnsi="GHEA Grapalat" w:cs="Sylfaen"/>
          <w:vertAlign w:val="superscript"/>
          <w:lang w:val="hy-AM"/>
        </w:rPr>
        <w:t>մասնակցի</w:t>
      </w:r>
      <w:r w:rsidRPr="00931CFC">
        <w:rPr>
          <w:rFonts w:ascii="GHEA Grapalat" w:hAnsi="GHEA Grapalat" w:cs="Arial"/>
          <w:vertAlign w:val="superscript"/>
          <w:lang w:val="hy-AM"/>
        </w:rPr>
        <w:t xml:space="preserve"> </w:t>
      </w:r>
      <w:r w:rsidRPr="00931CFC">
        <w:rPr>
          <w:rFonts w:ascii="GHEA Grapalat" w:hAnsi="GHEA Grapalat" w:cs="Sylfaen"/>
          <w:vertAlign w:val="superscript"/>
          <w:lang w:val="hy-AM"/>
        </w:rPr>
        <w:t>անվանումը</w:t>
      </w:r>
    </w:p>
    <w:p w14:paraId="77386DA5" w14:textId="77777777" w:rsidR="00EA2D5C" w:rsidRPr="00931CFC" w:rsidRDefault="00EA2D5C" w:rsidP="00EA2D5C">
      <w:pPr>
        <w:jc w:val="both"/>
        <w:rPr>
          <w:rFonts w:ascii="GHEA Grapalat" w:hAnsi="GHEA Grapalat" w:cs="Arial"/>
          <w:sz w:val="20"/>
          <w:szCs w:val="20"/>
          <w:lang w:val="es-ES"/>
        </w:rPr>
      </w:pPr>
      <w:proofErr w:type="spellStart"/>
      <w:r w:rsidRPr="00931CFC">
        <w:rPr>
          <w:rFonts w:ascii="GHEA Grapalat" w:hAnsi="GHEA Grapalat" w:cs="Arial"/>
          <w:sz w:val="20"/>
          <w:szCs w:val="20"/>
          <w:lang w:val="es-ES"/>
        </w:rPr>
        <w:t>պատկանող</w:t>
      </w:r>
      <w:proofErr w:type="spellEnd"/>
      <w:r w:rsidRPr="00931CFC">
        <w:rPr>
          <w:rFonts w:ascii="GHEA Grapalat" w:hAnsi="GHEA Grapalat" w:cs="Arial"/>
          <w:sz w:val="20"/>
          <w:szCs w:val="20"/>
          <w:lang w:val="es-ES"/>
        </w:rPr>
        <w:t xml:space="preserve"> </w:t>
      </w:r>
      <w:proofErr w:type="spellStart"/>
      <w:r w:rsidRPr="00931CFC">
        <w:rPr>
          <w:rFonts w:ascii="GHEA Grapalat" w:hAnsi="GHEA Grapalat" w:cs="Arial"/>
          <w:sz w:val="20"/>
          <w:szCs w:val="20"/>
          <w:lang w:val="es-ES"/>
        </w:rPr>
        <w:t>բաժնեմաս</w:t>
      </w:r>
      <w:proofErr w:type="spellEnd"/>
      <w:r w:rsidRPr="00931CFC">
        <w:rPr>
          <w:rFonts w:ascii="GHEA Grapalat" w:hAnsi="GHEA Grapalat" w:cs="Arial"/>
          <w:sz w:val="20"/>
          <w:szCs w:val="20"/>
          <w:lang w:val="es-ES"/>
        </w:rPr>
        <w:t xml:space="preserve"> (</w:t>
      </w:r>
      <w:proofErr w:type="spellStart"/>
      <w:r w:rsidRPr="00931CFC">
        <w:rPr>
          <w:rFonts w:ascii="GHEA Grapalat" w:hAnsi="GHEA Grapalat" w:cs="Arial"/>
          <w:sz w:val="20"/>
          <w:szCs w:val="20"/>
          <w:lang w:val="es-ES"/>
        </w:rPr>
        <w:t>փայաբաժին</w:t>
      </w:r>
      <w:proofErr w:type="spellEnd"/>
      <w:r w:rsidRPr="00931CFC">
        <w:rPr>
          <w:rFonts w:ascii="GHEA Grapalat" w:hAnsi="GHEA Grapalat" w:cs="Arial"/>
          <w:sz w:val="20"/>
          <w:szCs w:val="20"/>
          <w:lang w:val="es-ES"/>
        </w:rPr>
        <w:t xml:space="preserve">) </w:t>
      </w:r>
      <w:proofErr w:type="spellStart"/>
      <w:r w:rsidRPr="00931CFC">
        <w:rPr>
          <w:rFonts w:ascii="GHEA Grapalat" w:hAnsi="GHEA Grapalat" w:cs="Arial"/>
          <w:sz w:val="20"/>
          <w:szCs w:val="20"/>
          <w:lang w:val="es-ES"/>
        </w:rPr>
        <w:t>ունեցող</w:t>
      </w:r>
      <w:proofErr w:type="spellEnd"/>
      <w:r w:rsidRPr="00931CFC">
        <w:rPr>
          <w:rFonts w:ascii="GHEA Grapalat" w:hAnsi="GHEA Grapalat" w:cs="Arial"/>
          <w:sz w:val="20"/>
          <w:szCs w:val="20"/>
          <w:lang w:val="es-ES"/>
        </w:rPr>
        <w:t xml:space="preserve"> </w:t>
      </w:r>
      <w:proofErr w:type="spellStart"/>
      <w:r w:rsidRPr="00931CFC">
        <w:rPr>
          <w:rFonts w:ascii="GHEA Grapalat" w:hAnsi="GHEA Grapalat" w:cs="Arial"/>
          <w:sz w:val="20"/>
          <w:szCs w:val="20"/>
          <w:lang w:val="es-ES"/>
        </w:rPr>
        <w:t>կազմակերպությունների</w:t>
      </w:r>
      <w:proofErr w:type="spellEnd"/>
      <w:r w:rsidRPr="00931CFC">
        <w:rPr>
          <w:rFonts w:ascii="GHEA Grapalat" w:hAnsi="GHEA Grapalat" w:cs="Arial"/>
          <w:sz w:val="20"/>
          <w:szCs w:val="20"/>
          <w:lang w:val="es-ES"/>
        </w:rPr>
        <w:t xml:space="preserve"> </w:t>
      </w:r>
      <w:proofErr w:type="spellStart"/>
      <w:r w:rsidRPr="00931CFC">
        <w:rPr>
          <w:rFonts w:ascii="GHEA Grapalat" w:hAnsi="GHEA Grapalat" w:cs="Arial"/>
          <w:sz w:val="20"/>
          <w:szCs w:val="20"/>
          <w:lang w:val="es-ES"/>
        </w:rPr>
        <w:t>միաժամանակյա</w:t>
      </w:r>
      <w:proofErr w:type="spellEnd"/>
      <w:r w:rsidRPr="00931CFC">
        <w:rPr>
          <w:rFonts w:ascii="GHEA Grapalat" w:hAnsi="GHEA Grapalat" w:cs="Arial"/>
          <w:sz w:val="20"/>
          <w:szCs w:val="20"/>
          <w:lang w:val="es-ES"/>
        </w:rPr>
        <w:t xml:space="preserve"> </w:t>
      </w:r>
      <w:proofErr w:type="spellStart"/>
      <w:r w:rsidRPr="00931CFC">
        <w:rPr>
          <w:rFonts w:ascii="GHEA Grapalat" w:hAnsi="GHEA Grapalat" w:cs="Arial"/>
          <w:sz w:val="20"/>
          <w:szCs w:val="20"/>
          <w:lang w:val="es-ES"/>
        </w:rPr>
        <w:t>մասնակցության</w:t>
      </w:r>
      <w:proofErr w:type="spellEnd"/>
      <w:r w:rsidRPr="00931CFC">
        <w:rPr>
          <w:rFonts w:ascii="GHEA Grapalat" w:hAnsi="GHEA Grapalat" w:cs="Arial"/>
          <w:sz w:val="20"/>
          <w:szCs w:val="20"/>
          <w:lang w:val="es-ES"/>
        </w:rPr>
        <w:t xml:space="preserve"> </w:t>
      </w:r>
      <w:proofErr w:type="spellStart"/>
      <w:r w:rsidRPr="00931CFC">
        <w:rPr>
          <w:rFonts w:ascii="GHEA Grapalat" w:hAnsi="GHEA Grapalat" w:cs="Arial"/>
          <w:sz w:val="20"/>
          <w:szCs w:val="20"/>
          <w:lang w:val="es-ES"/>
        </w:rPr>
        <w:t>դեպք</w:t>
      </w:r>
      <w:proofErr w:type="spellEnd"/>
      <w:r w:rsidRPr="00931CFC">
        <w:rPr>
          <w:rFonts w:ascii="GHEA Grapalat" w:hAnsi="GHEA Grapalat" w:cs="Arial"/>
          <w:sz w:val="20"/>
          <w:szCs w:val="20"/>
          <w:lang w:val="es-ES"/>
        </w:rPr>
        <w:t>:</w:t>
      </w:r>
    </w:p>
    <w:p w14:paraId="4AD34AD4" w14:textId="77777777" w:rsidR="00EA2D5C" w:rsidRPr="00931CFC" w:rsidRDefault="00EA2D5C" w:rsidP="00EA2D5C">
      <w:pPr>
        <w:jc w:val="both"/>
        <w:rPr>
          <w:rFonts w:ascii="GHEA Grapalat" w:hAnsi="GHEA Grapalat" w:cs="Arial"/>
          <w:sz w:val="20"/>
          <w:szCs w:val="20"/>
          <w:lang w:val="es-ES"/>
        </w:rPr>
      </w:pPr>
    </w:p>
    <w:p w14:paraId="26EA7278" w14:textId="77777777" w:rsidR="00EA2D5C" w:rsidRPr="00931CFC" w:rsidRDefault="00EA2D5C" w:rsidP="00EA2D5C">
      <w:pPr>
        <w:ind w:left="720"/>
        <w:jc w:val="both"/>
        <w:rPr>
          <w:rFonts w:ascii="GHEA Grapalat" w:hAnsi="GHEA Grapalat"/>
          <w:sz w:val="22"/>
          <w:szCs w:val="22"/>
          <w:lang w:val="es-ES"/>
        </w:rPr>
      </w:pPr>
      <w:r w:rsidRPr="00931CFC">
        <w:rPr>
          <w:rFonts w:ascii="GHEA Grapalat" w:hAnsi="GHEA Grapalat" w:cs="Arial"/>
          <w:sz w:val="20"/>
          <w:szCs w:val="20"/>
          <w:lang w:val="hy-AM"/>
        </w:rPr>
        <w:t>Ս</w:t>
      </w:r>
      <w:proofErr w:type="spellStart"/>
      <w:r w:rsidRPr="00931CFC">
        <w:rPr>
          <w:rFonts w:ascii="GHEA Grapalat" w:hAnsi="GHEA Grapalat" w:cs="Arial"/>
          <w:sz w:val="20"/>
          <w:szCs w:val="20"/>
          <w:lang w:val="es-ES"/>
        </w:rPr>
        <w:t>տորև</w:t>
      </w:r>
      <w:proofErr w:type="spellEnd"/>
      <w:r w:rsidRPr="00931CFC">
        <w:rPr>
          <w:rFonts w:ascii="GHEA Grapalat" w:hAnsi="GHEA Grapalat" w:cs="Arial"/>
          <w:sz w:val="20"/>
          <w:szCs w:val="20"/>
          <w:lang w:val="es-ES"/>
        </w:rPr>
        <w:t xml:space="preserve"> </w:t>
      </w:r>
      <w:proofErr w:type="spellStart"/>
      <w:r w:rsidRPr="00931CFC">
        <w:rPr>
          <w:rFonts w:ascii="GHEA Grapalat" w:hAnsi="GHEA Grapalat" w:cs="Arial"/>
          <w:sz w:val="20"/>
          <w:szCs w:val="20"/>
          <w:lang w:val="es-ES"/>
        </w:rPr>
        <w:t>ներկայացնում</w:t>
      </w:r>
      <w:proofErr w:type="spellEnd"/>
      <w:r w:rsidRPr="00931CFC">
        <w:rPr>
          <w:rFonts w:ascii="GHEA Grapalat" w:hAnsi="GHEA Grapalat" w:cs="Arial"/>
          <w:sz w:val="20"/>
          <w:szCs w:val="20"/>
          <w:lang w:val="es-ES"/>
        </w:rPr>
        <w:t xml:space="preserve"> </w:t>
      </w:r>
      <w:r w:rsidRPr="00931CFC">
        <w:rPr>
          <w:rFonts w:ascii="GHEA Grapalat" w:hAnsi="GHEA Grapalat" w:cs="Arial"/>
          <w:sz w:val="20"/>
          <w:szCs w:val="20"/>
          <w:lang w:val="hy-AM"/>
        </w:rPr>
        <w:t xml:space="preserve">է </w:t>
      </w:r>
      <w:r w:rsidRPr="00931CFC">
        <w:rPr>
          <w:rFonts w:ascii="GHEA Grapalat" w:hAnsi="GHEA Grapalat"/>
          <w:sz w:val="22"/>
          <w:szCs w:val="22"/>
          <w:u w:val="single"/>
          <w:lang w:val="es-ES"/>
        </w:rPr>
        <w:t xml:space="preserve">                   </w:t>
      </w:r>
      <w:r w:rsidRPr="00931CFC">
        <w:rPr>
          <w:rFonts w:ascii="GHEA Grapalat" w:hAnsi="GHEA Grapalat"/>
          <w:sz w:val="22"/>
          <w:szCs w:val="22"/>
          <w:u w:val="single"/>
          <w:lang w:val="es-ES"/>
        </w:rPr>
        <w:tab/>
      </w:r>
      <w:r w:rsidRPr="00931CFC">
        <w:rPr>
          <w:rFonts w:ascii="GHEA Grapalat" w:hAnsi="GHEA Grapalat"/>
          <w:sz w:val="22"/>
          <w:szCs w:val="22"/>
          <w:u w:val="single"/>
          <w:lang w:val="es-ES"/>
        </w:rPr>
        <w:tab/>
      </w:r>
      <w:r w:rsidRPr="00931CFC">
        <w:rPr>
          <w:rFonts w:ascii="GHEA Grapalat" w:hAnsi="GHEA Grapalat" w:cs="Arial"/>
          <w:sz w:val="20"/>
          <w:szCs w:val="20"/>
          <w:lang w:val="es-ES"/>
        </w:rPr>
        <w:t>-ի</w:t>
      </w:r>
      <w:r w:rsidRPr="00931CFC">
        <w:rPr>
          <w:rFonts w:ascii="GHEA Grapalat" w:hAnsi="GHEA Grapalat"/>
          <w:sz w:val="22"/>
          <w:szCs w:val="22"/>
          <w:lang w:val="es-ES"/>
        </w:rPr>
        <w:t xml:space="preserve"> </w:t>
      </w:r>
      <w:proofErr w:type="spellStart"/>
      <w:r w:rsidRPr="00931CFC">
        <w:rPr>
          <w:rFonts w:ascii="GHEA Grapalat" w:hAnsi="GHEA Grapalat" w:cs="Arial"/>
          <w:sz w:val="20"/>
          <w:szCs w:val="20"/>
          <w:lang w:val="es-ES"/>
        </w:rPr>
        <w:t>իրական</w:t>
      </w:r>
      <w:proofErr w:type="spellEnd"/>
      <w:r w:rsidRPr="00931CFC">
        <w:rPr>
          <w:rFonts w:ascii="GHEA Grapalat" w:hAnsi="GHEA Grapalat" w:cs="Arial"/>
          <w:sz w:val="20"/>
          <w:szCs w:val="20"/>
          <w:lang w:val="es-ES"/>
        </w:rPr>
        <w:t xml:space="preserve"> </w:t>
      </w:r>
      <w:proofErr w:type="spellStart"/>
      <w:r w:rsidRPr="00931CFC">
        <w:rPr>
          <w:rFonts w:ascii="GHEA Grapalat" w:hAnsi="GHEA Grapalat" w:cs="Arial"/>
          <w:sz w:val="20"/>
          <w:szCs w:val="20"/>
          <w:lang w:val="es-ES"/>
        </w:rPr>
        <w:t>շահառուների</w:t>
      </w:r>
      <w:proofErr w:type="spellEnd"/>
      <w:r w:rsidRPr="00931CFC">
        <w:rPr>
          <w:rFonts w:ascii="GHEA Grapalat" w:hAnsi="GHEA Grapalat" w:cs="Arial"/>
          <w:sz w:val="20"/>
          <w:szCs w:val="20"/>
          <w:lang w:val="es-ES"/>
        </w:rPr>
        <w:t xml:space="preserve"> </w:t>
      </w:r>
      <w:proofErr w:type="spellStart"/>
      <w:r w:rsidRPr="00931CFC">
        <w:rPr>
          <w:rFonts w:ascii="GHEA Grapalat" w:hAnsi="GHEA Grapalat" w:cs="Arial"/>
          <w:sz w:val="20"/>
          <w:szCs w:val="20"/>
          <w:lang w:val="es-ES"/>
        </w:rPr>
        <w:t>վերաբերյալ</w:t>
      </w:r>
      <w:proofErr w:type="spellEnd"/>
    </w:p>
    <w:p w14:paraId="0B363C11" w14:textId="77777777" w:rsidR="00EA2D5C" w:rsidRPr="00931CFC" w:rsidRDefault="00EA2D5C" w:rsidP="00EA2D5C">
      <w:pPr>
        <w:jc w:val="both"/>
        <w:rPr>
          <w:rFonts w:ascii="GHEA Grapalat" w:hAnsi="GHEA Grapalat" w:cs="Arial"/>
          <w:vertAlign w:val="superscript"/>
          <w:lang w:val="hy-AM"/>
        </w:rPr>
      </w:pPr>
      <w:r w:rsidRPr="00931CFC">
        <w:rPr>
          <w:rFonts w:ascii="GHEA Grapalat" w:hAnsi="GHEA Grapalat"/>
          <w:vertAlign w:val="superscript"/>
          <w:lang w:val="es-ES"/>
        </w:rPr>
        <w:t xml:space="preserve"> </w:t>
      </w:r>
      <w:r w:rsidRPr="00931CFC">
        <w:rPr>
          <w:rFonts w:ascii="GHEA Grapalat" w:hAnsi="GHEA Grapalat"/>
          <w:vertAlign w:val="superscript"/>
          <w:lang w:val="es-ES"/>
        </w:rPr>
        <w:tab/>
      </w:r>
      <w:r w:rsidRPr="00931CFC">
        <w:rPr>
          <w:rFonts w:ascii="GHEA Grapalat" w:hAnsi="GHEA Grapalat"/>
          <w:vertAlign w:val="superscript"/>
          <w:lang w:val="es-ES"/>
        </w:rPr>
        <w:tab/>
      </w:r>
      <w:r w:rsidRPr="00931CFC">
        <w:rPr>
          <w:rFonts w:ascii="GHEA Grapalat" w:hAnsi="GHEA Grapalat"/>
          <w:vertAlign w:val="superscript"/>
          <w:lang w:val="es-ES"/>
        </w:rPr>
        <w:tab/>
      </w:r>
      <w:r w:rsidRPr="00931CFC">
        <w:rPr>
          <w:rFonts w:ascii="GHEA Grapalat" w:hAnsi="GHEA Grapalat"/>
          <w:vertAlign w:val="superscript"/>
          <w:lang w:val="es-ES"/>
        </w:rPr>
        <w:tab/>
        <w:t xml:space="preserve">     </w:t>
      </w:r>
      <w:r w:rsidRPr="00931CFC">
        <w:rPr>
          <w:rFonts w:ascii="GHEA Grapalat" w:hAnsi="GHEA Grapalat" w:cs="Sylfaen"/>
          <w:vertAlign w:val="superscript"/>
          <w:lang w:val="hy-AM"/>
        </w:rPr>
        <w:t>մասնակցի</w:t>
      </w:r>
      <w:r w:rsidRPr="00931CFC">
        <w:rPr>
          <w:rFonts w:ascii="GHEA Grapalat" w:hAnsi="GHEA Grapalat" w:cs="Arial"/>
          <w:vertAlign w:val="superscript"/>
          <w:lang w:val="hy-AM"/>
        </w:rPr>
        <w:t xml:space="preserve"> </w:t>
      </w:r>
      <w:r w:rsidRPr="00931CFC">
        <w:rPr>
          <w:rFonts w:ascii="GHEA Grapalat" w:hAnsi="GHEA Grapalat" w:cs="Sylfaen"/>
          <w:vertAlign w:val="superscript"/>
          <w:lang w:val="hy-AM"/>
        </w:rPr>
        <w:t>անվանումը</w:t>
      </w:r>
      <w:r w:rsidRPr="00931CFC">
        <w:rPr>
          <w:rFonts w:ascii="GHEA Grapalat" w:hAnsi="GHEA Grapalat" w:cs="Arial"/>
          <w:vertAlign w:val="superscript"/>
          <w:lang w:val="hy-AM"/>
        </w:rPr>
        <w:t xml:space="preserve"> </w:t>
      </w:r>
    </w:p>
    <w:p w14:paraId="3AAAFCD1" w14:textId="77777777" w:rsidR="00EA2D5C" w:rsidRPr="00931CFC" w:rsidRDefault="00EA2D5C" w:rsidP="00EA2D5C">
      <w:pPr>
        <w:jc w:val="both"/>
        <w:rPr>
          <w:rFonts w:ascii="GHEA Grapalat" w:hAnsi="GHEA Grapalat" w:cs="Arial"/>
          <w:sz w:val="18"/>
          <w:szCs w:val="18"/>
          <w:vertAlign w:val="superscript"/>
          <w:lang w:val="es-ES"/>
        </w:rPr>
      </w:pPr>
      <w:proofErr w:type="spellStart"/>
      <w:r w:rsidRPr="00931CFC">
        <w:rPr>
          <w:rFonts w:ascii="GHEA Grapalat" w:hAnsi="GHEA Grapalat" w:cs="Arial"/>
          <w:sz w:val="20"/>
          <w:szCs w:val="20"/>
          <w:lang w:val="es-ES"/>
        </w:rPr>
        <w:t>տեղեկություններ</w:t>
      </w:r>
      <w:proofErr w:type="spellEnd"/>
      <w:r w:rsidRPr="00931CFC">
        <w:rPr>
          <w:rFonts w:ascii="GHEA Grapalat" w:hAnsi="GHEA Grapalat" w:cs="Arial"/>
          <w:sz w:val="20"/>
          <w:szCs w:val="20"/>
          <w:lang w:val="es-ES"/>
        </w:rPr>
        <w:t xml:space="preserve"> </w:t>
      </w:r>
      <w:proofErr w:type="spellStart"/>
      <w:r w:rsidRPr="00931CFC">
        <w:rPr>
          <w:rFonts w:ascii="GHEA Grapalat" w:hAnsi="GHEA Grapalat" w:cs="Arial"/>
          <w:sz w:val="20"/>
          <w:szCs w:val="20"/>
          <w:lang w:val="es-ES"/>
        </w:rPr>
        <w:t>պարունակող</w:t>
      </w:r>
      <w:proofErr w:type="spellEnd"/>
      <w:r w:rsidRPr="00931CFC">
        <w:rPr>
          <w:rFonts w:ascii="GHEA Grapalat" w:hAnsi="GHEA Grapalat" w:cs="Arial"/>
          <w:sz w:val="20"/>
          <w:szCs w:val="20"/>
          <w:lang w:val="es-ES"/>
        </w:rPr>
        <w:t xml:space="preserve"> </w:t>
      </w:r>
      <w:proofErr w:type="spellStart"/>
      <w:r w:rsidRPr="00931CFC">
        <w:rPr>
          <w:rFonts w:ascii="GHEA Grapalat" w:hAnsi="GHEA Grapalat" w:cs="Arial"/>
          <w:sz w:val="20"/>
          <w:szCs w:val="20"/>
          <w:lang w:val="es-ES"/>
        </w:rPr>
        <w:t>կայքէջի</w:t>
      </w:r>
      <w:proofErr w:type="spellEnd"/>
      <w:r w:rsidRPr="00931CFC">
        <w:rPr>
          <w:rFonts w:ascii="GHEA Grapalat" w:hAnsi="GHEA Grapalat" w:cs="Arial"/>
          <w:sz w:val="20"/>
          <w:szCs w:val="20"/>
          <w:lang w:val="es-ES"/>
        </w:rPr>
        <w:t xml:space="preserve"> </w:t>
      </w:r>
      <w:proofErr w:type="spellStart"/>
      <w:r w:rsidRPr="00931CFC">
        <w:rPr>
          <w:rFonts w:ascii="GHEA Grapalat" w:hAnsi="GHEA Grapalat" w:cs="Arial"/>
          <w:sz w:val="20"/>
          <w:szCs w:val="20"/>
          <w:lang w:val="es-ES"/>
        </w:rPr>
        <w:t>հղումը</w:t>
      </w:r>
      <w:proofErr w:type="spellEnd"/>
      <w:r w:rsidRPr="00931CFC">
        <w:rPr>
          <w:rFonts w:ascii="GHEA Grapalat" w:hAnsi="GHEA Grapalat" w:cs="Arial"/>
          <w:sz w:val="20"/>
          <w:szCs w:val="20"/>
          <w:lang w:val="es-ES"/>
        </w:rPr>
        <w:t>՝ ----</w:t>
      </w:r>
      <w:r w:rsidRPr="00931CFC">
        <w:rPr>
          <w:rFonts w:ascii="GHEA Grapalat" w:hAnsi="GHEA Grapalat" w:cs="Arial"/>
          <w:sz w:val="20"/>
          <w:szCs w:val="20"/>
          <w:lang w:val="hy-AM"/>
        </w:rPr>
        <w:t>-------------------</w:t>
      </w:r>
      <w:r w:rsidRPr="00931CFC">
        <w:rPr>
          <w:rFonts w:ascii="GHEA Grapalat" w:hAnsi="GHEA Grapalat" w:cs="Arial"/>
          <w:sz w:val="20"/>
          <w:szCs w:val="20"/>
          <w:lang w:val="es-ES"/>
        </w:rPr>
        <w:t>-----------------------------</w:t>
      </w:r>
      <w:r w:rsidRPr="00931CFC">
        <w:rPr>
          <w:rFonts w:cs="Arial"/>
          <w:sz w:val="18"/>
          <w:szCs w:val="18"/>
          <w:lang w:val="hy-AM"/>
        </w:rPr>
        <w:t>**</w:t>
      </w:r>
      <w:r w:rsidRPr="00931CFC">
        <w:rPr>
          <w:rFonts w:ascii="GHEA Grapalat" w:hAnsi="GHEA Grapalat" w:cs="Arial"/>
          <w:sz w:val="18"/>
          <w:szCs w:val="18"/>
          <w:vertAlign w:val="superscript"/>
          <w:lang w:val="es-ES"/>
        </w:rPr>
        <w:t xml:space="preserve"> </w:t>
      </w:r>
    </w:p>
    <w:p w14:paraId="4CB1B0F2" w14:textId="77777777" w:rsidR="00EA2D5C" w:rsidRPr="00931CFC" w:rsidRDefault="00EA2D5C" w:rsidP="00EA2D5C">
      <w:pPr>
        <w:jc w:val="right"/>
        <w:rPr>
          <w:rFonts w:ascii="GHEA Grapalat" w:hAnsi="GHEA Grapalat"/>
          <w:sz w:val="10"/>
          <w:szCs w:val="10"/>
          <w:lang w:val="es-ES"/>
        </w:rPr>
      </w:pPr>
      <w:r w:rsidRPr="00931CFC">
        <w:rPr>
          <w:rFonts w:ascii="GHEA Grapalat" w:hAnsi="GHEA Grapalat" w:cs="Arial"/>
          <w:sz w:val="20"/>
          <w:szCs w:val="20"/>
          <w:lang w:val="es-ES"/>
        </w:rPr>
        <w:t xml:space="preserve"> </w:t>
      </w:r>
    </w:p>
    <w:p w14:paraId="57DE17A4" w14:textId="77777777" w:rsidR="00EA2D5C" w:rsidRPr="00931CFC" w:rsidRDefault="00EA2D5C" w:rsidP="00EA2D5C">
      <w:pPr>
        <w:jc w:val="both"/>
        <w:rPr>
          <w:rFonts w:ascii="GHEA Grapalat" w:hAnsi="GHEA Grapalat"/>
          <w:sz w:val="20"/>
          <w:lang w:val="es-ES"/>
        </w:rPr>
      </w:pPr>
    </w:p>
    <w:p w14:paraId="7E3DE5B6" w14:textId="77777777" w:rsidR="00EA2D5C" w:rsidRPr="00931CFC" w:rsidRDefault="00EA2D5C" w:rsidP="00EA2D5C">
      <w:pPr>
        <w:jc w:val="both"/>
        <w:rPr>
          <w:rFonts w:ascii="GHEA Grapalat" w:hAnsi="GHEA Grapalat" w:cs="Arial"/>
          <w:sz w:val="20"/>
          <w:vertAlign w:val="superscript"/>
          <w:lang w:val="es-ES"/>
        </w:rPr>
      </w:pPr>
      <w:r w:rsidRPr="00931CFC">
        <w:rPr>
          <w:rFonts w:ascii="GHEA Grapalat" w:hAnsi="GHEA Grapalat"/>
          <w:sz w:val="20"/>
          <w:lang w:val="es-ES"/>
        </w:rPr>
        <w:t xml:space="preserve">   </w:t>
      </w:r>
      <w:r w:rsidRPr="00931CFC">
        <w:rPr>
          <w:rFonts w:ascii="GHEA Grapalat" w:hAnsi="GHEA Grapalat"/>
          <w:sz w:val="20"/>
          <w:lang w:val="hy-AM"/>
        </w:rPr>
        <w:t xml:space="preserve">___________________________________________________ </w:t>
      </w:r>
      <w:r w:rsidRPr="00931CFC">
        <w:rPr>
          <w:rFonts w:ascii="GHEA Grapalat" w:hAnsi="GHEA Grapalat"/>
          <w:sz w:val="20"/>
          <w:lang w:val="hy-AM"/>
        </w:rPr>
        <w:tab/>
        <w:t xml:space="preserve">                _____________</w:t>
      </w:r>
      <w:r w:rsidRPr="00931CFC">
        <w:rPr>
          <w:rFonts w:ascii="GHEA Grapalat" w:hAnsi="GHEA Grapalat"/>
          <w:sz w:val="20"/>
          <w:u w:val="single"/>
          <w:lang w:val="es-ES"/>
        </w:rPr>
        <w:tab/>
      </w:r>
      <w:r w:rsidRPr="00931CFC">
        <w:rPr>
          <w:rFonts w:ascii="GHEA Grapalat" w:hAnsi="GHEA Grapalat"/>
          <w:sz w:val="20"/>
          <w:u w:val="single"/>
          <w:lang w:val="es-ES"/>
        </w:rPr>
        <w:tab/>
      </w:r>
      <w:r w:rsidRPr="00931CFC">
        <w:rPr>
          <w:rFonts w:ascii="GHEA Grapalat" w:hAnsi="GHEA Grapalat"/>
          <w:sz w:val="20"/>
          <w:lang w:val="es-ES"/>
        </w:rPr>
        <w:tab/>
      </w:r>
      <w:r w:rsidRPr="00931CFC">
        <w:rPr>
          <w:rFonts w:ascii="GHEA Grapalat" w:hAnsi="GHEA Grapalat"/>
          <w:sz w:val="20"/>
          <w:lang w:val="es-ES"/>
        </w:rPr>
        <w:tab/>
      </w:r>
      <w:r w:rsidRPr="00931CFC">
        <w:rPr>
          <w:rFonts w:ascii="GHEA Grapalat" w:hAnsi="GHEA Grapalat"/>
          <w:sz w:val="20"/>
          <w:lang w:val="hy-AM"/>
        </w:rPr>
        <w:t xml:space="preserve"> </w:t>
      </w:r>
      <w:r w:rsidRPr="00931CFC">
        <w:rPr>
          <w:rFonts w:ascii="GHEA Grapalat" w:hAnsi="GHEA Grapalat" w:cs="Sylfaen"/>
          <w:sz w:val="20"/>
          <w:vertAlign w:val="superscript"/>
          <w:lang w:val="hy-AM"/>
        </w:rPr>
        <w:t>Մասնակցի</w:t>
      </w:r>
      <w:r w:rsidRPr="00931CFC">
        <w:rPr>
          <w:rFonts w:ascii="GHEA Grapalat" w:hAnsi="GHEA Grapalat" w:cs="Arial"/>
          <w:sz w:val="20"/>
          <w:vertAlign w:val="superscript"/>
          <w:lang w:val="hy-AM"/>
        </w:rPr>
        <w:t xml:space="preserve"> </w:t>
      </w:r>
      <w:r w:rsidRPr="00931CFC">
        <w:rPr>
          <w:rFonts w:ascii="GHEA Grapalat" w:hAnsi="GHEA Grapalat" w:cs="Sylfaen"/>
          <w:sz w:val="20"/>
          <w:vertAlign w:val="superscript"/>
          <w:lang w:val="hy-AM"/>
        </w:rPr>
        <w:t>անվանումը</w:t>
      </w:r>
      <w:r w:rsidRPr="00931CFC">
        <w:rPr>
          <w:rFonts w:ascii="GHEA Grapalat" w:hAnsi="GHEA Grapalat" w:cs="Arial"/>
          <w:sz w:val="20"/>
          <w:vertAlign w:val="superscript"/>
          <w:lang w:val="hy-AM"/>
        </w:rPr>
        <w:t xml:space="preserve"> </w:t>
      </w:r>
      <w:r w:rsidRPr="00931CFC">
        <w:rPr>
          <w:rFonts w:ascii="GHEA Grapalat" w:hAnsi="GHEA Grapalat"/>
          <w:sz w:val="20"/>
          <w:vertAlign w:val="superscript"/>
          <w:lang w:val="hy-AM"/>
        </w:rPr>
        <w:t xml:space="preserve"> (</w:t>
      </w:r>
      <w:r w:rsidRPr="00931CFC">
        <w:rPr>
          <w:rFonts w:ascii="GHEA Grapalat" w:hAnsi="GHEA Grapalat" w:cs="Sylfaen"/>
          <w:sz w:val="20"/>
          <w:vertAlign w:val="superscript"/>
          <w:lang w:val="hy-AM"/>
        </w:rPr>
        <w:t>ղեկավարի</w:t>
      </w:r>
      <w:r w:rsidRPr="00931CFC">
        <w:rPr>
          <w:rFonts w:ascii="GHEA Grapalat" w:hAnsi="GHEA Grapalat" w:cs="Arial"/>
          <w:sz w:val="20"/>
          <w:vertAlign w:val="superscript"/>
          <w:lang w:val="hy-AM"/>
        </w:rPr>
        <w:t xml:space="preserve"> </w:t>
      </w:r>
      <w:r w:rsidRPr="00931CFC">
        <w:rPr>
          <w:rFonts w:ascii="GHEA Grapalat" w:hAnsi="GHEA Grapalat" w:cs="Sylfaen"/>
          <w:sz w:val="20"/>
          <w:vertAlign w:val="superscript"/>
          <w:lang w:val="hy-AM"/>
        </w:rPr>
        <w:t>պաշտոնը</w:t>
      </w:r>
      <w:r w:rsidRPr="00931CFC">
        <w:rPr>
          <w:rFonts w:ascii="GHEA Grapalat" w:hAnsi="GHEA Grapalat" w:cs="Arial"/>
          <w:sz w:val="20"/>
          <w:vertAlign w:val="superscript"/>
          <w:lang w:val="hy-AM"/>
        </w:rPr>
        <w:t xml:space="preserve">, </w:t>
      </w:r>
      <w:r w:rsidRPr="00931CFC">
        <w:rPr>
          <w:rFonts w:ascii="GHEA Grapalat" w:hAnsi="GHEA Grapalat" w:cs="Arial"/>
          <w:sz w:val="20"/>
          <w:vertAlign w:val="superscript"/>
        </w:rPr>
        <w:t>ա</w:t>
      </w:r>
      <w:r w:rsidRPr="00931CFC">
        <w:rPr>
          <w:rFonts w:ascii="GHEA Grapalat" w:hAnsi="GHEA Grapalat" w:cs="Sylfaen"/>
          <w:sz w:val="20"/>
          <w:vertAlign w:val="superscript"/>
          <w:lang w:val="hy-AM"/>
        </w:rPr>
        <w:t>նուն</w:t>
      </w:r>
      <w:r w:rsidRPr="00931CFC">
        <w:rPr>
          <w:rFonts w:ascii="GHEA Grapalat" w:hAnsi="GHEA Grapalat" w:cs="Arial"/>
          <w:sz w:val="20"/>
          <w:vertAlign w:val="superscript"/>
          <w:lang w:val="hy-AM"/>
        </w:rPr>
        <w:t xml:space="preserve"> </w:t>
      </w:r>
      <w:r w:rsidRPr="00931CFC">
        <w:rPr>
          <w:rFonts w:ascii="GHEA Grapalat" w:hAnsi="GHEA Grapalat" w:cs="Sylfaen"/>
          <w:sz w:val="20"/>
          <w:vertAlign w:val="superscript"/>
        </w:rPr>
        <w:t>ա</w:t>
      </w:r>
      <w:r w:rsidRPr="00931CFC">
        <w:rPr>
          <w:rFonts w:ascii="GHEA Grapalat" w:hAnsi="GHEA Grapalat" w:cs="Sylfaen"/>
          <w:sz w:val="20"/>
          <w:vertAlign w:val="superscript"/>
          <w:lang w:val="hy-AM"/>
        </w:rPr>
        <w:t>զգանունը</w:t>
      </w:r>
      <w:r w:rsidRPr="00931CFC">
        <w:rPr>
          <w:rFonts w:ascii="GHEA Grapalat" w:hAnsi="GHEA Grapalat" w:cs="Arial"/>
          <w:sz w:val="20"/>
          <w:vertAlign w:val="superscript"/>
          <w:lang w:val="hy-AM"/>
        </w:rPr>
        <w:t xml:space="preserve">)                                             </w:t>
      </w:r>
      <w:r w:rsidRPr="00931CFC">
        <w:rPr>
          <w:rFonts w:ascii="GHEA Grapalat" w:hAnsi="GHEA Grapalat" w:cs="Arial"/>
          <w:sz w:val="20"/>
          <w:vertAlign w:val="superscript"/>
          <w:lang w:val="es-ES"/>
        </w:rPr>
        <w:t xml:space="preserve">               </w:t>
      </w:r>
      <w:r w:rsidRPr="00931CFC">
        <w:rPr>
          <w:rFonts w:ascii="GHEA Grapalat" w:hAnsi="GHEA Grapalat" w:cs="Sylfaen"/>
          <w:sz w:val="20"/>
          <w:vertAlign w:val="superscript"/>
          <w:lang w:val="hy-AM"/>
        </w:rPr>
        <w:t>ստորագրությունը</w:t>
      </w:r>
      <w:r w:rsidRPr="00931CFC">
        <w:rPr>
          <w:rFonts w:ascii="GHEA Grapalat" w:hAnsi="GHEA Grapalat" w:cs="Arial"/>
          <w:sz w:val="20"/>
          <w:vertAlign w:val="superscript"/>
          <w:lang w:val="hy-AM"/>
        </w:rPr>
        <w:t>)</w:t>
      </w:r>
    </w:p>
    <w:p w14:paraId="27A26FFA" w14:textId="77777777" w:rsidR="00EA2D5C" w:rsidRPr="00931CFC" w:rsidRDefault="00EA2D5C" w:rsidP="00EA2D5C">
      <w:pPr>
        <w:jc w:val="both"/>
        <w:rPr>
          <w:rFonts w:ascii="GHEA Grapalat" w:hAnsi="GHEA Grapalat"/>
          <w:sz w:val="20"/>
          <w:lang w:val="hy-AM"/>
        </w:rPr>
      </w:pPr>
      <w:r w:rsidRPr="00931CFC">
        <w:rPr>
          <w:rFonts w:ascii="GHEA Grapalat" w:hAnsi="GHEA Grapalat"/>
          <w:sz w:val="20"/>
          <w:lang w:val="hy-AM"/>
        </w:rPr>
        <w:t xml:space="preserve">    </w:t>
      </w:r>
    </w:p>
    <w:p w14:paraId="1DAEA336" w14:textId="77777777" w:rsidR="00B25F39" w:rsidRPr="00931CFC" w:rsidRDefault="00EA2D5C" w:rsidP="00EA2D5C">
      <w:pPr>
        <w:jc w:val="right"/>
        <w:rPr>
          <w:rFonts w:ascii="GHEA Grapalat" w:hAnsi="GHEA Grapalat" w:cs="Arial"/>
          <w:sz w:val="20"/>
          <w:lang w:val="hy-AM"/>
        </w:rPr>
      </w:pPr>
      <w:r w:rsidRPr="00931CFC">
        <w:rPr>
          <w:rFonts w:ascii="GHEA Grapalat" w:hAnsi="GHEA Grapalat" w:cs="Sylfaen"/>
          <w:sz w:val="20"/>
          <w:lang w:val="hy-AM"/>
        </w:rPr>
        <w:t>Կ</w:t>
      </w:r>
      <w:r w:rsidRPr="00931CFC">
        <w:rPr>
          <w:rFonts w:ascii="GHEA Grapalat" w:hAnsi="GHEA Grapalat" w:cs="Arial"/>
          <w:sz w:val="20"/>
          <w:lang w:val="hy-AM"/>
        </w:rPr>
        <w:t xml:space="preserve">. </w:t>
      </w:r>
      <w:r w:rsidRPr="00931CFC">
        <w:rPr>
          <w:rFonts w:ascii="GHEA Grapalat" w:hAnsi="GHEA Grapalat" w:cs="Sylfaen"/>
          <w:sz w:val="20"/>
          <w:lang w:val="hy-AM"/>
        </w:rPr>
        <w:t>Տ</w:t>
      </w:r>
      <w:r w:rsidRPr="00931CFC">
        <w:rPr>
          <w:rFonts w:ascii="GHEA Grapalat" w:hAnsi="GHEA Grapalat" w:cs="Arial"/>
          <w:sz w:val="20"/>
          <w:lang w:val="hy-AM"/>
        </w:rPr>
        <w:t>.</w:t>
      </w:r>
      <w:r w:rsidR="00837A23" w:rsidRPr="00931CFC">
        <w:rPr>
          <w:rFonts w:ascii="GHEA Grapalat" w:hAnsi="GHEA Grapalat" w:cs="Arial"/>
          <w:sz w:val="20"/>
          <w:lang w:val="hy-AM"/>
        </w:rPr>
        <w:tab/>
      </w:r>
    </w:p>
    <w:p w14:paraId="4FB81CD7" w14:textId="77777777" w:rsidR="00B25F39" w:rsidRPr="00931CFC" w:rsidRDefault="00B25F39" w:rsidP="00837A23">
      <w:pPr>
        <w:jc w:val="right"/>
        <w:rPr>
          <w:rFonts w:ascii="GHEA Grapalat" w:hAnsi="GHEA Grapalat" w:cs="Arial"/>
          <w:sz w:val="20"/>
          <w:lang w:val="hy-AM"/>
        </w:rPr>
      </w:pPr>
    </w:p>
    <w:p w14:paraId="65375638" w14:textId="77777777" w:rsidR="00B25F39" w:rsidRPr="00931CFC" w:rsidRDefault="00B25F39" w:rsidP="00837A23">
      <w:pPr>
        <w:jc w:val="right"/>
        <w:rPr>
          <w:rFonts w:ascii="GHEA Grapalat" w:hAnsi="GHEA Grapalat" w:cs="Arial"/>
          <w:sz w:val="20"/>
          <w:lang w:val="hy-AM"/>
        </w:rPr>
      </w:pPr>
    </w:p>
    <w:p w14:paraId="16F394B0" w14:textId="77777777" w:rsidR="00B25F39" w:rsidRPr="00931CFC" w:rsidRDefault="00B25F39" w:rsidP="00837A23">
      <w:pPr>
        <w:jc w:val="right"/>
        <w:rPr>
          <w:rFonts w:ascii="GHEA Grapalat" w:hAnsi="GHEA Grapalat" w:cs="Arial"/>
          <w:sz w:val="20"/>
          <w:lang w:val="hy-AM"/>
        </w:rPr>
      </w:pPr>
    </w:p>
    <w:p w14:paraId="199BDE76" w14:textId="77777777" w:rsidR="00B25F39" w:rsidRPr="00931CFC" w:rsidRDefault="00B25F39" w:rsidP="00837A23">
      <w:pPr>
        <w:jc w:val="right"/>
        <w:rPr>
          <w:rFonts w:ascii="GHEA Grapalat" w:hAnsi="GHEA Grapalat" w:cs="Arial"/>
          <w:sz w:val="20"/>
          <w:lang w:val="hy-AM"/>
        </w:rPr>
      </w:pPr>
    </w:p>
    <w:p w14:paraId="0BB20307" w14:textId="77777777" w:rsidR="00B25F39" w:rsidRPr="00931CFC" w:rsidRDefault="00B25F39" w:rsidP="00837A23">
      <w:pPr>
        <w:jc w:val="right"/>
        <w:rPr>
          <w:rFonts w:ascii="GHEA Grapalat" w:hAnsi="GHEA Grapalat" w:cs="Arial"/>
          <w:sz w:val="20"/>
          <w:lang w:val="hy-AM"/>
        </w:rPr>
      </w:pPr>
    </w:p>
    <w:p w14:paraId="472AD2D3" w14:textId="77777777" w:rsidR="00837A23" w:rsidRPr="00931CFC" w:rsidRDefault="00837A23" w:rsidP="00837A23">
      <w:pPr>
        <w:jc w:val="right"/>
        <w:rPr>
          <w:rFonts w:ascii="GHEA Grapalat" w:hAnsi="GHEA Grapalat" w:cs="Arial"/>
          <w:sz w:val="20"/>
          <w:lang w:val="hy-AM"/>
        </w:rPr>
      </w:pPr>
      <w:r w:rsidRPr="00931CFC">
        <w:rPr>
          <w:rFonts w:ascii="GHEA Grapalat" w:hAnsi="GHEA Grapalat" w:cs="Arial"/>
          <w:sz w:val="20"/>
          <w:lang w:val="hy-AM"/>
        </w:rPr>
        <w:tab/>
        <w:t xml:space="preserve"> </w:t>
      </w:r>
    </w:p>
    <w:p w14:paraId="50E6B3BB" w14:textId="77777777" w:rsidR="00146680" w:rsidRPr="00931CFC" w:rsidRDefault="00146680" w:rsidP="00146680">
      <w:pPr>
        <w:pStyle w:val="af2"/>
        <w:rPr>
          <w:rFonts w:ascii="GHEA Grapalat" w:hAnsi="GHEA Grapalat"/>
          <w:sz w:val="18"/>
          <w:szCs w:val="18"/>
          <w:lang w:val="hy-AM"/>
        </w:rPr>
      </w:pPr>
      <w:r w:rsidRPr="00931CFC">
        <w:rPr>
          <w:rFonts w:ascii="GHEA Grapalat" w:hAnsi="GHEA Grapalat"/>
          <w:sz w:val="18"/>
          <w:szCs w:val="18"/>
          <w:lang w:val="hy-AM"/>
        </w:rPr>
        <w:t>*լրացվում</w:t>
      </w:r>
      <w:r w:rsidRPr="00931CFC">
        <w:rPr>
          <w:rFonts w:ascii="GHEA Grapalat" w:hAnsi="GHEA Grapalat"/>
          <w:sz w:val="18"/>
          <w:szCs w:val="18"/>
          <w:lang w:val="af-ZA"/>
        </w:rPr>
        <w:t xml:space="preserve"> </w:t>
      </w:r>
      <w:r w:rsidRPr="00931CFC">
        <w:rPr>
          <w:rFonts w:ascii="GHEA Grapalat" w:hAnsi="GHEA Grapalat"/>
          <w:sz w:val="18"/>
          <w:szCs w:val="18"/>
          <w:lang w:val="hy-AM"/>
        </w:rPr>
        <w:t>է</w:t>
      </w:r>
      <w:r w:rsidRPr="00931CFC">
        <w:rPr>
          <w:rFonts w:ascii="GHEA Grapalat" w:hAnsi="GHEA Grapalat"/>
          <w:sz w:val="18"/>
          <w:szCs w:val="18"/>
          <w:lang w:val="af-ZA"/>
        </w:rPr>
        <w:t xml:space="preserve"> </w:t>
      </w:r>
      <w:r w:rsidRPr="00931CFC">
        <w:rPr>
          <w:rFonts w:ascii="GHEA Grapalat" w:hAnsi="GHEA Grapalat"/>
          <w:sz w:val="18"/>
          <w:szCs w:val="18"/>
          <w:lang w:val="hy-AM"/>
        </w:rPr>
        <w:t>հանձնաժողովի</w:t>
      </w:r>
      <w:r w:rsidRPr="00931CFC">
        <w:rPr>
          <w:rFonts w:ascii="GHEA Grapalat" w:hAnsi="GHEA Grapalat"/>
          <w:sz w:val="18"/>
          <w:szCs w:val="18"/>
          <w:lang w:val="af-ZA"/>
        </w:rPr>
        <w:t xml:space="preserve"> </w:t>
      </w:r>
      <w:r w:rsidRPr="00931CFC">
        <w:rPr>
          <w:rFonts w:ascii="GHEA Grapalat" w:hAnsi="GHEA Grapalat"/>
          <w:sz w:val="18"/>
          <w:szCs w:val="18"/>
          <w:lang w:val="hy-AM"/>
        </w:rPr>
        <w:t>քարտուղարի</w:t>
      </w:r>
      <w:r w:rsidRPr="00931CFC">
        <w:rPr>
          <w:rFonts w:ascii="GHEA Grapalat" w:hAnsi="GHEA Grapalat"/>
          <w:sz w:val="18"/>
          <w:szCs w:val="18"/>
          <w:lang w:val="af-ZA"/>
        </w:rPr>
        <w:t xml:space="preserve"> </w:t>
      </w:r>
      <w:r w:rsidRPr="00931CFC">
        <w:rPr>
          <w:rFonts w:ascii="GHEA Grapalat" w:hAnsi="GHEA Grapalat"/>
          <w:sz w:val="18"/>
          <w:szCs w:val="18"/>
          <w:lang w:val="hy-AM"/>
        </w:rPr>
        <w:t>կողմից</w:t>
      </w:r>
      <w:r w:rsidRPr="00931CFC">
        <w:rPr>
          <w:rFonts w:ascii="GHEA Grapalat" w:hAnsi="GHEA Grapalat"/>
          <w:sz w:val="18"/>
          <w:szCs w:val="18"/>
          <w:lang w:val="af-ZA"/>
        </w:rPr>
        <w:t xml:space="preserve">` </w:t>
      </w:r>
      <w:r w:rsidRPr="00931CFC">
        <w:rPr>
          <w:rFonts w:ascii="GHEA Grapalat" w:hAnsi="GHEA Grapalat"/>
          <w:sz w:val="18"/>
          <w:szCs w:val="18"/>
          <w:lang w:val="hy-AM"/>
        </w:rPr>
        <w:t>մինչև</w:t>
      </w:r>
      <w:r w:rsidRPr="00931CFC">
        <w:rPr>
          <w:rFonts w:ascii="GHEA Grapalat" w:hAnsi="GHEA Grapalat"/>
          <w:sz w:val="18"/>
          <w:szCs w:val="18"/>
          <w:lang w:val="af-ZA"/>
        </w:rPr>
        <w:t xml:space="preserve"> </w:t>
      </w:r>
      <w:r w:rsidRPr="00931CFC">
        <w:rPr>
          <w:rFonts w:ascii="GHEA Grapalat" w:hAnsi="GHEA Grapalat"/>
          <w:sz w:val="18"/>
          <w:szCs w:val="18"/>
          <w:lang w:val="hy-AM"/>
        </w:rPr>
        <w:t>հրավերը</w:t>
      </w:r>
      <w:r w:rsidRPr="00931CFC">
        <w:rPr>
          <w:rFonts w:ascii="GHEA Grapalat" w:hAnsi="GHEA Grapalat"/>
          <w:sz w:val="18"/>
          <w:szCs w:val="18"/>
          <w:lang w:val="af-ZA"/>
        </w:rPr>
        <w:t xml:space="preserve"> </w:t>
      </w:r>
      <w:r w:rsidRPr="00931CFC">
        <w:rPr>
          <w:rFonts w:ascii="GHEA Grapalat" w:hAnsi="GHEA Grapalat"/>
          <w:sz w:val="18"/>
          <w:szCs w:val="18"/>
          <w:lang w:val="hy-AM"/>
        </w:rPr>
        <w:t>տեղեկագրում</w:t>
      </w:r>
      <w:r w:rsidRPr="00931CFC">
        <w:rPr>
          <w:rFonts w:ascii="GHEA Grapalat" w:hAnsi="GHEA Grapalat"/>
          <w:sz w:val="18"/>
          <w:szCs w:val="18"/>
          <w:lang w:val="af-ZA"/>
        </w:rPr>
        <w:t xml:space="preserve"> </w:t>
      </w:r>
      <w:r w:rsidRPr="00931CFC">
        <w:rPr>
          <w:rFonts w:ascii="GHEA Grapalat" w:hAnsi="GHEA Grapalat"/>
          <w:sz w:val="18"/>
          <w:szCs w:val="18"/>
          <w:lang w:val="hy-AM"/>
        </w:rPr>
        <w:t>հրապարակելը:</w:t>
      </w:r>
    </w:p>
    <w:p w14:paraId="3D89E6EC" w14:textId="77777777" w:rsidR="00146680" w:rsidRPr="00931CFC" w:rsidRDefault="00146680" w:rsidP="00146680">
      <w:pPr>
        <w:pStyle w:val="af2"/>
        <w:rPr>
          <w:rFonts w:ascii="GHEA Grapalat" w:hAnsi="GHEA Grapalat"/>
          <w:sz w:val="18"/>
          <w:szCs w:val="18"/>
          <w:lang w:val="hy-AM"/>
        </w:rPr>
      </w:pPr>
    </w:p>
    <w:p w14:paraId="6E6CCB57" w14:textId="77777777" w:rsidR="00146680" w:rsidRPr="00931CFC" w:rsidRDefault="00146680" w:rsidP="00146680">
      <w:pPr>
        <w:pStyle w:val="af2"/>
        <w:jc w:val="both"/>
        <w:rPr>
          <w:rFonts w:ascii="GHEA Grapalat" w:hAnsi="GHEA Grapalat"/>
          <w:sz w:val="18"/>
          <w:szCs w:val="18"/>
          <w:lang w:val="hy-AM"/>
        </w:rPr>
      </w:pPr>
      <w:r w:rsidRPr="00931CFC">
        <w:rPr>
          <w:rFonts w:ascii="GHEA Grapalat" w:hAnsi="GHEA Grapalat"/>
          <w:sz w:val="18"/>
          <w:szCs w:val="18"/>
          <w:lang w:val="hy-AM"/>
        </w:rPr>
        <w:t>**- ՀՀ ռեզիդենտ հանդիասցող մասնակիցը դիմում հայտարարությունը լրացնելիս նշում է «Իրավաբանական անձանց պետական գրանցման, իրավաբանական անձանց ստորաբաժանումների, հիմնարկների և անհատ ձեռնարկատերերի պետական հաշվառման</w:t>
      </w:r>
      <w:r w:rsidRPr="00931CFC">
        <w:rPr>
          <w:rFonts w:ascii="Calibri" w:hAnsi="Calibri" w:cs="Calibri"/>
          <w:sz w:val="18"/>
          <w:szCs w:val="18"/>
          <w:lang w:val="hy-AM"/>
        </w:rPr>
        <w:t> </w:t>
      </w:r>
      <w:r w:rsidRPr="00931CFC">
        <w:rPr>
          <w:rFonts w:ascii="GHEA Grapalat" w:hAnsi="GHEA Grapalat" w:cs="GHEA Grapalat"/>
          <w:sz w:val="18"/>
          <w:szCs w:val="18"/>
          <w:lang w:val="hy-AM"/>
        </w:rPr>
        <w:t>մասին»</w:t>
      </w:r>
      <w:r w:rsidRPr="00931CFC">
        <w:rPr>
          <w:rFonts w:ascii="GHEA Grapalat" w:hAnsi="GHEA Grapalat"/>
          <w:sz w:val="18"/>
          <w:szCs w:val="18"/>
          <w:lang w:val="hy-AM"/>
        </w:rPr>
        <w:t xml:space="preserve"> </w:t>
      </w:r>
      <w:r w:rsidRPr="00931CFC">
        <w:rPr>
          <w:rFonts w:ascii="GHEA Grapalat" w:hAnsi="GHEA Grapalat" w:cs="GHEA Grapalat"/>
          <w:sz w:val="18"/>
          <w:szCs w:val="18"/>
          <w:lang w:val="hy-AM"/>
        </w:rPr>
        <w:t>օրենքի</w:t>
      </w:r>
      <w:r w:rsidRPr="00931CFC">
        <w:rPr>
          <w:rFonts w:ascii="GHEA Grapalat" w:hAnsi="GHEA Grapalat"/>
          <w:sz w:val="18"/>
          <w:szCs w:val="18"/>
          <w:lang w:val="hy-AM"/>
        </w:rPr>
        <w:t xml:space="preserve"> </w:t>
      </w:r>
      <w:r w:rsidRPr="00931CFC">
        <w:rPr>
          <w:rFonts w:ascii="GHEA Grapalat" w:hAnsi="GHEA Grapalat" w:cs="GHEA Grapalat"/>
          <w:sz w:val="18"/>
          <w:szCs w:val="18"/>
          <w:lang w:val="hy-AM"/>
        </w:rPr>
        <w:t>համաձայն՝</w:t>
      </w:r>
      <w:r w:rsidRPr="00931CFC">
        <w:rPr>
          <w:rFonts w:ascii="GHEA Grapalat" w:hAnsi="GHEA Grapalat"/>
          <w:sz w:val="18"/>
          <w:szCs w:val="18"/>
          <w:lang w:val="hy-AM"/>
        </w:rPr>
        <w:t xml:space="preserve"> </w:t>
      </w:r>
      <w:r w:rsidRPr="00931CFC">
        <w:rPr>
          <w:rFonts w:ascii="GHEA Grapalat" w:hAnsi="GHEA Grapalat" w:cs="GHEA Grapalat"/>
          <w:sz w:val="18"/>
          <w:szCs w:val="18"/>
          <w:lang w:val="hy-AM"/>
        </w:rPr>
        <w:t>իրավաբանական</w:t>
      </w:r>
      <w:r w:rsidRPr="00931CFC">
        <w:rPr>
          <w:rFonts w:ascii="GHEA Grapalat" w:hAnsi="GHEA Grapalat"/>
          <w:sz w:val="18"/>
          <w:szCs w:val="18"/>
          <w:lang w:val="hy-AM"/>
        </w:rPr>
        <w:t xml:space="preserve"> </w:t>
      </w:r>
      <w:r w:rsidRPr="00931CFC">
        <w:rPr>
          <w:rFonts w:ascii="GHEA Grapalat" w:hAnsi="GHEA Grapalat" w:cs="GHEA Grapalat"/>
          <w:sz w:val="18"/>
          <w:szCs w:val="18"/>
          <w:lang w:val="hy-AM"/>
        </w:rPr>
        <w:t>անձանց</w:t>
      </w:r>
      <w:r w:rsidRPr="00931CFC">
        <w:rPr>
          <w:rFonts w:ascii="GHEA Grapalat" w:hAnsi="GHEA Grapalat"/>
          <w:sz w:val="18"/>
          <w:szCs w:val="18"/>
          <w:lang w:val="hy-AM"/>
        </w:rPr>
        <w:t xml:space="preserve"> </w:t>
      </w:r>
      <w:r w:rsidRPr="00931CFC">
        <w:rPr>
          <w:rFonts w:ascii="GHEA Grapalat" w:hAnsi="GHEA Grapalat" w:cs="GHEA Grapalat"/>
          <w:sz w:val="18"/>
          <w:szCs w:val="18"/>
          <w:lang w:val="hy-AM"/>
        </w:rPr>
        <w:t>պետական</w:t>
      </w:r>
      <w:r w:rsidRPr="00931CFC">
        <w:rPr>
          <w:rFonts w:ascii="GHEA Grapalat" w:hAnsi="GHEA Grapalat"/>
          <w:sz w:val="18"/>
          <w:szCs w:val="18"/>
          <w:lang w:val="hy-AM"/>
        </w:rPr>
        <w:t xml:space="preserve"> </w:t>
      </w:r>
      <w:r w:rsidRPr="00931CFC">
        <w:rPr>
          <w:rFonts w:ascii="GHEA Grapalat" w:hAnsi="GHEA Grapalat" w:cs="GHEA Grapalat"/>
          <w:sz w:val="18"/>
          <w:szCs w:val="18"/>
          <w:lang w:val="hy-AM"/>
        </w:rPr>
        <w:t>ռեգիստրի</w:t>
      </w:r>
      <w:r w:rsidRPr="00931CFC">
        <w:rPr>
          <w:rFonts w:ascii="GHEA Grapalat" w:hAnsi="GHEA Grapalat"/>
          <w:sz w:val="18"/>
          <w:szCs w:val="18"/>
          <w:lang w:val="hy-AM"/>
        </w:rPr>
        <w:t xml:space="preserve"> </w:t>
      </w:r>
      <w:r w:rsidRPr="00931CFC">
        <w:rPr>
          <w:rFonts w:ascii="GHEA Grapalat" w:hAnsi="GHEA Grapalat" w:cs="GHEA Grapalat"/>
          <w:sz w:val="18"/>
          <w:szCs w:val="18"/>
          <w:lang w:val="hy-AM"/>
        </w:rPr>
        <w:t>գործակալությունում</w:t>
      </w:r>
      <w:r w:rsidRPr="00931CFC">
        <w:rPr>
          <w:rFonts w:ascii="GHEA Grapalat" w:hAnsi="GHEA Grapalat"/>
          <w:sz w:val="18"/>
          <w:szCs w:val="18"/>
          <w:lang w:val="hy-AM"/>
        </w:rPr>
        <w:t xml:space="preserve"> </w:t>
      </w:r>
      <w:r w:rsidRPr="00931CFC">
        <w:rPr>
          <w:rFonts w:ascii="GHEA Grapalat" w:hAnsi="GHEA Grapalat" w:cs="GHEA Grapalat"/>
          <w:sz w:val="18"/>
          <w:szCs w:val="18"/>
          <w:lang w:val="hy-AM"/>
        </w:rPr>
        <w:t>գրա</w:t>
      </w:r>
      <w:r w:rsidRPr="00931CFC">
        <w:rPr>
          <w:rFonts w:ascii="GHEA Grapalat" w:hAnsi="GHEA Grapalat"/>
          <w:sz w:val="18"/>
          <w:szCs w:val="18"/>
          <w:lang w:val="hy-AM"/>
        </w:rPr>
        <w:t xml:space="preserve">նցած՝ իր իրական շահառուների վերաբերյալ տեղեկություններ պարունակող կայքէջի հղումը՝ </w:t>
      </w:r>
    </w:p>
    <w:p w14:paraId="5EC1C01D" w14:textId="77777777" w:rsidR="00146680" w:rsidRPr="00931CFC" w:rsidRDefault="00146680" w:rsidP="00146680">
      <w:pPr>
        <w:pStyle w:val="af2"/>
        <w:jc w:val="both"/>
        <w:rPr>
          <w:rFonts w:ascii="GHEA Grapalat" w:hAnsi="GHEA Grapalat"/>
          <w:sz w:val="18"/>
          <w:szCs w:val="18"/>
          <w:lang w:val="hy-AM"/>
        </w:rPr>
      </w:pPr>
      <w:r w:rsidRPr="00931CFC">
        <w:rPr>
          <w:rFonts w:ascii="GHEA Grapalat" w:hAnsi="GHEA Grapalat"/>
          <w:sz w:val="18"/>
          <w:szCs w:val="18"/>
          <w:lang w:val="hy-AM"/>
        </w:rPr>
        <w:t>-  Եթե մասնակիցը չի հանդիսանում ՀՀ ռեզիդենտ, ապա դիմում- հայտարարությունը լրացնելիս &lt;&lt; տեղեկություններ պարունակող կայքէջի հղումը՝ &gt;&gt; բառերը փոխարինում է &lt;&lt;հայտարարագիր՝ համաձայն  հավելված 1,1-ի&gt;&gt; բառերով,</w:t>
      </w:r>
    </w:p>
    <w:p w14:paraId="49F40DF3" w14:textId="77777777" w:rsidR="00146680" w:rsidRPr="00931CFC" w:rsidRDefault="00146680" w:rsidP="00146680">
      <w:pPr>
        <w:pStyle w:val="af2"/>
        <w:ind w:firstLine="284"/>
        <w:rPr>
          <w:rFonts w:ascii="GHEA Grapalat" w:hAnsi="GHEA Grapalat"/>
          <w:sz w:val="18"/>
          <w:szCs w:val="18"/>
          <w:lang w:val="hy-AM"/>
        </w:rPr>
      </w:pPr>
      <w:r w:rsidRPr="00931CFC">
        <w:rPr>
          <w:rFonts w:ascii="GHEA Grapalat" w:hAnsi="GHEA Grapalat"/>
          <w:sz w:val="18"/>
          <w:szCs w:val="18"/>
          <w:lang w:val="hy-AM"/>
        </w:rPr>
        <w:t>-եթե մասնակիցը անհատ ձեռնարկատեր  է կամ ֆիզիկական անձ, ապա իրական շահառուների վերաբերյալ տեղեկատվություն չի ներկայացնում:</w:t>
      </w:r>
    </w:p>
    <w:p w14:paraId="32C7EEF5" w14:textId="77777777" w:rsidR="00B25F39" w:rsidRPr="00931CFC" w:rsidRDefault="00B25F39" w:rsidP="00B25F39">
      <w:pPr>
        <w:pStyle w:val="af2"/>
        <w:rPr>
          <w:rFonts w:ascii="GHEA Grapalat" w:hAnsi="GHEA Grapalat"/>
          <w:lang w:val="hy-AM"/>
        </w:rPr>
      </w:pPr>
    </w:p>
    <w:p w14:paraId="3B26F203" w14:textId="77777777" w:rsidR="00B25F39" w:rsidRPr="00931CFC" w:rsidRDefault="00B25F39" w:rsidP="00B25F39">
      <w:pPr>
        <w:pStyle w:val="af2"/>
        <w:rPr>
          <w:rFonts w:ascii="GHEA Grapalat" w:hAnsi="GHEA Grapalat"/>
          <w:lang w:val="af-ZA"/>
        </w:rPr>
      </w:pPr>
      <w:r w:rsidRPr="00931CFC">
        <w:rPr>
          <w:rFonts w:ascii="GHEA Grapalat" w:hAnsi="GHEA Grapalat"/>
          <w:lang w:val="hy-AM"/>
        </w:rPr>
        <w:t xml:space="preserve"> </w:t>
      </w:r>
    </w:p>
    <w:p w14:paraId="601F4217" w14:textId="77777777" w:rsidR="00B25F39" w:rsidRPr="00931CFC" w:rsidRDefault="00B25F39" w:rsidP="00B25F39">
      <w:pPr>
        <w:jc w:val="both"/>
        <w:rPr>
          <w:rFonts w:ascii="GHEA Grapalat" w:hAnsi="GHEA Grapalat"/>
          <w:sz w:val="16"/>
          <w:szCs w:val="16"/>
          <w:lang w:val="hy-AM" w:eastAsia="ru-RU"/>
        </w:rPr>
      </w:pPr>
    </w:p>
    <w:p w14:paraId="2A3766DD" w14:textId="77777777" w:rsidR="00B25F39" w:rsidRPr="00931CFC" w:rsidRDefault="00B25F39" w:rsidP="00B25F39">
      <w:pPr>
        <w:jc w:val="both"/>
        <w:rPr>
          <w:rFonts w:ascii="GHEA Grapalat" w:hAnsi="GHEA Grapalat"/>
          <w:sz w:val="16"/>
          <w:szCs w:val="16"/>
          <w:lang w:val="hy-AM" w:eastAsia="ru-RU"/>
        </w:rPr>
      </w:pPr>
    </w:p>
    <w:p w14:paraId="2A720574" w14:textId="77777777" w:rsidR="00B25F39" w:rsidRPr="00931CFC" w:rsidRDefault="00B25F39" w:rsidP="00B25F39">
      <w:pPr>
        <w:jc w:val="both"/>
        <w:rPr>
          <w:rFonts w:ascii="GHEA Grapalat" w:hAnsi="GHEA Grapalat"/>
          <w:sz w:val="16"/>
          <w:szCs w:val="16"/>
          <w:lang w:val="hy-AM" w:eastAsia="ru-RU"/>
        </w:rPr>
      </w:pPr>
    </w:p>
    <w:p w14:paraId="7347EC75" w14:textId="77777777" w:rsidR="00B25F39" w:rsidRPr="00931CFC" w:rsidRDefault="00B25F39" w:rsidP="00B25F39">
      <w:pPr>
        <w:jc w:val="both"/>
        <w:rPr>
          <w:rFonts w:ascii="GHEA Grapalat" w:hAnsi="GHEA Grapalat"/>
          <w:sz w:val="16"/>
          <w:szCs w:val="16"/>
          <w:lang w:val="hy-AM" w:eastAsia="ru-RU"/>
        </w:rPr>
      </w:pPr>
    </w:p>
    <w:p w14:paraId="294742FC" w14:textId="77777777" w:rsidR="00B25F39" w:rsidRPr="00931CFC" w:rsidRDefault="00B25F39" w:rsidP="00B25F39">
      <w:pPr>
        <w:jc w:val="both"/>
        <w:rPr>
          <w:rFonts w:ascii="GHEA Grapalat" w:hAnsi="GHEA Grapalat"/>
          <w:sz w:val="16"/>
          <w:szCs w:val="16"/>
          <w:lang w:val="hy-AM" w:eastAsia="ru-RU"/>
        </w:rPr>
      </w:pPr>
    </w:p>
    <w:p w14:paraId="2DE18867" w14:textId="77777777" w:rsidR="00B25F39" w:rsidRPr="00931CFC" w:rsidRDefault="00B25F39" w:rsidP="00B25F39">
      <w:pPr>
        <w:jc w:val="both"/>
        <w:rPr>
          <w:rFonts w:ascii="GHEA Grapalat" w:hAnsi="GHEA Grapalat"/>
          <w:sz w:val="16"/>
          <w:szCs w:val="16"/>
          <w:lang w:val="hy-AM" w:eastAsia="ru-RU"/>
        </w:rPr>
      </w:pPr>
    </w:p>
    <w:p w14:paraId="403A9C81" w14:textId="77777777" w:rsidR="00B25F39" w:rsidRPr="00931CFC" w:rsidRDefault="00B25F39" w:rsidP="00B25F39">
      <w:pPr>
        <w:jc w:val="both"/>
        <w:rPr>
          <w:rFonts w:ascii="GHEA Grapalat" w:hAnsi="GHEA Grapalat"/>
          <w:sz w:val="16"/>
          <w:szCs w:val="16"/>
          <w:lang w:val="hy-AM" w:eastAsia="ru-RU"/>
        </w:rPr>
      </w:pPr>
    </w:p>
    <w:p w14:paraId="2392C679" w14:textId="77777777" w:rsidR="00B25F39" w:rsidRPr="00931CFC" w:rsidRDefault="00B25F39" w:rsidP="00B25F39">
      <w:pPr>
        <w:jc w:val="both"/>
        <w:rPr>
          <w:rFonts w:ascii="GHEA Grapalat" w:hAnsi="GHEA Grapalat"/>
          <w:sz w:val="16"/>
          <w:szCs w:val="16"/>
          <w:lang w:val="hy-AM" w:eastAsia="ru-RU"/>
        </w:rPr>
      </w:pPr>
    </w:p>
    <w:p w14:paraId="50D4DFFB" w14:textId="77777777" w:rsidR="00B25F39" w:rsidRPr="00931CFC" w:rsidRDefault="00B25F39" w:rsidP="00B25F39">
      <w:pPr>
        <w:jc w:val="both"/>
        <w:rPr>
          <w:rFonts w:ascii="GHEA Grapalat" w:hAnsi="GHEA Grapalat"/>
          <w:sz w:val="16"/>
          <w:szCs w:val="16"/>
          <w:lang w:val="hy-AM" w:eastAsia="ru-RU"/>
        </w:rPr>
      </w:pPr>
    </w:p>
    <w:p w14:paraId="11A179BA" w14:textId="77777777" w:rsidR="00B25F39" w:rsidRPr="00931CFC" w:rsidRDefault="00B25F39" w:rsidP="00B25F39">
      <w:pPr>
        <w:jc w:val="both"/>
        <w:rPr>
          <w:rFonts w:ascii="GHEA Grapalat" w:hAnsi="GHEA Grapalat"/>
          <w:sz w:val="16"/>
          <w:szCs w:val="16"/>
          <w:lang w:val="hy-AM" w:eastAsia="ru-RU"/>
        </w:rPr>
      </w:pPr>
    </w:p>
    <w:p w14:paraId="7AC78A5E" w14:textId="77777777" w:rsidR="00B25F39" w:rsidRPr="00931CFC" w:rsidRDefault="00B25F39" w:rsidP="00B25F39">
      <w:pPr>
        <w:jc w:val="both"/>
        <w:rPr>
          <w:rFonts w:ascii="GHEA Grapalat" w:hAnsi="GHEA Grapalat"/>
          <w:sz w:val="16"/>
          <w:szCs w:val="16"/>
          <w:lang w:val="hy-AM" w:eastAsia="ru-RU"/>
        </w:rPr>
      </w:pPr>
    </w:p>
    <w:p w14:paraId="54142205" w14:textId="77777777" w:rsidR="00B25F39" w:rsidRPr="00931CFC" w:rsidRDefault="00B25F39" w:rsidP="00B25F39">
      <w:pPr>
        <w:jc w:val="both"/>
        <w:rPr>
          <w:rFonts w:ascii="GHEA Grapalat" w:hAnsi="GHEA Grapalat"/>
          <w:sz w:val="16"/>
          <w:szCs w:val="16"/>
          <w:lang w:val="hy-AM" w:eastAsia="ru-RU"/>
        </w:rPr>
      </w:pPr>
    </w:p>
    <w:p w14:paraId="236A0CFC" w14:textId="77777777" w:rsidR="00B25F39" w:rsidRPr="00931CFC" w:rsidRDefault="00B25F39" w:rsidP="00B25F39">
      <w:pPr>
        <w:jc w:val="both"/>
        <w:rPr>
          <w:rFonts w:ascii="GHEA Grapalat" w:hAnsi="GHEA Grapalat"/>
          <w:sz w:val="16"/>
          <w:szCs w:val="16"/>
          <w:lang w:val="hy-AM" w:eastAsia="ru-RU"/>
        </w:rPr>
      </w:pPr>
    </w:p>
    <w:p w14:paraId="3680D9FE" w14:textId="77777777" w:rsidR="00B25F39" w:rsidRPr="00931CFC" w:rsidRDefault="00B25F39" w:rsidP="00B25F39">
      <w:pPr>
        <w:jc w:val="both"/>
        <w:rPr>
          <w:rFonts w:ascii="GHEA Grapalat" w:hAnsi="GHEA Grapalat"/>
          <w:sz w:val="16"/>
          <w:szCs w:val="16"/>
          <w:lang w:val="hy-AM" w:eastAsia="ru-RU"/>
        </w:rPr>
      </w:pPr>
    </w:p>
    <w:p w14:paraId="0837B2D4" w14:textId="77777777" w:rsidR="00B25F39" w:rsidRPr="00931CFC" w:rsidRDefault="00B25F39" w:rsidP="00B25F39">
      <w:pPr>
        <w:jc w:val="both"/>
        <w:rPr>
          <w:rFonts w:ascii="GHEA Grapalat" w:hAnsi="GHEA Grapalat"/>
          <w:sz w:val="16"/>
          <w:szCs w:val="16"/>
          <w:lang w:val="hy-AM" w:eastAsia="ru-RU"/>
        </w:rPr>
      </w:pPr>
    </w:p>
    <w:p w14:paraId="5BD4226A" w14:textId="77777777" w:rsidR="00B25F39" w:rsidRPr="00931CFC" w:rsidRDefault="00B25F39" w:rsidP="00B25F39">
      <w:pPr>
        <w:jc w:val="both"/>
        <w:rPr>
          <w:rFonts w:ascii="GHEA Grapalat" w:hAnsi="GHEA Grapalat"/>
          <w:sz w:val="16"/>
          <w:szCs w:val="16"/>
          <w:lang w:val="hy-AM" w:eastAsia="ru-RU"/>
        </w:rPr>
      </w:pPr>
    </w:p>
    <w:p w14:paraId="74392D92" w14:textId="77777777" w:rsidR="00B25F39" w:rsidRPr="00931CFC" w:rsidRDefault="00B25F39" w:rsidP="00B25F39">
      <w:pPr>
        <w:jc w:val="both"/>
        <w:rPr>
          <w:rFonts w:ascii="GHEA Grapalat" w:hAnsi="GHEA Grapalat"/>
          <w:sz w:val="16"/>
          <w:szCs w:val="16"/>
          <w:lang w:val="hy-AM" w:eastAsia="ru-RU"/>
        </w:rPr>
      </w:pPr>
    </w:p>
    <w:p w14:paraId="50963DEA" w14:textId="77777777" w:rsidR="00B25F39" w:rsidRPr="00931CFC" w:rsidRDefault="00B25F39" w:rsidP="00B25F39">
      <w:pPr>
        <w:jc w:val="both"/>
        <w:rPr>
          <w:rFonts w:ascii="GHEA Grapalat" w:hAnsi="GHEA Grapalat"/>
          <w:sz w:val="16"/>
          <w:szCs w:val="16"/>
          <w:lang w:val="hy-AM" w:eastAsia="ru-RU"/>
        </w:rPr>
      </w:pPr>
    </w:p>
    <w:p w14:paraId="2ED207DC" w14:textId="77777777" w:rsidR="00B25F39" w:rsidRPr="00931CFC" w:rsidRDefault="00B25F39" w:rsidP="00B25F39">
      <w:pPr>
        <w:jc w:val="both"/>
        <w:rPr>
          <w:rFonts w:ascii="GHEA Grapalat" w:hAnsi="GHEA Grapalat"/>
          <w:sz w:val="16"/>
          <w:szCs w:val="16"/>
          <w:lang w:val="hy-AM" w:eastAsia="ru-RU"/>
        </w:rPr>
      </w:pPr>
    </w:p>
    <w:p w14:paraId="4A845232" w14:textId="77777777" w:rsidR="00B25F39" w:rsidRPr="00931CFC" w:rsidRDefault="00B25F39" w:rsidP="00B25F39">
      <w:pPr>
        <w:jc w:val="both"/>
        <w:rPr>
          <w:rFonts w:ascii="GHEA Grapalat" w:hAnsi="GHEA Grapalat"/>
          <w:sz w:val="16"/>
          <w:szCs w:val="16"/>
          <w:lang w:val="hy-AM" w:eastAsia="ru-RU"/>
        </w:rPr>
      </w:pPr>
    </w:p>
    <w:p w14:paraId="515228BF" w14:textId="77777777" w:rsidR="00B25F39" w:rsidRPr="00931CFC" w:rsidRDefault="00B25F39" w:rsidP="00B25F39">
      <w:pPr>
        <w:jc w:val="both"/>
        <w:rPr>
          <w:rFonts w:ascii="GHEA Grapalat" w:hAnsi="GHEA Grapalat"/>
          <w:sz w:val="16"/>
          <w:szCs w:val="16"/>
          <w:lang w:val="hy-AM" w:eastAsia="ru-RU"/>
        </w:rPr>
      </w:pPr>
    </w:p>
    <w:p w14:paraId="57F20665" w14:textId="77777777" w:rsidR="00B25F39" w:rsidRPr="00931CFC" w:rsidRDefault="00B25F39" w:rsidP="00B25F39">
      <w:pPr>
        <w:jc w:val="both"/>
        <w:rPr>
          <w:rFonts w:ascii="GHEA Grapalat" w:hAnsi="GHEA Grapalat"/>
          <w:sz w:val="16"/>
          <w:szCs w:val="16"/>
          <w:lang w:val="hy-AM" w:eastAsia="ru-RU"/>
        </w:rPr>
      </w:pPr>
    </w:p>
    <w:p w14:paraId="7AEC36D1" w14:textId="77777777" w:rsidR="00B25F39" w:rsidRPr="00931CFC" w:rsidRDefault="00B25F39" w:rsidP="00B25F39">
      <w:pPr>
        <w:jc w:val="both"/>
        <w:rPr>
          <w:rFonts w:ascii="GHEA Grapalat" w:hAnsi="GHEA Grapalat"/>
          <w:sz w:val="16"/>
          <w:szCs w:val="16"/>
          <w:lang w:val="hy-AM" w:eastAsia="ru-RU"/>
        </w:rPr>
      </w:pPr>
    </w:p>
    <w:p w14:paraId="52FFDFDE" w14:textId="77777777" w:rsidR="00B25F39" w:rsidRPr="00931CFC" w:rsidRDefault="00B25F39" w:rsidP="00B25F39">
      <w:pPr>
        <w:jc w:val="both"/>
        <w:rPr>
          <w:rFonts w:ascii="GHEA Grapalat" w:hAnsi="GHEA Grapalat"/>
          <w:sz w:val="16"/>
          <w:szCs w:val="16"/>
          <w:lang w:val="hy-AM" w:eastAsia="ru-RU"/>
        </w:rPr>
      </w:pPr>
    </w:p>
    <w:p w14:paraId="3D3C2FE0" w14:textId="77777777" w:rsidR="00B25F39" w:rsidRPr="00931CFC" w:rsidRDefault="00B25F39" w:rsidP="00B25F39">
      <w:pPr>
        <w:jc w:val="both"/>
        <w:rPr>
          <w:rFonts w:ascii="GHEA Grapalat" w:hAnsi="GHEA Grapalat"/>
          <w:sz w:val="16"/>
          <w:szCs w:val="16"/>
          <w:lang w:val="hy-AM" w:eastAsia="ru-RU"/>
        </w:rPr>
      </w:pPr>
    </w:p>
    <w:p w14:paraId="49057140" w14:textId="77777777" w:rsidR="00B25F39" w:rsidRPr="00931CFC" w:rsidRDefault="00B25F39" w:rsidP="00B25F39">
      <w:pPr>
        <w:jc w:val="both"/>
        <w:rPr>
          <w:rFonts w:ascii="GHEA Grapalat" w:hAnsi="GHEA Grapalat"/>
          <w:sz w:val="16"/>
          <w:szCs w:val="16"/>
          <w:lang w:val="hy-AM" w:eastAsia="ru-RU"/>
        </w:rPr>
      </w:pPr>
    </w:p>
    <w:p w14:paraId="70D68C06" w14:textId="77777777" w:rsidR="00B25F39" w:rsidRPr="00931CFC" w:rsidRDefault="00B25F39" w:rsidP="00B25F39">
      <w:pPr>
        <w:jc w:val="both"/>
        <w:rPr>
          <w:rFonts w:ascii="GHEA Grapalat" w:hAnsi="GHEA Grapalat"/>
          <w:sz w:val="16"/>
          <w:szCs w:val="16"/>
          <w:lang w:val="hy-AM" w:eastAsia="ru-RU"/>
        </w:rPr>
      </w:pPr>
    </w:p>
    <w:p w14:paraId="71C6B1F8" w14:textId="77777777" w:rsidR="00B25F39" w:rsidRPr="00931CFC" w:rsidRDefault="00B25F39" w:rsidP="00B25F39">
      <w:pPr>
        <w:jc w:val="both"/>
        <w:rPr>
          <w:rFonts w:ascii="GHEA Grapalat" w:hAnsi="GHEA Grapalat"/>
          <w:sz w:val="16"/>
          <w:szCs w:val="16"/>
          <w:lang w:val="hy-AM" w:eastAsia="ru-RU"/>
        </w:rPr>
      </w:pPr>
    </w:p>
    <w:p w14:paraId="6EA67798" w14:textId="77777777" w:rsidR="00B25F39" w:rsidRPr="00931CFC" w:rsidRDefault="00B25F39" w:rsidP="00B25F39">
      <w:pPr>
        <w:jc w:val="both"/>
        <w:rPr>
          <w:rFonts w:ascii="GHEA Grapalat" w:hAnsi="GHEA Grapalat"/>
          <w:sz w:val="16"/>
          <w:szCs w:val="16"/>
          <w:lang w:val="hy-AM" w:eastAsia="ru-RU"/>
        </w:rPr>
      </w:pPr>
    </w:p>
    <w:p w14:paraId="0346EFD8" w14:textId="77777777" w:rsidR="00146680" w:rsidRPr="00931CFC" w:rsidRDefault="00146680" w:rsidP="00B25F39">
      <w:pPr>
        <w:jc w:val="both"/>
        <w:rPr>
          <w:rFonts w:ascii="GHEA Grapalat" w:hAnsi="GHEA Grapalat"/>
          <w:sz w:val="16"/>
          <w:szCs w:val="16"/>
          <w:lang w:val="hy-AM" w:eastAsia="ru-RU"/>
        </w:rPr>
      </w:pPr>
    </w:p>
    <w:p w14:paraId="536BDB0E" w14:textId="77777777" w:rsidR="00146680" w:rsidRPr="00931CFC" w:rsidRDefault="00146680" w:rsidP="00B25F39">
      <w:pPr>
        <w:jc w:val="both"/>
        <w:rPr>
          <w:rFonts w:ascii="GHEA Grapalat" w:hAnsi="GHEA Grapalat"/>
          <w:sz w:val="16"/>
          <w:szCs w:val="16"/>
          <w:lang w:val="hy-AM" w:eastAsia="ru-RU"/>
        </w:rPr>
      </w:pPr>
    </w:p>
    <w:p w14:paraId="6BBF7AA8" w14:textId="77777777" w:rsidR="00146680" w:rsidRPr="00931CFC" w:rsidRDefault="00146680" w:rsidP="00B25F39">
      <w:pPr>
        <w:jc w:val="both"/>
        <w:rPr>
          <w:rFonts w:ascii="GHEA Grapalat" w:hAnsi="GHEA Grapalat"/>
          <w:sz w:val="16"/>
          <w:szCs w:val="16"/>
          <w:lang w:val="hy-AM" w:eastAsia="ru-RU"/>
        </w:rPr>
      </w:pPr>
    </w:p>
    <w:p w14:paraId="2BD17652" w14:textId="77777777" w:rsidR="00146680" w:rsidRPr="00931CFC" w:rsidRDefault="00146680" w:rsidP="00B25F39">
      <w:pPr>
        <w:jc w:val="both"/>
        <w:rPr>
          <w:rFonts w:ascii="GHEA Grapalat" w:hAnsi="GHEA Grapalat"/>
          <w:sz w:val="16"/>
          <w:szCs w:val="16"/>
          <w:lang w:val="hy-AM" w:eastAsia="ru-RU"/>
        </w:rPr>
      </w:pPr>
    </w:p>
    <w:p w14:paraId="1DB4E1DC" w14:textId="77777777" w:rsidR="00146680" w:rsidRPr="00931CFC" w:rsidRDefault="00146680" w:rsidP="00B25F39">
      <w:pPr>
        <w:jc w:val="both"/>
        <w:rPr>
          <w:rFonts w:ascii="GHEA Grapalat" w:hAnsi="GHEA Grapalat"/>
          <w:sz w:val="16"/>
          <w:szCs w:val="16"/>
          <w:lang w:val="hy-AM" w:eastAsia="ru-RU"/>
        </w:rPr>
      </w:pPr>
    </w:p>
    <w:p w14:paraId="3F4985FF" w14:textId="77777777" w:rsidR="00146680" w:rsidRPr="00931CFC" w:rsidRDefault="00146680" w:rsidP="00B25F39">
      <w:pPr>
        <w:jc w:val="both"/>
        <w:rPr>
          <w:rFonts w:ascii="GHEA Grapalat" w:hAnsi="GHEA Grapalat"/>
          <w:sz w:val="16"/>
          <w:szCs w:val="16"/>
          <w:lang w:val="hy-AM" w:eastAsia="ru-RU"/>
        </w:rPr>
      </w:pPr>
    </w:p>
    <w:p w14:paraId="02A64FA6" w14:textId="77777777" w:rsidR="00146680" w:rsidRPr="00931CFC" w:rsidRDefault="00146680" w:rsidP="00B25F39">
      <w:pPr>
        <w:jc w:val="both"/>
        <w:rPr>
          <w:rFonts w:ascii="GHEA Grapalat" w:hAnsi="GHEA Grapalat"/>
          <w:sz w:val="16"/>
          <w:szCs w:val="16"/>
          <w:lang w:val="hy-AM" w:eastAsia="ru-RU"/>
        </w:rPr>
      </w:pPr>
    </w:p>
    <w:p w14:paraId="414A35C6" w14:textId="77777777" w:rsidR="00146680" w:rsidRPr="00931CFC" w:rsidRDefault="00146680" w:rsidP="00B25F39">
      <w:pPr>
        <w:jc w:val="both"/>
        <w:rPr>
          <w:rFonts w:ascii="GHEA Grapalat" w:hAnsi="GHEA Grapalat"/>
          <w:sz w:val="16"/>
          <w:szCs w:val="16"/>
          <w:lang w:val="hy-AM" w:eastAsia="ru-RU"/>
        </w:rPr>
      </w:pPr>
    </w:p>
    <w:p w14:paraId="56FDB5B0" w14:textId="77777777" w:rsidR="00146680" w:rsidRPr="00931CFC" w:rsidRDefault="00146680" w:rsidP="00B25F39">
      <w:pPr>
        <w:jc w:val="both"/>
        <w:rPr>
          <w:rFonts w:ascii="GHEA Grapalat" w:hAnsi="GHEA Grapalat"/>
          <w:sz w:val="16"/>
          <w:szCs w:val="16"/>
          <w:lang w:val="hy-AM" w:eastAsia="ru-RU"/>
        </w:rPr>
      </w:pPr>
    </w:p>
    <w:p w14:paraId="5E2FF9BA" w14:textId="77777777" w:rsidR="00146680" w:rsidRPr="00931CFC" w:rsidRDefault="00146680" w:rsidP="00B25F39">
      <w:pPr>
        <w:jc w:val="both"/>
        <w:rPr>
          <w:rFonts w:ascii="GHEA Grapalat" w:hAnsi="GHEA Grapalat"/>
          <w:sz w:val="16"/>
          <w:szCs w:val="16"/>
          <w:lang w:val="hy-AM" w:eastAsia="ru-RU"/>
        </w:rPr>
      </w:pPr>
    </w:p>
    <w:p w14:paraId="718C37C6" w14:textId="77777777" w:rsidR="00146680" w:rsidRPr="00931CFC" w:rsidRDefault="00146680" w:rsidP="00B25F39">
      <w:pPr>
        <w:jc w:val="both"/>
        <w:rPr>
          <w:rFonts w:ascii="GHEA Grapalat" w:hAnsi="GHEA Grapalat"/>
          <w:sz w:val="16"/>
          <w:szCs w:val="16"/>
          <w:lang w:val="hy-AM" w:eastAsia="ru-RU"/>
        </w:rPr>
      </w:pPr>
    </w:p>
    <w:p w14:paraId="2B4493A7" w14:textId="77777777" w:rsidR="00146680" w:rsidRPr="00931CFC" w:rsidRDefault="00146680" w:rsidP="00B25F39">
      <w:pPr>
        <w:jc w:val="both"/>
        <w:rPr>
          <w:rFonts w:ascii="GHEA Grapalat" w:hAnsi="GHEA Grapalat"/>
          <w:sz w:val="16"/>
          <w:szCs w:val="16"/>
          <w:lang w:val="hy-AM" w:eastAsia="ru-RU"/>
        </w:rPr>
      </w:pPr>
    </w:p>
    <w:p w14:paraId="00E136BA" w14:textId="77777777" w:rsidR="00146680" w:rsidRPr="00931CFC" w:rsidRDefault="00146680" w:rsidP="00B25F39">
      <w:pPr>
        <w:jc w:val="both"/>
        <w:rPr>
          <w:rFonts w:ascii="GHEA Grapalat" w:hAnsi="GHEA Grapalat"/>
          <w:sz w:val="16"/>
          <w:szCs w:val="16"/>
          <w:lang w:val="hy-AM" w:eastAsia="ru-RU"/>
        </w:rPr>
      </w:pPr>
    </w:p>
    <w:p w14:paraId="5AFD34DE" w14:textId="77777777" w:rsidR="00146680" w:rsidRPr="00931CFC" w:rsidRDefault="00146680" w:rsidP="00B25F39">
      <w:pPr>
        <w:jc w:val="both"/>
        <w:rPr>
          <w:rFonts w:ascii="GHEA Grapalat" w:hAnsi="GHEA Grapalat"/>
          <w:sz w:val="16"/>
          <w:szCs w:val="16"/>
          <w:lang w:val="hy-AM" w:eastAsia="ru-RU"/>
        </w:rPr>
      </w:pPr>
    </w:p>
    <w:p w14:paraId="3EE20470" w14:textId="77777777" w:rsidR="00146680" w:rsidRPr="00931CFC" w:rsidRDefault="00146680" w:rsidP="00B25F39">
      <w:pPr>
        <w:jc w:val="both"/>
        <w:rPr>
          <w:rFonts w:ascii="GHEA Grapalat" w:hAnsi="GHEA Grapalat"/>
          <w:sz w:val="16"/>
          <w:szCs w:val="16"/>
          <w:lang w:val="hy-AM" w:eastAsia="ru-RU"/>
        </w:rPr>
      </w:pPr>
    </w:p>
    <w:p w14:paraId="7FD10F2E" w14:textId="77777777" w:rsidR="00146680" w:rsidRPr="00931CFC" w:rsidRDefault="00146680" w:rsidP="00B25F39">
      <w:pPr>
        <w:jc w:val="both"/>
        <w:rPr>
          <w:rFonts w:ascii="GHEA Grapalat" w:hAnsi="GHEA Grapalat"/>
          <w:sz w:val="16"/>
          <w:szCs w:val="16"/>
          <w:lang w:val="hy-AM" w:eastAsia="ru-RU"/>
        </w:rPr>
      </w:pPr>
    </w:p>
    <w:p w14:paraId="12405764" w14:textId="77777777" w:rsidR="00146680" w:rsidRPr="00931CFC" w:rsidRDefault="00146680" w:rsidP="00B25F39">
      <w:pPr>
        <w:jc w:val="both"/>
        <w:rPr>
          <w:rFonts w:ascii="GHEA Grapalat" w:hAnsi="GHEA Grapalat"/>
          <w:sz w:val="16"/>
          <w:szCs w:val="16"/>
          <w:lang w:val="hy-AM" w:eastAsia="ru-RU"/>
        </w:rPr>
      </w:pPr>
    </w:p>
    <w:p w14:paraId="49655E96" w14:textId="77777777" w:rsidR="00146680" w:rsidRPr="00931CFC" w:rsidRDefault="00146680" w:rsidP="00B25F39">
      <w:pPr>
        <w:jc w:val="both"/>
        <w:rPr>
          <w:rFonts w:ascii="GHEA Grapalat" w:hAnsi="GHEA Grapalat"/>
          <w:sz w:val="16"/>
          <w:szCs w:val="16"/>
          <w:lang w:val="hy-AM" w:eastAsia="ru-RU"/>
        </w:rPr>
      </w:pPr>
    </w:p>
    <w:p w14:paraId="50EA705D" w14:textId="77777777" w:rsidR="00B25F39" w:rsidRPr="00931CFC" w:rsidRDefault="00B25F39" w:rsidP="00B25F39">
      <w:pPr>
        <w:jc w:val="both"/>
        <w:rPr>
          <w:rFonts w:ascii="GHEA Grapalat" w:hAnsi="GHEA Grapalat"/>
          <w:sz w:val="16"/>
          <w:szCs w:val="16"/>
          <w:lang w:val="hy-AM" w:eastAsia="ru-RU"/>
        </w:rPr>
      </w:pPr>
    </w:p>
    <w:p w14:paraId="4CE591C0" w14:textId="77777777" w:rsidR="00B25F39" w:rsidRPr="00931CFC" w:rsidRDefault="00B25F39" w:rsidP="00B25F39">
      <w:pPr>
        <w:jc w:val="both"/>
        <w:rPr>
          <w:rFonts w:ascii="GHEA Grapalat" w:hAnsi="GHEA Grapalat"/>
          <w:sz w:val="16"/>
          <w:szCs w:val="16"/>
          <w:lang w:val="hy-AM" w:eastAsia="ru-RU"/>
        </w:rPr>
      </w:pPr>
    </w:p>
    <w:p w14:paraId="1E155728" w14:textId="77777777" w:rsidR="00B25F39" w:rsidRPr="00931CFC" w:rsidRDefault="00B25F39" w:rsidP="00B25F39">
      <w:pPr>
        <w:jc w:val="both"/>
        <w:rPr>
          <w:rFonts w:ascii="GHEA Grapalat" w:hAnsi="GHEA Grapalat"/>
          <w:sz w:val="16"/>
          <w:szCs w:val="16"/>
          <w:lang w:val="hy-AM" w:eastAsia="ru-RU"/>
        </w:rPr>
      </w:pPr>
    </w:p>
    <w:p w14:paraId="33BD5C4B" w14:textId="77777777" w:rsidR="00146680" w:rsidRPr="00931CFC" w:rsidRDefault="00146680" w:rsidP="00B25F39">
      <w:pPr>
        <w:jc w:val="both"/>
        <w:rPr>
          <w:rFonts w:ascii="GHEA Grapalat" w:hAnsi="GHEA Grapalat"/>
          <w:sz w:val="16"/>
          <w:szCs w:val="16"/>
          <w:lang w:val="hy-AM" w:eastAsia="ru-RU"/>
        </w:rPr>
      </w:pPr>
    </w:p>
    <w:p w14:paraId="028A7D05" w14:textId="77777777" w:rsidR="00146680" w:rsidRPr="00931CFC" w:rsidRDefault="00146680" w:rsidP="00B25F39">
      <w:pPr>
        <w:jc w:val="both"/>
        <w:rPr>
          <w:rFonts w:ascii="GHEA Grapalat" w:hAnsi="GHEA Grapalat"/>
          <w:sz w:val="16"/>
          <w:szCs w:val="16"/>
          <w:lang w:val="hy-AM" w:eastAsia="ru-RU"/>
        </w:rPr>
      </w:pPr>
    </w:p>
    <w:p w14:paraId="15EADF24" w14:textId="77777777" w:rsidR="00146680" w:rsidRPr="00931CFC" w:rsidRDefault="00146680" w:rsidP="00B25F39">
      <w:pPr>
        <w:jc w:val="both"/>
        <w:rPr>
          <w:rFonts w:ascii="GHEA Grapalat" w:hAnsi="GHEA Grapalat"/>
          <w:sz w:val="16"/>
          <w:szCs w:val="16"/>
          <w:lang w:val="hy-AM" w:eastAsia="ru-RU"/>
        </w:rPr>
      </w:pPr>
    </w:p>
    <w:p w14:paraId="6E7F3601" w14:textId="77777777" w:rsidR="00146680" w:rsidRPr="00931CFC" w:rsidRDefault="00146680" w:rsidP="00146680">
      <w:pPr>
        <w:pStyle w:val="norm"/>
        <w:spacing w:line="240" w:lineRule="auto"/>
        <w:ind w:firstLine="284"/>
        <w:jc w:val="right"/>
        <w:rPr>
          <w:rFonts w:ascii="GHEA Grapalat" w:hAnsi="GHEA Grapalat" w:cs="Arial"/>
          <w:b/>
          <w:sz w:val="20"/>
          <w:lang w:val="es-ES"/>
        </w:rPr>
      </w:pPr>
      <w:proofErr w:type="spellStart"/>
      <w:r w:rsidRPr="00931CFC">
        <w:rPr>
          <w:rFonts w:ascii="GHEA Grapalat" w:hAnsi="GHEA Grapalat" w:cs="Sylfaen"/>
          <w:b/>
          <w:sz w:val="20"/>
          <w:lang w:val="es-ES"/>
        </w:rPr>
        <w:t>Հավելված</w:t>
      </w:r>
      <w:proofErr w:type="spellEnd"/>
      <w:r w:rsidRPr="00931CFC">
        <w:rPr>
          <w:rFonts w:ascii="GHEA Grapalat" w:hAnsi="GHEA Grapalat" w:cs="Arial"/>
          <w:b/>
          <w:sz w:val="20"/>
          <w:lang w:val="es-ES"/>
        </w:rPr>
        <w:t xml:space="preserve">  N 1.1*</w:t>
      </w:r>
    </w:p>
    <w:p w14:paraId="2147B19C" w14:textId="6D46566B" w:rsidR="00146680" w:rsidRPr="00931CFC" w:rsidRDefault="00146680" w:rsidP="00146680">
      <w:pPr>
        <w:pStyle w:val="31"/>
        <w:spacing w:line="240" w:lineRule="auto"/>
        <w:jc w:val="right"/>
        <w:rPr>
          <w:rFonts w:ascii="GHEA Grapalat" w:hAnsi="GHEA Grapalat" w:cs="Arial"/>
          <w:b/>
          <w:lang w:val="es-ES"/>
        </w:rPr>
      </w:pPr>
      <w:r w:rsidRPr="00931CFC">
        <w:rPr>
          <w:rFonts w:ascii="GHEA Grapalat" w:hAnsi="GHEA Grapalat"/>
          <w:sz w:val="24"/>
          <w:szCs w:val="24"/>
          <w:lang w:val="af-ZA"/>
        </w:rPr>
        <w:t>«</w:t>
      </w:r>
      <w:r w:rsidRPr="00931CFC">
        <w:rPr>
          <w:rFonts w:ascii="GHEA Grapalat" w:hAnsi="GHEA Grapalat"/>
          <w:b/>
          <w:lang w:val="es-ES"/>
        </w:rPr>
        <w:t xml:space="preserve"> </w:t>
      </w:r>
      <w:r w:rsidR="006A5001">
        <w:rPr>
          <w:rFonts w:ascii="GHEA Grapalat" w:hAnsi="GHEA Grapalat"/>
          <w:b/>
          <w:lang w:val="es-ES"/>
        </w:rPr>
        <w:t xml:space="preserve">ՀՀ-ԱՄ-ԱՄԴ-ՀՄԱԾՁԲ-26/01 </w:t>
      </w:r>
      <w:r w:rsidRPr="00931CFC">
        <w:rPr>
          <w:rFonts w:ascii="GHEA Grapalat" w:hAnsi="GHEA Grapalat"/>
          <w:sz w:val="24"/>
          <w:szCs w:val="24"/>
          <w:lang w:val="af-ZA"/>
        </w:rPr>
        <w:t>»</w:t>
      </w:r>
      <w:r w:rsidRPr="00931CFC">
        <w:rPr>
          <w:rFonts w:ascii="GHEA Grapalat" w:hAnsi="GHEA Grapalat" w:cs="Sylfaen"/>
          <w:b/>
          <w:lang w:val="es-ES"/>
        </w:rPr>
        <w:t>*</w:t>
      </w:r>
      <w:r w:rsidRPr="00931CFC">
        <w:rPr>
          <w:rFonts w:ascii="GHEA Grapalat" w:hAnsi="GHEA Grapalat"/>
          <w:b/>
          <w:lang w:val="es-ES"/>
        </w:rPr>
        <w:t xml:space="preserve">  </w:t>
      </w:r>
      <w:proofErr w:type="spellStart"/>
      <w:r w:rsidRPr="00931CFC">
        <w:rPr>
          <w:rFonts w:ascii="GHEA Grapalat" w:hAnsi="GHEA Grapalat" w:cs="Sylfaen"/>
          <w:b/>
          <w:lang w:val="es-ES"/>
        </w:rPr>
        <w:t>ծածկագրով</w:t>
      </w:r>
      <w:proofErr w:type="spellEnd"/>
    </w:p>
    <w:p w14:paraId="56758137" w14:textId="77777777" w:rsidR="00146680" w:rsidRPr="00931CFC" w:rsidRDefault="000137BA" w:rsidP="00146680">
      <w:pPr>
        <w:pStyle w:val="31"/>
        <w:spacing w:line="240" w:lineRule="auto"/>
        <w:jc w:val="right"/>
        <w:rPr>
          <w:rFonts w:ascii="GHEA Grapalat" w:hAnsi="GHEA Grapalat" w:cs="Sylfaen"/>
          <w:b/>
          <w:lang w:val="es-ES"/>
        </w:rPr>
      </w:pPr>
      <w:r>
        <w:rPr>
          <w:rFonts w:ascii="GHEA Grapalat" w:hAnsi="GHEA Grapalat" w:cs="Sylfaen"/>
          <w:b/>
          <w:lang w:val="hy-AM"/>
        </w:rPr>
        <w:t>Հրատապ մեկ անձ</w:t>
      </w:r>
      <w:r w:rsidR="00146680" w:rsidRPr="00931CFC">
        <w:rPr>
          <w:rFonts w:ascii="GHEA Grapalat" w:hAnsi="GHEA Grapalat" w:cs="Sylfaen"/>
          <w:b/>
          <w:lang w:val="es-ES"/>
        </w:rPr>
        <w:t>ի</w:t>
      </w:r>
      <w:r w:rsidR="00146680" w:rsidRPr="00931CFC">
        <w:rPr>
          <w:rFonts w:ascii="GHEA Grapalat" w:hAnsi="GHEA Grapalat" w:cs="Arial"/>
          <w:b/>
          <w:lang w:val="es-ES"/>
        </w:rPr>
        <w:t xml:space="preserve"> </w:t>
      </w:r>
      <w:proofErr w:type="spellStart"/>
      <w:r w:rsidR="00146680" w:rsidRPr="00931CFC">
        <w:rPr>
          <w:rFonts w:ascii="GHEA Grapalat" w:hAnsi="GHEA Grapalat" w:cs="Sylfaen"/>
          <w:b/>
          <w:lang w:val="es-ES"/>
        </w:rPr>
        <w:t>հրավերի</w:t>
      </w:r>
      <w:proofErr w:type="spellEnd"/>
    </w:p>
    <w:p w14:paraId="74EB091F" w14:textId="77777777" w:rsidR="00146680" w:rsidRPr="00931CFC" w:rsidRDefault="00146680" w:rsidP="00146680">
      <w:pPr>
        <w:pStyle w:val="31"/>
        <w:spacing w:line="240" w:lineRule="auto"/>
        <w:jc w:val="right"/>
        <w:rPr>
          <w:rFonts w:ascii="GHEA Grapalat" w:hAnsi="GHEA Grapalat" w:cs="Sylfaen"/>
          <w:b/>
          <w:lang w:val="es-ES"/>
        </w:rPr>
      </w:pPr>
    </w:p>
    <w:p w14:paraId="77C9EAE9" w14:textId="77777777" w:rsidR="00146680" w:rsidRPr="00931CFC" w:rsidRDefault="00146680" w:rsidP="00146680">
      <w:pPr>
        <w:pStyle w:val="31"/>
        <w:spacing w:line="240" w:lineRule="auto"/>
        <w:jc w:val="center"/>
        <w:rPr>
          <w:rFonts w:ascii="GHEA Grapalat" w:hAnsi="GHEA Grapalat" w:cs="Arial"/>
          <w:b/>
          <w:lang w:val="hy-AM"/>
        </w:rPr>
      </w:pPr>
      <w:r w:rsidRPr="00931CFC">
        <w:rPr>
          <w:rFonts w:ascii="GHEA Grapalat" w:hAnsi="GHEA Grapalat" w:cs="Sylfaen"/>
          <w:b/>
          <w:lang w:val="hy-AM"/>
        </w:rPr>
        <w:t>ՁԵՎ</w:t>
      </w:r>
    </w:p>
    <w:p w14:paraId="1845E834" w14:textId="77777777" w:rsidR="00146680" w:rsidRPr="00931CFC" w:rsidRDefault="00146680" w:rsidP="00146680">
      <w:pPr>
        <w:ind w:left="360" w:hanging="360"/>
        <w:jc w:val="center"/>
        <w:rPr>
          <w:rFonts w:ascii="GHEA Grapalat" w:eastAsia="GHEA Grapalat" w:hAnsi="GHEA Grapalat" w:cs="GHEA Grapalat"/>
          <w:lang w:val="hy-AM"/>
        </w:rPr>
      </w:pPr>
      <w:r w:rsidRPr="00931CFC">
        <w:rPr>
          <w:rFonts w:ascii="GHEA Grapalat" w:eastAsia="GHEA Grapalat" w:hAnsi="GHEA Grapalat" w:cs="GHEA Grapalat"/>
          <w:lang w:val="hy-AM"/>
        </w:rPr>
        <w:t>ԻՐԱԿԱՆ ՇԱՀԱՌՈՒՆԵՐԻ ՎԵՐԱԲԵՐՅԱԼ ՀԱՅՏԱՐԱՐԱԳՐԻ</w:t>
      </w:r>
    </w:p>
    <w:p w14:paraId="4CE9DA99" w14:textId="77777777" w:rsidR="00146680" w:rsidRPr="00931CFC" w:rsidRDefault="00146680" w:rsidP="00146680">
      <w:pPr>
        <w:numPr>
          <w:ilvl w:val="0"/>
          <w:numId w:val="38"/>
        </w:numPr>
        <w:pBdr>
          <w:top w:val="nil"/>
          <w:left w:val="nil"/>
          <w:bottom w:val="nil"/>
          <w:right w:val="nil"/>
          <w:between w:val="nil"/>
        </w:pBdr>
        <w:spacing w:after="160" w:line="259" w:lineRule="auto"/>
        <w:rPr>
          <w:rFonts w:ascii="GHEA Grapalat" w:eastAsia="GHEA Grapalat" w:hAnsi="GHEA Grapalat" w:cs="GHEA Grapalat"/>
          <w:b/>
          <w:color w:val="000000"/>
        </w:rPr>
      </w:pPr>
      <w:proofErr w:type="spellStart"/>
      <w:r w:rsidRPr="00931CFC">
        <w:rPr>
          <w:rFonts w:ascii="GHEA Grapalat" w:eastAsia="GHEA Grapalat" w:hAnsi="GHEA Grapalat" w:cs="GHEA Grapalat"/>
          <w:b/>
          <w:color w:val="000000"/>
        </w:rPr>
        <w:t>Կազմակերպությունը</w:t>
      </w:r>
      <w:proofErr w:type="spellEnd"/>
    </w:p>
    <w:p w14:paraId="4273F2E7" w14:textId="77777777" w:rsidR="00146680" w:rsidRPr="00931CFC" w:rsidRDefault="00146680" w:rsidP="00146680">
      <w:pPr>
        <w:numPr>
          <w:ilvl w:val="1"/>
          <w:numId w:val="38"/>
        </w:numPr>
        <w:pBdr>
          <w:top w:val="nil"/>
          <w:left w:val="nil"/>
          <w:bottom w:val="nil"/>
          <w:right w:val="nil"/>
          <w:between w:val="nil"/>
        </w:pBdr>
        <w:spacing w:before="240" w:after="160" w:line="259" w:lineRule="auto"/>
        <w:ind w:left="788" w:hanging="431"/>
        <w:rPr>
          <w:rFonts w:ascii="GHEA Grapalat" w:eastAsia="GHEA Grapalat" w:hAnsi="GHEA Grapalat" w:cs="GHEA Grapalat"/>
          <w:color w:val="000000"/>
        </w:rPr>
      </w:pPr>
      <w:proofErr w:type="spellStart"/>
      <w:r w:rsidRPr="00931CFC">
        <w:rPr>
          <w:rFonts w:ascii="GHEA Grapalat" w:eastAsia="GHEA Grapalat" w:hAnsi="GHEA Grapalat" w:cs="GHEA Grapalat"/>
          <w:color w:val="000000"/>
        </w:rPr>
        <w:t>Կազմակերպության</w:t>
      </w:r>
      <w:proofErr w:type="spellEnd"/>
      <w:r w:rsidRPr="00931CFC">
        <w:rPr>
          <w:rFonts w:ascii="GHEA Grapalat" w:eastAsia="GHEA Grapalat" w:hAnsi="GHEA Grapalat" w:cs="GHEA Grapalat"/>
          <w:color w:val="000000"/>
        </w:rPr>
        <w:t xml:space="preserve"> </w:t>
      </w:r>
      <w:proofErr w:type="spellStart"/>
      <w:r w:rsidRPr="00931CFC">
        <w:rPr>
          <w:rFonts w:ascii="GHEA Grapalat" w:eastAsia="GHEA Grapalat" w:hAnsi="GHEA Grapalat" w:cs="GHEA Grapalat"/>
          <w:color w:val="000000"/>
        </w:rPr>
        <w:t>տվյալները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31"/>
        <w:gridCol w:w="4485"/>
      </w:tblGrid>
      <w:tr w:rsidR="00146680" w:rsidRPr="00931CFC" w14:paraId="42623938" w14:textId="77777777" w:rsidTr="00146680">
        <w:trPr>
          <w:trHeight w:val="113"/>
        </w:trPr>
        <w:tc>
          <w:tcPr>
            <w:tcW w:w="4531" w:type="dxa"/>
            <w:shd w:val="clear" w:color="auto" w:fill="D9E2F3"/>
          </w:tcPr>
          <w:p w14:paraId="753A6128" w14:textId="77777777" w:rsidR="00146680" w:rsidRPr="00931CFC" w:rsidRDefault="00146680" w:rsidP="00146680">
            <w:pPr>
              <w:numPr>
                <w:ilvl w:val="2"/>
                <w:numId w:val="38"/>
              </w:numPr>
              <w:pBdr>
                <w:top w:val="nil"/>
                <w:left w:val="nil"/>
                <w:bottom w:val="nil"/>
                <w:right w:val="nil"/>
                <w:between w:val="nil"/>
              </w:pBdr>
              <w:spacing w:line="259" w:lineRule="auto"/>
              <w:ind w:left="0" w:firstLine="0"/>
              <w:rPr>
                <w:rFonts w:ascii="GHEA Grapalat" w:eastAsia="GHEA Grapalat" w:hAnsi="GHEA Grapalat" w:cs="GHEA Grapalat"/>
                <w:color w:val="000000"/>
              </w:rPr>
            </w:pPr>
            <w:proofErr w:type="spellStart"/>
            <w:r w:rsidRPr="00931CFC">
              <w:rPr>
                <w:rFonts w:ascii="GHEA Grapalat" w:eastAsia="GHEA Grapalat" w:hAnsi="GHEA Grapalat" w:cs="GHEA Grapalat"/>
                <w:color w:val="000000"/>
              </w:rPr>
              <w:t>Անվանումը</w:t>
            </w:r>
            <w:proofErr w:type="spellEnd"/>
          </w:p>
        </w:tc>
        <w:tc>
          <w:tcPr>
            <w:tcW w:w="4485" w:type="dxa"/>
          </w:tcPr>
          <w:p w14:paraId="5BAE222F" w14:textId="77777777" w:rsidR="00146680" w:rsidRPr="00931CFC" w:rsidRDefault="00146680" w:rsidP="00146680">
            <w:pPr>
              <w:spacing w:before="240"/>
              <w:rPr>
                <w:rFonts w:ascii="GHEA Grapalat" w:eastAsia="GHEA Grapalat" w:hAnsi="GHEA Grapalat" w:cs="GHEA Grapalat"/>
              </w:rPr>
            </w:pPr>
          </w:p>
        </w:tc>
      </w:tr>
      <w:tr w:rsidR="00146680" w:rsidRPr="00931CFC" w14:paraId="3B7576C3" w14:textId="77777777" w:rsidTr="00146680">
        <w:trPr>
          <w:trHeight w:val="113"/>
        </w:trPr>
        <w:tc>
          <w:tcPr>
            <w:tcW w:w="4531" w:type="dxa"/>
            <w:shd w:val="clear" w:color="auto" w:fill="D9E2F3"/>
          </w:tcPr>
          <w:p w14:paraId="4D39F282" w14:textId="77777777" w:rsidR="00146680" w:rsidRPr="00931CFC" w:rsidRDefault="00146680" w:rsidP="00146680">
            <w:pPr>
              <w:numPr>
                <w:ilvl w:val="2"/>
                <w:numId w:val="38"/>
              </w:numPr>
              <w:pBdr>
                <w:top w:val="nil"/>
                <w:left w:val="nil"/>
                <w:bottom w:val="nil"/>
                <w:right w:val="nil"/>
                <w:between w:val="nil"/>
              </w:pBdr>
              <w:spacing w:line="259" w:lineRule="auto"/>
              <w:ind w:left="0" w:firstLine="0"/>
              <w:rPr>
                <w:rFonts w:ascii="GHEA Grapalat" w:eastAsia="GHEA Grapalat" w:hAnsi="GHEA Grapalat" w:cs="GHEA Grapalat"/>
                <w:color w:val="000000"/>
              </w:rPr>
            </w:pPr>
            <w:proofErr w:type="spellStart"/>
            <w:r w:rsidRPr="00931CFC">
              <w:rPr>
                <w:rFonts w:ascii="GHEA Grapalat" w:eastAsia="GHEA Grapalat" w:hAnsi="GHEA Grapalat" w:cs="GHEA Grapalat"/>
                <w:color w:val="000000"/>
              </w:rPr>
              <w:t>Անվանումը</w:t>
            </w:r>
            <w:proofErr w:type="spellEnd"/>
            <w:r w:rsidRPr="00931CFC">
              <w:rPr>
                <w:rFonts w:ascii="GHEA Grapalat" w:eastAsia="GHEA Grapalat" w:hAnsi="GHEA Grapalat" w:cs="GHEA Grapalat"/>
                <w:color w:val="000000"/>
              </w:rPr>
              <w:t xml:space="preserve"> </w:t>
            </w:r>
            <w:proofErr w:type="spellStart"/>
            <w:r w:rsidRPr="00931CFC">
              <w:rPr>
                <w:rFonts w:ascii="GHEA Grapalat" w:eastAsia="GHEA Grapalat" w:hAnsi="GHEA Grapalat" w:cs="GHEA Grapalat"/>
                <w:color w:val="000000"/>
              </w:rPr>
              <w:t>լատինատառ</w:t>
            </w:r>
            <w:proofErr w:type="spellEnd"/>
          </w:p>
        </w:tc>
        <w:tc>
          <w:tcPr>
            <w:tcW w:w="4485" w:type="dxa"/>
          </w:tcPr>
          <w:p w14:paraId="431944E9" w14:textId="77777777" w:rsidR="00146680" w:rsidRPr="00931CFC" w:rsidRDefault="00146680" w:rsidP="00146680">
            <w:pPr>
              <w:spacing w:before="240"/>
              <w:rPr>
                <w:rFonts w:ascii="GHEA Grapalat" w:eastAsia="GHEA Grapalat" w:hAnsi="GHEA Grapalat" w:cs="GHEA Grapalat"/>
              </w:rPr>
            </w:pPr>
          </w:p>
        </w:tc>
      </w:tr>
      <w:tr w:rsidR="00146680" w:rsidRPr="00931CFC" w14:paraId="17F2415C" w14:textId="77777777" w:rsidTr="00146680">
        <w:trPr>
          <w:trHeight w:val="113"/>
        </w:trPr>
        <w:tc>
          <w:tcPr>
            <w:tcW w:w="4531" w:type="dxa"/>
            <w:shd w:val="clear" w:color="auto" w:fill="D9E2F3"/>
          </w:tcPr>
          <w:p w14:paraId="2459E1B2" w14:textId="77777777" w:rsidR="00146680" w:rsidRPr="00931CFC" w:rsidRDefault="00146680" w:rsidP="00146680">
            <w:pPr>
              <w:numPr>
                <w:ilvl w:val="2"/>
                <w:numId w:val="38"/>
              </w:numPr>
              <w:pBdr>
                <w:top w:val="nil"/>
                <w:left w:val="nil"/>
                <w:bottom w:val="nil"/>
                <w:right w:val="nil"/>
                <w:between w:val="nil"/>
              </w:pBdr>
              <w:spacing w:line="259" w:lineRule="auto"/>
              <w:ind w:left="0" w:firstLine="0"/>
              <w:rPr>
                <w:rFonts w:ascii="GHEA Grapalat" w:eastAsia="GHEA Grapalat" w:hAnsi="GHEA Grapalat" w:cs="GHEA Grapalat"/>
                <w:color w:val="000000"/>
              </w:rPr>
            </w:pPr>
            <w:proofErr w:type="spellStart"/>
            <w:r w:rsidRPr="00931CFC">
              <w:rPr>
                <w:rFonts w:ascii="GHEA Grapalat" w:eastAsia="GHEA Grapalat" w:hAnsi="GHEA Grapalat" w:cs="GHEA Grapalat"/>
                <w:color w:val="000000"/>
              </w:rPr>
              <w:t>Պետական</w:t>
            </w:r>
            <w:proofErr w:type="spellEnd"/>
            <w:r w:rsidRPr="00931CFC">
              <w:rPr>
                <w:rFonts w:ascii="GHEA Grapalat" w:eastAsia="GHEA Grapalat" w:hAnsi="GHEA Grapalat" w:cs="GHEA Grapalat"/>
                <w:color w:val="000000"/>
              </w:rPr>
              <w:t xml:space="preserve"> </w:t>
            </w:r>
            <w:proofErr w:type="spellStart"/>
            <w:r w:rsidRPr="00931CFC">
              <w:rPr>
                <w:rFonts w:ascii="GHEA Grapalat" w:eastAsia="GHEA Grapalat" w:hAnsi="GHEA Grapalat" w:cs="GHEA Grapalat"/>
                <w:color w:val="000000"/>
              </w:rPr>
              <w:t>գրանցման</w:t>
            </w:r>
            <w:proofErr w:type="spellEnd"/>
            <w:r w:rsidRPr="00931CFC">
              <w:rPr>
                <w:rFonts w:ascii="GHEA Grapalat" w:eastAsia="GHEA Grapalat" w:hAnsi="GHEA Grapalat" w:cs="GHEA Grapalat"/>
                <w:color w:val="000000"/>
              </w:rPr>
              <w:t xml:space="preserve"> </w:t>
            </w:r>
            <w:proofErr w:type="spellStart"/>
            <w:r w:rsidRPr="00931CFC">
              <w:rPr>
                <w:rFonts w:ascii="GHEA Grapalat" w:eastAsia="GHEA Grapalat" w:hAnsi="GHEA Grapalat" w:cs="GHEA Grapalat"/>
                <w:color w:val="000000"/>
              </w:rPr>
              <w:t>համարը</w:t>
            </w:r>
            <w:proofErr w:type="spellEnd"/>
          </w:p>
        </w:tc>
        <w:tc>
          <w:tcPr>
            <w:tcW w:w="4485" w:type="dxa"/>
          </w:tcPr>
          <w:p w14:paraId="27342EC0" w14:textId="77777777" w:rsidR="00146680" w:rsidRPr="00931CFC" w:rsidRDefault="00146680" w:rsidP="00146680">
            <w:pPr>
              <w:spacing w:before="240"/>
              <w:rPr>
                <w:rFonts w:ascii="GHEA Grapalat" w:eastAsia="GHEA Grapalat" w:hAnsi="GHEA Grapalat" w:cs="GHEA Grapalat"/>
              </w:rPr>
            </w:pPr>
          </w:p>
        </w:tc>
      </w:tr>
      <w:tr w:rsidR="00146680" w:rsidRPr="00931CFC" w14:paraId="45BF48CD" w14:textId="77777777" w:rsidTr="00146680">
        <w:trPr>
          <w:trHeight w:val="113"/>
        </w:trPr>
        <w:tc>
          <w:tcPr>
            <w:tcW w:w="4531" w:type="dxa"/>
            <w:shd w:val="clear" w:color="auto" w:fill="D9E2F3"/>
          </w:tcPr>
          <w:p w14:paraId="43C23672" w14:textId="77777777" w:rsidR="00146680" w:rsidRPr="00931CFC" w:rsidRDefault="00146680" w:rsidP="00146680">
            <w:pPr>
              <w:numPr>
                <w:ilvl w:val="2"/>
                <w:numId w:val="38"/>
              </w:numPr>
              <w:pBdr>
                <w:top w:val="nil"/>
                <w:left w:val="nil"/>
                <w:bottom w:val="nil"/>
                <w:right w:val="nil"/>
                <w:between w:val="nil"/>
              </w:pBdr>
              <w:spacing w:line="259" w:lineRule="auto"/>
              <w:ind w:left="0" w:firstLine="0"/>
              <w:rPr>
                <w:rFonts w:ascii="GHEA Grapalat" w:eastAsia="GHEA Grapalat" w:hAnsi="GHEA Grapalat" w:cs="GHEA Grapalat"/>
                <w:color w:val="000000"/>
              </w:rPr>
            </w:pPr>
            <w:proofErr w:type="spellStart"/>
            <w:r w:rsidRPr="00931CFC">
              <w:rPr>
                <w:rFonts w:ascii="GHEA Grapalat" w:eastAsia="GHEA Grapalat" w:hAnsi="GHEA Grapalat" w:cs="GHEA Grapalat"/>
                <w:color w:val="000000"/>
              </w:rPr>
              <w:t>Գրանցման</w:t>
            </w:r>
            <w:proofErr w:type="spellEnd"/>
            <w:r w:rsidRPr="00931CFC">
              <w:rPr>
                <w:rFonts w:ascii="GHEA Grapalat" w:eastAsia="GHEA Grapalat" w:hAnsi="GHEA Grapalat" w:cs="GHEA Grapalat"/>
                <w:color w:val="000000"/>
              </w:rPr>
              <w:t xml:space="preserve"> </w:t>
            </w:r>
            <w:proofErr w:type="spellStart"/>
            <w:r w:rsidRPr="00931CFC">
              <w:rPr>
                <w:rFonts w:ascii="GHEA Grapalat" w:eastAsia="GHEA Grapalat" w:hAnsi="GHEA Grapalat" w:cs="GHEA Grapalat"/>
                <w:color w:val="000000"/>
              </w:rPr>
              <w:t>օրը</w:t>
            </w:r>
            <w:proofErr w:type="spellEnd"/>
            <w:r w:rsidRPr="00931CFC">
              <w:rPr>
                <w:rFonts w:ascii="GHEA Grapalat" w:eastAsia="GHEA Grapalat" w:hAnsi="GHEA Grapalat" w:cs="GHEA Grapalat"/>
                <w:color w:val="000000"/>
              </w:rPr>
              <w:t xml:space="preserve">, </w:t>
            </w:r>
            <w:proofErr w:type="spellStart"/>
            <w:r w:rsidRPr="00931CFC">
              <w:rPr>
                <w:rFonts w:ascii="GHEA Grapalat" w:eastAsia="GHEA Grapalat" w:hAnsi="GHEA Grapalat" w:cs="GHEA Grapalat"/>
                <w:color w:val="000000"/>
              </w:rPr>
              <w:t>ամիսը</w:t>
            </w:r>
            <w:proofErr w:type="spellEnd"/>
            <w:r w:rsidRPr="00931CFC">
              <w:rPr>
                <w:rFonts w:ascii="GHEA Grapalat" w:eastAsia="GHEA Grapalat" w:hAnsi="GHEA Grapalat" w:cs="GHEA Grapalat"/>
                <w:color w:val="000000"/>
              </w:rPr>
              <w:t xml:space="preserve">, </w:t>
            </w:r>
            <w:proofErr w:type="spellStart"/>
            <w:r w:rsidRPr="00931CFC">
              <w:rPr>
                <w:rFonts w:ascii="GHEA Grapalat" w:eastAsia="GHEA Grapalat" w:hAnsi="GHEA Grapalat" w:cs="GHEA Grapalat"/>
                <w:color w:val="000000"/>
              </w:rPr>
              <w:t>տարին</w:t>
            </w:r>
            <w:proofErr w:type="spellEnd"/>
          </w:p>
        </w:tc>
        <w:tc>
          <w:tcPr>
            <w:tcW w:w="4485" w:type="dxa"/>
          </w:tcPr>
          <w:p w14:paraId="0CAF8CF5" w14:textId="77777777" w:rsidR="00146680" w:rsidRPr="00931CFC" w:rsidRDefault="00146680" w:rsidP="00146680">
            <w:pPr>
              <w:spacing w:before="240"/>
              <w:rPr>
                <w:rFonts w:ascii="GHEA Grapalat" w:eastAsia="GHEA Grapalat" w:hAnsi="GHEA Grapalat" w:cs="GHEA Grapalat"/>
              </w:rPr>
            </w:pPr>
          </w:p>
        </w:tc>
      </w:tr>
      <w:tr w:rsidR="00146680" w:rsidRPr="00931CFC" w14:paraId="63986A49" w14:textId="77777777" w:rsidTr="00146680">
        <w:trPr>
          <w:trHeight w:val="113"/>
        </w:trPr>
        <w:tc>
          <w:tcPr>
            <w:tcW w:w="4531" w:type="dxa"/>
            <w:shd w:val="clear" w:color="auto" w:fill="D9E2F3"/>
          </w:tcPr>
          <w:p w14:paraId="5658CA58" w14:textId="77777777" w:rsidR="00146680" w:rsidRPr="00931CFC" w:rsidRDefault="00146680" w:rsidP="00146680">
            <w:pPr>
              <w:numPr>
                <w:ilvl w:val="2"/>
                <w:numId w:val="38"/>
              </w:numPr>
              <w:pBdr>
                <w:top w:val="nil"/>
                <w:left w:val="nil"/>
                <w:bottom w:val="nil"/>
                <w:right w:val="nil"/>
                <w:between w:val="nil"/>
              </w:pBdr>
              <w:ind w:left="0" w:firstLine="0"/>
              <w:rPr>
                <w:rFonts w:ascii="GHEA Grapalat" w:eastAsia="GHEA Grapalat" w:hAnsi="GHEA Grapalat" w:cs="GHEA Grapalat"/>
                <w:color w:val="000000"/>
              </w:rPr>
            </w:pPr>
            <w:proofErr w:type="spellStart"/>
            <w:r w:rsidRPr="00931CFC">
              <w:rPr>
                <w:rFonts w:ascii="GHEA Grapalat" w:eastAsia="GHEA Grapalat" w:hAnsi="GHEA Grapalat" w:cs="GHEA Grapalat"/>
                <w:color w:val="000000"/>
              </w:rPr>
              <w:t>Գրանցման</w:t>
            </w:r>
            <w:proofErr w:type="spellEnd"/>
            <w:r w:rsidRPr="00931CFC">
              <w:rPr>
                <w:rFonts w:ascii="GHEA Grapalat" w:eastAsia="GHEA Grapalat" w:hAnsi="GHEA Grapalat" w:cs="GHEA Grapalat"/>
                <w:color w:val="000000"/>
              </w:rPr>
              <w:t xml:space="preserve"> </w:t>
            </w:r>
            <w:proofErr w:type="spellStart"/>
            <w:r w:rsidRPr="00931CFC">
              <w:rPr>
                <w:rFonts w:ascii="GHEA Grapalat" w:eastAsia="GHEA Grapalat" w:hAnsi="GHEA Grapalat" w:cs="GHEA Grapalat"/>
                <w:color w:val="000000"/>
              </w:rPr>
              <w:t>հասցեն</w:t>
            </w:r>
            <w:proofErr w:type="spellEnd"/>
          </w:p>
        </w:tc>
        <w:tc>
          <w:tcPr>
            <w:tcW w:w="4485" w:type="dxa"/>
          </w:tcPr>
          <w:p w14:paraId="2757850F" w14:textId="77777777" w:rsidR="00146680" w:rsidRPr="00931CFC" w:rsidRDefault="00146680" w:rsidP="00146680">
            <w:pPr>
              <w:spacing w:before="240"/>
              <w:rPr>
                <w:rFonts w:ascii="GHEA Grapalat" w:eastAsia="GHEA Grapalat" w:hAnsi="GHEA Grapalat" w:cs="GHEA Grapalat"/>
              </w:rPr>
            </w:pPr>
          </w:p>
        </w:tc>
      </w:tr>
      <w:tr w:rsidR="00146680" w:rsidRPr="00931CFC" w14:paraId="6E2F1F0B" w14:textId="77777777" w:rsidTr="00146680">
        <w:trPr>
          <w:trHeight w:val="113"/>
        </w:trPr>
        <w:tc>
          <w:tcPr>
            <w:tcW w:w="4531" w:type="dxa"/>
            <w:shd w:val="clear" w:color="auto" w:fill="D9E2F3"/>
          </w:tcPr>
          <w:p w14:paraId="69326A8D" w14:textId="77777777" w:rsidR="00146680" w:rsidRPr="00931CFC" w:rsidRDefault="00146680" w:rsidP="00146680">
            <w:pPr>
              <w:numPr>
                <w:ilvl w:val="2"/>
                <w:numId w:val="38"/>
              </w:numPr>
              <w:pBdr>
                <w:top w:val="nil"/>
                <w:left w:val="nil"/>
                <w:bottom w:val="nil"/>
                <w:right w:val="nil"/>
                <w:between w:val="nil"/>
              </w:pBdr>
              <w:ind w:left="0" w:firstLine="0"/>
              <w:rPr>
                <w:rFonts w:ascii="GHEA Grapalat" w:eastAsia="GHEA Grapalat" w:hAnsi="GHEA Grapalat" w:cs="GHEA Grapalat"/>
                <w:color w:val="000000"/>
              </w:rPr>
            </w:pPr>
            <w:proofErr w:type="spellStart"/>
            <w:r w:rsidRPr="00931CFC">
              <w:rPr>
                <w:rFonts w:ascii="GHEA Grapalat" w:eastAsia="GHEA Grapalat" w:hAnsi="GHEA Grapalat" w:cs="GHEA Grapalat"/>
                <w:color w:val="000000"/>
              </w:rPr>
              <w:t>Գրանցման</w:t>
            </w:r>
            <w:proofErr w:type="spellEnd"/>
            <w:r w:rsidRPr="00931CFC">
              <w:rPr>
                <w:rFonts w:ascii="GHEA Grapalat" w:eastAsia="GHEA Grapalat" w:hAnsi="GHEA Grapalat" w:cs="GHEA Grapalat"/>
                <w:color w:val="000000"/>
              </w:rPr>
              <w:t xml:space="preserve"> </w:t>
            </w:r>
            <w:proofErr w:type="spellStart"/>
            <w:r w:rsidRPr="00931CFC">
              <w:rPr>
                <w:rFonts w:ascii="GHEA Grapalat" w:eastAsia="GHEA Grapalat" w:hAnsi="GHEA Grapalat" w:cs="GHEA Grapalat"/>
                <w:color w:val="000000"/>
              </w:rPr>
              <w:t>պետությունը</w:t>
            </w:r>
            <w:proofErr w:type="spellEnd"/>
          </w:p>
        </w:tc>
        <w:tc>
          <w:tcPr>
            <w:tcW w:w="4485" w:type="dxa"/>
          </w:tcPr>
          <w:p w14:paraId="4E2EA2FA" w14:textId="77777777" w:rsidR="00146680" w:rsidRPr="00931CFC" w:rsidRDefault="00146680" w:rsidP="00146680">
            <w:pPr>
              <w:spacing w:before="240"/>
              <w:rPr>
                <w:rFonts w:ascii="GHEA Grapalat" w:eastAsia="GHEA Grapalat" w:hAnsi="GHEA Grapalat" w:cs="GHEA Grapalat"/>
              </w:rPr>
            </w:pPr>
          </w:p>
        </w:tc>
      </w:tr>
      <w:tr w:rsidR="00146680" w:rsidRPr="00931CFC" w14:paraId="6C866957" w14:textId="77777777" w:rsidTr="00146680">
        <w:trPr>
          <w:trHeight w:val="113"/>
        </w:trPr>
        <w:tc>
          <w:tcPr>
            <w:tcW w:w="4531" w:type="dxa"/>
            <w:shd w:val="clear" w:color="auto" w:fill="D9E2F3"/>
          </w:tcPr>
          <w:p w14:paraId="20C6DB1D" w14:textId="77777777" w:rsidR="00146680" w:rsidRPr="00931CFC" w:rsidRDefault="00146680" w:rsidP="00146680">
            <w:pPr>
              <w:numPr>
                <w:ilvl w:val="2"/>
                <w:numId w:val="38"/>
              </w:numPr>
              <w:pBdr>
                <w:top w:val="nil"/>
                <w:left w:val="nil"/>
                <w:bottom w:val="nil"/>
                <w:right w:val="nil"/>
                <w:between w:val="nil"/>
              </w:pBdr>
              <w:ind w:left="0" w:firstLine="0"/>
              <w:rPr>
                <w:rFonts w:ascii="GHEA Grapalat" w:eastAsia="GHEA Grapalat" w:hAnsi="GHEA Grapalat" w:cs="GHEA Grapalat"/>
                <w:color w:val="000000"/>
              </w:rPr>
            </w:pPr>
            <w:proofErr w:type="spellStart"/>
            <w:r w:rsidRPr="00931CFC">
              <w:rPr>
                <w:rFonts w:ascii="GHEA Grapalat" w:eastAsia="GHEA Grapalat" w:hAnsi="GHEA Grapalat" w:cs="GHEA Grapalat"/>
                <w:color w:val="000000"/>
              </w:rPr>
              <w:t>Գործադիր</w:t>
            </w:r>
            <w:proofErr w:type="spellEnd"/>
            <w:r w:rsidRPr="00931CFC">
              <w:rPr>
                <w:rFonts w:ascii="GHEA Grapalat" w:eastAsia="GHEA Grapalat" w:hAnsi="GHEA Grapalat" w:cs="GHEA Grapalat"/>
                <w:color w:val="000000"/>
              </w:rPr>
              <w:t xml:space="preserve"> </w:t>
            </w:r>
            <w:proofErr w:type="spellStart"/>
            <w:r w:rsidRPr="00931CFC">
              <w:rPr>
                <w:rFonts w:ascii="GHEA Grapalat" w:eastAsia="GHEA Grapalat" w:hAnsi="GHEA Grapalat" w:cs="GHEA Grapalat"/>
                <w:color w:val="000000"/>
              </w:rPr>
              <w:t>մարմնի</w:t>
            </w:r>
            <w:proofErr w:type="spellEnd"/>
            <w:r w:rsidRPr="00931CFC">
              <w:rPr>
                <w:rFonts w:ascii="GHEA Grapalat" w:eastAsia="GHEA Grapalat" w:hAnsi="GHEA Grapalat" w:cs="GHEA Grapalat"/>
                <w:color w:val="000000"/>
              </w:rPr>
              <w:t xml:space="preserve"> </w:t>
            </w:r>
            <w:proofErr w:type="spellStart"/>
            <w:r w:rsidRPr="00931CFC">
              <w:rPr>
                <w:rFonts w:ascii="GHEA Grapalat" w:eastAsia="GHEA Grapalat" w:hAnsi="GHEA Grapalat" w:cs="GHEA Grapalat"/>
                <w:color w:val="000000"/>
              </w:rPr>
              <w:t>ղեկավարի</w:t>
            </w:r>
            <w:proofErr w:type="spellEnd"/>
            <w:r w:rsidRPr="00931CFC">
              <w:rPr>
                <w:rFonts w:ascii="GHEA Grapalat" w:eastAsia="GHEA Grapalat" w:hAnsi="GHEA Grapalat" w:cs="GHEA Grapalat"/>
                <w:color w:val="000000"/>
              </w:rPr>
              <w:t xml:space="preserve"> </w:t>
            </w:r>
            <w:proofErr w:type="spellStart"/>
            <w:r w:rsidRPr="00931CFC">
              <w:rPr>
                <w:rFonts w:ascii="GHEA Grapalat" w:eastAsia="GHEA Grapalat" w:hAnsi="GHEA Grapalat" w:cs="GHEA Grapalat"/>
                <w:color w:val="000000"/>
              </w:rPr>
              <w:t>անունը</w:t>
            </w:r>
            <w:proofErr w:type="spellEnd"/>
            <w:r w:rsidRPr="00931CFC">
              <w:rPr>
                <w:rFonts w:ascii="GHEA Grapalat" w:eastAsia="GHEA Grapalat" w:hAnsi="GHEA Grapalat" w:cs="GHEA Grapalat"/>
                <w:color w:val="000000"/>
              </w:rPr>
              <w:t xml:space="preserve"> և </w:t>
            </w:r>
            <w:proofErr w:type="spellStart"/>
            <w:r w:rsidRPr="00931CFC">
              <w:rPr>
                <w:rFonts w:ascii="GHEA Grapalat" w:eastAsia="GHEA Grapalat" w:hAnsi="GHEA Grapalat" w:cs="GHEA Grapalat"/>
                <w:color w:val="000000"/>
              </w:rPr>
              <w:t>ազգանունը</w:t>
            </w:r>
            <w:proofErr w:type="spellEnd"/>
          </w:p>
        </w:tc>
        <w:tc>
          <w:tcPr>
            <w:tcW w:w="4485" w:type="dxa"/>
          </w:tcPr>
          <w:p w14:paraId="07D0B397" w14:textId="77777777" w:rsidR="00146680" w:rsidRPr="00931CFC" w:rsidRDefault="00146680" w:rsidP="00146680">
            <w:pPr>
              <w:spacing w:before="240"/>
              <w:rPr>
                <w:rFonts w:ascii="GHEA Grapalat" w:eastAsia="GHEA Grapalat" w:hAnsi="GHEA Grapalat" w:cs="GHEA Grapalat"/>
              </w:rPr>
            </w:pPr>
          </w:p>
        </w:tc>
      </w:tr>
    </w:tbl>
    <w:p w14:paraId="7B84255D" w14:textId="77777777" w:rsidR="00146680" w:rsidRPr="00931CFC" w:rsidRDefault="00146680" w:rsidP="00146680">
      <w:pPr>
        <w:numPr>
          <w:ilvl w:val="1"/>
          <w:numId w:val="38"/>
        </w:numPr>
        <w:pBdr>
          <w:top w:val="nil"/>
          <w:left w:val="nil"/>
          <w:bottom w:val="nil"/>
          <w:right w:val="nil"/>
          <w:between w:val="nil"/>
        </w:pBdr>
        <w:spacing w:before="240" w:after="160" w:line="259" w:lineRule="auto"/>
        <w:ind w:left="788" w:hanging="431"/>
        <w:rPr>
          <w:rFonts w:ascii="GHEA Grapalat" w:eastAsia="GHEA Grapalat" w:hAnsi="GHEA Grapalat" w:cs="GHEA Grapalat"/>
          <w:color w:val="000000"/>
        </w:rPr>
      </w:pPr>
      <w:proofErr w:type="spellStart"/>
      <w:r w:rsidRPr="00931CFC">
        <w:rPr>
          <w:rFonts w:ascii="GHEA Grapalat" w:eastAsia="GHEA Grapalat" w:hAnsi="GHEA Grapalat" w:cs="GHEA Grapalat"/>
          <w:color w:val="000000"/>
        </w:rPr>
        <w:t>Հայտարարագիրը</w:t>
      </w:r>
      <w:proofErr w:type="spellEnd"/>
      <w:r w:rsidRPr="00931CFC">
        <w:rPr>
          <w:rFonts w:ascii="GHEA Grapalat" w:eastAsia="GHEA Grapalat" w:hAnsi="GHEA Grapalat" w:cs="GHEA Grapalat"/>
          <w:color w:val="000000"/>
        </w:rPr>
        <w:t xml:space="preserve"> </w:t>
      </w:r>
      <w:proofErr w:type="spellStart"/>
      <w:r w:rsidRPr="00931CFC">
        <w:rPr>
          <w:rFonts w:ascii="GHEA Grapalat" w:eastAsia="GHEA Grapalat" w:hAnsi="GHEA Grapalat" w:cs="GHEA Grapalat"/>
          <w:color w:val="000000"/>
        </w:rPr>
        <w:t>ներկայացնող</w:t>
      </w:r>
      <w:proofErr w:type="spellEnd"/>
      <w:r w:rsidRPr="00931CFC">
        <w:rPr>
          <w:rFonts w:ascii="GHEA Grapalat" w:eastAsia="GHEA Grapalat" w:hAnsi="GHEA Grapalat" w:cs="GHEA Grapalat"/>
          <w:color w:val="000000"/>
        </w:rPr>
        <w:t xml:space="preserve"> </w:t>
      </w:r>
      <w:proofErr w:type="spellStart"/>
      <w:r w:rsidRPr="00931CFC">
        <w:rPr>
          <w:rFonts w:ascii="GHEA Grapalat" w:eastAsia="GHEA Grapalat" w:hAnsi="GHEA Grapalat" w:cs="GHEA Grapalat"/>
          <w:color w:val="000000"/>
        </w:rPr>
        <w:t>անձը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146680" w:rsidRPr="00931CFC" w14:paraId="1BAAADDC" w14:textId="77777777" w:rsidTr="00146680">
        <w:tc>
          <w:tcPr>
            <w:tcW w:w="2835" w:type="dxa"/>
            <w:shd w:val="clear" w:color="auto" w:fill="D9E2F3"/>
            <w:vAlign w:val="center"/>
          </w:tcPr>
          <w:p w14:paraId="179A5D3E" w14:textId="77777777" w:rsidR="00146680" w:rsidRPr="00931CFC" w:rsidRDefault="00146680" w:rsidP="00146680">
            <w:pPr>
              <w:numPr>
                <w:ilvl w:val="2"/>
                <w:numId w:val="3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931CFC">
              <w:rPr>
                <w:rFonts w:ascii="GHEA Grapalat" w:eastAsia="GHEA Grapalat" w:hAnsi="GHEA Grapalat" w:cs="GHEA Grapalat"/>
                <w:color w:val="000000"/>
              </w:rPr>
              <w:t>Հայտարարագիրը</w:t>
            </w:r>
            <w:proofErr w:type="spellEnd"/>
            <w:r w:rsidRPr="00931CFC">
              <w:rPr>
                <w:rFonts w:ascii="GHEA Grapalat" w:eastAsia="GHEA Grapalat" w:hAnsi="GHEA Grapalat" w:cs="GHEA Grapalat"/>
                <w:color w:val="000000"/>
              </w:rPr>
              <w:t xml:space="preserve"> </w:t>
            </w:r>
            <w:proofErr w:type="spellStart"/>
            <w:r w:rsidRPr="00931CFC">
              <w:rPr>
                <w:rFonts w:ascii="GHEA Grapalat" w:eastAsia="GHEA Grapalat" w:hAnsi="GHEA Grapalat" w:cs="GHEA Grapalat"/>
                <w:color w:val="000000"/>
              </w:rPr>
              <w:t>ներկայացնող</w:t>
            </w:r>
            <w:proofErr w:type="spellEnd"/>
            <w:r w:rsidRPr="00931CFC">
              <w:rPr>
                <w:rFonts w:ascii="GHEA Grapalat" w:eastAsia="GHEA Grapalat" w:hAnsi="GHEA Grapalat" w:cs="GHEA Grapalat"/>
                <w:color w:val="000000"/>
              </w:rPr>
              <w:t xml:space="preserve"> </w:t>
            </w:r>
            <w:proofErr w:type="spellStart"/>
            <w:r w:rsidRPr="00931CFC">
              <w:rPr>
                <w:rFonts w:ascii="GHEA Grapalat" w:eastAsia="GHEA Grapalat" w:hAnsi="GHEA Grapalat" w:cs="GHEA Grapalat"/>
                <w:color w:val="000000"/>
              </w:rPr>
              <w:t>անձի</w:t>
            </w:r>
            <w:proofErr w:type="spellEnd"/>
            <w:r w:rsidRPr="00931CFC">
              <w:rPr>
                <w:rFonts w:ascii="GHEA Grapalat" w:eastAsia="GHEA Grapalat" w:hAnsi="GHEA Grapalat" w:cs="GHEA Grapalat"/>
                <w:color w:val="000000"/>
              </w:rPr>
              <w:t xml:space="preserve"> </w:t>
            </w:r>
            <w:proofErr w:type="spellStart"/>
            <w:r w:rsidRPr="00931CFC">
              <w:rPr>
                <w:rFonts w:ascii="GHEA Grapalat" w:eastAsia="GHEA Grapalat" w:hAnsi="GHEA Grapalat" w:cs="GHEA Grapalat"/>
                <w:color w:val="000000"/>
              </w:rPr>
              <w:t>անունը</w:t>
            </w:r>
            <w:proofErr w:type="spellEnd"/>
            <w:r w:rsidRPr="00931CFC">
              <w:rPr>
                <w:rFonts w:ascii="GHEA Grapalat" w:eastAsia="GHEA Grapalat" w:hAnsi="GHEA Grapalat" w:cs="GHEA Grapalat"/>
                <w:color w:val="000000"/>
              </w:rPr>
              <w:t xml:space="preserve"> և </w:t>
            </w:r>
            <w:proofErr w:type="spellStart"/>
            <w:r w:rsidRPr="00931CFC">
              <w:rPr>
                <w:rFonts w:ascii="GHEA Grapalat" w:eastAsia="GHEA Grapalat" w:hAnsi="GHEA Grapalat" w:cs="GHEA Grapalat"/>
                <w:color w:val="000000"/>
              </w:rPr>
              <w:t>ազգանունը</w:t>
            </w:r>
            <w:proofErr w:type="spellEnd"/>
          </w:p>
        </w:tc>
        <w:tc>
          <w:tcPr>
            <w:tcW w:w="6180" w:type="dxa"/>
            <w:vAlign w:val="center"/>
          </w:tcPr>
          <w:p w14:paraId="17F7E220" w14:textId="77777777" w:rsidR="00146680" w:rsidRPr="00931CFC" w:rsidRDefault="00146680" w:rsidP="00146680">
            <w:pPr>
              <w:spacing w:before="240" w:after="240"/>
              <w:rPr>
                <w:rFonts w:ascii="GHEA Grapalat" w:eastAsia="GHEA Grapalat" w:hAnsi="GHEA Grapalat" w:cs="GHEA Grapalat"/>
              </w:rPr>
            </w:pPr>
          </w:p>
        </w:tc>
      </w:tr>
      <w:tr w:rsidR="00146680" w:rsidRPr="00931CFC" w14:paraId="221F516D" w14:textId="77777777" w:rsidTr="00146680">
        <w:tc>
          <w:tcPr>
            <w:tcW w:w="2835" w:type="dxa"/>
            <w:shd w:val="clear" w:color="auto" w:fill="D9E2F3"/>
            <w:vAlign w:val="center"/>
          </w:tcPr>
          <w:p w14:paraId="7DDC884A" w14:textId="77777777" w:rsidR="00146680" w:rsidRPr="00931CFC" w:rsidRDefault="00146680" w:rsidP="00146680">
            <w:pPr>
              <w:numPr>
                <w:ilvl w:val="2"/>
                <w:numId w:val="3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931CFC">
              <w:rPr>
                <w:rFonts w:ascii="GHEA Grapalat" w:eastAsia="GHEA Grapalat" w:hAnsi="GHEA Grapalat" w:cs="GHEA Grapalat"/>
                <w:color w:val="000000"/>
              </w:rPr>
              <w:t>Հայտարարագիրը</w:t>
            </w:r>
            <w:proofErr w:type="spellEnd"/>
            <w:r w:rsidRPr="00931CFC">
              <w:rPr>
                <w:rFonts w:ascii="GHEA Grapalat" w:eastAsia="GHEA Grapalat" w:hAnsi="GHEA Grapalat" w:cs="GHEA Grapalat"/>
                <w:color w:val="000000"/>
              </w:rPr>
              <w:t xml:space="preserve"> </w:t>
            </w:r>
            <w:proofErr w:type="spellStart"/>
            <w:r w:rsidRPr="00931CFC">
              <w:rPr>
                <w:rFonts w:ascii="GHEA Grapalat" w:eastAsia="GHEA Grapalat" w:hAnsi="GHEA Grapalat" w:cs="GHEA Grapalat"/>
                <w:color w:val="000000"/>
              </w:rPr>
              <w:t>ներկայացնող</w:t>
            </w:r>
            <w:proofErr w:type="spellEnd"/>
            <w:r w:rsidRPr="00931CFC">
              <w:rPr>
                <w:rFonts w:ascii="GHEA Grapalat" w:eastAsia="GHEA Grapalat" w:hAnsi="GHEA Grapalat" w:cs="GHEA Grapalat"/>
                <w:color w:val="000000"/>
              </w:rPr>
              <w:t xml:space="preserve"> </w:t>
            </w:r>
            <w:proofErr w:type="spellStart"/>
            <w:r w:rsidRPr="00931CFC">
              <w:rPr>
                <w:rFonts w:ascii="GHEA Grapalat" w:eastAsia="GHEA Grapalat" w:hAnsi="GHEA Grapalat" w:cs="GHEA Grapalat"/>
                <w:color w:val="000000"/>
              </w:rPr>
              <w:t>անձի</w:t>
            </w:r>
            <w:proofErr w:type="spellEnd"/>
            <w:r w:rsidRPr="00931CFC">
              <w:rPr>
                <w:rFonts w:ascii="GHEA Grapalat" w:eastAsia="GHEA Grapalat" w:hAnsi="GHEA Grapalat" w:cs="GHEA Grapalat"/>
                <w:color w:val="000000"/>
              </w:rPr>
              <w:t xml:space="preserve"> </w:t>
            </w:r>
            <w:proofErr w:type="spellStart"/>
            <w:r w:rsidRPr="00931CFC">
              <w:rPr>
                <w:rFonts w:ascii="GHEA Grapalat" w:eastAsia="GHEA Grapalat" w:hAnsi="GHEA Grapalat" w:cs="GHEA Grapalat"/>
                <w:color w:val="000000"/>
              </w:rPr>
              <w:t>պաշտոնը</w:t>
            </w:r>
            <w:proofErr w:type="spellEnd"/>
          </w:p>
        </w:tc>
        <w:tc>
          <w:tcPr>
            <w:tcW w:w="6180" w:type="dxa"/>
            <w:vAlign w:val="center"/>
          </w:tcPr>
          <w:p w14:paraId="10658801" w14:textId="77777777" w:rsidR="00146680" w:rsidRPr="00931CFC" w:rsidRDefault="00146680" w:rsidP="00146680">
            <w:pPr>
              <w:spacing w:before="240" w:after="240"/>
              <w:rPr>
                <w:rFonts w:ascii="GHEA Grapalat" w:eastAsia="GHEA Grapalat" w:hAnsi="GHEA Grapalat" w:cs="GHEA Grapalat"/>
              </w:rPr>
            </w:pPr>
          </w:p>
        </w:tc>
      </w:tr>
    </w:tbl>
    <w:p w14:paraId="26838BE1" w14:textId="77777777" w:rsidR="00146680" w:rsidRPr="00931CFC" w:rsidRDefault="00146680" w:rsidP="00146680">
      <w:pPr>
        <w:numPr>
          <w:ilvl w:val="1"/>
          <w:numId w:val="38"/>
        </w:numPr>
        <w:pBdr>
          <w:top w:val="nil"/>
          <w:left w:val="nil"/>
          <w:bottom w:val="nil"/>
          <w:right w:val="nil"/>
          <w:between w:val="nil"/>
        </w:pBdr>
        <w:spacing w:before="240" w:after="160" w:line="259" w:lineRule="auto"/>
        <w:ind w:left="788" w:hanging="431"/>
        <w:rPr>
          <w:rFonts w:ascii="GHEA Grapalat" w:eastAsia="GHEA Grapalat" w:hAnsi="GHEA Grapalat" w:cs="GHEA Grapalat"/>
          <w:color w:val="000000"/>
        </w:rPr>
      </w:pPr>
      <w:proofErr w:type="spellStart"/>
      <w:r w:rsidRPr="00931CFC">
        <w:rPr>
          <w:rFonts w:ascii="GHEA Grapalat" w:eastAsia="GHEA Grapalat" w:hAnsi="GHEA Grapalat" w:cs="GHEA Grapalat"/>
          <w:color w:val="000000"/>
        </w:rPr>
        <w:t>Հայտարարագրի</w:t>
      </w:r>
      <w:proofErr w:type="spellEnd"/>
      <w:r w:rsidRPr="00931CFC">
        <w:rPr>
          <w:rFonts w:ascii="GHEA Grapalat" w:eastAsia="GHEA Grapalat" w:hAnsi="GHEA Grapalat" w:cs="GHEA Grapalat"/>
          <w:color w:val="000000"/>
        </w:rPr>
        <w:t xml:space="preserve"> </w:t>
      </w:r>
      <w:proofErr w:type="spellStart"/>
      <w:r w:rsidRPr="00931CFC">
        <w:rPr>
          <w:rFonts w:ascii="GHEA Grapalat" w:eastAsia="GHEA Grapalat" w:hAnsi="GHEA Grapalat" w:cs="GHEA Grapalat"/>
          <w:color w:val="000000"/>
        </w:rPr>
        <w:t>ներկայացումը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146680" w:rsidRPr="00931CFC" w14:paraId="40658CFA" w14:textId="77777777" w:rsidTr="00146680">
        <w:tc>
          <w:tcPr>
            <w:tcW w:w="2835" w:type="dxa"/>
            <w:shd w:val="clear" w:color="auto" w:fill="D9E2F3"/>
            <w:vAlign w:val="center"/>
          </w:tcPr>
          <w:p w14:paraId="1F9A02F1" w14:textId="77777777" w:rsidR="00146680" w:rsidRPr="00931CFC" w:rsidRDefault="00146680" w:rsidP="00146680">
            <w:pPr>
              <w:numPr>
                <w:ilvl w:val="2"/>
                <w:numId w:val="3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931CFC">
              <w:rPr>
                <w:rFonts w:ascii="GHEA Grapalat" w:eastAsia="GHEA Grapalat" w:hAnsi="GHEA Grapalat" w:cs="GHEA Grapalat"/>
                <w:color w:val="000000"/>
              </w:rPr>
              <w:t>Հայտարարագրի</w:t>
            </w:r>
            <w:proofErr w:type="spellEnd"/>
            <w:r w:rsidRPr="00931CFC">
              <w:rPr>
                <w:rFonts w:ascii="GHEA Grapalat" w:eastAsia="GHEA Grapalat" w:hAnsi="GHEA Grapalat" w:cs="GHEA Grapalat"/>
                <w:color w:val="000000"/>
              </w:rPr>
              <w:t xml:space="preserve"> </w:t>
            </w:r>
            <w:proofErr w:type="spellStart"/>
            <w:r w:rsidRPr="00931CFC">
              <w:rPr>
                <w:rFonts w:ascii="GHEA Grapalat" w:eastAsia="GHEA Grapalat" w:hAnsi="GHEA Grapalat" w:cs="GHEA Grapalat"/>
                <w:color w:val="000000"/>
              </w:rPr>
              <w:t>ստորագրման</w:t>
            </w:r>
            <w:proofErr w:type="spellEnd"/>
            <w:r w:rsidRPr="00931CFC">
              <w:rPr>
                <w:rFonts w:ascii="GHEA Grapalat" w:eastAsia="GHEA Grapalat" w:hAnsi="GHEA Grapalat" w:cs="GHEA Grapalat"/>
                <w:color w:val="000000"/>
              </w:rPr>
              <w:t xml:space="preserve"> </w:t>
            </w:r>
            <w:proofErr w:type="spellStart"/>
            <w:r w:rsidRPr="00931CFC">
              <w:rPr>
                <w:rFonts w:ascii="GHEA Grapalat" w:eastAsia="GHEA Grapalat" w:hAnsi="GHEA Grapalat" w:cs="GHEA Grapalat"/>
                <w:color w:val="000000"/>
              </w:rPr>
              <w:t>օրը</w:t>
            </w:r>
            <w:proofErr w:type="spellEnd"/>
            <w:r w:rsidRPr="00931CFC">
              <w:rPr>
                <w:rFonts w:ascii="GHEA Grapalat" w:eastAsia="GHEA Grapalat" w:hAnsi="GHEA Grapalat" w:cs="GHEA Grapalat"/>
                <w:color w:val="000000"/>
              </w:rPr>
              <w:t xml:space="preserve">, </w:t>
            </w:r>
            <w:proofErr w:type="spellStart"/>
            <w:r w:rsidRPr="00931CFC">
              <w:rPr>
                <w:rFonts w:ascii="GHEA Grapalat" w:eastAsia="GHEA Grapalat" w:hAnsi="GHEA Grapalat" w:cs="GHEA Grapalat"/>
                <w:color w:val="000000"/>
              </w:rPr>
              <w:t>ամիսը</w:t>
            </w:r>
            <w:proofErr w:type="spellEnd"/>
            <w:r w:rsidRPr="00931CFC">
              <w:rPr>
                <w:rFonts w:ascii="GHEA Grapalat" w:eastAsia="GHEA Grapalat" w:hAnsi="GHEA Grapalat" w:cs="GHEA Grapalat"/>
                <w:color w:val="000000"/>
              </w:rPr>
              <w:t xml:space="preserve">, </w:t>
            </w:r>
            <w:proofErr w:type="spellStart"/>
            <w:r w:rsidRPr="00931CFC">
              <w:rPr>
                <w:rFonts w:ascii="GHEA Grapalat" w:eastAsia="GHEA Grapalat" w:hAnsi="GHEA Grapalat" w:cs="GHEA Grapalat"/>
                <w:color w:val="000000"/>
              </w:rPr>
              <w:t>տարին</w:t>
            </w:r>
            <w:proofErr w:type="spellEnd"/>
          </w:p>
        </w:tc>
        <w:tc>
          <w:tcPr>
            <w:tcW w:w="6180" w:type="dxa"/>
            <w:vAlign w:val="center"/>
          </w:tcPr>
          <w:p w14:paraId="726FA6F9" w14:textId="77777777" w:rsidR="00146680" w:rsidRPr="00931CFC" w:rsidRDefault="00146680" w:rsidP="00146680">
            <w:pPr>
              <w:spacing w:before="240" w:after="240"/>
              <w:rPr>
                <w:rFonts w:ascii="GHEA Grapalat" w:eastAsia="GHEA Grapalat" w:hAnsi="GHEA Grapalat" w:cs="GHEA Grapalat"/>
              </w:rPr>
            </w:pPr>
          </w:p>
        </w:tc>
      </w:tr>
      <w:tr w:rsidR="00146680" w:rsidRPr="00931CFC" w14:paraId="1154D6F1" w14:textId="77777777" w:rsidTr="00146680">
        <w:tc>
          <w:tcPr>
            <w:tcW w:w="2835" w:type="dxa"/>
            <w:shd w:val="clear" w:color="auto" w:fill="D9E2F3"/>
            <w:vAlign w:val="center"/>
          </w:tcPr>
          <w:p w14:paraId="12DE29AA" w14:textId="77777777" w:rsidR="00146680" w:rsidRPr="00931CFC" w:rsidRDefault="00146680" w:rsidP="00146680">
            <w:pPr>
              <w:numPr>
                <w:ilvl w:val="2"/>
                <w:numId w:val="3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931CFC">
              <w:rPr>
                <w:rFonts w:ascii="GHEA Grapalat" w:eastAsia="GHEA Grapalat" w:hAnsi="GHEA Grapalat" w:cs="GHEA Grapalat"/>
                <w:color w:val="000000"/>
              </w:rPr>
              <w:t>Հայտարարագրի</w:t>
            </w:r>
            <w:proofErr w:type="spellEnd"/>
            <w:r w:rsidRPr="00931CFC">
              <w:rPr>
                <w:rFonts w:ascii="GHEA Grapalat" w:eastAsia="GHEA Grapalat" w:hAnsi="GHEA Grapalat" w:cs="GHEA Grapalat"/>
                <w:color w:val="000000"/>
              </w:rPr>
              <w:t xml:space="preserve"> </w:t>
            </w:r>
            <w:proofErr w:type="spellStart"/>
            <w:r w:rsidRPr="00931CFC">
              <w:rPr>
                <w:rFonts w:ascii="GHEA Grapalat" w:eastAsia="GHEA Grapalat" w:hAnsi="GHEA Grapalat" w:cs="GHEA Grapalat"/>
                <w:color w:val="000000"/>
              </w:rPr>
              <w:t>էջերի</w:t>
            </w:r>
            <w:proofErr w:type="spellEnd"/>
            <w:r w:rsidRPr="00931CFC">
              <w:rPr>
                <w:rFonts w:ascii="GHEA Grapalat" w:eastAsia="GHEA Grapalat" w:hAnsi="GHEA Grapalat" w:cs="GHEA Grapalat"/>
                <w:color w:val="000000"/>
              </w:rPr>
              <w:t xml:space="preserve"> </w:t>
            </w:r>
            <w:proofErr w:type="spellStart"/>
            <w:r w:rsidRPr="00931CFC">
              <w:rPr>
                <w:rFonts w:ascii="GHEA Grapalat" w:eastAsia="GHEA Grapalat" w:hAnsi="GHEA Grapalat" w:cs="GHEA Grapalat"/>
                <w:color w:val="000000"/>
              </w:rPr>
              <w:t>քանակը</w:t>
            </w:r>
            <w:proofErr w:type="spellEnd"/>
          </w:p>
        </w:tc>
        <w:tc>
          <w:tcPr>
            <w:tcW w:w="6180" w:type="dxa"/>
            <w:vAlign w:val="center"/>
          </w:tcPr>
          <w:p w14:paraId="6FF1263D" w14:textId="77777777" w:rsidR="00146680" w:rsidRPr="00931CFC" w:rsidRDefault="00146680" w:rsidP="00146680">
            <w:pPr>
              <w:spacing w:before="240" w:after="240"/>
              <w:rPr>
                <w:rFonts w:ascii="GHEA Grapalat" w:eastAsia="GHEA Grapalat" w:hAnsi="GHEA Grapalat" w:cs="GHEA Grapalat"/>
              </w:rPr>
            </w:pPr>
          </w:p>
        </w:tc>
      </w:tr>
      <w:tr w:rsidR="00146680" w:rsidRPr="00931CFC" w14:paraId="60015F18" w14:textId="77777777" w:rsidTr="00146680">
        <w:tc>
          <w:tcPr>
            <w:tcW w:w="2835" w:type="dxa"/>
            <w:shd w:val="clear" w:color="auto" w:fill="D9E2F3"/>
            <w:vAlign w:val="center"/>
          </w:tcPr>
          <w:p w14:paraId="7EC69ADD" w14:textId="77777777" w:rsidR="00146680" w:rsidRPr="00931CFC" w:rsidRDefault="00146680" w:rsidP="00146680">
            <w:pPr>
              <w:numPr>
                <w:ilvl w:val="2"/>
                <w:numId w:val="3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931CFC">
              <w:rPr>
                <w:rFonts w:ascii="GHEA Grapalat" w:eastAsia="GHEA Grapalat" w:hAnsi="GHEA Grapalat" w:cs="GHEA Grapalat"/>
                <w:color w:val="000000"/>
              </w:rPr>
              <w:t>Հայտարարագիրը</w:t>
            </w:r>
            <w:proofErr w:type="spellEnd"/>
            <w:r w:rsidRPr="00931CFC">
              <w:rPr>
                <w:rFonts w:ascii="GHEA Grapalat" w:eastAsia="GHEA Grapalat" w:hAnsi="GHEA Grapalat" w:cs="GHEA Grapalat"/>
                <w:color w:val="000000"/>
              </w:rPr>
              <w:t xml:space="preserve"> </w:t>
            </w:r>
            <w:proofErr w:type="spellStart"/>
            <w:r w:rsidRPr="00931CFC">
              <w:rPr>
                <w:rFonts w:ascii="GHEA Grapalat" w:eastAsia="GHEA Grapalat" w:hAnsi="GHEA Grapalat" w:cs="GHEA Grapalat"/>
                <w:color w:val="000000"/>
              </w:rPr>
              <w:t>ներկայացնող</w:t>
            </w:r>
            <w:proofErr w:type="spellEnd"/>
            <w:r w:rsidRPr="00931CFC">
              <w:rPr>
                <w:rFonts w:ascii="GHEA Grapalat" w:eastAsia="GHEA Grapalat" w:hAnsi="GHEA Grapalat" w:cs="GHEA Grapalat"/>
                <w:color w:val="000000"/>
              </w:rPr>
              <w:t xml:space="preserve"> </w:t>
            </w:r>
            <w:proofErr w:type="spellStart"/>
            <w:r w:rsidRPr="00931CFC">
              <w:rPr>
                <w:rFonts w:ascii="GHEA Grapalat" w:eastAsia="GHEA Grapalat" w:hAnsi="GHEA Grapalat" w:cs="GHEA Grapalat"/>
                <w:color w:val="000000"/>
              </w:rPr>
              <w:t>անձի</w:t>
            </w:r>
            <w:proofErr w:type="spellEnd"/>
            <w:r w:rsidRPr="00931CFC">
              <w:rPr>
                <w:rFonts w:ascii="GHEA Grapalat" w:eastAsia="GHEA Grapalat" w:hAnsi="GHEA Grapalat" w:cs="GHEA Grapalat"/>
                <w:color w:val="000000"/>
              </w:rPr>
              <w:t xml:space="preserve"> </w:t>
            </w:r>
            <w:proofErr w:type="spellStart"/>
            <w:r w:rsidRPr="00931CFC">
              <w:rPr>
                <w:rFonts w:ascii="GHEA Grapalat" w:eastAsia="GHEA Grapalat" w:hAnsi="GHEA Grapalat" w:cs="GHEA Grapalat"/>
                <w:color w:val="000000"/>
              </w:rPr>
              <w:t>ստորագրությունը</w:t>
            </w:r>
            <w:proofErr w:type="spellEnd"/>
          </w:p>
        </w:tc>
        <w:tc>
          <w:tcPr>
            <w:tcW w:w="6180" w:type="dxa"/>
            <w:vAlign w:val="center"/>
          </w:tcPr>
          <w:p w14:paraId="242FFCC9" w14:textId="77777777" w:rsidR="00146680" w:rsidRPr="00931CFC" w:rsidRDefault="00146680" w:rsidP="00146680">
            <w:pPr>
              <w:spacing w:before="240" w:after="240"/>
              <w:rPr>
                <w:rFonts w:ascii="GHEA Grapalat" w:eastAsia="GHEA Grapalat" w:hAnsi="GHEA Grapalat" w:cs="GHEA Grapalat"/>
              </w:rPr>
            </w:pPr>
          </w:p>
        </w:tc>
      </w:tr>
    </w:tbl>
    <w:p w14:paraId="2FA9FEC6" w14:textId="77777777" w:rsidR="00146680" w:rsidRPr="00931CFC" w:rsidRDefault="00146680" w:rsidP="00146680">
      <w:pPr>
        <w:rPr>
          <w:rFonts w:ascii="GHEA Grapalat" w:eastAsia="GHEA Grapalat" w:hAnsi="GHEA Grapalat" w:cs="GHEA Grapalat"/>
        </w:rPr>
      </w:pPr>
    </w:p>
    <w:p w14:paraId="279FD0B7" w14:textId="77777777" w:rsidR="00146680" w:rsidRPr="00931CFC" w:rsidRDefault="00146680" w:rsidP="00146680">
      <w:pPr>
        <w:rPr>
          <w:rFonts w:ascii="GHEA Grapalat" w:eastAsia="GHEA Grapalat" w:hAnsi="GHEA Grapalat" w:cs="GHEA Grapalat"/>
        </w:rPr>
      </w:pPr>
      <w:r w:rsidRPr="00931CFC">
        <w:rPr>
          <w:rFonts w:ascii="GHEA Grapalat" w:hAnsi="GHEA Grapalat"/>
        </w:rPr>
        <w:br w:type="page"/>
      </w:r>
    </w:p>
    <w:p w14:paraId="3916CDB4" w14:textId="77777777" w:rsidR="00146680" w:rsidRPr="00931CFC" w:rsidRDefault="00146680" w:rsidP="00146680">
      <w:pPr>
        <w:numPr>
          <w:ilvl w:val="0"/>
          <w:numId w:val="38"/>
        </w:numPr>
        <w:pBdr>
          <w:top w:val="nil"/>
          <w:left w:val="nil"/>
          <w:bottom w:val="nil"/>
          <w:right w:val="nil"/>
          <w:between w:val="nil"/>
        </w:pBdr>
        <w:spacing w:after="160" w:line="259" w:lineRule="auto"/>
        <w:rPr>
          <w:rFonts w:ascii="GHEA Grapalat" w:eastAsia="GHEA Grapalat" w:hAnsi="GHEA Grapalat" w:cs="GHEA Grapalat"/>
          <w:color w:val="000000"/>
        </w:rPr>
      </w:pPr>
      <w:proofErr w:type="spellStart"/>
      <w:r w:rsidRPr="00931CFC">
        <w:rPr>
          <w:rFonts w:ascii="GHEA Grapalat" w:eastAsia="GHEA Grapalat" w:hAnsi="GHEA Grapalat" w:cs="GHEA Grapalat"/>
          <w:b/>
          <w:color w:val="000000"/>
        </w:rPr>
        <w:lastRenderedPageBreak/>
        <w:t>Բաժնետոմսերի</w:t>
      </w:r>
      <w:proofErr w:type="spellEnd"/>
      <w:r w:rsidRPr="00931CFC">
        <w:rPr>
          <w:rFonts w:ascii="GHEA Grapalat" w:eastAsia="GHEA Grapalat" w:hAnsi="GHEA Grapalat" w:cs="GHEA Grapalat"/>
          <w:color w:val="000000"/>
        </w:rPr>
        <w:t xml:space="preserve"> </w:t>
      </w:r>
      <w:proofErr w:type="spellStart"/>
      <w:r w:rsidRPr="00931CFC">
        <w:rPr>
          <w:rFonts w:ascii="GHEA Grapalat" w:eastAsia="GHEA Grapalat" w:hAnsi="GHEA Grapalat" w:cs="GHEA Grapalat"/>
          <w:b/>
          <w:color w:val="000000"/>
        </w:rPr>
        <w:t>ցուցակման</w:t>
      </w:r>
      <w:proofErr w:type="spellEnd"/>
      <w:r w:rsidRPr="00931CFC">
        <w:rPr>
          <w:rFonts w:ascii="GHEA Grapalat" w:eastAsia="GHEA Grapalat" w:hAnsi="GHEA Grapalat" w:cs="GHEA Grapalat"/>
          <w:b/>
          <w:color w:val="000000"/>
        </w:rPr>
        <w:t xml:space="preserve"> </w:t>
      </w:r>
      <w:proofErr w:type="spellStart"/>
      <w:r w:rsidRPr="00931CFC">
        <w:rPr>
          <w:rFonts w:ascii="GHEA Grapalat" w:eastAsia="GHEA Grapalat" w:hAnsi="GHEA Grapalat" w:cs="GHEA Grapalat"/>
          <w:b/>
          <w:color w:val="000000"/>
        </w:rPr>
        <w:t>տվյալները</w:t>
      </w:r>
      <w:proofErr w:type="spellEnd"/>
    </w:p>
    <w:p w14:paraId="3ADE4856" w14:textId="77777777" w:rsidR="00146680" w:rsidRPr="00931CFC" w:rsidRDefault="00146680" w:rsidP="00146680">
      <w:pPr>
        <w:numPr>
          <w:ilvl w:val="1"/>
          <w:numId w:val="38"/>
        </w:numPr>
        <w:pBdr>
          <w:top w:val="nil"/>
          <w:left w:val="nil"/>
          <w:bottom w:val="nil"/>
          <w:right w:val="nil"/>
          <w:between w:val="nil"/>
        </w:pBdr>
        <w:spacing w:before="240" w:after="160" w:line="259" w:lineRule="auto"/>
        <w:ind w:left="788" w:hanging="431"/>
        <w:rPr>
          <w:rFonts w:ascii="GHEA Grapalat" w:eastAsia="GHEA Grapalat" w:hAnsi="GHEA Grapalat" w:cs="GHEA Grapalat"/>
          <w:color w:val="000000"/>
        </w:rPr>
      </w:pPr>
      <w:proofErr w:type="spellStart"/>
      <w:r w:rsidRPr="00931CFC">
        <w:rPr>
          <w:rFonts w:ascii="GHEA Grapalat" w:eastAsia="GHEA Grapalat" w:hAnsi="GHEA Grapalat" w:cs="GHEA Grapalat"/>
          <w:color w:val="000000"/>
        </w:rPr>
        <w:t>Բաժնետոմսերի</w:t>
      </w:r>
      <w:proofErr w:type="spellEnd"/>
      <w:r w:rsidRPr="00931CFC">
        <w:rPr>
          <w:rFonts w:ascii="GHEA Grapalat" w:eastAsia="GHEA Grapalat" w:hAnsi="GHEA Grapalat" w:cs="GHEA Grapalat"/>
          <w:color w:val="000000"/>
        </w:rPr>
        <w:t xml:space="preserve"> </w:t>
      </w:r>
      <w:proofErr w:type="spellStart"/>
      <w:r w:rsidRPr="00931CFC">
        <w:rPr>
          <w:rFonts w:ascii="GHEA Grapalat" w:eastAsia="GHEA Grapalat" w:hAnsi="GHEA Grapalat" w:cs="GHEA Grapalat"/>
          <w:color w:val="000000"/>
        </w:rPr>
        <w:t>ցուցակման</w:t>
      </w:r>
      <w:proofErr w:type="spellEnd"/>
      <w:r w:rsidRPr="00931CFC">
        <w:rPr>
          <w:rFonts w:ascii="GHEA Grapalat" w:eastAsia="GHEA Grapalat" w:hAnsi="GHEA Grapalat" w:cs="GHEA Grapalat"/>
          <w:color w:val="000000"/>
        </w:rPr>
        <w:t xml:space="preserve"> </w:t>
      </w:r>
      <w:proofErr w:type="spellStart"/>
      <w:r w:rsidRPr="00931CFC">
        <w:rPr>
          <w:rFonts w:ascii="GHEA Grapalat" w:eastAsia="GHEA Grapalat" w:hAnsi="GHEA Grapalat" w:cs="GHEA Grapalat"/>
          <w:color w:val="000000"/>
        </w:rPr>
        <w:t>տվյալները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146680" w:rsidRPr="00931CFC" w14:paraId="15338649" w14:textId="77777777" w:rsidTr="00146680">
        <w:tc>
          <w:tcPr>
            <w:tcW w:w="2835" w:type="dxa"/>
            <w:shd w:val="clear" w:color="auto" w:fill="D9E2F3"/>
            <w:vAlign w:val="center"/>
          </w:tcPr>
          <w:p w14:paraId="7C89CBD4" w14:textId="77777777" w:rsidR="00146680" w:rsidRPr="00931CFC" w:rsidRDefault="00146680" w:rsidP="00146680">
            <w:pPr>
              <w:numPr>
                <w:ilvl w:val="2"/>
                <w:numId w:val="3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931CFC">
              <w:rPr>
                <w:rFonts w:ascii="GHEA Grapalat" w:eastAsia="GHEA Grapalat" w:hAnsi="GHEA Grapalat" w:cs="GHEA Grapalat"/>
                <w:color w:val="000000"/>
              </w:rPr>
              <w:t>Ֆոնդային</w:t>
            </w:r>
            <w:proofErr w:type="spellEnd"/>
            <w:r w:rsidRPr="00931CFC">
              <w:rPr>
                <w:rFonts w:ascii="GHEA Grapalat" w:eastAsia="GHEA Grapalat" w:hAnsi="GHEA Grapalat" w:cs="GHEA Grapalat"/>
                <w:color w:val="000000"/>
              </w:rPr>
              <w:t xml:space="preserve"> </w:t>
            </w:r>
            <w:proofErr w:type="spellStart"/>
            <w:r w:rsidRPr="00931CFC">
              <w:rPr>
                <w:rFonts w:ascii="GHEA Grapalat" w:eastAsia="GHEA Grapalat" w:hAnsi="GHEA Grapalat" w:cs="GHEA Grapalat"/>
                <w:color w:val="000000"/>
              </w:rPr>
              <w:t>բորսայի</w:t>
            </w:r>
            <w:proofErr w:type="spellEnd"/>
            <w:r w:rsidRPr="00931CFC">
              <w:rPr>
                <w:rFonts w:ascii="GHEA Grapalat" w:eastAsia="GHEA Grapalat" w:hAnsi="GHEA Grapalat" w:cs="GHEA Grapalat"/>
                <w:color w:val="000000"/>
              </w:rPr>
              <w:t xml:space="preserve"> </w:t>
            </w:r>
            <w:proofErr w:type="spellStart"/>
            <w:r w:rsidRPr="00931CFC">
              <w:rPr>
                <w:rFonts w:ascii="GHEA Grapalat" w:eastAsia="GHEA Grapalat" w:hAnsi="GHEA Grapalat" w:cs="GHEA Grapalat"/>
                <w:color w:val="000000"/>
              </w:rPr>
              <w:t>անվանումը</w:t>
            </w:r>
            <w:proofErr w:type="spellEnd"/>
          </w:p>
        </w:tc>
        <w:tc>
          <w:tcPr>
            <w:tcW w:w="6180" w:type="dxa"/>
            <w:vAlign w:val="center"/>
          </w:tcPr>
          <w:p w14:paraId="4D5D73E2" w14:textId="77777777" w:rsidR="00146680" w:rsidRPr="00931CFC" w:rsidRDefault="00146680" w:rsidP="00146680">
            <w:pPr>
              <w:spacing w:before="240" w:after="240"/>
              <w:rPr>
                <w:rFonts w:ascii="GHEA Grapalat" w:eastAsia="GHEA Grapalat" w:hAnsi="GHEA Grapalat" w:cs="GHEA Grapalat"/>
              </w:rPr>
            </w:pPr>
          </w:p>
        </w:tc>
      </w:tr>
      <w:tr w:rsidR="00146680" w:rsidRPr="00931CFC" w14:paraId="2B34B241" w14:textId="77777777" w:rsidTr="00146680">
        <w:tc>
          <w:tcPr>
            <w:tcW w:w="2835" w:type="dxa"/>
            <w:shd w:val="clear" w:color="auto" w:fill="D9E2F3"/>
            <w:vAlign w:val="center"/>
          </w:tcPr>
          <w:p w14:paraId="74B3688C" w14:textId="77777777" w:rsidR="00146680" w:rsidRPr="00931CFC" w:rsidRDefault="00146680" w:rsidP="00146680">
            <w:pPr>
              <w:numPr>
                <w:ilvl w:val="2"/>
                <w:numId w:val="3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931CFC">
              <w:rPr>
                <w:rFonts w:ascii="GHEA Grapalat" w:eastAsia="GHEA Grapalat" w:hAnsi="GHEA Grapalat" w:cs="GHEA Grapalat"/>
                <w:color w:val="000000"/>
              </w:rPr>
              <w:t>Հղումը</w:t>
            </w:r>
            <w:proofErr w:type="spellEnd"/>
            <w:r w:rsidRPr="00931CFC">
              <w:rPr>
                <w:rFonts w:ascii="GHEA Grapalat" w:eastAsia="GHEA Grapalat" w:hAnsi="GHEA Grapalat" w:cs="GHEA Grapalat"/>
                <w:color w:val="000000"/>
              </w:rPr>
              <w:t xml:space="preserve"> </w:t>
            </w:r>
            <w:proofErr w:type="spellStart"/>
            <w:r w:rsidRPr="00931CFC">
              <w:rPr>
                <w:rFonts w:ascii="GHEA Grapalat" w:eastAsia="GHEA Grapalat" w:hAnsi="GHEA Grapalat" w:cs="GHEA Grapalat"/>
                <w:color w:val="000000"/>
              </w:rPr>
              <w:t>բորսայում</w:t>
            </w:r>
            <w:proofErr w:type="spellEnd"/>
            <w:r w:rsidRPr="00931CFC">
              <w:rPr>
                <w:rFonts w:ascii="GHEA Grapalat" w:eastAsia="GHEA Grapalat" w:hAnsi="GHEA Grapalat" w:cs="GHEA Grapalat"/>
                <w:color w:val="000000"/>
              </w:rPr>
              <w:t xml:space="preserve"> </w:t>
            </w:r>
            <w:proofErr w:type="spellStart"/>
            <w:r w:rsidRPr="00931CFC">
              <w:rPr>
                <w:rFonts w:ascii="GHEA Grapalat" w:eastAsia="GHEA Grapalat" w:hAnsi="GHEA Grapalat" w:cs="GHEA Grapalat"/>
                <w:color w:val="000000"/>
              </w:rPr>
              <w:t>առկա</w:t>
            </w:r>
            <w:proofErr w:type="spellEnd"/>
            <w:r w:rsidRPr="00931CFC">
              <w:rPr>
                <w:rFonts w:ascii="GHEA Grapalat" w:eastAsia="GHEA Grapalat" w:hAnsi="GHEA Grapalat" w:cs="GHEA Grapalat"/>
                <w:color w:val="000000"/>
              </w:rPr>
              <w:t xml:space="preserve"> </w:t>
            </w:r>
            <w:proofErr w:type="spellStart"/>
            <w:r w:rsidRPr="00931CFC">
              <w:rPr>
                <w:rFonts w:ascii="GHEA Grapalat" w:eastAsia="GHEA Grapalat" w:hAnsi="GHEA Grapalat" w:cs="GHEA Grapalat"/>
                <w:color w:val="000000"/>
              </w:rPr>
              <w:t>փաստաթղթերին</w:t>
            </w:r>
            <w:proofErr w:type="spellEnd"/>
          </w:p>
        </w:tc>
        <w:tc>
          <w:tcPr>
            <w:tcW w:w="6180" w:type="dxa"/>
            <w:vAlign w:val="center"/>
          </w:tcPr>
          <w:p w14:paraId="21BEAE62" w14:textId="77777777" w:rsidR="00146680" w:rsidRPr="00931CFC" w:rsidRDefault="00146680" w:rsidP="00146680">
            <w:pPr>
              <w:spacing w:before="240" w:after="240"/>
              <w:rPr>
                <w:rFonts w:ascii="GHEA Grapalat" w:eastAsia="GHEA Grapalat" w:hAnsi="GHEA Grapalat" w:cs="GHEA Grapalat"/>
              </w:rPr>
            </w:pPr>
          </w:p>
        </w:tc>
      </w:tr>
    </w:tbl>
    <w:p w14:paraId="1FA73A7C" w14:textId="77777777" w:rsidR="00146680" w:rsidRPr="00931CFC" w:rsidRDefault="00146680" w:rsidP="00146680">
      <w:pPr>
        <w:numPr>
          <w:ilvl w:val="1"/>
          <w:numId w:val="38"/>
        </w:numPr>
        <w:pBdr>
          <w:top w:val="nil"/>
          <w:left w:val="nil"/>
          <w:bottom w:val="nil"/>
          <w:right w:val="nil"/>
          <w:between w:val="nil"/>
        </w:pBdr>
        <w:spacing w:before="240" w:after="160" w:line="259" w:lineRule="auto"/>
        <w:ind w:left="788" w:hanging="431"/>
        <w:rPr>
          <w:rFonts w:ascii="GHEA Grapalat" w:eastAsia="GHEA Grapalat" w:hAnsi="GHEA Grapalat" w:cs="GHEA Grapalat"/>
          <w:color w:val="000000"/>
        </w:rPr>
      </w:pPr>
      <w:proofErr w:type="spellStart"/>
      <w:r w:rsidRPr="00931CFC">
        <w:rPr>
          <w:rFonts w:ascii="GHEA Grapalat" w:eastAsia="GHEA Grapalat" w:hAnsi="GHEA Grapalat" w:cs="GHEA Grapalat"/>
          <w:color w:val="000000"/>
        </w:rPr>
        <w:t>Կազմակերպությունը</w:t>
      </w:r>
      <w:proofErr w:type="spellEnd"/>
      <w:r w:rsidRPr="00931CFC">
        <w:rPr>
          <w:rFonts w:ascii="GHEA Grapalat" w:eastAsia="GHEA Grapalat" w:hAnsi="GHEA Grapalat" w:cs="GHEA Grapalat"/>
          <w:color w:val="000000"/>
        </w:rPr>
        <w:t xml:space="preserve"> </w:t>
      </w:r>
      <w:proofErr w:type="spellStart"/>
      <w:r w:rsidRPr="00931CFC">
        <w:rPr>
          <w:rFonts w:ascii="GHEA Grapalat" w:eastAsia="GHEA Grapalat" w:hAnsi="GHEA Grapalat" w:cs="GHEA Grapalat"/>
          <w:color w:val="000000"/>
        </w:rPr>
        <w:t>վերահսկող</w:t>
      </w:r>
      <w:proofErr w:type="spellEnd"/>
      <w:r w:rsidRPr="00931CFC">
        <w:rPr>
          <w:rFonts w:ascii="GHEA Grapalat" w:eastAsia="GHEA Grapalat" w:hAnsi="GHEA Grapalat" w:cs="GHEA Grapalat"/>
          <w:color w:val="000000"/>
        </w:rPr>
        <w:t xml:space="preserve"> </w:t>
      </w:r>
      <w:proofErr w:type="spellStart"/>
      <w:r w:rsidRPr="00931CFC">
        <w:rPr>
          <w:rFonts w:ascii="GHEA Grapalat" w:eastAsia="GHEA Grapalat" w:hAnsi="GHEA Grapalat" w:cs="GHEA Grapalat"/>
          <w:color w:val="000000"/>
        </w:rPr>
        <w:t>իրավաբանական</w:t>
      </w:r>
      <w:proofErr w:type="spellEnd"/>
      <w:r w:rsidRPr="00931CFC">
        <w:rPr>
          <w:rFonts w:ascii="GHEA Grapalat" w:eastAsia="GHEA Grapalat" w:hAnsi="GHEA Grapalat" w:cs="GHEA Grapalat"/>
          <w:color w:val="000000"/>
        </w:rPr>
        <w:t xml:space="preserve"> </w:t>
      </w:r>
      <w:proofErr w:type="spellStart"/>
      <w:r w:rsidRPr="00931CFC">
        <w:rPr>
          <w:rFonts w:ascii="GHEA Grapalat" w:eastAsia="GHEA Grapalat" w:hAnsi="GHEA Grapalat" w:cs="GHEA Grapalat"/>
          <w:color w:val="000000"/>
        </w:rPr>
        <w:t>անձի</w:t>
      </w:r>
      <w:proofErr w:type="spellEnd"/>
      <w:r w:rsidRPr="00931CFC">
        <w:rPr>
          <w:rFonts w:ascii="GHEA Grapalat" w:eastAsia="GHEA Grapalat" w:hAnsi="GHEA Grapalat" w:cs="GHEA Grapalat"/>
          <w:color w:val="000000"/>
        </w:rPr>
        <w:t xml:space="preserve"> </w:t>
      </w:r>
      <w:proofErr w:type="spellStart"/>
      <w:r w:rsidRPr="00931CFC">
        <w:rPr>
          <w:rFonts w:ascii="GHEA Grapalat" w:eastAsia="GHEA Grapalat" w:hAnsi="GHEA Grapalat" w:cs="GHEA Grapalat"/>
          <w:color w:val="000000"/>
        </w:rPr>
        <w:t>տվյալները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146680" w:rsidRPr="00931CFC" w14:paraId="4F770002" w14:textId="77777777" w:rsidTr="00146680">
        <w:tc>
          <w:tcPr>
            <w:tcW w:w="2835" w:type="dxa"/>
            <w:shd w:val="clear" w:color="auto" w:fill="D9E2F3"/>
            <w:vAlign w:val="center"/>
          </w:tcPr>
          <w:p w14:paraId="6D7B7CD6" w14:textId="77777777" w:rsidR="00146680" w:rsidRPr="00931CFC" w:rsidRDefault="00146680" w:rsidP="00146680">
            <w:pPr>
              <w:numPr>
                <w:ilvl w:val="2"/>
                <w:numId w:val="3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931CFC">
              <w:rPr>
                <w:rFonts w:ascii="GHEA Grapalat" w:eastAsia="GHEA Grapalat" w:hAnsi="GHEA Grapalat" w:cs="GHEA Grapalat"/>
                <w:color w:val="000000"/>
              </w:rPr>
              <w:t>Անվանումը</w:t>
            </w:r>
            <w:proofErr w:type="spellEnd"/>
          </w:p>
        </w:tc>
        <w:tc>
          <w:tcPr>
            <w:tcW w:w="6180" w:type="dxa"/>
            <w:vAlign w:val="center"/>
          </w:tcPr>
          <w:p w14:paraId="35711D1F" w14:textId="77777777" w:rsidR="00146680" w:rsidRPr="00931CFC" w:rsidRDefault="00146680" w:rsidP="00146680">
            <w:pPr>
              <w:spacing w:before="240" w:after="240"/>
              <w:rPr>
                <w:rFonts w:ascii="GHEA Grapalat" w:eastAsia="GHEA Grapalat" w:hAnsi="GHEA Grapalat" w:cs="GHEA Grapalat"/>
              </w:rPr>
            </w:pPr>
          </w:p>
        </w:tc>
      </w:tr>
      <w:tr w:rsidR="00146680" w:rsidRPr="00931CFC" w14:paraId="6310DE35" w14:textId="77777777" w:rsidTr="00146680">
        <w:tc>
          <w:tcPr>
            <w:tcW w:w="2835" w:type="dxa"/>
            <w:shd w:val="clear" w:color="auto" w:fill="D9E2F3"/>
            <w:vAlign w:val="center"/>
          </w:tcPr>
          <w:p w14:paraId="23482D16" w14:textId="77777777" w:rsidR="00146680" w:rsidRPr="00931CFC" w:rsidRDefault="00146680" w:rsidP="00146680">
            <w:pPr>
              <w:numPr>
                <w:ilvl w:val="2"/>
                <w:numId w:val="3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931CFC">
              <w:rPr>
                <w:rFonts w:ascii="GHEA Grapalat" w:eastAsia="GHEA Grapalat" w:hAnsi="GHEA Grapalat" w:cs="GHEA Grapalat"/>
                <w:color w:val="000000"/>
              </w:rPr>
              <w:t>Անվանումը</w:t>
            </w:r>
            <w:proofErr w:type="spellEnd"/>
            <w:r w:rsidRPr="00931CFC">
              <w:rPr>
                <w:rFonts w:ascii="GHEA Grapalat" w:eastAsia="GHEA Grapalat" w:hAnsi="GHEA Grapalat" w:cs="GHEA Grapalat"/>
                <w:color w:val="000000"/>
              </w:rPr>
              <w:t xml:space="preserve"> </w:t>
            </w:r>
            <w:proofErr w:type="spellStart"/>
            <w:r w:rsidRPr="00931CFC">
              <w:rPr>
                <w:rFonts w:ascii="GHEA Grapalat" w:eastAsia="GHEA Grapalat" w:hAnsi="GHEA Grapalat" w:cs="GHEA Grapalat"/>
                <w:color w:val="000000"/>
              </w:rPr>
              <w:t>լատինատառ</w:t>
            </w:r>
            <w:proofErr w:type="spellEnd"/>
          </w:p>
        </w:tc>
        <w:tc>
          <w:tcPr>
            <w:tcW w:w="6180" w:type="dxa"/>
            <w:vAlign w:val="center"/>
          </w:tcPr>
          <w:p w14:paraId="22F66F19" w14:textId="77777777" w:rsidR="00146680" w:rsidRPr="00931CFC" w:rsidRDefault="00146680" w:rsidP="00146680">
            <w:pPr>
              <w:spacing w:before="240" w:after="240"/>
              <w:rPr>
                <w:rFonts w:ascii="GHEA Grapalat" w:eastAsia="GHEA Grapalat" w:hAnsi="GHEA Grapalat" w:cs="GHEA Grapalat"/>
              </w:rPr>
            </w:pPr>
          </w:p>
        </w:tc>
      </w:tr>
      <w:tr w:rsidR="00146680" w:rsidRPr="00931CFC" w14:paraId="25C8E21B" w14:textId="77777777" w:rsidTr="00146680">
        <w:tc>
          <w:tcPr>
            <w:tcW w:w="2835" w:type="dxa"/>
            <w:shd w:val="clear" w:color="auto" w:fill="D9E2F3"/>
            <w:vAlign w:val="center"/>
          </w:tcPr>
          <w:p w14:paraId="19298613" w14:textId="77777777" w:rsidR="00146680" w:rsidRPr="00931CFC" w:rsidRDefault="00146680" w:rsidP="00146680">
            <w:pPr>
              <w:numPr>
                <w:ilvl w:val="2"/>
                <w:numId w:val="3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931CFC">
              <w:rPr>
                <w:rFonts w:ascii="GHEA Grapalat" w:eastAsia="GHEA Grapalat" w:hAnsi="GHEA Grapalat" w:cs="GHEA Grapalat"/>
                <w:color w:val="000000"/>
              </w:rPr>
              <w:t>Պետական</w:t>
            </w:r>
            <w:proofErr w:type="spellEnd"/>
            <w:r w:rsidRPr="00931CFC">
              <w:rPr>
                <w:rFonts w:ascii="GHEA Grapalat" w:eastAsia="GHEA Grapalat" w:hAnsi="GHEA Grapalat" w:cs="GHEA Grapalat"/>
                <w:color w:val="000000"/>
              </w:rPr>
              <w:t xml:space="preserve"> </w:t>
            </w:r>
            <w:proofErr w:type="spellStart"/>
            <w:r w:rsidRPr="00931CFC">
              <w:rPr>
                <w:rFonts w:ascii="GHEA Grapalat" w:eastAsia="GHEA Grapalat" w:hAnsi="GHEA Grapalat" w:cs="GHEA Grapalat"/>
                <w:color w:val="000000"/>
              </w:rPr>
              <w:t>գրանցման</w:t>
            </w:r>
            <w:proofErr w:type="spellEnd"/>
            <w:r w:rsidRPr="00931CFC">
              <w:rPr>
                <w:rFonts w:ascii="GHEA Grapalat" w:eastAsia="GHEA Grapalat" w:hAnsi="GHEA Grapalat" w:cs="GHEA Grapalat"/>
                <w:color w:val="000000"/>
              </w:rPr>
              <w:t xml:space="preserve"> </w:t>
            </w:r>
            <w:proofErr w:type="spellStart"/>
            <w:r w:rsidRPr="00931CFC">
              <w:rPr>
                <w:rFonts w:ascii="GHEA Grapalat" w:eastAsia="GHEA Grapalat" w:hAnsi="GHEA Grapalat" w:cs="GHEA Grapalat"/>
                <w:color w:val="000000"/>
              </w:rPr>
              <w:t>համարը</w:t>
            </w:r>
            <w:proofErr w:type="spellEnd"/>
          </w:p>
        </w:tc>
        <w:tc>
          <w:tcPr>
            <w:tcW w:w="6180" w:type="dxa"/>
            <w:vAlign w:val="center"/>
          </w:tcPr>
          <w:p w14:paraId="6909532D" w14:textId="77777777" w:rsidR="00146680" w:rsidRPr="00931CFC" w:rsidRDefault="00146680" w:rsidP="00146680">
            <w:pPr>
              <w:spacing w:before="240" w:after="240"/>
              <w:rPr>
                <w:rFonts w:ascii="GHEA Grapalat" w:eastAsia="GHEA Grapalat" w:hAnsi="GHEA Grapalat" w:cs="GHEA Grapalat"/>
              </w:rPr>
            </w:pPr>
          </w:p>
        </w:tc>
      </w:tr>
      <w:tr w:rsidR="00146680" w:rsidRPr="00931CFC" w14:paraId="3DF07607" w14:textId="77777777" w:rsidTr="00146680">
        <w:tc>
          <w:tcPr>
            <w:tcW w:w="2835" w:type="dxa"/>
            <w:shd w:val="clear" w:color="auto" w:fill="D9E2F3"/>
            <w:vAlign w:val="center"/>
          </w:tcPr>
          <w:p w14:paraId="2696E9D8" w14:textId="77777777" w:rsidR="00146680" w:rsidRPr="00931CFC" w:rsidRDefault="00146680" w:rsidP="00146680">
            <w:pPr>
              <w:numPr>
                <w:ilvl w:val="2"/>
                <w:numId w:val="3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931CFC">
              <w:rPr>
                <w:rFonts w:ascii="GHEA Grapalat" w:eastAsia="GHEA Grapalat" w:hAnsi="GHEA Grapalat" w:cs="GHEA Grapalat"/>
                <w:color w:val="000000"/>
              </w:rPr>
              <w:t>Գրանցման</w:t>
            </w:r>
            <w:proofErr w:type="spellEnd"/>
            <w:r w:rsidRPr="00931CFC">
              <w:rPr>
                <w:rFonts w:ascii="GHEA Grapalat" w:eastAsia="GHEA Grapalat" w:hAnsi="GHEA Grapalat" w:cs="GHEA Grapalat"/>
                <w:color w:val="000000"/>
              </w:rPr>
              <w:t xml:space="preserve"> </w:t>
            </w:r>
            <w:proofErr w:type="spellStart"/>
            <w:r w:rsidRPr="00931CFC">
              <w:rPr>
                <w:rFonts w:ascii="GHEA Grapalat" w:eastAsia="GHEA Grapalat" w:hAnsi="GHEA Grapalat" w:cs="GHEA Grapalat"/>
                <w:color w:val="000000"/>
              </w:rPr>
              <w:t>օրը</w:t>
            </w:r>
            <w:proofErr w:type="spellEnd"/>
            <w:r w:rsidRPr="00931CFC">
              <w:rPr>
                <w:rFonts w:ascii="GHEA Grapalat" w:eastAsia="GHEA Grapalat" w:hAnsi="GHEA Grapalat" w:cs="GHEA Grapalat"/>
                <w:color w:val="000000"/>
              </w:rPr>
              <w:t xml:space="preserve">, </w:t>
            </w:r>
            <w:proofErr w:type="spellStart"/>
            <w:r w:rsidRPr="00931CFC">
              <w:rPr>
                <w:rFonts w:ascii="GHEA Grapalat" w:eastAsia="GHEA Grapalat" w:hAnsi="GHEA Grapalat" w:cs="GHEA Grapalat"/>
                <w:color w:val="000000"/>
              </w:rPr>
              <w:t>ամիսը</w:t>
            </w:r>
            <w:proofErr w:type="spellEnd"/>
            <w:r w:rsidRPr="00931CFC">
              <w:rPr>
                <w:rFonts w:ascii="GHEA Grapalat" w:eastAsia="GHEA Grapalat" w:hAnsi="GHEA Grapalat" w:cs="GHEA Grapalat"/>
                <w:color w:val="000000"/>
              </w:rPr>
              <w:t xml:space="preserve">, </w:t>
            </w:r>
            <w:proofErr w:type="spellStart"/>
            <w:r w:rsidRPr="00931CFC">
              <w:rPr>
                <w:rFonts w:ascii="GHEA Grapalat" w:eastAsia="GHEA Grapalat" w:hAnsi="GHEA Grapalat" w:cs="GHEA Grapalat"/>
                <w:color w:val="000000"/>
              </w:rPr>
              <w:t>տարին</w:t>
            </w:r>
            <w:proofErr w:type="spellEnd"/>
          </w:p>
        </w:tc>
        <w:tc>
          <w:tcPr>
            <w:tcW w:w="6180" w:type="dxa"/>
            <w:vAlign w:val="center"/>
          </w:tcPr>
          <w:p w14:paraId="0695DA9D" w14:textId="77777777" w:rsidR="00146680" w:rsidRPr="00931CFC" w:rsidRDefault="00146680" w:rsidP="00146680">
            <w:pPr>
              <w:spacing w:before="240" w:after="240"/>
              <w:rPr>
                <w:rFonts w:ascii="GHEA Grapalat" w:eastAsia="GHEA Grapalat" w:hAnsi="GHEA Grapalat" w:cs="GHEA Grapalat"/>
              </w:rPr>
            </w:pPr>
          </w:p>
        </w:tc>
      </w:tr>
      <w:tr w:rsidR="00146680" w:rsidRPr="00931CFC" w14:paraId="177A7BEA" w14:textId="77777777" w:rsidTr="00146680">
        <w:tc>
          <w:tcPr>
            <w:tcW w:w="2835" w:type="dxa"/>
            <w:shd w:val="clear" w:color="auto" w:fill="D9E2F3"/>
            <w:vAlign w:val="center"/>
          </w:tcPr>
          <w:p w14:paraId="4CECBED6" w14:textId="77777777" w:rsidR="00146680" w:rsidRPr="00931CFC" w:rsidRDefault="00146680" w:rsidP="00146680">
            <w:pPr>
              <w:numPr>
                <w:ilvl w:val="2"/>
                <w:numId w:val="3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931CFC">
              <w:rPr>
                <w:rFonts w:ascii="GHEA Grapalat" w:eastAsia="GHEA Grapalat" w:hAnsi="GHEA Grapalat" w:cs="GHEA Grapalat"/>
                <w:color w:val="000000"/>
              </w:rPr>
              <w:t>Գրանցման</w:t>
            </w:r>
            <w:proofErr w:type="spellEnd"/>
            <w:r w:rsidRPr="00931CFC">
              <w:rPr>
                <w:rFonts w:ascii="GHEA Grapalat" w:eastAsia="GHEA Grapalat" w:hAnsi="GHEA Grapalat" w:cs="GHEA Grapalat"/>
                <w:color w:val="000000"/>
              </w:rPr>
              <w:t xml:space="preserve"> </w:t>
            </w:r>
            <w:proofErr w:type="spellStart"/>
            <w:r w:rsidRPr="00931CFC">
              <w:rPr>
                <w:rFonts w:ascii="GHEA Grapalat" w:eastAsia="GHEA Grapalat" w:hAnsi="GHEA Grapalat" w:cs="GHEA Grapalat"/>
                <w:color w:val="000000"/>
              </w:rPr>
              <w:t>հասցեն</w:t>
            </w:r>
            <w:proofErr w:type="spellEnd"/>
          </w:p>
        </w:tc>
        <w:tc>
          <w:tcPr>
            <w:tcW w:w="6180" w:type="dxa"/>
            <w:vAlign w:val="center"/>
          </w:tcPr>
          <w:p w14:paraId="3161FED8" w14:textId="77777777" w:rsidR="00146680" w:rsidRPr="00931CFC" w:rsidRDefault="00146680" w:rsidP="00146680">
            <w:pPr>
              <w:spacing w:before="240" w:after="240"/>
              <w:rPr>
                <w:rFonts w:ascii="GHEA Grapalat" w:eastAsia="GHEA Grapalat" w:hAnsi="GHEA Grapalat" w:cs="GHEA Grapalat"/>
              </w:rPr>
            </w:pPr>
          </w:p>
        </w:tc>
      </w:tr>
      <w:tr w:rsidR="00146680" w:rsidRPr="00931CFC" w14:paraId="63D264A7" w14:textId="77777777" w:rsidTr="00146680">
        <w:tc>
          <w:tcPr>
            <w:tcW w:w="2835" w:type="dxa"/>
            <w:shd w:val="clear" w:color="auto" w:fill="D9E2F3"/>
            <w:vAlign w:val="center"/>
          </w:tcPr>
          <w:p w14:paraId="50F07282" w14:textId="77777777" w:rsidR="00146680" w:rsidRPr="00931CFC" w:rsidRDefault="00146680" w:rsidP="00146680">
            <w:pPr>
              <w:numPr>
                <w:ilvl w:val="2"/>
                <w:numId w:val="3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931CFC">
              <w:rPr>
                <w:rFonts w:ascii="GHEA Grapalat" w:eastAsia="GHEA Grapalat" w:hAnsi="GHEA Grapalat" w:cs="GHEA Grapalat"/>
                <w:color w:val="000000"/>
              </w:rPr>
              <w:t>Գրանցման</w:t>
            </w:r>
            <w:proofErr w:type="spellEnd"/>
            <w:r w:rsidRPr="00931CFC">
              <w:rPr>
                <w:rFonts w:ascii="GHEA Grapalat" w:eastAsia="GHEA Grapalat" w:hAnsi="GHEA Grapalat" w:cs="GHEA Grapalat"/>
                <w:color w:val="000000"/>
              </w:rPr>
              <w:t xml:space="preserve"> </w:t>
            </w:r>
            <w:proofErr w:type="spellStart"/>
            <w:r w:rsidRPr="00931CFC">
              <w:rPr>
                <w:rFonts w:ascii="GHEA Grapalat" w:eastAsia="GHEA Grapalat" w:hAnsi="GHEA Grapalat" w:cs="GHEA Grapalat"/>
                <w:color w:val="000000"/>
              </w:rPr>
              <w:t>պետությունը</w:t>
            </w:r>
            <w:proofErr w:type="spellEnd"/>
          </w:p>
        </w:tc>
        <w:tc>
          <w:tcPr>
            <w:tcW w:w="6180" w:type="dxa"/>
            <w:vAlign w:val="center"/>
          </w:tcPr>
          <w:p w14:paraId="3365CF67" w14:textId="77777777" w:rsidR="00146680" w:rsidRPr="00931CFC" w:rsidRDefault="00146680" w:rsidP="00146680">
            <w:pPr>
              <w:spacing w:before="240" w:after="240"/>
              <w:rPr>
                <w:rFonts w:ascii="GHEA Grapalat" w:eastAsia="GHEA Grapalat" w:hAnsi="GHEA Grapalat" w:cs="GHEA Grapalat"/>
              </w:rPr>
            </w:pPr>
          </w:p>
        </w:tc>
      </w:tr>
      <w:tr w:rsidR="00146680" w:rsidRPr="00931CFC" w14:paraId="2DDC8905" w14:textId="77777777" w:rsidTr="00146680">
        <w:tc>
          <w:tcPr>
            <w:tcW w:w="2835" w:type="dxa"/>
            <w:shd w:val="clear" w:color="auto" w:fill="D9E2F3"/>
            <w:vAlign w:val="center"/>
          </w:tcPr>
          <w:p w14:paraId="196C4A64" w14:textId="77777777" w:rsidR="00146680" w:rsidRPr="00931CFC" w:rsidRDefault="00146680" w:rsidP="00146680">
            <w:pPr>
              <w:numPr>
                <w:ilvl w:val="2"/>
                <w:numId w:val="3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931CFC">
              <w:rPr>
                <w:rFonts w:ascii="GHEA Grapalat" w:eastAsia="GHEA Grapalat" w:hAnsi="GHEA Grapalat" w:cs="GHEA Grapalat"/>
                <w:color w:val="000000"/>
              </w:rPr>
              <w:t>Գործադիր</w:t>
            </w:r>
            <w:proofErr w:type="spellEnd"/>
            <w:r w:rsidRPr="00931CFC">
              <w:rPr>
                <w:rFonts w:ascii="GHEA Grapalat" w:eastAsia="GHEA Grapalat" w:hAnsi="GHEA Grapalat" w:cs="GHEA Grapalat"/>
                <w:color w:val="000000"/>
              </w:rPr>
              <w:t xml:space="preserve"> </w:t>
            </w:r>
            <w:proofErr w:type="spellStart"/>
            <w:r w:rsidRPr="00931CFC">
              <w:rPr>
                <w:rFonts w:ascii="GHEA Grapalat" w:eastAsia="GHEA Grapalat" w:hAnsi="GHEA Grapalat" w:cs="GHEA Grapalat"/>
                <w:color w:val="000000"/>
              </w:rPr>
              <w:t>մարմնի</w:t>
            </w:r>
            <w:proofErr w:type="spellEnd"/>
            <w:r w:rsidRPr="00931CFC">
              <w:rPr>
                <w:rFonts w:ascii="GHEA Grapalat" w:eastAsia="GHEA Grapalat" w:hAnsi="GHEA Grapalat" w:cs="GHEA Grapalat"/>
                <w:color w:val="000000"/>
              </w:rPr>
              <w:t xml:space="preserve"> </w:t>
            </w:r>
            <w:proofErr w:type="spellStart"/>
            <w:r w:rsidRPr="00931CFC">
              <w:rPr>
                <w:rFonts w:ascii="GHEA Grapalat" w:eastAsia="GHEA Grapalat" w:hAnsi="GHEA Grapalat" w:cs="GHEA Grapalat"/>
                <w:color w:val="000000"/>
              </w:rPr>
              <w:t>ղեկավարի</w:t>
            </w:r>
            <w:proofErr w:type="spellEnd"/>
            <w:r w:rsidRPr="00931CFC">
              <w:rPr>
                <w:rFonts w:ascii="GHEA Grapalat" w:eastAsia="GHEA Grapalat" w:hAnsi="GHEA Grapalat" w:cs="GHEA Grapalat"/>
                <w:color w:val="000000"/>
              </w:rPr>
              <w:t xml:space="preserve"> </w:t>
            </w:r>
            <w:proofErr w:type="spellStart"/>
            <w:r w:rsidRPr="00931CFC">
              <w:rPr>
                <w:rFonts w:ascii="GHEA Grapalat" w:eastAsia="GHEA Grapalat" w:hAnsi="GHEA Grapalat" w:cs="GHEA Grapalat"/>
                <w:color w:val="000000"/>
              </w:rPr>
              <w:t>անունը</w:t>
            </w:r>
            <w:proofErr w:type="spellEnd"/>
            <w:r w:rsidRPr="00931CFC">
              <w:rPr>
                <w:rFonts w:ascii="GHEA Grapalat" w:eastAsia="GHEA Grapalat" w:hAnsi="GHEA Grapalat" w:cs="GHEA Grapalat"/>
                <w:color w:val="000000"/>
              </w:rPr>
              <w:t xml:space="preserve"> և </w:t>
            </w:r>
            <w:proofErr w:type="spellStart"/>
            <w:r w:rsidRPr="00931CFC">
              <w:rPr>
                <w:rFonts w:ascii="GHEA Grapalat" w:eastAsia="GHEA Grapalat" w:hAnsi="GHEA Grapalat" w:cs="GHEA Grapalat"/>
                <w:color w:val="000000"/>
              </w:rPr>
              <w:t>ազգանունը</w:t>
            </w:r>
            <w:proofErr w:type="spellEnd"/>
          </w:p>
        </w:tc>
        <w:tc>
          <w:tcPr>
            <w:tcW w:w="6180" w:type="dxa"/>
            <w:vAlign w:val="center"/>
          </w:tcPr>
          <w:p w14:paraId="6A6E8B22" w14:textId="77777777" w:rsidR="00146680" w:rsidRPr="00931CFC" w:rsidRDefault="00146680" w:rsidP="00146680">
            <w:pPr>
              <w:spacing w:before="240" w:after="240"/>
              <w:rPr>
                <w:rFonts w:ascii="GHEA Grapalat" w:eastAsia="GHEA Grapalat" w:hAnsi="GHEA Grapalat" w:cs="GHEA Grapalat"/>
              </w:rPr>
            </w:pPr>
          </w:p>
        </w:tc>
      </w:tr>
    </w:tbl>
    <w:p w14:paraId="00814D5A" w14:textId="77777777" w:rsidR="00146680" w:rsidRPr="00931CFC" w:rsidRDefault="00146680" w:rsidP="00146680">
      <w:pPr>
        <w:numPr>
          <w:ilvl w:val="1"/>
          <w:numId w:val="38"/>
        </w:numPr>
        <w:pBdr>
          <w:top w:val="nil"/>
          <w:left w:val="nil"/>
          <w:bottom w:val="nil"/>
          <w:right w:val="nil"/>
          <w:between w:val="nil"/>
        </w:pBdr>
        <w:spacing w:before="240" w:after="160" w:line="259" w:lineRule="auto"/>
        <w:ind w:left="788" w:hanging="431"/>
        <w:rPr>
          <w:rFonts w:ascii="GHEA Grapalat" w:eastAsia="GHEA Grapalat" w:hAnsi="GHEA Grapalat" w:cs="GHEA Grapalat"/>
          <w:iCs/>
        </w:rPr>
      </w:pPr>
      <w:proofErr w:type="spellStart"/>
      <w:r w:rsidRPr="00931CFC">
        <w:rPr>
          <w:rFonts w:ascii="GHEA Grapalat" w:eastAsia="GHEA Grapalat" w:hAnsi="GHEA Grapalat" w:cs="GHEA Grapalat"/>
          <w:iCs/>
        </w:rPr>
        <w:t>Վերահսկողության</w:t>
      </w:r>
      <w:proofErr w:type="spellEnd"/>
      <w:r w:rsidRPr="00931CFC">
        <w:rPr>
          <w:rFonts w:ascii="GHEA Grapalat" w:eastAsia="GHEA Grapalat" w:hAnsi="GHEA Grapalat" w:cs="GHEA Grapalat"/>
          <w:iCs/>
        </w:rPr>
        <w:t xml:space="preserve"> </w:t>
      </w:r>
      <w:proofErr w:type="spellStart"/>
      <w:r w:rsidRPr="00931CFC">
        <w:rPr>
          <w:rFonts w:ascii="GHEA Grapalat" w:eastAsia="GHEA Grapalat" w:hAnsi="GHEA Grapalat" w:cs="GHEA Grapalat"/>
          <w:iCs/>
        </w:rPr>
        <w:t>մակարդակը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6"/>
        <w:gridCol w:w="6178"/>
      </w:tblGrid>
      <w:tr w:rsidR="00146680" w:rsidRPr="00931CFC" w14:paraId="55430195" w14:textId="77777777" w:rsidTr="00146680">
        <w:tc>
          <w:tcPr>
            <w:tcW w:w="2836" w:type="dxa"/>
            <w:shd w:val="clear" w:color="auto" w:fill="D9E2F3"/>
            <w:vAlign w:val="center"/>
          </w:tcPr>
          <w:p w14:paraId="7B812293" w14:textId="77777777" w:rsidR="00146680" w:rsidRPr="00931CFC" w:rsidRDefault="00146680" w:rsidP="00146680">
            <w:pPr>
              <w:numPr>
                <w:ilvl w:val="2"/>
                <w:numId w:val="3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931CFC">
              <w:rPr>
                <w:rFonts w:ascii="GHEA Grapalat" w:eastAsia="GHEA Grapalat" w:hAnsi="GHEA Grapalat" w:cs="GHEA Grapalat"/>
                <w:color w:val="000000"/>
              </w:rPr>
              <w:t>Մասնակցության</w:t>
            </w:r>
            <w:proofErr w:type="spellEnd"/>
            <w:r w:rsidRPr="00931CFC">
              <w:rPr>
                <w:rFonts w:ascii="GHEA Grapalat" w:eastAsia="GHEA Grapalat" w:hAnsi="GHEA Grapalat" w:cs="GHEA Grapalat"/>
                <w:color w:val="000000"/>
              </w:rPr>
              <w:t xml:space="preserve"> </w:t>
            </w:r>
            <w:proofErr w:type="spellStart"/>
            <w:r w:rsidRPr="00931CFC">
              <w:rPr>
                <w:rFonts w:ascii="GHEA Grapalat" w:eastAsia="GHEA Grapalat" w:hAnsi="GHEA Grapalat" w:cs="GHEA Grapalat"/>
                <w:color w:val="000000"/>
              </w:rPr>
              <w:t>չափը</w:t>
            </w:r>
            <w:proofErr w:type="spellEnd"/>
            <w:r w:rsidRPr="00931CFC">
              <w:rPr>
                <w:rFonts w:ascii="GHEA Grapalat" w:eastAsia="GHEA Grapalat" w:hAnsi="GHEA Grapalat" w:cs="GHEA Grapalat"/>
                <w:color w:val="000000"/>
              </w:rPr>
              <w:t xml:space="preserve"> (%)</w:t>
            </w:r>
          </w:p>
        </w:tc>
        <w:tc>
          <w:tcPr>
            <w:tcW w:w="6178" w:type="dxa"/>
            <w:vAlign w:val="center"/>
          </w:tcPr>
          <w:p w14:paraId="24185A0A" w14:textId="77777777" w:rsidR="00146680" w:rsidRPr="00931CFC" w:rsidRDefault="00146680" w:rsidP="00146680">
            <w:pPr>
              <w:spacing w:before="240" w:after="240"/>
              <w:rPr>
                <w:rFonts w:ascii="GHEA Grapalat" w:eastAsia="GHEA Grapalat" w:hAnsi="GHEA Grapalat" w:cs="GHEA Grapalat"/>
              </w:rPr>
            </w:pPr>
          </w:p>
        </w:tc>
      </w:tr>
      <w:tr w:rsidR="00146680" w:rsidRPr="00931CFC" w14:paraId="4E5F4EC6" w14:textId="77777777" w:rsidTr="00146680">
        <w:tc>
          <w:tcPr>
            <w:tcW w:w="2836" w:type="dxa"/>
            <w:shd w:val="clear" w:color="auto" w:fill="D9E2F3"/>
            <w:vAlign w:val="center"/>
          </w:tcPr>
          <w:p w14:paraId="06A083B4" w14:textId="77777777" w:rsidR="00146680" w:rsidRPr="00931CFC" w:rsidRDefault="00146680" w:rsidP="00146680">
            <w:pPr>
              <w:numPr>
                <w:ilvl w:val="2"/>
                <w:numId w:val="38"/>
              </w:numPr>
              <w:pBdr>
                <w:top w:val="nil"/>
                <w:left w:val="nil"/>
                <w:bottom w:val="nil"/>
                <w:right w:val="nil"/>
                <w:between w:val="nil"/>
              </w:pBdr>
              <w:ind w:left="0" w:firstLine="0"/>
              <w:rPr>
                <w:rFonts w:ascii="GHEA Grapalat" w:eastAsia="GHEA Grapalat" w:hAnsi="GHEA Grapalat" w:cs="GHEA Grapalat"/>
                <w:color w:val="000000"/>
              </w:rPr>
            </w:pPr>
            <w:proofErr w:type="spellStart"/>
            <w:r w:rsidRPr="00931CFC">
              <w:rPr>
                <w:rFonts w:ascii="GHEA Grapalat" w:eastAsia="GHEA Grapalat" w:hAnsi="GHEA Grapalat" w:cs="GHEA Grapalat"/>
                <w:color w:val="000000"/>
              </w:rPr>
              <w:t>Մասնակցության</w:t>
            </w:r>
            <w:proofErr w:type="spellEnd"/>
            <w:r w:rsidRPr="00931CFC">
              <w:rPr>
                <w:rFonts w:ascii="GHEA Grapalat" w:eastAsia="GHEA Grapalat" w:hAnsi="GHEA Grapalat" w:cs="GHEA Grapalat"/>
                <w:color w:val="000000"/>
              </w:rPr>
              <w:t xml:space="preserve"> </w:t>
            </w:r>
            <w:proofErr w:type="spellStart"/>
            <w:r w:rsidRPr="00931CFC">
              <w:rPr>
                <w:rFonts w:ascii="GHEA Grapalat" w:eastAsia="GHEA Grapalat" w:hAnsi="GHEA Grapalat" w:cs="GHEA Grapalat"/>
                <w:color w:val="000000"/>
              </w:rPr>
              <w:t>տեսակը</w:t>
            </w:r>
            <w:proofErr w:type="spellEnd"/>
          </w:p>
        </w:tc>
        <w:tc>
          <w:tcPr>
            <w:tcW w:w="6178" w:type="dxa"/>
            <w:vAlign w:val="center"/>
          </w:tcPr>
          <w:p w14:paraId="56E94A4F" w14:textId="77777777" w:rsidR="00146680" w:rsidRPr="00931CFC" w:rsidRDefault="00146680" w:rsidP="00146680">
            <w:pPr>
              <w:spacing w:before="240" w:after="240"/>
              <w:rPr>
                <w:rFonts w:ascii="GHEA Grapalat" w:eastAsia="GHEA Grapalat" w:hAnsi="GHEA Grapalat" w:cs="GHEA Grapalat"/>
              </w:rPr>
            </w:pPr>
            <w:r w:rsidRPr="00931CFC">
              <w:rPr>
                <w:rFonts w:ascii="MS Gothic" w:eastAsia="MS Gothic" w:hAnsi="MS Gothic" w:cs="GHEA Grapalat" w:hint="eastAsia"/>
              </w:rPr>
              <w:t>☐</w:t>
            </w:r>
            <w:r w:rsidRPr="00931CFC">
              <w:rPr>
                <w:rFonts w:ascii="GHEA Grapalat" w:eastAsia="GHEA Grapalat" w:hAnsi="GHEA Grapalat" w:cs="GHEA Grapalat"/>
              </w:rPr>
              <w:tab/>
            </w:r>
            <w:proofErr w:type="spellStart"/>
            <w:r w:rsidRPr="00931CFC">
              <w:rPr>
                <w:rFonts w:ascii="GHEA Grapalat" w:eastAsia="GHEA Grapalat" w:hAnsi="GHEA Grapalat" w:cs="GHEA Grapalat"/>
              </w:rPr>
              <w:t>Ուղղակի</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մասնակցություն</w:t>
            </w:r>
            <w:proofErr w:type="spellEnd"/>
          </w:p>
          <w:p w14:paraId="4ED4A233" w14:textId="77777777" w:rsidR="00146680" w:rsidRPr="00931CFC" w:rsidRDefault="00146680" w:rsidP="00146680">
            <w:pPr>
              <w:spacing w:before="240" w:after="240"/>
              <w:rPr>
                <w:rFonts w:ascii="GHEA Grapalat" w:eastAsia="GHEA Grapalat" w:hAnsi="GHEA Grapalat" w:cs="GHEA Grapalat"/>
              </w:rPr>
            </w:pPr>
            <w:r w:rsidRPr="00931CFC">
              <w:rPr>
                <w:rFonts w:ascii="MS Gothic" w:eastAsia="MS Gothic" w:hAnsi="MS Gothic" w:cs="GHEA Grapalat" w:hint="eastAsia"/>
              </w:rPr>
              <w:t>☐</w:t>
            </w:r>
            <w:r w:rsidRPr="00931CFC">
              <w:rPr>
                <w:rFonts w:ascii="GHEA Grapalat" w:eastAsia="GHEA Grapalat" w:hAnsi="GHEA Grapalat" w:cs="GHEA Grapalat"/>
              </w:rPr>
              <w:tab/>
            </w:r>
            <w:proofErr w:type="spellStart"/>
            <w:r w:rsidRPr="00931CFC">
              <w:rPr>
                <w:rFonts w:ascii="GHEA Grapalat" w:eastAsia="GHEA Grapalat" w:hAnsi="GHEA Grapalat" w:cs="GHEA Grapalat"/>
              </w:rPr>
              <w:t>Անուղղակի</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մասնակցություն</w:t>
            </w:r>
            <w:proofErr w:type="spellEnd"/>
          </w:p>
        </w:tc>
      </w:tr>
    </w:tbl>
    <w:p w14:paraId="395DF060" w14:textId="77777777" w:rsidR="00146680" w:rsidRPr="00931CFC" w:rsidRDefault="00146680" w:rsidP="00146680">
      <w:pPr>
        <w:pBdr>
          <w:top w:val="nil"/>
          <w:left w:val="nil"/>
          <w:bottom w:val="nil"/>
          <w:right w:val="nil"/>
          <w:between w:val="nil"/>
        </w:pBdr>
        <w:spacing w:before="240"/>
        <w:rPr>
          <w:rFonts w:ascii="GHEA Grapalat" w:eastAsia="GHEA Grapalat" w:hAnsi="GHEA Grapalat" w:cs="GHEA Grapalat"/>
        </w:rPr>
      </w:pPr>
      <w:r w:rsidRPr="00931CFC">
        <w:rPr>
          <w:rFonts w:ascii="GHEA Grapalat" w:hAnsi="GHEA Grapalat"/>
        </w:rPr>
        <w:br w:type="page"/>
      </w:r>
    </w:p>
    <w:p w14:paraId="63DB62AC" w14:textId="77777777" w:rsidR="00146680" w:rsidRPr="00931CFC" w:rsidRDefault="00146680" w:rsidP="00146680">
      <w:pPr>
        <w:numPr>
          <w:ilvl w:val="0"/>
          <w:numId w:val="38"/>
        </w:numPr>
        <w:pBdr>
          <w:top w:val="nil"/>
          <w:left w:val="nil"/>
          <w:bottom w:val="nil"/>
          <w:right w:val="nil"/>
          <w:between w:val="nil"/>
        </w:pBdr>
        <w:spacing w:line="259" w:lineRule="auto"/>
        <w:rPr>
          <w:rFonts w:ascii="GHEA Grapalat" w:eastAsia="GHEA Grapalat" w:hAnsi="GHEA Grapalat" w:cs="GHEA Grapalat"/>
          <w:b/>
          <w:color w:val="000000"/>
        </w:rPr>
      </w:pPr>
      <w:proofErr w:type="spellStart"/>
      <w:r w:rsidRPr="00931CFC">
        <w:rPr>
          <w:rFonts w:ascii="GHEA Grapalat" w:eastAsia="GHEA Grapalat" w:hAnsi="GHEA Grapalat" w:cs="GHEA Grapalat"/>
          <w:b/>
          <w:color w:val="000000"/>
        </w:rPr>
        <w:lastRenderedPageBreak/>
        <w:t>Պետության</w:t>
      </w:r>
      <w:proofErr w:type="spellEnd"/>
      <w:r w:rsidRPr="00931CFC">
        <w:rPr>
          <w:rFonts w:ascii="GHEA Grapalat" w:eastAsia="GHEA Grapalat" w:hAnsi="GHEA Grapalat" w:cs="GHEA Grapalat"/>
          <w:b/>
          <w:color w:val="000000"/>
        </w:rPr>
        <w:t xml:space="preserve">, </w:t>
      </w:r>
      <w:proofErr w:type="spellStart"/>
      <w:r w:rsidRPr="00931CFC">
        <w:rPr>
          <w:rFonts w:ascii="GHEA Grapalat" w:eastAsia="GHEA Grapalat" w:hAnsi="GHEA Grapalat" w:cs="GHEA Grapalat"/>
          <w:b/>
          <w:color w:val="000000"/>
        </w:rPr>
        <w:t>համայնքի</w:t>
      </w:r>
      <w:proofErr w:type="spellEnd"/>
      <w:r w:rsidRPr="00931CFC">
        <w:rPr>
          <w:rFonts w:ascii="GHEA Grapalat" w:eastAsia="GHEA Grapalat" w:hAnsi="GHEA Grapalat" w:cs="GHEA Grapalat"/>
          <w:b/>
          <w:color w:val="000000"/>
        </w:rPr>
        <w:t xml:space="preserve"> </w:t>
      </w:r>
      <w:proofErr w:type="spellStart"/>
      <w:r w:rsidRPr="00931CFC">
        <w:rPr>
          <w:rFonts w:ascii="GHEA Grapalat" w:eastAsia="GHEA Grapalat" w:hAnsi="GHEA Grapalat" w:cs="GHEA Grapalat"/>
          <w:b/>
          <w:color w:val="000000"/>
        </w:rPr>
        <w:t>կամ</w:t>
      </w:r>
      <w:proofErr w:type="spellEnd"/>
      <w:r w:rsidRPr="00931CFC">
        <w:rPr>
          <w:rFonts w:ascii="GHEA Grapalat" w:eastAsia="GHEA Grapalat" w:hAnsi="GHEA Grapalat" w:cs="GHEA Grapalat"/>
          <w:b/>
          <w:color w:val="000000"/>
        </w:rPr>
        <w:t xml:space="preserve"> </w:t>
      </w:r>
      <w:proofErr w:type="spellStart"/>
      <w:r w:rsidRPr="00931CFC">
        <w:rPr>
          <w:rFonts w:ascii="GHEA Grapalat" w:eastAsia="GHEA Grapalat" w:hAnsi="GHEA Grapalat" w:cs="GHEA Grapalat"/>
          <w:b/>
          <w:color w:val="000000"/>
        </w:rPr>
        <w:t>միջազգային</w:t>
      </w:r>
      <w:proofErr w:type="spellEnd"/>
      <w:r w:rsidRPr="00931CFC">
        <w:rPr>
          <w:rFonts w:ascii="GHEA Grapalat" w:eastAsia="GHEA Grapalat" w:hAnsi="GHEA Grapalat" w:cs="GHEA Grapalat"/>
          <w:b/>
          <w:color w:val="000000"/>
        </w:rPr>
        <w:t xml:space="preserve"> </w:t>
      </w:r>
      <w:proofErr w:type="spellStart"/>
      <w:r w:rsidRPr="00931CFC">
        <w:rPr>
          <w:rFonts w:ascii="GHEA Grapalat" w:eastAsia="GHEA Grapalat" w:hAnsi="GHEA Grapalat" w:cs="GHEA Grapalat"/>
          <w:b/>
          <w:color w:val="000000"/>
        </w:rPr>
        <w:t>կազմակերպության</w:t>
      </w:r>
      <w:proofErr w:type="spellEnd"/>
      <w:r w:rsidRPr="00931CFC">
        <w:rPr>
          <w:rFonts w:ascii="GHEA Grapalat" w:eastAsia="GHEA Grapalat" w:hAnsi="GHEA Grapalat" w:cs="GHEA Grapalat"/>
          <w:b/>
          <w:color w:val="000000"/>
        </w:rPr>
        <w:t xml:space="preserve"> </w:t>
      </w:r>
      <w:proofErr w:type="spellStart"/>
      <w:r w:rsidRPr="00931CFC">
        <w:rPr>
          <w:rFonts w:ascii="GHEA Grapalat" w:eastAsia="GHEA Grapalat" w:hAnsi="GHEA Grapalat" w:cs="GHEA Grapalat"/>
          <w:b/>
          <w:color w:val="000000"/>
        </w:rPr>
        <w:t>մասնակցությունը</w:t>
      </w:r>
      <w:proofErr w:type="spellEnd"/>
    </w:p>
    <w:p w14:paraId="72654B7B" w14:textId="77777777" w:rsidR="00146680" w:rsidRPr="00931CFC" w:rsidRDefault="00146680" w:rsidP="00146680">
      <w:pPr>
        <w:numPr>
          <w:ilvl w:val="1"/>
          <w:numId w:val="38"/>
        </w:numPr>
        <w:pBdr>
          <w:top w:val="nil"/>
          <w:left w:val="nil"/>
          <w:bottom w:val="nil"/>
          <w:right w:val="nil"/>
          <w:between w:val="nil"/>
        </w:pBdr>
        <w:spacing w:before="240" w:after="160" w:line="259" w:lineRule="auto"/>
        <w:ind w:left="788" w:hanging="431"/>
        <w:rPr>
          <w:rFonts w:ascii="GHEA Grapalat" w:eastAsia="GHEA Grapalat" w:hAnsi="GHEA Grapalat" w:cs="GHEA Grapalat"/>
          <w:color w:val="000000"/>
        </w:rPr>
      </w:pPr>
      <w:proofErr w:type="spellStart"/>
      <w:r w:rsidRPr="00931CFC">
        <w:rPr>
          <w:rFonts w:ascii="GHEA Grapalat" w:eastAsia="GHEA Grapalat" w:hAnsi="GHEA Grapalat" w:cs="GHEA Grapalat"/>
          <w:color w:val="000000"/>
        </w:rPr>
        <w:t>Պետության</w:t>
      </w:r>
      <w:proofErr w:type="spellEnd"/>
      <w:r w:rsidRPr="00931CFC">
        <w:rPr>
          <w:rFonts w:ascii="GHEA Grapalat" w:eastAsia="GHEA Grapalat" w:hAnsi="GHEA Grapalat" w:cs="GHEA Grapalat"/>
          <w:color w:val="000000"/>
        </w:rPr>
        <w:t xml:space="preserve"> </w:t>
      </w:r>
      <w:proofErr w:type="spellStart"/>
      <w:r w:rsidRPr="00931CFC">
        <w:rPr>
          <w:rFonts w:ascii="GHEA Grapalat" w:eastAsia="GHEA Grapalat" w:hAnsi="GHEA Grapalat" w:cs="GHEA Grapalat"/>
          <w:color w:val="000000"/>
        </w:rPr>
        <w:t>կամ</w:t>
      </w:r>
      <w:proofErr w:type="spellEnd"/>
      <w:r w:rsidRPr="00931CFC">
        <w:rPr>
          <w:rFonts w:ascii="GHEA Grapalat" w:eastAsia="GHEA Grapalat" w:hAnsi="GHEA Grapalat" w:cs="GHEA Grapalat"/>
          <w:color w:val="000000"/>
        </w:rPr>
        <w:t xml:space="preserve"> </w:t>
      </w:r>
      <w:proofErr w:type="spellStart"/>
      <w:r w:rsidRPr="00931CFC">
        <w:rPr>
          <w:rFonts w:ascii="GHEA Grapalat" w:eastAsia="GHEA Grapalat" w:hAnsi="GHEA Grapalat" w:cs="GHEA Grapalat"/>
          <w:color w:val="000000"/>
        </w:rPr>
        <w:t>համայնքի</w:t>
      </w:r>
      <w:proofErr w:type="spellEnd"/>
      <w:r w:rsidRPr="00931CFC">
        <w:rPr>
          <w:rFonts w:ascii="GHEA Grapalat" w:eastAsia="GHEA Grapalat" w:hAnsi="GHEA Grapalat" w:cs="GHEA Grapalat"/>
          <w:color w:val="000000"/>
        </w:rPr>
        <w:t xml:space="preserve"> </w:t>
      </w:r>
      <w:proofErr w:type="spellStart"/>
      <w:r w:rsidRPr="00931CFC">
        <w:rPr>
          <w:rFonts w:ascii="GHEA Grapalat" w:eastAsia="GHEA Grapalat" w:hAnsi="GHEA Grapalat" w:cs="GHEA Grapalat"/>
          <w:color w:val="000000"/>
        </w:rPr>
        <w:t>մասնակցությունը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146680" w:rsidRPr="00931CFC" w14:paraId="1167D587" w14:textId="77777777" w:rsidTr="00146680">
        <w:tc>
          <w:tcPr>
            <w:tcW w:w="2837" w:type="dxa"/>
            <w:shd w:val="clear" w:color="auto" w:fill="D9E2F3"/>
            <w:vAlign w:val="center"/>
          </w:tcPr>
          <w:p w14:paraId="330D9636" w14:textId="77777777" w:rsidR="00146680" w:rsidRPr="00931CFC" w:rsidRDefault="00146680" w:rsidP="00146680">
            <w:pPr>
              <w:numPr>
                <w:ilvl w:val="2"/>
                <w:numId w:val="3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931CFC">
              <w:rPr>
                <w:rFonts w:ascii="GHEA Grapalat" w:eastAsia="GHEA Grapalat" w:hAnsi="GHEA Grapalat" w:cs="GHEA Grapalat"/>
                <w:color w:val="000000"/>
              </w:rPr>
              <w:t>Պետության</w:t>
            </w:r>
            <w:proofErr w:type="spellEnd"/>
            <w:r w:rsidRPr="00931CFC">
              <w:rPr>
                <w:rFonts w:ascii="GHEA Grapalat" w:eastAsia="GHEA Grapalat" w:hAnsi="GHEA Grapalat" w:cs="GHEA Grapalat"/>
                <w:color w:val="000000"/>
              </w:rPr>
              <w:t xml:space="preserve"> </w:t>
            </w:r>
            <w:proofErr w:type="spellStart"/>
            <w:r w:rsidRPr="00931CFC">
              <w:rPr>
                <w:rFonts w:ascii="GHEA Grapalat" w:eastAsia="GHEA Grapalat" w:hAnsi="GHEA Grapalat" w:cs="GHEA Grapalat"/>
                <w:color w:val="000000"/>
              </w:rPr>
              <w:t>անվանումը</w:t>
            </w:r>
            <w:proofErr w:type="spellEnd"/>
          </w:p>
        </w:tc>
        <w:tc>
          <w:tcPr>
            <w:tcW w:w="6180" w:type="dxa"/>
            <w:vAlign w:val="center"/>
          </w:tcPr>
          <w:p w14:paraId="2B485815" w14:textId="77777777" w:rsidR="00146680" w:rsidRPr="00931CFC" w:rsidRDefault="00146680" w:rsidP="00146680">
            <w:pPr>
              <w:spacing w:before="240" w:after="240"/>
              <w:rPr>
                <w:rFonts w:ascii="GHEA Grapalat" w:eastAsia="GHEA Grapalat" w:hAnsi="GHEA Grapalat" w:cs="GHEA Grapalat"/>
              </w:rPr>
            </w:pPr>
          </w:p>
        </w:tc>
      </w:tr>
      <w:tr w:rsidR="00146680" w:rsidRPr="00931CFC" w14:paraId="2868E518" w14:textId="77777777" w:rsidTr="00146680">
        <w:tc>
          <w:tcPr>
            <w:tcW w:w="2837" w:type="dxa"/>
            <w:shd w:val="clear" w:color="auto" w:fill="D9E2F3"/>
            <w:vAlign w:val="center"/>
          </w:tcPr>
          <w:p w14:paraId="577762D9" w14:textId="77777777" w:rsidR="00146680" w:rsidRPr="00931CFC" w:rsidRDefault="00146680" w:rsidP="00146680">
            <w:pPr>
              <w:numPr>
                <w:ilvl w:val="2"/>
                <w:numId w:val="3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931CFC">
              <w:rPr>
                <w:rFonts w:ascii="GHEA Grapalat" w:eastAsia="GHEA Grapalat" w:hAnsi="GHEA Grapalat" w:cs="GHEA Grapalat"/>
                <w:color w:val="000000"/>
              </w:rPr>
              <w:t>Համայնքի</w:t>
            </w:r>
            <w:proofErr w:type="spellEnd"/>
            <w:r w:rsidRPr="00931CFC">
              <w:rPr>
                <w:rFonts w:ascii="GHEA Grapalat" w:eastAsia="GHEA Grapalat" w:hAnsi="GHEA Grapalat" w:cs="GHEA Grapalat"/>
                <w:color w:val="000000"/>
              </w:rPr>
              <w:t xml:space="preserve"> </w:t>
            </w:r>
            <w:proofErr w:type="spellStart"/>
            <w:r w:rsidRPr="00931CFC">
              <w:rPr>
                <w:rFonts w:ascii="GHEA Grapalat" w:eastAsia="GHEA Grapalat" w:hAnsi="GHEA Grapalat" w:cs="GHEA Grapalat"/>
                <w:color w:val="000000"/>
              </w:rPr>
              <w:t>անվանումը</w:t>
            </w:r>
            <w:proofErr w:type="spellEnd"/>
          </w:p>
        </w:tc>
        <w:tc>
          <w:tcPr>
            <w:tcW w:w="6180" w:type="dxa"/>
            <w:vAlign w:val="center"/>
          </w:tcPr>
          <w:p w14:paraId="1A1811A0" w14:textId="77777777" w:rsidR="00146680" w:rsidRPr="00931CFC" w:rsidRDefault="00146680" w:rsidP="00146680">
            <w:pPr>
              <w:spacing w:before="240" w:after="240"/>
              <w:rPr>
                <w:rFonts w:ascii="GHEA Grapalat" w:eastAsia="GHEA Grapalat" w:hAnsi="GHEA Grapalat" w:cs="GHEA Grapalat"/>
              </w:rPr>
            </w:pPr>
          </w:p>
        </w:tc>
      </w:tr>
      <w:tr w:rsidR="00146680" w:rsidRPr="00931CFC" w14:paraId="3DABACFF" w14:textId="77777777" w:rsidTr="00146680">
        <w:tc>
          <w:tcPr>
            <w:tcW w:w="2837" w:type="dxa"/>
            <w:shd w:val="clear" w:color="auto" w:fill="D9E2F3"/>
            <w:vAlign w:val="center"/>
          </w:tcPr>
          <w:p w14:paraId="5B298583" w14:textId="77777777" w:rsidR="00146680" w:rsidRPr="00931CFC" w:rsidRDefault="00146680" w:rsidP="00146680">
            <w:pPr>
              <w:numPr>
                <w:ilvl w:val="2"/>
                <w:numId w:val="3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931CFC">
              <w:rPr>
                <w:rFonts w:ascii="GHEA Grapalat" w:eastAsia="GHEA Grapalat" w:hAnsi="GHEA Grapalat" w:cs="GHEA Grapalat"/>
                <w:color w:val="000000"/>
              </w:rPr>
              <w:t>Մասնակցության</w:t>
            </w:r>
            <w:proofErr w:type="spellEnd"/>
            <w:r w:rsidRPr="00931CFC">
              <w:rPr>
                <w:rFonts w:ascii="GHEA Grapalat" w:eastAsia="GHEA Grapalat" w:hAnsi="GHEA Grapalat" w:cs="GHEA Grapalat"/>
                <w:color w:val="000000"/>
              </w:rPr>
              <w:t xml:space="preserve"> </w:t>
            </w:r>
            <w:proofErr w:type="spellStart"/>
            <w:r w:rsidRPr="00931CFC">
              <w:rPr>
                <w:rFonts w:ascii="GHEA Grapalat" w:eastAsia="GHEA Grapalat" w:hAnsi="GHEA Grapalat" w:cs="GHEA Grapalat"/>
                <w:color w:val="000000"/>
              </w:rPr>
              <w:t>չափը</w:t>
            </w:r>
            <w:proofErr w:type="spellEnd"/>
            <w:r w:rsidRPr="00931CFC">
              <w:rPr>
                <w:rFonts w:ascii="GHEA Grapalat" w:eastAsia="GHEA Grapalat" w:hAnsi="GHEA Grapalat" w:cs="GHEA Grapalat"/>
                <w:color w:val="000000"/>
              </w:rPr>
              <w:t xml:space="preserve"> (%)</w:t>
            </w:r>
          </w:p>
        </w:tc>
        <w:tc>
          <w:tcPr>
            <w:tcW w:w="6180" w:type="dxa"/>
            <w:vAlign w:val="center"/>
          </w:tcPr>
          <w:p w14:paraId="62F3CA7B" w14:textId="77777777" w:rsidR="00146680" w:rsidRPr="00931CFC" w:rsidRDefault="00146680" w:rsidP="00146680">
            <w:pPr>
              <w:spacing w:before="240" w:after="240"/>
              <w:rPr>
                <w:rFonts w:ascii="GHEA Grapalat" w:eastAsia="GHEA Grapalat" w:hAnsi="GHEA Grapalat" w:cs="GHEA Grapalat"/>
              </w:rPr>
            </w:pPr>
          </w:p>
        </w:tc>
      </w:tr>
      <w:tr w:rsidR="00146680" w:rsidRPr="00931CFC" w14:paraId="0997F305" w14:textId="77777777" w:rsidTr="00146680">
        <w:tc>
          <w:tcPr>
            <w:tcW w:w="2837" w:type="dxa"/>
            <w:shd w:val="clear" w:color="auto" w:fill="D9E2F3"/>
            <w:vAlign w:val="center"/>
          </w:tcPr>
          <w:p w14:paraId="7E188415" w14:textId="77777777" w:rsidR="00146680" w:rsidRPr="00931CFC" w:rsidRDefault="00146680" w:rsidP="00146680">
            <w:pPr>
              <w:numPr>
                <w:ilvl w:val="2"/>
                <w:numId w:val="38"/>
              </w:numPr>
              <w:pBdr>
                <w:top w:val="nil"/>
                <w:left w:val="nil"/>
                <w:bottom w:val="nil"/>
                <w:right w:val="nil"/>
                <w:between w:val="nil"/>
              </w:pBdr>
              <w:ind w:left="0" w:firstLine="0"/>
              <w:rPr>
                <w:rFonts w:ascii="GHEA Grapalat" w:eastAsia="GHEA Grapalat" w:hAnsi="GHEA Grapalat" w:cs="GHEA Grapalat"/>
                <w:color w:val="000000"/>
              </w:rPr>
            </w:pPr>
            <w:proofErr w:type="spellStart"/>
            <w:r w:rsidRPr="00931CFC">
              <w:rPr>
                <w:rFonts w:ascii="GHEA Grapalat" w:eastAsia="GHEA Grapalat" w:hAnsi="GHEA Grapalat" w:cs="GHEA Grapalat"/>
                <w:color w:val="000000"/>
              </w:rPr>
              <w:t>Մասնակցության</w:t>
            </w:r>
            <w:proofErr w:type="spellEnd"/>
            <w:r w:rsidRPr="00931CFC">
              <w:rPr>
                <w:rFonts w:ascii="GHEA Grapalat" w:eastAsia="GHEA Grapalat" w:hAnsi="GHEA Grapalat" w:cs="GHEA Grapalat"/>
                <w:color w:val="000000"/>
              </w:rPr>
              <w:t xml:space="preserve"> </w:t>
            </w:r>
            <w:proofErr w:type="spellStart"/>
            <w:r w:rsidRPr="00931CFC">
              <w:rPr>
                <w:rFonts w:ascii="GHEA Grapalat" w:eastAsia="GHEA Grapalat" w:hAnsi="GHEA Grapalat" w:cs="GHEA Grapalat"/>
                <w:color w:val="000000"/>
              </w:rPr>
              <w:t>տեսակը</w:t>
            </w:r>
            <w:proofErr w:type="spellEnd"/>
          </w:p>
        </w:tc>
        <w:tc>
          <w:tcPr>
            <w:tcW w:w="6180" w:type="dxa"/>
            <w:vAlign w:val="center"/>
          </w:tcPr>
          <w:p w14:paraId="0D90047B" w14:textId="77777777" w:rsidR="00146680" w:rsidRPr="00931CFC" w:rsidRDefault="00146680" w:rsidP="00146680">
            <w:pPr>
              <w:spacing w:before="240" w:after="240"/>
              <w:rPr>
                <w:rFonts w:ascii="GHEA Grapalat" w:eastAsia="GHEA Grapalat" w:hAnsi="GHEA Grapalat" w:cs="GHEA Grapalat"/>
              </w:rPr>
            </w:pPr>
            <w:r w:rsidRPr="00931CFC">
              <w:rPr>
                <w:rFonts w:ascii="Segoe UI Symbol" w:eastAsia="MS Gothic" w:hAnsi="Segoe UI Symbol" w:cs="Segoe UI Symbol"/>
              </w:rPr>
              <w:t>☐</w:t>
            </w:r>
            <w:r w:rsidRPr="00931CFC">
              <w:rPr>
                <w:rFonts w:ascii="GHEA Grapalat" w:eastAsia="GHEA Grapalat" w:hAnsi="GHEA Grapalat" w:cs="GHEA Grapalat"/>
              </w:rPr>
              <w:tab/>
            </w:r>
            <w:proofErr w:type="spellStart"/>
            <w:r w:rsidRPr="00931CFC">
              <w:rPr>
                <w:rFonts w:ascii="GHEA Grapalat" w:eastAsia="GHEA Grapalat" w:hAnsi="GHEA Grapalat" w:cs="GHEA Grapalat"/>
              </w:rPr>
              <w:t>Ուղղակի</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մասնակցություն</w:t>
            </w:r>
            <w:proofErr w:type="spellEnd"/>
          </w:p>
          <w:p w14:paraId="6908970E" w14:textId="77777777" w:rsidR="00146680" w:rsidRPr="00931CFC" w:rsidRDefault="00146680" w:rsidP="00146680">
            <w:pPr>
              <w:spacing w:before="240" w:after="240"/>
              <w:rPr>
                <w:rFonts w:ascii="GHEA Grapalat" w:eastAsia="GHEA Grapalat" w:hAnsi="GHEA Grapalat" w:cs="GHEA Grapalat"/>
              </w:rPr>
            </w:pPr>
            <w:r w:rsidRPr="00931CFC">
              <w:rPr>
                <w:rFonts w:ascii="Segoe UI Symbol" w:eastAsia="MS Gothic" w:hAnsi="Segoe UI Symbol" w:cs="Segoe UI Symbol"/>
              </w:rPr>
              <w:t>☐</w:t>
            </w:r>
            <w:r w:rsidRPr="00931CFC">
              <w:rPr>
                <w:rFonts w:ascii="GHEA Grapalat" w:eastAsia="GHEA Grapalat" w:hAnsi="GHEA Grapalat" w:cs="GHEA Grapalat"/>
              </w:rPr>
              <w:tab/>
            </w:r>
            <w:proofErr w:type="spellStart"/>
            <w:r w:rsidRPr="00931CFC">
              <w:rPr>
                <w:rFonts w:ascii="GHEA Grapalat" w:eastAsia="GHEA Grapalat" w:hAnsi="GHEA Grapalat" w:cs="GHEA Grapalat"/>
              </w:rPr>
              <w:t>Անուղղակի</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մասնակցություն</w:t>
            </w:r>
            <w:proofErr w:type="spellEnd"/>
          </w:p>
        </w:tc>
      </w:tr>
    </w:tbl>
    <w:p w14:paraId="2552AEC1" w14:textId="77777777" w:rsidR="00146680" w:rsidRPr="00931CFC" w:rsidRDefault="00146680" w:rsidP="00146680">
      <w:pPr>
        <w:numPr>
          <w:ilvl w:val="1"/>
          <w:numId w:val="38"/>
        </w:numPr>
        <w:pBdr>
          <w:top w:val="nil"/>
          <w:left w:val="nil"/>
          <w:bottom w:val="nil"/>
          <w:right w:val="nil"/>
          <w:between w:val="nil"/>
        </w:pBdr>
        <w:spacing w:before="240" w:after="160" w:line="259" w:lineRule="auto"/>
        <w:ind w:left="788" w:hanging="431"/>
        <w:rPr>
          <w:rFonts w:ascii="GHEA Grapalat" w:eastAsia="GHEA Grapalat" w:hAnsi="GHEA Grapalat" w:cs="GHEA Grapalat"/>
          <w:color w:val="000000"/>
        </w:rPr>
      </w:pPr>
      <w:proofErr w:type="spellStart"/>
      <w:r w:rsidRPr="00931CFC">
        <w:rPr>
          <w:rFonts w:ascii="GHEA Grapalat" w:eastAsia="GHEA Grapalat" w:hAnsi="GHEA Grapalat" w:cs="GHEA Grapalat"/>
          <w:color w:val="000000"/>
        </w:rPr>
        <w:t>Միջազգային</w:t>
      </w:r>
      <w:proofErr w:type="spellEnd"/>
      <w:r w:rsidRPr="00931CFC">
        <w:rPr>
          <w:rFonts w:ascii="GHEA Grapalat" w:eastAsia="GHEA Grapalat" w:hAnsi="GHEA Grapalat" w:cs="GHEA Grapalat"/>
          <w:color w:val="000000"/>
        </w:rPr>
        <w:t xml:space="preserve"> </w:t>
      </w:r>
      <w:proofErr w:type="spellStart"/>
      <w:r w:rsidRPr="00931CFC">
        <w:rPr>
          <w:rFonts w:ascii="GHEA Grapalat" w:eastAsia="GHEA Grapalat" w:hAnsi="GHEA Grapalat" w:cs="GHEA Grapalat"/>
          <w:color w:val="000000"/>
        </w:rPr>
        <w:t>կազմակերպության</w:t>
      </w:r>
      <w:proofErr w:type="spellEnd"/>
      <w:r w:rsidRPr="00931CFC">
        <w:rPr>
          <w:rFonts w:ascii="GHEA Grapalat" w:eastAsia="GHEA Grapalat" w:hAnsi="GHEA Grapalat" w:cs="GHEA Grapalat"/>
          <w:color w:val="000000"/>
        </w:rPr>
        <w:t xml:space="preserve"> </w:t>
      </w:r>
      <w:proofErr w:type="spellStart"/>
      <w:r w:rsidRPr="00931CFC">
        <w:rPr>
          <w:rFonts w:ascii="GHEA Grapalat" w:eastAsia="GHEA Grapalat" w:hAnsi="GHEA Grapalat" w:cs="GHEA Grapalat"/>
          <w:color w:val="000000"/>
        </w:rPr>
        <w:t>մասնակցությունը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146680" w:rsidRPr="00931CFC" w14:paraId="463E37EA" w14:textId="77777777" w:rsidTr="00146680">
        <w:tc>
          <w:tcPr>
            <w:tcW w:w="2837" w:type="dxa"/>
            <w:shd w:val="clear" w:color="auto" w:fill="D9E2F3"/>
            <w:vAlign w:val="center"/>
          </w:tcPr>
          <w:p w14:paraId="7006F4D5" w14:textId="77777777" w:rsidR="00146680" w:rsidRPr="00931CFC" w:rsidRDefault="00146680" w:rsidP="00146680">
            <w:pPr>
              <w:numPr>
                <w:ilvl w:val="2"/>
                <w:numId w:val="3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931CFC">
              <w:rPr>
                <w:rFonts w:ascii="GHEA Grapalat" w:eastAsia="GHEA Grapalat" w:hAnsi="GHEA Grapalat" w:cs="GHEA Grapalat"/>
                <w:color w:val="000000"/>
              </w:rPr>
              <w:t>Միջազգային</w:t>
            </w:r>
            <w:proofErr w:type="spellEnd"/>
            <w:r w:rsidRPr="00931CFC">
              <w:rPr>
                <w:rFonts w:ascii="GHEA Grapalat" w:eastAsia="GHEA Grapalat" w:hAnsi="GHEA Grapalat" w:cs="GHEA Grapalat"/>
                <w:color w:val="000000"/>
              </w:rPr>
              <w:t xml:space="preserve"> </w:t>
            </w:r>
            <w:proofErr w:type="spellStart"/>
            <w:r w:rsidRPr="00931CFC">
              <w:rPr>
                <w:rFonts w:ascii="GHEA Grapalat" w:eastAsia="GHEA Grapalat" w:hAnsi="GHEA Grapalat" w:cs="GHEA Grapalat"/>
                <w:color w:val="000000"/>
              </w:rPr>
              <w:t>կազմակերպության</w:t>
            </w:r>
            <w:proofErr w:type="spellEnd"/>
            <w:r w:rsidRPr="00931CFC">
              <w:rPr>
                <w:rFonts w:ascii="GHEA Grapalat" w:eastAsia="GHEA Grapalat" w:hAnsi="GHEA Grapalat" w:cs="GHEA Grapalat"/>
                <w:color w:val="000000"/>
              </w:rPr>
              <w:t xml:space="preserve"> </w:t>
            </w:r>
            <w:proofErr w:type="spellStart"/>
            <w:r w:rsidRPr="00931CFC">
              <w:rPr>
                <w:rFonts w:ascii="GHEA Grapalat" w:eastAsia="GHEA Grapalat" w:hAnsi="GHEA Grapalat" w:cs="GHEA Grapalat"/>
                <w:color w:val="000000"/>
              </w:rPr>
              <w:t>անվանումը</w:t>
            </w:r>
            <w:proofErr w:type="spellEnd"/>
          </w:p>
        </w:tc>
        <w:tc>
          <w:tcPr>
            <w:tcW w:w="6180" w:type="dxa"/>
            <w:vAlign w:val="center"/>
          </w:tcPr>
          <w:p w14:paraId="55EB7D99" w14:textId="77777777" w:rsidR="00146680" w:rsidRPr="00931CFC" w:rsidRDefault="00146680" w:rsidP="00146680">
            <w:pPr>
              <w:spacing w:before="240" w:after="240"/>
              <w:rPr>
                <w:rFonts w:ascii="GHEA Grapalat" w:eastAsia="GHEA Grapalat" w:hAnsi="GHEA Grapalat" w:cs="GHEA Grapalat"/>
              </w:rPr>
            </w:pPr>
          </w:p>
        </w:tc>
      </w:tr>
      <w:tr w:rsidR="00146680" w:rsidRPr="00931CFC" w14:paraId="0E0BE1FD" w14:textId="77777777" w:rsidTr="00146680">
        <w:tc>
          <w:tcPr>
            <w:tcW w:w="2837" w:type="dxa"/>
            <w:shd w:val="clear" w:color="auto" w:fill="D9E2F3"/>
            <w:vAlign w:val="center"/>
          </w:tcPr>
          <w:p w14:paraId="5BF3E3F9" w14:textId="77777777" w:rsidR="00146680" w:rsidRPr="00931CFC" w:rsidRDefault="00146680" w:rsidP="00146680">
            <w:pPr>
              <w:numPr>
                <w:ilvl w:val="2"/>
                <w:numId w:val="38"/>
              </w:numPr>
              <w:pBdr>
                <w:top w:val="nil"/>
                <w:left w:val="nil"/>
                <w:bottom w:val="nil"/>
                <w:right w:val="nil"/>
                <w:between w:val="nil"/>
              </w:pBdr>
              <w:ind w:left="0" w:firstLine="0"/>
              <w:rPr>
                <w:rFonts w:ascii="GHEA Grapalat" w:eastAsia="GHEA Grapalat" w:hAnsi="GHEA Grapalat" w:cs="GHEA Grapalat"/>
                <w:color w:val="000000"/>
              </w:rPr>
            </w:pPr>
            <w:proofErr w:type="spellStart"/>
            <w:r w:rsidRPr="00931CFC">
              <w:rPr>
                <w:rFonts w:ascii="GHEA Grapalat" w:eastAsia="GHEA Grapalat" w:hAnsi="GHEA Grapalat" w:cs="GHEA Grapalat"/>
                <w:color w:val="000000"/>
              </w:rPr>
              <w:t>Միջազգային</w:t>
            </w:r>
            <w:proofErr w:type="spellEnd"/>
            <w:r w:rsidRPr="00931CFC">
              <w:rPr>
                <w:rFonts w:ascii="GHEA Grapalat" w:eastAsia="GHEA Grapalat" w:hAnsi="GHEA Grapalat" w:cs="GHEA Grapalat"/>
                <w:color w:val="000000"/>
              </w:rPr>
              <w:t xml:space="preserve"> </w:t>
            </w:r>
            <w:proofErr w:type="spellStart"/>
            <w:r w:rsidRPr="00931CFC">
              <w:rPr>
                <w:rFonts w:ascii="GHEA Grapalat" w:eastAsia="GHEA Grapalat" w:hAnsi="GHEA Grapalat" w:cs="GHEA Grapalat"/>
                <w:color w:val="000000"/>
              </w:rPr>
              <w:t>կազմակերպության</w:t>
            </w:r>
            <w:proofErr w:type="spellEnd"/>
            <w:r w:rsidRPr="00931CFC">
              <w:rPr>
                <w:rFonts w:ascii="GHEA Grapalat" w:eastAsia="GHEA Grapalat" w:hAnsi="GHEA Grapalat" w:cs="GHEA Grapalat"/>
                <w:color w:val="000000"/>
              </w:rPr>
              <w:t xml:space="preserve"> </w:t>
            </w:r>
            <w:proofErr w:type="spellStart"/>
            <w:r w:rsidRPr="00931CFC">
              <w:rPr>
                <w:rFonts w:ascii="GHEA Grapalat" w:eastAsia="GHEA Grapalat" w:hAnsi="GHEA Grapalat" w:cs="GHEA Grapalat"/>
                <w:color w:val="000000"/>
              </w:rPr>
              <w:t>անվանումը</w:t>
            </w:r>
            <w:proofErr w:type="spellEnd"/>
            <w:r w:rsidRPr="00931CFC">
              <w:rPr>
                <w:rFonts w:ascii="GHEA Grapalat" w:eastAsia="GHEA Grapalat" w:hAnsi="GHEA Grapalat" w:cs="GHEA Grapalat"/>
                <w:color w:val="000000"/>
              </w:rPr>
              <w:t xml:space="preserve"> </w:t>
            </w:r>
            <w:proofErr w:type="spellStart"/>
            <w:r w:rsidRPr="00931CFC">
              <w:rPr>
                <w:rFonts w:ascii="GHEA Grapalat" w:eastAsia="GHEA Grapalat" w:hAnsi="GHEA Grapalat" w:cs="GHEA Grapalat"/>
                <w:color w:val="000000"/>
              </w:rPr>
              <w:t>լատինատառ</w:t>
            </w:r>
            <w:proofErr w:type="spellEnd"/>
          </w:p>
        </w:tc>
        <w:tc>
          <w:tcPr>
            <w:tcW w:w="6180" w:type="dxa"/>
            <w:vAlign w:val="center"/>
          </w:tcPr>
          <w:p w14:paraId="367DAABD" w14:textId="77777777" w:rsidR="00146680" w:rsidRPr="00931CFC" w:rsidRDefault="00146680" w:rsidP="00146680">
            <w:pPr>
              <w:spacing w:before="240" w:after="240"/>
              <w:rPr>
                <w:rFonts w:ascii="GHEA Grapalat" w:eastAsia="GHEA Grapalat" w:hAnsi="GHEA Grapalat" w:cs="GHEA Grapalat"/>
              </w:rPr>
            </w:pPr>
          </w:p>
        </w:tc>
      </w:tr>
      <w:tr w:rsidR="00146680" w:rsidRPr="00931CFC" w14:paraId="5B749263" w14:textId="77777777" w:rsidTr="00146680">
        <w:tc>
          <w:tcPr>
            <w:tcW w:w="2837" w:type="dxa"/>
            <w:shd w:val="clear" w:color="auto" w:fill="D9E2F3"/>
            <w:vAlign w:val="center"/>
          </w:tcPr>
          <w:p w14:paraId="78E96BC4" w14:textId="77777777" w:rsidR="00146680" w:rsidRPr="00931CFC" w:rsidRDefault="00146680" w:rsidP="00146680">
            <w:pPr>
              <w:numPr>
                <w:ilvl w:val="2"/>
                <w:numId w:val="3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931CFC">
              <w:rPr>
                <w:rFonts w:ascii="GHEA Grapalat" w:eastAsia="GHEA Grapalat" w:hAnsi="GHEA Grapalat" w:cs="GHEA Grapalat"/>
                <w:color w:val="000000"/>
              </w:rPr>
              <w:t>Մասնակցության</w:t>
            </w:r>
            <w:proofErr w:type="spellEnd"/>
            <w:r w:rsidRPr="00931CFC">
              <w:rPr>
                <w:rFonts w:ascii="GHEA Grapalat" w:eastAsia="GHEA Grapalat" w:hAnsi="GHEA Grapalat" w:cs="GHEA Grapalat"/>
                <w:color w:val="000000"/>
              </w:rPr>
              <w:t xml:space="preserve"> </w:t>
            </w:r>
            <w:proofErr w:type="spellStart"/>
            <w:r w:rsidRPr="00931CFC">
              <w:rPr>
                <w:rFonts w:ascii="GHEA Grapalat" w:eastAsia="GHEA Grapalat" w:hAnsi="GHEA Grapalat" w:cs="GHEA Grapalat"/>
                <w:color w:val="000000"/>
              </w:rPr>
              <w:t>չափը</w:t>
            </w:r>
            <w:proofErr w:type="spellEnd"/>
            <w:r w:rsidRPr="00931CFC">
              <w:rPr>
                <w:rFonts w:ascii="GHEA Grapalat" w:eastAsia="GHEA Grapalat" w:hAnsi="GHEA Grapalat" w:cs="GHEA Grapalat"/>
                <w:color w:val="000000"/>
              </w:rPr>
              <w:t xml:space="preserve"> (%)</w:t>
            </w:r>
          </w:p>
        </w:tc>
        <w:tc>
          <w:tcPr>
            <w:tcW w:w="6180" w:type="dxa"/>
            <w:vAlign w:val="center"/>
          </w:tcPr>
          <w:p w14:paraId="2DD83BA2" w14:textId="77777777" w:rsidR="00146680" w:rsidRPr="00931CFC" w:rsidRDefault="00146680" w:rsidP="00146680">
            <w:pPr>
              <w:spacing w:before="240" w:after="240"/>
              <w:rPr>
                <w:rFonts w:ascii="GHEA Grapalat" w:eastAsia="GHEA Grapalat" w:hAnsi="GHEA Grapalat" w:cs="GHEA Grapalat"/>
              </w:rPr>
            </w:pPr>
          </w:p>
        </w:tc>
      </w:tr>
      <w:tr w:rsidR="00146680" w:rsidRPr="00931CFC" w14:paraId="058C1E7D" w14:textId="77777777" w:rsidTr="00146680">
        <w:tc>
          <w:tcPr>
            <w:tcW w:w="2837" w:type="dxa"/>
            <w:shd w:val="clear" w:color="auto" w:fill="D9E2F3"/>
            <w:vAlign w:val="center"/>
          </w:tcPr>
          <w:p w14:paraId="2220C652" w14:textId="77777777" w:rsidR="00146680" w:rsidRPr="00931CFC" w:rsidRDefault="00146680" w:rsidP="00146680">
            <w:pPr>
              <w:numPr>
                <w:ilvl w:val="2"/>
                <w:numId w:val="38"/>
              </w:numPr>
              <w:pBdr>
                <w:top w:val="nil"/>
                <w:left w:val="nil"/>
                <w:bottom w:val="nil"/>
                <w:right w:val="nil"/>
                <w:between w:val="nil"/>
              </w:pBdr>
              <w:ind w:left="0" w:firstLine="0"/>
              <w:rPr>
                <w:rFonts w:ascii="GHEA Grapalat" w:eastAsia="GHEA Grapalat" w:hAnsi="GHEA Grapalat" w:cs="GHEA Grapalat"/>
                <w:color w:val="000000"/>
              </w:rPr>
            </w:pPr>
            <w:proofErr w:type="spellStart"/>
            <w:r w:rsidRPr="00931CFC">
              <w:rPr>
                <w:rFonts w:ascii="GHEA Grapalat" w:eastAsia="GHEA Grapalat" w:hAnsi="GHEA Grapalat" w:cs="GHEA Grapalat"/>
                <w:color w:val="000000"/>
              </w:rPr>
              <w:t>Մասնակցության</w:t>
            </w:r>
            <w:proofErr w:type="spellEnd"/>
            <w:r w:rsidRPr="00931CFC">
              <w:rPr>
                <w:rFonts w:ascii="GHEA Grapalat" w:eastAsia="GHEA Grapalat" w:hAnsi="GHEA Grapalat" w:cs="GHEA Grapalat"/>
                <w:color w:val="000000"/>
              </w:rPr>
              <w:t xml:space="preserve"> </w:t>
            </w:r>
            <w:proofErr w:type="spellStart"/>
            <w:r w:rsidRPr="00931CFC">
              <w:rPr>
                <w:rFonts w:ascii="GHEA Grapalat" w:eastAsia="GHEA Grapalat" w:hAnsi="GHEA Grapalat" w:cs="GHEA Grapalat"/>
                <w:color w:val="000000"/>
              </w:rPr>
              <w:t>տեսակը</w:t>
            </w:r>
            <w:proofErr w:type="spellEnd"/>
          </w:p>
        </w:tc>
        <w:tc>
          <w:tcPr>
            <w:tcW w:w="6180" w:type="dxa"/>
            <w:vAlign w:val="center"/>
          </w:tcPr>
          <w:p w14:paraId="5E64EFE9" w14:textId="77777777" w:rsidR="00146680" w:rsidRPr="00931CFC" w:rsidRDefault="00146680" w:rsidP="00146680">
            <w:pPr>
              <w:spacing w:before="240" w:after="240"/>
              <w:rPr>
                <w:rFonts w:ascii="GHEA Grapalat" w:eastAsia="GHEA Grapalat" w:hAnsi="GHEA Grapalat" w:cs="GHEA Grapalat"/>
              </w:rPr>
            </w:pPr>
            <w:r w:rsidRPr="00931CFC">
              <w:rPr>
                <w:rFonts w:ascii="Segoe UI Symbol" w:eastAsia="MS Gothic" w:hAnsi="Segoe UI Symbol" w:cs="Segoe UI Symbol"/>
              </w:rPr>
              <w:t>☐</w:t>
            </w:r>
            <w:r w:rsidRPr="00931CFC">
              <w:rPr>
                <w:rFonts w:ascii="GHEA Grapalat" w:eastAsia="GHEA Grapalat" w:hAnsi="GHEA Grapalat" w:cs="GHEA Grapalat"/>
              </w:rPr>
              <w:tab/>
            </w:r>
            <w:proofErr w:type="spellStart"/>
            <w:r w:rsidRPr="00931CFC">
              <w:rPr>
                <w:rFonts w:ascii="GHEA Grapalat" w:eastAsia="GHEA Grapalat" w:hAnsi="GHEA Grapalat" w:cs="GHEA Grapalat"/>
              </w:rPr>
              <w:t>Ուղղակի</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մասնակցություն</w:t>
            </w:r>
            <w:proofErr w:type="spellEnd"/>
          </w:p>
          <w:p w14:paraId="6154995B" w14:textId="77777777" w:rsidR="00146680" w:rsidRPr="00931CFC" w:rsidRDefault="00146680" w:rsidP="00146680">
            <w:pPr>
              <w:spacing w:before="240" w:after="240"/>
              <w:rPr>
                <w:rFonts w:ascii="GHEA Grapalat" w:eastAsia="GHEA Grapalat" w:hAnsi="GHEA Grapalat" w:cs="GHEA Grapalat"/>
              </w:rPr>
            </w:pPr>
            <w:r w:rsidRPr="00931CFC">
              <w:rPr>
                <w:rFonts w:ascii="Segoe UI Symbol" w:eastAsia="MS Gothic" w:hAnsi="Segoe UI Symbol" w:cs="Segoe UI Symbol"/>
              </w:rPr>
              <w:t>☐</w:t>
            </w:r>
            <w:r w:rsidRPr="00931CFC">
              <w:rPr>
                <w:rFonts w:ascii="GHEA Grapalat" w:eastAsia="GHEA Grapalat" w:hAnsi="GHEA Grapalat" w:cs="GHEA Grapalat"/>
              </w:rPr>
              <w:tab/>
            </w:r>
            <w:proofErr w:type="spellStart"/>
            <w:r w:rsidRPr="00931CFC">
              <w:rPr>
                <w:rFonts w:ascii="GHEA Grapalat" w:eastAsia="GHEA Grapalat" w:hAnsi="GHEA Grapalat" w:cs="GHEA Grapalat"/>
              </w:rPr>
              <w:t>Անուղղակի</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մասնակցություն</w:t>
            </w:r>
            <w:proofErr w:type="spellEnd"/>
          </w:p>
        </w:tc>
      </w:tr>
    </w:tbl>
    <w:p w14:paraId="6B7A607F" w14:textId="77777777" w:rsidR="00146680" w:rsidRPr="00931CFC" w:rsidRDefault="00146680" w:rsidP="00146680">
      <w:pPr>
        <w:rPr>
          <w:rFonts w:ascii="GHEA Grapalat" w:eastAsia="GHEA Grapalat" w:hAnsi="GHEA Grapalat" w:cs="GHEA Grapalat"/>
          <w:b/>
        </w:rPr>
      </w:pPr>
      <w:r w:rsidRPr="00931CFC">
        <w:rPr>
          <w:rFonts w:ascii="GHEA Grapalat" w:hAnsi="GHEA Grapalat"/>
        </w:rPr>
        <w:br w:type="page"/>
      </w:r>
    </w:p>
    <w:p w14:paraId="50D4E617" w14:textId="77777777" w:rsidR="00146680" w:rsidRPr="00931CFC" w:rsidRDefault="00146680" w:rsidP="00146680">
      <w:pPr>
        <w:numPr>
          <w:ilvl w:val="0"/>
          <w:numId w:val="38"/>
        </w:numPr>
        <w:pBdr>
          <w:top w:val="nil"/>
          <w:left w:val="nil"/>
          <w:bottom w:val="nil"/>
          <w:right w:val="nil"/>
          <w:between w:val="nil"/>
        </w:pBdr>
        <w:spacing w:line="259" w:lineRule="auto"/>
        <w:rPr>
          <w:rFonts w:ascii="GHEA Grapalat" w:eastAsia="GHEA Grapalat" w:hAnsi="GHEA Grapalat" w:cs="GHEA Grapalat"/>
          <w:b/>
          <w:color w:val="000000"/>
        </w:rPr>
      </w:pPr>
      <w:proofErr w:type="spellStart"/>
      <w:r w:rsidRPr="00931CFC">
        <w:rPr>
          <w:rFonts w:ascii="GHEA Grapalat" w:eastAsia="GHEA Grapalat" w:hAnsi="GHEA Grapalat" w:cs="GHEA Grapalat"/>
          <w:b/>
          <w:color w:val="000000"/>
        </w:rPr>
        <w:lastRenderedPageBreak/>
        <w:t>Իրական</w:t>
      </w:r>
      <w:proofErr w:type="spellEnd"/>
      <w:r w:rsidRPr="00931CFC">
        <w:rPr>
          <w:rFonts w:ascii="GHEA Grapalat" w:eastAsia="GHEA Grapalat" w:hAnsi="GHEA Grapalat" w:cs="GHEA Grapalat"/>
          <w:b/>
          <w:color w:val="000000"/>
        </w:rPr>
        <w:t xml:space="preserve"> </w:t>
      </w:r>
      <w:proofErr w:type="spellStart"/>
      <w:r w:rsidRPr="00931CFC">
        <w:rPr>
          <w:rFonts w:ascii="GHEA Grapalat" w:eastAsia="GHEA Grapalat" w:hAnsi="GHEA Grapalat" w:cs="GHEA Grapalat"/>
          <w:b/>
          <w:color w:val="000000"/>
        </w:rPr>
        <w:t>շահառուի</w:t>
      </w:r>
      <w:proofErr w:type="spellEnd"/>
      <w:r w:rsidRPr="00931CFC">
        <w:rPr>
          <w:rFonts w:ascii="GHEA Grapalat" w:eastAsia="GHEA Grapalat" w:hAnsi="GHEA Grapalat" w:cs="GHEA Grapalat"/>
          <w:b/>
          <w:color w:val="000000"/>
        </w:rPr>
        <w:t xml:space="preserve"> </w:t>
      </w:r>
      <w:proofErr w:type="spellStart"/>
      <w:r w:rsidRPr="00931CFC">
        <w:rPr>
          <w:rFonts w:ascii="GHEA Grapalat" w:eastAsia="GHEA Grapalat" w:hAnsi="GHEA Grapalat" w:cs="GHEA Grapalat"/>
          <w:b/>
          <w:color w:val="000000"/>
        </w:rPr>
        <w:t>տվյալները</w:t>
      </w:r>
      <w:proofErr w:type="spellEnd"/>
    </w:p>
    <w:p w14:paraId="128BE73C" w14:textId="77777777" w:rsidR="00146680" w:rsidRPr="00931CFC" w:rsidRDefault="00146680" w:rsidP="00146680">
      <w:pPr>
        <w:numPr>
          <w:ilvl w:val="1"/>
          <w:numId w:val="38"/>
        </w:numPr>
        <w:pBdr>
          <w:top w:val="nil"/>
          <w:left w:val="nil"/>
          <w:bottom w:val="nil"/>
          <w:right w:val="nil"/>
          <w:between w:val="nil"/>
        </w:pBdr>
        <w:spacing w:before="240" w:after="160" w:line="259" w:lineRule="auto"/>
        <w:ind w:left="788" w:hanging="431"/>
        <w:rPr>
          <w:rFonts w:ascii="GHEA Grapalat" w:eastAsia="GHEA Grapalat" w:hAnsi="GHEA Grapalat" w:cs="GHEA Grapalat"/>
          <w:color w:val="000000"/>
        </w:rPr>
      </w:pPr>
      <w:proofErr w:type="spellStart"/>
      <w:r w:rsidRPr="00931CFC">
        <w:rPr>
          <w:rFonts w:ascii="GHEA Grapalat" w:eastAsia="GHEA Grapalat" w:hAnsi="GHEA Grapalat" w:cs="GHEA Grapalat"/>
          <w:color w:val="000000"/>
        </w:rPr>
        <w:t>Անձի</w:t>
      </w:r>
      <w:proofErr w:type="spellEnd"/>
      <w:r w:rsidRPr="00931CFC">
        <w:rPr>
          <w:rFonts w:ascii="GHEA Grapalat" w:eastAsia="GHEA Grapalat" w:hAnsi="GHEA Grapalat" w:cs="GHEA Grapalat"/>
          <w:color w:val="000000"/>
        </w:rPr>
        <w:t xml:space="preserve"> </w:t>
      </w:r>
      <w:proofErr w:type="spellStart"/>
      <w:r w:rsidRPr="00931CFC">
        <w:rPr>
          <w:rFonts w:ascii="GHEA Grapalat" w:eastAsia="GHEA Grapalat" w:hAnsi="GHEA Grapalat" w:cs="GHEA Grapalat"/>
          <w:color w:val="000000"/>
        </w:rPr>
        <w:t>ինքնությունը</w:t>
      </w:r>
      <w:proofErr w:type="spellEnd"/>
      <w:r w:rsidRPr="00931CFC">
        <w:rPr>
          <w:rFonts w:ascii="GHEA Grapalat" w:eastAsia="GHEA Grapalat" w:hAnsi="GHEA Grapalat" w:cs="GHEA Grapalat"/>
          <w:color w:val="000000"/>
        </w:rPr>
        <w:t xml:space="preserve"> </w:t>
      </w:r>
      <w:proofErr w:type="spellStart"/>
      <w:r w:rsidRPr="00931CFC">
        <w:rPr>
          <w:rFonts w:ascii="GHEA Grapalat" w:eastAsia="GHEA Grapalat" w:hAnsi="GHEA Grapalat" w:cs="GHEA Grapalat"/>
          <w:color w:val="000000"/>
        </w:rPr>
        <w:t>հավաստող</w:t>
      </w:r>
      <w:proofErr w:type="spellEnd"/>
      <w:r w:rsidRPr="00931CFC">
        <w:rPr>
          <w:rFonts w:ascii="GHEA Grapalat" w:eastAsia="GHEA Grapalat" w:hAnsi="GHEA Grapalat" w:cs="GHEA Grapalat"/>
          <w:color w:val="000000"/>
        </w:rPr>
        <w:t xml:space="preserve"> </w:t>
      </w:r>
      <w:proofErr w:type="spellStart"/>
      <w:r w:rsidRPr="00931CFC">
        <w:rPr>
          <w:rFonts w:ascii="GHEA Grapalat" w:eastAsia="GHEA Grapalat" w:hAnsi="GHEA Grapalat" w:cs="GHEA Grapalat"/>
          <w:color w:val="000000"/>
        </w:rPr>
        <w:t>տվյալները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6"/>
        <w:gridCol w:w="6178"/>
      </w:tblGrid>
      <w:tr w:rsidR="00146680" w:rsidRPr="00931CFC" w14:paraId="627411DB" w14:textId="77777777" w:rsidTr="00146680">
        <w:tc>
          <w:tcPr>
            <w:tcW w:w="2836" w:type="dxa"/>
            <w:shd w:val="clear" w:color="auto" w:fill="D9E2F3"/>
            <w:vAlign w:val="center"/>
          </w:tcPr>
          <w:p w14:paraId="1C32AB56" w14:textId="77777777" w:rsidR="00146680" w:rsidRPr="00931CFC" w:rsidRDefault="00146680" w:rsidP="00146680">
            <w:pPr>
              <w:numPr>
                <w:ilvl w:val="2"/>
                <w:numId w:val="3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931CFC">
              <w:rPr>
                <w:rFonts w:ascii="GHEA Grapalat" w:eastAsia="GHEA Grapalat" w:hAnsi="GHEA Grapalat" w:cs="GHEA Grapalat"/>
                <w:color w:val="000000"/>
              </w:rPr>
              <w:t>Անունը</w:t>
            </w:r>
            <w:proofErr w:type="spellEnd"/>
          </w:p>
        </w:tc>
        <w:tc>
          <w:tcPr>
            <w:tcW w:w="6178" w:type="dxa"/>
            <w:vAlign w:val="center"/>
          </w:tcPr>
          <w:p w14:paraId="5EE3C11B" w14:textId="77777777" w:rsidR="00146680" w:rsidRPr="00931CFC" w:rsidRDefault="00146680" w:rsidP="00146680">
            <w:pPr>
              <w:spacing w:before="240" w:after="240"/>
              <w:rPr>
                <w:rFonts w:ascii="GHEA Grapalat" w:eastAsia="GHEA Grapalat" w:hAnsi="GHEA Grapalat" w:cs="GHEA Grapalat"/>
              </w:rPr>
            </w:pPr>
          </w:p>
        </w:tc>
      </w:tr>
      <w:tr w:rsidR="00146680" w:rsidRPr="00931CFC" w14:paraId="78D89200" w14:textId="77777777" w:rsidTr="00146680">
        <w:tc>
          <w:tcPr>
            <w:tcW w:w="2836" w:type="dxa"/>
            <w:shd w:val="clear" w:color="auto" w:fill="D9E2F3"/>
            <w:vAlign w:val="center"/>
          </w:tcPr>
          <w:p w14:paraId="19DDF1BA" w14:textId="77777777" w:rsidR="00146680" w:rsidRPr="00931CFC" w:rsidRDefault="00146680" w:rsidP="00146680">
            <w:pPr>
              <w:numPr>
                <w:ilvl w:val="2"/>
                <w:numId w:val="3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931CFC">
              <w:rPr>
                <w:rFonts w:ascii="GHEA Grapalat" w:eastAsia="GHEA Grapalat" w:hAnsi="GHEA Grapalat" w:cs="GHEA Grapalat"/>
                <w:color w:val="000000"/>
              </w:rPr>
              <w:t>Ազգանունը</w:t>
            </w:r>
            <w:proofErr w:type="spellEnd"/>
          </w:p>
        </w:tc>
        <w:tc>
          <w:tcPr>
            <w:tcW w:w="6178" w:type="dxa"/>
            <w:vAlign w:val="center"/>
          </w:tcPr>
          <w:p w14:paraId="728F2703" w14:textId="77777777" w:rsidR="00146680" w:rsidRPr="00931CFC" w:rsidRDefault="00146680" w:rsidP="00146680">
            <w:pPr>
              <w:spacing w:before="240" w:after="240"/>
              <w:rPr>
                <w:rFonts w:ascii="GHEA Grapalat" w:eastAsia="GHEA Grapalat" w:hAnsi="GHEA Grapalat" w:cs="GHEA Grapalat"/>
              </w:rPr>
            </w:pPr>
          </w:p>
        </w:tc>
      </w:tr>
      <w:tr w:rsidR="00146680" w:rsidRPr="00931CFC" w14:paraId="3B49D393" w14:textId="77777777" w:rsidTr="00146680">
        <w:tc>
          <w:tcPr>
            <w:tcW w:w="2836" w:type="dxa"/>
            <w:shd w:val="clear" w:color="auto" w:fill="D9E2F3"/>
            <w:vAlign w:val="center"/>
          </w:tcPr>
          <w:p w14:paraId="27660A34" w14:textId="77777777" w:rsidR="00146680" w:rsidRPr="00931CFC" w:rsidRDefault="00146680" w:rsidP="00146680">
            <w:pPr>
              <w:numPr>
                <w:ilvl w:val="2"/>
                <w:numId w:val="3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931CFC">
              <w:rPr>
                <w:rFonts w:ascii="GHEA Grapalat" w:eastAsia="GHEA Grapalat" w:hAnsi="GHEA Grapalat" w:cs="GHEA Grapalat"/>
                <w:color w:val="000000"/>
              </w:rPr>
              <w:t>Անունը</w:t>
            </w:r>
            <w:proofErr w:type="spellEnd"/>
            <w:r w:rsidRPr="00931CFC">
              <w:rPr>
                <w:rFonts w:ascii="GHEA Grapalat" w:eastAsia="GHEA Grapalat" w:hAnsi="GHEA Grapalat" w:cs="GHEA Grapalat"/>
                <w:color w:val="000000"/>
              </w:rPr>
              <w:t xml:space="preserve"> (</w:t>
            </w:r>
            <w:proofErr w:type="spellStart"/>
            <w:r w:rsidRPr="00931CFC">
              <w:rPr>
                <w:rFonts w:ascii="GHEA Grapalat" w:eastAsia="GHEA Grapalat" w:hAnsi="GHEA Grapalat" w:cs="GHEA Grapalat"/>
                <w:color w:val="000000"/>
              </w:rPr>
              <w:t>լատինատառ</w:t>
            </w:r>
            <w:proofErr w:type="spellEnd"/>
            <w:r w:rsidRPr="00931CFC">
              <w:rPr>
                <w:rFonts w:ascii="GHEA Grapalat" w:eastAsia="GHEA Grapalat" w:hAnsi="GHEA Grapalat" w:cs="GHEA Grapalat"/>
                <w:color w:val="000000"/>
              </w:rPr>
              <w:t>)</w:t>
            </w:r>
          </w:p>
        </w:tc>
        <w:tc>
          <w:tcPr>
            <w:tcW w:w="6178" w:type="dxa"/>
            <w:vAlign w:val="center"/>
          </w:tcPr>
          <w:p w14:paraId="10A23EA4" w14:textId="77777777" w:rsidR="00146680" w:rsidRPr="00931CFC" w:rsidRDefault="00146680" w:rsidP="00146680">
            <w:pPr>
              <w:spacing w:before="240" w:after="240"/>
              <w:rPr>
                <w:rFonts w:ascii="GHEA Grapalat" w:eastAsia="GHEA Grapalat" w:hAnsi="GHEA Grapalat" w:cs="GHEA Grapalat"/>
              </w:rPr>
            </w:pPr>
          </w:p>
        </w:tc>
      </w:tr>
      <w:tr w:rsidR="00146680" w:rsidRPr="00931CFC" w14:paraId="704A6E83" w14:textId="77777777" w:rsidTr="00146680">
        <w:tc>
          <w:tcPr>
            <w:tcW w:w="2836" w:type="dxa"/>
            <w:shd w:val="clear" w:color="auto" w:fill="D9E2F3"/>
            <w:vAlign w:val="center"/>
          </w:tcPr>
          <w:p w14:paraId="1A467882" w14:textId="77777777" w:rsidR="00146680" w:rsidRPr="00931CFC" w:rsidRDefault="00146680" w:rsidP="00146680">
            <w:pPr>
              <w:numPr>
                <w:ilvl w:val="2"/>
                <w:numId w:val="3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931CFC">
              <w:rPr>
                <w:rFonts w:ascii="GHEA Grapalat" w:eastAsia="GHEA Grapalat" w:hAnsi="GHEA Grapalat" w:cs="GHEA Grapalat"/>
                <w:color w:val="000000"/>
              </w:rPr>
              <w:t>Ազգանունը</w:t>
            </w:r>
            <w:proofErr w:type="spellEnd"/>
            <w:r w:rsidRPr="00931CFC">
              <w:rPr>
                <w:rFonts w:ascii="GHEA Grapalat" w:eastAsia="GHEA Grapalat" w:hAnsi="GHEA Grapalat" w:cs="GHEA Grapalat"/>
                <w:color w:val="000000"/>
              </w:rPr>
              <w:t xml:space="preserve"> (</w:t>
            </w:r>
            <w:proofErr w:type="spellStart"/>
            <w:r w:rsidRPr="00931CFC">
              <w:rPr>
                <w:rFonts w:ascii="GHEA Grapalat" w:eastAsia="GHEA Grapalat" w:hAnsi="GHEA Grapalat" w:cs="GHEA Grapalat"/>
                <w:color w:val="000000"/>
              </w:rPr>
              <w:t>լատինատառ</w:t>
            </w:r>
            <w:proofErr w:type="spellEnd"/>
            <w:r w:rsidRPr="00931CFC">
              <w:rPr>
                <w:rFonts w:ascii="GHEA Grapalat" w:eastAsia="GHEA Grapalat" w:hAnsi="GHEA Grapalat" w:cs="GHEA Grapalat"/>
                <w:color w:val="000000"/>
              </w:rPr>
              <w:t>)</w:t>
            </w:r>
          </w:p>
        </w:tc>
        <w:tc>
          <w:tcPr>
            <w:tcW w:w="6178" w:type="dxa"/>
            <w:vAlign w:val="center"/>
          </w:tcPr>
          <w:p w14:paraId="1C89DF5B" w14:textId="77777777" w:rsidR="00146680" w:rsidRPr="00931CFC" w:rsidRDefault="00146680" w:rsidP="00146680">
            <w:pPr>
              <w:spacing w:before="240" w:after="240"/>
              <w:rPr>
                <w:rFonts w:ascii="GHEA Grapalat" w:eastAsia="GHEA Grapalat" w:hAnsi="GHEA Grapalat" w:cs="GHEA Grapalat"/>
              </w:rPr>
            </w:pPr>
          </w:p>
        </w:tc>
      </w:tr>
      <w:tr w:rsidR="00146680" w:rsidRPr="00931CFC" w14:paraId="70FC7BDD" w14:textId="77777777" w:rsidTr="00146680">
        <w:tc>
          <w:tcPr>
            <w:tcW w:w="2836" w:type="dxa"/>
            <w:shd w:val="clear" w:color="auto" w:fill="D9E2F3"/>
            <w:vAlign w:val="center"/>
          </w:tcPr>
          <w:p w14:paraId="727E8A3A" w14:textId="77777777" w:rsidR="00146680" w:rsidRPr="00931CFC" w:rsidRDefault="00146680" w:rsidP="00146680">
            <w:pPr>
              <w:numPr>
                <w:ilvl w:val="2"/>
                <w:numId w:val="3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931CFC">
              <w:rPr>
                <w:rFonts w:ascii="GHEA Grapalat" w:eastAsia="GHEA Grapalat" w:hAnsi="GHEA Grapalat" w:cs="GHEA Grapalat"/>
                <w:color w:val="000000"/>
              </w:rPr>
              <w:t>Քաղաքացիությունը</w:t>
            </w:r>
            <w:proofErr w:type="spellEnd"/>
          </w:p>
        </w:tc>
        <w:tc>
          <w:tcPr>
            <w:tcW w:w="6178" w:type="dxa"/>
            <w:vAlign w:val="center"/>
          </w:tcPr>
          <w:p w14:paraId="7B89CFF9" w14:textId="77777777" w:rsidR="00146680" w:rsidRPr="00931CFC" w:rsidRDefault="00146680" w:rsidP="00146680">
            <w:pPr>
              <w:spacing w:before="240" w:after="240"/>
              <w:rPr>
                <w:rFonts w:ascii="GHEA Grapalat" w:eastAsia="GHEA Grapalat" w:hAnsi="GHEA Grapalat" w:cs="GHEA Grapalat"/>
              </w:rPr>
            </w:pPr>
          </w:p>
        </w:tc>
      </w:tr>
      <w:tr w:rsidR="00146680" w:rsidRPr="00931CFC" w14:paraId="598B8A93" w14:textId="77777777" w:rsidTr="00146680">
        <w:tc>
          <w:tcPr>
            <w:tcW w:w="2836" w:type="dxa"/>
            <w:shd w:val="clear" w:color="auto" w:fill="D9E2F3"/>
            <w:vAlign w:val="center"/>
          </w:tcPr>
          <w:p w14:paraId="2128C998" w14:textId="77777777" w:rsidR="00146680" w:rsidRPr="00931CFC" w:rsidRDefault="00146680" w:rsidP="00146680">
            <w:pPr>
              <w:numPr>
                <w:ilvl w:val="2"/>
                <w:numId w:val="3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931CFC">
              <w:rPr>
                <w:rFonts w:ascii="GHEA Grapalat" w:eastAsia="GHEA Grapalat" w:hAnsi="GHEA Grapalat" w:cs="GHEA Grapalat"/>
                <w:color w:val="000000"/>
              </w:rPr>
              <w:t>Ծննդյան</w:t>
            </w:r>
            <w:proofErr w:type="spellEnd"/>
            <w:r w:rsidRPr="00931CFC">
              <w:rPr>
                <w:rFonts w:ascii="GHEA Grapalat" w:eastAsia="GHEA Grapalat" w:hAnsi="GHEA Grapalat" w:cs="GHEA Grapalat"/>
                <w:color w:val="000000"/>
              </w:rPr>
              <w:t xml:space="preserve"> </w:t>
            </w:r>
            <w:proofErr w:type="spellStart"/>
            <w:r w:rsidRPr="00931CFC">
              <w:rPr>
                <w:rFonts w:ascii="GHEA Grapalat" w:eastAsia="GHEA Grapalat" w:hAnsi="GHEA Grapalat" w:cs="GHEA Grapalat"/>
                <w:color w:val="000000"/>
              </w:rPr>
              <w:t>օրը</w:t>
            </w:r>
            <w:proofErr w:type="spellEnd"/>
            <w:r w:rsidRPr="00931CFC">
              <w:rPr>
                <w:rFonts w:ascii="GHEA Grapalat" w:eastAsia="GHEA Grapalat" w:hAnsi="GHEA Grapalat" w:cs="GHEA Grapalat"/>
                <w:color w:val="000000"/>
              </w:rPr>
              <w:t xml:space="preserve">, </w:t>
            </w:r>
            <w:proofErr w:type="spellStart"/>
            <w:r w:rsidRPr="00931CFC">
              <w:rPr>
                <w:rFonts w:ascii="GHEA Grapalat" w:eastAsia="GHEA Grapalat" w:hAnsi="GHEA Grapalat" w:cs="GHEA Grapalat"/>
                <w:color w:val="000000"/>
              </w:rPr>
              <w:t>ամիսը</w:t>
            </w:r>
            <w:proofErr w:type="spellEnd"/>
            <w:r w:rsidRPr="00931CFC">
              <w:rPr>
                <w:rFonts w:ascii="GHEA Grapalat" w:eastAsia="GHEA Grapalat" w:hAnsi="GHEA Grapalat" w:cs="GHEA Grapalat"/>
                <w:color w:val="000000"/>
              </w:rPr>
              <w:t xml:space="preserve">, </w:t>
            </w:r>
            <w:proofErr w:type="spellStart"/>
            <w:r w:rsidRPr="00931CFC">
              <w:rPr>
                <w:rFonts w:ascii="GHEA Grapalat" w:eastAsia="GHEA Grapalat" w:hAnsi="GHEA Grapalat" w:cs="GHEA Grapalat"/>
                <w:color w:val="000000"/>
              </w:rPr>
              <w:t>տարին</w:t>
            </w:r>
            <w:proofErr w:type="spellEnd"/>
          </w:p>
        </w:tc>
        <w:tc>
          <w:tcPr>
            <w:tcW w:w="6178" w:type="dxa"/>
            <w:vAlign w:val="center"/>
          </w:tcPr>
          <w:p w14:paraId="34CA8CE2" w14:textId="77777777" w:rsidR="00146680" w:rsidRPr="00931CFC" w:rsidRDefault="00146680" w:rsidP="00146680">
            <w:pPr>
              <w:spacing w:before="240" w:after="240"/>
              <w:rPr>
                <w:rFonts w:ascii="GHEA Grapalat" w:eastAsia="GHEA Grapalat" w:hAnsi="GHEA Grapalat" w:cs="GHEA Grapalat"/>
              </w:rPr>
            </w:pPr>
          </w:p>
        </w:tc>
      </w:tr>
    </w:tbl>
    <w:p w14:paraId="59500663" w14:textId="77777777" w:rsidR="00146680" w:rsidRPr="00931CFC" w:rsidRDefault="00146680" w:rsidP="00146680">
      <w:pPr>
        <w:numPr>
          <w:ilvl w:val="1"/>
          <w:numId w:val="38"/>
        </w:numPr>
        <w:pBdr>
          <w:top w:val="nil"/>
          <w:left w:val="nil"/>
          <w:bottom w:val="nil"/>
          <w:right w:val="nil"/>
          <w:between w:val="nil"/>
        </w:pBdr>
        <w:spacing w:before="240" w:after="160" w:line="259" w:lineRule="auto"/>
        <w:ind w:left="788" w:hanging="431"/>
        <w:rPr>
          <w:rFonts w:ascii="GHEA Grapalat" w:eastAsia="GHEA Grapalat" w:hAnsi="GHEA Grapalat" w:cs="GHEA Grapalat"/>
          <w:color w:val="000000"/>
        </w:rPr>
      </w:pPr>
      <w:proofErr w:type="spellStart"/>
      <w:r w:rsidRPr="00931CFC">
        <w:rPr>
          <w:rFonts w:ascii="GHEA Grapalat" w:eastAsia="GHEA Grapalat" w:hAnsi="GHEA Grapalat" w:cs="GHEA Grapalat"/>
          <w:color w:val="000000"/>
        </w:rPr>
        <w:t>Անձը</w:t>
      </w:r>
      <w:proofErr w:type="spellEnd"/>
      <w:r w:rsidRPr="00931CFC">
        <w:rPr>
          <w:rFonts w:ascii="GHEA Grapalat" w:eastAsia="GHEA Grapalat" w:hAnsi="GHEA Grapalat" w:cs="GHEA Grapalat"/>
          <w:color w:val="000000"/>
        </w:rPr>
        <w:t xml:space="preserve"> </w:t>
      </w:r>
      <w:proofErr w:type="spellStart"/>
      <w:r w:rsidRPr="00931CFC">
        <w:rPr>
          <w:rFonts w:ascii="GHEA Grapalat" w:eastAsia="GHEA Grapalat" w:hAnsi="GHEA Grapalat" w:cs="GHEA Grapalat"/>
          <w:color w:val="000000"/>
        </w:rPr>
        <w:t>հաստատող</w:t>
      </w:r>
      <w:proofErr w:type="spellEnd"/>
      <w:r w:rsidRPr="00931CFC">
        <w:rPr>
          <w:rFonts w:ascii="GHEA Grapalat" w:eastAsia="GHEA Grapalat" w:hAnsi="GHEA Grapalat" w:cs="GHEA Grapalat"/>
          <w:color w:val="000000"/>
        </w:rPr>
        <w:t xml:space="preserve"> </w:t>
      </w:r>
      <w:proofErr w:type="spellStart"/>
      <w:r w:rsidRPr="00931CFC">
        <w:rPr>
          <w:rFonts w:ascii="GHEA Grapalat" w:eastAsia="GHEA Grapalat" w:hAnsi="GHEA Grapalat" w:cs="GHEA Grapalat"/>
          <w:color w:val="000000"/>
        </w:rPr>
        <w:t>փաստաթուղթը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78"/>
      </w:tblGrid>
      <w:tr w:rsidR="00146680" w:rsidRPr="00931CFC" w14:paraId="35E4E467" w14:textId="77777777" w:rsidTr="00146680">
        <w:tc>
          <w:tcPr>
            <w:tcW w:w="2837" w:type="dxa"/>
            <w:shd w:val="clear" w:color="auto" w:fill="D9E2F3"/>
            <w:vAlign w:val="center"/>
          </w:tcPr>
          <w:p w14:paraId="6E11EDC3" w14:textId="77777777" w:rsidR="00146680" w:rsidRPr="00931CFC" w:rsidRDefault="00146680" w:rsidP="00146680">
            <w:pPr>
              <w:numPr>
                <w:ilvl w:val="2"/>
                <w:numId w:val="3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931CFC">
              <w:rPr>
                <w:rFonts w:ascii="GHEA Grapalat" w:eastAsia="GHEA Grapalat" w:hAnsi="GHEA Grapalat" w:cs="GHEA Grapalat"/>
                <w:color w:val="000000"/>
              </w:rPr>
              <w:t>Փաստաթղթի</w:t>
            </w:r>
            <w:proofErr w:type="spellEnd"/>
            <w:r w:rsidRPr="00931CFC">
              <w:rPr>
                <w:rFonts w:ascii="GHEA Grapalat" w:eastAsia="GHEA Grapalat" w:hAnsi="GHEA Grapalat" w:cs="GHEA Grapalat"/>
                <w:color w:val="000000"/>
              </w:rPr>
              <w:t xml:space="preserve"> </w:t>
            </w:r>
            <w:proofErr w:type="spellStart"/>
            <w:r w:rsidRPr="00931CFC">
              <w:rPr>
                <w:rFonts w:ascii="GHEA Grapalat" w:eastAsia="GHEA Grapalat" w:hAnsi="GHEA Grapalat" w:cs="GHEA Grapalat"/>
                <w:color w:val="000000"/>
              </w:rPr>
              <w:t>տեսակը</w:t>
            </w:r>
            <w:proofErr w:type="spellEnd"/>
          </w:p>
        </w:tc>
        <w:tc>
          <w:tcPr>
            <w:tcW w:w="6178" w:type="dxa"/>
            <w:vAlign w:val="center"/>
          </w:tcPr>
          <w:p w14:paraId="40DB3DF6" w14:textId="77777777" w:rsidR="00146680" w:rsidRPr="00931CFC" w:rsidRDefault="00146680" w:rsidP="00146680">
            <w:pPr>
              <w:spacing w:before="240" w:after="240"/>
              <w:rPr>
                <w:rFonts w:ascii="GHEA Grapalat" w:eastAsia="GHEA Grapalat" w:hAnsi="GHEA Grapalat" w:cs="GHEA Grapalat"/>
              </w:rPr>
            </w:pPr>
          </w:p>
        </w:tc>
      </w:tr>
      <w:tr w:rsidR="00146680" w:rsidRPr="00931CFC" w14:paraId="332F8FFE" w14:textId="77777777" w:rsidTr="00146680">
        <w:tc>
          <w:tcPr>
            <w:tcW w:w="2837" w:type="dxa"/>
            <w:shd w:val="clear" w:color="auto" w:fill="D9E2F3"/>
            <w:vAlign w:val="center"/>
          </w:tcPr>
          <w:p w14:paraId="291B1BAF" w14:textId="77777777" w:rsidR="00146680" w:rsidRPr="00931CFC" w:rsidRDefault="00146680" w:rsidP="00146680">
            <w:pPr>
              <w:numPr>
                <w:ilvl w:val="2"/>
                <w:numId w:val="3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931CFC">
              <w:rPr>
                <w:rFonts w:ascii="GHEA Grapalat" w:eastAsia="GHEA Grapalat" w:hAnsi="GHEA Grapalat" w:cs="GHEA Grapalat"/>
                <w:color w:val="000000"/>
              </w:rPr>
              <w:t>Փաստաթղթի</w:t>
            </w:r>
            <w:proofErr w:type="spellEnd"/>
            <w:r w:rsidRPr="00931CFC">
              <w:rPr>
                <w:rFonts w:ascii="GHEA Grapalat" w:eastAsia="GHEA Grapalat" w:hAnsi="GHEA Grapalat" w:cs="GHEA Grapalat"/>
                <w:color w:val="000000"/>
              </w:rPr>
              <w:t xml:space="preserve"> </w:t>
            </w:r>
            <w:proofErr w:type="spellStart"/>
            <w:r w:rsidRPr="00931CFC">
              <w:rPr>
                <w:rFonts w:ascii="GHEA Grapalat" w:eastAsia="GHEA Grapalat" w:hAnsi="GHEA Grapalat" w:cs="GHEA Grapalat"/>
                <w:color w:val="000000"/>
              </w:rPr>
              <w:t>համարը</w:t>
            </w:r>
            <w:proofErr w:type="spellEnd"/>
          </w:p>
        </w:tc>
        <w:tc>
          <w:tcPr>
            <w:tcW w:w="6178" w:type="dxa"/>
            <w:vAlign w:val="center"/>
          </w:tcPr>
          <w:p w14:paraId="1001E15E" w14:textId="77777777" w:rsidR="00146680" w:rsidRPr="00931CFC" w:rsidRDefault="00146680" w:rsidP="00146680">
            <w:pPr>
              <w:spacing w:before="240" w:after="240"/>
              <w:rPr>
                <w:rFonts w:ascii="GHEA Grapalat" w:eastAsia="GHEA Grapalat" w:hAnsi="GHEA Grapalat" w:cs="GHEA Grapalat"/>
              </w:rPr>
            </w:pPr>
          </w:p>
        </w:tc>
      </w:tr>
      <w:tr w:rsidR="00146680" w:rsidRPr="00931CFC" w14:paraId="096B0613" w14:textId="77777777" w:rsidTr="00146680">
        <w:tc>
          <w:tcPr>
            <w:tcW w:w="2837" w:type="dxa"/>
            <w:shd w:val="clear" w:color="auto" w:fill="D9E2F3"/>
            <w:vAlign w:val="center"/>
          </w:tcPr>
          <w:p w14:paraId="42B3C9A2" w14:textId="77777777" w:rsidR="00146680" w:rsidRPr="00931CFC" w:rsidRDefault="00146680" w:rsidP="00146680">
            <w:pPr>
              <w:numPr>
                <w:ilvl w:val="2"/>
                <w:numId w:val="3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931CFC">
              <w:rPr>
                <w:rFonts w:ascii="GHEA Grapalat" w:eastAsia="GHEA Grapalat" w:hAnsi="GHEA Grapalat" w:cs="GHEA Grapalat"/>
                <w:color w:val="000000"/>
              </w:rPr>
              <w:t>Տրամադրման</w:t>
            </w:r>
            <w:proofErr w:type="spellEnd"/>
            <w:r w:rsidRPr="00931CFC">
              <w:rPr>
                <w:rFonts w:ascii="GHEA Grapalat" w:eastAsia="GHEA Grapalat" w:hAnsi="GHEA Grapalat" w:cs="GHEA Grapalat"/>
                <w:color w:val="000000"/>
              </w:rPr>
              <w:t xml:space="preserve"> </w:t>
            </w:r>
            <w:proofErr w:type="spellStart"/>
            <w:r w:rsidRPr="00931CFC">
              <w:rPr>
                <w:rFonts w:ascii="GHEA Grapalat" w:eastAsia="GHEA Grapalat" w:hAnsi="GHEA Grapalat" w:cs="GHEA Grapalat"/>
                <w:color w:val="000000"/>
              </w:rPr>
              <w:t>օրը</w:t>
            </w:r>
            <w:proofErr w:type="spellEnd"/>
            <w:r w:rsidRPr="00931CFC">
              <w:rPr>
                <w:rFonts w:ascii="GHEA Grapalat" w:eastAsia="GHEA Grapalat" w:hAnsi="GHEA Grapalat" w:cs="GHEA Grapalat"/>
                <w:color w:val="000000"/>
              </w:rPr>
              <w:t xml:space="preserve">, </w:t>
            </w:r>
            <w:proofErr w:type="spellStart"/>
            <w:r w:rsidRPr="00931CFC">
              <w:rPr>
                <w:rFonts w:ascii="GHEA Grapalat" w:eastAsia="GHEA Grapalat" w:hAnsi="GHEA Grapalat" w:cs="GHEA Grapalat"/>
                <w:color w:val="000000"/>
              </w:rPr>
              <w:t>ամիսը</w:t>
            </w:r>
            <w:proofErr w:type="spellEnd"/>
            <w:r w:rsidRPr="00931CFC">
              <w:rPr>
                <w:rFonts w:ascii="GHEA Grapalat" w:eastAsia="GHEA Grapalat" w:hAnsi="GHEA Grapalat" w:cs="GHEA Grapalat"/>
                <w:color w:val="000000"/>
              </w:rPr>
              <w:t xml:space="preserve">, </w:t>
            </w:r>
            <w:proofErr w:type="spellStart"/>
            <w:r w:rsidRPr="00931CFC">
              <w:rPr>
                <w:rFonts w:ascii="GHEA Grapalat" w:eastAsia="GHEA Grapalat" w:hAnsi="GHEA Grapalat" w:cs="GHEA Grapalat"/>
                <w:color w:val="000000"/>
              </w:rPr>
              <w:t>տարին</w:t>
            </w:r>
            <w:proofErr w:type="spellEnd"/>
          </w:p>
        </w:tc>
        <w:tc>
          <w:tcPr>
            <w:tcW w:w="6178" w:type="dxa"/>
            <w:vAlign w:val="center"/>
          </w:tcPr>
          <w:p w14:paraId="064B14D6" w14:textId="77777777" w:rsidR="00146680" w:rsidRPr="00931CFC" w:rsidRDefault="00146680" w:rsidP="00146680">
            <w:pPr>
              <w:spacing w:before="240" w:after="240"/>
              <w:rPr>
                <w:rFonts w:ascii="GHEA Grapalat" w:eastAsia="GHEA Grapalat" w:hAnsi="GHEA Grapalat" w:cs="GHEA Grapalat"/>
              </w:rPr>
            </w:pPr>
          </w:p>
        </w:tc>
      </w:tr>
      <w:tr w:rsidR="00146680" w:rsidRPr="00931CFC" w14:paraId="531B012D" w14:textId="77777777" w:rsidTr="00146680">
        <w:tc>
          <w:tcPr>
            <w:tcW w:w="2837" w:type="dxa"/>
            <w:shd w:val="clear" w:color="auto" w:fill="D9E2F3"/>
            <w:vAlign w:val="center"/>
          </w:tcPr>
          <w:p w14:paraId="69D4C072" w14:textId="77777777" w:rsidR="00146680" w:rsidRPr="00931CFC" w:rsidRDefault="00146680" w:rsidP="00146680">
            <w:pPr>
              <w:numPr>
                <w:ilvl w:val="2"/>
                <w:numId w:val="3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931CFC">
              <w:rPr>
                <w:rFonts w:ascii="GHEA Grapalat" w:eastAsia="GHEA Grapalat" w:hAnsi="GHEA Grapalat" w:cs="GHEA Grapalat"/>
                <w:color w:val="000000"/>
              </w:rPr>
              <w:t>Տրամադրող</w:t>
            </w:r>
            <w:proofErr w:type="spellEnd"/>
            <w:r w:rsidRPr="00931CFC">
              <w:rPr>
                <w:rFonts w:ascii="GHEA Grapalat" w:eastAsia="GHEA Grapalat" w:hAnsi="GHEA Grapalat" w:cs="GHEA Grapalat"/>
                <w:color w:val="000000"/>
              </w:rPr>
              <w:t xml:space="preserve"> </w:t>
            </w:r>
            <w:proofErr w:type="spellStart"/>
            <w:r w:rsidRPr="00931CFC">
              <w:rPr>
                <w:rFonts w:ascii="GHEA Grapalat" w:eastAsia="GHEA Grapalat" w:hAnsi="GHEA Grapalat" w:cs="GHEA Grapalat"/>
                <w:color w:val="000000"/>
              </w:rPr>
              <w:t>մարմինը</w:t>
            </w:r>
            <w:proofErr w:type="spellEnd"/>
          </w:p>
        </w:tc>
        <w:tc>
          <w:tcPr>
            <w:tcW w:w="6178" w:type="dxa"/>
            <w:vAlign w:val="center"/>
          </w:tcPr>
          <w:p w14:paraId="21E7C270" w14:textId="77777777" w:rsidR="00146680" w:rsidRPr="00931CFC" w:rsidRDefault="00146680" w:rsidP="00146680">
            <w:pPr>
              <w:spacing w:before="240" w:after="240"/>
              <w:rPr>
                <w:rFonts w:ascii="GHEA Grapalat" w:eastAsia="GHEA Grapalat" w:hAnsi="GHEA Grapalat" w:cs="GHEA Grapalat"/>
              </w:rPr>
            </w:pPr>
          </w:p>
        </w:tc>
      </w:tr>
      <w:tr w:rsidR="00146680" w:rsidRPr="00931CFC" w14:paraId="4774E83A" w14:textId="77777777" w:rsidTr="00146680">
        <w:tc>
          <w:tcPr>
            <w:tcW w:w="2837" w:type="dxa"/>
            <w:shd w:val="clear" w:color="auto" w:fill="D9E2F3"/>
            <w:vAlign w:val="center"/>
          </w:tcPr>
          <w:p w14:paraId="4E0907EB" w14:textId="77777777" w:rsidR="00146680" w:rsidRPr="00931CFC" w:rsidRDefault="00146680" w:rsidP="00146680">
            <w:pPr>
              <w:numPr>
                <w:ilvl w:val="2"/>
                <w:numId w:val="3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931CFC">
              <w:rPr>
                <w:rFonts w:ascii="GHEA Grapalat" w:eastAsia="GHEA Grapalat" w:hAnsi="GHEA Grapalat" w:cs="GHEA Grapalat"/>
                <w:color w:val="000000"/>
              </w:rPr>
              <w:t xml:space="preserve">ՀԾՀ </w:t>
            </w:r>
            <w:proofErr w:type="spellStart"/>
            <w:r w:rsidRPr="00931CFC">
              <w:rPr>
                <w:rFonts w:ascii="GHEA Grapalat" w:eastAsia="GHEA Grapalat" w:hAnsi="GHEA Grapalat" w:cs="GHEA Grapalat"/>
                <w:color w:val="000000"/>
              </w:rPr>
              <w:t>կամ</w:t>
            </w:r>
            <w:proofErr w:type="spellEnd"/>
            <w:r w:rsidRPr="00931CFC">
              <w:rPr>
                <w:rFonts w:ascii="GHEA Grapalat" w:eastAsia="GHEA Grapalat" w:hAnsi="GHEA Grapalat" w:cs="GHEA Grapalat"/>
                <w:color w:val="000000"/>
              </w:rPr>
              <w:t xml:space="preserve"> </w:t>
            </w:r>
            <w:proofErr w:type="spellStart"/>
            <w:r w:rsidRPr="00931CFC">
              <w:rPr>
                <w:rFonts w:ascii="GHEA Grapalat" w:eastAsia="GHEA Grapalat" w:hAnsi="GHEA Grapalat" w:cs="GHEA Grapalat"/>
                <w:color w:val="000000"/>
              </w:rPr>
              <w:t>համարժեք</w:t>
            </w:r>
            <w:proofErr w:type="spellEnd"/>
            <w:r w:rsidRPr="00931CFC">
              <w:rPr>
                <w:rFonts w:ascii="GHEA Grapalat" w:eastAsia="GHEA Grapalat" w:hAnsi="GHEA Grapalat" w:cs="GHEA Grapalat"/>
                <w:color w:val="000000"/>
              </w:rPr>
              <w:t xml:space="preserve"> </w:t>
            </w:r>
            <w:proofErr w:type="spellStart"/>
            <w:r w:rsidRPr="00931CFC">
              <w:rPr>
                <w:rFonts w:ascii="GHEA Grapalat" w:eastAsia="GHEA Grapalat" w:hAnsi="GHEA Grapalat" w:cs="GHEA Grapalat"/>
                <w:color w:val="000000"/>
              </w:rPr>
              <w:t>համարը</w:t>
            </w:r>
            <w:proofErr w:type="spellEnd"/>
          </w:p>
        </w:tc>
        <w:tc>
          <w:tcPr>
            <w:tcW w:w="6178" w:type="dxa"/>
            <w:vAlign w:val="center"/>
          </w:tcPr>
          <w:p w14:paraId="4B81A3C7" w14:textId="77777777" w:rsidR="00146680" w:rsidRPr="00931CFC" w:rsidRDefault="00146680" w:rsidP="00146680">
            <w:pPr>
              <w:spacing w:before="240" w:after="240"/>
              <w:rPr>
                <w:rFonts w:ascii="GHEA Grapalat" w:eastAsia="GHEA Grapalat" w:hAnsi="GHEA Grapalat" w:cs="GHEA Grapalat"/>
              </w:rPr>
            </w:pPr>
          </w:p>
        </w:tc>
      </w:tr>
    </w:tbl>
    <w:p w14:paraId="6AFDD83A" w14:textId="77777777" w:rsidR="00146680" w:rsidRPr="00931CFC" w:rsidRDefault="00146680" w:rsidP="00146680">
      <w:pPr>
        <w:numPr>
          <w:ilvl w:val="1"/>
          <w:numId w:val="38"/>
        </w:numPr>
        <w:pBdr>
          <w:top w:val="nil"/>
          <w:left w:val="nil"/>
          <w:bottom w:val="nil"/>
          <w:right w:val="nil"/>
          <w:between w:val="nil"/>
        </w:pBdr>
        <w:spacing w:before="240" w:after="160" w:line="259" w:lineRule="auto"/>
        <w:ind w:left="788" w:hanging="431"/>
        <w:rPr>
          <w:rFonts w:ascii="GHEA Grapalat" w:eastAsia="GHEA Grapalat" w:hAnsi="GHEA Grapalat" w:cs="GHEA Grapalat"/>
          <w:color w:val="000000"/>
        </w:rPr>
      </w:pPr>
      <w:proofErr w:type="spellStart"/>
      <w:r w:rsidRPr="00931CFC">
        <w:rPr>
          <w:rFonts w:ascii="GHEA Grapalat" w:eastAsia="GHEA Grapalat" w:hAnsi="GHEA Grapalat" w:cs="GHEA Grapalat"/>
          <w:color w:val="000000"/>
        </w:rPr>
        <w:t>Անձի</w:t>
      </w:r>
      <w:proofErr w:type="spellEnd"/>
      <w:r w:rsidRPr="00931CFC">
        <w:rPr>
          <w:rFonts w:ascii="GHEA Grapalat" w:eastAsia="GHEA Grapalat" w:hAnsi="GHEA Grapalat" w:cs="GHEA Grapalat"/>
          <w:color w:val="000000"/>
        </w:rPr>
        <w:t xml:space="preserve"> </w:t>
      </w:r>
      <w:proofErr w:type="spellStart"/>
      <w:r w:rsidRPr="00931CFC">
        <w:rPr>
          <w:rFonts w:ascii="GHEA Grapalat" w:eastAsia="GHEA Grapalat" w:hAnsi="GHEA Grapalat" w:cs="GHEA Grapalat"/>
          <w:color w:val="000000"/>
        </w:rPr>
        <w:t>հաշվառման</w:t>
      </w:r>
      <w:proofErr w:type="spellEnd"/>
      <w:r w:rsidRPr="00931CFC">
        <w:rPr>
          <w:rFonts w:ascii="GHEA Grapalat" w:eastAsia="GHEA Grapalat" w:hAnsi="GHEA Grapalat" w:cs="GHEA Grapalat"/>
          <w:color w:val="000000"/>
        </w:rPr>
        <w:t xml:space="preserve"> </w:t>
      </w:r>
      <w:proofErr w:type="spellStart"/>
      <w:r w:rsidRPr="00931CFC">
        <w:rPr>
          <w:rFonts w:ascii="GHEA Grapalat" w:eastAsia="GHEA Grapalat" w:hAnsi="GHEA Grapalat" w:cs="GHEA Grapalat"/>
          <w:color w:val="000000"/>
        </w:rPr>
        <w:t>հասցեն</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78"/>
      </w:tblGrid>
      <w:tr w:rsidR="00146680" w:rsidRPr="00931CFC" w14:paraId="6620806A" w14:textId="77777777" w:rsidTr="00146680">
        <w:tc>
          <w:tcPr>
            <w:tcW w:w="2837" w:type="dxa"/>
            <w:shd w:val="clear" w:color="auto" w:fill="D9E2F3"/>
            <w:vAlign w:val="center"/>
          </w:tcPr>
          <w:p w14:paraId="275D1D23" w14:textId="77777777" w:rsidR="00146680" w:rsidRPr="00931CFC" w:rsidRDefault="00146680" w:rsidP="00146680">
            <w:pPr>
              <w:numPr>
                <w:ilvl w:val="2"/>
                <w:numId w:val="3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931CFC">
              <w:rPr>
                <w:rFonts w:ascii="GHEA Grapalat" w:eastAsia="GHEA Grapalat" w:hAnsi="GHEA Grapalat" w:cs="GHEA Grapalat"/>
                <w:color w:val="000000"/>
              </w:rPr>
              <w:t>Պետությունը</w:t>
            </w:r>
            <w:proofErr w:type="spellEnd"/>
          </w:p>
        </w:tc>
        <w:tc>
          <w:tcPr>
            <w:tcW w:w="6178" w:type="dxa"/>
            <w:vAlign w:val="center"/>
          </w:tcPr>
          <w:p w14:paraId="3A338921" w14:textId="77777777" w:rsidR="00146680" w:rsidRPr="00931CFC" w:rsidRDefault="00146680" w:rsidP="00146680">
            <w:pPr>
              <w:spacing w:before="240" w:after="240"/>
              <w:rPr>
                <w:rFonts w:ascii="GHEA Grapalat" w:eastAsia="GHEA Grapalat" w:hAnsi="GHEA Grapalat" w:cs="GHEA Grapalat"/>
              </w:rPr>
            </w:pPr>
          </w:p>
        </w:tc>
      </w:tr>
      <w:tr w:rsidR="00146680" w:rsidRPr="00931CFC" w14:paraId="42691356" w14:textId="77777777" w:rsidTr="00146680">
        <w:tc>
          <w:tcPr>
            <w:tcW w:w="2837" w:type="dxa"/>
            <w:shd w:val="clear" w:color="auto" w:fill="D9E2F3"/>
            <w:vAlign w:val="center"/>
          </w:tcPr>
          <w:p w14:paraId="07EB6303" w14:textId="77777777" w:rsidR="00146680" w:rsidRPr="00931CFC" w:rsidRDefault="00146680" w:rsidP="00146680">
            <w:pPr>
              <w:numPr>
                <w:ilvl w:val="2"/>
                <w:numId w:val="3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931CFC">
              <w:rPr>
                <w:rFonts w:ascii="GHEA Grapalat" w:eastAsia="GHEA Grapalat" w:hAnsi="GHEA Grapalat" w:cs="GHEA Grapalat"/>
                <w:color w:val="000000"/>
              </w:rPr>
              <w:t>Համայնքը</w:t>
            </w:r>
            <w:proofErr w:type="spellEnd"/>
          </w:p>
        </w:tc>
        <w:tc>
          <w:tcPr>
            <w:tcW w:w="6178" w:type="dxa"/>
            <w:vAlign w:val="center"/>
          </w:tcPr>
          <w:p w14:paraId="6C423145" w14:textId="77777777" w:rsidR="00146680" w:rsidRPr="00931CFC" w:rsidRDefault="00146680" w:rsidP="00146680">
            <w:pPr>
              <w:spacing w:before="240" w:after="240"/>
              <w:rPr>
                <w:rFonts w:ascii="GHEA Grapalat" w:eastAsia="GHEA Grapalat" w:hAnsi="GHEA Grapalat" w:cs="GHEA Grapalat"/>
              </w:rPr>
            </w:pPr>
          </w:p>
        </w:tc>
      </w:tr>
      <w:tr w:rsidR="00146680" w:rsidRPr="00931CFC" w14:paraId="6C577503" w14:textId="77777777" w:rsidTr="00146680">
        <w:tc>
          <w:tcPr>
            <w:tcW w:w="2837" w:type="dxa"/>
            <w:shd w:val="clear" w:color="auto" w:fill="D9E2F3"/>
            <w:vAlign w:val="center"/>
          </w:tcPr>
          <w:p w14:paraId="54179A0A" w14:textId="77777777" w:rsidR="00146680" w:rsidRPr="00931CFC" w:rsidRDefault="00146680" w:rsidP="00146680">
            <w:pPr>
              <w:numPr>
                <w:ilvl w:val="2"/>
                <w:numId w:val="3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931CFC">
              <w:rPr>
                <w:rFonts w:ascii="GHEA Grapalat" w:eastAsia="GHEA Grapalat" w:hAnsi="GHEA Grapalat" w:cs="GHEA Grapalat"/>
                <w:color w:val="000000"/>
              </w:rPr>
              <w:t>Վարչատարածքային</w:t>
            </w:r>
            <w:proofErr w:type="spellEnd"/>
            <w:r w:rsidRPr="00931CFC">
              <w:rPr>
                <w:rFonts w:ascii="GHEA Grapalat" w:eastAsia="GHEA Grapalat" w:hAnsi="GHEA Grapalat" w:cs="GHEA Grapalat"/>
                <w:color w:val="000000"/>
              </w:rPr>
              <w:t xml:space="preserve"> </w:t>
            </w:r>
            <w:proofErr w:type="spellStart"/>
            <w:r w:rsidRPr="00931CFC">
              <w:rPr>
                <w:rFonts w:ascii="GHEA Grapalat" w:eastAsia="GHEA Grapalat" w:hAnsi="GHEA Grapalat" w:cs="GHEA Grapalat"/>
                <w:color w:val="000000"/>
              </w:rPr>
              <w:t>միավորը</w:t>
            </w:r>
            <w:proofErr w:type="spellEnd"/>
          </w:p>
        </w:tc>
        <w:tc>
          <w:tcPr>
            <w:tcW w:w="6178" w:type="dxa"/>
            <w:vAlign w:val="center"/>
          </w:tcPr>
          <w:p w14:paraId="287D5CA2" w14:textId="77777777" w:rsidR="00146680" w:rsidRPr="00931CFC" w:rsidRDefault="00146680" w:rsidP="00146680">
            <w:pPr>
              <w:spacing w:before="240" w:after="240"/>
              <w:rPr>
                <w:rFonts w:ascii="GHEA Grapalat" w:eastAsia="GHEA Grapalat" w:hAnsi="GHEA Grapalat" w:cs="GHEA Grapalat"/>
              </w:rPr>
            </w:pPr>
          </w:p>
        </w:tc>
      </w:tr>
      <w:tr w:rsidR="00146680" w:rsidRPr="00931CFC" w14:paraId="098302CE" w14:textId="77777777" w:rsidTr="00146680">
        <w:tc>
          <w:tcPr>
            <w:tcW w:w="2837" w:type="dxa"/>
            <w:shd w:val="clear" w:color="auto" w:fill="D9E2F3"/>
            <w:vAlign w:val="center"/>
          </w:tcPr>
          <w:p w14:paraId="7230DCD6" w14:textId="77777777" w:rsidR="00146680" w:rsidRPr="00931CFC" w:rsidRDefault="00146680" w:rsidP="00146680">
            <w:pPr>
              <w:numPr>
                <w:ilvl w:val="2"/>
                <w:numId w:val="3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931CFC">
              <w:rPr>
                <w:rFonts w:ascii="GHEA Grapalat" w:eastAsia="GHEA Grapalat" w:hAnsi="GHEA Grapalat" w:cs="GHEA Grapalat"/>
                <w:color w:val="000000"/>
              </w:rPr>
              <w:t>Փողոցի</w:t>
            </w:r>
            <w:proofErr w:type="spellEnd"/>
            <w:r w:rsidRPr="00931CFC">
              <w:rPr>
                <w:rFonts w:ascii="GHEA Grapalat" w:eastAsia="GHEA Grapalat" w:hAnsi="GHEA Grapalat" w:cs="GHEA Grapalat"/>
                <w:color w:val="000000"/>
              </w:rPr>
              <w:t xml:space="preserve"> </w:t>
            </w:r>
            <w:proofErr w:type="spellStart"/>
            <w:r w:rsidRPr="00931CFC">
              <w:rPr>
                <w:rFonts w:ascii="GHEA Grapalat" w:eastAsia="GHEA Grapalat" w:hAnsi="GHEA Grapalat" w:cs="GHEA Grapalat"/>
                <w:color w:val="000000"/>
              </w:rPr>
              <w:t>անվանումը</w:t>
            </w:r>
            <w:proofErr w:type="spellEnd"/>
            <w:r w:rsidRPr="00931CFC">
              <w:rPr>
                <w:rFonts w:ascii="GHEA Grapalat" w:eastAsia="GHEA Grapalat" w:hAnsi="GHEA Grapalat" w:cs="GHEA Grapalat"/>
                <w:color w:val="000000"/>
              </w:rPr>
              <w:t xml:space="preserve">, </w:t>
            </w:r>
            <w:proofErr w:type="spellStart"/>
            <w:r w:rsidRPr="00931CFC">
              <w:rPr>
                <w:rFonts w:ascii="GHEA Grapalat" w:eastAsia="GHEA Grapalat" w:hAnsi="GHEA Grapalat" w:cs="GHEA Grapalat"/>
                <w:color w:val="000000"/>
              </w:rPr>
              <w:t>շենքը</w:t>
            </w:r>
            <w:proofErr w:type="spellEnd"/>
            <w:r w:rsidRPr="00931CFC">
              <w:rPr>
                <w:rFonts w:ascii="GHEA Grapalat" w:eastAsia="GHEA Grapalat" w:hAnsi="GHEA Grapalat" w:cs="GHEA Grapalat"/>
                <w:color w:val="000000"/>
              </w:rPr>
              <w:t xml:space="preserve"> (</w:t>
            </w:r>
            <w:proofErr w:type="spellStart"/>
            <w:r w:rsidRPr="00931CFC">
              <w:rPr>
                <w:rFonts w:ascii="GHEA Grapalat" w:eastAsia="GHEA Grapalat" w:hAnsi="GHEA Grapalat" w:cs="GHEA Grapalat"/>
                <w:color w:val="000000"/>
              </w:rPr>
              <w:t>տունը</w:t>
            </w:r>
            <w:proofErr w:type="spellEnd"/>
            <w:r w:rsidRPr="00931CFC">
              <w:rPr>
                <w:rFonts w:ascii="GHEA Grapalat" w:eastAsia="GHEA Grapalat" w:hAnsi="GHEA Grapalat" w:cs="GHEA Grapalat"/>
                <w:color w:val="000000"/>
              </w:rPr>
              <w:t xml:space="preserve">), </w:t>
            </w:r>
            <w:proofErr w:type="spellStart"/>
            <w:r w:rsidRPr="00931CFC">
              <w:rPr>
                <w:rFonts w:ascii="GHEA Grapalat" w:eastAsia="GHEA Grapalat" w:hAnsi="GHEA Grapalat" w:cs="GHEA Grapalat"/>
                <w:color w:val="000000"/>
              </w:rPr>
              <w:t>բնակարանը</w:t>
            </w:r>
            <w:proofErr w:type="spellEnd"/>
          </w:p>
        </w:tc>
        <w:tc>
          <w:tcPr>
            <w:tcW w:w="6178" w:type="dxa"/>
            <w:vAlign w:val="center"/>
          </w:tcPr>
          <w:p w14:paraId="5794FB8C" w14:textId="77777777" w:rsidR="00146680" w:rsidRPr="00931CFC" w:rsidRDefault="00146680" w:rsidP="00146680">
            <w:pPr>
              <w:spacing w:before="240" w:after="240"/>
              <w:rPr>
                <w:rFonts w:ascii="GHEA Grapalat" w:eastAsia="GHEA Grapalat" w:hAnsi="GHEA Grapalat" w:cs="GHEA Grapalat"/>
              </w:rPr>
            </w:pPr>
          </w:p>
        </w:tc>
      </w:tr>
    </w:tbl>
    <w:p w14:paraId="020F3D41" w14:textId="77777777" w:rsidR="00146680" w:rsidRPr="00931CFC" w:rsidRDefault="00146680" w:rsidP="00146680">
      <w:pPr>
        <w:numPr>
          <w:ilvl w:val="1"/>
          <w:numId w:val="38"/>
        </w:numPr>
        <w:pBdr>
          <w:top w:val="nil"/>
          <w:left w:val="nil"/>
          <w:bottom w:val="nil"/>
          <w:right w:val="nil"/>
          <w:between w:val="nil"/>
        </w:pBdr>
        <w:spacing w:before="240" w:after="160" w:line="259" w:lineRule="auto"/>
        <w:ind w:left="788" w:hanging="431"/>
        <w:rPr>
          <w:rFonts w:ascii="GHEA Grapalat" w:eastAsia="GHEA Grapalat" w:hAnsi="GHEA Grapalat" w:cs="GHEA Grapalat"/>
          <w:color w:val="000000"/>
        </w:rPr>
      </w:pPr>
      <w:proofErr w:type="spellStart"/>
      <w:r w:rsidRPr="00931CFC">
        <w:rPr>
          <w:rFonts w:ascii="GHEA Grapalat" w:eastAsia="GHEA Grapalat" w:hAnsi="GHEA Grapalat" w:cs="GHEA Grapalat"/>
          <w:color w:val="000000"/>
        </w:rPr>
        <w:lastRenderedPageBreak/>
        <w:t>Անձի</w:t>
      </w:r>
      <w:proofErr w:type="spellEnd"/>
      <w:r w:rsidRPr="00931CFC">
        <w:rPr>
          <w:rFonts w:ascii="GHEA Grapalat" w:eastAsia="GHEA Grapalat" w:hAnsi="GHEA Grapalat" w:cs="GHEA Grapalat"/>
          <w:color w:val="000000"/>
        </w:rPr>
        <w:t xml:space="preserve"> </w:t>
      </w:r>
      <w:proofErr w:type="spellStart"/>
      <w:r w:rsidRPr="00931CFC">
        <w:rPr>
          <w:rFonts w:ascii="GHEA Grapalat" w:eastAsia="GHEA Grapalat" w:hAnsi="GHEA Grapalat" w:cs="GHEA Grapalat"/>
          <w:color w:val="000000"/>
        </w:rPr>
        <w:t>բնակության</w:t>
      </w:r>
      <w:proofErr w:type="spellEnd"/>
      <w:r w:rsidRPr="00931CFC">
        <w:rPr>
          <w:rFonts w:ascii="GHEA Grapalat" w:eastAsia="GHEA Grapalat" w:hAnsi="GHEA Grapalat" w:cs="GHEA Grapalat"/>
          <w:color w:val="000000"/>
        </w:rPr>
        <w:t xml:space="preserve"> </w:t>
      </w:r>
      <w:proofErr w:type="spellStart"/>
      <w:r w:rsidRPr="00931CFC">
        <w:rPr>
          <w:rFonts w:ascii="GHEA Grapalat" w:eastAsia="GHEA Grapalat" w:hAnsi="GHEA Grapalat" w:cs="GHEA Grapalat"/>
          <w:color w:val="000000"/>
        </w:rPr>
        <w:t>հասցեն</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78"/>
      </w:tblGrid>
      <w:tr w:rsidR="00146680" w:rsidRPr="00931CFC" w14:paraId="631D5768" w14:textId="77777777" w:rsidTr="00146680">
        <w:tc>
          <w:tcPr>
            <w:tcW w:w="2837" w:type="dxa"/>
            <w:shd w:val="clear" w:color="auto" w:fill="D9E2F3"/>
            <w:vAlign w:val="center"/>
          </w:tcPr>
          <w:p w14:paraId="1DADA4BB" w14:textId="77777777" w:rsidR="00146680" w:rsidRPr="00931CFC" w:rsidRDefault="00146680" w:rsidP="00146680">
            <w:pPr>
              <w:numPr>
                <w:ilvl w:val="2"/>
                <w:numId w:val="3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931CFC">
              <w:rPr>
                <w:rFonts w:ascii="GHEA Grapalat" w:eastAsia="GHEA Grapalat" w:hAnsi="GHEA Grapalat" w:cs="GHEA Grapalat"/>
                <w:color w:val="000000"/>
              </w:rPr>
              <w:t>Պետությունը</w:t>
            </w:r>
            <w:proofErr w:type="spellEnd"/>
          </w:p>
        </w:tc>
        <w:tc>
          <w:tcPr>
            <w:tcW w:w="6178" w:type="dxa"/>
            <w:vAlign w:val="center"/>
          </w:tcPr>
          <w:p w14:paraId="299563AB" w14:textId="77777777" w:rsidR="00146680" w:rsidRPr="00931CFC" w:rsidRDefault="00146680" w:rsidP="00146680">
            <w:pPr>
              <w:spacing w:before="240" w:after="240"/>
              <w:rPr>
                <w:rFonts w:ascii="GHEA Grapalat" w:eastAsia="GHEA Grapalat" w:hAnsi="GHEA Grapalat" w:cs="GHEA Grapalat"/>
              </w:rPr>
            </w:pPr>
          </w:p>
        </w:tc>
      </w:tr>
      <w:tr w:rsidR="00146680" w:rsidRPr="00931CFC" w14:paraId="041BCB44" w14:textId="77777777" w:rsidTr="00146680">
        <w:tc>
          <w:tcPr>
            <w:tcW w:w="2837" w:type="dxa"/>
            <w:shd w:val="clear" w:color="auto" w:fill="D9E2F3"/>
            <w:vAlign w:val="center"/>
          </w:tcPr>
          <w:p w14:paraId="77AF2B23" w14:textId="77777777" w:rsidR="00146680" w:rsidRPr="00931CFC" w:rsidRDefault="00146680" w:rsidP="00146680">
            <w:pPr>
              <w:numPr>
                <w:ilvl w:val="2"/>
                <w:numId w:val="3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931CFC">
              <w:rPr>
                <w:rFonts w:ascii="GHEA Grapalat" w:eastAsia="GHEA Grapalat" w:hAnsi="GHEA Grapalat" w:cs="GHEA Grapalat"/>
                <w:color w:val="000000"/>
              </w:rPr>
              <w:t>Համայնքը</w:t>
            </w:r>
            <w:proofErr w:type="spellEnd"/>
          </w:p>
        </w:tc>
        <w:tc>
          <w:tcPr>
            <w:tcW w:w="6178" w:type="dxa"/>
            <w:vAlign w:val="center"/>
          </w:tcPr>
          <w:p w14:paraId="1616CF4F" w14:textId="77777777" w:rsidR="00146680" w:rsidRPr="00931CFC" w:rsidRDefault="00146680" w:rsidP="00146680">
            <w:pPr>
              <w:spacing w:before="240" w:after="240"/>
              <w:rPr>
                <w:rFonts w:ascii="GHEA Grapalat" w:eastAsia="GHEA Grapalat" w:hAnsi="GHEA Grapalat" w:cs="GHEA Grapalat"/>
              </w:rPr>
            </w:pPr>
          </w:p>
        </w:tc>
      </w:tr>
      <w:tr w:rsidR="00146680" w:rsidRPr="00931CFC" w14:paraId="0AA4FB9A" w14:textId="77777777" w:rsidTr="00146680">
        <w:tc>
          <w:tcPr>
            <w:tcW w:w="2837" w:type="dxa"/>
            <w:shd w:val="clear" w:color="auto" w:fill="D9E2F3"/>
            <w:vAlign w:val="center"/>
          </w:tcPr>
          <w:p w14:paraId="3951A0B5" w14:textId="77777777" w:rsidR="00146680" w:rsidRPr="00931CFC" w:rsidRDefault="00146680" w:rsidP="00146680">
            <w:pPr>
              <w:numPr>
                <w:ilvl w:val="2"/>
                <w:numId w:val="3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931CFC">
              <w:rPr>
                <w:rFonts w:ascii="GHEA Grapalat" w:eastAsia="GHEA Grapalat" w:hAnsi="GHEA Grapalat" w:cs="GHEA Grapalat"/>
                <w:color w:val="000000"/>
              </w:rPr>
              <w:t>Վարչատարածքային</w:t>
            </w:r>
            <w:proofErr w:type="spellEnd"/>
            <w:r w:rsidRPr="00931CFC">
              <w:rPr>
                <w:rFonts w:ascii="GHEA Grapalat" w:eastAsia="GHEA Grapalat" w:hAnsi="GHEA Grapalat" w:cs="GHEA Grapalat"/>
                <w:color w:val="000000"/>
              </w:rPr>
              <w:t xml:space="preserve"> </w:t>
            </w:r>
            <w:proofErr w:type="spellStart"/>
            <w:r w:rsidRPr="00931CFC">
              <w:rPr>
                <w:rFonts w:ascii="GHEA Grapalat" w:eastAsia="GHEA Grapalat" w:hAnsi="GHEA Grapalat" w:cs="GHEA Grapalat"/>
                <w:color w:val="000000"/>
              </w:rPr>
              <w:t>միավորը</w:t>
            </w:r>
            <w:proofErr w:type="spellEnd"/>
          </w:p>
        </w:tc>
        <w:tc>
          <w:tcPr>
            <w:tcW w:w="6178" w:type="dxa"/>
            <w:vAlign w:val="center"/>
          </w:tcPr>
          <w:p w14:paraId="0B8F11A7" w14:textId="77777777" w:rsidR="00146680" w:rsidRPr="00931CFC" w:rsidRDefault="00146680" w:rsidP="00146680">
            <w:pPr>
              <w:spacing w:before="240" w:after="240"/>
              <w:rPr>
                <w:rFonts w:ascii="GHEA Grapalat" w:eastAsia="GHEA Grapalat" w:hAnsi="GHEA Grapalat" w:cs="GHEA Grapalat"/>
              </w:rPr>
            </w:pPr>
          </w:p>
        </w:tc>
      </w:tr>
      <w:tr w:rsidR="00146680" w:rsidRPr="00931CFC" w14:paraId="23DB2ED4" w14:textId="77777777" w:rsidTr="00146680">
        <w:tc>
          <w:tcPr>
            <w:tcW w:w="2837" w:type="dxa"/>
            <w:shd w:val="clear" w:color="auto" w:fill="D9E2F3"/>
            <w:vAlign w:val="center"/>
          </w:tcPr>
          <w:p w14:paraId="765504CE" w14:textId="77777777" w:rsidR="00146680" w:rsidRPr="00931CFC" w:rsidRDefault="00146680" w:rsidP="00146680">
            <w:pPr>
              <w:numPr>
                <w:ilvl w:val="2"/>
                <w:numId w:val="3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931CFC">
              <w:rPr>
                <w:rFonts w:ascii="GHEA Grapalat" w:eastAsia="GHEA Grapalat" w:hAnsi="GHEA Grapalat" w:cs="GHEA Grapalat"/>
                <w:color w:val="000000"/>
              </w:rPr>
              <w:t>Փողոցի</w:t>
            </w:r>
            <w:proofErr w:type="spellEnd"/>
            <w:r w:rsidRPr="00931CFC">
              <w:rPr>
                <w:rFonts w:ascii="GHEA Grapalat" w:eastAsia="GHEA Grapalat" w:hAnsi="GHEA Grapalat" w:cs="GHEA Grapalat"/>
                <w:color w:val="000000"/>
              </w:rPr>
              <w:t xml:space="preserve"> </w:t>
            </w:r>
            <w:proofErr w:type="spellStart"/>
            <w:r w:rsidRPr="00931CFC">
              <w:rPr>
                <w:rFonts w:ascii="GHEA Grapalat" w:eastAsia="GHEA Grapalat" w:hAnsi="GHEA Grapalat" w:cs="GHEA Grapalat"/>
                <w:color w:val="000000"/>
              </w:rPr>
              <w:t>անվանումը</w:t>
            </w:r>
            <w:proofErr w:type="spellEnd"/>
            <w:r w:rsidRPr="00931CFC">
              <w:rPr>
                <w:rFonts w:ascii="GHEA Grapalat" w:eastAsia="GHEA Grapalat" w:hAnsi="GHEA Grapalat" w:cs="GHEA Grapalat"/>
                <w:color w:val="000000"/>
              </w:rPr>
              <w:t xml:space="preserve">, </w:t>
            </w:r>
            <w:proofErr w:type="spellStart"/>
            <w:r w:rsidRPr="00931CFC">
              <w:rPr>
                <w:rFonts w:ascii="GHEA Grapalat" w:eastAsia="GHEA Grapalat" w:hAnsi="GHEA Grapalat" w:cs="GHEA Grapalat"/>
                <w:color w:val="000000"/>
              </w:rPr>
              <w:t>շենքը</w:t>
            </w:r>
            <w:proofErr w:type="spellEnd"/>
            <w:r w:rsidRPr="00931CFC">
              <w:rPr>
                <w:rFonts w:ascii="GHEA Grapalat" w:eastAsia="GHEA Grapalat" w:hAnsi="GHEA Grapalat" w:cs="GHEA Grapalat"/>
                <w:color w:val="000000"/>
              </w:rPr>
              <w:t xml:space="preserve"> (</w:t>
            </w:r>
            <w:proofErr w:type="spellStart"/>
            <w:r w:rsidRPr="00931CFC">
              <w:rPr>
                <w:rFonts w:ascii="GHEA Grapalat" w:eastAsia="GHEA Grapalat" w:hAnsi="GHEA Grapalat" w:cs="GHEA Grapalat"/>
                <w:color w:val="000000"/>
              </w:rPr>
              <w:t>տունը</w:t>
            </w:r>
            <w:proofErr w:type="spellEnd"/>
            <w:r w:rsidRPr="00931CFC">
              <w:rPr>
                <w:rFonts w:ascii="GHEA Grapalat" w:eastAsia="GHEA Grapalat" w:hAnsi="GHEA Grapalat" w:cs="GHEA Grapalat"/>
                <w:color w:val="000000"/>
              </w:rPr>
              <w:t xml:space="preserve">), </w:t>
            </w:r>
            <w:proofErr w:type="spellStart"/>
            <w:r w:rsidRPr="00931CFC">
              <w:rPr>
                <w:rFonts w:ascii="GHEA Grapalat" w:eastAsia="GHEA Grapalat" w:hAnsi="GHEA Grapalat" w:cs="GHEA Grapalat"/>
                <w:color w:val="000000"/>
              </w:rPr>
              <w:t>բնակարանը</w:t>
            </w:r>
            <w:proofErr w:type="spellEnd"/>
          </w:p>
        </w:tc>
        <w:tc>
          <w:tcPr>
            <w:tcW w:w="6178" w:type="dxa"/>
            <w:vAlign w:val="center"/>
          </w:tcPr>
          <w:p w14:paraId="36A64614" w14:textId="77777777" w:rsidR="00146680" w:rsidRPr="00931CFC" w:rsidRDefault="00146680" w:rsidP="00146680">
            <w:pPr>
              <w:spacing w:before="240" w:after="240"/>
              <w:rPr>
                <w:rFonts w:ascii="GHEA Grapalat" w:eastAsia="GHEA Grapalat" w:hAnsi="GHEA Grapalat" w:cs="GHEA Grapalat"/>
              </w:rPr>
            </w:pPr>
          </w:p>
        </w:tc>
      </w:tr>
    </w:tbl>
    <w:p w14:paraId="2AA05262" w14:textId="77777777" w:rsidR="00146680" w:rsidRPr="00931CFC" w:rsidRDefault="00146680" w:rsidP="00146680">
      <w:pPr>
        <w:numPr>
          <w:ilvl w:val="1"/>
          <w:numId w:val="38"/>
        </w:numPr>
        <w:pBdr>
          <w:top w:val="nil"/>
          <w:left w:val="nil"/>
          <w:bottom w:val="nil"/>
          <w:right w:val="nil"/>
          <w:between w:val="nil"/>
        </w:pBdr>
        <w:spacing w:before="240" w:after="160" w:line="259" w:lineRule="auto"/>
        <w:rPr>
          <w:rFonts w:ascii="GHEA Grapalat" w:eastAsia="GHEA Grapalat" w:hAnsi="GHEA Grapalat" w:cs="GHEA Grapalat"/>
          <w:color w:val="000000"/>
        </w:rPr>
      </w:pPr>
      <w:proofErr w:type="spellStart"/>
      <w:r w:rsidRPr="00931CFC">
        <w:rPr>
          <w:rFonts w:ascii="GHEA Grapalat" w:eastAsia="GHEA Grapalat" w:hAnsi="GHEA Grapalat" w:cs="GHEA Grapalat"/>
          <w:color w:val="000000"/>
        </w:rPr>
        <w:t>Իրական</w:t>
      </w:r>
      <w:proofErr w:type="spellEnd"/>
      <w:r w:rsidRPr="00931CFC">
        <w:rPr>
          <w:rFonts w:ascii="GHEA Grapalat" w:eastAsia="GHEA Grapalat" w:hAnsi="GHEA Grapalat" w:cs="GHEA Grapalat"/>
          <w:color w:val="000000"/>
        </w:rPr>
        <w:t xml:space="preserve"> </w:t>
      </w:r>
      <w:proofErr w:type="spellStart"/>
      <w:r w:rsidRPr="00931CFC">
        <w:rPr>
          <w:rFonts w:ascii="GHEA Grapalat" w:eastAsia="GHEA Grapalat" w:hAnsi="GHEA Grapalat" w:cs="GHEA Grapalat"/>
          <w:color w:val="000000"/>
        </w:rPr>
        <w:t>շահառու</w:t>
      </w:r>
      <w:proofErr w:type="spellEnd"/>
      <w:r w:rsidRPr="00931CFC">
        <w:rPr>
          <w:rFonts w:ascii="GHEA Grapalat" w:eastAsia="GHEA Grapalat" w:hAnsi="GHEA Grapalat" w:cs="GHEA Grapalat"/>
          <w:color w:val="000000"/>
        </w:rPr>
        <w:t xml:space="preserve"> </w:t>
      </w:r>
      <w:proofErr w:type="spellStart"/>
      <w:r w:rsidRPr="00931CFC">
        <w:rPr>
          <w:rFonts w:ascii="GHEA Grapalat" w:eastAsia="GHEA Grapalat" w:hAnsi="GHEA Grapalat" w:cs="GHEA Grapalat"/>
          <w:color w:val="000000"/>
        </w:rPr>
        <w:t>հանդիսանալու</w:t>
      </w:r>
      <w:proofErr w:type="spellEnd"/>
      <w:r w:rsidRPr="00931CFC">
        <w:rPr>
          <w:rFonts w:ascii="GHEA Grapalat" w:eastAsia="GHEA Grapalat" w:hAnsi="GHEA Grapalat" w:cs="GHEA Grapalat"/>
          <w:color w:val="000000"/>
        </w:rPr>
        <w:t xml:space="preserve"> </w:t>
      </w:r>
      <w:proofErr w:type="spellStart"/>
      <w:r w:rsidRPr="00931CFC">
        <w:rPr>
          <w:rFonts w:ascii="GHEA Grapalat" w:eastAsia="GHEA Grapalat" w:hAnsi="GHEA Grapalat" w:cs="GHEA Grapalat"/>
          <w:color w:val="000000"/>
        </w:rPr>
        <w:t>հիմքերը</w:t>
      </w:r>
      <w:proofErr w:type="spellEnd"/>
      <w:r w:rsidRPr="00931CFC">
        <w:rPr>
          <w:rFonts w:ascii="GHEA Grapalat" w:eastAsia="GHEA Grapalat" w:hAnsi="GHEA Grapalat" w:cs="GHEA Grapalat"/>
          <w:color w:val="000000"/>
        </w:rPr>
        <w:t xml:space="preserve"> (</w:t>
      </w:r>
      <w:proofErr w:type="spellStart"/>
      <w:r w:rsidRPr="00931CFC">
        <w:rPr>
          <w:rFonts w:ascii="GHEA Grapalat" w:eastAsia="GHEA Grapalat" w:hAnsi="GHEA Grapalat" w:cs="GHEA Grapalat"/>
          <w:color w:val="000000"/>
        </w:rPr>
        <w:t>բացառությամբ</w:t>
      </w:r>
      <w:proofErr w:type="spellEnd"/>
      <w:r w:rsidRPr="00931CFC">
        <w:rPr>
          <w:rFonts w:ascii="GHEA Grapalat" w:eastAsia="GHEA Grapalat" w:hAnsi="GHEA Grapalat" w:cs="GHEA Grapalat"/>
          <w:color w:val="000000"/>
        </w:rPr>
        <w:t xml:space="preserve">` </w:t>
      </w:r>
      <w:proofErr w:type="spellStart"/>
      <w:r w:rsidRPr="00931CFC">
        <w:rPr>
          <w:rFonts w:ascii="GHEA Grapalat" w:eastAsia="GHEA Grapalat" w:hAnsi="GHEA Grapalat" w:cs="GHEA Grapalat"/>
          <w:color w:val="000000"/>
        </w:rPr>
        <w:t>ընդերքօգտագործման</w:t>
      </w:r>
      <w:proofErr w:type="spellEnd"/>
      <w:r w:rsidRPr="00931CFC">
        <w:rPr>
          <w:rFonts w:ascii="GHEA Grapalat" w:eastAsia="GHEA Grapalat" w:hAnsi="GHEA Grapalat" w:cs="GHEA Grapalat"/>
          <w:color w:val="000000"/>
        </w:rPr>
        <w:t xml:space="preserve"> </w:t>
      </w:r>
      <w:proofErr w:type="spellStart"/>
      <w:r w:rsidRPr="00931CFC">
        <w:rPr>
          <w:rFonts w:ascii="GHEA Grapalat" w:eastAsia="GHEA Grapalat" w:hAnsi="GHEA Grapalat" w:cs="GHEA Grapalat"/>
          <w:color w:val="000000"/>
        </w:rPr>
        <w:t>ոլորտի</w:t>
      </w:r>
      <w:proofErr w:type="spellEnd"/>
      <w:r w:rsidRPr="00931CFC">
        <w:rPr>
          <w:rFonts w:ascii="GHEA Grapalat" w:eastAsia="GHEA Grapalat" w:hAnsi="GHEA Grapalat" w:cs="GHEA Grapalat"/>
          <w:color w:val="000000"/>
        </w:rPr>
        <w:t xml:space="preserve"> </w:t>
      </w:r>
      <w:proofErr w:type="spellStart"/>
      <w:r w:rsidRPr="00931CFC">
        <w:rPr>
          <w:rFonts w:ascii="GHEA Grapalat" w:eastAsia="GHEA Grapalat" w:hAnsi="GHEA Grapalat" w:cs="GHEA Grapalat"/>
          <w:color w:val="000000"/>
        </w:rPr>
        <w:t>հաշվետու</w:t>
      </w:r>
      <w:proofErr w:type="spellEnd"/>
      <w:r w:rsidRPr="00931CFC">
        <w:rPr>
          <w:rFonts w:ascii="GHEA Grapalat" w:eastAsia="GHEA Grapalat" w:hAnsi="GHEA Grapalat" w:cs="GHEA Grapalat"/>
          <w:color w:val="000000"/>
        </w:rPr>
        <w:t xml:space="preserve"> </w:t>
      </w:r>
      <w:proofErr w:type="spellStart"/>
      <w:r w:rsidRPr="00931CFC">
        <w:rPr>
          <w:rFonts w:ascii="GHEA Grapalat" w:eastAsia="GHEA Grapalat" w:hAnsi="GHEA Grapalat" w:cs="GHEA Grapalat"/>
          <w:color w:val="000000"/>
        </w:rPr>
        <w:t>կազմակերպությունների</w:t>
      </w:r>
      <w:proofErr w:type="spellEnd"/>
      <w:r w:rsidRPr="00931CFC">
        <w:rPr>
          <w:rFonts w:ascii="GHEA Grapalat" w:eastAsia="GHEA Grapalat" w:hAnsi="GHEA Grapalat" w:cs="GHEA Grapalat"/>
          <w:color w:val="000000"/>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508"/>
      </w:tblGrid>
      <w:tr w:rsidR="00146680" w:rsidRPr="00931CFC" w14:paraId="0BAE356F" w14:textId="77777777" w:rsidTr="00146680">
        <w:trPr>
          <w:trHeight w:val="924"/>
        </w:trPr>
        <w:tc>
          <w:tcPr>
            <w:tcW w:w="9016" w:type="dxa"/>
            <w:gridSpan w:val="2"/>
            <w:vAlign w:val="center"/>
          </w:tcPr>
          <w:p w14:paraId="63854B7F" w14:textId="77777777" w:rsidR="00146680" w:rsidRPr="00931CFC" w:rsidRDefault="00146680" w:rsidP="00146680">
            <w:pPr>
              <w:spacing w:before="240" w:after="240"/>
              <w:rPr>
                <w:rFonts w:ascii="GHEA Grapalat" w:eastAsia="GHEA Grapalat" w:hAnsi="GHEA Grapalat" w:cs="GHEA Grapalat"/>
              </w:rPr>
            </w:pPr>
            <w:r w:rsidRPr="00931CFC">
              <w:rPr>
                <w:rFonts w:ascii="Segoe UI Symbol" w:eastAsia="MS Gothic" w:hAnsi="Segoe UI Symbol" w:cs="Segoe UI Symbol"/>
              </w:rPr>
              <w:t>☐</w:t>
            </w:r>
            <w:r w:rsidRPr="00931CFC">
              <w:rPr>
                <w:rFonts w:ascii="GHEA Grapalat" w:eastAsia="GHEA Grapalat" w:hAnsi="GHEA Grapalat" w:cs="GHEA Grapalat"/>
              </w:rPr>
              <w:tab/>
              <w:t>ա</w:t>
            </w:r>
            <w:r w:rsidR="00CC6535" w:rsidRPr="00931CFC">
              <w:rPr>
                <w:rFonts w:ascii="Cambria Math" w:eastAsia="Cambria Math" w:hAnsi="Cambria Math" w:cs="Cambria Math"/>
              </w:rPr>
              <w:t>.</w:t>
            </w:r>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ուղղակի</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կամ</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անուղղակի</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տիրապետում</w:t>
            </w:r>
            <w:proofErr w:type="spellEnd"/>
            <w:r w:rsidRPr="00931CFC">
              <w:rPr>
                <w:rFonts w:ascii="GHEA Grapalat" w:eastAsia="GHEA Grapalat" w:hAnsi="GHEA Grapalat" w:cs="GHEA Grapalat"/>
              </w:rPr>
              <w:t xml:space="preserve"> է </w:t>
            </w:r>
            <w:proofErr w:type="spellStart"/>
            <w:r w:rsidRPr="00931CFC">
              <w:rPr>
                <w:rFonts w:ascii="GHEA Grapalat" w:eastAsia="GHEA Grapalat" w:hAnsi="GHEA Grapalat" w:cs="GHEA Grapalat"/>
              </w:rPr>
              <w:t>տվյալ</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իրավաբանական</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անձի</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ձայնի</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իրավունք</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տվող</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բաժնեմասերի</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բաժնետոմսերի</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փայերի</w:t>
            </w:r>
            <w:proofErr w:type="spellEnd"/>
            <w:r w:rsidRPr="00931CFC">
              <w:rPr>
                <w:rFonts w:ascii="GHEA Grapalat" w:eastAsia="GHEA Grapalat" w:hAnsi="GHEA Grapalat" w:cs="GHEA Grapalat"/>
              </w:rPr>
              <w:t xml:space="preserve">) 20 և </w:t>
            </w:r>
            <w:proofErr w:type="spellStart"/>
            <w:r w:rsidRPr="00931CFC">
              <w:rPr>
                <w:rFonts w:ascii="GHEA Grapalat" w:eastAsia="GHEA Grapalat" w:hAnsi="GHEA Grapalat" w:cs="GHEA Grapalat"/>
              </w:rPr>
              <w:t>ավելի</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տոկոսին</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կամ</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ուղղակի</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կամ</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անուղղակի</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կերպով</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ունի</w:t>
            </w:r>
            <w:proofErr w:type="spellEnd"/>
            <w:r w:rsidRPr="00931CFC">
              <w:rPr>
                <w:rFonts w:ascii="GHEA Grapalat" w:eastAsia="GHEA Grapalat" w:hAnsi="GHEA Grapalat" w:cs="GHEA Grapalat"/>
              </w:rPr>
              <w:t xml:space="preserve"> 20 և </w:t>
            </w:r>
            <w:proofErr w:type="spellStart"/>
            <w:r w:rsidRPr="00931CFC">
              <w:rPr>
                <w:rFonts w:ascii="GHEA Grapalat" w:eastAsia="GHEA Grapalat" w:hAnsi="GHEA Grapalat" w:cs="GHEA Grapalat"/>
              </w:rPr>
              <w:t>ավելի</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տոկոս</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մասնակցություն</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իրավաբանական</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անձի</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կանոնադրական</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կապիտալում</w:t>
            </w:r>
            <w:proofErr w:type="spellEnd"/>
          </w:p>
        </w:tc>
      </w:tr>
      <w:tr w:rsidR="00146680" w:rsidRPr="00931CFC" w14:paraId="04C6B7D8" w14:textId="77777777" w:rsidTr="00146680">
        <w:trPr>
          <w:trHeight w:val="684"/>
        </w:trPr>
        <w:tc>
          <w:tcPr>
            <w:tcW w:w="4508" w:type="dxa"/>
            <w:shd w:val="clear" w:color="auto" w:fill="D9E2F3"/>
            <w:vAlign w:val="center"/>
          </w:tcPr>
          <w:p w14:paraId="3544A530" w14:textId="77777777" w:rsidR="00146680" w:rsidRPr="00931CFC" w:rsidRDefault="00146680" w:rsidP="00146680">
            <w:pPr>
              <w:numPr>
                <w:ilvl w:val="2"/>
                <w:numId w:val="3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931CFC">
              <w:rPr>
                <w:rFonts w:ascii="GHEA Grapalat" w:eastAsia="GHEA Grapalat" w:hAnsi="GHEA Grapalat" w:cs="GHEA Grapalat"/>
                <w:color w:val="000000"/>
              </w:rPr>
              <w:t>Մասնակցության</w:t>
            </w:r>
            <w:proofErr w:type="spellEnd"/>
            <w:r w:rsidRPr="00931CFC">
              <w:rPr>
                <w:rFonts w:ascii="GHEA Grapalat" w:eastAsia="GHEA Grapalat" w:hAnsi="GHEA Grapalat" w:cs="GHEA Grapalat"/>
                <w:color w:val="000000"/>
              </w:rPr>
              <w:t xml:space="preserve"> </w:t>
            </w:r>
            <w:proofErr w:type="spellStart"/>
            <w:r w:rsidRPr="00931CFC">
              <w:rPr>
                <w:rFonts w:ascii="GHEA Grapalat" w:eastAsia="GHEA Grapalat" w:hAnsi="GHEA Grapalat" w:cs="GHEA Grapalat"/>
                <w:color w:val="000000"/>
              </w:rPr>
              <w:t>չափը</w:t>
            </w:r>
            <w:proofErr w:type="spellEnd"/>
            <w:r w:rsidRPr="00931CFC">
              <w:rPr>
                <w:rFonts w:ascii="GHEA Grapalat" w:eastAsia="GHEA Grapalat" w:hAnsi="GHEA Grapalat" w:cs="GHEA Grapalat"/>
                <w:color w:val="000000"/>
              </w:rPr>
              <w:t xml:space="preserve"> (%)</w:t>
            </w:r>
          </w:p>
        </w:tc>
        <w:tc>
          <w:tcPr>
            <w:tcW w:w="4508" w:type="dxa"/>
            <w:shd w:val="clear" w:color="auto" w:fill="FFFFFF"/>
            <w:vAlign w:val="center"/>
          </w:tcPr>
          <w:p w14:paraId="2581EF51" w14:textId="77777777" w:rsidR="00146680" w:rsidRPr="00931CFC" w:rsidRDefault="00146680" w:rsidP="00146680">
            <w:pPr>
              <w:spacing w:before="240" w:after="240"/>
              <w:rPr>
                <w:rFonts w:ascii="GHEA Grapalat" w:eastAsia="GHEA Grapalat" w:hAnsi="GHEA Grapalat" w:cs="GHEA Grapalat"/>
              </w:rPr>
            </w:pPr>
          </w:p>
        </w:tc>
      </w:tr>
      <w:tr w:rsidR="00146680" w:rsidRPr="00931CFC" w14:paraId="1E1D6FEC" w14:textId="77777777" w:rsidTr="00146680">
        <w:trPr>
          <w:trHeight w:val="1282"/>
        </w:trPr>
        <w:tc>
          <w:tcPr>
            <w:tcW w:w="4508" w:type="dxa"/>
            <w:shd w:val="clear" w:color="auto" w:fill="D9E2F3"/>
            <w:vAlign w:val="center"/>
          </w:tcPr>
          <w:p w14:paraId="56877C89" w14:textId="77777777" w:rsidR="00146680" w:rsidRPr="00931CFC" w:rsidRDefault="00146680" w:rsidP="00146680">
            <w:pPr>
              <w:numPr>
                <w:ilvl w:val="2"/>
                <w:numId w:val="3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931CFC">
              <w:rPr>
                <w:rFonts w:ascii="GHEA Grapalat" w:eastAsia="GHEA Grapalat" w:hAnsi="GHEA Grapalat" w:cs="GHEA Grapalat"/>
                <w:color w:val="000000"/>
              </w:rPr>
              <w:t>Մասնակցության</w:t>
            </w:r>
            <w:proofErr w:type="spellEnd"/>
            <w:r w:rsidRPr="00931CFC">
              <w:rPr>
                <w:rFonts w:ascii="GHEA Grapalat" w:eastAsia="GHEA Grapalat" w:hAnsi="GHEA Grapalat" w:cs="GHEA Grapalat"/>
                <w:color w:val="000000"/>
              </w:rPr>
              <w:t xml:space="preserve"> </w:t>
            </w:r>
            <w:proofErr w:type="spellStart"/>
            <w:r w:rsidRPr="00931CFC">
              <w:rPr>
                <w:rFonts w:ascii="GHEA Grapalat" w:eastAsia="GHEA Grapalat" w:hAnsi="GHEA Grapalat" w:cs="GHEA Grapalat"/>
                <w:color w:val="000000"/>
              </w:rPr>
              <w:t>տեսակը</w:t>
            </w:r>
            <w:proofErr w:type="spellEnd"/>
          </w:p>
        </w:tc>
        <w:tc>
          <w:tcPr>
            <w:tcW w:w="4508" w:type="dxa"/>
            <w:vAlign w:val="center"/>
          </w:tcPr>
          <w:p w14:paraId="26C16DE9" w14:textId="77777777" w:rsidR="00146680" w:rsidRPr="00931CFC" w:rsidRDefault="00146680" w:rsidP="00146680">
            <w:pPr>
              <w:spacing w:before="240" w:after="240"/>
              <w:rPr>
                <w:rFonts w:ascii="GHEA Grapalat" w:eastAsia="GHEA Grapalat" w:hAnsi="GHEA Grapalat" w:cs="GHEA Grapalat"/>
              </w:rPr>
            </w:pPr>
            <w:r w:rsidRPr="00931CFC">
              <w:rPr>
                <w:rFonts w:ascii="Segoe UI Symbol" w:eastAsia="MS Gothic" w:hAnsi="Segoe UI Symbol" w:cs="Segoe UI Symbol"/>
              </w:rPr>
              <w:t>☐</w:t>
            </w:r>
            <w:r w:rsidRPr="00931CFC">
              <w:rPr>
                <w:rFonts w:ascii="GHEA Grapalat" w:eastAsia="GHEA Grapalat" w:hAnsi="GHEA Grapalat" w:cs="GHEA Grapalat"/>
              </w:rPr>
              <w:tab/>
            </w:r>
            <w:proofErr w:type="spellStart"/>
            <w:r w:rsidRPr="00931CFC">
              <w:rPr>
                <w:rFonts w:ascii="GHEA Grapalat" w:eastAsia="GHEA Grapalat" w:hAnsi="GHEA Grapalat" w:cs="GHEA Grapalat"/>
              </w:rPr>
              <w:t>Ուղղակի</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մասնակցություն</w:t>
            </w:r>
            <w:proofErr w:type="spellEnd"/>
          </w:p>
          <w:p w14:paraId="65A24AD3" w14:textId="77777777" w:rsidR="00146680" w:rsidRPr="00931CFC" w:rsidRDefault="00146680" w:rsidP="00146680">
            <w:pPr>
              <w:spacing w:before="240" w:after="240"/>
              <w:rPr>
                <w:rFonts w:ascii="GHEA Grapalat" w:eastAsia="GHEA Grapalat" w:hAnsi="GHEA Grapalat" w:cs="GHEA Grapalat"/>
              </w:rPr>
            </w:pPr>
            <w:r w:rsidRPr="00931CFC">
              <w:rPr>
                <w:rFonts w:ascii="Segoe UI Symbol" w:eastAsia="MS Gothic" w:hAnsi="Segoe UI Symbol" w:cs="Segoe UI Symbol"/>
              </w:rPr>
              <w:t>☐</w:t>
            </w:r>
            <w:r w:rsidRPr="00931CFC">
              <w:rPr>
                <w:rFonts w:ascii="GHEA Grapalat" w:eastAsia="GHEA Grapalat" w:hAnsi="GHEA Grapalat" w:cs="GHEA Grapalat"/>
              </w:rPr>
              <w:tab/>
            </w:r>
            <w:proofErr w:type="spellStart"/>
            <w:r w:rsidRPr="00931CFC">
              <w:rPr>
                <w:rFonts w:ascii="GHEA Grapalat" w:eastAsia="GHEA Grapalat" w:hAnsi="GHEA Grapalat" w:cs="GHEA Grapalat"/>
              </w:rPr>
              <w:t>Անուղղակի</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մասնակցություն</w:t>
            </w:r>
            <w:proofErr w:type="spellEnd"/>
          </w:p>
        </w:tc>
      </w:tr>
      <w:tr w:rsidR="00146680" w:rsidRPr="00931CFC" w14:paraId="535BEC88" w14:textId="77777777" w:rsidTr="00146680">
        <w:tc>
          <w:tcPr>
            <w:tcW w:w="9016" w:type="dxa"/>
            <w:gridSpan w:val="2"/>
            <w:vAlign w:val="center"/>
          </w:tcPr>
          <w:p w14:paraId="6A5B8075" w14:textId="77777777" w:rsidR="00146680" w:rsidRPr="00931CFC" w:rsidRDefault="00146680" w:rsidP="00146680">
            <w:pPr>
              <w:spacing w:before="240" w:after="240"/>
              <w:rPr>
                <w:rFonts w:ascii="GHEA Grapalat" w:eastAsia="GHEA Grapalat" w:hAnsi="GHEA Grapalat" w:cs="GHEA Grapalat"/>
              </w:rPr>
            </w:pPr>
            <w:r w:rsidRPr="00931CFC">
              <w:rPr>
                <w:rFonts w:ascii="Segoe UI Symbol" w:eastAsia="MS Gothic" w:hAnsi="Segoe UI Symbol" w:cs="Segoe UI Symbol"/>
              </w:rPr>
              <w:t>☐</w:t>
            </w:r>
            <w:r w:rsidRPr="00931CFC">
              <w:rPr>
                <w:rFonts w:ascii="GHEA Grapalat" w:eastAsia="GHEA Grapalat" w:hAnsi="GHEA Grapalat" w:cs="GHEA Grapalat"/>
              </w:rPr>
              <w:tab/>
              <w:t>բ</w:t>
            </w:r>
            <w:r w:rsidR="00CC6535" w:rsidRPr="00931CFC">
              <w:rPr>
                <w:rFonts w:ascii="Cambria Math" w:eastAsia="Cambria Math" w:hAnsi="Cambria Math" w:cs="Cambria Math"/>
              </w:rPr>
              <w:t>.</w:t>
            </w:r>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տվյալ</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իրավաբանական</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անձի</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նկատմամբ</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իրականացնում</w:t>
            </w:r>
            <w:proofErr w:type="spellEnd"/>
            <w:r w:rsidRPr="00931CFC">
              <w:rPr>
                <w:rFonts w:ascii="GHEA Grapalat" w:eastAsia="GHEA Grapalat" w:hAnsi="GHEA Grapalat" w:cs="GHEA Grapalat"/>
              </w:rPr>
              <w:t xml:space="preserve"> է </w:t>
            </w:r>
            <w:proofErr w:type="spellStart"/>
            <w:r w:rsidRPr="00931CFC">
              <w:rPr>
                <w:rFonts w:ascii="GHEA Grapalat" w:eastAsia="GHEA Grapalat" w:hAnsi="GHEA Grapalat" w:cs="GHEA Grapalat"/>
              </w:rPr>
              <w:t>իրական</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փաստացի</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վերահսկողություն</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այլ</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միջոցներով</w:t>
            </w:r>
            <w:proofErr w:type="spellEnd"/>
          </w:p>
        </w:tc>
      </w:tr>
      <w:tr w:rsidR="00146680" w:rsidRPr="00931CFC" w14:paraId="4C247D19" w14:textId="77777777" w:rsidTr="00146680">
        <w:tc>
          <w:tcPr>
            <w:tcW w:w="9016" w:type="dxa"/>
            <w:gridSpan w:val="2"/>
            <w:vAlign w:val="center"/>
          </w:tcPr>
          <w:p w14:paraId="088E0A0E" w14:textId="77777777" w:rsidR="00146680" w:rsidRPr="00931CFC" w:rsidRDefault="00146680" w:rsidP="00146680">
            <w:pPr>
              <w:spacing w:before="240" w:after="240"/>
              <w:rPr>
                <w:rFonts w:ascii="GHEA Grapalat" w:eastAsia="GHEA Grapalat" w:hAnsi="GHEA Grapalat" w:cs="GHEA Grapalat"/>
              </w:rPr>
            </w:pPr>
            <w:r w:rsidRPr="00931CFC">
              <w:rPr>
                <w:rFonts w:ascii="Segoe UI Symbol" w:eastAsia="MS Gothic" w:hAnsi="Segoe UI Symbol" w:cs="Segoe UI Symbol"/>
              </w:rPr>
              <w:t>☐</w:t>
            </w:r>
            <w:r w:rsidRPr="00931CFC">
              <w:rPr>
                <w:rFonts w:ascii="GHEA Grapalat" w:eastAsia="GHEA Grapalat" w:hAnsi="GHEA Grapalat" w:cs="GHEA Grapalat"/>
              </w:rPr>
              <w:tab/>
              <w:t>գ</w:t>
            </w:r>
            <w:r w:rsidR="00CC6535" w:rsidRPr="00931CFC">
              <w:rPr>
                <w:rFonts w:ascii="Cambria Math" w:eastAsia="Cambria Math" w:hAnsi="Cambria Math" w:cs="Cambria Math"/>
              </w:rPr>
              <w:t>.</w:t>
            </w:r>
            <w:r w:rsidRPr="00931CFC">
              <w:rPr>
                <w:rFonts w:ascii="GHEA Grapalat" w:eastAsia="Cambria Math" w:hAnsi="GHEA Grapalat" w:cs="Cambria Math"/>
              </w:rPr>
              <w:t xml:space="preserve"> </w:t>
            </w:r>
            <w:proofErr w:type="spellStart"/>
            <w:r w:rsidRPr="00931CFC">
              <w:rPr>
                <w:rFonts w:ascii="GHEA Grapalat" w:eastAsia="GHEA Grapalat" w:hAnsi="GHEA Grapalat" w:cs="GHEA Grapalat"/>
              </w:rPr>
              <w:t>հանդիսանում</w:t>
            </w:r>
            <w:proofErr w:type="spellEnd"/>
            <w:r w:rsidRPr="00931CFC">
              <w:rPr>
                <w:rFonts w:ascii="GHEA Grapalat" w:eastAsia="GHEA Grapalat" w:hAnsi="GHEA Grapalat" w:cs="GHEA Grapalat"/>
              </w:rPr>
              <w:t xml:space="preserve"> է </w:t>
            </w:r>
            <w:proofErr w:type="spellStart"/>
            <w:r w:rsidRPr="00931CFC">
              <w:rPr>
                <w:rFonts w:ascii="GHEA Grapalat" w:eastAsia="GHEA Grapalat" w:hAnsi="GHEA Grapalat" w:cs="GHEA Grapalat"/>
              </w:rPr>
              <w:t>տվյալ</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իրավաբանական</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անձի</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գործունեության</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ընդհանուր</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կամ</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ընթացիկ</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ղեկավարումն</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իրականացնող</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պաշտոնատար</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անձ</w:t>
            </w:r>
            <w:proofErr w:type="spellEnd"/>
            <w:r w:rsidRPr="00931CFC">
              <w:rPr>
                <w:rFonts w:ascii="GHEA Grapalat" w:hAnsi="GHEA Grapalat"/>
              </w:rPr>
              <w:t xml:space="preserve"> </w:t>
            </w:r>
            <w:proofErr w:type="spellStart"/>
            <w:r w:rsidRPr="00931CFC">
              <w:rPr>
                <w:rFonts w:ascii="GHEA Grapalat" w:eastAsia="GHEA Grapalat" w:hAnsi="GHEA Grapalat" w:cs="GHEA Grapalat"/>
              </w:rPr>
              <w:t>այն</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դեպքում</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երբ</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առկա</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չէ</w:t>
            </w:r>
            <w:proofErr w:type="spellEnd"/>
            <w:r w:rsidRPr="00931CFC">
              <w:rPr>
                <w:rFonts w:ascii="GHEA Grapalat" w:eastAsia="GHEA Grapalat" w:hAnsi="GHEA Grapalat" w:cs="GHEA Grapalat"/>
              </w:rPr>
              <w:t xml:space="preserve"> «ա» և «բ» </w:t>
            </w:r>
            <w:proofErr w:type="spellStart"/>
            <w:r w:rsidRPr="00931CFC">
              <w:rPr>
                <w:rFonts w:ascii="GHEA Grapalat" w:eastAsia="GHEA Grapalat" w:hAnsi="GHEA Grapalat" w:cs="GHEA Grapalat"/>
              </w:rPr>
              <w:t>կետերի</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պահանջներին</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համապատասխանող</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ֆիզիկական</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անձ</w:t>
            </w:r>
            <w:proofErr w:type="spellEnd"/>
          </w:p>
        </w:tc>
      </w:tr>
    </w:tbl>
    <w:p w14:paraId="2EE002E6" w14:textId="77777777" w:rsidR="00146680" w:rsidRPr="00931CFC" w:rsidRDefault="00146680" w:rsidP="00146680">
      <w:pPr>
        <w:numPr>
          <w:ilvl w:val="1"/>
          <w:numId w:val="38"/>
        </w:numPr>
        <w:pBdr>
          <w:top w:val="nil"/>
          <w:left w:val="nil"/>
          <w:bottom w:val="nil"/>
          <w:right w:val="nil"/>
          <w:between w:val="nil"/>
        </w:pBdr>
        <w:spacing w:before="240" w:after="160" w:line="259" w:lineRule="auto"/>
        <w:ind w:left="788" w:hanging="431"/>
        <w:rPr>
          <w:rFonts w:ascii="GHEA Grapalat" w:eastAsia="GHEA Grapalat" w:hAnsi="GHEA Grapalat" w:cs="GHEA Grapalat"/>
          <w:color w:val="000000"/>
        </w:rPr>
      </w:pPr>
      <w:proofErr w:type="spellStart"/>
      <w:r w:rsidRPr="00931CFC">
        <w:rPr>
          <w:rFonts w:ascii="GHEA Grapalat" w:eastAsia="GHEA Grapalat" w:hAnsi="GHEA Grapalat" w:cs="GHEA Grapalat"/>
          <w:color w:val="000000"/>
        </w:rPr>
        <w:t>Իրական</w:t>
      </w:r>
      <w:proofErr w:type="spellEnd"/>
      <w:r w:rsidRPr="00931CFC">
        <w:rPr>
          <w:rFonts w:ascii="GHEA Grapalat" w:eastAsia="GHEA Grapalat" w:hAnsi="GHEA Grapalat" w:cs="GHEA Grapalat"/>
          <w:color w:val="000000"/>
        </w:rPr>
        <w:t xml:space="preserve"> </w:t>
      </w:r>
      <w:proofErr w:type="spellStart"/>
      <w:r w:rsidRPr="00931CFC">
        <w:rPr>
          <w:rFonts w:ascii="GHEA Grapalat" w:eastAsia="GHEA Grapalat" w:hAnsi="GHEA Grapalat" w:cs="GHEA Grapalat"/>
          <w:color w:val="000000"/>
        </w:rPr>
        <w:t>շահառու</w:t>
      </w:r>
      <w:proofErr w:type="spellEnd"/>
      <w:r w:rsidRPr="00931CFC">
        <w:rPr>
          <w:rFonts w:ascii="GHEA Grapalat" w:eastAsia="GHEA Grapalat" w:hAnsi="GHEA Grapalat" w:cs="GHEA Grapalat"/>
          <w:color w:val="000000"/>
        </w:rPr>
        <w:t xml:space="preserve"> </w:t>
      </w:r>
      <w:proofErr w:type="spellStart"/>
      <w:r w:rsidRPr="00931CFC">
        <w:rPr>
          <w:rFonts w:ascii="GHEA Grapalat" w:eastAsia="GHEA Grapalat" w:hAnsi="GHEA Grapalat" w:cs="GHEA Grapalat"/>
          <w:color w:val="000000"/>
        </w:rPr>
        <w:t>հանդիսանալու</w:t>
      </w:r>
      <w:proofErr w:type="spellEnd"/>
      <w:r w:rsidRPr="00931CFC">
        <w:rPr>
          <w:rFonts w:ascii="GHEA Grapalat" w:eastAsia="GHEA Grapalat" w:hAnsi="GHEA Grapalat" w:cs="GHEA Grapalat"/>
          <w:color w:val="000000"/>
        </w:rPr>
        <w:t xml:space="preserve"> </w:t>
      </w:r>
      <w:proofErr w:type="spellStart"/>
      <w:r w:rsidRPr="00931CFC">
        <w:rPr>
          <w:rFonts w:ascii="GHEA Grapalat" w:eastAsia="GHEA Grapalat" w:hAnsi="GHEA Grapalat" w:cs="GHEA Grapalat"/>
          <w:color w:val="000000"/>
        </w:rPr>
        <w:t>հիմքերը</w:t>
      </w:r>
      <w:proofErr w:type="spellEnd"/>
      <w:r w:rsidRPr="00931CFC">
        <w:rPr>
          <w:rFonts w:ascii="GHEA Grapalat" w:eastAsia="GHEA Grapalat" w:hAnsi="GHEA Grapalat" w:cs="GHEA Grapalat"/>
          <w:color w:val="000000"/>
        </w:rPr>
        <w:t xml:space="preserve"> (</w:t>
      </w:r>
      <w:proofErr w:type="spellStart"/>
      <w:r w:rsidRPr="00931CFC">
        <w:rPr>
          <w:rFonts w:ascii="GHEA Grapalat" w:eastAsia="GHEA Grapalat" w:hAnsi="GHEA Grapalat" w:cs="GHEA Grapalat"/>
          <w:color w:val="000000"/>
        </w:rPr>
        <w:t>ընդերքօգտագործման</w:t>
      </w:r>
      <w:proofErr w:type="spellEnd"/>
      <w:r w:rsidRPr="00931CFC">
        <w:rPr>
          <w:rFonts w:ascii="GHEA Grapalat" w:eastAsia="GHEA Grapalat" w:hAnsi="GHEA Grapalat" w:cs="GHEA Grapalat"/>
          <w:color w:val="000000"/>
        </w:rPr>
        <w:t xml:space="preserve"> </w:t>
      </w:r>
      <w:proofErr w:type="spellStart"/>
      <w:r w:rsidRPr="00931CFC">
        <w:rPr>
          <w:rFonts w:ascii="GHEA Grapalat" w:eastAsia="GHEA Grapalat" w:hAnsi="GHEA Grapalat" w:cs="GHEA Grapalat"/>
          <w:color w:val="000000"/>
        </w:rPr>
        <w:t>ոլորտի</w:t>
      </w:r>
      <w:proofErr w:type="spellEnd"/>
      <w:r w:rsidRPr="00931CFC">
        <w:rPr>
          <w:rFonts w:ascii="GHEA Grapalat" w:eastAsia="GHEA Grapalat" w:hAnsi="GHEA Grapalat" w:cs="GHEA Grapalat"/>
          <w:color w:val="000000"/>
        </w:rPr>
        <w:t xml:space="preserve"> </w:t>
      </w:r>
      <w:proofErr w:type="spellStart"/>
      <w:r w:rsidRPr="00931CFC">
        <w:rPr>
          <w:rFonts w:ascii="GHEA Grapalat" w:eastAsia="GHEA Grapalat" w:hAnsi="GHEA Grapalat" w:cs="GHEA Grapalat"/>
          <w:color w:val="000000"/>
        </w:rPr>
        <w:t>հաշվետու</w:t>
      </w:r>
      <w:proofErr w:type="spellEnd"/>
      <w:r w:rsidRPr="00931CFC">
        <w:rPr>
          <w:rFonts w:ascii="GHEA Grapalat" w:eastAsia="GHEA Grapalat" w:hAnsi="GHEA Grapalat" w:cs="GHEA Grapalat"/>
          <w:color w:val="000000"/>
        </w:rPr>
        <w:t xml:space="preserve"> </w:t>
      </w:r>
      <w:proofErr w:type="spellStart"/>
      <w:r w:rsidRPr="00931CFC">
        <w:rPr>
          <w:rFonts w:ascii="GHEA Grapalat" w:eastAsia="GHEA Grapalat" w:hAnsi="GHEA Grapalat" w:cs="GHEA Grapalat"/>
          <w:color w:val="000000"/>
        </w:rPr>
        <w:t>կազմակերպությունների</w:t>
      </w:r>
      <w:proofErr w:type="spellEnd"/>
      <w:r w:rsidRPr="00931CFC">
        <w:rPr>
          <w:rFonts w:ascii="GHEA Grapalat" w:eastAsia="GHEA Grapalat" w:hAnsi="GHEA Grapalat" w:cs="GHEA Grapalat"/>
          <w:color w:val="000000"/>
        </w:rPr>
        <w:t xml:space="preserve"> </w:t>
      </w:r>
      <w:proofErr w:type="spellStart"/>
      <w:r w:rsidRPr="00931CFC">
        <w:rPr>
          <w:rFonts w:ascii="GHEA Grapalat" w:eastAsia="GHEA Grapalat" w:hAnsi="GHEA Grapalat" w:cs="GHEA Grapalat"/>
          <w:color w:val="000000"/>
        </w:rPr>
        <w:t>համար</w:t>
      </w:r>
      <w:proofErr w:type="spellEnd"/>
      <w:r w:rsidRPr="00931CFC">
        <w:rPr>
          <w:rFonts w:ascii="GHEA Grapalat" w:eastAsia="GHEA Grapalat" w:hAnsi="GHEA Grapalat" w:cs="GHEA Grapalat"/>
          <w:color w:val="000000"/>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508"/>
      </w:tblGrid>
      <w:tr w:rsidR="00146680" w:rsidRPr="00931CFC" w14:paraId="29C8ABC0" w14:textId="77777777" w:rsidTr="00146680">
        <w:trPr>
          <w:trHeight w:val="924"/>
        </w:trPr>
        <w:tc>
          <w:tcPr>
            <w:tcW w:w="9016" w:type="dxa"/>
            <w:gridSpan w:val="2"/>
            <w:vAlign w:val="center"/>
          </w:tcPr>
          <w:p w14:paraId="62DBEAB9" w14:textId="77777777" w:rsidR="00146680" w:rsidRPr="00931CFC" w:rsidRDefault="00146680" w:rsidP="00146680">
            <w:pPr>
              <w:spacing w:before="240" w:after="240"/>
              <w:rPr>
                <w:rFonts w:ascii="GHEA Grapalat" w:eastAsia="GHEA Grapalat" w:hAnsi="GHEA Grapalat" w:cs="GHEA Grapalat"/>
              </w:rPr>
            </w:pPr>
            <w:r w:rsidRPr="00931CFC">
              <w:rPr>
                <w:rFonts w:ascii="Segoe UI Symbol" w:eastAsia="MS Gothic" w:hAnsi="Segoe UI Symbol" w:cs="Segoe UI Symbol"/>
              </w:rPr>
              <w:t>☐</w:t>
            </w:r>
            <w:r w:rsidRPr="00931CFC">
              <w:rPr>
                <w:rFonts w:ascii="GHEA Grapalat" w:eastAsia="GHEA Grapalat" w:hAnsi="GHEA Grapalat" w:cs="GHEA Grapalat"/>
              </w:rPr>
              <w:tab/>
              <w:t>ա</w:t>
            </w:r>
            <w:r w:rsidR="00CC6535" w:rsidRPr="00931CFC">
              <w:rPr>
                <w:rFonts w:ascii="Cambria Math" w:eastAsia="Cambria Math" w:hAnsi="Cambria Math" w:cs="Cambria Math"/>
              </w:rPr>
              <w:t>.</w:t>
            </w:r>
            <w:r w:rsidRPr="00931CFC">
              <w:rPr>
                <w:rFonts w:ascii="GHEA Grapalat" w:eastAsia="Cambria Math" w:hAnsi="GHEA Grapalat" w:cs="Cambria Math"/>
              </w:rPr>
              <w:t xml:space="preserve"> </w:t>
            </w:r>
            <w:proofErr w:type="spellStart"/>
            <w:r w:rsidRPr="00931CFC">
              <w:rPr>
                <w:rFonts w:ascii="GHEA Grapalat" w:eastAsia="GHEA Grapalat" w:hAnsi="GHEA Grapalat" w:cs="GHEA Grapalat"/>
              </w:rPr>
              <w:t>ուղղակի</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կամ</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անուղղակի</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կերպով</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տիրապետում</w:t>
            </w:r>
            <w:proofErr w:type="spellEnd"/>
            <w:r w:rsidRPr="00931CFC">
              <w:rPr>
                <w:rFonts w:ascii="GHEA Grapalat" w:eastAsia="GHEA Grapalat" w:hAnsi="GHEA Grapalat" w:cs="GHEA Grapalat"/>
              </w:rPr>
              <w:t xml:space="preserve"> է </w:t>
            </w:r>
            <w:proofErr w:type="spellStart"/>
            <w:r w:rsidRPr="00931CFC">
              <w:rPr>
                <w:rFonts w:ascii="GHEA Grapalat" w:eastAsia="GHEA Grapalat" w:hAnsi="GHEA Grapalat" w:cs="GHEA Grapalat"/>
              </w:rPr>
              <w:t>տվյալ</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իրավաբանական</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անձի</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ձայնի</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իրավունք</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տվող</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բաժնեմասերի</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բաժնետոմսերի</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փայերի</w:t>
            </w:r>
            <w:proofErr w:type="spellEnd"/>
            <w:r w:rsidRPr="00931CFC">
              <w:rPr>
                <w:rFonts w:ascii="GHEA Grapalat" w:eastAsia="GHEA Grapalat" w:hAnsi="GHEA Grapalat" w:cs="GHEA Grapalat"/>
              </w:rPr>
              <w:t xml:space="preserve">) 10 և </w:t>
            </w:r>
            <w:proofErr w:type="spellStart"/>
            <w:r w:rsidRPr="00931CFC">
              <w:rPr>
                <w:rFonts w:ascii="GHEA Grapalat" w:eastAsia="GHEA Grapalat" w:hAnsi="GHEA Grapalat" w:cs="GHEA Grapalat"/>
              </w:rPr>
              <w:t>ավելի</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տոկոսին</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կամ</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ուղղակի</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կամ</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անուղղակի</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կերպով</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ունի</w:t>
            </w:r>
            <w:proofErr w:type="spellEnd"/>
            <w:r w:rsidRPr="00931CFC">
              <w:rPr>
                <w:rFonts w:ascii="GHEA Grapalat" w:eastAsia="GHEA Grapalat" w:hAnsi="GHEA Grapalat" w:cs="GHEA Grapalat"/>
              </w:rPr>
              <w:t xml:space="preserve"> 10 և </w:t>
            </w:r>
            <w:proofErr w:type="spellStart"/>
            <w:r w:rsidRPr="00931CFC">
              <w:rPr>
                <w:rFonts w:ascii="GHEA Grapalat" w:eastAsia="GHEA Grapalat" w:hAnsi="GHEA Grapalat" w:cs="GHEA Grapalat"/>
              </w:rPr>
              <w:t>ավելի</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տոկոս</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մասնակցություն</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իրավաբանական</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անձի</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կանոնադրական</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կապիտալում</w:t>
            </w:r>
            <w:proofErr w:type="spellEnd"/>
          </w:p>
        </w:tc>
      </w:tr>
      <w:tr w:rsidR="00146680" w:rsidRPr="00931CFC" w14:paraId="2BC07246" w14:textId="77777777" w:rsidTr="00146680">
        <w:trPr>
          <w:trHeight w:val="684"/>
        </w:trPr>
        <w:tc>
          <w:tcPr>
            <w:tcW w:w="4508" w:type="dxa"/>
            <w:shd w:val="clear" w:color="auto" w:fill="D9E2F3"/>
            <w:vAlign w:val="center"/>
          </w:tcPr>
          <w:p w14:paraId="1271B7D9" w14:textId="77777777" w:rsidR="00146680" w:rsidRPr="00931CFC" w:rsidRDefault="00146680" w:rsidP="00146680">
            <w:pPr>
              <w:numPr>
                <w:ilvl w:val="2"/>
                <w:numId w:val="3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931CFC">
              <w:rPr>
                <w:rFonts w:ascii="GHEA Grapalat" w:eastAsia="GHEA Grapalat" w:hAnsi="GHEA Grapalat" w:cs="GHEA Grapalat"/>
                <w:color w:val="000000"/>
              </w:rPr>
              <w:lastRenderedPageBreak/>
              <w:t>Մասնակցության</w:t>
            </w:r>
            <w:proofErr w:type="spellEnd"/>
            <w:r w:rsidRPr="00931CFC">
              <w:rPr>
                <w:rFonts w:ascii="GHEA Grapalat" w:eastAsia="GHEA Grapalat" w:hAnsi="GHEA Grapalat" w:cs="GHEA Grapalat"/>
                <w:color w:val="000000"/>
              </w:rPr>
              <w:t xml:space="preserve"> </w:t>
            </w:r>
            <w:proofErr w:type="spellStart"/>
            <w:r w:rsidRPr="00931CFC">
              <w:rPr>
                <w:rFonts w:ascii="GHEA Grapalat" w:eastAsia="GHEA Grapalat" w:hAnsi="GHEA Grapalat" w:cs="GHEA Grapalat"/>
                <w:color w:val="000000"/>
              </w:rPr>
              <w:t>չափը</w:t>
            </w:r>
            <w:proofErr w:type="spellEnd"/>
            <w:r w:rsidRPr="00931CFC">
              <w:rPr>
                <w:rFonts w:ascii="GHEA Grapalat" w:eastAsia="GHEA Grapalat" w:hAnsi="GHEA Grapalat" w:cs="GHEA Grapalat"/>
                <w:color w:val="000000"/>
              </w:rPr>
              <w:t xml:space="preserve"> (%)</w:t>
            </w:r>
          </w:p>
        </w:tc>
        <w:tc>
          <w:tcPr>
            <w:tcW w:w="4508" w:type="dxa"/>
            <w:vAlign w:val="center"/>
          </w:tcPr>
          <w:p w14:paraId="2FA6C42B" w14:textId="77777777" w:rsidR="00146680" w:rsidRPr="00931CFC" w:rsidRDefault="00146680" w:rsidP="00146680">
            <w:pPr>
              <w:spacing w:before="240" w:after="240"/>
              <w:rPr>
                <w:rFonts w:ascii="GHEA Grapalat" w:eastAsia="GHEA Grapalat" w:hAnsi="GHEA Grapalat" w:cs="GHEA Grapalat"/>
              </w:rPr>
            </w:pPr>
          </w:p>
        </w:tc>
      </w:tr>
      <w:tr w:rsidR="00146680" w:rsidRPr="00931CFC" w14:paraId="76F0C716" w14:textId="77777777" w:rsidTr="00146680">
        <w:trPr>
          <w:trHeight w:val="1282"/>
        </w:trPr>
        <w:tc>
          <w:tcPr>
            <w:tcW w:w="4508" w:type="dxa"/>
            <w:shd w:val="clear" w:color="auto" w:fill="D9E2F3"/>
            <w:vAlign w:val="center"/>
          </w:tcPr>
          <w:p w14:paraId="10ECBA4E" w14:textId="77777777" w:rsidR="00146680" w:rsidRPr="00931CFC" w:rsidRDefault="00146680" w:rsidP="00146680">
            <w:pPr>
              <w:numPr>
                <w:ilvl w:val="2"/>
                <w:numId w:val="3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931CFC">
              <w:rPr>
                <w:rFonts w:ascii="GHEA Grapalat" w:eastAsia="GHEA Grapalat" w:hAnsi="GHEA Grapalat" w:cs="GHEA Grapalat"/>
                <w:color w:val="000000"/>
              </w:rPr>
              <w:t>Մասնակցության</w:t>
            </w:r>
            <w:proofErr w:type="spellEnd"/>
            <w:r w:rsidRPr="00931CFC">
              <w:rPr>
                <w:rFonts w:ascii="GHEA Grapalat" w:eastAsia="GHEA Grapalat" w:hAnsi="GHEA Grapalat" w:cs="GHEA Grapalat"/>
                <w:color w:val="000000"/>
              </w:rPr>
              <w:t xml:space="preserve"> </w:t>
            </w:r>
            <w:proofErr w:type="spellStart"/>
            <w:r w:rsidRPr="00931CFC">
              <w:rPr>
                <w:rFonts w:ascii="GHEA Grapalat" w:eastAsia="GHEA Grapalat" w:hAnsi="GHEA Grapalat" w:cs="GHEA Grapalat"/>
                <w:color w:val="000000"/>
              </w:rPr>
              <w:t>տեսակը</w:t>
            </w:r>
            <w:proofErr w:type="spellEnd"/>
          </w:p>
        </w:tc>
        <w:tc>
          <w:tcPr>
            <w:tcW w:w="4508" w:type="dxa"/>
            <w:vAlign w:val="center"/>
          </w:tcPr>
          <w:p w14:paraId="64B3F1C3" w14:textId="77777777" w:rsidR="00146680" w:rsidRPr="00931CFC" w:rsidRDefault="00146680" w:rsidP="00146680">
            <w:pPr>
              <w:spacing w:before="240" w:after="240"/>
              <w:rPr>
                <w:rFonts w:ascii="GHEA Grapalat" w:eastAsia="GHEA Grapalat" w:hAnsi="GHEA Grapalat" w:cs="GHEA Grapalat"/>
              </w:rPr>
            </w:pPr>
            <w:r w:rsidRPr="00931CFC">
              <w:rPr>
                <w:rFonts w:ascii="Segoe UI Symbol" w:eastAsia="MS Gothic" w:hAnsi="Segoe UI Symbol" w:cs="Segoe UI Symbol"/>
              </w:rPr>
              <w:t>☐</w:t>
            </w:r>
            <w:r w:rsidRPr="00931CFC">
              <w:rPr>
                <w:rFonts w:ascii="GHEA Grapalat" w:eastAsia="GHEA Grapalat" w:hAnsi="GHEA Grapalat" w:cs="GHEA Grapalat"/>
              </w:rPr>
              <w:tab/>
            </w:r>
            <w:proofErr w:type="spellStart"/>
            <w:r w:rsidRPr="00931CFC">
              <w:rPr>
                <w:rFonts w:ascii="GHEA Grapalat" w:eastAsia="GHEA Grapalat" w:hAnsi="GHEA Grapalat" w:cs="GHEA Grapalat"/>
              </w:rPr>
              <w:t>Ուղղակի</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մասնակցություն</w:t>
            </w:r>
            <w:proofErr w:type="spellEnd"/>
          </w:p>
          <w:p w14:paraId="664EC537" w14:textId="77777777" w:rsidR="00146680" w:rsidRPr="00931CFC" w:rsidRDefault="00146680" w:rsidP="00146680">
            <w:pPr>
              <w:spacing w:before="240" w:after="240"/>
              <w:rPr>
                <w:rFonts w:ascii="GHEA Grapalat" w:eastAsia="GHEA Grapalat" w:hAnsi="GHEA Grapalat" w:cs="GHEA Grapalat"/>
              </w:rPr>
            </w:pPr>
            <w:r w:rsidRPr="00931CFC">
              <w:rPr>
                <w:rFonts w:ascii="Segoe UI Symbol" w:eastAsia="MS Gothic" w:hAnsi="Segoe UI Symbol" w:cs="Segoe UI Symbol"/>
              </w:rPr>
              <w:t>☐</w:t>
            </w:r>
            <w:r w:rsidRPr="00931CFC">
              <w:rPr>
                <w:rFonts w:ascii="GHEA Grapalat" w:eastAsia="GHEA Grapalat" w:hAnsi="GHEA Grapalat" w:cs="GHEA Grapalat"/>
              </w:rPr>
              <w:tab/>
            </w:r>
            <w:proofErr w:type="spellStart"/>
            <w:r w:rsidRPr="00931CFC">
              <w:rPr>
                <w:rFonts w:ascii="GHEA Grapalat" w:eastAsia="GHEA Grapalat" w:hAnsi="GHEA Grapalat" w:cs="GHEA Grapalat"/>
              </w:rPr>
              <w:t>Անուղղակի</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մասնակցություն</w:t>
            </w:r>
            <w:proofErr w:type="spellEnd"/>
          </w:p>
        </w:tc>
      </w:tr>
      <w:tr w:rsidR="00146680" w:rsidRPr="00931CFC" w14:paraId="7B393FBB" w14:textId="77777777" w:rsidTr="00146680">
        <w:tc>
          <w:tcPr>
            <w:tcW w:w="9016" w:type="dxa"/>
            <w:gridSpan w:val="2"/>
            <w:vAlign w:val="center"/>
          </w:tcPr>
          <w:p w14:paraId="0E129DB7" w14:textId="77777777" w:rsidR="00146680" w:rsidRPr="00931CFC" w:rsidRDefault="00146680" w:rsidP="00146680">
            <w:pPr>
              <w:spacing w:before="240" w:after="240"/>
              <w:rPr>
                <w:rFonts w:ascii="GHEA Grapalat" w:eastAsia="GHEA Grapalat" w:hAnsi="GHEA Grapalat" w:cs="GHEA Grapalat"/>
              </w:rPr>
            </w:pPr>
            <w:r w:rsidRPr="00931CFC">
              <w:rPr>
                <w:rFonts w:ascii="Segoe UI Symbol" w:eastAsia="MS Gothic" w:hAnsi="Segoe UI Symbol" w:cs="Segoe UI Symbol"/>
              </w:rPr>
              <w:t>☐</w:t>
            </w:r>
            <w:r w:rsidRPr="00931CFC">
              <w:rPr>
                <w:rFonts w:ascii="GHEA Grapalat" w:eastAsia="GHEA Grapalat" w:hAnsi="GHEA Grapalat" w:cs="GHEA Grapalat"/>
              </w:rPr>
              <w:tab/>
              <w:t>բ</w:t>
            </w:r>
            <w:r w:rsidR="00CC6535" w:rsidRPr="00931CFC">
              <w:rPr>
                <w:rFonts w:ascii="Cambria Math" w:eastAsia="Cambria Math" w:hAnsi="Cambria Math" w:cs="Cambria Math"/>
              </w:rPr>
              <w:t>.</w:t>
            </w:r>
            <w:r w:rsidRPr="00931CFC">
              <w:rPr>
                <w:rFonts w:ascii="GHEA Grapalat" w:eastAsia="Cambria Math" w:hAnsi="GHEA Grapalat" w:cs="Cambria Math"/>
              </w:rPr>
              <w:t xml:space="preserve"> </w:t>
            </w:r>
            <w:proofErr w:type="spellStart"/>
            <w:r w:rsidRPr="00931CFC">
              <w:rPr>
                <w:rFonts w:ascii="GHEA Grapalat" w:eastAsia="GHEA Grapalat" w:hAnsi="GHEA Grapalat" w:cs="GHEA Grapalat"/>
              </w:rPr>
              <w:t>իրավունք</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ունի</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նշանակելու</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կամ</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հեռացնելու</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իրավաբանական</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անձի</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կառավարման</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մարմինների</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անդամների</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մեծամասնությանը</w:t>
            </w:r>
            <w:proofErr w:type="spellEnd"/>
          </w:p>
        </w:tc>
      </w:tr>
      <w:tr w:rsidR="00146680" w:rsidRPr="00931CFC" w14:paraId="145B5527" w14:textId="77777777" w:rsidTr="00146680">
        <w:tc>
          <w:tcPr>
            <w:tcW w:w="9016" w:type="dxa"/>
            <w:gridSpan w:val="2"/>
            <w:vAlign w:val="center"/>
          </w:tcPr>
          <w:p w14:paraId="5E4EE95C" w14:textId="77777777" w:rsidR="00146680" w:rsidRPr="00931CFC" w:rsidRDefault="00146680" w:rsidP="00146680">
            <w:pPr>
              <w:spacing w:before="240" w:after="240"/>
              <w:rPr>
                <w:rFonts w:ascii="GHEA Grapalat" w:eastAsia="GHEA Grapalat" w:hAnsi="GHEA Grapalat" w:cs="GHEA Grapalat"/>
              </w:rPr>
            </w:pPr>
            <w:r w:rsidRPr="00931CFC">
              <w:rPr>
                <w:rFonts w:ascii="Segoe UI Symbol" w:eastAsia="MS Gothic" w:hAnsi="Segoe UI Symbol" w:cs="Segoe UI Symbol"/>
              </w:rPr>
              <w:t>☐</w:t>
            </w:r>
            <w:r w:rsidRPr="00931CFC">
              <w:rPr>
                <w:rFonts w:ascii="GHEA Grapalat" w:eastAsia="GHEA Grapalat" w:hAnsi="GHEA Grapalat" w:cs="GHEA Grapalat"/>
              </w:rPr>
              <w:tab/>
              <w:t>գ</w:t>
            </w:r>
            <w:r w:rsidR="00CC6535" w:rsidRPr="00931CFC">
              <w:rPr>
                <w:rFonts w:ascii="Cambria Math" w:eastAsia="Cambria Math" w:hAnsi="Cambria Math" w:cs="Cambria Math"/>
              </w:rPr>
              <w:t>.</w:t>
            </w:r>
            <w:r w:rsidRPr="00931CFC">
              <w:rPr>
                <w:rFonts w:ascii="GHEA Grapalat" w:eastAsia="Cambria Math" w:hAnsi="GHEA Grapalat" w:cs="Cambria Math"/>
              </w:rPr>
              <w:t xml:space="preserve"> </w:t>
            </w:r>
            <w:proofErr w:type="spellStart"/>
            <w:r w:rsidRPr="00931CFC">
              <w:rPr>
                <w:rFonts w:ascii="GHEA Grapalat" w:eastAsia="GHEA Grapalat" w:hAnsi="GHEA Grapalat" w:cs="GHEA Grapalat"/>
              </w:rPr>
              <w:t>իրավաբանական</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անձից</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անհատույց</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ստացել</w:t>
            </w:r>
            <w:proofErr w:type="spellEnd"/>
            <w:r w:rsidRPr="00931CFC">
              <w:rPr>
                <w:rFonts w:ascii="GHEA Grapalat" w:eastAsia="GHEA Grapalat" w:hAnsi="GHEA Grapalat" w:cs="GHEA Grapalat"/>
              </w:rPr>
              <w:t xml:space="preserve"> է </w:t>
            </w:r>
            <w:proofErr w:type="spellStart"/>
            <w:r w:rsidRPr="00931CFC">
              <w:rPr>
                <w:rFonts w:ascii="GHEA Grapalat" w:eastAsia="GHEA Grapalat" w:hAnsi="GHEA Grapalat" w:cs="GHEA Grapalat"/>
              </w:rPr>
              <w:t>հաշվետու</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տարվան</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նախորդող</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տարվա</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ընթացքում</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տվյալ</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իրավաբանական</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անձի</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ստացած</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շահույթի</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առնվազն</w:t>
            </w:r>
            <w:proofErr w:type="spellEnd"/>
            <w:r w:rsidRPr="00931CFC">
              <w:rPr>
                <w:rFonts w:ascii="GHEA Grapalat" w:eastAsia="GHEA Grapalat" w:hAnsi="GHEA Grapalat" w:cs="GHEA Grapalat"/>
              </w:rPr>
              <w:t xml:space="preserve"> 15 </w:t>
            </w:r>
            <w:proofErr w:type="spellStart"/>
            <w:r w:rsidRPr="00931CFC">
              <w:rPr>
                <w:rFonts w:ascii="GHEA Grapalat" w:eastAsia="GHEA Grapalat" w:hAnsi="GHEA Grapalat" w:cs="GHEA Grapalat"/>
              </w:rPr>
              <w:t>տոկոսի</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չափով</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օգուտ</w:t>
            </w:r>
            <w:proofErr w:type="spellEnd"/>
          </w:p>
        </w:tc>
      </w:tr>
      <w:tr w:rsidR="00146680" w:rsidRPr="00931CFC" w14:paraId="0625E5AD" w14:textId="77777777" w:rsidTr="00146680">
        <w:tc>
          <w:tcPr>
            <w:tcW w:w="9016" w:type="dxa"/>
            <w:gridSpan w:val="2"/>
            <w:vAlign w:val="center"/>
          </w:tcPr>
          <w:p w14:paraId="0EDE6DC5" w14:textId="77777777" w:rsidR="00146680" w:rsidRPr="00931CFC" w:rsidRDefault="00146680" w:rsidP="00146680">
            <w:pPr>
              <w:spacing w:before="240" w:after="240"/>
              <w:rPr>
                <w:rFonts w:ascii="GHEA Grapalat" w:eastAsia="GHEA Grapalat" w:hAnsi="GHEA Grapalat" w:cs="GHEA Grapalat"/>
              </w:rPr>
            </w:pPr>
            <w:r w:rsidRPr="00931CFC">
              <w:rPr>
                <w:rFonts w:ascii="Segoe UI Symbol" w:eastAsia="MS Gothic" w:hAnsi="Segoe UI Symbol" w:cs="Segoe UI Symbol"/>
              </w:rPr>
              <w:t>☐</w:t>
            </w:r>
            <w:r w:rsidRPr="00931CFC">
              <w:rPr>
                <w:rFonts w:ascii="GHEA Grapalat" w:eastAsia="GHEA Grapalat" w:hAnsi="GHEA Grapalat" w:cs="GHEA Grapalat"/>
              </w:rPr>
              <w:tab/>
              <w:t>դ</w:t>
            </w:r>
            <w:r w:rsidR="00CC6535" w:rsidRPr="00931CFC">
              <w:rPr>
                <w:rFonts w:ascii="Cambria Math" w:eastAsia="Cambria Math" w:hAnsi="Cambria Math" w:cs="Cambria Math"/>
              </w:rPr>
              <w:t>.</w:t>
            </w:r>
            <w:r w:rsidRPr="00931CFC">
              <w:rPr>
                <w:rFonts w:ascii="GHEA Grapalat" w:eastAsia="Cambria Math" w:hAnsi="GHEA Grapalat" w:cs="Cambria Math"/>
              </w:rPr>
              <w:t xml:space="preserve"> </w:t>
            </w:r>
            <w:proofErr w:type="spellStart"/>
            <w:r w:rsidRPr="00931CFC">
              <w:rPr>
                <w:rFonts w:ascii="GHEA Grapalat" w:eastAsia="GHEA Grapalat" w:hAnsi="GHEA Grapalat" w:cs="GHEA Grapalat"/>
              </w:rPr>
              <w:t>իրավաբանական</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անձի</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նկատմամբ</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իրականացնում</w:t>
            </w:r>
            <w:proofErr w:type="spellEnd"/>
            <w:r w:rsidRPr="00931CFC">
              <w:rPr>
                <w:rFonts w:ascii="GHEA Grapalat" w:eastAsia="GHEA Grapalat" w:hAnsi="GHEA Grapalat" w:cs="GHEA Grapalat"/>
              </w:rPr>
              <w:t xml:space="preserve"> է </w:t>
            </w:r>
            <w:proofErr w:type="spellStart"/>
            <w:r w:rsidRPr="00931CFC">
              <w:rPr>
                <w:rFonts w:ascii="GHEA Grapalat" w:eastAsia="GHEA Grapalat" w:hAnsi="GHEA Grapalat" w:cs="GHEA Grapalat"/>
              </w:rPr>
              <w:t>իրական</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փաստացի</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վերահսկողություն</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այլ</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միջոցներով</w:t>
            </w:r>
            <w:proofErr w:type="spellEnd"/>
          </w:p>
        </w:tc>
      </w:tr>
      <w:tr w:rsidR="00146680" w:rsidRPr="00931CFC" w14:paraId="5EDDF5DD" w14:textId="77777777" w:rsidTr="00146680">
        <w:tc>
          <w:tcPr>
            <w:tcW w:w="9016" w:type="dxa"/>
            <w:gridSpan w:val="2"/>
            <w:vAlign w:val="center"/>
          </w:tcPr>
          <w:p w14:paraId="76E8DFC8" w14:textId="77777777" w:rsidR="00146680" w:rsidRPr="00931CFC" w:rsidRDefault="00146680" w:rsidP="00146680">
            <w:pPr>
              <w:spacing w:before="240" w:after="240"/>
              <w:rPr>
                <w:rFonts w:ascii="GHEA Grapalat" w:eastAsia="GHEA Grapalat" w:hAnsi="GHEA Grapalat" w:cs="GHEA Grapalat"/>
              </w:rPr>
            </w:pPr>
            <w:r w:rsidRPr="00931CFC">
              <w:rPr>
                <w:rFonts w:ascii="Segoe UI Symbol" w:eastAsia="MS Gothic" w:hAnsi="Segoe UI Symbol" w:cs="Segoe UI Symbol"/>
              </w:rPr>
              <w:t>☐</w:t>
            </w:r>
            <w:r w:rsidRPr="00931CFC">
              <w:rPr>
                <w:rFonts w:ascii="GHEA Grapalat" w:eastAsia="GHEA Grapalat" w:hAnsi="GHEA Grapalat" w:cs="GHEA Grapalat"/>
              </w:rPr>
              <w:tab/>
              <w:t>ե</w:t>
            </w:r>
            <w:r w:rsidR="00CC6535" w:rsidRPr="00931CFC">
              <w:rPr>
                <w:rFonts w:ascii="Cambria Math" w:eastAsia="Cambria Math" w:hAnsi="Cambria Math" w:cs="Cambria Math"/>
              </w:rPr>
              <w:t>.</w:t>
            </w:r>
            <w:r w:rsidRPr="00931CFC">
              <w:rPr>
                <w:rFonts w:ascii="GHEA Grapalat" w:eastAsia="Cambria Math" w:hAnsi="GHEA Grapalat" w:cs="Cambria Math"/>
              </w:rPr>
              <w:t xml:space="preserve"> </w:t>
            </w:r>
            <w:proofErr w:type="spellStart"/>
            <w:r w:rsidRPr="00931CFC">
              <w:rPr>
                <w:rFonts w:ascii="GHEA Grapalat" w:eastAsia="GHEA Grapalat" w:hAnsi="GHEA Grapalat" w:cs="GHEA Grapalat"/>
              </w:rPr>
              <w:t>հանդիսանում</w:t>
            </w:r>
            <w:proofErr w:type="spellEnd"/>
            <w:r w:rsidRPr="00931CFC">
              <w:rPr>
                <w:rFonts w:ascii="GHEA Grapalat" w:eastAsia="GHEA Grapalat" w:hAnsi="GHEA Grapalat" w:cs="GHEA Grapalat"/>
              </w:rPr>
              <w:t xml:space="preserve"> է </w:t>
            </w:r>
            <w:proofErr w:type="spellStart"/>
            <w:r w:rsidRPr="00931CFC">
              <w:rPr>
                <w:rFonts w:ascii="GHEA Grapalat" w:eastAsia="GHEA Grapalat" w:hAnsi="GHEA Grapalat" w:cs="GHEA Grapalat"/>
              </w:rPr>
              <w:t>տվյալ</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իրավաբանական</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անձի</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գործունեության</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ընդհանուր</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կամ</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ընթացիկ</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ղեկավարումն</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իրականացնող</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պաշտոնատար</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անձ</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այն</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դեպքում</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երբ</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առկա</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չէ</w:t>
            </w:r>
            <w:proofErr w:type="spellEnd"/>
            <w:r w:rsidRPr="00931CFC">
              <w:rPr>
                <w:rFonts w:ascii="GHEA Grapalat" w:eastAsia="GHEA Grapalat" w:hAnsi="GHEA Grapalat" w:cs="GHEA Grapalat"/>
              </w:rPr>
              <w:t xml:space="preserve"> «ա»-«դ» </w:t>
            </w:r>
            <w:proofErr w:type="spellStart"/>
            <w:r w:rsidRPr="00931CFC">
              <w:rPr>
                <w:rFonts w:ascii="GHEA Grapalat" w:eastAsia="GHEA Grapalat" w:hAnsi="GHEA Grapalat" w:cs="GHEA Grapalat"/>
              </w:rPr>
              <w:t>կետերի</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պահանջներին</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համապատասխանող</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ֆիզիկական</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անձ</w:t>
            </w:r>
            <w:proofErr w:type="spellEnd"/>
          </w:p>
        </w:tc>
      </w:tr>
    </w:tbl>
    <w:p w14:paraId="042E0305" w14:textId="77777777" w:rsidR="00146680" w:rsidRPr="00931CFC" w:rsidRDefault="00146680" w:rsidP="00146680">
      <w:pPr>
        <w:numPr>
          <w:ilvl w:val="1"/>
          <w:numId w:val="38"/>
        </w:numPr>
        <w:pBdr>
          <w:top w:val="nil"/>
          <w:left w:val="nil"/>
          <w:bottom w:val="nil"/>
          <w:right w:val="nil"/>
          <w:between w:val="nil"/>
        </w:pBdr>
        <w:spacing w:before="240" w:after="160" w:line="259" w:lineRule="auto"/>
        <w:ind w:left="788" w:hanging="431"/>
        <w:rPr>
          <w:rFonts w:ascii="GHEA Grapalat" w:eastAsia="GHEA Grapalat" w:hAnsi="GHEA Grapalat" w:cs="GHEA Grapalat"/>
          <w:color w:val="000000"/>
        </w:rPr>
      </w:pPr>
      <w:proofErr w:type="spellStart"/>
      <w:r w:rsidRPr="00931CFC">
        <w:rPr>
          <w:rFonts w:ascii="GHEA Grapalat" w:eastAsia="GHEA Grapalat" w:hAnsi="GHEA Grapalat" w:cs="GHEA Grapalat"/>
          <w:color w:val="000000"/>
        </w:rPr>
        <w:t>Իրական</w:t>
      </w:r>
      <w:proofErr w:type="spellEnd"/>
      <w:r w:rsidRPr="00931CFC">
        <w:rPr>
          <w:rFonts w:ascii="GHEA Grapalat" w:eastAsia="GHEA Grapalat" w:hAnsi="GHEA Grapalat" w:cs="GHEA Grapalat"/>
          <w:color w:val="000000"/>
        </w:rPr>
        <w:t xml:space="preserve"> </w:t>
      </w:r>
      <w:proofErr w:type="spellStart"/>
      <w:r w:rsidRPr="00931CFC">
        <w:rPr>
          <w:rFonts w:ascii="GHEA Grapalat" w:eastAsia="GHEA Grapalat" w:hAnsi="GHEA Grapalat" w:cs="GHEA Grapalat"/>
          <w:color w:val="000000"/>
        </w:rPr>
        <w:t>շահառուի</w:t>
      </w:r>
      <w:proofErr w:type="spellEnd"/>
      <w:r w:rsidRPr="00931CFC">
        <w:rPr>
          <w:rFonts w:ascii="GHEA Grapalat" w:eastAsia="GHEA Grapalat" w:hAnsi="GHEA Grapalat" w:cs="GHEA Grapalat"/>
          <w:color w:val="000000"/>
        </w:rPr>
        <w:t xml:space="preserve"> </w:t>
      </w:r>
      <w:proofErr w:type="spellStart"/>
      <w:r w:rsidRPr="00931CFC">
        <w:rPr>
          <w:rFonts w:ascii="GHEA Grapalat" w:eastAsia="GHEA Grapalat" w:hAnsi="GHEA Grapalat" w:cs="GHEA Grapalat"/>
          <w:color w:val="000000"/>
        </w:rPr>
        <w:t>կարգավիճակի</w:t>
      </w:r>
      <w:proofErr w:type="spellEnd"/>
      <w:r w:rsidRPr="00931CFC">
        <w:rPr>
          <w:rFonts w:ascii="GHEA Grapalat" w:eastAsia="GHEA Grapalat" w:hAnsi="GHEA Grapalat" w:cs="GHEA Grapalat"/>
          <w:color w:val="000000"/>
        </w:rPr>
        <w:t xml:space="preserve"> </w:t>
      </w:r>
      <w:proofErr w:type="spellStart"/>
      <w:r w:rsidRPr="00931CFC">
        <w:rPr>
          <w:rFonts w:ascii="GHEA Grapalat" w:eastAsia="GHEA Grapalat" w:hAnsi="GHEA Grapalat" w:cs="GHEA Grapalat"/>
          <w:color w:val="000000"/>
        </w:rPr>
        <w:t>վերաբերյալ</w:t>
      </w:r>
      <w:proofErr w:type="spellEnd"/>
      <w:r w:rsidRPr="00931CFC">
        <w:rPr>
          <w:rFonts w:ascii="GHEA Grapalat" w:eastAsia="GHEA Grapalat" w:hAnsi="GHEA Grapalat" w:cs="GHEA Grapalat"/>
          <w:color w:val="000000"/>
        </w:rPr>
        <w:t xml:space="preserve"> </w:t>
      </w:r>
      <w:proofErr w:type="spellStart"/>
      <w:r w:rsidRPr="00931CFC">
        <w:rPr>
          <w:rFonts w:ascii="GHEA Grapalat" w:eastAsia="GHEA Grapalat" w:hAnsi="GHEA Grapalat" w:cs="GHEA Grapalat"/>
          <w:color w:val="000000"/>
        </w:rPr>
        <w:t>տեղեկությունները</w:t>
      </w:r>
      <w:proofErr w:type="spellEnd"/>
    </w:p>
    <w:tbl>
      <w:tblPr>
        <w:tblW w:w="90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146680" w:rsidRPr="00931CFC" w14:paraId="5E6D7410" w14:textId="77777777" w:rsidTr="00146680">
        <w:tc>
          <w:tcPr>
            <w:tcW w:w="2837" w:type="dxa"/>
            <w:shd w:val="clear" w:color="auto" w:fill="D9E2F3"/>
            <w:vAlign w:val="center"/>
          </w:tcPr>
          <w:p w14:paraId="74368139" w14:textId="77777777" w:rsidR="00146680" w:rsidRPr="00931CFC" w:rsidRDefault="00146680" w:rsidP="00146680">
            <w:pPr>
              <w:numPr>
                <w:ilvl w:val="2"/>
                <w:numId w:val="3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931CFC">
              <w:rPr>
                <w:rFonts w:ascii="GHEA Grapalat" w:eastAsia="GHEA Grapalat" w:hAnsi="GHEA Grapalat" w:cs="GHEA Grapalat"/>
                <w:color w:val="000000"/>
              </w:rPr>
              <w:t>Իրական</w:t>
            </w:r>
            <w:proofErr w:type="spellEnd"/>
            <w:r w:rsidRPr="00931CFC">
              <w:rPr>
                <w:rFonts w:ascii="GHEA Grapalat" w:eastAsia="GHEA Grapalat" w:hAnsi="GHEA Grapalat" w:cs="GHEA Grapalat"/>
                <w:color w:val="000000"/>
              </w:rPr>
              <w:t xml:space="preserve"> </w:t>
            </w:r>
            <w:proofErr w:type="spellStart"/>
            <w:r w:rsidRPr="00931CFC">
              <w:rPr>
                <w:rFonts w:ascii="GHEA Grapalat" w:eastAsia="GHEA Grapalat" w:hAnsi="GHEA Grapalat" w:cs="GHEA Grapalat"/>
                <w:color w:val="000000"/>
              </w:rPr>
              <w:t>շահառու</w:t>
            </w:r>
            <w:proofErr w:type="spellEnd"/>
            <w:r w:rsidRPr="00931CFC">
              <w:rPr>
                <w:rFonts w:ascii="GHEA Grapalat" w:eastAsia="GHEA Grapalat" w:hAnsi="GHEA Grapalat" w:cs="GHEA Grapalat"/>
                <w:color w:val="000000"/>
              </w:rPr>
              <w:t xml:space="preserve"> </w:t>
            </w:r>
            <w:proofErr w:type="spellStart"/>
            <w:r w:rsidRPr="00931CFC">
              <w:rPr>
                <w:rFonts w:ascii="GHEA Grapalat" w:eastAsia="GHEA Grapalat" w:hAnsi="GHEA Grapalat" w:cs="GHEA Grapalat"/>
                <w:color w:val="000000"/>
              </w:rPr>
              <w:t>դառնալու</w:t>
            </w:r>
            <w:proofErr w:type="spellEnd"/>
            <w:r w:rsidRPr="00931CFC">
              <w:rPr>
                <w:rFonts w:ascii="GHEA Grapalat" w:eastAsia="GHEA Grapalat" w:hAnsi="GHEA Grapalat" w:cs="GHEA Grapalat"/>
                <w:color w:val="000000"/>
              </w:rPr>
              <w:t xml:space="preserve"> </w:t>
            </w:r>
            <w:proofErr w:type="spellStart"/>
            <w:r w:rsidRPr="00931CFC">
              <w:rPr>
                <w:rFonts w:ascii="GHEA Grapalat" w:eastAsia="GHEA Grapalat" w:hAnsi="GHEA Grapalat" w:cs="GHEA Grapalat"/>
                <w:color w:val="000000"/>
              </w:rPr>
              <w:t>օրը</w:t>
            </w:r>
            <w:proofErr w:type="spellEnd"/>
            <w:r w:rsidRPr="00931CFC">
              <w:rPr>
                <w:rFonts w:ascii="GHEA Grapalat" w:eastAsia="GHEA Grapalat" w:hAnsi="GHEA Grapalat" w:cs="GHEA Grapalat"/>
                <w:color w:val="000000"/>
              </w:rPr>
              <w:t xml:space="preserve">, </w:t>
            </w:r>
            <w:proofErr w:type="spellStart"/>
            <w:r w:rsidRPr="00931CFC">
              <w:rPr>
                <w:rFonts w:ascii="GHEA Grapalat" w:eastAsia="GHEA Grapalat" w:hAnsi="GHEA Grapalat" w:cs="GHEA Grapalat"/>
                <w:color w:val="000000"/>
              </w:rPr>
              <w:t>ամիսը</w:t>
            </w:r>
            <w:proofErr w:type="spellEnd"/>
            <w:r w:rsidRPr="00931CFC">
              <w:rPr>
                <w:rFonts w:ascii="GHEA Grapalat" w:eastAsia="GHEA Grapalat" w:hAnsi="GHEA Grapalat" w:cs="GHEA Grapalat"/>
                <w:color w:val="000000"/>
              </w:rPr>
              <w:t xml:space="preserve">, </w:t>
            </w:r>
            <w:proofErr w:type="spellStart"/>
            <w:r w:rsidRPr="00931CFC">
              <w:rPr>
                <w:rFonts w:ascii="GHEA Grapalat" w:eastAsia="GHEA Grapalat" w:hAnsi="GHEA Grapalat" w:cs="GHEA Grapalat"/>
                <w:color w:val="000000"/>
              </w:rPr>
              <w:t>տարին</w:t>
            </w:r>
            <w:proofErr w:type="spellEnd"/>
          </w:p>
        </w:tc>
        <w:tc>
          <w:tcPr>
            <w:tcW w:w="6180" w:type="dxa"/>
            <w:vAlign w:val="center"/>
          </w:tcPr>
          <w:p w14:paraId="6A086090" w14:textId="77777777" w:rsidR="00146680" w:rsidRPr="00931CFC" w:rsidRDefault="00146680" w:rsidP="00146680">
            <w:pPr>
              <w:spacing w:before="240" w:after="240"/>
              <w:rPr>
                <w:rFonts w:ascii="GHEA Grapalat" w:eastAsia="GHEA Grapalat" w:hAnsi="GHEA Grapalat" w:cs="GHEA Grapalat"/>
              </w:rPr>
            </w:pPr>
          </w:p>
        </w:tc>
      </w:tr>
      <w:tr w:rsidR="00146680" w:rsidRPr="00931CFC" w14:paraId="4C4C7E40" w14:textId="77777777" w:rsidTr="00146680">
        <w:tc>
          <w:tcPr>
            <w:tcW w:w="2837" w:type="dxa"/>
            <w:shd w:val="clear" w:color="auto" w:fill="D9E2F3"/>
            <w:vAlign w:val="center"/>
          </w:tcPr>
          <w:p w14:paraId="280A7E67" w14:textId="77777777" w:rsidR="00146680" w:rsidRPr="00931CFC" w:rsidRDefault="00146680" w:rsidP="00146680">
            <w:pPr>
              <w:numPr>
                <w:ilvl w:val="2"/>
                <w:numId w:val="3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931CFC">
              <w:rPr>
                <w:rFonts w:ascii="GHEA Grapalat" w:eastAsia="GHEA Grapalat" w:hAnsi="GHEA Grapalat" w:cs="GHEA Grapalat"/>
                <w:color w:val="000000"/>
              </w:rPr>
              <w:t>Կազմակերպության</w:t>
            </w:r>
            <w:proofErr w:type="spellEnd"/>
            <w:r w:rsidRPr="00931CFC">
              <w:rPr>
                <w:rFonts w:ascii="GHEA Grapalat" w:eastAsia="GHEA Grapalat" w:hAnsi="GHEA Grapalat" w:cs="GHEA Grapalat"/>
                <w:color w:val="000000"/>
              </w:rPr>
              <w:t xml:space="preserve"> </w:t>
            </w:r>
            <w:proofErr w:type="spellStart"/>
            <w:r w:rsidRPr="00931CFC">
              <w:rPr>
                <w:rFonts w:ascii="GHEA Grapalat" w:eastAsia="GHEA Grapalat" w:hAnsi="GHEA Grapalat" w:cs="GHEA Grapalat"/>
                <w:color w:val="000000"/>
              </w:rPr>
              <w:t>նկատմամբ</w:t>
            </w:r>
            <w:proofErr w:type="spellEnd"/>
            <w:r w:rsidRPr="00931CFC">
              <w:rPr>
                <w:rFonts w:ascii="GHEA Grapalat" w:eastAsia="GHEA Grapalat" w:hAnsi="GHEA Grapalat" w:cs="GHEA Grapalat"/>
                <w:color w:val="000000"/>
              </w:rPr>
              <w:t xml:space="preserve"> </w:t>
            </w:r>
            <w:proofErr w:type="spellStart"/>
            <w:r w:rsidRPr="00931CFC">
              <w:rPr>
                <w:rFonts w:ascii="GHEA Grapalat" w:eastAsia="GHEA Grapalat" w:hAnsi="GHEA Grapalat" w:cs="GHEA Grapalat"/>
                <w:color w:val="000000"/>
              </w:rPr>
              <w:t>վերահսկողության</w:t>
            </w:r>
            <w:proofErr w:type="spellEnd"/>
            <w:r w:rsidRPr="00931CFC">
              <w:rPr>
                <w:rFonts w:ascii="GHEA Grapalat" w:eastAsia="GHEA Grapalat" w:hAnsi="GHEA Grapalat" w:cs="GHEA Grapalat"/>
                <w:color w:val="000000"/>
              </w:rPr>
              <w:t xml:space="preserve"> </w:t>
            </w:r>
            <w:proofErr w:type="spellStart"/>
            <w:r w:rsidRPr="00931CFC">
              <w:rPr>
                <w:rFonts w:ascii="GHEA Grapalat" w:eastAsia="GHEA Grapalat" w:hAnsi="GHEA Grapalat" w:cs="GHEA Grapalat"/>
                <w:color w:val="000000"/>
              </w:rPr>
              <w:t>իրականացումը</w:t>
            </w:r>
            <w:proofErr w:type="spellEnd"/>
          </w:p>
        </w:tc>
        <w:tc>
          <w:tcPr>
            <w:tcW w:w="6180" w:type="dxa"/>
            <w:vAlign w:val="center"/>
          </w:tcPr>
          <w:p w14:paraId="35A0012C" w14:textId="77777777" w:rsidR="00146680" w:rsidRPr="00931CFC" w:rsidRDefault="00146680" w:rsidP="00146680">
            <w:pPr>
              <w:spacing w:before="240" w:after="240"/>
              <w:rPr>
                <w:rFonts w:ascii="GHEA Grapalat" w:eastAsia="GHEA Grapalat" w:hAnsi="GHEA Grapalat" w:cs="GHEA Grapalat"/>
              </w:rPr>
            </w:pPr>
            <w:r w:rsidRPr="00931CFC">
              <w:rPr>
                <w:rFonts w:ascii="Segoe UI Symbol" w:eastAsia="MS Gothic" w:hAnsi="Segoe UI Symbol" w:cs="Segoe UI Symbol"/>
              </w:rPr>
              <w:t>☐</w:t>
            </w:r>
            <w:r w:rsidRPr="00931CFC">
              <w:rPr>
                <w:rFonts w:ascii="GHEA Grapalat" w:eastAsia="GHEA Grapalat" w:hAnsi="GHEA Grapalat" w:cs="GHEA Grapalat"/>
              </w:rPr>
              <w:tab/>
            </w:r>
            <w:proofErr w:type="spellStart"/>
            <w:r w:rsidRPr="00931CFC">
              <w:rPr>
                <w:rFonts w:ascii="GHEA Grapalat" w:eastAsia="GHEA Grapalat" w:hAnsi="GHEA Grapalat" w:cs="GHEA Grapalat"/>
              </w:rPr>
              <w:t>Առանձին</w:t>
            </w:r>
            <w:proofErr w:type="spellEnd"/>
            <w:r w:rsidRPr="00931CFC">
              <w:rPr>
                <w:rFonts w:ascii="GHEA Grapalat" w:eastAsia="GHEA Grapalat" w:hAnsi="GHEA Grapalat" w:cs="GHEA Grapalat"/>
              </w:rPr>
              <w:t xml:space="preserve"> </w:t>
            </w:r>
          </w:p>
          <w:p w14:paraId="5659C0F6" w14:textId="77777777" w:rsidR="00146680" w:rsidRPr="00931CFC" w:rsidRDefault="00146680" w:rsidP="00146680">
            <w:pPr>
              <w:rPr>
                <w:rFonts w:ascii="GHEA Grapalat" w:eastAsia="GHEA Grapalat" w:hAnsi="GHEA Grapalat" w:cs="GHEA Grapalat"/>
              </w:rPr>
            </w:pPr>
            <w:r w:rsidRPr="00931CFC">
              <w:rPr>
                <w:rFonts w:ascii="Segoe UI Symbol" w:eastAsia="MS Gothic" w:hAnsi="Segoe UI Symbol" w:cs="Segoe UI Symbol"/>
              </w:rPr>
              <w:t>☐</w:t>
            </w:r>
            <w:r w:rsidRPr="00931CFC">
              <w:rPr>
                <w:rFonts w:ascii="GHEA Grapalat" w:eastAsia="GHEA Grapalat" w:hAnsi="GHEA Grapalat" w:cs="GHEA Grapalat"/>
              </w:rPr>
              <w:tab/>
            </w:r>
            <w:proofErr w:type="spellStart"/>
            <w:r w:rsidRPr="00931CFC">
              <w:rPr>
                <w:rFonts w:ascii="GHEA Grapalat" w:eastAsia="GHEA Grapalat" w:hAnsi="GHEA Grapalat" w:cs="GHEA Grapalat"/>
              </w:rPr>
              <w:t>Փոխկապակցված</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անձանց</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հետ</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համատեղ</w:t>
            </w:r>
            <w:proofErr w:type="spellEnd"/>
          </w:p>
        </w:tc>
      </w:tr>
      <w:tr w:rsidR="00146680" w:rsidRPr="00931CFC" w14:paraId="16E708A8" w14:textId="77777777" w:rsidTr="00146680">
        <w:tc>
          <w:tcPr>
            <w:tcW w:w="2837" w:type="dxa"/>
            <w:shd w:val="clear" w:color="auto" w:fill="D9E2F3"/>
            <w:vAlign w:val="center"/>
          </w:tcPr>
          <w:p w14:paraId="2D9431C5" w14:textId="77777777" w:rsidR="00146680" w:rsidRPr="00931CFC" w:rsidRDefault="00146680" w:rsidP="00146680">
            <w:pPr>
              <w:numPr>
                <w:ilvl w:val="2"/>
                <w:numId w:val="3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931CFC">
              <w:rPr>
                <w:rFonts w:ascii="GHEA Grapalat" w:eastAsia="GHEA Grapalat" w:hAnsi="GHEA Grapalat" w:cs="GHEA Grapalat"/>
                <w:color w:val="000000"/>
              </w:rPr>
              <w:t>Ընդերքօգտագործման</w:t>
            </w:r>
            <w:proofErr w:type="spellEnd"/>
            <w:r w:rsidRPr="00931CFC">
              <w:rPr>
                <w:rFonts w:ascii="GHEA Grapalat" w:eastAsia="GHEA Grapalat" w:hAnsi="GHEA Grapalat" w:cs="GHEA Grapalat"/>
                <w:color w:val="000000"/>
              </w:rPr>
              <w:t xml:space="preserve"> </w:t>
            </w:r>
            <w:proofErr w:type="spellStart"/>
            <w:r w:rsidRPr="00931CFC">
              <w:rPr>
                <w:rFonts w:ascii="GHEA Grapalat" w:eastAsia="GHEA Grapalat" w:hAnsi="GHEA Grapalat" w:cs="GHEA Grapalat"/>
                <w:color w:val="000000"/>
              </w:rPr>
              <w:t>ոլորտի</w:t>
            </w:r>
            <w:proofErr w:type="spellEnd"/>
            <w:r w:rsidRPr="00931CFC">
              <w:rPr>
                <w:rFonts w:ascii="GHEA Grapalat" w:eastAsia="GHEA Grapalat" w:hAnsi="GHEA Grapalat" w:cs="GHEA Grapalat"/>
                <w:color w:val="000000"/>
              </w:rPr>
              <w:t xml:space="preserve"> </w:t>
            </w:r>
            <w:proofErr w:type="spellStart"/>
            <w:r w:rsidRPr="00931CFC">
              <w:rPr>
                <w:rFonts w:ascii="GHEA Grapalat" w:eastAsia="GHEA Grapalat" w:hAnsi="GHEA Grapalat" w:cs="GHEA Grapalat"/>
                <w:color w:val="000000"/>
              </w:rPr>
              <w:t>հաշվետու</w:t>
            </w:r>
            <w:proofErr w:type="spellEnd"/>
            <w:r w:rsidRPr="00931CFC">
              <w:rPr>
                <w:rFonts w:ascii="GHEA Grapalat" w:eastAsia="GHEA Grapalat" w:hAnsi="GHEA Grapalat" w:cs="GHEA Grapalat"/>
                <w:color w:val="000000"/>
              </w:rPr>
              <w:t xml:space="preserve"> </w:t>
            </w:r>
            <w:proofErr w:type="spellStart"/>
            <w:r w:rsidRPr="00931CFC">
              <w:rPr>
                <w:rFonts w:ascii="GHEA Grapalat" w:eastAsia="GHEA Grapalat" w:hAnsi="GHEA Grapalat" w:cs="GHEA Grapalat"/>
                <w:color w:val="000000"/>
              </w:rPr>
              <w:t>կազմակերպության</w:t>
            </w:r>
            <w:proofErr w:type="spellEnd"/>
            <w:r w:rsidRPr="00931CFC">
              <w:rPr>
                <w:rFonts w:ascii="GHEA Grapalat" w:eastAsia="GHEA Grapalat" w:hAnsi="GHEA Grapalat" w:cs="GHEA Grapalat"/>
                <w:color w:val="000000"/>
              </w:rPr>
              <w:t xml:space="preserve"> </w:t>
            </w:r>
            <w:proofErr w:type="spellStart"/>
            <w:r w:rsidRPr="00931CFC">
              <w:rPr>
                <w:rFonts w:ascii="GHEA Grapalat" w:eastAsia="GHEA Grapalat" w:hAnsi="GHEA Grapalat" w:cs="GHEA Grapalat"/>
                <w:color w:val="000000"/>
              </w:rPr>
              <w:t>իրական</w:t>
            </w:r>
            <w:proofErr w:type="spellEnd"/>
            <w:r w:rsidRPr="00931CFC">
              <w:rPr>
                <w:rFonts w:ascii="GHEA Grapalat" w:eastAsia="GHEA Grapalat" w:hAnsi="GHEA Grapalat" w:cs="GHEA Grapalat"/>
                <w:color w:val="000000"/>
              </w:rPr>
              <w:t xml:space="preserve"> </w:t>
            </w:r>
            <w:proofErr w:type="spellStart"/>
            <w:r w:rsidRPr="00931CFC">
              <w:rPr>
                <w:rFonts w:ascii="GHEA Grapalat" w:eastAsia="GHEA Grapalat" w:hAnsi="GHEA Grapalat" w:cs="GHEA Grapalat"/>
                <w:color w:val="000000"/>
              </w:rPr>
              <w:t>շահառուն</w:t>
            </w:r>
            <w:proofErr w:type="spellEnd"/>
            <w:r w:rsidRPr="00931CFC">
              <w:rPr>
                <w:rFonts w:ascii="GHEA Grapalat" w:eastAsia="GHEA Grapalat" w:hAnsi="GHEA Grapalat" w:cs="GHEA Grapalat"/>
                <w:color w:val="000000"/>
              </w:rPr>
              <w:t xml:space="preserve"> </w:t>
            </w:r>
            <w:proofErr w:type="spellStart"/>
            <w:r w:rsidRPr="00931CFC">
              <w:rPr>
                <w:rFonts w:ascii="GHEA Grapalat" w:eastAsia="GHEA Grapalat" w:hAnsi="GHEA Grapalat" w:cs="GHEA Grapalat"/>
                <w:color w:val="000000"/>
              </w:rPr>
              <w:t>հանդիսանում</w:t>
            </w:r>
            <w:proofErr w:type="spellEnd"/>
            <w:r w:rsidRPr="00931CFC">
              <w:rPr>
                <w:rFonts w:ascii="GHEA Grapalat" w:eastAsia="GHEA Grapalat" w:hAnsi="GHEA Grapalat" w:cs="GHEA Grapalat"/>
                <w:color w:val="000000"/>
              </w:rPr>
              <w:t xml:space="preserve"> է </w:t>
            </w:r>
            <w:proofErr w:type="spellStart"/>
            <w:r w:rsidRPr="00931CFC">
              <w:rPr>
                <w:rFonts w:ascii="GHEA Grapalat" w:eastAsia="GHEA Grapalat" w:hAnsi="GHEA Grapalat" w:cs="GHEA Grapalat"/>
                <w:color w:val="000000"/>
              </w:rPr>
              <w:t>պաշտոնատար</w:t>
            </w:r>
            <w:proofErr w:type="spellEnd"/>
            <w:r w:rsidRPr="00931CFC">
              <w:rPr>
                <w:rFonts w:ascii="GHEA Grapalat" w:eastAsia="GHEA Grapalat" w:hAnsi="GHEA Grapalat" w:cs="GHEA Grapalat"/>
                <w:color w:val="000000"/>
              </w:rPr>
              <w:t xml:space="preserve"> </w:t>
            </w:r>
            <w:proofErr w:type="spellStart"/>
            <w:r w:rsidRPr="00931CFC">
              <w:rPr>
                <w:rFonts w:ascii="GHEA Grapalat" w:eastAsia="GHEA Grapalat" w:hAnsi="GHEA Grapalat" w:cs="GHEA Grapalat"/>
                <w:color w:val="000000"/>
              </w:rPr>
              <w:t>անձ</w:t>
            </w:r>
            <w:proofErr w:type="spellEnd"/>
            <w:r w:rsidRPr="00931CFC">
              <w:rPr>
                <w:rFonts w:ascii="GHEA Grapalat" w:eastAsia="GHEA Grapalat" w:hAnsi="GHEA Grapalat" w:cs="GHEA Grapalat"/>
                <w:color w:val="000000"/>
              </w:rPr>
              <w:t xml:space="preserve"> </w:t>
            </w:r>
            <w:proofErr w:type="spellStart"/>
            <w:r w:rsidRPr="00931CFC">
              <w:rPr>
                <w:rFonts w:ascii="GHEA Grapalat" w:eastAsia="GHEA Grapalat" w:hAnsi="GHEA Grapalat" w:cs="GHEA Grapalat"/>
                <w:color w:val="000000"/>
              </w:rPr>
              <w:t>կամ</w:t>
            </w:r>
            <w:proofErr w:type="spellEnd"/>
            <w:r w:rsidRPr="00931CFC">
              <w:rPr>
                <w:rFonts w:ascii="GHEA Grapalat" w:eastAsia="GHEA Grapalat" w:hAnsi="GHEA Grapalat" w:cs="GHEA Grapalat"/>
                <w:color w:val="000000"/>
              </w:rPr>
              <w:t xml:space="preserve"> </w:t>
            </w:r>
            <w:proofErr w:type="spellStart"/>
            <w:r w:rsidRPr="00931CFC">
              <w:rPr>
                <w:rFonts w:ascii="GHEA Grapalat" w:eastAsia="GHEA Grapalat" w:hAnsi="GHEA Grapalat" w:cs="GHEA Grapalat"/>
                <w:color w:val="000000"/>
              </w:rPr>
              <w:t>նրա</w:t>
            </w:r>
            <w:proofErr w:type="spellEnd"/>
            <w:r w:rsidRPr="00931CFC">
              <w:rPr>
                <w:rFonts w:ascii="GHEA Grapalat" w:eastAsia="GHEA Grapalat" w:hAnsi="GHEA Grapalat" w:cs="GHEA Grapalat"/>
                <w:color w:val="000000"/>
              </w:rPr>
              <w:t xml:space="preserve"> </w:t>
            </w:r>
            <w:proofErr w:type="spellStart"/>
            <w:r w:rsidRPr="00931CFC">
              <w:rPr>
                <w:rFonts w:ascii="GHEA Grapalat" w:eastAsia="GHEA Grapalat" w:hAnsi="GHEA Grapalat" w:cs="GHEA Grapalat"/>
                <w:color w:val="000000"/>
              </w:rPr>
              <w:t>ընտանիքի</w:t>
            </w:r>
            <w:proofErr w:type="spellEnd"/>
            <w:r w:rsidRPr="00931CFC">
              <w:rPr>
                <w:rFonts w:ascii="GHEA Grapalat" w:eastAsia="GHEA Grapalat" w:hAnsi="GHEA Grapalat" w:cs="GHEA Grapalat"/>
                <w:color w:val="000000"/>
              </w:rPr>
              <w:t xml:space="preserve"> </w:t>
            </w:r>
            <w:proofErr w:type="spellStart"/>
            <w:r w:rsidRPr="00931CFC">
              <w:rPr>
                <w:rFonts w:ascii="GHEA Grapalat" w:eastAsia="GHEA Grapalat" w:hAnsi="GHEA Grapalat" w:cs="GHEA Grapalat"/>
                <w:color w:val="000000"/>
              </w:rPr>
              <w:t>անդամ</w:t>
            </w:r>
            <w:proofErr w:type="spellEnd"/>
          </w:p>
        </w:tc>
        <w:tc>
          <w:tcPr>
            <w:tcW w:w="6180" w:type="dxa"/>
            <w:vAlign w:val="center"/>
          </w:tcPr>
          <w:p w14:paraId="29462836" w14:textId="77777777" w:rsidR="00146680" w:rsidRPr="00931CFC" w:rsidRDefault="00146680" w:rsidP="00146680">
            <w:pPr>
              <w:spacing w:before="240" w:after="240"/>
              <w:rPr>
                <w:rFonts w:ascii="GHEA Grapalat" w:eastAsia="GHEA Grapalat" w:hAnsi="GHEA Grapalat" w:cs="GHEA Grapalat"/>
              </w:rPr>
            </w:pPr>
            <w:r w:rsidRPr="00931CFC">
              <w:rPr>
                <w:rFonts w:ascii="Segoe UI Symbol" w:eastAsia="MS Gothic" w:hAnsi="Segoe UI Symbol" w:cs="Segoe UI Symbol"/>
              </w:rPr>
              <w:t>☐</w:t>
            </w:r>
            <w:r w:rsidRPr="00931CFC">
              <w:rPr>
                <w:rFonts w:ascii="GHEA Grapalat" w:eastAsia="GHEA Grapalat" w:hAnsi="GHEA Grapalat" w:cs="GHEA Grapalat"/>
              </w:rPr>
              <w:tab/>
            </w:r>
            <w:proofErr w:type="spellStart"/>
            <w:r w:rsidRPr="00931CFC">
              <w:rPr>
                <w:rFonts w:ascii="GHEA Grapalat" w:eastAsia="GHEA Grapalat" w:hAnsi="GHEA Grapalat" w:cs="GHEA Grapalat"/>
              </w:rPr>
              <w:t>Այո</w:t>
            </w:r>
            <w:proofErr w:type="spellEnd"/>
          </w:p>
          <w:p w14:paraId="03816AB3" w14:textId="77777777" w:rsidR="00146680" w:rsidRPr="00931CFC" w:rsidRDefault="00146680" w:rsidP="00146680">
            <w:pPr>
              <w:spacing w:before="240" w:after="240"/>
              <w:rPr>
                <w:rFonts w:ascii="GHEA Grapalat" w:eastAsia="GHEA Grapalat" w:hAnsi="GHEA Grapalat" w:cs="GHEA Grapalat"/>
              </w:rPr>
            </w:pPr>
            <w:r w:rsidRPr="00931CFC">
              <w:rPr>
                <w:rFonts w:ascii="Segoe UI Symbol" w:eastAsia="MS Gothic" w:hAnsi="Segoe UI Symbol" w:cs="Segoe UI Symbol"/>
              </w:rPr>
              <w:t>☐</w:t>
            </w:r>
            <w:r w:rsidRPr="00931CFC">
              <w:rPr>
                <w:rFonts w:ascii="GHEA Grapalat" w:eastAsia="GHEA Grapalat" w:hAnsi="GHEA Grapalat" w:cs="GHEA Grapalat"/>
              </w:rPr>
              <w:tab/>
            </w:r>
            <w:proofErr w:type="spellStart"/>
            <w:r w:rsidRPr="00931CFC">
              <w:rPr>
                <w:rFonts w:ascii="GHEA Grapalat" w:eastAsia="GHEA Grapalat" w:hAnsi="GHEA Grapalat" w:cs="GHEA Grapalat"/>
              </w:rPr>
              <w:t>Ոչ</w:t>
            </w:r>
            <w:proofErr w:type="spellEnd"/>
          </w:p>
        </w:tc>
      </w:tr>
    </w:tbl>
    <w:p w14:paraId="3843CE47" w14:textId="77777777" w:rsidR="00146680" w:rsidRPr="00931CFC" w:rsidRDefault="00146680" w:rsidP="00146680">
      <w:pPr>
        <w:numPr>
          <w:ilvl w:val="1"/>
          <w:numId w:val="38"/>
        </w:numPr>
        <w:pBdr>
          <w:top w:val="nil"/>
          <w:left w:val="nil"/>
          <w:bottom w:val="nil"/>
          <w:right w:val="nil"/>
          <w:between w:val="nil"/>
        </w:pBdr>
        <w:spacing w:before="240" w:after="160" w:line="259" w:lineRule="auto"/>
        <w:ind w:left="788" w:hanging="431"/>
        <w:rPr>
          <w:rFonts w:ascii="GHEA Grapalat" w:eastAsia="GHEA Grapalat" w:hAnsi="GHEA Grapalat" w:cs="GHEA Grapalat"/>
          <w:color w:val="000000"/>
        </w:rPr>
      </w:pPr>
      <w:proofErr w:type="spellStart"/>
      <w:r w:rsidRPr="00931CFC">
        <w:rPr>
          <w:rFonts w:ascii="GHEA Grapalat" w:eastAsia="GHEA Grapalat" w:hAnsi="GHEA Grapalat" w:cs="GHEA Grapalat"/>
          <w:color w:val="000000"/>
        </w:rPr>
        <w:t>Իրական</w:t>
      </w:r>
      <w:proofErr w:type="spellEnd"/>
      <w:r w:rsidRPr="00931CFC">
        <w:rPr>
          <w:rFonts w:ascii="GHEA Grapalat" w:eastAsia="GHEA Grapalat" w:hAnsi="GHEA Grapalat" w:cs="GHEA Grapalat"/>
          <w:color w:val="000000"/>
        </w:rPr>
        <w:t xml:space="preserve"> </w:t>
      </w:r>
      <w:proofErr w:type="spellStart"/>
      <w:r w:rsidRPr="00931CFC">
        <w:rPr>
          <w:rFonts w:ascii="GHEA Grapalat" w:eastAsia="GHEA Grapalat" w:hAnsi="GHEA Grapalat" w:cs="GHEA Grapalat"/>
          <w:color w:val="000000"/>
        </w:rPr>
        <w:t>շահառուի</w:t>
      </w:r>
      <w:proofErr w:type="spellEnd"/>
      <w:r w:rsidRPr="00931CFC">
        <w:rPr>
          <w:rFonts w:ascii="GHEA Grapalat" w:eastAsia="GHEA Grapalat" w:hAnsi="GHEA Grapalat" w:cs="GHEA Grapalat"/>
          <w:color w:val="000000"/>
        </w:rPr>
        <w:t xml:space="preserve"> </w:t>
      </w:r>
      <w:proofErr w:type="spellStart"/>
      <w:r w:rsidRPr="00931CFC">
        <w:rPr>
          <w:rFonts w:ascii="GHEA Grapalat" w:eastAsia="GHEA Grapalat" w:hAnsi="GHEA Grapalat" w:cs="GHEA Grapalat"/>
          <w:color w:val="000000"/>
        </w:rPr>
        <w:t>կոնտակտային</w:t>
      </w:r>
      <w:proofErr w:type="spellEnd"/>
      <w:r w:rsidRPr="00931CFC">
        <w:rPr>
          <w:rFonts w:ascii="GHEA Grapalat" w:eastAsia="GHEA Grapalat" w:hAnsi="GHEA Grapalat" w:cs="GHEA Grapalat"/>
          <w:color w:val="000000"/>
        </w:rPr>
        <w:t xml:space="preserve"> </w:t>
      </w:r>
      <w:proofErr w:type="spellStart"/>
      <w:r w:rsidRPr="00931CFC">
        <w:rPr>
          <w:rFonts w:ascii="GHEA Grapalat" w:eastAsia="GHEA Grapalat" w:hAnsi="GHEA Grapalat" w:cs="GHEA Grapalat"/>
          <w:color w:val="000000"/>
        </w:rPr>
        <w:t>տվյալները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146680" w:rsidRPr="00931CFC" w14:paraId="3D3FD5C1" w14:textId="77777777" w:rsidTr="00146680">
        <w:tc>
          <w:tcPr>
            <w:tcW w:w="2837" w:type="dxa"/>
            <w:shd w:val="clear" w:color="auto" w:fill="D9E2F3"/>
            <w:vAlign w:val="center"/>
          </w:tcPr>
          <w:p w14:paraId="1C4D4AF1" w14:textId="77777777" w:rsidR="00146680" w:rsidRPr="00931CFC" w:rsidRDefault="00146680" w:rsidP="00146680">
            <w:pPr>
              <w:numPr>
                <w:ilvl w:val="2"/>
                <w:numId w:val="3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931CFC">
              <w:rPr>
                <w:rFonts w:ascii="GHEA Grapalat" w:eastAsia="GHEA Grapalat" w:hAnsi="GHEA Grapalat" w:cs="GHEA Grapalat"/>
                <w:color w:val="000000"/>
              </w:rPr>
              <w:lastRenderedPageBreak/>
              <w:t>Էլ</w:t>
            </w:r>
            <w:proofErr w:type="spellEnd"/>
            <w:r w:rsidR="00CC6535" w:rsidRPr="00931CFC">
              <w:rPr>
                <w:rFonts w:ascii="Cambria Math" w:eastAsia="Cambria Math" w:hAnsi="Cambria Math" w:cs="Cambria Math"/>
                <w:color w:val="000000"/>
              </w:rPr>
              <w:t>.</w:t>
            </w:r>
            <w:r w:rsidRPr="00931CFC">
              <w:rPr>
                <w:rFonts w:ascii="GHEA Grapalat" w:eastAsia="GHEA Grapalat" w:hAnsi="GHEA Grapalat" w:cs="GHEA Grapalat"/>
                <w:color w:val="000000"/>
              </w:rPr>
              <w:t xml:space="preserve"> </w:t>
            </w:r>
            <w:proofErr w:type="spellStart"/>
            <w:r w:rsidRPr="00931CFC">
              <w:rPr>
                <w:rFonts w:ascii="GHEA Grapalat" w:eastAsia="GHEA Grapalat" w:hAnsi="GHEA Grapalat" w:cs="GHEA Grapalat"/>
                <w:color w:val="000000"/>
              </w:rPr>
              <w:t>փոստի</w:t>
            </w:r>
            <w:proofErr w:type="spellEnd"/>
            <w:r w:rsidRPr="00931CFC">
              <w:rPr>
                <w:rFonts w:ascii="GHEA Grapalat" w:eastAsia="GHEA Grapalat" w:hAnsi="GHEA Grapalat" w:cs="GHEA Grapalat"/>
                <w:color w:val="000000"/>
              </w:rPr>
              <w:t xml:space="preserve"> </w:t>
            </w:r>
            <w:proofErr w:type="spellStart"/>
            <w:r w:rsidRPr="00931CFC">
              <w:rPr>
                <w:rFonts w:ascii="GHEA Grapalat" w:eastAsia="GHEA Grapalat" w:hAnsi="GHEA Grapalat" w:cs="GHEA Grapalat"/>
                <w:color w:val="000000"/>
              </w:rPr>
              <w:t>հասցեն</w:t>
            </w:r>
            <w:proofErr w:type="spellEnd"/>
          </w:p>
        </w:tc>
        <w:tc>
          <w:tcPr>
            <w:tcW w:w="6180" w:type="dxa"/>
            <w:vAlign w:val="center"/>
          </w:tcPr>
          <w:p w14:paraId="5C40CE86" w14:textId="77777777" w:rsidR="00146680" w:rsidRPr="00931CFC" w:rsidRDefault="00146680" w:rsidP="00146680">
            <w:pPr>
              <w:spacing w:before="240" w:after="240"/>
              <w:rPr>
                <w:rFonts w:ascii="GHEA Grapalat" w:eastAsia="GHEA Grapalat" w:hAnsi="GHEA Grapalat" w:cs="GHEA Grapalat"/>
              </w:rPr>
            </w:pPr>
          </w:p>
        </w:tc>
      </w:tr>
      <w:tr w:rsidR="00146680" w:rsidRPr="00931CFC" w14:paraId="062308D7" w14:textId="77777777" w:rsidTr="00146680">
        <w:tc>
          <w:tcPr>
            <w:tcW w:w="2837" w:type="dxa"/>
            <w:shd w:val="clear" w:color="auto" w:fill="D9E2F3"/>
            <w:vAlign w:val="center"/>
          </w:tcPr>
          <w:p w14:paraId="54F8163E" w14:textId="77777777" w:rsidR="00146680" w:rsidRPr="00931CFC" w:rsidRDefault="00146680" w:rsidP="00146680">
            <w:pPr>
              <w:numPr>
                <w:ilvl w:val="2"/>
                <w:numId w:val="3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931CFC">
              <w:rPr>
                <w:rFonts w:ascii="GHEA Grapalat" w:eastAsia="GHEA Grapalat" w:hAnsi="GHEA Grapalat" w:cs="GHEA Grapalat"/>
                <w:color w:val="000000"/>
              </w:rPr>
              <w:t>Հեռախոսահամարը</w:t>
            </w:r>
            <w:proofErr w:type="spellEnd"/>
          </w:p>
        </w:tc>
        <w:tc>
          <w:tcPr>
            <w:tcW w:w="6180" w:type="dxa"/>
            <w:vAlign w:val="center"/>
          </w:tcPr>
          <w:p w14:paraId="4C7A2D27" w14:textId="77777777" w:rsidR="00146680" w:rsidRPr="00931CFC" w:rsidRDefault="00146680" w:rsidP="00146680">
            <w:pPr>
              <w:spacing w:before="240" w:after="240"/>
              <w:rPr>
                <w:rFonts w:ascii="GHEA Grapalat" w:eastAsia="GHEA Grapalat" w:hAnsi="GHEA Grapalat" w:cs="GHEA Grapalat"/>
              </w:rPr>
            </w:pPr>
          </w:p>
        </w:tc>
      </w:tr>
    </w:tbl>
    <w:p w14:paraId="0916C127" w14:textId="77777777" w:rsidR="00146680" w:rsidRPr="00931CFC" w:rsidRDefault="00146680" w:rsidP="00146680">
      <w:pPr>
        <w:pBdr>
          <w:top w:val="nil"/>
          <w:left w:val="nil"/>
          <w:bottom w:val="nil"/>
          <w:right w:val="nil"/>
          <w:between w:val="nil"/>
        </w:pBdr>
        <w:ind w:left="792"/>
        <w:rPr>
          <w:rFonts w:ascii="GHEA Grapalat" w:eastAsia="GHEA Grapalat" w:hAnsi="GHEA Grapalat" w:cs="GHEA Grapalat"/>
          <w:color w:val="000000"/>
        </w:rPr>
      </w:pPr>
      <w:r w:rsidRPr="00931CFC">
        <w:rPr>
          <w:rFonts w:ascii="GHEA Grapalat" w:hAnsi="GHEA Grapalat"/>
        </w:rPr>
        <w:br w:type="page"/>
      </w:r>
    </w:p>
    <w:p w14:paraId="48FCAC9D" w14:textId="77777777" w:rsidR="00146680" w:rsidRPr="00931CFC" w:rsidRDefault="00146680" w:rsidP="00146680">
      <w:pPr>
        <w:numPr>
          <w:ilvl w:val="0"/>
          <w:numId w:val="38"/>
        </w:numPr>
        <w:pBdr>
          <w:top w:val="nil"/>
          <w:left w:val="nil"/>
          <w:bottom w:val="nil"/>
          <w:right w:val="nil"/>
          <w:between w:val="nil"/>
        </w:pBdr>
        <w:spacing w:line="259" w:lineRule="auto"/>
        <w:rPr>
          <w:rFonts w:ascii="GHEA Grapalat" w:eastAsia="GHEA Grapalat" w:hAnsi="GHEA Grapalat" w:cs="GHEA Grapalat"/>
          <w:b/>
          <w:color w:val="000000"/>
        </w:rPr>
      </w:pPr>
      <w:proofErr w:type="spellStart"/>
      <w:r w:rsidRPr="00931CFC">
        <w:rPr>
          <w:rFonts w:ascii="GHEA Grapalat" w:eastAsia="GHEA Grapalat" w:hAnsi="GHEA Grapalat" w:cs="GHEA Grapalat"/>
          <w:b/>
          <w:color w:val="000000"/>
        </w:rPr>
        <w:lastRenderedPageBreak/>
        <w:t>Միջանկյալ</w:t>
      </w:r>
      <w:proofErr w:type="spellEnd"/>
      <w:r w:rsidRPr="00931CFC">
        <w:rPr>
          <w:rFonts w:ascii="GHEA Grapalat" w:eastAsia="GHEA Grapalat" w:hAnsi="GHEA Grapalat" w:cs="GHEA Grapalat"/>
          <w:b/>
          <w:color w:val="000000"/>
        </w:rPr>
        <w:t xml:space="preserve"> </w:t>
      </w:r>
      <w:proofErr w:type="spellStart"/>
      <w:r w:rsidRPr="00931CFC">
        <w:rPr>
          <w:rFonts w:ascii="GHEA Grapalat" w:eastAsia="GHEA Grapalat" w:hAnsi="GHEA Grapalat" w:cs="GHEA Grapalat"/>
          <w:b/>
          <w:color w:val="000000"/>
        </w:rPr>
        <w:t>իրավաբանական</w:t>
      </w:r>
      <w:proofErr w:type="spellEnd"/>
      <w:r w:rsidRPr="00931CFC">
        <w:rPr>
          <w:rFonts w:ascii="GHEA Grapalat" w:eastAsia="GHEA Grapalat" w:hAnsi="GHEA Grapalat" w:cs="GHEA Grapalat"/>
          <w:b/>
          <w:color w:val="000000"/>
        </w:rPr>
        <w:t xml:space="preserve"> </w:t>
      </w:r>
      <w:proofErr w:type="spellStart"/>
      <w:r w:rsidRPr="00931CFC">
        <w:rPr>
          <w:rFonts w:ascii="GHEA Grapalat" w:eastAsia="GHEA Grapalat" w:hAnsi="GHEA Grapalat" w:cs="GHEA Grapalat"/>
          <w:b/>
          <w:color w:val="000000"/>
        </w:rPr>
        <w:t>անձինք</w:t>
      </w:r>
      <w:proofErr w:type="spellEnd"/>
    </w:p>
    <w:p w14:paraId="2076ECC3" w14:textId="77777777" w:rsidR="00146680" w:rsidRPr="00931CFC" w:rsidRDefault="00146680" w:rsidP="00146680">
      <w:pPr>
        <w:numPr>
          <w:ilvl w:val="1"/>
          <w:numId w:val="38"/>
        </w:numPr>
        <w:pBdr>
          <w:top w:val="nil"/>
          <w:left w:val="nil"/>
          <w:bottom w:val="nil"/>
          <w:right w:val="nil"/>
          <w:between w:val="nil"/>
        </w:pBdr>
        <w:spacing w:before="240" w:after="160" w:line="259" w:lineRule="auto"/>
        <w:ind w:left="788" w:hanging="431"/>
        <w:rPr>
          <w:rFonts w:ascii="GHEA Grapalat" w:eastAsia="GHEA Grapalat" w:hAnsi="GHEA Grapalat" w:cs="GHEA Grapalat"/>
          <w:color w:val="000000"/>
        </w:rPr>
      </w:pPr>
      <w:proofErr w:type="spellStart"/>
      <w:r w:rsidRPr="00931CFC">
        <w:rPr>
          <w:rFonts w:ascii="GHEA Grapalat" w:eastAsia="GHEA Grapalat" w:hAnsi="GHEA Grapalat" w:cs="GHEA Grapalat"/>
          <w:color w:val="000000"/>
        </w:rPr>
        <w:t>Կազմակերպության</w:t>
      </w:r>
      <w:proofErr w:type="spellEnd"/>
      <w:r w:rsidRPr="00931CFC">
        <w:rPr>
          <w:rFonts w:ascii="GHEA Grapalat" w:eastAsia="GHEA Grapalat" w:hAnsi="GHEA Grapalat" w:cs="GHEA Grapalat"/>
          <w:color w:val="000000"/>
        </w:rPr>
        <w:t xml:space="preserve"> </w:t>
      </w:r>
      <w:proofErr w:type="spellStart"/>
      <w:r w:rsidRPr="00931CFC">
        <w:rPr>
          <w:rFonts w:ascii="GHEA Grapalat" w:eastAsia="GHEA Grapalat" w:hAnsi="GHEA Grapalat" w:cs="GHEA Grapalat"/>
          <w:color w:val="000000"/>
        </w:rPr>
        <w:t>տվյալները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146680" w:rsidRPr="00931CFC" w14:paraId="1CE0F6F7" w14:textId="77777777" w:rsidTr="00146680">
        <w:tc>
          <w:tcPr>
            <w:tcW w:w="2835" w:type="dxa"/>
            <w:shd w:val="clear" w:color="auto" w:fill="D9E2F3"/>
            <w:vAlign w:val="center"/>
          </w:tcPr>
          <w:p w14:paraId="0D65B3A2" w14:textId="77777777" w:rsidR="00146680" w:rsidRPr="00931CFC" w:rsidRDefault="00146680" w:rsidP="00146680">
            <w:pPr>
              <w:numPr>
                <w:ilvl w:val="2"/>
                <w:numId w:val="3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931CFC">
              <w:rPr>
                <w:rFonts w:ascii="GHEA Grapalat" w:eastAsia="GHEA Grapalat" w:hAnsi="GHEA Grapalat" w:cs="GHEA Grapalat"/>
                <w:color w:val="000000"/>
              </w:rPr>
              <w:t>Անվանումը</w:t>
            </w:r>
            <w:proofErr w:type="spellEnd"/>
          </w:p>
        </w:tc>
        <w:tc>
          <w:tcPr>
            <w:tcW w:w="6180" w:type="dxa"/>
            <w:vAlign w:val="center"/>
          </w:tcPr>
          <w:p w14:paraId="11A90993" w14:textId="77777777" w:rsidR="00146680" w:rsidRPr="00931CFC" w:rsidRDefault="00146680" w:rsidP="00146680">
            <w:pPr>
              <w:spacing w:before="240" w:after="240"/>
              <w:rPr>
                <w:rFonts w:ascii="GHEA Grapalat" w:eastAsia="GHEA Grapalat" w:hAnsi="GHEA Grapalat" w:cs="GHEA Grapalat"/>
              </w:rPr>
            </w:pPr>
          </w:p>
        </w:tc>
      </w:tr>
      <w:tr w:rsidR="00146680" w:rsidRPr="00931CFC" w14:paraId="1873BB05" w14:textId="77777777" w:rsidTr="00146680">
        <w:tc>
          <w:tcPr>
            <w:tcW w:w="2835" w:type="dxa"/>
            <w:shd w:val="clear" w:color="auto" w:fill="D9E2F3"/>
            <w:vAlign w:val="center"/>
          </w:tcPr>
          <w:p w14:paraId="7D6F1BCC" w14:textId="77777777" w:rsidR="00146680" w:rsidRPr="00931CFC" w:rsidRDefault="00146680" w:rsidP="00146680">
            <w:pPr>
              <w:numPr>
                <w:ilvl w:val="2"/>
                <w:numId w:val="3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931CFC">
              <w:rPr>
                <w:rFonts w:ascii="GHEA Grapalat" w:eastAsia="GHEA Grapalat" w:hAnsi="GHEA Grapalat" w:cs="GHEA Grapalat"/>
                <w:color w:val="000000"/>
              </w:rPr>
              <w:t>Անվանումը</w:t>
            </w:r>
            <w:proofErr w:type="spellEnd"/>
            <w:r w:rsidRPr="00931CFC">
              <w:rPr>
                <w:rFonts w:ascii="GHEA Grapalat" w:eastAsia="GHEA Grapalat" w:hAnsi="GHEA Grapalat" w:cs="GHEA Grapalat"/>
                <w:color w:val="000000"/>
              </w:rPr>
              <w:t xml:space="preserve"> </w:t>
            </w:r>
            <w:proofErr w:type="spellStart"/>
            <w:r w:rsidRPr="00931CFC">
              <w:rPr>
                <w:rFonts w:ascii="GHEA Grapalat" w:eastAsia="GHEA Grapalat" w:hAnsi="GHEA Grapalat" w:cs="GHEA Grapalat"/>
                <w:color w:val="000000"/>
              </w:rPr>
              <w:t>լատինատառ</w:t>
            </w:r>
            <w:proofErr w:type="spellEnd"/>
          </w:p>
        </w:tc>
        <w:tc>
          <w:tcPr>
            <w:tcW w:w="6180" w:type="dxa"/>
            <w:vAlign w:val="center"/>
          </w:tcPr>
          <w:p w14:paraId="2A8A588C" w14:textId="77777777" w:rsidR="00146680" w:rsidRPr="00931CFC" w:rsidRDefault="00146680" w:rsidP="00146680">
            <w:pPr>
              <w:spacing w:before="240" w:after="240"/>
              <w:rPr>
                <w:rFonts w:ascii="GHEA Grapalat" w:eastAsia="GHEA Grapalat" w:hAnsi="GHEA Grapalat" w:cs="GHEA Grapalat"/>
              </w:rPr>
            </w:pPr>
          </w:p>
        </w:tc>
      </w:tr>
      <w:tr w:rsidR="00146680" w:rsidRPr="00931CFC" w14:paraId="598B233E" w14:textId="77777777" w:rsidTr="00146680">
        <w:tc>
          <w:tcPr>
            <w:tcW w:w="2835" w:type="dxa"/>
            <w:shd w:val="clear" w:color="auto" w:fill="D9E2F3"/>
            <w:vAlign w:val="center"/>
          </w:tcPr>
          <w:p w14:paraId="2ADA5F39" w14:textId="77777777" w:rsidR="00146680" w:rsidRPr="00931CFC" w:rsidRDefault="00146680" w:rsidP="00146680">
            <w:pPr>
              <w:numPr>
                <w:ilvl w:val="2"/>
                <w:numId w:val="3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931CFC">
              <w:rPr>
                <w:rFonts w:ascii="GHEA Grapalat" w:eastAsia="GHEA Grapalat" w:hAnsi="GHEA Grapalat" w:cs="GHEA Grapalat"/>
                <w:color w:val="000000"/>
              </w:rPr>
              <w:t>Պետական</w:t>
            </w:r>
            <w:proofErr w:type="spellEnd"/>
            <w:r w:rsidRPr="00931CFC">
              <w:rPr>
                <w:rFonts w:ascii="GHEA Grapalat" w:eastAsia="GHEA Grapalat" w:hAnsi="GHEA Grapalat" w:cs="GHEA Grapalat"/>
                <w:color w:val="000000"/>
              </w:rPr>
              <w:t xml:space="preserve"> </w:t>
            </w:r>
            <w:proofErr w:type="spellStart"/>
            <w:r w:rsidRPr="00931CFC">
              <w:rPr>
                <w:rFonts w:ascii="GHEA Grapalat" w:eastAsia="GHEA Grapalat" w:hAnsi="GHEA Grapalat" w:cs="GHEA Grapalat"/>
                <w:color w:val="000000"/>
              </w:rPr>
              <w:t>գրանցման</w:t>
            </w:r>
            <w:proofErr w:type="spellEnd"/>
            <w:r w:rsidRPr="00931CFC">
              <w:rPr>
                <w:rFonts w:ascii="GHEA Grapalat" w:eastAsia="GHEA Grapalat" w:hAnsi="GHEA Grapalat" w:cs="GHEA Grapalat"/>
                <w:color w:val="000000"/>
              </w:rPr>
              <w:t xml:space="preserve"> </w:t>
            </w:r>
            <w:proofErr w:type="spellStart"/>
            <w:r w:rsidRPr="00931CFC">
              <w:rPr>
                <w:rFonts w:ascii="GHEA Grapalat" w:eastAsia="GHEA Grapalat" w:hAnsi="GHEA Grapalat" w:cs="GHEA Grapalat"/>
                <w:color w:val="000000"/>
              </w:rPr>
              <w:t>համարը</w:t>
            </w:r>
            <w:proofErr w:type="spellEnd"/>
          </w:p>
        </w:tc>
        <w:tc>
          <w:tcPr>
            <w:tcW w:w="6180" w:type="dxa"/>
            <w:vAlign w:val="center"/>
          </w:tcPr>
          <w:p w14:paraId="1683CE39" w14:textId="77777777" w:rsidR="00146680" w:rsidRPr="00931CFC" w:rsidRDefault="00146680" w:rsidP="00146680">
            <w:pPr>
              <w:spacing w:before="240" w:after="240"/>
              <w:rPr>
                <w:rFonts w:ascii="GHEA Grapalat" w:eastAsia="GHEA Grapalat" w:hAnsi="GHEA Grapalat" w:cs="GHEA Grapalat"/>
              </w:rPr>
            </w:pPr>
          </w:p>
        </w:tc>
      </w:tr>
      <w:tr w:rsidR="00146680" w:rsidRPr="00931CFC" w14:paraId="2B515147" w14:textId="77777777" w:rsidTr="00146680">
        <w:tc>
          <w:tcPr>
            <w:tcW w:w="2835" w:type="dxa"/>
            <w:shd w:val="clear" w:color="auto" w:fill="D9E2F3"/>
            <w:vAlign w:val="center"/>
          </w:tcPr>
          <w:p w14:paraId="49D3E6C0" w14:textId="77777777" w:rsidR="00146680" w:rsidRPr="00931CFC" w:rsidRDefault="00146680" w:rsidP="00146680">
            <w:pPr>
              <w:numPr>
                <w:ilvl w:val="2"/>
                <w:numId w:val="3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931CFC">
              <w:rPr>
                <w:rFonts w:ascii="GHEA Grapalat" w:eastAsia="GHEA Grapalat" w:hAnsi="GHEA Grapalat" w:cs="GHEA Grapalat"/>
                <w:color w:val="000000"/>
              </w:rPr>
              <w:t>Գրանցման</w:t>
            </w:r>
            <w:proofErr w:type="spellEnd"/>
            <w:r w:rsidRPr="00931CFC">
              <w:rPr>
                <w:rFonts w:ascii="GHEA Grapalat" w:eastAsia="GHEA Grapalat" w:hAnsi="GHEA Grapalat" w:cs="GHEA Grapalat"/>
                <w:color w:val="000000"/>
              </w:rPr>
              <w:t xml:space="preserve"> </w:t>
            </w:r>
            <w:proofErr w:type="spellStart"/>
            <w:r w:rsidRPr="00931CFC">
              <w:rPr>
                <w:rFonts w:ascii="GHEA Grapalat" w:eastAsia="GHEA Grapalat" w:hAnsi="GHEA Grapalat" w:cs="GHEA Grapalat"/>
                <w:color w:val="000000"/>
              </w:rPr>
              <w:t>օրը</w:t>
            </w:r>
            <w:proofErr w:type="spellEnd"/>
            <w:r w:rsidRPr="00931CFC">
              <w:rPr>
                <w:rFonts w:ascii="GHEA Grapalat" w:eastAsia="GHEA Grapalat" w:hAnsi="GHEA Grapalat" w:cs="GHEA Grapalat"/>
                <w:color w:val="000000"/>
              </w:rPr>
              <w:t xml:space="preserve">, </w:t>
            </w:r>
            <w:proofErr w:type="spellStart"/>
            <w:r w:rsidRPr="00931CFC">
              <w:rPr>
                <w:rFonts w:ascii="GHEA Grapalat" w:eastAsia="GHEA Grapalat" w:hAnsi="GHEA Grapalat" w:cs="GHEA Grapalat"/>
                <w:color w:val="000000"/>
              </w:rPr>
              <w:t>ամիսը</w:t>
            </w:r>
            <w:proofErr w:type="spellEnd"/>
            <w:r w:rsidRPr="00931CFC">
              <w:rPr>
                <w:rFonts w:ascii="GHEA Grapalat" w:eastAsia="GHEA Grapalat" w:hAnsi="GHEA Grapalat" w:cs="GHEA Grapalat"/>
                <w:color w:val="000000"/>
              </w:rPr>
              <w:t xml:space="preserve">, </w:t>
            </w:r>
            <w:proofErr w:type="spellStart"/>
            <w:r w:rsidRPr="00931CFC">
              <w:rPr>
                <w:rFonts w:ascii="GHEA Grapalat" w:eastAsia="GHEA Grapalat" w:hAnsi="GHEA Grapalat" w:cs="GHEA Grapalat"/>
                <w:color w:val="000000"/>
              </w:rPr>
              <w:t>տարին</w:t>
            </w:r>
            <w:proofErr w:type="spellEnd"/>
          </w:p>
        </w:tc>
        <w:tc>
          <w:tcPr>
            <w:tcW w:w="6180" w:type="dxa"/>
            <w:vAlign w:val="center"/>
          </w:tcPr>
          <w:p w14:paraId="61483CCC" w14:textId="77777777" w:rsidR="00146680" w:rsidRPr="00931CFC" w:rsidRDefault="00146680" w:rsidP="00146680">
            <w:pPr>
              <w:spacing w:before="240" w:after="240"/>
              <w:rPr>
                <w:rFonts w:ascii="GHEA Grapalat" w:eastAsia="GHEA Grapalat" w:hAnsi="GHEA Grapalat" w:cs="GHEA Grapalat"/>
              </w:rPr>
            </w:pPr>
          </w:p>
        </w:tc>
      </w:tr>
      <w:tr w:rsidR="00146680" w:rsidRPr="00931CFC" w14:paraId="7E840FE1" w14:textId="77777777" w:rsidTr="00146680">
        <w:tc>
          <w:tcPr>
            <w:tcW w:w="2835" w:type="dxa"/>
            <w:shd w:val="clear" w:color="auto" w:fill="D9E2F3"/>
            <w:vAlign w:val="center"/>
          </w:tcPr>
          <w:p w14:paraId="69A7CB3C" w14:textId="77777777" w:rsidR="00146680" w:rsidRPr="00931CFC" w:rsidRDefault="00146680" w:rsidP="00146680">
            <w:pPr>
              <w:numPr>
                <w:ilvl w:val="2"/>
                <w:numId w:val="3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931CFC">
              <w:rPr>
                <w:rFonts w:ascii="GHEA Grapalat" w:eastAsia="GHEA Grapalat" w:hAnsi="GHEA Grapalat" w:cs="GHEA Grapalat"/>
                <w:color w:val="000000"/>
              </w:rPr>
              <w:t>Գրանցման</w:t>
            </w:r>
            <w:proofErr w:type="spellEnd"/>
            <w:r w:rsidRPr="00931CFC">
              <w:rPr>
                <w:rFonts w:ascii="GHEA Grapalat" w:eastAsia="GHEA Grapalat" w:hAnsi="GHEA Grapalat" w:cs="GHEA Grapalat"/>
                <w:color w:val="000000"/>
              </w:rPr>
              <w:t xml:space="preserve"> </w:t>
            </w:r>
            <w:proofErr w:type="spellStart"/>
            <w:r w:rsidRPr="00931CFC">
              <w:rPr>
                <w:rFonts w:ascii="GHEA Grapalat" w:eastAsia="GHEA Grapalat" w:hAnsi="GHEA Grapalat" w:cs="GHEA Grapalat"/>
                <w:color w:val="000000"/>
              </w:rPr>
              <w:t>հասցեն</w:t>
            </w:r>
            <w:proofErr w:type="spellEnd"/>
          </w:p>
        </w:tc>
        <w:tc>
          <w:tcPr>
            <w:tcW w:w="6180" w:type="dxa"/>
            <w:vAlign w:val="center"/>
          </w:tcPr>
          <w:p w14:paraId="652CB0B6" w14:textId="77777777" w:rsidR="00146680" w:rsidRPr="00931CFC" w:rsidRDefault="00146680" w:rsidP="00146680">
            <w:pPr>
              <w:spacing w:before="240" w:after="240"/>
              <w:rPr>
                <w:rFonts w:ascii="GHEA Grapalat" w:eastAsia="GHEA Grapalat" w:hAnsi="GHEA Grapalat" w:cs="GHEA Grapalat"/>
              </w:rPr>
            </w:pPr>
          </w:p>
        </w:tc>
      </w:tr>
      <w:tr w:rsidR="00146680" w:rsidRPr="00931CFC" w14:paraId="1ADE830E" w14:textId="77777777" w:rsidTr="00146680">
        <w:tc>
          <w:tcPr>
            <w:tcW w:w="2835" w:type="dxa"/>
            <w:shd w:val="clear" w:color="auto" w:fill="D9E2F3"/>
            <w:vAlign w:val="center"/>
          </w:tcPr>
          <w:p w14:paraId="2B621BCF" w14:textId="77777777" w:rsidR="00146680" w:rsidRPr="00931CFC" w:rsidRDefault="00146680" w:rsidP="00146680">
            <w:pPr>
              <w:numPr>
                <w:ilvl w:val="2"/>
                <w:numId w:val="3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931CFC">
              <w:rPr>
                <w:rFonts w:ascii="GHEA Grapalat" w:eastAsia="GHEA Grapalat" w:hAnsi="GHEA Grapalat" w:cs="GHEA Grapalat"/>
                <w:color w:val="000000"/>
              </w:rPr>
              <w:t>Գրանցման</w:t>
            </w:r>
            <w:proofErr w:type="spellEnd"/>
            <w:r w:rsidRPr="00931CFC">
              <w:rPr>
                <w:rFonts w:ascii="GHEA Grapalat" w:eastAsia="GHEA Grapalat" w:hAnsi="GHEA Grapalat" w:cs="GHEA Grapalat"/>
                <w:color w:val="000000"/>
              </w:rPr>
              <w:t xml:space="preserve"> </w:t>
            </w:r>
            <w:proofErr w:type="spellStart"/>
            <w:r w:rsidRPr="00931CFC">
              <w:rPr>
                <w:rFonts w:ascii="GHEA Grapalat" w:eastAsia="GHEA Grapalat" w:hAnsi="GHEA Grapalat" w:cs="GHEA Grapalat"/>
                <w:color w:val="000000"/>
              </w:rPr>
              <w:t>պետությունը</w:t>
            </w:r>
            <w:proofErr w:type="spellEnd"/>
          </w:p>
        </w:tc>
        <w:tc>
          <w:tcPr>
            <w:tcW w:w="6180" w:type="dxa"/>
            <w:vAlign w:val="center"/>
          </w:tcPr>
          <w:p w14:paraId="6DD18B6B" w14:textId="77777777" w:rsidR="00146680" w:rsidRPr="00931CFC" w:rsidRDefault="00146680" w:rsidP="00146680">
            <w:pPr>
              <w:spacing w:before="240" w:after="240"/>
              <w:rPr>
                <w:rFonts w:ascii="GHEA Grapalat" w:eastAsia="GHEA Grapalat" w:hAnsi="GHEA Grapalat" w:cs="GHEA Grapalat"/>
              </w:rPr>
            </w:pPr>
          </w:p>
        </w:tc>
      </w:tr>
      <w:tr w:rsidR="00146680" w:rsidRPr="00931CFC" w14:paraId="6584BE62" w14:textId="77777777" w:rsidTr="00146680">
        <w:tc>
          <w:tcPr>
            <w:tcW w:w="2835" w:type="dxa"/>
            <w:shd w:val="clear" w:color="auto" w:fill="D9E2F3"/>
            <w:vAlign w:val="center"/>
          </w:tcPr>
          <w:p w14:paraId="65567B3D" w14:textId="77777777" w:rsidR="00146680" w:rsidRPr="00931CFC" w:rsidRDefault="00146680" w:rsidP="00146680">
            <w:pPr>
              <w:numPr>
                <w:ilvl w:val="2"/>
                <w:numId w:val="3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931CFC">
              <w:rPr>
                <w:rFonts w:ascii="GHEA Grapalat" w:eastAsia="GHEA Grapalat" w:hAnsi="GHEA Grapalat" w:cs="GHEA Grapalat"/>
                <w:color w:val="000000"/>
              </w:rPr>
              <w:t>Գործադիր</w:t>
            </w:r>
            <w:proofErr w:type="spellEnd"/>
            <w:r w:rsidRPr="00931CFC">
              <w:rPr>
                <w:rFonts w:ascii="GHEA Grapalat" w:eastAsia="GHEA Grapalat" w:hAnsi="GHEA Grapalat" w:cs="GHEA Grapalat"/>
                <w:color w:val="000000"/>
              </w:rPr>
              <w:t xml:space="preserve"> </w:t>
            </w:r>
            <w:proofErr w:type="spellStart"/>
            <w:r w:rsidRPr="00931CFC">
              <w:rPr>
                <w:rFonts w:ascii="GHEA Grapalat" w:eastAsia="GHEA Grapalat" w:hAnsi="GHEA Grapalat" w:cs="GHEA Grapalat"/>
                <w:color w:val="000000"/>
              </w:rPr>
              <w:t>մարմնի</w:t>
            </w:r>
            <w:proofErr w:type="spellEnd"/>
            <w:r w:rsidRPr="00931CFC">
              <w:rPr>
                <w:rFonts w:ascii="GHEA Grapalat" w:eastAsia="GHEA Grapalat" w:hAnsi="GHEA Grapalat" w:cs="GHEA Grapalat"/>
                <w:color w:val="000000"/>
              </w:rPr>
              <w:t xml:space="preserve"> </w:t>
            </w:r>
            <w:proofErr w:type="spellStart"/>
            <w:r w:rsidRPr="00931CFC">
              <w:rPr>
                <w:rFonts w:ascii="GHEA Grapalat" w:eastAsia="GHEA Grapalat" w:hAnsi="GHEA Grapalat" w:cs="GHEA Grapalat"/>
                <w:color w:val="000000"/>
              </w:rPr>
              <w:t>ղեկավարի</w:t>
            </w:r>
            <w:proofErr w:type="spellEnd"/>
            <w:r w:rsidRPr="00931CFC">
              <w:rPr>
                <w:rFonts w:ascii="GHEA Grapalat" w:eastAsia="GHEA Grapalat" w:hAnsi="GHEA Grapalat" w:cs="GHEA Grapalat"/>
                <w:color w:val="000000"/>
              </w:rPr>
              <w:t xml:space="preserve"> </w:t>
            </w:r>
            <w:proofErr w:type="spellStart"/>
            <w:r w:rsidRPr="00931CFC">
              <w:rPr>
                <w:rFonts w:ascii="GHEA Grapalat" w:eastAsia="GHEA Grapalat" w:hAnsi="GHEA Grapalat" w:cs="GHEA Grapalat"/>
                <w:color w:val="000000"/>
              </w:rPr>
              <w:t>անունը</w:t>
            </w:r>
            <w:proofErr w:type="spellEnd"/>
            <w:r w:rsidRPr="00931CFC">
              <w:rPr>
                <w:rFonts w:ascii="GHEA Grapalat" w:eastAsia="GHEA Grapalat" w:hAnsi="GHEA Grapalat" w:cs="GHEA Grapalat"/>
                <w:color w:val="000000"/>
              </w:rPr>
              <w:t xml:space="preserve"> և </w:t>
            </w:r>
            <w:proofErr w:type="spellStart"/>
            <w:r w:rsidRPr="00931CFC">
              <w:rPr>
                <w:rFonts w:ascii="GHEA Grapalat" w:eastAsia="GHEA Grapalat" w:hAnsi="GHEA Grapalat" w:cs="GHEA Grapalat"/>
                <w:color w:val="000000"/>
              </w:rPr>
              <w:t>ազգանունը</w:t>
            </w:r>
            <w:proofErr w:type="spellEnd"/>
          </w:p>
        </w:tc>
        <w:tc>
          <w:tcPr>
            <w:tcW w:w="6180" w:type="dxa"/>
            <w:vAlign w:val="center"/>
          </w:tcPr>
          <w:p w14:paraId="41C2B41E" w14:textId="77777777" w:rsidR="00146680" w:rsidRPr="00931CFC" w:rsidRDefault="00146680" w:rsidP="00146680">
            <w:pPr>
              <w:spacing w:before="240" w:after="240"/>
              <w:rPr>
                <w:rFonts w:ascii="GHEA Grapalat" w:eastAsia="GHEA Grapalat" w:hAnsi="GHEA Grapalat" w:cs="GHEA Grapalat"/>
              </w:rPr>
            </w:pPr>
          </w:p>
        </w:tc>
      </w:tr>
    </w:tbl>
    <w:p w14:paraId="3088AD7D" w14:textId="77777777" w:rsidR="00146680" w:rsidRPr="00931CFC" w:rsidRDefault="00146680" w:rsidP="00146680">
      <w:pPr>
        <w:numPr>
          <w:ilvl w:val="1"/>
          <w:numId w:val="38"/>
        </w:numPr>
        <w:pBdr>
          <w:top w:val="nil"/>
          <w:left w:val="nil"/>
          <w:bottom w:val="nil"/>
          <w:right w:val="nil"/>
          <w:between w:val="nil"/>
        </w:pBdr>
        <w:spacing w:before="240" w:after="160" w:line="259" w:lineRule="auto"/>
        <w:ind w:left="788" w:hanging="431"/>
        <w:rPr>
          <w:rFonts w:ascii="GHEA Grapalat" w:eastAsia="GHEA Grapalat" w:hAnsi="GHEA Grapalat" w:cs="GHEA Grapalat"/>
          <w:color w:val="000000"/>
        </w:rPr>
      </w:pPr>
      <w:proofErr w:type="spellStart"/>
      <w:r w:rsidRPr="00931CFC">
        <w:rPr>
          <w:rFonts w:ascii="GHEA Grapalat" w:eastAsia="GHEA Grapalat" w:hAnsi="GHEA Grapalat" w:cs="GHEA Grapalat"/>
          <w:color w:val="000000"/>
        </w:rPr>
        <w:t>Իրական</w:t>
      </w:r>
      <w:proofErr w:type="spellEnd"/>
      <w:r w:rsidRPr="00931CFC">
        <w:rPr>
          <w:rFonts w:ascii="GHEA Grapalat" w:eastAsia="GHEA Grapalat" w:hAnsi="GHEA Grapalat" w:cs="GHEA Grapalat"/>
          <w:color w:val="000000"/>
        </w:rPr>
        <w:t xml:space="preserve"> </w:t>
      </w:r>
      <w:proofErr w:type="spellStart"/>
      <w:r w:rsidRPr="00931CFC">
        <w:rPr>
          <w:rFonts w:ascii="GHEA Grapalat" w:eastAsia="GHEA Grapalat" w:hAnsi="GHEA Grapalat" w:cs="GHEA Grapalat"/>
          <w:color w:val="000000"/>
        </w:rPr>
        <w:t>շահառուի</w:t>
      </w:r>
      <w:proofErr w:type="spellEnd"/>
      <w:r w:rsidRPr="00931CFC">
        <w:rPr>
          <w:rFonts w:ascii="GHEA Grapalat" w:eastAsia="GHEA Grapalat" w:hAnsi="GHEA Grapalat" w:cs="GHEA Grapalat"/>
          <w:color w:val="000000"/>
        </w:rPr>
        <w:t xml:space="preserve"> </w:t>
      </w:r>
      <w:proofErr w:type="spellStart"/>
      <w:r w:rsidRPr="00931CFC">
        <w:rPr>
          <w:rFonts w:ascii="GHEA Grapalat" w:eastAsia="GHEA Grapalat" w:hAnsi="GHEA Grapalat" w:cs="GHEA Grapalat"/>
          <w:color w:val="000000"/>
        </w:rPr>
        <w:t>տվյալները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146680" w:rsidRPr="00931CFC" w14:paraId="2994F21E" w14:textId="77777777" w:rsidTr="00146680">
        <w:trPr>
          <w:trHeight w:val="853"/>
        </w:trPr>
        <w:tc>
          <w:tcPr>
            <w:tcW w:w="2835" w:type="dxa"/>
            <w:vMerge w:val="restart"/>
            <w:shd w:val="clear" w:color="auto" w:fill="D9E2F3"/>
            <w:vAlign w:val="center"/>
          </w:tcPr>
          <w:p w14:paraId="06745FDE" w14:textId="77777777" w:rsidR="00146680" w:rsidRPr="00931CFC" w:rsidRDefault="00146680" w:rsidP="00146680">
            <w:pPr>
              <w:numPr>
                <w:ilvl w:val="2"/>
                <w:numId w:val="3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931CFC">
              <w:rPr>
                <w:rFonts w:ascii="GHEA Grapalat" w:eastAsia="GHEA Grapalat" w:hAnsi="GHEA Grapalat" w:cs="GHEA Grapalat"/>
                <w:color w:val="000000"/>
              </w:rPr>
              <w:t>Իրական</w:t>
            </w:r>
            <w:proofErr w:type="spellEnd"/>
            <w:r w:rsidRPr="00931CFC">
              <w:rPr>
                <w:rFonts w:ascii="GHEA Grapalat" w:eastAsia="GHEA Grapalat" w:hAnsi="GHEA Grapalat" w:cs="GHEA Grapalat"/>
                <w:color w:val="000000"/>
              </w:rPr>
              <w:t xml:space="preserve"> </w:t>
            </w:r>
            <w:proofErr w:type="spellStart"/>
            <w:r w:rsidRPr="00931CFC">
              <w:rPr>
                <w:rFonts w:ascii="GHEA Grapalat" w:eastAsia="GHEA Grapalat" w:hAnsi="GHEA Grapalat" w:cs="GHEA Grapalat"/>
                <w:color w:val="000000"/>
              </w:rPr>
              <w:t>շահառու</w:t>
            </w:r>
            <w:proofErr w:type="spellEnd"/>
            <w:r w:rsidRPr="00931CFC">
              <w:rPr>
                <w:rFonts w:ascii="GHEA Grapalat" w:eastAsia="GHEA Grapalat" w:hAnsi="GHEA Grapalat" w:cs="GHEA Grapalat"/>
                <w:color w:val="000000"/>
              </w:rPr>
              <w:t>(</w:t>
            </w:r>
            <w:proofErr w:type="spellStart"/>
            <w:r w:rsidRPr="00931CFC">
              <w:rPr>
                <w:rFonts w:ascii="GHEA Grapalat" w:eastAsia="GHEA Grapalat" w:hAnsi="GHEA Grapalat" w:cs="GHEA Grapalat"/>
                <w:color w:val="000000"/>
              </w:rPr>
              <w:t>ներ</w:t>
            </w:r>
            <w:proofErr w:type="spellEnd"/>
            <w:r w:rsidRPr="00931CFC">
              <w:rPr>
                <w:rFonts w:ascii="GHEA Grapalat" w:eastAsia="GHEA Grapalat" w:hAnsi="GHEA Grapalat" w:cs="GHEA Grapalat"/>
                <w:color w:val="000000"/>
              </w:rPr>
              <w:t xml:space="preserve">)ի </w:t>
            </w:r>
            <w:proofErr w:type="spellStart"/>
            <w:r w:rsidRPr="00931CFC">
              <w:rPr>
                <w:rFonts w:ascii="GHEA Grapalat" w:eastAsia="GHEA Grapalat" w:hAnsi="GHEA Grapalat" w:cs="GHEA Grapalat"/>
                <w:color w:val="000000"/>
              </w:rPr>
              <w:t>անունը</w:t>
            </w:r>
            <w:proofErr w:type="spellEnd"/>
            <w:r w:rsidRPr="00931CFC">
              <w:rPr>
                <w:rFonts w:ascii="GHEA Grapalat" w:eastAsia="GHEA Grapalat" w:hAnsi="GHEA Grapalat" w:cs="GHEA Grapalat"/>
                <w:color w:val="000000"/>
              </w:rPr>
              <w:t xml:space="preserve"> և </w:t>
            </w:r>
            <w:proofErr w:type="spellStart"/>
            <w:r w:rsidRPr="00931CFC">
              <w:rPr>
                <w:rFonts w:ascii="GHEA Grapalat" w:eastAsia="GHEA Grapalat" w:hAnsi="GHEA Grapalat" w:cs="GHEA Grapalat"/>
                <w:color w:val="000000"/>
              </w:rPr>
              <w:t>ազգանունը</w:t>
            </w:r>
            <w:proofErr w:type="spellEnd"/>
            <w:r w:rsidRPr="00931CFC">
              <w:rPr>
                <w:rFonts w:ascii="GHEA Grapalat" w:eastAsia="GHEA Grapalat" w:hAnsi="GHEA Grapalat" w:cs="GHEA Grapalat"/>
                <w:color w:val="000000"/>
              </w:rPr>
              <w:t xml:space="preserve">, </w:t>
            </w:r>
            <w:proofErr w:type="spellStart"/>
            <w:r w:rsidRPr="00931CFC">
              <w:rPr>
                <w:rFonts w:ascii="GHEA Grapalat" w:eastAsia="GHEA Grapalat" w:hAnsi="GHEA Grapalat" w:cs="GHEA Grapalat"/>
                <w:color w:val="000000"/>
              </w:rPr>
              <w:t>ում</w:t>
            </w:r>
            <w:proofErr w:type="spellEnd"/>
            <w:r w:rsidRPr="00931CFC">
              <w:rPr>
                <w:rFonts w:ascii="GHEA Grapalat" w:eastAsia="GHEA Grapalat" w:hAnsi="GHEA Grapalat" w:cs="GHEA Grapalat"/>
                <w:color w:val="000000"/>
              </w:rPr>
              <w:t xml:space="preserve"> </w:t>
            </w:r>
            <w:proofErr w:type="spellStart"/>
            <w:r w:rsidRPr="00931CFC">
              <w:rPr>
                <w:rFonts w:ascii="GHEA Grapalat" w:eastAsia="GHEA Grapalat" w:hAnsi="GHEA Grapalat" w:cs="GHEA Grapalat"/>
                <w:color w:val="000000"/>
              </w:rPr>
              <w:t>համար</w:t>
            </w:r>
            <w:proofErr w:type="spellEnd"/>
            <w:r w:rsidRPr="00931CFC">
              <w:rPr>
                <w:rFonts w:ascii="GHEA Grapalat" w:eastAsia="GHEA Grapalat" w:hAnsi="GHEA Grapalat" w:cs="GHEA Grapalat"/>
                <w:color w:val="000000"/>
              </w:rPr>
              <w:t xml:space="preserve"> </w:t>
            </w:r>
            <w:proofErr w:type="spellStart"/>
            <w:r w:rsidRPr="00931CFC">
              <w:rPr>
                <w:rFonts w:ascii="GHEA Grapalat" w:eastAsia="GHEA Grapalat" w:hAnsi="GHEA Grapalat" w:cs="GHEA Grapalat"/>
                <w:color w:val="000000"/>
              </w:rPr>
              <w:t>կազմակերպությունը</w:t>
            </w:r>
            <w:proofErr w:type="spellEnd"/>
            <w:r w:rsidRPr="00931CFC">
              <w:rPr>
                <w:rFonts w:ascii="GHEA Grapalat" w:eastAsia="GHEA Grapalat" w:hAnsi="GHEA Grapalat" w:cs="GHEA Grapalat"/>
                <w:color w:val="000000"/>
              </w:rPr>
              <w:t xml:space="preserve"> </w:t>
            </w:r>
            <w:proofErr w:type="spellStart"/>
            <w:r w:rsidRPr="00931CFC">
              <w:rPr>
                <w:rFonts w:ascii="GHEA Grapalat" w:eastAsia="GHEA Grapalat" w:hAnsi="GHEA Grapalat" w:cs="GHEA Grapalat"/>
                <w:color w:val="000000"/>
              </w:rPr>
              <w:t>հանդիսանում</w:t>
            </w:r>
            <w:proofErr w:type="spellEnd"/>
            <w:r w:rsidRPr="00931CFC">
              <w:rPr>
                <w:rFonts w:ascii="GHEA Grapalat" w:eastAsia="GHEA Grapalat" w:hAnsi="GHEA Grapalat" w:cs="GHEA Grapalat"/>
                <w:color w:val="000000"/>
              </w:rPr>
              <w:t xml:space="preserve"> է </w:t>
            </w:r>
            <w:proofErr w:type="spellStart"/>
            <w:r w:rsidRPr="00931CFC">
              <w:rPr>
                <w:rFonts w:ascii="GHEA Grapalat" w:eastAsia="GHEA Grapalat" w:hAnsi="GHEA Grapalat" w:cs="GHEA Grapalat"/>
                <w:color w:val="000000"/>
              </w:rPr>
              <w:t>միջանկյալ</w:t>
            </w:r>
            <w:proofErr w:type="spellEnd"/>
            <w:r w:rsidRPr="00931CFC">
              <w:rPr>
                <w:rFonts w:ascii="GHEA Grapalat" w:eastAsia="GHEA Grapalat" w:hAnsi="GHEA Grapalat" w:cs="GHEA Grapalat"/>
                <w:color w:val="000000"/>
              </w:rPr>
              <w:t xml:space="preserve"> </w:t>
            </w:r>
            <w:proofErr w:type="spellStart"/>
            <w:r w:rsidRPr="00931CFC">
              <w:rPr>
                <w:rFonts w:ascii="GHEA Grapalat" w:eastAsia="GHEA Grapalat" w:hAnsi="GHEA Grapalat" w:cs="GHEA Grapalat"/>
                <w:color w:val="000000"/>
              </w:rPr>
              <w:t>իրավաբանական</w:t>
            </w:r>
            <w:proofErr w:type="spellEnd"/>
            <w:r w:rsidRPr="00931CFC">
              <w:rPr>
                <w:rFonts w:ascii="GHEA Grapalat" w:eastAsia="GHEA Grapalat" w:hAnsi="GHEA Grapalat" w:cs="GHEA Grapalat"/>
                <w:color w:val="000000"/>
              </w:rPr>
              <w:t xml:space="preserve"> </w:t>
            </w:r>
            <w:proofErr w:type="spellStart"/>
            <w:r w:rsidRPr="00931CFC">
              <w:rPr>
                <w:rFonts w:ascii="GHEA Grapalat" w:eastAsia="GHEA Grapalat" w:hAnsi="GHEA Grapalat" w:cs="GHEA Grapalat"/>
                <w:color w:val="000000"/>
              </w:rPr>
              <w:t>անձ</w:t>
            </w:r>
            <w:proofErr w:type="spellEnd"/>
          </w:p>
        </w:tc>
        <w:tc>
          <w:tcPr>
            <w:tcW w:w="6180" w:type="dxa"/>
          </w:tcPr>
          <w:p w14:paraId="398E77C1" w14:textId="77777777" w:rsidR="00146680" w:rsidRPr="00931CFC" w:rsidRDefault="00146680" w:rsidP="00146680">
            <w:pPr>
              <w:spacing w:before="240" w:after="240"/>
              <w:rPr>
                <w:rFonts w:ascii="GHEA Grapalat" w:eastAsia="GHEA Grapalat" w:hAnsi="GHEA Grapalat" w:cs="GHEA Grapalat"/>
              </w:rPr>
            </w:pPr>
          </w:p>
        </w:tc>
      </w:tr>
      <w:tr w:rsidR="00146680" w:rsidRPr="00931CFC" w14:paraId="3AEAD838" w14:textId="77777777" w:rsidTr="00146680">
        <w:trPr>
          <w:trHeight w:val="850"/>
        </w:trPr>
        <w:tc>
          <w:tcPr>
            <w:tcW w:w="2835" w:type="dxa"/>
            <w:vMerge/>
            <w:shd w:val="clear" w:color="auto" w:fill="D9E2F3"/>
            <w:vAlign w:val="center"/>
          </w:tcPr>
          <w:p w14:paraId="52193BEB" w14:textId="77777777" w:rsidR="00146680" w:rsidRPr="00931CFC" w:rsidRDefault="00146680" w:rsidP="00146680">
            <w:pPr>
              <w:numPr>
                <w:ilvl w:val="2"/>
                <w:numId w:val="38"/>
              </w:numPr>
              <w:pBdr>
                <w:top w:val="nil"/>
                <w:left w:val="nil"/>
                <w:bottom w:val="nil"/>
                <w:right w:val="nil"/>
                <w:between w:val="nil"/>
              </w:pBdr>
              <w:ind w:left="0" w:firstLine="0"/>
              <w:rPr>
                <w:rFonts w:ascii="GHEA Grapalat" w:eastAsia="GHEA Grapalat" w:hAnsi="GHEA Grapalat" w:cs="GHEA Grapalat"/>
                <w:color w:val="000000"/>
              </w:rPr>
            </w:pPr>
          </w:p>
        </w:tc>
        <w:tc>
          <w:tcPr>
            <w:tcW w:w="6180" w:type="dxa"/>
          </w:tcPr>
          <w:p w14:paraId="2D1C8A1A" w14:textId="77777777" w:rsidR="00146680" w:rsidRPr="00931CFC" w:rsidRDefault="00146680" w:rsidP="00146680">
            <w:pPr>
              <w:spacing w:before="240" w:after="240"/>
              <w:rPr>
                <w:rFonts w:ascii="GHEA Grapalat" w:eastAsia="GHEA Grapalat" w:hAnsi="GHEA Grapalat" w:cs="GHEA Grapalat"/>
              </w:rPr>
            </w:pPr>
          </w:p>
        </w:tc>
      </w:tr>
      <w:tr w:rsidR="00146680" w:rsidRPr="00931CFC" w14:paraId="08DDC17F" w14:textId="77777777" w:rsidTr="00146680">
        <w:trPr>
          <w:trHeight w:val="850"/>
        </w:trPr>
        <w:tc>
          <w:tcPr>
            <w:tcW w:w="2835" w:type="dxa"/>
            <w:vMerge/>
            <w:shd w:val="clear" w:color="auto" w:fill="D9E2F3"/>
            <w:vAlign w:val="center"/>
          </w:tcPr>
          <w:p w14:paraId="5E75AED7" w14:textId="77777777" w:rsidR="00146680" w:rsidRPr="00931CFC" w:rsidRDefault="00146680" w:rsidP="00146680">
            <w:pPr>
              <w:numPr>
                <w:ilvl w:val="2"/>
                <w:numId w:val="38"/>
              </w:numPr>
              <w:pBdr>
                <w:top w:val="nil"/>
                <w:left w:val="nil"/>
                <w:bottom w:val="nil"/>
                <w:right w:val="nil"/>
                <w:between w:val="nil"/>
              </w:pBdr>
              <w:ind w:left="0" w:firstLine="0"/>
              <w:rPr>
                <w:rFonts w:ascii="GHEA Grapalat" w:eastAsia="GHEA Grapalat" w:hAnsi="GHEA Grapalat" w:cs="GHEA Grapalat"/>
                <w:color w:val="000000"/>
              </w:rPr>
            </w:pPr>
          </w:p>
        </w:tc>
        <w:tc>
          <w:tcPr>
            <w:tcW w:w="6180" w:type="dxa"/>
          </w:tcPr>
          <w:p w14:paraId="63C1476B" w14:textId="77777777" w:rsidR="00146680" w:rsidRPr="00931CFC" w:rsidRDefault="00146680" w:rsidP="00146680">
            <w:pPr>
              <w:spacing w:before="240" w:after="240"/>
              <w:rPr>
                <w:rFonts w:ascii="GHEA Grapalat" w:eastAsia="GHEA Grapalat" w:hAnsi="GHEA Grapalat" w:cs="GHEA Grapalat"/>
              </w:rPr>
            </w:pPr>
          </w:p>
        </w:tc>
      </w:tr>
      <w:tr w:rsidR="00146680" w:rsidRPr="00931CFC" w14:paraId="4DEC85AF" w14:textId="77777777" w:rsidTr="00146680">
        <w:trPr>
          <w:trHeight w:val="850"/>
        </w:trPr>
        <w:tc>
          <w:tcPr>
            <w:tcW w:w="2835" w:type="dxa"/>
            <w:vMerge/>
            <w:shd w:val="clear" w:color="auto" w:fill="D9E2F3"/>
            <w:vAlign w:val="center"/>
          </w:tcPr>
          <w:p w14:paraId="3E54CEA6" w14:textId="77777777" w:rsidR="00146680" w:rsidRPr="00931CFC" w:rsidRDefault="00146680" w:rsidP="00146680">
            <w:pPr>
              <w:numPr>
                <w:ilvl w:val="2"/>
                <w:numId w:val="38"/>
              </w:numPr>
              <w:pBdr>
                <w:top w:val="nil"/>
                <w:left w:val="nil"/>
                <w:bottom w:val="nil"/>
                <w:right w:val="nil"/>
                <w:between w:val="nil"/>
              </w:pBdr>
              <w:ind w:left="0" w:firstLine="0"/>
              <w:rPr>
                <w:rFonts w:ascii="GHEA Grapalat" w:eastAsia="GHEA Grapalat" w:hAnsi="GHEA Grapalat" w:cs="GHEA Grapalat"/>
                <w:color w:val="000000"/>
              </w:rPr>
            </w:pPr>
          </w:p>
        </w:tc>
        <w:tc>
          <w:tcPr>
            <w:tcW w:w="6180" w:type="dxa"/>
          </w:tcPr>
          <w:p w14:paraId="568881E8" w14:textId="77777777" w:rsidR="00146680" w:rsidRPr="00931CFC" w:rsidRDefault="00146680" w:rsidP="00146680">
            <w:pPr>
              <w:spacing w:before="240" w:after="240"/>
              <w:rPr>
                <w:rFonts w:ascii="GHEA Grapalat" w:eastAsia="GHEA Grapalat" w:hAnsi="GHEA Grapalat" w:cs="GHEA Grapalat"/>
              </w:rPr>
            </w:pPr>
          </w:p>
        </w:tc>
      </w:tr>
      <w:tr w:rsidR="00146680" w:rsidRPr="00931CFC" w14:paraId="5B9107CB" w14:textId="77777777" w:rsidTr="00146680">
        <w:trPr>
          <w:trHeight w:val="850"/>
        </w:trPr>
        <w:tc>
          <w:tcPr>
            <w:tcW w:w="2835" w:type="dxa"/>
            <w:vMerge/>
            <w:shd w:val="clear" w:color="auto" w:fill="D9E2F3"/>
            <w:vAlign w:val="center"/>
          </w:tcPr>
          <w:p w14:paraId="05D173B4" w14:textId="77777777" w:rsidR="00146680" w:rsidRPr="00931CFC" w:rsidRDefault="00146680" w:rsidP="00146680">
            <w:pPr>
              <w:numPr>
                <w:ilvl w:val="2"/>
                <w:numId w:val="38"/>
              </w:numPr>
              <w:pBdr>
                <w:top w:val="nil"/>
                <w:left w:val="nil"/>
                <w:bottom w:val="nil"/>
                <w:right w:val="nil"/>
                <w:between w:val="nil"/>
              </w:pBdr>
              <w:ind w:left="0" w:firstLine="0"/>
              <w:rPr>
                <w:rFonts w:ascii="GHEA Grapalat" w:eastAsia="GHEA Grapalat" w:hAnsi="GHEA Grapalat" w:cs="GHEA Grapalat"/>
                <w:color w:val="000000"/>
              </w:rPr>
            </w:pPr>
          </w:p>
        </w:tc>
        <w:tc>
          <w:tcPr>
            <w:tcW w:w="6180" w:type="dxa"/>
          </w:tcPr>
          <w:p w14:paraId="4F506DCC" w14:textId="77777777" w:rsidR="00146680" w:rsidRPr="00931CFC" w:rsidRDefault="00146680" w:rsidP="00146680">
            <w:pPr>
              <w:spacing w:before="240" w:after="240"/>
              <w:rPr>
                <w:rFonts w:ascii="GHEA Grapalat" w:eastAsia="GHEA Grapalat" w:hAnsi="GHEA Grapalat" w:cs="GHEA Grapalat"/>
              </w:rPr>
            </w:pPr>
          </w:p>
        </w:tc>
      </w:tr>
    </w:tbl>
    <w:p w14:paraId="65E4EB08" w14:textId="77777777" w:rsidR="00146680" w:rsidRPr="00931CFC" w:rsidRDefault="00146680" w:rsidP="00146680">
      <w:pPr>
        <w:numPr>
          <w:ilvl w:val="1"/>
          <w:numId w:val="38"/>
        </w:numPr>
        <w:pBdr>
          <w:top w:val="nil"/>
          <w:left w:val="nil"/>
          <w:bottom w:val="nil"/>
          <w:right w:val="nil"/>
          <w:between w:val="nil"/>
        </w:pBdr>
        <w:spacing w:before="240" w:after="160" w:line="259" w:lineRule="auto"/>
        <w:ind w:left="788" w:hanging="431"/>
        <w:rPr>
          <w:rFonts w:ascii="GHEA Grapalat" w:eastAsia="GHEA Grapalat" w:hAnsi="GHEA Grapalat" w:cs="GHEA Grapalat"/>
        </w:rPr>
      </w:pPr>
      <w:proofErr w:type="spellStart"/>
      <w:r w:rsidRPr="00931CFC">
        <w:rPr>
          <w:rFonts w:ascii="GHEA Grapalat" w:eastAsia="GHEA Grapalat" w:hAnsi="GHEA Grapalat" w:cs="GHEA Grapalat"/>
        </w:rPr>
        <w:t>Միջանկյալ</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իրավաբանական</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անձի</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բաժնետոմսերի</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ցուցակման</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տվյալները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146680" w:rsidRPr="00931CFC" w14:paraId="1677161C" w14:textId="77777777" w:rsidTr="00146680">
        <w:tc>
          <w:tcPr>
            <w:tcW w:w="2835" w:type="dxa"/>
            <w:shd w:val="clear" w:color="auto" w:fill="D9E2F3"/>
            <w:vAlign w:val="center"/>
          </w:tcPr>
          <w:p w14:paraId="1A198E84" w14:textId="77777777" w:rsidR="00146680" w:rsidRPr="00931CFC" w:rsidRDefault="00146680" w:rsidP="00146680">
            <w:pPr>
              <w:numPr>
                <w:ilvl w:val="2"/>
                <w:numId w:val="3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931CFC">
              <w:rPr>
                <w:rFonts w:ascii="GHEA Grapalat" w:eastAsia="GHEA Grapalat" w:hAnsi="GHEA Grapalat" w:cs="GHEA Grapalat"/>
                <w:color w:val="000000"/>
              </w:rPr>
              <w:t>Ֆոնդային</w:t>
            </w:r>
            <w:proofErr w:type="spellEnd"/>
            <w:r w:rsidRPr="00931CFC">
              <w:rPr>
                <w:rFonts w:ascii="GHEA Grapalat" w:eastAsia="GHEA Grapalat" w:hAnsi="GHEA Grapalat" w:cs="GHEA Grapalat"/>
                <w:color w:val="000000"/>
              </w:rPr>
              <w:t xml:space="preserve"> </w:t>
            </w:r>
            <w:proofErr w:type="spellStart"/>
            <w:r w:rsidRPr="00931CFC">
              <w:rPr>
                <w:rFonts w:ascii="GHEA Grapalat" w:eastAsia="GHEA Grapalat" w:hAnsi="GHEA Grapalat" w:cs="GHEA Grapalat"/>
                <w:color w:val="000000"/>
              </w:rPr>
              <w:t>բորսայի</w:t>
            </w:r>
            <w:proofErr w:type="spellEnd"/>
            <w:r w:rsidRPr="00931CFC">
              <w:rPr>
                <w:rFonts w:ascii="GHEA Grapalat" w:eastAsia="GHEA Grapalat" w:hAnsi="GHEA Grapalat" w:cs="GHEA Grapalat"/>
                <w:color w:val="000000"/>
              </w:rPr>
              <w:t xml:space="preserve"> </w:t>
            </w:r>
            <w:proofErr w:type="spellStart"/>
            <w:r w:rsidRPr="00931CFC">
              <w:rPr>
                <w:rFonts w:ascii="GHEA Grapalat" w:eastAsia="GHEA Grapalat" w:hAnsi="GHEA Grapalat" w:cs="GHEA Grapalat"/>
                <w:color w:val="000000"/>
              </w:rPr>
              <w:t>անվանումը</w:t>
            </w:r>
            <w:proofErr w:type="spellEnd"/>
          </w:p>
        </w:tc>
        <w:tc>
          <w:tcPr>
            <w:tcW w:w="6180" w:type="dxa"/>
            <w:vAlign w:val="center"/>
          </w:tcPr>
          <w:p w14:paraId="617D140D" w14:textId="77777777" w:rsidR="00146680" w:rsidRPr="00931CFC" w:rsidRDefault="00146680" w:rsidP="00146680">
            <w:pPr>
              <w:spacing w:before="240" w:after="240"/>
              <w:rPr>
                <w:rFonts w:ascii="GHEA Grapalat" w:eastAsia="GHEA Grapalat" w:hAnsi="GHEA Grapalat" w:cs="GHEA Grapalat"/>
              </w:rPr>
            </w:pPr>
          </w:p>
        </w:tc>
      </w:tr>
      <w:tr w:rsidR="00146680" w:rsidRPr="00931CFC" w14:paraId="26303D7F" w14:textId="77777777" w:rsidTr="00146680">
        <w:tc>
          <w:tcPr>
            <w:tcW w:w="2835" w:type="dxa"/>
            <w:shd w:val="clear" w:color="auto" w:fill="D9E2F3"/>
            <w:vAlign w:val="center"/>
          </w:tcPr>
          <w:p w14:paraId="7197EC69" w14:textId="77777777" w:rsidR="00146680" w:rsidRPr="00931CFC" w:rsidRDefault="00146680" w:rsidP="00146680">
            <w:pPr>
              <w:numPr>
                <w:ilvl w:val="2"/>
                <w:numId w:val="3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931CFC">
              <w:rPr>
                <w:rFonts w:ascii="GHEA Grapalat" w:eastAsia="GHEA Grapalat" w:hAnsi="GHEA Grapalat" w:cs="GHEA Grapalat"/>
                <w:color w:val="000000"/>
              </w:rPr>
              <w:t>Հղումը</w:t>
            </w:r>
            <w:proofErr w:type="spellEnd"/>
            <w:r w:rsidRPr="00931CFC">
              <w:rPr>
                <w:rFonts w:ascii="GHEA Grapalat" w:eastAsia="GHEA Grapalat" w:hAnsi="GHEA Grapalat" w:cs="GHEA Grapalat"/>
                <w:color w:val="000000"/>
              </w:rPr>
              <w:t xml:space="preserve"> </w:t>
            </w:r>
            <w:proofErr w:type="spellStart"/>
            <w:r w:rsidRPr="00931CFC">
              <w:rPr>
                <w:rFonts w:ascii="GHEA Grapalat" w:eastAsia="GHEA Grapalat" w:hAnsi="GHEA Grapalat" w:cs="GHEA Grapalat"/>
                <w:color w:val="000000"/>
              </w:rPr>
              <w:t>բորսայում</w:t>
            </w:r>
            <w:proofErr w:type="spellEnd"/>
            <w:r w:rsidRPr="00931CFC">
              <w:rPr>
                <w:rFonts w:ascii="GHEA Grapalat" w:eastAsia="GHEA Grapalat" w:hAnsi="GHEA Grapalat" w:cs="GHEA Grapalat"/>
                <w:color w:val="000000"/>
              </w:rPr>
              <w:t xml:space="preserve"> </w:t>
            </w:r>
            <w:proofErr w:type="spellStart"/>
            <w:r w:rsidRPr="00931CFC">
              <w:rPr>
                <w:rFonts w:ascii="GHEA Grapalat" w:eastAsia="GHEA Grapalat" w:hAnsi="GHEA Grapalat" w:cs="GHEA Grapalat"/>
                <w:color w:val="000000"/>
              </w:rPr>
              <w:t>առկա</w:t>
            </w:r>
            <w:proofErr w:type="spellEnd"/>
            <w:r w:rsidRPr="00931CFC">
              <w:rPr>
                <w:rFonts w:ascii="GHEA Grapalat" w:eastAsia="GHEA Grapalat" w:hAnsi="GHEA Grapalat" w:cs="GHEA Grapalat"/>
                <w:color w:val="000000"/>
              </w:rPr>
              <w:t xml:space="preserve"> </w:t>
            </w:r>
            <w:proofErr w:type="spellStart"/>
            <w:r w:rsidRPr="00931CFC">
              <w:rPr>
                <w:rFonts w:ascii="GHEA Grapalat" w:eastAsia="GHEA Grapalat" w:hAnsi="GHEA Grapalat" w:cs="GHEA Grapalat"/>
                <w:color w:val="000000"/>
              </w:rPr>
              <w:t>փաստաթղթերին</w:t>
            </w:r>
            <w:proofErr w:type="spellEnd"/>
          </w:p>
        </w:tc>
        <w:tc>
          <w:tcPr>
            <w:tcW w:w="6180" w:type="dxa"/>
            <w:vAlign w:val="center"/>
          </w:tcPr>
          <w:p w14:paraId="6C5579D8" w14:textId="77777777" w:rsidR="00146680" w:rsidRPr="00931CFC" w:rsidRDefault="00146680" w:rsidP="00146680">
            <w:pPr>
              <w:spacing w:before="240" w:after="240"/>
              <w:rPr>
                <w:rFonts w:ascii="GHEA Grapalat" w:eastAsia="GHEA Grapalat" w:hAnsi="GHEA Grapalat" w:cs="GHEA Grapalat"/>
              </w:rPr>
            </w:pPr>
          </w:p>
        </w:tc>
      </w:tr>
    </w:tbl>
    <w:p w14:paraId="23B3E583" w14:textId="77777777" w:rsidR="00146680" w:rsidRPr="00931CFC" w:rsidRDefault="00146680" w:rsidP="00146680">
      <w:pPr>
        <w:pBdr>
          <w:top w:val="nil"/>
          <w:left w:val="nil"/>
          <w:bottom w:val="nil"/>
          <w:right w:val="nil"/>
          <w:between w:val="nil"/>
        </w:pBdr>
        <w:spacing w:before="240"/>
        <w:rPr>
          <w:rFonts w:ascii="GHEA Grapalat" w:eastAsia="GHEA Grapalat" w:hAnsi="GHEA Grapalat" w:cs="GHEA Grapalat"/>
        </w:rPr>
      </w:pPr>
      <w:r w:rsidRPr="00931CFC">
        <w:rPr>
          <w:rFonts w:ascii="GHEA Grapalat" w:eastAsia="GHEA Grapalat" w:hAnsi="GHEA Grapalat" w:cs="GHEA Grapalat"/>
        </w:rPr>
        <w:lastRenderedPageBreak/>
        <w:br w:type="page"/>
      </w:r>
    </w:p>
    <w:p w14:paraId="4778AB28" w14:textId="77777777" w:rsidR="00146680" w:rsidRPr="00931CFC" w:rsidRDefault="00146680" w:rsidP="00146680">
      <w:pPr>
        <w:numPr>
          <w:ilvl w:val="0"/>
          <w:numId w:val="38"/>
        </w:numPr>
        <w:pBdr>
          <w:top w:val="nil"/>
          <w:left w:val="nil"/>
          <w:bottom w:val="nil"/>
          <w:right w:val="nil"/>
          <w:between w:val="nil"/>
        </w:pBdr>
        <w:spacing w:line="259" w:lineRule="auto"/>
        <w:rPr>
          <w:rFonts w:ascii="GHEA Grapalat" w:eastAsia="GHEA Grapalat" w:hAnsi="GHEA Grapalat" w:cs="GHEA Grapalat"/>
          <w:b/>
          <w:color w:val="000000"/>
        </w:rPr>
      </w:pPr>
      <w:proofErr w:type="spellStart"/>
      <w:r w:rsidRPr="00931CFC">
        <w:rPr>
          <w:rFonts w:ascii="GHEA Grapalat" w:eastAsia="GHEA Grapalat" w:hAnsi="GHEA Grapalat" w:cs="GHEA Grapalat"/>
          <w:b/>
          <w:color w:val="000000"/>
        </w:rPr>
        <w:lastRenderedPageBreak/>
        <w:t>Լրացուցիչ</w:t>
      </w:r>
      <w:proofErr w:type="spellEnd"/>
      <w:r w:rsidRPr="00931CFC">
        <w:rPr>
          <w:rFonts w:ascii="GHEA Grapalat" w:eastAsia="GHEA Grapalat" w:hAnsi="GHEA Grapalat" w:cs="GHEA Grapalat"/>
          <w:b/>
          <w:color w:val="000000"/>
        </w:rPr>
        <w:t xml:space="preserve"> </w:t>
      </w:r>
      <w:proofErr w:type="spellStart"/>
      <w:r w:rsidRPr="00931CFC">
        <w:rPr>
          <w:rFonts w:ascii="GHEA Grapalat" w:eastAsia="GHEA Grapalat" w:hAnsi="GHEA Grapalat" w:cs="GHEA Grapalat"/>
          <w:b/>
          <w:color w:val="000000"/>
        </w:rPr>
        <w:t>նշումներ</w:t>
      </w:r>
      <w:proofErr w:type="spellEnd"/>
    </w:p>
    <w:p w14:paraId="7B4AEBD4" w14:textId="77777777" w:rsidR="00146680" w:rsidRPr="00931CFC" w:rsidRDefault="00146680" w:rsidP="00146680">
      <w:pPr>
        <w:pBdr>
          <w:top w:val="nil"/>
          <w:left w:val="nil"/>
          <w:bottom w:val="nil"/>
          <w:right w:val="nil"/>
          <w:between w:val="nil"/>
        </w:pBdr>
        <w:rPr>
          <w:rFonts w:ascii="GHEA Grapalat" w:eastAsia="GHEA Grapalat" w:hAnsi="GHEA Grapalat" w:cs="GHEA Grapalat"/>
          <w:b/>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16"/>
      </w:tblGrid>
      <w:tr w:rsidR="00146680" w:rsidRPr="00931CFC" w14:paraId="10D7364E" w14:textId="77777777" w:rsidTr="00146680">
        <w:tc>
          <w:tcPr>
            <w:tcW w:w="9016" w:type="dxa"/>
            <w:shd w:val="clear" w:color="auto" w:fill="DEEAF6"/>
          </w:tcPr>
          <w:p w14:paraId="04461D1B" w14:textId="77777777" w:rsidR="00146680" w:rsidRPr="00931CFC" w:rsidRDefault="00146680" w:rsidP="00146680">
            <w:pPr>
              <w:spacing w:before="240" w:after="160" w:line="259" w:lineRule="auto"/>
              <w:rPr>
                <w:rFonts w:ascii="GHEA Grapalat" w:eastAsia="GHEA Grapalat" w:hAnsi="GHEA Grapalat" w:cs="GHEA Grapalat"/>
                <w:color w:val="000000"/>
              </w:rPr>
            </w:pPr>
            <w:proofErr w:type="spellStart"/>
            <w:r w:rsidRPr="00931CFC">
              <w:rPr>
                <w:rFonts w:ascii="GHEA Grapalat" w:eastAsia="GHEA Grapalat" w:hAnsi="GHEA Grapalat" w:cs="GHEA Grapalat"/>
                <w:color w:val="000000"/>
              </w:rPr>
              <w:t>Լրացուցիչ</w:t>
            </w:r>
            <w:proofErr w:type="spellEnd"/>
            <w:r w:rsidRPr="00931CFC">
              <w:rPr>
                <w:rFonts w:ascii="GHEA Grapalat" w:eastAsia="GHEA Grapalat" w:hAnsi="GHEA Grapalat" w:cs="GHEA Grapalat"/>
                <w:color w:val="000000"/>
              </w:rPr>
              <w:t xml:space="preserve"> </w:t>
            </w:r>
            <w:proofErr w:type="spellStart"/>
            <w:r w:rsidRPr="00931CFC">
              <w:rPr>
                <w:rFonts w:ascii="GHEA Grapalat" w:eastAsia="GHEA Grapalat" w:hAnsi="GHEA Grapalat" w:cs="GHEA Grapalat"/>
                <w:color w:val="000000"/>
              </w:rPr>
              <w:t>տեղեկություններ</w:t>
            </w:r>
            <w:proofErr w:type="spellEnd"/>
            <w:r w:rsidRPr="00931CFC">
              <w:rPr>
                <w:rFonts w:ascii="GHEA Grapalat" w:eastAsia="GHEA Grapalat" w:hAnsi="GHEA Grapalat" w:cs="GHEA Grapalat"/>
                <w:color w:val="000000"/>
              </w:rPr>
              <w:t xml:space="preserve"> </w:t>
            </w:r>
            <w:proofErr w:type="spellStart"/>
            <w:r w:rsidRPr="00931CFC">
              <w:rPr>
                <w:rFonts w:ascii="GHEA Grapalat" w:eastAsia="GHEA Grapalat" w:hAnsi="GHEA Grapalat" w:cs="GHEA Grapalat"/>
                <w:color w:val="000000"/>
              </w:rPr>
              <w:t>կամ</w:t>
            </w:r>
            <w:proofErr w:type="spellEnd"/>
            <w:r w:rsidRPr="00931CFC">
              <w:rPr>
                <w:rFonts w:ascii="GHEA Grapalat" w:eastAsia="GHEA Grapalat" w:hAnsi="GHEA Grapalat" w:cs="GHEA Grapalat"/>
                <w:color w:val="000000"/>
              </w:rPr>
              <w:t xml:space="preserve"> </w:t>
            </w:r>
            <w:proofErr w:type="spellStart"/>
            <w:r w:rsidRPr="00931CFC">
              <w:rPr>
                <w:rFonts w:ascii="GHEA Grapalat" w:eastAsia="GHEA Grapalat" w:hAnsi="GHEA Grapalat" w:cs="GHEA Grapalat"/>
                <w:color w:val="000000"/>
              </w:rPr>
              <w:t>հավելյալ</w:t>
            </w:r>
            <w:proofErr w:type="spellEnd"/>
            <w:r w:rsidRPr="00931CFC">
              <w:rPr>
                <w:rFonts w:ascii="GHEA Grapalat" w:eastAsia="GHEA Grapalat" w:hAnsi="GHEA Grapalat" w:cs="GHEA Grapalat"/>
                <w:color w:val="000000"/>
              </w:rPr>
              <w:t xml:space="preserve"> </w:t>
            </w:r>
            <w:proofErr w:type="spellStart"/>
            <w:r w:rsidRPr="00931CFC">
              <w:rPr>
                <w:rFonts w:ascii="GHEA Grapalat" w:eastAsia="GHEA Grapalat" w:hAnsi="GHEA Grapalat" w:cs="GHEA Grapalat"/>
                <w:color w:val="000000"/>
              </w:rPr>
              <w:t>պարզաբանումներ</w:t>
            </w:r>
            <w:proofErr w:type="spellEnd"/>
            <w:r w:rsidRPr="00931CFC">
              <w:rPr>
                <w:rFonts w:ascii="GHEA Grapalat" w:eastAsia="GHEA Grapalat" w:hAnsi="GHEA Grapalat" w:cs="GHEA Grapalat"/>
                <w:color w:val="000000"/>
              </w:rPr>
              <w:t xml:space="preserve">, </w:t>
            </w:r>
            <w:proofErr w:type="spellStart"/>
            <w:r w:rsidRPr="00931CFC">
              <w:rPr>
                <w:rFonts w:ascii="GHEA Grapalat" w:eastAsia="GHEA Grapalat" w:hAnsi="GHEA Grapalat" w:cs="GHEA Grapalat"/>
                <w:color w:val="000000"/>
              </w:rPr>
              <w:t>որոնք</w:t>
            </w:r>
            <w:proofErr w:type="spellEnd"/>
            <w:r w:rsidRPr="00931CFC">
              <w:rPr>
                <w:rFonts w:ascii="GHEA Grapalat" w:eastAsia="GHEA Grapalat" w:hAnsi="GHEA Grapalat" w:cs="GHEA Grapalat"/>
                <w:color w:val="000000"/>
              </w:rPr>
              <w:t xml:space="preserve"> </w:t>
            </w:r>
            <w:proofErr w:type="spellStart"/>
            <w:r w:rsidRPr="00931CFC">
              <w:rPr>
                <w:rFonts w:ascii="GHEA Grapalat" w:eastAsia="GHEA Grapalat" w:hAnsi="GHEA Grapalat" w:cs="GHEA Grapalat"/>
                <w:color w:val="000000"/>
              </w:rPr>
              <w:t>առնչվում</w:t>
            </w:r>
            <w:proofErr w:type="spellEnd"/>
            <w:r w:rsidRPr="00931CFC">
              <w:rPr>
                <w:rFonts w:ascii="GHEA Grapalat" w:eastAsia="GHEA Grapalat" w:hAnsi="GHEA Grapalat" w:cs="GHEA Grapalat"/>
                <w:color w:val="000000"/>
              </w:rPr>
              <w:t xml:space="preserve"> </w:t>
            </w:r>
            <w:proofErr w:type="spellStart"/>
            <w:r w:rsidRPr="00931CFC">
              <w:rPr>
                <w:rFonts w:ascii="GHEA Grapalat" w:eastAsia="GHEA Grapalat" w:hAnsi="GHEA Grapalat" w:cs="GHEA Grapalat"/>
                <w:color w:val="000000"/>
              </w:rPr>
              <w:t>են</w:t>
            </w:r>
            <w:proofErr w:type="spellEnd"/>
            <w:r w:rsidRPr="00931CFC">
              <w:rPr>
                <w:rFonts w:ascii="GHEA Grapalat" w:eastAsia="GHEA Grapalat" w:hAnsi="GHEA Grapalat" w:cs="GHEA Grapalat"/>
                <w:color w:val="000000"/>
              </w:rPr>
              <w:t xml:space="preserve"> </w:t>
            </w:r>
            <w:proofErr w:type="spellStart"/>
            <w:r w:rsidRPr="00931CFC">
              <w:rPr>
                <w:rFonts w:ascii="GHEA Grapalat" w:eastAsia="GHEA Grapalat" w:hAnsi="GHEA Grapalat" w:cs="GHEA Grapalat"/>
                <w:color w:val="000000"/>
              </w:rPr>
              <w:t>հայտարարագրում</w:t>
            </w:r>
            <w:proofErr w:type="spellEnd"/>
            <w:r w:rsidRPr="00931CFC">
              <w:rPr>
                <w:rFonts w:ascii="GHEA Grapalat" w:eastAsia="GHEA Grapalat" w:hAnsi="GHEA Grapalat" w:cs="GHEA Grapalat"/>
                <w:color w:val="000000"/>
              </w:rPr>
              <w:t xml:space="preserve"> </w:t>
            </w:r>
            <w:proofErr w:type="spellStart"/>
            <w:r w:rsidRPr="00931CFC">
              <w:rPr>
                <w:rFonts w:ascii="GHEA Grapalat" w:eastAsia="GHEA Grapalat" w:hAnsi="GHEA Grapalat" w:cs="GHEA Grapalat"/>
                <w:color w:val="000000"/>
              </w:rPr>
              <w:t>լրացված</w:t>
            </w:r>
            <w:proofErr w:type="spellEnd"/>
            <w:r w:rsidRPr="00931CFC">
              <w:rPr>
                <w:rFonts w:ascii="GHEA Grapalat" w:eastAsia="GHEA Grapalat" w:hAnsi="GHEA Grapalat" w:cs="GHEA Grapalat"/>
                <w:color w:val="000000"/>
              </w:rPr>
              <w:t xml:space="preserve"> </w:t>
            </w:r>
            <w:proofErr w:type="spellStart"/>
            <w:r w:rsidRPr="00931CFC">
              <w:rPr>
                <w:rFonts w:ascii="GHEA Grapalat" w:eastAsia="GHEA Grapalat" w:hAnsi="GHEA Grapalat" w:cs="GHEA Grapalat"/>
                <w:color w:val="000000"/>
              </w:rPr>
              <w:t>կամ</w:t>
            </w:r>
            <w:proofErr w:type="spellEnd"/>
            <w:r w:rsidRPr="00931CFC">
              <w:rPr>
                <w:rFonts w:ascii="GHEA Grapalat" w:eastAsia="GHEA Grapalat" w:hAnsi="GHEA Grapalat" w:cs="GHEA Grapalat"/>
                <w:color w:val="000000"/>
              </w:rPr>
              <w:t xml:space="preserve"> </w:t>
            </w:r>
            <w:proofErr w:type="spellStart"/>
            <w:r w:rsidRPr="00931CFC">
              <w:rPr>
                <w:rFonts w:ascii="GHEA Grapalat" w:eastAsia="GHEA Grapalat" w:hAnsi="GHEA Grapalat" w:cs="GHEA Grapalat"/>
                <w:color w:val="000000"/>
              </w:rPr>
              <w:t>լրացման</w:t>
            </w:r>
            <w:proofErr w:type="spellEnd"/>
            <w:r w:rsidRPr="00931CFC">
              <w:rPr>
                <w:rFonts w:ascii="GHEA Grapalat" w:eastAsia="GHEA Grapalat" w:hAnsi="GHEA Grapalat" w:cs="GHEA Grapalat"/>
                <w:color w:val="000000"/>
              </w:rPr>
              <w:t xml:space="preserve"> </w:t>
            </w:r>
            <w:proofErr w:type="spellStart"/>
            <w:r w:rsidRPr="00931CFC">
              <w:rPr>
                <w:rFonts w:ascii="GHEA Grapalat" w:eastAsia="GHEA Grapalat" w:hAnsi="GHEA Grapalat" w:cs="GHEA Grapalat"/>
                <w:color w:val="000000"/>
              </w:rPr>
              <w:t>ենթակա</w:t>
            </w:r>
            <w:proofErr w:type="spellEnd"/>
            <w:r w:rsidRPr="00931CFC">
              <w:rPr>
                <w:rFonts w:ascii="GHEA Grapalat" w:eastAsia="GHEA Grapalat" w:hAnsi="GHEA Grapalat" w:cs="GHEA Grapalat"/>
                <w:color w:val="000000"/>
              </w:rPr>
              <w:t xml:space="preserve"> </w:t>
            </w:r>
            <w:proofErr w:type="spellStart"/>
            <w:r w:rsidRPr="00931CFC">
              <w:rPr>
                <w:rFonts w:ascii="GHEA Grapalat" w:eastAsia="GHEA Grapalat" w:hAnsi="GHEA Grapalat" w:cs="GHEA Grapalat"/>
                <w:color w:val="000000"/>
              </w:rPr>
              <w:t>տվյալներին</w:t>
            </w:r>
            <w:proofErr w:type="spellEnd"/>
          </w:p>
        </w:tc>
      </w:tr>
      <w:tr w:rsidR="00146680" w:rsidRPr="00931CFC" w14:paraId="78ADED6E" w14:textId="77777777" w:rsidTr="00146680">
        <w:trPr>
          <w:trHeight w:val="10187"/>
        </w:trPr>
        <w:tc>
          <w:tcPr>
            <w:tcW w:w="9016" w:type="dxa"/>
          </w:tcPr>
          <w:p w14:paraId="2B4B093B" w14:textId="77777777" w:rsidR="00146680" w:rsidRPr="00931CFC" w:rsidRDefault="00146680" w:rsidP="00146680">
            <w:pPr>
              <w:rPr>
                <w:rFonts w:ascii="GHEA Grapalat" w:eastAsia="GHEA Grapalat" w:hAnsi="GHEA Grapalat" w:cs="GHEA Grapalat"/>
                <w:b/>
                <w:color w:val="000000"/>
              </w:rPr>
            </w:pPr>
          </w:p>
        </w:tc>
      </w:tr>
    </w:tbl>
    <w:p w14:paraId="437A7C5D" w14:textId="77777777" w:rsidR="00146680" w:rsidRPr="00931CFC" w:rsidRDefault="00146680" w:rsidP="00146680">
      <w:pPr>
        <w:pBdr>
          <w:top w:val="nil"/>
          <w:left w:val="nil"/>
          <w:bottom w:val="nil"/>
          <w:right w:val="nil"/>
          <w:between w:val="nil"/>
        </w:pBdr>
        <w:rPr>
          <w:rFonts w:ascii="GHEA Grapalat" w:eastAsia="GHEA Grapalat" w:hAnsi="GHEA Grapalat" w:cs="GHEA Grapalat"/>
          <w:b/>
          <w:color w:val="000000"/>
        </w:rPr>
      </w:pPr>
    </w:p>
    <w:p w14:paraId="4D01C8BC" w14:textId="77777777" w:rsidR="00146680" w:rsidRPr="00931CFC" w:rsidRDefault="00146680" w:rsidP="00146680">
      <w:pPr>
        <w:pStyle w:val="31"/>
        <w:spacing w:line="240" w:lineRule="auto"/>
        <w:jc w:val="right"/>
        <w:rPr>
          <w:rFonts w:ascii="GHEA Grapalat" w:hAnsi="GHEA Grapalat" w:cs="Arial"/>
          <w:b/>
        </w:rPr>
      </w:pPr>
    </w:p>
    <w:p w14:paraId="587EC30A" w14:textId="77777777" w:rsidR="00146680" w:rsidRPr="00931CFC" w:rsidRDefault="00146680" w:rsidP="00146680">
      <w:pPr>
        <w:pStyle w:val="31"/>
        <w:spacing w:line="240" w:lineRule="auto"/>
        <w:ind w:firstLine="0"/>
        <w:jc w:val="left"/>
        <w:rPr>
          <w:rFonts w:ascii="GHEA Grapalat" w:hAnsi="GHEA Grapalat"/>
          <w:sz w:val="16"/>
          <w:szCs w:val="16"/>
          <w:lang w:val="hy-AM"/>
        </w:rPr>
      </w:pPr>
    </w:p>
    <w:p w14:paraId="120D424F" w14:textId="77777777" w:rsidR="00146680" w:rsidRPr="00931CFC" w:rsidRDefault="00146680" w:rsidP="00146680">
      <w:pPr>
        <w:pStyle w:val="31"/>
        <w:spacing w:line="240" w:lineRule="auto"/>
        <w:ind w:firstLine="0"/>
        <w:jc w:val="left"/>
        <w:rPr>
          <w:rFonts w:ascii="GHEA Grapalat" w:hAnsi="GHEA Grapalat"/>
          <w:sz w:val="16"/>
          <w:szCs w:val="16"/>
          <w:lang w:val="hy-AM"/>
        </w:rPr>
      </w:pPr>
    </w:p>
    <w:p w14:paraId="21B584DA" w14:textId="77777777" w:rsidR="00146680" w:rsidRPr="00931CFC" w:rsidRDefault="00146680" w:rsidP="00146680">
      <w:pPr>
        <w:pStyle w:val="31"/>
        <w:spacing w:line="240" w:lineRule="auto"/>
        <w:ind w:firstLine="0"/>
        <w:jc w:val="left"/>
        <w:rPr>
          <w:rFonts w:ascii="GHEA Grapalat" w:hAnsi="GHEA Grapalat"/>
          <w:sz w:val="16"/>
          <w:szCs w:val="16"/>
          <w:lang w:val="hy-AM"/>
        </w:rPr>
      </w:pPr>
    </w:p>
    <w:p w14:paraId="4BB662DB" w14:textId="77777777" w:rsidR="00146680" w:rsidRPr="00931CFC" w:rsidRDefault="00146680" w:rsidP="00146680">
      <w:pPr>
        <w:pStyle w:val="31"/>
        <w:spacing w:line="240" w:lineRule="auto"/>
        <w:ind w:firstLine="0"/>
        <w:jc w:val="left"/>
        <w:rPr>
          <w:rFonts w:ascii="GHEA Grapalat" w:hAnsi="GHEA Grapalat"/>
          <w:sz w:val="16"/>
          <w:szCs w:val="16"/>
          <w:lang w:val="hy-AM"/>
        </w:rPr>
      </w:pPr>
    </w:p>
    <w:p w14:paraId="2EFB4639" w14:textId="77777777" w:rsidR="00146680" w:rsidRPr="00931CFC" w:rsidRDefault="00146680" w:rsidP="00146680">
      <w:pPr>
        <w:pStyle w:val="31"/>
        <w:spacing w:line="240" w:lineRule="auto"/>
        <w:ind w:firstLine="0"/>
        <w:jc w:val="left"/>
        <w:rPr>
          <w:rFonts w:ascii="GHEA Grapalat" w:hAnsi="GHEA Grapalat"/>
          <w:b/>
          <w:lang w:val="hy-AM"/>
        </w:rPr>
      </w:pPr>
    </w:p>
    <w:p w14:paraId="78C1CA4D" w14:textId="77777777" w:rsidR="00146680" w:rsidRPr="00931CFC" w:rsidRDefault="00146680" w:rsidP="00146680">
      <w:pPr>
        <w:pStyle w:val="31"/>
        <w:spacing w:line="240" w:lineRule="auto"/>
        <w:ind w:firstLine="0"/>
        <w:jc w:val="left"/>
        <w:rPr>
          <w:rFonts w:ascii="GHEA Grapalat" w:hAnsi="GHEA Grapalat"/>
          <w:b/>
          <w:lang w:val="hy-AM"/>
        </w:rPr>
      </w:pPr>
    </w:p>
    <w:p w14:paraId="3D7AE4C2" w14:textId="77777777" w:rsidR="00146680" w:rsidRPr="00931CFC" w:rsidRDefault="00146680" w:rsidP="00146680">
      <w:pPr>
        <w:pStyle w:val="31"/>
        <w:spacing w:line="240" w:lineRule="auto"/>
        <w:ind w:firstLine="0"/>
        <w:jc w:val="left"/>
        <w:rPr>
          <w:rFonts w:ascii="GHEA Grapalat" w:hAnsi="GHEA Grapalat"/>
          <w:b/>
          <w:lang w:val="hy-AM"/>
        </w:rPr>
      </w:pPr>
    </w:p>
    <w:p w14:paraId="2EA6B8D3" w14:textId="77777777" w:rsidR="00146680" w:rsidRPr="00931CFC" w:rsidRDefault="00146680" w:rsidP="00146680">
      <w:pPr>
        <w:pStyle w:val="31"/>
        <w:spacing w:line="240" w:lineRule="auto"/>
        <w:ind w:firstLine="0"/>
        <w:jc w:val="left"/>
        <w:rPr>
          <w:rFonts w:ascii="GHEA Grapalat" w:hAnsi="GHEA Grapalat"/>
          <w:b/>
          <w:lang w:val="hy-AM"/>
        </w:rPr>
      </w:pPr>
    </w:p>
    <w:p w14:paraId="4D0D4208" w14:textId="77777777" w:rsidR="00146680" w:rsidRPr="00931CFC" w:rsidRDefault="00146680" w:rsidP="00146680">
      <w:pPr>
        <w:spacing w:line="360" w:lineRule="auto"/>
        <w:jc w:val="center"/>
        <w:rPr>
          <w:rFonts w:ascii="GHEA Grapalat" w:eastAsia="GHEA Grapalat" w:hAnsi="GHEA Grapalat" w:cs="GHEA Grapalat"/>
          <w:b/>
        </w:rPr>
      </w:pPr>
    </w:p>
    <w:p w14:paraId="10AAFC69" w14:textId="77777777" w:rsidR="00146680" w:rsidRPr="00931CFC" w:rsidRDefault="00146680" w:rsidP="00146680">
      <w:pPr>
        <w:spacing w:line="360" w:lineRule="auto"/>
        <w:jc w:val="center"/>
        <w:rPr>
          <w:rFonts w:ascii="GHEA Grapalat" w:eastAsia="GHEA Grapalat" w:hAnsi="GHEA Grapalat" w:cs="GHEA Grapalat"/>
          <w:b/>
        </w:rPr>
      </w:pPr>
    </w:p>
    <w:p w14:paraId="0AA1F0E9" w14:textId="77777777" w:rsidR="00146680" w:rsidRPr="00931CFC" w:rsidRDefault="00146680" w:rsidP="00146680">
      <w:pPr>
        <w:spacing w:line="360" w:lineRule="auto"/>
        <w:jc w:val="center"/>
        <w:rPr>
          <w:rFonts w:ascii="GHEA Grapalat" w:eastAsia="GHEA Grapalat" w:hAnsi="GHEA Grapalat" w:cs="GHEA Grapalat"/>
          <w:b/>
        </w:rPr>
      </w:pPr>
      <w:r w:rsidRPr="00931CFC">
        <w:rPr>
          <w:rFonts w:ascii="GHEA Grapalat" w:eastAsia="GHEA Grapalat" w:hAnsi="GHEA Grapalat" w:cs="GHEA Grapalat"/>
          <w:b/>
        </w:rPr>
        <w:t xml:space="preserve">I. </w:t>
      </w:r>
      <w:proofErr w:type="spellStart"/>
      <w:r w:rsidRPr="00931CFC">
        <w:rPr>
          <w:rFonts w:ascii="GHEA Grapalat" w:eastAsia="GHEA Grapalat" w:hAnsi="GHEA Grapalat" w:cs="GHEA Grapalat"/>
          <w:b/>
        </w:rPr>
        <w:t>Հայտարարագրի</w:t>
      </w:r>
      <w:proofErr w:type="spellEnd"/>
      <w:r w:rsidRPr="00931CFC">
        <w:rPr>
          <w:rFonts w:ascii="GHEA Grapalat" w:eastAsia="GHEA Grapalat" w:hAnsi="GHEA Grapalat" w:cs="GHEA Grapalat"/>
          <w:b/>
        </w:rPr>
        <w:t xml:space="preserve"> </w:t>
      </w:r>
      <w:proofErr w:type="spellStart"/>
      <w:r w:rsidRPr="00931CFC">
        <w:rPr>
          <w:rFonts w:ascii="GHEA Grapalat" w:eastAsia="GHEA Grapalat" w:hAnsi="GHEA Grapalat" w:cs="GHEA Grapalat"/>
          <w:b/>
        </w:rPr>
        <w:t>լրացման</w:t>
      </w:r>
      <w:proofErr w:type="spellEnd"/>
      <w:r w:rsidRPr="00931CFC">
        <w:rPr>
          <w:rFonts w:ascii="GHEA Grapalat" w:eastAsia="GHEA Grapalat" w:hAnsi="GHEA Grapalat" w:cs="GHEA Grapalat"/>
          <w:b/>
        </w:rPr>
        <w:t xml:space="preserve"> </w:t>
      </w:r>
      <w:proofErr w:type="spellStart"/>
      <w:r w:rsidRPr="00931CFC">
        <w:rPr>
          <w:rFonts w:ascii="GHEA Grapalat" w:eastAsia="GHEA Grapalat" w:hAnsi="GHEA Grapalat" w:cs="GHEA Grapalat"/>
          <w:b/>
        </w:rPr>
        <w:t>կարգը</w:t>
      </w:r>
      <w:proofErr w:type="spellEnd"/>
    </w:p>
    <w:p w14:paraId="01A3C6EE" w14:textId="77777777" w:rsidR="00146680" w:rsidRPr="00931CFC" w:rsidRDefault="00146680" w:rsidP="00146680">
      <w:pPr>
        <w:pBdr>
          <w:top w:val="nil"/>
          <w:left w:val="nil"/>
          <w:bottom w:val="nil"/>
          <w:right w:val="nil"/>
          <w:between w:val="nil"/>
        </w:pBdr>
        <w:spacing w:line="360" w:lineRule="auto"/>
        <w:ind w:left="567"/>
        <w:jc w:val="center"/>
        <w:rPr>
          <w:rFonts w:ascii="GHEA Grapalat" w:eastAsia="GHEA Grapalat" w:hAnsi="GHEA Grapalat" w:cs="GHEA Grapalat"/>
          <w:color w:val="000000"/>
        </w:rPr>
      </w:pPr>
    </w:p>
    <w:p w14:paraId="0313595A" w14:textId="77777777" w:rsidR="00146680" w:rsidRPr="00931CFC" w:rsidRDefault="00146680" w:rsidP="00146680">
      <w:pPr>
        <w:numPr>
          <w:ilvl w:val="0"/>
          <w:numId w:val="39"/>
        </w:numPr>
        <w:pBdr>
          <w:top w:val="nil"/>
          <w:left w:val="nil"/>
          <w:bottom w:val="nil"/>
          <w:right w:val="nil"/>
          <w:between w:val="nil"/>
        </w:pBdr>
        <w:spacing w:line="360" w:lineRule="auto"/>
        <w:ind w:left="0" w:firstLine="567"/>
        <w:jc w:val="both"/>
        <w:rPr>
          <w:rFonts w:ascii="GHEA Grapalat" w:eastAsia="GHEA Grapalat" w:hAnsi="GHEA Grapalat" w:cs="GHEA Grapalat"/>
          <w:color w:val="000000"/>
        </w:rPr>
      </w:pPr>
      <w:proofErr w:type="spellStart"/>
      <w:r w:rsidRPr="00931CFC">
        <w:rPr>
          <w:rFonts w:ascii="GHEA Grapalat" w:eastAsia="GHEA Grapalat" w:hAnsi="GHEA Grapalat" w:cs="GHEA Grapalat"/>
          <w:color w:val="000000"/>
        </w:rPr>
        <w:t>Հայտարարագրի</w:t>
      </w:r>
      <w:proofErr w:type="spellEnd"/>
      <w:r w:rsidRPr="00931CFC">
        <w:rPr>
          <w:rFonts w:ascii="GHEA Grapalat" w:eastAsia="GHEA Grapalat" w:hAnsi="GHEA Grapalat" w:cs="GHEA Grapalat"/>
          <w:color w:val="000000"/>
        </w:rPr>
        <w:t xml:space="preserve"> 1-ին </w:t>
      </w:r>
      <w:proofErr w:type="spellStart"/>
      <w:r w:rsidRPr="00931CFC">
        <w:rPr>
          <w:rFonts w:ascii="GHEA Grapalat" w:eastAsia="GHEA Grapalat" w:hAnsi="GHEA Grapalat" w:cs="GHEA Grapalat"/>
          <w:color w:val="000000"/>
        </w:rPr>
        <w:t>բաժնում</w:t>
      </w:r>
      <w:proofErr w:type="spellEnd"/>
      <w:r w:rsidRPr="00931CFC">
        <w:rPr>
          <w:rFonts w:ascii="GHEA Grapalat" w:eastAsia="GHEA Grapalat" w:hAnsi="GHEA Grapalat" w:cs="GHEA Grapalat"/>
          <w:color w:val="000000"/>
        </w:rPr>
        <w:t xml:space="preserve"> (</w:t>
      </w:r>
      <w:proofErr w:type="spellStart"/>
      <w:r w:rsidRPr="00931CFC">
        <w:rPr>
          <w:rFonts w:ascii="GHEA Grapalat" w:eastAsia="GHEA Grapalat" w:hAnsi="GHEA Grapalat" w:cs="GHEA Grapalat"/>
          <w:color w:val="000000"/>
        </w:rPr>
        <w:t>Կազմակերպությունը</w:t>
      </w:r>
      <w:proofErr w:type="spellEnd"/>
      <w:r w:rsidRPr="00931CFC">
        <w:rPr>
          <w:rFonts w:ascii="GHEA Grapalat" w:eastAsia="GHEA Grapalat" w:hAnsi="GHEA Grapalat" w:cs="GHEA Grapalat"/>
          <w:color w:val="000000"/>
        </w:rPr>
        <w:t xml:space="preserve">) </w:t>
      </w:r>
      <w:proofErr w:type="spellStart"/>
      <w:r w:rsidRPr="00931CFC">
        <w:rPr>
          <w:rFonts w:ascii="GHEA Grapalat" w:eastAsia="GHEA Grapalat" w:hAnsi="GHEA Grapalat" w:cs="GHEA Grapalat"/>
          <w:color w:val="000000"/>
        </w:rPr>
        <w:t>լրացվում</w:t>
      </w:r>
      <w:proofErr w:type="spellEnd"/>
      <w:r w:rsidRPr="00931CFC">
        <w:rPr>
          <w:rFonts w:ascii="GHEA Grapalat" w:eastAsia="GHEA Grapalat" w:hAnsi="GHEA Grapalat" w:cs="GHEA Grapalat"/>
          <w:color w:val="000000"/>
        </w:rPr>
        <w:t xml:space="preserve"> </w:t>
      </w:r>
      <w:proofErr w:type="spellStart"/>
      <w:r w:rsidRPr="00931CFC">
        <w:rPr>
          <w:rFonts w:ascii="GHEA Grapalat" w:eastAsia="GHEA Grapalat" w:hAnsi="GHEA Grapalat" w:cs="GHEA Grapalat"/>
          <w:color w:val="000000"/>
        </w:rPr>
        <w:t>են</w:t>
      </w:r>
      <w:proofErr w:type="spellEnd"/>
      <w:r w:rsidRPr="00931CFC">
        <w:rPr>
          <w:rFonts w:ascii="GHEA Grapalat" w:eastAsia="GHEA Grapalat" w:hAnsi="GHEA Grapalat" w:cs="GHEA Grapalat"/>
          <w:color w:val="000000"/>
        </w:rPr>
        <w:t xml:space="preserve"> </w:t>
      </w:r>
      <w:proofErr w:type="spellStart"/>
      <w:r w:rsidRPr="00931CFC">
        <w:rPr>
          <w:rFonts w:ascii="GHEA Grapalat" w:eastAsia="GHEA Grapalat" w:hAnsi="GHEA Grapalat" w:cs="GHEA Grapalat"/>
          <w:color w:val="000000"/>
        </w:rPr>
        <w:t>հայտարարագիր</w:t>
      </w:r>
      <w:proofErr w:type="spellEnd"/>
      <w:r w:rsidRPr="00931CFC">
        <w:rPr>
          <w:rFonts w:ascii="GHEA Grapalat" w:eastAsia="GHEA Grapalat" w:hAnsi="GHEA Grapalat" w:cs="GHEA Grapalat"/>
          <w:color w:val="000000"/>
        </w:rPr>
        <w:t xml:space="preserve"> </w:t>
      </w:r>
      <w:proofErr w:type="spellStart"/>
      <w:r w:rsidRPr="00931CFC">
        <w:rPr>
          <w:rFonts w:ascii="GHEA Grapalat" w:eastAsia="GHEA Grapalat" w:hAnsi="GHEA Grapalat" w:cs="GHEA Grapalat"/>
          <w:color w:val="000000"/>
        </w:rPr>
        <w:t>ներկայացնող</w:t>
      </w:r>
      <w:proofErr w:type="spellEnd"/>
      <w:r w:rsidRPr="00931CFC">
        <w:rPr>
          <w:rFonts w:ascii="GHEA Grapalat" w:eastAsia="GHEA Grapalat" w:hAnsi="GHEA Grapalat" w:cs="GHEA Grapalat"/>
          <w:color w:val="000000"/>
        </w:rPr>
        <w:t xml:space="preserve"> </w:t>
      </w:r>
      <w:proofErr w:type="spellStart"/>
      <w:r w:rsidRPr="00931CFC">
        <w:rPr>
          <w:rFonts w:ascii="GHEA Grapalat" w:eastAsia="GHEA Grapalat" w:hAnsi="GHEA Grapalat" w:cs="GHEA Grapalat"/>
          <w:color w:val="000000"/>
        </w:rPr>
        <w:t>իրավաբանական</w:t>
      </w:r>
      <w:proofErr w:type="spellEnd"/>
      <w:r w:rsidRPr="00931CFC">
        <w:rPr>
          <w:rFonts w:ascii="GHEA Grapalat" w:eastAsia="GHEA Grapalat" w:hAnsi="GHEA Grapalat" w:cs="GHEA Grapalat"/>
          <w:color w:val="000000"/>
        </w:rPr>
        <w:t xml:space="preserve"> </w:t>
      </w:r>
      <w:proofErr w:type="spellStart"/>
      <w:r w:rsidRPr="00931CFC">
        <w:rPr>
          <w:rFonts w:ascii="GHEA Grapalat" w:eastAsia="GHEA Grapalat" w:hAnsi="GHEA Grapalat" w:cs="GHEA Grapalat"/>
          <w:color w:val="000000"/>
        </w:rPr>
        <w:t>անձի</w:t>
      </w:r>
      <w:proofErr w:type="spellEnd"/>
      <w:r w:rsidRPr="00931CFC">
        <w:rPr>
          <w:rFonts w:ascii="GHEA Grapalat" w:eastAsia="GHEA Grapalat" w:hAnsi="GHEA Grapalat" w:cs="GHEA Grapalat"/>
          <w:color w:val="000000"/>
        </w:rPr>
        <w:t xml:space="preserve"> (</w:t>
      </w:r>
      <w:proofErr w:type="spellStart"/>
      <w:r w:rsidRPr="00931CFC">
        <w:rPr>
          <w:rFonts w:ascii="GHEA Grapalat" w:eastAsia="GHEA Grapalat" w:hAnsi="GHEA Grapalat" w:cs="GHEA Grapalat"/>
          <w:color w:val="000000"/>
        </w:rPr>
        <w:t>այսուհետ</w:t>
      </w:r>
      <w:proofErr w:type="spellEnd"/>
      <w:r w:rsidRPr="00931CFC">
        <w:rPr>
          <w:rFonts w:ascii="GHEA Grapalat" w:eastAsia="GHEA Grapalat" w:hAnsi="GHEA Grapalat" w:cs="GHEA Grapalat"/>
          <w:color w:val="000000"/>
        </w:rPr>
        <w:t xml:space="preserve">՝ </w:t>
      </w:r>
      <w:proofErr w:type="spellStart"/>
      <w:r w:rsidRPr="00931CFC">
        <w:rPr>
          <w:rFonts w:ascii="GHEA Grapalat" w:eastAsia="GHEA Grapalat" w:hAnsi="GHEA Grapalat" w:cs="GHEA Grapalat"/>
          <w:color w:val="000000"/>
        </w:rPr>
        <w:t>Կազմակերպություն</w:t>
      </w:r>
      <w:proofErr w:type="spellEnd"/>
      <w:r w:rsidRPr="00931CFC">
        <w:rPr>
          <w:rFonts w:ascii="GHEA Grapalat" w:eastAsia="GHEA Grapalat" w:hAnsi="GHEA Grapalat" w:cs="GHEA Grapalat"/>
          <w:color w:val="000000"/>
        </w:rPr>
        <w:t xml:space="preserve">) </w:t>
      </w:r>
      <w:proofErr w:type="spellStart"/>
      <w:r w:rsidRPr="00931CFC">
        <w:rPr>
          <w:rFonts w:ascii="GHEA Grapalat" w:eastAsia="GHEA Grapalat" w:hAnsi="GHEA Grapalat" w:cs="GHEA Grapalat"/>
          <w:color w:val="000000"/>
        </w:rPr>
        <w:t>տվյալները</w:t>
      </w:r>
      <w:proofErr w:type="spellEnd"/>
      <w:r w:rsidRPr="00931CFC">
        <w:rPr>
          <w:rFonts w:ascii="GHEA Grapalat" w:eastAsia="GHEA Grapalat" w:hAnsi="GHEA Grapalat" w:cs="GHEA Grapalat"/>
          <w:color w:val="000000"/>
        </w:rPr>
        <w:t xml:space="preserve">։ </w:t>
      </w:r>
      <w:proofErr w:type="spellStart"/>
      <w:r w:rsidRPr="00931CFC">
        <w:rPr>
          <w:rFonts w:ascii="GHEA Grapalat" w:eastAsia="GHEA Grapalat" w:hAnsi="GHEA Grapalat" w:cs="GHEA Grapalat"/>
          <w:color w:val="000000"/>
        </w:rPr>
        <w:t>Այս</w:t>
      </w:r>
      <w:proofErr w:type="spellEnd"/>
      <w:r w:rsidRPr="00931CFC">
        <w:rPr>
          <w:rFonts w:ascii="GHEA Grapalat" w:eastAsia="GHEA Grapalat" w:hAnsi="GHEA Grapalat" w:cs="GHEA Grapalat"/>
          <w:color w:val="000000"/>
        </w:rPr>
        <w:t xml:space="preserve"> </w:t>
      </w:r>
      <w:proofErr w:type="spellStart"/>
      <w:r w:rsidRPr="00931CFC">
        <w:rPr>
          <w:rFonts w:ascii="GHEA Grapalat" w:eastAsia="GHEA Grapalat" w:hAnsi="GHEA Grapalat" w:cs="GHEA Grapalat"/>
          <w:color w:val="000000"/>
        </w:rPr>
        <w:t>բաժնում</w:t>
      </w:r>
      <w:proofErr w:type="spellEnd"/>
      <w:r w:rsidRPr="00931CFC">
        <w:rPr>
          <w:rFonts w:ascii="GHEA Grapalat" w:eastAsia="GHEA Grapalat" w:hAnsi="GHEA Grapalat" w:cs="GHEA Grapalat"/>
          <w:color w:val="000000"/>
        </w:rPr>
        <w:t xml:space="preserve"> </w:t>
      </w:r>
      <w:proofErr w:type="spellStart"/>
      <w:r w:rsidRPr="00931CFC">
        <w:rPr>
          <w:rFonts w:ascii="GHEA Grapalat" w:eastAsia="GHEA Grapalat" w:hAnsi="GHEA Grapalat" w:cs="GHEA Grapalat"/>
          <w:color w:val="000000"/>
        </w:rPr>
        <w:t>ենթաբաժինները</w:t>
      </w:r>
      <w:proofErr w:type="spellEnd"/>
      <w:r w:rsidRPr="00931CFC">
        <w:rPr>
          <w:rFonts w:ascii="GHEA Grapalat" w:eastAsia="GHEA Grapalat" w:hAnsi="GHEA Grapalat" w:cs="GHEA Grapalat"/>
          <w:color w:val="000000"/>
        </w:rPr>
        <w:t xml:space="preserve"> </w:t>
      </w:r>
      <w:proofErr w:type="spellStart"/>
      <w:r w:rsidRPr="00931CFC">
        <w:rPr>
          <w:rFonts w:ascii="GHEA Grapalat" w:eastAsia="GHEA Grapalat" w:hAnsi="GHEA Grapalat" w:cs="GHEA Grapalat"/>
          <w:color w:val="000000"/>
        </w:rPr>
        <w:t>լրացվում</w:t>
      </w:r>
      <w:proofErr w:type="spellEnd"/>
      <w:r w:rsidRPr="00931CFC">
        <w:rPr>
          <w:rFonts w:ascii="GHEA Grapalat" w:eastAsia="GHEA Grapalat" w:hAnsi="GHEA Grapalat" w:cs="GHEA Grapalat"/>
          <w:color w:val="000000"/>
        </w:rPr>
        <w:t xml:space="preserve"> </w:t>
      </w:r>
      <w:proofErr w:type="spellStart"/>
      <w:r w:rsidRPr="00931CFC">
        <w:rPr>
          <w:rFonts w:ascii="GHEA Grapalat" w:eastAsia="GHEA Grapalat" w:hAnsi="GHEA Grapalat" w:cs="GHEA Grapalat"/>
          <w:color w:val="000000"/>
        </w:rPr>
        <w:t>են</w:t>
      </w:r>
      <w:proofErr w:type="spellEnd"/>
      <w:r w:rsidRPr="00931CFC">
        <w:rPr>
          <w:rFonts w:ascii="GHEA Grapalat" w:eastAsia="GHEA Grapalat" w:hAnsi="GHEA Grapalat" w:cs="GHEA Grapalat"/>
          <w:color w:val="000000"/>
        </w:rPr>
        <w:t xml:space="preserve"> </w:t>
      </w:r>
      <w:proofErr w:type="spellStart"/>
      <w:r w:rsidRPr="00931CFC">
        <w:rPr>
          <w:rFonts w:ascii="GHEA Grapalat" w:eastAsia="GHEA Grapalat" w:hAnsi="GHEA Grapalat" w:cs="GHEA Grapalat"/>
          <w:color w:val="000000"/>
        </w:rPr>
        <w:t>հետևյալ</w:t>
      </w:r>
      <w:proofErr w:type="spellEnd"/>
      <w:r w:rsidRPr="00931CFC">
        <w:rPr>
          <w:rFonts w:ascii="GHEA Grapalat" w:eastAsia="GHEA Grapalat" w:hAnsi="GHEA Grapalat" w:cs="GHEA Grapalat"/>
          <w:color w:val="000000"/>
        </w:rPr>
        <w:t xml:space="preserve"> </w:t>
      </w:r>
      <w:proofErr w:type="spellStart"/>
      <w:r w:rsidRPr="00931CFC">
        <w:rPr>
          <w:rFonts w:ascii="GHEA Grapalat" w:eastAsia="GHEA Grapalat" w:hAnsi="GHEA Grapalat" w:cs="GHEA Grapalat"/>
          <w:color w:val="000000"/>
        </w:rPr>
        <w:t>կանոններով</w:t>
      </w:r>
      <w:proofErr w:type="spellEnd"/>
      <w:r w:rsidR="00CC6535" w:rsidRPr="00931CFC">
        <w:rPr>
          <w:rFonts w:ascii="Cambria Math" w:eastAsia="GHEA Grapalat" w:hAnsi="Cambria Math" w:cs="GHEA Grapalat"/>
          <w:color w:val="000000"/>
        </w:rPr>
        <w:t>.</w:t>
      </w:r>
    </w:p>
    <w:p w14:paraId="185790B7" w14:textId="77777777" w:rsidR="00146680" w:rsidRPr="00931CFC" w:rsidRDefault="00146680" w:rsidP="00146680">
      <w:pPr>
        <w:numPr>
          <w:ilvl w:val="1"/>
          <w:numId w:val="3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931CFC">
        <w:rPr>
          <w:rFonts w:ascii="GHEA Grapalat" w:eastAsia="GHEA Grapalat" w:hAnsi="GHEA Grapalat" w:cs="GHEA Grapalat"/>
        </w:rPr>
        <w:t>«</w:t>
      </w:r>
      <w:proofErr w:type="spellStart"/>
      <w:r w:rsidRPr="00931CFC">
        <w:rPr>
          <w:rFonts w:ascii="GHEA Grapalat" w:eastAsia="GHEA Grapalat" w:hAnsi="GHEA Grapalat" w:cs="GHEA Grapalat"/>
        </w:rPr>
        <w:t>Կազմակերպության</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տվյալները</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ենթաբաժնում</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լրացվում</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են</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Կազմակերպության</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անվանումը</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այդ</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թվում</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լատինատառ</w:t>
      </w:r>
      <w:proofErr w:type="spellEnd"/>
      <w:r w:rsidRPr="00931CFC">
        <w:rPr>
          <w:rFonts w:ascii="GHEA Grapalat" w:eastAsia="GHEA Grapalat" w:hAnsi="GHEA Grapalat" w:cs="GHEA Grapalat"/>
        </w:rPr>
        <w:t xml:space="preserve">) և </w:t>
      </w:r>
      <w:proofErr w:type="spellStart"/>
      <w:r w:rsidRPr="00931CFC">
        <w:rPr>
          <w:rFonts w:ascii="GHEA Grapalat" w:eastAsia="GHEA Grapalat" w:hAnsi="GHEA Grapalat" w:cs="GHEA Grapalat"/>
        </w:rPr>
        <w:t>պետական</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գրանցման</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տվյալները</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ներառյալ</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նշում</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կազմակերպաիրավական</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ձևի</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մասին</w:t>
      </w:r>
      <w:proofErr w:type="spellEnd"/>
      <w:r w:rsidRPr="00931CFC">
        <w:rPr>
          <w:rFonts w:ascii="GHEA Grapalat" w:eastAsia="GHEA Grapalat" w:hAnsi="GHEA Grapalat" w:cs="GHEA Grapalat"/>
        </w:rPr>
        <w:t>.</w:t>
      </w:r>
    </w:p>
    <w:p w14:paraId="7257723D" w14:textId="77777777" w:rsidR="00146680" w:rsidRPr="00931CFC" w:rsidRDefault="00146680" w:rsidP="00146680">
      <w:pPr>
        <w:numPr>
          <w:ilvl w:val="1"/>
          <w:numId w:val="39"/>
        </w:numPr>
        <w:spacing w:line="360" w:lineRule="auto"/>
        <w:ind w:left="0" w:firstLine="567"/>
        <w:jc w:val="both"/>
        <w:rPr>
          <w:rFonts w:ascii="GHEA Grapalat" w:eastAsia="GHEA Grapalat" w:hAnsi="GHEA Grapalat" w:cs="GHEA Grapalat"/>
        </w:rPr>
      </w:pPr>
      <w:r w:rsidRPr="00931CFC">
        <w:rPr>
          <w:rFonts w:ascii="GHEA Grapalat" w:eastAsia="GHEA Grapalat" w:hAnsi="GHEA Grapalat" w:cs="GHEA Grapalat"/>
        </w:rPr>
        <w:t>«</w:t>
      </w:r>
      <w:proofErr w:type="spellStart"/>
      <w:r w:rsidRPr="00931CFC">
        <w:rPr>
          <w:rFonts w:ascii="GHEA Grapalat" w:eastAsia="GHEA Grapalat" w:hAnsi="GHEA Grapalat" w:cs="GHEA Grapalat"/>
        </w:rPr>
        <w:t>Հայտարարագիրը</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ներկայացնող</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անձը</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ենթաբաժնում</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լրացվում</w:t>
      </w:r>
      <w:proofErr w:type="spellEnd"/>
      <w:r w:rsidRPr="00931CFC">
        <w:rPr>
          <w:rFonts w:ascii="GHEA Grapalat" w:eastAsia="GHEA Grapalat" w:hAnsi="GHEA Grapalat" w:cs="GHEA Grapalat"/>
        </w:rPr>
        <w:t xml:space="preserve"> է </w:t>
      </w:r>
      <w:proofErr w:type="spellStart"/>
      <w:r w:rsidRPr="00931CFC">
        <w:rPr>
          <w:rFonts w:ascii="GHEA Grapalat" w:eastAsia="GHEA Grapalat" w:hAnsi="GHEA Grapalat" w:cs="GHEA Grapalat"/>
        </w:rPr>
        <w:t>այն</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ֆիզիկական</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անձի</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տվյալները</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ով</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ստորագրում</w:t>
      </w:r>
      <w:proofErr w:type="spellEnd"/>
      <w:r w:rsidRPr="00931CFC">
        <w:rPr>
          <w:rFonts w:ascii="GHEA Grapalat" w:eastAsia="GHEA Grapalat" w:hAnsi="GHEA Grapalat" w:cs="GHEA Grapalat"/>
        </w:rPr>
        <w:t xml:space="preserve"> է </w:t>
      </w:r>
      <w:r w:rsidRPr="00931CFC">
        <w:rPr>
          <w:rFonts w:ascii="GHEA Grapalat" w:eastAsia="GHEA Grapalat" w:hAnsi="GHEA Grapalat" w:cs="GHEA Grapalat"/>
          <w:lang w:val="hy-AM"/>
        </w:rPr>
        <w:t xml:space="preserve">սույն ընթացակարգի </w:t>
      </w:r>
      <w:proofErr w:type="spellStart"/>
      <w:r w:rsidRPr="00931CFC">
        <w:rPr>
          <w:rFonts w:ascii="GHEA Grapalat" w:eastAsia="GHEA Grapalat" w:hAnsi="GHEA Grapalat" w:cs="GHEA Grapalat"/>
        </w:rPr>
        <w:t>հայտում</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ներառվող</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փաստաթղթերը</w:t>
      </w:r>
      <w:proofErr w:type="spellEnd"/>
      <w:r w:rsidRPr="00931CFC">
        <w:rPr>
          <w:rFonts w:ascii="GHEA Grapalat" w:eastAsia="GHEA Grapalat" w:hAnsi="GHEA Grapalat" w:cs="GHEA Grapalat"/>
        </w:rPr>
        <w:t>.</w:t>
      </w:r>
    </w:p>
    <w:p w14:paraId="1FC670BB" w14:textId="77777777" w:rsidR="00146680" w:rsidRPr="00931CFC" w:rsidRDefault="00146680" w:rsidP="00146680">
      <w:pPr>
        <w:numPr>
          <w:ilvl w:val="1"/>
          <w:numId w:val="39"/>
        </w:numPr>
        <w:spacing w:line="360" w:lineRule="auto"/>
        <w:ind w:left="0" w:firstLine="567"/>
        <w:jc w:val="both"/>
        <w:rPr>
          <w:rFonts w:ascii="GHEA Grapalat" w:eastAsia="GHEA Grapalat" w:hAnsi="GHEA Grapalat" w:cs="GHEA Grapalat"/>
        </w:rPr>
      </w:pPr>
      <w:r w:rsidRPr="00931CFC">
        <w:rPr>
          <w:rFonts w:ascii="GHEA Grapalat" w:eastAsia="GHEA Grapalat" w:hAnsi="GHEA Grapalat" w:cs="GHEA Grapalat"/>
        </w:rPr>
        <w:t>«</w:t>
      </w:r>
      <w:proofErr w:type="spellStart"/>
      <w:r w:rsidRPr="00931CFC">
        <w:rPr>
          <w:rFonts w:ascii="GHEA Grapalat" w:eastAsia="GHEA Grapalat" w:hAnsi="GHEA Grapalat" w:cs="GHEA Grapalat"/>
        </w:rPr>
        <w:t>Հայտարարագրի</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ներկայացումը</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ենթաբաժնում</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լրացվում</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են</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հայտարարագրի</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ստորագրման</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օրը</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ամիսը</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տարին</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հայտարարագրի</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էջերի</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քանակը</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ինչպես</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նաև</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դրվում</w:t>
      </w:r>
      <w:proofErr w:type="spellEnd"/>
      <w:r w:rsidRPr="00931CFC">
        <w:rPr>
          <w:rFonts w:ascii="GHEA Grapalat" w:eastAsia="GHEA Grapalat" w:hAnsi="GHEA Grapalat" w:cs="GHEA Grapalat"/>
        </w:rPr>
        <w:t xml:space="preserve"> է </w:t>
      </w:r>
      <w:proofErr w:type="spellStart"/>
      <w:r w:rsidRPr="00931CFC">
        <w:rPr>
          <w:rFonts w:ascii="GHEA Grapalat" w:eastAsia="GHEA Grapalat" w:hAnsi="GHEA Grapalat" w:cs="GHEA Grapalat"/>
        </w:rPr>
        <w:t>հայտարարագիրը</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ներկայացնող</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անձի</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ստորագրությունը</w:t>
      </w:r>
      <w:proofErr w:type="spellEnd"/>
      <w:r w:rsidRPr="00931CFC">
        <w:rPr>
          <w:rFonts w:ascii="GHEA Grapalat" w:eastAsia="GHEA Grapalat" w:hAnsi="GHEA Grapalat" w:cs="GHEA Grapalat"/>
        </w:rPr>
        <w:t>:</w:t>
      </w:r>
    </w:p>
    <w:p w14:paraId="1ADF7AA5" w14:textId="77777777" w:rsidR="00146680" w:rsidRPr="00931CFC" w:rsidRDefault="00146680" w:rsidP="00146680">
      <w:pPr>
        <w:spacing w:line="276" w:lineRule="auto"/>
        <w:ind w:firstLine="567"/>
        <w:jc w:val="both"/>
        <w:rPr>
          <w:rFonts w:ascii="GHEA Grapalat" w:eastAsia="GHEA Grapalat" w:hAnsi="GHEA Grapalat" w:cs="GHEA Grapalat"/>
        </w:rPr>
      </w:pPr>
    </w:p>
    <w:p w14:paraId="0A70D513" w14:textId="77777777" w:rsidR="00146680" w:rsidRPr="00931CFC" w:rsidRDefault="00146680" w:rsidP="00146680">
      <w:pPr>
        <w:numPr>
          <w:ilvl w:val="0"/>
          <w:numId w:val="39"/>
        </w:numPr>
        <w:pBdr>
          <w:top w:val="nil"/>
          <w:left w:val="nil"/>
          <w:bottom w:val="nil"/>
          <w:right w:val="nil"/>
          <w:between w:val="nil"/>
        </w:pBdr>
        <w:spacing w:line="360" w:lineRule="auto"/>
        <w:ind w:left="0" w:firstLine="567"/>
        <w:jc w:val="both"/>
        <w:rPr>
          <w:rFonts w:ascii="GHEA Grapalat" w:eastAsia="GHEA Grapalat" w:hAnsi="GHEA Grapalat" w:cs="GHEA Grapalat"/>
        </w:rPr>
      </w:pPr>
      <w:proofErr w:type="spellStart"/>
      <w:r w:rsidRPr="00931CFC">
        <w:rPr>
          <w:rFonts w:ascii="GHEA Grapalat" w:eastAsia="GHEA Grapalat" w:hAnsi="GHEA Grapalat" w:cs="GHEA Grapalat"/>
        </w:rPr>
        <w:t>Հայտարարագրի</w:t>
      </w:r>
      <w:proofErr w:type="spellEnd"/>
      <w:r w:rsidRPr="00931CFC">
        <w:rPr>
          <w:rFonts w:ascii="GHEA Grapalat" w:eastAsia="GHEA Grapalat" w:hAnsi="GHEA Grapalat" w:cs="GHEA Grapalat"/>
          <w:color w:val="000000"/>
        </w:rPr>
        <w:t xml:space="preserve"> 2-րդ </w:t>
      </w:r>
      <w:proofErr w:type="spellStart"/>
      <w:r w:rsidRPr="00931CFC">
        <w:rPr>
          <w:rFonts w:ascii="GHEA Grapalat" w:eastAsia="GHEA Grapalat" w:hAnsi="GHEA Grapalat" w:cs="GHEA Grapalat"/>
          <w:color w:val="000000"/>
        </w:rPr>
        <w:t>բաժինը</w:t>
      </w:r>
      <w:proofErr w:type="spellEnd"/>
      <w:r w:rsidRPr="00931CFC">
        <w:rPr>
          <w:rFonts w:ascii="GHEA Grapalat" w:eastAsia="GHEA Grapalat" w:hAnsi="GHEA Grapalat" w:cs="GHEA Grapalat"/>
          <w:color w:val="000000"/>
        </w:rPr>
        <w:t xml:space="preserve"> (</w:t>
      </w:r>
      <w:proofErr w:type="spellStart"/>
      <w:r w:rsidRPr="00931CFC">
        <w:rPr>
          <w:rFonts w:ascii="GHEA Grapalat" w:eastAsia="GHEA Grapalat" w:hAnsi="GHEA Grapalat" w:cs="GHEA Grapalat"/>
          <w:color w:val="000000"/>
        </w:rPr>
        <w:t>Բաժնետոմսերի</w:t>
      </w:r>
      <w:proofErr w:type="spellEnd"/>
      <w:r w:rsidRPr="00931CFC">
        <w:rPr>
          <w:rFonts w:ascii="GHEA Grapalat" w:eastAsia="GHEA Grapalat" w:hAnsi="GHEA Grapalat" w:cs="GHEA Grapalat"/>
          <w:color w:val="000000"/>
        </w:rPr>
        <w:t xml:space="preserve"> </w:t>
      </w:r>
      <w:proofErr w:type="spellStart"/>
      <w:r w:rsidRPr="00931CFC">
        <w:rPr>
          <w:rFonts w:ascii="GHEA Grapalat" w:eastAsia="GHEA Grapalat" w:hAnsi="GHEA Grapalat" w:cs="GHEA Grapalat"/>
          <w:color w:val="000000"/>
        </w:rPr>
        <w:t>ցուցակման</w:t>
      </w:r>
      <w:proofErr w:type="spellEnd"/>
      <w:r w:rsidRPr="00931CFC">
        <w:rPr>
          <w:rFonts w:ascii="GHEA Grapalat" w:eastAsia="GHEA Grapalat" w:hAnsi="GHEA Grapalat" w:cs="GHEA Grapalat"/>
          <w:color w:val="000000"/>
        </w:rPr>
        <w:t xml:space="preserve"> </w:t>
      </w:r>
      <w:proofErr w:type="spellStart"/>
      <w:r w:rsidRPr="00931CFC">
        <w:rPr>
          <w:rFonts w:ascii="GHEA Grapalat" w:eastAsia="GHEA Grapalat" w:hAnsi="GHEA Grapalat" w:cs="GHEA Grapalat"/>
          <w:color w:val="000000"/>
        </w:rPr>
        <w:t>տվյալները</w:t>
      </w:r>
      <w:proofErr w:type="spellEnd"/>
      <w:r w:rsidRPr="00931CFC">
        <w:rPr>
          <w:rFonts w:ascii="GHEA Grapalat" w:eastAsia="GHEA Grapalat" w:hAnsi="GHEA Grapalat" w:cs="GHEA Grapalat"/>
          <w:color w:val="000000"/>
        </w:rPr>
        <w:t>)</w:t>
      </w:r>
      <w:r w:rsidRPr="00931CFC">
        <w:rPr>
          <w:rFonts w:ascii="GHEA Grapalat" w:eastAsia="GHEA Grapalat" w:hAnsi="GHEA Grapalat" w:cs="GHEA Grapalat"/>
          <w:b/>
          <w:color w:val="000000"/>
        </w:rPr>
        <w:t xml:space="preserve"> </w:t>
      </w:r>
      <w:proofErr w:type="spellStart"/>
      <w:r w:rsidRPr="00931CFC">
        <w:rPr>
          <w:rFonts w:ascii="GHEA Grapalat" w:eastAsia="GHEA Grapalat" w:hAnsi="GHEA Grapalat" w:cs="GHEA Grapalat"/>
          <w:color w:val="000000"/>
        </w:rPr>
        <w:t>լրացվում</w:t>
      </w:r>
      <w:proofErr w:type="spellEnd"/>
      <w:r w:rsidRPr="00931CFC">
        <w:rPr>
          <w:rFonts w:ascii="GHEA Grapalat" w:eastAsia="GHEA Grapalat" w:hAnsi="GHEA Grapalat" w:cs="GHEA Grapalat"/>
          <w:color w:val="000000"/>
        </w:rPr>
        <w:t xml:space="preserve"> է, </w:t>
      </w:r>
      <w:proofErr w:type="spellStart"/>
      <w:r w:rsidRPr="00931CFC">
        <w:rPr>
          <w:rFonts w:ascii="GHEA Grapalat" w:eastAsia="GHEA Grapalat" w:hAnsi="GHEA Grapalat" w:cs="GHEA Grapalat"/>
          <w:color w:val="000000"/>
        </w:rPr>
        <w:t>եթե</w:t>
      </w:r>
      <w:proofErr w:type="spellEnd"/>
      <w:r w:rsidRPr="00931CFC">
        <w:rPr>
          <w:rFonts w:ascii="GHEA Grapalat" w:eastAsia="GHEA Grapalat" w:hAnsi="GHEA Grapalat" w:cs="GHEA Grapalat"/>
          <w:color w:val="000000"/>
        </w:rPr>
        <w:t xml:space="preserve"> </w:t>
      </w:r>
      <w:proofErr w:type="spellStart"/>
      <w:r w:rsidRPr="00931CFC">
        <w:rPr>
          <w:rFonts w:ascii="GHEA Grapalat" w:eastAsia="GHEA Grapalat" w:hAnsi="GHEA Grapalat" w:cs="GHEA Grapalat"/>
          <w:color w:val="000000"/>
        </w:rPr>
        <w:t>Կազմակերպության</w:t>
      </w:r>
      <w:proofErr w:type="spellEnd"/>
      <w:r w:rsidRPr="00931CFC">
        <w:rPr>
          <w:rFonts w:ascii="GHEA Grapalat" w:eastAsia="GHEA Grapalat" w:hAnsi="GHEA Grapalat" w:cs="GHEA Grapalat"/>
          <w:color w:val="000000"/>
        </w:rPr>
        <w:t xml:space="preserve"> </w:t>
      </w:r>
      <w:proofErr w:type="spellStart"/>
      <w:r w:rsidRPr="00931CFC">
        <w:rPr>
          <w:rFonts w:ascii="GHEA Grapalat" w:eastAsia="GHEA Grapalat" w:hAnsi="GHEA Grapalat" w:cs="GHEA Grapalat"/>
          <w:color w:val="000000"/>
        </w:rPr>
        <w:t>կամ</w:t>
      </w:r>
      <w:proofErr w:type="spellEnd"/>
      <w:r w:rsidRPr="00931CFC">
        <w:rPr>
          <w:rFonts w:ascii="GHEA Grapalat" w:eastAsia="GHEA Grapalat" w:hAnsi="GHEA Grapalat" w:cs="GHEA Grapalat"/>
          <w:color w:val="000000"/>
        </w:rPr>
        <w:t xml:space="preserve"> </w:t>
      </w:r>
      <w:proofErr w:type="spellStart"/>
      <w:r w:rsidRPr="00931CFC">
        <w:rPr>
          <w:rFonts w:ascii="GHEA Grapalat" w:eastAsia="GHEA Grapalat" w:hAnsi="GHEA Grapalat" w:cs="GHEA Grapalat"/>
          <w:color w:val="000000"/>
        </w:rPr>
        <w:t>Կազմակերպություն</w:t>
      </w:r>
      <w:r w:rsidRPr="00931CFC">
        <w:rPr>
          <w:rFonts w:ascii="GHEA Grapalat" w:eastAsia="GHEA Grapalat" w:hAnsi="GHEA Grapalat" w:cs="GHEA Grapalat"/>
        </w:rPr>
        <w:t>ն</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color w:val="000000"/>
        </w:rPr>
        <w:t>ամբողջությամբ</w:t>
      </w:r>
      <w:proofErr w:type="spellEnd"/>
      <w:r w:rsidRPr="00931CFC">
        <w:rPr>
          <w:rFonts w:ascii="GHEA Grapalat" w:eastAsia="GHEA Grapalat" w:hAnsi="GHEA Grapalat" w:cs="GHEA Grapalat"/>
          <w:color w:val="000000"/>
        </w:rPr>
        <w:t xml:space="preserve"> </w:t>
      </w:r>
      <w:proofErr w:type="spellStart"/>
      <w:r w:rsidRPr="00931CFC">
        <w:rPr>
          <w:rFonts w:ascii="GHEA Grapalat" w:eastAsia="GHEA Grapalat" w:hAnsi="GHEA Grapalat" w:cs="GHEA Grapalat"/>
          <w:color w:val="000000"/>
        </w:rPr>
        <w:t>վերահսկող</w:t>
      </w:r>
      <w:proofErr w:type="spellEnd"/>
      <w:r w:rsidRPr="00931CFC">
        <w:rPr>
          <w:rFonts w:ascii="GHEA Grapalat" w:eastAsia="GHEA Grapalat" w:hAnsi="GHEA Grapalat" w:cs="GHEA Grapalat"/>
          <w:color w:val="000000"/>
        </w:rPr>
        <w:t xml:space="preserve"> </w:t>
      </w:r>
      <w:proofErr w:type="spellStart"/>
      <w:r w:rsidRPr="00931CFC">
        <w:rPr>
          <w:rFonts w:ascii="GHEA Grapalat" w:eastAsia="GHEA Grapalat" w:hAnsi="GHEA Grapalat" w:cs="GHEA Grapalat"/>
          <w:color w:val="000000"/>
        </w:rPr>
        <w:t>այլ</w:t>
      </w:r>
      <w:proofErr w:type="spellEnd"/>
      <w:r w:rsidRPr="00931CFC">
        <w:rPr>
          <w:rFonts w:ascii="GHEA Grapalat" w:eastAsia="GHEA Grapalat" w:hAnsi="GHEA Grapalat" w:cs="GHEA Grapalat"/>
          <w:color w:val="000000"/>
        </w:rPr>
        <w:t xml:space="preserve"> </w:t>
      </w:r>
      <w:proofErr w:type="spellStart"/>
      <w:r w:rsidRPr="00931CFC">
        <w:rPr>
          <w:rFonts w:ascii="GHEA Grapalat" w:eastAsia="GHEA Grapalat" w:hAnsi="GHEA Grapalat" w:cs="GHEA Grapalat"/>
          <w:color w:val="000000"/>
        </w:rPr>
        <w:t>իրավաբանական</w:t>
      </w:r>
      <w:proofErr w:type="spellEnd"/>
      <w:r w:rsidRPr="00931CFC">
        <w:rPr>
          <w:rFonts w:ascii="GHEA Grapalat" w:eastAsia="GHEA Grapalat" w:hAnsi="GHEA Grapalat" w:cs="GHEA Grapalat"/>
          <w:color w:val="000000"/>
        </w:rPr>
        <w:t xml:space="preserve"> </w:t>
      </w:r>
      <w:proofErr w:type="spellStart"/>
      <w:r w:rsidRPr="00931CFC">
        <w:rPr>
          <w:rFonts w:ascii="GHEA Grapalat" w:eastAsia="GHEA Grapalat" w:hAnsi="GHEA Grapalat" w:cs="GHEA Grapalat"/>
          <w:color w:val="000000"/>
        </w:rPr>
        <w:t>անձի</w:t>
      </w:r>
      <w:proofErr w:type="spellEnd"/>
      <w:r w:rsidRPr="00931CFC">
        <w:rPr>
          <w:rFonts w:ascii="GHEA Grapalat" w:eastAsia="GHEA Grapalat" w:hAnsi="GHEA Grapalat" w:cs="GHEA Grapalat"/>
          <w:color w:val="000000"/>
        </w:rPr>
        <w:t xml:space="preserve"> </w:t>
      </w:r>
      <w:proofErr w:type="spellStart"/>
      <w:r w:rsidRPr="00931CFC">
        <w:rPr>
          <w:rFonts w:ascii="GHEA Grapalat" w:eastAsia="GHEA Grapalat" w:hAnsi="GHEA Grapalat" w:cs="GHEA Grapalat"/>
          <w:color w:val="000000"/>
        </w:rPr>
        <w:t>բաժնետոմսերը</w:t>
      </w:r>
      <w:proofErr w:type="spellEnd"/>
      <w:r w:rsidRPr="00931CFC">
        <w:rPr>
          <w:rFonts w:ascii="GHEA Grapalat" w:eastAsia="GHEA Grapalat" w:hAnsi="GHEA Grapalat" w:cs="GHEA Grapalat"/>
          <w:color w:val="000000"/>
        </w:rPr>
        <w:t xml:space="preserve"> </w:t>
      </w:r>
      <w:proofErr w:type="spellStart"/>
      <w:r w:rsidRPr="00931CFC">
        <w:rPr>
          <w:rFonts w:ascii="GHEA Grapalat" w:eastAsia="GHEA Grapalat" w:hAnsi="GHEA Grapalat" w:cs="GHEA Grapalat"/>
          <w:color w:val="000000"/>
        </w:rPr>
        <w:t>ցուցակված</w:t>
      </w:r>
      <w:proofErr w:type="spellEnd"/>
      <w:r w:rsidRPr="00931CFC">
        <w:rPr>
          <w:rFonts w:ascii="GHEA Grapalat" w:eastAsia="GHEA Grapalat" w:hAnsi="GHEA Grapalat" w:cs="GHEA Grapalat"/>
          <w:color w:val="000000"/>
        </w:rPr>
        <w:t xml:space="preserve"> </w:t>
      </w:r>
      <w:proofErr w:type="spellStart"/>
      <w:r w:rsidRPr="00931CFC">
        <w:rPr>
          <w:rFonts w:ascii="GHEA Grapalat" w:eastAsia="GHEA Grapalat" w:hAnsi="GHEA Grapalat" w:cs="GHEA Grapalat"/>
          <w:color w:val="000000"/>
        </w:rPr>
        <w:t>են</w:t>
      </w:r>
      <w:proofErr w:type="spellEnd"/>
      <w:r w:rsidRPr="00931CFC">
        <w:rPr>
          <w:rFonts w:ascii="GHEA Grapalat" w:eastAsia="GHEA Grapalat" w:hAnsi="GHEA Grapalat" w:cs="GHEA Grapalat"/>
          <w:color w:val="000000"/>
        </w:rPr>
        <w:t xml:space="preserve"> </w:t>
      </w:r>
      <w:proofErr w:type="spellStart"/>
      <w:r w:rsidRPr="00931CFC">
        <w:rPr>
          <w:rFonts w:ascii="GHEA Grapalat" w:eastAsia="GHEA Grapalat" w:hAnsi="GHEA Grapalat" w:cs="GHEA Grapalat"/>
          <w:color w:val="000000"/>
        </w:rPr>
        <w:t>Հայաստանի</w:t>
      </w:r>
      <w:proofErr w:type="spellEnd"/>
      <w:r w:rsidRPr="00931CFC">
        <w:rPr>
          <w:rFonts w:ascii="GHEA Grapalat" w:eastAsia="GHEA Grapalat" w:hAnsi="GHEA Grapalat" w:cs="GHEA Grapalat"/>
          <w:color w:val="000000"/>
        </w:rPr>
        <w:t xml:space="preserve"> </w:t>
      </w:r>
      <w:proofErr w:type="spellStart"/>
      <w:r w:rsidRPr="00931CFC">
        <w:rPr>
          <w:rFonts w:ascii="GHEA Grapalat" w:eastAsia="GHEA Grapalat" w:hAnsi="GHEA Grapalat" w:cs="GHEA Grapalat"/>
          <w:color w:val="000000"/>
        </w:rPr>
        <w:t>Հանրապետության</w:t>
      </w:r>
      <w:proofErr w:type="spellEnd"/>
      <w:r w:rsidRPr="00931CFC">
        <w:rPr>
          <w:rFonts w:ascii="GHEA Grapalat" w:eastAsia="GHEA Grapalat" w:hAnsi="GHEA Grapalat" w:cs="GHEA Grapalat"/>
          <w:color w:val="000000"/>
        </w:rPr>
        <w:t xml:space="preserve"> </w:t>
      </w:r>
      <w:proofErr w:type="spellStart"/>
      <w:r w:rsidRPr="00931CFC">
        <w:rPr>
          <w:rFonts w:ascii="GHEA Grapalat" w:eastAsia="GHEA Grapalat" w:hAnsi="GHEA Grapalat" w:cs="GHEA Grapalat"/>
          <w:color w:val="000000"/>
        </w:rPr>
        <w:t>արդարադատության</w:t>
      </w:r>
      <w:proofErr w:type="spellEnd"/>
      <w:r w:rsidRPr="00931CFC">
        <w:rPr>
          <w:rFonts w:ascii="GHEA Grapalat" w:eastAsia="GHEA Grapalat" w:hAnsi="GHEA Grapalat" w:cs="GHEA Grapalat"/>
          <w:color w:val="000000"/>
        </w:rPr>
        <w:t xml:space="preserve"> </w:t>
      </w:r>
      <w:proofErr w:type="spellStart"/>
      <w:r w:rsidRPr="00931CFC">
        <w:rPr>
          <w:rFonts w:ascii="GHEA Grapalat" w:eastAsia="GHEA Grapalat" w:hAnsi="GHEA Grapalat" w:cs="GHEA Grapalat"/>
          <w:color w:val="000000"/>
        </w:rPr>
        <w:t>նախարարի</w:t>
      </w:r>
      <w:proofErr w:type="spellEnd"/>
      <w:r w:rsidRPr="00931CFC">
        <w:rPr>
          <w:rFonts w:ascii="GHEA Grapalat" w:eastAsia="GHEA Grapalat" w:hAnsi="GHEA Grapalat" w:cs="GHEA Grapalat"/>
          <w:color w:val="000000"/>
        </w:rPr>
        <w:t xml:space="preserve"> </w:t>
      </w:r>
      <w:proofErr w:type="spellStart"/>
      <w:r w:rsidRPr="00931CFC">
        <w:rPr>
          <w:rFonts w:ascii="GHEA Grapalat" w:eastAsia="GHEA Grapalat" w:hAnsi="GHEA Grapalat" w:cs="GHEA Grapalat"/>
          <w:color w:val="000000"/>
        </w:rPr>
        <w:t>կողմից</w:t>
      </w:r>
      <w:proofErr w:type="spellEnd"/>
      <w:r w:rsidRPr="00931CFC">
        <w:rPr>
          <w:rFonts w:ascii="GHEA Grapalat" w:eastAsia="GHEA Grapalat" w:hAnsi="GHEA Grapalat" w:cs="GHEA Grapalat"/>
          <w:color w:val="000000"/>
        </w:rPr>
        <w:t xml:space="preserve"> </w:t>
      </w:r>
      <w:proofErr w:type="spellStart"/>
      <w:r w:rsidRPr="00931CFC">
        <w:rPr>
          <w:rFonts w:ascii="GHEA Grapalat" w:eastAsia="GHEA Grapalat" w:hAnsi="GHEA Grapalat" w:cs="GHEA Grapalat"/>
          <w:color w:val="000000"/>
        </w:rPr>
        <w:t>հաստատված</w:t>
      </w:r>
      <w:proofErr w:type="spellEnd"/>
      <w:r w:rsidRPr="00931CFC">
        <w:rPr>
          <w:rFonts w:ascii="GHEA Grapalat" w:eastAsia="GHEA Grapalat" w:hAnsi="GHEA Grapalat" w:cs="GHEA Grapalat"/>
          <w:color w:val="000000"/>
        </w:rPr>
        <w:t xml:space="preserve">՝ </w:t>
      </w:r>
      <w:proofErr w:type="spellStart"/>
      <w:r w:rsidRPr="00931CFC">
        <w:rPr>
          <w:rFonts w:ascii="GHEA Grapalat" w:eastAsia="GHEA Grapalat" w:hAnsi="GHEA Grapalat" w:cs="GHEA Grapalat"/>
          <w:color w:val="000000"/>
        </w:rPr>
        <w:t>իրական</w:t>
      </w:r>
      <w:proofErr w:type="spellEnd"/>
      <w:r w:rsidRPr="00931CFC">
        <w:rPr>
          <w:rFonts w:ascii="GHEA Grapalat" w:eastAsia="GHEA Grapalat" w:hAnsi="GHEA Grapalat" w:cs="GHEA Grapalat"/>
          <w:color w:val="000000"/>
        </w:rPr>
        <w:t xml:space="preserve"> </w:t>
      </w:r>
      <w:proofErr w:type="spellStart"/>
      <w:r w:rsidRPr="00931CFC">
        <w:rPr>
          <w:rFonts w:ascii="GHEA Grapalat" w:eastAsia="GHEA Grapalat" w:hAnsi="GHEA Grapalat" w:cs="GHEA Grapalat"/>
          <w:color w:val="000000"/>
        </w:rPr>
        <w:t>շահառուների</w:t>
      </w:r>
      <w:proofErr w:type="spellEnd"/>
      <w:r w:rsidRPr="00931CFC">
        <w:rPr>
          <w:rFonts w:ascii="GHEA Grapalat" w:eastAsia="GHEA Grapalat" w:hAnsi="GHEA Grapalat" w:cs="GHEA Grapalat"/>
          <w:color w:val="000000"/>
        </w:rPr>
        <w:t xml:space="preserve"> </w:t>
      </w:r>
      <w:proofErr w:type="spellStart"/>
      <w:r w:rsidRPr="00931CFC">
        <w:rPr>
          <w:rFonts w:ascii="GHEA Grapalat" w:eastAsia="GHEA Grapalat" w:hAnsi="GHEA Grapalat" w:cs="GHEA Grapalat"/>
          <w:color w:val="000000"/>
        </w:rPr>
        <w:t>համարժեք</w:t>
      </w:r>
      <w:proofErr w:type="spellEnd"/>
      <w:r w:rsidRPr="00931CFC">
        <w:rPr>
          <w:rFonts w:ascii="GHEA Grapalat" w:eastAsia="GHEA Grapalat" w:hAnsi="GHEA Grapalat" w:cs="GHEA Grapalat"/>
          <w:color w:val="000000"/>
        </w:rPr>
        <w:t xml:space="preserve"> </w:t>
      </w:r>
      <w:proofErr w:type="spellStart"/>
      <w:r w:rsidRPr="00931CFC">
        <w:rPr>
          <w:rFonts w:ascii="GHEA Grapalat" w:eastAsia="GHEA Grapalat" w:hAnsi="GHEA Grapalat" w:cs="GHEA Grapalat"/>
          <w:color w:val="000000"/>
        </w:rPr>
        <w:t>բացահայտման</w:t>
      </w:r>
      <w:proofErr w:type="spellEnd"/>
      <w:r w:rsidRPr="00931CFC">
        <w:rPr>
          <w:rFonts w:ascii="GHEA Grapalat" w:eastAsia="GHEA Grapalat" w:hAnsi="GHEA Grapalat" w:cs="GHEA Grapalat"/>
          <w:color w:val="000000"/>
        </w:rPr>
        <w:t xml:space="preserve"> </w:t>
      </w:r>
      <w:proofErr w:type="spellStart"/>
      <w:r w:rsidRPr="00931CFC">
        <w:rPr>
          <w:rFonts w:ascii="GHEA Grapalat" w:eastAsia="GHEA Grapalat" w:hAnsi="GHEA Grapalat" w:cs="GHEA Grapalat"/>
          <w:color w:val="000000"/>
        </w:rPr>
        <w:t>չափանիշներով</w:t>
      </w:r>
      <w:proofErr w:type="spellEnd"/>
      <w:r w:rsidRPr="00931CFC">
        <w:rPr>
          <w:rFonts w:ascii="GHEA Grapalat" w:eastAsia="GHEA Grapalat" w:hAnsi="GHEA Grapalat" w:cs="GHEA Grapalat"/>
          <w:color w:val="000000"/>
        </w:rPr>
        <w:t xml:space="preserve"> </w:t>
      </w:r>
      <w:proofErr w:type="spellStart"/>
      <w:r w:rsidRPr="00931CFC">
        <w:rPr>
          <w:rFonts w:ascii="GHEA Grapalat" w:eastAsia="GHEA Grapalat" w:hAnsi="GHEA Grapalat" w:cs="GHEA Grapalat"/>
          <w:color w:val="000000"/>
        </w:rPr>
        <w:t>կարգավորվող</w:t>
      </w:r>
      <w:proofErr w:type="spellEnd"/>
      <w:r w:rsidRPr="00931CFC">
        <w:rPr>
          <w:rFonts w:ascii="GHEA Grapalat" w:eastAsia="GHEA Grapalat" w:hAnsi="GHEA Grapalat" w:cs="GHEA Grapalat"/>
          <w:color w:val="000000"/>
        </w:rPr>
        <w:t xml:space="preserve"> </w:t>
      </w:r>
      <w:proofErr w:type="spellStart"/>
      <w:r w:rsidRPr="00931CFC">
        <w:rPr>
          <w:rFonts w:ascii="GHEA Grapalat" w:eastAsia="GHEA Grapalat" w:hAnsi="GHEA Grapalat" w:cs="GHEA Grapalat"/>
          <w:color w:val="000000"/>
        </w:rPr>
        <w:t>շուկաների</w:t>
      </w:r>
      <w:proofErr w:type="spellEnd"/>
      <w:r w:rsidRPr="00931CFC">
        <w:rPr>
          <w:rFonts w:ascii="GHEA Grapalat" w:eastAsia="GHEA Grapalat" w:hAnsi="GHEA Grapalat" w:cs="GHEA Grapalat"/>
          <w:color w:val="000000"/>
        </w:rPr>
        <w:t xml:space="preserve"> </w:t>
      </w:r>
      <w:proofErr w:type="spellStart"/>
      <w:r w:rsidRPr="00931CFC">
        <w:rPr>
          <w:rFonts w:ascii="GHEA Grapalat" w:eastAsia="GHEA Grapalat" w:hAnsi="GHEA Grapalat" w:cs="GHEA Grapalat"/>
          <w:color w:val="000000"/>
        </w:rPr>
        <w:t>ցանկում</w:t>
      </w:r>
      <w:proofErr w:type="spellEnd"/>
      <w:r w:rsidRPr="00931CFC">
        <w:rPr>
          <w:rFonts w:ascii="GHEA Grapalat" w:eastAsia="GHEA Grapalat" w:hAnsi="GHEA Grapalat" w:cs="GHEA Grapalat"/>
          <w:color w:val="000000"/>
        </w:rPr>
        <w:t xml:space="preserve"> </w:t>
      </w:r>
      <w:proofErr w:type="spellStart"/>
      <w:r w:rsidRPr="00931CFC">
        <w:rPr>
          <w:rFonts w:ascii="GHEA Grapalat" w:eastAsia="GHEA Grapalat" w:hAnsi="GHEA Grapalat" w:cs="GHEA Grapalat"/>
          <w:color w:val="000000"/>
        </w:rPr>
        <w:t>ներառված</w:t>
      </w:r>
      <w:proofErr w:type="spellEnd"/>
      <w:r w:rsidRPr="00931CFC">
        <w:rPr>
          <w:rFonts w:ascii="GHEA Grapalat" w:eastAsia="GHEA Grapalat" w:hAnsi="GHEA Grapalat" w:cs="GHEA Grapalat"/>
          <w:color w:val="000000"/>
        </w:rPr>
        <w:t xml:space="preserve"> </w:t>
      </w:r>
      <w:proofErr w:type="spellStart"/>
      <w:r w:rsidRPr="00931CFC">
        <w:rPr>
          <w:rFonts w:ascii="GHEA Grapalat" w:eastAsia="GHEA Grapalat" w:hAnsi="GHEA Grapalat" w:cs="GHEA Grapalat"/>
          <w:color w:val="000000"/>
        </w:rPr>
        <w:t>շուկայում</w:t>
      </w:r>
      <w:proofErr w:type="spellEnd"/>
      <w:r w:rsidRPr="00931CFC">
        <w:rPr>
          <w:rFonts w:ascii="GHEA Grapalat" w:eastAsia="GHEA Grapalat" w:hAnsi="GHEA Grapalat" w:cs="GHEA Grapalat"/>
          <w:color w:val="000000"/>
        </w:rPr>
        <w:t xml:space="preserve">։ </w:t>
      </w:r>
      <w:proofErr w:type="spellStart"/>
      <w:r w:rsidRPr="00931CFC">
        <w:rPr>
          <w:rFonts w:ascii="GHEA Grapalat" w:eastAsia="GHEA Grapalat" w:hAnsi="GHEA Grapalat" w:cs="GHEA Grapalat"/>
          <w:color w:val="000000"/>
        </w:rPr>
        <w:t>Նշված</w:t>
      </w:r>
      <w:proofErr w:type="spellEnd"/>
      <w:r w:rsidRPr="00931CFC">
        <w:rPr>
          <w:rFonts w:ascii="GHEA Grapalat" w:eastAsia="GHEA Grapalat" w:hAnsi="GHEA Grapalat" w:cs="GHEA Grapalat"/>
          <w:color w:val="000000"/>
        </w:rPr>
        <w:t xml:space="preserve"> </w:t>
      </w:r>
      <w:proofErr w:type="spellStart"/>
      <w:r w:rsidRPr="00931CFC">
        <w:rPr>
          <w:rFonts w:ascii="GHEA Grapalat" w:eastAsia="GHEA Grapalat" w:hAnsi="GHEA Grapalat" w:cs="GHEA Grapalat"/>
          <w:color w:val="000000"/>
        </w:rPr>
        <w:t>չափանիշներին</w:t>
      </w:r>
      <w:proofErr w:type="spellEnd"/>
      <w:r w:rsidRPr="00931CFC">
        <w:rPr>
          <w:rFonts w:ascii="GHEA Grapalat" w:eastAsia="GHEA Grapalat" w:hAnsi="GHEA Grapalat" w:cs="GHEA Grapalat"/>
          <w:color w:val="000000"/>
        </w:rPr>
        <w:t xml:space="preserve"> </w:t>
      </w:r>
      <w:proofErr w:type="spellStart"/>
      <w:r w:rsidRPr="00931CFC">
        <w:rPr>
          <w:rFonts w:ascii="GHEA Grapalat" w:eastAsia="GHEA Grapalat" w:hAnsi="GHEA Grapalat" w:cs="GHEA Grapalat"/>
          <w:color w:val="000000"/>
        </w:rPr>
        <w:t>համապատասխանելու</w:t>
      </w:r>
      <w:proofErr w:type="spellEnd"/>
      <w:r w:rsidRPr="00931CFC">
        <w:rPr>
          <w:rFonts w:ascii="GHEA Grapalat" w:eastAsia="GHEA Grapalat" w:hAnsi="GHEA Grapalat" w:cs="GHEA Grapalat"/>
          <w:color w:val="000000"/>
        </w:rPr>
        <w:t xml:space="preserve"> </w:t>
      </w:r>
      <w:proofErr w:type="spellStart"/>
      <w:r w:rsidRPr="00931CFC">
        <w:rPr>
          <w:rFonts w:ascii="GHEA Grapalat" w:eastAsia="GHEA Grapalat" w:hAnsi="GHEA Grapalat" w:cs="GHEA Grapalat"/>
          <w:color w:val="000000"/>
        </w:rPr>
        <w:t>դեպքում</w:t>
      </w:r>
      <w:proofErr w:type="spellEnd"/>
      <w:r w:rsidRPr="00931CFC">
        <w:rPr>
          <w:rFonts w:ascii="GHEA Grapalat" w:eastAsia="GHEA Grapalat" w:hAnsi="GHEA Grapalat" w:cs="GHEA Grapalat"/>
          <w:color w:val="000000"/>
        </w:rPr>
        <w:t xml:space="preserve"> </w:t>
      </w:r>
      <w:proofErr w:type="spellStart"/>
      <w:r w:rsidRPr="00931CFC">
        <w:rPr>
          <w:rFonts w:ascii="GHEA Grapalat" w:eastAsia="GHEA Grapalat" w:hAnsi="GHEA Grapalat" w:cs="GHEA Grapalat"/>
        </w:rPr>
        <w:t>այս</w:t>
      </w:r>
      <w:proofErr w:type="spellEnd"/>
      <w:r w:rsidRPr="00931CFC">
        <w:rPr>
          <w:rFonts w:ascii="GHEA Grapalat" w:eastAsia="GHEA Grapalat" w:hAnsi="GHEA Grapalat" w:cs="GHEA Grapalat"/>
          <w:color w:val="000000"/>
        </w:rPr>
        <w:t xml:space="preserve"> </w:t>
      </w:r>
      <w:proofErr w:type="spellStart"/>
      <w:r w:rsidRPr="00931CFC">
        <w:rPr>
          <w:rFonts w:ascii="GHEA Grapalat" w:eastAsia="GHEA Grapalat" w:hAnsi="GHEA Grapalat" w:cs="GHEA Grapalat"/>
          <w:color w:val="000000"/>
        </w:rPr>
        <w:t>բաժինը</w:t>
      </w:r>
      <w:proofErr w:type="spellEnd"/>
      <w:r w:rsidRPr="00931CFC">
        <w:rPr>
          <w:rFonts w:ascii="GHEA Grapalat" w:eastAsia="GHEA Grapalat" w:hAnsi="GHEA Grapalat" w:cs="GHEA Grapalat"/>
          <w:color w:val="000000"/>
        </w:rPr>
        <w:t xml:space="preserve"> </w:t>
      </w:r>
      <w:proofErr w:type="spellStart"/>
      <w:r w:rsidRPr="00931CFC">
        <w:rPr>
          <w:rFonts w:ascii="GHEA Grapalat" w:eastAsia="GHEA Grapalat" w:hAnsi="GHEA Grapalat" w:cs="GHEA Grapalat"/>
          <w:color w:val="000000"/>
        </w:rPr>
        <w:t>լրացվում</w:t>
      </w:r>
      <w:proofErr w:type="spellEnd"/>
      <w:r w:rsidRPr="00931CFC">
        <w:rPr>
          <w:rFonts w:ascii="GHEA Grapalat" w:eastAsia="GHEA Grapalat" w:hAnsi="GHEA Grapalat" w:cs="GHEA Grapalat"/>
          <w:color w:val="000000"/>
        </w:rPr>
        <w:t xml:space="preserve"> է </w:t>
      </w:r>
      <w:proofErr w:type="spellStart"/>
      <w:r w:rsidRPr="00931CFC">
        <w:rPr>
          <w:rFonts w:ascii="GHEA Grapalat" w:eastAsia="GHEA Grapalat" w:hAnsi="GHEA Grapalat" w:cs="GHEA Grapalat"/>
          <w:color w:val="000000"/>
        </w:rPr>
        <w:t>Կազմակերպության</w:t>
      </w:r>
      <w:proofErr w:type="spellEnd"/>
      <w:r w:rsidRPr="00931CFC">
        <w:rPr>
          <w:rFonts w:ascii="GHEA Grapalat" w:eastAsia="GHEA Grapalat" w:hAnsi="GHEA Grapalat" w:cs="GHEA Grapalat"/>
          <w:color w:val="000000"/>
        </w:rPr>
        <w:t xml:space="preserve"> </w:t>
      </w:r>
      <w:proofErr w:type="spellStart"/>
      <w:r w:rsidRPr="00931CFC">
        <w:rPr>
          <w:rFonts w:ascii="GHEA Grapalat" w:eastAsia="GHEA Grapalat" w:hAnsi="GHEA Grapalat" w:cs="GHEA Grapalat"/>
          <w:color w:val="000000"/>
        </w:rPr>
        <w:t>կամ</w:t>
      </w:r>
      <w:proofErr w:type="spellEnd"/>
      <w:r w:rsidRPr="00931CFC">
        <w:rPr>
          <w:rFonts w:ascii="GHEA Grapalat" w:eastAsia="GHEA Grapalat" w:hAnsi="GHEA Grapalat" w:cs="GHEA Grapalat"/>
          <w:color w:val="000000"/>
        </w:rPr>
        <w:t xml:space="preserve"> </w:t>
      </w:r>
      <w:proofErr w:type="spellStart"/>
      <w:r w:rsidRPr="00931CFC">
        <w:rPr>
          <w:rFonts w:ascii="GHEA Grapalat" w:eastAsia="GHEA Grapalat" w:hAnsi="GHEA Grapalat" w:cs="GHEA Grapalat"/>
        </w:rPr>
        <w:t>Կազմակերպությունն</w:t>
      </w:r>
      <w:proofErr w:type="spellEnd"/>
      <w:r w:rsidRPr="00931CFC">
        <w:rPr>
          <w:rFonts w:ascii="GHEA Grapalat" w:eastAsia="GHEA Grapalat" w:hAnsi="GHEA Grapalat" w:cs="GHEA Grapalat"/>
          <w:color w:val="000000"/>
        </w:rPr>
        <w:t xml:space="preserve"> </w:t>
      </w:r>
      <w:proofErr w:type="spellStart"/>
      <w:r w:rsidRPr="00931CFC">
        <w:rPr>
          <w:rFonts w:ascii="GHEA Grapalat" w:eastAsia="GHEA Grapalat" w:hAnsi="GHEA Grapalat" w:cs="GHEA Grapalat"/>
          <w:color w:val="000000"/>
        </w:rPr>
        <w:t>ամբողջությամբ</w:t>
      </w:r>
      <w:proofErr w:type="spellEnd"/>
      <w:r w:rsidRPr="00931CFC">
        <w:rPr>
          <w:rFonts w:ascii="GHEA Grapalat" w:eastAsia="GHEA Grapalat" w:hAnsi="GHEA Grapalat" w:cs="GHEA Grapalat"/>
          <w:color w:val="000000"/>
        </w:rPr>
        <w:t xml:space="preserve"> </w:t>
      </w:r>
      <w:proofErr w:type="spellStart"/>
      <w:r w:rsidRPr="00931CFC">
        <w:rPr>
          <w:rFonts w:ascii="GHEA Grapalat" w:eastAsia="GHEA Grapalat" w:hAnsi="GHEA Grapalat" w:cs="GHEA Grapalat"/>
          <w:color w:val="000000"/>
        </w:rPr>
        <w:t>վերահսկող</w:t>
      </w:r>
      <w:proofErr w:type="spellEnd"/>
      <w:r w:rsidRPr="00931CFC">
        <w:rPr>
          <w:rFonts w:ascii="GHEA Grapalat" w:eastAsia="GHEA Grapalat" w:hAnsi="GHEA Grapalat" w:cs="GHEA Grapalat"/>
          <w:color w:val="000000"/>
        </w:rPr>
        <w:t xml:space="preserve"> </w:t>
      </w:r>
      <w:proofErr w:type="spellStart"/>
      <w:r w:rsidRPr="00931CFC">
        <w:rPr>
          <w:rFonts w:ascii="GHEA Grapalat" w:eastAsia="GHEA Grapalat" w:hAnsi="GHEA Grapalat" w:cs="GHEA Grapalat"/>
          <w:color w:val="000000"/>
        </w:rPr>
        <w:t>այլ</w:t>
      </w:r>
      <w:proofErr w:type="spellEnd"/>
      <w:r w:rsidRPr="00931CFC">
        <w:rPr>
          <w:rFonts w:ascii="GHEA Grapalat" w:eastAsia="GHEA Grapalat" w:hAnsi="GHEA Grapalat" w:cs="GHEA Grapalat"/>
          <w:color w:val="000000"/>
        </w:rPr>
        <w:t xml:space="preserve"> </w:t>
      </w:r>
      <w:proofErr w:type="spellStart"/>
      <w:r w:rsidRPr="00931CFC">
        <w:rPr>
          <w:rFonts w:ascii="GHEA Grapalat" w:eastAsia="GHEA Grapalat" w:hAnsi="GHEA Grapalat" w:cs="GHEA Grapalat"/>
          <w:color w:val="000000"/>
        </w:rPr>
        <w:t>իրավաբանական</w:t>
      </w:r>
      <w:proofErr w:type="spellEnd"/>
      <w:r w:rsidRPr="00931CFC">
        <w:rPr>
          <w:rFonts w:ascii="GHEA Grapalat" w:eastAsia="GHEA Grapalat" w:hAnsi="GHEA Grapalat" w:cs="GHEA Grapalat"/>
          <w:color w:val="000000"/>
        </w:rPr>
        <w:t xml:space="preserve"> </w:t>
      </w:r>
      <w:proofErr w:type="spellStart"/>
      <w:r w:rsidRPr="00931CFC">
        <w:rPr>
          <w:rFonts w:ascii="GHEA Grapalat" w:eastAsia="GHEA Grapalat" w:hAnsi="GHEA Grapalat" w:cs="GHEA Grapalat"/>
          <w:color w:val="000000"/>
        </w:rPr>
        <w:t>անձի</w:t>
      </w:r>
      <w:proofErr w:type="spellEnd"/>
      <w:r w:rsidRPr="00931CFC">
        <w:rPr>
          <w:rFonts w:ascii="GHEA Grapalat" w:eastAsia="GHEA Grapalat" w:hAnsi="GHEA Grapalat" w:cs="GHEA Grapalat"/>
          <w:color w:val="000000"/>
        </w:rPr>
        <w:t xml:space="preserve"> </w:t>
      </w:r>
      <w:proofErr w:type="spellStart"/>
      <w:r w:rsidRPr="00931CFC">
        <w:rPr>
          <w:rFonts w:ascii="GHEA Grapalat" w:eastAsia="GHEA Grapalat" w:hAnsi="GHEA Grapalat" w:cs="GHEA Grapalat"/>
          <w:color w:val="000000"/>
        </w:rPr>
        <w:t>համար</w:t>
      </w:r>
      <w:proofErr w:type="spellEnd"/>
      <w:r w:rsidRPr="00931CFC">
        <w:rPr>
          <w:rFonts w:ascii="GHEA Grapalat" w:eastAsia="GHEA Grapalat" w:hAnsi="GHEA Grapalat" w:cs="GHEA Grapalat"/>
          <w:color w:val="000000"/>
        </w:rPr>
        <w:t xml:space="preserve">։ </w:t>
      </w:r>
      <w:proofErr w:type="spellStart"/>
      <w:r w:rsidRPr="00931CFC">
        <w:rPr>
          <w:rFonts w:ascii="GHEA Grapalat" w:eastAsia="GHEA Grapalat" w:hAnsi="GHEA Grapalat" w:cs="GHEA Grapalat"/>
        </w:rPr>
        <w:t>Այս</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բաժինը</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լրացնելու</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դեպքում</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հայտարարագրի</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հաջորդ</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բաժինները</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ենթակա</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չեն</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լրացման</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բացառությամբ</w:t>
      </w:r>
      <w:proofErr w:type="spellEnd"/>
      <w:r w:rsidRPr="00931CFC">
        <w:rPr>
          <w:rFonts w:ascii="GHEA Grapalat" w:eastAsia="GHEA Grapalat" w:hAnsi="GHEA Grapalat" w:cs="GHEA Grapalat"/>
        </w:rPr>
        <w:t xml:space="preserve"> 5-րդ </w:t>
      </w:r>
      <w:proofErr w:type="spellStart"/>
      <w:r w:rsidRPr="00931CFC">
        <w:rPr>
          <w:rFonts w:ascii="GHEA Grapalat" w:eastAsia="GHEA Grapalat" w:hAnsi="GHEA Grapalat" w:cs="GHEA Grapalat"/>
        </w:rPr>
        <w:t>բաժնի</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որը</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լրացվում</w:t>
      </w:r>
      <w:proofErr w:type="spellEnd"/>
      <w:r w:rsidRPr="00931CFC">
        <w:rPr>
          <w:rFonts w:ascii="GHEA Grapalat" w:eastAsia="GHEA Grapalat" w:hAnsi="GHEA Grapalat" w:cs="GHEA Grapalat"/>
        </w:rPr>
        <w:t xml:space="preserve"> է, </w:t>
      </w:r>
      <w:proofErr w:type="spellStart"/>
      <w:r w:rsidRPr="00931CFC">
        <w:rPr>
          <w:rFonts w:ascii="GHEA Grapalat" w:eastAsia="GHEA Grapalat" w:hAnsi="GHEA Grapalat" w:cs="GHEA Grapalat"/>
        </w:rPr>
        <w:t>եթե</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Կազմակերպությունն</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ամբողջությամբ</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վերահսկող</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իրավաբանական</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անձը</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Կազմակերպության</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կանոնադրական</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կապիտալում</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ունի</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անուղղակի</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մասնակցություն</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color w:val="000000"/>
        </w:rPr>
        <w:t>Այս</w:t>
      </w:r>
      <w:proofErr w:type="spellEnd"/>
      <w:r w:rsidRPr="00931CFC">
        <w:rPr>
          <w:rFonts w:ascii="GHEA Grapalat" w:eastAsia="GHEA Grapalat" w:hAnsi="GHEA Grapalat" w:cs="GHEA Grapalat"/>
          <w:color w:val="000000"/>
        </w:rPr>
        <w:t xml:space="preserve"> </w:t>
      </w:r>
      <w:proofErr w:type="spellStart"/>
      <w:r w:rsidRPr="00931CFC">
        <w:rPr>
          <w:rFonts w:ascii="GHEA Grapalat" w:eastAsia="GHEA Grapalat" w:hAnsi="GHEA Grapalat" w:cs="GHEA Grapalat"/>
          <w:color w:val="000000"/>
        </w:rPr>
        <w:t>բաժնում</w:t>
      </w:r>
      <w:proofErr w:type="spellEnd"/>
      <w:r w:rsidRPr="00931CFC">
        <w:rPr>
          <w:rFonts w:ascii="GHEA Grapalat" w:eastAsia="GHEA Grapalat" w:hAnsi="GHEA Grapalat" w:cs="GHEA Grapalat"/>
          <w:color w:val="000000"/>
        </w:rPr>
        <w:t xml:space="preserve"> </w:t>
      </w:r>
      <w:proofErr w:type="spellStart"/>
      <w:r w:rsidRPr="00931CFC">
        <w:rPr>
          <w:rFonts w:ascii="GHEA Grapalat" w:eastAsia="GHEA Grapalat" w:hAnsi="GHEA Grapalat" w:cs="GHEA Grapalat"/>
          <w:color w:val="000000"/>
        </w:rPr>
        <w:t>ենթաբաժինները</w:t>
      </w:r>
      <w:proofErr w:type="spellEnd"/>
      <w:r w:rsidRPr="00931CFC">
        <w:rPr>
          <w:rFonts w:ascii="GHEA Grapalat" w:eastAsia="GHEA Grapalat" w:hAnsi="GHEA Grapalat" w:cs="GHEA Grapalat"/>
          <w:color w:val="000000"/>
        </w:rPr>
        <w:t xml:space="preserve"> </w:t>
      </w:r>
      <w:proofErr w:type="spellStart"/>
      <w:r w:rsidRPr="00931CFC">
        <w:rPr>
          <w:rFonts w:ascii="GHEA Grapalat" w:eastAsia="GHEA Grapalat" w:hAnsi="GHEA Grapalat" w:cs="GHEA Grapalat"/>
          <w:color w:val="000000"/>
        </w:rPr>
        <w:t>լրացվում</w:t>
      </w:r>
      <w:proofErr w:type="spellEnd"/>
      <w:r w:rsidRPr="00931CFC">
        <w:rPr>
          <w:rFonts w:ascii="GHEA Grapalat" w:eastAsia="GHEA Grapalat" w:hAnsi="GHEA Grapalat" w:cs="GHEA Grapalat"/>
          <w:color w:val="000000"/>
        </w:rPr>
        <w:t xml:space="preserve"> </w:t>
      </w:r>
      <w:proofErr w:type="spellStart"/>
      <w:r w:rsidRPr="00931CFC">
        <w:rPr>
          <w:rFonts w:ascii="GHEA Grapalat" w:eastAsia="GHEA Grapalat" w:hAnsi="GHEA Grapalat" w:cs="GHEA Grapalat"/>
          <w:color w:val="000000"/>
        </w:rPr>
        <w:t>են</w:t>
      </w:r>
      <w:proofErr w:type="spellEnd"/>
      <w:r w:rsidRPr="00931CFC">
        <w:rPr>
          <w:rFonts w:ascii="GHEA Grapalat" w:eastAsia="GHEA Grapalat" w:hAnsi="GHEA Grapalat" w:cs="GHEA Grapalat"/>
          <w:color w:val="000000"/>
        </w:rPr>
        <w:t xml:space="preserve"> </w:t>
      </w:r>
      <w:proofErr w:type="spellStart"/>
      <w:r w:rsidRPr="00931CFC">
        <w:rPr>
          <w:rFonts w:ascii="GHEA Grapalat" w:eastAsia="GHEA Grapalat" w:hAnsi="GHEA Grapalat" w:cs="GHEA Grapalat"/>
          <w:color w:val="000000"/>
        </w:rPr>
        <w:t>հետևյալ</w:t>
      </w:r>
      <w:proofErr w:type="spellEnd"/>
      <w:r w:rsidRPr="00931CFC">
        <w:rPr>
          <w:rFonts w:ascii="GHEA Grapalat" w:eastAsia="GHEA Grapalat" w:hAnsi="GHEA Grapalat" w:cs="GHEA Grapalat"/>
          <w:color w:val="000000"/>
        </w:rPr>
        <w:t xml:space="preserve"> </w:t>
      </w:r>
      <w:proofErr w:type="spellStart"/>
      <w:r w:rsidRPr="00931CFC">
        <w:rPr>
          <w:rFonts w:ascii="GHEA Grapalat" w:eastAsia="GHEA Grapalat" w:hAnsi="GHEA Grapalat" w:cs="GHEA Grapalat"/>
          <w:color w:val="000000"/>
        </w:rPr>
        <w:t>կանոններով</w:t>
      </w:r>
      <w:proofErr w:type="spellEnd"/>
      <w:r w:rsidR="00CC6535" w:rsidRPr="00931CFC">
        <w:rPr>
          <w:rFonts w:ascii="Cambria Math" w:eastAsia="GHEA Grapalat" w:hAnsi="Cambria Math" w:cs="GHEA Grapalat"/>
          <w:color w:val="000000"/>
        </w:rPr>
        <w:t>.</w:t>
      </w:r>
    </w:p>
    <w:p w14:paraId="25AAF82B" w14:textId="77777777" w:rsidR="00146680" w:rsidRPr="00931CFC" w:rsidRDefault="00146680" w:rsidP="00146680">
      <w:pPr>
        <w:numPr>
          <w:ilvl w:val="1"/>
          <w:numId w:val="3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931CFC">
        <w:rPr>
          <w:rFonts w:ascii="GHEA Grapalat" w:eastAsia="GHEA Grapalat" w:hAnsi="GHEA Grapalat" w:cs="GHEA Grapalat"/>
        </w:rPr>
        <w:t>«</w:t>
      </w:r>
      <w:proofErr w:type="spellStart"/>
      <w:r w:rsidRPr="00931CFC">
        <w:rPr>
          <w:rFonts w:ascii="GHEA Grapalat" w:eastAsia="GHEA Grapalat" w:hAnsi="GHEA Grapalat" w:cs="GHEA Grapalat"/>
        </w:rPr>
        <w:t>Բաժնետոմսերի</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ցուցակման</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տվյալները</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ենթաբաժնում</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լրացվում</w:t>
      </w:r>
      <w:proofErr w:type="spellEnd"/>
      <w:r w:rsidRPr="00931CFC">
        <w:rPr>
          <w:rFonts w:ascii="GHEA Grapalat" w:eastAsia="GHEA Grapalat" w:hAnsi="GHEA Grapalat" w:cs="GHEA Grapalat"/>
        </w:rPr>
        <w:t xml:space="preserve"> է </w:t>
      </w:r>
      <w:proofErr w:type="spellStart"/>
      <w:r w:rsidRPr="00931CFC">
        <w:rPr>
          <w:rFonts w:ascii="GHEA Grapalat" w:eastAsia="GHEA Grapalat" w:hAnsi="GHEA Grapalat" w:cs="GHEA Grapalat"/>
        </w:rPr>
        <w:t>ֆոնդային</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բորսայի</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անվանումը</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փակագծերում</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նշելով</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նաև</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բորսայի</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ծածկագիրը</w:t>
      </w:r>
      <w:proofErr w:type="spellEnd"/>
      <w:r w:rsidRPr="00931CFC">
        <w:rPr>
          <w:rFonts w:ascii="GHEA Grapalat" w:eastAsia="GHEA Grapalat" w:hAnsi="GHEA Grapalat" w:cs="GHEA Grapalat"/>
        </w:rPr>
        <w:t xml:space="preserve"> (Market Identifier Code), </w:t>
      </w:r>
      <w:proofErr w:type="spellStart"/>
      <w:r w:rsidRPr="00931CFC">
        <w:rPr>
          <w:rFonts w:ascii="GHEA Grapalat" w:eastAsia="GHEA Grapalat" w:hAnsi="GHEA Grapalat" w:cs="GHEA Grapalat"/>
        </w:rPr>
        <w:t>որտեղ</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ցուցակված</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են</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Կազմակերպության</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կամ</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Կազմակերպությունն</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ամբողջությամբ</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վերահսկող</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այլ</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իրավաբանական</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անձի</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բաժնետոմսերը</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ինչպես</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նաև</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կատարվում</w:t>
      </w:r>
      <w:proofErr w:type="spellEnd"/>
      <w:r w:rsidRPr="00931CFC">
        <w:rPr>
          <w:rFonts w:ascii="GHEA Grapalat" w:eastAsia="GHEA Grapalat" w:hAnsi="GHEA Grapalat" w:cs="GHEA Grapalat"/>
        </w:rPr>
        <w:t xml:space="preserve"> է </w:t>
      </w:r>
      <w:proofErr w:type="spellStart"/>
      <w:r w:rsidRPr="00931CFC">
        <w:rPr>
          <w:rFonts w:ascii="GHEA Grapalat" w:eastAsia="GHEA Grapalat" w:hAnsi="GHEA Grapalat" w:cs="GHEA Grapalat"/>
        </w:rPr>
        <w:t>հղում</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բորսայում</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առկա</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փաստաթղթերին</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առկայության</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դեպքում</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այն</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փաստաթղթերին</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որոնք</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պարունակում</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են</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տեղեկություններ</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տվյալ</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իրավաբանական</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անձի</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սեփականատերերի</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վերաբերյալ</w:t>
      </w:r>
      <w:proofErr w:type="spellEnd"/>
      <w:r w:rsidRPr="00931CFC">
        <w:rPr>
          <w:rFonts w:ascii="GHEA Grapalat" w:eastAsia="GHEA Grapalat" w:hAnsi="GHEA Grapalat" w:cs="GHEA Grapalat"/>
        </w:rPr>
        <w:t>.</w:t>
      </w:r>
    </w:p>
    <w:p w14:paraId="2AFF614A" w14:textId="77777777" w:rsidR="00146680" w:rsidRPr="00931CFC" w:rsidRDefault="00146680" w:rsidP="00146680">
      <w:pPr>
        <w:numPr>
          <w:ilvl w:val="1"/>
          <w:numId w:val="3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931CFC">
        <w:rPr>
          <w:rFonts w:ascii="GHEA Grapalat" w:eastAsia="GHEA Grapalat" w:hAnsi="GHEA Grapalat" w:cs="GHEA Grapalat"/>
        </w:rPr>
        <w:lastRenderedPageBreak/>
        <w:t>«</w:t>
      </w:r>
      <w:proofErr w:type="spellStart"/>
      <w:r w:rsidRPr="00931CFC">
        <w:rPr>
          <w:rFonts w:ascii="GHEA Grapalat" w:eastAsia="GHEA Grapalat" w:hAnsi="GHEA Grapalat" w:cs="GHEA Grapalat"/>
        </w:rPr>
        <w:t>Կազմակերպությունը</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վերահսկող</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իրավաբանական</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անձի</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տվյալները</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ենթաբաժինը</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լրացվում</w:t>
      </w:r>
      <w:proofErr w:type="spellEnd"/>
      <w:r w:rsidRPr="00931CFC">
        <w:rPr>
          <w:rFonts w:ascii="GHEA Grapalat" w:eastAsia="GHEA Grapalat" w:hAnsi="GHEA Grapalat" w:cs="GHEA Grapalat"/>
        </w:rPr>
        <w:t xml:space="preserve"> է, </w:t>
      </w:r>
      <w:proofErr w:type="spellStart"/>
      <w:r w:rsidRPr="00931CFC">
        <w:rPr>
          <w:rFonts w:ascii="GHEA Grapalat" w:eastAsia="GHEA Grapalat" w:hAnsi="GHEA Grapalat" w:cs="GHEA Grapalat"/>
        </w:rPr>
        <w:t>եթե</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հայտարարագրի</w:t>
      </w:r>
      <w:proofErr w:type="spellEnd"/>
      <w:r w:rsidRPr="00931CFC">
        <w:rPr>
          <w:rFonts w:ascii="GHEA Grapalat" w:eastAsia="GHEA Grapalat" w:hAnsi="GHEA Grapalat" w:cs="GHEA Grapalat"/>
        </w:rPr>
        <w:t xml:space="preserve"> 2.1-ին </w:t>
      </w:r>
      <w:proofErr w:type="spellStart"/>
      <w:r w:rsidRPr="00931CFC">
        <w:rPr>
          <w:rFonts w:ascii="GHEA Grapalat" w:eastAsia="GHEA Grapalat" w:hAnsi="GHEA Grapalat" w:cs="GHEA Grapalat"/>
        </w:rPr>
        <w:t>ենթաբաժնում</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լրացված</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տվյալները</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վերաբերում</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են</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ոչ</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թե</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հայտարարագիրը</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ներկայացնող</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իրավաբանական</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անձին</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այլ</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Կազմակերպությունն</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ամբողջությամբ</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վերահսկող</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այլ</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իրավաբանական</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անձի</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Այս</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ենթաբաժնում</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լրացվում</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են</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Կազմակերպությունը</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վերահսկող</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իրավաբանական</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անձի</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անվանումը</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այդ</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թվում</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լատինատառ</w:t>
      </w:r>
      <w:proofErr w:type="spellEnd"/>
      <w:r w:rsidRPr="00931CFC">
        <w:rPr>
          <w:rFonts w:ascii="GHEA Grapalat" w:eastAsia="GHEA Grapalat" w:hAnsi="GHEA Grapalat" w:cs="GHEA Grapalat"/>
        </w:rPr>
        <w:t xml:space="preserve">) և </w:t>
      </w:r>
      <w:proofErr w:type="spellStart"/>
      <w:r w:rsidRPr="00931CFC">
        <w:rPr>
          <w:rFonts w:ascii="GHEA Grapalat" w:eastAsia="GHEA Grapalat" w:hAnsi="GHEA Grapalat" w:cs="GHEA Grapalat"/>
        </w:rPr>
        <w:t>գրանցման</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տվյալները</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ներառյալ</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նշում</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կազմակերպաիրավական</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ձևի</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մասին</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ինչպես</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նաև</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գործադիր</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մարմնի</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ղեկավարի</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անունը</w:t>
      </w:r>
      <w:proofErr w:type="spellEnd"/>
      <w:r w:rsidRPr="00931CFC">
        <w:rPr>
          <w:rFonts w:ascii="GHEA Grapalat" w:eastAsia="GHEA Grapalat" w:hAnsi="GHEA Grapalat" w:cs="GHEA Grapalat"/>
        </w:rPr>
        <w:t xml:space="preserve"> և </w:t>
      </w:r>
      <w:proofErr w:type="spellStart"/>
      <w:r w:rsidRPr="00931CFC">
        <w:rPr>
          <w:rFonts w:ascii="GHEA Grapalat" w:eastAsia="GHEA Grapalat" w:hAnsi="GHEA Grapalat" w:cs="GHEA Grapalat"/>
        </w:rPr>
        <w:t>ազգանունը</w:t>
      </w:r>
      <w:proofErr w:type="spellEnd"/>
      <w:r w:rsidRPr="00931CFC">
        <w:rPr>
          <w:rFonts w:ascii="GHEA Grapalat" w:eastAsia="GHEA Grapalat" w:hAnsi="GHEA Grapalat" w:cs="GHEA Grapalat"/>
        </w:rPr>
        <w:t>.</w:t>
      </w:r>
    </w:p>
    <w:p w14:paraId="22441B4B" w14:textId="77777777" w:rsidR="00146680" w:rsidRPr="00931CFC" w:rsidRDefault="00146680" w:rsidP="00146680">
      <w:pPr>
        <w:numPr>
          <w:ilvl w:val="1"/>
          <w:numId w:val="3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931CFC">
        <w:rPr>
          <w:rFonts w:ascii="GHEA Grapalat" w:eastAsia="GHEA Grapalat" w:hAnsi="GHEA Grapalat" w:cs="GHEA Grapalat"/>
        </w:rPr>
        <w:t>«</w:t>
      </w:r>
      <w:proofErr w:type="spellStart"/>
      <w:r w:rsidRPr="00931CFC">
        <w:rPr>
          <w:rFonts w:ascii="GHEA Grapalat" w:eastAsia="GHEA Grapalat" w:hAnsi="GHEA Grapalat" w:cs="GHEA Grapalat"/>
        </w:rPr>
        <w:t>Վերահսկողության</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մակարդակը</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ենթաբաժինը</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լրացվում</w:t>
      </w:r>
      <w:proofErr w:type="spellEnd"/>
      <w:r w:rsidRPr="00931CFC">
        <w:rPr>
          <w:rFonts w:ascii="GHEA Grapalat" w:eastAsia="GHEA Grapalat" w:hAnsi="GHEA Grapalat" w:cs="GHEA Grapalat"/>
        </w:rPr>
        <w:t xml:space="preserve"> է, </w:t>
      </w:r>
      <w:proofErr w:type="spellStart"/>
      <w:r w:rsidRPr="00931CFC">
        <w:rPr>
          <w:rFonts w:ascii="GHEA Grapalat" w:eastAsia="GHEA Grapalat" w:hAnsi="GHEA Grapalat" w:cs="GHEA Grapalat"/>
        </w:rPr>
        <w:t>եթե</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հայտարարագրի</w:t>
      </w:r>
      <w:proofErr w:type="spellEnd"/>
      <w:r w:rsidRPr="00931CFC">
        <w:rPr>
          <w:rFonts w:ascii="GHEA Grapalat" w:eastAsia="GHEA Grapalat" w:hAnsi="GHEA Grapalat" w:cs="GHEA Grapalat"/>
        </w:rPr>
        <w:t xml:space="preserve"> 2</w:t>
      </w:r>
      <w:r w:rsidR="00CC6535" w:rsidRPr="00931CFC">
        <w:rPr>
          <w:rFonts w:ascii="Cambria Math" w:eastAsia="Cambria Math" w:hAnsi="Cambria Math" w:cs="Cambria Math"/>
        </w:rPr>
        <w:t>.</w:t>
      </w:r>
      <w:r w:rsidRPr="00931CFC">
        <w:rPr>
          <w:rFonts w:ascii="GHEA Grapalat" w:eastAsia="GHEA Grapalat" w:hAnsi="GHEA Grapalat" w:cs="GHEA Grapalat"/>
        </w:rPr>
        <w:t xml:space="preserve">1-ին </w:t>
      </w:r>
      <w:proofErr w:type="spellStart"/>
      <w:r w:rsidRPr="00931CFC">
        <w:rPr>
          <w:rFonts w:ascii="GHEA Grapalat" w:eastAsia="GHEA Grapalat" w:hAnsi="GHEA Grapalat" w:cs="GHEA Grapalat"/>
        </w:rPr>
        <w:t>ենթաբաժնում</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լրացվել</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են</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Կազմակերպությունն</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ամբողջությամբ</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վերահսկող</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իրավաբանական</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անձին</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վերաբերող</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տվյալները</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Այս</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ենթաբաժնում</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նշվում</w:t>
      </w:r>
      <w:proofErr w:type="spellEnd"/>
      <w:r w:rsidRPr="00931CFC">
        <w:rPr>
          <w:rFonts w:ascii="GHEA Grapalat" w:eastAsia="GHEA Grapalat" w:hAnsi="GHEA Grapalat" w:cs="GHEA Grapalat"/>
        </w:rPr>
        <w:t xml:space="preserve"> է </w:t>
      </w:r>
      <w:proofErr w:type="spellStart"/>
      <w:r w:rsidRPr="00931CFC">
        <w:rPr>
          <w:rFonts w:ascii="GHEA Grapalat" w:eastAsia="GHEA Grapalat" w:hAnsi="GHEA Grapalat" w:cs="GHEA Grapalat"/>
        </w:rPr>
        <w:t>Կազմակերպության</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կանոնադրական</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կապիտալում</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Կազմակերպությունը</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վերահսկող</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իրավաբանական</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անձի</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մասնակցության</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չափը</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տոկոսային</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արտահայտմամբ</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ինչպես</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նաև</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մասնակցության</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տեսակը</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Կանոնադրական</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կապիտալում</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մասնակցության</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չափի</w:t>
      </w:r>
      <w:proofErr w:type="spellEnd"/>
      <w:r w:rsidRPr="00931CFC">
        <w:rPr>
          <w:rFonts w:ascii="GHEA Grapalat" w:eastAsia="GHEA Grapalat" w:hAnsi="GHEA Grapalat" w:cs="GHEA Grapalat"/>
        </w:rPr>
        <w:t xml:space="preserve"> և </w:t>
      </w:r>
      <w:proofErr w:type="spellStart"/>
      <w:r w:rsidRPr="00931CFC">
        <w:rPr>
          <w:rFonts w:ascii="GHEA Grapalat" w:eastAsia="GHEA Grapalat" w:hAnsi="GHEA Grapalat" w:cs="GHEA Grapalat"/>
        </w:rPr>
        <w:t>տեսակի</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վերաբերյալ</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նշումները</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կատարվում</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են</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սույն</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կարգի</w:t>
      </w:r>
      <w:proofErr w:type="spellEnd"/>
      <w:r w:rsidRPr="00931CFC">
        <w:rPr>
          <w:rFonts w:ascii="GHEA Grapalat" w:eastAsia="GHEA Grapalat" w:hAnsi="GHEA Grapalat" w:cs="GHEA Grapalat"/>
        </w:rPr>
        <w:t xml:space="preserve"> 4-րդ </w:t>
      </w:r>
      <w:proofErr w:type="spellStart"/>
      <w:r w:rsidRPr="00931CFC">
        <w:rPr>
          <w:rFonts w:ascii="GHEA Grapalat" w:eastAsia="GHEA Grapalat" w:hAnsi="GHEA Grapalat" w:cs="GHEA Grapalat"/>
        </w:rPr>
        <w:t>կետի</w:t>
      </w:r>
      <w:proofErr w:type="spellEnd"/>
      <w:r w:rsidRPr="00931CFC">
        <w:rPr>
          <w:rFonts w:ascii="GHEA Grapalat" w:eastAsia="GHEA Grapalat" w:hAnsi="GHEA Grapalat" w:cs="GHEA Grapalat"/>
        </w:rPr>
        <w:t xml:space="preserve"> 5-րդ </w:t>
      </w:r>
      <w:proofErr w:type="spellStart"/>
      <w:r w:rsidRPr="00931CFC">
        <w:rPr>
          <w:rFonts w:ascii="GHEA Grapalat" w:eastAsia="GHEA Grapalat" w:hAnsi="GHEA Grapalat" w:cs="GHEA Grapalat"/>
        </w:rPr>
        <w:t>ենթակետի</w:t>
      </w:r>
      <w:proofErr w:type="spellEnd"/>
      <w:r w:rsidRPr="00931CFC">
        <w:rPr>
          <w:rFonts w:ascii="GHEA Grapalat" w:eastAsia="GHEA Grapalat" w:hAnsi="GHEA Grapalat" w:cs="GHEA Grapalat"/>
        </w:rPr>
        <w:t xml:space="preserve"> «ա» </w:t>
      </w:r>
      <w:proofErr w:type="spellStart"/>
      <w:r w:rsidRPr="00931CFC">
        <w:rPr>
          <w:rFonts w:ascii="GHEA Grapalat" w:eastAsia="GHEA Grapalat" w:hAnsi="GHEA Grapalat" w:cs="GHEA Grapalat"/>
        </w:rPr>
        <w:t>պարբերությամբ</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սահմանված</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կանոնների</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հաշվառմամբ</w:t>
      </w:r>
      <w:proofErr w:type="spellEnd"/>
      <w:r w:rsidRPr="00931CFC">
        <w:rPr>
          <w:rFonts w:ascii="GHEA Grapalat" w:eastAsia="GHEA Grapalat" w:hAnsi="GHEA Grapalat" w:cs="GHEA Grapalat"/>
        </w:rPr>
        <w:t>։</w:t>
      </w:r>
    </w:p>
    <w:p w14:paraId="29D7C3B2" w14:textId="77777777" w:rsidR="00146680" w:rsidRPr="00931CFC" w:rsidRDefault="00146680" w:rsidP="00146680">
      <w:pPr>
        <w:pBdr>
          <w:top w:val="nil"/>
          <w:left w:val="nil"/>
          <w:bottom w:val="nil"/>
          <w:right w:val="nil"/>
          <w:between w:val="nil"/>
        </w:pBdr>
        <w:spacing w:line="360" w:lineRule="auto"/>
        <w:ind w:firstLine="567"/>
        <w:jc w:val="both"/>
        <w:rPr>
          <w:rFonts w:ascii="GHEA Grapalat" w:eastAsia="GHEA Grapalat" w:hAnsi="GHEA Grapalat" w:cs="GHEA Grapalat"/>
        </w:rPr>
      </w:pPr>
    </w:p>
    <w:p w14:paraId="557B4706" w14:textId="77777777" w:rsidR="00146680" w:rsidRPr="00931CFC" w:rsidRDefault="00146680" w:rsidP="00146680">
      <w:pPr>
        <w:numPr>
          <w:ilvl w:val="0"/>
          <w:numId w:val="39"/>
        </w:numPr>
        <w:pBdr>
          <w:top w:val="nil"/>
          <w:left w:val="nil"/>
          <w:bottom w:val="nil"/>
          <w:right w:val="nil"/>
          <w:between w:val="nil"/>
        </w:pBdr>
        <w:spacing w:line="360" w:lineRule="auto"/>
        <w:ind w:left="0" w:firstLine="567"/>
        <w:jc w:val="both"/>
        <w:rPr>
          <w:rFonts w:ascii="GHEA Grapalat" w:eastAsia="GHEA Grapalat" w:hAnsi="GHEA Grapalat" w:cs="GHEA Grapalat"/>
          <w:color w:val="000000"/>
        </w:rPr>
      </w:pPr>
      <w:proofErr w:type="spellStart"/>
      <w:r w:rsidRPr="00931CFC">
        <w:rPr>
          <w:rFonts w:ascii="GHEA Grapalat" w:eastAsia="GHEA Grapalat" w:hAnsi="GHEA Grapalat" w:cs="GHEA Grapalat"/>
          <w:color w:val="000000"/>
        </w:rPr>
        <w:t>Հայտարարագրի</w:t>
      </w:r>
      <w:proofErr w:type="spellEnd"/>
      <w:r w:rsidRPr="00931CFC">
        <w:rPr>
          <w:rFonts w:ascii="GHEA Grapalat" w:eastAsia="GHEA Grapalat" w:hAnsi="GHEA Grapalat" w:cs="GHEA Grapalat"/>
          <w:color w:val="000000"/>
        </w:rPr>
        <w:t xml:space="preserve"> 3-րդ </w:t>
      </w:r>
      <w:proofErr w:type="spellStart"/>
      <w:r w:rsidRPr="00931CFC">
        <w:rPr>
          <w:rFonts w:ascii="GHEA Grapalat" w:eastAsia="GHEA Grapalat" w:hAnsi="GHEA Grapalat" w:cs="GHEA Grapalat"/>
          <w:color w:val="000000"/>
        </w:rPr>
        <w:t>բաժինը</w:t>
      </w:r>
      <w:proofErr w:type="spellEnd"/>
      <w:r w:rsidRPr="00931CFC">
        <w:rPr>
          <w:rFonts w:ascii="GHEA Grapalat" w:eastAsia="GHEA Grapalat" w:hAnsi="GHEA Grapalat" w:cs="GHEA Grapalat"/>
          <w:color w:val="000000"/>
        </w:rPr>
        <w:t xml:space="preserve"> (</w:t>
      </w:r>
      <w:proofErr w:type="spellStart"/>
      <w:r w:rsidRPr="00931CFC">
        <w:rPr>
          <w:rFonts w:ascii="GHEA Grapalat" w:eastAsia="GHEA Grapalat" w:hAnsi="GHEA Grapalat" w:cs="GHEA Grapalat"/>
          <w:color w:val="000000"/>
        </w:rPr>
        <w:t>Պետության</w:t>
      </w:r>
      <w:proofErr w:type="spellEnd"/>
      <w:r w:rsidRPr="00931CFC">
        <w:rPr>
          <w:rFonts w:ascii="GHEA Grapalat" w:eastAsia="GHEA Grapalat" w:hAnsi="GHEA Grapalat" w:cs="GHEA Grapalat"/>
          <w:color w:val="000000"/>
        </w:rPr>
        <w:t xml:space="preserve">, </w:t>
      </w:r>
      <w:proofErr w:type="spellStart"/>
      <w:r w:rsidRPr="00931CFC">
        <w:rPr>
          <w:rFonts w:ascii="GHEA Grapalat" w:eastAsia="GHEA Grapalat" w:hAnsi="GHEA Grapalat" w:cs="GHEA Grapalat"/>
          <w:color w:val="000000"/>
        </w:rPr>
        <w:t>համայնքի</w:t>
      </w:r>
      <w:proofErr w:type="spellEnd"/>
      <w:r w:rsidRPr="00931CFC">
        <w:rPr>
          <w:rFonts w:ascii="GHEA Grapalat" w:eastAsia="GHEA Grapalat" w:hAnsi="GHEA Grapalat" w:cs="GHEA Grapalat"/>
          <w:color w:val="000000"/>
        </w:rPr>
        <w:t xml:space="preserve"> </w:t>
      </w:r>
      <w:proofErr w:type="spellStart"/>
      <w:r w:rsidRPr="00931CFC">
        <w:rPr>
          <w:rFonts w:ascii="GHEA Grapalat" w:eastAsia="GHEA Grapalat" w:hAnsi="GHEA Grapalat" w:cs="GHEA Grapalat"/>
          <w:color w:val="000000"/>
        </w:rPr>
        <w:t>կամ</w:t>
      </w:r>
      <w:proofErr w:type="spellEnd"/>
      <w:r w:rsidRPr="00931CFC">
        <w:rPr>
          <w:rFonts w:ascii="GHEA Grapalat" w:eastAsia="GHEA Grapalat" w:hAnsi="GHEA Grapalat" w:cs="GHEA Grapalat"/>
          <w:color w:val="000000"/>
        </w:rPr>
        <w:t xml:space="preserve"> </w:t>
      </w:r>
      <w:proofErr w:type="spellStart"/>
      <w:r w:rsidRPr="00931CFC">
        <w:rPr>
          <w:rFonts w:ascii="GHEA Grapalat" w:eastAsia="GHEA Grapalat" w:hAnsi="GHEA Grapalat" w:cs="GHEA Grapalat"/>
          <w:color w:val="000000"/>
        </w:rPr>
        <w:t>միջազգային</w:t>
      </w:r>
      <w:proofErr w:type="spellEnd"/>
      <w:r w:rsidRPr="00931CFC">
        <w:rPr>
          <w:rFonts w:ascii="GHEA Grapalat" w:eastAsia="GHEA Grapalat" w:hAnsi="GHEA Grapalat" w:cs="GHEA Grapalat"/>
          <w:color w:val="000000"/>
        </w:rPr>
        <w:t xml:space="preserve"> </w:t>
      </w:r>
      <w:proofErr w:type="spellStart"/>
      <w:r w:rsidRPr="00931CFC">
        <w:rPr>
          <w:rFonts w:ascii="GHEA Grapalat" w:eastAsia="GHEA Grapalat" w:hAnsi="GHEA Grapalat" w:cs="GHEA Grapalat"/>
          <w:color w:val="000000"/>
        </w:rPr>
        <w:t>կազմակերպության</w:t>
      </w:r>
      <w:proofErr w:type="spellEnd"/>
      <w:r w:rsidRPr="00931CFC">
        <w:rPr>
          <w:rFonts w:ascii="GHEA Grapalat" w:eastAsia="GHEA Grapalat" w:hAnsi="GHEA Grapalat" w:cs="GHEA Grapalat"/>
          <w:color w:val="000000"/>
        </w:rPr>
        <w:t xml:space="preserve"> </w:t>
      </w:r>
      <w:proofErr w:type="spellStart"/>
      <w:r w:rsidRPr="00931CFC">
        <w:rPr>
          <w:rFonts w:ascii="GHEA Grapalat" w:eastAsia="GHEA Grapalat" w:hAnsi="GHEA Grapalat" w:cs="GHEA Grapalat"/>
          <w:color w:val="000000"/>
        </w:rPr>
        <w:t>մասնակցությունը</w:t>
      </w:r>
      <w:proofErr w:type="spellEnd"/>
      <w:r w:rsidRPr="00931CFC">
        <w:rPr>
          <w:rFonts w:ascii="GHEA Grapalat" w:eastAsia="GHEA Grapalat" w:hAnsi="GHEA Grapalat" w:cs="GHEA Grapalat"/>
          <w:color w:val="000000"/>
        </w:rPr>
        <w:t>)</w:t>
      </w:r>
      <w:r w:rsidRPr="00931CFC">
        <w:rPr>
          <w:rFonts w:ascii="GHEA Grapalat" w:eastAsia="GHEA Grapalat" w:hAnsi="GHEA Grapalat" w:cs="GHEA Grapalat"/>
          <w:b/>
          <w:color w:val="000000"/>
        </w:rPr>
        <w:t xml:space="preserve"> </w:t>
      </w:r>
      <w:proofErr w:type="spellStart"/>
      <w:r w:rsidRPr="00931CFC">
        <w:rPr>
          <w:rFonts w:ascii="GHEA Grapalat" w:eastAsia="GHEA Grapalat" w:hAnsi="GHEA Grapalat" w:cs="GHEA Grapalat"/>
          <w:color w:val="000000"/>
        </w:rPr>
        <w:t>լրացվում</w:t>
      </w:r>
      <w:proofErr w:type="spellEnd"/>
      <w:r w:rsidRPr="00931CFC">
        <w:rPr>
          <w:rFonts w:ascii="GHEA Grapalat" w:eastAsia="GHEA Grapalat" w:hAnsi="GHEA Grapalat" w:cs="GHEA Grapalat"/>
          <w:color w:val="000000"/>
        </w:rPr>
        <w:t xml:space="preserve"> է, </w:t>
      </w:r>
      <w:proofErr w:type="spellStart"/>
      <w:r w:rsidRPr="00931CFC">
        <w:rPr>
          <w:rFonts w:ascii="GHEA Grapalat" w:eastAsia="GHEA Grapalat" w:hAnsi="GHEA Grapalat" w:cs="GHEA Grapalat"/>
          <w:color w:val="000000"/>
        </w:rPr>
        <w:t>եթե</w:t>
      </w:r>
      <w:proofErr w:type="spellEnd"/>
      <w:r w:rsidRPr="00931CFC">
        <w:rPr>
          <w:rFonts w:ascii="GHEA Grapalat" w:eastAsia="GHEA Grapalat" w:hAnsi="GHEA Grapalat" w:cs="GHEA Grapalat"/>
          <w:color w:val="000000"/>
        </w:rPr>
        <w:t xml:space="preserve"> </w:t>
      </w:r>
      <w:proofErr w:type="spellStart"/>
      <w:r w:rsidRPr="00931CFC">
        <w:rPr>
          <w:rFonts w:ascii="GHEA Grapalat" w:eastAsia="GHEA Grapalat" w:hAnsi="GHEA Grapalat" w:cs="GHEA Grapalat"/>
          <w:color w:val="000000"/>
        </w:rPr>
        <w:t>Կազմակերպության</w:t>
      </w:r>
      <w:proofErr w:type="spellEnd"/>
      <w:r w:rsidRPr="00931CFC">
        <w:rPr>
          <w:rFonts w:ascii="GHEA Grapalat" w:eastAsia="GHEA Grapalat" w:hAnsi="GHEA Grapalat" w:cs="GHEA Grapalat"/>
          <w:color w:val="000000"/>
        </w:rPr>
        <w:t xml:space="preserve"> </w:t>
      </w:r>
      <w:proofErr w:type="spellStart"/>
      <w:r w:rsidRPr="00931CFC">
        <w:rPr>
          <w:rFonts w:ascii="GHEA Grapalat" w:eastAsia="GHEA Grapalat" w:hAnsi="GHEA Grapalat" w:cs="GHEA Grapalat"/>
          <w:color w:val="000000"/>
        </w:rPr>
        <w:t>կանոնադրական</w:t>
      </w:r>
      <w:proofErr w:type="spellEnd"/>
      <w:r w:rsidRPr="00931CFC">
        <w:rPr>
          <w:rFonts w:ascii="GHEA Grapalat" w:eastAsia="GHEA Grapalat" w:hAnsi="GHEA Grapalat" w:cs="GHEA Grapalat"/>
          <w:color w:val="000000"/>
        </w:rPr>
        <w:t xml:space="preserve"> </w:t>
      </w:r>
      <w:proofErr w:type="spellStart"/>
      <w:r w:rsidRPr="00931CFC">
        <w:rPr>
          <w:rFonts w:ascii="GHEA Grapalat" w:eastAsia="GHEA Grapalat" w:hAnsi="GHEA Grapalat" w:cs="GHEA Grapalat"/>
          <w:color w:val="000000"/>
        </w:rPr>
        <w:t>կապիտալում</w:t>
      </w:r>
      <w:proofErr w:type="spellEnd"/>
      <w:r w:rsidRPr="00931CFC">
        <w:rPr>
          <w:rFonts w:ascii="GHEA Grapalat" w:eastAsia="GHEA Grapalat" w:hAnsi="GHEA Grapalat" w:cs="GHEA Grapalat"/>
          <w:color w:val="000000"/>
        </w:rPr>
        <w:t xml:space="preserve"> </w:t>
      </w:r>
      <w:proofErr w:type="spellStart"/>
      <w:r w:rsidRPr="00931CFC">
        <w:rPr>
          <w:rFonts w:ascii="GHEA Grapalat" w:eastAsia="GHEA Grapalat" w:hAnsi="GHEA Grapalat" w:cs="GHEA Grapalat"/>
          <w:color w:val="000000"/>
        </w:rPr>
        <w:t>ուղղակի</w:t>
      </w:r>
      <w:proofErr w:type="spellEnd"/>
      <w:r w:rsidRPr="00931CFC">
        <w:rPr>
          <w:rFonts w:ascii="GHEA Grapalat" w:eastAsia="GHEA Grapalat" w:hAnsi="GHEA Grapalat" w:cs="GHEA Grapalat"/>
          <w:color w:val="000000"/>
        </w:rPr>
        <w:t xml:space="preserve"> </w:t>
      </w:r>
      <w:proofErr w:type="spellStart"/>
      <w:r w:rsidRPr="00931CFC">
        <w:rPr>
          <w:rFonts w:ascii="GHEA Grapalat" w:eastAsia="GHEA Grapalat" w:hAnsi="GHEA Grapalat" w:cs="GHEA Grapalat"/>
          <w:color w:val="000000"/>
        </w:rPr>
        <w:t>կամ</w:t>
      </w:r>
      <w:proofErr w:type="spellEnd"/>
      <w:r w:rsidRPr="00931CFC">
        <w:rPr>
          <w:rFonts w:ascii="GHEA Grapalat" w:eastAsia="GHEA Grapalat" w:hAnsi="GHEA Grapalat" w:cs="GHEA Grapalat"/>
          <w:color w:val="000000"/>
        </w:rPr>
        <w:t xml:space="preserve"> </w:t>
      </w:r>
      <w:proofErr w:type="spellStart"/>
      <w:r w:rsidRPr="00931CFC">
        <w:rPr>
          <w:rFonts w:ascii="GHEA Grapalat" w:eastAsia="GHEA Grapalat" w:hAnsi="GHEA Grapalat" w:cs="GHEA Grapalat"/>
          <w:color w:val="000000"/>
        </w:rPr>
        <w:t>անուղղակի</w:t>
      </w:r>
      <w:proofErr w:type="spellEnd"/>
      <w:r w:rsidRPr="00931CFC">
        <w:rPr>
          <w:rFonts w:ascii="GHEA Grapalat" w:eastAsia="GHEA Grapalat" w:hAnsi="GHEA Grapalat" w:cs="GHEA Grapalat"/>
          <w:color w:val="000000"/>
        </w:rPr>
        <w:t xml:space="preserve"> </w:t>
      </w:r>
      <w:proofErr w:type="spellStart"/>
      <w:r w:rsidRPr="00931CFC">
        <w:rPr>
          <w:rFonts w:ascii="GHEA Grapalat" w:eastAsia="GHEA Grapalat" w:hAnsi="GHEA Grapalat" w:cs="GHEA Grapalat"/>
          <w:color w:val="000000"/>
        </w:rPr>
        <w:t>մասնակցություն</w:t>
      </w:r>
      <w:proofErr w:type="spellEnd"/>
      <w:r w:rsidRPr="00931CFC">
        <w:rPr>
          <w:rFonts w:ascii="GHEA Grapalat" w:eastAsia="GHEA Grapalat" w:hAnsi="GHEA Grapalat" w:cs="GHEA Grapalat"/>
          <w:color w:val="000000"/>
        </w:rPr>
        <w:t xml:space="preserve"> </w:t>
      </w:r>
      <w:proofErr w:type="spellStart"/>
      <w:r w:rsidRPr="00931CFC">
        <w:rPr>
          <w:rFonts w:ascii="GHEA Grapalat" w:eastAsia="GHEA Grapalat" w:hAnsi="GHEA Grapalat" w:cs="GHEA Grapalat"/>
          <w:color w:val="000000"/>
        </w:rPr>
        <w:t>ունի</w:t>
      </w:r>
      <w:proofErr w:type="spellEnd"/>
      <w:r w:rsidRPr="00931CFC">
        <w:rPr>
          <w:rFonts w:ascii="GHEA Grapalat" w:eastAsia="GHEA Grapalat" w:hAnsi="GHEA Grapalat" w:cs="GHEA Grapalat"/>
          <w:color w:val="000000"/>
        </w:rPr>
        <w:t xml:space="preserve"> </w:t>
      </w:r>
      <w:proofErr w:type="spellStart"/>
      <w:r w:rsidRPr="00931CFC">
        <w:rPr>
          <w:rFonts w:ascii="GHEA Grapalat" w:eastAsia="GHEA Grapalat" w:hAnsi="GHEA Grapalat" w:cs="GHEA Grapalat"/>
          <w:color w:val="000000"/>
        </w:rPr>
        <w:t>որևէ</w:t>
      </w:r>
      <w:proofErr w:type="spellEnd"/>
      <w:r w:rsidRPr="00931CFC">
        <w:rPr>
          <w:rFonts w:ascii="GHEA Grapalat" w:eastAsia="GHEA Grapalat" w:hAnsi="GHEA Grapalat" w:cs="GHEA Grapalat"/>
          <w:color w:val="000000"/>
        </w:rPr>
        <w:t xml:space="preserve"> </w:t>
      </w:r>
      <w:proofErr w:type="spellStart"/>
      <w:r w:rsidRPr="00931CFC">
        <w:rPr>
          <w:rFonts w:ascii="GHEA Grapalat" w:eastAsia="GHEA Grapalat" w:hAnsi="GHEA Grapalat" w:cs="GHEA Grapalat"/>
          <w:color w:val="000000"/>
        </w:rPr>
        <w:t>պետություն</w:t>
      </w:r>
      <w:proofErr w:type="spellEnd"/>
      <w:r w:rsidRPr="00931CFC">
        <w:rPr>
          <w:rFonts w:ascii="GHEA Grapalat" w:eastAsia="GHEA Grapalat" w:hAnsi="GHEA Grapalat" w:cs="GHEA Grapalat"/>
          <w:color w:val="000000"/>
        </w:rPr>
        <w:t xml:space="preserve">, </w:t>
      </w:r>
      <w:proofErr w:type="spellStart"/>
      <w:r w:rsidRPr="00931CFC">
        <w:rPr>
          <w:rFonts w:ascii="GHEA Grapalat" w:eastAsia="GHEA Grapalat" w:hAnsi="GHEA Grapalat" w:cs="GHEA Grapalat"/>
          <w:color w:val="000000"/>
        </w:rPr>
        <w:t>համայնք</w:t>
      </w:r>
      <w:proofErr w:type="spellEnd"/>
      <w:r w:rsidRPr="00931CFC">
        <w:rPr>
          <w:rFonts w:ascii="GHEA Grapalat" w:eastAsia="GHEA Grapalat" w:hAnsi="GHEA Grapalat" w:cs="GHEA Grapalat"/>
          <w:color w:val="000000"/>
        </w:rPr>
        <w:t xml:space="preserve"> </w:t>
      </w:r>
      <w:proofErr w:type="spellStart"/>
      <w:r w:rsidRPr="00931CFC">
        <w:rPr>
          <w:rFonts w:ascii="GHEA Grapalat" w:eastAsia="GHEA Grapalat" w:hAnsi="GHEA Grapalat" w:cs="GHEA Grapalat"/>
          <w:color w:val="000000"/>
        </w:rPr>
        <w:t>կամ</w:t>
      </w:r>
      <w:proofErr w:type="spellEnd"/>
      <w:r w:rsidRPr="00931CFC">
        <w:rPr>
          <w:rFonts w:ascii="GHEA Grapalat" w:eastAsia="GHEA Grapalat" w:hAnsi="GHEA Grapalat" w:cs="GHEA Grapalat"/>
          <w:color w:val="000000"/>
        </w:rPr>
        <w:t xml:space="preserve"> </w:t>
      </w:r>
      <w:proofErr w:type="spellStart"/>
      <w:r w:rsidRPr="00931CFC">
        <w:rPr>
          <w:rFonts w:ascii="GHEA Grapalat" w:eastAsia="GHEA Grapalat" w:hAnsi="GHEA Grapalat" w:cs="GHEA Grapalat"/>
          <w:color w:val="000000"/>
        </w:rPr>
        <w:t>միջազգային</w:t>
      </w:r>
      <w:proofErr w:type="spellEnd"/>
      <w:r w:rsidRPr="00931CFC">
        <w:rPr>
          <w:rFonts w:ascii="GHEA Grapalat" w:eastAsia="GHEA Grapalat" w:hAnsi="GHEA Grapalat" w:cs="GHEA Grapalat"/>
          <w:color w:val="000000"/>
        </w:rPr>
        <w:t xml:space="preserve"> </w:t>
      </w:r>
      <w:proofErr w:type="spellStart"/>
      <w:r w:rsidRPr="00931CFC">
        <w:rPr>
          <w:rFonts w:ascii="GHEA Grapalat" w:eastAsia="GHEA Grapalat" w:hAnsi="GHEA Grapalat" w:cs="GHEA Grapalat"/>
          <w:color w:val="000000"/>
        </w:rPr>
        <w:t>կազմակերպություն</w:t>
      </w:r>
      <w:proofErr w:type="spellEnd"/>
      <w:r w:rsidRPr="00931CFC">
        <w:rPr>
          <w:rFonts w:ascii="GHEA Grapalat" w:eastAsia="GHEA Grapalat" w:hAnsi="GHEA Grapalat" w:cs="GHEA Grapalat"/>
          <w:color w:val="000000"/>
        </w:rPr>
        <w:t xml:space="preserve">։ </w:t>
      </w:r>
      <w:proofErr w:type="spellStart"/>
      <w:r w:rsidRPr="00931CFC">
        <w:rPr>
          <w:rFonts w:ascii="GHEA Grapalat" w:eastAsia="GHEA Grapalat" w:hAnsi="GHEA Grapalat" w:cs="GHEA Grapalat"/>
          <w:color w:val="000000"/>
        </w:rPr>
        <w:t>Բաժինը</w:t>
      </w:r>
      <w:proofErr w:type="spellEnd"/>
      <w:r w:rsidRPr="00931CFC">
        <w:rPr>
          <w:rFonts w:ascii="GHEA Grapalat" w:eastAsia="GHEA Grapalat" w:hAnsi="GHEA Grapalat" w:cs="GHEA Grapalat"/>
          <w:color w:val="000000"/>
        </w:rPr>
        <w:t xml:space="preserve"> </w:t>
      </w:r>
      <w:proofErr w:type="spellStart"/>
      <w:r w:rsidRPr="00931CFC">
        <w:rPr>
          <w:rFonts w:ascii="GHEA Grapalat" w:eastAsia="GHEA Grapalat" w:hAnsi="GHEA Grapalat" w:cs="GHEA Grapalat"/>
          <w:color w:val="000000"/>
        </w:rPr>
        <w:t>կարող</w:t>
      </w:r>
      <w:proofErr w:type="spellEnd"/>
      <w:r w:rsidRPr="00931CFC">
        <w:rPr>
          <w:rFonts w:ascii="GHEA Grapalat" w:eastAsia="GHEA Grapalat" w:hAnsi="GHEA Grapalat" w:cs="GHEA Grapalat"/>
          <w:color w:val="000000"/>
        </w:rPr>
        <w:t xml:space="preserve"> է </w:t>
      </w:r>
      <w:proofErr w:type="spellStart"/>
      <w:r w:rsidRPr="00931CFC">
        <w:rPr>
          <w:rFonts w:ascii="GHEA Grapalat" w:eastAsia="GHEA Grapalat" w:hAnsi="GHEA Grapalat" w:cs="GHEA Grapalat"/>
          <w:color w:val="000000"/>
        </w:rPr>
        <w:t>լրացվել</w:t>
      </w:r>
      <w:proofErr w:type="spellEnd"/>
      <w:r w:rsidRPr="00931CFC">
        <w:rPr>
          <w:rFonts w:ascii="GHEA Grapalat" w:eastAsia="GHEA Grapalat" w:hAnsi="GHEA Grapalat" w:cs="GHEA Grapalat"/>
          <w:color w:val="000000"/>
        </w:rPr>
        <w:t xml:space="preserve"> </w:t>
      </w:r>
      <w:proofErr w:type="spellStart"/>
      <w:r w:rsidRPr="00931CFC">
        <w:rPr>
          <w:rFonts w:ascii="GHEA Grapalat" w:eastAsia="GHEA Grapalat" w:hAnsi="GHEA Grapalat" w:cs="GHEA Grapalat"/>
          <w:color w:val="000000"/>
        </w:rPr>
        <w:t>մի</w:t>
      </w:r>
      <w:proofErr w:type="spellEnd"/>
      <w:r w:rsidRPr="00931CFC">
        <w:rPr>
          <w:rFonts w:ascii="GHEA Grapalat" w:eastAsia="GHEA Grapalat" w:hAnsi="GHEA Grapalat" w:cs="GHEA Grapalat"/>
          <w:color w:val="000000"/>
        </w:rPr>
        <w:t xml:space="preserve"> </w:t>
      </w:r>
      <w:proofErr w:type="spellStart"/>
      <w:r w:rsidRPr="00931CFC">
        <w:rPr>
          <w:rFonts w:ascii="GHEA Grapalat" w:eastAsia="GHEA Grapalat" w:hAnsi="GHEA Grapalat" w:cs="GHEA Grapalat"/>
          <w:color w:val="000000"/>
        </w:rPr>
        <w:t>քանի</w:t>
      </w:r>
      <w:proofErr w:type="spellEnd"/>
      <w:r w:rsidRPr="00931CFC">
        <w:rPr>
          <w:rFonts w:ascii="GHEA Grapalat" w:eastAsia="GHEA Grapalat" w:hAnsi="GHEA Grapalat" w:cs="GHEA Grapalat"/>
          <w:color w:val="000000"/>
        </w:rPr>
        <w:t xml:space="preserve"> </w:t>
      </w:r>
      <w:proofErr w:type="spellStart"/>
      <w:r w:rsidRPr="00931CFC">
        <w:rPr>
          <w:rFonts w:ascii="GHEA Grapalat" w:eastAsia="GHEA Grapalat" w:hAnsi="GHEA Grapalat" w:cs="GHEA Grapalat"/>
          <w:color w:val="000000"/>
        </w:rPr>
        <w:t>անգամ</w:t>
      </w:r>
      <w:proofErr w:type="spellEnd"/>
      <w:r w:rsidRPr="00931CFC">
        <w:rPr>
          <w:rFonts w:ascii="GHEA Grapalat" w:eastAsia="GHEA Grapalat" w:hAnsi="GHEA Grapalat" w:cs="GHEA Grapalat"/>
          <w:color w:val="000000"/>
        </w:rPr>
        <w:t xml:space="preserve">, </w:t>
      </w:r>
      <w:proofErr w:type="spellStart"/>
      <w:r w:rsidRPr="00931CFC">
        <w:rPr>
          <w:rFonts w:ascii="GHEA Grapalat" w:eastAsia="GHEA Grapalat" w:hAnsi="GHEA Grapalat" w:cs="GHEA Grapalat"/>
          <w:color w:val="000000"/>
        </w:rPr>
        <w:t>եթե</w:t>
      </w:r>
      <w:proofErr w:type="spellEnd"/>
      <w:r w:rsidRPr="00931CFC">
        <w:rPr>
          <w:rFonts w:ascii="GHEA Grapalat" w:eastAsia="GHEA Grapalat" w:hAnsi="GHEA Grapalat" w:cs="GHEA Grapalat"/>
          <w:color w:val="000000"/>
        </w:rPr>
        <w:t xml:space="preserve"> </w:t>
      </w:r>
      <w:proofErr w:type="spellStart"/>
      <w:r w:rsidRPr="00931CFC">
        <w:rPr>
          <w:rFonts w:ascii="GHEA Grapalat" w:eastAsia="GHEA Grapalat" w:hAnsi="GHEA Grapalat" w:cs="GHEA Grapalat"/>
          <w:color w:val="000000"/>
        </w:rPr>
        <w:t>Կազմակերպության</w:t>
      </w:r>
      <w:proofErr w:type="spellEnd"/>
      <w:r w:rsidRPr="00931CFC">
        <w:rPr>
          <w:rFonts w:ascii="GHEA Grapalat" w:eastAsia="GHEA Grapalat" w:hAnsi="GHEA Grapalat" w:cs="GHEA Grapalat"/>
          <w:color w:val="000000"/>
        </w:rPr>
        <w:t xml:space="preserve"> </w:t>
      </w:r>
      <w:proofErr w:type="spellStart"/>
      <w:r w:rsidRPr="00931CFC">
        <w:rPr>
          <w:rFonts w:ascii="GHEA Grapalat" w:eastAsia="GHEA Grapalat" w:hAnsi="GHEA Grapalat" w:cs="GHEA Grapalat"/>
          <w:color w:val="000000"/>
        </w:rPr>
        <w:t>կանոնադրական</w:t>
      </w:r>
      <w:proofErr w:type="spellEnd"/>
      <w:r w:rsidRPr="00931CFC">
        <w:rPr>
          <w:rFonts w:ascii="GHEA Grapalat" w:eastAsia="GHEA Grapalat" w:hAnsi="GHEA Grapalat" w:cs="GHEA Grapalat"/>
          <w:color w:val="000000"/>
        </w:rPr>
        <w:t xml:space="preserve"> </w:t>
      </w:r>
      <w:proofErr w:type="spellStart"/>
      <w:r w:rsidRPr="00931CFC">
        <w:rPr>
          <w:rFonts w:ascii="GHEA Grapalat" w:eastAsia="GHEA Grapalat" w:hAnsi="GHEA Grapalat" w:cs="GHEA Grapalat"/>
          <w:color w:val="000000"/>
        </w:rPr>
        <w:t>կապիտալում</w:t>
      </w:r>
      <w:proofErr w:type="spellEnd"/>
      <w:r w:rsidRPr="00931CFC">
        <w:rPr>
          <w:rFonts w:ascii="GHEA Grapalat" w:eastAsia="GHEA Grapalat" w:hAnsi="GHEA Grapalat" w:cs="GHEA Grapalat"/>
          <w:color w:val="000000"/>
        </w:rPr>
        <w:t xml:space="preserve"> </w:t>
      </w:r>
      <w:proofErr w:type="spellStart"/>
      <w:r w:rsidRPr="00931CFC">
        <w:rPr>
          <w:rFonts w:ascii="GHEA Grapalat" w:eastAsia="GHEA Grapalat" w:hAnsi="GHEA Grapalat" w:cs="GHEA Grapalat"/>
          <w:color w:val="000000"/>
        </w:rPr>
        <w:t>ուղղակի</w:t>
      </w:r>
      <w:proofErr w:type="spellEnd"/>
      <w:r w:rsidRPr="00931CFC">
        <w:rPr>
          <w:rFonts w:ascii="GHEA Grapalat" w:eastAsia="GHEA Grapalat" w:hAnsi="GHEA Grapalat" w:cs="GHEA Grapalat"/>
          <w:color w:val="000000"/>
        </w:rPr>
        <w:t xml:space="preserve"> </w:t>
      </w:r>
      <w:proofErr w:type="spellStart"/>
      <w:r w:rsidRPr="00931CFC">
        <w:rPr>
          <w:rFonts w:ascii="GHEA Grapalat" w:eastAsia="GHEA Grapalat" w:hAnsi="GHEA Grapalat" w:cs="GHEA Grapalat"/>
          <w:color w:val="000000"/>
        </w:rPr>
        <w:t>կամ</w:t>
      </w:r>
      <w:proofErr w:type="spellEnd"/>
      <w:r w:rsidRPr="00931CFC">
        <w:rPr>
          <w:rFonts w:ascii="GHEA Grapalat" w:eastAsia="GHEA Grapalat" w:hAnsi="GHEA Grapalat" w:cs="GHEA Grapalat"/>
          <w:color w:val="000000"/>
        </w:rPr>
        <w:t xml:space="preserve"> </w:t>
      </w:r>
      <w:proofErr w:type="spellStart"/>
      <w:r w:rsidRPr="00931CFC">
        <w:rPr>
          <w:rFonts w:ascii="GHEA Grapalat" w:eastAsia="GHEA Grapalat" w:hAnsi="GHEA Grapalat" w:cs="GHEA Grapalat"/>
          <w:color w:val="000000"/>
        </w:rPr>
        <w:t>անուղղակի</w:t>
      </w:r>
      <w:proofErr w:type="spellEnd"/>
      <w:r w:rsidRPr="00931CFC">
        <w:rPr>
          <w:rFonts w:ascii="GHEA Grapalat" w:eastAsia="GHEA Grapalat" w:hAnsi="GHEA Grapalat" w:cs="GHEA Grapalat"/>
          <w:color w:val="000000"/>
        </w:rPr>
        <w:t xml:space="preserve"> </w:t>
      </w:r>
      <w:proofErr w:type="spellStart"/>
      <w:r w:rsidRPr="00931CFC">
        <w:rPr>
          <w:rFonts w:ascii="GHEA Grapalat" w:eastAsia="GHEA Grapalat" w:hAnsi="GHEA Grapalat" w:cs="GHEA Grapalat"/>
          <w:color w:val="000000"/>
        </w:rPr>
        <w:t>մասնակցություն</w:t>
      </w:r>
      <w:proofErr w:type="spellEnd"/>
      <w:r w:rsidRPr="00931CFC">
        <w:rPr>
          <w:rFonts w:ascii="GHEA Grapalat" w:eastAsia="GHEA Grapalat" w:hAnsi="GHEA Grapalat" w:cs="GHEA Grapalat"/>
          <w:color w:val="000000"/>
        </w:rPr>
        <w:t xml:space="preserve"> </w:t>
      </w:r>
      <w:proofErr w:type="spellStart"/>
      <w:r w:rsidRPr="00931CFC">
        <w:rPr>
          <w:rFonts w:ascii="GHEA Grapalat" w:eastAsia="GHEA Grapalat" w:hAnsi="GHEA Grapalat" w:cs="GHEA Grapalat"/>
          <w:color w:val="000000"/>
        </w:rPr>
        <w:t>ունեն</w:t>
      </w:r>
      <w:proofErr w:type="spellEnd"/>
      <w:r w:rsidRPr="00931CFC">
        <w:rPr>
          <w:rFonts w:ascii="GHEA Grapalat" w:eastAsia="GHEA Grapalat" w:hAnsi="GHEA Grapalat" w:cs="GHEA Grapalat"/>
          <w:color w:val="000000"/>
        </w:rPr>
        <w:t xml:space="preserve"> </w:t>
      </w:r>
      <w:proofErr w:type="spellStart"/>
      <w:r w:rsidRPr="00931CFC">
        <w:rPr>
          <w:rFonts w:ascii="GHEA Grapalat" w:eastAsia="GHEA Grapalat" w:hAnsi="GHEA Grapalat" w:cs="GHEA Grapalat"/>
          <w:color w:val="000000"/>
        </w:rPr>
        <w:t>մի</w:t>
      </w:r>
      <w:proofErr w:type="spellEnd"/>
      <w:r w:rsidRPr="00931CFC">
        <w:rPr>
          <w:rFonts w:ascii="GHEA Grapalat" w:eastAsia="GHEA Grapalat" w:hAnsi="GHEA Grapalat" w:cs="GHEA Grapalat"/>
          <w:color w:val="000000"/>
        </w:rPr>
        <w:t xml:space="preserve"> </w:t>
      </w:r>
      <w:proofErr w:type="spellStart"/>
      <w:r w:rsidRPr="00931CFC">
        <w:rPr>
          <w:rFonts w:ascii="GHEA Grapalat" w:eastAsia="GHEA Grapalat" w:hAnsi="GHEA Grapalat" w:cs="GHEA Grapalat"/>
          <w:color w:val="000000"/>
        </w:rPr>
        <w:t>քանի</w:t>
      </w:r>
      <w:proofErr w:type="spellEnd"/>
      <w:r w:rsidRPr="00931CFC">
        <w:rPr>
          <w:rFonts w:ascii="GHEA Grapalat" w:eastAsia="GHEA Grapalat" w:hAnsi="GHEA Grapalat" w:cs="GHEA Grapalat"/>
          <w:color w:val="000000"/>
        </w:rPr>
        <w:t xml:space="preserve"> </w:t>
      </w:r>
      <w:proofErr w:type="spellStart"/>
      <w:r w:rsidRPr="00931CFC">
        <w:rPr>
          <w:rFonts w:ascii="GHEA Grapalat" w:eastAsia="GHEA Grapalat" w:hAnsi="GHEA Grapalat" w:cs="GHEA Grapalat"/>
          <w:color w:val="000000"/>
        </w:rPr>
        <w:t>պետություն</w:t>
      </w:r>
      <w:proofErr w:type="spellEnd"/>
      <w:r w:rsidRPr="00931CFC">
        <w:rPr>
          <w:rFonts w:ascii="GHEA Grapalat" w:eastAsia="GHEA Grapalat" w:hAnsi="GHEA Grapalat" w:cs="GHEA Grapalat"/>
          <w:color w:val="000000"/>
        </w:rPr>
        <w:t xml:space="preserve">, </w:t>
      </w:r>
      <w:proofErr w:type="spellStart"/>
      <w:r w:rsidRPr="00931CFC">
        <w:rPr>
          <w:rFonts w:ascii="GHEA Grapalat" w:eastAsia="GHEA Grapalat" w:hAnsi="GHEA Grapalat" w:cs="GHEA Grapalat"/>
          <w:color w:val="000000"/>
        </w:rPr>
        <w:t>համայնք</w:t>
      </w:r>
      <w:proofErr w:type="spellEnd"/>
      <w:r w:rsidRPr="00931CFC">
        <w:rPr>
          <w:rFonts w:ascii="GHEA Grapalat" w:eastAsia="GHEA Grapalat" w:hAnsi="GHEA Grapalat" w:cs="GHEA Grapalat"/>
          <w:color w:val="000000"/>
        </w:rPr>
        <w:t xml:space="preserve"> </w:t>
      </w:r>
      <w:proofErr w:type="spellStart"/>
      <w:r w:rsidRPr="00931CFC">
        <w:rPr>
          <w:rFonts w:ascii="GHEA Grapalat" w:eastAsia="GHEA Grapalat" w:hAnsi="GHEA Grapalat" w:cs="GHEA Grapalat"/>
          <w:color w:val="000000"/>
        </w:rPr>
        <w:t>կամ</w:t>
      </w:r>
      <w:proofErr w:type="spellEnd"/>
      <w:r w:rsidRPr="00931CFC">
        <w:rPr>
          <w:rFonts w:ascii="GHEA Grapalat" w:eastAsia="GHEA Grapalat" w:hAnsi="GHEA Grapalat" w:cs="GHEA Grapalat"/>
          <w:color w:val="000000"/>
        </w:rPr>
        <w:t xml:space="preserve"> </w:t>
      </w:r>
      <w:proofErr w:type="spellStart"/>
      <w:r w:rsidRPr="00931CFC">
        <w:rPr>
          <w:rFonts w:ascii="GHEA Grapalat" w:eastAsia="GHEA Grapalat" w:hAnsi="GHEA Grapalat" w:cs="GHEA Grapalat"/>
          <w:color w:val="000000"/>
        </w:rPr>
        <w:t>միջազգային</w:t>
      </w:r>
      <w:proofErr w:type="spellEnd"/>
      <w:r w:rsidRPr="00931CFC">
        <w:rPr>
          <w:rFonts w:ascii="GHEA Grapalat" w:eastAsia="GHEA Grapalat" w:hAnsi="GHEA Grapalat" w:cs="GHEA Grapalat"/>
          <w:color w:val="000000"/>
        </w:rPr>
        <w:t xml:space="preserve"> </w:t>
      </w:r>
      <w:proofErr w:type="spellStart"/>
      <w:r w:rsidRPr="00931CFC">
        <w:rPr>
          <w:rFonts w:ascii="GHEA Grapalat" w:eastAsia="GHEA Grapalat" w:hAnsi="GHEA Grapalat" w:cs="GHEA Grapalat"/>
          <w:color w:val="000000"/>
        </w:rPr>
        <w:t>կազմակերպություն</w:t>
      </w:r>
      <w:proofErr w:type="spellEnd"/>
      <w:r w:rsidRPr="00931CFC">
        <w:rPr>
          <w:rFonts w:ascii="GHEA Grapalat" w:eastAsia="GHEA Grapalat" w:hAnsi="GHEA Grapalat" w:cs="GHEA Grapalat"/>
          <w:color w:val="000000"/>
        </w:rPr>
        <w:t xml:space="preserve">։ </w:t>
      </w:r>
      <w:proofErr w:type="spellStart"/>
      <w:r w:rsidRPr="00931CFC">
        <w:rPr>
          <w:rFonts w:ascii="GHEA Grapalat" w:eastAsia="GHEA Grapalat" w:hAnsi="GHEA Grapalat" w:cs="GHEA Grapalat"/>
          <w:color w:val="000000"/>
        </w:rPr>
        <w:t>Այս</w:t>
      </w:r>
      <w:proofErr w:type="spellEnd"/>
      <w:r w:rsidRPr="00931CFC">
        <w:rPr>
          <w:rFonts w:ascii="GHEA Grapalat" w:eastAsia="GHEA Grapalat" w:hAnsi="GHEA Grapalat" w:cs="GHEA Grapalat"/>
          <w:color w:val="000000"/>
        </w:rPr>
        <w:t xml:space="preserve"> </w:t>
      </w:r>
      <w:proofErr w:type="spellStart"/>
      <w:r w:rsidRPr="00931CFC">
        <w:rPr>
          <w:rFonts w:ascii="GHEA Grapalat" w:eastAsia="GHEA Grapalat" w:hAnsi="GHEA Grapalat" w:cs="GHEA Grapalat"/>
          <w:color w:val="000000"/>
        </w:rPr>
        <w:t>բաժնում</w:t>
      </w:r>
      <w:proofErr w:type="spellEnd"/>
      <w:r w:rsidRPr="00931CFC">
        <w:rPr>
          <w:rFonts w:ascii="GHEA Grapalat" w:eastAsia="GHEA Grapalat" w:hAnsi="GHEA Grapalat" w:cs="GHEA Grapalat"/>
          <w:color w:val="000000"/>
        </w:rPr>
        <w:t xml:space="preserve"> </w:t>
      </w:r>
      <w:proofErr w:type="spellStart"/>
      <w:r w:rsidRPr="00931CFC">
        <w:rPr>
          <w:rFonts w:ascii="GHEA Grapalat" w:eastAsia="GHEA Grapalat" w:hAnsi="GHEA Grapalat" w:cs="GHEA Grapalat"/>
          <w:color w:val="000000"/>
        </w:rPr>
        <w:t>ենթաբաժինները</w:t>
      </w:r>
      <w:proofErr w:type="spellEnd"/>
      <w:r w:rsidRPr="00931CFC">
        <w:rPr>
          <w:rFonts w:ascii="GHEA Grapalat" w:eastAsia="GHEA Grapalat" w:hAnsi="GHEA Grapalat" w:cs="GHEA Grapalat"/>
          <w:color w:val="000000"/>
        </w:rPr>
        <w:t xml:space="preserve"> </w:t>
      </w:r>
      <w:proofErr w:type="spellStart"/>
      <w:r w:rsidRPr="00931CFC">
        <w:rPr>
          <w:rFonts w:ascii="GHEA Grapalat" w:eastAsia="GHEA Grapalat" w:hAnsi="GHEA Grapalat" w:cs="GHEA Grapalat"/>
          <w:color w:val="000000"/>
        </w:rPr>
        <w:t>լրացվում</w:t>
      </w:r>
      <w:proofErr w:type="spellEnd"/>
      <w:r w:rsidRPr="00931CFC">
        <w:rPr>
          <w:rFonts w:ascii="GHEA Grapalat" w:eastAsia="GHEA Grapalat" w:hAnsi="GHEA Grapalat" w:cs="GHEA Grapalat"/>
          <w:color w:val="000000"/>
        </w:rPr>
        <w:t xml:space="preserve"> </w:t>
      </w:r>
      <w:proofErr w:type="spellStart"/>
      <w:r w:rsidRPr="00931CFC">
        <w:rPr>
          <w:rFonts w:ascii="GHEA Grapalat" w:eastAsia="GHEA Grapalat" w:hAnsi="GHEA Grapalat" w:cs="GHEA Grapalat"/>
          <w:color w:val="000000"/>
        </w:rPr>
        <w:t>են</w:t>
      </w:r>
      <w:proofErr w:type="spellEnd"/>
      <w:r w:rsidRPr="00931CFC">
        <w:rPr>
          <w:rFonts w:ascii="GHEA Grapalat" w:eastAsia="GHEA Grapalat" w:hAnsi="GHEA Grapalat" w:cs="GHEA Grapalat"/>
          <w:color w:val="000000"/>
        </w:rPr>
        <w:t xml:space="preserve"> </w:t>
      </w:r>
      <w:proofErr w:type="spellStart"/>
      <w:r w:rsidRPr="00931CFC">
        <w:rPr>
          <w:rFonts w:ascii="GHEA Grapalat" w:eastAsia="GHEA Grapalat" w:hAnsi="GHEA Grapalat" w:cs="GHEA Grapalat"/>
          <w:color w:val="000000"/>
        </w:rPr>
        <w:t>հետևյալ</w:t>
      </w:r>
      <w:proofErr w:type="spellEnd"/>
      <w:r w:rsidRPr="00931CFC">
        <w:rPr>
          <w:rFonts w:ascii="GHEA Grapalat" w:eastAsia="GHEA Grapalat" w:hAnsi="GHEA Grapalat" w:cs="GHEA Grapalat"/>
          <w:color w:val="000000"/>
        </w:rPr>
        <w:t xml:space="preserve"> </w:t>
      </w:r>
      <w:proofErr w:type="spellStart"/>
      <w:r w:rsidRPr="00931CFC">
        <w:rPr>
          <w:rFonts w:ascii="GHEA Grapalat" w:eastAsia="GHEA Grapalat" w:hAnsi="GHEA Grapalat" w:cs="GHEA Grapalat"/>
          <w:color w:val="000000"/>
        </w:rPr>
        <w:t>կանոններով</w:t>
      </w:r>
      <w:proofErr w:type="spellEnd"/>
      <w:r w:rsidR="00CC6535" w:rsidRPr="00931CFC">
        <w:rPr>
          <w:rFonts w:ascii="Cambria Math" w:eastAsia="GHEA Grapalat" w:hAnsi="Cambria Math" w:cs="GHEA Grapalat"/>
          <w:color w:val="000000"/>
        </w:rPr>
        <w:t>.</w:t>
      </w:r>
    </w:p>
    <w:p w14:paraId="75609654" w14:textId="77777777" w:rsidR="00146680" w:rsidRPr="00931CFC" w:rsidRDefault="00146680" w:rsidP="00146680">
      <w:pPr>
        <w:numPr>
          <w:ilvl w:val="1"/>
          <w:numId w:val="3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931CFC">
        <w:rPr>
          <w:rFonts w:ascii="GHEA Grapalat" w:eastAsia="GHEA Grapalat" w:hAnsi="GHEA Grapalat" w:cs="GHEA Grapalat"/>
        </w:rPr>
        <w:t>«</w:t>
      </w:r>
      <w:proofErr w:type="spellStart"/>
      <w:r w:rsidRPr="00931CFC">
        <w:rPr>
          <w:rFonts w:ascii="GHEA Grapalat" w:eastAsia="GHEA Grapalat" w:hAnsi="GHEA Grapalat" w:cs="GHEA Grapalat"/>
        </w:rPr>
        <w:t>Պետության</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կամ</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համայնքի</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մասնակցությունը</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ենթաբաժինը</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լրացվում</w:t>
      </w:r>
      <w:proofErr w:type="spellEnd"/>
      <w:r w:rsidRPr="00931CFC">
        <w:rPr>
          <w:rFonts w:ascii="GHEA Grapalat" w:eastAsia="GHEA Grapalat" w:hAnsi="GHEA Grapalat" w:cs="GHEA Grapalat"/>
        </w:rPr>
        <w:t xml:space="preserve"> է, </w:t>
      </w:r>
      <w:proofErr w:type="spellStart"/>
      <w:r w:rsidRPr="00931CFC">
        <w:rPr>
          <w:rFonts w:ascii="GHEA Grapalat" w:eastAsia="GHEA Grapalat" w:hAnsi="GHEA Grapalat" w:cs="GHEA Grapalat"/>
        </w:rPr>
        <w:t>եթե</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հայտարարագիրը</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ներկայացնող</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իրավաբանական</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անձի</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կանոնադրական</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կապիտալում</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առկա</w:t>
      </w:r>
      <w:proofErr w:type="spellEnd"/>
      <w:r w:rsidRPr="00931CFC">
        <w:rPr>
          <w:rFonts w:ascii="GHEA Grapalat" w:eastAsia="GHEA Grapalat" w:hAnsi="GHEA Grapalat" w:cs="GHEA Grapalat"/>
        </w:rPr>
        <w:t xml:space="preserve"> է </w:t>
      </w:r>
      <w:proofErr w:type="spellStart"/>
      <w:r w:rsidRPr="00931CFC">
        <w:rPr>
          <w:rFonts w:ascii="GHEA Grapalat" w:eastAsia="GHEA Grapalat" w:hAnsi="GHEA Grapalat" w:cs="GHEA Grapalat"/>
        </w:rPr>
        <w:t>պետության</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կամ</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համայնքի</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ուղղակի</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կամ</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անուղղակի</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մասնակցություն</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Պետության</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մասնակցության</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դեպքում</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այս</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ենթաբաժնում</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լրացվում</w:t>
      </w:r>
      <w:proofErr w:type="spellEnd"/>
      <w:r w:rsidRPr="00931CFC">
        <w:rPr>
          <w:rFonts w:ascii="GHEA Grapalat" w:eastAsia="GHEA Grapalat" w:hAnsi="GHEA Grapalat" w:cs="GHEA Grapalat"/>
        </w:rPr>
        <w:t xml:space="preserve"> է </w:t>
      </w:r>
      <w:proofErr w:type="spellStart"/>
      <w:r w:rsidRPr="00931CFC">
        <w:rPr>
          <w:rFonts w:ascii="GHEA Grapalat" w:eastAsia="GHEA Grapalat" w:hAnsi="GHEA Grapalat" w:cs="GHEA Grapalat"/>
        </w:rPr>
        <w:t>պետության</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իսկ</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համայնքի</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մասնակցության</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դեպքում</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նաև</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համայնքի</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անվանումը</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Այս</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ենթաբաժնում</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լրացվում</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են</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նաև</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իրավաբանական</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անձի</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կանոնադրական</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կապիտալում</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պետության</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կամ</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համայնքի</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մասնակցության</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չափը</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տոկոսային</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արտահայտմամբ</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ինչպես</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նաև</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մասնակցության</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տեսակը</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Կանոնադրական</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կապիտալում</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մասնակցության</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չափի</w:t>
      </w:r>
      <w:proofErr w:type="spellEnd"/>
      <w:r w:rsidRPr="00931CFC">
        <w:rPr>
          <w:rFonts w:ascii="GHEA Grapalat" w:eastAsia="GHEA Grapalat" w:hAnsi="GHEA Grapalat" w:cs="GHEA Grapalat"/>
        </w:rPr>
        <w:t xml:space="preserve"> և </w:t>
      </w:r>
      <w:proofErr w:type="spellStart"/>
      <w:r w:rsidRPr="00931CFC">
        <w:rPr>
          <w:rFonts w:ascii="GHEA Grapalat" w:eastAsia="GHEA Grapalat" w:hAnsi="GHEA Grapalat" w:cs="GHEA Grapalat"/>
        </w:rPr>
        <w:t>տեսակի</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վերաբերյալ</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նշումները</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lastRenderedPageBreak/>
        <w:t>կատարվում</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են</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սույն</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կարգի</w:t>
      </w:r>
      <w:proofErr w:type="spellEnd"/>
      <w:r w:rsidRPr="00931CFC">
        <w:rPr>
          <w:rFonts w:ascii="GHEA Grapalat" w:eastAsia="GHEA Grapalat" w:hAnsi="GHEA Grapalat" w:cs="GHEA Grapalat"/>
        </w:rPr>
        <w:t xml:space="preserve"> 4-րդ </w:t>
      </w:r>
      <w:proofErr w:type="spellStart"/>
      <w:r w:rsidRPr="00931CFC">
        <w:rPr>
          <w:rFonts w:ascii="GHEA Grapalat" w:eastAsia="GHEA Grapalat" w:hAnsi="GHEA Grapalat" w:cs="GHEA Grapalat"/>
        </w:rPr>
        <w:t>կետի</w:t>
      </w:r>
      <w:proofErr w:type="spellEnd"/>
      <w:r w:rsidRPr="00931CFC">
        <w:rPr>
          <w:rFonts w:ascii="GHEA Grapalat" w:eastAsia="GHEA Grapalat" w:hAnsi="GHEA Grapalat" w:cs="GHEA Grapalat"/>
        </w:rPr>
        <w:t xml:space="preserve"> 5-րդ </w:t>
      </w:r>
      <w:proofErr w:type="spellStart"/>
      <w:r w:rsidRPr="00931CFC">
        <w:rPr>
          <w:rFonts w:ascii="GHEA Grapalat" w:eastAsia="GHEA Grapalat" w:hAnsi="GHEA Grapalat" w:cs="GHEA Grapalat"/>
        </w:rPr>
        <w:t>ենթակետի</w:t>
      </w:r>
      <w:proofErr w:type="spellEnd"/>
      <w:r w:rsidRPr="00931CFC">
        <w:rPr>
          <w:rFonts w:ascii="GHEA Grapalat" w:eastAsia="GHEA Grapalat" w:hAnsi="GHEA Grapalat" w:cs="GHEA Grapalat"/>
        </w:rPr>
        <w:t xml:space="preserve"> «ա» </w:t>
      </w:r>
      <w:proofErr w:type="spellStart"/>
      <w:r w:rsidRPr="00931CFC">
        <w:rPr>
          <w:rFonts w:ascii="GHEA Grapalat" w:eastAsia="GHEA Grapalat" w:hAnsi="GHEA Grapalat" w:cs="GHEA Grapalat"/>
        </w:rPr>
        <w:t>պարբերությամբ</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սահմանված</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կանոնների</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հաշվառմամբ</w:t>
      </w:r>
      <w:proofErr w:type="spellEnd"/>
      <w:r w:rsidRPr="00931CFC">
        <w:rPr>
          <w:rFonts w:ascii="GHEA Grapalat" w:eastAsia="GHEA Grapalat" w:hAnsi="GHEA Grapalat" w:cs="GHEA Grapalat"/>
        </w:rPr>
        <w:t>.</w:t>
      </w:r>
    </w:p>
    <w:p w14:paraId="15741CF7" w14:textId="77777777" w:rsidR="00146680" w:rsidRPr="00931CFC" w:rsidRDefault="00146680" w:rsidP="00146680">
      <w:pPr>
        <w:numPr>
          <w:ilvl w:val="1"/>
          <w:numId w:val="3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931CFC">
        <w:rPr>
          <w:rFonts w:ascii="GHEA Grapalat" w:eastAsia="GHEA Grapalat" w:hAnsi="GHEA Grapalat" w:cs="GHEA Grapalat"/>
        </w:rPr>
        <w:t>«</w:t>
      </w:r>
      <w:proofErr w:type="spellStart"/>
      <w:r w:rsidRPr="00931CFC">
        <w:rPr>
          <w:rFonts w:ascii="GHEA Grapalat" w:eastAsia="GHEA Grapalat" w:hAnsi="GHEA Grapalat" w:cs="GHEA Grapalat"/>
        </w:rPr>
        <w:t>Միջազգային</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կազմակերպության</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մասնակցությունը</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ենթաբաժինը</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լրացվում</w:t>
      </w:r>
      <w:proofErr w:type="spellEnd"/>
      <w:r w:rsidRPr="00931CFC">
        <w:rPr>
          <w:rFonts w:ascii="GHEA Grapalat" w:eastAsia="GHEA Grapalat" w:hAnsi="GHEA Grapalat" w:cs="GHEA Grapalat"/>
        </w:rPr>
        <w:t xml:space="preserve"> է, </w:t>
      </w:r>
      <w:proofErr w:type="spellStart"/>
      <w:r w:rsidRPr="00931CFC">
        <w:rPr>
          <w:rFonts w:ascii="GHEA Grapalat" w:eastAsia="GHEA Grapalat" w:hAnsi="GHEA Grapalat" w:cs="GHEA Grapalat"/>
        </w:rPr>
        <w:t>եթե</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հայտարարագիրը</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ներկայացնող</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իրավաբանական</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անձի</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կանոնադրական</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կապիտալում</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առկա</w:t>
      </w:r>
      <w:proofErr w:type="spellEnd"/>
      <w:r w:rsidRPr="00931CFC">
        <w:rPr>
          <w:rFonts w:ascii="GHEA Grapalat" w:eastAsia="GHEA Grapalat" w:hAnsi="GHEA Grapalat" w:cs="GHEA Grapalat"/>
        </w:rPr>
        <w:t xml:space="preserve"> է </w:t>
      </w:r>
      <w:proofErr w:type="spellStart"/>
      <w:r w:rsidRPr="00931CFC">
        <w:rPr>
          <w:rFonts w:ascii="GHEA Grapalat" w:eastAsia="GHEA Grapalat" w:hAnsi="GHEA Grapalat" w:cs="GHEA Grapalat"/>
        </w:rPr>
        <w:t>միջազգային</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կազմակերպության</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ուղղակի</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կամ</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անուղղակի</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մասնակցություն</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Այս</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ենթաբաժնում</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լրացվում</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են</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միջազգային</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կազմակերպության</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անվանումը</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այդ</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թվում</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լատինատառ</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իրավաբանական</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անձի</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կանոնադրական</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կապիտալում</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միջազգային</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կազմակերպության</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մասնակցության</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չափը</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տոկոսային</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արտահայտմամբ</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ինչպես</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նաև</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մասնակցության</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տեսակը</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Կանոնադրական</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կապիտալում</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մասնակցության</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չափի</w:t>
      </w:r>
      <w:proofErr w:type="spellEnd"/>
      <w:r w:rsidRPr="00931CFC">
        <w:rPr>
          <w:rFonts w:ascii="GHEA Grapalat" w:eastAsia="GHEA Grapalat" w:hAnsi="GHEA Grapalat" w:cs="GHEA Grapalat"/>
        </w:rPr>
        <w:t xml:space="preserve"> և </w:t>
      </w:r>
      <w:proofErr w:type="spellStart"/>
      <w:r w:rsidRPr="00931CFC">
        <w:rPr>
          <w:rFonts w:ascii="GHEA Grapalat" w:eastAsia="GHEA Grapalat" w:hAnsi="GHEA Grapalat" w:cs="GHEA Grapalat"/>
        </w:rPr>
        <w:t>տեսակի</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վերաբերյալ</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նշումները</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կատարվում</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են</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սույն</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կարգի</w:t>
      </w:r>
      <w:proofErr w:type="spellEnd"/>
      <w:r w:rsidRPr="00931CFC">
        <w:rPr>
          <w:rFonts w:ascii="GHEA Grapalat" w:eastAsia="GHEA Grapalat" w:hAnsi="GHEA Grapalat" w:cs="GHEA Grapalat"/>
        </w:rPr>
        <w:t xml:space="preserve"> 4-րդ </w:t>
      </w:r>
      <w:proofErr w:type="spellStart"/>
      <w:r w:rsidRPr="00931CFC">
        <w:rPr>
          <w:rFonts w:ascii="GHEA Grapalat" w:eastAsia="GHEA Grapalat" w:hAnsi="GHEA Grapalat" w:cs="GHEA Grapalat"/>
        </w:rPr>
        <w:t>կետի</w:t>
      </w:r>
      <w:proofErr w:type="spellEnd"/>
      <w:r w:rsidRPr="00931CFC">
        <w:rPr>
          <w:rFonts w:ascii="GHEA Grapalat" w:eastAsia="GHEA Grapalat" w:hAnsi="GHEA Grapalat" w:cs="GHEA Grapalat"/>
        </w:rPr>
        <w:t xml:space="preserve"> 5-րդ </w:t>
      </w:r>
      <w:proofErr w:type="spellStart"/>
      <w:r w:rsidRPr="00931CFC">
        <w:rPr>
          <w:rFonts w:ascii="GHEA Grapalat" w:eastAsia="GHEA Grapalat" w:hAnsi="GHEA Grapalat" w:cs="GHEA Grapalat"/>
        </w:rPr>
        <w:t>ենթակետի</w:t>
      </w:r>
      <w:proofErr w:type="spellEnd"/>
      <w:r w:rsidRPr="00931CFC">
        <w:rPr>
          <w:rFonts w:ascii="GHEA Grapalat" w:eastAsia="GHEA Grapalat" w:hAnsi="GHEA Grapalat" w:cs="GHEA Grapalat"/>
        </w:rPr>
        <w:t xml:space="preserve"> «ա» </w:t>
      </w:r>
      <w:proofErr w:type="spellStart"/>
      <w:r w:rsidRPr="00931CFC">
        <w:rPr>
          <w:rFonts w:ascii="GHEA Grapalat" w:eastAsia="GHEA Grapalat" w:hAnsi="GHEA Grapalat" w:cs="GHEA Grapalat"/>
        </w:rPr>
        <w:t>պարբերությամբ</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սահմանված</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կանոնների</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հաշվառմամբ</w:t>
      </w:r>
      <w:proofErr w:type="spellEnd"/>
      <w:r w:rsidRPr="00931CFC">
        <w:rPr>
          <w:rFonts w:ascii="GHEA Grapalat" w:eastAsia="GHEA Grapalat" w:hAnsi="GHEA Grapalat" w:cs="GHEA Grapalat"/>
        </w:rPr>
        <w:t>։</w:t>
      </w:r>
    </w:p>
    <w:p w14:paraId="2287DA5E" w14:textId="77777777" w:rsidR="00146680" w:rsidRPr="00931CFC" w:rsidRDefault="00146680" w:rsidP="00146680">
      <w:pPr>
        <w:pBdr>
          <w:top w:val="nil"/>
          <w:left w:val="nil"/>
          <w:bottom w:val="nil"/>
          <w:right w:val="nil"/>
          <w:between w:val="nil"/>
        </w:pBdr>
        <w:spacing w:line="360" w:lineRule="auto"/>
        <w:ind w:left="1789" w:firstLine="567"/>
        <w:jc w:val="both"/>
        <w:rPr>
          <w:rFonts w:ascii="GHEA Grapalat" w:eastAsia="GHEA Grapalat" w:hAnsi="GHEA Grapalat" w:cs="GHEA Grapalat"/>
        </w:rPr>
      </w:pPr>
    </w:p>
    <w:p w14:paraId="50D1092F" w14:textId="77777777" w:rsidR="00146680" w:rsidRPr="00931CFC" w:rsidRDefault="00146680" w:rsidP="00146680">
      <w:pPr>
        <w:numPr>
          <w:ilvl w:val="0"/>
          <w:numId w:val="39"/>
        </w:numPr>
        <w:pBdr>
          <w:top w:val="nil"/>
          <w:left w:val="nil"/>
          <w:bottom w:val="nil"/>
          <w:right w:val="nil"/>
          <w:between w:val="nil"/>
        </w:pBdr>
        <w:spacing w:line="360" w:lineRule="auto"/>
        <w:ind w:left="0" w:firstLine="567"/>
        <w:jc w:val="both"/>
        <w:rPr>
          <w:rFonts w:ascii="GHEA Grapalat" w:eastAsia="GHEA Grapalat" w:hAnsi="GHEA Grapalat" w:cs="GHEA Grapalat"/>
          <w:color w:val="000000"/>
        </w:rPr>
      </w:pPr>
      <w:proofErr w:type="spellStart"/>
      <w:r w:rsidRPr="00931CFC">
        <w:rPr>
          <w:rFonts w:ascii="GHEA Grapalat" w:eastAsia="GHEA Grapalat" w:hAnsi="GHEA Grapalat" w:cs="GHEA Grapalat"/>
          <w:color w:val="000000"/>
        </w:rPr>
        <w:t>Հայտարարագրի</w:t>
      </w:r>
      <w:proofErr w:type="spellEnd"/>
      <w:r w:rsidRPr="00931CFC">
        <w:rPr>
          <w:rFonts w:ascii="GHEA Grapalat" w:eastAsia="GHEA Grapalat" w:hAnsi="GHEA Grapalat" w:cs="GHEA Grapalat"/>
          <w:color w:val="000000"/>
        </w:rPr>
        <w:t xml:space="preserve"> 4-րդ </w:t>
      </w:r>
      <w:proofErr w:type="spellStart"/>
      <w:r w:rsidRPr="00931CFC">
        <w:rPr>
          <w:rFonts w:ascii="GHEA Grapalat" w:eastAsia="GHEA Grapalat" w:hAnsi="GHEA Grapalat" w:cs="GHEA Grapalat"/>
          <w:color w:val="000000"/>
        </w:rPr>
        <w:t>բաժինը</w:t>
      </w:r>
      <w:proofErr w:type="spellEnd"/>
      <w:r w:rsidRPr="00931CFC">
        <w:rPr>
          <w:rFonts w:ascii="GHEA Grapalat" w:eastAsia="GHEA Grapalat" w:hAnsi="GHEA Grapalat" w:cs="GHEA Grapalat"/>
          <w:color w:val="000000"/>
        </w:rPr>
        <w:t xml:space="preserve"> (</w:t>
      </w:r>
      <w:proofErr w:type="spellStart"/>
      <w:r w:rsidRPr="00931CFC">
        <w:rPr>
          <w:rFonts w:ascii="GHEA Grapalat" w:eastAsia="GHEA Grapalat" w:hAnsi="GHEA Grapalat" w:cs="GHEA Grapalat"/>
          <w:color w:val="000000"/>
        </w:rPr>
        <w:t>Իրական</w:t>
      </w:r>
      <w:proofErr w:type="spellEnd"/>
      <w:r w:rsidRPr="00931CFC">
        <w:rPr>
          <w:rFonts w:ascii="GHEA Grapalat" w:eastAsia="GHEA Grapalat" w:hAnsi="GHEA Grapalat" w:cs="GHEA Grapalat"/>
          <w:color w:val="000000"/>
        </w:rPr>
        <w:t xml:space="preserve"> </w:t>
      </w:r>
      <w:proofErr w:type="spellStart"/>
      <w:r w:rsidRPr="00931CFC">
        <w:rPr>
          <w:rFonts w:ascii="GHEA Grapalat" w:eastAsia="GHEA Grapalat" w:hAnsi="GHEA Grapalat" w:cs="GHEA Grapalat"/>
          <w:color w:val="000000"/>
        </w:rPr>
        <w:t>շահառուի</w:t>
      </w:r>
      <w:proofErr w:type="spellEnd"/>
      <w:r w:rsidRPr="00931CFC">
        <w:rPr>
          <w:rFonts w:ascii="GHEA Grapalat" w:eastAsia="GHEA Grapalat" w:hAnsi="GHEA Grapalat" w:cs="GHEA Grapalat"/>
          <w:color w:val="000000"/>
        </w:rPr>
        <w:t xml:space="preserve"> </w:t>
      </w:r>
      <w:proofErr w:type="spellStart"/>
      <w:r w:rsidRPr="00931CFC">
        <w:rPr>
          <w:rFonts w:ascii="GHEA Grapalat" w:eastAsia="GHEA Grapalat" w:hAnsi="GHEA Grapalat" w:cs="GHEA Grapalat"/>
          <w:color w:val="000000"/>
        </w:rPr>
        <w:t>տվյալները</w:t>
      </w:r>
      <w:proofErr w:type="spellEnd"/>
      <w:r w:rsidRPr="00931CFC">
        <w:rPr>
          <w:rFonts w:ascii="GHEA Grapalat" w:eastAsia="GHEA Grapalat" w:hAnsi="GHEA Grapalat" w:cs="GHEA Grapalat"/>
          <w:color w:val="000000"/>
        </w:rPr>
        <w:t xml:space="preserve">) </w:t>
      </w:r>
      <w:proofErr w:type="spellStart"/>
      <w:r w:rsidRPr="00931CFC">
        <w:rPr>
          <w:rFonts w:ascii="GHEA Grapalat" w:eastAsia="GHEA Grapalat" w:hAnsi="GHEA Grapalat" w:cs="GHEA Grapalat"/>
          <w:color w:val="000000"/>
        </w:rPr>
        <w:t>լրացվում</w:t>
      </w:r>
      <w:proofErr w:type="spellEnd"/>
      <w:r w:rsidRPr="00931CFC">
        <w:rPr>
          <w:rFonts w:ascii="GHEA Grapalat" w:eastAsia="GHEA Grapalat" w:hAnsi="GHEA Grapalat" w:cs="GHEA Grapalat"/>
          <w:color w:val="000000"/>
        </w:rPr>
        <w:t xml:space="preserve"> է </w:t>
      </w:r>
      <w:proofErr w:type="spellStart"/>
      <w:r w:rsidRPr="00931CFC">
        <w:rPr>
          <w:rFonts w:ascii="GHEA Grapalat" w:eastAsia="GHEA Grapalat" w:hAnsi="GHEA Grapalat" w:cs="GHEA Grapalat"/>
          <w:color w:val="000000"/>
        </w:rPr>
        <w:t>յուրաքանչյուր</w:t>
      </w:r>
      <w:proofErr w:type="spellEnd"/>
      <w:r w:rsidRPr="00931CFC">
        <w:rPr>
          <w:rFonts w:ascii="GHEA Grapalat" w:eastAsia="GHEA Grapalat" w:hAnsi="GHEA Grapalat" w:cs="GHEA Grapalat"/>
          <w:color w:val="000000"/>
        </w:rPr>
        <w:t xml:space="preserve"> </w:t>
      </w:r>
      <w:proofErr w:type="spellStart"/>
      <w:r w:rsidRPr="00931CFC">
        <w:rPr>
          <w:rFonts w:ascii="GHEA Grapalat" w:eastAsia="GHEA Grapalat" w:hAnsi="GHEA Grapalat" w:cs="GHEA Grapalat"/>
          <w:color w:val="000000"/>
        </w:rPr>
        <w:t>իրական</w:t>
      </w:r>
      <w:proofErr w:type="spellEnd"/>
      <w:r w:rsidRPr="00931CFC">
        <w:rPr>
          <w:rFonts w:ascii="GHEA Grapalat" w:eastAsia="GHEA Grapalat" w:hAnsi="GHEA Grapalat" w:cs="GHEA Grapalat"/>
          <w:color w:val="000000"/>
        </w:rPr>
        <w:t xml:space="preserve"> </w:t>
      </w:r>
      <w:proofErr w:type="spellStart"/>
      <w:r w:rsidRPr="00931CFC">
        <w:rPr>
          <w:rFonts w:ascii="GHEA Grapalat" w:eastAsia="GHEA Grapalat" w:hAnsi="GHEA Grapalat" w:cs="GHEA Grapalat"/>
          <w:color w:val="000000"/>
        </w:rPr>
        <w:t>շահառուի</w:t>
      </w:r>
      <w:proofErr w:type="spellEnd"/>
      <w:r w:rsidRPr="00931CFC">
        <w:rPr>
          <w:rFonts w:ascii="GHEA Grapalat" w:eastAsia="GHEA Grapalat" w:hAnsi="GHEA Grapalat" w:cs="GHEA Grapalat"/>
          <w:color w:val="000000"/>
        </w:rPr>
        <w:t xml:space="preserve"> </w:t>
      </w:r>
      <w:proofErr w:type="spellStart"/>
      <w:r w:rsidRPr="00931CFC">
        <w:rPr>
          <w:rFonts w:ascii="GHEA Grapalat" w:eastAsia="GHEA Grapalat" w:hAnsi="GHEA Grapalat" w:cs="GHEA Grapalat"/>
          <w:color w:val="000000"/>
        </w:rPr>
        <w:t>համար</w:t>
      </w:r>
      <w:proofErr w:type="spellEnd"/>
      <w:r w:rsidRPr="00931CFC">
        <w:rPr>
          <w:rFonts w:ascii="GHEA Grapalat" w:eastAsia="GHEA Grapalat" w:hAnsi="GHEA Grapalat" w:cs="GHEA Grapalat"/>
          <w:color w:val="000000"/>
        </w:rPr>
        <w:t xml:space="preserve"> </w:t>
      </w:r>
      <w:proofErr w:type="spellStart"/>
      <w:r w:rsidRPr="00931CFC">
        <w:rPr>
          <w:rFonts w:ascii="GHEA Grapalat" w:eastAsia="GHEA Grapalat" w:hAnsi="GHEA Grapalat" w:cs="GHEA Grapalat"/>
          <w:color w:val="000000"/>
        </w:rPr>
        <w:t>առանձին</w:t>
      </w:r>
      <w:proofErr w:type="spellEnd"/>
      <w:r w:rsidRPr="00931CFC">
        <w:rPr>
          <w:rFonts w:ascii="GHEA Grapalat" w:eastAsia="GHEA Grapalat" w:hAnsi="GHEA Grapalat" w:cs="GHEA Grapalat"/>
          <w:color w:val="000000"/>
        </w:rPr>
        <w:t xml:space="preserve">՝ </w:t>
      </w:r>
      <w:proofErr w:type="spellStart"/>
      <w:r w:rsidRPr="00931CFC">
        <w:rPr>
          <w:rFonts w:ascii="GHEA Grapalat" w:eastAsia="GHEA Grapalat" w:hAnsi="GHEA Grapalat" w:cs="GHEA Grapalat"/>
          <w:color w:val="000000"/>
        </w:rPr>
        <w:t>Կազմակերպության</w:t>
      </w:r>
      <w:proofErr w:type="spellEnd"/>
      <w:r w:rsidRPr="00931CFC">
        <w:rPr>
          <w:rFonts w:ascii="GHEA Grapalat" w:eastAsia="GHEA Grapalat" w:hAnsi="GHEA Grapalat" w:cs="GHEA Grapalat"/>
          <w:color w:val="000000"/>
        </w:rPr>
        <w:t xml:space="preserve"> </w:t>
      </w:r>
      <w:proofErr w:type="spellStart"/>
      <w:r w:rsidRPr="00931CFC">
        <w:rPr>
          <w:rFonts w:ascii="GHEA Grapalat" w:eastAsia="GHEA Grapalat" w:hAnsi="GHEA Grapalat" w:cs="GHEA Grapalat"/>
          <w:color w:val="000000"/>
        </w:rPr>
        <w:t>իրական</w:t>
      </w:r>
      <w:proofErr w:type="spellEnd"/>
      <w:r w:rsidRPr="00931CFC">
        <w:rPr>
          <w:rFonts w:ascii="GHEA Grapalat" w:eastAsia="GHEA Grapalat" w:hAnsi="GHEA Grapalat" w:cs="GHEA Grapalat"/>
          <w:color w:val="000000"/>
        </w:rPr>
        <w:t xml:space="preserve"> </w:t>
      </w:r>
      <w:proofErr w:type="spellStart"/>
      <w:r w:rsidRPr="00931CFC">
        <w:rPr>
          <w:rFonts w:ascii="GHEA Grapalat" w:eastAsia="GHEA Grapalat" w:hAnsi="GHEA Grapalat" w:cs="GHEA Grapalat"/>
          <w:color w:val="000000"/>
        </w:rPr>
        <w:t>շահառուների</w:t>
      </w:r>
      <w:proofErr w:type="spellEnd"/>
      <w:r w:rsidRPr="00931CFC">
        <w:rPr>
          <w:rFonts w:ascii="GHEA Grapalat" w:eastAsia="GHEA Grapalat" w:hAnsi="GHEA Grapalat" w:cs="GHEA Grapalat"/>
          <w:color w:val="000000"/>
        </w:rPr>
        <w:t xml:space="preserve"> </w:t>
      </w:r>
      <w:proofErr w:type="spellStart"/>
      <w:r w:rsidRPr="00931CFC">
        <w:rPr>
          <w:rFonts w:ascii="GHEA Grapalat" w:eastAsia="GHEA Grapalat" w:hAnsi="GHEA Grapalat" w:cs="GHEA Grapalat"/>
          <w:color w:val="000000"/>
        </w:rPr>
        <w:t>քանակով</w:t>
      </w:r>
      <w:proofErr w:type="spellEnd"/>
      <w:r w:rsidRPr="00931CFC">
        <w:rPr>
          <w:rFonts w:ascii="GHEA Grapalat" w:eastAsia="GHEA Grapalat" w:hAnsi="GHEA Grapalat" w:cs="GHEA Grapalat"/>
          <w:color w:val="000000"/>
        </w:rPr>
        <w:t xml:space="preserve">։ </w:t>
      </w:r>
      <w:proofErr w:type="spellStart"/>
      <w:r w:rsidRPr="00931CFC">
        <w:rPr>
          <w:rFonts w:ascii="GHEA Grapalat" w:eastAsia="GHEA Grapalat" w:hAnsi="GHEA Grapalat" w:cs="GHEA Grapalat"/>
          <w:color w:val="000000"/>
        </w:rPr>
        <w:t>Այս</w:t>
      </w:r>
      <w:proofErr w:type="spellEnd"/>
      <w:r w:rsidRPr="00931CFC">
        <w:rPr>
          <w:rFonts w:ascii="GHEA Grapalat" w:eastAsia="GHEA Grapalat" w:hAnsi="GHEA Grapalat" w:cs="GHEA Grapalat"/>
          <w:color w:val="000000"/>
        </w:rPr>
        <w:t xml:space="preserve"> </w:t>
      </w:r>
      <w:proofErr w:type="spellStart"/>
      <w:r w:rsidRPr="00931CFC">
        <w:rPr>
          <w:rFonts w:ascii="GHEA Grapalat" w:eastAsia="GHEA Grapalat" w:hAnsi="GHEA Grapalat" w:cs="GHEA Grapalat"/>
          <w:color w:val="000000"/>
        </w:rPr>
        <w:t>բաժնում</w:t>
      </w:r>
      <w:proofErr w:type="spellEnd"/>
      <w:r w:rsidRPr="00931CFC">
        <w:rPr>
          <w:rFonts w:ascii="GHEA Grapalat" w:eastAsia="GHEA Grapalat" w:hAnsi="GHEA Grapalat" w:cs="GHEA Grapalat"/>
          <w:color w:val="000000"/>
        </w:rPr>
        <w:t xml:space="preserve"> </w:t>
      </w:r>
      <w:proofErr w:type="spellStart"/>
      <w:r w:rsidRPr="00931CFC">
        <w:rPr>
          <w:rFonts w:ascii="GHEA Grapalat" w:eastAsia="GHEA Grapalat" w:hAnsi="GHEA Grapalat" w:cs="GHEA Grapalat"/>
          <w:color w:val="000000"/>
        </w:rPr>
        <w:t>ենթաբաժինները</w:t>
      </w:r>
      <w:proofErr w:type="spellEnd"/>
      <w:r w:rsidRPr="00931CFC">
        <w:rPr>
          <w:rFonts w:ascii="GHEA Grapalat" w:eastAsia="GHEA Grapalat" w:hAnsi="GHEA Grapalat" w:cs="GHEA Grapalat"/>
          <w:color w:val="000000"/>
        </w:rPr>
        <w:t xml:space="preserve"> </w:t>
      </w:r>
      <w:proofErr w:type="spellStart"/>
      <w:r w:rsidRPr="00931CFC">
        <w:rPr>
          <w:rFonts w:ascii="GHEA Grapalat" w:eastAsia="GHEA Grapalat" w:hAnsi="GHEA Grapalat" w:cs="GHEA Grapalat"/>
          <w:color w:val="000000"/>
        </w:rPr>
        <w:t>լրացվում</w:t>
      </w:r>
      <w:proofErr w:type="spellEnd"/>
      <w:r w:rsidRPr="00931CFC">
        <w:rPr>
          <w:rFonts w:ascii="GHEA Grapalat" w:eastAsia="GHEA Grapalat" w:hAnsi="GHEA Grapalat" w:cs="GHEA Grapalat"/>
          <w:color w:val="000000"/>
        </w:rPr>
        <w:t xml:space="preserve"> </w:t>
      </w:r>
      <w:proofErr w:type="spellStart"/>
      <w:r w:rsidRPr="00931CFC">
        <w:rPr>
          <w:rFonts w:ascii="GHEA Grapalat" w:eastAsia="GHEA Grapalat" w:hAnsi="GHEA Grapalat" w:cs="GHEA Grapalat"/>
          <w:color w:val="000000"/>
        </w:rPr>
        <w:t>են</w:t>
      </w:r>
      <w:proofErr w:type="spellEnd"/>
      <w:r w:rsidRPr="00931CFC">
        <w:rPr>
          <w:rFonts w:ascii="GHEA Grapalat" w:eastAsia="GHEA Grapalat" w:hAnsi="GHEA Grapalat" w:cs="GHEA Grapalat"/>
          <w:color w:val="000000"/>
        </w:rPr>
        <w:t xml:space="preserve"> </w:t>
      </w:r>
      <w:proofErr w:type="spellStart"/>
      <w:r w:rsidRPr="00931CFC">
        <w:rPr>
          <w:rFonts w:ascii="GHEA Grapalat" w:eastAsia="GHEA Grapalat" w:hAnsi="GHEA Grapalat" w:cs="GHEA Grapalat"/>
          <w:color w:val="000000"/>
        </w:rPr>
        <w:t>հետևյալ</w:t>
      </w:r>
      <w:proofErr w:type="spellEnd"/>
      <w:r w:rsidRPr="00931CFC">
        <w:rPr>
          <w:rFonts w:ascii="GHEA Grapalat" w:eastAsia="GHEA Grapalat" w:hAnsi="GHEA Grapalat" w:cs="GHEA Grapalat"/>
          <w:color w:val="000000"/>
        </w:rPr>
        <w:t xml:space="preserve"> </w:t>
      </w:r>
      <w:proofErr w:type="spellStart"/>
      <w:r w:rsidRPr="00931CFC">
        <w:rPr>
          <w:rFonts w:ascii="GHEA Grapalat" w:eastAsia="GHEA Grapalat" w:hAnsi="GHEA Grapalat" w:cs="GHEA Grapalat"/>
          <w:color w:val="000000"/>
        </w:rPr>
        <w:t>կանոններով</w:t>
      </w:r>
      <w:proofErr w:type="spellEnd"/>
      <w:r w:rsidR="00CC6535" w:rsidRPr="00931CFC">
        <w:rPr>
          <w:rFonts w:ascii="Cambria Math" w:eastAsia="GHEA Grapalat" w:hAnsi="Cambria Math" w:cs="GHEA Grapalat"/>
          <w:color w:val="000000"/>
        </w:rPr>
        <w:t>.</w:t>
      </w:r>
    </w:p>
    <w:p w14:paraId="7E5A4363" w14:textId="77777777" w:rsidR="00146680" w:rsidRPr="00931CFC" w:rsidRDefault="00146680" w:rsidP="00146680">
      <w:pPr>
        <w:numPr>
          <w:ilvl w:val="1"/>
          <w:numId w:val="3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931CFC">
        <w:rPr>
          <w:rFonts w:ascii="GHEA Grapalat" w:eastAsia="GHEA Grapalat" w:hAnsi="GHEA Grapalat" w:cs="GHEA Grapalat"/>
        </w:rPr>
        <w:t>«</w:t>
      </w:r>
      <w:proofErr w:type="spellStart"/>
      <w:r w:rsidRPr="00931CFC">
        <w:rPr>
          <w:rFonts w:ascii="GHEA Grapalat" w:eastAsia="GHEA Grapalat" w:hAnsi="GHEA Grapalat" w:cs="GHEA Grapalat"/>
        </w:rPr>
        <w:t>Անձի</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ինքնությունը</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հավաստող</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տվյալները</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ենթաբաժնում</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լրացվում</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են</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իրական</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շահառուի</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անձնական</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տվյալները</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Տվյալները</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լրացվում</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են</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այնպես</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ինչպես</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դրանք</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լրացված</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են</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իրական</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շահառուի</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անձը</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հաստատող</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փաստաթղթում</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Եթե</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անձի</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անունը</w:t>
      </w:r>
      <w:proofErr w:type="spellEnd"/>
      <w:r w:rsidRPr="00931CFC">
        <w:rPr>
          <w:rFonts w:ascii="GHEA Grapalat" w:eastAsia="GHEA Grapalat" w:hAnsi="GHEA Grapalat" w:cs="GHEA Grapalat"/>
        </w:rPr>
        <w:t xml:space="preserve"> և </w:t>
      </w:r>
      <w:proofErr w:type="spellStart"/>
      <w:r w:rsidRPr="00931CFC">
        <w:rPr>
          <w:rFonts w:ascii="GHEA Grapalat" w:eastAsia="GHEA Grapalat" w:hAnsi="GHEA Grapalat" w:cs="GHEA Grapalat"/>
        </w:rPr>
        <w:t>ազգանունը</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հայերեն</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կամ</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լատինատառ</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առկա</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չեն</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վերջինիս</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անձը</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հաստատող</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փաստաթղթում</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ապա</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հայտարարագրում</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լրացվում</w:t>
      </w:r>
      <w:proofErr w:type="spellEnd"/>
      <w:r w:rsidRPr="00931CFC">
        <w:rPr>
          <w:rFonts w:ascii="GHEA Grapalat" w:eastAsia="GHEA Grapalat" w:hAnsi="GHEA Grapalat" w:cs="GHEA Grapalat"/>
        </w:rPr>
        <w:t xml:space="preserve"> է </w:t>
      </w:r>
      <w:proofErr w:type="spellStart"/>
      <w:r w:rsidRPr="00931CFC">
        <w:rPr>
          <w:rFonts w:ascii="GHEA Grapalat" w:eastAsia="GHEA Grapalat" w:hAnsi="GHEA Grapalat" w:cs="GHEA Grapalat"/>
        </w:rPr>
        <w:t>դրանց</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տառադարձությունը</w:t>
      </w:r>
      <w:proofErr w:type="spellEnd"/>
      <w:r w:rsidRPr="00931CFC">
        <w:rPr>
          <w:rFonts w:ascii="GHEA Grapalat" w:eastAsia="GHEA Grapalat" w:hAnsi="GHEA Grapalat" w:cs="GHEA Grapalat"/>
        </w:rPr>
        <w:t>.</w:t>
      </w:r>
    </w:p>
    <w:p w14:paraId="67D81BB5" w14:textId="77777777" w:rsidR="00146680" w:rsidRPr="00931CFC" w:rsidRDefault="00146680" w:rsidP="00146680">
      <w:pPr>
        <w:numPr>
          <w:ilvl w:val="1"/>
          <w:numId w:val="3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931CFC">
        <w:rPr>
          <w:rFonts w:ascii="GHEA Grapalat" w:eastAsia="GHEA Grapalat" w:hAnsi="GHEA Grapalat" w:cs="GHEA Grapalat"/>
        </w:rPr>
        <w:t>«</w:t>
      </w:r>
      <w:proofErr w:type="spellStart"/>
      <w:r w:rsidRPr="00931CFC">
        <w:rPr>
          <w:rFonts w:ascii="GHEA Grapalat" w:eastAsia="GHEA Grapalat" w:hAnsi="GHEA Grapalat" w:cs="GHEA Grapalat"/>
        </w:rPr>
        <w:t>Անձը</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հաստատող</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փաստաթուղթը</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ենթաբաժնում</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լրացվում</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են</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տեղեկությունների</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իրական</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շահառուի</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անձը</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հաստատող</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փաստաթղթի</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վերաբերյալ</w:t>
      </w:r>
      <w:proofErr w:type="spellEnd"/>
      <w:r w:rsidRPr="00931CFC">
        <w:rPr>
          <w:rFonts w:ascii="GHEA Grapalat" w:eastAsia="GHEA Grapalat" w:hAnsi="GHEA Grapalat" w:cs="GHEA Grapalat"/>
        </w:rPr>
        <w:t>.</w:t>
      </w:r>
    </w:p>
    <w:p w14:paraId="68ABDA93" w14:textId="77777777" w:rsidR="00146680" w:rsidRPr="00931CFC" w:rsidRDefault="00146680" w:rsidP="00146680">
      <w:pPr>
        <w:numPr>
          <w:ilvl w:val="1"/>
          <w:numId w:val="3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931CFC">
        <w:rPr>
          <w:rFonts w:ascii="GHEA Grapalat" w:eastAsia="GHEA Grapalat" w:hAnsi="GHEA Grapalat" w:cs="GHEA Grapalat"/>
        </w:rPr>
        <w:t>«</w:t>
      </w:r>
      <w:proofErr w:type="spellStart"/>
      <w:r w:rsidRPr="00931CFC">
        <w:rPr>
          <w:rFonts w:ascii="GHEA Grapalat" w:eastAsia="GHEA Grapalat" w:hAnsi="GHEA Grapalat" w:cs="GHEA Grapalat"/>
        </w:rPr>
        <w:t>Անձի</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հաշվառման</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հասցեն</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ենթաբաժնում</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լրացվում</w:t>
      </w:r>
      <w:proofErr w:type="spellEnd"/>
      <w:r w:rsidRPr="00931CFC">
        <w:rPr>
          <w:rFonts w:ascii="GHEA Grapalat" w:eastAsia="GHEA Grapalat" w:hAnsi="GHEA Grapalat" w:cs="GHEA Grapalat"/>
        </w:rPr>
        <w:t xml:space="preserve"> է </w:t>
      </w:r>
      <w:proofErr w:type="spellStart"/>
      <w:r w:rsidRPr="00931CFC">
        <w:rPr>
          <w:rFonts w:ascii="GHEA Grapalat" w:eastAsia="GHEA Grapalat" w:hAnsi="GHEA Grapalat" w:cs="GHEA Grapalat"/>
        </w:rPr>
        <w:t>իրական</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շահառուի</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հաշվառման</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վայրի</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հասցեն</w:t>
      </w:r>
      <w:proofErr w:type="spellEnd"/>
      <w:r w:rsidRPr="00931CFC">
        <w:rPr>
          <w:rFonts w:ascii="GHEA Grapalat" w:eastAsia="GHEA Grapalat" w:hAnsi="GHEA Grapalat" w:cs="GHEA Grapalat"/>
        </w:rPr>
        <w:t>.</w:t>
      </w:r>
    </w:p>
    <w:p w14:paraId="23ED21DB" w14:textId="77777777" w:rsidR="00146680" w:rsidRPr="00931CFC" w:rsidRDefault="00146680" w:rsidP="00146680">
      <w:pPr>
        <w:numPr>
          <w:ilvl w:val="1"/>
          <w:numId w:val="3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931CFC">
        <w:rPr>
          <w:rFonts w:ascii="GHEA Grapalat" w:eastAsia="GHEA Grapalat" w:hAnsi="GHEA Grapalat" w:cs="GHEA Grapalat"/>
        </w:rPr>
        <w:t>«</w:t>
      </w:r>
      <w:proofErr w:type="spellStart"/>
      <w:r w:rsidRPr="00931CFC">
        <w:rPr>
          <w:rFonts w:ascii="GHEA Grapalat" w:eastAsia="GHEA Grapalat" w:hAnsi="GHEA Grapalat" w:cs="GHEA Grapalat"/>
        </w:rPr>
        <w:t>Անձի</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բնակության</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հասցեն</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ենթաբաժինը</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լրացվում</w:t>
      </w:r>
      <w:proofErr w:type="spellEnd"/>
      <w:r w:rsidRPr="00931CFC">
        <w:rPr>
          <w:rFonts w:ascii="GHEA Grapalat" w:eastAsia="GHEA Grapalat" w:hAnsi="GHEA Grapalat" w:cs="GHEA Grapalat"/>
        </w:rPr>
        <w:t xml:space="preserve"> է, </w:t>
      </w:r>
      <w:proofErr w:type="spellStart"/>
      <w:r w:rsidRPr="00931CFC">
        <w:rPr>
          <w:rFonts w:ascii="GHEA Grapalat" w:eastAsia="GHEA Grapalat" w:hAnsi="GHEA Grapalat" w:cs="GHEA Grapalat"/>
        </w:rPr>
        <w:t>եթե</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իրական</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շահառուի</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հաշվառման</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հասցեն</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տարբերվում</w:t>
      </w:r>
      <w:proofErr w:type="spellEnd"/>
      <w:r w:rsidRPr="00931CFC">
        <w:rPr>
          <w:rFonts w:ascii="GHEA Grapalat" w:eastAsia="GHEA Grapalat" w:hAnsi="GHEA Grapalat" w:cs="GHEA Grapalat"/>
        </w:rPr>
        <w:t xml:space="preserve"> է </w:t>
      </w:r>
      <w:proofErr w:type="spellStart"/>
      <w:r w:rsidRPr="00931CFC">
        <w:rPr>
          <w:rFonts w:ascii="GHEA Grapalat" w:eastAsia="GHEA Grapalat" w:hAnsi="GHEA Grapalat" w:cs="GHEA Grapalat"/>
        </w:rPr>
        <w:t>վերջինիս</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բնակության</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հասցեից</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Այս</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ենթաբաժնում</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լրացվում</w:t>
      </w:r>
      <w:proofErr w:type="spellEnd"/>
      <w:r w:rsidRPr="00931CFC">
        <w:rPr>
          <w:rFonts w:ascii="GHEA Grapalat" w:eastAsia="GHEA Grapalat" w:hAnsi="GHEA Grapalat" w:cs="GHEA Grapalat"/>
        </w:rPr>
        <w:t xml:space="preserve"> է </w:t>
      </w:r>
      <w:proofErr w:type="spellStart"/>
      <w:r w:rsidRPr="00931CFC">
        <w:rPr>
          <w:rFonts w:ascii="GHEA Grapalat" w:eastAsia="GHEA Grapalat" w:hAnsi="GHEA Grapalat" w:cs="GHEA Grapalat"/>
        </w:rPr>
        <w:t>իրական</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շահառուի</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բնակության</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վայրի</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հասցեն</w:t>
      </w:r>
      <w:proofErr w:type="spellEnd"/>
      <w:r w:rsidRPr="00931CFC">
        <w:rPr>
          <w:rFonts w:ascii="GHEA Grapalat" w:eastAsia="GHEA Grapalat" w:hAnsi="GHEA Grapalat" w:cs="GHEA Grapalat"/>
        </w:rPr>
        <w:t>.</w:t>
      </w:r>
    </w:p>
    <w:p w14:paraId="5B3889FA" w14:textId="77777777" w:rsidR="00146680" w:rsidRPr="00931CFC" w:rsidRDefault="00146680" w:rsidP="00146680">
      <w:pPr>
        <w:numPr>
          <w:ilvl w:val="1"/>
          <w:numId w:val="3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931CFC">
        <w:rPr>
          <w:rFonts w:ascii="GHEA Grapalat" w:eastAsia="GHEA Grapalat" w:hAnsi="GHEA Grapalat" w:cs="GHEA Grapalat"/>
        </w:rPr>
        <w:t>«</w:t>
      </w:r>
      <w:proofErr w:type="spellStart"/>
      <w:r w:rsidRPr="00931CFC">
        <w:rPr>
          <w:rFonts w:ascii="GHEA Grapalat" w:eastAsia="GHEA Grapalat" w:hAnsi="GHEA Grapalat" w:cs="GHEA Grapalat"/>
        </w:rPr>
        <w:t>Իրական</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շահառու</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հանդիսանալու</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հիմքերը</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բացառությամբ</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ընդերքօգտագործման</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ոլորտի</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հաշվետու</w:t>
      </w:r>
      <w:proofErr w:type="spellEnd"/>
      <w:r w:rsidRPr="00931CFC">
        <w:rPr>
          <w:rFonts w:ascii="GHEA Grapalat" w:eastAsia="GHEA Grapalat" w:hAnsi="GHEA Grapalat" w:cs="GHEA Grapalat"/>
        </w:rPr>
        <w:t xml:space="preserve"> </w:t>
      </w:r>
      <w:proofErr w:type="spellStart"/>
      <w:proofErr w:type="gramStart"/>
      <w:r w:rsidRPr="00931CFC">
        <w:rPr>
          <w:rFonts w:ascii="GHEA Grapalat" w:eastAsia="GHEA Grapalat" w:hAnsi="GHEA Grapalat" w:cs="GHEA Grapalat"/>
        </w:rPr>
        <w:t>կազմակերպությունների</w:t>
      </w:r>
      <w:proofErr w:type="spellEnd"/>
      <w:r w:rsidRPr="00931CFC">
        <w:rPr>
          <w:rFonts w:ascii="GHEA Grapalat" w:eastAsia="GHEA Grapalat" w:hAnsi="GHEA Grapalat" w:cs="GHEA Grapalat"/>
        </w:rPr>
        <w:t>)»</w:t>
      </w:r>
      <w:proofErr w:type="gram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ենթաբաժինը</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լրացվում</w:t>
      </w:r>
      <w:proofErr w:type="spellEnd"/>
      <w:r w:rsidRPr="00931CFC">
        <w:rPr>
          <w:rFonts w:ascii="GHEA Grapalat" w:eastAsia="GHEA Grapalat" w:hAnsi="GHEA Grapalat" w:cs="GHEA Grapalat"/>
        </w:rPr>
        <w:t xml:space="preserve"> է, </w:t>
      </w:r>
      <w:proofErr w:type="spellStart"/>
      <w:r w:rsidRPr="00931CFC">
        <w:rPr>
          <w:rFonts w:ascii="GHEA Grapalat" w:eastAsia="GHEA Grapalat" w:hAnsi="GHEA Grapalat" w:cs="GHEA Grapalat"/>
        </w:rPr>
        <w:t>եթե</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հայտարարագիրը</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ներկայացնող</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իրավաբանական</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անձը</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չի</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հանդիսանում</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ընդերքօգտագործման</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ոլորտի</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հաշվետու</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կազմակերպություն</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Այս</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ենթաբաժնում</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նշվում</w:t>
      </w:r>
      <w:proofErr w:type="spellEnd"/>
      <w:r w:rsidRPr="00931CFC">
        <w:rPr>
          <w:rFonts w:ascii="GHEA Grapalat" w:eastAsia="GHEA Grapalat" w:hAnsi="GHEA Grapalat" w:cs="GHEA Grapalat"/>
        </w:rPr>
        <w:t xml:space="preserve"> է, </w:t>
      </w:r>
      <w:proofErr w:type="spellStart"/>
      <w:r w:rsidRPr="00931CFC">
        <w:rPr>
          <w:rFonts w:ascii="GHEA Grapalat" w:eastAsia="GHEA Grapalat" w:hAnsi="GHEA Grapalat" w:cs="GHEA Grapalat"/>
        </w:rPr>
        <w:t>թե</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Փողերի</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լվացման</w:t>
      </w:r>
      <w:proofErr w:type="spellEnd"/>
      <w:r w:rsidRPr="00931CFC">
        <w:rPr>
          <w:rFonts w:ascii="GHEA Grapalat" w:eastAsia="GHEA Grapalat" w:hAnsi="GHEA Grapalat" w:cs="GHEA Grapalat"/>
        </w:rPr>
        <w:t xml:space="preserve"> և </w:t>
      </w:r>
      <w:proofErr w:type="spellStart"/>
      <w:r w:rsidRPr="00931CFC">
        <w:rPr>
          <w:rFonts w:ascii="GHEA Grapalat" w:eastAsia="GHEA Grapalat" w:hAnsi="GHEA Grapalat" w:cs="GHEA Grapalat"/>
        </w:rPr>
        <w:t>ահաբեկչության</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ֆինանսավորման</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դեմ</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պայքարի</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մասին</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օրենքով</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lastRenderedPageBreak/>
        <w:t>նախատեսված</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որ</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հիմք</w:t>
      </w:r>
      <w:proofErr w:type="spellEnd"/>
      <w:r w:rsidRPr="00931CFC">
        <w:rPr>
          <w:rFonts w:ascii="GHEA Grapalat" w:eastAsia="GHEA Grapalat" w:hAnsi="GHEA Grapalat" w:cs="GHEA Grapalat"/>
        </w:rPr>
        <w:t>(</w:t>
      </w:r>
      <w:proofErr w:type="spellStart"/>
      <w:r w:rsidRPr="00931CFC">
        <w:rPr>
          <w:rFonts w:ascii="GHEA Grapalat" w:eastAsia="GHEA Grapalat" w:hAnsi="GHEA Grapalat" w:cs="GHEA Grapalat"/>
        </w:rPr>
        <w:t>եր</w:t>
      </w:r>
      <w:proofErr w:type="spellEnd"/>
      <w:r w:rsidRPr="00931CFC">
        <w:rPr>
          <w:rFonts w:ascii="GHEA Grapalat" w:eastAsia="GHEA Grapalat" w:hAnsi="GHEA Grapalat" w:cs="GHEA Grapalat"/>
        </w:rPr>
        <w:t>)</w:t>
      </w:r>
      <w:proofErr w:type="spellStart"/>
      <w:r w:rsidRPr="00931CFC">
        <w:rPr>
          <w:rFonts w:ascii="GHEA Grapalat" w:eastAsia="GHEA Grapalat" w:hAnsi="GHEA Grapalat" w:cs="GHEA Grapalat"/>
        </w:rPr>
        <w:t>ով</w:t>
      </w:r>
      <w:proofErr w:type="spellEnd"/>
      <w:r w:rsidRPr="00931CFC">
        <w:rPr>
          <w:rFonts w:ascii="GHEA Grapalat" w:eastAsia="GHEA Grapalat" w:hAnsi="GHEA Grapalat" w:cs="GHEA Grapalat"/>
        </w:rPr>
        <w:t xml:space="preserve"> է </w:t>
      </w:r>
      <w:proofErr w:type="spellStart"/>
      <w:r w:rsidRPr="00931CFC">
        <w:rPr>
          <w:rFonts w:ascii="GHEA Grapalat" w:eastAsia="GHEA Grapalat" w:hAnsi="GHEA Grapalat" w:cs="GHEA Grapalat"/>
        </w:rPr>
        <w:t>անձը</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հանդիսանում</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Կազմակերպության</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իրական</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շահառու</w:t>
      </w:r>
      <w:proofErr w:type="spellEnd"/>
      <w:r w:rsidRPr="00931CFC">
        <w:rPr>
          <w:rFonts w:ascii="GHEA Grapalat" w:eastAsia="GHEA Grapalat" w:hAnsi="GHEA Grapalat" w:cs="GHEA Grapalat"/>
        </w:rPr>
        <w:t xml:space="preserve">, և </w:t>
      </w:r>
      <w:proofErr w:type="spellStart"/>
      <w:r w:rsidRPr="00931CFC">
        <w:rPr>
          <w:rFonts w:ascii="GHEA Grapalat" w:eastAsia="GHEA Grapalat" w:hAnsi="GHEA Grapalat" w:cs="GHEA Grapalat"/>
        </w:rPr>
        <w:t>ներառվում</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են</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այդ</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հիմքերի</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առնչությամբ</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պահանջվող</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տեղեկությունները</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Մեկից</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ավելի</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հիմքերով</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իրական</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շահառու</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հանդիսանալու</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դեպքում</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նշում</w:t>
      </w:r>
      <w:proofErr w:type="spellEnd"/>
      <w:r w:rsidRPr="00931CFC">
        <w:rPr>
          <w:rFonts w:ascii="GHEA Grapalat" w:eastAsia="GHEA Grapalat" w:hAnsi="GHEA Grapalat" w:cs="GHEA Grapalat"/>
        </w:rPr>
        <w:t xml:space="preserve"> է </w:t>
      </w:r>
      <w:proofErr w:type="spellStart"/>
      <w:r w:rsidRPr="00931CFC">
        <w:rPr>
          <w:rFonts w:ascii="GHEA Grapalat" w:eastAsia="GHEA Grapalat" w:hAnsi="GHEA Grapalat" w:cs="GHEA Grapalat"/>
        </w:rPr>
        <w:t>կատարվում</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բոլոր</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հիմքերի</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մասով</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համապատասխան</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կետերում</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Այս</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ենթաբաժնում</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հիմքերի</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վերաբերյալ</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տվյալները</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լրացվում</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են</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հետևյալ</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կանոններով</w:t>
      </w:r>
      <w:proofErr w:type="spellEnd"/>
      <w:r w:rsidR="00CC6535" w:rsidRPr="00931CFC">
        <w:rPr>
          <w:rFonts w:ascii="Cambria Math" w:eastAsia="GHEA Grapalat" w:hAnsi="Cambria Math" w:cs="GHEA Grapalat"/>
        </w:rPr>
        <w:t>.</w:t>
      </w:r>
    </w:p>
    <w:p w14:paraId="2312173C" w14:textId="77777777" w:rsidR="00146680" w:rsidRPr="00931CFC" w:rsidRDefault="00146680" w:rsidP="00146680">
      <w:pPr>
        <w:pBdr>
          <w:top w:val="nil"/>
          <w:left w:val="nil"/>
          <w:bottom w:val="nil"/>
          <w:right w:val="nil"/>
          <w:between w:val="nil"/>
        </w:pBdr>
        <w:spacing w:line="360" w:lineRule="auto"/>
        <w:ind w:firstLine="567"/>
        <w:jc w:val="both"/>
        <w:rPr>
          <w:rFonts w:ascii="GHEA Grapalat" w:eastAsia="GHEA Grapalat" w:hAnsi="GHEA Grapalat" w:cs="GHEA Grapalat"/>
        </w:rPr>
      </w:pPr>
      <w:r w:rsidRPr="00931CFC">
        <w:rPr>
          <w:rFonts w:ascii="GHEA Grapalat" w:eastAsia="GHEA Grapalat" w:hAnsi="GHEA Grapalat" w:cs="GHEA Grapalat"/>
        </w:rPr>
        <w:t>ա</w:t>
      </w:r>
      <w:r w:rsidR="00CC6535" w:rsidRPr="00931CFC">
        <w:rPr>
          <w:rFonts w:ascii="Cambria Math" w:eastAsia="GHEA Grapalat" w:hAnsi="Cambria Math" w:cs="GHEA Grapalat"/>
        </w:rPr>
        <w:t>.</w:t>
      </w:r>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Այս</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ենթաբաժնի</w:t>
      </w:r>
      <w:proofErr w:type="spellEnd"/>
      <w:r w:rsidRPr="00931CFC">
        <w:rPr>
          <w:rFonts w:ascii="GHEA Grapalat" w:eastAsia="GHEA Grapalat" w:hAnsi="GHEA Grapalat" w:cs="GHEA Grapalat"/>
        </w:rPr>
        <w:t xml:space="preserve"> «</w:t>
      </w:r>
      <w:r w:rsidRPr="00931CFC">
        <w:rPr>
          <w:rFonts w:ascii="GHEA Grapalat" w:eastAsia="GHEA Grapalat" w:hAnsi="GHEA Grapalat" w:cs="GHEA Grapalat"/>
          <w:b/>
        </w:rPr>
        <w:t>ա</w:t>
      </w:r>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կետում</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կատարվում</w:t>
      </w:r>
      <w:proofErr w:type="spellEnd"/>
      <w:r w:rsidRPr="00931CFC">
        <w:rPr>
          <w:rFonts w:ascii="GHEA Grapalat" w:eastAsia="GHEA Grapalat" w:hAnsi="GHEA Grapalat" w:cs="GHEA Grapalat"/>
        </w:rPr>
        <w:t xml:space="preserve"> է </w:t>
      </w:r>
      <w:proofErr w:type="spellStart"/>
      <w:r w:rsidRPr="00931CFC">
        <w:rPr>
          <w:rFonts w:ascii="GHEA Grapalat" w:eastAsia="GHEA Grapalat" w:hAnsi="GHEA Grapalat" w:cs="GHEA Grapalat"/>
        </w:rPr>
        <w:t>նշում</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եթե</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ֆիզիկական</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անձը</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ուղղակի</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կամ</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անուղղակի</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տիրապետում</w:t>
      </w:r>
      <w:proofErr w:type="spellEnd"/>
      <w:r w:rsidRPr="00931CFC">
        <w:rPr>
          <w:rFonts w:ascii="GHEA Grapalat" w:eastAsia="GHEA Grapalat" w:hAnsi="GHEA Grapalat" w:cs="GHEA Grapalat"/>
        </w:rPr>
        <w:t xml:space="preserve"> է </w:t>
      </w:r>
      <w:proofErr w:type="spellStart"/>
      <w:r w:rsidRPr="00931CFC">
        <w:rPr>
          <w:rFonts w:ascii="GHEA Grapalat" w:eastAsia="GHEA Grapalat" w:hAnsi="GHEA Grapalat" w:cs="GHEA Grapalat"/>
        </w:rPr>
        <w:t>Կազմակերպության</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ձայնի</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իրավունք</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տվող</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բաժնեմասերի</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բաժնետոմսերի</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փայերի</w:t>
      </w:r>
      <w:proofErr w:type="spellEnd"/>
      <w:r w:rsidRPr="00931CFC">
        <w:rPr>
          <w:rFonts w:ascii="GHEA Grapalat" w:eastAsia="GHEA Grapalat" w:hAnsi="GHEA Grapalat" w:cs="GHEA Grapalat"/>
        </w:rPr>
        <w:t xml:space="preserve">) 20 և </w:t>
      </w:r>
      <w:proofErr w:type="spellStart"/>
      <w:r w:rsidRPr="00931CFC">
        <w:rPr>
          <w:rFonts w:ascii="GHEA Grapalat" w:eastAsia="GHEA Grapalat" w:hAnsi="GHEA Grapalat" w:cs="GHEA Grapalat"/>
        </w:rPr>
        <w:t>ավելի</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տոկոսին</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կամ</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ուղղակի</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կամ</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անուղղակի</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կերպով</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ունի</w:t>
      </w:r>
      <w:proofErr w:type="spellEnd"/>
      <w:r w:rsidRPr="00931CFC">
        <w:rPr>
          <w:rFonts w:ascii="GHEA Grapalat" w:eastAsia="GHEA Grapalat" w:hAnsi="GHEA Grapalat" w:cs="GHEA Grapalat"/>
        </w:rPr>
        <w:t xml:space="preserve"> 20 և </w:t>
      </w:r>
      <w:proofErr w:type="spellStart"/>
      <w:r w:rsidRPr="00931CFC">
        <w:rPr>
          <w:rFonts w:ascii="GHEA Grapalat" w:eastAsia="GHEA Grapalat" w:hAnsi="GHEA Grapalat" w:cs="GHEA Grapalat"/>
        </w:rPr>
        <w:t>ավելի</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տոկոս</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մասնակցություն</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Կազմակերպության</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կանոնադրական</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կապիտալում</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Մասնակցությունը</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կարող</w:t>
      </w:r>
      <w:proofErr w:type="spellEnd"/>
      <w:r w:rsidRPr="00931CFC">
        <w:rPr>
          <w:rFonts w:ascii="GHEA Grapalat" w:eastAsia="GHEA Grapalat" w:hAnsi="GHEA Grapalat" w:cs="GHEA Grapalat"/>
        </w:rPr>
        <w:t xml:space="preserve"> է </w:t>
      </w:r>
      <w:proofErr w:type="spellStart"/>
      <w:r w:rsidRPr="00931CFC">
        <w:rPr>
          <w:rFonts w:ascii="GHEA Grapalat" w:eastAsia="GHEA Grapalat" w:hAnsi="GHEA Grapalat" w:cs="GHEA Grapalat"/>
        </w:rPr>
        <w:t>լինել</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Կազմակերպության</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բաժնեմասը</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բաժնետոմսը</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փայը</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սեփականության</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իրավունքով</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տիրապետելու</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ուժով</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ուղղակի</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մասնակցություն</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կամ</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Կազմակերպության</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բաժնեմասին</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բաժնետոմսին</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փային</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տիրապետող</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այլ</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իրավաբանական</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անձի</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բաժնեմասը</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բաժնետոմսը</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փայը</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սեփականության</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իրավունքով</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տիրապետելու</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ուժով</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անուղղակի</w:t>
      </w:r>
      <w:proofErr w:type="spellEnd"/>
      <w:r w:rsidRPr="00931CFC">
        <w:rPr>
          <w:rFonts w:ascii="GHEA Grapalat" w:eastAsia="GHEA Grapalat" w:hAnsi="GHEA Grapalat" w:cs="GHEA Grapalat"/>
        </w:rPr>
        <w:t xml:space="preserve"> </w:t>
      </w:r>
      <w:proofErr w:type="spellStart"/>
      <w:proofErr w:type="gramStart"/>
      <w:r w:rsidRPr="00931CFC">
        <w:rPr>
          <w:rFonts w:ascii="GHEA Grapalat" w:eastAsia="GHEA Grapalat" w:hAnsi="GHEA Grapalat" w:cs="GHEA Grapalat"/>
        </w:rPr>
        <w:t>մասնակցություն</w:t>
      </w:r>
      <w:proofErr w:type="spellEnd"/>
      <w:r w:rsidRPr="00931CFC">
        <w:rPr>
          <w:rFonts w:ascii="GHEA Grapalat" w:eastAsia="GHEA Grapalat" w:hAnsi="GHEA Grapalat" w:cs="GHEA Grapalat"/>
        </w:rPr>
        <w:t>)։</w:t>
      </w:r>
      <w:proofErr w:type="gram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Անուղղակի</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մասնակցությունը</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կարող</w:t>
      </w:r>
      <w:proofErr w:type="spellEnd"/>
      <w:r w:rsidRPr="00931CFC">
        <w:rPr>
          <w:rFonts w:ascii="GHEA Grapalat" w:eastAsia="GHEA Grapalat" w:hAnsi="GHEA Grapalat" w:cs="GHEA Grapalat"/>
        </w:rPr>
        <w:t xml:space="preserve"> է </w:t>
      </w:r>
      <w:proofErr w:type="spellStart"/>
      <w:r w:rsidRPr="00931CFC">
        <w:rPr>
          <w:rFonts w:ascii="GHEA Grapalat" w:eastAsia="GHEA Grapalat" w:hAnsi="GHEA Grapalat" w:cs="GHEA Grapalat"/>
        </w:rPr>
        <w:t>իրականացվել</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անկախ</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ֆիզիկական</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անձի</w:t>
      </w:r>
      <w:proofErr w:type="spellEnd"/>
      <w:r w:rsidRPr="00931CFC">
        <w:rPr>
          <w:rFonts w:ascii="GHEA Grapalat" w:eastAsia="GHEA Grapalat" w:hAnsi="GHEA Grapalat" w:cs="GHEA Grapalat"/>
        </w:rPr>
        <w:t xml:space="preserve"> և </w:t>
      </w:r>
      <w:proofErr w:type="spellStart"/>
      <w:r w:rsidRPr="00931CFC">
        <w:rPr>
          <w:rFonts w:ascii="GHEA Grapalat" w:eastAsia="GHEA Grapalat" w:hAnsi="GHEA Grapalat" w:cs="GHEA Grapalat"/>
        </w:rPr>
        <w:t>Կազմակերպության</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բաժնեմասը</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բաժնետոմսը</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փայը</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տիրապետող</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իրավաբանական</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անձի</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շղթայում</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առկա</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միջանկյալ</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իրավաբանական</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անձանց</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քանակից</w:t>
      </w:r>
      <w:proofErr w:type="spellEnd"/>
      <w:r w:rsidRPr="00931CFC">
        <w:rPr>
          <w:rFonts w:ascii="GHEA Grapalat" w:eastAsia="GHEA Grapalat" w:hAnsi="GHEA Grapalat" w:cs="GHEA Grapalat"/>
        </w:rPr>
        <w:t>։ «</w:t>
      </w:r>
      <w:proofErr w:type="spellStart"/>
      <w:r w:rsidRPr="00931CFC">
        <w:rPr>
          <w:rFonts w:ascii="GHEA Grapalat" w:eastAsia="GHEA Grapalat" w:hAnsi="GHEA Grapalat" w:cs="GHEA Grapalat"/>
        </w:rPr>
        <w:t>Մասնակցության</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չափը</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դաշտում</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նշվում</w:t>
      </w:r>
      <w:proofErr w:type="spellEnd"/>
      <w:r w:rsidRPr="00931CFC">
        <w:rPr>
          <w:rFonts w:ascii="GHEA Grapalat" w:eastAsia="GHEA Grapalat" w:hAnsi="GHEA Grapalat" w:cs="GHEA Grapalat"/>
        </w:rPr>
        <w:t xml:space="preserve"> է </w:t>
      </w:r>
      <w:proofErr w:type="spellStart"/>
      <w:r w:rsidRPr="00931CFC">
        <w:rPr>
          <w:rFonts w:ascii="GHEA Grapalat" w:eastAsia="GHEA Grapalat" w:hAnsi="GHEA Grapalat" w:cs="GHEA Grapalat"/>
        </w:rPr>
        <w:t>Կազմակերպության</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կանոնադրական</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կապիտալում</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մասնակցության</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չափը</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տոկոսային</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արտահայտմամբ</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Մասնակցության</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չափը</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հաշվարկվում</w:t>
      </w:r>
      <w:proofErr w:type="spellEnd"/>
      <w:r w:rsidRPr="00931CFC">
        <w:rPr>
          <w:rFonts w:ascii="GHEA Grapalat" w:eastAsia="GHEA Grapalat" w:hAnsi="GHEA Grapalat" w:cs="GHEA Grapalat"/>
        </w:rPr>
        <w:t xml:space="preserve"> է՝ </w:t>
      </w:r>
      <w:proofErr w:type="spellStart"/>
      <w:r w:rsidRPr="00931CFC">
        <w:rPr>
          <w:rFonts w:ascii="GHEA Grapalat" w:eastAsia="GHEA Grapalat" w:hAnsi="GHEA Grapalat" w:cs="GHEA Grapalat"/>
        </w:rPr>
        <w:t>հիմք</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ընդունելով</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իրական</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շահառուի</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ուղղակի</w:t>
      </w:r>
      <w:proofErr w:type="spellEnd"/>
      <w:r w:rsidRPr="00931CFC">
        <w:rPr>
          <w:rFonts w:ascii="GHEA Grapalat" w:eastAsia="GHEA Grapalat" w:hAnsi="GHEA Grapalat" w:cs="GHEA Grapalat"/>
        </w:rPr>
        <w:t xml:space="preserve"> և </w:t>
      </w:r>
      <w:proofErr w:type="spellStart"/>
      <w:r w:rsidRPr="00931CFC">
        <w:rPr>
          <w:rFonts w:ascii="GHEA Grapalat" w:eastAsia="GHEA Grapalat" w:hAnsi="GHEA Grapalat" w:cs="GHEA Grapalat"/>
        </w:rPr>
        <w:t>անուղղակի</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մասնակցության</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արդյունքում</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Կազմակերպության</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կանոնադրական</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կապիտալում</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մասնակցության</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բոլոր</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տոկոսների</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հանրագումարը</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Անուղղակի</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մասնակցության</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դեպքում</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կազմակերպության</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կանոնադրական</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կապիտալում</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իրական</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շահառուի</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մասնակցությունը</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հաշվարկվում</w:t>
      </w:r>
      <w:proofErr w:type="spellEnd"/>
      <w:r w:rsidRPr="00931CFC">
        <w:rPr>
          <w:rFonts w:ascii="GHEA Grapalat" w:eastAsia="GHEA Grapalat" w:hAnsi="GHEA Grapalat" w:cs="GHEA Grapalat"/>
        </w:rPr>
        <w:t xml:space="preserve"> է՝ </w:t>
      </w:r>
      <w:proofErr w:type="spellStart"/>
      <w:r w:rsidRPr="00931CFC">
        <w:rPr>
          <w:rFonts w:ascii="GHEA Grapalat" w:eastAsia="GHEA Grapalat" w:hAnsi="GHEA Grapalat" w:cs="GHEA Grapalat"/>
        </w:rPr>
        <w:t>հիմք</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ընդունելով</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յուրաքանչյուր</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նախորդ</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միջանկյալ</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կազմակերպության</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մասնակցության</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չափը</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այն</w:t>
      </w:r>
      <w:proofErr w:type="spellEnd"/>
      <w:r w:rsidRPr="00931CFC">
        <w:rPr>
          <w:rFonts w:ascii="GHEA Grapalat" w:eastAsia="GHEA Grapalat" w:hAnsi="GHEA Grapalat" w:cs="GHEA Grapalat"/>
        </w:rPr>
        <w:t xml:space="preserve"> է՝ </w:t>
      </w:r>
      <w:proofErr w:type="spellStart"/>
      <w:r w:rsidRPr="00931CFC">
        <w:rPr>
          <w:rFonts w:ascii="GHEA Grapalat" w:eastAsia="GHEA Grapalat" w:hAnsi="GHEA Grapalat" w:cs="GHEA Grapalat"/>
        </w:rPr>
        <w:t>Կազմակերպության</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մասնակից</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իրավաբանական</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անձի</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տոկոսային</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արտահայտմամբ</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մասնակցության</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չափը</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բազմապատկելով</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Կազմակերպության</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մասնակից</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իրավաբանական</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անձի</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կանոնադրական</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կապիտալում</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համապատասխան</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մասնակցի</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տոկոսային</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արտահայտմամբ</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մասնակցության</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չափով</w:t>
      </w:r>
      <w:proofErr w:type="spellEnd"/>
      <w:r w:rsidRPr="00931CFC">
        <w:rPr>
          <w:rFonts w:ascii="GHEA Grapalat" w:eastAsia="GHEA Grapalat" w:hAnsi="GHEA Grapalat" w:cs="GHEA Grapalat"/>
        </w:rPr>
        <w:t xml:space="preserve">, և </w:t>
      </w:r>
      <w:proofErr w:type="spellStart"/>
      <w:r w:rsidRPr="00931CFC">
        <w:rPr>
          <w:rFonts w:ascii="GHEA Grapalat" w:eastAsia="GHEA Grapalat" w:hAnsi="GHEA Grapalat" w:cs="GHEA Grapalat"/>
        </w:rPr>
        <w:t>այդպես</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շարունակ</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մինչև</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իրական</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շահառուին</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հասնելը</w:t>
      </w:r>
      <w:proofErr w:type="spellEnd"/>
      <w:r w:rsidRPr="00931CFC">
        <w:rPr>
          <w:rFonts w:ascii="GHEA Grapalat" w:eastAsia="GHEA Grapalat" w:hAnsi="GHEA Grapalat" w:cs="GHEA Grapalat"/>
        </w:rPr>
        <w:t>։ «</w:t>
      </w:r>
      <w:proofErr w:type="spellStart"/>
      <w:r w:rsidRPr="00931CFC">
        <w:rPr>
          <w:rFonts w:ascii="GHEA Grapalat" w:eastAsia="GHEA Grapalat" w:hAnsi="GHEA Grapalat" w:cs="GHEA Grapalat"/>
        </w:rPr>
        <w:t>Մասնակցության</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տեսակը</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դաշտում</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կատարվում</w:t>
      </w:r>
      <w:proofErr w:type="spellEnd"/>
      <w:r w:rsidRPr="00931CFC">
        <w:rPr>
          <w:rFonts w:ascii="GHEA Grapalat" w:eastAsia="GHEA Grapalat" w:hAnsi="GHEA Grapalat" w:cs="GHEA Grapalat"/>
        </w:rPr>
        <w:t xml:space="preserve"> է </w:t>
      </w:r>
      <w:proofErr w:type="spellStart"/>
      <w:r w:rsidRPr="00931CFC">
        <w:rPr>
          <w:rFonts w:ascii="GHEA Grapalat" w:eastAsia="GHEA Grapalat" w:hAnsi="GHEA Grapalat" w:cs="GHEA Grapalat"/>
        </w:rPr>
        <w:t>նշում</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կանոնադրական</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կապիտալում</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մասնակցության</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ուղղակի</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կամ</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անուղղակի</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լինելու</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մասին</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Կանոնադրական</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կապիտալում</w:t>
      </w:r>
      <w:proofErr w:type="spellEnd"/>
      <w:r w:rsidRPr="00931CFC">
        <w:rPr>
          <w:rFonts w:ascii="GHEA Grapalat" w:eastAsia="GHEA Grapalat" w:hAnsi="GHEA Grapalat" w:cs="GHEA Grapalat"/>
        </w:rPr>
        <w:t xml:space="preserve"> և՛ </w:t>
      </w:r>
      <w:proofErr w:type="spellStart"/>
      <w:r w:rsidRPr="00931CFC">
        <w:rPr>
          <w:rFonts w:ascii="GHEA Grapalat" w:eastAsia="GHEA Grapalat" w:hAnsi="GHEA Grapalat" w:cs="GHEA Grapalat"/>
        </w:rPr>
        <w:t>ուղղակի</w:t>
      </w:r>
      <w:proofErr w:type="spellEnd"/>
      <w:r w:rsidRPr="00931CFC">
        <w:rPr>
          <w:rFonts w:ascii="GHEA Grapalat" w:eastAsia="GHEA Grapalat" w:hAnsi="GHEA Grapalat" w:cs="GHEA Grapalat"/>
        </w:rPr>
        <w:t xml:space="preserve">, և՛ </w:t>
      </w:r>
      <w:proofErr w:type="spellStart"/>
      <w:r w:rsidRPr="00931CFC">
        <w:rPr>
          <w:rFonts w:ascii="GHEA Grapalat" w:eastAsia="GHEA Grapalat" w:hAnsi="GHEA Grapalat" w:cs="GHEA Grapalat"/>
        </w:rPr>
        <w:t>անուղղակի</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մասնակցության</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առկայության</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դեպքում</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նշում</w:t>
      </w:r>
      <w:proofErr w:type="spellEnd"/>
      <w:r w:rsidRPr="00931CFC">
        <w:rPr>
          <w:rFonts w:ascii="GHEA Grapalat" w:eastAsia="GHEA Grapalat" w:hAnsi="GHEA Grapalat" w:cs="GHEA Grapalat"/>
        </w:rPr>
        <w:t xml:space="preserve"> է </w:t>
      </w:r>
      <w:proofErr w:type="spellStart"/>
      <w:r w:rsidRPr="00931CFC">
        <w:rPr>
          <w:rFonts w:ascii="GHEA Grapalat" w:eastAsia="GHEA Grapalat" w:hAnsi="GHEA Grapalat" w:cs="GHEA Grapalat"/>
        </w:rPr>
        <w:t>կատարվում</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միաժամանակ</w:t>
      </w:r>
      <w:proofErr w:type="spellEnd"/>
      <w:r w:rsidRPr="00931CFC">
        <w:rPr>
          <w:rFonts w:ascii="GHEA Grapalat" w:eastAsia="GHEA Grapalat" w:hAnsi="GHEA Grapalat" w:cs="GHEA Grapalat"/>
        </w:rPr>
        <w:t xml:space="preserve"> և՛ </w:t>
      </w:r>
      <w:proofErr w:type="spellStart"/>
      <w:r w:rsidRPr="00931CFC">
        <w:rPr>
          <w:rFonts w:ascii="GHEA Grapalat" w:eastAsia="GHEA Grapalat" w:hAnsi="GHEA Grapalat" w:cs="GHEA Grapalat"/>
        </w:rPr>
        <w:t>ուղղակի</w:t>
      </w:r>
      <w:proofErr w:type="spellEnd"/>
      <w:r w:rsidRPr="00931CFC">
        <w:rPr>
          <w:rFonts w:ascii="GHEA Grapalat" w:eastAsia="GHEA Grapalat" w:hAnsi="GHEA Grapalat" w:cs="GHEA Grapalat"/>
        </w:rPr>
        <w:t xml:space="preserve">, և՛ </w:t>
      </w:r>
      <w:proofErr w:type="spellStart"/>
      <w:r w:rsidRPr="00931CFC">
        <w:rPr>
          <w:rFonts w:ascii="GHEA Grapalat" w:eastAsia="GHEA Grapalat" w:hAnsi="GHEA Grapalat" w:cs="GHEA Grapalat"/>
        </w:rPr>
        <w:t>անուղղակի</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մասնակցության</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առկայության</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վերաբերյալ</w:t>
      </w:r>
      <w:proofErr w:type="spellEnd"/>
      <w:r w:rsidRPr="00931CFC">
        <w:rPr>
          <w:rFonts w:ascii="GHEA Grapalat" w:eastAsia="GHEA Grapalat" w:hAnsi="GHEA Grapalat" w:cs="GHEA Grapalat"/>
        </w:rPr>
        <w:t>.</w:t>
      </w:r>
    </w:p>
    <w:p w14:paraId="0812235B" w14:textId="77777777" w:rsidR="00146680" w:rsidRPr="00931CFC" w:rsidRDefault="00146680" w:rsidP="00146680">
      <w:pPr>
        <w:pBdr>
          <w:top w:val="nil"/>
          <w:left w:val="nil"/>
          <w:bottom w:val="nil"/>
          <w:right w:val="nil"/>
          <w:between w:val="nil"/>
        </w:pBdr>
        <w:spacing w:line="360" w:lineRule="auto"/>
        <w:ind w:firstLine="567"/>
        <w:jc w:val="both"/>
        <w:rPr>
          <w:rFonts w:ascii="GHEA Grapalat" w:eastAsia="GHEA Grapalat" w:hAnsi="GHEA Grapalat" w:cs="GHEA Grapalat"/>
        </w:rPr>
      </w:pPr>
      <w:r w:rsidRPr="00931CFC">
        <w:rPr>
          <w:rFonts w:ascii="GHEA Grapalat" w:eastAsia="GHEA Grapalat" w:hAnsi="GHEA Grapalat" w:cs="GHEA Grapalat"/>
        </w:rPr>
        <w:lastRenderedPageBreak/>
        <w:t>բ</w:t>
      </w:r>
      <w:r w:rsidR="00CC6535" w:rsidRPr="00931CFC">
        <w:rPr>
          <w:rFonts w:ascii="Cambria Math" w:eastAsia="GHEA Grapalat" w:hAnsi="Cambria Math" w:cs="GHEA Grapalat"/>
        </w:rPr>
        <w:t>.</w:t>
      </w:r>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Այս</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ենթաբաժնի</w:t>
      </w:r>
      <w:proofErr w:type="spellEnd"/>
      <w:r w:rsidRPr="00931CFC">
        <w:rPr>
          <w:rFonts w:ascii="GHEA Grapalat" w:eastAsia="GHEA Grapalat" w:hAnsi="GHEA Grapalat" w:cs="GHEA Grapalat"/>
        </w:rPr>
        <w:t xml:space="preserve"> «</w:t>
      </w:r>
      <w:r w:rsidRPr="00931CFC">
        <w:rPr>
          <w:rFonts w:ascii="GHEA Grapalat" w:eastAsia="GHEA Grapalat" w:hAnsi="GHEA Grapalat" w:cs="GHEA Grapalat"/>
          <w:b/>
        </w:rPr>
        <w:t>բ</w:t>
      </w:r>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կետում</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կատարվում</w:t>
      </w:r>
      <w:proofErr w:type="spellEnd"/>
      <w:r w:rsidRPr="00931CFC">
        <w:rPr>
          <w:rFonts w:ascii="GHEA Grapalat" w:eastAsia="GHEA Grapalat" w:hAnsi="GHEA Grapalat" w:cs="GHEA Grapalat"/>
        </w:rPr>
        <w:t xml:space="preserve"> է </w:t>
      </w:r>
      <w:proofErr w:type="spellStart"/>
      <w:r w:rsidRPr="00931CFC">
        <w:rPr>
          <w:rFonts w:ascii="GHEA Grapalat" w:eastAsia="GHEA Grapalat" w:hAnsi="GHEA Grapalat" w:cs="GHEA Grapalat"/>
        </w:rPr>
        <w:t>նշում</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եթե</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անձն</w:t>
      </w:r>
      <w:proofErr w:type="spellEnd"/>
      <w:r w:rsidRPr="00931CFC">
        <w:rPr>
          <w:rFonts w:ascii="GHEA Grapalat" w:eastAsia="GHEA Grapalat" w:hAnsi="GHEA Grapalat" w:cs="GHEA Grapalat"/>
        </w:rPr>
        <w:t xml:space="preserve"> «ա» </w:t>
      </w:r>
      <w:proofErr w:type="spellStart"/>
      <w:r w:rsidRPr="00931CFC">
        <w:rPr>
          <w:rFonts w:ascii="GHEA Grapalat" w:eastAsia="GHEA Grapalat" w:hAnsi="GHEA Grapalat" w:cs="GHEA Grapalat"/>
        </w:rPr>
        <w:t>կետի</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իմաստով</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չի</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հանդիսանում</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կազմակերպության</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իրական</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շահառու</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սակայն</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վերահսկում</w:t>
      </w:r>
      <w:proofErr w:type="spellEnd"/>
      <w:r w:rsidRPr="00931CFC">
        <w:rPr>
          <w:rFonts w:ascii="GHEA Grapalat" w:eastAsia="GHEA Grapalat" w:hAnsi="GHEA Grapalat" w:cs="GHEA Grapalat"/>
        </w:rPr>
        <w:t xml:space="preserve"> է </w:t>
      </w:r>
      <w:proofErr w:type="spellStart"/>
      <w:r w:rsidRPr="00931CFC">
        <w:rPr>
          <w:rFonts w:ascii="GHEA Grapalat" w:eastAsia="GHEA Grapalat" w:hAnsi="GHEA Grapalat" w:cs="GHEA Grapalat"/>
        </w:rPr>
        <w:t>Կազմակերպությունը</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իրավական</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գործիքների</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այդ</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թվում</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կնքված</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գործարքների</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ուժով</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այլ</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բնույթի</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անձնական</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ազդեցության</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հիման</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վրա</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կամ</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այլ</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միջոցներով</w:t>
      </w:r>
      <w:proofErr w:type="spellEnd"/>
      <w:r w:rsidRPr="00931CFC">
        <w:rPr>
          <w:rFonts w:ascii="GHEA Grapalat" w:eastAsia="GHEA Grapalat" w:hAnsi="GHEA Grapalat" w:cs="GHEA Grapalat"/>
        </w:rPr>
        <w:t>.</w:t>
      </w:r>
    </w:p>
    <w:p w14:paraId="3AE30345" w14:textId="77777777" w:rsidR="00146680" w:rsidRPr="00931CFC" w:rsidRDefault="00146680" w:rsidP="00146680">
      <w:pPr>
        <w:pBdr>
          <w:top w:val="nil"/>
          <w:left w:val="nil"/>
          <w:bottom w:val="nil"/>
          <w:right w:val="nil"/>
          <w:between w:val="nil"/>
        </w:pBdr>
        <w:spacing w:line="360" w:lineRule="auto"/>
        <w:ind w:firstLine="567"/>
        <w:jc w:val="both"/>
        <w:rPr>
          <w:rFonts w:ascii="GHEA Grapalat" w:eastAsia="GHEA Grapalat" w:hAnsi="GHEA Grapalat" w:cs="GHEA Grapalat"/>
        </w:rPr>
      </w:pPr>
      <w:r w:rsidRPr="00931CFC">
        <w:rPr>
          <w:rFonts w:ascii="GHEA Grapalat" w:eastAsia="GHEA Grapalat" w:hAnsi="GHEA Grapalat" w:cs="GHEA Grapalat"/>
        </w:rPr>
        <w:t>գ</w:t>
      </w:r>
      <w:r w:rsidR="00CC6535" w:rsidRPr="00931CFC">
        <w:rPr>
          <w:rFonts w:ascii="Cambria Math" w:eastAsia="GHEA Grapalat" w:hAnsi="Cambria Math" w:cs="GHEA Grapalat"/>
        </w:rPr>
        <w:t>.</w:t>
      </w:r>
      <w:r w:rsidRPr="00931CFC">
        <w:rPr>
          <w:rFonts w:ascii="Cambria Math" w:eastAsia="GHEA Grapalat" w:hAnsi="Cambria Math" w:cs="GHEA Grapalat"/>
        </w:rPr>
        <w:t xml:space="preserve"> </w:t>
      </w:r>
      <w:proofErr w:type="spellStart"/>
      <w:r w:rsidRPr="00931CFC">
        <w:rPr>
          <w:rFonts w:ascii="GHEA Grapalat" w:eastAsia="GHEA Grapalat" w:hAnsi="GHEA Grapalat" w:cs="GHEA Grapalat"/>
        </w:rPr>
        <w:t>Այս</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ենթաբաժնի</w:t>
      </w:r>
      <w:proofErr w:type="spellEnd"/>
      <w:r w:rsidRPr="00931CFC">
        <w:rPr>
          <w:rFonts w:ascii="GHEA Grapalat" w:eastAsia="GHEA Grapalat" w:hAnsi="GHEA Grapalat" w:cs="GHEA Grapalat"/>
        </w:rPr>
        <w:t xml:space="preserve"> «</w:t>
      </w:r>
      <w:r w:rsidRPr="00931CFC">
        <w:rPr>
          <w:rFonts w:ascii="GHEA Grapalat" w:eastAsia="GHEA Grapalat" w:hAnsi="GHEA Grapalat" w:cs="GHEA Grapalat"/>
          <w:b/>
        </w:rPr>
        <w:t>գ</w:t>
      </w:r>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կետում</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կատարվում</w:t>
      </w:r>
      <w:proofErr w:type="spellEnd"/>
      <w:r w:rsidRPr="00931CFC">
        <w:rPr>
          <w:rFonts w:ascii="GHEA Grapalat" w:eastAsia="GHEA Grapalat" w:hAnsi="GHEA Grapalat" w:cs="GHEA Grapalat"/>
        </w:rPr>
        <w:t xml:space="preserve"> է </w:t>
      </w:r>
      <w:proofErr w:type="spellStart"/>
      <w:r w:rsidRPr="00931CFC">
        <w:rPr>
          <w:rFonts w:ascii="GHEA Grapalat" w:eastAsia="GHEA Grapalat" w:hAnsi="GHEA Grapalat" w:cs="GHEA Grapalat"/>
        </w:rPr>
        <w:t>նշում</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եթե</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անձը</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հանդիսանում</w:t>
      </w:r>
      <w:proofErr w:type="spellEnd"/>
      <w:r w:rsidRPr="00931CFC">
        <w:rPr>
          <w:rFonts w:ascii="GHEA Grapalat" w:eastAsia="GHEA Grapalat" w:hAnsi="GHEA Grapalat" w:cs="GHEA Grapalat"/>
        </w:rPr>
        <w:t xml:space="preserve"> է </w:t>
      </w:r>
      <w:proofErr w:type="spellStart"/>
      <w:r w:rsidRPr="00931CFC">
        <w:rPr>
          <w:rFonts w:ascii="GHEA Grapalat" w:eastAsia="GHEA Grapalat" w:hAnsi="GHEA Grapalat" w:cs="GHEA Grapalat"/>
        </w:rPr>
        <w:t>Կազմակերպության</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գործունեության</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ընդհանուր</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կամ</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ընթացիկ</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ղեկավարումն</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իրականացնող</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պաշտոնատար</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անձ</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այն</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դեպքում</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երբ</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առկա</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չէ</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այս</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ենթաբաժնի</w:t>
      </w:r>
      <w:proofErr w:type="spellEnd"/>
      <w:r w:rsidRPr="00931CFC">
        <w:rPr>
          <w:rFonts w:ascii="GHEA Grapalat" w:eastAsia="GHEA Grapalat" w:hAnsi="GHEA Grapalat" w:cs="GHEA Grapalat"/>
        </w:rPr>
        <w:t xml:space="preserve"> «ա» և «բ» </w:t>
      </w:r>
      <w:proofErr w:type="spellStart"/>
      <w:r w:rsidRPr="00931CFC">
        <w:rPr>
          <w:rFonts w:ascii="GHEA Grapalat" w:eastAsia="GHEA Grapalat" w:hAnsi="GHEA Grapalat" w:cs="GHEA Grapalat"/>
        </w:rPr>
        <w:t>կետերի</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պահանջներին</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համապատասխանող</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ֆիզիկական</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անձ</w:t>
      </w:r>
      <w:proofErr w:type="spellEnd"/>
      <w:r w:rsidRPr="00931CFC">
        <w:rPr>
          <w:rFonts w:ascii="GHEA Grapalat" w:eastAsia="GHEA Grapalat" w:hAnsi="GHEA Grapalat" w:cs="GHEA Grapalat"/>
        </w:rPr>
        <w:t>.</w:t>
      </w:r>
    </w:p>
    <w:p w14:paraId="32014429" w14:textId="77777777" w:rsidR="00146680" w:rsidRPr="00931CFC" w:rsidRDefault="00146680" w:rsidP="00146680">
      <w:pPr>
        <w:numPr>
          <w:ilvl w:val="1"/>
          <w:numId w:val="39"/>
        </w:numPr>
        <w:pBdr>
          <w:top w:val="nil"/>
          <w:left w:val="nil"/>
          <w:bottom w:val="nil"/>
          <w:right w:val="nil"/>
          <w:between w:val="nil"/>
        </w:pBdr>
        <w:spacing w:line="360" w:lineRule="auto"/>
        <w:ind w:left="0" w:firstLine="567"/>
        <w:jc w:val="both"/>
        <w:rPr>
          <w:rFonts w:ascii="GHEA Grapalat" w:eastAsia="GHEA Grapalat" w:hAnsi="GHEA Grapalat" w:cs="GHEA Grapalat"/>
        </w:rPr>
      </w:pPr>
      <w:bookmarkStart w:id="7" w:name="_heading=h.gjdgxs" w:colFirst="0" w:colLast="0"/>
      <w:bookmarkEnd w:id="7"/>
      <w:r w:rsidRPr="00931CFC">
        <w:rPr>
          <w:rFonts w:ascii="GHEA Grapalat" w:eastAsia="GHEA Grapalat" w:hAnsi="GHEA Grapalat" w:cs="GHEA Grapalat"/>
        </w:rPr>
        <w:t>«</w:t>
      </w:r>
      <w:proofErr w:type="spellStart"/>
      <w:r w:rsidRPr="00931CFC">
        <w:rPr>
          <w:rFonts w:ascii="GHEA Grapalat" w:eastAsia="GHEA Grapalat" w:hAnsi="GHEA Grapalat" w:cs="GHEA Grapalat"/>
        </w:rPr>
        <w:t>Իրական</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շահառու</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հանդիսանալու</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հիմքերը</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ընդերքօգտագործման</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ոլորտի</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հաշվետու</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կազմակերպությունների</w:t>
      </w:r>
      <w:proofErr w:type="spellEnd"/>
      <w:r w:rsidRPr="00931CFC">
        <w:rPr>
          <w:rFonts w:ascii="GHEA Grapalat" w:eastAsia="GHEA Grapalat" w:hAnsi="GHEA Grapalat" w:cs="GHEA Grapalat"/>
        </w:rPr>
        <w:t xml:space="preserve"> </w:t>
      </w:r>
      <w:proofErr w:type="spellStart"/>
      <w:proofErr w:type="gramStart"/>
      <w:r w:rsidRPr="00931CFC">
        <w:rPr>
          <w:rFonts w:ascii="GHEA Grapalat" w:eastAsia="GHEA Grapalat" w:hAnsi="GHEA Grapalat" w:cs="GHEA Grapalat"/>
        </w:rPr>
        <w:t>համար</w:t>
      </w:r>
      <w:proofErr w:type="spellEnd"/>
      <w:r w:rsidRPr="00931CFC">
        <w:rPr>
          <w:rFonts w:ascii="GHEA Grapalat" w:eastAsia="GHEA Grapalat" w:hAnsi="GHEA Grapalat" w:cs="GHEA Grapalat"/>
        </w:rPr>
        <w:t>)»</w:t>
      </w:r>
      <w:proofErr w:type="gram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ենթաբաժինը</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լրացվում</w:t>
      </w:r>
      <w:proofErr w:type="spellEnd"/>
      <w:r w:rsidRPr="00931CFC">
        <w:rPr>
          <w:rFonts w:ascii="GHEA Grapalat" w:eastAsia="GHEA Grapalat" w:hAnsi="GHEA Grapalat" w:cs="GHEA Grapalat"/>
        </w:rPr>
        <w:t xml:space="preserve"> է, </w:t>
      </w:r>
      <w:proofErr w:type="spellStart"/>
      <w:r w:rsidRPr="00931CFC">
        <w:rPr>
          <w:rFonts w:ascii="GHEA Grapalat" w:eastAsia="GHEA Grapalat" w:hAnsi="GHEA Grapalat" w:cs="GHEA Grapalat"/>
        </w:rPr>
        <w:t>եթե</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հայտարարագիրը</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ներկայացնող</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իրավաբանական</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անձը</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հանդիսանում</w:t>
      </w:r>
      <w:proofErr w:type="spellEnd"/>
      <w:r w:rsidRPr="00931CFC">
        <w:rPr>
          <w:rFonts w:ascii="GHEA Grapalat" w:eastAsia="GHEA Grapalat" w:hAnsi="GHEA Grapalat" w:cs="GHEA Grapalat"/>
        </w:rPr>
        <w:t xml:space="preserve"> է </w:t>
      </w:r>
      <w:proofErr w:type="spellStart"/>
      <w:r w:rsidRPr="00931CFC">
        <w:rPr>
          <w:rFonts w:ascii="GHEA Grapalat" w:eastAsia="GHEA Grapalat" w:hAnsi="GHEA Grapalat" w:cs="GHEA Grapalat"/>
        </w:rPr>
        <w:t>ընդերքօգտագործման</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ոլորտի</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հաշվետու</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կազմակերպություն</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Իրական</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շահառուների</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բացահայտումն</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իրականացվում</w:t>
      </w:r>
      <w:proofErr w:type="spellEnd"/>
      <w:r w:rsidRPr="00931CFC">
        <w:rPr>
          <w:rFonts w:ascii="GHEA Grapalat" w:eastAsia="GHEA Grapalat" w:hAnsi="GHEA Grapalat" w:cs="GHEA Grapalat"/>
        </w:rPr>
        <w:t xml:space="preserve"> է </w:t>
      </w:r>
      <w:proofErr w:type="spellStart"/>
      <w:r w:rsidRPr="00931CFC">
        <w:rPr>
          <w:rFonts w:ascii="GHEA Grapalat" w:eastAsia="GHEA Grapalat" w:hAnsi="GHEA Grapalat" w:cs="GHEA Grapalat"/>
        </w:rPr>
        <w:t>Ընդերքի</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մասին</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օրենսգրքով</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սահմանված</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չափանիշներով</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Այս</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ենթաբաժնում</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նշումները</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կատարվում</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են</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սույն</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կարգի</w:t>
      </w:r>
      <w:proofErr w:type="spellEnd"/>
      <w:r w:rsidRPr="00931CFC">
        <w:rPr>
          <w:rFonts w:ascii="GHEA Grapalat" w:eastAsia="GHEA Grapalat" w:hAnsi="GHEA Grapalat" w:cs="GHEA Grapalat"/>
        </w:rPr>
        <w:t xml:space="preserve"> 4</w:t>
      </w:r>
      <w:r w:rsidR="00CC6535" w:rsidRPr="00931CFC">
        <w:rPr>
          <w:rFonts w:ascii="Cambria Math" w:eastAsia="Cambria Math" w:hAnsi="Cambria Math" w:cs="Cambria Math"/>
        </w:rPr>
        <w:t>.</w:t>
      </w:r>
      <w:r w:rsidRPr="00931CFC">
        <w:rPr>
          <w:rFonts w:ascii="GHEA Grapalat" w:eastAsia="GHEA Grapalat" w:hAnsi="GHEA Grapalat" w:cs="GHEA Grapalat"/>
        </w:rPr>
        <w:t xml:space="preserve">5-րդ </w:t>
      </w:r>
      <w:proofErr w:type="spellStart"/>
      <w:r w:rsidRPr="00931CFC">
        <w:rPr>
          <w:rFonts w:ascii="GHEA Grapalat" w:eastAsia="GHEA Grapalat" w:hAnsi="GHEA Grapalat" w:cs="GHEA Grapalat"/>
        </w:rPr>
        <w:t>կետում</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սահմանված</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կանոնների</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հաշվառմամբ</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Այս</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ենթաբաժնում</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հիմքերի</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վերաբերյալ</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տվյալները</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լրացվում</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են</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հետևյալ</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կանոններով</w:t>
      </w:r>
      <w:proofErr w:type="spellEnd"/>
      <w:r w:rsidR="00CC6535" w:rsidRPr="00931CFC">
        <w:rPr>
          <w:rFonts w:ascii="Cambria Math" w:eastAsia="GHEA Grapalat" w:hAnsi="Cambria Math" w:cs="GHEA Grapalat"/>
        </w:rPr>
        <w:t>.</w:t>
      </w:r>
    </w:p>
    <w:p w14:paraId="75A0A76B" w14:textId="77777777" w:rsidR="00146680" w:rsidRPr="00931CFC" w:rsidRDefault="00146680" w:rsidP="00146680">
      <w:pPr>
        <w:pBdr>
          <w:top w:val="nil"/>
          <w:left w:val="nil"/>
          <w:bottom w:val="nil"/>
          <w:right w:val="nil"/>
          <w:between w:val="nil"/>
        </w:pBdr>
        <w:spacing w:line="360" w:lineRule="auto"/>
        <w:ind w:firstLine="567"/>
        <w:jc w:val="both"/>
        <w:rPr>
          <w:rFonts w:ascii="GHEA Grapalat" w:eastAsia="GHEA Grapalat" w:hAnsi="GHEA Grapalat" w:cs="GHEA Grapalat"/>
        </w:rPr>
      </w:pPr>
      <w:r w:rsidRPr="00931CFC">
        <w:rPr>
          <w:rFonts w:ascii="GHEA Grapalat" w:eastAsia="GHEA Grapalat" w:hAnsi="GHEA Grapalat" w:cs="GHEA Grapalat"/>
        </w:rPr>
        <w:t>ա</w:t>
      </w:r>
      <w:r w:rsidR="00CC6535" w:rsidRPr="00931CFC">
        <w:rPr>
          <w:rFonts w:ascii="Cambria Math" w:eastAsia="GHEA Grapalat" w:hAnsi="Cambria Math" w:cs="GHEA Grapalat"/>
        </w:rPr>
        <w:t>.</w:t>
      </w:r>
      <w:r w:rsidRPr="00931CFC">
        <w:rPr>
          <w:rFonts w:ascii="Cambria Math" w:eastAsia="GHEA Grapalat" w:hAnsi="Cambria Math" w:cs="GHEA Grapalat"/>
        </w:rPr>
        <w:t xml:space="preserve"> </w:t>
      </w:r>
      <w:proofErr w:type="spellStart"/>
      <w:r w:rsidRPr="00931CFC">
        <w:rPr>
          <w:rFonts w:ascii="GHEA Grapalat" w:eastAsia="GHEA Grapalat" w:hAnsi="GHEA Grapalat" w:cs="GHEA Grapalat"/>
        </w:rPr>
        <w:t>Այս</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ենթաբաժնի</w:t>
      </w:r>
      <w:proofErr w:type="spellEnd"/>
      <w:r w:rsidRPr="00931CFC">
        <w:rPr>
          <w:rFonts w:ascii="GHEA Grapalat" w:eastAsia="GHEA Grapalat" w:hAnsi="GHEA Grapalat" w:cs="GHEA Grapalat"/>
        </w:rPr>
        <w:t xml:space="preserve"> «</w:t>
      </w:r>
      <w:r w:rsidRPr="00931CFC">
        <w:rPr>
          <w:rFonts w:ascii="GHEA Grapalat" w:eastAsia="GHEA Grapalat" w:hAnsi="GHEA Grapalat" w:cs="GHEA Grapalat"/>
          <w:b/>
        </w:rPr>
        <w:t>ա</w:t>
      </w:r>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կետում</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կատարվում</w:t>
      </w:r>
      <w:proofErr w:type="spellEnd"/>
      <w:r w:rsidRPr="00931CFC">
        <w:rPr>
          <w:rFonts w:ascii="GHEA Grapalat" w:eastAsia="GHEA Grapalat" w:hAnsi="GHEA Grapalat" w:cs="GHEA Grapalat"/>
        </w:rPr>
        <w:t xml:space="preserve"> է </w:t>
      </w:r>
      <w:proofErr w:type="spellStart"/>
      <w:r w:rsidRPr="00931CFC">
        <w:rPr>
          <w:rFonts w:ascii="GHEA Grapalat" w:eastAsia="GHEA Grapalat" w:hAnsi="GHEA Grapalat" w:cs="GHEA Grapalat"/>
        </w:rPr>
        <w:t>նշում</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եթե</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ֆիզիկական</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անձը</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ուղղակի</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կամ</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անուղղակի</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կերպով</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տիրապետում</w:t>
      </w:r>
      <w:proofErr w:type="spellEnd"/>
      <w:r w:rsidRPr="00931CFC">
        <w:rPr>
          <w:rFonts w:ascii="GHEA Grapalat" w:eastAsia="GHEA Grapalat" w:hAnsi="GHEA Grapalat" w:cs="GHEA Grapalat"/>
        </w:rPr>
        <w:t xml:space="preserve"> է </w:t>
      </w:r>
      <w:proofErr w:type="spellStart"/>
      <w:r w:rsidRPr="00931CFC">
        <w:rPr>
          <w:rFonts w:ascii="GHEA Grapalat" w:eastAsia="GHEA Grapalat" w:hAnsi="GHEA Grapalat" w:cs="GHEA Grapalat"/>
        </w:rPr>
        <w:t>տվյալ</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իրավաբանական</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անձի</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ձայնի</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իրավունք</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տվող</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բաժնեմասերի</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բաժնետոմսերի</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փայերի</w:t>
      </w:r>
      <w:proofErr w:type="spellEnd"/>
      <w:r w:rsidRPr="00931CFC">
        <w:rPr>
          <w:rFonts w:ascii="GHEA Grapalat" w:eastAsia="GHEA Grapalat" w:hAnsi="GHEA Grapalat" w:cs="GHEA Grapalat"/>
        </w:rPr>
        <w:t xml:space="preserve">) 10 և </w:t>
      </w:r>
      <w:proofErr w:type="spellStart"/>
      <w:r w:rsidRPr="00931CFC">
        <w:rPr>
          <w:rFonts w:ascii="GHEA Grapalat" w:eastAsia="GHEA Grapalat" w:hAnsi="GHEA Grapalat" w:cs="GHEA Grapalat"/>
        </w:rPr>
        <w:t>ավելի</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տոկոսին</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կամ</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ուղղակի</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կամ</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անուղղակի</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կերպով</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ունի</w:t>
      </w:r>
      <w:proofErr w:type="spellEnd"/>
      <w:r w:rsidRPr="00931CFC">
        <w:rPr>
          <w:rFonts w:ascii="GHEA Grapalat" w:eastAsia="GHEA Grapalat" w:hAnsi="GHEA Grapalat" w:cs="GHEA Grapalat"/>
        </w:rPr>
        <w:t xml:space="preserve"> 10 և </w:t>
      </w:r>
      <w:proofErr w:type="spellStart"/>
      <w:r w:rsidRPr="00931CFC">
        <w:rPr>
          <w:rFonts w:ascii="GHEA Grapalat" w:eastAsia="GHEA Grapalat" w:hAnsi="GHEA Grapalat" w:cs="GHEA Grapalat"/>
        </w:rPr>
        <w:t>ավելի</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տոկոս</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մասնակցություն</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իրավաբանական</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անձի</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կանոնադրական</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կապիտալում</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Այս</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ենթաբաժինը</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լրացվում</w:t>
      </w:r>
      <w:proofErr w:type="spellEnd"/>
      <w:r w:rsidRPr="00931CFC">
        <w:rPr>
          <w:rFonts w:ascii="GHEA Grapalat" w:eastAsia="GHEA Grapalat" w:hAnsi="GHEA Grapalat" w:cs="GHEA Grapalat"/>
        </w:rPr>
        <w:t xml:space="preserve"> է </w:t>
      </w:r>
      <w:proofErr w:type="spellStart"/>
      <w:r w:rsidRPr="00931CFC">
        <w:rPr>
          <w:rFonts w:ascii="GHEA Grapalat" w:eastAsia="GHEA Grapalat" w:hAnsi="GHEA Grapalat" w:cs="GHEA Grapalat"/>
        </w:rPr>
        <w:t>սույն</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կարգի</w:t>
      </w:r>
      <w:proofErr w:type="spellEnd"/>
      <w:r w:rsidRPr="00931CFC">
        <w:rPr>
          <w:rFonts w:ascii="GHEA Grapalat" w:eastAsia="GHEA Grapalat" w:hAnsi="GHEA Grapalat" w:cs="GHEA Grapalat"/>
        </w:rPr>
        <w:t xml:space="preserve"> 4-րդ </w:t>
      </w:r>
      <w:proofErr w:type="spellStart"/>
      <w:r w:rsidRPr="00931CFC">
        <w:rPr>
          <w:rFonts w:ascii="GHEA Grapalat" w:eastAsia="GHEA Grapalat" w:hAnsi="GHEA Grapalat" w:cs="GHEA Grapalat"/>
        </w:rPr>
        <w:t>կետի</w:t>
      </w:r>
      <w:proofErr w:type="spellEnd"/>
      <w:r w:rsidRPr="00931CFC">
        <w:rPr>
          <w:rFonts w:ascii="GHEA Grapalat" w:eastAsia="GHEA Grapalat" w:hAnsi="GHEA Grapalat" w:cs="GHEA Grapalat"/>
        </w:rPr>
        <w:t xml:space="preserve"> 5-րդ </w:t>
      </w:r>
      <w:proofErr w:type="spellStart"/>
      <w:r w:rsidRPr="00931CFC">
        <w:rPr>
          <w:rFonts w:ascii="GHEA Grapalat" w:eastAsia="GHEA Grapalat" w:hAnsi="GHEA Grapalat" w:cs="GHEA Grapalat"/>
        </w:rPr>
        <w:t>ենթակետի</w:t>
      </w:r>
      <w:proofErr w:type="spellEnd"/>
      <w:r w:rsidRPr="00931CFC">
        <w:rPr>
          <w:rFonts w:ascii="GHEA Grapalat" w:eastAsia="GHEA Grapalat" w:hAnsi="GHEA Grapalat" w:cs="GHEA Grapalat"/>
        </w:rPr>
        <w:t xml:space="preserve"> «ա» </w:t>
      </w:r>
      <w:proofErr w:type="spellStart"/>
      <w:r w:rsidRPr="00931CFC">
        <w:rPr>
          <w:rFonts w:ascii="GHEA Grapalat" w:eastAsia="GHEA Grapalat" w:hAnsi="GHEA Grapalat" w:cs="GHEA Grapalat"/>
        </w:rPr>
        <w:t>պարբերությամբ</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սահմանված</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կանոնների</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հաշվառմամբ</w:t>
      </w:r>
      <w:proofErr w:type="spellEnd"/>
      <w:r w:rsidRPr="00931CFC">
        <w:rPr>
          <w:rFonts w:ascii="GHEA Grapalat" w:eastAsia="GHEA Grapalat" w:hAnsi="GHEA Grapalat" w:cs="GHEA Grapalat"/>
        </w:rPr>
        <w:t>.</w:t>
      </w:r>
    </w:p>
    <w:p w14:paraId="2F439B80" w14:textId="77777777" w:rsidR="00146680" w:rsidRPr="00931CFC" w:rsidRDefault="00146680" w:rsidP="00146680">
      <w:pPr>
        <w:pBdr>
          <w:top w:val="nil"/>
          <w:left w:val="nil"/>
          <w:bottom w:val="nil"/>
          <w:right w:val="nil"/>
          <w:between w:val="nil"/>
        </w:pBdr>
        <w:spacing w:line="360" w:lineRule="auto"/>
        <w:ind w:firstLine="567"/>
        <w:jc w:val="both"/>
        <w:rPr>
          <w:rFonts w:ascii="GHEA Grapalat" w:eastAsia="GHEA Grapalat" w:hAnsi="GHEA Grapalat" w:cs="GHEA Grapalat"/>
        </w:rPr>
      </w:pPr>
      <w:r w:rsidRPr="00931CFC">
        <w:rPr>
          <w:rFonts w:ascii="GHEA Grapalat" w:eastAsia="GHEA Grapalat" w:hAnsi="GHEA Grapalat" w:cs="GHEA Grapalat"/>
        </w:rPr>
        <w:t>բ</w:t>
      </w:r>
      <w:r w:rsidR="00CC6535" w:rsidRPr="00931CFC">
        <w:rPr>
          <w:rFonts w:ascii="Cambria Math" w:eastAsia="GHEA Grapalat" w:hAnsi="Cambria Math" w:cs="GHEA Grapalat"/>
        </w:rPr>
        <w:t>.</w:t>
      </w:r>
      <w:r w:rsidRPr="00931CFC">
        <w:rPr>
          <w:rFonts w:ascii="Cambria Math" w:eastAsia="GHEA Grapalat" w:hAnsi="Cambria Math" w:cs="GHEA Grapalat"/>
        </w:rPr>
        <w:t xml:space="preserve"> </w:t>
      </w:r>
      <w:proofErr w:type="spellStart"/>
      <w:r w:rsidRPr="00931CFC">
        <w:rPr>
          <w:rFonts w:ascii="GHEA Grapalat" w:eastAsia="GHEA Grapalat" w:hAnsi="GHEA Grapalat" w:cs="GHEA Grapalat"/>
        </w:rPr>
        <w:t>Այս</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ենթաբաժնի</w:t>
      </w:r>
      <w:proofErr w:type="spellEnd"/>
      <w:r w:rsidRPr="00931CFC">
        <w:rPr>
          <w:rFonts w:ascii="GHEA Grapalat" w:eastAsia="GHEA Grapalat" w:hAnsi="GHEA Grapalat" w:cs="GHEA Grapalat"/>
        </w:rPr>
        <w:t xml:space="preserve"> «</w:t>
      </w:r>
      <w:r w:rsidRPr="00931CFC">
        <w:rPr>
          <w:rFonts w:ascii="GHEA Grapalat" w:eastAsia="GHEA Grapalat" w:hAnsi="GHEA Grapalat" w:cs="GHEA Grapalat"/>
          <w:b/>
        </w:rPr>
        <w:t>բ</w:t>
      </w:r>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կետում</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կատարվում</w:t>
      </w:r>
      <w:proofErr w:type="spellEnd"/>
      <w:r w:rsidRPr="00931CFC">
        <w:rPr>
          <w:rFonts w:ascii="GHEA Grapalat" w:eastAsia="GHEA Grapalat" w:hAnsi="GHEA Grapalat" w:cs="GHEA Grapalat"/>
        </w:rPr>
        <w:t xml:space="preserve"> է </w:t>
      </w:r>
      <w:proofErr w:type="spellStart"/>
      <w:r w:rsidRPr="00931CFC">
        <w:rPr>
          <w:rFonts w:ascii="GHEA Grapalat" w:eastAsia="GHEA Grapalat" w:hAnsi="GHEA Grapalat" w:cs="GHEA Grapalat"/>
        </w:rPr>
        <w:t>նշում</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եթե</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անձն</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իրավունք</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ունի</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նշանակելու</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կամ</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հեռացնելու</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իրավաբանական</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անձի</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կառավարման</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մարմինների</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անդամների</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մեծամասնությանը</w:t>
      </w:r>
      <w:proofErr w:type="spellEnd"/>
      <w:r w:rsidRPr="00931CFC">
        <w:rPr>
          <w:rFonts w:ascii="GHEA Grapalat" w:eastAsia="GHEA Grapalat" w:hAnsi="GHEA Grapalat" w:cs="GHEA Grapalat"/>
        </w:rPr>
        <w:t>.</w:t>
      </w:r>
    </w:p>
    <w:p w14:paraId="4FB13911" w14:textId="77777777" w:rsidR="00146680" w:rsidRPr="00931CFC" w:rsidRDefault="00146680" w:rsidP="00146680">
      <w:pPr>
        <w:pBdr>
          <w:top w:val="nil"/>
          <w:left w:val="nil"/>
          <w:bottom w:val="nil"/>
          <w:right w:val="nil"/>
          <w:between w:val="nil"/>
        </w:pBdr>
        <w:spacing w:line="360" w:lineRule="auto"/>
        <w:ind w:firstLine="567"/>
        <w:jc w:val="both"/>
        <w:rPr>
          <w:rFonts w:ascii="GHEA Grapalat" w:eastAsia="GHEA Grapalat" w:hAnsi="GHEA Grapalat" w:cs="GHEA Grapalat"/>
        </w:rPr>
      </w:pPr>
      <w:r w:rsidRPr="00931CFC">
        <w:rPr>
          <w:rFonts w:ascii="GHEA Grapalat" w:eastAsia="GHEA Grapalat" w:hAnsi="GHEA Grapalat" w:cs="GHEA Grapalat"/>
        </w:rPr>
        <w:t>գ</w:t>
      </w:r>
      <w:r w:rsidR="00CC6535" w:rsidRPr="00931CFC">
        <w:rPr>
          <w:rFonts w:ascii="Cambria Math" w:eastAsia="GHEA Grapalat" w:hAnsi="Cambria Math" w:cs="GHEA Grapalat"/>
        </w:rPr>
        <w:t>.</w:t>
      </w:r>
      <w:r w:rsidRPr="00931CFC">
        <w:rPr>
          <w:rFonts w:ascii="Cambria Math" w:eastAsia="GHEA Grapalat" w:hAnsi="Cambria Math" w:cs="GHEA Grapalat"/>
        </w:rPr>
        <w:t xml:space="preserve"> </w:t>
      </w:r>
      <w:proofErr w:type="spellStart"/>
      <w:r w:rsidRPr="00931CFC">
        <w:rPr>
          <w:rFonts w:ascii="GHEA Grapalat" w:eastAsia="GHEA Grapalat" w:hAnsi="GHEA Grapalat" w:cs="GHEA Grapalat"/>
        </w:rPr>
        <w:t>Այս</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ենթաբաժնի</w:t>
      </w:r>
      <w:proofErr w:type="spellEnd"/>
      <w:r w:rsidRPr="00931CFC">
        <w:rPr>
          <w:rFonts w:ascii="GHEA Grapalat" w:eastAsia="GHEA Grapalat" w:hAnsi="GHEA Grapalat" w:cs="GHEA Grapalat"/>
        </w:rPr>
        <w:t xml:space="preserve"> «</w:t>
      </w:r>
      <w:r w:rsidRPr="00931CFC">
        <w:rPr>
          <w:rFonts w:ascii="GHEA Grapalat" w:eastAsia="GHEA Grapalat" w:hAnsi="GHEA Grapalat" w:cs="GHEA Grapalat"/>
          <w:b/>
        </w:rPr>
        <w:t>գ</w:t>
      </w:r>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կետում</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կատարվում</w:t>
      </w:r>
      <w:proofErr w:type="spellEnd"/>
      <w:r w:rsidRPr="00931CFC">
        <w:rPr>
          <w:rFonts w:ascii="GHEA Grapalat" w:eastAsia="GHEA Grapalat" w:hAnsi="GHEA Grapalat" w:cs="GHEA Grapalat"/>
        </w:rPr>
        <w:t xml:space="preserve"> է </w:t>
      </w:r>
      <w:proofErr w:type="spellStart"/>
      <w:r w:rsidRPr="00931CFC">
        <w:rPr>
          <w:rFonts w:ascii="GHEA Grapalat" w:eastAsia="GHEA Grapalat" w:hAnsi="GHEA Grapalat" w:cs="GHEA Grapalat"/>
        </w:rPr>
        <w:t>նշում</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եթե</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անձը</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Կազմակերպությունից</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անհատույց</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ստացել</w:t>
      </w:r>
      <w:proofErr w:type="spellEnd"/>
      <w:r w:rsidRPr="00931CFC">
        <w:rPr>
          <w:rFonts w:ascii="GHEA Grapalat" w:eastAsia="GHEA Grapalat" w:hAnsi="GHEA Grapalat" w:cs="GHEA Grapalat"/>
        </w:rPr>
        <w:t xml:space="preserve"> է </w:t>
      </w:r>
      <w:proofErr w:type="spellStart"/>
      <w:r w:rsidRPr="00931CFC">
        <w:rPr>
          <w:rFonts w:ascii="GHEA Grapalat" w:eastAsia="GHEA Grapalat" w:hAnsi="GHEA Grapalat" w:cs="GHEA Grapalat"/>
        </w:rPr>
        <w:t>հաշվետու</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տարվան</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նախորդող</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տարվա</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ընթացքում</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տվյալ</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իրավաբանական</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անձի</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ստացած</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շահույթի</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առնվազն</w:t>
      </w:r>
      <w:proofErr w:type="spellEnd"/>
      <w:r w:rsidRPr="00931CFC">
        <w:rPr>
          <w:rFonts w:ascii="GHEA Grapalat" w:eastAsia="GHEA Grapalat" w:hAnsi="GHEA Grapalat" w:cs="GHEA Grapalat"/>
        </w:rPr>
        <w:t xml:space="preserve"> 15 </w:t>
      </w:r>
      <w:proofErr w:type="spellStart"/>
      <w:r w:rsidRPr="00931CFC">
        <w:rPr>
          <w:rFonts w:ascii="GHEA Grapalat" w:eastAsia="GHEA Grapalat" w:hAnsi="GHEA Grapalat" w:cs="GHEA Grapalat"/>
        </w:rPr>
        <w:t>տոկոսի</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չափով</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օգուտ</w:t>
      </w:r>
      <w:proofErr w:type="spellEnd"/>
      <w:r w:rsidRPr="00931CFC">
        <w:rPr>
          <w:rFonts w:ascii="GHEA Grapalat" w:eastAsia="GHEA Grapalat" w:hAnsi="GHEA Grapalat" w:cs="GHEA Grapalat"/>
        </w:rPr>
        <w:t>.</w:t>
      </w:r>
    </w:p>
    <w:p w14:paraId="5CE72A86" w14:textId="77777777" w:rsidR="00146680" w:rsidRPr="00931CFC" w:rsidRDefault="00146680" w:rsidP="00146680">
      <w:pPr>
        <w:pBdr>
          <w:top w:val="nil"/>
          <w:left w:val="nil"/>
          <w:bottom w:val="nil"/>
          <w:right w:val="nil"/>
          <w:between w:val="nil"/>
        </w:pBdr>
        <w:spacing w:line="360" w:lineRule="auto"/>
        <w:ind w:firstLine="567"/>
        <w:jc w:val="both"/>
        <w:rPr>
          <w:rFonts w:ascii="GHEA Grapalat" w:eastAsia="GHEA Grapalat" w:hAnsi="GHEA Grapalat" w:cs="GHEA Grapalat"/>
        </w:rPr>
      </w:pPr>
      <w:r w:rsidRPr="00931CFC">
        <w:rPr>
          <w:rFonts w:ascii="GHEA Grapalat" w:eastAsia="GHEA Grapalat" w:hAnsi="GHEA Grapalat" w:cs="GHEA Grapalat"/>
        </w:rPr>
        <w:t>դ</w:t>
      </w:r>
      <w:r w:rsidR="00CC6535" w:rsidRPr="00931CFC">
        <w:rPr>
          <w:rFonts w:ascii="Cambria Math" w:eastAsia="GHEA Grapalat" w:hAnsi="Cambria Math" w:cs="GHEA Grapalat"/>
        </w:rPr>
        <w:t>.</w:t>
      </w:r>
      <w:r w:rsidRPr="00931CFC">
        <w:rPr>
          <w:rFonts w:ascii="Cambria Math" w:eastAsia="GHEA Grapalat" w:hAnsi="Cambria Math" w:cs="GHEA Grapalat"/>
        </w:rPr>
        <w:t xml:space="preserve"> </w:t>
      </w:r>
      <w:proofErr w:type="spellStart"/>
      <w:r w:rsidRPr="00931CFC">
        <w:rPr>
          <w:rFonts w:ascii="GHEA Grapalat" w:eastAsia="GHEA Grapalat" w:hAnsi="GHEA Grapalat" w:cs="GHEA Grapalat"/>
        </w:rPr>
        <w:t>Այս</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ենթաբաժնի</w:t>
      </w:r>
      <w:proofErr w:type="spellEnd"/>
      <w:r w:rsidRPr="00931CFC">
        <w:rPr>
          <w:rFonts w:ascii="GHEA Grapalat" w:eastAsia="GHEA Grapalat" w:hAnsi="GHEA Grapalat" w:cs="GHEA Grapalat"/>
        </w:rPr>
        <w:t xml:space="preserve"> «</w:t>
      </w:r>
      <w:r w:rsidRPr="00931CFC">
        <w:rPr>
          <w:rFonts w:ascii="GHEA Grapalat" w:eastAsia="GHEA Grapalat" w:hAnsi="GHEA Grapalat" w:cs="GHEA Grapalat"/>
          <w:b/>
        </w:rPr>
        <w:t>դ</w:t>
      </w:r>
      <w:r w:rsidRPr="00931CFC">
        <w:rPr>
          <w:rFonts w:ascii="GHEA Grapalat" w:eastAsia="GHEA Grapalat" w:hAnsi="GHEA Grapalat" w:cs="GHEA Grapalat"/>
        </w:rPr>
        <w:t>»</w:t>
      </w:r>
      <w:r w:rsidRPr="00931CFC">
        <w:rPr>
          <w:rFonts w:ascii="GHEA Grapalat" w:eastAsia="GHEA Grapalat" w:hAnsi="GHEA Grapalat" w:cs="GHEA Grapalat"/>
          <w:b/>
        </w:rPr>
        <w:t xml:space="preserve"> </w:t>
      </w:r>
      <w:proofErr w:type="spellStart"/>
      <w:r w:rsidRPr="00931CFC">
        <w:rPr>
          <w:rFonts w:ascii="GHEA Grapalat" w:eastAsia="GHEA Grapalat" w:hAnsi="GHEA Grapalat" w:cs="GHEA Grapalat"/>
        </w:rPr>
        <w:t>կետում</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կատարվում</w:t>
      </w:r>
      <w:proofErr w:type="spellEnd"/>
      <w:r w:rsidRPr="00931CFC">
        <w:rPr>
          <w:rFonts w:ascii="GHEA Grapalat" w:eastAsia="GHEA Grapalat" w:hAnsi="GHEA Grapalat" w:cs="GHEA Grapalat"/>
        </w:rPr>
        <w:t xml:space="preserve"> է </w:t>
      </w:r>
      <w:proofErr w:type="spellStart"/>
      <w:r w:rsidRPr="00931CFC">
        <w:rPr>
          <w:rFonts w:ascii="GHEA Grapalat" w:eastAsia="GHEA Grapalat" w:hAnsi="GHEA Grapalat" w:cs="GHEA Grapalat"/>
        </w:rPr>
        <w:t>նշում</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եթե</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անձն</w:t>
      </w:r>
      <w:proofErr w:type="spellEnd"/>
      <w:r w:rsidRPr="00931CFC">
        <w:rPr>
          <w:rFonts w:ascii="GHEA Grapalat" w:eastAsia="GHEA Grapalat" w:hAnsi="GHEA Grapalat" w:cs="GHEA Grapalat"/>
        </w:rPr>
        <w:t xml:space="preserve"> «ա»-«գ» </w:t>
      </w:r>
      <w:proofErr w:type="spellStart"/>
      <w:r w:rsidRPr="00931CFC">
        <w:rPr>
          <w:rFonts w:ascii="GHEA Grapalat" w:eastAsia="GHEA Grapalat" w:hAnsi="GHEA Grapalat" w:cs="GHEA Grapalat"/>
        </w:rPr>
        <w:t>կետերի</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իմաստով</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չի</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հանդիսանում</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Կազմակերպության</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իրական</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շահառու</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սակայն</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վերահսկում</w:t>
      </w:r>
      <w:proofErr w:type="spellEnd"/>
      <w:r w:rsidRPr="00931CFC">
        <w:rPr>
          <w:rFonts w:ascii="GHEA Grapalat" w:eastAsia="GHEA Grapalat" w:hAnsi="GHEA Grapalat" w:cs="GHEA Grapalat"/>
        </w:rPr>
        <w:t xml:space="preserve"> է </w:t>
      </w:r>
      <w:proofErr w:type="spellStart"/>
      <w:r w:rsidRPr="00931CFC">
        <w:rPr>
          <w:rFonts w:ascii="GHEA Grapalat" w:eastAsia="GHEA Grapalat" w:hAnsi="GHEA Grapalat" w:cs="GHEA Grapalat"/>
        </w:rPr>
        <w:t>կազմակերպությունը</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իրավական</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գործիքների</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այդ</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թվում</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կնքված</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գործարքների</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ուժով</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այլ</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բնույթի</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անձնական</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ազդեցության</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հիման</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վրա</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կամ</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այլ</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միջոցներով</w:t>
      </w:r>
      <w:proofErr w:type="spellEnd"/>
      <w:r w:rsidRPr="00931CFC">
        <w:rPr>
          <w:rFonts w:ascii="GHEA Grapalat" w:eastAsia="GHEA Grapalat" w:hAnsi="GHEA Grapalat" w:cs="GHEA Grapalat"/>
        </w:rPr>
        <w:t>.</w:t>
      </w:r>
    </w:p>
    <w:p w14:paraId="2B573F5B" w14:textId="77777777" w:rsidR="00146680" w:rsidRPr="00931CFC" w:rsidRDefault="00146680" w:rsidP="00146680">
      <w:pPr>
        <w:pBdr>
          <w:top w:val="nil"/>
          <w:left w:val="nil"/>
          <w:bottom w:val="nil"/>
          <w:right w:val="nil"/>
          <w:between w:val="nil"/>
        </w:pBdr>
        <w:spacing w:line="360" w:lineRule="auto"/>
        <w:ind w:firstLine="567"/>
        <w:jc w:val="both"/>
        <w:rPr>
          <w:rFonts w:ascii="GHEA Grapalat" w:eastAsia="GHEA Grapalat" w:hAnsi="GHEA Grapalat" w:cs="GHEA Grapalat"/>
        </w:rPr>
      </w:pPr>
      <w:r w:rsidRPr="00931CFC">
        <w:rPr>
          <w:rFonts w:ascii="GHEA Grapalat" w:eastAsia="GHEA Grapalat" w:hAnsi="GHEA Grapalat" w:cs="GHEA Grapalat"/>
        </w:rPr>
        <w:lastRenderedPageBreak/>
        <w:t>ե</w:t>
      </w:r>
      <w:r w:rsidR="00CC6535" w:rsidRPr="00931CFC">
        <w:rPr>
          <w:rFonts w:ascii="Cambria Math" w:eastAsia="GHEA Grapalat" w:hAnsi="Cambria Math" w:cs="GHEA Grapalat"/>
        </w:rPr>
        <w:t>.</w:t>
      </w:r>
      <w:r w:rsidRPr="00931CFC">
        <w:rPr>
          <w:rFonts w:ascii="Cambria Math" w:eastAsia="GHEA Grapalat" w:hAnsi="Cambria Math" w:cs="GHEA Grapalat"/>
        </w:rPr>
        <w:t xml:space="preserve"> </w:t>
      </w:r>
      <w:proofErr w:type="spellStart"/>
      <w:r w:rsidRPr="00931CFC">
        <w:rPr>
          <w:rFonts w:ascii="GHEA Grapalat" w:eastAsia="GHEA Grapalat" w:hAnsi="GHEA Grapalat" w:cs="GHEA Grapalat"/>
        </w:rPr>
        <w:t>Այս</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ենթաբաժնի</w:t>
      </w:r>
      <w:proofErr w:type="spellEnd"/>
      <w:r w:rsidRPr="00931CFC">
        <w:rPr>
          <w:rFonts w:ascii="GHEA Grapalat" w:eastAsia="GHEA Grapalat" w:hAnsi="GHEA Grapalat" w:cs="GHEA Grapalat"/>
        </w:rPr>
        <w:t xml:space="preserve"> «</w:t>
      </w:r>
      <w:r w:rsidRPr="00931CFC">
        <w:rPr>
          <w:rFonts w:ascii="GHEA Grapalat" w:eastAsia="GHEA Grapalat" w:hAnsi="GHEA Grapalat" w:cs="GHEA Grapalat"/>
          <w:b/>
        </w:rPr>
        <w:t>ե</w:t>
      </w:r>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կետում</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կատարվում</w:t>
      </w:r>
      <w:proofErr w:type="spellEnd"/>
      <w:r w:rsidRPr="00931CFC">
        <w:rPr>
          <w:rFonts w:ascii="GHEA Grapalat" w:eastAsia="GHEA Grapalat" w:hAnsi="GHEA Grapalat" w:cs="GHEA Grapalat"/>
        </w:rPr>
        <w:t xml:space="preserve"> է </w:t>
      </w:r>
      <w:proofErr w:type="spellStart"/>
      <w:r w:rsidRPr="00931CFC">
        <w:rPr>
          <w:rFonts w:ascii="GHEA Grapalat" w:eastAsia="GHEA Grapalat" w:hAnsi="GHEA Grapalat" w:cs="GHEA Grapalat"/>
        </w:rPr>
        <w:t>նշում</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եթե</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անձը</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հանդիսանում</w:t>
      </w:r>
      <w:proofErr w:type="spellEnd"/>
      <w:r w:rsidRPr="00931CFC">
        <w:rPr>
          <w:rFonts w:ascii="GHEA Grapalat" w:eastAsia="GHEA Grapalat" w:hAnsi="GHEA Grapalat" w:cs="GHEA Grapalat"/>
        </w:rPr>
        <w:t xml:space="preserve"> է </w:t>
      </w:r>
      <w:proofErr w:type="spellStart"/>
      <w:r w:rsidRPr="00931CFC">
        <w:rPr>
          <w:rFonts w:ascii="GHEA Grapalat" w:eastAsia="GHEA Grapalat" w:hAnsi="GHEA Grapalat" w:cs="GHEA Grapalat"/>
        </w:rPr>
        <w:t>Կազմակերպության</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գործունեության</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ընդհանուր</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կամ</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ընթացիկ</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ղեկավարումն</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իրականացնող</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պաշտոնատար</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անձ</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այն</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դեպքում</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երբ</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առկա</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չէ</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այս</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ենթաբաժնի</w:t>
      </w:r>
      <w:proofErr w:type="spellEnd"/>
      <w:r w:rsidRPr="00931CFC">
        <w:rPr>
          <w:rFonts w:ascii="GHEA Grapalat" w:eastAsia="GHEA Grapalat" w:hAnsi="GHEA Grapalat" w:cs="GHEA Grapalat"/>
        </w:rPr>
        <w:t xml:space="preserve"> «ա»-«դ» </w:t>
      </w:r>
      <w:proofErr w:type="spellStart"/>
      <w:r w:rsidRPr="00931CFC">
        <w:rPr>
          <w:rFonts w:ascii="GHEA Grapalat" w:eastAsia="GHEA Grapalat" w:hAnsi="GHEA Grapalat" w:cs="GHEA Grapalat"/>
        </w:rPr>
        <w:t>կետերի</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պահանջներին</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համապատասխանող</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ֆիզիկական</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անձ</w:t>
      </w:r>
      <w:proofErr w:type="spellEnd"/>
      <w:r w:rsidRPr="00931CFC">
        <w:rPr>
          <w:rFonts w:ascii="GHEA Grapalat" w:eastAsia="GHEA Grapalat" w:hAnsi="GHEA Grapalat" w:cs="GHEA Grapalat"/>
        </w:rPr>
        <w:t>.</w:t>
      </w:r>
    </w:p>
    <w:p w14:paraId="4D265662" w14:textId="77777777" w:rsidR="00146680" w:rsidRPr="00931CFC" w:rsidRDefault="00146680" w:rsidP="00146680">
      <w:pPr>
        <w:numPr>
          <w:ilvl w:val="1"/>
          <w:numId w:val="3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931CFC">
        <w:rPr>
          <w:rFonts w:ascii="GHEA Grapalat" w:eastAsia="GHEA Grapalat" w:hAnsi="GHEA Grapalat" w:cs="GHEA Grapalat"/>
        </w:rPr>
        <w:t>«</w:t>
      </w:r>
      <w:proofErr w:type="spellStart"/>
      <w:r w:rsidRPr="00931CFC">
        <w:rPr>
          <w:rFonts w:ascii="GHEA Grapalat" w:eastAsia="GHEA Grapalat" w:hAnsi="GHEA Grapalat" w:cs="GHEA Grapalat"/>
        </w:rPr>
        <w:t>Իրական</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շահառուի</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կարգավիճակի</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վերաբերյալ</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տեղեկությունները</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ենթաբաժնում</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լրացվում</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են</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անձի</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Կազմակերպության</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իրական</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շահառու</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դառնալու</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օրը</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ամիսը</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տարին</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Այս</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ենթաբաժնում</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կատարվում</w:t>
      </w:r>
      <w:proofErr w:type="spellEnd"/>
      <w:r w:rsidRPr="00931CFC">
        <w:rPr>
          <w:rFonts w:ascii="GHEA Grapalat" w:eastAsia="GHEA Grapalat" w:hAnsi="GHEA Grapalat" w:cs="GHEA Grapalat"/>
        </w:rPr>
        <w:t xml:space="preserve"> է </w:t>
      </w:r>
      <w:proofErr w:type="spellStart"/>
      <w:r w:rsidRPr="00931CFC">
        <w:rPr>
          <w:rFonts w:ascii="GHEA Grapalat" w:eastAsia="GHEA Grapalat" w:hAnsi="GHEA Grapalat" w:cs="GHEA Grapalat"/>
        </w:rPr>
        <w:t>նշում</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իրական</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շահառուի</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կողմից</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Կազմակերպության</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նկատմամբ</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վերահսկողության</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իրականացման</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ձևի</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վերաբերյալ</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Փոխկապակցված</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անձանց</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հետ</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համատեղ</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վերահսկողության</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իրականացման</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վերաբերյալ</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կատարվում</w:t>
      </w:r>
      <w:proofErr w:type="spellEnd"/>
      <w:r w:rsidRPr="00931CFC">
        <w:rPr>
          <w:rFonts w:ascii="GHEA Grapalat" w:eastAsia="GHEA Grapalat" w:hAnsi="GHEA Grapalat" w:cs="GHEA Grapalat"/>
        </w:rPr>
        <w:t xml:space="preserve"> է </w:t>
      </w:r>
      <w:proofErr w:type="spellStart"/>
      <w:r w:rsidRPr="00931CFC">
        <w:rPr>
          <w:rFonts w:ascii="GHEA Grapalat" w:eastAsia="GHEA Grapalat" w:hAnsi="GHEA Grapalat" w:cs="GHEA Grapalat"/>
        </w:rPr>
        <w:t>նշում</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եթե</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իրական</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շահառուն</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Կազմակերպությունը</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վերահսկում</w:t>
      </w:r>
      <w:proofErr w:type="spellEnd"/>
      <w:r w:rsidRPr="00931CFC">
        <w:rPr>
          <w:rFonts w:ascii="GHEA Grapalat" w:eastAsia="GHEA Grapalat" w:hAnsi="GHEA Grapalat" w:cs="GHEA Grapalat"/>
        </w:rPr>
        <w:t xml:space="preserve"> է </w:t>
      </w:r>
      <w:proofErr w:type="spellStart"/>
      <w:r w:rsidRPr="00931CFC">
        <w:rPr>
          <w:rFonts w:ascii="GHEA Grapalat" w:eastAsia="GHEA Grapalat" w:hAnsi="GHEA Grapalat" w:cs="GHEA Grapalat"/>
        </w:rPr>
        <w:t>իր</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հետ</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փոխկապակցված</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անձի</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հետ</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համաձայնեցված</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գործելու</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ուժով</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կամ</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կարող</w:t>
      </w:r>
      <w:proofErr w:type="spellEnd"/>
      <w:r w:rsidRPr="00931CFC">
        <w:rPr>
          <w:rFonts w:ascii="GHEA Grapalat" w:eastAsia="GHEA Grapalat" w:hAnsi="GHEA Grapalat" w:cs="GHEA Grapalat"/>
        </w:rPr>
        <w:t xml:space="preserve"> է </w:t>
      </w:r>
      <w:proofErr w:type="spellStart"/>
      <w:r w:rsidRPr="00931CFC">
        <w:rPr>
          <w:rFonts w:ascii="GHEA Grapalat" w:eastAsia="GHEA Grapalat" w:hAnsi="GHEA Grapalat" w:cs="GHEA Grapalat"/>
        </w:rPr>
        <w:t>այն</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վերահսկել</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իր</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հետ</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փոխկապակցված</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անձի</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հետ</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համաձայնեցված</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գործելու</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դեպքում</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Եթե</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հայտարարագիրը</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ներկայացնող</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իրավաբանական</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անձը</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հանդիսանում</w:t>
      </w:r>
      <w:proofErr w:type="spellEnd"/>
      <w:r w:rsidRPr="00931CFC">
        <w:rPr>
          <w:rFonts w:ascii="GHEA Grapalat" w:eastAsia="GHEA Grapalat" w:hAnsi="GHEA Grapalat" w:cs="GHEA Grapalat"/>
        </w:rPr>
        <w:t xml:space="preserve"> է </w:t>
      </w:r>
      <w:proofErr w:type="spellStart"/>
      <w:r w:rsidRPr="00931CFC">
        <w:rPr>
          <w:rFonts w:ascii="GHEA Grapalat" w:eastAsia="GHEA Grapalat" w:hAnsi="GHEA Grapalat" w:cs="GHEA Grapalat"/>
        </w:rPr>
        <w:t>ընդերքօգտագործման</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ոլորտի</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հաշվետու</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կազմակերպություն</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այս</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ենթաբաժնում</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նաև</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կատարվում</w:t>
      </w:r>
      <w:proofErr w:type="spellEnd"/>
      <w:r w:rsidRPr="00931CFC">
        <w:rPr>
          <w:rFonts w:ascii="GHEA Grapalat" w:eastAsia="GHEA Grapalat" w:hAnsi="GHEA Grapalat" w:cs="GHEA Grapalat"/>
        </w:rPr>
        <w:t xml:space="preserve"> է </w:t>
      </w:r>
      <w:proofErr w:type="spellStart"/>
      <w:r w:rsidRPr="00931CFC">
        <w:rPr>
          <w:rFonts w:ascii="GHEA Grapalat" w:eastAsia="GHEA Grapalat" w:hAnsi="GHEA Grapalat" w:cs="GHEA Grapalat"/>
        </w:rPr>
        <w:t>նշում</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իրական</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շահառուի</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Ընդերքի</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մասին</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օրենսգրքի</w:t>
      </w:r>
      <w:proofErr w:type="spellEnd"/>
      <w:r w:rsidRPr="00931CFC">
        <w:rPr>
          <w:rFonts w:ascii="GHEA Grapalat" w:eastAsia="GHEA Grapalat" w:hAnsi="GHEA Grapalat" w:cs="GHEA Grapalat"/>
        </w:rPr>
        <w:t xml:space="preserve"> 3-րդ </w:t>
      </w:r>
      <w:proofErr w:type="spellStart"/>
      <w:r w:rsidRPr="00931CFC">
        <w:rPr>
          <w:rFonts w:ascii="GHEA Grapalat" w:eastAsia="GHEA Grapalat" w:hAnsi="GHEA Grapalat" w:cs="GHEA Grapalat"/>
        </w:rPr>
        <w:t>հոդվածի</w:t>
      </w:r>
      <w:proofErr w:type="spellEnd"/>
      <w:r w:rsidRPr="00931CFC">
        <w:rPr>
          <w:rFonts w:ascii="GHEA Grapalat" w:eastAsia="GHEA Grapalat" w:hAnsi="GHEA Grapalat" w:cs="GHEA Grapalat"/>
        </w:rPr>
        <w:t xml:space="preserve"> 1-ին </w:t>
      </w:r>
      <w:proofErr w:type="spellStart"/>
      <w:r w:rsidRPr="00931CFC">
        <w:rPr>
          <w:rFonts w:ascii="GHEA Grapalat" w:eastAsia="GHEA Grapalat" w:hAnsi="GHEA Grapalat" w:cs="GHEA Grapalat"/>
        </w:rPr>
        <w:t>մասի</w:t>
      </w:r>
      <w:proofErr w:type="spellEnd"/>
      <w:r w:rsidRPr="00931CFC">
        <w:rPr>
          <w:rFonts w:ascii="GHEA Grapalat" w:eastAsia="GHEA Grapalat" w:hAnsi="GHEA Grapalat" w:cs="GHEA Grapalat"/>
        </w:rPr>
        <w:t xml:space="preserve"> 53-րդ </w:t>
      </w:r>
      <w:proofErr w:type="spellStart"/>
      <w:r w:rsidRPr="00931CFC">
        <w:rPr>
          <w:rFonts w:ascii="GHEA Grapalat" w:eastAsia="GHEA Grapalat" w:hAnsi="GHEA Grapalat" w:cs="GHEA Grapalat"/>
        </w:rPr>
        <w:t>կետի</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իմաստով</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պաշտոնատար</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անձ</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կամ</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նրա</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ընտանիքի</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անդամ</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հանդիսանալու</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վերաբերյալ</w:t>
      </w:r>
      <w:proofErr w:type="spellEnd"/>
      <w:r w:rsidRPr="00931CFC">
        <w:rPr>
          <w:rFonts w:ascii="GHEA Grapalat" w:eastAsia="GHEA Grapalat" w:hAnsi="GHEA Grapalat" w:cs="GHEA Grapalat"/>
        </w:rPr>
        <w:t>.</w:t>
      </w:r>
    </w:p>
    <w:p w14:paraId="52CCBCA6" w14:textId="77777777" w:rsidR="00146680" w:rsidRPr="00931CFC" w:rsidRDefault="00146680" w:rsidP="00146680">
      <w:pPr>
        <w:numPr>
          <w:ilvl w:val="1"/>
          <w:numId w:val="3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931CFC">
        <w:rPr>
          <w:rFonts w:ascii="GHEA Grapalat" w:eastAsia="GHEA Grapalat" w:hAnsi="GHEA Grapalat" w:cs="GHEA Grapalat"/>
        </w:rPr>
        <w:t>«</w:t>
      </w:r>
      <w:proofErr w:type="spellStart"/>
      <w:r w:rsidRPr="00931CFC">
        <w:rPr>
          <w:rFonts w:ascii="GHEA Grapalat" w:eastAsia="GHEA Grapalat" w:hAnsi="GHEA Grapalat" w:cs="GHEA Grapalat"/>
        </w:rPr>
        <w:t>Իրական</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շահառուի</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կոնտակտային</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տվյալները</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ենթաբաժնում</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լրացվում</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են</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իրական</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շահառուի</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էլեկտրոնային</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փոստի</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հասցեն</w:t>
      </w:r>
      <w:proofErr w:type="spellEnd"/>
      <w:r w:rsidRPr="00931CFC">
        <w:rPr>
          <w:rFonts w:ascii="GHEA Grapalat" w:eastAsia="GHEA Grapalat" w:hAnsi="GHEA Grapalat" w:cs="GHEA Grapalat"/>
        </w:rPr>
        <w:t xml:space="preserve"> և </w:t>
      </w:r>
      <w:proofErr w:type="spellStart"/>
      <w:r w:rsidRPr="00931CFC">
        <w:rPr>
          <w:rFonts w:ascii="GHEA Grapalat" w:eastAsia="GHEA Grapalat" w:hAnsi="GHEA Grapalat" w:cs="GHEA Grapalat"/>
        </w:rPr>
        <w:t>հեռախոսահամարը</w:t>
      </w:r>
      <w:proofErr w:type="spellEnd"/>
      <w:r w:rsidRPr="00931CFC">
        <w:rPr>
          <w:rFonts w:ascii="GHEA Grapalat" w:eastAsia="GHEA Grapalat" w:hAnsi="GHEA Grapalat" w:cs="GHEA Grapalat"/>
        </w:rPr>
        <w:t>:</w:t>
      </w:r>
    </w:p>
    <w:p w14:paraId="136E1E59" w14:textId="77777777" w:rsidR="00146680" w:rsidRPr="00931CFC" w:rsidRDefault="00146680" w:rsidP="00146680">
      <w:pPr>
        <w:pBdr>
          <w:top w:val="nil"/>
          <w:left w:val="nil"/>
          <w:bottom w:val="nil"/>
          <w:right w:val="nil"/>
          <w:between w:val="nil"/>
        </w:pBdr>
        <w:spacing w:line="360" w:lineRule="auto"/>
        <w:ind w:left="1789" w:firstLine="567"/>
        <w:jc w:val="both"/>
        <w:rPr>
          <w:rFonts w:ascii="GHEA Grapalat" w:eastAsia="GHEA Grapalat" w:hAnsi="GHEA Grapalat" w:cs="GHEA Grapalat"/>
        </w:rPr>
      </w:pPr>
    </w:p>
    <w:p w14:paraId="028F0158" w14:textId="77777777" w:rsidR="00146680" w:rsidRPr="00931CFC" w:rsidRDefault="00146680" w:rsidP="00146680">
      <w:pPr>
        <w:numPr>
          <w:ilvl w:val="0"/>
          <w:numId w:val="39"/>
        </w:numPr>
        <w:pBdr>
          <w:top w:val="nil"/>
          <w:left w:val="nil"/>
          <w:bottom w:val="nil"/>
          <w:right w:val="nil"/>
          <w:between w:val="nil"/>
        </w:pBdr>
        <w:spacing w:line="360" w:lineRule="auto"/>
        <w:ind w:left="0" w:firstLine="567"/>
        <w:jc w:val="both"/>
        <w:rPr>
          <w:rFonts w:ascii="GHEA Grapalat" w:eastAsia="GHEA Grapalat" w:hAnsi="GHEA Grapalat" w:cs="GHEA Grapalat"/>
          <w:color w:val="000000"/>
        </w:rPr>
      </w:pPr>
      <w:proofErr w:type="spellStart"/>
      <w:r w:rsidRPr="00931CFC">
        <w:rPr>
          <w:rFonts w:ascii="GHEA Grapalat" w:eastAsia="GHEA Grapalat" w:hAnsi="GHEA Grapalat" w:cs="GHEA Grapalat"/>
        </w:rPr>
        <w:t>Հայտարարագրի</w:t>
      </w:r>
      <w:proofErr w:type="spellEnd"/>
      <w:r w:rsidRPr="00931CFC">
        <w:rPr>
          <w:rFonts w:ascii="GHEA Grapalat" w:eastAsia="GHEA Grapalat" w:hAnsi="GHEA Grapalat" w:cs="GHEA Grapalat"/>
        </w:rPr>
        <w:t xml:space="preserve"> 5-րդ </w:t>
      </w:r>
      <w:proofErr w:type="spellStart"/>
      <w:r w:rsidRPr="00931CFC">
        <w:rPr>
          <w:rFonts w:ascii="GHEA Grapalat" w:eastAsia="GHEA Grapalat" w:hAnsi="GHEA Grapalat" w:cs="GHEA Grapalat"/>
        </w:rPr>
        <w:t>բաժինը</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Միջանկյալ</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իրավաբանական</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անձինք</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լրացվում</w:t>
      </w:r>
      <w:proofErr w:type="spellEnd"/>
      <w:r w:rsidRPr="00931CFC">
        <w:rPr>
          <w:rFonts w:ascii="GHEA Grapalat" w:eastAsia="GHEA Grapalat" w:hAnsi="GHEA Grapalat" w:cs="GHEA Grapalat"/>
        </w:rPr>
        <w:t xml:space="preserve"> է, </w:t>
      </w:r>
      <w:proofErr w:type="spellStart"/>
      <w:r w:rsidRPr="00931CFC">
        <w:rPr>
          <w:rFonts w:ascii="GHEA Grapalat" w:eastAsia="GHEA Grapalat" w:hAnsi="GHEA Grapalat" w:cs="GHEA Grapalat"/>
        </w:rPr>
        <w:t>եթե</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հայտարարագիրը</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ներկայացնող</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իրավաբանական</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անձի</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իրական</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շահառուն</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կամ</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Կազմակերպությունն</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ամբողջությամբ</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վերահսկող</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իրավաբանական</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անձն</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ունի</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անուղղակի</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մասնակցություն</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Կազմակերպության</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կանոնադրական</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կապիտալում</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Այս</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բաժինը</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color w:val="000000"/>
        </w:rPr>
        <w:t>ենթակա</w:t>
      </w:r>
      <w:proofErr w:type="spellEnd"/>
      <w:r w:rsidRPr="00931CFC">
        <w:rPr>
          <w:rFonts w:ascii="GHEA Grapalat" w:eastAsia="GHEA Grapalat" w:hAnsi="GHEA Grapalat" w:cs="GHEA Grapalat"/>
          <w:color w:val="000000"/>
        </w:rPr>
        <w:t xml:space="preserve"> է </w:t>
      </w:r>
      <w:proofErr w:type="spellStart"/>
      <w:r w:rsidRPr="00931CFC">
        <w:rPr>
          <w:rFonts w:ascii="GHEA Grapalat" w:eastAsia="GHEA Grapalat" w:hAnsi="GHEA Grapalat" w:cs="GHEA Grapalat"/>
          <w:color w:val="000000"/>
        </w:rPr>
        <w:t>լրացման</w:t>
      </w:r>
      <w:proofErr w:type="spellEnd"/>
      <w:r w:rsidRPr="00931CFC">
        <w:rPr>
          <w:rFonts w:ascii="GHEA Grapalat" w:eastAsia="GHEA Grapalat" w:hAnsi="GHEA Grapalat" w:cs="GHEA Grapalat"/>
          <w:color w:val="000000"/>
        </w:rPr>
        <w:t xml:space="preserve"> </w:t>
      </w:r>
      <w:proofErr w:type="spellStart"/>
      <w:r w:rsidRPr="00931CFC">
        <w:rPr>
          <w:rFonts w:ascii="GHEA Grapalat" w:eastAsia="GHEA Grapalat" w:hAnsi="GHEA Grapalat" w:cs="GHEA Grapalat"/>
          <w:color w:val="000000"/>
        </w:rPr>
        <w:t>յուրաքանչյուր</w:t>
      </w:r>
      <w:proofErr w:type="spellEnd"/>
      <w:r w:rsidRPr="00931CFC">
        <w:rPr>
          <w:rFonts w:ascii="GHEA Grapalat" w:eastAsia="GHEA Grapalat" w:hAnsi="GHEA Grapalat" w:cs="GHEA Grapalat"/>
          <w:color w:val="000000"/>
        </w:rPr>
        <w:t xml:space="preserve"> </w:t>
      </w:r>
      <w:proofErr w:type="spellStart"/>
      <w:r w:rsidRPr="00931CFC">
        <w:rPr>
          <w:rFonts w:ascii="GHEA Grapalat" w:eastAsia="GHEA Grapalat" w:hAnsi="GHEA Grapalat" w:cs="GHEA Grapalat"/>
        </w:rPr>
        <w:t>միջանկյալ</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իրավաբանական</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անձի</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համար</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առանձին</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բոլոր</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միջանկյալ</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իրավաբանական</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անձանց</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քանակով</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color w:val="000000"/>
        </w:rPr>
        <w:t>Այս</w:t>
      </w:r>
      <w:proofErr w:type="spellEnd"/>
      <w:r w:rsidRPr="00931CFC">
        <w:rPr>
          <w:rFonts w:ascii="GHEA Grapalat" w:eastAsia="GHEA Grapalat" w:hAnsi="GHEA Grapalat" w:cs="GHEA Grapalat"/>
          <w:color w:val="000000"/>
        </w:rPr>
        <w:t xml:space="preserve"> </w:t>
      </w:r>
      <w:proofErr w:type="spellStart"/>
      <w:r w:rsidRPr="00931CFC">
        <w:rPr>
          <w:rFonts w:ascii="GHEA Grapalat" w:eastAsia="GHEA Grapalat" w:hAnsi="GHEA Grapalat" w:cs="GHEA Grapalat"/>
          <w:color w:val="000000"/>
        </w:rPr>
        <w:t>բաժնում</w:t>
      </w:r>
      <w:proofErr w:type="spellEnd"/>
      <w:r w:rsidRPr="00931CFC">
        <w:rPr>
          <w:rFonts w:ascii="GHEA Grapalat" w:eastAsia="GHEA Grapalat" w:hAnsi="GHEA Grapalat" w:cs="GHEA Grapalat"/>
          <w:color w:val="000000"/>
        </w:rPr>
        <w:t xml:space="preserve"> </w:t>
      </w:r>
      <w:proofErr w:type="spellStart"/>
      <w:r w:rsidRPr="00931CFC">
        <w:rPr>
          <w:rFonts w:ascii="GHEA Grapalat" w:eastAsia="GHEA Grapalat" w:hAnsi="GHEA Grapalat" w:cs="GHEA Grapalat"/>
          <w:color w:val="000000"/>
        </w:rPr>
        <w:t>ենթաբաժինները</w:t>
      </w:r>
      <w:proofErr w:type="spellEnd"/>
      <w:r w:rsidRPr="00931CFC">
        <w:rPr>
          <w:rFonts w:ascii="GHEA Grapalat" w:eastAsia="GHEA Grapalat" w:hAnsi="GHEA Grapalat" w:cs="GHEA Grapalat"/>
          <w:color w:val="000000"/>
        </w:rPr>
        <w:t xml:space="preserve"> </w:t>
      </w:r>
      <w:proofErr w:type="spellStart"/>
      <w:r w:rsidRPr="00931CFC">
        <w:rPr>
          <w:rFonts w:ascii="GHEA Grapalat" w:eastAsia="GHEA Grapalat" w:hAnsi="GHEA Grapalat" w:cs="GHEA Grapalat"/>
          <w:color w:val="000000"/>
        </w:rPr>
        <w:t>լրացվում</w:t>
      </w:r>
      <w:proofErr w:type="spellEnd"/>
      <w:r w:rsidRPr="00931CFC">
        <w:rPr>
          <w:rFonts w:ascii="GHEA Grapalat" w:eastAsia="GHEA Grapalat" w:hAnsi="GHEA Grapalat" w:cs="GHEA Grapalat"/>
          <w:color w:val="000000"/>
        </w:rPr>
        <w:t xml:space="preserve"> </w:t>
      </w:r>
      <w:proofErr w:type="spellStart"/>
      <w:r w:rsidRPr="00931CFC">
        <w:rPr>
          <w:rFonts w:ascii="GHEA Grapalat" w:eastAsia="GHEA Grapalat" w:hAnsi="GHEA Grapalat" w:cs="GHEA Grapalat"/>
          <w:color w:val="000000"/>
        </w:rPr>
        <w:t>են</w:t>
      </w:r>
      <w:proofErr w:type="spellEnd"/>
      <w:r w:rsidRPr="00931CFC">
        <w:rPr>
          <w:rFonts w:ascii="GHEA Grapalat" w:eastAsia="GHEA Grapalat" w:hAnsi="GHEA Grapalat" w:cs="GHEA Grapalat"/>
          <w:color w:val="000000"/>
        </w:rPr>
        <w:t xml:space="preserve"> </w:t>
      </w:r>
      <w:proofErr w:type="spellStart"/>
      <w:r w:rsidRPr="00931CFC">
        <w:rPr>
          <w:rFonts w:ascii="GHEA Grapalat" w:eastAsia="GHEA Grapalat" w:hAnsi="GHEA Grapalat" w:cs="GHEA Grapalat"/>
          <w:color w:val="000000"/>
        </w:rPr>
        <w:t>հետևյալ</w:t>
      </w:r>
      <w:proofErr w:type="spellEnd"/>
      <w:r w:rsidRPr="00931CFC">
        <w:rPr>
          <w:rFonts w:ascii="GHEA Grapalat" w:eastAsia="GHEA Grapalat" w:hAnsi="GHEA Grapalat" w:cs="GHEA Grapalat"/>
          <w:color w:val="000000"/>
        </w:rPr>
        <w:t xml:space="preserve"> </w:t>
      </w:r>
      <w:proofErr w:type="spellStart"/>
      <w:r w:rsidRPr="00931CFC">
        <w:rPr>
          <w:rFonts w:ascii="GHEA Grapalat" w:eastAsia="GHEA Grapalat" w:hAnsi="GHEA Grapalat" w:cs="GHEA Grapalat"/>
          <w:color w:val="000000"/>
        </w:rPr>
        <w:t>կանոններով</w:t>
      </w:r>
      <w:proofErr w:type="spellEnd"/>
      <w:r w:rsidR="00CC6535" w:rsidRPr="00931CFC">
        <w:rPr>
          <w:rFonts w:ascii="Cambria Math" w:eastAsia="GHEA Grapalat" w:hAnsi="Cambria Math" w:cs="GHEA Grapalat"/>
          <w:color w:val="000000"/>
        </w:rPr>
        <w:t>.</w:t>
      </w:r>
    </w:p>
    <w:p w14:paraId="43334B9C" w14:textId="77777777" w:rsidR="00146680" w:rsidRPr="00931CFC" w:rsidRDefault="00146680" w:rsidP="00146680">
      <w:pPr>
        <w:numPr>
          <w:ilvl w:val="1"/>
          <w:numId w:val="3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931CFC">
        <w:rPr>
          <w:rFonts w:ascii="GHEA Grapalat" w:eastAsia="GHEA Grapalat" w:hAnsi="GHEA Grapalat" w:cs="GHEA Grapalat"/>
        </w:rPr>
        <w:t>«</w:t>
      </w:r>
      <w:proofErr w:type="spellStart"/>
      <w:r w:rsidRPr="00931CFC">
        <w:rPr>
          <w:rFonts w:ascii="GHEA Grapalat" w:eastAsia="GHEA Grapalat" w:hAnsi="GHEA Grapalat" w:cs="GHEA Grapalat"/>
        </w:rPr>
        <w:t>Կազմակերպության</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տվյալները</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ենթաբաժնում</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լրացվում</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են</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միջանկյալ</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իրավաբանական</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անձի</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անվանումը</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այդ</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թվում</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լատինատառ</w:t>
      </w:r>
      <w:proofErr w:type="spellEnd"/>
      <w:r w:rsidRPr="00931CFC">
        <w:rPr>
          <w:rFonts w:ascii="GHEA Grapalat" w:eastAsia="GHEA Grapalat" w:hAnsi="GHEA Grapalat" w:cs="GHEA Grapalat"/>
        </w:rPr>
        <w:t xml:space="preserve">) և </w:t>
      </w:r>
      <w:proofErr w:type="spellStart"/>
      <w:r w:rsidRPr="00931CFC">
        <w:rPr>
          <w:rFonts w:ascii="GHEA Grapalat" w:eastAsia="GHEA Grapalat" w:hAnsi="GHEA Grapalat" w:cs="GHEA Grapalat"/>
        </w:rPr>
        <w:t>գրանցման</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տվյալները</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ներառյալ</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նշում</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կազմակերպաիրավական</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ձևի</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մասին</w:t>
      </w:r>
      <w:proofErr w:type="spellEnd"/>
      <w:r w:rsidRPr="00931CFC">
        <w:rPr>
          <w:rFonts w:ascii="GHEA Grapalat" w:eastAsia="GHEA Grapalat" w:hAnsi="GHEA Grapalat" w:cs="GHEA Grapalat"/>
        </w:rPr>
        <w:t>.</w:t>
      </w:r>
    </w:p>
    <w:p w14:paraId="21E873D2" w14:textId="77777777" w:rsidR="00146680" w:rsidRPr="00931CFC" w:rsidRDefault="00146680" w:rsidP="00146680">
      <w:pPr>
        <w:numPr>
          <w:ilvl w:val="1"/>
          <w:numId w:val="3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931CFC">
        <w:rPr>
          <w:rFonts w:ascii="GHEA Grapalat" w:eastAsia="GHEA Grapalat" w:hAnsi="GHEA Grapalat" w:cs="GHEA Grapalat"/>
        </w:rPr>
        <w:t>«</w:t>
      </w:r>
      <w:proofErr w:type="spellStart"/>
      <w:r w:rsidRPr="00931CFC">
        <w:rPr>
          <w:rFonts w:ascii="GHEA Grapalat" w:eastAsia="GHEA Grapalat" w:hAnsi="GHEA Grapalat" w:cs="GHEA Grapalat"/>
        </w:rPr>
        <w:t>Իրական</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շահառուի</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տվյալները</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ենթաբաժնում</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լրացվում</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են</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այն</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իրական</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շահառու</w:t>
      </w:r>
      <w:proofErr w:type="spellEnd"/>
      <w:r w:rsidRPr="00931CFC">
        <w:rPr>
          <w:rFonts w:ascii="GHEA Grapalat" w:eastAsia="GHEA Grapalat" w:hAnsi="GHEA Grapalat" w:cs="GHEA Grapalat"/>
        </w:rPr>
        <w:t>(</w:t>
      </w:r>
      <w:proofErr w:type="spellStart"/>
      <w:r w:rsidRPr="00931CFC">
        <w:rPr>
          <w:rFonts w:ascii="GHEA Grapalat" w:eastAsia="GHEA Grapalat" w:hAnsi="GHEA Grapalat" w:cs="GHEA Grapalat"/>
        </w:rPr>
        <w:t>ներ</w:t>
      </w:r>
      <w:proofErr w:type="spellEnd"/>
      <w:r w:rsidRPr="00931CFC">
        <w:rPr>
          <w:rFonts w:ascii="GHEA Grapalat" w:eastAsia="GHEA Grapalat" w:hAnsi="GHEA Grapalat" w:cs="GHEA Grapalat"/>
        </w:rPr>
        <w:t xml:space="preserve">)ի </w:t>
      </w:r>
      <w:proofErr w:type="spellStart"/>
      <w:r w:rsidRPr="00931CFC">
        <w:rPr>
          <w:rFonts w:ascii="GHEA Grapalat" w:eastAsia="GHEA Grapalat" w:hAnsi="GHEA Grapalat" w:cs="GHEA Grapalat"/>
        </w:rPr>
        <w:t>անունը</w:t>
      </w:r>
      <w:proofErr w:type="spellEnd"/>
      <w:r w:rsidRPr="00931CFC">
        <w:rPr>
          <w:rFonts w:ascii="GHEA Grapalat" w:eastAsia="GHEA Grapalat" w:hAnsi="GHEA Grapalat" w:cs="GHEA Grapalat"/>
        </w:rPr>
        <w:t xml:space="preserve"> և </w:t>
      </w:r>
      <w:proofErr w:type="spellStart"/>
      <w:r w:rsidRPr="00931CFC">
        <w:rPr>
          <w:rFonts w:ascii="GHEA Grapalat" w:eastAsia="GHEA Grapalat" w:hAnsi="GHEA Grapalat" w:cs="GHEA Grapalat"/>
        </w:rPr>
        <w:t>ազգանունը</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ում</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համար</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այս</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ենթաբաժնում</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լրացված</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lastRenderedPageBreak/>
        <w:t>կազմակերպությունը</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հանդիսանում</w:t>
      </w:r>
      <w:proofErr w:type="spellEnd"/>
      <w:r w:rsidRPr="00931CFC">
        <w:rPr>
          <w:rFonts w:ascii="GHEA Grapalat" w:eastAsia="GHEA Grapalat" w:hAnsi="GHEA Grapalat" w:cs="GHEA Grapalat"/>
        </w:rPr>
        <w:t xml:space="preserve"> է </w:t>
      </w:r>
      <w:proofErr w:type="spellStart"/>
      <w:r w:rsidRPr="00931CFC">
        <w:rPr>
          <w:rFonts w:ascii="GHEA Grapalat" w:eastAsia="GHEA Grapalat" w:hAnsi="GHEA Grapalat" w:cs="GHEA Grapalat"/>
        </w:rPr>
        <w:t>միջանկյալ</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իրավաբանական</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անձ</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Եթե</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միջանկյալ</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իրավաբանական</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անձանց</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տվյալները</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լրացվում</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են</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Կազմակերպությունն</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ամբողջությամբ</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վերահսկող</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իրավաբանական</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անձի</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համար</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այս</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ենթաբաժինը</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ենթակա</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չէ</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լրացման</w:t>
      </w:r>
      <w:proofErr w:type="spellEnd"/>
      <w:r w:rsidRPr="00931CFC">
        <w:rPr>
          <w:rFonts w:ascii="GHEA Grapalat" w:eastAsia="GHEA Grapalat" w:hAnsi="GHEA Grapalat" w:cs="GHEA Grapalat"/>
        </w:rPr>
        <w:t>։</w:t>
      </w:r>
    </w:p>
    <w:p w14:paraId="6DB00917" w14:textId="77777777" w:rsidR="00146680" w:rsidRPr="00931CFC" w:rsidRDefault="00146680" w:rsidP="00146680">
      <w:pPr>
        <w:numPr>
          <w:ilvl w:val="1"/>
          <w:numId w:val="3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931CFC">
        <w:rPr>
          <w:rFonts w:ascii="GHEA Grapalat" w:eastAsia="GHEA Grapalat" w:hAnsi="GHEA Grapalat" w:cs="GHEA Grapalat"/>
        </w:rPr>
        <w:t>«</w:t>
      </w:r>
      <w:proofErr w:type="spellStart"/>
      <w:r w:rsidRPr="00931CFC">
        <w:rPr>
          <w:rFonts w:ascii="GHEA Grapalat" w:eastAsia="GHEA Grapalat" w:hAnsi="GHEA Grapalat" w:cs="GHEA Grapalat"/>
        </w:rPr>
        <w:t>Միջանկյալ</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իրավաբանական</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անձի</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բաժնետոմսերի</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ցուցակման</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տվյալները</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ենթաբաժինը</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ենթակա</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չէ</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պարտադիր</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լրացման</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Այս</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ենթաբաժինը</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կարող</w:t>
      </w:r>
      <w:proofErr w:type="spellEnd"/>
      <w:r w:rsidRPr="00931CFC">
        <w:rPr>
          <w:rFonts w:ascii="GHEA Grapalat" w:eastAsia="GHEA Grapalat" w:hAnsi="GHEA Grapalat" w:cs="GHEA Grapalat"/>
        </w:rPr>
        <w:t xml:space="preserve"> է </w:t>
      </w:r>
      <w:proofErr w:type="spellStart"/>
      <w:r w:rsidRPr="00931CFC">
        <w:rPr>
          <w:rFonts w:ascii="GHEA Grapalat" w:eastAsia="GHEA Grapalat" w:hAnsi="GHEA Grapalat" w:cs="GHEA Grapalat"/>
        </w:rPr>
        <w:t>լրացվել</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եթե</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միջանկյալ</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իրավաբանական</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անձի</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բաժնետոմսերը</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ցուցակված</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են</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կարգավորվող</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շուկայում</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Այս</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ենթաբաժնում</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լրացվում</w:t>
      </w:r>
      <w:proofErr w:type="spellEnd"/>
      <w:r w:rsidRPr="00931CFC">
        <w:rPr>
          <w:rFonts w:ascii="GHEA Grapalat" w:eastAsia="GHEA Grapalat" w:hAnsi="GHEA Grapalat" w:cs="GHEA Grapalat"/>
        </w:rPr>
        <w:t xml:space="preserve"> է </w:t>
      </w:r>
      <w:proofErr w:type="spellStart"/>
      <w:r w:rsidRPr="00931CFC">
        <w:rPr>
          <w:rFonts w:ascii="GHEA Grapalat" w:eastAsia="GHEA Grapalat" w:hAnsi="GHEA Grapalat" w:cs="GHEA Grapalat"/>
        </w:rPr>
        <w:t>ֆոնդային</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բորսայի</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անվանումը</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փակագծերում</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նշելով</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նաև</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բորսայի</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ծածկագիրը</w:t>
      </w:r>
      <w:proofErr w:type="spellEnd"/>
      <w:r w:rsidRPr="00931CFC">
        <w:rPr>
          <w:rFonts w:ascii="GHEA Grapalat" w:eastAsia="GHEA Grapalat" w:hAnsi="GHEA Grapalat" w:cs="GHEA Grapalat"/>
        </w:rPr>
        <w:t xml:space="preserve"> (Market Identifier Code), </w:t>
      </w:r>
      <w:proofErr w:type="spellStart"/>
      <w:r w:rsidRPr="00931CFC">
        <w:rPr>
          <w:rFonts w:ascii="GHEA Grapalat" w:eastAsia="GHEA Grapalat" w:hAnsi="GHEA Grapalat" w:cs="GHEA Grapalat"/>
        </w:rPr>
        <w:t>որտեղ</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ցուցակված</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են</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իրավաբանական</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անձի</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բաժնետոմսերը</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ինչպես</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նաև</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կատարվում</w:t>
      </w:r>
      <w:proofErr w:type="spellEnd"/>
      <w:r w:rsidRPr="00931CFC">
        <w:rPr>
          <w:rFonts w:ascii="GHEA Grapalat" w:eastAsia="GHEA Grapalat" w:hAnsi="GHEA Grapalat" w:cs="GHEA Grapalat"/>
        </w:rPr>
        <w:t xml:space="preserve"> է </w:t>
      </w:r>
      <w:proofErr w:type="spellStart"/>
      <w:r w:rsidRPr="00931CFC">
        <w:rPr>
          <w:rFonts w:ascii="GHEA Grapalat" w:eastAsia="GHEA Grapalat" w:hAnsi="GHEA Grapalat" w:cs="GHEA Grapalat"/>
        </w:rPr>
        <w:t>հղում</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բորսայում</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առկա</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փաստաթղթերին</w:t>
      </w:r>
      <w:proofErr w:type="spellEnd"/>
      <w:r w:rsidRPr="00931CFC">
        <w:rPr>
          <w:rFonts w:ascii="GHEA Grapalat" w:eastAsia="GHEA Grapalat" w:hAnsi="GHEA Grapalat" w:cs="GHEA Grapalat"/>
        </w:rPr>
        <w:t>։</w:t>
      </w:r>
    </w:p>
    <w:p w14:paraId="1559B457" w14:textId="77777777" w:rsidR="00146680" w:rsidRPr="00931CFC" w:rsidRDefault="00146680" w:rsidP="00146680">
      <w:pPr>
        <w:pBdr>
          <w:top w:val="nil"/>
          <w:left w:val="nil"/>
          <w:bottom w:val="nil"/>
          <w:right w:val="nil"/>
          <w:between w:val="nil"/>
        </w:pBdr>
        <w:spacing w:line="360" w:lineRule="auto"/>
        <w:ind w:left="1789" w:firstLine="567"/>
        <w:jc w:val="both"/>
        <w:rPr>
          <w:rFonts w:ascii="GHEA Grapalat" w:eastAsia="GHEA Grapalat" w:hAnsi="GHEA Grapalat" w:cs="GHEA Grapalat"/>
        </w:rPr>
      </w:pPr>
    </w:p>
    <w:p w14:paraId="2D68202F" w14:textId="77777777" w:rsidR="00146680" w:rsidRPr="00931CFC" w:rsidRDefault="00146680" w:rsidP="00146680">
      <w:pPr>
        <w:numPr>
          <w:ilvl w:val="0"/>
          <w:numId w:val="39"/>
        </w:numPr>
        <w:pBdr>
          <w:top w:val="nil"/>
          <w:left w:val="nil"/>
          <w:bottom w:val="nil"/>
          <w:right w:val="nil"/>
          <w:between w:val="nil"/>
        </w:pBdr>
        <w:spacing w:line="360" w:lineRule="auto"/>
        <w:ind w:left="0" w:firstLine="567"/>
        <w:jc w:val="both"/>
        <w:rPr>
          <w:rFonts w:ascii="GHEA Grapalat" w:eastAsia="GHEA Grapalat" w:hAnsi="GHEA Grapalat" w:cs="GHEA Grapalat"/>
        </w:rPr>
      </w:pPr>
      <w:proofErr w:type="spellStart"/>
      <w:r w:rsidRPr="00931CFC">
        <w:rPr>
          <w:rFonts w:ascii="GHEA Grapalat" w:eastAsia="GHEA Grapalat" w:hAnsi="GHEA Grapalat" w:cs="GHEA Grapalat"/>
        </w:rPr>
        <w:t>Հայտարարագրի</w:t>
      </w:r>
      <w:proofErr w:type="spellEnd"/>
      <w:r w:rsidRPr="00931CFC">
        <w:rPr>
          <w:rFonts w:ascii="GHEA Grapalat" w:eastAsia="GHEA Grapalat" w:hAnsi="GHEA Grapalat" w:cs="GHEA Grapalat"/>
        </w:rPr>
        <w:t xml:space="preserve"> 6-րդ </w:t>
      </w:r>
      <w:proofErr w:type="spellStart"/>
      <w:r w:rsidRPr="00931CFC">
        <w:rPr>
          <w:rFonts w:ascii="GHEA Grapalat" w:eastAsia="GHEA Grapalat" w:hAnsi="GHEA Grapalat" w:cs="GHEA Grapalat"/>
        </w:rPr>
        <w:t>բաժինը</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Լրացուցիչ</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նշումներ</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լրացվում</w:t>
      </w:r>
      <w:proofErr w:type="spellEnd"/>
      <w:r w:rsidRPr="00931CFC">
        <w:rPr>
          <w:rFonts w:ascii="GHEA Grapalat" w:eastAsia="GHEA Grapalat" w:hAnsi="GHEA Grapalat" w:cs="GHEA Grapalat"/>
        </w:rPr>
        <w:t xml:space="preserve"> է, </w:t>
      </w:r>
      <w:proofErr w:type="spellStart"/>
      <w:r w:rsidRPr="00931CFC">
        <w:rPr>
          <w:rFonts w:ascii="GHEA Grapalat" w:eastAsia="GHEA Grapalat" w:hAnsi="GHEA Grapalat" w:cs="GHEA Grapalat"/>
        </w:rPr>
        <w:t>եթե</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առկա</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են</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լրացուցիչ</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տեղեկություններ</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կամ</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հավելյալ</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պարզաբանումներ</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որոնք</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առնչվում</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են</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հայտարարագրում</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լրացված</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կամ</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լրացման</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ենթակա</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տվյալներին</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Այս</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ենթաբաժնում</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կարող</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են</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լրացվել</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հավելյալ</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պարզաբանումներ</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իրական</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շահառուի</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կողմից</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Կազմակերպությունը</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վերահսկելու</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հիմքերի</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վերաբերյալ</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պետության</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համայնքի</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այն</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մարմինների</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վերաբերյալ</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որոնք</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իրականացնում</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են</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Կազմակերպության</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վերահսկողությունն</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այն</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դեպքում</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եթե</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հայտարարագիրը</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ներկայացնող</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իրավաբանական</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անձի</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կանոնադրական</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կապիտալում</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առկա</w:t>
      </w:r>
      <w:proofErr w:type="spellEnd"/>
      <w:r w:rsidRPr="00931CFC">
        <w:rPr>
          <w:rFonts w:ascii="GHEA Grapalat" w:eastAsia="GHEA Grapalat" w:hAnsi="GHEA Grapalat" w:cs="GHEA Grapalat"/>
        </w:rPr>
        <w:t xml:space="preserve"> է </w:t>
      </w:r>
      <w:proofErr w:type="spellStart"/>
      <w:r w:rsidRPr="00931CFC">
        <w:rPr>
          <w:rFonts w:ascii="GHEA Grapalat" w:eastAsia="GHEA Grapalat" w:hAnsi="GHEA Grapalat" w:cs="GHEA Grapalat"/>
        </w:rPr>
        <w:t>պետության</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կամ</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համայնքի</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ուղղակի</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կամ</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անուղղակի</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մասնակցություն</w:t>
      </w:r>
      <w:proofErr w:type="spellEnd"/>
      <w:r w:rsidRPr="00931CFC">
        <w:rPr>
          <w:rFonts w:ascii="GHEA Grapalat" w:eastAsia="GHEA Grapalat" w:hAnsi="GHEA Grapalat" w:cs="GHEA Grapalat"/>
        </w:rPr>
        <w:t xml:space="preserve">, և </w:t>
      </w:r>
      <w:proofErr w:type="spellStart"/>
      <w:r w:rsidRPr="00931CFC">
        <w:rPr>
          <w:rFonts w:ascii="GHEA Grapalat" w:eastAsia="GHEA Grapalat" w:hAnsi="GHEA Grapalat" w:cs="GHEA Grapalat"/>
        </w:rPr>
        <w:t>այլ</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պարազաբանումներ</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հայտարարագրի</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առնչությամբ</w:t>
      </w:r>
      <w:proofErr w:type="spellEnd"/>
      <w:r w:rsidRPr="00931CFC">
        <w:rPr>
          <w:rFonts w:ascii="GHEA Grapalat" w:eastAsia="GHEA Grapalat" w:hAnsi="GHEA Grapalat" w:cs="GHEA Grapalat"/>
        </w:rPr>
        <w:t>։</w:t>
      </w:r>
    </w:p>
    <w:p w14:paraId="0EA775DB" w14:textId="77777777" w:rsidR="00146680" w:rsidRPr="00931CFC" w:rsidRDefault="00146680" w:rsidP="00146680">
      <w:pPr>
        <w:numPr>
          <w:ilvl w:val="0"/>
          <w:numId w:val="39"/>
        </w:numPr>
        <w:pBdr>
          <w:top w:val="nil"/>
          <w:left w:val="nil"/>
          <w:bottom w:val="nil"/>
          <w:right w:val="nil"/>
          <w:between w:val="nil"/>
        </w:pBdr>
        <w:spacing w:line="360" w:lineRule="auto"/>
        <w:ind w:left="0" w:firstLine="567"/>
        <w:jc w:val="both"/>
        <w:rPr>
          <w:rFonts w:ascii="GHEA Grapalat" w:eastAsia="GHEA Grapalat" w:hAnsi="GHEA Grapalat" w:cs="GHEA Grapalat"/>
        </w:rPr>
      </w:pPr>
      <w:proofErr w:type="spellStart"/>
      <w:r w:rsidRPr="00931CFC">
        <w:rPr>
          <w:rFonts w:ascii="GHEA Grapalat" w:eastAsia="GHEA Grapalat" w:hAnsi="GHEA Grapalat" w:cs="GHEA Grapalat"/>
        </w:rPr>
        <w:t>Հայտարարագիրը</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լրացնում</w:t>
      </w:r>
      <w:proofErr w:type="spellEnd"/>
      <w:r w:rsidRPr="00931CFC">
        <w:rPr>
          <w:rFonts w:ascii="GHEA Grapalat" w:eastAsia="GHEA Grapalat" w:hAnsi="GHEA Grapalat" w:cs="GHEA Grapalat"/>
        </w:rPr>
        <w:t xml:space="preserve"> և </w:t>
      </w:r>
      <w:proofErr w:type="spellStart"/>
      <w:r w:rsidRPr="00931CFC">
        <w:rPr>
          <w:rFonts w:ascii="GHEA Grapalat" w:eastAsia="GHEA Grapalat" w:hAnsi="GHEA Grapalat" w:cs="GHEA Grapalat"/>
        </w:rPr>
        <w:t>ստորագրում</w:t>
      </w:r>
      <w:proofErr w:type="spellEnd"/>
      <w:r w:rsidRPr="00931CFC">
        <w:rPr>
          <w:rFonts w:ascii="GHEA Grapalat" w:eastAsia="GHEA Grapalat" w:hAnsi="GHEA Grapalat" w:cs="GHEA Grapalat"/>
        </w:rPr>
        <w:t xml:space="preserve"> է </w:t>
      </w:r>
      <w:proofErr w:type="spellStart"/>
      <w:r w:rsidRPr="00931CFC">
        <w:rPr>
          <w:rFonts w:ascii="GHEA Grapalat" w:eastAsia="GHEA Grapalat" w:hAnsi="GHEA Grapalat" w:cs="GHEA Grapalat"/>
        </w:rPr>
        <w:t>հայտը</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ներկայացնող</w:t>
      </w:r>
      <w:proofErr w:type="spellEnd"/>
      <w:r w:rsidRPr="00931CFC">
        <w:rPr>
          <w:rFonts w:ascii="GHEA Grapalat" w:eastAsia="GHEA Grapalat" w:hAnsi="GHEA Grapalat" w:cs="GHEA Grapalat"/>
        </w:rPr>
        <w:t xml:space="preserve"> </w:t>
      </w:r>
      <w:proofErr w:type="spellStart"/>
      <w:r w:rsidRPr="00931CFC">
        <w:rPr>
          <w:rFonts w:ascii="GHEA Grapalat" w:eastAsia="GHEA Grapalat" w:hAnsi="GHEA Grapalat" w:cs="GHEA Grapalat"/>
        </w:rPr>
        <w:t>անձը</w:t>
      </w:r>
      <w:proofErr w:type="spellEnd"/>
      <w:r w:rsidRPr="00931CFC">
        <w:rPr>
          <w:rFonts w:ascii="GHEA Grapalat" w:eastAsia="GHEA Grapalat" w:hAnsi="GHEA Grapalat" w:cs="GHEA Grapalat"/>
        </w:rPr>
        <w:t xml:space="preserve">։ </w:t>
      </w:r>
    </w:p>
    <w:p w14:paraId="496110AD" w14:textId="77777777" w:rsidR="00146680" w:rsidRPr="00931CFC" w:rsidRDefault="00146680" w:rsidP="00146680">
      <w:pPr>
        <w:pStyle w:val="31"/>
        <w:spacing w:line="240" w:lineRule="auto"/>
        <w:ind w:left="360" w:firstLine="0"/>
        <w:rPr>
          <w:rFonts w:ascii="GHEA Grapalat" w:hAnsi="GHEA Grapalat" w:cs="Sylfaen"/>
          <w:sz w:val="16"/>
          <w:szCs w:val="16"/>
          <w:lang w:val="hy-AM" w:eastAsia="ru-RU"/>
        </w:rPr>
      </w:pPr>
    </w:p>
    <w:p w14:paraId="2BC98694" w14:textId="77777777" w:rsidR="00146680" w:rsidRPr="00931CFC" w:rsidRDefault="00146680" w:rsidP="00146680">
      <w:pPr>
        <w:pStyle w:val="31"/>
        <w:spacing w:line="240" w:lineRule="auto"/>
        <w:ind w:left="360" w:firstLine="0"/>
        <w:rPr>
          <w:rFonts w:ascii="GHEA Grapalat" w:hAnsi="GHEA Grapalat" w:cs="Sylfaen"/>
          <w:sz w:val="16"/>
          <w:szCs w:val="16"/>
          <w:lang w:val="hy-AM" w:eastAsia="ru-RU"/>
        </w:rPr>
      </w:pPr>
    </w:p>
    <w:p w14:paraId="6D3CAB69" w14:textId="77777777" w:rsidR="00146680" w:rsidRPr="00931CFC" w:rsidRDefault="00146680" w:rsidP="00146680">
      <w:pPr>
        <w:pStyle w:val="31"/>
        <w:spacing w:line="240" w:lineRule="auto"/>
        <w:ind w:left="360" w:firstLine="0"/>
        <w:rPr>
          <w:rFonts w:ascii="GHEA Grapalat" w:hAnsi="GHEA Grapalat" w:cs="Sylfaen"/>
          <w:sz w:val="16"/>
          <w:szCs w:val="16"/>
          <w:lang w:val="hy-AM" w:eastAsia="ru-RU"/>
        </w:rPr>
      </w:pPr>
    </w:p>
    <w:p w14:paraId="4B88DE92" w14:textId="77777777" w:rsidR="00146680" w:rsidRPr="00931CFC" w:rsidRDefault="00146680" w:rsidP="00146680">
      <w:pPr>
        <w:pStyle w:val="31"/>
        <w:spacing w:line="240" w:lineRule="auto"/>
        <w:ind w:left="360" w:firstLine="0"/>
        <w:rPr>
          <w:rFonts w:ascii="GHEA Grapalat" w:hAnsi="GHEA Grapalat" w:cs="Sylfaen"/>
          <w:sz w:val="16"/>
          <w:szCs w:val="16"/>
          <w:lang w:val="hy-AM" w:eastAsia="ru-RU"/>
        </w:rPr>
      </w:pPr>
    </w:p>
    <w:p w14:paraId="5CCF5197" w14:textId="77777777" w:rsidR="00146680" w:rsidRPr="00931CFC" w:rsidRDefault="00146680" w:rsidP="00146680">
      <w:pPr>
        <w:pStyle w:val="31"/>
        <w:spacing w:line="240" w:lineRule="auto"/>
        <w:ind w:left="360" w:firstLine="0"/>
        <w:rPr>
          <w:rFonts w:ascii="GHEA Grapalat" w:hAnsi="GHEA Grapalat" w:cs="Sylfaen"/>
          <w:sz w:val="16"/>
          <w:szCs w:val="16"/>
          <w:lang w:val="hy-AM" w:eastAsia="ru-RU"/>
        </w:rPr>
      </w:pPr>
    </w:p>
    <w:p w14:paraId="187A03CC" w14:textId="77777777" w:rsidR="00146680" w:rsidRPr="00931CFC" w:rsidRDefault="00146680" w:rsidP="00146680">
      <w:pPr>
        <w:pStyle w:val="31"/>
        <w:spacing w:line="240" w:lineRule="auto"/>
        <w:ind w:left="360" w:firstLine="0"/>
        <w:rPr>
          <w:rFonts w:ascii="GHEA Grapalat" w:hAnsi="GHEA Grapalat" w:cs="Sylfaen"/>
          <w:sz w:val="16"/>
          <w:szCs w:val="16"/>
          <w:lang w:val="hy-AM" w:eastAsia="ru-RU"/>
        </w:rPr>
      </w:pPr>
    </w:p>
    <w:p w14:paraId="1BF058D7" w14:textId="77777777" w:rsidR="00146680" w:rsidRPr="00931CFC" w:rsidRDefault="00146680" w:rsidP="00146680">
      <w:pPr>
        <w:pStyle w:val="31"/>
        <w:spacing w:line="240" w:lineRule="auto"/>
        <w:ind w:left="360" w:firstLine="0"/>
        <w:rPr>
          <w:rFonts w:ascii="GHEA Grapalat" w:hAnsi="GHEA Grapalat" w:cs="Sylfaen"/>
          <w:sz w:val="16"/>
          <w:szCs w:val="16"/>
          <w:lang w:val="hy-AM" w:eastAsia="ru-RU"/>
        </w:rPr>
      </w:pPr>
    </w:p>
    <w:p w14:paraId="6E8CFEA1" w14:textId="77777777" w:rsidR="00146680" w:rsidRPr="00931CFC" w:rsidRDefault="00146680" w:rsidP="00146680">
      <w:pPr>
        <w:pStyle w:val="31"/>
        <w:spacing w:line="240" w:lineRule="auto"/>
        <w:ind w:left="360" w:firstLine="0"/>
        <w:rPr>
          <w:rFonts w:ascii="GHEA Grapalat" w:hAnsi="GHEA Grapalat"/>
          <w:sz w:val="16"/>
          <w:szCs w:val="16"/>
          <w:lang w:val="hy-AM"/>
        </w:rPr>
      </w:pPr>
      <w:r w:rsidRPr="00931CFC">
        <w:rPr>
          <w:rFonts w:ascii="GHEA Grapalat" w:hAnsi="GHEA Grapalat" w:cs="Sylfaen"/>
          <w:sz w:val="16"/>
          <w:szCs w:val="16"/>
          <w:lang w:val="hy-AM" w:eastAsia="ru-RU"/>
        </w:rPr>
        <w:t>*</w:t>
      </w:r>
      <w:r w:rsidRPr="00931CFC">
        <w:rPr>
          <w:rFonts w:ascii="GHEA Grapalat" w:hAnsi="GHEA Grapalat"/>
          <w:sz w:val="16"/>
          <w:szCs w:val="16"/>
          <w:lang w:val="af-ZA"/>
        </w:rPr>
        <w:t xml:space="preserve"> </w:t>
      </w:r>
      <w:r w:rsidRPr="00931CFC">
        <w:rPr>
          <w:rFonts w:ascii="GHEA Grapalat" w:hAnsi="GHEA Grapalat"/>
          <w:sz w:val="16"/>
          <w:szCs w:val="16"/>
          <w:lang w:val="hy-AM"/>
        </w:rPr>
        <w:t>լրացվում</w:t>
      </w:r>
      <w:r w:rsidRPr="00931CFC">
        <w:rPr>
          <w:rFonts w:ascii="GHEA Grapalat" w:hAnsi="GHEA Grapalat"/>
          <w:sz w:val="16"/>
          <w:szCs w:val="16"/>
          <w:lang w:val="af-ZA"/>
        </w:rPr>
        <w:t xml:space="preserve"> </w:t>
      </w:r>
      <w:r w:rsidRPr="00931CFC">
        <w:rPr>
          <w:rFonts w:ascii="GHEA Grapalat" w:hAnsi="GHEA Grapalat"/>
          <w:sz w:val="16"/>
          <w:szCs w:val="16"/>
          <w:lang w:val="hy-AM"/>
        </w:rPr>
        <w:t>է</w:t>
      </w:r>
      <w:r w:rsidRPr="00931CFC">
        <w:rPr>
          <w:rFonts w:ascii="GHEA Grapalat" w:hAnsi="GHEA Grapalat"/>
          <w:sz w:val="16"/>
          <w:szCs w:val="16"/>
          <w:lang w:val="af-ZA"/>
        </w:rPr>
        <w:t xml:space="preserve"> </w:t>
      </w:r>
      <w:r w:rsidRPr="00931CFC">
        <w:rPr>
          <w:rFonts w:ascii="GHEA Grapalat" w:hAnsi="GHEA Grapalat"/>
          <w:sz w:val="16"/>
          <w:szCs w:val="16"/>
          <w:lang w:val="hy-AM"/>
        </w:rPr>
        <w:t>հանձնաժողովի</w:t>
      </w:r>
      <w:r w:rsidRPr="00931CFC">
        <w:rPr>
          <w:rFonts w:ascii="GHEA Grapalat" w:hAnsi="GHEA Grapalat"/>
          <w:sz w:val="16"/>
          <w:szCs w:val="16"/>
          <w:lang w:val="af-ZA"/>
        </w:rPr>
        <w:t xml:space="preserve"> </w:t>
      </w:r>
      <w:r w:rsidRPr="00931CFC">
        <w:rPr>
          <w:rFonts w:ascii="GHEA Grapalat" w:hAnsi="GHEA Grapalat"/>
          <w:sz w:val="16"/>
          <w:szCs w:val="16"/>
          <w:lang w:val="hy-AM"/>
        </w:rPr>
        <w:t>քարտուղարի</w:t>
      </w:r>
      <w:r w:rsidRPr="00931CFC">
        <w:rPr>
          <w:rFonts w:ascii="GHEA Grapalat" w:hAnsi="GHEA Grapalat"/>
          <w:sz w:val="16"/>
          <w:szCs w:val="16"/>
          <w:lang w:val="af-ZA"/>
        </w:rPr>
        <w:t xml:space="preserve"> </w:t>
      </w:r>
      <w:r w:rsidRPr="00931CFC">
        <w:rPr>
          <w:rFonts w:ascii="GHEA Grapalat" w:hAnsi="GHEA Grapalat"/>
          <w:sz w:val="16"/>
          <w:szCs w:val="16"/>
          <w:lang w:val="hy-AM"/>
        </w:rPr>
        <w:t>կողմից</w:t>
      </w:r>
      <w:r w:rsidRPr="00931CFC">
        <w:rPr>
          <w:rFonts w:ascii="GHEA Grapalat" w:hAnsi="GHEA Grapalat"/>
          <w:sz w:val="16"/>
          <w:szCs w:val="16"/>
          <w:lang w:val="af-ZA"/>
        </w:rPr>
        <w:t xml:space="preserve">` </w:t>
      </w:r>
      <w:r w:rsidRPr="00931CFC">
        <w:rPr>
          <w:rFonts w:ascii="GHEA Grapalat" w:hAnsi="GHEA Grapalat"/>
          <w:sz w:val="16"/>
          <w:szCs w:val="16"/>
          <w:lang w:val="hy-AM"/>
        </w:rPr>
        <w:t>մինչև</w:t>
      </w:r>
      <w:r w:rsidRPr="00931CFC">
        <w:rPr>
          <w:rFonts w:ascii="GHEA Grapalat" w:hAnsi="GHEA Grapalat"/>
          <w:sz w:val="16"/>
          <w:szCs w:val="16"/>
          <w:lang w:val="af-ZA"/>
        </w:rPr>
        <w:t xml:space="preserve"> </w:t>
      </w:r>
      <w:r w:rsidRPr="00931CFC">
        <w:rPr>
          <w:rFonts w:ascii="GHEA Grapalat" w:hAnsi="GHEA Grapalat"/>
          <w:sz w:val="16"/>
          <w:szCs w:val="16"/>
          <w:lang w:val="hy-AM"/>
        </w:rPr>
        <w:t>հրավերը</w:t>
      </w:r>
      <w:r w:rsidRPr="00931CFC">
        <w:rPr>
          <w:rFonts w:ascii="GHEA Grapalat" w:hAnsi="GHEA Grapalat"/>
          <w:sz w:val="16"/>
          <w:szCs w:val="16"/>
          <w:lang w:val="af-ZA"/>
        </w:rPr>
        <w:t xml:space="preserve"> </w:t>
      </w:r>
      <w:r w:rsidRPr="00931CFC">
        <w:rPr>
          <w:rFonts w:ascii="GHEA Grapalat" w:hAnsi="GHEA Grapalat"/>
          <w:sz w:val="16"/>
          <w:szCs w:val="16"/>
          <w:lang w:val="hy-AM"/>
        </w:rPr>
        <w:t>տեղեկագրում</w:t>
      </w:r>
      <w:r w:rsidRPr="00931CFC">
        <w:rPr>
          <w:rFonts w:ascii="GHEA Grapalat" w:hAnsi="GHEA Grapalat"/>
          <w:sz w:val="16"/>
          <w:szCs w:val="16"/>
          <w:lang w:val="af-ZA"/>
        </w:rPr>
        <w:t xml:space="preserve"> </w:t>
      </w:r>
      <w:r w:rsidRPr="00931CFC">
        <w:rPr>
          <w:rFonts w:ascii="GHEA Grapalat" w:hAnsi="GHEA Grapalat"/>
          <w:sz w:val="16"/>
          <w:szCs w:val="16"/>
          <w:lang w:val="hy-AM"/>
        </w:rPr>
        <w:t>հրապարակելը:</w:t>
      </w:r>
    </w:p>
    <w:p w14:paraId="32114E1E" w14:textId="77777777" w:rsidR="00146680" w:rsidRPr="00931CFC" w:rsidRDefault="00146680" w:rsidP="00146680">
      <w:pPr>
        <w:pStyle w:val="31"/>
        <w:spacing w:line="240" w:lineRule="auto"/>
        <w:ind w:left="360" w:firstLine="0"/>
        <w:rPr>
          <w:rFonts w:ascii="GHEA Grapalat" w:hAnsi="GHEA Grapalat" w:cs="Sylfaen"/>
          <w:sz w:val="16"/>
          <w:szCs w:val="16"/>
          <w:lang w:val="hy-AM" w:eastAsia="ru-RU"/>
        </w:rPr>
      </w:pPr>
      <w:r w:rsidRPr="00931CFC">
        <w:rPr>
          <w:rFonts w:ascii="GHEA Grapalat" w:hAnsi="GHEA Grapalat" w:cs="Sylfaen"/>
          <w:sz w:val="16"/>
          <w:szCs w:val="16"/>
          <w:lang w:val="hy-AM" w:eastAsia="ru-RU"/>
        </w:rPr>
        <w:t xml:space="preserve">** 1.1 </w:t>
      </w:r>
      <w:r w:rsidRPr="00931CFC">
        <w:rPr>
          <w:rFonts w:ascii="GHEA Grapalat" w:hAnsi="GHEA Grapalat"/>
          <w:sz w:val="16"/>
          <w:szCs w:val="16"/>
          <w:lang w:val="hy-AM"/>
        </w:rPr>
        <w:t>հավելվածը չի ներկայացվում մասնակցի կողմից եթե վերջինս հանդիսանում է ՀՀ ռեզիդենտ, ինչպես նաև եթե մասնակիցը անհատ ձեռնարկատեր է կամ ֆիզիկական անձ։</w:t>
      </w:r>
    </w:p>
    <w:p w14:paraId="5CEE9077" w14:textId="77777777" w:rsidR="00146680" w:rsidRPr="00931CFC" w:rsidRDefault="00146680" w:rsidP="00B25F39">
      <w:pPr>
        <w:jc w:val="both"/>
        <w:rPr>
          <w:rFonts w:ascii="GHEA Grapalat" w:hAnsi="GHEA Grapalat"/>
          <w:sz w:val="16"/>
          <w:szCs w:val="16"/>
          <w:lang w:val="hy-AM" w:eastAsia="ru-RU"/>
        </w:rPr>
      </w:pPr>
    </w:p>
    <w:p w14:paraId="47290E94" w14:textId="77777777" w:rsidR="00B25F39" w:rsidRPr="00931CFC" w:rsidRDefault="00B25F39" w:rsidP="00B25F39">
      <w:pPr>
        <w:jc w:val="both"/>
        <w:rPr>
          <w:rFonts w:ascii="GHEA Grapalat" w:hAnsi="GHEA Grapalat"/>
          <w:sz w:val="16"/>
          <w:szCs w:val="16"/>
          <w:lang w:val="hy-AM" w:eastAsia="ru-RU"/>
        </w:rPr>
      </w:pPr>
    </w:p>
    <w:p w14:paraId="0D212C72" w14:textId="77777777" w:rsidR="00837A23" w:rsidRPr="00931CFC" w:rsidRDefault="00837A23" w:rsidP="00837A23">
      <w:pPr>
        <w:pStyle w:val="31"/>
        <w:spacing w:line="240" w:lineRule="auto"/>
        <w:jc w:val="right"/>
        <w:rPr>
          <w:rFonts w:ascii="GHEA Grapalat" w:hAnsi="GHEA Grapalat" w:cs="Sylfaen"/>
          <w:b/>
          <w:lang w:val="hy-AM"/>
        </w:rPr>
      </w:pPr>
    </w:p>
    <w:p w14:paraId="4CB2BB60" w14:textId="77777777" w:rsidR="00146680" w:rsidRPr="00931CFC" w:rsidRDefault="00146680" w:rsidP="00837A23">
      <w:pPr>
        <w:pStyle w:val="31"/>
        <w:spacing w:line="240" w:lineRule="auto"/>
        <w:ind w:firstLine="0"/>
        <w:jc w:val="right"/>
        <w:rPr>
          <w:rFonts w:ascii="GHEA Grapalat" w:hAnsi="GHEA Grapalat" w:cs="Sylfaen"/>
          <w:b/>
          <w:lang w:val="hy-AM"/>
        </w:rPr>
      </w:pPr>
    </w:p>
    <w:p w14:paraId="7FCB20EC" w14:textId="77777777" w:rsidR="00146680" w:rsidRPr="00931CFC" w:rsidRDefault="00146680" w:rsidP="00837A23">
      <w:pPr>
        <w:pStyle w:val="31"/>
        <w:spacing w:line="240" w:lineRule="auto"/>
        <w:ind w:firstLine="0"/>
        <w:jc w:val="right"/>
        <w:rPr>
          <w:rFonts w:ascii="GHEA Grapalat" w:hAnsi="GHEA Grapalat" w:cs="Sylfaen"/>
          <w:b/>
          <w:lang w:val="hy-AM"/>
        </w:rPr>
      </w:pPr>
    </w:p>
    <w:p w14:paraId="2EBAEFC7" w14:textId="77777777" w:rsidR="00146680" w:rsidRPr="00931CFC" w:rsidRDefault="00146680" w:rsidP="00837A23">
      <w:pPr>
        <w:pStyle w:val="31"/>
        <w:spacing w:line="240" w:lineRule="auto"/>
        <w:ind w:firstLine="0"/>
        <w:jc w:val="right"/>
        <w:rPr>
          <w:rFonts w:ascii="GHEA Grapalat" w:hAnsi="GHEA Grapalat" w:cs="Sylfaen"/>
          <w:b/>
          <w:lang w:val="hy-AM"/>
        </w:rPr>
      </w:pPr>
    </w:p>
    <w:p w14:paraId="548D6A73" w14:textId="77777777" w:rsidR="00146680" w:rsidRPr="00931CFC" w:rsidRDefault="00146680" w:rsidP="00837A23">
      <w:pPr>
        <w:pStyle w:val="31"/>
        <w:spacing w:line="240" w:lineRule="auto"/>
        <w:ind w:firstLine="0"/>
        <w:jc w:val="right"/>
        <w:rPr>
          <w:rFonts w:ascii="GHEA Grapalat" w:hAnsi="GHEA Grapalat" w:cs="Sylfaen"/>
          <w:b/>
          <w:lang w:val="hy-AM"/>
        </w:rPr>
      </w:pPr>
    </w:p>
    <w:p w14:paraId="5039B0B7" w14:textId="77777777" w:rsidR="00146680" w:rsidRPr="00931CFC" w:rsidRDefault="00146680" w:rsidP="00837A23">
      <w:pPr>
        <w:pStyle w:val="31"/>
        <w:spacing w:line="240" w:lineRule="auto"/>
        <w:ind w:firstLine="0"/>
        <w:jc w:val="right"/>
        <w:rPr>
          <w:rFonts w:ascii="GHEA Grapalat" w:hAnsi="GHEA Grapalat" w:cs="Sylfaen"/>
          <w:b/>
          <w:lang w:val="hy-AM"/>
        </w:rPr>
      </w:pPr>
    </w:p>
    <w:p w14:paraId="503D4EBF" w14:textId="77777777" w:rsidR="00146680" w:rsidRPr="00931CFC" w:rsidRDefault="00146680" w:rsidP="00837A23">
      <w:pPr>
        <w:pStyle w:val="31"/>
        <w:spacing w:line="240" w:lineRule="auto"/>
        <w:ind w:firstLine="0"/>
        <w:jc w:val="right"/>
        <w:rPr>
          <w:rFonts w:ascii="GHEA Grapalat" w:hAnsi="GHEA Grapalat" w:cs="Sylfaen"/>
          <w:b/>
          <w:lang w:val="hy-AM"/>
        </w:rPr>
      </w:pPr>
    </w:p>
    <w:p w14:paraId="5B02CF4D" w14:textId="77777777" w:rsidR="00146680" w:rsidRPr="00931CFC" w:rsidRDefault="00146680" w:rsidP="00837A23">
      <w:pPr>
        <w:pStyle w:val="31"/>
        <w:spacing w:line="240" w:lineRule="auto"/>
        <w:ind w:firstLine="0"/>
        <w:jc w:val="right"/>
        <w:rPr>
          <w:rFonts w:ascii="GHEA Grapalat" w:hAnsi="GHEA Grapalat" w:cs="Sylfaen"/>
          <w:b/>
          <w:lang w:val="hy-AM"/>
        </w:rPr>
      </w:pPr>
    </w:p>
    <w:p w14:paraId="15D7959E" w14:textId="77777777" w:rsidR="00146680" w:rsidRPr="00931CFC" w:rsidRDefault="00146680" w:rsidP="00837A23">
      <w:pPr>
        <w:pStyle w:val="31"/>
        <w:spacing w:line="240" w:lineRule="auto"/>
        <w:ind w:firstLine="0"/>
        <w:jc w:val="right"/>
        <w:rPr>
          <w:rFonts w:ascii="GHEA Grapalat" w:hAnsi="GHEA Grapalat" w:cs="Sylfaen"/>
          <w:b/>
          <w:lang w:val="hy-AM"/>
        </w:rPr>
      </w:pPr>
    </w:p>
    <w:p w14:paraId="0A937D4F" w14:textId="77777777" w:rsidR="00146680" w:rsidRPr="00931CFC" w:rsidRDefault="00146680" w:rsidP="00837A23">
      <w:pPr>
        <w:pStyle w:val="31"/>
        <w:spacing w:line="240" w:lineRule="auto"/>
        <w:ind w:firstLine="0"/>
        <w:jc w:val="right"/>
        <w:rPr>
          <w:rFonts w:ascii="GHEA Grapalat" w:hAnsi="GHEA Grapalat" w:cs="Sylfaen"/>
          <w:b/>
          <w:lang w:val="hy-AM"/>
        </w:rPr>
      </w:pPr>
    </w:p>
    <w:p w14:paraId="573AE7EF" w14:textId="77777777" w:rsidR="00146680" w:rsidRPr="00931CFC" w:rsidRDefault="00146680" w:rsidP="00837A23">
      <w:pPr>
        <w:pStyle w:val="31"/>
        <w:spacing w:line="240" w:lineRule="auto"/>
        <w:ind w:firstLine="0"/>
        <w:jc w:val="right"/>
        <w:rPr>
          <w:rFonts w:ascii="GHEA Grapalat" w:hAnsi="GHEA Grapalat" w:cs="Sylfaen"/>
          <w:b/>
          <w:lang w:val="hy-AM"/>
        </w:rPr>
      </w:pPr>
    </w:p>
    <w:p w14:paraId="09E0AA6C" w14:textId="77777777" w:rsidR="00146680" w:rsidRPr="00931CFC" w:rsidRDefault="00146680" w:rsidP="00837A23">
      <w:pPr>
        <w:pStyle w:val="31"/>
        <w:spacing w:line="240" w:lineRule="auto"/>
        <w:ind w:firstLine="0"/>
        <w:jc w:val="right"/>
        <w:rPr>
          <w:rFonts w:ascii="GHEA Grapalat" w:hAnsi="GHEA Grapalat" w:cs="Sylfaen"/>
          <w:b/>
          <w:lang w:val="hy-AM"/>
        </w:rPr>
      </w:pPr>
    </w:p>
    <w:p w14:paraId="0AF6A89C" w14:textId="77777777" w:rsidR="00146680" w:rsidRPr="00931CFC" w:rsidRDefault="00146680" w:rsidP="00837A23">
      <w:pPr>
        <w:pStyle w:val="31"/>
        <w:spacing w:line="240" w:lineRule="auto"/>
        <w:ind w:firstLine="0"/>
        <w:jc w:val="right"/>
        <w:rPr>
          <w:rFonts w:ascii="GHEA Grapalat" w:hAnsi="GHEA Grapalat" w:cs="Sylfaen"/>
          <w:b/>
          <w:lang w:val="hy-AM"/>
        </w:rPr>
      </w:pPr>
    </w:p>
    <w:p w14:paraId="33AF2511" w14:textId="77777777" w:rsidR="00146680" w:rsidRPr="00931CFC" w:rsidRDefault="00146680" w:rsidP="00837A23">
      <w:pPr>
        <w:pStyle w:val="31"/>
        <w:spacing w:line="240" w:lineRule="auto"/>
        <w:ind w:firstLine="0"/>
        <w:jc w:val="right"/>
        <w:rPr>
          <w:rFonts w:ascii="GHEA Grapalat" w:hAnsi="GHEA Grapalat" w:cs="Sylfaen"/>
          <w:b/>
          <w:lang w:val="hy-AM"/>
        </w:rPr>
      </w:pPr>
    </w:p>
    <w:p w14:paraId="612DC016" w14:textId="77777777" w:rsidR="00146680" w:rsidRPr="00931CFC" w:rsidRDefault="00146680" w:rsidP="00837A23">
      <w:pPr>
        <w:pStyle w:val="31"/>
        <w:spacing w:line="240" w:lineRule="auto"/>
        <w:ind w:firstLine="0"/>
        <w:jc w:val="right"/>
        <w:rPr>
          <w:rFonts w:ascii="GHEA Grapalat" w:hAnsi="GHEA Grapalat" w:cs="Sylfaen"/>
          <w:b/>
          <w:lang w:val="hy-AM"/>
        </w:rPr>
      </w:pPr>
    </w:p>
    <w:p w14:paraId="332EEDB3" w14:textId="77777777" w:rsidR="00146680" w:rsidRPr="00931CFC" w:rsidRDefault="00146680" w:rsidP="00837A23">
      <w:pPr>
        <w:pStyle w:val="31"/>
        <w:spacing w:line="240" w:lineRule="auto"/>
        <w:ind w:firstLine="0"/>
        <w:jc w:val="right"/>
        <w:rPr>
          <w:rFonts w:ascii="GHEA Grapalat" w:hAnsi="GHEA Grapalat" w:cs="Sylfaen"/>
          <w:b/>
          <w:lang w:val="hy-AM"/>
        </w:rPr>
      </w:pPr>
    </w:p>
    <w:p w14:paraId="2A61C079" w14:textId="77777777" w:rsidR="00146680" w:rsidRPr="00931CFC" w:rsidRDefault="00146680" w:rsidP="00837A23">
      <w:pPr>
        <w:pStyle w:val="31"/>
        <w:spacing w:line="240" w:lineRule="auto"/>
        <w:ind w:firstLine="0"/>
        <w:jc w:val="right"/>
        <w:rPr>
          <w:rFonts w:ascii="GHEA Grapalat" w:hAnsi="GHEA Grapalat" w:cs="Sylfaen"/>
          <w:b/>
          <w:lang w:val="hy-AM"/>
        </w:rPr>
      </w:pPr>
    </w:p>
    <w:p w14:paraId="0321B0A3" w14:textId="77777777" w:rsidR="00837A23" w:rsidRPr="00931CFC" w:rsidRDefault="00837A23" w:rsidP="00837A23">
      <w:pPr>
        <w:pStyle w:val="31"/>
        <w:spacing w:line="240" w:lineRule="auto"/>
        <w:ind w:firstLine="0"/>
        <w:jc w:val="right"/>
        <w:rPr>
          <w:rFonts w:ascii="GHEA Grapalat" w:hAnsi="GHEA Grapalat" w:cs="Arial"/>
          <w:b/>
          <w:lang w:val="hy-AM"/>
        </w:rPr>
      </w:pPr>
      <w:r w:rsidRPr="00931CFC">
        <w:rPr>
          <w:rFonts w:ascii="GHEA Grapalat" w:hAnsi="GHEA Grapalat" w:cs="Sylfaen"/>
          <w:b/>
          <w:lang w:val="hy-AM"/>
        </w:rPr>
        <w:t>Հավելված</w:t>
      </w:r>
      <w:r w:rsidRPr="00931CFC">
        <w:rPr>
          <w:rFonts w:ascii="GHEA Grapalat" w:hAnsi="GHEA Grapalat" w:cs="Arial"/>
          <w:b/>
          <w:lang w:val="hy-AM"/>
        </w:rPr>
        <w:t xml:space="preserve"> 2</w:t>
      </w:r>
    </w:p>
    <w:p w14:paraId="3E82060D" w14:textId="27367AD3" w:rsidR="00837A23" w:rsidRPr="00931CFC" w:rsidRDefault="00837A23" w:rsidP="00837A23">
      <w:pPr>
        <w:pStyle w:val="31"/>
        <w:spacing w:line="240" w:lineRule="auto"/>
        <w:jc w:val="right"/>
        <w:rPr>
          <w:rFonts w:ascii="GHEA Grapalat" w:hAnsi="GHEA Grapalat" w:cs="Arial"/>
          <w:b/>
          <w:lang w:val="hy-AM"/>
        </w:rPr>
      </w:pPr>
      <w:r w:rsidRPr="00931CFC">
        <w:rPr>
          <w:rFonts w:ascii="GHEA Grapalat" w:hAnsi="GHEA Grapalat"/>
          <w:sz w:val="24"/>
          <w:szCs w:val="24"/>
          <w:lang w:val="hy-AM"/>
        </w:rPr>
        <w:t>«</w:t>
      </w:r>
      <w:r w:rsidR="006A5001">
        <w:rPr>
          <w:rFonts w:ascii="GHEA Grapalat" w:hAnsi="GHEA Grapalat"/>
          <w:b/>
          <w:lang w:val="hy-AM"/>
        </w:rPr>
        <w:t xml:space="preserve">ՀՀ-ԱՄ-ԱՄԴ-ՀՄԱԾՁԲ-26/01 </w:t>
      </w:r>
      <w:r w:rsidRPr="00931CFC">
        <w:rPr>
          <w:rFonts w:ascii="GHEA Grapalat" w:hAnsi="GHEA Grapalat"/>
          <w:sz w:val="24"/>
          <w:szCs w:val="24"/>
          <w:lang w:val="hy-AM"/>
        </w:rPr>
        <w:t>»</w:t>
      </w:r>
      <w:r w:rsidRPr="00931CFC">
        <w:rPr>
          <w:rFonts w:ascii="GHEA Grapalat" w:hAnsi="GHEA Grapalat" w:cs="Sylfaen"/>
          <w:b/>
          <w:lang w:val="hy-AM"/>
        </w:rPr>
        <w:t>*</w:t>
      </w:r>
      <w:r w:rsidRPr="00931CFC">
        <w:rPr>
          <w:rFonts w:ascii="GHEA Grapalat" w:hAnsi="GHEA Grapalat"/>
          <w:b/>
          <w:lang w:val="hy-AM"/>
        </w:rPr>
        <w:t xml:space="preserve">  </w:t>
      </w:r>
      <w:r w:rsidRPr="00931CFC">
        <w:rPr>
          <w:rFonts w:ascii="GHEA Grapalat" w:hAnsi="GHEA Grapalat" w:cs="Sylfaen"/>
          <w:b/>
          <w:lang w:val="hy-AM"/>
        </w:rPr>
        <w:t>ծածկագրով</w:t>
      </w:r>
    </w:p>
    <w:p w14:paraId="1D2EFA57" w14:textId="77777777" w:rsidR="00837A23" w:rsidRPr="00931CFC" w:rsidRDefault="000137BA" w:rsidP="00837A23">
      <w:pPr>
        <w:pStyle w:val="31"/>
        <w:spacing w:line="240" w:lineRule="auto"/>
        <w:jc w:val="right"/>
        <w:rPr>
          <w:rFonts w:ascii="GHEA Grapalat" w:hAnsi="GHEA Grapalat" w:cs="Arial"/>
          <w:b/>
          <w:lang w:val="hy-AM"/>
        </w:rPr>
      </w:pPr>
      <w:r>
        <w:rPr>
          <w:rFonts w:ascii="GHEA Grapalat" w:hAnsi="GHEA Grapalat" w:cs="Sylfaen"/>
          <w:b/>
          <w:lang w:val="hy-AM"/>
        </w:rPr>
        <w:t>հրատապ մեկ անձ</w:t>
      </w:r>
      <w:r w:rsidR="00837A23" w:rsidRPr="00931CFC">
        <w:rPr>
          <w:rFonts w:ascii="GHEA Grapalat" w:hAnsi="GHEA Grapalat" w:cs="Arial"/>
          <w:b/>
          <w:lang w:val="hy-AM"/>
        </w:rPr>
        <w:t xml:space="preserve"> </w:t>
      </w:r>
      <w:r w:rsidR="00837A23" w:rsidRPr="00931CFC">
        <w:rPr>
          <w:rFonts w:ascii="GHEA Grapalat" w:hAnsi="GHEA Grapalat" w:cs="Sylfaen"/>
          <w:b/>
          <w:lang w:val="hy-AM"/>
        </w:rPr>
        <w:t>հրավերի</w:t>
      </w:r>
    </w:p>
    <w:p w14:paraId="2E46AF60" w14:textId="77777777" w:rsidR="00837A23" w:rsidRPr="00931CFC" w:rsidRDefault="00837A23" w:rsidP="00837A23">
      <w:pPr>
        <w:rPr>
          <w:rFonts w:ascii="GHEA Grapalat" w:hAnsi="GHEA Grapalat"/>
          <w:lang w:val="hy-AM"/>
        </w:rPr>
      </w:pPr>
    </w:p>
    <w:p w14:paraId="68C2D28F" w14:textId="77777777" w:rsidR="00837A23" w:rsidRPr="00931CFC" w:rsidRDefault="00837A23" w:rsidP="00837A23">
      <w:pPr>
        <w:ind w:firstLine="567"/>
        <w:jc w:val="center"/>
        <w:rPr>
          <w:rFonts w:ascii="GHEA Grapalat" w:hAnsi="GHEA Grapalat"/>
          <w:sz w:val="20"/>
          <w:lang w:val="hy-AM"/>
        </w:rPr>
      </w:pPr>
    </w:p>
    <w:p w14:paraId="1514AC3E" w14:textId="77777777" w:rsidR="00837A23" w:rsidRPr="00931CFC" w:rsidRDefault="00837A23" w:rsidP="00837A23">
      <w:pPr>
        <w:ind w:left="-66"/>
        <w:jc w:val="center"/>
        <w:rPr>
          <w:rFonts w:ascii="GHEA Grapalat" w:hAnsi="GHEA Grapalat"/>
          <w:b/>
          <w:sz w:val="20"/>
          <w:lang w:val="hy-AM"/>
        </w:rPr>
      </w:pPr>
      <w:r w:rsidRPr="00931CFC">
        <w:rPr>
          <w:rFonts w:ascii="GHEA Grapalat" w:hAnsi="GHEA Grapalat"/>
          <w:b/>
          <w:sz w:val="20"/>
          <w:lang w:val="hy-AM"/>
        </w:rPr>
        <w:t>Գ Ն Ա Յ Ի Ն   Ա Ռ Ա Ջ Ա Ր Կ</w:t>
      </w:r>
    </w:p>
    <w:p w14:paraId="55207667" w14:textId="77777777" w:rsidR="00837A23" w:rsidRPr="00931CFC" w:rsidRDefault="00837A23" w:rsidP="00837A23">
      <w:pPr>
        <w:ind w:firstLine="567"/>
        <w:rPr>
          <w:rFonts w:ascii="GHEA Grapalat" w:hAnsi="GHEA Grapalat"/>
          <w:lang w:val="hy-AM"/>
        </w:rPr>
      </w:pPr>
    </w:p>
    <w:p w14:paraId="596B29E1" w14:textId="18DE58C1" w:rsidR="00837A23" w:rsidRPr="00931CFC" w:rsidRDefault="00837A23" w:rsidP="00837A23">
      <w:pPr>
        <w:ind w:firstLine="567"/>
        <w:jc w:val="both"/>
        <w:rPr>
          <w:rFonts w:ascii="GHEA Grapalat" w:hAnsi="GHEA Grapalat" w:cs="Arial"/>
          <w:lang w:val="hy-AM"/>
        </w:rPr>
      </w:pPr>
      <w:r w:rsidRPr="00931CFC">
        <w:rPr>
          <w:rFonts w:ascii="GHEA Grapalat" w:hAnsi="GHEA Grapalat" w:cs="Arial"/>
          <w:sz w:val="20"/>
          <w:szCs w:val="20"/>
          <w:lang w:val="hy-AM"/>
        </w:rPr>
        <w:t xml:space="preserve">Ուսումնասիրելով </w:t>
      </w:r>
      <w:r w:rsidRPr="00931CFC">
        <w:rPr>
          <w:rFonts w:ascii="GHEA Grapalat" w:hAnsi="GHEA Grapalat" w:cs="Arial"/>
          <w:b/>
          <w:sz w:val="20"/>
          <w:szCs w:val="20"/>
          <w:lang w:val="hy-AM"/>
        </w:rPr>
        <w:t>«</w:t>
      </w:r>
      <w:r w:rsidR="006A5001">
        <w:rPr>
          <w:rFonts w:ascii="GHEA Grapalat" w:hAnsi="GHEA Grapalat" w:cs="Arial"/>
          <w:b/>
          <w:sz w:val="20"/>
          <w:szCs w:val="20"/>
          <w:lang w:val="hy-AM"/>
        </w:rPr>
        <w:t xml:space="preserve">ՀՀ-ԱՄ-ԱՄԴ-ՀՄԱԾՁԲ-26/01 </w:t>
      </w:r>
      <w:r w:rsidRPr="00931CFC">
        <w:rPr>
          <w:rFonts w:ascii="GHEA Grapalat" w:hAnsi="GHEA Grapalat" w:cs="Arial"/>
          <w:b/>
          <w:sz w:val="20"/>
          <w:szCs w:val="20"/>
          <w:lang w:val="hy-AM"/>
        </w:rPr>
        <w:t>»</w:t>
      </w:r>
      <w:r w:rsidRPr="00931CFC">
        <w:rPr>
          <w:rFonts w:ascii="GHEA Grapalat" w:hAnsi="GHEA Grapalat" w:cs="Arial"/>
          <w:sz w:val="20"/>
          <w:szCs w:val="20"/>
          <w:lang w:val="hy-AM"/>
        </w:rPr>
        <w:t xml:space="preserve">* ծածկագրով </w:t>
      </w:r>
      <w:r w:rsidR="000137BA">
        <w:rPr>
          <w:rFonts w:ascii="GHEA Grapalat" w:hAnsi="GHEA Grapalat" w:cs="Arial"/>
          <w:sz w:val="20"/>
          <w:szCs w:val="20"/>
          <w:lang w:val="hy-AM"/>
        </w:rPr>
        <w:t>հրատապ մեկ անձ</w:t>
      </w:r>
      <w:r w:rsidRPr="00931CFC">
        <w:rPr>
          <w:rFonts w:ascii="GHEA Grapalat" w:hAnsi="GHEA Grapalat" w:cs="Arial"/>
          <w:sz w:val="20"/>
          <w:szCs w:val="20"/>
          <w:lang w:val="hy-AM"/>
        </w:rPr>
        <w:t xml:space="preserve"> հրավերը, այդ թվում կնքվելիք  պայմանագրի նախագիծը</w:t>
      </w:r>
      <w:r w:rsidRPr="00931CFC">
        <w:rPr>
          <w:rFonts w:ascii="GHEA Grapalat" w:hAnsi="GHEA Grapalat" w:cs="Arial"/>
          <w:lang w:val="hy-AM"/>
        </w:rPr>
        <w:t xml:space="preserve">, </w:t>
      </w:r>
      <w:r w:rsidRPr="00931CFC">
        <w:rPr>
          <w:rFonts w:ascii="GHEA Grapalat" w:hAnsi="GHEA Grapalat"/>
          <w:sz w:val="20"/>
          <w:u w:val="single"/>
          <w:lang w:val="hy-AM"/>
        </w:rPr>
        <w:t xml:space="preserve">                  </w:t>
      </w:r>
      <w:r w:rsidRPr="00931CFC">
        <w:rPr>
          <w:rFonts w:ascii="GHEA Grapalat" w:hAnsi="GHEA Grapalat"/>
          <w:sz w:val="20"/>
          <w:u w:val="single"/>
          <w:lang w:val="hy-AM"/>
        </w:rPr>
        <w:tab/>
      </w:r>
      <w:r w:rsidRPr="00931CFC">
        <w:rPr>
          <w:rFonts w:ascii="GHEA Grapalat" w:hAnsi="GHEA Grapalat"/>
          <w:sz w:val="20"/>
          <w:u w:val="single"/>
          <w:lang w:val="hy-AM"/>
        </w:rPr>
        <w:tab/>
      </w:r>
      <w:r w:rsidRPr="00931CFC">
        <w:rPr>
          <w:rFonts w:ascii="GHEA Grapalat" w:hAnsi="GHEA Grapalat"/>
          <w:sz w:val="20"/>
          <w:u w:val="single"/>
          <w:lang w:val="hy-AM"/>
        </w:rPr>
        <w:tab/>
      </w:r>
      <w:r w:rsidRPr="00931CFC">
        <w:rPr>
          <w:rFonts w:ascii="GHEA Grapalat" w:hAnsi="GHEA Grapalat"/>
          <w:sz w:val="20"/>
          <w:u w:val="single"/>
          <w:lang w:val="hy-AM"/>
        </w:rPr>
        <w:tab/>
        <w:t xml:space="preserve">     </w:t>
      </w:r>
      <w:r w:rsidRPr="00931CFC">
        <w:rPr>
          <w:rFonts w:ascii="GHEA Grapalat" w:hAnsi="GHEA Grapalat"/>
          <w:sz w:val="20"/>
          <w:u w:val="single"/>
          <w:lang w:val="hy-AM"/>
        </w:rPr>
        <w:tab/>
      </w:r>
      <w:r w:rsidRPr="00931CFC">
        <w:rPr>
          <w:rFonts w:ascii="GHEA Grapalat" w:hAnsi="GHEA Grapalat"/>
          <w:sz w:val="20"/>
          <w:u w:val="single"/>
          <w:lang w:val="hy-AM"/>
        </w:rPr>
        <w:tab/>
        <w:t xml:space="preserve">           </w:t>
      </w:r>
      <w:r w:rsidRPr="00931CFC">
        <w:rPr>
          <w:rFonts w:ascii="GHEA Grapalat" w:hAnsi="GHEA Grapalat" w:cs="Arial"/>
          <w:sz w:val="20"/>
          <w:szCs w:val="20"/>
          <w:lang w:val="hy-AM"/>
        </w:rPr>
        <w:t>-ն առաջարկում է</w:t>
      </w:r>
      <w:r w:rsidRPr="00931CFC">
        <w:rPr>
          <w:rFonts w:ascii="GHEA Grapalat" w:hAnsi="GHEA Grapalat" w:cs="Arial"/>
          <w:lang w:val="hy-AM"/>
        </w:rPr>
        <w:t xml:space="preserve">   </w:t>
      </w:r>
    </w:p>
    <w:p w14:paraId="7F327C1E" w14:textId="77777777" w:rsidR="00837A23" w:rsidRPr="00931CFC" w:rsidRDefault="00837A23" w:rsidP="00837A23">
      <w:pPr>
        <w:ind w:firstLine="567"/>
        <w:jc w:val="both"/>
        <w:rPr>
          <w:rFonts w:ascii="GHEA Grapalat" w:hAnsi="GHEA Grapalat" w:cs="Arial"/>
        </w:rPr>
      </w:pPr>
      <w:r w:rsidRPr="00931CFC">
        <w:rPr>
          <w:rFonts w:ascii="GHEA Grapalat" w:hAnsi="GHEA Grapalat" w:cs="Sylfaen"/>
          <w:vertAlign w:val="superscript"/>
          <w:lang w:val="hy-AM"/>
        </w:rPr>
        <w:t xml:space="preserve">                                                                                     մասնակցի անվանումը</w:t>
      </w:r>
    </w:p>
    <w:p w14:paraId="4ED093DE" w14:textId="77777777" w:rsidR="00837A23" w:rsidRPr="00931CFC" w:rsidRDefault="00837A23" w:rsidP="00837A23">
      <w:pPr>
        <w:jc w:val="both"/>
        <w:rPr>
          <w:rFonts w:ascii="GHEA Grapalat" w:hAnsi="GHEA Grapalat"/>
          <w:sz w:val="20"/>
          <w:lang w:val="hy-AM"/>
        </w:rPr>
      </w:pPr>
      <w:proofErr w:type="spellStart"/>
      <w:r w:rsidRPr="00931CFC">
        <w:rPr>
          <w:rFonts w:ascii="GHEA Grapalat" w:hAnsi="GHEA Grapalat" w:cs="Arial"/>
          <w:sz w:val="20"/>
          <w:szCs w:val="20"/>
          <w:lang w:val="es-ES"/>
        </w:rPr>
        <w:t>պայմանագիրը</w:t>
      </w:r>
      <w:proofErr w:type="spellEnd"/>
      <w:r w:rsidRPr="00931CFC">
        <w:rPr>
          <w:rFonts w:ascii="GHEA Grapalat" w:hAnsi="GHEA Grapalat" w:cs="Arial"/>
          <w:sz w:val="20"/>
          <w:szCs w:val="20"/>
          <w:lang w:val="es-ES"/>
        </w:rPr>
        <w:t xml:space="preserve"> </w:t>
      </w:r>
      <w:proofErr w:type="spellStart"/>
      <w:r w:rsidRPr="00931CFC">
        <w:rPr>
          <w:rFonts w:ascii="GHEA Grapalat" w:hAnsi="GHEA Grapalat" w:cs="Arial"/>
          <w:sz w:val="20"/>
          <w:szCs w:val="20"/>
          <w:lang w:val="es-ES"/>
        </w:rPr>
        <w:t>կատարել</w:t>
      </w:r>
      <w:proofErr w:type="spellEnd"/>
      <w:r w:rsidRPr="00931CFC">
        <w:rPr>
          <w:rFonts w:ascii="GHEA Grapalat" w:hAnsi="GHEA Grapalat" w:cs="Arial"/>
          <w:sz w:val="20"/>
          <w:szCs w:val="20"/>
          <w:lang w:val="es-ES"/>
        </w:rPr>
        <w:t xml:space="preserve"> </w:t>
      </w:r>
      <w:proofErr w:type="spellStart"/>
      <w:r w:rsidRPr="00931CFC">
        <w:rPr>
          <w:rFonts w:ascii="GHEA Grapalat" w:hAnsi="GHEA Grapalat" w:cs="Arial"/>
          <w:sz w:val="20"/>
          <w:szCs w:val="20"/>
          <w:lang w:val="es-ES"/>
        </w:rPr>
        <w:t>ներքոհիշյալ</w:t>
      </w:r>
      <w:proofErr w:type="spellEnd"/>
      <w:r w:rsidRPr="00931CFC">
        <w:rPr>
          <w:rFonts w:ascii="GHEA Grapalat" w:hAnsi="GHEA Grapalat" w:cs="Arial"/>
          <w:sz w:val="20"/>
          <w:szCs w:val="20"/>
          <w:lang w:val="es-ES"/>
        </w:rPr>
        <w:t xml:space="preserve"> </w:t>
      </w:r>
      <w:proofErr w:type="spellStart"/>
      <w:r w:rsidRPr="00931CFC">
        <w:rPr>
          <w:rFonts w:ascii="GHEA Grapalat" w:hAnsi="GHEA Grapalat" w:cs="Arial"/>
          <w:sz w:val="20"/>
          <w:szCs w:val="20"/>
          <w:lang w:val="es-ES"/>
        </w:rPr>
        <w:t>ընդհանուր</w:t>
      </w:r>
      <w:proofErr w:type="spellEnd"/>
      <w:r w:rsidRPr="00931CFC">
        <w:rPr>
          <w:rFonts w:ascii="GHEA Grapalat" w:hAnsi="GHEA Grapalat" w:cs="Arial"/>
          <w:sz w:val="20"/>
          <w:szCs w:val="20"/>
          <w:lang w:val="es-ES"/>
        </w:rPr>
        <w:t xml:space="preserve"> </w:t>
      </w:r>
      <w:proofErr w:type="spellStart"/>
      <w:r w:rsidRPr="00931CFC">
        <w:rPr>
          <w:rFonts w:ascii="GHEA Grapalat" w:hAnsi="GHEA Grapalat" w:cs="Arial"/>
          <w:sz w:val="20"/>
          <w:szCs w:val="20"/>
          <w:lang w:val="es-ES"/>
        </w:rPr>
        <w:t>գներով</w:t>
      </w:r>
      <w:proofErr w:type="spellEnd"/>
      <w:r w:rsidRPr="00931CFC">
        <w:rPr>
          <w:rFonts w:ascii="GHEA Grapalat" w:hAnsi="GHEA Grapalat" w:cs="Arial"/>
          <w:sz w:val="20"/>
          <w:szCs w:val="20"/>
          <w:lang w:val="es-ES"/>
        </w:rPr>
        <w:t>.</w:t>
      </w:r>
    </w:p>
    <w:p w14:paraId="32C586FD" w14:textId="77777777" w:rsidR="00837A23" w:rsidRPr="00931CFC" w:rsidRDefault="00837A23" w:rsidP="00837A23">
      <w:pPr>
        <w:jc w:val="center"/>
        <w:rPr>
          <w:rFonts w:ascii="GHEA Grapalat" w:hAnsi="GHEA Grapalat"/>
          <w:sz w:val="20"/>
          <w:lang w:val="hy-AM"/>
        </w:rPr>
      </w:pPr>
      <w:r w:rsidRPr="00931CFC">
        <w:rPr>
          <w:rFonts w:ascii="GHEA Grapalat" w:hAnsi="GHEA Grapalat"/>
          <w:sz w:val="20"/>
          <w:szCs w:val="20"/>
          <w:lang w:val="es-ES"/>
        </w:rPr>
        <w:t xml:space="preserve">                                                                                                                                   </w:t>
      </w:r>
      <w:r w:rsidRPr="00931CFC">
        <w:rPr>
          <w:rFonts w:ascii="GHEA Grapalat" w:hAnsi="GHEA Grapalat"/>
          <w:sz w:val="20"/>
          <w:lang w:val="es-ES"/>
        </w:rPr>
        <w:t xml:space="preserve">ՀՀ </w:t>
      </w:r>
      <w:proofErr w:type="spellStart"/>
      <w:r w:rsidRPr="00931CFC">
        <w:rPr>
          <w:rFonts w:ascii="GHEA Grapalat" w:hAnsi="GHEA Grapalat"/>
          <w:sz w:val="20"/>
          <w:lang w:val="es-ES"/>
        </w:rPr>
        <w:t>դրամ</w:t>
      </w:r>
      <w:proofErr w:type="spellEnd"/>
    </w:p>
    <w:tbl>
      <w:tblPr>
        <w:tblW w:w="9482"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260"/>
        <w:gridCol w:w="2723"/>
        <w:gridCol w:w="2410"/>
        <w:gridCol w:w="1656"/>
        <w:gridCol w:w="1433"/>
      </w:tblGrid>
      <w:tr w:rsidR="00837A23" w:rsidRPr="00A162A3" w14:paraId="06D6AF82" w14:textId="77777777" w:rsidTr="00301693">
        <w:trPr>
          <w:cantSplit/>
          <w:trHeight w:val="916"/>
          <w:jc w:val="center"/>
        </w:trPr>
        <w:tc>
          <w:tcPr>
            <w:tcW w:w="1260" w:type="dxa"/>
            <w:tcBorders>
              <w:top w:val="single" w:sz="4" w:space="0" w:color="auto"/>
              <w:left w:val="single" w:sz="4" w:space="0" w:color="auto"/>
              <w:right w:val="single" w:sz="4" w:space="0" w:color="auto"/>
            </w:tcBorders>
            <w:vAlign w:val="center"/>
          </w:tcPr>
          <w:p w14:paraId="5ED85B7E" w14:textId="77777777" w:rsidR="00837A23" w:rsidRPr="00931CFC" w:rsidRDefault="00837A23" w:rsidP="00301693">
            <w:pPr>
              <w:jc w:val="center"/>
              <w:rPr>
                <w:rFonts w:ascii="GHEA Grapalat" w:hAnsi="GHEA Grapalat"/>
                <w:b/>
                <w:bCs/>
                <w:sz w:val="16"/>
                <w:szCs w:val="18"/>
                <w:lang w:val="es-ES"/>
              </w:rPr>
            </w:pPr>
            <w:proofErr w:type="spellStart"/>
            <w:r w:rsidRPr="00931CFC">
              <w:rPr>
                <w:rFonts w:ascii="GHEA Grapalat" w:hAnsi="GHEA Grapalat"/>
                <w:b/>
                <w:bCs/>
                <w:sz w:val="16"/>
                <w:szCs w:val="18"/>
                <w:lang w:val="es-ES"/>
              </w:rPr>
              <w:t>Չափա</w:t>
            </w:r>
            <w:proofErr w:type="spellEnd"/>
            <w:r w:rsidRPr="00931CFC">
              <w:rPr>
                <w:rFonts w:ascii="GHEA Grapalat" w:hAnsi="GHEA Grapalat"/>
                <w:b/>
                <w:bCs/>
                <w:sz w:val="16"/>
                <w:szCs w:val="18"/>
                <w:lang w:val="es-ES"/>
              </w:rPr>
              <w:t>-</w:t>
            </w:r>
          </w:p>
          <w:p w14:paraId="2D3AEAD5" w14:textId="77777777" w:rsidR="00837A23" w:rsidRPr="00931CFC" w:rsidRDefault="00837A23" w:rsidP="00301693">
            <w:pPr>
              <w:jc w:val="center"/>
              <w:rPr>
                <w:rFonts w:ascii="GHEA Grapalat" w:hAnsi="GHEA Grapalat"/>
                <w:b/>
                <w:bCs/>
                <w:sz w:val="16"/>
                <w:lang w:val="es-ES"/>
              </w:rPr>
            </w:pPr>
            <w:proofErr w:type="spellStart"/>
            <w:r w:rsidRPr="00931CFC">
              <w:rPr>
                <w:rFonts w:ascii="GHEA Grapalat" w:hAnsi="GHEA Grapalat"/>
                <w:b/>
                <w:bCs/>
                <w:sz w:val="16"/>
                <w:szCs w:val="18"/>
                <w:lang w:val="es-ES"/>
              </w:rPr>
              <w:t>բաժինների</w:t>
            </w:r>
            <w:proofErr w:type="spellEnd"/>
            <w:r w:rsidRPr="00931CFC">
              <w:rPr>
                <w:rFonts w:ascii="GHEA Grapalat" w:hAnsi="GHEA Grapalat"/>
                <w:b/>
                <w:bCs/>
                <w:sz w:val="16"/>
                <w:szCs w:val="18"/>
                <w:lang w:val="es-ES"/>
              </w:rPr>
              <w:t xml:space="preserve"> </w:t>
            </w:r>
            <w:proofErr w:type="spellStart"/>
            <w:r w:rsidRPr="00931CFC">
              <w:rPr>
                <w:rFonts w:ascii="GHEA Grapalat" w:hAnsi="GHEA Grapalat"/>
                <w:b/>
                <w:bCs/>
                <w:sz w:val="16"/>
                <w:szCs w:val="18"/>
                <w:lang w:val="es-ES"/>
              </w:rPr>
              <w:t>համարները</w:t>
            </w:r>
            <w:proofErr w:type="spellEnd"/>
          </w:p>
        </w:tc>
        <w:tc>
          <w:tcPr>
            <w:tcW w:w="2723" w:type="dxa"/>
            <w:tcBorders>
              <w:top w:val="single" w:sz="4" w:space="0" w:color="auto"/>
              <w:left w:val="single" w:sz="4" w:space="0" w:color="auto"/>
              <w:right w:val="single" w:sz="4" w:space="0" w:color="auto"/>
            </w:tcBorders>
            <w:vAlign w:val="center"/>
          </w:tcPr>
          <w:p w14:paraId="484FC319" w14:textId="77777777" w:rsidR="00837A23" w:rsidRPr="00931CFC" w:rsidRDefault="00837A23" w:rsidP="00301693">
            <w:pPr>
              <w:jc w:val="center"/>
              <w:rPr>
                <w:rFonts w:ascii="GHEA Grapalat" w:hAnsi="GHEA Grapalat"/>
                <w:b/>
                <w:bCs/>
                <w:sz w:val="16"/>
                <w:szCs w:val="18"/>
                <w:lang w:val="es-ES"/>
              </w:rPr>
            </w:pPr>
            <w:proofErr w:type="spellStart"/>
            <w:r w:rsidRPr="00931CFC">
              <w:rPr>
                <w:rFonts w:ascii="GHEA Grapalat" w:hAnsi="GHEA Grapalat"/>
                <w:b/>
                <w:bCs/>
                <w:sz w:val="16"/>
                <w:szCs w:val="18"/>
                <w:lang w:val="es-ES"/>
              </w:rPr>
              <w:t>Ծառայության</w:t>
            </w:r>
            <w:proofErr w:type="spellEnd"/>
            <w:r w:rsidRPr="00931CFC">
              <w:rPr>
                <w:rFonts w:ascii="GHEA Grapalat" w:hAnsi="GHEA Grapalat"/>
                <w:b/>
                <w:bCs/>
                <w:sz w:val="16"/>
                <w:szCs w:val="18"/>
                <w:lang w:val="es-ES"/>
              </w:rPr>
              <w:t xml:space="preserve"> </w:t>
            </w:r>
            <w:proofErr w:type="spellStart"/>
            <w:r w:rsidRPr="00931CFC">
              <w:rPr>
                <w:rFonts w:ascii="GHEA Grapalat" w:hAnsi="GHEA Grapalat"/>
                <w:b/>
                <w:bCs/>
                <w:sz w:val="16"/>
                <w:szCs w:val="18"/>
                <w:lang w:val="es-ES"/>
              </w:rPr>
              <w:t>անվանումը</w:t>
            </w:r>
            <w:proofErr w:type="spellEnd"/>
          </w:p>
        </w:tc>
        <w:tc>
          <w:tcPr>
            <w:tcW w:w="2410" w:type="dxa"/>
            <w:tcBorders>
              <w:top w:val="single" w:sz="4" w:space="0" w:color="auto"/>
              <w:left w:val="single" w:sz="4" w:space="0" w:color="auto"/>
              <w:right w:val="single" w:sz="4" w:space="0" w:color="auto"/>
            </w:tcBorders>
            <w:vAlign w:val="center"/>
          </w:tcPr>
          <w:p w14:paraId="36FC6821" w14:textId="77777777" w:rsidR="00837A23" w:rsidRPr="00931CFC" w:rsidRDefault="00837A23" w:rsidP="00301693">
            <w:pPr>
              <w:jc w:val="center"/>
              <w:rPr>
                <w:rFonts w:ascii="GHEA Grapalat" w:hAnsi="GHEA Grapalat"/>
                <w:b/>
                <w:bCs/>
                <w:sz w:val="16"/>
                <w:szCs w:val="18"/>
                <w:lang w:val="es-ES"/>
              </w:rPr>
            </w:pPr>
            <w:proofErr w:type="spellStart"/>
            <w:r w:rsidRPr="00931CFC">
              <w:rPr>
                <w:rFonts w:ascii="GHEA Grapalat" w:hAnsi="GHEA Grapalat"/>
                <w:b/>
                <w:bCs/>
                <w:sz w:val="16"/>
                <w:szCs w:val="18"/>
                <w:lang w:val="es-ES"/>
              </w:rPr>
              <w:t>Արժեք</w:t>
            </w:r>
            <w:proofErr w:type="spellEnd"/>
            <w:r w:rsidRPr="00931CFC">
              <w:rPr>
                <w:rFonts w:ascii="GHEA Grapalat" w:hAnsi="GHEA Grapalat"/>
                <w:b/>
                <w:bCs/>
                <w:sz w:val="16"/>
                <w:szCs w:val="18"/>
                <w:lang w:val="es-ES"/>
              </w:rPr>
              <w:t xml:space="preserve"> </w:t>
            </w:r>
          </w:p>
          <w:p w14:paraId="0C338FDC" w14:textId="77777777" w:rsidR="00837A23" w:rsidRPr="00931CFC" w:rsidRDefault="00837A23" w:rsidP="00301693">
            <w:pPr>
              <w:jc w:val="center"/>
              <w:rPr>
                <w:rFonts w:ascii="GHEA Grapalat" w:hAnsi="GHEA Grapalat"/>
                <w:bCs/>
                <w:sz w:val="16"/>
                <w:szCs w:val="18"/>
                <w:lang w:val="es-ES"/>
              </w:rPr>
            </w:pPr>
            <w:r w:rsidRPr="00931CFC">
              <w:rPr>
                <w:rFonts w:ascii="GHEA Grapalat" w:hAnsi="GHEA Grapalat"/>
                <w:bCs/>
                <w:sz w:val="16"/>
                <w:szCs w:val="18"/>
                <w:lang w:val="es-ES"/>
              </w:rPr>
              <w:t>(</w:t>
            </w:r>
            <w:proofErr w:type="spellStart"/>
            <w:r w:rsidRPr="00931CFC">
              <w:rPr>
                <w:rFonts w:ascii="GHEA Grapalat" w:hAnsi="GHEA Grapalat"/>
                <w:bCs/>
                <w:sz w:val="16"/>
                <w:szCs w:val="18"/>
                <w:lang w:val="es-ES"/>
              </w:rPr>
              <w:t>ինքնարժեքի</w:t>
            </w:r>
            <w:proofErr w:type="spellEnd"/>
            <w:r w:rsidRPr="00931CFC">
              <w:rPr>
                <w:rFonts w:ascii="GHEA Grapalat" w:hAnsi="GHEA Grapalat"/>
                <w:bCs/>
                <w:sz w:val="16"/>
                <w:szCs w:val="18"/>
                <w:lang w:val="es-ES"/>
              </w:rPr>
              <w:t xml:space="preserve"> և </w:t>
            </w:r>
            <w:proofErr w:type="spellStart"/>
            <w:r w:rsidRPr="00931CFC">
              <w:rPr>
                <w:rFonts w:ascii="GHEA Grapalat" w:hAnsi="GHEA Grapalat"/>
                <w:bCs/>
                <w:sz w:val="16"/>
                <w:szCs w:val="18"/>
                <w:lang w:val="es-ES"/>
              </w:rPr>
              <w:t>կանխատեսվող</w:t>
            </w:r>
            <w:proofErr w:type="spellEnd"/>
            <w:r w:rsidRPr="00931CFC">
              <w:rPr>
                <w:rFonts w:ascii="GHEA Grapalat" w:hAnsi="GHEA Grapalat"/>
                <w:bCs/>
                <w:sz w:val="16"/>
                <w:szCs w:val="18"/>
                <w:lang w:val="es-ES"/>
              </w:rPr>
              <w:t xml:space="preserve"> </w:t>
            </w:r>
            <w:proofErr w:type="spellStart"/>
            <w:r w:rsidRPr="00931CFC">
              <w:rPr>
                <w:rFonts w:ascii="GHEA Grapalat" w:hAnsi="GHEA Grapalat"/>
                <w:bCs/>
                <w:sz w:val="16"/>
                <w:szCs w:val="18"/>
                <w:lang w:val="es-ES"/>
              </w:rPr>
              <w:t>շահույթի</w:t>
            </w:r>
            <w:proofErr w:type="spellEnd"/>
            <w:r w:rsidRPr="00931CFC">
              <w:rPr>
                <w:rFonts w:ascii="GHEA Grapalat" w:hAnsi="GHEA Grapalat"/>
                <w:bCs/>
                <w:sz w:val="16"/>
                <w:szCs w:val="18"/>
                <w:lang w:val="es-ES"/>
              </w:rPr>
              <w:t xml:space="preserve"> </w:t>
            </w:r>
            <w:proofErr w:type="spellStart"/>
            <w:r w:rsidRPr="00931CFC">
              <w:rPr>
                <w:rFonts w:ascii="GHEA Grapalat" w:hAnsi="GHEA Grapalat"/>
                <w:bCs/>
                <w:sz w:val="16"/>
                <w:szCs w:val="18"/>
                <w:lang w:val="es-ES"/>
              </w:rPr>
              <w:t>հանրագումարը</w:t>
            </w:r>
            <w:proofErr w:type="spellEnd"/>
            <w:r w:rsidRPr="00931CFC">
              <w:rPr>
                <w:rFonts w:ascii="GHEA Grapalat" w:hAnsi="GHEA Grapalat"/>
                <w:bCs/>
                <w:sz w:val="16"/>
                <w:szCs w:val="18"/>
                <w:lang w:val="es-ES"/>
              </w:rPr>
              <w:t>)</w:t>
            </w:r>
          </w:p>
          <w:p w14:paraId="3122A48B" w14:textId="77777777" w:rsidR="00837A23" w:rsidRPr="00931CFC" w:rsidRDefault="00837A23" w:rsidP="00301693">
            <w:pPr>
              <w:jc w:val="center"/>
              <w:rPr>
                <w:rFonts w:ascii="GHEA Grapalat" w:hAnsi="GHEA Grapalat"/>
                <w:b/>
                <w:bCs/>
                <w:sz w:val="16"/>
                <w:szCs w:val="18"/>
                <w:lang w:val="es-ES"/>
              </w:rPr>
            </w:pPr>
            <w:r w:rsidRPr="00931CFC">
              <w:rPr>
                <w:rFonts w:ascii="GHEA Grapalat" w:hAnsi="GHEA Grapalat"/>
                <w:b/>
                <w:bCs/>
                <w:sz w:val="16"/>
                <w:szCs w:val="18"/>
                <w:lang w:val="es-ES"/>
              </w:rPr>
              <w:t xml:space="preserve"> /</w:t>
            </w:r>
            <w:proofErr w:type="spellStart"/>
            <w:r w:rsidRPr="00931CFC">
              <w:rPr>
                <w:rFonts w:ascii="GHEA Grapalat" w:hAnsi="GHEA Grapalat"/>
                <w:b/>
                <w:bCs/>
                <w:sz w:val="16"/>
                <w:szCs w:val="18"/>
                <w:lang w:val="es-ES"/>
              </w:rPr>
              <w:t>տառերով</w:t>
            </w:r>
            <w:proofErr w:type="spellEnd"/>
            <w:r w:rsidRPr="00931CFC">
              <w:rPr>
                <w:rFonts w:ascii="GHEA Grapalat" w:hAnsi="GHEA Grapalat"/>
                <w:b/>
                <w:bCs/>
                <w:sz w:val="16"/>
                <w:szCs w:val="18"/>
                <w:lang w:val="es-ES"/>
              </w:rPr>
              <w:t xml:space="preserve"> և </w:t>
            </w:r>
            <w:proofErr w:type="spellStart"/>
            <w:r w:rsidRPr="00931CFC">
              <w:rPr>
                <w:rFonts w:ascii="GHEA Grapalat" w:hAnsi="GHEA Grapalat"/>
                <w:b/>
                <w:bCs/>
                <w:sz w:val="16"/>
                <w:szCs w:val="18"/>
                <w:lang w:val="es-ES"/>
              </w:rPr>
              <w:t>թվերով</w:t>
            </w:r>
            <w:proofErr w:type="spellEnd"/>
            <w:r w:rsidRPr="00931CFC">
              <w:rPr>
                <w:rFonts w:ascii="GHEA Grapalat" w:hAnsi="GHEA Grapalat"/>
                <w:b/>
                <w:bCs/>
                <w:sz w:val="16"/>
                <w:szCs w:val="18"/>
                <w:lang w:val="es-ES"/>
              </w:rPr>
              <w:t>/</w:t>
            </w:r>
          </w:p>
        </w:tc>
        <w:tc>
          <w:tcPr>
            <w:tcW w:w="1656" w:type="dxa"/>
            <w:tcBorders>
              <w:top w:val="single" w:sz="4" w:space="0" w:color="auto"/>
              <w:left w:val="single" w:sz="4" w:space="0" w:color="auto"/>
              <w:right w:val="single" w:sz="4" w:space="0" w:color="auto"/>
            </w:tcBorders>
            <w:vAlign w:val="center"/>
          </w:tcPr>
          <w:p w14:paraId="190F3620" w14:textId="77777777" w:rsidR="00837A23" w:rsidRPr="00931CFC" w:rsidRDefault="00837A23" w:rsidP="00301693">
            <w:pPr>
              <w:jc w:val="center"/>
              <w:rPr>
                <w:rFonts w:ascii="GHEA Grapalat" w:hAnsi="GHEA Grapalat"/>
                <w:b/>
                <w:bCs/>
                <w:sz w:val="16"/>
                <w:szCs w:val="18"/>
                <w:lang w:val="es-ES"/>
              </w:rPr>
            </w:pPr>
            <w:r w:rsidRPr="00931CFC">
              <w:rPr>
                <w:rFonts w:ascii="GHEA Grapalat" w:hAnsi="GHEA Grapalat"/>
                <w:b/>
                <w:bCs/>
                <w:sz w:val="16"/>
                <w:szCs w:val="18"/>
                <w:lang w:val="es-ES"/>
              </w:rPr>
              <w:t>ԱԱՀ**</w:t>
            </w:r>
          </w:p>
          <w:p w14:paraId="779C23FE" w14:textId="77777777" w:rsidR="00837A23" w:rsidRPr="00931CFC" w:rsidRDefault="00837A23" w:rsidP="00301693">
            <w:pPr>
              <w:jc w:val="center"/>
              <w:rPr>
                <w:rFonts w:ascii="GHEA Grapalat" w:hAnsi="GHEA Grapalat"/>
                <w:b/>
                <w:bCs/>
                <w:sz w:val="16"/>
                <w:szCs w:val="18"/>
                <w:lang w:val="es-ES"/>
              </w:rPr>
            </w:pPr>
            <w:r w:rsidRPr="00931CFC">
              <w:rPr>
                <w:rFonts w:ascii="GHEA Grapalat" w:hAnsi="GHEA Grapalat"/>
                <w:b/>
                <w:bCs/>
                <w:sz w:val="16"/>
                <w:szCs w:val="18"/>
                <w:lang w:val="es-ES"/>
              </w:rPr>
              <w:t>/</w:t>
            </w:r>
            <w:proofErr w:type="spellStart"/>
            <w:r w:rsidRPr="00931CFC">
              <w:rPr>
                <w:rFonts w:ascii="GHEA Grapalat" w:hAnsi="GHEA Grapalat"/>
                <w:b/>
                <w:bCs/>
                <w:sz w:val="16"/>
                <w:szCs w:val="18"/>
                <w:lang w:val="es-ES"/>
              </w:rPr>
              <w:t>տառերով</w:t>
            </w:r>
            <w:proofErr w:type="spellEnd"/>
            <w:r w:rsidRPr="00931CFC">
              <w:rPr>
                <w:rFonts w:ascii="GHEA Grapalat" w:hAnsi="GHEA Grapalat"/>
                <w:b/>
                <w:bCs/>
                <w:sz w:val="16"/>
                <w:szCs w:val="18"/>
                <w:lang w:val="es-ES"/>
              </w:rPr>
              <w:t xml:space="preserve"> և </w:t>
            </w:r>
            <w:proofErr w:type="spellStart"/>
            <w:r w:rsidRPr="00931CFC">
              <w:rPr>
                <w:rFonts w:ascii="GHEA Grapalat" w:hAnsi="GHEA Grapalat"/>
                <w:b/>
                <w:bCs/>
                <w:sz w:val="16"/>
                <w:szCs w:val="18"/>
                <w:lang w:val="es-ES"/>
              </w:rPr>
              <w:t>թվերով</w:t>
            </w:r>
            <w:proofErr w:type="spellEnd"/>
            <w:r w:rsidRPr="00931CFC">
              <w:rPr>
                <w:rFonts w:ascii="GHEA Grapalat" w:hAnsi="GHEA Grapalat"/>
                <w:b/>
                <w:bCs/>
                <w:sz w:val="16"/>
                <w:szCs w:val="18"/>
                <w:lang w:val="es-ES"/>
              </w:rPr>
              <w:t>/</w:t>
            </w:r>
          </w:p>
        </w:tc>
        <w:tc>
          <w:tcPr>
            <w:tcW w:w="1433" w:type="dxa"/>
            <w:tcBorders>
              <w:top w:val="single" w:sz="4" w:space="0" w:color="auto"/>
              <w:left w:val="single" w:sz="4" w:space="0" w:color="auto"/>
              <w:right w:val="single" w:sz="4" w:space="0" w:color="auto"/>
            </w:tcBorders>
            <w:vAlign w:val="center"/>
          </w:tcPr>
          <w:p w14:paraId="3C1DB438" w14:textId="77777777" w:rsidR="00837A23" w:rsidRPr="00931CFC" w:rsidRDefault="00837A23" w:rsidP="00301693">
            <w:pPr>
              <w:jc w:val="center"/>
              <w:rPr>
                <w:rFonts w:ascii="GHEA Grapalat" w:hAnsi="GHEA Grapalat"/>
                <w:b/>
                <w:bCs/>
                <w:sz w:val="16"/>
                <w:szCs w:val="18"/>
                <w:lang w:val="es-ES"/>
              </w:rPr>
            </w:pPr>
            <w:proofErr w:type="spellStart"/>
            <w:r w:rsidRPr="00931CFC">
              <w:rPr>
                <w:rFonts w:ascii="GHEA Grapalat" w:hAnsi="GHEA Grapalat"/>
                <w:b/>
                <w:bCs/>
                <w:sz w:val="16"/>
                <w:szCs w:val="18"/>
                <w:lang w:val="es-ES"/>
              </w:rPr>
              <w:t>Ընդհանուր</w:t>
            </w:r>
            <w:proofErr w:type="spellEnd"/>
            <w:r w:rsidRPr="00931CFC">
              <w:rPr>
                <w:rFonts w:ascii="GHEA Grapalat" w:hAnsi="GHEA Grapalat"/>
                <w:b/>
                <w:bCs/>
                <w:sz w:val="16"/>
                <w:szCs w:val="18"/>
                <w:lang w:val="es-ES"/>
              </w:rPr>
              <w:t xml:space="preserve"> </w:t>
            </w:r>
            <w:proofErr w:type="spellStart"/>
            <w:r w:rsidRPr="00931CFC">
              <w:rPr>
                <w:rFonts w:ascii="GHEA Grapalat" w:hAnsi="GHEA Grapalat"/>
                <w:b/>
                <w:bCs/>
                <w:sz w:val="16"/>
                <w:szCs w:val="18"/>
                <w:lang w:val="es-ES"/>
              </w:rPr>
              <w:t>գինը</w:t>
            </w:r>
            <w:proofErr w:type="spellEnd"/>
          </w:p>
          <w:p w14:paraId="5A97A661" w14:textId="77777777" w:rsidR="00837A23" w:rsidRPr="00931CFC" w:rsidRDefault="00837A23" w:rsidP="00301693">
            <w:pPr>
              <w:jc w:val="center"/>
              <w:rPr>
                <w:rFonts w:ascii="GHEA Grapalat" w:hAnsi="GHEA Grapalat"/>
                <w:b/>
                <w:bCs/>
                <w:sz w:val="16"/>
                <w:szCs w:val="18"/>
                <w:lang w:val="es-ES"/>
              </w:rPr>
            </w:pPr>
            <w:r w:rsidRPr="00931CFC">
              <w:rPr>
                <w:rFonts w:ascii="GHEA Grapalat" w:hAnsi="GHEA Grapalat"/>
                <w:b/>
                <w:bCs/>
                <w:sz w:val="16"/>
                <w:szCs w:val="18"/>
                <w:lang w:val="es-ES"/>
              </w:rPr>
              <w:t xml:space="preserve"> /</w:t>
            </w:r>
            <w:proofErr w:type="spellStart"/>
            <w:r w:rsidRPr="00931CFC">
              <w:rPr>
                <w:rFonts w:ascii="GHEA Grapalat" w:hAnsi="GHEA Grapalat"/>
                <w:b/>
                <w:bCs/>
                <w:sz w:val="16"/>
                <w:szCs w:val="18"/>
                <w:lang w:val="es-ES"/>
              </w:rPr>
              <w:t>տառերով</w:t>
            </w:r>
            <w:proofErr w:type="spellEnd"/>
            <w:r w:rsidRPr="00931CFC">
              <w:rPr>
                <w:rFonts w:ascii="GHEA Grapalat" w:hAnsi="GHEA Grapalat"/>
                <w:b/>
                <w:bCs/>
                <w:sz w:val="16"/>
                <w:szCs w:val="18"/>
                <w:lang w:val="es-ES"/>
              </w:rPr>
              <w:t xml:space="preserve"> և </w:t>
            </w:r>
            <w:proofErr w:type="spellStart"/>
            <w:r w:rsidRPr="00931CFC">
              <w:rPr>
                <w:rFonts w:ascii="GHEA Grapalat" w:hAnsi="GHEA Grapalat"/>
                <w:b/>
                <w:bCs/>
                <w:sz w:val="16"/>
                <w:szCs w:val="18"/>
                <w:lang w:val="es-ES"/>
              </w:rPr>
              <w:t>թվերով</w:t>
            </w:r>
            <w:proofErr w:type="spellEnd"/>
            <w:r w:rsidRPr="00931CFC">
              <w:rPr>
                <w:rFonts w:ascii="GHEA Grapalat" w:hAnsi="GHEA Grapalat"/>
                <w:b/>
                <w:bCs/>
                <w:sz w:val="16"/>
                <w:szCs w:val="18"/>
                <w:lang w:val="es-ES"/>
              </w:rPr>
              <w:t>/</w:t>
            </w:r>
          </w:p>
        </w:tc>
      </w:tr>
      <w:tr w:rsidR="00837A23" w:rsidRPr="00931CFC" w14:paraId="1D5ACFF5" w14:textId="77777777" w:rsidTr="00301693">
        <w:trPr>
          <w:jc w:val="center"/>
        </w:trPr>
        <w:tc>
          <w:tcPr>
            <w:tcW w:w="1260" w:type="dxa"/>
            <w:tcBorders>
              <w:top w:val="single" w:sz="4" w:space="0" w:color="auto"/>
              <w:left w:val="single" w:sz="4" w:space="0" w:color="auto"/>
              <w:bottom w:val="single" w:sz="4" w:space="0" w:color="auto"/>
              <w:right w:val="single" w:sz="4" w:space="0" w:color="auto"/>
            </w:tcBorders>
            <w:shd w:val="clear" w:color="auto" w:fill="99CCFF"/>
            <w:vAlign w:val="center"/>
          </w:tcPr>
          <w:p w14:paraId="7517C0A7" w14:textId="77777777" w:rsidR="00837A23" w:rsidRPr="00931CFC" w:rsidRDefault="00837A23" w:rsidP="00301693">
            <w:pPr>
              <w:jc w:val="center"/>
              <w:rPr>
                <w:rFonts w:ascii="GHEA Grapalat" w:hAnsi="GHEA Grapalat"/>
                <w:b/>
                <w:sz w:val="16"/>
                <w:lang w:val="es-ES"/>
              </w:rPr>
            </w:pPr>
            <w:r w:rsidRPr="00931CFC">
              <w:rPr>
                <w:rFonts w:ascii="GHEA Grapalat" w:hAnsi="GHEA Grapalat"/>
                <w:b/>
                <w:sz w:val="16"/>
                <w:lang w:val="es-ES"/>
              </w:rPr>
              <w:t>1</w:t>
            </w:r>
          </w:p>
        </w:tc>
        <w:tc>
          <w:tcPr>
            <w:tcW w:w="2723" w:type="dxa"/>
            <w:tcBorders>
              <w:top w:val="single" w:sz="4" w:space="0" w:color="auto"/>
              <w:left w:val="single" w:sz="4" w:space="0" w:color="auto"/>
              <w:bottom w:val="single" w:sz="4" w:space="0" w:color="auto"/>
              <w:right w:val="single" w:sz="4" w:space="0" w:color="auto"/>
            </w:tcBorders>
            <w:shd w:val="clear" w:color="auto" w:fill="99CCFF"/>
          </w:tcPr>
          <w:p w14:paraId="2B46A9E0" w14:textId="77777777" w:rsidR="00837A23" w:rsidRPr="00931CFC" w:rsidRDefault="00837A23" w:rsidP="00301693">
            <w:pPr>
              <w:jc w:val="center"/>
              <w:rPr>
                <w:rFonts w:ascii="GHEA Grapalat" w:hAnsi="GHEA Grapalat"/>
                <w:b/>
                <w:sz w:val="16"/>
                <w:lang w:val="es-ES"/>
              </w:rPr>
            </w:pPr>
            <w:r w:rsidRPr="00931CFC">
              <w:rPr>
                <w:rFonts w:ascii="GHEA Grapalat" w:hAnsi="GHEA Grapalat"/>
                <w:b/>
                <w:sz w:val="16"/>
                <w:lang w:val="es-ES"/>
              </w:rPr>
              <w:t>2</w:t>
            </w:r>
          </w:p>
        </w:tc>
        <w:tc>
          <w:tcPr>
            <w:tcW w:w="2410" w:type="dxa"/>
            <w:tcBorders>
              <w:top w:val="single" w:sz="4" w:space="0" w:color="auto"/>
              <w:left w:val="single" w:sz="4" w:space="0" w:color="auto"/>
              <w:bottom w:val="single" w:sz="4" w:space="0" w:color="auto"/>
              <w:right w:val="single" w:sz="4" w:space="0" w:color="auto"/>
            </w:tcBorders>
            <w:shd w:val="clear" w:color="auto" w:fill="99CCFF"/>
          </w:tcPr>
          <w:p w14:paraId="50EFBCBB" w14:textId="77777777" w:rsidR="00837A23" w:rsidRPr="00931CFC" w:rsidRDefault="00837A23" w:rsidP="00301693">
            <w:pPr>
              <w:jc w:val="center"/>
              <w:rPr>
                <w:rFonts w:ascii="GHEA Grapalat" w:hAnsi="GHEA Grapalat"/>
                <w:sz w:val="16"/>
                <w:lang w:val="es-ES"/>
              </w:rPr>
            </w:pPr>
            <w:r w:rsidRPr="00931CFC">
              <w:rPr>
                <w:rFonts w:ascii="GHEA Grapalat" w:hAnsi="GHEA Grapalat"/>
                <w:b/>
                <w:sz w:val="16"/>
                <w:lang w:val="es-ES"/>
              </w:rPr>
              <w:t>3</w:t>
            </w:r>
          </w:p>
        </w:tc>
        <w:tc>
          <w:tcPr>
            <w:tcW w:w="1656" w:type="dxa"/>
            <w:tcBorders>
              <w:top w:val="single" w:sz="4" w:space="0" w:color="auto"/>
              <w:left w:val="single" w:sz="4" w:space="0" w:color="auto"/>
              <w:bottom w:val="single" w:sz="4" w:space="0" w:color="auto"/>
              <w:right w:val="single" w:sz="4" w:space="0" w:color="auto"/>
            </w:tcBorders>
            <w:shd w:val="clear" w:color="auto" w:fill="99CCFF"/>
          </w:tcPr>
          <w:p w14:paraId="18284148" w14:textId="77777777" w:rsidR="00837A23" w:rsidRPr="00931CFC" w:rsidRDefault="00837A23" w:rsidP="00301693">
            <w:pPr>
              <w:jc w:val="center"/>
              <w:rPr>
                <w:rFonts w:ascii="GHEA Grapalat" w:hAnsi="GHEA Grapalat"/>
                <w:sz w:val="16"/>
                <w:lang w:val="es-ES"/>
              </w:rPr>
            </w:pPr>
            <w:r w:rsidRPr="00931CFC">
              <w:rPr>
                <w:rFonts w:ascii="GHEA Grapalat" w:hAnsi="GHEA Grapalat"/>
                <w:b/>
                <w:sz w:val="16"/>
                <w:lang w:val="es-ES"/>
              </w:rPr>
              <w:t>4</w:t>
            </w:r>
          </w:p>
        </w:tc>
        <w:tc>
          <w:tcPr>
            <w:tcW w:w="1433" w:type="dxa"/>
            <w:tcBorders>
              <w:top w:val="single" w:sz="4" w:space="0" w:color="auto"/>
              <w:left w:val="single" w:sz="4" w:space="0" w:color="auto"/>
              <w:bottom w:val="single" w:sz="4" w:space="0" w:color="auto"/>
              <w:right w:val="single" w:sz="4" w:space="0" w:color="auto"/>
            </w:tcBorders>
            <w:shd w:val="clear" w:color="auto" w:fill="99CCFF"/>
          </w:tcPr>
          <w:p w14:paraId="5B5D177C" w14:textId="77777777" w:rsidR="00837A23" w:rsidRPr="00931CFC" w:rsidRDefault="00837A23" w:rsidP="00301693">
            <w:pPr>
              <w:jc w:val="center"/>
              <w:rPr>
                <w:rFonts w:ascii="GHEA Grapalat" w:hAnsi="GHEA Grapalat"/>
                <w:sz w:val="16"/>
                <w:lang w:val="es-ES"/>
              </w:rPr>
            </w:pPr>
            <w:r w:rsidRPr="00931CFC">
              <w:rPr>
                <w:rFonts w:ascii="GHEA Grapalat" w:hAnsi="GHEA Grapalat"/>
                <w:b/>
                <w:sz w:val="16"/>
                <w:lang w:val="es-ES"/>
              </w:rPr>
              <w:t>5=3+4</w:t>
            </w:r>
          </w:p>
        </w:tc>
      </w:tr>
      <w:tr w:rsidR="00837A23" w:rsidRPr="00931CFC" w14:paraId="0638FBEE" w14:textId="77777777" w:rsidTr="00301693">
        <w:trPr>
          <w:trHeight w:val="20"/>
          <w:jc w:val="center"/>
        </w:trPr>
        <w:tc>
          <w:tcPr>
            <w:tcW w:w="1260" w:type="dxa"/>
            <w:tcBorders>
              <w:top w:val="single" w:sz="4" w:space="0" w:color="auto"/>
              <w:left w:val="single" w:sz="4" w:space="0" w:color="auto"/>
              <w:bottom w:val="single" w:sz="4" w:space="0" w:color="auto"/>
              <w:right w:val="single" w:sz="4" w:space="0" w:color="auto"/>
            </w:tcBorders>
            <w:vAlign w:val="center"/>
          </w:tcPr>
          <w:p w14:paraId="3FE8B0A9" w14:textId="77777777" w:rsidR="00837A23" w:rsidRPr="00931CFC" w:rsidRDefault="00837A23" w:rsidP="00301693">
            <w:pPr>
              <w:jc w:val="center"/>
              <w:rPr>
                <w:rFonts w:ascii="GHEA Grapalat" w:hAnsi="GHEA Grapalat"/>
                <w:b/>
                <w:bCs/>
                <w:sz w:val="18"/>
                <w:lang w:val="es-ES"/>
              </w:rPr>
            </w:pPr>
            <w:r w:rsidRPr="00931CFC">
              <w:rPr>
                <w:rFonts w:ascii="GHEA Grapalat" w:hAnsi="GHEA Grapalat"/>
                <w:b/>
                <w:bCs/>
                <w:sz w:val="18"/>
                <w:lang w:val="es-ES"/>
              </w:rPr>
              <w:t>1</w:t>
            </w:r>
          </w:p>
        </w:tc>
        <w:tc>
          <w:tcPr>
            <w:tcW w:w="2723" w:type="dxa"/>
            <w:tcBorders>
              <w:top w:val="single" w:sz="4" w:space="0" w:color="auto"/>
              <w:left w:val="single" w:sz="4" w:space="0" w:color="auto"/>
              <w:bottom w:val="single" w:sz="4" w:space="0" w:color="auto"/>
              <w:right w:val="single" w:sz="4" w:space="0" w:color="auto"/>
            </w:tcBorders>
            <w:vAlign w:val="center"/>
          </w:tcPr>
          <w:p w14:paraId="5CCE283F" w14:textId="77777777" w:rsidR="00837A23" w:rsidRPr="00931CFC" w:rsidRDefault="00966E54" w:rsidP="00301693">
            <w:pPr>
              <w:rPr>
                <w:rFonts w:ascii="GHEA Grapalat" w:hAnsi="GHEA Grapalat"/>
                <w:sz w:val="18"/>
                <w:lang w:val="es-ES"/>
              </w:rPr>
            </w:pPr>
            <w:r w:rsidRPr="00931CFC">
              <w:rPr>
                <w:rFonts w:ascii="GHEA Grapalat" w:hAnsi="GHEA Grapalat"/>
                <w:sz w:val="20"/>
                <w:u w:val="single"/>
                <w:lang w:val="hy-AM"/>
              </w:rPr>
              <w:t>ուղևորափոխադրման ծառայություններ</w:t>
            </w:r>
          </w:p>
        </w:tc>
        <w:tc>
          <w:tcPr>
            <w:tcW w:w="2410" w:type="dxa"/>
            <w:tcBorders>
              <w:top w:val="single" w:sz="4" w:space="0" w:color="auto"/>
              <w:left w:val="single" w:sz="4" w:space="0" w:color="auto"/>
              <w:bottom w:val="single" w:sz="4" w:space="0" w:color="auto"/>
              <w:right w:val="single" w:sz="4" w:space="0" w:color="auto"/>
            </w:tcBorders>
          </w:tcPr>
          <w:p w14:paraId="6BEAE575" w14:textId="77777777" w:rsidR="00837A23" w:rsidRPr="00931CFC" w:rsidRDefault="00837A23" w:rsidP="00301693">
            <w:pPr>
              <w:jc w:val="center"/>
              <w:rPr>
                <w:rFonts w:ascii="GHEA Grapalat" w:hAnsi="GHEA Grapalat"/>
                <w:lang w:val="es-ES"/>
              </w:rPr>
            </w:pPr>
          </w:p>
        </w:tc>
        <w:tc>
          <w:tcPr>
            <w:tcW w:w="1656" w:type="dxa"/>
            <w:tcBorders>
              <w:top w:val="single" w:sz="4" w:space="0" w:color="auto"/>
              <w:left w:val="single" w:sz="4" w:space="0" w:color="auto"/>
              <w:bottom w:val="single" w:sz="4" w:space="0" w:color="auto"/>
              <w:right w:val="single" w:sz="4" w:space="0" w:color="auto"/>
            </w:tcBorders>
          </w:tcPr>
          <w:p w14:paraId="2D719AEA" w14:textId="77777777" w:rsidR="00837A23" w:rsidRPr="00931CFC" w:rsidRDefault="00837A23" w:rsidP="00301693">
            <w:pPr>
              <w:jc w:val="center"/>
              <w:rPr>
                <w:rFonts w:ascii="GHEA Grapalat" w:hAnsi="GHEA Grapalat"/>
                <w:lang w:val="es-ES"/>
              </w:rPr>
            </w:pPr>
          </w:p>
        </w:tc>
        <w:tc>
          <w:tcPr>
            <w:tcW w:w="1433" w:type="dxa"/>
            <w:tcBorders>
              <w:top w:val="single" w:sz="4" w:space="0" w:color="auto"/>
              <w:left w:val="single" w:sz="4" w:space="0" w:color="auto"/>
              <w:bottom w:val="single" w:sz="4" w:space="0" w:color="auto"/>
              <w:right w:val="single" w:sz="4" w:space="0" w:color="auto"/>
            </w:tcBorders>
          </w:tcPr>
          <w:p w14:paraId="7A50BB93" w14:textId="77777777" w:rsidR="00837A23" w:rsidRPr="00931CFC" w:rsidRDefault="00837A23" w:rsidP="00301693">
            <w:pPr>
              <w:jc w:val="center"/>
              <w:rPr>
                <w:rFonts w:ascii="GHEA Grapalat" w:hAnsi="GHEA Grapalat"/>
                <w:lang w:val="es-ES"/>
              </w:rPr>
            </w:pPr>
          </w:p>
        </w:tc>
      </w:tr>
    </w:tbl>
    <w:p w14:paraId="532580F3" w14:textId="77777777" w:rsidR="00837A23" w:rsidRPr="00931CFC" w:rsidRDefault="00837A23" w:rsidP="00837A23">
      <w:pPr>
        <w:rPr>
          <w:rFonts w:ascii="GHEA Grapalat" w:hAnsi="GHEA Grapalat"/>
          <w:sz w:val="18"/>
          <w:szCs w:val="18"/>
          <w:lang w:val="es-ES"/>
        </w:rPr>
      </w:pPr>
    </w:p>
    <w:p w14:paraId="60D0B98D" w14:textId="77777777" w:rsidR="00837A23" w:rsidRPr="00931CFC" w:rsidRDefault="00837A23" w:rsidP="00837A23">
      <w:pPr>
        <w:rPr>
          <w:rFonts w:ascii="GHEA Grapalat" w:hAnsi="GHEA Grapalat"/>
          <w:sz w:val="18"/>
          <w:szCs w:val="18"/>
          <w:lang w:val="es-ES"/>
        </w:rPr>
      </w:pPr>
    </w:p>
    <w:p w14:paraId="426B36CE" w14:textId="77777777" w:rsidR="00837A23" w:rsidRPr="00931CFC" w:rsidRDefault="00837A23" w:rsidP="00837A23">
      <w:pPr>
        <w:rPr>
          <w:rFonts w:ascii="GHEA Grapalat" w:hAnsi="GHEA Grapalat"/>
          <w:sz w:val="18"/>
          <w:szCs w:val="18"/>
          <w:lang w:val="hy-AM"/>
        </w:rPr>
      </w:pPr>
    </w:p>
    <w:p w14:paraId="26225BD9" w14:textId="77777777" w:rsidR="00837A23" w:rsidRPr="00931CFC" w:rsidRDefault="00837A23" w:rsidP="00837A23">
      <w:pPr>
        <w:ind w:left="720" w:firstLine="720"/>
        <w:jc w:val="both"/>
        <w:rPr>
          <w:rFonts w:ascii="GHEA Grapalat" w:hAnsi="GHEA Grapalat"/>
          <w:sz w:val="20"/>
          <w:lang w:val="hy-AM"/>
        </w:rPr>
      </w:pPr>
      <w:r w:rsidRPr="00931CFC">
        <w:rPr>
          <w:rFonts w:ascii="GHEA Grapalat" w:hAnsi="GHEA Grapalat"/>
          <w:sz w:val="20"/>
        </w:rPr>
        <w:t xml:space="preserve">     </w:t>
      </w:r>
      <w:r w:rsidRPr="00931CFC">
        <w:rPr>
          <w:rFonts w:ascii="GHEA Grapalat" w:hAnsi="GHEA Grapalat"/>
          <w:sz w:val="20"/>
          <w:lang w:val="hy-AM"/>
        </w:rPr>
        <w:t xml:space="preserve">___________________________________________ </w:t>
      </w:r>
      <w:r w:rsidRPr="00931CFC">
        <w:rPr>
          <w:rFonts w:ascii="GHEA Grapalat" w:hAnsi="GHEA Grapalat"/>
          <w:sz w:val="20"/>
          <w:lang w:val="hy-AM"/>
        </w:rPr>
        <w:tab/>
        <w:t xml:space="preserve">                </w:t>
      </w:r>
      <w:r w:rsidRPr="00931CFC">
        <w:rPr>
          <w:rFonts w:ascii="GHEA Grapalat" w:hAnsi="GHEA Grapalat"/>
          <w:sz w:val="20"/>
        </w:rPr>
        <w:t xml:space="preserve">       </w:t>
      </w:r>
      <w:r w:rsidRPr="00931CFC">
        <w:rPr>
          <w:rFonts w:ascii="GHEA Grapalat" w:hAnsi="GHEA Grapalat"/>
          <w:sz w:val="20"/>
          <w:lang w:val="hy-AM"/>
        </w:rPr>
        <w:t xml:space="preserve">_____________ </w:t>
      </w:r>
    </w:p>
    <w:p w14:paraId="0F2A5399" w14:textId="77777777" w:rsidR="00837A23" w:rsidRPr="00931CFC" w:rsidRDefault="00837A23" w:rsidP="00837A23">
      <w:pPr>
        <w:jc w:val="both"/>
        <w:rPr>
          <w:rFonts w:ascii="GHEA Grapalat" w:hAnsi="GHEA Grapalat"/>
          <w:sz w:val="20"/>
          <w:vertAlign w:val="superscript"/>
          <w:lang w:val="hy-AM"/>
        </w:rPr>
      </w:pPr>
      <w:r w:rsidRPr="00931CFC">
        <w:rPr>
          <w:rFonts w:ascii="GHEA Grapalat" w:hAnsi="GHEA Grapalat"/>
          <w:sz w:val="20"/>
          <w:vertAlign w:val="superscript"/>
          <w:lang w:val="hy-AM"/>
        </w:rPr>
        <w:t xml:space="preserve">                                                      մասնակցի անվանումը (ղեկավարի պաշտոնը, անուն ազգանունը)                                                       ստորագրությունը</w:t>
      </w:r>
      <w:r w:rsidRPr="00931CFC">
        <w:rPr>
          <w:rFonts w:ascii="GHEA Grapalat" w:hAnsi="GHEA Grapalat"/>
          <w:sz w:val="20"/>
          <w:vertAlign w:val="superscript"/>
          <w:lang w:val="hy-AM"/>
        </w:rPr>
        <w:tab/>
      </w:r>
    </w:p>
    <w:p w14:paraId="65D5DE29" w14:textId="77777777" w:rsidR="00837A23" w:rsidRPr="00931CFC" w:rsidRDefault="00837A23" w:rsidP="00837A23">
      <w:pPr>
        <w:jc w:val="right"/>
        <w:rPr>
          <w:rFonts w:ascii="GHEA Grapalat" w:hAnsi="GHEA Grapalat"/>
          <w:sz w:val="20"/>
          <w:lang w:val="hy-AM"/>
        </w:rPr>
      </w:pPr>
      <w:r w:rsidRPr="00931CFC">
        <w:rPr>
          <w:rFonts w:ascii="GHEA Grapalat" w:hAnsi="GHEA Grapalat"/>
          <w:sz w:val="20"/>
          <w:lang w:val="hy-AM"/>
        </w:rPr>
        <w:t xml:space="preserve">    </w:t>
      </w:r>
    </w:p>
    <w:p w14:paraId="58B8B2F8" w14:textId="77777777" w:rsidR="00837A23" w:rsidRPr="00931CFC" w:rsidRDefault="00837A23" w:rsidP="00837A23">
      <w:pPr>
        <w:jc w:val="right"/>
        <w:rPr>
          <w:rFonts w:ascii="GHEA Grapalat" w:hAnsi="GHEA Grapalat"/>
          <w:sz w:val="20"/>
          <w:lang w:val="hy-AM"/>
        </w:rPr>
      </w:pPr>
      <w:r w:rsidRPr="00931CFC">
        <w:rPr>
          <w:rFonts w:ascii="GHEA Grapalat" w:hAnsi="GHEA Grapalat"/>
          <w:sz w:val="20"/>
          <w:lang w:val="hy-AM"/>
        </w:rPr>
        <w:t>Կ. Տ.</w:t>
      </w:r>
      <w:r w:rsidRPr="00931CFC">
        <w:rPr>
          <w:rStyle w:val="af6"/>
          <w:rFonts w:ascii="GHEA Grapalat" w:hAnsi="GHEA Grapalat"/>
          <w:color w:val="FFFFFF"/>
          <w:sz w:val="20"/>
          <w:lang w:val="hy-AM"/>
        </w:rPr>
        <w:footnoteReference w:id="14"/>
      </w:r>
      <w:r w:rsidRPr="00931CFC">
        <w:rPr>
          <w:rFonts w:ascii="GHEA Grapalat" w:hAnsi="GHEA Grapalat"/>
          <w:sz w:val="20"/>
          <w:lang w:val="hy-AM"/>
        </w:rPr>
        <w:tab/>
      </w:r>
      <w:r w:rsidRPr="00931CFC">
        <w:rPr>
          <w:rFonts w:ascii="GHEA Grapalat" w:hAnsi="GHEA Grapalat"/>
          <w:sz w:val="20"/>
          <w:lang w:val="hy-AM"/>
        </w:rPr>
        <w:tab/>
        <w:t xml:space="preserve"> </w:t>
      </w:r>
    </w:p>
    <w:p w14:paraId="40B6B966" w14:textId="77777777" w:rsidR="00837A23" w:rsidRPr="00931CFC" w:rsidRDefault="00837A23" w:rsidP="00837A23">
      <w:pPr>
        <w:jc w:val="right"/>
        <w:rPr>
          <w:rFonts w:ascii="GHEA Grapalat" w:hAnsi="GHEA Grapalat"/>
          <w:sz w:val="20"/>
          <w:lang w:val="hy-AM"/>
        </w:rPr>
      </w:pPr>
    </w:p>
    <w:p w14:paraId="3CF347B6" w14:textId="77777777" w:rsidR="00837A23" w:rsidRPr="00931CFC" w:rsidRDefault="00837A23" w:rsidP="00837A23">
      <w:pPr>
        <w:rPr>
          <w:rFonts w:ascii="GHEA Grapalat" w:hAnsi="GHEA Grapalat" w:cs="Sylfaen"/>
          <w:sz w:val="16"/>
          <w:szCs w:val="16"/>
          <w:lang w:val="hy-AM" w:eastAsia="ru-RU"/>
        </w:rPr>
      </w:pPr>
    </w:p>
    <w:p w14:paraId="5C12D9CC" w14:textId="77777777" w:rsidR="00837A23" w:rsidRPr="00931CFC" w:rsidRDefault="00837A23" w:rsidP="00837A23">
      <w:pPr>
        <w:rPr>
          <w:rFonts w:ascii="GHEA Grapalat" w:hAnsi="GHEA Grapalat" w:cs="Sylfaen"/>
          <w:sz w:val="16"/>
          <w:szCs w:val="16"/>
          <w:lang w:val="hy-AM" w:eastAsia="ru-RU"/>
        </w:rPr>
      </w:pPr>
    </w:p>
    <w:p w14:paraId="5A3A484A" w14:textId="77777777" w:rsidR="00837A23" w:rsidRPr="00931CFC" w:rsidRDefault="00837A23" w:rsidP="00837A23">
      <w:pPr>
        <w:rPr>
          <w:rFonts w:ascii="GHEA Grapalat" w:hAnsi="GHEA Grapalat" w:cs="Sylfaen"/>
          <w:sz w:val="16"/>
          <w:szCs w:val="16"/>
          <w:lang w:val="hy-AM" w:eastAsia="ru-RU"/>
        </w:rPr>
      </w:pPr>
    </w:p>
    <w:p w14:paraId="08F42F47" w14:textId="77777777" w:rsidR="00837A23" w:rsidRPr="00931CFC" w:rsidRDefault="00837A23" w:rsidP="00837A23">
      <w:pPr>
        <w:rPr>
          <w:rFonts w:ascii="GHEA Grapalat" w:hAnsi="GHEA Grapalat" w:cs="Sylfaen"/>
          <w:sz w:val="16"/>
          <w:szCs w:val="16"/>
          <w:lang w:val="hy-AM" w:eastAsia="ru-RU"/>
        </w:rPr>
      </w:pPr>
    </w:p>
    <w:p w14:paraId="1AC67BF4" w14:textId="77777777" w:rsidR="00837A23" w:rsidRPr="00931CFC" w:rsidRDefault="00837A23" w:rsidP="00837A23">
      <w:pPr>
        <w:rPr>
          <w:rFonts w:ascii="GHEA Grapalat" w:hAnsi="GHEA Grapalat" w:cs="Sylfaen"/>
          <w:sz w:val="16"/>
          <w:szCs w:val="16"/>
          <w:lang w:val="hy-AM" w:eastAsia="ru-RU"/>
        </w:rPr>
      </w:pPr>
    </w:p>
    <w:p w14:paraId="4B8E0C38" w14:textId="77777777" w:rsidR="00837A23" w:rsidRPr="00931CFC" w:rsidRDefault="00837A23" w:rsidP="00837A23">
      <w:pPr>
        <w:rPr>
          <w:rFonts w:ascii="GHEA Grapalat" w:hAnsi="GHEA Grapalat" w:cs="Sylfaen"/>
          <w:sz w:val="16"/>
          <w:szCs w:val="16"/>
          <w:lang w:val="hy-AM" w:eastAsia="ru-RU"/>
        </w:rPr>
      </w:pPr>
    </w:p>
    <w:p w14:paraId="23778C40" w14:textId="77777777" w:rsidR="00837A23" w:rsidRPr="00931CFC" w:rsidRDefault="00837A23" w:rsidP="00837A23">
      <w:pPr>
        <w:rPr>
          <w:rFonts w:ascii="GHEA Grapalat" w:hAnsi="GHEA Grapalat" w:cs="Sylfaen"/>
          <w:sz w:val="16"/>
          <w:szCs w:val="16"/>
          <w:lang w:val="hy-AM" w:eastAsia="ru-RU"/>
        </w:rPr>
      </w:pPr>
    </w:p>
    <w:p w14:paraId="3C4C26CD" w14:textId="77777777" w:rsidR="00837A23" w:rsidRPr="00931CFC" w:rsidRDefault="00837A23" w:rsidP="00837A23">
      <w:pPr>
        <w:rPr>
          <w:rFonts w:ascii="GHEA Grapalat" w:hAnsi="GHEA Grapalat" w:cs="Sylfaen"/>
          <w:sz w:val="16"/>
          <w:szCs w:val="16"/>
          <w:lang w:val="hy-AM" w:eastAsia="ru-RU"/>
        </w:rPr>
      </w:pPr>
    </w:p>
    <w:p w14:paraId="50795F1D" w14:textId="77777777" w:rsidR="00837A23" w:rsidRPr="00931CFC" w:rsidRDefault="00837A23" w:rsidP="00837A23">
      <w:pPr>
        <w:rPr>
          <w:rFonts w:ascii="GHEA Grapalat" w:hAnsi="GHEA Grapalat" w:cs="Sylfaen"/>
          <w:sz w:val="16"/>
          <w:szCs w:val="16"/>
          <w:lang w:val="hy-AM" w:eastAsia="ru-RU"/>
        </w:rPr>
      </w:pPr>
    </w:p>
    <w:p w14:paraId="5B42B0CD" w14:textId="77777777" w:rsidR="00837A23" w:rsidRPr="00931CFC" w:rsidRDefault="00837A23" w:rsidP="00837A23">
      <w:pPr>
        <w:rPr>
          <w:rFonts w:ascii="GHEA Grapalat" w:hAnsi="GHEA Grapalat" w:cs="Sylfaen"/>
          <w:sz w:val="16"/>
          <w:szCs w:val="16"/>
          <w:lang w:val="hy-AM" w:eastAsia="ru-RU"/>
        </w:rPr>
      </w:pPr>
    </w:p>
    <w:p w14:paraId="28859D70" w14:textId="77777777" w:rsidR="00837A23" w:rsidRPr="00931CFC" w:rsidRDefault="00837A23" w:rsidP="00837A23">
      <w:pPr>
        <w:rPr>
          <w:rFonts w:ascii="GHEA Grapalat" w:hAnsi="GHEA Grapalat" w:cs="Sylfaen"/>
          <w:sz w:val="16"/>
          <w:szCs w:val="16"/>
          <w:lang w:val="hy-AM" w:eastAsia="ru-RU"/>
        </w:rPr>
      </w:pPr>
    </w:p>
    <w:p w14:paraId="28F599EC" w14:textId="77777777" w:rsidR="00837A23" w:rsidRPr="00931CFC" w:rsidRDefault="00837A23" w:rsidP="00837A23">
      <w:pPr>
        <w:rPr>
          <w:rFonts w:ascii="GHEA Grapalat" w:hAnsi="GHEA Grapalat" w:cs="Sylfaen"/>
          <w:sz w:val="16"/>
          <w:szCs w:val="16"/>
          <w:lang w:val="hy-AM" w:eastAsia="ru-RU"/>
        </w:rPr>
      </w:pPr>
    </w:p>
    <w:p w14:paraId="711EAA1B" w14:textId="77777777" w:rsidR="00837A23" w:rsidRPr="00931CFC" w:rsidRDefault="00837A23" w:rsidP="00837A23">
      <w:pPr>
        <w:pStyle w:val="31"/>
        <w:spacing w:line="240" w:lineRule="auto"/>
        <w:jc w:val="right"/>
        <w:rPr>
          <w:rFonts w:ascii="GHEA Grapalat" w:hAnsi="GHEA Grapalat"/>
          <w:lang w:val="hy-AM"/>
        </w:rPr>
      </w:pPr>
    </w:p>
    <w:p w14:paraId="4070B090" w14:textId="77777777" w:rsidR="00837A23" w:rsidRPr="00931CFC" w:rsidRDefault="00837A23" w:rsidP="00837A23">
      <w:pPr>
        <w:pStyle w:val="31"/>
        <w:spacing w:line="240" w:lineRule="auto"/>
        <w:jc w:val="right"/>
        <w:rPr>
          <w:rFonts w:ascii="GHEA Grapalat" w:hAnsi="GHEA Grapalat"/>
          <w:lang w:val="hy-AM"/>
        </w:rPr>
      </w:pPr>
    </w:p>
    <w:p w14:paraId="3E326DBD" w14:textId="77777777" w:rsidR="00837A23" w:rsidRPr="00931CFC" w:rsidRDefault="00837A23" w:rsidP="00837A23">
      <w:pPr>
        <w:pStyle w:val="31"/>
        <w:spacing w:line="240" w:lineRule="auto"/>
        <w:jc w:val="right"/>
        <w:rPr>
          <w:rFonts w:ascii="GHEA Grapalat" w:hAnsi="GHEA Grapalat"/>
          <w:lang w:val="hy-AM"/>
        </w:rPr>
      </w:pPr>
    </w:p>
    <w:p w14:paraId="2FA8B4F1" w14:textId="77777777" w:rsidR="00837A23" w:rsidRPr="00931CFC" w:rsidRDefault="00837A23" w:rsidP="00837A23">
      <w:pPr>
        <w:pStyle w:val="31"/>
        <w:spacing w:line="240" w:lineRule="auto"/>
        <w:jc w:val="right"/>
        <w:rPr>
          <w:rFonts w:ascii="GHEA Grapalat" w:hAnsi="GHEA Grapalat"/>
          <w:lang w:val="es-ES" w:eastAsia="ru-RU"/>
        </w:rPr>
      </w:pPr>
    </w:p>
    <w:p w14:paraId="76324DC0" w14:textId="77777777" w:rsidR="00837A23" w:rsidRPr="00931CFC" w:rsidRDefault="00837A23" w:rsidP="00837A23">
      <w:pPr>
        <w:pStyle w:val="31"/>
        <w:spacing w:line="240" w:lineRule="auto"/>
        <w:jc w:val="right"/>
        <w:rPr>
          <w:rFonts w:ascii="GHEA Grapalat" w:hAnsi="GHEA Grapalat" w:cs="Sylfaen"/>
          <w:sz w:val="16"/>
          <w:szCs w:val="16"/>
          <w:lang w:val="hy-AM"/>
        </w:rPr>
      </w:pPr>
      <w:r w:rsidRPr="00931CFC">
        <w:rPr>
          <w:rFonts w:ascii="GHEA Grapalat" w:hAnsi="GHEA Grapalat"/>
          <w:lang w:val="es-ES" w:eastAsia="ru-RU"/>
        </w:rPr>
        <w:br w:type="page"/>
      </w:r>
    </w:p>
    <w:p w14:paraId="02DDB48B" w14:textId="77777777" w:rsidR="00837A23" w:rsidRPr="00931CFC" w:rsidRDefault="00837A23" w:rsidP="00837A23">
      <w:pPr>
        <w:pStyle w:val="af2"/>
        <w:ind w:left="720"/>
        <w:rPr>
          <w:rFonts w:ascii="Times New Roman" w:hAnsi="Times New Roman"/>
          <w:vertAlign w:val="superscript"/>
          <w:lang w:val="hy-AM"/>
        </w:rPr>
      </w:pPr>
    </w:p>
    <w:p w14:paraId="0E63DA4B" w14:textId="77777777" w:rsidR="00837A23" w:rsidRPr="00931CFC" w:rsidRDefault="00837A23" w:rsidP="00837A23">
      <w:pPr>
        <w:pStyle w:val="31"/>
        <w:spacing w:line="240" w:lineRule="auto"/>
        <w:jc w:val="right"/>
        <w:rPr>
          <w:rFonts w:ascii="GHEA Grapalat" w:hAnsi="GHEA Grapalat" w:cs="Arial"/>
          <w:b/>
          <w:lang w:val="hy-AM"/>
        </w:rPr>
      </w:pPr>
      <w:r w:rsidRPr="00931CFC">
        <w:rPr>
          <w:rFonts w:ascii="GHEA Grapalat" w:hAnsi="GHEA Grapalat" w:cs="Sylfaen"/>
          <w:b/>
          <w:lang w:val="hy-AM"/>
        </w:rPr>
        <w:t>Հավելված</w:t>
      </w:r>
      <w:r w:rsidRPr="00931CFC">
        <w:rPr>
          <w:rFonts w:ascii="GHEA Grapalat" w:hAnsi="GHEA Grapalat" w:cs="Arial"/>
          <w:b/>
          <w:lang w:val="hy-AM"/>
        </w:rPr>
        <w:t xml:space="preserve"> 3</w:t>
      </w:r>
    </w:p>
    <w:p w14:paraId="27BA1FA7" w14:textId="7E38F893" w:rsidR="00837A23" w:rsidRPr="00931CFC" w:rsidRDefault="00837A23" w:rsidP="00837A23">
      <w:pPr>
        <w:pStyle w:val="31"/>
        <w:spacing w:line="240" w:lineRule="auto"/>
        <w:jc w:val="right"/>
        <w:rPr>
          <w:rFonts w:ascii="GHEA Grapalat" w:hAnsi="GHEA Grapalat" w:cs="Arial"/>
          <w:b/>
          <w:lang w:val="hy-AM"/>
        </w:rPr>
      </w:pPr>
      <w:r w:rsidRPr="00931CFC">
        <w:rPr>
          <w:rFonts w:ascii="GHEA Grapalat" w:hAnsi="GHEA Grapalat"/>
          <w:sz w:val="24"/>
          <w:szCs w:val="24"/>
          <w:lang w:val="hy-AM"/>
        </w:rPr>
        <w:t>«</w:t>
      </w:r>
      <w:r w:rsidR="006A5001">
        <w:rPr>
          <w:rFonts w:ascii="GHEA Grapalat" w:hAnsi="GHEA Grapalat"/>
          <w:b/>
          <w:lang w:val="hy-AM"/>
        </w:rPr>
        <w:t xml:space="preserve">ՀՀ-ԱՄ-ԱՄԴ-ՀՄԱԾՁԲ-26/01 </w:t>
      </w:r>
      <w:r w:rsidRPr="00931CFC">
        <w:rPr>
          <w:rFonts w:ascii="GHEA Grapalat" w:hAnsi="GHEA Grapalat"/>
          <w:sz w:val="24"/>
          <w:szCs w:val="24"/>
          <w:lang w:val="hy-AM"/>
        </w:rPr>
        <w:t>»</w:t>
      </w:r>
      <w:r w:rsidRPr="00931CFC">
        <w:rPr>
          <w:rFonts w:ascii="GHEA Grapalat" w:hAnsi="GHEA Grapalat" w:cs="Sylfaen"/>
          <w:b/>
          <w:lang w:val="hy-AM"/>
        </w:rPr>
        <w:t>*</w:t>
      </w:r>
      <w:r w:rsidRPr="00931CFC">
        <w:rPr>
          <w:rFonts w:ascii="GHEA Grapalat" w:hAnsi="GHEA Grapalat"/>
          <w:b/>
          <w:lang w:val="hy-AM"/>
        </w:rPr>
        <w:t xml:space="preserve">  </w:t>
      </w:r>
      <w:r w:rsidRPr="00931CFC">
        <w:rPr>
          <w:rFonts w:ascii="GHEA Grapalat" w:hAnsi="GHEA Grapalat" w:cs="Sylfaen"/>
          <w:b/>
          <w:lang w:val="hy-AM"/>
        </w:rPr>
        <w:t>ծածկագրով</w:t>
      </w:r>
    </w:p>
    <w:p w14:paraId="2A5D2130" w14:textId="77777777" w:rsidR="00837A23" w:rsidRPr="00931CFC" w:rsidRDefault="000137BA" w:rsidP="00837A23">
      <w:pPr>
        <w:pStyle w:val="31"/>
        <w:spacing w:line="240" w:lineRule="auto"/>
        <w:jc w:val="right"/>
        <w:rPr>
          <w:rFonts w:ascii="GHEA Grapalat" w:hAnsi="GHEA Grapalat" w:cs="Sylfaen"/>
          <w:b/>
          <w:lang w:val="hy-AM"/>
        </w:rPr>
      </w:pPr>
      <w:r>
        <w:rPr>
          <w:rFonts w:ascii="GHEA Grapalat" w:hAnsi="GHEA Grapalat" w:cs="Sylfaen"/>
          <w:b/>
          <w:lang w:val="hy-AM"/>
        </w:rPr>
        <w:t>հրատապ մեկ անձ</w:t>
      </w:r>
      <w:r w:rsidR="00837A23" w:rsidRPr="00931CFC">
        <w:rPr>
          <w:rFonts w:ascii="GHEA Grapalat" w:hAnsi="GHEA Grapalat" w:cs="Arial"/>
          <w:b/>
          <w:lang w:val="hy-AM"/>
        </w:rPr>
        <w:t xml:space="preserve"> </w:t>
      </w:r>
      <w:r w:rsidR="00837A23" w:rsidRPr="00931CFC">
        <w:rPr>
          <w:rFonts w:ascii="GHEA Grapalat" w:hAnsi="GHEA Grapalat" w:cs="Sylfaen"/>
          <w:b/>
          <w:lang w:val="hy-AM"/>
        </w:rPr>
        <w:t>հրավերի</w:t>
      </w:r>
    </w:p>
    <w:p w14:paraId="51CEE7E8" w14:textId="77777777" w:rsidR="00837A23" w:rsidRPr="00931CFC" w:rsidRDefault="00837A23" w:rsidP="00837A23">
      <w:pPr>
        <w:pStyle w:val="31"/>
        <w:spacing w:line="240" w:lineRule="auto"/>
        <w:jc w:val="right"/>
        <w:rPr>
          <w:rFonts w:ascii="GHEA Grapalat" w:hAnsi="GHEA Grapalat" w:cs="Sylfaen"/>
          <w:b/>
          <w:lang w:val="hy-AM"/>
        </w:rPr>
      </w:pPr>
    </w:p>
    <w:p w14:paraId="09A39556" w14:textId="77777777" w:rsidR="00837A23" w:rsidRPr="00931CFC" w:rsidRDefault="00837A23" w:rsidP="00837A23">
      <w:pPr>
        <w:jc w:val="center"/>
        <w:rPr>
          <w:rFonts w:ascii="GHEA Grapalat" w:hAnsi="GHEA Grapalat" w:cs="GHEA Grapalat"/>
          <w:b/>
          <w:sz w:val="20"/>
          <w:szCs w:val="20"/>
          <w:lang w:val="hy-AM"/>
        </w:rPr>
      </w:pPr>
      <w:r w:rsidRPr="00931CFC">
        <w:rPr>
          <w:rFonts w:ascii="GHEA Grapalat" w:hAnsi="GHEA Grapalat" w:cs="GHEA Grapalat"/>
          <w:b/>
          <w:sz w:val="18"/>
          <w:szCs w:val="18"/>
          <w:lang w:val="hy-AM"/>
        </w:rPr>
        <w:t xml:space="preserve">       </w:t>
      </w:r>
      <w:r w:rsidRPr="00931CFC">
        <w:rPr>
          <w:rFonts w:ascii="GHEA Grapalat" w:hAnsi="GHEA Grapalat" w:cs="GHEA Grapalat"/>
          <w:b/>
          <w:sz w:val="20"/>
          <w:szCs w:val="20"/>
          <w:lang w:val="hy-AM"/>
        </w:rPr>
        <w:t xml:space="preserve">ՏՈւԺԱՆՔԻ ՄԱՍԻՆ ՀԱՄԱՁԱՅՆԱԳԻՐ </w:t>
      </w:r>
    </w:p>
    <w:p w14:paraId="63A4C6DA" w14:textId="77777777" w:rsidR="00837A23" w:rsidRPr="00931CFC" w:rsidRDefault="00837A23" w:rsidP="00837A23">
      <w:pPr>
        <w:jc w:val="center"/>
        <w:rPr>
          <w:rFonts w:ascii="GHEA Grapalat" w:hAnsi="GHEA Grapalat" w:cs="GHEA Grapalat"/>
          <w:b/>
          <w:sz w:val="20"/>
          <w:szCs w:val="20"/>
          <w:lang w:val="hy-AM"/>
        </w:rPr>
      </w:pPr>
      <w:r w:rsidRPr="00931CFC">
        <w:rPr>
          <w:rFonts w:ascii="GHEA Grapalat" w:hAnsi="GHEA Grapalat" w:cs="GHEA Grapalat"/>
          <w:b/>
          <w:sz w:val="18"/>
          <w:szCs w:val="18"/>
          <w:lang w:val="hy-AM"/>
        </w:rPr>
        <w:t xml:space="preserve">         (որակավորման ապահովում)</w:t>
      </w:r>
    </w:p>
    <w:p w14:paraId="436D8564" w14:textId="77777777" w:rsidR="00837A23" w:rsidRPr="00931CFC" w:rsidRDefault="00837A23" w:rsidP="00837A23">
      <w:pPr>
        <w:rPr>
          <w:rFonts w:ascii="GHEA Grapalat" w:hAnsi="GHEA Grapalat" w:cs="GHEA Grapalat"/>
          <w:b/>
          <w:sz w:val="20"/>
          <w:szCs w:val="20"/>
          <w:lang w:val="hy-AM"/>
        </w:rPr>
      </w:pPr>
      <w:r w:rsidRPr="00931CFC">
        <w:rPr>
          <w:rFonts w:ascii="GHEA Grapalat" w:hAnsi="GHEA Grapalat" w:cs="GHEA Grapalat"/>
          <w:color w:val="FF0000"/>
          <w:sz w:val="20"/>
          <w:szCs w:val="20"/>
          <w:shd w:val="clear" w:color="auto" w:fill="92CDDC"/>
          <w:lang w:val="hy-AM"/>
        </w:rPr>
        <w:t xml:space="preserve">                                                              </w:t>
      </w:r>
    </w:p>
    <w:p w14:paraId="5BA33241" w14:textId="77777777" w:rsidR="00837A23" w:rsidRPr="00931CFC" w:rsidRDefault="00837A23" w:rsidP="00837A23">
      <w:pPr>
        <w:rPr>
          <w:rFonts w:ascii="GHEA Grapalat" w:hAnsi="GHEA Grapalat" w:cs="GHEA Grapalat"/>
          <w:sz w:val="20"/>
          <w:szCs w:val="20"/>
          <w:lang w:val="hy-AM"/>
        </w:rPr>
      </w:pPr>
      <w:r w:rsidRPr="00931CFC">
        <w:rPr>
          <w:rFonts w:ascii="GHEA Grapalat" w:hAnsi="GHEA Grapalat" w:cs="GHEA Grapalat"/>
          <w:sz w:val="20"/>
          <w:szCs w:val="20"/>
          <w:lang w:val="hy-AM"/>
        </w:rPr>
        <w:t xml:space="preserve">     ք. Երևան</w:t>
      </w:r>
      <w:r w:rsidRPr="00931CFC">
        <w:rPr>
          <w:rFonts w:ascii="GHEA Grapalat" w:hAnsi="GHEA Grapalat" w:cs="GHEA Grapalat"/>
          <w:sz w:val="20"/>
          <w:szCs w:val="20"/>
          <w:lang w:val="hy-AM"/>
        </w:rPr>
        <w:tab/>
      </w:r>
      <w:r w:rsidRPr="00931CFC">
        <w:rPr>
          <w:rFonts w:ascii="GHEA Grapalat" w:hAnsi="GHEA Grapalat" w:cs="GHEA Grapalat"/>
          <w:sz w:val="20"/>
          <w:szCs w:val="20"/>
          <w:lang w:val="hy-AM"/>
        </w:rPr>
        <w:tab/>
      </w:r>
      <w:r w:rsidRPr="00931CFC">
        <w:rPr>
          <w:rFonts w:ascii="GHEA Grapalat" w:hAnsi="GHEA Grapalat" w:cs="GHEA Grapalat"/>
          <w:sz w:val="20"/>
          <w:szCs w:val="20"/>
          <w:lang w:val="hy-AM"/>
        </w:rPr>
        <w:tab/>
      </w:r>
      <w:r w:rsidRPr="00931CFC">
        <w:rPr>
          <w:rFonts w:ascii="GHEA Grapalat" w:hAnsi="GHEA Grapalat" w:cs="GHEA Grapalat"/>
          <w:sz w:val="20"/>
          <w:szCs w:val="20"/>
          <w:lang w:val="hy-AM"/>
        </w:rPr>
        <w:tab/>
      </w:r>
      <w:r w:rsidRPr="00931CFC">
        <w:rPr>
          <w:rFonts w:ascii="GHEA Grapalat" w:hAnsi="GHEA Grapalat" w:cs="GHEA Grapalat"/>
          <w:sz w:val="20"/>
          <w:szCs w:val="20"/>
          <w:lang w:val="hy-AM"/>
        </w:rPr>
        <w:tab/>
      </w:r>
      <w:r w:rsidRPr="00931CFC">
        <w:rPr>
          <w:rFonts w:ascii="GHEA Grapalat" w:hAnsi="GHEA Grapalat" w:cs="GHEA Grapalat"/>
          <w:sz w:val="20"/>
          <w:szCs w:val="20"/>
          <w:lang w:val="hy-AM"/>
        </w:rPr>
        <w:tab/>
        <w:t xml:space="preserve">            </w:t>
      </w:r>
      <w:r w:rsidRPr="00931CFC">
        <w:rPr>
          <w:rFonts w:ascii="GHEA Grapalat" w:hAnsi="GHEA Grapalat"/>
          <w:sz w:val="20"/>
          <w:szCs w:val="20"/>
          <w:lang w:val="hy-AM"/>
        </w:rPr>
        <w:t>«</w:t>
      </w:r>
      <w:r w:rsidRPr="00931CFC">
        <w:rPr>
          <w:rFonts w:ascii="GHEA Grapalat" w:hAnsi="GHEA Grapalat" w:cs="GHEA Grapalat"/>
          <w:sz w:val="20"/>
          <w:szCs w:val="20"/>
          <w:u w:val="single"/>
          <w:lang w:val="hy-AM"/>
        </w:rPr>
        <w:t xml:space="preserve">         </w:t>
      </w:r>
      <w:r w:rsidRPr="00931CFC">
        <w:rPr>
          <w:rFonts w:ascii="GHEA Grapalat" w:hAnsi="GHEA Grapalat"/>
          <w:sz w:val="20"/>
          <w:szCs w:val="20"/>
          <w:lang w:val="hy-AM"/>
        </w:rPr>
        <w:t>»</w:t>
      </w:r>
      <w:r w:rsidRPr="00931CFC">
        <w:rPr>
          <w:rFonts w:ascii="GHEA Grapalat" w:hAnsi="GHEA Grapalat" w:cs="GHEA Grapalat"/>
          <w:sz w:val="20"/>
          <w:szCs w:val="20"/>
          <w:u w:val="single"/>
          <w:lang w:val="hy-AM"/>
        </w:rPr>
        <w:t xml:space="preserve"> </w:t>
      </w:r>
      <w:r w:rsidRPr="00931CFC">
        <w:rPr>
          <w:rFonts w:ascii="GHEA Grapalat" w:hAnsi="GHEA Grapalat" w:cs="GHEA Grapalat"/>
          <w:sz w:val="20"/>
          <w:szCs w:val="20"/>
          <w:u w:val="single"/>
          <w:lang w:val="hy-AM"/>
        </w:rPr>
        <w:tab/>
      </w:r>
      <w:r w:rsidRPr="00931CFC">
        <w:rPr>
          <w:rFonts w:ascii="GHEA Grapalat" w:hAnsi="GHEA Grapalat" w:cs="GHEA Grapalat"/>
          <w:sz w:val="20"/>
          <w:szCs w:val="20"/>
          <w:u w:val="single"/>
          <w:lang w:val="hy-AM"/>
        </w:rPr>
        <w:tab/>
      </w:r>
      <w:r w:rsidRPr="00931CFC">
        <w:rPr>
          <w:rFonts w:ascii="GHEA Grapalat" w:hAnsi="GHEA Grapalat" w:cs="GHEA Grapalat"/>
          <w:sz w:val="20"/>
          <w:szCs w:val="20"/>
          <w:u w:val="single"/>
          <w:lang w:val="hy-AM"/>
        </w:rPr>
        <w:tab/>
      </w:r>
      <w:r w:rsidRPr="00931CFC">
        <w:rPr>
          <w:rFonts w:ascii="GHEA Grapalat" w:hAnsi="GHEA Grapalat" w:cs="GHEA Grapalat"/>
          <w:sz w:val="20"/>
          <w:szCs w:val="20"/>
          <w:lang w:val="hy-AM"/>
        </w:rPr>
        <w:t xml:space="preserve"> 20   թ.**</w:t>
      </w:r>
    </w:p>
    <w:p w14:paraId="1ECBDB28" w14:textId="77777777" w:rsidR="00837A23" w:rsidRPr="00931CFC" w:rsidRDefault="00837A23" w:rsidP="00837A23">
      <w:pPr>
        <w:rPr>
          <w:rFonts w:ascii="GHEA Grapalat" w:hAnsi="GHEA Grapalat" w:cs="GHEA Grapalat"/>
          <w:sz w:val="20"/>
          <w:szCs w:val="20"/>
          <w:lang w:val="hy-AM"/>
        </w:rPr>
      </w:pPr>
    </w:p>
    <w:p w14:paraId="0DA34475" w14:textId="77777777" w:rsidR="00837A23" w:rsidRPr="00931CFC" w:rsidRDefault="00837A23" w:rsidP="00837A23">
      <w:pPr>
        <w:jc w:val="both"/>
        <w:rPr>
          <w:rFonts w:ascii="GHEA Grapalat" w:hAnsi="GHEA Grapalat" w:cs="GHEA Grapalat"/>
          <w:sz w:val="20"/>
          <w:szCs w:val="20"/>
          <w:u w:val="single"/>
          <w:vertAlign w:val="subscript"/>
          <w:lang w:val="hy-AM"/>
        </w:rPr>
      </w:pPr>
      <w:r w:rsidRPr="00931CFC">
        <w:rPr>
          <w:rFonts w:ascii="GHEA Grapalat" w:hAnsi="GHEA Grapalat" w:cs="GHEA Grapalat"/>
          <w:sz w:val="20"/>
          <w:szCs w:val="20"/>
          <w:u w:val="single"/>
          <w:vertAlign w:val="subscript"/>
          <w:lang w:val="hy-AM"/>
        </w:rPr>
        <w:tab/>
      </w:r>
      <w:r w:rsidRPr="00931CFC">
        <w:rPr>
          <w:rFonts w:ascii="GHEA Grapalat" w:hAnsi="GHEA Grapalat" w:cs="GHEA Grapalat"/>
          <w:sz w:val="20"/>
          <w:szCs w:val="20"/>
          <w:u w:val="single"/>
          <w:vertAlign w:val="subscript"/>
          <w:lang w:val="hy-AM"/>
        </w:rPr>
        <w:tab/>
      </w:r>
      <w:r w:rsidRPr="00931CFC">
        <w:rPr>
          <w:rFonts w:ascii="GHEA Grapalat" w:hAnsi="GHEA Grapalat" w:cs="GHEA Grapalat"/>
          <w:sz w:val="20"/>
          <w:szCs w:val="20"/>
          <w:u w:val="single"/>
          <w:vertAlign w:val="subscript"/>
          <w:lang w:val="hy-AM"/>
        </w:rPr>
        <w:tab/>
      </w:r>
      <w:r w:rsidRPr="00931CFC">
        <w:rPr>
          <w:rFonts w:ascii="GHEA Grapalat" w:hAnsi="GHEA Grapalat" w:cs="GHEA Grapalat"/>
          <w:sz w:val="20"/>
          <w:szCs w:val="20"/>
          <w:vertAlign w:val="subscript"/>
          <w:lang w:val="hy-AM"/>
        </w:rPr>
        <w:t xml:space="preserve">, </w:t>
      </w:r>
      <w:r w:rsidRPr="00931CFC">
        <w:rPr>
          <w:rFonts w:ascii="GHEA Grapalat" w:hAnsi="GHEA Grapalat" w:cs="GHEA Grapalat"/>
          <w:sz w:val="20"/>
          <w:szCs w:val="20"/>
          <w:lang w:val="hy-AM"/>
        </w:rPr>
        <w:t xml:space="preserve">ի դեմս Ընկերության տնօրեն </w:t>
      </w:r>
      <w:r w:rsidRPr="00931CFC">
        <w:rPr>
          <w:rFonts w:ascii="GHEA Grapalat" w:hAnsi="GHEA Grapalat" w:cs="GHEA Grapalat"/>
          <w:sz w:val="20"/>
          <w:szCs w:val="20"/>
          <w:u w:val="single"/>
          <w:lang w:val="hy-AM"/>
        </w:rPr>
        <w:tab/>
      </w:r>
      <w:r w:rsidRPr="00931CFC">
        <w:rPr>
          <w:rFonts w:ascii="GHEA Grapalat" w:hAnsi="GHEA Grapalat" w:cs="GHEA Grapalat"/>
          <w:sz w:val="20"/>
          <w:szCs w:val="20"/>
          <w:u w:val="single"/>
          <w:lang w:val="hy-AM"/>
        </w:rPr>
        <w:tab/>
      </w:r>
      <w:r w:rsidRPr="00931CFC">
        <w:rPr>
          <w:rFonts w:ascii="GHEA Grapalat" w:hAnsi="GHEA Grapalat" w:cs="GHEA Grapalat"/>
          <w:sz w:val="20"/>
          <w:szCs w:val="20"/>
          <w:u w:val="single"/>
          <w:lang w:val="hy-AM"/>
        </w:rPr>
        <w:tab/>
      </w:r>
      <w:r w:rsidRPr="00931CFC">
        <w:rPr>
          <w:rFonts w:ascii="GHEA Grapalat" w:hAnsi="GHEA Grapalat" w:cs="GHEA Grapalat"/>
          <w:sz w:val="20"/>
          <w:szCs w:val="20"/>
          <w:u w:val="single"/>
          <w:lang w:val="hy-AM"/>
        </w:rPr>
        <w:tab/>
      </w:r>
      <w:r w:rsidRPr="00931CFC">
        <w:rPr>
          <w:rFonts w:ascii="GHEA Grapalat" w:hAnsi="GHEA Grapalat" w:cs="GHEA Grapalat"/>
          <w:sz w:val="20"/>
          <w:szCs w:val="20"/>
          <w:u w:val="single"/>
          <w:lang w:val="hy-AM"/>
        </w:rPr>
        <w:tab/>
      </w:r>
      <w:r w:rsidRPr="00931CFC">
        <w:rPr>
          <w:rFonts w:ascii="GHEA Grapalat" w:hAnsi="GHEA Grapalat" w:cs="GHEA Grapalat"/>
          <w:sz w:val="20"/>
          <w:szCs w:val="20"/>
          <w:u w:val="single"/>
          <w:lang w:val="hy-AM"/>
        </w:rPr>
        <w:tab/>
      </w:r>
      <w:r w:rsidRPr="00931CFC">
        <w:rPr>
          <w:rFonts w:ascii="GHEA Grapalat" w:hAnsi="GHEA Grapalat" w:cs="GHEA Grapalat"/>
          <w:sz w:val="20"/>
          <w:szCs w:val="20"/>
          <w:u w:val="single"/>
          <w:lang w:val="hy-AM"/>
        </w:rPr>
        <w:tab/>
      </w:r>
    </w:p>
    <w:p w14:paraId="4B85F573" w14:textId="77777777" w:rsidR="00837A23" w:rsidRPr="00931CFC" w:rsidRDefault="00837A23" w:rsidP="00837A23">
      <w:pPr>
        <w:jc w:val="both"/>
        <w:rPr>
          <w:rFonts w:ascii="GHEA Grapalat" w:hAnsi="GHEA Grapalat" w:cs="GHEA Grapalat"/>
          <w:sz w:val="20"/>
          <w:szCs w:val="20"/>
          <w:vertAlign w:val="subscript"/>
          <w:lang w:val="hy-AM"/>
        </w:rPr>
      </w:pPr>
      <w:r w:rsidRPr="00931CFC">
        <w:rPr>
          <w:rFonts w:ascii="GHEA Grapalat" w:hAnsi="GHEA Grapalat"/>
          <w:sz w:val="20"/>
          <w:szCs w:val="20"/>
          <w:vertAlign w:val="superscript"/>
          <w:lang w:val="hy-AM"/>
        </w:rPr>
        <w:t xml:space="preserve">       Ընկերության անվանումը</w:t>
      </w:r>
      <w:r w:rsidRPr="00931CFC">
        <w:rPr>
          <w:rFonts w:ascii="GHEA Grapalat" w:hAnsi="GHEA Grapalat" w:cs="GHEA Grapalat"/>
          <w:sz w:val="20"/>
          <w:szCs w:val="20"/>
          <w:vertAlign w:val="subscript"/>
          <w:lang w:val="hy-AM"/>
        </w:rPr>
        <w:tab/>
      </w:r>
      <w:r w:rsidRPr="00931CFC">
        <w:rPr>
          <w:rFonts w:ascii="GHEA Grapalat" w:hAnsi="GHEA Grapalat" w:cs="GHEA Grapalat"/>
          <w:sz w:val="20"/>
          <w:szCs w:val="20"/>
          <w:vertAlign w:val="subscript"/>
          <w:lang w:val="hy-AM"/>
        </w:rPr>
        <w:tab/>
      </w:r>
      <w:r w:rsidRPr="00931CFC">
        <w:rPr>
          <w:rFonts w:ascii="GHEA Grapalat" w:hAnsi="GHEA Grapalat" w:cs="GHEA Grapalat"/>
          <w:sz w:val="20"/>
          <w:szCs w:val="20"/>
          <w:vertAlign w:val="subscript"/>
          <w:lang w:val="hy-AM"/>
        </w:rPr>
        <w:tab/>
      </w:r>
      <w:r w:rsidRPr="00931CFC">
        <w:rPr>
          <w:rFonts w:ascii="GHEA Grapalat" w:hAnsi="GHEA Grapalat" w:cs="GHEA Grapalat"/>
          <w:sz w:val="20"/>
          <w:szCs w:val="20"/>
          <w:vertAlign w:val="subscript"/>
          <w:lang w:val="hy-AM"/>
        </w:rPr>
        <w:tab/>
      </w:r>
      <w:r w:rsidRPr="00931CFC">
        <w:rPr>
          <w:rFonts w:ascii="GHEA Grapalat" w:hAnsi="GHEA Grapalat" w:cs="GHEA Grapalat"/>
          <w:sz w:val="20"/>
          <w:szCs w:val="20"/>
          <w:vertAlign w:val="subscript"/>
          <w:lang w:val="hy-AM"/>
        </w:rPr>
        <w:tab/>
        <w:t xml:space="preserve">    </w:t>
      </w:r>
      <w:r w:rsidRPr="00931CFC">
        <w:rPr>
          <w:rFonts w:ascii="GHEA Grapalat" w:hAnsi="GHEA Grapalat"/>
          <w:sz w:val="20"/>
          <w:szCs w:val="20"/>
          <w:vertAlign w:val="superscript"/>
          <w:lang w:val="hy-AM"/>
        </w:rPr>
        <w:t>Ընկերության տնօրենի անուն ազգանունը, անձնագրային տվյալները</w:t>
      </w:r>
      <w:r w:rsidRPr="00931CFC">
        <w:rPr>
          <w:rFonts w:ascii="GHEA Grapalat" w:hAnsi="GHEA Grapalat" w:cs="GHEA Grapalat"/>
          <w:sz w:val="20"/>
          <w:szCs w:val="20"/>
          <w:vertAlign w:val="subscript"/>
          <w:lang w:val="hy-AM"/>
        </w:rPr>
        <w:t>,</w:t>
      </w:r>
    </w:p>
    <w:p w14:paraId="6D26186A" w14:textId="77777777" w:rsidR="00837A23" w:rsidRPr="00931CFC" w:rsidRDefault="00837A23" w:rsidP="00837A23">
      <w:pPr>
        <w:jc w:val="both"/>
        <w:rPr>
          <w:rFonts w:ascii="GHEA Grapalat" w:hAnsi="GHEA Grapalat" w:cs="GHEA Grapalat"/>
          <w:sz w:val="20"/>
          <w:szCs w:val="20"/>
          <w:lang w:val="hy-AM"/>
        </w:rPr>
      </w:pPr>
      <w:r w:rsidRPr="00931CFC">
        <w:rPr>
          <w:rFonts w:ascii="GHEA Grapalat" w:hAnsi="GHEA Grapalat" w:cs="GHEA Grapalat"/>
          <w:sz w:val="20"/>
          <w:szCs w:val="20"/>
          <w:vertAlign w:val="subscript"/>
          <w:lang w:val="hy-AM"/>
        </w:rPr>
        <w:t xml:space="preserve"> </w:t>
      </w:r>
      <w:r w:rsidRPr="00931CFC">
        <w:rPr>
          <w:rFonts w:ascii="GHEA Grapalat" w:hAnsi="GHEA Grapalat" w:cs="GHEA Grapalat"/>
          <w:sz w:val="20"/>
          <w:szCs w:val="20"/>
          <w:lang w:val="hy-AM"/>
        </w:rPr>
        <w:t>որը գործում է Ընկերության կանոնադրության հիման վրա` (այսուհետև` Ընկերություն), սույնով միակողմանի սահմանում է հետևյալ տուժանքի վճարման համաձայնությունը.</w:t>
      </w:r>
    </w:p>
    <w:p w14:paraId="698379F7" w14:textId="77777777" w:rsidR="00837A23" w:rsidRPr="00931CFC" w:rsidRDefault="00837A23" w:rsidP="00837A23">
      <w:pPr>
        <w:ind w:firstLine="708"/>
        <w:jc w:val="both"/>
        <w:rPr>
          <w:rFonts w:ascii="GHEA Grapalat" w:hAnsi="GHEA Grapalat" w:cs="GHEA Grapalat"/>
          <w:sz w:val="20"/>
          <w:szCs w:val="20"/>
          <w:lang w:val="hy-AM"/>
        </w:rPr>
      </w:pPr>
    </w:p>
    <w:p w14:paraId="73EAE274" w14:textId="77777777" w:rsidR="00837A23" w:rsidRPr="00931CFC" w:rsidRDefault="00837A23" w:rsidP="00837A23">
      <w:pPr>
        <w:numPr>
          <w:ilvl w:val="0"/>
          <w:numId w:val="6"/>
        </w:numPr>
        <w:jc w:val="center"/>
        <w:rPr>
          <w:rFonts w:ascii="GHEA Grapalat" w:hAnsi="GHEA Grapalat" w:cs="GHEA Grapalat"/>
          <w:b/>
          <w:bCs/>
          <w:sz w:val="20"/>
          <w:szCs w:val="20"/>
          <w:lang w:val="pt-BR"/>
        </w:rPr>
      </w:pPr>
      <w:r w:rsidRPr="00931CFC">
        <w:rPr>
          <w:rFonts w:ascii="GHEA Grapalat" w:hAnsi="GHEA Grapalat" w:cs="GHEA Grapalat"/>
          <w:b/>
          <w:sz w:val="20"/>
          <w:szCs w:val="20"/>
          <w:lang w:val="hy-AM"/>
        </w:rPr>
        <w:t xml:space="preserve"> Հ</w:t>
      </w:r>
      <w:proofErr w:type="spellStart"/>
      <w:r w:rsidRPr="00931CFC">
        <w:rPr>
          <w:rFonts w:ascii="GHEA Grapalat" w:hAnsi="GHEA Grapalat" w:cs="GHEA Grapalat"/>
          <w:b/>
          <w:sz w:val="20"/>
          <w:szCs w:val="20"/>
        </w:rPr>
        <w:t>ամաձայնության</w:t>
      </w:r>
      <w:proofErr w:type="spellEnd"/>
      <w:r w:rsidRPr="00931CFC">
        <w:rPr>
          <w:rFonts w:ascii="GHEA Grapalat" w:hAnsi="GHEA Grapalat" w:cs="GHEA Grapalat"/>
          <w:b/>
          <w:sz w:val="20"/>
          <w:szCs w:val="20"/>
        </w:rPr>
        <w:t xml:space="preserve"> առարկան</w:t>
      </w:r>
    </w:p>
    <w:p w14:paraId="14FE614C" w14:textId="77777777" w:rsidR="00837A23" w:rsidRPr="00931CFC" w:rsidRDefault="00837A23" w:rsidP="00837A23">
      <w:pPr>
        <w:jc w:val="both"/>
        <w:rPr>
          <w:rFonts w:ascii="GHEA Grapalat" w:hAnsi="GHEA Grapalat" w:cs="GHEA Grapalat"/>
          <w:b/>
          <w:bCs/>
          <w:sz w:val="20"/>
          <w:szCs w:val="20"/>
          <w:lang w:val="pt-BR"/>
        </w:rPr>
      </w:pPr>
      <w:r w:rsidRPr="00931CFC">
        <w:rPr>
          <w:rFonts w:ascii="GHEA Grapalat" w:hAnsi="GHEA Grapalat" w:cs="GHEA Grapalat"/>
          <w:sz w:val="20"/>
          <w:szCs w:val="20"/>
          <w:lang w:val="pt-BR"/>
        </w:rPr>
        <w:tab/>
      </w:r>
      <w:r w:rsidRPr="00931CFC">
        <w:rPr>
          <w:rFonts w:ascii="GHEA Grapalat" w:hAnsi="GHEA Grapalat" w:cs="GHEA Grapalat"/>
          <w:sz w:val="20"/>
          <w:szCs w:val="20"/>
          <w:lang w:val="pt-BR"/>
        </w:rPr>
        <w:tab/>
        <w:t xml:space="preserve">                               </w:t>
      </w:r>
    </w:p>
    <w:p w14:paraId="7DE75C79" w14:textId="2481E671" w:rsidR="00837A23" w:rsidRPr="00931CFC" w:rsidRDefault="00837A23" w:rsidP="00837A23">
      <w:pPr>
        <w:jc w:val="both"/>
        <w:rPr>
          <w:rFonts w:ascii="GHEA Grapalat" w:hAnsi="GHEA Grapalat" w:cs="GHEA Grapalat"/>
          <w:sz w:val="20"/>
          <w:szCs w:val="20"/>
          <w:lang w:val="pt-BR"/>
        </w:rPr>
      </w:pPr>
      <w:r w:rsidRPr="00931CFC">
        <w:rPr>
          <w:rFonts w:ascii="GHEA Grapalat" w:hAnsi="GHEA Grapalat" w:cs="GHEA Grapalat"/>
          <w:sz w:val="20"/>
          <w:szCs w:val="20"/>
          <w:lang w:val="hy-AM"/>
        </w:rPr>
        <w:t xml:space="preserve">      </w:t>
      </w:r>
      <w:r w:rsidRPr="00931CFC">
        <w:rPr>
          <w:rFonts w:ascii="GHEA Grapalat" w:hAnsi="GHEA Grapalat" w:cs="GHEA Grapalat"/>
          <w:sz w:val="20"/>
          <w:szCs w:val="20"/>
          <w:lang w:val="pt-BR"/>
        </w:rPr>
        <w:t>1.</w:t>
      </w:r>
      <w:r w:rsidRPr="00931CFC">
        <w:rPr>
          <w:rFonts w:ascii="GHEA Grapalat" w:hAnsi="GHEA Grapalat" w:cs="GHEA Grapalat"/>
          <w:sz w:val="20"/>
          <w:szCs w:val="20"/>
          <w:lang w:val="hy-AM"/>
        </w:rPr>
        <w:t>1</w:t>
      </w:r>
      <w:r w:rsidRPr="00931CFC">
        <w:rPr>
          <w:rFonts w:ascii="GHEA Grapalat" w:hAnsi="GHEA Grapalat" w:cs="GHEA Grapalat"/>
          <w:sz w:val="20"/>
          <w:szCs w:val="20"/>
          <w:lang w:val="pt-BR"/>
        </w:rPr>
        <w:t xml:space="preserve"> Ընկերությունը մասնակցում է </w:t>
      </w:r>
      <w:r w:rsidR="006A5001">
        <w:rPr>
          <w:rFonts w:ascii="GHEA Grapalat" w:hAnsi="GHEA Grapalat"/>
          <w:b/>
          <w:sz w:val="20"/>
          <w:szCs w:val="20"/>
          <w:lang w:val="hy-AM"/>
        </w:rPr>
        <w:t>ՀՀ Արմավիրի մարզի</w:t>
      </w:r>
      <w:r w:rsidR="00CE7EC3" w:rsidRPr="00931CFC">
        <w:rPr>
          <w:rFonts w:ascii="GHEA Grapalat" w:hAnsi="GHEA Grapalat"/>
          <w:b/>
          <w:sz w:val="20"/>
          <w:szCs w:val="20"/>
          <w:lang w:val="hy-AM"/>
        </w:rPr>
        <w:t xml:space="preserve"> «</w:t>
      </w:r>
      <w:r w:rsidR="006A5001">
        <w:rPr>
          <w:rFonts w:ascii="GHEA Grapalat" w:hAnsi="GHEA Grapalat"/>
          <w:b/>
          <w:sz w:val="20"/>
          <w:szCs w:val="20"/>
          <w:lang w:val="hy-AM"/>
        </w:rPr>
        <w:t>Աղավնատան Ղուկաս Աբգարյանի անվան</w:t>
      </w:r>
      <w:r w:rsidR="00D06FE6">
        <w:rPr>
          <w:rFonts w:ascii="GHEA Grapalat" w:hAnsi="GHEA Grapalat"/>
          <w:b/>
          <w:sz w:val="20"/>
          <w:szCs w:val="20"/>
          <w:lang w:val="hy-AM"/>
        </w:rPr>
        <w:t>միջնակարգ դպրոց</w:t>
      </w:r>
      <w:r w:rsidR="00CE7EC3" w:rsidRPr="00931CFC">
        <w:rPr>
          <w:rFonts w:ascii="GHEA Grapalat" w:hAnsi="GHEA Grapalat"/>
          <w:b/>
          <w:sz w:val="20"/>
          <w:szCs w:val="20"/>
          <w:lang w:val="hy-AM"/>
        </w:rPr>
        <w:t>»</w:t>
      </w:r>
      <w:r w:rsidR="000D4033" w:rsidRPr="00931CFC">
        <w:rPr>
          <w:rFonts w:ascii="GHEA Grapalat" w:hAnsi="GHEA Grapalat"/>
          <w:b/>
          <w:sz w:val="20"/>
          <w:szCs w:val="20"/>
          <w:lang w:val="hy-AM"/>
        </w:rPr>
        <w:t xml:space="preserve"> </w:t>
      </w:r>
      <w:r w:rsidR="000A60A2" w:rsidRPr="00931CFC">
        <w:rPr>
          <w:rFonts w:ascii="GHEA Grapalat" w:hAnsi="GHEA Grapalat"/>
          <w:b/>
          <w:sz w:val="20"/>
          <w:szCs w:val="20"/>
          <w:lang w:val="hy-AM"/>
        </w:rPr>
        <w:t>ՊՈԱԿ</w:t>
      </w:r>
      <w:r w:rsidRPr="00931CFC">
        <w:rPr>
          <w:rFonts w:ascii="GHEA Grapalat" w:hAnsi="GHEA Grapalat" w:cs="GHEA Grapalat"/>
          <w:b/>
          <w:sz w:val="20"/>
          <w:szCs w:val="20"/>
          <w:lang w:val="pt-BR"/>
        </w:rPr>
        <w:t>-ի</w:t>
      </w:r>
      <w:r w:rsidRPr="00931CFC">
        <w:rPr>
          <w:rFonts w:ascii="GHEA Grapalat" w:hAnsi="GHEA Grapalat" w:cs="GHEA Grapalat"/>
          <w:sz w:val="20"/>
          <w:szCs w:val="20"/>
          <w:lang w:val="pt-BR"/>
        </w:rPr>
        <w:t xml:space="preserve">  (այսուհետ` Պատվիրատու) կողմից կազմակերպված` </w:t>
      </w:r>
      <w:r w:rsidR="006A5001">
        <w:rPr>
          <w:rFonts w:ascii="GHEA Grapalat" w:hAnsi="GHEA Grapalat"/>
          <w:b/>
          <w:sz w:val="20"/>
          <w:szCs w:val="20"/>
          <w:lang w:val="hy-AM"/>
        </w:rPr>
        <w:t xml:space="preserve">ՀՀ-ԱՄ-ԱՄԴ-ՀՄԱԾՁԲ-26/01 </w:t>
      </w:r>
      <w:r w:rsidR="000D4033" w:rsidRPr="00931CFC">
        <w:rPr>
          <w:rFonts w:ascii="GHEA Grapalat" w:hAnsi="GHEA Grapalat"/>
          <w:b/>
          <w:sz w:val="20"/>
          <w:szCs w:val="20"/>
          <w:lang w:val="hy-AM"/>
        </w:rPr>
        <w:t xml:space="preserve"> </w:t>
      </w:r>
      <w:r w:rsidRPr="00931CFC">
        <w:rPr>
          <w:rFonts w:ascii="GHEA Grapalat" w:hAnsi="GHEA Grapalat" w:cs="GHEA Grapalat"/>
          <w:sz w:val="20"/>
          <w:szCs w:val="20"/>
          <w:lang w:val="pt-BR"/>
        </w:rPr>
        <w:t>ծածկագրով գնման ընթացակարգին:</w:t>
      </w:r>
    </w:p>
    <w:p w14:paraId="2FD3932E" w14:textId="77777777" w:rsidR="00837A23" w:rsidRPr="00931CFC" w:rsidRDefault="00837A23" w:rsidP="00837A23">
      <w:pPr>
        <w:ind w:firstLine="360"/>
        <w:jc w:val="both"/>
        <w:rPr>
          <w:rFonts w:ascii="GHEA Grapalat" w:hAnsi="GHEA Grapalat" w:cs="GHEA Grapalat"/>
          <w:color w:val="5B9BD5"/>
          <w:sz w:val="20"/>
          <w:szCs w:val="20"/>
          <w:lang w:val="hy-AM"/>
        </w:rPr>
      </w:pPr>
      <w:r w:rsidRPr="00931CFC">
        <w:rPr>
          <w:rFonts w:ascii="GHEA Grapalat" w:hAnsi="GHEA Grapalat" w:cs="GHEA Grapalat"/>
          <w:sz w:val="20"/>
          <w:szCs w:val="20"/>
          <w:lang w:val="pt-BR"/>
        </w:rPr>
        <w:t xml:space="preserve">1.2 Որպես գնման ընթացակարգի արդյունքում ընտրված մասնակից, կնքվելիք պայմանագրով նախատեսված պարտավորությունների կատարման համար անհրաժեշտ որակավորման ապահովում, Ընկերությունը, Պատվիրատուին է ներկայացնում սույն տուժանքի համաձայնագիրը և կից վճարման պահանջագիրը` լրացված և հաստատված Ընկերության կողմից: </w:t>
      </w:r>
    </w:p>
    <w:p w14:paraId="62C2240D" w14:textId="77777777" w:rsidR="00837A23" w:rsidRPr="00931CFC" w:rsidRDefault="00837A23" w:rsidP="00837A23">
      <w:pPr>
        <w:ind w:firstLine="360"/>
        <w:jc w:val="both"/>
        <w:rPr>
          <w:rFonts w:ascii="GHEA Grapalat" w:hAnsi="GHEA Grapalat" w:cs="GHEA Grapalat"/>
          <w:color w:val="000000"/>
          <w:sz w:val="20"/>
          <w:szCs w:val="20"/>
          <w:lang w:val="pt-BR"/>
        </w:rPr>
      </w:pPr>
      <w:r w:rsidRPr="00931CFC">
        <w:rPr>
          <w:rFonts w:ascii="GHEA Grapalat" w:hAnsi="GHEA Grapalat" w:cs="GHEA Grapalat"/>
          <w:color w:val="000000"/>
          <w:sz w:val="20"/>
          <w:szCs w:val="20"/>
          <w:lang w:val="pt-BR"/>
        </w:rPr>
        <w:t>1.3 Ընկերությունը</w:t>
      </w:r>
      <w:r w:rsidRPr="00931CFC">
        <w:rPr>
          <w:rFonts w:ascii="GHEA Grapalat" w:hAnsi="GHEA Grapalat" w:cs="GHEA Grapalat"/>
          <w:color w:val="000000"/>
          <w:sz w:val="20"/>
          <w:szCs w:val="20"/>
          <w:lang w:val="hy-AM"/>
        </w:rPr>
        <w:t xml:space="preserve"> սույն </w:t>
      </w:r>
      <w:r w:rsidRPr="00931CFC">
        <w:rPr>
          <w:rFonts w:ascii="GHEA Grapalat" w:hAnsi="GHEA Grapalat" w:cs="GHEA Grapalat"/>
          <w:color w:val="000000"/>
          <w:sz w:val="20"/>
          <w:szCs w:val="20"/>
          <w:lang w:val="pt-BR"/>
        </w:rPr>
        <w:t>տուժանքի համաձայնագ</w:t>
      </w:r>
      <w:r w:rsidRPr="00931CFC">
        <w:rPr>
          <w:rFonts w:ascii="GHEA Grapalat" w:hAnsi="GHEA Grapalat" w:cs="GHEA Grapalat"/>
          <w:color w:val="000000"/>
          <w:sz w:val="20"/>
          <w:szCs w:val="20"/>
          <w:lang w:val="hy-AM"/>
        </w:rPr>
        <w:t>ր</w:t>
      </w:r>
      <w:r w:rsidRPr="00931CFC">
        <w:rPr>
          <w:rFonts w:ascii="GHEA Grapalat" w:hAnsi="GHEA Grapalat" w:cs="GHEA Grapalat"/>
          <w:color w:val="000000"/>
          <w:sz w:val="20"/>
          <w:szCs w:val="20"/>
          <w:lang w:val="pt-BR"/>
        </w:rPr>
        <w:t>ի</w:t>
      </w:r>
      <w:r w:rsidRPr="00931CFC">
        <w:rPr>
          <w:rFonts w:ascii="GHEA Grapalat" w:hAnsi="GHEA Grapalat" w:cs="GHEA Grapalat"/>
          <w:color w:val="000000"/>
          <w:sz w:val="20"/>
          <w:szCs w:val="20"/>
          <w:lang w:val="hy-AM"/>
        </w:rPr>
        <w:t xml:space="preserve">ն կից ներկայացվող վճարման պահանջագրի (այսուհետ` Պահանջագիր) ստորագրմամբ անհետկանչելիորեն  համաձայնվում է, որ՝ </w:t>
      </w:r>
    </w:p>
    <w:p w14:paraId="4CEDE67B" w14:textId="77777777" w:rsidR="00837A23" w:rsidRPr="00931CFC" w:rsidRDefault="00837A23" w:rsidP="00837A23">
      <w:pPr>
        <w:ind w:firstLine="426"/>
        <w:jc w:val="both"/>
        <w:rPr>
          <w:rFonts w:ascii="GHEA Grapalat" w:hAnsi="GHEA Grapalat" w:cs="GHEA Grapalat"/>
          <w:color w:val="000000"/>
          <w:sz w:val="20"/>
          <w:szCs w:val="20"/>
          <w:lang w:val="hy-AM"/>
        </w:rPr>
      </w:pPr>
      <w:r w:rsidRPr="00931CFC">
        <w:rPr>
          <w:rFonts w:ascii="GHEA Grapalat" w:hAnsi="GHEA Grapalat" w:cs="GHEA Grapalat"/>
          <w:color w:val="000000"/>
          <w:sz w:val="20"/>
          <w:szCs w:val="20"/>
          <w:lang w:val="hy-AM"/>
        </w:rPr>
        <w:t xml:space="preserve">ա) Պահանջագրի ստորագրմամբ Ընկերությունը տալիս է իր հավաստումը Պահանջագրի «Վճարման պայմանները» դաշտում լրացված  «ակցեպտավորված վճարման» համար, որի դեպքում նշված գումարի գանձման հետ կապված Ընկերությանը սպասարկող /վճարող/ Բանկը` /այսուհետ` Վճարող Բանկ/ ստացված Պահանջագիրը չի ներկայացնում Ընկերությանը լրացուցիչ համաձայնություն ստանալու համար, քանի որ Ընկերության կողմից Պահանջագրի վրա արդեն դրվել է ստորագրությունը՝ ակցեպտավորման նպատակով: </w:t>
      </w:r>
    </w:p>
    <w:p w14:paraId="5DAFDBC4" w14:textId="77777777" w:rsidR="00837A23" w:rsidRPr="00931CFC" w:rsidRDefault="00837A23" w:rsidP="00837A23">
      <w:pPr>
        <w:ind w:firstLine="426"/>
        <w:jc w:val="both"/>
        <w:rPr>
          <w:rFonts w:ascii="GHEA Grapalat" w:hAnsi="GHEA Grapalat" w:cs="GHEA Grapalat"/>
          <w:color w:val="000000"/>
          <w:sz w:val="20"/>
          <w:szCs w:val="20"/>
          <w:lang w:val="hy-AM"/>
        </w:rPr>
      </w:pPr>
      <w:r w:rsidRPr="00931CFC">
        <w:rPr>
          <w:rFonts w:ascii="GHEA Grapalat" w:hAnsi="GHEA Grapalat" w:cs="GHEA Grapalat"/>
          <w:color w:val="000000"/>
          <w:sz w:val="20"/>
          <w:szCs w:val="20"/>
          <w:lang w:val="hy-AM"/>
        </w:rPr>
        <w:t xml:space="preserve">բ) Պահանջագիրը հիմք է հանդիսանում Վճարող Բանկի համար` Պահանջագրով նշված ամբողջ գումարը </w:t>
      </w:r>
      <w:r w:rsidRPr="00931CFC">
        <w:rPr>
          <w:rFonts w:ascii="GHEA Grapalat" w:hAnsi="GHEA Grapalat" w:cs="GHEA Grapalat"/>
          <w:color w:val="000000"/>
          <w:sz w:val="20"/>
          <w:szCs w:val="20"/>
          <w:lang w:val="pt-BR"/>
        </w:rPr>
        <w:t>Ընկերության</w:t>
      </w:r>
      <w:r w:rsidRPr="00931CFC">
        <w:rPr>
          <w:rFonts w:ascii="GHEA Grapalat" w:hAnsi="GHEA Grapalat" w:cs="GHEA Grapalat"/>
          <w:color w:val="000000"/>
          <w:sz w:val="20"/>
          <w:szCs w:val="20"/>
          <w:lang w:val="hy-AM"/>
        </w:rPr>
        <w:t xml:space="preserve"> հաշվից  գանձելու համար՝ առանց լրացուցիչ ակցեպտավորման: </w:t>
      </w:r>
    </w:p>
    <w:p w14:paraId="3E8EDB4D" w14:textId="77777777" w:rsidR="00837A23" w:rsidRPr="00931CFC" w:rsidRDefault="00837A23" w:rsidP="00837A23">
      <w:pPr>
        <w:ind w:firstLine="426"/>
        <w:jc w:val="both"/>
        <w:rPr>
          <w:rFonts w:ascii="GHEA Grapalat" w:hAnsi="GHEA Grapalat" w:cs="GHEA Grapalat"/>
          <w:color w:val="000000"/>
          <w:sz w:val="20"/>
          <w:szCs w:val="20"/>
          <w:lang w:val="hy-AM"/>
        </w:rPr>
      </w:pPr>
      <w:r w:rsidRPr="00931CFC">
        <w:rPr>
          <w:rFonts w:ascii="GHEA Grapalat" w:hAnsi="GHEA Grapalat" w:cs="GHEA Grapalat"/>
          <w:color w:val="000000"/>
          <w:sz w:val="20"/>
          <w:szCs w:val="20"/>
          <w:lang w:val="hy-AM"/>
        </w:rPr>
        <w:t xml:space="preserve">գ)  </w:t>
      </w:r>
      <w:r w:rsidRPr="00931CFC">
        <w:rPr>
          <w:rFonts w:ascii="GHEA Grapalat" w:hAnsi="GHEA Grapalat" w:cs="GHEA Grapalat"/>
          <w:color w:val="000000"/>
          <w:sz w:val="20"/>
          <w:szCs w:val="20"/>
          <w:lang w:val="pt-BR"/>
        </w:rPr>
        <w:t>Ընկերությունը</w:t>
      </w:r>
      <w:r w:rsidRPr="00931CFC">
        <w:rPr>
          <w:rFonts w:ascii="GHEA Grapalat" w:hAnsi="GHEA Grapalat" w:cs="GHEA Grapalat"/>
          <w:color w:val="000000"/>
          <w:sz w:val="20"/>
          <w:szCs w:val="20"/>
          <w:lang w:val="hy-AM"/>
        </w:rPr>
        <w:t xml:space="preserve"> չի կարող գրավոր կամ այլ եղանակով Վճարող Բանկին կարգադրել Պահանջագրի վրա դրված իր ակցեպտը հետ կանչելու մասին:</w:t>
      </w:r>
    </w:p>
    <w:p w14:paraId="097FDE6F" w14:textId="77777777" w:rsidR="00837A23" w:rsidRPr="00931CFC" w:rsidRDefault="00837A23" w:rsidP="00837A23">
      <w:pPr>
        <w:ind w:left="426"/>
        <w:jc w:val="both"/>
        <w:rPr>
          <w:rFonts w:ascii="GHEA Grapalat" w:hAnsi="GHEA Grapalat" w:cs="GHEA Grapalat"/>
          <w:color w:val="000000"/>
          <w:sz w:val="20"/>
          <w:szCs w:val="20"/>
          <w:lang w:val="hy-AM"/>
        </w:rPr>
      </w:pPr>
      <w:r w:rsidRPr="00931CFC">
        <w:rPr>
          <w:rFonts w:ascii="GHEA Grapalat" w:hAnsi="GHEA Grapalat" w:cs="GHEA Grapalat"/>
          <w:color w:val="000000"/>
          <w:sz w:val="20"/>
          <w:szCs w:val="20"/>
          <w:lang w:val="hy-AM"/>
        </w:rPr>
        <w:t xml:space="preserve">դ) </w:t>
      </w:r>
      <w:r w:rsidRPr="00931CFC">
        <w:rPr>
          <w:rFonts w:ascii="GHEA Grapalat" w:hAnsi="GHEA Grapalat" w:cs="GHEA Grapalat"/>
          <w:color w:val="000000"/>
          <w:sz w:val="20"/>
          <w:szCs w:val="20"/>
          <w:lang w:val="pt-BR"/>
        </w:rPr>
        <w:t>Ընկերությունը</w:t>
      </w:r>
      <w:r w:rsidRPr="00931CFC">
        <w:rPr>
          <w:rFonts w:ascii="GHEA Grapalat" w:hAnsi="GHEA Grapalat" w:cs="GHEA Grapalat"/>
          <w:color w:val="000000"/>
          <w:sz w:val="20"/>
          <w:szCs w:val="20"/>
          <w:lang w:val="hy-AM"/>
        </w:rPr>
        <w:t xml:space="preserve"> հավաստում է, որ Պահանջագիրը ակցեպտավորել է տուժանքի ամբողջ գումարով:</w:t>
      </w:r>
    </w:p>
    <w:p w14:paraId="09850A6A" w14:textId="77777777" w:rsidR="00837A23" w:rsidRPr="00931CFC" w:rsidRDefault="00837A23" w:rsidP="00837A23">
      <w:pPr>
        <w:ind w:firstLine="426"/>
        <w:jc w:val="both"/>
        <w:rPr>
          <w:rFonts w:ascii="GHEA Grapalat" w:hAnsi="GHEA Grapalat" w:cs="GHEA Grapalat"/>
          <w:sz w:val="20"/>
          <w:szCs w:val="20"/>
          <w:lang w:val="hy-AM"/>
        </w:rPr>
      </w:pPr>
      <w:r w:rsidRPr="00931CFC">
        <w:rPr>
          <w:rFonts w:ascii="GHEA Grapalat" w:hAnsi="GHEA Grapalat" w:cs="GHEA Grapalat"/>
          <w:sz w:val="20"/>
          <w:szCs w:val="20"/>
          <w:lang w:val="hy-AM"/>
        </w:rPr>
        <w:t xml:space="preserve">ե) Ընկերությունը սույնով համաձայնում է, որ Վճարող Բանկը որևէ պատասխանատվություն չի կրում Պատվիրատուի կողմից ներկայացված վճարման պահանջի և Պահանջագրի իրավաչափության, վավերականության, ներկայացման ժամկետների և Պահանջագրի կատարումն ապահովելու համար Վճարող Բանկի կողմից իրականացվող գործողությունների համար: </w:t>
      </w:r>
    </w:p>
    <w:p w14:paraId="4FED3FED" w14:textId="77777777" w:rsidR="00837A23" w:rsidRPr="00931CFC" w:rsidRDefault="00837A23" w:rsidP="00837A23">
      <w:pPr>
        <w:ind w:firstLine="426"/>
        <w:jc w:val="both"/>
        <w:rPr>
          <w:rFonts w:ascii="GHEA Grapalat" w:hAnsi="GHEA Grapalat" w:cs="GHEA Grapalat"/>
          <w:sz w:val="20"/>
          <w:szCs w:val="20"/>
          <w:lang w:val="pt-BR"/>
        </w:rPr>
      </w:pPr>
      <w:r w:rsidRPr="00931CFC">
        <w:rPr>
          <w:rFonts w:ascii="GHEA Grapalat" w:hAnsi="GHEA Grapalat" w:cs="GHEA Grapalat"/>
          <w:sz w:val="20"/>
          <w:szCs w:val="20"/>
          <w:lang w:val="pt-BR"/>
        </w:rPr>
        <w:t xml:space="preserve">1.4  Ընկերության կողմից գնման ընթացակարգի արդյունքում կնքված պայմանագիրը չկատարելու կամ ոչ պատշաճ կատարելու դեպքում, եթե այն հանգեցնում է Պատվիրատուի կողմից պայմանագրի միակողմանի լուծման, Պատվիրատուն սույն տուժանքի համաձայնագիրը և կից </w:t>
      </w:r>
      <w:r w:rsidRPr="00931CFC">
        <w:rPr>
          <w:rFonts w:ascii="GHEA Grapalat" w:hAnsi="GHEA Grapalat" w:cs="GHEA Grapalat"/>
          <w:sz w:val="20"/>
          <w:szCs w:val="20"/>
          <w:lang w:val="hy-AM"/>
        </w:rPr>
        <w:t xml:space="preserve">Պահանջագիրը բնօրինակներով </w:t>
      </w:r>
      <w:r w:rsidRPr="00931CFC">
        <w:rPr>
          <w:rFonts w:ascii="GHEA Grapalat" w:hAnsi="GHEA Grapalat" w:cs="GHEA Grapalat"/>
          <w:sz w:val="20"/>
          <w:szCs w:val="20"/>
          <w:lang w:val="pt-BR"/>
        </w:rPr>
        <w:t xml:space="preserve">ներկայացնում է </w:t>
      </w:r>
      <w:r w:rsidRPr="00931CFC">
        <w:rPr>
          <w:rFonts w:ascii="GHEA Grapalat" w:hAnsi="GHEA Grapalat" w:cs="GHEA Grapalat"/>
          <w:sz w:val="20"/>
          <w:szCs w:val="20"/>
          <w:lang w:val="hy-AM"/>
        </w:rPr>
        <w:t>Վճարող Բանկին</w:t>
      </w:r>
      <w:r w:rsidRPr="00931CFC">
        <w:rPr>
          <w:rFonts w:ascii="GHEA Grapalat" w:hAnsi="GHEA Grapalat" w:cs="GHEA Grapalat"/>
          <w:sz w:val="20"/>
          <w:szCs w:val="20"/>
          <w:lang w:val="pt-BR"/>
        </w:rPr>
        <w:t xml:space="preserve">` այդ մասին գրավոր տեղեկացնելով Ընկերությանը: Սույն տուժանքի համաձայնագիրը և կից </w:t>
      </w:r>
      <w:r w:rsidRPr="00931CFC">
        <w:rPr>
          <w:rFonts w:ascii="GHEA Grapalat" w:hAnsi="GHEA Grapalat" w:cs="GHEA Grapalat"/>
          <w:sz w:val="20"/>
          <w:szCs w:val="20"/>
          <w:lang w:val="hy-AM"/>
        </w:rPr>
        <w:t>Պահանջագիրը</w:t>
      </w:r>
      <w:r w:rsidRPr="00931CFC">
        <w:rPr>
          <w:rFonts w:ascii="GHEA Grapalat" w:hAnsi="GHEA Grapalat" w:cs="GHEA Grapalat"/>
          <w:sz w:val="20"/>
          <w:szCs w:val="20"/>
          <w:lang w:val="pt-BR"/>
        </w:rPr>
        <w:t xml:space="preserve"> </w:t>
      </w:r>
      <w:r w:rsidRPr="00931CFC">
        <w:rPr>
          <w:rFonts w:ascii="GHEA Grapalat" w:hAnsi="GHEA Grapalat" w:cs="GHEA Grapalat"/>
          <w:sz w:val="20"/>
          <w:szCs w:val="20"/>
          <w:lang w:val="hy-AM"/>
        </w:rPr>
        <w:t>էլեկտրոնային</w:t>
      </w:r>
      <w:r w:rsidRPr="00931CFC">
        <w:rPr>
          <w:rFonts w:ascii="GHEA Grapalat" w:hAnsi="GHEA Grapalat" w:cs="GHEA Grapalat"/>
          <w:sz w:val="20"/>
          <w:szCs w:val="20"/>
          <w:lang w:val="pt-BR"/>
        </w:rPr>
        <w:t xml:space="preserve"> </w:t>
      </w:r>
      <w:r w:rsidRPr="00931CFC">
        <w:rPr>
          <w:rFonts w:ascii="GHEA Grapalat" w:hAnsi="GHEA Grapalat" w:cs="GHEA Grapalat"/>
          <w:sz w:val="20"/>
          <w:szCs w:val="20"/>
          <w:lang w:val="hy-AM"/>
        </w:rPr>
        <w:t>թվային</w:t>
      </w:r>
      <w:r w:rsidRPr="00931CFC">
        <w:rPr>
          <w:rFonts w:ascii="GHEA Grapalat" w:hAnsi="GHEA Grapalat" w:cs="GHEA Grapalat"/>
          <w:sz w:val="20"/>
          <w:szCs w:val="20"/>
          <w:lang w:val="pt-BR"/>
        </w:rPr>
        <w:t xml:space="preserve"> </w:t>
      </w:r>
      <w:r w:rsidRPr="00931CFC">
        <w:rPr>
          <w:rFonts w:ascii="GHEA Grapalat" w:hAnsi="GHEA Grapalat" w:cs="GHEA Grapalat"/>
          <w:sz w:val="20"/>
          <w:szCs w:val="20"/>
          <w:lang w:val="hy-AM"/>
        </w:rPr>
        <w:t>ստորագրությամբ</w:t>
      </w:r>
      <w:r w:rsidRPr="00931CFC">
        <w:rPr>
          <w:rFonts w:ascii="GHEA Grapalat" w:hAnsi="GHEA Grapalat" w:cs="GHEA Grapalat"/>
          <w:sz w:val="20"/>
          <w:szCs w:val="20"/>
          <w:lang w:val="pt-BR"/>
        </w:rPr>
        <w:t xml:space="preserve"> </w:t>
      </w:r>
      <w:r w:rsidRPr="00931CFC">
        <w:rPr>
          <w:rFonts w:ascii="GHEA Grapalat" w:hAnsi="GHEA Grapalat" w:cs="GHEA Grapalat"/>
          <w:sz w:val="20"/>
          <w:szCs w:val="20"/>
          <w:lang w:val="hy-AM"/>
        </w:rPr>
        <w:t>հաստատված</w:t>
      </w:r>
      <w:r w:rsidRPr="00931CFC">
        <w:rPr>
          <w:rFonts w:ascii="GHEA Grapalat" w:hAnsi="GHEA Grapalat" w:cs="GHEA Grapalat"/>
          <w:sz w:val="20"/>
          <w:szCs w:val="20"/>
          <w:lang w:val="pt-BR"/>
        </w:rPr>
        <w:t xml:space="preserve"> </w:t>
      </w:r>
      <w:r w:rsidRPr="00931CFC">
        <w:rPr>
          <w:rFonts w:ascii="GHEA Grapalat" w:hAnsi="GHEA Grapalat" w:cs="GHEA Grapalat"/>
          <w:sz w:val="20"/>
          <w:szCs w:val="20"/>
          <w:lang w:val="hy-AM"/>
        </w:rPr>
        <w:t>լինելու</w:t>
      </w:r>
      <w:r w:rsidRPr="00931CFC">
        <w:rPr>
          <w:rFonts w:ascii="GHEA Grapalat" w:hAnsi="GHEA Grapalat" w:cs="GHEA Grapalat"/>
          <w:sz w:val="20"/>
          <w:szCs w:val="20"/>
          <w:lang w:val="pt-BR"/>
        </w:rPr>
        <w:t xml:space="preserve"> </w:t>
      </w:r>
      <w:r w:rsidRPr="00931CFC">
        <w:rPr>
          <w:rFonts w:ascii="GHEA Grapalat" w:hAnsi="GHEA Grapalat" w:cs="GHEA Grapalat"/>
          <w:sz w:val="20"/>
          <w:szCs w:val="20"/>
          <w:lang w:val="hy-AM"/>
        </w:rPr>
        <w:t>դեպքում</w:t>
      </w:r>
      <w:r w:rsidRPr="00931CFC">
        <w:rPr>
          <w:rFonts w:ascii="GHEA Grapalat" w:hAnsi="GHEA Grapalat" w:cs="GHEA Grapalat"/>
          <w:sz w:val="20"/>
          <w:szCs w:val="20"/>
          <w:lang w:val="pt-BR"/>
        </w:rPr>
        <w:t xml:space="preserve"> </w:t>
      </w:r>
      <w:r w:rsidRPr="00931CFC">
        <w:rPr>
          <w:rFonts w:ascii="GHEA Grapalat" w:hAnsi="GHEA Grapalat" w:cs="GHEA Grapalat"/>
          <w:sz w:val="20"/>
          <w:szCs w:val="20"/>
          <w:lang w:val="hy-AM"/>
        </w:rPr>
        <w:t>դրանք</w:t>
      </w:r>
      <w:r w:rsidRPr="00931CFC">
        <w:rPr>
          <w:rFonts w:ascii="GHEA Grapalat" w:hAnsi="GHEA Grapalat" w:cs="GHEA Grapalat"/>
          <w:sz w:val="20"/>
          <w:szCs w:val="20"/>
          <w:lang w:val="pt-BR"/>
        </w:rPr>
        <w:t xml:space="preserve"> </w:t>
      </w:r>
      <w:r w:rsidRPr="00931CFC">
        <w:rPr>
          <w:rFonts w:ascii="GHEA Grapalat" w:hAnsi="GHEA Grapalat" w:cs="GHEA Grapalat"/>
          <w:sz w:val="20"/>
          <w:szCs w:val="20"/>
          <w:lang w:val="hy-AM"/>
        </w:rPr>
        <w:t>Վճարող</w:t>
      </w:r>
      <w:r w:rsidRPr="00931CFC">
        <w:rPr>
          <w:rFonts w:ascii="GHEA Grapalat" w:hAnsi="GHEA Grapalat" w:cs="GHEA Grapalat"/>
          <w:sz w:val="20"/>
          <w:szCs w:val="20"/>
          <w:lang w:val="pt-BR"/>
        </w:rPr>
        <w:t xml:space="preserve"> </w:t>
      </w:r>
      <w:r w:rsidRPr="00931CFC">
        <w:rPr>
          <w:rFonts w:ascii="GHEA Grapalat" w:hAnsi="GHEA Grapalat" w:cs="GHEA Grapalat"/>
          <w:sz w:val="20"/>
          <w:szCs w:val="20"/>
          <w:lang w:val="hy-AM"/>
        </w:rPr>
        <w:t>Բանկին</w:t>
      </w:r>
      <w:r w:rsidRPr="00931CFC">
        <w:rPr>
          <w:rFonts w:ascii="GHEA Grapalat" w:hAnsi="GHEA Grapalat" w:cs="GHEA Grapalat"/>
          <w:sz w:val="20"/>
          <w:szCs w:val="20"/>
          <w:lang w:val="pt-BR"/>
        </w:rPr>
        <w:t xml:space="preserve"> </w:t>
      </w:r>
      <w:r w:rsidRPr="00931CFC">
        <w:rPr>
          <w:rFonts w:ascii="GHEA Grapalat" w:hAnsi="GHEA Grapalat" w:cs="GHEA Grapalat"/>
          <w:sz w:val="20"/>
          <w:szCs w:val="20"/>
          <w:lang w:val="hy-AM"/>
        </w:rPr>
        <w:t>են</w:t>
      </w:r>
      <w:r w:rsidRPr="00931CFC">
        <w:rPr>
          <w:rFonts w:ascii="GHEA Grapalat" w:hAnsi="GHEA Grapalat" w:cs="GHEA Grapalat"/>
          <w:sz w:val="20"/>
          <w:szCs w:val="20"/>
          <w:lang w:val="pt-BR"/>
        </w:rPr>
        <w:t xml:space="preserve"> </w:t>
      </w:r>
      <w:r w:rsidRPr="00931CFC">
        <w:rPr>
          <w:rFonts w:ascii="GHEA Grapalat" w:hAnsi="GHEA Grapalat" w:cs="GHEA Grapalat"/>
          <w:sz w:val="20"/>
          <w:szCs w:val="20"/>
          <w:lang w:val="hy-AM"/>
        </w:rPr>
        <w:t>ներկայացվում</w:t>
      </w:r>
      <w:r w:rsidRPr="00931CFC">
        <w:rPr>
          <w:rFonts w:ascii="GHEA Grapalat" w:hAnsi="GHEA Grapalat" w:cs="GHEA Grapalat"/>
          <w:sz w:val="20"/>
          <w:szCs w:val="20"/>
          <w:lang w:val="pt-BR"/>
        </w:rPr>
        <w:t xml:space="preserve"> </w:t>
      </w:r>
      <w:r w:rsidRPr="00931CFC">
        <w:rPr>
          <w:rFonts w:ascii="GHEA Grapalat" w:hAnsi="GHEA Grapalat" w:cs="GHEA Grapalat"/>
          <w:sz w:val="20"/>
          <w:szCs w:val="20"/>
          <w:lang w:val="hy-AM"/>
        </w:rPr>
        <w:t>էլեկտրոնային</w:t>
      </w:r>
      <w:r w:rsidRPr="00931CFC">
        <w:rPr>
          <w:rFonts w:ascii="GHEA Grapalat" w:hAnsi="GHEA Grapalat" w:cs="GHEA Grapalat"/>
          <w:sz w:val="20"/>
          <w:szCs w:val="20"/>
          <w:lang w:val="pt-BR"/>
        </w:rPr>
        <w:t xml:space="preserve"> </w:t>
      </w:r>
      <w:r w:rsidRPr="00931CFC">
        <w:rPr>
          <w:rFonts w:ascii="GHEA Grapalat" w:hAnsi="GHEA Grapalat" w:cs="GHEA Grapalat"/>
          <w:sz w:val="20"/>
          <w:szCs w:val="20"/>
          <w:lang w:val="hy-AM"/>
        </w:rPr>
        <w:t>կրիչներով</w:t>
      </w:r>
      <w:r w:rsidRPr="00931CFC">
        <w:rPr>
          <w:rFonts w:ascii="GHEA Grapalat" w:hAnsi="GHEA Grapalat" w:cs="GHEA Grapalat"/>
          <w:sz w:val="20"/>
          <w:szCs w:val="20"/>
          <w:lang w:val="pt-BR"/>
        </w:rPr>
        <w:t xml:space="preserve">, </w:t>
      </w:r>
      <w:r w:rsidRPr="00931CFC">
        <w:rPr>
          <w:rFonts w:ascii="GHEA Grapalat" w:hAnsi="GHEA Grapalat" w:cs="GHEA Grapalat"/>
          <w:sz w:val="20"/>
          <w:szCs w:val="20"/>
          <w:lang w:val="hy-AM"/>
        </w:rPr>
        <w:t>ինչպես</w:t>
      </w:r>
      <w:r w:rsidRPr="00931CFC">
        <w:rPr>
          <w:rFonts w:ascii="GHEA Grapalat" w:hAnsi="GHEA Grapalat" w:cs="GHEA Grapalat"/>
          <w:sz w:val="20"/>
          <w:szCs w:val="20"/>
          <w:lang w:val="pt-BR"/>
        </w:rPr>
        <w:t xml:space="preserve"> </w:t>
      </w:r>
      <w:r w:rsidRPr="00931CFC">
        <w:rPr>
          <w:rFonts w:ascii="GHEA Grapalat" w:hAnsi="GHEA Grapalat" w:cs="GHEA Grapalat"/>
          <w:sz w:val="20"/>
          <w:szCs w:val="20"/>
          <w:lang w:val="hy-AM"/>
        </w:rPr>
        <w:t>նաև</w:t>
      </w:r>
      <w:r w:rsidRPr="00931CFC">
        <w:rPr>
          <w:rFonts w:ascii="GHEA Grapalat" w:hAnsi="GHEA Grapalat" w:cs="GHEA Grapalat"/>
          <w:sz w:val="20"/>
          <w:szCs w:val="20"/>
          <w:lang w:val="pt-BR"/>
        </w:rPr>
        <w:t xml:space="preserve"> </w:t>
      </w:r>
      <w:r w:rsidRPr="00931CFC">
        <w:rPr>
          <w:rFonts w:ascii="GHEA Grapalat" w:hAnsi="GHEA Grapalat" w:cs="GHEA Grapalat"/>
          <w:sz w:val="20"/>
          <w:szCs w:val="20"/>
          <w:lang w:val="hy-AM"/>
        </w:rPr>
        <w:t>դրանցից</w:t>
      </w:r>
      <w:r w:rsidRPr="00931CFC">
        <w:rPr>
          <w:rFonts w:ascii="GHEA Grapalat" w:hAnsi="GHEA Grapalat" w:cs="GHEA Grapalat"/>
          <w:sz w:val="20"/>
          <w:szCs w:val="20"/>
          <w:lang w:val="pt-BR"/>
        </w:rPr>
        <w:t xml:space="preserve"> </w:t>
      </w:r>
      <w:r w:rsidRPr="00931CFC">
        <w:rPr>
          <w:rFonts w:ascii="GHEA Grapalat" w:hAnsi="GHEA Grapalat" w:cs="GHEA Grapalat"/>
          <w:sz w:val="20"/>
          <w:szCs w:val="20"/>
          <w:lang w:val="hy-AM"/>
        </w:rPr>
        <w:t>արտատպված</w:t>
      </w:r>
      <w:r w:rsidRPr="00931CFC">
        <w:rPr>
          <w:rFonts w:ascii="GHEA Grapalat" w:hAnsi="GHEA Grapalat" w:cs="GHEA Grapalat"/>
          <w:sz w:val="20"/>
          <w:szCs w:val="20"/>
          <w:lang w:val="pt-BR"/>
        </w:rPr>
        <w:t xml:space="preserve"> </w:t>
      </w:r>
      <w:r w:rsidRPr="00931CFC">
        <w:rPr>
          <w:rFonts w:ascii="GHEA Grapalat" w:hAnsi="GHEA Grapalat" w:cs="GHEA Grapalat"/>
          <w:sz w:val="20"/>
          <w:szCs w:val="20"/>
          <w:lang w:val="hy-AM"/>
        </w:rPr>
        <w:t>թղթային</w:t>
      </w:r>
      <w:r w:rsidRPr="00931CFC">
        <w:rPr>
          <w:rFonts w:ascii="GHEA Grapalat" w:hAnsi="GHEA Grapalat" w:cs="GHEA Grapalat"/>
          <w:sz w:val="20"/>
          <w:szCs w:val="20"/>
          <w:lang w:val="pt-BR"/>
        </w:rPr>
        <w:t xml:space="preserve"> </w:t>
      </w:r>
      <w:r w:rsidRPr="00931CFC">
        <w:rPr>
          <w:rFonts w:ascii="GHEA Grapalat" w:hAnsi="GHEA Grapalat" w:cs="GHEA Grapalat"/>
          <w:sz w:val="20"/>
          <w:szCs w:val="20"/>
          <w:lang w:val="hy-AM"/>
        </w:rPr>
        <w:t>տարբերակներով</w:t>
      </w:r>
      <w:r w:rsidRPr="00931CFC">
        <w:rPr>
          <w:rFonts w:ascii="GHEA Grapalat" w:hAnsi="GHEA Grapalat" w:cs="GHEA Grapalat"/>
          <w:sz w:val="20"/>
          <w:szCs w:val="20"/>
          <w:lang w:val="pt-BR"/>
        </w:rPr>
        <w:t>:</w:t>
      </w:r>
    </w:p>
    <w:p w14:paraId="5BBA4282" w14:textId="77777777" w:rsidR="00837A23" w:rsidRPr="00931CFC" w:rsidRDefault="00837A23" w:rsidP="00837A23">
      <w:pPr>
        <w:numPr>
          <w:ilvl w:val="1"/>
          <w:numId w:val="25"/>
        </w:numPr>
        <w:jc w:val="both"/>
        <w:rPr>
          <w:rFonts w:ascii="GHEA Grapalat" w:hAnsi="GHEA Grapalat" w:cs="GHEA Grapalat"/>
          <w:color w:val="000000"/>
          <w:sz w:val="20"/>
          <w:szCs w:val="20"/>
          <w:lang w:val="hy-AM"/>
        </w:rPr>
      </w:pPr>
      <w:r w:rsidRPr="00931CFC">
        <w:rPr>
          <w:rFonts w:ascii="GHEA Grapalat" w:hAnsi="GHEA Grapalat" w:cs="GHEA Grapalat"/>
          <w:color w:val="000000"/>
          <w:sz w:val="20"/>
          <w:szCs w:val="20"/>
          <w:lang w:val="hy-AM"/>
        </w:rPr>
        <w:t>Պատվիրատուն Վճարող բանկին կարող է ներկայացնել այլ լրացուցիչ փաստաթղթեր:</w:t>
      </w:r>
    </w:p>
    <w:p w14:paraId="13966626" w14:textId="77777777" w:rsidR="00837A23" w:rsidRPr="00931CFC" w:rsidRDefault="00837A23" w:rsidP="00837A23">
      <w:pPr>
        <w:ind w:firstLine="426"/>
        <w:jc w:val="both"/>
        <w:rPr>
          <w:rFonts w:ascii="GHEA Grapalat" w:hAnsi="GHEA Grapalat" w:cs="GHEA Grapalat"/>
          <w:sz w:val="20"/>
          <w:szCs w:val="20"/>
          <w:lang w:val="pt-BR"/>
        </w:rPr>
      </w:pPr>
      <w:r w:rsidRPr="00931CFC">
        <w:rPr>
          <w:rFonts w:ascii="GHEA Grapalat" w:hAnsi="GHEA Grapalat" w:cs="GHEA Grapalat"/>
          <w:sz w:val="20"/>
          <w:szCs w:val="20"/>
          <w:lang w:val="hy-AM"/>
        </w:rPr>
        <w:t>1.6 Վճարող Բանկի կողմից Պ</w:t>
      </w:r>
      <w:r w:rsidRPr="00931CFC">
        <w:rPr>
          <w:rFonts w:ascii="GHEA Grapalat" w:hAnsi="GHEA Grapalat" w:cs="GHEA Grapalat"/>
          <w:sz w:val="20"/>
          <w:szCs w:val="20"/>
          <w:lang w:val="pt-BR"/>
        </w:rPr>
        <w:t xml:space="preserve">ահանջագրում նշված գումարի վճարման հետևանքով </w:t>
      </w:r>
      <w:r w:rsidRPr="00931CFC">
        <w:rPr>
          <w:rFonts w:ascii="GHEA Grapalat" w:hAnsi="GHEA Grapalat" w:cs="GHEA Grapalat"/>
          <w:sz w:val="20"/>
          <w:szCs w:val="20"/>
          <w:lang w:val="hy-AM"/>
        </w:rPr>
        <w:t xml:space="preserve">Ընկերության </w:t>
      </w:r>
      <w:r w:rsidRPr="00931CFC">
        <w:rPr>
          <w:rFonts w:ascii="GHEA Grapalat" w:hAnsi="GHEA Grapalat" w:cs="GHEA Grapalat"/>
          <w:sz w:val="20"/>
          <w:szCs w:val="20"/>
          <w:lang w:val="pt-BR"/>
        </w:rPr>
        <w:t xml:space="preserve">առաջացած ռիսկերի (Ընկերության կրած վնասների) </w:t>
      </w:r>
      <w:r w:rsidRPr="00931CFC">
        <w:rPr>
          <w:rFonts w:ascii="GHEA Grapalat" w:hAnsi="GHEA Grapalat" w:cs="GHEA Grapalat"/>
          <w:sz w:val="20"/>
          <w:szCs w:val="20"/>
          <w:lang w:val="hy-AM"/>
        </w:rPr>
        <w:t xml:space="preserve">և բացասական հետևանքների </w:t>
      </w:r>
      <w:r w:rsidRPr="00931CFC">
        <w:rPr>
          <w:rFonts w:ascii="GHEA Grapalat" w:hAnsi="GHEA Grapalat" w:cs="GHEA Grapalat"/>
          <w:sz w:val="20"/>
          <w:szCs w:val="20"/>
          <w:lang w:val="pt-BR"/>
        </w:rPr>
        <w:t>համար Բանկը</w:t>
      </w:r>
      <w:r w:rsidRPr="00931CFC">
        <w:rPr>
          <w:rFonts w:ascii="GHEA Grapalat" w:hAnsi="GHEA Grapalat" w:cs="GHEA Grapalat"/>
          <w:sz w:val="20"/>
          <w:szCs w:val="20"/>
          <w:lang w:val="hy-AM"/>
        </w:rPr>
        <w:t xml:space="preserve"> որևէ</w:t>
      </w:r>
      <w:r w:rsidRPr="00931CFC">
        <w:rPr>
          <w:rFonts w:ascii="GHEA Grapalat" w:hAnsi="GHEA Grapalat" w:cs="GHEA Grapalat"/>
          <w:sz w:val="20"/>
          <w:szCs w:val="20"/>
          <w:lang w:val="pt-BR"/>
        </w:rPr>
        <w:t xml:space="preserve"> պատասխանատվություն չի կրում</w:t>
      </w:r>
      <w:r w:rsidRPr="00931CFC">
        <w:rPr>
          <w:rFonts w:ascii="GHEA Grapalat" w:hAnsi="GHEA Grapalat" w:cs="GHEA Grapalat"/>
          <w:sz w:val="20"/>
          <w:szCs w:val="20"/>
          <w:lang w:val="hy-AM"/>
        </w:rPr>
        <w:t>:</w:t>
      </w:r>
      <w:r w:rsidRPr="00931CFC">
        <w:rPr>
          <w:rFonts w:ascii="GHEA Grapalat" w:hAnsi="GHEA Grapalat" w:cs="GHEA Grapalat"/>
          <w:sz w:val="20"/>
          <w:szCs w:val="20"/>
          <w:lang w:val="pt-BR"/>
        </w:rPr>
        <w:t xml:space="preserve"> </w:t>
      </w:r>
      <w:r w:rsidRPr="00931CFC">
        <w:rPr>
          <w:rFonts w:ascii="GHEA Grapalat" w:hAnsi="GHEA Grapalat" w:cs="GHEA Grapalat"/>
          <w:sz w:val="20"/>
          <w:szCs w:val="20"/>
          <w:lang w:val="hy-AM"/>
        </w:rPr>
        <w:t>Բանկը պարտավոր չէ ստուգելու Ընկերության կողմից պայմանագրի պայմանները խախտելու փաստերը:</w:t>
      </w:r>
    </w:p>
    <w:p w14:paraId="0BD96905" w14:textId="77777777" w:rsidR="00837A23" w:rsidRPr="00931CFC" w:rsidRDefault="00837A23" w:rsidP="00837A23">
      <w:pPr>
        <w:ind w:firstLine="426"/>
        <w:jc w:val="both"/>
        <w:rPr>
          <w:rFonts w:ascii="GHEA Grapalat" w:hAnsi="GHEA Grapalat" w:cs="GHEA Grapalat"/>
          <w:sz w:val="20"/>
          <w:szCs w:val="20"/>
          <w:lang w:val="pt-BR"/>
        </w:rPr>
      </w:pPr>
      <w:r w:rsidRPr="00931CFC">
        <w:rPr>
          <w:rFonts w:ascii="GHEA Grapalat" w:hAnsi="GHEA Grapalat" w:cs="GHEA Grapalat"/>
          <w:sz w:val="20"/>
          <w:szCs w:val="20"/>
          <w:lang w:val="pt-BR"/>
        </w:rPr>
        <w:t xml:space="preserve">1.7 </w:t>
      </w:r>
      <w:r w:rsidRPr="00931CFC">
        <w:rPr>
          <w:rFonts w:ascii="GHEA Grapalat" w:hAnsi="GHEA Grapalat" w:cs="GHEA Grapalat"/>
          <w:sz w:val="20"/>
          <w:szCs w:val="20"/>
          <w:lang w:val="hy-AM"/>
        </w:rPr>
        <w:t>Այն դեպքում</w:t>
      </w:r>
      <w:r w:rsidRPr="00931CFC">
        <w:rPr>
          <w:rFonts w:ascii="GHEA Grapalat" w:hAnsi="GHEA Grapalat" w:cs="GHEA Grapalat"/>
          <w:sz w:val="20"/>
          <w:szCs w:val="20"/>
          <w:lang w:val="pt-BR"/>
        </w:rPr>
        <w:t>,</w:t>
      </w:r>
      <w:r w:rsidRPr="00931CFC">
        <w:rPr>
          <w:rFonts w:ascii="GHEA Grapalat" w:hAnsi="GHEA Grapalat" w:cs="GHEA Grapalat"/>
          <w:sz w:val="20"/>
          <w:szCs w:val="20"/>
          <w:lang w:val="hy-AM"/>
        </w:rPr>
        <w:t xml:space="preserve"> երբ Ընկերության հաշվի միջոցները չեն բավարարում</w:t>
      </w:r>
      <w:r w:rsidRPr="00931CFC">
        <w:rPr>
          <w:rFonts w:ascii="GHEA Grapalat" w:hAnsi="GHEA Grapalat" w:cs="GHEA Grapalat"/>
          <w:sz w:val="20"/>
          <w:szCs w:val="20"/>
        </w:rPr>
        <w:t>՝</w:t>
      </w:r>
      <w:r w:rsidRPr="00931CFC">
        <w:rPr>
          <w:rFonts w:ascii="GHEA Grapalat" w:hAnsi="GHEA Grapalat" w:cs="GHEA Grapalat"/>
          <w:sz w:val="20"/>
          <w:szCs w:val="20"/>
          <w:lang w:val="pt-BR"/>
        </w:rPr>
        <w:t xml:space="preserve"> </w:t>
      </w:r>
      <w:proofErr w:type="spellStart"/>
      <w:r w:rsidRPr="00931CFC">
        <w:rPr>
          <w:rFonts w:ascii="GHEA Grapalat" w:hAnsi="GHEA Grapalat" w:cs="GHEA Grapalat"/>
          <w:sz w:val="20"/>
          <w:szCs w:val="20"/>
        </w:rPr>
        <w:t>Վճարող</w:t>
      </w:r>
      <w:proofErr w:type="spellEnd"/>
      <w:r w:rsidRPr="00931CFC">
        <w:rPr>
          <w:rFonts w:ascii="GHEA Grapalat" w:hAnsi="GHEA Grapalat" w:cs="GHEA Grapalat"/>
          <w:sz w:val="20"/>
          <w:szCs w:val="20"/>
          <w:lang w:val="pt-BR"/>
        </w:rPr>
        <w:t xml:space="preserve"> </w:t>
      </w:r>
      <w:proofErr w:type="spellStart"/>
      <w:r w:rsidRPr="00931CFC">
        <w:rPr>
          <w:rFonts w:ascii="GHEA Grapalat" w:hAnsi="GHEA Grapalat" w:cs="GHEA Grapalat"/>
          <w:sz w:val="20"/>
          <w:szCs w:val="20"/>
        </w:rPr>
        <w:t>բանկը</w:t>
      </w:r>
      <w:proofErr w:type="spellEnd"/>
      <w:r w:rsidRPr="00931CFC">
        <w:rPr>
          <w:rFonts w:ascii="GHEA Grapalat" w:hAnsi="GHEA Grapalat" w:cs="GHEA Grapalat"/>
          <w:sz w:val="20"/>
          <w:szCs w:val="20"/>
          <w:lang w:val="pt-BR"/>
        </w:rPr>
        <w:t xml:space="preserve"> </w:t>
      </w:r>
      <w:proofErr w:type="spellStart"/>
      <w:r w:rsidRPr="00931CFC">
        <w:rPr>
          <w:rFonts w:ascii="GHEA Grapalat" w:hAnsi="GHEA Grapalat" w:cs="GHEA Grapalat"/>
          <w:sz w:val="20"/>
          <w:szCs w:val="20"/>
        </w:rPr>
        <w:t>վճարման</w:t>
      </w:r>
      <w:proofErr w:type="spellEnd"/>
      <w:r w:rsidRPr="00931CFC">
        <w:rPr>
          <w:rFonts w:ascii="GHEA Grapalat" w:hAnsi="GHEA Grapalat" w:cs="GHEA Grapalat"/>
          <w:sz w:val="20"/>
          <w:szCs w:val="20"/>
          <w:lang w:val="pt-BR"/>
        </w:rPr>
        <w:t xml:space="preserve"> </w:t>
      </w:r>
      <w:proofErr w:type="spellStart"/>
      <w:r w:rsidRPr="00931CFC">
        <w:rPr>
          <w:rFonts w:ascii="GHEA Grapalat" w:hAnsi="GHEA Grapalat" w:cs="GHEA Grapalat"/>
          <w:sz w:val="20"/>
          <w:szCs w:val="20"/>
        </w:rPr>
        <w:t>պահանջագիրը</w:t>
      </w:r>
      <w:proofErr w:type="spellEnd"/>
      <w:r w:rsidRPr="00931CFC">
        <w:rPr>
          <w:rFonts w:ascii="GHEA Grapalat" w:hAnsi="GHEA Grapalat" w:cs="GHEA Grapalat"/>
          <w:sz w:val="20"/>
          <w:szCs w:val="20"/>
          <w:lang w:val="pt-BR"/>
        </w:rPr>
        <w:t xml:space="preserve"> </w:t>
      </w:r>
      <w:proofErr w:type="spellStart"/>
      <w:r w:rsidRPr="00931CFC">
        <w:rPr>
          <w:rFonts w:ascii="GHEA Grapalat" w:hAnsi="GHEA Grapalat" w:cs="GHEA Grapalat"/>
          <w:sz w:val="20"/>
          <w:szCs w:val="20"/>
        </w:rPr>
        <w:t>ստանալուց</w:t>
      </w:r>
      <w:proofErr w:type="spellEnd"/>
      <w:r w:rsidRPr="00931CFC">
        <w:rPr>
          <w:rFonts w:ascii="GHEA Grapalat" w:hAnsi="GHEA Grapalat" w:cs="GHEA Grapalat"/>
          <w:sz w:val="20"/>
          <w:szCs w:val="20"/>
          <w:lang w:val="pt-BR"/>
        </w:rPr>
        <w:t xml:space="preserve"> </w:t>
      </w:r>
      <w:proofErr w:type="spellStart"/>
      <w:r w:rsidRPr="00931CFC">
        <w:rPr>
          <w:rFonts w:ascii="GHEA Grapalat" w:hAnsi="GHEA Grapalat" w:cs="GHEA Grapalat"/>
          <w:sz w:val="20"/>
          <w:szCs w:val="20"/>
        </w:rPr>
        <w:t>հետո</w:t>
      </w:r>
      <w:proofErr w:type="spellEnd"/>
      <w:r w:rsidRPr="00931CFC">
        <w:rPr>
          <w:rFonts w:ascii="GHEA Grapalat" w:hAnsi="GHEA Grapalat" w:cs="GHEA Grapalat"/>
          <w:sz w:val="20"/>
          <w:szCs w:val="20"/>
        </w:rPr>
        <w:t>՝</w:t>
      </w:r>
      <w:r w:rsidRPr="00931CFC">
        <w:rPr>
          <w:rFonts w:ascii="GHEA Grapalat" w:hAnsi="GHEA Grapalat" w:cs="GHEA Grapalat"/>
          <w:sz w:val="20"/>
          <w:szCs w:val="20"/>
          <w:lang w:val="pt-BR"/>
        </w:rPr>
        <w:t xml:space="preserve"> 2 (</w:t>
      </w:r>
      <w:proofErr w:type="spellStart"/>
      <w:r w:rsidRPr="00931CFC">
        <w:rPr>
          <w:rFonts w:ascii="GHEA Grapalat" w:hAnsi="GHEA Grapalat" w:cs="GHEA Grapalat"/>
          <w:sz w:val="20"/>
          <w:szCs w:val="20"/>
        </w:rPr>
        <w:t>երկու</w:t>
      </w:r>
      <w:proofErr w:type="spellEnd"/>
      <w:r w:rsidRPr="00931CFC">
        <w:rPr>
          <w:rFonts w:ascii="GHEA Grapalat" w:hAnsi="GHEA Grapalat" w:cs="GHEA Grapalat"/>
          <w:sz w:val="20"/>
          <w:szCs w:val="20"/>
          <w:lang w:val="pt-BR"/>
        </w:rPr>
        <w:t xml:space="preserve">) </w:t>
      </w:r>
      <w:proofErr w:type="spellStart"/>
      <w:r w:rsidRPr="00931CFC">
        <w:rPr>
          <w:rFonts w:ascii="GHEA Grapalat" w:hAnsi="GHEA Grapalat" w:cs="GHEA Grapalat"/>
          <w:sz w:val="20"/>
          <w:szCs w:val="20"/>
        </w:rPr>
        <w:t>աշխատանքային</w:t>
      </w:r>
      <w:proofErr w:type="spellEnd"/>
      <w:r w:rsidRPr="00931CFC">
        <w:rPr>
          <w:rFonts w:ascii="GHEA Grapalat" w:hAnsi="GHEA Grapalat" w:cs="GHEA Grapalat"/>
          <w:sz w:val="20"/>
          <w:szCs w:val="20"/>
          <w:lang w:val="pt-BR"/>
        </w:rPr>
        <w:t xml:space="preserve"> </w:t>
      </w:r>
      <w:proofErr w:type="spellStart"/>
      <w:r w:rsidRPr="00931CFC">
        <w:rPr>
          <w:rFonts w:ascii="GHEA Grapalat" w:hAnsi="GHEA Grapalat" w:cs="GHEA Grapalat"/>
          <w:sz w:val="20"/>
          <w:szCs w:val="20"/>
        </w:rPr>
        <w:t>օրվա</w:t>
      </w:r>
      <w:proofErr w:type="spellEnd"/>
      <w:r w:rsidRPr="00931CFC">
        <w:rPr>
          <w:rFonts w:ascii="GHEA Grapalat" w:hAnsi="GHEA Grapalat" w:cs="GHEA Grapalat"/>
          <w:sz w:val="20"/>
          <w:szCs w:val="20"/>
          <w:lang w:val="pt-BR"/>
        </w:rPr>
        <w:t xml:space="preserve"> </w:t>
      </w:r>
      <w:proofErr w:type="spellStart"/>
      <w:r w:rsidRPr="00931CFC">
        <w:rPr>
          <w:rFonts w:ascii="GHEA Grapalat" w:hAnsi="GHEA Grapalat" w:cs="GHEA Grapalat"/>
          <w:sz w:val="20"/>
          <w:szCs w:val="20"/>
        </w:rPr>
        <w:t>ընթացքում</w:t>
      </w:r>
      <w:proofErr w:type="spellEnd"/>
      <w:r w:rsidRPr="00931CFC">
        <w:rPr>
          <w:rFonts w:ascii="GHEA Grapalat" w:hAnsi="GHEA Grapalat" w:cs="GHEA Grapalat"/>
          <w:sz w:val="20"/>
          <w:szCs w:val="20"/>
          <w:lang w:val="pt-BR"/>
        </w:rPr>
        <w:t xml:space="preserve"> </w:t>
      </w:r>
      <w:proofErr w:type="spellStart"/>
      <w:r w:rsidRPr="00931CFC">
        <w:rPr>
          <w:rFonts w:ascii="GHEA Grapalat" w:hAnsi="GHEA Grapalat" w:cs="GHEA Grapalat"/>
          <w:sz w:val="20"/>
          <w:szCs w:val="20"/>
        </w:rPr>
        <w:t>պետք</w:t>
      </w:r>
      <w:proofErr w:type="spellEnd"/>
      <w:r w:rsidRPr="00931CFC">
        <w:rPr>
          <w:rFonts w:ascii="GHEA Grapalat" w:hAnsi="GHEA Grapalat" w:cs="GHEA Grapalat"/>
          <w:sz w:val="20"/>
          <w:szCs w:val="20"/>
          <w:lang w:val="pt-BR"/>
        </w:rPr>
        <w:t xml:space="preserve"> </w:t>
      </w:r>
      <w:r w:rsidRPr="00931CFC">
        <w:rPr>
          <w:rFonts w:ascii="GHEA Grapalat" w:hAnsi="GHEA Grapalat" w:cs="GHEA Grapalat"/>
          <w:sz w:val="20"/>
          <w:szCs w:val="20"/>
        </w:rPr>
        <w:t>է</w:t>
      </w:r>
      <w:r w:rsidRPr="00931CFC">
        <w:rPr>
          <w:rFonts w:ascii="GHEA Grapalat" w:hAnsi="GHEA Grapalat" w:cs="GHEA Grapalat"/>
          <w:sz w:val="20"/>
          <w:szCs w:val="20"/>
          <w:lang w:val="pt-BR"/>
        </w:rPr>
        <w:t xml:space="preserve"> </w:t>
      </w:r>
      <w:proofErr w:type="spellStart"/>
      <w:r w:rsidRPr="00931CFC">
        <w:rPr>
          <w:rFonts w:ascii="GHEA Grapalat" w:hAnsi="GHEA Grapalat" w:cs="GHEA Grapalat"/>
          <w:sz w:val="20"/>
          <w:szCs w:val="20"/>
        </w:rPr>
        <w:t>տեղեկացնի</w:t>
      </w:r>
      <w:proofErr w:type="spellEnd"/>
      <w:r w:rsidRPr="00931CFC">
        <w:rPr>
          <w:rFonts w:ascii="GHEA Grapalat" w:hAnsi="GHEA Grapalat" w:cs="GHEA Grapalat"/>
          <w:sz w:val="20"/>
          <w:szCs w:val="20"/>
          <w:lang w:val="pt-BR"/>
        </w:rPr>
        <w:t xml:space="preserve"> </w:t>
      </w:r>
      <w:r w:rsidRPr="00931CFC">
        <w:rPr>
          <w:rFonts w:ascii="GHEA Grapalat" w:hAnsi="GHEA Grapalat" w:cs="GHEA Grapalat"/>
          <w:sz w:val="20"/>
          <w:szCs w:val="20"/>
        </w:rPr>
        <w:t>Պատվիրատուին՝</w:t>
      </w:r>
      <w:r w:rsidRPr="00931CFC">
        <w:rPr>
          <w:rFonts w:ascii="GHEA Grapalat" w:hAnsi="GHEA Grapalat" w:cs="GHEA Grapalat"/>
          <w:sz w:val="20"/>
          <w:szCs w:val="20"/>
          <w:lang w:val="pt-BR"/>
        </w:rPr>
        <w:t xml:space="preserve"> </w:t>
      </w:r>
      <w:proofErr w:type="spellStart"/>
      <w:r w:rsidRPr="00931CFC">
        <w:rPr>
          <w:rFonts w:ascii="GHEA Grapalat" w:hAnsi="GHEA Grapalat" w:cs="GHEA Grapalat"/>
          <w:sz w:val="20"/>
          <w:szCs w:val="20"/>
        </w:rPr>
        <w:t>գրավոր</w:t>
      </w:r>
      <w:proofErr w:type="spellEnd"/>
      <w:r w:rsidRPr="00931CFC">
        <w:rPr>
          <w:rFonts w:ascii="GHEA Grapalat" w:hAnsi="GHEA Grapalat" w:cs="GHEA Grapalat"/>
          <w:sz w:val="20"/>
          <w:szCs w:val="20"/>
          <w:lang w:val="pt-BR"/>
        </w:rPr>
        <w:t xml:space="preserve"> </w:t>
      </w:r>
      <w:proofErr w:type="spellStart"/>
      <w:r w:rsidRPr="00931CFC">
        <w:rPr>
          <w:rFonts w:ascii="GHEA Grapalat" w:hAnsi="GHEA Grapalat" w:cs="GHEA Grapalat"/>
          <w:sz w:val="20"/>
          <w:szCs w:val="20"/>
        </w:rPr>
        <w:t>ձևով</w:t>
      </w:r>
      <w:proofErr w:type="spellEnd"/>
      <w:r w:rsidRPr="00931CFC">
        <w:rPr>
          <w:rFonts w:ascii="GHEA Grapalat" w:hAnsi="GHEA Grapalat" w:cs="GHEA Grapalat"/>
          <w:sz w:val="20"/>
          <w:szCs w:val="20"/>
          <w:lang w:val="pt-BR"/>
        </w:rPr>
        <w:t>:</w:t>
      </w:r>
    </w:p>
    <w:p w14:paraId="2E9E948C" w14:textId="77777777" w:rsidR="00837A23" w:rsidRPr="00931CFC" w:rsidRDefault="00837A23" w:rsidP="00837A23">
      <w:pPr>
        <w:ind w:firstLine="360"/>
        <w:jc w:val="both"/>
        <w:rPr>
          <w:rFonts w:ascii="GHEA Grapalat" w:hAnsi="GHEA Grapalat" w:cs="GHEA Grapalat"/>
          <w:sz w:val="20"/>
          <w:szCs w:val="20"/>
          <w:lang w:val="pt-BR"/>
        </w:rPr>
      </w:pPr>
      <w:r w:rsidRPr="00931CFC">
        <w:rPr>
          <w:rFonts w:ascii="GHEA Grapalat" w:hAnsi="GHEA Grapalat" w:cs="GHEA Grapalat"/>
          <w:sz w:val="20"/>
          <w:szCs w:val="20"/>
          <w:lang w:val="pt-BR"/>
        </w:rPr>
        <w:t xml:space="preserve">1.8 Սույն համաձայնագիրը և կից </w:t>
      </w:r>
      <w:r w:rsidRPr="00931CFC">
        <w:rPr>
          <w:rFonts w:ascii="GHEA Grapalat" w:hAnsi="GHEA Grapalat" w:cs="GHEA Grapalat"/>
          <w:sz w:val="20"/>
          <w:szCs w:val="20"/>
          <w:lang w:val="hy-AM"/>
        </w:rPr>
        <w:t>Պ</w:t>
      </w:r>
      <w:r w:rsidRPr="00931CFC">
        <w:rPr>
          <w:rFonts w:ascii="GHEA Grapalat" w:hAnsi="GHEA Grapalat" w:cs="GHEA Grapalat"/>
          <w:sz w:val="20"/>
          <w:szCs w:val="20"/>
          <w:lang w:val="pt-BR"/>
        </w:rPr>
        <w:t xml:space="preserve">ահանջագիրը Բանկ ներկայացնելուց հետո, Բանկից անկախ պատճառներով, տասն աշխատանքային օրվա ընթացքում Պատվիրատուին գումարը չվճարվելու դեպքում, </w:t>
      </w:r>
      <w:r w:rsidRPr="00931CFC">
        <w:rPr>
          <w:rFonts w:ascii="GHEA Grapalat" w:hAnsi="GHEA Grapalat" w:cs="GHEA Grapalat"/>
          <w:sz w:val="20"/>
          <w:szCs w:val="20"/>
          <w:lang w:val="pt-BR"/>
        </w:rPr>
        <w:lastRenderedPageBreak/>
        <w:t>Պատվիրատուն չվճարման հետ կապված Ընկերության մասին տեղեկությունները փոխանցում է &lt;&lt;ԱՔՌԱ Քրեդիթ Ռեփորթինգ&gt;&gt; ՓԲԸ (Վարկային բյուրո):</w:t>
      </w:r>
    </w:p>
    <w:p w14:paraId="14B58D63" w14:textId="77777777" w:rsidR="00837A23" w:rsidRPr="00931CFC" w:rsidRDefault="00837A23" w:rsidP="00837A23">
      <w:pPr>
        <w:jc w:val="both"/>
        <w:rPr>
          <w:rFonts w:ascii="GHEA Grapalat" w:hAnsi="GHEA Grapalat" w:cs="GHEA Grapalat"/>
          <w:sz w:val="20"/>
          <w:szCs w:val="20"/>
          <w:lang w:val="hy-AM"/>
        </w:rPr>
      </w:pPr>
    </w:p>
    <w:p w14:paraId="13FDD03B" w14:textId="77777777" w:rsidR="00837A23" w:rsidRPr="00931CFC" w:rsidRDefault="00837A23" w:rsidP="00837A23">
      <w:pPr>
        <w:numPr>
          <w:ilvl w:val="0"/>
          <w:numId w:val="6"/>
        </w:numPr>
        <w:jc w:val="center"/>
        <w:rPr>
          <w:rFonts w:ascii="GHEA Grapalat" w:hAnsi="GHEA Grapalat" w:cs="GHEA Grapalat"/>
          <w:b/>
          <w:bCs/>
          <w:sz w:val="20"/>
          <w:szCs w:val="20"/>
        </w:rPr>
      </w:pPr>
      <w:proofErr w:type="spellStart"/>
      <w:r w:rsidRPr="00931CFC">
        <w:rPr>
          <w:rFonts w:ascii="GHEA Grapalat" w:hAnsi="GHEA Grapalat" w:cs="GHEA Grapalat"/>
          <w:b/>
          <w:bCs/>
          <w:sz w:val="20"/>
          <w:szCs w:val="20"/>
        </w:rPr>
        <w:t>Այլ</w:t>
      </w:r>
      <w:proofErr w:type="spellEnd"/>
      <w:r w:rsidRPr="00931CFC">
        <w:rPr>
          <w:rFonts w:ascii="GHEA Grapalat" w:hAnsi="GHEA Grapalat" w:cs="GHEA Grapalat"/>
          <w:b/>
          <w:bCs/>
          <w:sz w:val="20"/>
          <w:szCs w:val="20"/>
        </w:rPr>
        <w:t xml:space="preserve"> </w:t>
      </w:r>
      <w:proofErr w:type="spellStart"/>
      <w:r w:rsidRPr="00931CFC">
        <w:rPr>
          <w:rFonts w:ascii="GHEA Grapalat" w:hAnsi="GHEA Grapalat" w:cs="GHEA Grapalat"/>
          <w:b/>
          <w:bCs/>
          <w:sz w:val="20"/>
          <w:szCs w:val="20"/>
        </w:rPr>
        <w:t>պայմաններ</w:t>
      </w:r>
      <w:proofErr w:type="spellEnd"/>
    </w:p>
    <w:p w14:paraId="0B2A22EE" w14:textId="77777777" w:rsidR="00837A23" w:rsidRPr="00931CFC" w:rsidRDefault="00837A23" w:rsidP="00837A23">
      <w:pPr>
        <w:ind w:firstLine="567"/>
        <w:jc w:val="both"/>
        <w:rPr>
          <w:rFonts w:ascii="GHEA Grapalat" w:hAnsi="GHEA Grapalat" w:cs="GHEA Grapalat"/>
          <w:sz w:val="20"/>
          <w:szCs w:val="20"/>
          <w:lang w:val="hy-AM"/>
        </w:rPr>
      </w:pPr>
      <w:r w:rsidRPr="00931CFC">
        <w:rPr>
          <w:rFonts w:ascii="GHEA Grapalat" w:hAnsi="GHEA Grapalat" w:cs="GHEA Grapalat"/>
          <w:sz w:val="20"/>
          <w:szCs w:val="20"/>
        </w:rPr>
        <w:t xml:space="preserve">2.1 </w:t>
      </w:r>
      <w:proofErr w:type="spellStart"/>
      <w:r w:rsidRPr="00931CFC">
        <w:rPr>
          <w:rFonts w:ascii="GHEA Grapalat" w:hAnsi="GHEA Grapalat" w:cs="GHEA Grapalat"/>
          <w:sz w:val="20"/>
          <w:szCs w:val="20"/>
        </w:rPr>
        <w:t>Սույն</w:t>
      </w:r>
      <w:proofErr w:type="spellEnd"/>
      <w:r w:rsidRPr="00931CFC">
        <w:rPr>
          <w:rFonts w:ascii="GHEA Grapalat" w:hAnsi="GHEA Grapalat" w:cs="GHEA Grapalat"/>
          <w:sz w:val="20"/>
          <w:szCs w:val="20"/>
        </w:rPr>
        <w:t xml:space="preserve"> </w:t>
      </w:r>
      <w:proofErr w:type="spellStart"/>
      <w:r w:rsidRPr="00931CFC">
        <w:rPr>
          <w:rFonts w:ascii="GHEA Grapalat" w:hAnsi="GHEA Grapalat" w:cs="GHEA Grapalat"/>
          <w:sz w:val="20"/>
          <w:szCs w:val="20"/>
        </w:rPr>
        <w:t>համաձայնագիրը</w:t>
      </w:r>
      <w:proofErr w:type="spellEnd"/>
      <w:r w:rsidRPr="00931CFC">
        <w:rPr>
          <w:rFonts w:ascii="GHEA Grapalat" w:hAnsi="GHEA Grapalat" w:cs="GHEA Grapalat"/>
          <w:sz w:val="20"/>
          <w:szCs w:val="20"/>
          <w:lang w:val="hy-AM"/>
        </w:rPr>
        <w:t xml:space="preserve"> և Պահանջագիրը անհետկանչելի են,</w:t>
      </w:r>
      <w:r w:rsidRPr="00931CFC">
        <w:rPr>
          <w:rFonts w:ascii="GHEA Grapalat" w:hAnsi="GHEA Grapalat" w:cs="GHEA Grapalat"/>
          <w:sz w:val="20"/>
          <w:szCs w:val="20"/>
        </w:rPr>
        <w:t xml:space="preserve"> </w:t>
      </w:r>
      <w:proofErr w:type="spellStart"/>
      <w:r w:rsidRPr="00931CFC">
        <w:rPr>
          <w:rFonts w:ascii="GHEA Grapalat" w:hAnsi="GHEA Grapalat" w:cs="GHEA Grapalat"/>
          <w:sz w:val="20"/>
          <w:szCs w:val="20"/>
        </w:rPr>
        <w:t>ուժի</w:t>
      </w:r>
      <w:proofErr w:type="spellEnd"/>
      <w:r w:rsidRPr="00931CFC">
        <w:rPr>
          <w:rFonts w:ascii="GHEA Grapalat" w:hAnsi="GHEA Grapalat" w:cs="GHEA Grapalat"/>
          <w:sz w:val="20"/>
          <w:szCs w:val="20"/>
        </w:rPr>
        <w:t xml:space="preserve"> </w:t>
      </w:r>
      <w:proofErr w:type="spellStart"/>
      <w:r w:rsidRPr="00931CFC">
        <w:rPr>
          <w:rFonts w:ascii="GHEA Grapalat" w:hAnsi="GHEA Grapalat" w:cs="GHEA Grapalat"/>
          <w:sz w:val="20"/>
          <w:szCs w:val="20"/>
        </w:rPr>
        <w:t>մեջ</w:t>
      </w:r>
      <w:proofErr w:type="spellEnd"/>
      <w:r w:rsidRPr="00931CFC">
        <w:rPr>
          <w:rFonts w:ascii="GHEA Grapalat" w:hAnsi="GHEA Grapalat" w:cs="GHEA Grapalat"/>
          <w:sz w:val="20"/>
          <w:szCs w:val="20"/>
        </w:rPr>
        <w:t xml:space="preserve"> </w:t>
      </w:r>
      <w:r w:rsidRPr="00931CFC">
        <w:rPr>
          <w:rFonts w:ascii="GHEA Grapalat" w:hAnsi="GHEA Grapalat" w:cs="GHEA Grapalat"/>
          <w:sz w:val="20"/>
          <w:szCs w:val="20"/>
          <w:lang w:val="hy-AM"/>
        </w:rPr>
        <w:t>են</w:t>
      </w:r>
      <w:r w:rsidRPr="00931CFC">
        <w:rPr>
          <w:rFonts w:ascii="GHEA Grapalat" w:hAnsi="GHEA Grapalat" w:cs="GHEA Grapalat"/>
          <w:sz w:val="20"/>
          <w:szCs w:val="20"/>
        </w:rPr>
        <w:t xml:space="preserve"> </w:t>
      </w:r>
      <w:proofErr w:type="spellStart"/>
      <w:r w:rsidRPr="00931CFC">
        <w:rPr>
          <w:rFonts w:ascii="GHEA Grapalat" w:hAnsi="GHEA Grapalat" w:cs="GHEA Grapalat"/>
          <w:sz w:val="20"/>
          <w:szCs w:val="20"/>
        </w:rPr>
        <w:t>մտնում</w:t>
      </w:r>
      <w:proofErr w:type="spellEnd"/>
      <w:r w:rsidRPr="00931CFC">
        <w:rPr>
          <w:rFonts w:ascii="GHEA Grapalat" w:hAnsi="GHEA Grapalat" w:cs="GHEA Grapalat"/>
          <w:sz w:val="20"/>
          <w:szCs w:val="20"/>
        </w:rPr>
        <w:t xml:space="preserve"> </w:t>
      </w:r>
      <w:proofErr w:type="spellStart"/>
      <w:r w:rsidRPr="00931CFC">
        <w:rPr>
          <w:rFonts w:ascii="GHEA Grapalat" w:hAnsi="GHEA Grapalat" w:cs="GHEA Grapalat"/>
          <w:sz w:val="20"/>
          <w:szCs w:val="20"/>
        </w:rPr>
        <w:t>Ընկերության</w:t>
      </w:r>
      <w:proofErr w:type="spellEnd"/>
      <w:r w:rsidRPr="00931CFC">
        <w:rPr>
          <w:rFonts w:ascii="GHEA Grapalat" w:hAnsi="GHEA Grapalat" w:cs="GHEA Grapalat"/>
          <w:sz w:val="20"/>
          <w:szCs w:val="20"/>
        </w:rPr>
        <w:t xml:space="preserve"> </w:t>
      </w:r>
      <w:proofErr w:type="spellStart"/>
      <w:r w:rsidRPr="00931CFC">
        <w:rPr>
          <w:rFonts w:ascii="GHEA Grapalat" w:hAnsi="GHEA Grapalat" w:cs="GHEA Grapalat"/>
          <w:sz w:val="20"/>
          <w:szCs w:val="20"/>
        </w:rPr>
        <w:t>կողմից</w:t>
      </w:r>
      <w:proofErr w:type="spellEnd"/>
      <w:r w:rsidRPr="00931CFC">
        <w:rPr>
          <w:rFonts w:ascii="GHEA Grapalat" w:hAnsi="GHEA Grapalat" w:cs="GHEA Grapalat"/>
          <w:sz w:val="20"/>
          <w:szCs w:val="20"/>
        </w:rPr>
        <w:t xml:space="preserve"> </w:t>
      </w:r>
      <w:proofErr w:type="spellStart"/>
      <w:r w:rsidRPr="00931CFC">
        <w:rPr>
          <w:rFonts w:ascii="GHEA Grapalat" w:hAnsi="GHEA Grapalat" w:cs="GHEA Grapalat"/>
          <w:sz w:val="20"/>
          <w:szCs w:val="20"/>
        </w:rPr>
        <w:t>վավերացման</w:t>
      </w:r>
      <w:proofErr w:type="spellEnd"/>
      <w:r w:rsidRPr="00931CFC">
        <w:rPr>
          <w:rFonts w:ascii="GHEA Grapalat" w:hAnsi="GHEA Grapalat" w:cs="GHEA Grapalat"/>
          <w:sz w:val="20"/>
          <w:szCs w:val="20"/>
        </w:rPr>
        <w:t xml:space="preserve"> </w:t>
      </w:r>
      <w:proofErr w:type="spellStart"/>
      <w:r w:rsidRPr="00931CFC">
        <w:rPr>
          <w:rFonts w:ascii="GHEA Grapalat" w:hAnsi="GHEA Grapalat" w:cs="GHEA Grapalat"/>
          <w:sz w:val="20"/>
          <w:szCs w:val="20"/>
        </w:rPr>
        <w:t>պահից</w:t>
      </w:r>
      <w:proofErr w:type="spellEnd"/>
      <w:r w:rsidRPr="00931CFC">
        <w:rPr>
          <w:rFonts w:ascii="GHEA Grapalat" w:hAnsi="GHEA Grapalat" w:cs="GHEA Grapalat"/>
          <w:sz w:val="20"/>
          <w:szCs w:val="20"/>
        </w:rPr>
        <w:t xml:space="preserve"> և </w:t>
      </w:r>
      <w:proofErr w:type="spellStart"/>
      <w:r w:rsidRPr="00931CFC">
        <w:rPr>
          <w:rFonts w:ascii="GHEA Grapalat" w:hAnsi="GHEA Grapalat" w:cs="GHEA Grapalat"/>
          <w:sz w:val="20"/>
          <w:szCs w:val="20"/>
        </w:rPr>
        <w:t>ուժի</w:t>
      </w:r>
      <w:proofErr w:type="spellEnd"/>
      <w:r w:rsidRPr="00931CFC">
        <w:rPr>
          <w:rFonts w:ascii="GHEA Grapalat" w:hAnsi="GHEA Grapalat" w:cs="GHEA Grapalat"/>
          <w:sz w:val="20"/>
          <w:szCs w:val="20"/>
        </w:rPr>
        <w:t xml:space="preserve"> </w:t>
      </w:r>
      <w:proofErr w:type="spellStart"/>
      <w:r w:rsidRPr="00931CFC">
        <w:rPr>
          <w:rFonts w:ascii="GHEA Grapalat" w:hAnsi="GHEA Grapalat" w:cs="GHEA Grapalat"/>
          <w:sz w:val="20"/>
          <w:szCs w:val="20"/>
        </w:rPr>
        <w:t>մեջ</w:t>
      </w:r>
      <w:proofErr w:type="spellEnd"/>
      <w:r w:rsidRPr="00931CFC">
        <w:rPr>
          <w:rFonts w:ascii="GHEA Grapalat" w:hAnsi="GHEA Grapalat" w:cs="GHEA Grapalat"/>
          <w:sz w:val="20"/>
          <w:szCs w:val="20"/>
          <w:lang w:val="hy-AM"/>
        </w:rPr>
        <w:t xml:space="preserve"> են մինչև </w:t>
      </w:r>
      <w:proofErr w:type="spellStart"/>
      <w:r w:rsidRPr="00931CFC">
        <w:rPr>
          <w:rFonts w:ascii="GHEA Grapalat" w:hAnsi="GHEA Grapalat" w:cs="GHEA Grapalat"/>
          <w:sz w:val="20"/>
          <w:szCs w:val="20"/>
        </w:rPr>
        <w:t>Պատվիրատուի</w:t>
      </w:r>
      <w:proofErr w:type="spellEnd"/>
      <w:r w:rsidRPr="00931CFC">
        <w:rPr>
          <w:rFonts w:ascii="GHEA Grapalat" w:hAnsi="GHEA Grapalat" w:cs="GHEA Grapalat"/>
          <w:sz w:val="20"/>
          <w:szCs w:val="20"/>
        </w:rPr>
        <w:t xml:space="preserve"> </w:t>
      </w:r>
      <w:proofErr w:type="spellStart"/>
      <w:r w:rsidRPr="00931CFC">
        <w:rPr>
          <w:rFonts w:ascii="GHEA Grapalat" w:hAnsi="GHEA Grapalat" w:cs="GHEA Grapalat"/>
          <w:sz w:val="20"/>
          <w:szCs w:val="20"/>
        </w:rPr>
        <w:t>կողմից</w:t>
      </w:r>
      <w:proofErr w:type="spellEnd"/>
      <w:r w:rsidRPr="00931CFC">
        <w:rPr>
          <w:rFonts w:ascii="GHEA Grapalat" w:hAnsi="GHEA Grapalat" w:cs="GHEA Grapalat"/>
          <w:sz w:val="20"/>
          <w:szCs w:val="20"/>
        </w:rPr>
        <w:t xml:space="preserve"> </w:t>
      </w:r>
      <w:proofErr w:type="spellStart"/>
      <w:r w:rsidRPr="00931CFC">
        <w:rPr>
          <w:rFonts w:ascii="GHEA Grapalat" w:hAnsi="GHEA Grapalat" w:cs="GHEA Grapalat"/>
          <w:sz w:val="20"/>
          <w:szCs w:val="20"/>
        </w:rPr>
        <w:t>կնքված</w:t>
      </w:r>
      <w:proofErr w:type="spellEnd"/>
      <w:r w:rsidRPr="00931CFC">
        <w:rPr>
          <w:rFonts w:ascii="GHEA Grapalat" w:hAnsi="GHEA Grapalat" w:cs="GHEA Grapalat"/>
          <w:sz w:val="20"/>
          <w:szCs w:val="20"/>
        </w:rPr>
        <w:t xml:space="preserve"> </w:t>
      </w:r>
      <w:proofErr w:type="spellStart"/>
      <w:r w:rsidRPr="00931CFC">
        <w:rPr>
          <w:rFonts w:ascii="GHEA Grapalat" w:hAnsi="GHEA Grapalat" w:cs="GHEA Grapalat"/>
          <w:sz w:val="20"/>
          <w:szCs w:val="20"/>
        </w:rPr>
        <w:t>պայմանագրի</w:t>
      </w:r>
      <w:proofErr w:type="spellEnd"/>
      <w:r w:rsidRPr="00931CFC">
        <w:rPr>
          <w:rFonts w:ascii="GHEA Grapalat" w:hAnsi="GHEA Grapalat" w:cs="GHEA Grapalat"/>
          <w:sz w:val="20"/>
          <w:szCs w:val="20"/>
        </w:rPr>
        <w:t xml:space="preserve"> </w:t>
      </w:r>
      <w:proofErr w:type="spellStart"/>
      <w:r w:rsidRPr="00931CFC">
        <w:rPr>
          <w:rFonts w:ascii="GHEA Grapalat" w:hAnsi="GHEA Grapalat" w:cs="GHEA Grapalat"/>
          <w:sz w:val="20"/>
          <w:szCs w:val="20"/>
        </w:rPr>
        <w:t>կատարման</w:t>
      </w:r>
      <w:proofErr w:type="spellEnd"/>
      <w:r w:rsidRPr="00931CFC">
        <w:rPr>
          <w:rFonts w:ascii="GHEA Grapalat" w:hAnsi="GHEA Grapalat" w:cs="GHEA Grapalat"/>
          <w:sz w:val="20"/>
          <w:szCs w:val="20"/>
        </w:rPr>
        <w:t xml:space="preserve"> </w:t>
      </w:r>
      <w:proofErr w:type="spellStart"/>
      <w:r w:rsidRPr="00931CFC">
        <w:rPr>
          <w:rFonts w:ascii="GHEA Grapalat" w:hAnsi="GHEA Grapalat" w:cs="GHEA Grapalat"/>
          <w:sz w:val="20"/>
          <w:szCs w:val="20"/>
        </w:rPr>
        <w:t>արդյունքը</w:t>
      </w:r>
      <w:proofErr w:type="spellEnd"/>
      <w:r w:rsidRPr="00931CFC">
        <w:rPr>
          <w:rFonts w:ascii="GHEA Grapalat" w:hAnsi="GHEA Grapalat" w:cs="GHEA Grapalat"/>
          <w:sz w:val="20"/>
          <w:szCs w:val="20"/>
        </w:rPr>
        <w:t xml:space="preserve"> </w:t>
      </w:r>
      <w:proofErr w:type="spellStart"/>
      <w:r w:rsidRPr="00931CFC">
        <w:rPr>
          <w:rFonts w:ascii="GHEA Grapalat" w:hAnsi="GHEA Grapalat" w:cs="GHEA Grapalat"/>
          <w:sz w:val="20"/>
          <w:szCs w:val="20"/>
        </w:rPr>
        <w:t>ամբողջական</w:t>
      </w:r>
      <w:proofErr w:type="spellEnd"/>
      <w:r w:rsidRPr="00931CFC">
        <w:rPr>
          <w:rFonts w:ascii="GHEA Grapalat" w:hAnsi="GHEA Grapalat" w:cs="GHEA Grapalat"/>
          <w:sz w:val="20"/>
          <w:szCs w:val="20"/>
        </w:rPr>
        <w:t xml:space="preserve"> </w:t>
      </w:r>
      <w:proofErr w:type="spellStart"/>
      <w:r w:rsidRPr="00931CFC">
        <w:rPr>
          <w:rFonts w:ascii="GHEA Grapalat" w:hAnsi="GHEA Grapalat" w:cs="GHEA Grapalat"/>
          <w:sz w:val="20"/>
          <w:szCs w:val="20"/>
        </w:rPr>
        <w:t>ընդունվելու</w:t>
      </w:r>
      <w:proofErr w:type="spellEnd"/>
      <w:r w:rsidRPr="00931CFC">
        <w:rPr>
          <w:rFonts w:ascii="GHEA Grapalat" w:hAnsi="GHEA Grapalat" w:cs="GHEA Grapalat"/>
          <w:sz w:val="20"/>
          <w:szCs w:val="20"/>
        </w:rPr>
        <w:t xml:space="preserve"> </w:t>
      </w:r>
      <w:proofErr w:type="spellStart"/>
      <w:r w:rsidRPr="00931CFC">
        <w:rPr>
          <w:rFonts w:ascii="GHEA Grapalat" w:hAnsi="GHEA Grapalat" w:cs="GHEA Grapalat"/>
          <w:sz w:val="20"/>
          <w:szCs w:val="20"/>
        </w:rPr>
        <w:t>օրվան</w:t>
      </w:r>
      <w:proofErr w:type="spellEnd"/>
      <w:r w:rsidRPr="00931CFC">
        <w:rPr>
          <w:rFonts w:ascii="GHEA Grapalat" w:hAnsi="GHEA Grapalat" w:cs="GHEA Grapalat"/>
          <w:sz w:val="20"/>
          <w:szCs w:val="20"/>
        </w:rPr>
        <w:t xml:space="preserve"> </w:t>
      </w:r>
      <w:proofErr w:type="spellStart"/>
      <w:r w:rsidRPr="00931CFC">
        <w:rPr>
          <w:rFonts w:ascii="GHEA Grapalat" w:hAnsi="GHEA Grapalat" w:cs="GHEA Grapalat"/>
          <w:sz w:val="20"/>
          <w:szCs w:val="20"/>
        </w:rPr>
        <w:t>հաջորդող</w:t>
      </w:r>
      <w:proofErr w:type="spellEnd"/>
      <w:r w:rsidRPr="00931CFC">
        <w:rPr>
          <w:rFonts w:ascii="GHEA Grapalat" w:hAnsi="GHEA Grapalat" w:cs="GHEA Grapalat"/>
          <w:sz w:val="20"/>
          <w:szCs w:val="20"/>
        </w:rPr>
        <w:t xml:space="preserve"> </w:t>
      </w:r>
      <w:proofErr w:type="spellStart"/>
      <w:r w:rsidRPr="00931CFC">
        <w:rPr>
          <w:rFonts w:ascii="GHEA Grapalat" w:hAnsi="GHEA Grapalat" w:cs="GHEA Grapalat"/>
          <w:sz w:val="20"/>
          <w:szCs w:val="20"/>
        </w:rPr>
        <w:t>քսաներորդ</w:t>
      </w:r>
      <w:proofErr w:type="spellEnd"/>
      <w:r w:rsidRPr="00931CFC">
        <w:rPr>
          <w:rFonts w:ascii="GHEA Grapalat" w:hAnsi="GHEA Grapalat" w:cs="GHEA Grapalat"/>
          <w:sz w:val="20"/>
          <w:szCs w:val="20"/>
        </w:rPr>
        <w:t xml:space="preserve"> </w:t>
      </w:r>
      <w:proofErr w:type="spellStart"/>
      <w:r w:rsidRPr="00931CFC">
        <w:rPr>
          <w:rFonts w:ascii="GHEA Grapalat" w:hAnsi="GHEA Grapalat" w:cs="GHEA Grapalat"/>
          <w:sz w:val="20"/>
          <w:szCs w:val="20"/>
        </w:rPr>
        <w:t>աշխատանքային</w:t>
      </w:r>
      <w:proofErr w:type="spellEnd"/>
      <w:r w:rsidRPr="00931CFC">
        <w:rPr>
          <w:rFonts w:ascii="GHEA Grapalat" w:hAnsi="GHEA Grapalat" w:cs="GHEA Grapalat"/>
          <w:sz w:val="20"/>
          <w:szCs w:val="20"/>
        </w:rPr>
        <w:t xml:space="preserve"> </w:t>
      </w:r>
      <w:proofErr w:type="spellStart"/>
      <w:r w:rsidRPr="00931CFC">
        <w:rPr>
          <w:rFonts w:ascii="GHEA Grapalat" w:hAnsi="GHEA Grapalat" w:cs="GHEA Grapalat"/>
          <w:sz w:val="20"/>
          <w:szCs w:val="20"/>
        </w:rPr>
        <w:t>օրը</w:t>
      </w:r>
      <w:proofErr w:type="spellEnd"/>
      <w:r w:rsidRPr="00931CFC">
        <w:rPr>
          <w:rFonts w:ascii="GHEA Grapalat" w:hAnsi="GHEA Grapalat" w:cs="GHEA Grapalat"/>
          <w:sz w:val="20"/>
          <w:szCs w:val="20"/>
        </w:rPr>
        <w:t xml:space="preserve"> </w:t>
      </w:r>
      <w:proofErr w:type="spellStart"/>
      <w:r w:rsidRPr="00931CFC">
        <w:rPr>
          <w:rFonts w:ascii="GHEA Grapalat" w:hAnsi="GHEA Grapalat" w:cs="GHEA Grapalat"/>
          <w:sz w:val="20"/>
          <w:szCs w:val="20"/>
        </w:rPr>
        <w:t>ներառյալ</w:t>
      </w:r>
      <w:proofErr w:type="spellEnd"/>
      <w:r w:rsidRPr="00931CFC">
        <w:rPr>
          <w:rFonts w:ascii="GHEA Grapalat" w:hAnsi="GHEA Grapalat" w:cs="GHEA Grapalat"/>
          <w:sz w:val="20"/>
          <w:szCs w:val="20"/>
        </w:rPr>
        <w:t xml:space="preserve">։** </w:t>
      </w:r>
    </w:p>
    <w:p w14:paraId="6A8AC07A" w14:textId="77777777" w:rsidR="00837A23" w:rsidRPr="00931CFC" w:rsidRDefault="00837A23" w:rsidP="00837A23">
      <w:pPr>
        <w:ind w:firstLine="567"/>
        <w:jc w:val="both"/>
        <w:rPr>
          <w:rFonts w:ascii="GHEA Grapalat" w:hAnsi="GHEA Grapalat" w:cs="GHEA Grapalat"/>
          <w:sz w:val="20"/>
          <w:szCs w:val="20"/>
          <w:lang w:val="hy-AM"/>
        </w:rPr>
      </w:pPr>
      <w:r w:rsidRPr="00931CFC">
        <w:rPr>
          <w:rFonts w:ascii="GHEA Grapalat" w:hAnsi="GHEA Grapalat" w:cs="GHEA Grapalat"/>
          <w:sz w:val="20"/>
          <w:szCs w:val="20"/>
          <w:lang w:val="hy-AM"/>
        </w:rPr>
        <w:t xml:space="preserve">2.2.Սույն համաձայնագիրը և կից Պահանջագիրը Պատվիրատուի կողմից Վճարող Բանկին ներկայացնելով` </w:t>
      </w:r>
    </w:p>
    <w:p w14:paraId="6806F51D" w14:textId="77777777" w:rsidR="00837A23" w:rsidRPr="00931CFC" w:rsidRDefault="00837A23" w:rsidP="00837A23">
      <w:pPr>
        <w:ind w:firstLine="567"/>
        <w:jc w:val="both"/>
        <w:rPr>
          <w:rFonts w:ascii="GHEA Grapalat" w:hAnsi="GHEA Grapalat" w:cs="GHEA Grapalat"/>
          <w:sz w:val="20"/>
          <w:szCs w:val="20"/>
          <w:lang w:val="hy-AM"/>
        </w:rPr>
      </w:pPr>
      <w:r w:rsidRPr="00931CFC">
        <w:rPr>
          <w:rFonts w:ascii="GHEA Grapalat" w:hAnsi="GHEA Grapalat" w:cs="GHEA Grapalat"/>
          <w:sz w:val="20"/>
          <w:szCs w:val="20"/>
          <w:lang w:val="hy-AM"/>
        </w:rPr>
        <w:t>2.2.1. Պատվիրատուի կողմից հավաստվում է, որ Ընկերությունը թույլ է տվել պայմանագրային պարտավորությունների խախտում, իսկ</w:t>
      </w:r>
    </w:p>
    <w:p w14:paraId="6DF64FD8" w14:textId="77777777" w:rsidR="00837A23" w:rsidRPr="00931CFC" w:rsidDel="00A13215" w:rsidRDefault="00837A23" w:rsidP="00837A23">
      <w:pPr>
        <w:ind w:firstLine="567"/>
        <w:jc w:val="both"/>
        <w:rPr>
          <w:rFonts w:ascii="GHEA Grapalat" w:hAnsi="GHEA Grapalat" w:cs="GHEA Grapalat"/>
          <w:sz w:val="20"/>
          <w:szCs w:val="20"/>
          <w:lang w:val="hy-AM"/>
        </w:rPr>
      </w:pPr>
      <w:r w:rsidRPr="00931CFC">
        <w:rPr>
          <w:rFonts w:ascii="GHEA Grapalat" w:hAnsi="GHEA Grapalat" w:cs="GHEA Grapalat"/>
          <w:sz w:val="20"/>
          <w:szCs w:val="20"/>
          <w:lang w:val="hy-AM"/>
        </w:rPr>
        <w:t>2.2.2. Ընկերության կողմից հավաստվում է, որ սույն տուժանքի համաձայնագիրը և կից Պահանջագիրը պատշաճ ստորագրված է Ընկերության իրավասու անձի կողմից:</w:t>
      </w:r>
    </w:p>
    <w:p w14:paraId="1D620A68" w14:textId="77777777" w:rsidR="00837A23" w:rsidRPr="00931CFC" w:rsidRDefault="00837A23" w:rsidP="00837A23">
      <w:pPr>
        <w:ind w:firstLine="567"/>
        <w:jc w:val="both"/>
        <w:rPr>
          <w:rFonts w:ascii="GHEA Grapalat" w:hAnsi="GHEA Grapalat" w:cs="GHEA Grapalat"/>
          <w:sz w:val="20"/>
          <w:szCs w:val="20"/>
          <w:lang w:val="hy-AM"/>
        </w:rPr>
      </w:pPr>
      <w:r w:rsidRPr="00931CFC">
        <w:rPr>
          <w:rFonts w:ascii="GHEA Grapalat" w:hAnsi="GHEA Grapalat" w:cs="GHEA Grapalat"/>
          <w:sz w:val="20"/>
          <w:szCs w:val="20"/>
          <w:lang w:val="hy-AM"/>
        </w:rPr>
        <w:t>2.3 Սույն Համաձայնագրի կապակցությամբ ծագած վեճերը լուծվում են բանակցությունների միջոցով։ Համաձայնություն ձեռք չբերելու դեպքում վեճերը լուծվում են դատական կարգով։</w:t>
      </w:r>
    </w:p>
    <w:p w14:paraId="5535F1DA" w14:textId="77777777" w:rsidR="00837A23" w:rsidRPr="00931CFC" w:rsidRDefault="00837A23" w:rsidP="00837A23">
      <w:pPr>
        <w:ind w:firstLine="567"/>
        <w:jc w:val="both"/>
        <w:rPr>
          <w:rFonts w:ascii="GHEA Grapalat" w:hAnsi="GHEA Grapalat" w:cs="GHEA Grapalat"/>
          <w:sz w:val="20"/>
          <w:szCs w:val="20"/>
          <w:lang w:val="hy-AM"/>
        </w:rPr>
      </w:pPr>
    </w:p>
    <w:p w14:paraId="118C0945" w14:textId="77777777" w:rsidR="00837A23" w:rsidRPr="00931CFC" w:rsidRDefault="00837A23" w:rsidP="00837A23">
      <w:pPr>
        <w:ind w:firstLine="567"/>
        <w:jc w:val="center"/>
        <w:rPr>
          <w:rFonts w:ascii="GHEA Grapalat" w:hAnsi="GHEA Grapalat" w:cs="GHEA Grapalat"/>
          <w:sz w:val="20"/>
          <w:szCs w:val="20"/>
          <w:lang w:val="hy-AM"/>
        </w:rPr>
      </w:pPr>
      <w:r w:rsidRPr="00931CFC">
        <w:rPr>
          <w:rFonts w:ascii="GHEA Grapalat" w:hAnsi="GHEA Grapalat" w:cs="GHEA Grapalat"/>
          <w:b/>
          <w:sz w:val="20"/>
          <w:szCs w:val="20"/>
          <w:lang w:val="hy-AM"/>
        </w:rPr>
        <w:t>3. Ընկերության հասցեն, բանկային վավերապայմանները`</w:t>
      </w:r>
    </w:p>
    <w:p w14:paraId="444C6413" w14:textId="77777777" w:rsidR="00837A23" w:rsidRPr="00931CFC" w:rsidRDefault="00837A23" w:rsidP="00837A23">
      <w:pPr>
        <w:jc w:val="both"/>
        <w:rPr>
          <w:rFonts w:ascii="GHEA Grapalat" w:hAnsi="GHEA Grapalat" w:cs="GHEA Grapalat"/>
          <w:sz w:val="20"/>
          <w:szCs w:val="20"/>
          <w:u w:val="single"/>
          <w:lang w:val="hy-AM"/>
        </w:rPr>
      </w:pPr>
      <w:r w:rsidRPr="00931CFC">
        <w:rPr>
          <w:rFonts w:ascii="GHEA Grapalat" w:hAnsi="GHEA Grapalat" w:cs="GHEA Grapalat"/>
          <w:sz w:val="20"/>
          <w:szCs w:val="20"/>
          <w:u w:val="single"/>
          <w:lang w:val="hy-AM"/>
        </w:rPr>
        <w:tab/>
      </w:r>
      <w:r w:rsidRPr="00931CFC">
        <w:rPr>
          <w:rFonts w:ascii="GHEA Grapalat" w:hAnsi="GHEA Grapalat" w:cs="GHEA Grapalat"/>
          <w:sz w:val="20"/>
          <w:szCs w:val="20"/>
          <w:u w:val="single"/>
          <w:lang w:val="hy-AM"/>
        </w:rPr>
        <w:tab/>
      </w:r>
      <w:r w:rsidRPr="00931CFC">
        <w:rPr>
          <w:rFonts w:ascii="GHEA Grapalat" w:hAnsi="GHEA Grapalat" w:cs="GHEA Grapalat"/>
          <w:sz w:val="20"/>
          <w:szCs w:val="20"/>
          <w:u w:val="single"/>
          <w:lang w:val="hy-AM"/>
        </w:rPr>
        <w:tab/>
      </w:r>
      <w:r w:rsidRPr="00931CFC">
        <w:rPr>
          <w:rFonts w:ascii="GHEA Grapalat" w:hAnsi="GHEA Grapalat" w:cs="GHEA Grapalat"/>
          <w:sz w:val="20"/>
          <w:szCs w:val="20"/>
          <w:u w:val="single"/>
          <w:lang w:val="hy-AM"/>
        </w:rPr>
        <w:tab/>
      </w:r>
      <w:r w:rsidRPr="00931CFC">
        <w:rPr>
          <w:rFonts w:ascii="GHEA Grapalat" w:hAnsi="GHEA Grapalat" w:cs="GHEA Grapalat"/>
          <w:sz w:val="20"/>
          <w:szCs w:val="20"/>
          <w:u w:val="single"/>
          <w:lang w:val="hy-AM"/>
        </w:rPr>
        <w:tab/>
      </w:r>
    </w:p>
    <w:p w14:paraId="41A7F5BC" w14:textId="77777777" w:rsidR="00837A23" w:rsidRPr="00931CFC" w:rsidRDefault="00837A23" w:rsidP="00837A23">
      <w:pPr>
        <w:jc w:val="both"/>
        <w:rPr>
          <w:rFonts w:ascii="GHEA Grapalat" w:hAnsi="GHEA Grapalat"/>
          <w:sz w:val="18"/>
          <w:szCs w:val="18"/>
          <w:vertAlign w:val="superscript"/>
          <w:lang w:val="hy-AM"/>
        </w:rPr>
      </w:pPr>
      <w:r w:rsidRPr="00931CFC">
        <w:rPr>
          <w:rFonts w:ascii="GHEA Grapalat" w:hAnsi="GHEA Grapalat"/>
          <w:sz w:val="18"/>
          <w:szCs w:val="18"/>
          <w:vertAlign w:val="superscript"/>
          <w:lang w:val="hy-AM"/>
        </w:rPr>
        <w:t xml:space="preserve">                               ընկերության անվանումը</w:t>
      </w:r>
    </w:p>
    <w:p w14:paraId="638AF60D" w14:textId="77777777" w:rsidR="00837A23" w:rsidRPr="00931CFC" w:rsidRDefault="00837A23" w:rsidP="00837A23">
      <w:pPr>
        <w:jc w:val="both"/>
        <w:rPr>
          <w:rFonts w:ascii="GHEA Grapalat" w:hAnsi="GHEA Grapalat"/>
          <w:sz w:val="18"/>
          <w:szCs w:val="18"/>
          <w:u w:val="single"/>
          <w:vertAlign w:val="superscript"/>
          <w:lang w:val="hy-AM"/>
        </w:rPr>
      </w:pPr>
      <w:r w:rsidRPr="00931CFC">
        <w:rPr>
          <w:rFonts w:ascii="GHEA Grapalat" w:hAnsi="GHEA Grapalat"/>
          <w:sz w:val="18"/>
          <w:szCs w:val="18"/>
          <w:vertAlign w:val="superscript"/>
          <w:lang w:val="hy-AM"/>
        </w:rPr>
        <w:t xml:space="preserve"> </w:t>
      </w:r>
      <w:r w:rsidRPr="00931CFC">
        <w:rPr>
          <w:rFonts w:ascii="GHEA Grapalat" w:hAnsi="GHEA Grapalat"/>
          <w:sz w:val="18"/>
          <w:szCs w:val="18"/>
          <w:u w:val="single"/>
          <w:vertAlign w:val="superscript"/>
          <w:lang w:val="hy-AM"/>
        </w:rPr>
        <w:tab/>
      </w:r>
      <w:r w:rsidRPr="00931CFC">
        <w:rPr>
          <w:rFonts w:ascii="GHEA Grapalat" w:hAnsi="GHEA Grapalat"/>
          <w:sz w:val="18"/>
          <w:szCs w:val="18"/>
          <w:u w:val="single"/>
          <w:vertAlign w:val="superscript"/>
          <w:lang w:val="hy-AM"/>
        </w:rPr>
        <w:tab/>
      </w:r>
      <w:r w:rsidRPr="00931CFC">
        <w:rPr>
          <w:rFonts w:ascii="GHEA Grapalat" w:hAnsi="GHEA Grapalat"/>
          <w:sz w:val="18"/>
          <w:szCs w:val="18"/>
          <w:u w:val="single"/>
          <w:vertAlign w:val="superscript"/>
          <w:lang w:val="hy-AM"/>
        </w:rPr>
        <w:tab/>
      </w:r>
      <w:r w:rsidRPr="00931CFC">
        <w:rPr>
          <w:rFonts w:ascii="GHEA Grapalat" w:hAnsi="GHEA Grapalat"/>
          <w:sz w:val="18"/>
          <w:szCs w:val="18"/>
          <w:u w:val="single"/>
          <w:vertAlign w:val="superscript"/>
          <w:lang w:val="hy-AM"/>
        </w:rPr>
        <w:tab/>
      </w:r>
      <w:r w:rsidRPr="00931CFC">
        <w:rPr>
          <w:rFonts w:ascii="GHEA Grapalat" w:hAnsi="GHEA Grapalat"/>
          <w:sz w:val="18"/>
          <w:szCs w:val="18"/>
          <w:u w:val="single"/>
          <w:vertAlign w:val="superscript"/>
          <w:lang w:val="hy-AM"/>
        </w:rPr>
        <w:tab/>
      </w:r>
    </w:p>
    <w:p w14:paraId="650E38DF" w14:textId="77777777" w:rsidR="00837A23" w:rsidRPr="00931CFC" w:rsidRDefault="00837A23" w:rsidP="00837A23">
      <w:pPr>
        <w:jc w:val="both"/>
        <w:rPr>
          <w:rFonts w:ascii="GHEA Grapalat" w:hAnsi="GHEA Grapalat"/>
          <w:sz w:val="18"/>
          <w:szCs w:val="18"/>
          <w:vertAlign w:val="superscript"/>
          <w:lang w:val="hy-AM"/>
        </w:rPr>
      </w:pPr>
      <w:r w:rsidRPr="00931CFC">
        <w:rPr>
          <w:rFonts w:ascii="GHEA Grapalat" w:hAnsi="GHEA Grapalat"/>
          <w:sz w:val="18"/>
          <w:szCs w:val="18"/>
          <w:vertAlign w:val="superscript"/>
          <w:lang w:val="hy-AM"/>
        </w:rPr>
        <w:t xml:space="preserve">                              ընկերության հասցեն</w:t>
      </w:r>
    </w:p>
    <w:p w14:paraId="6DA8AF48" w14:textId="77777777" w:rsidR="00837A23" w:rsidRPr="00931CFC" w:rsidRDefault="00837A23" w:rsidP="00837A23">
      <w:pPr>
        <w:jc w:val="both"/>
        <w:rPr>
          <w:rFonts w:ascii="GHEA Grapalat" w:hAnsi="GHEA Grapalat"/>
          <w:sz w:val="18"/>
          <w:szCs w:val="18"/>
          <w:u w:val="single"/>
          <w:vertAlign w:val="superscript"/>
          <w:lang w:val="hy-AM"/>
        </w:rPr>
      </w:pPr>
      <w:r w:rsidRPr="00931CFC">
        <w:rPr>
          <w:rFonts w:ascii="GHEA Grapalat" w:hAnsi="GHEA Grapalat"/>
          <w:sz w:val="18"/>
          <w:szCs w:val="18"/>
          <w:u w:val="single"/>
          <w:vertAlign w:val="superscript"/>
          <w:lang w:val="hy-AM"/>
        </w:rPr>
        <w:tab/>
      </w:r>
      <w:r w:rsidRPr="00931CFC">
        <w:rPr>
          <w:rFonts w:ascii="GHEA Grapalat" w:hAnsi="GHEA Grapalat"/>
          <w:sz w:val="18"/>
          <w:szCs w:val="18"/>
          <w:u w:val="single"/>
          <w:vertAlign w:val="superscript"/>
          <w:lang w:val="hy-AM"/>
        </w:rPr>
        <w:tab/>
      </w:r>
      <w:r w:rsidRPr="00931CFC">
        <w:rPr>
          <w:rFonts w:ascii="GHEA Grapalat" w:hAnsi="GHEA Grapalat"/>
          <w:sz w:val="18"/>
          <w:szCs w:val="18"/>
          <w:u w:val="single"/>
          <w:vertAlign w:val="superscript"/>
          <w:lang w:val="hy-AM"/>
        </w:rPr>
        <w:tab/>
      </w:r>
      <w:r w:rsidRPr="00931CFC">
        <w:rPr>
          <w:rFonts w:ascii="GHEA Grapalat" w:hAnsi="GHEA Grapalat"/>
          <w:sz w:val="18"/>
          <w:szCs w:val="18"/>
          <w:u w:val="single"/>
          <w:vertAlign w:val="superscript"/>
          <w:lang w:val="hy-AM"/>
        </w:rPr>
        <w:tab/>
      </w:r>
      <w:r w:rsidRPr="00931CFC">
        <w:rPr>
          <w:rFonts w:ascii="GHEA Grapalat" w:hAnsi="GHEA Grapalat"/>
          <w:sz w:val="18"/>
          <w:szCs w:val="18"/>
          <w:u w:val="single"/>
          <w:vertAlign w:val="superscript"/>
          <w:lang w:val="hy-AM"/>
        </w:rPr>
        <w:tab/>
      </w:r>
    </w:p>
    <w:p w14:paraId="7B59490D" w14:textId="77777777" w:rsidR="00837A23" w:rsidRPr="00931CFC" w:rsidRDefault="00837A23" w:rsidP="00837A23">
      <w:pPr>
        <w:jc w:val="both"/>
        <w:rPr>
          <w:rFonts w:ascii="GHEA Grapalat" w:hAnsi="GHEA Grapalat"/>
          <w:sz w:val="18"/>
          <w:szCs w:val="18"/>
          <w:vertAlign w:val="superscript"/>
          <w:lang w:val="hy-AM"/>
        </w:rPr>
      </w:pPr>
      <w:r w:rsidRPr="00931CFC">
        <w:rPr>
          <w:rFonts w:ascii="GHEA Grapalat" w:hAnsi="GHEA Grapalat"/>
          <w:sz w:val="18"/>
          <w:szCs w:val="18"/>
          <w:vertAlign w:val="superscript"/>
          <w:lang w:val="hy-AM"/>
        </w:rPr>
        <w:t xml:space="preserve">              ընկերությանը սպասարկող բանկի անվանումը</w:t>
      </w:r>
    </w:p>
    <w:p w14:paraId="2B546725" w14:textId="77777777" w:rsidR="00837A23" w:rsidRPr="00931CFC" w:rsidRDefault="00837A23" w:rsidP="00837A23">
      <w:pPr>
        <w:jc w:val="both"/>
        <w:rPr>
          <w:rFonts w:ascii="GHEA Grapalat" w:hAnsi="GHEA Grapalat"/>
          <w:sz w:val="18"/>
          <w:szCs w:val="18"/>
          <w:u w:val="single"/>
          <w:vertAlign w:val="superscript"/>
          <w:lang w:val="hy-AM"/>
        </w:rPr>
      </w:pPr>
      <w:r w:rsidRPr="00931CFC">
        <w:rPr>
          <w:rFonts w:ascii="GHEA Grapalat" w:hAnsi="GHEA Grapalat"/>
          <w:sz w:val="18"/>
          <w:szCs w:val="18"/>
          <w:u w:val="single"/>
          <w:vertAlign w:val="superscript"/>
          <w:lang w:val="hy-AM"/>
        </w:rPr>
        <w:tab/>
      </w:r>
      <w:r w:rsidRPr="00931CFC">
        <w:rPr>
          <w:rFonts w:ascii="GHEA Grapalat" w:hAnsi="GHEA Grapalat"/>
          <w:sz w:val="18"/>
          <w:szCs w:val="18"/>
          <w:u w:val="single"/>
          <w:vertAlign w:val="superscript"/>
          <w:lang w:val="hy-AM"/>
        </w:rPr>
        <w:tab/>
      </w:r>
      <w:r w:rsidRPr="00931CFC">
        <w:rPr>
          <w:rFonts w:ascii="GHEA Grapalat" w:hAnsi="GHEA Grapalat"/>
          <w:sz w:val="18"/>
          <w:szCs w:val="18"/>
          <w:u w:val="single"/>
          <w:vertAlign w:val="superscript"/>
          <w:lang w:val="hy-AM"/>
        </w:rPr>
        <w:tab/>
      </w:r>
      <w:r w:rsidRPr="00931CFC">
        <w:rPr>
          <w:rFonts w:ascii="GHEA Grapalat" w:hAnsi="GHEA Grapalat"/>
          <w:sz w:val="18"/>
          <w:szCs w:val="18"/>
          <w:u w:val="single"/>
          <w:vertAlign w:val="superscript"/>
          <w:lang w:val="hy-AM"/>
        </w:rPr>
        <w:tab/>
      </w:r>
      <w:r w:rsidRPr="00931CFC">
        <w:rPr>
          <w:rFonts w:ascii="GHEA Grapalat" w:hAnsi="GHEA Grapalat"/>
          <w:sz w:val="18"/>
          <w:szCs w:val="18"/>
          <w:u w:val="single"/>
          <w:vertAlign w:val="superscript"/>
          <w:lang w:val="hy-AM"/>
        </w:rPr>
        <w:tab/>
      </w:r>
    </w:p>
    <w:p w14:paraId="6005ADD0" w14:textId="77777777" w:rsidR="00837A23" w:rsidRPr="00931CFC" w:rsidRDefault="00837A23" w:rsidP="00837A23">
      <w:pPr>
        <w:jc w:val="both"/>
        <w:rPr>
          <w:rFonts w:ascii="GHEA Grapalat" w:hAnsi="GHEA Grapalat"/>
          <w:sz w:val="18"/>
          <w:szCs w:val="18"/>
          <w:u w:val="single"/>
          <w:vertAlign w:val="superscript"/>
          <w:lang w:val="hy-AM"/>
        </w:rPr>
      </w:pPr>
    </w:p>
    <w:p w14:paraId="54E9E751" w14:textId="77777777" w:rsidR="00837A23" w:rsidRPr="00931CFC" w:rsidRDefault="00837A23" w:rsidP="00837A23">
      <w:pPr>
        <w:jc w:val="both"/>
        <w:rPr>
          <w:rFonts w:ascii="GHEA Grapalat" w:hAnsi="GHEA Grapalat"/>
          <w:sz w:val="20"/>
          <w:szCs w:val="20"/>
          <w:lang w:val="hy-AM"/>
        </w:rPr>
      </w:pPr>
      <w:r w:rsidRPr="00931CFC">
        <w:rPr>
          <w:rFonts w:ascii="GHEA Grapalat" w:hAnsi="GHEA Grapalat"/>
          <w:sz w:val="20"/>
          <w:szCs w:val="20"/>
          <w:lang w:val="hy-AM"/>
        </w:rPr>
        <w:t>Կ.Տ</w:t>
      </w:r>
    </w:p>
    <w:p w14:paraId="2C5BF7B4" w14:textId="77777777" w:rsidR="00837A23" w:rsidRPr="00931CFC" w:rsidRDefault="00837A23" w:rsidP="00837A23">
      <w:pPr>
        <w:jc w:val="both"/>
        <w:rPr>
          <w:rFonts w:ascii="GHEA Grapalat" w:hAnsi="GHEA Grapalat"/>
          <w:sz w:val="20"/>
          <w:szCs w:val="20"/>
          <w:lang w:val="hy-AM"/>
        </w:rPr>
      </w:pPr>
    </w:p>
    <w:p w14:paraId="5F3A6FBB" w14:textId="77777777" w:rsidR="00837A23" w:rsidRPr="00931CFC" w:rsidRDefault="00837A23" w:rsidP="00837A23">
      <w:pPr>
        <w:jc w:val="both"/>
        <w:rPr>
          <w:rFonts w:ascii="GHEA Grapalat" w:hAnsi="GHEA Grapalat"/>
          <w:sz w:val="20"/>
          <w:szCs w:val="20"/>
          <w:lang w:val="hy-AM"/>
        </w:rPr>
      </w:pPr>
      <w:r w:rsidRPr="00931CFC">
        <w:rPr>
          <w:rFonts w:ascii="GHEA Grapalat" w:hAnsi="GHEA Grapalat"/>
          <w:sz w:val="20"/>
          <w:szCs w:val="20"/>
          <w:lang w:val="hy-AM"/>
        </w:rPr>
        <w:t>Օր/ամիս/տարի</w:t>
      </w:r>
    </w:p>
    <w:p w14:paraId="5FDD53BD" w14:textId="77777777" w:rsidR="00837A23" w:rsidRPr="00931CFC" w:rsidRDefault="00837A23" w:rsidP="00837A23">
      <w:pPr>
        <w:jc w:val="both"/>
        <w:rPr>
          <w:rFonts w:ascii="GHEA Grapalat" w:hAnsi="GHEA Grapalat"/>
          <w:sz w:val="18"/>
          <w:szCs w:val="18"/>
          <w:vertAlign w:val="superscript"/>
          <w:lang w:val="hy-AM"/>
        </w:rPr>
      </w:pPr>
    </w:p>
    <w:p w14:paraId="48E26EB3" w14:textId="77777777" w:rsidR="00837A23" w:rsidRPr="00931CFC" w:rsidRDefault="00837A23" w:rsidP="00837A23">
      <w:pPr>
        <w:jc w:val="both"/>
        <w:rPr>
          <w:rFonts w:ascii="GHEA Grapalat" w:hAnsi="GHEA Grapalat" w:cs="GHEA Grapalat"/>
          <w:sz w:val="18"/>
          <w:szCs w:val="18"/>
          <w:lang w:val="hy-AM"/>
        </w:rPr>
      </w:pPr>
    </w:p>
    <w:p w14:paraId="31BD983A" w14:textId="77777777" w:rsidR="00837A23" w:rsidRPr="00931CFC" w:rsidRDefault="00837A23" w:rsidP="00837A23">
      <w:pPr>
        <w:tabs>
          <w:tab w:val="left" w:pos="540"/>
        </w:tabs>
        <w:autoSpaceDE w:val="0"/>
        <w:autoSpaceDN w:val="0"/>
        <w:adjustRightInd w:val="0"/>
        <w:contextualSpacing/>
        <w:jc w:val="both"/>
        <w:rPr>
          <w:rFonts w:ascii="GHEA Grapalat" w:hAnsi="GHEA Grapalat"/>
          <w:sz w:val="16"/>
          <w:szCs w:val="16"/>
          <w:lang w:val="hy-AM"/>
        </w:rPr>
      </w:pPr>
      <w:r w:rsidRPr="00931CFC">
        <w:rPr>
          <w:rFonts w:ascii="GHEA Grapalat" w:hAnsi="GHEA Grapalat" w:cs="Sylfaen"/>
          <w:sz w:val="16"/>
          <w:szCs w:val="16"/>
          <w:lang w:val="hy-AM"/>
        </w:rPr>
        <w:t xml:space="preserve">* </w:t>
      </w:r>
      <w:r w:rsidRPr="00931CFC">
        <w:rPr>
          <w:rFonts w:ascii="GHEA Grapalat" w:hAnsi="GHEA Grapalat"/>
          <w:sz w:val="16"/>
          <w:szCs w:val="16"/>
          <w:lang w:val="hy-AM"/>
        </w:rPr>
        <w:t>լրացվում է հանձնաժողովի քարտուղարի կողմից` մինչև հրավերը տեղեկագրում հրապարակելը:</w:t>
      </w:r>
    </w:p>
    <w:p w14:paraId="5185C2AF" w14:textId="77777777" w:rsidR="00837A23" w:rsidRPr="00931CFC" w:rsidRDefault="00837A23" w:rsidP="00837A23">
      <w:pPr>
        <w:jc w:val="both"/>
        <w:rPr>
          <w:rFonts w:ascii="GHEA Grapalat" w:hAnsi="GHEA Grapalat" w:cs="Sylfaen"/>
          <w:sz w:val="16"/>
          <w:szCs w:val="16"/>
          <w:lang w:val="hy-AM"/>
        </w:rPr>
      </w:pPr>
      <w:r w:rsidRPr="00931CFC">
        <w:rPr>
          <w:rFonts w:ascii="GHEA Grapalat" w:hAnsi="GHEA Grapalat" w:cs="Sylfaen"/>
          <w:sz w:val="16"/>
          <w:szCs w:val="16"/>
          <w:lang w:val="hy-AM"/>
        </w:rPr>
        <w:t xml:space="preserve">** Եթե գնման առարկա է հանդիսանում շինարարական ծրագրերի տեխնիկական հսկողության ծառայությունների ձեռքբերումը, ապա կետը </w:t>
      </w:r>
      <w:proofErr w:type="spellStart"/>
      <w:r w:rsidRPr="00931CFC">
        <w:rPr>
          <w:rFonts w:ascii="GHEA Grapalat" w:hAnsi="GHEA Grapalat" w:cs="Sylfaen"/>
          <w:sz w:val="16"/>
          <w:szCs w:val="16"/>
          <w:lang w:val="x-none"/>
        </w:rPr>
        <w:t>շարադրվում</w:t>
      </w:r>
      <w:proofErr w:type="spellEnd"/>
      <w:r w:rsidRPr="00931CFC">
        <w:rPr>
          <w:rFonts w:ascii="GHEA Grapalat" w:hAnsi="GHEA Grapalat" w:cs="Sylfaen"/>
          <w:sz w:val="16"/>
          <w:szCs w:val="16"/>
          <w:lang w:val="x-none"/>
        </w:rPr>
        <w:t xml:space="preserve"> է </w:t>
      </w:r>
      <w:proofErr w:type="spellStart"/>
      <w:r w:rsidRPr="00931CFC">
        <w:rPr>
          <w:rFonts w:ascii="GHEA Grapalat" w:hAnsi="GHEA Grapalat" w:cs="Sylfaen"/>
          <w:sz w:val="16"/>
          <w:szCs w:val="16"/>
          <w:lang w:val="x-none"/>
        </w:rPr>
        <w:t>հետևյալ</w:t>
      </w:r>
      <w:proofErr w:type="spellEnd"/>
      <w:r w:rsidRPr="00931CFC">
        <w:rPr>
          <w:rFonts w:ascii="GHEA Grapalat" w:hAnsi="GHEA Grapalat" w:cs="Sylfaen"/>
          <w:sz w:val="16"/>
          <w:szCs w:val="16"/>
          <w:lang w:val="x-none"/>
        </w:rPr>
        <w:t xml:space="preserve"> </w:t>
      </w:r>
      <w:proofErr w:type="spellStart"/>
      <w:r w:rsidRPr="00931CFC">
        <w:rPr>
          <w:rFonts w:ascii="GHEA Grapalat" w:hAnsi="GHEA Grapalat" w:cs="Sylfaen"/>
          <w:sz w:val="16"/>
          <w:szCs w:val="16"/>
          <w:lang w:val="x-none"/>
        </w:rPr>
        <w:t>խմբագրությամբ</w:t>
      </w:r>
      <w:proofErr w:type="spellEnd"/>
      <w:r w:rsidRPr="00931CFC">
        <w:rPr>
          <w:rFonts w:ascii="GHEA Grapalat" w:hAnsi="GHEA Grapalat" w:cs="Sylfaen"/>
          <w:sz w:val="16"/>
          <w:szCs w:val="16"/>
          <w:lang w:val="x-none"/>
        </w:rPr>
        <w:t xml:space="preserve">՝ </w:t>
      </w:r>
      <w:r w:rsidRPr="00931CFC">
        <w:rPr>
          <w:rFonts w:ascii="GHEA Grapalat" w:hAnsi="GHEA Grapalat" w:cs="Sylfaen"/>
          <w:sz w:val="16"/>
          <w:szCs w:val="16"/>
          <w:lang w:val="hy-AM"/>
        </w:rPr>
        <w:t>«2.1 Սույն համաձայնագիրը և Պահանջագիրը անհետկանչելի են, ուժի մեջ են մտնում Ընկերության կողմից վավերացման պահից և ուժի մեջ են մինչև Ընկերության կողմից կնքված պայմանագրով ստանձնած պարտավորությունների ամբողջական կատարմանը հաջորդող քսաներորդ աշխատանքային օրը ներառյալ:».</w:t>
      </w:r>
    </w:p>
    <w:p w14:paraId="138A96B5" w14:textId="77777777" w:rsidR="00837A23" w:rsidRPr="00931CFC" w:rsidRDefault="00837A23" w:rsidP="00837A23">
      <w:pPr>
        <w:tabs>
          <w:tab w:val="left" w:pos="540"/>
        </w:tabs>
        <w:autoSpaceDE w:val="0"/>
        <w:autoSpaceDN w:val="0"/>
        <w:adjustRightInd w:val="0"/>
        <w:contextualSpacing/>
        <w:jc w:val="both"/>
        <w:rPr>
          <w:rFonts w:ascii="GHEA Grapalat" w:hAnsi="GHEA Grapalat" w:cs="Sylfaen"/>
          <w:sz w:val="16"/>
          <w:szCs w:val="16"/>
          <w:lang w:val="hy-AM"/>
        </w:rPr>
      </w:pPr>
    </w:p>
    <w:p w14:paraId="46C45D25" w14:textId="77777777" w:rsidR="00837A23" w:rsidRPr="00931CFC" w:rsidRDefault="00837A23" w:rsidP="00837A23">
      <w:pPr>
        <w:pStyle w:val="31"/>
        <w:spacing w:line="240" w:lineRule="auto"/>
        <w:jc w:val="right"/>
        <w:rPr>
          <w:rFonts w:ascii="GHEA Grapalat" w:hAnsi="GHEA Grapalat"/>
          <w:b/>
          <w:lang w:val="hy-AM"/>
        </w:rPr>
      </w:pPr>
      <w:r w:rsidRPr="00931CFC">
        <w:rPr>
          <w:rFonts w:ascii="GHEA Grapalat" w:hAnsi="GHEA Grapalat"/>
          <w:b/>
          <w:lang w:val="hy-AM"/>
        </w:rPr>
        <w:br w:type="page"/>
      </w:r>
    </w:p>
    <w:tbl>
      <w:tblPr>
        <w:tblpPr w:leftFromText="180" w:rightFromText="180" w:vertAnchor="page" w:horzAnchor="margin" w:tblpXSpec="center" w:tblpY="1003"/>
        <w:tblW w:w="10980" w:type="dxa"/>
        <w:tblLook w:val="0000" w:firstRow="0" w:lastRow="0" w:firstColumn="0" w:lastColumn="0" w:noHBand="0" w:noVBand="0"/>
      </w:tblPr>
      <w:tblGrid>
        <w:gridCol w:w="5616"/>
        <w:gridCol w:w="5364"/>
      </w:tblGrid>
      <w:tr w:rsidR="00837A23" w:rsidRPr="00931CFC" w14:paraId="5B7FB9FE" w14:textId="77777777" w:rsidTr="00837A23">
        <w:trPr>
          <w:trHeight w:val="20"/>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636218A" w14:textId="77777777" w:rsidR="00837A23" w:rsidRPr="00931CFC" w:rsidRDefault="00837A23" w:rsidP="00837A23">
            <w:pPr>
              <w:rPr>
                <w:rFonts w:ascii="GHEA Grapalat" w:hAnsi="GHEA Grapalat" w:cs="Sylfaen"/>
                <w:b/>
                <w:bCs/>
                <w:sz w:val="20"/>
                <w:szCs w:val="20"/>
                <w:lang w:val="hy-AM"/>
              </w:rPr>
            </w:pPr>
            <w:r w:rsidRPr="00931CFC">
              <w:rPr>
                <w:rFonts w:ascii="GHEA Grapalat" w:hAnsi="GHEA Grapalat" w:cs="Sylfaen"/>
                <w:sz w:val="20"/>
                <w:szCs w:val="20"/>
              </w:rPr>
              <w:lastRenderedPageBreak/>
              <w:t xml:space="preserve">1.                                                              </w:t>
            </w:r>
            <w:r w:rsidRPr="00931CFC">
              <w:rPr>
                <w:rFonts w:ascii="GHEA Grapalat" w:hAnsi="GHEA Grapalat" w:cs="Sylfaen"/>
                <w:b/>
                <w:bCs/>
                <w:sz w:val="20"/>
                <w:szCs w:val="20"/>
              </w:rPr>
              <w:t>ՎՃԱՐՄԱՆ</w:t>
            </w:r>
            <w:r w:rsidRPr="00931CFC">
              <w:rPr>
                <w:rFonts w:ascii="GHEA Grapalat" w:hAnsi="GHEA Grapalat" w:cs="Arial"/>
                <w:b/>
                <w:bCs/>
                <w:sz w:val="20"/>
                <w:szCs w:val="20"/>
              </w:rPr>
              <w:t xml:space="preserve"> </w:t>
            </w:r>
            <w:r w:rsidRPr="00931CFC">
              <w:rPr>
                <w:rFonts w:ascii="GHEA Grapalat" w:hAnsi="GHEA Grapalat" w:cs="Sylfaen"/>
                <w:b/>
                <w:bCs/>
                <w:sz w:val="20"/>
                <w:szCs w:val="20"/>
              </w:rPr>
              <w:t xml:space="preserve">ՊԱՀԱՆՋԱԳԻՐ* </w:t>
            </w:r>
          </w:p>
          <w:p w14:paraId="15B1A7D1" w14:textId="77777777" w:rsidR="00837A23" w:rsidRPr="00931CFC" w:rsidRDefault="00837A23" w:rsidP="00837A23">
            <w:pPr>
              <w:jc w:val="center"/>
              <w:rPr>
                <w:rFonts w:ascii="GHEA Grapalat" w:hAnsi="GHEA Grapalat" w:cs="Arial"/>
                <w:bCs/>
                <w:sz w:val="20"/>
                <w:szCs w:val="20"/>
              </w:rPr>
            </w:pPr>
          </w:p>
        </w:tc>
      </w:tr>
      <w:tr w:rsidR="00837A23" w:rsidRPr="00931CFC" w14:paraId="35600AC0" w14:textId="77777777" w:rsidTr="00837A23">
        <w:trPr>
          <w:trHeight w:val="20"/>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4E0F2089" w14:textId="77777777" w:rsidR="00837A23" w:rsidRPr="00931CFC" w:rsidRDefault="00837A23" w:rsidP="00837A23">
            <w:pPr>
              <w:rPr>
                <w:rFonts w:ascii="GHEA Grapalat" w:hAnsi="GHEA Grapalat" w:cs="Sylfaen"/>
                <w:sz w:val="20"/>
                <w:szCs w:val="20"/>
                <w:lang w:val="hy-AM"/>
              </w:rPr>
            </w:pPr>
            <w:r w:rsidRPr="00931CFC">
              <w:rPr>
                <w:rFonts w:ascii="GHEA Grapalat" w:hAnsi="GHEA Grapalat" w:cs="Sylfaen"/>
                <w:sz w:val="20"/>
                <w:szCs w:val="20"/>
                <w:lang w:val="hy-AM"/>
              </w:rPr>
              <w:t>2</w:t>
            </w:r>
            <w:r w:rsidRPr="00931CFC">
              <w:rPr>
                <w:rFonts w:ascii="GHEA Grapalat" w:hAnsi="GHEA Grapalat" w:cs="Sylfaen"/>
                <w:sz w:val="20"/>
                <w:szCs w:val="20"/>
              </w:rPr>
              <w:t>.</w:t>
            </w:r>
            <w:r w:rsidRPr="00931CFC">
              <w:rPr>
                <w:rFonts w:ascii="GHEA Grapalat" w:hAnsi="GHEA Grapalat" w:cs="Sylfaen"/>
                <w:sz w:val="20"/>
                <w:szCs w:val="20"/>
                <w:lang w:val="hy-AM"/>
              </w:rPr>
              <w:t xml:space="preserve"> Թիվ </w:t>
            </w:r>
          </w:p>
        </w:tc>
      </w:tr>
      <w:tr w:rsidR="00837A23" w:rsidRPr="00931CFC" w14:paraId="6C587304" w14:textId="77777777" w:rsidTr="00837A23">
        <w:trPr>
          <w:trHeight w:val="20"/>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40893F91" w14:textId="77777777" w:rsidR="00837A23" w:rsidRPr="00931CFC" w:rsidRDefault="00837A23" w:rsidP="00837A23">
            <w:pPr>
              <w:rPr>
                <w:rFonts w:ascii="GHEA Grapalat" w:hAnsi="GHEA Grapalat" w:cs="Sylfaen"/>
                <w:sz w:val="20"/>
                <w:szCs w:val="20"/>
              </w:rPr>
            </w:pPr>
            <w:r w:rsidRPr="00931CFC">
              <w:rPr>
                <w:rFonts w:ascii="GHEA Grapalat" w:hAnsi="GHEA Grapalat" w:cs="Sylfaen"/>
                <w:sz w:val="20"/>
                <w:szCs w:val="20"/>
                <w:lang w:val="hy-AM"/>
              </w:rPr>
              <w:t>3</w:t>
            </w:r>
            <w:r w:rsidRPr="00931CFC">
              <w:rPr>
                <w:rFonts w:ascii="GHEA Grapalat" w:hAnsi="GHEA Grapalat" w:cs="Sylfaen"/>
                <w:sz w:val="20"/>
                <w:szCs w:val="20"/>
              </w:rPr>
              <w:t xml:space="preserve">.                                                         </w:t>
            </w:r>
            <w:proofErr w:type="spellStart"/>
            <w:r w:rsidRPr="00931CFC">
              <w:rPr>
                <w:rFonts w:ascii="GHEA Grapalat" w:hAnsi="GHEA Grapalat" w:cs="Sylfaen"/>
                <w:sz w:val="20"/>
                <w:szCs w:val="20"/>
              </w:rPr>
              <w:t>Ներկայացման</w:t>
            </w:r>
            <w:proofErr w:type="spellEnd"/>
            <w:r w:rsidRPr="00931CFC">
              <w:rPr>
                <w:rFonts w:ascii="GHEA Grapalat" w:hAnsi="GHEA Grapalat" w:cs="Arial"/>
                <w:sz w:val="20"/>
                <w:szCs w:val="20"/>
              </w:rPr>
              <w:t xml:space="preserve"> </w:t>
            </w:r>
            <w:proofErr w:type="spellStart"/>
            <w:r w:rsidRPr="00931CFC">
              <w:rPr>
                <w:rFonts w:ascii="GHEA Grapalat" w:hAnsi="GHEA Grapalat" w:cs="Sylfaen"/>
                <w:sz w:val="20"/>
                <w:szCs w:val="20"/>
              </w:rPr>
              <w:t>ամսաթիվը</w:t>
            </w:r>
            <w:proofErr w:type="spellEnd"/>
            <w:r w:rsidRPr="00931CFC">
              <w:rPr>
                <w:rFonts w:ascii="GHEA Grapalat" w:hAnsi="GHEA Grapalat" w:cs="Arial"/>
                <w:sz w:val="20"/>
                <w:szCs w:val="20"/>
              </w:rPr>
              <w:t xml:space="preserve">` </w:t>
            </w:r>
            <w:r w:rsidRPr="00931CFC">
              <w:rPr>
                <w:rFonts w:ascii="GHEA Grapalat" w:hAnsi="GHEA Grapalat" w:cs="Tahoma"/>
                <w:color w:val="000000"/>
                <w:sz w:val="20"/>
                <w:szCs w:val="20"/>
              </w:rPr>
              <w:t xml:space="preserve">"___" </w:t>
            </w:r>
            <w:r w:rsidRPr="00931CFC">
              <w:rPr>
                <w:rFonts w:ascii="GHEA Grapalat" w:hAnsi="GHEA Grapalat" w:cs="Sylfaen"/>
                <w:color w:val="000000"/>
                <w:sz w:val="20"/>
                <w:szCs w:val="20"/>
              </w:rPr>
              <w:t xml:space="preserve">___ </w:t>
            </w:r>
            <w:r w:rsidRPr="00931CFC">
              <w:rPr>
                <w:rFonts w:ascii="GHEA Grapalat" w:hAnsi="GHEA Grapalat" w:cs="Tahoma"/>
                <w:color w:val="000000"/>
                <w:sz w:val="20"/>
                <w:szCs w:val="20"/>
              </w:rPr>
              <w:t>20___</w:t>
            </w:r>
            <w:r w:rsidRPr="00931CFC">
              <w:rPr>
                <w:rFonts w:ascii="GHEA Grapalat" w:hAnsi="GHEA Grapalat" w:cs="Sylfaen"/>
                <w:color w:val="000000"/>
                <w:sz w:val="20"/>
                <w:szCs w:val="20"/>
              </w:rPr>
              <w:t>թ.</w:t>
            </w:r>
          </w:p>
        </w:tc>
      </w:tr>
      <w:tr w:rsidR="00837A23" w:rsidRPr="00931CFC" w14:paraId="1E82063A" w14:textId="77777777" w:rsidTr="00837A23">
        <w:trPr>
          <w:trHeight w:val="20"/>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18415C63" w14:textId="77777777" w:rsidR="00837A23" w:rsidRPr="00931CFC" w:rsidRDefault="00837A23" w:rsidP="00837A23">
            <w:pPr>
              <w:rPr>
                <w:rFonts w:ascii="GHEA Grapalat" w:hAnsi="GHEA Grapalat" w:cs="Arial"/>
                <w:sz w:val="20"/>
                <w:szCs w:val="20"/>
              </w:rPr>
            </w:pPr>
            <w:r w:rsidRPr="00931CFC">
              <w:rPr>
                <w:rFonts w:ascii="GHEA Grapalat" w:hAnsi="GHEA Grapalat" w:cs="Sylfaen"/>
                <w:sz w:val="20"/>
                <w:szCs w:val="20"/>
                <w:lang w:val="hy-AM"/>
              </w:rPr>
              <w:t>4</w:t>
            </w:r>
            <w:r w:rsidRPr="00931CFC">
              <w:rPr>
                <w:rFonts w:ascii="GHEA Grapalat" w:hAnsi="GHEA Grapalat" w:cs="Sylfaen"/>
                <w:sz w:val="20"/>
                <w:szCs w:val="20"/>
              </w:rPr>
              <w:t xml:space="preserve">. </w:t>
            </w:r>
            <w:r w:rsidRPr="00931CFC">
              <w:rPr>
                <w:rFonts w:ascii="GHEA Grapalat" w:hAnsi="GHEA Grapalat" w:cs="Sylfaen"/>
                <w:sz w:val="20"/>
                <w:szCs w:val="20"/>
                <w:lang w:val="hy-AM"/>
              </w:rPr>
              <w:t>Վճարողի անվանումը</w:t>
            </w:r>
            <w:r w:rsidRPr="00931CFC">
              <w:rPr>
                <w:rFonts w:ascii="GHEA Grapalat" w:hAnsi="GHEA Grapalat" w:cs="Sylfaen"/>
                <w:sz w:val="20"/>
                <w:szCs w:val="20"/>
              </w:rPr>
              <w:t>,</w:t>
            </w:r>
            <w:r w:rsidRPr="00931CFC">
              <w:rPr>
                <w:rFonts w:ascii="GHEA Grapalat" w:hAnsi="GHEA Grapalat" w:cs="Sylfaen"/>
                <w:sz w:val="20"/>
                <w:szCs w:val="20"/>
                <w:lang w:val="hy-AM"/>
              </w:rPr>
              <w:t xml:space="preserve"> կամ անուն ազգանուն </w:t>
            </w:r>
            <w:r w:rsidRPr="00931CFC">
              <w:rPr>
                <w:rFonts w:ascii="GHEA Grapalat" w:hAnsi="GHEA Grapalat" w:cs="Sylfaen"/>
                <w:sz w:val="20"/>
                <w:szCs w:val="20"/>
              </w:rPr>
              <w:t>(</w:t>
            </w:r>
            <w:proofErr w:type="spellStart"/>
            <w:r w:rsidRPr="00931CFC">
              <w:rPr>
                <w:rFonts w:ascii="GHEA Grapalat" w:hAnsi="GHEA Grapalat" w:cs="Sylfaen"/>
                <w:sz w:val="20"/>
                <w:szCs w:val="20"/>
              </w:rPr>
              <w:t>Ընկերություն</w:t>
            </w:r>
            <w:proofErr w:type="spellEnd"/>
            <w:r w:rsidRPr="00931CFC">
              <w:rPr>
                <w:rFonts w:ascii="GHEA Grapalat" w:hAnsi="GHEA Grapalat" w:cs="Sylfaen"/>
                <w:sz w:val="20"/>
                <w:szCs w:val="20"/>
              </w:rPr>
              <w:t xml:space="preserve">) </w:t>
            </w:r>
            <w:r w:rsidRPr="00931CFC">
              <w:rPr>
                <w:rFonts w:ascii="GHEA Grapalat" w:hAnsi="GHEA Grapalat" w:cs="Arial"/>
                <w:sz w:val="20"/>
                <w:szCs w:val="20"/>
              </w:rPr>
              <w:t>`</w:t>
            </w:r>
          </w:p>
        </w:tc>
      </w:tr>
      <w:tr w:rsidR="00837A23" w:rsidRPr="00931CFC" w14:paraId="0DFE571C" w14:textId="77777777" w:rsidTr="00837A23">
        <w:trPr>
          <w:trHeight w:val="20"/>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D35A4C0" w14:textId="77777777" w:rsidR="00837A23" w:rsidRPr="00931CFC" w:rsidRDefault="00837A23" w:rsidP="00837A23">
            <w:pPr>
              <w:rPr>
                <w:rFonts w:ascii="GHEA Grapalat" w:hAnsi="GHEA Grapalat" w:cs="Arial"/>
                <w:sz w:val="20"/>
                <w:szCs w:val="20"/>
              </w:rPr>
            </w:pPr>
            <w:r w:rsidRPr="00931CFC">
              <w:rPr>
                <w:rFonts w:ascii="GHEA Grapalat" w:hAnsi="GHEA Grapalat" w:cs="Sylfaen"/>
                <w:sz w:val="20"/>
                <w:szCs w:val="20"/>
                <w:lang w:val="hy-AM"/>
              </w:rPr>
              <w:t>5</w:t>
            </w:r>
            <w:r w:rsidRPr="00931CFC">
              <w:rPr>
                <w:rFonts w:ascii="GHEA Grapalat" w:hAnsi="GHEA Grapalat" w:cs="Sylfaen"/>
                <w:sz w:val="20"/>
                <w:szCs w:val="20"/>
              </w:rPr>
              <w:t xml:space="preserve">. </w:t>
            </w:r>
            <w:proofErr w:type="spellStart"/>
            <w:r w:rsidRPr="00931CFC">
              <w:rPr>
                <w:rFonts w:ascii="GHEA Grapalat" w:hAnsi="GHEA Grapalat" w:cs="Sylfaen"/>
                <w:sz w:val="20"/>
                <w:szCs w:val="20"/>
              </w:rPr>
              <w:t>Վճարողի</w:t>
            </w:r>
            <w:proofErr w:type="spellEnd"/>
            <w:r w:rsidRPr="00931CFC">
              <w:rPr>
                <w:rFonts w:ascii="GHEA Grapalat" w:hAnsi="GHEA Grapalat" w:cs="Sylfaen"/>
                <w:sz w:val="20"/>
                <w:szCs w:val="20"/>
                <w:lang w:val="hy-AM"/>
              </w:rPr>
              <w:t xml:space="preserve">ն սպասարկող Ֆինանսական կազմակերպություն </w:t>
            </w:r>
            <w:r w:rsidRPr="00931CFC">
              <w:rPr>
                <w:rFonts w:ascii="GHEA Grapalat" w:hAnsi="GHEA Grapalat" w:cs="Sylfaen"/>
                <w:sz w:val="20"/>
                <w:szCs w:val="20"/>
              </w:rPr>
              <w:t>(</w:t>
            </w:r>
            <w:proofErr w:type="spellStart"/>
            <w:r w:rsidRPr="00931CFC">
              <w:rPr>
                <w:rFonts w:ascii="GHEA Grapalat" w:hAnsi="GHEA Grapalat" w:cs="Sylfaen"/>
                <w:sz w:val="20"/>
                <w:szCs w:val="20"/>
              </w:rPr>
              <w:t>բանկ</w:t>
            </w:r>
            <w:proofErr w:type="spellEnd"/>
            <w:r w:rsidRPr="00931CFC">
              <w:rPr>
                <w:rFonts w:ascii="GHEA Grapalat" w:hAnsi="GHEA Grapalat" w:cs="Sylfaen"/>
                <w:sz w:val="20"/>
                <w:szCs w:val="20"/>
              </w:rPr>
              <w:t>)</w:t>
            </w:r>
            <w:r w:rsidRPr="00931CFC">
              <w:rPr>
                <w:rFonts w:ascii="GHEA Grapalat" w:hAnsi="GHEA Grapalat" w:cs="Arial"/>
                <w:sz w:val="20"/>
                <w:szCs w:val="20"/>
              </w:rPr>
              <w:t>`</w:t>
            </w:r>
          </w:p>
        </w:tc>
      </w:tr>
      <w:tr w:rsidR="00837A23" w:rsidRPr="00931CFC" w14:paraId="1D8D797B" w14:textId="77777777" w:rsidTr="00837A23">
        <w:trPr>
          <w:trHeight w:val="20"/>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1607C4D" w14:textId="77777777" w:rsidR="00837A23" w:rsidRPr="00931CFC" w:rsidRDefault="00837A23" w:rsidP="00837A23">
            <w:pPr>
              <w:rPr>
                <w:rFonts w:ascii="GHEA Grapalat" w:hAnsi="GHEA Grapalat" w:cs="Arial"/>
                <w:sz w:val="20"/>
                <w:szCs w:val="20"/>
              </w:rPr>
            </w:pPr>
            <w:r w:rsidRPr="00931CFC">
              <w:rPr>
                <w:rFonts w:ascii="GHEA Grapalat" w:hAnsi="GHEA Grapalat" w:cs="Sylfaen"/>
                <w:sz w:val="20"/>
                <w:szCs w:val="20"/>
                <w:lang w:val="hy-AM"/>
              </w:rPr>
              <w:t>6</w:t>
            </w:r>
            <w:r w:rsidRPr="00931CFC">
              <w:rPr>
                <w:rFonts w:ascii="GHEA Grapalat" w:hAnsi="GHEA Grapalat" w:cs="Sylfaen"/>
                <w:sz w:val="20"/>
                <w:szCs w:val="20"/>
              </w:rPr>
              <w:t xml:space="preserve">. </w:t>
            </w:r>
            <w:proofErr w:type="spellStart"/>
            <w:r w:rsidRPr="00931CFC">
              <w:rPr>
                <w:rFonts w:ascii="GHEA Grapalat" w:hAnsi="GHEA Grapalat" w:cs="Sylfaen"/>
                <w:sz w:val="20"/>
                <w:szCs w:val="20"/>
              </w:rPr>
              <w:t>Վճարողի</w:t>
            </w:r>
            <w:proofErr w:type="spellEnd"/>
            <w:r w:rsidRPr="00931CFC">
              <w:rPr>
                <w:rFonts w:ascii="GHEA Grapalat" w:hAnsi="GHEA Grapalat" w:cs="Sylfaen"/>
                <w:sz w:val="20"/>
                <w:szCs w:val="20"/>
                <w:lang w:val="hy-AM"/>
              </w:rPr>
              <w:t xml:space="preserve"> </w:t>
            </w:r>
            <w:proofErr w:type="spellStart"/>
            <w:r w:rsidRPr="00931CFC">
              <w:rPr>
                <w:rFonts w:ascii="GHEA Grapalat" w:hAnsi="GHEA Grapalat" w:cs="Sylfaen"/>
                <w:sz w:val="20"/>
                <w:szCs w:val="20"/>
              </w:rPr>
              <w:t>հաշվի</w:t>
            </w:r>
            <w:proofErr w:type="spellEnd"/>
            <w:r w:rsidRPr="00931CFC">
              <w:rPr>
                <w:rFonts w:ascii="GHEA Grapalat" w:hAnsi="GHEA Grapalat" w:cs="Arial"/>
                <w:sz w:val="20"/>
                <w:szCs w:val="20"/>
              </w:rPr>
              <w:t xml:space="preserve"> </w:t>
            </w:r>
            <w:proofErr w:type="spellStart"/>
            <w:r w:rsidRPr="00931CFC">
              <w:rPr>
                <w:rFonts w:ascii="GHEA Grapalat" w:hAnsi="GHEA Grapalat" w:cs="Sylfaen"/>
                <w:sz w:val="20"/>
                <w:szCs w:val="20"/>
              </w:rPr>
              <w:t>համարը</w:t>
            </w:r>
            <w:proofErr w:type="spellEnd"/>
            <w:r w:rsidRPr="00931CFC">
              <w:rPr>
                <w:rFonts w:ascii="GHEA Grapalat" w:hAnsi="GHEA Grapalat" w:cs="Arial"/>
                <w:sz w:val="20"/>
                <w:szCs w:val="20"/>
              </w:rPr>
              <w:t>`</w:t>
            </w:r>
          </w:p>
        </w:tc>
      </w:tr>
      <w:tr w:rsidR="00837A23" w:rsidRPr="00931CFC" w14:paraId="03194316" w14:textId="77777777" w:rsidTr="00837A23">
        <w:trPr>
          <w:trHeight w:val="20"/>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577A1F8D" w14:textId="77777777" w:rsidR="00837A23" w:rsidRPr="00931CFC" w:rsidRDefault="00837A23" w:rsidP="00837A23">
            <w:pPr>
              <w:rPr>
                <w:rFonts w:ascii="GHEA Grapalat" w:hAnsi="GHEA Grapalat" w:cs="Arial"/>
                <w:sz w:val="20"/>
                <w:szCs w:val="20"/>
              </w:rPr>
            </w:pPr>
            <w:r w:rsidRPr="00931CFC">
              <w:rPr>
                <w:rFonts w:ascii="GHEA Grapalat" w:hAnsi="GHEA Grapalat" w:cs="Sylfaen"/>
                <w:sz w:val="20"/>
                <w:szCs w:val="20"/>
                <w:lang w:val="hy-AM"/>
              </w:rPr>
              <w:t>7</w:t>
            </w:r>
            <w:r w:rsidRPr="00931CFC">
              <w:rPr>
                <w:rFonts w:ascii="GHEA Grapalat" w:hAnsi="GHEA Grapalat" w:cs="Sylfaen"/>
                <w:sz w:val="20"/>
                <w:szCs w:val="20"/>
              </w:rPr>
              <w:t xml:space="preserve">. </w:t>
            </w:r>
            <w:proofErr w:type="spellStart"/>
            <w:r w:rsidRPr="00931CFC">
              <w:rPr>
                <w:rFonts w:ascii="GHEA Grapalat" w:hAnsi="GHEA Grapalat" w:cs="Sylfaen"/>
                <w:sz w:val="20"/>
                <w:szCs w:val="20"/>
              </w:rPr>
              <w:t>Վճարողի</w:t>
            </w:r>
            <w:proofErr w:type="spellEnd"/>
            <w:r w:rsidRPr="00931CFC">
              <w:rPr>
                <w:rFonts w:ascii="GHEA Grapalat" w:hAnsi="GHEA Grapalat" w:cs="Arial"/>
                <w:sz w:val="20"/>
                <w:szCs w:val="20"/>
              </w:rPr>
              <w:t xml:space="preserve"> </w:t>
            </w:r>
            <w:r w:rsidRPr="00931CFC">
              <w:rPr>
                <w:rFonts w:ascii="GHEA Grapalat" w:hAnsi="GHEA Grapalat" w:cs="Sylfaen"/>
                <w:sz w:val="20"/>
                <w:szCs w:val="20"/>
              </w:rPr>
              <w:t>ՀՎՀՀ</w:t>
            </w:r>
            <w:r w:rsidRPr="00931CFC">
              <w:rPr>
                <w:rFonts w:ascii="GHEA Grapalat" w:hAnsi="GHEA Grapalat" w:cs="Arial"/>
                <w:sz w:val="20"/>
                <w:szCs w:val="20"/>
              </w:rPr>
              <w:t>`</w:t>
            </w:r>
          </w:p>
        </w:tc>
      </w:tr>
      <w:tr w:rsidR="00837A23" w:rsidRPr="00931CFC" w14:paraId="61D5CE1D" w14:textId="77777777" w:rsidTr="00837A23">
        <w:trPr>
          <w:trHeight w:val="20"/>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B2F54D1" w14:textId="77777777" w:rsidR="00837A23" w:rsidRPr="00931CFC" w:rsidRDefault="00837A23" w:rsidP="00837A23">
            <w:pPr>
              <w:rPr>
                <w:rFonts w:ascii="GHEA Grapalat" w:hAnsi="GHEA Grapalat" w:cs="Arial"/>
                <w:sz w:val="20"/>
                <w:szCs w:val="20"/>
              </w:rPr>
            </w:pPr>
            <w:r w:rsidRPr="00931CFC">
              <w:rPr>
                <w:rFonts w:ascii="GHEA Grapalat" w:hAnsi="GHEA Grapalat" w:cs="Sylfaen"/>
                <w:sz w:val="20"/>
                <w:szCs w:val="20"/>
                <w:lang w:val="hy-AM"/>
              </w:rPr>
              <w:t>8</w:t>
            </w:r>
            <w:r w:rsidRPr="00931CFC">
              <w:rPr>
                <w:rFonts w:ascii="GHEA Grapalat" w:hAnsi="GHEA Grapalat" w:cs="Sylfaen"/>
                <w:sz w:val="20"/>
                <w:szCs w:val="20"/>
              </w:rPr>
              <w:t xml:space="preserve">. </w:t>
            </w:r>
            <w:proofErr w:type="spellStart"/>
            <w:r w:rsidRPr="00931CFC">
              <w:rPr>
                <w:rFonts w:ascii="GHEA Grapalat" w:hAnsi="GHEA Grapalat" w:cs="Sylfaen"/>
                <w:sz w:val="20"/>
                <w:szCs w:val="20"/>
              </w:rPr>
              <w:t>Վճարողի</w:t>
            </w:r>
            <w:proofErr w:type="spellEnd"/>
            <w:r w:rsidRPr="00931CFC">
              <w:rPr>
                <w:rFonts w:ascii="GHEA Grapalat" w:hAnsi="GHEA Grapalat" w:cs="Arial"/>
                <w:sz w:val="20"/>
                <w:szCs w:val="20"/>
              </w:rPr>
              <w:t xml:space="preserve"> </w:t>
            </w:r>
            <w:r w:rsidRPr="00931CFC">
              <w:rPr>
                <w:rFonts w:ascii="GHEA Grapalat" w:hAnsi="GHEA Grapalat" w:cs="Sylfaen"/>
                <w:sz w:val="20"/>
                <w:szCs w:val="20"/>
              </w:rPr>
              <w:t>ՀԾՀ</w:t>
            </w:r>
            <w:r w:rsidRPr="00931CFC">
              <w:rPr>
                <w:rFonts w:ascii="GHEA Grapalat" w:hAnsi="GHEA Grapalat" w:cs="Arial"/>
                <w:sz w:val="20"/>
                <w:szCs w:val="20"/>
              </w:rPr>
              <w:t>`</w:t>
            </w:r>
          </w:p>
        </w:tc>
      </w:tr>
      <w:tr w:rsidR="00837A23" w:rsidRPr="00931CFC" w14:paraId="59761FA6" w14:textId="77777777" w:rsidTr="00837A23">
        <w:trPr>
          <w:trHeight w:val="20"/>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2510693" w14:textId="07858828" w:rsidR="00837A23" w:rsidRPr="00931CFC" w:rsidRDefault="00837A23" w:rsidP="00837A23">
            <w:pPr>
              <w:rPr>
                <w:rFonts w:ascii="GHEA Grapalat" w:hAnsi="GHEA Grapalat" w:cs="Arial"/>
                <w:sz w:val="20"/>
                <w:szCs w:val="20"/>
              </w:rPr>
            </w:pPr>
            <w:r w:rsidRPr="00931CFC">
              <w:rPr>
                <w:rFonts w:ascii="GHEA Grapalat" w:hAnsi="GHEA Grapalat" w:cs="Sylfaen"/>
                <w:sz w:val="20"/>
                <w:szCs w:val="20"/>
                <w:lang w:val="hy-AM"/>
              </w:rPr>
              <w:t>9</w:t>
            </w:r>
            <w:r w:rsidRPr="00931CFC">
              <w:rPr>
                <w:rFonts w:ascii="GHEA Grapalat" w:hAnsi="GHEA Grapalat" w:cs="Sylfaen"/>
                <w:sz w:val="20"/>
                <w:szCs w:val="20"/>
              </w:rPr>
              <w:t xml:space="preserve">. </w:t>
            </w:r>
            <w:proofErr w:type="spellStart"/>
            <w:proofErr w:type="gramStart"/>
            <w:r w:rsidRPr="00931CFC">
              <w:rPr>
                <w:rFonts w:ascii="GHEA Grapalat" w:hAnsi="GHEA Grapalat" w:cs="Sylfaen"/>
                <w:sz w:val="20"/>
                <w:szCs w:val="20"/>
              </w:rPr>
              <w:t>Շահառու</w:t>
            </w:r>
            <w:proofErr w:type="spellEnd"/>
            <w:r w:rsidRPr="00931CFC">
              <w:rPr>
                <w:rFonts w:ascii="GHEA Grapalat" w:hAnsi="GHEA Grapalat" w:cs="Sylfaen"/>
                <w:sz w:val="20"/>
                <w:szCs w:val="20"/>
                <w:lang w:val="hy-AM"/>
              </w:rPr>
              <w:t>ի  անվանումը</w:t>
            </w:r>
            <w:proofErr w:type="gramEnd"/>
            <w:r w:rsidRPr="00931CFC">
              <w:rPr>
                <w:rFonts w:ascii="GHEA Grapalat" w:hAnsi="GHEA Grapalat" w:cs="Sylfaen"/>
                <w:sz w:val="20"/>
                <w:szCs w:val="20"/>
              </w:rPr>
              <w:t>,</w:t>
            </w:r>
            <w:r w:rsidRPr="00931CFC">
              <w:rPr>
                <w:rFonts w:ascii="GHEA Grapalat" w:hAnsi="GHEA Grapalat" w:cs="Sylfaen"/>
                <w:sz w:val="20"/>
                <w:szCs w:val="20"/>
                <w:lang w:val="hy-AM"/>
              </w:rPr>
              <w:t xml:space="preserve"> կամ անուն ազգանուն </w:t>
            </w:r>
            <w:r w:rsidRPr="00931CFC">
              <w:rPr>
                <w:rFonts w:ascii="GHEA Grapalat" w:hAnsi="GHEA Grapalat" w:cs="Arial"/>
                <w:sz w:val="20"/>
                <w:szCs w:val="20"/>
              </w:rPr>
              <w:t>`</w:t>
            </w:r>
            <w:r w:rsidR="009A5FBC" w:rsidRPr="00931CFC">
              <w:rPr>
                <w:rFonts w:ascii="GHEA Grapalat" w:hAnsi="GHEA Grapalat"/>
                <w:b/>
                <w:sz w:val="20"/>
                <w:szCs w:val="20"/>
                <w:lang w:val="hy-AM"/>
              </w:rPr>
              <w:t xml:space="preserve"> </w:t>
            </w:r>
            <w:r w:rsidR="006A5001">
              <w:rPr>
                <w:rFonts w:ascii="GHEA Grapalat" w:hAnsi="GHEA Grapalat"/>
                <w:b/>
                <w:sz w:val="20"/>
                <w:szCs w:val="20"/>
                <w:lang w:val="hy-AM"/>
              </w:rPr>
              <w:t>ՀՀ Արմավիրի մարզի</w:t>
            </w:r>
            <w:r w:rsidR="009A5FBC" w:rsidRPr="00931CFC">
              <w:rPr>
                <w:rFonts w:ascii="GHEA Grapalat" w:hAnsi="GHEA Grapalat"/>
                <w:b/>
                <w:sz w:val="20"/>
                <w:szCs w:val="20"/>
                <w:lang w:val="hy-AM"/>
              </w:rPr>
              <w:t xml:space="preserve"> «</w:t>
            </w:r>
            <w:r w:rsidR="006A5001">
              <w:rPr>
                <w:rFonts w:ascii="GHEA Grapalat" w:hAnsi="GHEA Grapalat"/>
                <w:b/>
                <w:sz w:val="20"/>
                <w:szCs w:val="20"/>
                <w:lang w:val="hy-AM"/>
              </w:rPr>
              <w:t>Աղավնատան Ղուկաս Աբգարյանի անվան</w:t>
            </w:r>
            <w:r w:rsidR="00D06FE6">
              <w:rPr>
                <w:rFonts w:ascii="GHEA Grapalat" w:hAnsi="GHEA Grapalat"/>
                <w:b/>
                <w:sz w:val="20"/>
                <w:szCs w:val="20"/>
                <w:lang w:val="hy-AM"/>
              </w:rPr>
              <w:t>միջնակարգ դպրոց</w:t>
            </w:r>
            <w:r w:rsidR="009A5FBC" w:rsidRPr="00931CFC">
              <w:rPr>
                <w:rFonts w:ascii="GHEA Grapalat" w:hAnsi="GHEA Grapalat"/>
                <w:b/>
                <w:sz w:val="20"/>
                <w:szCs w:val="20"/>
                <w:lang w:val="hy-AM"/>
              </w:rPr>
              <w:t>» ՊՈԱԿ</w:t>
            </w:r>
          </w:p>
        </w:tc>
      </w:tr>
      <w:tr w:rsidR="00837A23" w:rsidRPr="00931CFC" w14:paraId="2845E09C" w14:textId="77777777" w:rsidTr="00837A23">
        <w:trPr>
          <w:trHeight w:val="20"/>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3A912E0" w14:textId="77777777" w:rsidR="00837A23" w:rsidRPr="00931CFC" w:rsidRDefault="00837A23" w:rsidP="00837A23">
            <w:pPr>
              <w:rPr>
                <w:rFonts w:ascii="GHEA Grapalat" w:hAnsi="GHEA Grapalat" w:cs="Sylfaen"/>
                <w:sz w:val="20"/>
                <w:szCs w:val="20"/>
                <w:lang w:val="ru-RU"/>
              </w:rPr>
            </w:pPr>
            <w:r w:rsidRPr="00931CFC">
              <w:rPr>
                <w:rFonts w:ascii="GHEA Grapalat" w:hAnsi="GHEA Grapalat" w:cs="Sylfaen"/>
                <w:sz w:val="20"/>
                <w:szCs w:val="20"/>
                <w:lang w:val="ru-RU"/>
              </w:rPr>
              <w:t xml:space="preserve">10. </w:t>
            </w:r>
            <w:r w:rsidRPr="00931CFC">
              <w:rPr>
                <w:rFonts w:ascii="GHEA Grapalat" w:hAnsi="GHEA Grapalat" w:cs="Sylfaen"/>
                <w:sz w:val="20"/>
                <w:szCs w:val="20"/>
              </w:rPr>
              <w:t xml:space="preserve"> </w:t>
            </w:r>
            <w:proofErr w:type="spellStart"/>
            <w:r w:rsidRPr="00931CFC">
              <w:rPr>
                <w:rFonts w:ascii="GHEA Grapalat" w:hAnsi="GHEA Grapalat" w:cs="Sylfaen"/>
                <w:sz w:val="20"/>
                <w:szCs w:val="20"/>
              </w:rPr>
              <w:t>Շահառուի</w:t>
            </w:r>
            <w:proofErr w:type="spellEnd"/>
            <w:r w:rsidRPr="00931CFC">
              <w:rPr>
                <w:rFonts w:ascii="GHEA Grapalat" w:hAnsi="GHEA Grapalat" w:cs="Arial"/>
                <w:sz w:val="20"/>
                <w:szCs w:val="20"/>
              </w:rPr>
              <w:t xml:space="preserve"> </w:t>
            </w:r>
            <w:r w:rsidRPr="00931CFC">
              <w:rPr>
                <w:rFonts w:ascii="GHEA Grapalat" w:hAnsi="GHEA Grapalat" w:cs="Sylfaen"/>
                <w:sz w:val="20"/>
                <w:szCs w:val="20"/>
              </w:rPr>
              <w:t xml:space="preserve"> ՀԾՀ</w:t>
            </w:r>
            <w:r w:rsidRPr="00931CFC">
              <w:rPr>
                <w:rFonts w:ascii="GHEA Grapalat" w:hAnsi="GHEA Grapalat" w:cs="Sylfaen"/>
                <w:sz w:val="20"/>
                <w:szCs w:val="20"/>
                <w:lang w:val="ru-RU"/>
              </w:rPr>
              <w:t xml:space="preserve"> (</w:t>
            </w:r>
            <w:r w:rsidRPr="00931CFC">
              <w:rPr>
                <w:rFonts w:ascii="GHEA Grapalat" w:hAnsi="GHEA Grapalat" w:cs="Sylfaen"/>
                <w:sz w:val="20"/>
                <w:szCs w:val="20"/>
                <w:lang w:val="hy-AM"/>
              </w:rPr>
              <w:t>չի լրացվում</w:t>
            </w:r>
            <w:r w:rsidRPr="00931CFC">
              <w:rPr>
                <w:rFonts w:ascii="GHEA Grapalat" w:hAnsi="GHEA Grapalat" w:cs="Sylfaen"/>
                <w:sz w:val="20"/>
                <w:szCs w:val="20"/>
                <w:lang w:val="ru-RU"/>
              </w:rPr>
              <w:t>)</w:t>
            </w:r>
          </w:p>
        </w:tc>
      </w:tr>
      <w:tr w:rsidR="0086617A" w:rsidRPr="00931CFC" w14:paraId="2C30F020" w14:textId="77777777" w:rsidTr="00837A23">
        <w:trPr>
          <w:trHeight w:val="20"/>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1BC69438" w14:textId="6F928E59" w:rsidR="0086617A" w:rsidRPr="00931CFC" w:rsidRDefault="0086617A" w:rsidP="0086617A">
            <w:pPr>
              <w:rPr>
                <w:rFonts w:ascii="GHEA Grapalat" w:hAnsi="GHEA Grapalat"/>
                <w:b/>
                <w:sz w:val="20"/>
                <w:szCs w:val="20"/>
                <w:lang w:val="hy-AM"/>
              </w:rPr>
            </w:pPr>
            <w:r w:rsidRPr="00931CFC">
              <w:rPr>
                <w:rFonts w:ascii="GHEA Grapalat" w:hAnsi="GHEA Grapalat" w:cs="Sylfaen"/>
                <w:sz w:val="20"/>
                <w:szCs w:val="20"/>
                <w:lang w:val="hy-AM"/>
              </w:rPr>
              <w:t>11</w:t>
            </w:r>
            <w:r w:rsidRPr="00931CFC">
              <w:rPr>
                <w:rFonts w:ascii="GHEA Grapalat" w:hAnsi="GHEA Grapalat" w:cs="Sylfaen"/>
                <w:sz w:val="20"/>
                <w:szCs w:val="20"/>
              </w:rPr>
              <w:t xml:space="preserve">. </w:t>
            </w:r>
            <w:proofErr w:type="spellStart"/>
            <w:r w:rsidRPr="00931CFC">
              <w:rPr>
                <w:rFonts w:ascii="GHEA Grapalat" w:hAnsi="GHEA Grapalat" w:cs="Sylfaen"/>
                <w:sz w:val="20"/>
                <w:szCs w:val="20"/>
              </w:rPr>
              <w:t>Շահառուի</w:t>
            </w:r>
            <w:proofErr w:type="spellEnd"/>
            <w:r w:rsidRPr="00931CFC">
              <w:rPr>
                <w:rFonts w:ascii="GHEA Grapalat" w:hAnsi="GHEA Grapalat" w:cs="Arial"/>
                <w:sz w:val="20"/>
                <w:szCs w:val="20"/>
              </w:rPr>
              <w:t xml:space="preserve"> </w:t>
            </w:r>
            <w:r w:rsidRPr="00931CFC">
              <w:rPr>
                <w:rFonts w:ascii="GHEA Grapalat" w:hAnsi="GHEA Grapalat" w:cs="Sylfaen"/>
                <w:sz w:val="20"/>
                <w:szCs w:val="20"/>
              </w:rPr>
              <w:t>ՀՎՀՀ</w:t>
            </w:r>
            <w:r w:rsidRPr="00931CFC">
              <w:rPr>
                <w:rFonts w:ascii="GHEA Grapalat" w:hAnsi="GHEA Grapalat" w:cs="Arial"/>
                <w:sz w:val="20"/>
                <w:szCs w:val="20"/>
              </w:rPr>
              <w:t xml:space="preserve">` </w:t>
            </w:r>
            <w:r w:rsidRPr="00931CFC">
              <w:rPr>
                <w:rFonts w:ascii="GHEA Grapalat" w:hAnsi="GHEA Grapalat" w:cs="Arial"/>
                <w:sz w:val="20"/>
                <w:szCs w:val="20"/>
                <w:lang w:val="hy-AM"/>
              </w:rPr>
              <w:t xml:space="preserve"> </w:t>
            </w:r>
            <w:r w:rsidRPr="00931CFC">
              <w:rPr>
                <w:rFonts w:ascii="GHEA Grapalat" w:hAnsi="GHEA Grapalat"/>
                <w:sz w:val="20"/>
                <w:szCs w:val="20"/>
                <w:lang w:val="hy-AM" w:eastAsia="ru-RU"/>
              </w:rPr>
              <w:t xml:space="preserve"> </w:t>
            </w:r>
            <w:r w:rsidRPr="0086617A">
              <w:rPr>
                <w:rFonts w:ascii="GHEA Grapalat" w:hAnsi="GHEA Grapalat"/>
                <w:b/>
                <w:sz w:val="20"/>
                <w:szCs w:val="20"/>
                <w:lang w:val="hy-AM"/>
              </w:rPr>
              <w:t>04707453</w:t>
            </w:r>
          </w:p>
        </w:tc>
      </w:tr>
      <w:tr w:rsidR="0086617A" w:rsidRPr="00931CFC" w14:paraId="72B34720" w14:textId="77777777" w:rsidTr="00837A23">
        <w:trPr>
          <w:trHeight w:val="20"/>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C78D5E9" w14:textId="173C451C" w:rsidR="0086617A" w:rsidRPr="00931CFC" w:rsidRDefault="0086617A" w:rsidP="0086617A">
            <w:pPr>
              <w:rPr>
                <w:rFonts w:ascii="GHEA Grapalat" w:hAnsi="GHEA Grapalat" w:cs="Arial"/>
                <w:sz w:val="20"/>
                <w:szCs w:val="20"/>
              </w:rPr>
            </w:pPr>
            <w:r w:rsidRPr="00931CFC">
              <w:rPr>
                <w:rFonts w:ascii="GHEA Grapalat" w:hAnsi="GHEA Grapalat" w:cs="Sylfaen"/>
                <w:sz w:val="20"/>
                <w:szCs w:val="20"/>
              </w:rPr>
              <w:t>1</w:t>
            </w:r>
            <w:r w:rsidRPr="00931CFC">
              <w:rPr>
                <w:rFonts w:ascii="GHEA Grapalat" w:hAnsi="GHEA Grapalat" w:cs="Sylfaen"/>
                <w:sz w:val="20"/>
                <w:szCs w:val="20"/>
                <w:lang w:val="hy-AM"/>
              </w:rPr>
              <w:t>2</w:t>
            </w:r>
            <w:r w:rsidRPr="00931CFC">
              <w:rPr>
                <w:rFonts w:ascii="GHEA Grapalat" w:hAnsi="GHEA Grapalat" w:cs="Sylfaen"/>
                <w:sz w:val="20"/>
                <w:szCs w:val="20"/>
              </w:rPr>
              <w:t>.</w:t>
            </w:r>
            <w:proofErr w:type="spellStart"/>
            <w:proofErr w:type="gramStart"/>
            <w:r w:rsidRPr="00931CFC">
              <w:rPr>
                <w:rFonts w:ascii="GHEA Grapalat" w:hAnsi="GHEA Grapalat" w:cs="Sylfaen"/>
                <w:sz w:val="20"/>
                <w:szCs w:val="20"/>
              </w:rPr>
              <w:t>Շահառուի</w:t>
            </w:r>
            <w:proofErr w:type="spellEnd"/>
            <w:r w:rsidRPr="00931CFC">
              <w:rPr>
                <w:rFonts w:ascii="GHEA Grapalat" w:hAnsi="GHEA Grapalat" w:cs="Sylfaen"/>
                <w:sz w:val="20"/>
                <w:szCs w:val="20"/>
                <w:lang w:val="hy-AM"/>
              </w:rPr>
              <w:t>ն</w:t>
            </w:r>
            <w:r w:rsidRPr="00931CFC">
              <w:rPr>
                <w:rFonts w:ascii="GHEA Grapalat" w:hAnsi="GHEA Grapalat" w:cs="Arial"/>
                <w:sz w:val="20"/>
                <w:szCs w:val="20"/>
              </w:rPr>
              <w:t xml:space="preserve"> </w:t>
            </w:r>
            <w:r w:rsidRPr="00931CFC">
              <w:rPr>
                <w:rFonts w:ascii="GHEA Grapalat" w:hAnsi="GHEA Grapalat" w:cs="Sylfaen"/>
                <w:sz w:val="20"/>
                <w:szCs w:val="20"/>
                <w:lang w:val="hy-AM"/>
              </w:rPr>
              <w:t xml:space="preserve"> սպասարկող</w:t>
            </w:r>
            <w:proofErr w:type="gramEnd"/>
            <w:r w:rsidRPr="00931CFC">
              <w:rPr>
                <w:rFonts w:ascii="GHEA Grapalat" w:hAnsi="GHEA Grapalat" w:cs="Sylfaen"/>
                <w:sz w:val="20"/>
                <w:szCs w:val="20"/>
                <w:lang w:val="hy-AM"/>
              </w:rPr>
              <w:t xml:space="preserve"> Ֆինանսական կազմակերպություն</w:t>
            </w:r>
            <w:r w:rsidRPr="00931CFC">
              <w:rPr>
                <w:rFonts w:ascii="GHEA Grapalat" w:hAnsi="GHEA Grapalat" w:cs="Sylfaen"/>
                <w:sz w:val="20"/>
                <w:szCs w:val="20"/>
              </w:rPr>
              <w:t xml:space="preserve"> (</w:t>
            </w:r>
            <w:proofErr w:type="spellStart"/>
            <w:r w:rsidRPr="00931CFC">
              <w:rPr>
                <w:rFonts w:ascii="GHEA Grapalat" w:hAnsi="GHEA Grapalat" w:cs="Sylfaen"/>
                <w:sz w:val="20"/>
                <w:szCs w:val="20"/>
              </w:rPr>
              <w:t>բանկ</w:t>
            </w:r>
            <w:proofErr w:type="spellEnd"/>
            <w:r w:rsidRPr="00931CFC">
              <w:rPr>
                <w:rFonts w:ascii="GHEA Grapalat" w:hAnsi="GHEA Grapalat" w:cs="Sylfaen"/>
                <w:sz w:val="20"/>
                <w:szCs w:val="20"/>
              </w:rPr>
              <w:t>)</w:t>
            </w:r>
            <w:r w:rsidRPr="00931CFC">
              <w:rPr>
                <w:rFonts w:ascii="GHEA Grapalat" w:hAnsi="GHEA Grapalat" w:cs="Arial"/>
                <w:sz w:val="20"/>
                <w:szCs w:val="20"/>
              </w:rPr>
              <w:t>`</w:t>
            </w:r>
            <w:r w:rsidRPr="00931CFC">
              <w:rPr>
                <w:rFonts w:ascii="GHEA Grapalat" w:hAnsi="GHEA Grapalat" w:cs="Arial"/>
                <w:sz w:val="20"/>
                <w:szCs w:val="20"/>
                <w:lang w:val="hy-AM"/>
              </w:rPr>
              <w:t xml:space="preserve"> </w:t>
            </w:r>
            <w:r w:rsidRPr="0086617A">
              <w:rPr>
                <w:rFonts w:ascii="GHEA Grapalat" w:hAnsi="GHEA Grapalat"/>
                <w:b/>
                <w:sz w:val="20"/>
                <w:szCs w:val="20"/>
                <w:lang w:val="hy-AM"/>
              </w:rPr>
              <w:t>ՀՀ ՖՆ ԳՎ</w:t>
            </w:r>
          </w:p>
        </w:tc>
      </w:tr>
      <w:tr w:rsidR="0086617A" w:rsidRPr="00931CFC" w14:paraId="742D4037" w14:textId="77777777" w:rsidTr="00837A23">
        <w:trPr>
          <w:trHeight w:val="20"/>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2BC7DA6" w14:textId="2E92018D" w:rsidR="0086617A" w:rsidRPr="00931CFC" w:rsidRDefault="0086617A" w:rsidP="0086617A">
            <w:pPr>
              <w:rPr>
                <w:rFonts w:ascii="GHEA Grapalat" w:hAnsi="GHEA Grapalat" w:cs="Arial"/>
                <w:sz w:val="20"/>
                <w:szCs w:val="20"/>
              </w:rPr>
            </w:pPr>
            <w:r w:rsidRPr="00931CFC">
              <w:rPr>
                <w:rFonts w:ascii="GHEA Grapalat" w:hAnsi="GHEA Grapalat" w:cs="Sylfaen"/>
                <w:sz w:val="20"/>
                <w:szCs w:val="20"/>
              </w:rPr>
              <w:t>1</w:t>
            </w:r>
            <w:r w:rsidRPr="00931CFC">
              <w:rPr>
                <w:rFonts w:ascii="GHEA Grapalat" w:hAnsi="GHEA Grapalat" w:cs="Sylfaen"/>
                <w:sz w:val="20"/>
                <w:szCs w:val="20"/>
                <w:lang w:val="hy-AM"/>
              </w:rPr>
              <w:t>3</w:t>
            </w:r>
            <w:r w:rsidRPr="00931CFC">
              <w:rPr>
                <w:rFonts w:ascii="GHEA Grapalat" w:hAnsi="GHEA Grapalat" w:cs="Sylfaen"/>
                <w:sz w:val="20"/>
                <w:szCs w:val="20"/>
              </w:rPr>
              <w:t>.</w:t>
            </w:r>
            <w:proofErr w:type="spellStart"/>
            <w:r w:rsidRPr="00931CFC">
              <w:rPr>
                <w:rFonts w:ascii="GHEA Grapalat" w:hAnsi="GHEA Grapalat" w:cs="Sylfaen"/>
                <w:sz w:val="20"/>
                <w:szCs w:val="20"/>
              </w:rPr>
              <w:t>Շահառուի</w:t>
            </w:r>
            <w:proofErr w:type="spellEnd"/>
            <w:r w:rsidRPr="00931CFC">
              <w:rPr>
                <w:rFonts w:ascii="GHEA Grapalat" w:hAnsi="GHEA Grapalat" w:cs="Arial"/>
                <w:sz w:val="20"/>
                <w:szCs w:val="20"/>
              </w:rPr>
              <w:t xml:space="preserve"> </w:t>
            </w:r>
            <w:proofErr w:type="spellStart"/>
            <w:r w:rsidRPr="00931CFC">
              <w:rPr>
                <w:rFonts w:ascii="GHEA Grapalat" w:hAnsi="GHEA Grapalat" w:cs="Sylfaen"/>
                <w:sz w:val="20"/>
                <w:szCs w:val="20"/>
              </w:rPr>
              <w:t>հաշվի</w:t>
            </w:r>
            <w:proofErr w:type="spellEnd"/>
            <w:r w:rsidRPr="00931CFC">
              <w:rPr>
                <w:rFonts w:ascii="GHEA Grapalat" w:hAnsi="GHEA Grapalat" w:cs="Arial"/>
                <w:sz w:val="20"/>
                <w:szCs w:val="20"/>
              </w:rPr>
              <w:t xml:space="preserve"> </w:t>
            </w:r>
            <w:proofErr w:type="spellStart"/>
            <w:r w:rsidRPr="00931CFC">
              <w:rPr>
                <w:rFonts w:ascii="GHEA Grapalat" w:hAnsi="GHEA Grapalat" w:cs="Sylfaen"/>
                <w:sz w:val="20"/>
                <w:szCs w:val="20"/>
              </w:rPr>
              <w:t>համարը</w:t>
            </w:r>
            <w:proofErr w:type="spellEnd"/>
            <w:r w:rsidRPr="00931CFC">
              <w:rPr>
                <w:rFonts w:ascii="GHEA Grapalat" w:hAnsi="GHEA Grapalat" w:cs="Arial"/>
                <w:sz w:val="20"/>
                <w:szCs w:val="20"/>
              </w:rPr>
              <w:t xml:space="preserve"> (</w:t>
            </w:r>
            <w:proofErr w:type="spellStart"/>
            <w:proofErr w:type="gramStart"/>
            <w:r w:rsidRPr="00931CFC">
              <w:rPr>
                <w:rFonts w:ascii="GHEA Grapalat" w:hAnsi="GHEA Grapalat" w:cs="Sylfaen"/>
                <w:sz w:val="20"/>
                <w:szCs w:val="20"/>
              </w:rPr>
              <w:t>հշ</w:t>
            </w:r>
            <w:r w:rsidRPr="00931CFC">
              <w:rPr>
                <w:rFonts w:ascii="GHEA Grapalat" w:hAnsi="GHEA Grapalat" w:cs="Arial"/>
                <w:sz w:val="20"/>
                <w:szCs w:val="20"/>
              </w:rPr>
              <w:t>.N</w:t>
            </w:r>
            <w:proofErr w:type="spellEnd"/>
            <w:r w:rsidRPr="00931CFC">
              <w:rPr>
                <w:rFonts w:ascii="GHEA Grapalat" w:hAnsi="GHEA Grapalat" w:cs="Arial"/>
                <w:sz w:val="20"/>
                <w:szCs w:val="20"/>
              </w:rPr>
              <w:t xml:space="preserve">) </w:t>
            </w:r>
            <w:r w:rsidRPr="00931CFC">
              <w:rPr>
                <w:rFonts w:ascii="GHEA Grapalat" w:hAnsi="GHEA Grapalat"/>
                <w:sz w:val="20"/>
                <w:szCs w:val="20"/>
                <w:lang w:val="hy-AM"/>
              </w:rPr>
              <w:t xml:space="preserve"> </w:t>
            </w:r>
            <w:r w:rsidRPr="0086617A">
              <w:rPr>
                <w:rFonts w:ascii="GHEA Grapalat" w:hAnsi="GHEA Grapalat"/>
                <w:b/>
                <w:sz w:val="20"/>
                <w:szCs w:val="20"/>
              </w:rPr>
              <w:t>900328000519</w:t>
            </w:r>
            <w:proofErr w:type="gramEnd"/>
          </w:p>
        </w:tc>
      </w:tr>
      <w:tr w:rsidR="00837A23" w:rsidRPr="00931CFC" w14:paraId="748AF3A6" w14:textId="77777777" w:rsidTr="00837A23">
        <w:trPr>
          <w:trHeight w:val="20"/>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070561F0" w14:textId="77777777" w:rsidR="00837A23" w:rsidRPr="00931CFC" w:rsidRDefault="00837A23" w:rsidP="00837A23">
            <w:pPr>
              <w:rPr>
                <w:rFonts w:ascii="GHEA Grapalat" w:hAnsi="GHEA Grapalat" w:cs="Arial"/>
                <w:sz w:val="20"/>
                <w:szCs w:val="20"/>
              </w:rPr>
            </w:pPr>
            <w:r w:rsidRPr="00931CFC">
              <w:rPr>
                <w:rFonts w:ascii="GHEA Grapalat" w:hAnsi="GHEA Grapalat" w:cs="Sylfaen"/>
                <w:sz w:val="20"/>
                <w:szCs w:val="20"/>
              </w:rPr>
              <w:t>1</w:t>
            </w:r>
            <w:r w:rsidRPr="00931CFC">
              <w:rPr>
                <w:rFonts w:ascii="GHEA Grapalat" w:hAnsi="GHEA Grapalat" w:cs="Sylfaen"/>
                <w:sz w:val="20"/>
                <w:szCs w:val="20"/>
                <w:lang w:val="hy-AM"/>
              </w:rPr>
              <w:t>4</w:t>
            </w:r>
            <w:r w:rsidRPr="00931CFC">
              <w:rPr>
                <w:rFonts w:ascii="GHEA Grapalat" w:hAnsi="GHEA Grapalat" w:cs="Sylfaen"/>
                <w:sz w:val="20"/>
                <w:szCs w:val="20"/>
              </w:rPr>
              <w:t>.</w:t>
            </w:r>
            <w:proofErr w:type="spellStart"/>
            <w:r w:rsidRPr="00931CFC">
              <w:rPr>
                <w:rFonts w:ascii="GHEA Grapalat" w:hAnsi="GHEA Grapalat" w:cs="Sylfaen"/>
                <w:sz w:val="20"/>
                <w:szCs w:val="20"/>
              </w:rPr>
              <w:t>Գումարը</w:t>
            </w:r>
            <w:proofErr w:type="spellEnd"/>
            <w:r w:rsidRPr="00931CFC">
              <w:rPr>
                <w:rFonts w:ascii="GHEA Grapalat" w:hAnsi="GHEA Grapalat" w:cs="Arial"/>
                <w:sz w:val="20"/>
                <w:szCs w:val="20"/>
              </w:rPr>
              <w:t xml:space="preserve"> </w:t>
            </w:r>
            <w:r w:rsidRPr="00931CFC">
              <w:rPr>
                <w:rFonts w:ascii="GHEA Grapalat" w:hAnsi="GHEA Grapalat" w:cs="Arial"/>
                <w:sz w:val="20"/>
                <w:szCs w:val="20"/>
                <w:lang w:val="ru-RU"/>
              </w:rPr>
              <w:t>(</w:t>
            </w:r>
            <w:proofErr w:type="spellStart"/>
            <w:r w:rsidRPr="00931CFC">
              <w:rPr>
                <w:rFonts w:ascii="GHEA Grapalat" w:hAnsi="GHEA Grapalat" w:cs="Sylfaen"/>
                <w:sz w:val="20"/>
                <w:szCs w:val="20"/>
              </w:rPr>
              <w:t>թվերով</w:t>
            </w:r>
            <w:proofErr w:type="spellEnd"/>
            <w:r w:rsidRPr="00931CFC">
              <w:rPr>
                <w:rFonts w:ascii="GHEA Grapalat" w:hAnsi="GHEA Grapalat" w:cs="Arial"/>
                <w:sz w:val="20"/>
                <w:szCs w:val="20"/>
              </w:rPr>
              <w:t xml:space="preserve"> </w:t>
            </w:r>
            <w:r w:rsidRPr="00931CFC">
              <w:rPr>
                <w:rFonts w:ascii="GHEA Grapalat" w:hAnsi="GHEA Grapalat" w:cs="Sylfaen"/>
                <w:sz w:val="20"/>
                <w:szCs w:val="20"/>
              </w:rPr>
              <w:t>և</w:t>
            </w:r>
            <w:r w:rsidRPr="00931CFC">
              <w:rPr>
                <w:rFonts w:ascii="GHEA Grapalat" w:hAnsi="GHEA Grapalat" w:cs="Arial"/>
                <w:sz w:val="20"/>
                <w:szCs w:val="20"/>
              </w:rPr>
              <w:t xml:space="preserve"> </w:t>
            </w:r>
            <w:proofErr w:type="spellStart"/>
            <w:proofErr w:type="gramStart"/>
            <w:r w:rsidRPr="00931CFC">
              <w:rPr>
                <w:rFonts w:ascii="GHEA Grapalat" w:hAnsi="GHEA Grapalat" w:cs="Sylfaen"/>
                <w:sz w:val="20"/>
                <w:szCs w:val="20"/>
              </w:rPr>
              <w:t>բառերով</w:t>
            </w:r>
            <w:proofErr w:type="spellEnd"/>
            <w:r w:rsidRPr="00931CFC">
              <w:rPr>
                <w:rFonts w:ascii="GHEA Grapalat" w:hAnsi="GHEA Grapalat" w:cs="Sylfaen"/>
                <w:sz w:val="20"/>
                <w:szCs w:val="20"/>
                <w:lang w:val="ru-RU"/>
              </w:rPr>
              <w:t>)</w:t>
            </w:r>
            <w:r w:rsidRPr="00931CFC">
              <w:rPr>
                <w:rFonts w:ascii="GHEA Grapalat" w:hAnsi="GHEA Grapalat" w:cs="Arial"/>
                <w:sz w:val="20"/>
                <w:szCs w:val="20"/>
              </w:rPr>
              <w:t>`</w:t>
            </w:r>
            <w:proofErr w:type="gramEnd"/>
          </w:p>
        </w:tc>
      </w:tr>
      <w:tr w:rsidR="00837A23" w:rsidRPr="00931CFC" w14:paraId="79C52201" w14:textId="77777777" w:rsidTr="00837A23">
        <w:trPr>
          <w:trHeight w:val="20"/>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11B221BE" w14:textId="77777777" w:rsidR="00837A23" w:rsidRPr="00931CFC" w:rsidRDefault="00837A23" w:rsidP="00837A23">
            <w:pPr>
              <w:rPr>
                <w:rFonts w:ascii="GHEA Grapalat" w:hAnsi="GHEA Grapalat" w:cs="Sylfaen"/>
                <w:sz w:val="20"/>
                <w:szCs w:val="20"/>
              </w:rPr>
            </w:pPr>
            <w:r w:rsidRPr="00931CFC">
              <w:rPr>
                <w:rFonts w:ascii="GHEA Grapalat" w:hAnsi="GHEA Grapalat" w:cs="Sylfaen"/>
                <w:sz w:val="20"/>
                <w:szCs w:val="20"/>
              </w:rPr>
              <w:t xml:space="preserve">15. </w:t>
            </w:r>
            <w:r w:rsidRPr="00931CFC">
              <w:rPr>
                <w:rFonts w:ascii="GHEA Grapalat" w:hAnsi="GHEA Grapalat" w:cs="Sylfaen"/>
                <w:sz w:val="20"/>
                <w:szCs w:val="20"/>
                <w:lang w:val="hy-AM"/>
              </w:rPr>
              <w:t xml:space="preserve">Ակցեպտավորված գումարը՝ </w:t>
            </w:r>
            <w:r w:rsidRPr="00931CFC">
              <w:rPr>
                <w:rFonts w:ascii="GHEA Grapalat" w:hAnsi="GHEA Grapalat" w:cs="Sylfaen"/>
                <w:sz w:val="20"/>
                <w:szCs w:val="20"/>
              </w:rPr>
              <w:t xml:space="preserve"> (</w:t>
            </w:r>
            <w:proofErr w:type="spellStart"/>
            <w:r w:rsidRPr="00931CFC">
              <w:rPr>
                <w:rFonts w:ascii="GHEA Grapalat" w:hAnsi="GHEA Grapalat" w:cs="Sylfaen"/>
                <w:sz w:val="20"/>
                <w:szCs w:val="20"/>
              </w:rPr>
              <w:t>թվերով</w:t>
            </w:r>
            <w:proofErr w:type="spellEnd"/>
            <w:r w:rsidRPr="00931CFC">
              <w:rPr>
                <w:rFonts w:ascii="GHEA Grapalat" w:hAnsi="GHEA Grapalat" w:cs="Arial"/>
                <w:sz w:val="20"/>
                <w:szCs w:val="20"/>
              </w:rPr>
              <w:t xml:space="preserve"> </w:t>
            </w:r>
            <w:r w:rsidRPr="00931CFC">
              <w:rPr>
                <w:rFonts w:ascii="GHEA Grapalat" w:hAnsi="GHEA Grapalat" w:cs="Sylfaen"/>
                <w:sz w:val="20"/>
                <w:szCs w:val="20"/>
              </w:rPr>
              <w:t>և</w:t>
            </w:r>
            <w:r w:rsidRPr="00931CFC">
              <w:rPr>
                <w:rFonts w:ascii="GHEA Grapalat" w:hAnsi="GHEA Grapalat" w:cs="Arial"/>
                <w:sz w:val="20"/>
                <w:szCs w:val="20"/>
              </w:rPr>
              <w:t xml:space="preserve"> </w:t>
            </w:r>
            <w:proofErr w:type="spellStart"/>
            <w:r w:rsidRPr="00931CFC">
              <w:rPr>
                <w:rFonts w:ascii="GHEA Grapalat" w:hAnsi="GHEA Grapalat" w:cs="Sylfaen"/>
                <w:sz w:val="20"/>
                <w:szCs w:val="20"/>
              </w:rPr>
              <w:t>բառերով</w:t>
            </w:r>
            <w:proofErr w:type="spellEnd"/>
            <w:r w:rsidRPr="00931CFC">
              <w:rPr>
                <w:rFonts w:ascii="GHEA Grapalat" w:hAnsi="GHEA Grapalat" w:cs="Sylfaen"/>
                <w:sz w:val="20"/>
                <w:szCs w:val="20"/>
              </w:rPr>
              <w:t>)</w:t>
            </w:r>
            <w:r w:rsidRPr="00931CFC">
              <w:rPr>
                <w:rFonts w:ascii="GHEA Grapalat" w:hAnsi="GHEA Grapalat" w:cs="Sylfaen"/>
                <w:sz w:val="20"/>
                <w:szCs w:val="20"/>
                <w:lang w:val="hy-AM"/>
              </w:rPr>
              <w:t xml:space="preserve">  </w:t>
            </w:r>
            <w:r w:rsidRPr="00931CFC">
              <w:rPr>
                <w:rFonts w:ascii="GHEA Grapalat" w:hAnsi="GHEA Grapalat" w:cs="Sylfaen"/>
                <w:sz w:val="20"/>
                <w:szCs w:val="20"/>
              </w:rPr>
              <w:t>(</w:t>
            </w:r>
            <w:r w:rsidRPr="00931CFC">
              <w:rPr>
                <w:rFonts w:ascii="GHEA Grapalat" w:hAnsi="GHEA Grapalat" w:cs="Sylfaen"/>
                <w:sz w:val="20"/>
                <w:szCs w:val="20"/>
                <w:lang w:val="hy-AM"/>
              </w:rPr>
              <w:t>նախատեսված է նշված գումարի մասնակի ակցեպտի համար, որը չի կիրառվում</w:t>
            </w:r>
            <w:r w:rsidRPr="00931CFC">
              <w:rPr>
                <w:rFonts w:ascii="GHEA Grapalat" w:hAnsi="GHEA Grapalat" w:cs="Sylfaen"/>
                <w:sz w:val="20"/>
                <w:szCs w:val="20"/>
              </w:rPr>
              <w:t>)</w:t>
            </w:r>
          </w:p>
        </w:tc>
      </w:tr>
      <w:tr w:rsidR="00837A23" w:rsidRPr="00931CFC" w14:paraId="64444575" w14:textId="77777777" w:rsidTr="00837A23">
        <w:trPr>
          <w:trHeight w:val="20"/>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1AB6721B" w14:textId="77777777" w:rsidR="00837A23" w:rsidRPr="00931CFC" w:rsidRDefault="00837A23" w:rsidP="00837A23">
            <w:pPr>
              <w:rPr>
                <w:rFonts w:ascii="GHEA Grapalat" w:hAnsi="GHEA Grapalat" w:cs="Arial"/>
                <w:sz w:val="20"/>
                <w:szCs w:val="20"/>
              </w:rPr>
            </w:pPr>
            <w:r w:rsidRPr="00931CFC">
              <w:rPr>
                <w:rFonts w:ascii="GHEA Grapalat" w:hAnsi="GHEA Grapalat" w:cs="Sylfaen"/>
                <w:sz w:val="20"/>
                <w:szCs w:val="20"/>
              </w:rPr>
              <w:t>1</w:t>
            </w:r>
            <w:r w:rsidRPr="00931CFC">
              <w:rPr>
                <w:rFonts w:ascii="GHEA Grapalat" w:hAnsi="GHEA Grapalat" w:cs="Sylfaen"/>
                <w:sz w:val="20"/>
                <w:szCs w:val="20"/>
                <w:lang w:val="ru-RU"/>
              </w:rPr>
              <w:t>6</w:t>
            </w:r>
            <w:r w:rsidRPr="00931CFC">
              <w:rPr>
                <w:rFonts w:ascii="GHEA Grapalat" w:hAnsi="GHEA Grapalat" w:cs="Sylfaen"/>
                <w:sz w:val="20"/>
                <w:szCs w:val="20"/>
              </w:rPr>
              <w:t>.</w:t>
            </w:r>
            <w:proofErr w:type="spellStart"/>
            <w:r w:rsidRPr="00931CFC">
              <w:rPr>
                <w:rFonts w:ascii="GHEA Grapalat" w:hAnsi="GHEA Grapalat" w:cs="Sylfaen"/>
                <w:sz w:val="20"/>
                <w:szCs w:val="20"/>
              </w:rPr>
              <w:t>Արժույթը</w:t>
            </w:r>
            <w:proofErr w:type="spellEnd"/>
            <w:r w:rsidRPr="00931CFC">
              <w:rPr>
                <w:rFonts w:ascii="GHEA Grapalat" w:hAnsi="GHEA Grapalat" w:cs="Arial"/>
                <w:sz w:val="20"/>
                <w:szCs w:val="20"/>
              </w:rPr>
              <w:t xml:space="preserve"> (</w:t>
            </w:r>
            <w:proofErr w:type="spellStart"/>
            <w:r w:rsidRPr="00931CFC">
              <w:rPr>
                <w:rFonts w:ascii="GHEA Grapalat" w:hAnsi="GHEA Grapalat" w:cs="Sylfaen"/>
                <w:sz w:val="20"/>
                <w:szCs w:val="20"/>
              </w:rPr>
              <w:t>բառերով</w:t>
            </w:r>
            <w:proofErr w:type="spellEnd"/>
            <w:r w:rsidRPr="00931CFC">
              <w:rPr>
                <w:rFonts w:ascii="GHEA Grapalat" w:hAnsi="GHEA Grapalat" w:cs="Arial"/>
                <w:sz w:val="20"/>
                <w:szCs w:val="20"/>
              </w:rPr>
              <w:t xml:space="preserve"> </w:t>
            </w:r>
            <w:r w:rsidRPr="00931CFC">
              <w:rPr>
                <w:rFonts w:ascii="GHEA Grapalat" w:hAnsi="GHEA Grapalat" w:cs="Sylfaen"/>
                <w:sz w:val="20"/>
                <w:szCs w:val="20"/>
              </w:rPr>
              <w:t>և</w:t>
            </w:r>
            <w:r w:rsidRPr="00931CFC">
              <w:rPr>
                <w:rFonts w:ascii="GHEA Grapalat" w:hAnsi="GHEA Grapalat" w:cs="Arial"/>
                <w:sz w:val="20"/>
                <w:szCs w:val="20"/>
              </w:rPr>
              <w:t xml:space="preserve"> </w:t>
            </w:r>
            <w:proofErr w:type="spellStart"/>
            <w:r w:rsidRPr="00931CFC">
              <w:rPr>
                <w:rFonts w:ascii="GHEA Grapalat" w:hAnsi="GHEA Grapalat" w:cs="Sylfaen"/>
                <w:sz w:val="20"/>
                <w:szCs w:val="20"/>
              </w:rPr>
              <w:t>կոդով</w:t>
            </w:r>
            <w:proofErr w:type="spellEnd"/>
            <w:r w:rsidRPr="00931CFC">
              <w:rPr>
                <w:rFonts w:ascii="GHEA Grapalat" w:hAnsi="GHEA Grapalat" w:cs="Arial"/>
                <w:sz w:val="20"/>
                <w:szCs w:val="20"/>
              </w:rPr>
              <w:t>)`</w:t>
            </w:r>
          </w:p>
        </w:tc>
      </w:tr>
      <w:tr w:rsidR="00837A23" w:rsidRPr="00931CFC" w14:paraId="13B66315" w14:textId="77777777" w:rsidTr="00837A23">
        <w:trPr>
          <w:trHeight w:val="20"/>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A297691" w14:textId="77777777" w:rsidR="00837A23" w:rsidRPr="00931CFC" w:rsidRDefault="00837A23" w:rsidP="00837A23">
            <w:pPr>
              <w:rPr>
                <w:rFonts w:ascii="GHEA Grapalat" w:hAnsi="GHEA Grapalat" w:cs="Arial"/>
                <w:sz w:val="20"/>
                <w:szCs w:val="20"/>
                <w:lang w:val="hy-AM"/>
              </w:rPr>
            </w:pPr>
            <w:r w:rsidRPr="00931CFC">
              <w:rPr>
                <w:rFonts w:ascii="GHEA Grapalat" w:hAnsi="GHEA Grapalat" w:cs="Sylfaen"/>
                <w:sz w:val="20"/>
                <w:szCs w:val="20"/>
              </w:rPr>
              <w:t>1</w:t>
            </w:r>
            <w:r w:rsidRPr="00931CFC">
              <w:rPr>
                <w:rFonts w:ascii="GHEA Grapalat" w:hAnsi="GHEA Grapalat" w:cs="Sylfaen"/>
                <w:sz w:val="20"/>
                <w:szCs w:val="20"/>
                <w:lang w:val="hy-AM"/>
              </w:rPr>
              <w:t>7</w:t>
            </w:r>
            <w:r w:rsidRPr="00931CFC">
              <w:rPr>
                <w:rFonts w:ascii="GHEA Grapalat" w:hAnsi="GHEA Grapalat" w:cs="Sylfaen"/>
                <w:sz w:val="20"/>
                <w:szCs w:val="20"/>
              </w:rPr>
              <w:t>.</w:t>
            </w:r>
            <w:proofErr w:type="spellStart"/>
            <w:r w:rsidRPr="00931CFC">
              <w:rPr>
                <w:rFonts w:ascii="GHEA Grapalat" w:hAnsi="GHEA Grapalat" w:cs="Sylfaen"/>
                <w:sz w:val="20"/>
                <w:szCs w:val="20"/>
              </w:rPr>
              <w:t>Գործարքի</w:t>
            </w:r>
            <w:proofErr w:type="spellEnd"/>
            <w:r w:rsidRPr="00931CFC">
              <w:rPr>
                <w:rFonts w:ascii="GHEA Grapalat" w:hAnsi="GHEA Grapalat" w:cs="Arial"/>
                <w:sz w:val="20"/>
                <w:szCs w:val="20"/>
              </w:rPr>
              <w:t xml:space="preserve"> (</w:t>
            </w:r>
            <w:proofErr w:type="spellStart"/>
            <w:r w:rsidRPr="00931CFC">
              <w:rPr>
                <w:rFonts w:ascii="GHEA Grapalat" w:hAnsi="GHEA Grapalat" w:cs="Sylfaen"/>
                <w:sz w:val="20"/>
                <w:szCs w:val="20"/>
              </w:rPr>
              <w:t>վճարման</w:t>
            </w:r>
            <w:proofErr w:type="spellEnd"/>
            <w:r w:rsidRPr="00931CFC">
              <w:rPr>
                <w:rFonts w:ascii="GHEA Grapalat" w:hAnsi="GHEA Grapalat" w:cs="Arial"/>
                <w:sz w:val="20"/>
                <w:szCs w:val="20"/>
              </w:rPr>
              <w:t xml:space="preserve">) </w:t>
            </w:r>
            <w:proofErr w:type="spellStart"/>
            <w:r w:rsidRPr="00931CFC">
              <w:rPr>
                <w:rFonts w:ascii="GHEA Grapalat" w:hAnsi="GHEA Grapalat" w:cs="Sylfaen"/>
                <w:sz w:val="20"/>
                <w:szCs w:val="20"/>
              </w:rPr>
              <w:t>նպատակը</w:t>
            </w:r>
            <w:proofErr w:type="spellEnd"/>
            <w:r w:rsidRPr="00931CFC">
              <w:rPr>
                <w:rFonts w:ascii="GHEA Grapalat" w:hAnsi="GHEA Grapalat" w:cs="Arial"/>
                <w:sz w:val="20"/>
                <w:szCs w:val="20"/>
              </w:rPr>
              <w:t>`</w:t>
            </w:r>
            <w:r w:rsidRPr="00931CFC">
              <w:rPr>
                <w:rFonts w:ascii="GHEA Grapalat" w:hAnsi="GHEA Grapalat" w:cs="Arial"/>
                <w:sz w:val="20"/>
                <w:szCs w:val="20"/>
                <w:lang w:val="hy-AM"/>
              </w:rPr>
              <w:t xml:space="preserve">  </w:t>
            </w:r>
            <w:r w:rsidRPr="00931CFC">
              <w:rPr>
                <w:rFonts w:ascii="GHEA Grapalat" w:hAnsi="GHEA Grapalat" w:cs="Sylfaen"/>
                <w:bCs/>
                <w:sz w:val="20"/>
                <w:szCs w:val="20"/>
              </w:rPr>
              <w:t>(</w:t>
            </w:r>
            <w:proofErr w:type="spellStart"/>
            <w:r w:rsidRPr="00931CFC">
              <w:rPr>
                <w:rFonts w:ascii="GHEA Grapalat" w:hAnsi="GHEA Grapalat" w:cs="Sylfaen"/>
                <w:bCs/>
                <w:sz w:val="20"/>
                <w:szCs w:val="20"/>
              </w:rPr>
              <w:t>որակավորման</w:t>
            </w:r>
            <w:proofErr w:type="spellEnd"/>
            <w:r w:rsidRPr="00931CFC">
              <w:rPr>
                <w:rFonts w:ascii="GHEA Grapalat" w:hAnsi="GHEA Grapalat" w:cs="Sylfaen"/>
                <w:bCs/>
                <w:sz w:val="20"/>
                <w:szCs w:val="20"/>
              </w:rPr>
              <w:t xml:space="preserve"> </w:t>
            </w:r>
            <w:proofErr w:type="spellStart"/>
            <w:r w:rsidRPr="00931CFC">
              <w:rPr>
                <w:rFonts w:ascii="GHEA Grapalat" w:hAnsi="GHEA Grapalat" w:cs="Sylfaen"/>
                <w:bCs/>
                <w:sz w:val="20"/>
                <w:szCs w:val="20"/>
              </w:rPr>
              <w:t>ապահովմ</w:t>
            </w:r>
            <w:proofErr w:type="spellEnd"/>
            <w:r w:rsidRPr="00931CFC">
              <w:rPr>
                <w:rFonts w:ascii="GHEA Grapalat" w:hAnsi="GHEA Grapalat" w:cs="Sylfaen"/>
                <w:bCs/>
                <w:sz w:val="20"/>
                <w:szCs w:val="20"/>
                <w:lang w:val="hy-AM"/>
              </w:rPr>
              <w:t>ան համար</w:t>
            </w:r>
            <w:r w:rsidRPr="00931CFC">
              <w:rPr>
                <w:rFonts w:ascii="GHEA Grapalat" w:hAnsi="GHEA Grapalat" w:cs="Sylfaen"/>
                <w:bCs/>
                <w:sz w:val="20"/>
                <w:szCs w:val="20"/>
              </w:rPr>
              <w:t>)</w:t>
            </w:r>
          </w:p>
        </w:tc>
      </w:tr>
      <w:tr w:rsidR="00837A23" w:rsidRPr="00931CFC" w14:paraId="2D980E69" w14:textId="77777777" w:rsidTr="00837A23">
        <w:trPr>
          <w:trHeight w:val="20"/>
        </w:trPr>
        <w:tc>
          <w:tcPr>
            <w:tcW w:w="10980" w:type="dxa"/>
            <w:gridSpan w:val="2"/>
            <w:tcBorders>
              <w:top w:val="single" w:sz="4" w:space="0" w:color="auto"/>
              <w:left w:val="single" w:sz="4" w:space="0" w:color="auto"/>
              <w:right w:val="single" w:sz="4" w:space="0" w:color="000000"/>
            </w:tcBorders>
            <w:noWrap/>
            <w:vAlign w:val="bottom"/>
          </w:tcPr>
          <w:p w14:paraId="5703DE44" w14:textId="77777777" w:rsidR="00837A23" w:rsidRPr="00931CFC" w:rsidRDefault="00837A23" w:rsidP="00837A23">
            <w:pPr>
              <w:rPr>
                <w:rFonts w:ascii="GHEA Grapalat" w:hAnsi="GHEA Grapalat" w:cs="Arial"/>
                <w:sz w:val="20"/>
                <w:szCs w:val="20"/>
              </w:rPr>
            </w:pPr>
            <w:r w:rsidRPr="00931CFC">
              <w:rPr>
                <w:rFonts w:ascii="GHEA Grapalat" w:hAnsi="GHEA Grapalat" w:cs="Sylfaen"/>
                <w:sz w:val="20"/>
                <w:szCs w:val="20"/>
              </w:rPr>
              <w:t>1</w:t>
            </w:r>
            <w:r w:rsidRPr="00931CFC">
              <w:rPr>
                <w:rFonts w:ascii="GHEA Grapalat" w:hAnsi="GHEA Grapalat" w:cs="Sylfaen"/>
                <w:sz w:val="20"/>
                <w:szCs w:val="20"/>
                <w:lang w:val="hy-AM"/>
              </w:rPr>
              <w:t>8</w:t>
            </w:r>
            <w:r w:rsidRPr="00931CFC">
              <w:rPr>
                <w:rFonts w:ascii="GHEA Grapalat" w:hAnsi="GHEA Grapalat" w:cs="Sylfaen"/>
                <w:sz w:val="20"/>
                <w:szCs w:val="20"/>
              </w:rPr>
              <w:t xml:space="preserve">. </w:t>
            </w:r>
            <w:r w:rsidRPr="00931CFC">
              <w:rPr>
                <w:rFonts w:ascii="GHEA Grapalat" w:hAnsi="GHEA Grapalat" w:cs="Sylfaen"/>
                <w:sz w:val="20"/>
                <w:szCs w:val="20"/>
                <w:lang w:val="hy-AM"/>
              </w:rPr>
              <w:t xml:space="preserve">Վճարման կատարման հիմքերը՝ </w:t>
            </w:r>
            <w:r w:rsidRPr="00931CFC">
              <w:rPr>
                <w:rFonts w:ascii="GHEA Grapalat" w:hAnsi="GHEA Grapalat" w:cs="Sylfaen"/>
                <w:sz w:val="20"/>
                <w:szCs w:val="20"/>
              </w:rPr>
              <w:t>(</w:t>
            </w:r>
            <w:r w:rsidRPr="00931CFC">
              <w:rPr>
                <w:rFonts w:ascii="GHEA Grapalat" w:hAnsi="GHEA Grapalat" w:cs="Sylfaen"/>
                <w:sz w:val="20"/>
                <w:szCs w:val="20"/>
                <w:lang w:val="hy-AM"/>
              </w:rPr>
              <w:t>Փաստաթղթերի</w:t>
            </w:r>
            <w:r w:rsidRPr="00931CFC">
              <w:rPr>
                <w:rFonts w:ascii="GHEA Grapalat" w:hAnsi="GHEA Grapalat" w:cs="Arial"/>
                <w:sz w:val="20"/>
                <w:szCs w:val="20"/>
                <w:lang w:val="hy-AM"/>
              </w:rPr>
              <w:t xml:space="preserve"> անվանումը</w:t>
            </w:r>
            <w:r w:rsidRPr="00931CFC">
              <w:rPr>
                <w:rFonts w:ascii="GHEA Grapalat" w:hAnsi="GHEA Grapalat" w:cs="Arial"/>
                <w:sz w:val="20"/>
                <w:szCs w:val="20"/>
              </w:rPr>
              <w:t>,</w:t>
            </w:r>
            <w:r w:rsidRPr="00931CFC">
              <w:rPr>
                <w:rFonts w:ascii="GHEA Grapalat" w:hAnsi="GHEA Grapalat" w:cs="Arial"/>
                <w:sz w:val="20"/>
                <w:szCs w:val="20"/>
                <w:lang w:val="hy-AM"/>
              </w:rPr>
              <w:t xml:space="preserve"> այդ թվում՝ տուժանքի մասին համաձայնագիրը, </w:t>
            </w:r>
            <w:r w:rsidRPr="00931CFC">
              <w:rPr>
                <w:rFonts w:ascii="GHEA Grapalat" w:hAnsi="GHEA Grapalat" w:cs="Sylfaen"/>
                <w:sz w:val="20"/>
                <w:szCs w:val="20"/>
                <w:lang w:val="hy-AM"/>
              </w:rPr>
              <w:t>դրանց</w:t>
            </w:r>
            <w:r w:rsidRPr="00931CFC">
              <w:rPr>
                <w:rFonts w:ascii="GHEA Grapalat" w:hAnsi="GHEA Grapalat" w:cs="Arial"/>
                <w:sz w:val="20"/>
                <w:szCs w:val="20"/>
                <w:lang w:val="hy-AM"/>
              </w:rPr>
              <w:t xml:space="preserve"> </w:t>
            </w:r>
            <w:r w:rsidRPr="00931CFC">
              <w:rPr>
                <w:rFonts w:ascii="GHEA Grapalat" w:hAnsi="GHEA Grapalat" w:cs="Sylfaen"/>
                <w:sz w:val="20"/>
                <w:szCs w:val="20"/>
                <w:lang w:val="hy-AM"/>
              </w:rPr>
              <w:t>համարները</w:t>
            </w:r>
            <w:r w:rsidRPr="00931CFC">
              <w:rPr>
                <w:rFonts w:ascii="GHEA Grapalat" w:hAnsi="GHEA Grapalat" w:cs="Arial"/>
                <w:sz w:val="20"/>
                <w:szCs w:val="20"/>
                <w:lang w:val="hy-AM"/>
              </w:rPr>
              <w:t>,</w:t>
            </w:r>
            <w:r w:rsidRPr="00931CFC">
              <w:rPr>
                <w:rFonts w:ascii="GHEA Grapalat" w:hAnsi="GHEA Grapalat" w:cs="Arial"/>
                <w:sz w:val="20"/>
                <w:szCs w:val="20"/>
              </w:rPr>
              <w:t xml:space="preserve"> </w:t>
            </w:r>
            <w:r w:rsidRPr="00931CFC">
              <w:rPr>
                <w:rFonts w:ascii="GHEA Grapalat" w:hAnsi="GHEA Grapalat" w:cs="Sylfaen"/>
                <w:sz w:val="20"/>
                <w:szCs w:val="20"/>
                <w:lang w:val="hy-AM"/>
              </w:rPr>
              <w:t>պ</w:t>
            </w:r>
            <w:proofErr w:type="spellStart"/>
            <w:r w:rsidRPr="00931CFC">
              <w:rPr>
                <w:rFonts w:ascii="GHEA Grapalat" w:hAnsi="GHEA Grapalat" w:cs="Sylfaen"/>
                <w:sz w:val="20"/>
                <w:szCs w:val="20"/>
              </w:rPr>
              <w:t>այմանագրի</w:t>
            </w:r>
            <w:proofErr w:type="spellEnd"/>
            <w:r w:rsidRPr="00931CFC">
              <w:rPr>
                <w:rFonts w:ascii="GHEA Grapalat" w:hAnsi="GHEA Grapalat" w:cs="Sylfaen"/>
                <w:sz w:val="20"/>
                <w:szCs w:val="20"/>
              </w:rPr>
              <w:t xml:space="preserve"> </w:t>
            </w:r>
            <w:r w:rsidRPr="00931CFC">
              <w:rPr>
                <w:rFonts w:ascii="GHEA Grapalat" w:hAnsi="GHEA Grapalat" w:cs="Arial"/>
                <w:sz w:val="20"/>
                <w:szCs w:val="20"/>
              </w:rPr>
              <w:t xml:space="preserve"> </w:t>
            </w:r>
            <w:proofErr w:type="spellStart"/>
            <w:r w:rsidRPr="00931CFC">
              <w:rPr>
                <w:rFonts w:ascii="GHEA Grapalat" w:hAnsi="GHEA Grapalat" w:cs="Sylfaen"/>
                <w:sz w:val="20"/>
                <w:szCs w:val="20"/>
              </w:rPr>
              <w:t>ծածկագիրը</w:t>
            </w:r>
            <w:proofErr w:type="spellEnd"/>
            <w:r w:rsidRPr="00931CFC">
              <w:rPr>
                <w:rFonts w:ascii="GHEA Grapalat" w:hAnsi="GHEA Grapalat" w:cs="Arial"/>
                <w:sz w:val="20"/>
                <w:szCs w:val="20"/>
                <w:lang w:val="hy-AM"/>
              </w:rPr>
              <w:t xml:space="preserve"> որի հիման վրա կատարվում է  գանձումը</w:t>
            </w:r>
            <w:r w:rsidRPr="00931CFC">
              <w:rPr>
                <w:rFonts w:ascii="GHEA Grapalat" w:hAnsi="GHEA Grapalat" w:cs="Arial"/>
                <w:sz w:val="20"/>
                <w:szCs w:val="20"/>
              </w:rPr>
              <w:t>)</w:t>
            </w:r>
            <w:r w:rsidRPr="00931CFC">
              <w:rPr>
                <w:rFonts w:ascii="GHEA Grapalat" w:hAnsi="GHEA Grapalat" w:cs="Sylfaen"/>
                <w:sz w:val="20"/>
                <w:szCs w:val="20"/>
              </w:rPr>
              <w:t>`</w:t>
            </w:r>
          </w:p>
          <w:p w14:paraId="4A72B50A" w14:textId="77777777" w:rsidR="00837A23" w:rsidRPr="00931CFC" w:rsidRDefault="00837A23" w:rsidP="00837A23">
            <w:pPr>
              <w:rPr>
                <w:rFonts w:ascii="GHEA Grapalat" w:hAnsi="GHEA Grapalat" w:cs="Arial"/>
                <w:sz w:val="20"/>
                <w:szCs w:val="20"/>
              </w:rPr>
            </w:pPr>
          </w:p>
        </w:tc>
      </w:tr>
      <w:tr w:rsidR="00837A23" w:rsidRPr="00931CFC" w14:paraId="30CB127B" w14:textId="77777777" w:rsidTr="00837A23">
        <w:trPr>
          <w:trHeight w:val="20"/>
        </w:trPr>
        <w:tc>
          <w:tcPr>
            <w:tcW w:w="10980" w:type="dxa"/>
            <w:gridSpan w:val="2"/>
            <w:tcBorders>
              <w:left w:val="single" w:sz="4" w:space="0" w:color="auto"/>
              <w:bottom w:val="single" w:sz="4" w:space="0" w:color="auto"/>
              <w:right w:val="single" w:sz="4" w:space="0" w:color="000000"/>
            </w:tcBorders>
            <w:noWrap/>
            <w:vAlign w:val="bottom"/>
          </w:tcPr>
          <w:p w14:paraId="3D6D9A73" w14:textId="77777777" w:rsidR="00837A23" w:rsidRPr="00931CFC" w:rsidRDefault="00837A23" w:rsidP="00837A23">
            <w:pPr>
              <w:rPr>
                <w:rFonts w:ascii="GHEA Grapalat" w:hAnsi="GHEA Grapalat" w:cs="Arial"/>
                <w:sz w:val="20"/>
                <w:szCs w:val="20"/>
                <w:lang w:val="hy-AM"/>
              </w:rPr>
            </w:pPr>
          </w:p>
        </w:tc>
      </w:tr>
      <w:tr w:rsidR="00837A23" w:rsidRPr="00931CFC" w14:paraId="758B3F3C" w14:textId="77777777" w:rsidTr="00837A23">
        <w:trPr>
          <w:trHeight w:val="20"/>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990D751" w14:textId="77777777" w:rsidR="00837A23" w:rsidRPr="00931CFC" w:rsidRDefault="00837A23" w:rsidP="00837A23">
            <w:pPr>
              <w:rPr>
                <w:rFonts w:ascii="GHEA Grapalat" w:hAnsi="GHEA Grapalat" w:cs="Sylfaen"/>
                <w:sz w:val="20"/>
                <w:szCs w:val="20"/>
                <w:lang w:val="hy-AM"/>
              </w:rPr>
            </w:pPr>
            <w:r w:rsidRPr="00931CFC">
              <w:rPr>
                <w:rFonts w:ascii="GHEA Grapalat" w:hAnsi="GHEA Grapalat" w:cs="Sylfaen"/>
                <w:sz w:val="20"/>
                <w:szCs w:val="20"/>
                <w:lang w:val="hy-AM"/>
              </w:rPr>
              <w:t>19. Վճարման պայմանները՝                                &lt;ակցեպտավորված վճարում&gt;</w:t>
            </w:r>
          </w:p>
          <w:p w14:paraId="44A12813" w14:textId="77777777" w:rsidR="00837A23" w:rsidRPr="00931CFC" w:rsidRDefault="00837A23" w:rsidP="00837A23">
            <w:pPr>
              <w:rPr>
                <w:rFonts w:ascii="GHEA Grapalat" w:hAnsi="GHEA Grapalat" w:cs="Sylfaen"/>
                <w:sz w:val="20"/>
                <w:szCs w:val="20"/>
                <w:lang w:val="ru-RU"/>
              </w:rPr>
            </w:pPr>
          </w:p>
        </w:tc>
      </w:tr>
      <w:tr w:rsidR="00837A23" w:rsidRPr="00931CFC" w14:paraId="004C5D4C" w14:textId="77777777" w:rsidTr="00837A23">
        <w:trPr>
          <w:trHeight w:val="20"/>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A05D4EF" w14:textId="77777777" w:rsidR="00837A23" w:rsidRPr="00931CFC" w:rsidRDefault="00837A23" w:rsidP="00837A23">
            <w:pPr>
              <w:rPr>
                <w:rFonts w:ascii="GHEA Grapalat" w:hAnsi="GHEA Grapalat" w:cs="Sylfaen"/>
                <w:sz w:val="20"/>
                <w:szCs w:val="20"/>
              </w:rPr>
            </w:pPr>
            <w:r w:rsidRPr="00931CFC">
              <w:rPr>
                <w:rFonts w:ascii="GHEA Grapalat" w:hAnsi="GHEA Grapalat" w:cs="Sylfaen"/>
                <w:sz w:val="20"/>
                <w:szCs w:val="20"/>
                <w:lang w:val="hy-AM"/>
              </w:rPr>
              <w:t xml:space="preserve">20. Առդիր էջերի քանակը՝    </w:t>
            </w:r>
            <w:r w:rsidRPr="00931CFC">
              <w:rPr>
                <w:rFonts w:ascii="GHEA Grapalat" w:hAnsi="GHEA Grapalat" w:cs="Arial"/>
                <w:sz w:val="20"/>
                <w:szCs w:val="20"/>
              </w:rPr>
              <w:t xml:space="preserve">--- </w:t>
            </w:r>
            <w:r w:rsidRPr="00931CFC">
              <w:rPr>
                <w:rFonts w:ascii="GHEA Grapalat" w:hAnsi="GHEA Grapalat" w:cs="Arial"/>
                <w:sz w:val="20"/>
                <w:szCs w:val="20"/>
                <w:lang w:val="hy-AM"/>
              </w:rPr>
              <w:t xml:space="preserve">    </w:t>
            </w:r>
            <w:proofErr w:type="spellStart"/>
            <w:r w:rsidRPr="00931CFC">
              <w:rPr>
                <w:rFonts w:ascii="GHEA Grapalat" w:hAnsi="GHEA Grapalat" w:cs="Sylfaen"/>
                <w:sz w:val="20"/>
                <w:szCs w:val="20"/>
              </w:rPr>
              <w:t>էջ</w:t>
            </w:r>
            <w:proofErr w:type="spellEnd"/>
          </w:p>
          <w:p w14:paraId="4CC6C3A5" w14:textId="77777777" w:rsidR="00837A23" w:rsidRPr="00931CFC" w:rsidRDefault="00837A23" w:rsidP="00837A23">
            <w:pPr>
              <w:rPr>
                <w:rFonts w:ascii="GHEA Grapalat" w:hAnsi="GHEA Grapalat" w:cs="Sylfaen"/>
                <w:sz w:val="20"/>
                <w:szCs w:val="20"/>
                <w:lang w:val="hy-AM"/>
              </w:rPr>
            </w:pPr>
          </w:p>
        </w:tc>
      </w:tr>
      <w:tr w:rsidR="00837A23" w:rsidRPr="00931CFC" w14:paraId="79F5136B" w14:textId="77777777" w:rsidTr="00837A23">
        <w:trPr>
          <w:trHeight w:val="20"/>
        </w:trPr>
        <w:tc>
          <w:tcPr>
            <w:tcW w:w="5616" w:type="dxa"/>
            <w:tcBorders>
              <w:top w:val="nil"/>
              <w:left w:val="single" w:sz="4" w:space="0" w:color="auto"/>
              <w:bottom w:val="single" w:sz="4" w:space="0" w:color="auto"/>
              <w:right w:val="single" w:sz="4" w:space="0" w:color="auto"/>
            </w:tcBorders>
            <w:noWrap/>
            <w:vAlign w:val="bottom"/>
          </w:tcPr>
          <w:p w14:paraId="0CA3E39C" w14:textId="77777777" w:rsidR="00837A23" w:rsidRPr="00931CFC" w:rsidRDefault="00837A23" w:rsidP="00837A23">
            <w:pPr>
              <w:rPr>
                <w:rFonts w:ascii="GHEA Grapalat" w:hAnsi="GHEA Grapalat" w:cs="Sylfaen"/>
                <w:sz w:val="20"/>
                <w:szCs w:val="20"/>
              </w:rPr>
            </w:pPr>
            <w:r w:rsidRPr="00931CFC">
              <w:rPr>
                <w:rFonts w:ascii="Courier New" w:hAnsi="Courier New" w:cs="Courier New"/>
                <w:sz w:val="20"/>
                <w:szCs w:val="20"/>
              </w:rPr>
              <w:t> </w:t>
            </w:r>
            <w:r w:rsidRPr="00931CFC">
              <w:rPr>
                <w:rFonts w:ascii="GHEA Grapalat" w:hAnsi="GHEA Grapalat" w:cs="Arial"/>
                <w:sz w:val="20"/>
                <w:szCs w:val="20"/>
                <w:lang w:val="hy-AM"/>
              </w:rPr>
              <w:t>22</w:t>
            </w:r>
            <w:r w:rsidRPr="00931CFC">
              <w:rPr>
                <w:rFonts w:ascii="GHEA Grapalat" w:hAnsi="GHEA Grapalat" w:cs="Arial"/>
                <w:sz w:val="20"/>
                <w:szCs w:val="20"/>
              </w:rPr>
              <w:t>.</w:t>
            </w:r>
            <w:r w:rsidRPr="00931CFC">
              <w:rPr>
                <w:rFonts w:ascii="GHEA Grapalat" w:hAnsi="GHEA Grapalat" w:cs="Sylfaen"/>
                <w:sz w:val="20"/>
                <w:szCs w:val="20"/>
              </w:rPr>
              <w:t xml:space="preserve">ա. </w:t>
            </w:r>
            <w:proofErr w:type="spellStart"/>
            <w:r w:rsidRPr="00931CFC">
              <w:rPr>
                <w:rFonts w:ascii="GHEA Grapalat" w:hAnsi="GHEA Grapalat" w:cs="Sylfaen"/>
                <w:sz w:val="20"/>
                <w:szCs w:val="20"/>
              </w:rPr>
              <w:t>Շահառուի</w:t>
            </w:r>
            <w:proofErr w:type="spellEnd"/>
            <w:r w:rsidRPr="00931CFC">
              <w:rPr>
                <w:rFonts w:ascii="GHEA Grapalat" w:hAnsi="GHEA Grapalat" w:cs="Sylfaen"/>
                <w:sz w:val="20"/>
                <w:szCs w:val="20"/>
              </w:rPr>
              <w:t xml:space="preserve"> </w:t>
            </w:r>
            <w:proofErr w:type="spellStart"/>
            <w:r w:rsidRPr="00931CFC">
              <w:rPr>
                <w:rFonts w:ascii="GHEA Grapalat" w:hAnsi="GHEA Grapalat" w:cs="Sylfaen"/>
                <w:sz w:val="20"/>
                <w:szCs w:val="20"/>
              </w:rPr>
              <w:t>ստորագրությունները</w:t>
            </w:r>
            <w:proofErr w:type="spellEnd"/>
          </w:p>
          <w:p w14:paraId="065F9797" w14:textId="77777777" w:rsidR="00837A23" w:rsidRPr="00931CFC" w:rsidRDefault="00837A23" w:rsidP="00837A23">
            <w:pPr>
              <w:rPr>
                <w:rFonts w:ascii="GHEA Grapalat" w:hAnsi="GHEA Grapalat" w:cs="Sylfaen"/>
                <w:sz w:val="20"/>
                <w:szCs w:val="20"/>
              </w:rPr>
            </w:pPr>
          </w:p>
          <w:p w14:paraId="1C473B63" w14:textId="77777777" w:rsidR="00837A23" w:rsidRPr="00931CFC" w:rsidRDefault="00837A23" w:rsidP="00837A23">
            <w:pPr>
              <w:jc w:val="right"/>
              <w:rPr>
                <w:rFonts w:ascii="GHEA Grapalat" w:hAnsi="GHEA Grapalat" w:cs="Tahoma"/>
                <w:color w:val="000000"/>
                <w:sz w:val="20"/>
                <w:szCs w:val="20"/>
              </w:rPr>
            </w:pPr>
            <w:r w:rsidRPr="00931CFC">
              <w:rPr>
                <w:rFonts w:ascii="GHEA Grapalat" w:hAnsi="GHEA Grapalat" w:cs="Tahoma"/>
                <w:color w:val="000000"/>
                <w:sz w:val="20"/>
                <w:szCs w:val="20"/>
              </w:rPr>
              <w:t>/____________________/</w:t>
            </w:r>
          </w:p>
          <w:p w14:paraId="73BE10BE" w14:textId="77777777" w:rsidR="00837A23" w:rsidRPr="00931CFC" w:rsidRDefault="00837A23" w:rsidP="00837A23">
            <w:pPr>
              <w:rPr>
                <w:rFonts w:ascii="GHEA Grapalat" w:hAnsi="GHEA Grapalat" w:cs="Tahoma"/>
                <w:color w:val="000000"/>
                <w:sz w:val="20"/>
                <w:szCs w:val="20"/>
              </w:rPr>
            </w:pPr>
          </w:p>
          <w:p w14:paraId="5D9542C8" w14:textId="77777777" w:rsidR="00837A23" w:rsidRPr="00931CFC" w:rsidRDefault="00837A23" w:rsidP="00837A23">
            <w:pPr>
              <w:rPr>
                <w:rFonts w:ascii="GHEA Grapalat" w:hAnsi="GHEA Grapalat" w:cs="Sylfaen"/>
                <w:sz w:val="20"/>
                <w:szCs w:val="20"/>
              </w:rPr>
            </w:pPr>
          </w:p>
          <w:p w14:paraId="422FD2F0" w14:textId="77777777" w:rsidR="00837A23" w:rsidRPr="00931CFC" w:rsidRDefault="00837A23" w:rsidP="00837A23">
            <w:pPr>
              <w:jc w:val="right"/>
              <w:rPr>
                <w:rFonts w:ascii="GHEA Grapalat" w:hAnsi="GHEA Grapalat" w:cs="Sylfaen"/>
                <w:sz w:val="20"/>
                <w:szCs w:val="20"/>
              </w:rPr>
            </w:pPr>
            <w:r w:rsidRPr="00931CFC">
              <w:rPr>
                <w:rFonts w:ascii="GHEA Grapalat" w:hAnsi="GHEA Grapalat" w:cs="Tahoma"/>
                <w:color w:val="000000"/>
                <w:sz w:val="20"/>
                <w:szCs w:val="20"/>
              </w:rPr>
              <w:t>/____________________/</w:t>
            </w:r>
          </w:p>
          <w:p w14:paraId="3FBC2AB0" w14:textId="77777777" w:rsidR="00837A23" w:rsidRPr="00931CFC" w:rsidRDefault="00837A23" w:rsidP="00837A23">
            <w:pPr>
              <w:rPr>
                <w:rFonts w:ascii="GHEA Grapalat" w:hAnsi="GHEA Grapalat" w:cs="Sylfaen"/>
                <w:sz w:val="20"/>
                <w:szCs w:val="20"/>
              </w:rPr>
            </w:pPr>
          </w:p>
          <w:p w14:paraId="30BE7230" w14:textId="77777777" w:rsidR="00837A23" w:rsidRPr="00931CFC" w:rsidRDefault="00837A23" w:rsidP="00837A23">
            <w:pPr>
              <w:rPr>
                <w:rFonts w:ascii="GHEA Grapalat" w:hAnsi="GHEA Grapalat" w:cs="Sylfaen"/>
                <w:sz w:val="20"/>
                <w:szCs w:val="20"/>
              </w:rPr>
            </w:pPr>
            <w:r w:rsidRPr="00931CFC">
              <w:rPr>
                <w:rFonts w:ascii="GHEA Grapalat" w:hAnsi="GHEA Grapalat" w:cs="Sylfaen"/>
                <w:sz w:val="20"/>
                <w:szCs w:val="20"/>
                <w:lang w:val="hy-AM"/>
              </w:rPr>
              <w:t>22</w:t>
            </w:r>
            <w:r w:rsidRPr="00931CFC">
              <w:rPr>
                <w:rFonts w:ascii="GHEA Grapalat" w:hAnsi="GHEA Grapalat" w:cs="Sylfaen"/>
                <w:sz w:val="20"/>
                <w:szCs w:val="20"/>
              </w:rPr>
              <w:t>.բ.</w:t>
            </w:r>
          </w:p>
          <w:p w14:paraId="152F6385" w14:textId="77777777" w:rsidR="00837A23" w:rsidRPr="00931CFC" w:rsidRDefault="00837A23" w:rsidP="00837A23">
            <w:pPr>
              <w:rPr>
                <w:rFonts w:ascii="GHEA Grapalat" w:hAnsi="GHEA Grapalat" w:cs="Sylfaen"/>
                <w:sz w:val="20"/>
                <w:szCs w:val="20"/>
              </w:rPr>
            </w:pPr>
            <w:r w:rsidRPr="00931CFC">
              <w:rPr>
                <w:rFonts w:ascii="GHEA Grapalat" w:hAnsi="GHEA Grapalat" w:cs="Sylfaen"/>
                <w:sz w:val="20"/>
                <w:szCs w:val="20"/>
              </w:rPr>
              <w:t xml:space="preserve">                                                                             Կ.Տ.</w:t>
            </w:r>
          </w:p>
          <w:p w14:paraId="5609B51D" w14:textId="77777777" w:rsidR="00837A23" w:rsidRPr="00931CFC" w:rsidRDefault="00837A23" w:rsidP="00837A23">
            <w:pPr>
              <w:rPr>
                <w:rFonts w:ascii="GHEA Grapalat" w:hAnsi="GHEA Grapalat" w:cs="Sylfaen"/>
                <w:sz w:val="20"/>
                <w:szCs w:val="20"/>
              </w:rPr>
            </w:pPr>
          </w:p>
        </w:tc>
        <w:tc>
          <w:tcPr>
            <w:tcW w:w="5364" w:type="dxa"/>
            <w:tcBorders>
              <w:top w:val="nil"/>
              <w:left w:val="nil"/>
              <w:bottom w:val="single" w:sz="4" w:space="0" w:color="auto"/>
              <w:right w:val="single" w:sz="4" w:space="0" w:color="auto"/>
            </w:tcBorders>
            <w:noWrap/>
            <w:vAlign w:val="bottom"/>
          </w:tcPr>
          <w:p w14:paraId="4D760488" w14:textId="77777777" w:rsidR="00837A23" w:rsidRPr="00931CFC" w:rsidRDefault="00837A23" w:rsidP="00837A23">
            <w:pPr>
              <w:rPr>
                <w:rFonts w:ascii="GHEA Grapalat" w:hAnsi="GHEA Grapalat" w:cs="Sylfaen"/>
                <w:sz w:val="20"/>
                <w:szCs w:val="20"/>
              </w:rPr>
            </w:pPr>
            <w:r w:rsidRPr="00931CFC">
              <w:rPr>
                <w:rFonts w:ascii="GHEA Grapalat" w:hAnsi="GHEA Grapalat" w:cs="Arial"/>
                <w:sz w:val="20"/>
                <w:szCs w:val="20"/>
                <w:lang w:val="hy-AM"/>
              </w:rPr>
              <w:t>2</w:t>
            </w:r>
            <w:r w:rsidRPr="00931CFC">
              <w:rPr>
                <w:rFonts w:ascii="GHEA Grapalat" w:hAnsi="GHEA Grapalat" w:cs="Arial"/>
                <w:sz w:val="20"/>
                <w:szCs w:val="20"/>
              </w:rPr>
              <w:t>1.</w:t>
            </w:r>
            <w:r w:rsidRPr="00931CFC">
              <w:rPr>
                <w:rFonts w:ascii="GHEA Grapalat" w:hAnsi="GHEA Grapalat" w:cs="Sylfaen"/>
                <w:sz w:val="20"/>
                <w:szCs w:val="20"/>
              </w:rPr>
              <w:t xml:space="preserve">ա. </w:t>
            </w:r>
            <w:r w:rsidRPr="00931CFC">
              <w:rPr>
                <w:rFonts w:ascii="Courier New" w:hAnsi="Courier New" w:cs="Courier New"/>
                <w:sz w:val="20"/>
                <w:szCs w:val="20"/>
              </w:rPr>
              <w:t> </w:t>
            </w:r>
            <w:proofErr w:type="spellStart"/>
            <w:r w:rsidRPr="00931CFC">
              <w:rPr>
                <w:rFonts w:ascii="GHEA Grapalat" w:hAnsi="GHEA Grapalat" w:cs="Sylfaen"/>
                <w:sz w:val="20"/>
                <w:szCs w:val="20"/>
              </w:rPr>
              <w:t>Վճարողի</w:t>
            </w:r>
            <w:proofErr w:type="spellEnd"/>
            <w:r w:rsidRPr="00931CFC">
              <w:rPr>
                <w:rFonts w:ascii="GHEA Grapalat" w:hAnsi="GHEA Grapalat" w:cs="Sylfaen"/>
                <w:sz w:val="20"/>
                <w:szCs w:val="20"/>
              </w:rPr>
              <w:t xml:space="preserve"> ստորագրությունները`</w:t>
            </w:r>
          </w:p>
          <w:p w14:paraId="4398BDEE" w14:textId="77777777" w:rsidR="00837A23" w:rsidRPr="00931CFC" w:rsidRDefault="00837A23" w:rsidP="00837A23">
            <w:pPr>
              <w:jc w:val="right"/>
              <w:rPr>
                <w:rFonts w:ascii="GHEA Grapalat" w:hAnsi="GHEA Grapalat" w:cs="Sylfaen"/>
                <w:sz w:val="20"/>
                <w:szCs w:val="20"/>
              </w:rPr>
            </w:pPr>
          </w:p>
          <w:p w14:paraId="55BB3C36" w14:textId="77777777" w:rsidR="00837A23" w:rsidRPr="00931CFC" w:rsidRDefault="00837A23" w:rsidP="00837A23">
            <w:pPr>
              <w:rPr>
                <w:rFonts w:ascii="GHEA Grapalat" w:hAnsi="GHEA Grapalat" w:cs="Sylfaen"/>
                <w:sz w:val="20"/>
                <w:szCs w:val="20"/>
              </w:rPr>
            </w:pPr>
            <w:r w:rsidRPr="00931CFC">
              <w:rPr>
                <w:rFonts w:ascii="GHEA Grapalat" w:hAnsi="GHEA Grapalat" w:cs="Tahoma"/>
                <w:color w:val="000000"/>
                <w:sz w:val="20"/>
                <w:szCs w:val="20"/>
              </w:rPr>
              <w:t xml:space="preserve">                                               /____________________/</w:t>
            </w:r>
          </w:p>
          <w:p w14:paraId="0B01BAEA" w14:textId="77777777" w:rsidR="00837A23" w:rsidRPr="00931CFC" w:rsidRDefault="00837A23" w:rsidP="00837A23">
            <w:pPr>
              <w:jc w:val="right"/>
              <w:rPr>
                <w:rFonts w:ascii="GHEA Grapalat" w:hAnsi="GHEA Grapalat" w:cs="Tahoma"/>
                <w:color w:val="000000"/>
                <w:sz w:val="20"/>
                <w:szCs w:val="20"/>
              </w:rPr>
            </w:pPr>
          </w:p>
          <w:p w14:paraId="5C6C4792" w14:textId="77777777" w:rsidR="00837A23" w:rsidRPr="00931CFC" w:rsidRDefault="00837A23" w:rsidP="00837A23">
            <w:pPr>
              <w:jc w:val="right"/>
              <w:rPr>
                <w:rFonts w:ascii="GHEA Grapalat" w:hAnsi="GHEA Grapalat" w:cs="Tahoma"/>
                <w:color w:val="000000"/>
                <w:sz w:val="20"/>
                <w:szCs w:val="20"/>
              </w:rPr>
            </w:pPr>
          </w:p>
          <w:p w14:paraId="41029E74" w14:textId="77777777" w:rsidR="00837A23" w:rsidRPr="00931CFC" w:rsidRDefault="00837A23" w:rsidP="00837A23">
            <w:pPr>
              <w:jc w:val="right"/>
              <w:rPr>
                <w:rFonts w:ascii="GHEA Grapalat" w:hAnsi="GHEA Grapalat" w:cs="Sylfaen"/>
                <w:sz w:val="20"/>
                <w:szCs w:val="20"/>
              </w:rPr>
            </w:pPr>
            <w:r w:rsidRPr="00931CFC">
              <w:rPr>
                <w:rFonts w:ascii="GHEA Grapalat" w:hAnsi="GHEA Grapalat" w:cs="Tahoma"/>
                <w:color w:val="000000"/>
                <w:sz w:val="20"/>
                <w:szCs w:val="20"/>
              </w:rPr>
              <w:t>/____________________/</w:t>
            </w:r>
          </w:p>
          <w:p w14:paraId="1C85AFFE" w14:textId="77777777" w:rsidR="00837A23" w:rsidRPr="00931CFC" w:rsidRDefault="00837A23" w:rsidP="00837A23">
            <w:pPr>
              <w:jc w:val="right"/>
              <w:rPr>
                <w:rFonts w:ascii="GHEA Grapalat" w:hAnsi="GHEA Grapalat" w:cs="Sylfaen"/>
                <w:sz w:val="20"/>
                <w:szCs w:val="20"/>
              </w:rPr>
            </w:pPr>
          </w:p>
          <w:p w14:paraId="4FBD73AC" w14:textId="77777777" w:rsidR="00837A23" w:rsidRPr="00931CFC" w:rsidRDefault="00837A23" w:rsidP="00837A23">
            <w:pPr>
              <w:jc w:val="right"/>
              <w:rPr>
                <w:rFonts w:ascii="GHEA Grapalat" w:hAnsi="GHEA Grapalat" w:cs="Sylfaen"/>
                <w:sz w:val="20"/>
                <w:szCs w:val="20"/>
              </w:rPr>
            </w:pPr>
            <w:r w:rsidRPr="00931CFC">
              <w:rPr>
                <w:rFonts w:ascii="GHEA Grapalat" w:hAnsi="GHEA Grapalat" w:cs="Sylfaen"/>
                <w:sz w:val="20"/>
                <w:szCs w:val="20"/>
                <w:lang w:val="hy-AM"/>
              </w:rPr>
              <w:t>2</w:t>
            </w:r>
            <w:r w:rsidRPr="00931CFC">
              <w:rPr>
                <w:rFonts w:ascii="GHEA Grapalat" w:hAnsi="GHEA Grapalat" w:cs="Sylfaen"/>
                <w:sz w:val="20"/>
                <w:szCs w:val="20"/>
              </w:rPr>
              <w:t>1.բ.                                                                    Կ.Տ.</w:t>
            </w:r>
          </w:p>
          <w:p w14:paraId="320B6381" w14:textId="77777777" w:rsidR="00837A23" w:rsidRPr="00931CFC" w:rsidRDefault="00837A23" w:rsidP="00837A23">
            <w:pPr>
              <w:jc w:val="right"/>
              <w:rPr>
                <w:rFonts w:ascii="GHEA Grapalat" w:hAnsi="GHEA Grapalat" w:cs="Sylfaen"/>
                <w:sz w:val="20"/>
                <w:szCs w:val="20"/>
              </w:rPr>
            </w:pPr>
          </w:p>
        </w:tc>
      </w:tr>
      <w:tr w:rsidR="00837A23" w:rsidRPr="00931CFC" w14:paraId="25525064" w14:textId="77777777" w:rsidTr="00837A23">
        <w:trPr>
          <w:trHeight w:val="20"/>
        </w:trPr>
        <w:tc>
          <w:tcPr>
            <w:tcW w:w="5616" w:type="dxa"/>
            <w:tcBorders>
              <w:top w:val="single" w:sz="4" w:space="0" w:color="auto"/>
              <w:left w:val="single" w:sz="4" w:space="0" w:color="auto"/>
              <w:right w:val="single" w:sz="4" w:space="0" w:color="auto"/>
            </w:tcBorders>
            <w:noWrap/>
            <w:vAlign w:val="bottom"/>
          </w:tcPr>
          <w:p w14:paraId="49F6DB9E" w14:textId="77777777" w:rsidR="00837A23" w:rsidRPr="00931CFC" w:rsidRDefault="00837A23" w:rsidP="00837A23">
            <w:pPr>
              <w:rPr>
                <w:rFonts w:ascii="GHEA Grapalat" w:hAnsi="GHEA Grapalat" w:cs="Tahoma"/>
                <w:color w:val="000000"/>
                <w:sz w:val="20"/>
                <w:szCs w:val="20"/>
              </w:rPr>
            </w:pPr>
            <w:r w:rsidRPr="00931CFC">
              <w:rPr>
                <w:rFonts w:ascii="GHEA Grapalat" w:hAnsi="GHEA Grapalat" w:cs="Tahoma"/>
                <w:color w:val="000000"/>
                <w:sz w:val="20"/>
                <w:szCs w:val="20"/>
              </w:rPr>
              <w:t>2</w:t>
            </w:r>
            <w:r w:rsidRPr="00931CFC">
              <w:rPr>
                <w:rFonts w:ascii="GHEA Grapalat" w:hAnsi="GHEA Grapalat" w:cs="Tahoma"/>
                <w:color w:val="000000"/>
                <w:sz w:val="20"/>
                <w:szCs w:val="20"/>
                <w:lang w:val="hy-AM"/>
              </w:rPr>
              <w:t>4</w:t>
            </w:r>
            <w:r w:rsidRPr="00931CFC">
              <w:rPr>
                <w:rFonts w:ascii="GHEA Grapalat" w:hAnsi="GHEA Grapalat" w:cs="Tahoma"/>
                <w:color w:val="000000"/>
                <w:sz w:val="20"/>
                <w:szCs w:val="20"/>
              </w:rPr>
              <w:t xml:space="preserve">.ա.   </w:t>
            </w:r>
            <w:r w:rsidRPr="00931CFC">
              <w:rPr>
                <w:rFonts w:ascii="GHEA Grapalat" w:hAnsi="GHEA Grapalat" w:cs="Tahoma"/>
                <w:color w:val="000000"/>
                <w:sz w:val="20"/>
                <w:szCs w:val="20"/>
                <w:lang w:val="hy-AM"/>
              </w:rPr>
              <w:t>Շահառուին  սպասարկող ֆինանսական կազմակերպություն</w:t>
            </w:r>
            <w:r w:rsidRPr="00931CFC">
              <w:rPr>
                <w:rFonts w:ascii="GHEA Grapalat" w:hAnsi="GHEA Grapalat" w:cs="Tahoma"/>
                <w:color w:val="000000"/>
                <w:sz w:val="20"/>
                <w:szCs w:val="20"/>
              </w:rPr>
              <w:t xml:space="preserve"> </w:t>
            </w:r>
          </w:p>
          <w:p w14:paraId="1E541E08" w14:textId="77777777" w:rsidR="00837A23" w:rsidRPr="00931CFC" w:rsidRDefault="00837A23" w:rsidP="00837A23">
            <w:pPr>
              <w:rPr>
                <w:rFonts w:ascii="GHEA Grapalat" w:hAnsi="GHEA Grapalat" w:cs="Tahoma"/>
                <w:color w:val="000000"/>
                <w:sz w:val="20"/>
                <w:szCs w:val="20"/>
                <w:lang w:val="hy-AM"/>
              </w:rPr>
            </w:pPr>
            <w:r w:rsidRPr="00931CFC">
              <w:rPr>
                <w:rFonts w:ascii="GHEA Grapalat" w:hAnsi="GHEA Grapalat" w:cs="Tahoma"/>
                <w:color w:val="000000"/>
                <w:sz w:val="20"/>
                <w:szCs w:val="20"/>
              </w:rPr>
              <w:t xml:space="preserve">                             </w:t>
            </w:r>
            <w:r w:rsidRPr="00931CFC">
              <w:rPr>
                <w:rFonts w:ascii="GHEA Grapalat" w:hAnsi="GHEA Grapalat" w:cs="Tahoma"/>
                <w:color w:val="000000"/>
                <w:sz w:val="20"/>
                <w:szCs w:val="20"/>
                <w:lang w:val="hy-AM"/>
              </w:rPr>
              <w:t xml:space="preserve">                 </w:t>
            </w:r>
          </w:p>
          <w:p w14:paraId="1C10E662" w14:textId="77777777" w:rsidR="00837A23" w:rsidRPr="00931CFC" w:rsidRDefault="00837A23" w:rsidP="00837A23">
            <w:pPr>
              <w:rPr>
                <w:rFonts w:ascii="GHEA Grapalat" w:hAnsi="GHEA Grapalat" w:cs="Tahoma"/>
                <w:color w:val="000000"/>
                <w:sz w:val="20"/>
                <w:szCs w:val="20"/>
              </w:rPr>
            </w:pPr>
            <w:r w:rsidRPr="00931CFC">
              <w:rPr>
                <w:rFonts w:ascii="GHEA Grapalat" w:hAnsi="GHEA Grapalat" w:cs="Tahoma"/>
                <w:color w:val="000000"/>
                <w:sz w:val="20"/>
                <w:szCs w:val="20"/>
                <w:lang w:val="hy-AM"/>
              </w:rPr>
              <w:t xml:space="preserve">                                                 </w:t>
            </w:r>
            <w:r w:rsidRPr="00931CFC">
              <w:rPr>
                <w:rFonts w:ascii="GHEA Grapalat" w:hAnsi="GHEA Grapalat" w:cs="Tahoma"/>
                <w:color w:val="000000"/>
                <w:sz w:val="20"/>
                <w:szCs w:val="20"/>
              </w:rPr>
              <w:t xml:space="preserve">   /____________________/</w:t>
            </w:r>
          </w:p>
          <w:p w14:paraId="4F631066" w14:textId="77777777" w:rsidR="00837A23" w:rsidRPr="00931CFC" w:rsidRDefault="00837A23" w:rsidP="00837A23">
            <w:pPr>
              <w:rPr>
                <w:rFonts w:ascii="GHEA Grapalat" w:hAnsi="GHEA Grapalat" w:cs="Sylfaen"/>
                <w:sz w:val="20"/>
                <w:szCs w:val="20"/>
              </w:rPr>
            </w:pPr>
            <w:r w:rsidRPr="00931CFC">
              <w:rPr>
                <w:rFonts w:ascii="GHEA Grapalat" w:hAnsi="GHEA Grapalat" w:cs="Sylfaen"/>
                <w:sz w:val="20"/>
                <w:szCs w:val="20"/>
              </w:rPr>
              <w:t xml:space="preserve">  </w:t>
            </w:r>
          </w:p>
          <w:p w14:paraId="2678E7E2" w14:textId="77777777" w:rsidR="00837A23" w:rsidRPr="00931CFC" w:rsidRDefault="00837A23" w:rsidP="00837A23">
            <w:pPr>
              <w:rPr>
                <w:rFonts w:ascii="GHEA Grapalat" w:hAnsi="GHEA Grapalat" w:cs="Sylfaen"/>
                <w:sz w:val="20"/>
                <w:szCs w:val="20"/>
              </w:rPr>
            </w:pPr>
            <w:r w:rsidRPr="00931CFC">
              <w:rPr>
                <w:rFonts w:ascii="GHEA Grapalat" w:hAnsi="GHEA Grapalat" w:cs="Sylfaen"/>
                <w:sz w:val="20"/>
                <w:szCs w:val="20"/>
              </w:rPr>
              <w:t xml:space="preserve">                                                       /</w:t>
            </w:r>
            <w:proofErr w:type="spellStart"/>
            <w:r w:rsidRPr="00931CFC">
              <w:rPr>
                <w:rFonts w:ascii="GHEA Grapalat" w:hAnsi="GHEA Grapalat" w:cs="Sylfaen"/>
                <w:sz w:val="20"/>
                <w:szCs w:val="20"/>
              </w:rPr>
              <w:t>ստորագրություն</w:t>
            </w:r>
            <w:proofErr w:type="spellEnd"/>
            <w:r w:rsidRPr="00931CFC">
              <w:rPr>
                <w:rFonts w:ascii="GHEA Grapalat" w:hAnsi="GHEA Grapalat" w:cs="Sylfaen"/>
                <w:sz w:val="20"/>
                <w:szCs w:val="20"/>
              </w:rPr>
              <w:t>/</w:t>
            </w:r>
          </w:p>
          <w:p w14:paraId="07647FE1" w14:textId="77777777" w:rsidR="00837A23" w:rsidRPr="00931CFC" w:rsidRDefault="00837A23" w:rsidP="00837A23">
            <w:pPr>
              <w:rPr>
                <w:rFonts w:ascii="GHEA Grapalat" w:hAnsi="GHEA Grapalat" w:cs="Tahoma"/>
                <w:color w:val="000000"/>
                <w:sz w:val="20"/>
                <w:szCs w:val="20"/>
              </w:rPr>
            </w:pPr>
          </w:p>
          <w:p w14:paraId="358A85C0" w14:textId="77777777" w:rsidR="00837A23" w:rsidRPr="00931CFC" w:rsidRDefault="00837A23" w:rsidP="00837A23">
            <w:pPr>
              <w:rPr>
                <w:rFonts w:ascii="GHEA Grapalat" w:hAnsi="GHEA Grapalat" w:cs="Arial"/>
                <w:sz w:val="20"/>
                <w:szCs w:val="20"/>
              </w:rPr>
            </w:pPr>
          </w:p>
        </w:tc>
        <w:tc>
          <w:tcPr>
            <w:tcW w:w="5364" w:type="dxa"/>
            <w:tcBorders>
              <w:top w:val="single" w:sz="4" w:space="0" w:color="auto"/>
              <w:left w:val="nil"/>
              <w:right w:val="single" w:sz="4" w:space="0" w:color="auto"/>
            </w:tcBorders>
            <w:noWrap/>
            <w:vAlign w:val="bottom"/>
          </w:tcPr>
          <w:p w14:paraId="1E39D445" w14:textId="77777777" w:rsidR="00837A23" w:rsidRPr="00931CFC" w:rsidRDefault="00837A23" w:rsidP="00837A23">
            <w:pPr>
              <w:rPr>
                <w:rFonts w:ascii="GHEA Grapalat" w:hAnsi="GHEA Grapalat" w:cs="Tahoma"/>
                <w:color w:val="000000"/>
                <w:sz w:val="20"/>
                <w:szCs w:val="20"/>
              </w:rPr>
            </w:pPr>
            <w:r w:rsidRPr="00931CFC">
              <w:rPr>
                <w:rFonts w:ascii="GHEA Grapalat" w:hAnsi="GHEA Grapalat" w:cs="Tahoma"/>
                <w:color w:val="000000"/>
                <w:sz w:val="20"/>
                <w:szCs w:val="20"/>
              </w:rPr>
              <w:t>2</w:t>
            </w:r>
            <w:r w:rsidRPr="00931CFC">
              <w:rPr>
                <w:rFonts w:ascii="GHEA Grapalat" w:hAnsi="GHEA Grapalat" w:cs="Tahoma"/>
                <w:color w:val="000000"/>
                <w:sz w:val="20"/>
                <w:szCs w:val="20"/>
                <w:lang w:val="hy-AM"/>
              </w:rPr>
              <w:t>3</w:t>
            </w:r>
            <w:r w:rsidRPr="00931CFC">
              <w:rPr>
                <w:rFonts w:ascii="GHEA Grapalat" w:hAnsi="GHEA Grapalat" w:cs="Tahoma"/>
                <w:color w:val="000000"/>
                <w:sz w:val="20"/>
                <w:szCs w:val="20"/>
              </w:rPr>
              <w:t xml:space="preserve">.ա.   </w:t>
            </w:r>
            <w:r w:rsidRPr="00931CFC">
              <w:rPr>
                <w:rFonts w:ascii="GHEA Grapalat" w:hAnsi="GHEA Grapalat" w:cs="Tahoma"/>
                <w:color w:val="000000"/>
                <w:sz w:val="20"/>
                <w:szCs w:val="20"/>
                <w:lang w:val="hy-AM"/>
              </w:rPr>
              <w:t>Վճարողին  սպասարկող ֆինանսական կազմակերպություն</w:t>
            </w:r>
            <w:r w:rsidRPr="00931CFC">
              <w:rPr>
                <w:rFonts w:ascii="GHEA Grapalat" w:hAnsi="GHEA Grapalat" w:cs="Tahoma"/>
                <w:color w:val="000000"/>
                <w:sz w:val="20"/>
                <w:szCs w:val="20"/>
              </w:rPr>
              <w:t xml:space="preserve"> </w:t>
            </w:r>
          </w:p>
          <w:p w14:paraId="2B91136A" w14:textId="77777777" w:rsidR="00837A23" w:rsidRPr="00931CFC" w:rsidRDefault="00837A23" w:rsidP="00837A23">
            <w:pPr>
              <w:jc w:val="right"/>
              <w:rPr>
                <w:rFonts w:ascii="GHEA Grapalat" w:hAnsi="GHEA Grapalat" w:cs="Tahoma"/>
                <w:color w:val="000000"/>
                <w:sz w:val="20"/>
                <w:szCs w:val="20"/>
              </w:rPr>
            </w:pPr>
          </w:p>
          <w:p w14:paraId="77A293C2" w14:textId="77777777" w:rsidR="00837A23" w:rsidRPr="00931CFC" w:rsidRDefault="00837A23" w:rsidP="00837A23">
            <w:pPr>
              <w:jc w:val="right"/>
              <w:rPr>
                <w:rFonts w:ascii="GHEA Grapalat" w:hAnsi="GHEA Grapalat" w:cs="Tahoma"/>
                <w:color w:val="000000"/>
                <w:sz w:val="20"/>
                <w:szCs w:val="20"/>
              </w:rPr>
            </w:pPr>
          </w:p>
          <w:p w14:paraId="330B79E8" w14:textId="77777777" w:rsidR="00837A23" w:rsidRPr="00931CFC" w:rsidRDefault="00837A23" w:rsidP="00837A23">
            <w:pPr>
              <w:jc w:val="right"/>
              <w:rPr>
                <w:rFonts w:ascii="GHEA Grapalat" w:hAnsi="GHEA Grapalat" w:cs="Tahoma"/>
                <w:color w:val="000000"/>
                <w:sz w:val="20"/>
                <w:szCs w:val="20"/>
              </w:rPr>
            </w:pPr>
            <w:r w:rsidRPr="00931CFC">
              <w:rPr>
                <w:rFonts w:ascii="GHEA Grapalat" w:hAnsi="GHEA Grapalat" w:cs="Tahoma"/>
                <w:color w:val="000000"/>
                <w:sz w:val="20"/>
                <w:szCs w:val="20"/>
              </w:rPr>
              <w:t>/____________________/</w:t>
            </w:r>
          </w:p>
          <w:p w14:paraId="5A5079A5" w14:textId="77777777" w:rsidR="00837A23" w:rsidRPr="00931CFC" w:rsidRDefault="00837A23" w:rsidP="00837A23">
            <w:pPr>
              <w:jc w:val="center"/>
              <w:rPr>
                <w:rFonts w:ascii="GHEA Grapalat" w:hAnsi="GHEA Grapalat" w:cs="Sylfaen"/>
                <w:sz w:val="20"/>
                <w:szCs w:val="20"/>
              </w:rPr>
            </w:pPr>
            <w:r w:rsidRPr="00931CFC">
              <w:rPr>
                <w:rFonts w:ascii="GHEA Grapalat" w:hAnsi="GHEA Grapalat" w:cs="Tahoma"/>
                <w:color w:val="000000"/>
                <w:sz w:val="20"/>
                <w:szCs w:val="20"/>
              </w:rPr>
              <w:t xml:space="preserve">                                                   </w:t>
            </w:r>
            <w:r w:rsidRPr="00931CFC">
              <w:rPr>
                <w:rFonts w:ascii="GHEA Grapalat" w:hAnsi="GHEA Grapalat" w:cs="Sylfaen"/>
                <w:sz w:val="20"/>
                <w:szCs w:val="20"/>
              </w:rPr>
              <w:t>/</w:t>
            </w:r>
            <w:proofErr w:type="spellStart"/>
            <w:r w:rsidRPr="00931CFC">
              <w:rPr>
                <w:rFonts w:ascii="GHEA Grapalat" w:hAnsi="GHEA Grapalat" w:cs="Sylfaen"/>
                <w:sz w:val="20"/>
                <w:szCs w:val="20"/>
              </w:rPr>
              <w:t>ստորագրություն</w:t>
            </w:r>
            <w:proofErr w:type="spellEnd"/>
            <w:r w:rsidRPr="00931CFC">
              <w:rPr>
                <w:rFonts w:ascii="GHEA Grapalat" w:hAnsi="GHEA Grapalat" w:cs="Sylfaen"/>
                <w:sz w:val="20"/>
                <w:szCs w:val="20"/>
              </w:rPr>
              <w:t>/</w:t>
            </w:r>
          </w:p>
          <w:p w14:paraId="5C5789E7" w14:textId="77777777" w:rsidR="00837A23" w:rsidRPr="00931CFC" w:rsidRDefault="00837A23" w:rsidP="00837A23">
            <w:pPr>
              <w:jc w:val="right"/>
              <w:rPr>
                <w:rFonts w:ascii="GHEA Grapalat" w:hAnsi="GHEA Grapalat" w:cs="Arial"/>
                <w:sz w:val="20"/>
                <w:szCs w:val="20"/>
                <w:lang w:val="hy-AM"/>
              </w:rPr>
            </w:pPr>
          </w:p>
        </w:tc>
      </w:tr>
      <w:tr w:rsidR="00837A23" w:rsidRPr="00931CFC" w14:paraId="6456E686" w14:textId="77777777" w:rsidTr="00837A23">
        <w:trPr>
          <w:trHeight w:val="20"/>
        </w:trPr>
        <w:tc>
          <w:tcPr>
            <w:tcW w:w="5616" w:type="dxa"/>
            <w:tcBorders>
              <w:top w:val="nil"/>
              <w:left w:val="single" w:sz="4" w:space="0" w:color="auto"/>
              <w:bottom w:val="single" w:sz="4" w:space="0" w:color="auto"/>
              <w:right w:val="single" w:sz="4" w:space="0" w:color="auto"/>
            </w:tcBorders>
            <w:noWrap/>
            <w:vAlign w:val="bottom"/>
          </w:tcPr>
          <w:p w14:paraId="61E2CE43" w14:textId="77777777" w:rsidR="00837A23" w:rsidRPr="00931CFC" w:rsidRDefault="00837A23" w:rsidP="00837A23">
            <w:pPr>
              <w:rPr>
                <w:rFonts w:ascii="GHEA Grapalat" w:hAnsi="GHEA Grapalat" w:cs="Sylfaen"/>
                <w:sz w:val="20"/>
                <w:szCs w:val="20"/>
              </w:rPr>
            </w:pPr>
            <w:r w:rsidRPr="00931CFC">
              <w:rPr>
                <w:rFonts w:ascii="GHEA Grapalat" w:hAnsi="GHEA Grapalat" w:cs="Sylfaen"/>
                <w:sz w:val="20"/>
                <w:szCs w:val="20"/>
              </w:rPr>
              <w:t>24.բ.                                                       Կ.Տ.</w:t>
            </w:r>
          </w:p>
          <w:p w14:paraId="550FDA8C" w14:textId="77777777" w:rsidR="00837A23" w:rsidRPr="00931CFC" w:rsidRDefault="00837A23" w:rsidP="00837A23">
            <w:pPr>
              <w:rPr>
                <w:rFonts w:ascii="GHEA Grapalat" w:hAnsi="GHEA Grapalat" w:cs="Sylfaen"/>
                <w:sz w:val="20"/>
                <w:szCs w:val="20"/>
              </w:rPr>
            </w:pPr>
          </w:p>
          <w:p w14:paraId="5C401083" w14:textId="77777777" w:rsidR="00837A23" w:rsidRPr="00931CFC" w:rsidRDefault="00837A23" w:rsidP="00837A23">
            <w:pPr>
              <w:rPr>
                <w:rFonts w:ascii="GHEA Grapalat" w:hAnsi="GHEA Grapalat" w:cs="Sylfaen"/>
                <w:sz w:val="20"/>
                <w:szCs w:val="20"/>
              </w:rPr>
            </w:pPr>
          </w:p>
          <w:p w14:paraId="20C661C2" w14:textId="77777777" w:rsidR="00837A23" w:rsidRPr="00931CFC" w:rsidRDefault="00837A23" w:rsidP="00837A23">
            <w:pPr>
              <w:rPr>
                <w:rFonts w:ascii="GHEA Grapalat" w:hAnsi="GHEA Grapalat" w:cs="Sylfaen"/>
                <w:sz w:val="20"/>
                <w:szCs w:val="20"/>
              </w:rPr>
            </w:pPr>
            <w:r w:rsidRPr="00931CFC">
              <w:rPr>
                <w:rFonts w:ascii="GHEA Grapalat" w:hAnsi="GHEA Grapalat" w:cs="Tahoma"/>
                <w:color w:val="000000"/>
                <w:sz w:val="20"/>
                <w:szCs w:val="20"/>
              </w:rPr>
              <w:t xml:space="preserve"> </w:t>
            </w:r>
            <w:r w:rsidRPr="00931CFC">
              <w:rPr>
                <w:rFonts w:ascii="GHEA Grapalat" w:hAnsi="GHEA Grapalat" w:cs="Sylfaen"/>
                <w:sz w:val="20"/>
                <w:szCs w:val="20"/>
              </w:rPr>
              <w:t>2</w:t>
            </w:r>
            <w:r w:rsidRPr="00931CFC">
              <w:rPr>
                <w:rFonts w:ascii="GHEA Grapalat" w:hAnsi="GHEA Grapalat" w:cs="Sylfaen"/>
                <w:sz w:val="20"/>
                <w:szCs w:val="20"/>
                <w:lang w:val="hy-AM"/>
              </w:rPr>
              <w:t>4</w:t>
            </w:r>
            <w:r w:rsidRPr="00931CFC">
              <w:rPr>
                <w:rFonts w:ascii="GHEA Grapalat" w:hAnsi="GHEA Grapalat" w:cs="Sylfaen"/>
                <w:sz w:val="20"/>
                <w:szCs w:val="20"/>
              </w:rPr>
              <w:t>.</w:t>
            </w:r>
            <w:r w:rsidRPr="00931CFC">
              <w:rPr>
                <w:rFonts w:ascii="GHEA Grapalat" w:hAnsi="GHEA Grapalat" w:cs="Sylfaen"/>
                <w:sz w:val="20"/>
                <w:szCs w:val="20"/>
                <w:lang w:val="hy-AM"/>
              </w:rPr>
              <w:t>գ</w:t>
            </w:r>
            <w:r w:rsidRPr="00931CFC">
              <w:rPr>
                <w:rFonts w:ascii="GHEA Grapalat" w:hAnsi="GHEA Grapalat" w:cs="Tahoma"/>
                <w:color w:val="000000"/>
                <w:sz w:val="20"/>
                <w:szCs w:val="20"/>
              </w:rPr>
              <w:t xml:space="preserve">                                                 "___" </w:t>
            </w:r>
            <w:r w:rsidRPr="00931CFC">
              <w:rPr>
                <w:rFonts w:ascii="GHEA Grapalat" w:hAnsi="GHEA Grapalat" w:cs="Sylfaen"/>
                <w:color w:val="000000"/>
                <w:sz w:val="20"/>
                <w:szCs w:val="20"/>
              </w:rPr>
              <w:t xml:space="preserve">___ </w:t>
            </w:r>
            <w:r w:rsidRPr="00931CFC">
              <w:rPr>
                <w:rFonts w:ascii="GHEA Grapalat" w:hAnsi="GHEA Grapalat" w:cs="Tahoma"/>
                <w:color w:val="000000"/>
                <w:sz w:val="20"/>
                <w:szCs w:val="20"/>
              </w:rPr>
              <w:t xml:space="preserve">20___ </w:t>
            </w:r>
            <w:r w:rsidRPr="00931CFC">
              <w:rPr>
                <w:rFonts w:ascii="GHEA Grapalat" w:hAnsi="GHEA Grapalat" w:cs="Sylfaen"/>
                <w:color w:val="000000"/>
                <w:sz w:val="20"/>
                <w:szCs w:val="20"/>
              </w:rPr>
              <w:t>թ.</w:t>
            </w:r>
            <w:r w:rsidRPr="00931CFC">
              <w:rPr>
                <w:rFonts w:ascii="GHEA Grapalat" w:hAnsi="GHEA Grapalat" w:cs="Sylfaen"/>
                <w:sz w:val="20"/>
                <w:szCs w:val="20"/>
              </w:rPr>
              <w:t xml:space="preserve"> </w:t>
            </w:r>
          </w:p>
          <w:p w14:paraId="75A12617" w14:textId="77777777" w:rsidR="00837A23" w:rsidRPr="00931CFC" w:rsidRDefault="00837A23" w:rsidP="00837A23">
            <w:pPr>
              <w:rPr>
                <w:rFonts w:ascii="GHEA Grapalat" w:hAnsi="GHEA Grapalat" w:cs="Sylfaen"/>
                <w:sz w:val="20"/>
                <w:szCs w:val="20"/>
              </w:rPr>
            </w:pPr>
          </w:p>
          <w:p w14:paraId="423F3FA9" w14:textId="77777777" w:rsidR="00837A23" w:rsidRPr="00931CFC" w:rsidRDefault="00837A23" w:rsidP="00837A23">
            <w:pPr>
              <w:rPr>
                <w:rFonts w:ascii="GHEA Grapalat" w:hAnsi="GHEA Grapalat" w:cs="Sylfaen"/>
                <w:sz w:val="20"/>
                <w:szCs w:val="20"/>
              </w:rPr>
            </w:pPr>
            <w:r w:rsidRPr="00931CFC">
              <w:rPr>
                <w:rFonts w:ascii="GHEA Grapalat" w:hAnsi="GHEA Grapalat" w:cs="Sylfaen"/>
                <w:sz w:val="20"/>
                <w:szCs w:val="20"/>
              </w:rPr>
              <w:t xml:space="preserve">  </w:t>
            </w:r>
          </w:p>
          <w:p w14:paraId="0F7A0140" w14:textId="77777777" w:rsidR="00837A23" w:rsidRPr="00931CFC" w:rsidRDefault="00837A23" w:rsidP="00837A23">
            <w:pPr>
              <w:rPr>
                <w:rFonts w:ascii="GHEA Grapalat" w:hAnsi="GHEA Grapalat" w:cs="Arial"/>
                <w:sz w:val="20"/>
                <w:szCs w:val="20"/>
              </w:rPr>
            </w:pPr>
          </w:p>
        </w:tc>
        <w:tc>
          <w:tcPr>
            <w:tcW w:w="5364" w:type="dxa"/>
            <w:tcBorders>
              <w:top w:val="nil"/>
              <w:left w:val="nil"/>
              <w:bottom w:val="single" w:sz="4" w:space="0" w:color="auto"/>
              <w:right w:val="single" w:sz="4" w:space="0" w:color="auto"/>
            </w:tcBorders>
            <w:noWrap/>
            <w:vAlign w:val="bottom"/>
          </w:tcPr>
          <w:p w14:paraId="568EB955" w14:textId="77777777" w:rsidR="00837A23" w:rsidRPr="00931CFC" w:rsidRDefault="00837A23" w:rsidP="00837A23">
            <w:pPr>
              <w:rPr>
                <w:rFonts w:ascii="GHEA Grapalat" w:hAnsi="GHEA Grapalat" w:cs="Sylfaen"/>
                <w:sz w:val="20"/>
                <w:szCs w:val="20"/>
              </w:rPr>
            </w:pPr>
            <w:r w:rsidRPr="00931CFC">
              <w:rPr>
                <w:rFonts w:ascii="GHEA Grapalat" w:hAnsi="GHEA Grapalat" w:cs="Sylfaen"/>
                <w:sz w:val="20"/>
                <w:szCs w:val="20"/>
              </w:rPr>
              <w:t xml:space="preserve">23.բ.                                                                 Կ.Տ.    </w:t>
            </w:r>
          </w:p>
          <w:p w14:paraId="3C68DDDA" w14:textId="77777777" w:rsidR="00837A23" w:rsidRPr="00931CFC" w:rsidRDefault="00837A23" w:rsidP="00837A23">
            <w:pPr>
              <w:rPr>
                <w:rFonts w:ascii="GHEA Grapalat" w:hAnsi="GHEA Grapalat" w:cs="Sylfaen"/>
                <w:sz w:val="20"/>
                <w:szCs w:val="20"/>
              </w:rPr>
            </w:pPr>
          </w:p>
          <w:p w14:paraId="1E13C439" w14:textId="77777777" w:rsidR="00837A23" w:rsidRPr="00931CFC" w:rsidRDefault="00837A23" w:rsidP="00837A23">
            <w:pPr>
              <w:rPr>
                <w:rFonts w:ascii="GHEA Grapalat" w:hAnsi="GHEA Grapalat" w:cs="Sylfaen"/>
                <w:sz w:val="20"/>
                <w:szCs w:val="20"/>
              </w:rPr>
            </w:pPr>
            <w:r w:rsidRPr="00931CFC">
              <w:rPr>
                <w:rFonts w:ascii="GHEA Grapalat" w:hAnsi="GHEA Grapalat" w:cs="Sylfaen"/>
                <w:sz w:val="20"/>
                <w:szCs w:val="20"/>
              </w:rPr>
              <w:t xml:space="preserve">                     </w:t>
            </w:r>
          </w:p>
          <w:p w14:paraId="775B71E1" w14:textId="77777777" w:rsidR="00837A23" w:rsidRPr="00931CFC" w:rsidRDefault="00837A23" w:rsidP="00837A23">
            <w:pPr>
              <w:rPr>
                <w:rFonts w:ascii="GHEA Grapalat" w:hAnsi="GHEA Grapalat" w:cs="Sylfaen"/>
                <w:color w:val="000000"/>
                <w:sz w:val="20"/>
                <w:szCs w:val="20"/>
              </w:rPr>
            </w:pPr>
            <w:r w:rsidRPr="00931CFC">
              <w:rPr>
                <w:rFonts w:ascii="GHEA Grapalat" w:hAnsi="GHEA Grapalat" w:cs="Sylfaen"/>
                <w:sz w:val="20"/>
                <w:szCs w:val="20"/>
              </w:rPr>
              <w:t>23.</w:t>
            </w:r>
            <w:r w:rsidRPr="00931CFC">
              <w:rPr>
                <w:rFonts w:ascii="GHEA Grapalat" w:hAnsi="GHEA Grapalat" w:cs="Sylfaen"/>
                <w:sz w:val="20"/>
                <w:szCs w:val="20"/>
                <w:lang w:val="hy-AM"/>
              </w:rPr>
              <w:t>գ</w:t>
            </w:r>
            <w:r w:rsidRPr="00931CFC">
              <w:rPr>
                <w:rFonts w:ascii="GHEA Grapalat" w:hAnsi="GHEA Grapalat" w:cs="Sylfaen"/>
                <w:sz w:val="20"/>
                <w:szCs w:val="20"/>
              </w:rPr>
              <w:t>.</w:t>
            </w:r>
            <w:proofErr w:type="spellStart"/>
            <w:r w:rsidRPr="00931CFC">
              <w:rPr>
                <w:rFonts w:ascii="GHEA Grapalat" w:hAnsi="GHEA Grapalat" w:cs="Sylfaen"/>
                <w:sz w:val="20"/>
                <w:szCs w:val="20"/>
              </w:rPr>
              <w:t>Կատարման</w:t>
            </w:r>
            <w:proofErr w:type="spellEnd"/>
            <w:r w:rsidRPr="00931CFC">
              <w:rPr>
                <w:rFonts w:ascii="GHEA Grapalat" w:hAnsi="GHEA Grapalat" w:cs="Sylfaen"/>
                <w:sz w:val="20"/>
                <w:szCs w:val="20"/>
              </w:rPr>
              <w:t xml:space="preserve"> </w:t>
            </w:r>
            <w:proofErr w:type="spellStart"/>
            <w:r w:rsidRPr="00931CFC">
              <w:rPr>
                <w:rFonts w:ascii="GHEA Grapalat" w:hAnsi="GHEA Grapalat" w:cs="Sylfaen"/>
                <w:sz w:val="20"/>
                <w:szCs w:val="20"/>
              </w:rPr>
              <w:t>ամսաթիվը</w:t>
            </w:r>
            <w:proofErr w:type="spellEnd"/>
            <w:r w:rsidRPr="00931CFC">
              <w:rPr>
                <w:rFonts w:ascii="GHEA Grapalat" w:hAnsi="GHEA Grapalat" w:cs="Sylfaen"/>
                <w:sz w:val="20"/>
                <w:szCs w:val="20"/>
              </w:rPr>
              <w:t xml:space="preserve">`           </w:t>
            </w:r>
            <w:r w:rsidRPr="00931CFC">
              <w:rPr>
                <w:rFonts w:ascii="GHEA Grapalat" w:hAnsi="GHEA Grapalat" w:cs="Tahoma"/>
                <w:color w:val="000000"/>
                <w:sz w:val="20"/>
                <w:szCs w:val="20"/>
              </w:rPr>
              <w:t xml:space="preserve">"___" </w:t>
            </w:r>
            <w:r w:rsidRPr="00931CFC">
              <w:rPr>
                <w:rFonts w:ascii="GHEA Grapalat" w:hAnsi="GHEA Grapalat" w:cs="Sylfaen"/>
                <w:color w:val="000000"/>
                <w:sz w:val="20"/>
                <w:szCs w:val="20"/>
              </w:rPr>
              <w:t xml:space="preserve">___ </w:t>
            </w:r>
            <w:r w:rsidRPr="00931CFC">
              <w:rPr>
                <w:rFonts w:ascii="GHEA Grapalat" w:hAnsi="GHEA Grapalat" w:cs="Tahoma"/>
                <w:color w:val="000000"/>
                <w:sz w:val="20"/>
                <w:szCs w:val="20"/>
              </w:rPr>
              <w:t>20___</w:t>
            </w:r>
            <w:r w:rsidRPr="00931CFC">
              <w:rPr>
                <w:rFonts w:ascii="GHEA Grapalat" w:hAnsi="GHEA Grapalat" w:cs="Sylfaen"/>
                <w:color w:val="000000"/>
                <w:sz w:val="20"/>
                <w:szCs w:val="20"/>
              </w:rPr>
              <w:t>թ.</w:t>
            </w:r>
          </w:p>
          <w:p w14:paraId="0A2CC744" w14:textId="77777777" w:rsidR="00837A23" w:rsidRPr="00931CFC" w:rsidRDefault="00837A23" w:rsidP="00837A23">
            <w:pPr>
              <w:rPr>
                <w:rFonts w:ascii="GHEA Grapalat" w:hAnsi="GHEA Grapalat" w:cs="Sylfaen"/>
                <w:color w:val="000000"/>
                <w:sz w:val="20"/>
                <w:szCs w:val="20"/>
              </w:rPr>
            </w:pPr>
          </w:p>
          <w:p w14:paraId="72E53F5C" w14:textId="77777777" w:rsidR="00837A23" w:rsidRPr="00931CFC" w:rsidRDefault="00837A23" w:rsidP="00837A23">
            <w:pPr>
              <w:rPr>
                <w:rFonts w:ascii="GHEA Grapalat" w:hAnsi="GHEA Grapalat" w:cs="Sylfaen"/>
                <w:sz w:val="20"/>
                <w:szCs w:val="20"/>
              </w:rPr>
            </w:pPr>
          </w:p>
          <w:p w14:paraId="5FBCAD72" w14:textId="77777777" w:rsidR="00837A23" w:rsidRPr="00931CFC" w:rsidRDefault="00837A23" w:rsidP="00837A23">
            <w:pPr>
              <w:jc w:val="right"/>
              <w:rPr>
                <w:rFonts w:ascii="GHEA Grapalat" w:hAnsi="GHEA Grapalat" w:cs="Arial"/>
                <w:sz w:val="20"/>
                <w:szCs w:val="20"/>
              </w:rPr>
            </w:pPr>
          </w:p>
        </w:tc>
      </w:tr>
    </w:tbl>
    <w:p w14:paraId="74D68309" w14:textId="77777777" w:rsidR="00837A23" w:rsidRPr="00931CFC" w:rsidRDefault="00837A23" w:rsidP="00837A23">
      <w:pPr>
        <w:tabs>
          <w:tab w:val="left" w:pos="540"/>
        </w:tabs>
        <w:autoSpaceDE w:val="0"/>
        <w:autoSpaceDN w:val="0"/>
        <w:adjustRightInd w:val="0"/>
        <w:contextualSpacing/>
        <w:jc w:val="both"/>
        <w:rPr>
          <w:rFonts w:ascii="GHEA Grapalat" w:hAnsi="GHEA Grapalat"/>
          <w:sz w:val="16"/>
          <w:lang w:val="hy-AM"/>
        </w:rPr>
      </w:pPr>
    </w:p>
    <w:p w14:paraId="646DE0BC" w14:textId="3DADAE32" w:rsidR="00837A23" w:rsidRPr="00931CFC" w:rsidRDefault="0086617A" w:rsidP="00837A23">
      <w:pPr>
        <w:tabs>
          <w:tab w:val="left" w:pos="540"/>
        </w:tabs>
        <w:autoSpaceDE w:val="0"/>
        <w:autoSpaceDN w:val="0"/>
        <w:adjustRightInd w:val="0"/>
        <w:contextualSpacing/>
        <w:jc w:val="both"/>
        <w:rPr>
          <w:rFonts w:ascii="GHEA Grapalat" w:hAnsi="GHEA Grapalat" w:cs="Sylfaen"/>
          <w:sz w:val="20"/>
          <w:szCs w:val="20"/>
          <w:lang w:val="hy-AM"/>
        </w:rPr>
      </w:pPr>
      <w:r>
        <w:rPr>
          <w:rFonts w:ascii="GHEA Grapalat" w:hAnsi="GHEA Grapalat"/>
          <w:sz w:val="16"/>
          <w:lang w:val="hy-AM"/>
        </w:rPr>
        <w:t xml:space="preserve">                                                                                                                                                                                                                    </w:t>
      </w:r>
      <w:r w:rsidR="00837A23" w:rsidRPr="00931CFC">
        <w:rPr>
          <w:rFonts w:ascii="GHEA Grapalat" w:hAnsi="GHEA Grapalat"/>
          <w:sz w:val="16"/>
          <w:lang w:val="hy-AM"/>
        </w:rPr>
        <w:t xml:space="preserve">* Վճարման պահանջագիրը լրացվում է համաձայն սույն հրավերով սահմանված «Վճարման պահանջագրի պարտադիր վավերապայմանների </w:t>
      </w:r>
    </w:p>
    <w:p w14:paraId="6622F6BF" w14:textId="68C09C1E" w:rsidR="0086617A" w:rsidRPr="0086617A" w:rsidRDefault="0086617A" w:rsidP="0086617A">
      <w:pPr>
        <w:pStyle w:val="a3"/>
        <w:spacing w:line="240" w:lineRule="auto"/>
        <w:ind w:firstLine="0"/>
        <w:rPr>
          <w:rFonts w:ascii="GHEA Grapalat" w:hAnsi="GHEA Grapalat" w:cs="Sylfaen"/>
          <w:i w:val="0"/>
          <w:lang w:val="hy-AM"/>
        </w:rPr>
      </w:pPr>
    </w:p>
    <w:p w14:paraId="49991546" w14:textId="46D14A7A" w:rsidR="00837A23" w:rsidRPr="00931CFC" w:rsidRDefault="00837A23" w:rsidP="00837A23">
      <w:pPr>
        <w:pStyle w:val="31"/>
        <w:spacing w:line="240" w:lineRule="auto"/>
        <w:jc w:val="right"/>
        <w:rPr>
          <w:rFonts w:ascii="GHEA Grapalat" w:hAnsi="GHEA Grapalat" w:cs="Sylfaen"/>
          <w:b/>
          <w:lang w:val="hy-AM"/>
        </w:rPr>
      </w:pPr>
      <w:r w:rsidRPr="0086617A">
        <w:rPr>
          <w:lang w:val="hy-AM"/>
        </w:rPr>
        <w:br w:type="page"/>
      </w:r>
      <w:r w:rsidRPr="00931CFC">
        <w:rPr>
          <w:rFonts w:ascii="GHEA Grapalat" w:hAnsi="GHEA Grapalat" w:cs="Sylfaen"/>
          <w:b/>
          <w:lang w:val="hy-AM"/>
        </w:rPr>
        <w:lastRenderedPageBreak/>
        <w:t>Հավելված 4</w:t>
      </w:r>
    </w:p>
    <w:p w14:paraId="10D1F533" w14:textId="6FECF087" w:rsidR="00837A23" w:rsidRPr="00931CFC" w:rsidRDefault="00837A23" w:rsidP="00837A23">
      <w:pPr>
        <w:pStyle w:val="31"/>
        <w:spacing w:line="240" w:lineRule="auto"/>
        <w:jc w:val="right"/>
        <w:rPr>
          <w:rFonts w:ascii="GHEA Grapalat" w:hAnsi="GHEA Grapalat" w:cs="Sylfaen"/>
          <w:b/>
          <w:lang w:val="hy-AM"/>
        </w:rPr>
      </w:pPr>
      <w:r w:rsidRPr="00931CFC">
        <w:rPr>
          <w:rFonts w:ascii="GHEA Grapalat" w:hAnsi="GHEA Grapalat" w:cs="Sylfaen"/>
          <w:b/>
          <w:lang w:val="hy-AM"/>
        </w:rPr>
        <w:t>«</w:t>
      </w:r>
      <w:r w:rsidR="006A5001">
        <w:rPr>
          <w:rFonts w:ascii="GHEA Grapalat" w:hAnsi="GHEA Grapalat"/>
          <w:b/>
          <w:lang w:val="hy-AM"/>
        </w:rPr>
        <w:t xml:space="preserve">ՀՀ-ԱՄ-ԱՄԴ-ՀՄԱԾՁԲ-26/01 </w:t>
      </w:r>
      <w:r w:rsidRPr="00931CFC">
        <w:rPr>
          <w:rFonts w:ascii="GHEA Grapalat" w:hAnsi="GHEA Grapalat" w:cs="Sylfaen"/>
          <w:b/>
          <w:lang w:val="hy-AM"/>
        </w:rPr>
        <w:t>»*  ծածկագրով</w:t>
      </w:r>
    </w:p>
    <w:p w14:paraId="61B8660A" w14:textId="77777777" w:rsidR="00837A23" w:rsidRPr="00931CFC" w:rsidRDefault="000137BA" w:rsidP="00837A23">
      <w:pPr>
        <w:pStyle w:val="31"/>
        <w:spacing w:line="240" w:lineRule="auto"/>
        <w:jc w:val="right"/>
        <w:rPr>
          <w:rFonts w:ascii="GHEA Grapalat" w:hAnsi="GHEA Grapalat" w:cs="Sylfaen"/>
          <w:b/>
          <w:lang w:val="hy-AM"/>
        </w:rPr>
      </w:pPr>
      <w:r>
        <w:rPr>
          <w:rFonts w:ascii="GHEA Grapalat" w:hAnsi="GHEA Grapalat" w:cs="Sylfaen"/>
          <w:b/>
          <w:lang w:val="hy-AM"/>
        </w:rPr>
        <w:t>հրատապ մեկ անձ</w:t>
      </w:r>
      <w:r w:rsidR="00837A23" w:rsidRPr="00931CFC">
        <w:rPr>
          <w:rFonts w:ascii="GHEA Grapalat" w:hAnsi="GHEA Grapalat" w:cs="Sylfaen"/>
          <w:b/>
          <w:lang w:val="hy-AM"/>
        </w:rPr>
        <w:t xml:space="preserve"> հրավերի</w:t>
      </w:r>
    </w:p>
    <w:p w14:paraId="7A2F7687" w14:textId="77777777" w:rsidR="00837A23" w:rsidRPr="00931CFC" w:rsidRDefault="00837A23" w:rsidP="00837A23">
      <w:pPr>
        <w:jc w:val="center"/>
        <w:rPr>
          <w:rFonts w:ascii="GHEA Grapalat" w:hAnsi="GHEA Grapalat" w:cs="GHEA Grapalat"/>
          <w:b/>
          <w:sz w:val="20"/>
          <w:szCs w:val="20"/>
          <w:lang w:val="hy-AM"/>
        </w:rPr>
      </w:pPr>
      <w:r w:rsidRPr="00931CFC">
        <w:rPr>
          <w:rFonts w:ascii="GHEA Grapalat" w:hAnsi="GHEA Grapalat" w:cs="GHEA Grapalat"/>
          <w:b/>
          <w:sz w:val="18"/>
          <w:szCs w:val="18"/>
          <w:lang w:val="hy-AM"/>
        </w:rPr>
        <w:t xml:space="preserve">       </w:t>
      </w:r>
      <w:r w:rsidRPr="00931CFC">
        <w:rPr>
          <w:rFonts w:ascii="GHEA Grapalat" w:hAnsi="GHEA Grapalat" w:cs="GHEA Grapalat"/>
          <w:b/>
          <w:sz w:val="20"/>
          <w:szCs w:val="20"/>
          <w:lang w:val="hy-AM"/>
        </w:rPr>
        <w:t xml:space="preserve">ՏՈւԺԱՆՔԻ ՄԱՍԻՆ ՀԱՄԱՁԱՅՆԱԳԻՐ </w:t>
      </w:r>
    </w:p>
    <w:p w14:paraId="09E324A3" w14:textId="77777777" w:rsidR="00837A23" w:rsidRPr="00931CFC" w:rsidRDefault="00837A23" w:rsidP="00837A23">
      <w:pPr>
        <w:jc w:val="center"/>
        <w:rPr>
          <w:rFonts w:ascii="GHEA Grapalat" w:hAnsi="GHEA Grapalat" w:cs="GHEA Grapalat"/>
          <w:b/>
          <w:sz w:val="20"/>
          <w:szCs w:val="20"/>
          <w:lang w:val="hy-AM"/>
        </w:rPr>
      </w:pPr>
      <w:r w:rsidRPr="00931CFC">
        <w:rPr>
          <w:rFonts w:ascii="GHEA Grapalat" w:hAnsi="GHEA Grapalat" w:cs="GHEA Grapalat"/>
          <w:sz w:val="20"/>
          <w:szCs w:val="20"/>
          <w:lang w:val="hy-AM"/>
        </w:rPr>
        <w:t xml:space="preserve">  </w:t>
      </w:r>
      <w:r w:rsidRPr="00931CFC">
        <w:rPr>
          <w:rFonts w:ascii="GHEA Grapalat" w:hAnsi="GHEA Grapalat" w:cs="GHEA Grapalat"/>
          <w:b/>
          <w:sz w:val="20"/>
          <w:szCs w:val="20"/>
          <w:lang w:val="hy-AM"/>
        </w:rPr>
        <w:t xml:space="preserve"> </w:t>
      </w:r>
      <w:r w:rsidRPr="00931CFC">
        <w:rPr>
          <w:rFonts w:ascii="GHEA Grapalat" w:hAnsi="GHEA Grapalat" w:cs="GHEA Grapalat"/>
          <w:b/>
          <w:sz w:val="18"/>
          <w:szCs w:val="18"/>
          <w:lang w:val="hy-AM"/>
        </w:rPr>
        <w:t xml:space="preserve">         (պայմանագրի ապահովում)</w:t>
      </w:r>
    </w:p>
    <w:p w14:paraId="6A0143F9" w14:textId="77777777" w:rsidR="00837A23" w:rsidRPr="00931CFC" w:rsidRDefault="00837A23" w:rsidP="00837A23">
      <w:pPr>
        <w:rPr>
          <w:rFonts w:ascii="GHEA Grapalat" w:hAnsi="GHEA Grapalat" w:cs="GHEA Grapalat"/>
          <w:b/>
          <w:sz w:val="20"/>
          <w:szCs w:val="20"/>
          <w:lang w:val="hy-AM"/>
        </w:rPr>
      </w:pPr>
    </w:p>
    <w:p w14:paraId="4D99A197" w14:textId="77777777" w:rsidR="00837A23" w:rsidRPr="00931CFC" w:rsidRDefault="00837A23" w:rsidP="00837A23">
      <w:pPr>
        <w:rPr>
          <w:rFonts w:ascii="GHEA Grapalat" w:hAnsi="GHEA Grapalat" w:cs="GHEA Grapalat"/>
          <w:sz w:val="20"/>
          <w:szCs w:val="20"/>
          <w:lang w:val="hy-AM"/>
        </w:rPr>
      </w:pPr>
      <w:r w:rsidRPr="00931CFC">
        <w:rPr>
          <w:rFonts w:ascii="GHEA Grapalat" w:hAnsi="GHEA Grapalat" w:cs="GHEA Grapalat"/>
          <w:sz w:val="20"/>
          <w:szCs w:val="20"/>
          <w:lang w:val="hy-AM"/>
        </w:rPr>
        <w:t xml:space="preserve">     ք. Երևան</w:t>
      </w:r>
      <w:r w:rsidRPr="00931CFC">
        <w:rPr>
          <w:rFonts w:ascii="GHEA Grapalat" w:hAnsi="GHEA Grapalat" w:cs="GHEA Grapalat"/>
          <w:sz w:val="20"/>
          <w:szCs w:val="20"/>
          <w:lang w:val="hy-AM"/>
        </w:rPr>
        <w:tab/>
      </w:r>
      <w:r w:rsidRPr="00931CFC">
        <w:rPr>
          <w:rFonts w:ascii="GHEA Grapalat" w:hAnsi="GHEA Grapalat" w:cs="GHEA Grapalat"/>
          <w:sz w:val="20"/>
          <w:szCs w:val="20"/>
          <w:lang w:val="hy-AM"/>
        </w:rPr>
        <w:tab/>
      </w:r>
      <w:r w:rsidRPr="00931CFC">
        <w:rPr>
          <w:rFonts w:ascii="GHEA Grapalat" w:hAnsi="GHEA Grapalat" w:cs="GHEA Grapalat"/>
          <w:sz w:val="20"/>
          <w:szCs w:val="20"/>
          <w:lang w:val="hy-AM"/>
        </w:rPr>
        <w:tab/>
      </w:r>
      <w:r w:rsidRPr="00931CFC">
        <w:rPr>
          <w:rFonts w:ascii="GHEA Grapalat" w:hAnsi="GHEA Grapalat" w:cs="GHEA Grapalat"/>
          <w:sz w:val="20"/>
          <w:szCs w:val="20"/>
          <w:lang w:val="hy-AM"/>
        </w:rPr>
        <w:tab/>
      </w:r>
      <w:r w:rsidRPr="00931CFC">
        <w:rPr>
          <w:rFonts w:ascii="GHEA Grapalat" w:hAnsi="GHEA Grapalat" w:cs="GHEA Grapalat"/>
          <w:sz w:val="20"/>
          <w:szCs w:val="20"/>
          <w:lang w:val="hy-AM"/>
        </w:rPr>
        <w:tab/>
      </w:r>
      <w:r w:rsidRPr="00931CFC">
        <w:rPr>
          <w:rFonts w:ascii="GHEA Grapalat" w:hAnsi="GHEA Grapalat" w:cs="GHEA Grapalat"/>
          <w:sz w:val="20"/>
          <w:szCs w:val="20"/>
          <w:lang w:val="hy-AM"/>
        </w:rPr>
        <w:tab/>
        <w:t xml:space="preserve">            </w:t>
      </w:r>
      <w:r w:rsidRPr="00931CFC">
        <w:rPr>
          <w:rFonts w:ascii="GHEA Grapalat" w:hAnsi="GHEA Grapalat"/>
          <w:sz w:val="20"/>
          <w:szCs w:val="20"/>
          <w:lang w:val="hy-AM"/>
        </w:rPr>
        <w:t>«</w:t>
      </w:r>
      <w:r w:rsidRPr="00931CFC">
        <w:rPr>
          <w:rFonts w:ascii="GHEA Grapalat" w:hAnsi="GHEA Grapalat" w:cs="GHEA Grapalat"/>
          <w:sz w:val="20"/>
          <w:szCs w:val="20"/>
          <w:u w:val="single"/>
          <w:lang w:val="hy-AM"/>
        </w:rPr>
        <w:t xml:space="preserve">         </w:t>
      </w:r>
      <w:r w:rsidRPr="00931CFC">
        <w:rPr>
          <w:rFonts w:ascii="GHEA Grapalat" w:hAnsi="GHEA Grapalat"/>
          <w:sz w:val="20"/>
          <w:szCs w:val="20"/>
          <w:lang w:val="hy-AM"/>
        </w:rPr>
        <w:t>»</w:t>
      </w:r>
      <w:r w:rsidRPr="00931CFC">
        <w:rPr>
          <w:rFonts w:ascii="GHEA Grapalat" w:hAnsi="GHEA Grapalat" w:cs="GHEA Grapalat"/>
          <w:sz w:val="20"/>
          <w:szCs w:val="20"/>
          <w:u w:val="single"/>
          <w:lang w:val="hy-AM"/>
        </w:rPr>
        <w:t xml:space="preserve"> </w:t>
      </w:r>
      <w:r w:rsidRPr="00931CFC">
        <w:rPr>
          <w:rFonts w:ascii="GHEA Grapalat" w:hAnsi="GHEA Grapalat" w:cs="GHEA Grapalat"/>
          <w:sz w:val="20"/>
          <w:szCs w:val="20"/>
          <w:u w:val="single"/>
          <w:lang w:val="hy-AM"/>
        </w:rPr>
        <w:tab/>
      </w:r>
      <w:r w:rsidRPr="00931CFC">
        <w:rPr>
          <w:rFonts w:ascii="GHEA Grapalat" w:hAnsi="GHEA Grapalat" w:cs="GHEA Grapalat"/>
          <w:sz w:val="20"/>
          <w:szCs w:val="20"/>
          <w:u w:val="single"/>
          <w:lang w:val="hy-AM"/>
        </w:rPr>
        <w:tab/>
      </w:r>
      <w:r w:rsidRPr="00931CFC">
        <w:rPr>
          <w:rFonts w:ascii="GHEA Grapalat" w:hAnsi="GHEA Grapalat" w:cs="GHEA Grapalat"/>
          <w:sz w:val="20"/>
          <w:szCs w:val="20"/>
          <w:u w:val="single"/>
          <w:lang w:val="hy-AM"/>
        </w:rPr>
        <w:tab/>
      </w:r>
      <w:r w:rsidRPr="00931CFC">
        <w:rPr>
          <w:rFonts w:ascii="GHEA Grapalat" w:hAnsi="GHEA Grapalat" w:cs="GHEA Grapalat"/>
          <w:sz w:val="20"/>
          <w:szCs w:val="20"/>
          <w:lang w:val="hy-AM"/>
        </w:rPr>
        <w:t xml:space="preserve"> 20   թ.**</w:t>
      </w:r>
    </w:p>
    <w:p w14:paraId="19D8FA8B" w14:textId="77777777" w:rsidR="00837A23" w:rsidRPr="00931CFC" w:rsidRDefault="00837A23" w:rsidP="00837A23">
      <w:pPr>
        <w:rPr>
          <w:rFonts w:ascii="GHEA Grapalat" w:hAnsi="GHEA Grapalat" w:cs="GHEA Grapalat"/>
          <w:sz w:val="20"/>
          <w:szCs w:val="20"/>
          <w:lang w:val="hy-AM"/>
        </w:rPr>
      </w:pPr>
    </w:p>
    <w:p w14:paraId="3410746C" w14:textId="77777777" w:rsidR="00837A23" w:rsidRPr="00931CFC" w:rsidRDefault="00837A23" w:rsidP="00837A23">
      <w:pPr>
        <w:jc w:val="both"/>
        <w:rPr>
          <w:rFonts w:ascii="GHEA Grapalat" w:hAnsi="GHEA Grapalat" w:cs="GHEA Grapalat"/>
          <w:sz w:val="20"/>
          <w:szCs w:val="20"/>
          <w:u w:val="single"/>
          <w:vertAlign w:val="subscript"/>
          <w:lang w:val="hy-AM"/>
        </w:rPr>
      </w:pPr>
      <w:r w:rsidRPr="00931CFC">
        <w:rPr>
          <w:rFonts w:ascii="GHEA Grapalat" w:hAnsi="GHEA Grapalat" w:cs="GHEA Grapalat"/>
          <w:sz w:val="20"/>
          <w:szCs w:val="20"/>
          <w:u w:val="single"/>
          <w:vertAlign w:val="subscript"/>
          <w:lang w:val="hy-AM"/>
        </w:rPr>
        <w:tab/>
      </w:r>
      <w:r w:rsidRPr="00931CFC">
        <w:rPr>
          <w:rFonts w:ascii="GHEA Grapalat" w:hAnsi="GHEA Grapalat" w:cs="GHEA Grapalat"/>
          <w:sz w:val="20"/>
          <w:szCs w:val="20"/>
          <w:u w:val="single"/>
          <w:vertAlign w:val="subscript"/>
          <w:lang w:val="hy-AM"/>
        </w:rPr>
        <w:tab/>
      </w:r>
      <w:r w:rsidRPr="00931CFC">
        <w:rPr>
          <w:rFonts w:ascii="GHEA Grapalat" w:hAnsi="GHEA Grapalat" w:cs="GHEA Grapalat"/>
          <w:sz w:val="20"/>
          <w:szCs w:val="20"/>
          <w:u w:val="single"/>
          <w:vertAlign w:val="subscript"/>
          <w:lang w:val="hy-AM"/>
        </w:rPr>
        <w:tab/>
      </w:r>
      <w:r w:rsidRPr="00931CFC">
        <w:rPr>
          <w:rFonts w:ascii="GHEA Grapalat" w:hAnsi="GHEA Grapalat" w:cs="GHEA Grapalat"/>
          <w:sz w:val="20"/>
          <w:szCs w:val="20"/>
          <w:vertAlign w:val="subscript"/>
          <w:lang w:val="hy-AM"/>
        </w:rPr>
        <w:t xml:space="preserve">, </w:t>
      </w:r>
      <w:r w:rsidRPr="00931CFC">
        <w:rPr>
          <w:rFonts w:ascii="GHEA Grapalat" w:hAnsi="GHEA Grapalat" w:cs="GHEA Grapalat"/>
          <w:sz w:val="20"/>
          <w:szCs w:val="20"/>
          <w:lang w:val="hy-AM"/>
        </w:rPr>
        <w:t xml:space="preserve">ի դեմս Ընկերության տնօրեն </w:t>
      </w:r>
      <w:r w:rsidRPr="00931CFC">
        <w:rPr>
          <w:rFonts w:ascii="GHEA Grapalat" w:hAnsi="GHEA Grapalat" w:cs="GHEA Grapalat"/>
          <w:sz w:val="20"/>
          <w:szCs w:val="20"/>
          <w:u w:val="single"/>
          <w:lang w:val="hy-AM"/>
        </w:rPr>
        <w:tab/>
      </w:r>
      <w:r w:rsidRPr="00931CFC">
        <w:rPr>
          <w:rFonts w:ascii="GHEA Grapalat" w:hAnsi="GHEA Grapalat" w:cs="GHEA Grapalat"/>
          <w:sz w:val="20"/>
          <w:szCs w:val="20"/>
          <w:u w:val="single"/>
          <w:lang w:val="hy-AM"/>
        </w:rPr>
        <w:tab/>
      </w:r>
      <w:r w:rsidRPr="00931CFC">
        <w:rPr>
          <w:rFonts w:ascii="GHEA Grapalat" w:hAnsi="GHEA Grapalat" w:cs="GHEA Grapalat"/>
          <w:sz w:val="20"/>
          <w:szCs w:val="20"/>
          <w:u w:val="single"/>
          <w:lang w:val="hy-AM"/>
        </w:rPr>
        <w:tab/>
      </w:r>
      <w:r w:rsidRPr="00931CFC">
        <w:rPr>
          <w:rFonts w:ascii="GHEA Grapalat" w:hAnsi="GHEA Grapalat" w:cs="GHEA Grapalat"/>
          <w:sz w:val="20"/>
          <w:szCs w:val="20"/>
          <w:u w:val="single"/>
          <w:lang w:val="hy-AM"/>
        </w:rPr>
        <w:tab/>
      </w:r>
      <w:r w:rsidRPr="00931CFC">
        <w:rPr>
          <w:rFonts w:ascii="GHEA Grapalat" w:hAnsi="GHEA Grapalat" w:cs="GHEA Grapalat"/>
          <w:sz w:val="20"/>
          <w:szCs w:val="20"/>
          <w:u w:val="single"/>
          <w:lang w:val="hy-AM"/>
        </w:rPr>
        <w:tab/>
      </w:r>
      <w:r w:rsidRPr="00931CFC">
        <w:rPr>
          <w:rFonts w:ascii="GHEA Grapalat" w:hAnsi="GHEA Grapalat" w:cs="GHEA Grapalat"/>
          <w:sz w:val="20"/>
          <w:szCs w:val="20"/>
          <w:u w:val="single"/>
          <w:lang w:val="hy-AM"/>
        </w:rPr>
        <w:tab/>
      </w:r>
      <w:r w:rsidRPr="00931CFC">
        <w:rPr>
          <w:rFonts w:ascii="GHEA Grapalat" w:hAnsi="GHEA Grapalat" w:cs="GHEA Grapalat"/>
          <w:sz w:val="20"/>
          <w:szCs w:val="20"/>
          <w:u w:val="single"/>
          <w:lang w:val="hy-AM"/>
        </w:rPr>
        <w:tab/>
      </w:r>
    </w:p>
    <w:p w14:paraId="764F2979" w14:textId="77777777" w:rsidR="00837A23" w:rsidRPr="00931CFC" w:rsidRDefault="00837A23" w:rsidP="00837A23">
      <w:pPr>
        <w:jc w:val="both"/>
        <w:rPr>
          <w:rFonts w:ascii="GHEA Grapalat" w:hAnsi="GHEA Grapalat" w:cs="GHEA Grapalat"/>
          <w:sz w:val="20"/>
          <w:szCs w:val="20"/>
          <w:lang w:val="hy-AM"/>
        </w:rPr>
      </w:pPr>
      <w:r w:rsidRPr="00931CFC">
        <w:rPr>
          <w:rFonts w:ascii="GHEA Grapalat" w:hAnsi="GHEA Grapalat"/>
          <w:sz w:val="20"/>
          <w:szCs w:val="20"/>
          <w:vertAlign w:val="superscript"/>
          <w:lang w:val="hy-AM"/>
        </w:rPr>
        <w:t xml:space="preserve">       Ընկերության անվանումը</w:t>
      </w:r>
      <w:r w:rsidRPr="00931CFC">
        <w:rPr>
          <w:rFonts w:ascii="GHEA Grapalat" w:hAnsi="GHEA Grapalat" w:cs="GHEA Grapalat"/>
          <w:sz w:val="20"/>
          <w:szCs w:val="20"/>
          <w:vertAlign w:val="subscript"/>
          <w:lang w:val="hy-AM"/>
        </w:rPr>
        <w:tab/>
      </w:r>
      <w:r w:rsidRPr="00931CFC">
        <w:rPr>
          <w:rFonts w:ascii="GHEA Grapalat" w:hAnsi="GHEA Grapalat" w:cs="GHEA Grapalat"/>
          <w:sz w:val="20"/>
          <w:szCs w:val="20"/>
          <w:vertAlign w:val="subscript"/>
          <w:lang w:val="hy-AM"/>
        </w:rPr>
        <w:tab/>
      </w:r>
      <w:r w:rsidRPr="00931CFC">
        <w:rPr>
          <w:rFonts w:ascii="GHEA Grapalat" w:hAnsi="GHEA Grapalat" w:cs="GHEA Grapalat"/>
          <w:sz w:val="20"/>
          <w:szCs w:val="20"/>
          <w:vertAlign w:val="subscript"/>
          <w:lang w:val="hy-AM"/>
        </w:rPr>
        <w:tab/>
      </w:r>
      <w:r w:rsidRPr="00931CFC">
        <w:rPr>
          <w:rFonts w:ascii="GHEA Grapalat" w:hAnsi="GHEA Grapalat" w:cs="GHEA Grapalat"/>
          <w:sz w:val="20"/>
          <w:szCs w:val="20"/>
          <w:vertAlign w:val="subscript"/>
          <w:lang w:val="hy-AM"/>
        </w:rPr>
        <w:tab/>
      </w:r>
      <w:r w:rsidRPr="00931CFC">
        <w:rPr>
          <w:rFonts w:ascii="GHEA Grapalat" w:hAnsi="GHEA Grapalat" w:cs="GHEA Grapalat"/>
          <w:sz w:val="20"/>
          <w:szCs w:val="20"/>
          <w:vertAlign w:val="subscript"/>
          <w:lang w:val="hy-AM"/>
        </w:rPr>
        <w:tab/>
        <w:t xml:space="preserve">    </w:t>
      </w:r>
      <w:r w:rsidRPr="00931CFC">
        <w:rPr>
          <w:rFonts w:ascii="GHEA Grapalat" w:hAnsi="GHEA Grapalat"/>
          <w:sz w:val="20"/>
          <w:szCs w:val="20"/>
          <w:vertAlign w:val="superscript"/>
          <w:lang w:val="hy-AM"/>
        </w:rPr>
        <w:t>Ընկերության տնօրենի անուն ազգանունը, անձնագրային տվյալները</w:t>
      </w:r>
      <w:r w:rsidRPr="00931CFC">
        <w:rPr>
          <w:rFonts w:ascii="GHEA Grapalat" w:hAnsi="GHEA Grapalat" w:cs="GHEA Grapalat"/>
          <w:sz w:val="20"/>
          <w:szCs w:val="20"/>
          <w:vertAlign w:val="subscript"/>
          <w:lang w:val="hy-AM"/>
        </w:rPr>
        <w:t xml:space="preserve">, </w:t>
      </w:r>
      <w:r w:rsidRPr="00931CFC">
        <w:rPr>
          <w:rFonts w:ascii="GHEA Grapalat" w:hAnsi="GHEA Grapalat" w:cs="GHEA Grapalat"/>
          <w:sz w:val="20"/>
          <w:szCs w:val="20"/>
          <w:lang w:val="hy-AM"/>
        </w:rPr>
        <w:t>որը գործում է Ընկերության կանոնադրության հիման վրա` (այսուհետև` Ընկերություն), սույնով միակողմանի սահմանում է հետևյալ տուժանքի վճարման համաձայնությունը.</w:t>
      </w:r>
    </w:p>
    <w:p w14:paraId="55F709C8" w14:textId="77777777" w:rsidR="00837A23" w:rsidRPr="00931CFC" w:rsidRDefault="00837A23" w:rsidP="00837A23">
      <w:pPr>
        <w:ind w:firstLine="708"/>
        <w:jc w:val="both"/>
        <w:rPr>
          <w:rFonts w:ascii="GHEA Grapalat" w:hAnsi="GHEA Grapalat" w:cs="GHEA Grapalat"/>
          <w:sz w:val="20"/>
          <w:szCs w:val="20"/>
          <w:lang w:val="hy-AM"/>
        </w:rPr>
      </w:pPr>
    </w:p>
    <w:p w14:paraId="013F1D32" w14:textId="77777777" w:rsidR="00837A23" w:rsidRPr="00931CFC" w:rsidRDefault="00405A07" w:rsidP="00405A07">
      <w:pPr>
        <w:ind w:left="360"/>
        <w:jc w:val="center"/>
        <w:rPr>
          <w:rFonts w:ascii="GHEA Grapalat" w:hAnsi="GHEA Grapalat" w:cs="GHEA Grapalat"/>
          <w:b/>
          <w:bCs/>
          <w:sz w:val="20"/>
          <w:szCs w:val="20"/>
          <w:lang w:val="pt-BR"/>
        </w:rPr>
      </w:pPr>
      <w:r w:rsidRPr="00931CFC">
        <w:rPr>
          <w:rFonts w:ascii="GHEA Grapalat" w:hAnsi="GHEA Grapalat" w:cs="GHEA Grapalat"/>
          <w:b/>
          <w:sz w:val="20"/>
          <w:szCs w:val="20"/>
          <w:lang w:val="hy-AM"/>
        </w:rPr>
        <w:t>1.</w:t>
      </w:r>
      <w:r w:rsidR="00837A23" w:rsidRPr="00931CFC">
        <w:rPr>
          <w:rFonts w:ascii="GHEA Grapalat" w:hAnsi="GHEA Grapalat" w:cs="GHEA Grapalat"/>
          <w:b/>
          <w:sz w:val="20"/>
          <w:szCs w:val="20"/>
          <w:lang w:val="hy-AM"/>
        </w:rPr>
        <w:t xml:space="preserve"> Համաձայնության առարկան</w:t>
      </w:r>
    </w:p>
    <w:p w14:paraId="6D4FAAFA" w14:textId="77777777" w:rsidR="00837A23" w:rsidRPr="00931CFC" w:rsidRDefault="00837A23" w:rsidP="00837A23">
      <w:pPr>
        <w:jc w:val="both"/>
        <w:rPr>
          <w:rFonts w:ascii="GHEA Grapalat" w:hAnsi="GHEA Grapalat" w:cs="GHEA Grapalat"/>
          <w:b/>
          <w:bCs/>
          <w:sz w:val="20"/>
          <w:szCs w:val="20"/>
          <w:lang w:val="pt-BR"/>
        </w:rPr>
      </w:pPr>
      <w:r w:rsidRPr="00931CFC">
        <w:rPr>
          <w:rFonts w:ascii="GHEA Grapalat" w:hAnsi="GHEA Grapalat" w:cs="GHEA Grapalat"/>
          <w:sz w:val="20"/>
          <w:szCs w:val="20"/>
          <w:lang w:val="pt-BR"/>
        </w:rPr>
        <w:tab/>
      </w:r>
      <w:r w:rsidRPr="00931CFC">
        <w:rPr>
          <w:rFonts w:ascii="GHEA Grapalat" w:hAnsi="GHEA Grapalat" w:cs="GHEA Grapalat"/>
          <w:sz w:val="20"/>
          <w:szCs w:val="20"/>
          <w:lang w:val="pt-BR"/>
        </w:rPr>
        <w:tab/>
        <w:t xml:space="preserve">                               </w:t>
      </w:r>
    </w:p>
    <w:p w14:paraId="245F3248" w14:textId="7F234016" w:rsidR="00405A07" w:rsidRPr="00931CFC" w:rsidRDefault="00405A07" w:rsidP="00405A07">
      <w:pPr>
        <w:jc w:val="both"/>
        <w:rPr>
          <w:rFonts w:ascii="GHEA Grapalat" w:hAnsi="GHEA Grapalat" w:cs="GHEA Grapalat"/>
          <w:sz w:val="20"/>
          <w:szCs w:val="20"/>
          <w:lang w:val="pt-BR"/>
        </w:rPr>
      </w:pPr>
      <w:r w:rsidRPr="00931CFC">
        <w:rPr>
          <w:rFonts w:ascii="GHEA Grapalat" w:hAnsi="GHEA Grapalat" w:cs="GHEA Grapalat"/>
          <w:sz w:val="20"/>
          <w:szCs w:val="20"/>
          <w:lang w:val="hy-AM"/>
        </w:rPr>
        <w:t xml:space="preserve">      </w:t>
      </w:r>
      <w:r w:rsidRPr="00931CFC">
        <w:rPr>
          <w:rFonts w:ascii="GHEA Grapalat" w:hAnsi="GHEA Grapalat" w:cs="GHEA Grapalat"/>
          <w:sz w:val="20"/>
          <w:szCs w:val="20"/>
          <w:lang w:val="pt-BR"/>
        </w:rPr>
        <w:t>1.</w:t>
      </w:r>
      <w:r w:rsidRPr="00931CFC">
        <w:rPr>
          <w:rFonts w:ascii="GHEA Grapalat" w:hAnsi="GHEA Grapalat" w:cs="GHEA Grapalat"/>
          <w:sz w:val="20"/>
          <w:szCs w:val="20"/>
          <w:lang w:val="hy-AM"/>
        </w:rPr>
        <w:t>1</w:t>
      </w:r>
      <w:r w:rsidRPr="00931CFC">
        <w:rPr>
          <w:rFonts w:ascii="GHEA Grapalat" w:hAnsi="GHEA Grapalat" w:cs="GHEA Grapalat"/>
          <w:sz w:val="20"/>
          <w:szCs w:val="20"/>
          <w:lang w:val="pt-BR"/>
        </w:rPr>
        <w:t xml:space="preserve"> Ընկերությունը մասնակցում է </w:t>
      </w:r>
      <w:r w:rsidR="006A5001">
        <w:rPr>
          <w:rFonts w:ascii="GHEA Grapalat" w:hAnsi="GHEA Grapalat"/>
          <w:b/>
          <w:sz w:val="20"/>
          <w:szCs w:val="20"/>
          <w:lang w:val="hy-AM"/>
        </w:rPr>
        <w:t>ՀՀ Արմավիրի մարզի</w:t>
      </w:r>
      <w:r w:rsidR="009A5FBC" w:rsidRPr="00931CFC">
        <w:rPr>
          <w:rFonts w:ascii="GHEA Grapalat" w:hAnsi="GHEA Grapalat"/>
          <w:b/>
          <w:sz w:val="20"/>
          <w:szCs w:val="20"/>
          <w:lang w:val="hy-AM"/>
        </w:rPr>
        <w:t xml:space="preserve"> «</w:t>
      </w:r>
      <w:r w:rsidR="006A5001">
        <w:rPr>
          <w:rFonts w:ascii="GHEA Grapalat" w:hAnsi="GHEA Grapalat"/>
          <w:b/>
          <w:sz w:val="20"/>
          <w:szCs w:val="20"/>
          <w:lang w:val="hy-AM"/>
        </w:rPr>
        <w:t>Աղավնատան Ղուկաս Աբգարյանի անվան</w:t>
      </w:r>
      <w:r w:rsidR="00A83DC5">
        <w:rPr>
          <w:rFonts w:ascii="GHEA Grapalat" w:hAnsi="GHEA Grapalat"/>
          <w:b/>
          <w:sz w:val="20"/>
          <w:szCs w:val="20"/>
          <w:lang w:val="hy-AM"/>
        </w:rPr>
        <w:t xml:space="preserve"> </w:t>
      </w:r>
      <w:r w:rsidR="00D06FE6">
        <w:rPr>
          <w:rFonts w:ascii="GHEA Grapalat" w:hAnsi="GHEA Grapalat"/>
          <w:b/>
          <w:sz w:val="20"/>
          <w:szCs w:val="20"/>
          <w:lang w:val="hy-AM"/>
        </w:rPr>
        <w:t>միջնակարգ դպրոց</w:t>
      </w:r>
      <w:r w:rsidR="009A5FBC" w:rsidRPr="00931CFC">
        <w:rPr>
          <w:rFonts w:ascii="GHEA Grapalat" w:hAnsi="GHEA Grapalat"/>
          <w:b/>
          <w:sz w:val="20"/>
          <w:szCs w:val="20"/>
          <w:lang w:val="hy-AM"/>
        </w:rPr>
        <w:t>» ՊՈԱԿ</w:t>
      </w:r>
      <w:r w:rsidR="009A5FBC" w:rsidRPr="00931CFC">
        <w:rPr>
          <w:rFonts w:ascii="GHEA Grapalat" w:hAnsi="GHEA Grapalat" w:cs="GHEA Grapalat"/>
          <w:b/>
          <w:sz w:val="20"/>
          <w:szCs w:val="20"/>
          <w:lang w:val="pt-BR"/>
        </w:rPr>
        <w:t xml:space="preserve"> </w:t>
      </w:r>
      <w:r w:rsidRPr="00931CFC">
        <w:rPr>
          <w:rFonts w:ascii="GHEA Grapalat" w:hAnsi="GHEA Grapalat" w:cs="GHEA Grapalat"/>
          <w:b/>
          <w:sz w:val="20"/>
          <w:szCs w:val="20"/>
          <w:lang w:val="pt-BR"/>
        </w:rPr>
        <w:t>-ի</w:t>
      </w:r>
      <w:r w:rsidRPr="00931CFC">
        <w:rPr>
          <w:rFonts w:ascii="GHEA Grapalat" w:hAnsi="GHEA Grapalat" w:cs="GHEA Grapalat"/>
          <w:sz w:val="20"/>
          <w:szCs w:val="20"/>
          <w:lang w:val="pt-BR"/>
        </w:rPr>
        <w:t xml:space="preserve">  (այսուհետ` Պատվիրատու) կողմից կազմակերպված` </w:t>
      </w:r>
      <w:r w:rsidR="006A5001">
        <w:rPr>
          <w:rFonts w:ascii="GHEA Grapalat" w:hAnsi="GHEA Grapalat" w:cs="GHEA Grapalat"/>
          <w:b/>
          <w:sz w:val="20"/>
          <w:szCs w:val="20"/>
          <w:lang w:val="pt-BR"/>
        </w:rPr>
        <w:t xml:space="preserve">ՀՀ-ԱՄ-ԱՄԴ-ՀՄԱԾՁԲ-26/01 </w:t>
      </w:r>
      <w:r w:rsidRPr="00931CFC">
        <w:rPr>
          <w:rFonts w:ascii="GHEA Grapalat" w:hAnsi="GHEA Grapalat" w:cs="GHEA Grapalat"/>
          <w:sz w:val="20"/>
          <w:szCs w:val="20"/>
          <w:lang w:val="pt-BR"/>
        </w:rPr>
        <w:t xml:space="preserve"> ծածկագրով գնման ընթացակարգին:</w:t>
      </w:r>
    </w:p>
    <w:p w14:paraId="7318C41A" w14:textId="77777777" w:rsidR="00837A23" w:rsidRPr="00931CFC" w:rsidRDefault="00837A23" w:rsidP="00837A23">
      <w:pPr>
        <w:ind w:firstLine="426"/>
        <w:jc w:val="both"/>
        <w:rPr>
          <w:rFonts w:ascii="GHEA Grapalat" w:hAnsi="GHEA Grapalat" w:cs="GHEA Grapalat"/>
          <w:color w:val="5B9BD5"/>
          <w:sz w:val="20"/>
          <w:szCs w:val="20"/>
          <w:lang w:val="hy-AM"/>
        </w:rPr>
      </w:pPr>
      <w:r w:rsidRPr="00931CFC">
        <w:rPr>
          <w:rFonts w:ascii="GHEA Grapalat" w:hAnsi="GHEA Grapalat" w:cs="GHEA Grapalat"/>
          <w:sz w:val="20"/>
          <w:szCs w:val="20"/>
          <w:lang w:val="pt-BR"/>
        </w:rPr>
        <w:t xml:space="preserve">1.2 Որպես գնման ընթացակարգի արդյունքում կնքվելիք պայմանագրի կատարման ապահովում, Ընկերությունը Պատվիրատուին է ներկայացնում սույն տուժանքի համաձայնագիրը և կից վճարման պահանջագիրը` լրացված և հաստատված Ընկերության կողմից: </w:t>
      </w:r>
    </w:p>
    <w:p w14:paraId="18281262" w14:textId="77777777" w:rsidR="00837A23" w:rsidRPr="00931CFC" w:rsidRDefault="00837A23" w:rsidP="00837A23">
      <w:pPr>
        <w:ind w:firstLine="426"/>
        <w:jc w:val="both"/>
        <w:rPr>
          <w:rFonts w:ascii="GHEA Grapalat" w:hAnsi="GHEA Grapalat" w:cs="GHEA Grapalat"/>
          <w:color w:val="000000"/>
          <w:sz w:val="20"/>
          <w:szCs w:val="20"/>
          <w:lang w:val="pt-BR"/>
        </w:rPr>
      </w:pPr>
      <w:r w:rsidRPr="00931CFC">
        <w:rPr>
          <w:rFonts w:ascii="GHEA Grapalat" w:hAnsi="GHEA Grapalat" w:cs="GHEA Grapalat"/>
          <w:color w:val="000000"/>
          <w:sz w:val="20"/>
          <w:szCs w:val="20"/>
          <w:lang w:val="pt-BR"/>
        </w:rPr>
        <w:t>1.3 Ընկերությունը</w:t>
      </w:r>
      <w:r w:rsidRPr="00931CFC">
        <w:rPr>
          <w:rFonts w:ascii="GHEA Grapalat" w:hAnsi="GHEA Grapalat" w:cs="GHEA Grapalat"/>
          <w:color w:val="000000"/>
          <w:sz w:val="20"/>
          <w:szCs w:val="20"/>
          <w:lang w:val="hy-AM"/>
        </w:rPr>
        <w:t xml:space="preserve"> սույն </w:t>
      </w:r>
      <w:r w:rsidRPr="00931CFC">
        <w:rPr>
          <w:rFonts w:ascii="GHEA Grapalat" w:hAnsi="GHEA Grapalat" w:cs="GHEA Grapalat"/>
          <w:color w:val="000000"/>
          <w:sz w:val="20"/>
          <w:szCs w:val="20"/>
          <w:lang w:val="pt-BR"/>
        </w:rPr>
        <w:t>տուժանքի համաձայնագ</w:t>
      </w:r>
      <w:r w:rsidRPr="00931CFC">
        <w:rPr>
          <w:rFonts w:ascii="GHEA Grapalat" w:hAnsi="GHEA Grapalat" w:cs="GHEA Grapalat"/>
          <w:color w:val="000000"/>
          <w:sz w:val="20"/>
          <w:szCs w:val="20"/>
          <w:lang w:val="hy-AM"/>
        </w:rPr>
        <w:t>ր</w:t>
      </w:r>
      <w:r w:rsidRPr="00931CFC">
        <w:rPr>
          <w:rFonts w:ascii="GHEA Grapalat" w:hAnsi="GHEA Grapalat" w:cs="GHEA Grapalat"/>
          <w:color w:val="000000"/>
          <w:sz w:val="20"/>
          <w:szCs w:val="20"/>
          <w:lang w:val="pt-BR"/>
        </w:rPr>
        <w:t>ի</w:t>
      </w:r>
      <w:r w:rsidRPr="00931CFC">
        <w:rPr>
          <w:rFonts w:ascii="GHEA Grapalat" w:hAnsi="GHEA Grapalat" w:cs="GHEA Grapalat"/>
          <w:color w:val="000000"/>
          <w:sz w:val="20"/>
          <w:szCs w:val="20"/>
          <w:lang w:val="hy-AM"/>
        </w:rPr>
        <w:t xml:space="preserve">ն կից ներկայացվող վճարման պահանջագրի (այսուհետ` Պահանջագիր) ստորագրմամբ անհետկանչելիորեն  համաձայնվում է, որ </w:t>
      </w:r>
    </w:p>
    <w:p w14:paraId="5455F3AC" w14:textId="77777777" w:rsidR="00837A23" w:rsidRPr="00931CFC" w:rsidRDefault="00837A23" w:rsidP="00837A23">
      <w:pPr>
        <w:ind w:firstLine="426"/>
        <w:jc w:val="both"/>
        <w:rPr>
          <w:rFonts w:ascii="GHEA Grapalat" w:hAnsi="GHEA Grapalat" w:cs="GHEA Grapalat"/>
          <w:color w:val="000000"/>
          <w:sz w:val="20"/>
          <w:szCs w:val="20"/>
          <w:lang w:val="hy-AM"/>
        </w:rPr>
      </w:pPr>
      <w:r w:rsidRPr="00931CFC">
        <w:rPr>
          <w:rFonts w:ascii="GHEA Grapalat" w:hAnsi="GHEA Grapalat" w:cs="GHEA Grapalat"/>
          <w:color w:val="000000"/>
          <w:sz w:val="20"/>
          <w:szCs w:val="20"/>
          <w:lang w:val="hy-AM"/>
        </w:rPr>
        <w:t xml:space="preserve">ա) Պահանջագրի ստորագրմամբ Ընկերությունը տալիս է իր հավաստումը Պահանջագրի «Վճարման պայմանները» դաշտում լրացված  «ակցեպտավորված վճարման» համար, որի դեպքում նշված գումարի գանձման հետ կապված Ընկերությանը սպասարկող /վճարող/ Բանկը` /այսուհետ` Վճարող Բանկ/ ստացված Պահանջագիրը չի ներկայացնում Ընկերությանը լրացուցիչ համաձայնություն ստանալու համար, քանի որ Ընկերության կողմից Պահանջագրի վրա արդեն դրվել է ստորագրությունը՝ ակցեպտավորման նպատակով: </w:t>
      </w:r>
    </w:p>
    <w:p w14:paraId="0071DE90" w14:textId="77777777" w:rsidR="00837A23" w:rsidRPr="00931CFC" w:rsidRDefault="00837A23" w:rsidP="00837A23">
      <w:pPr>
        <w:ind w:firstLine="426"/>
        <w:jc w:val="both"/>
        <w:rPr>
          <w:rFonts w:ascii="GHEA Grapalat" w:hAnsi="GHEA Grapalat" w:cs="GHEA Grapalat"/>
          <w:color w:val="000000"/>
          <w:sz w:val="20"/>
          <w:szCs w:val="20"/>
          <w:lang w:val="hy-AM"/>
        </w:rPr>
      </w:pPr>
      <w:r w:rsidRPr="00931CFC">
        <w:rPr>
          <w:rFonts w:ascii="GHEA Grapalat" w:hAnsi="GHEA Grapalat" w:cs="GHEA Grapalat"/>
          <w:color w:val="000000"/>
          <w:sz w:val="20"/>
          <w:szCs w:val="20"/>
          <w:lang w:val="hy-AM"/>
        </w:rPr>
        <w:t xml:space="preserve"> բ) Պահանջագիրը հիմք է հանդիսանում Վճարող Բանկի համար` Պահանջագրով նշված ամբողջ գումարը </w:t>
      </w:r>
      <w:r w:rsidRPr="00931CFC">
        <w:rPr>
          <w:rFonts w:ascii="GHEA Grapalat" w:hAnsi="GHEA Grapalat" w:cs="GHEA Grapalat"/>
          <w:color w:val="000000"/>
          <w:sz w:val="20"/>
          <w:szCs w:val="20"/>
          <w:lang w:val="pt-BR"/>
        </w:rPr>
        <w:t>Ընկերության</w:t>
      </w:r>
      <w:r w:rsidRPr="00931CFC">
        <w:rPr>
          <w:rFonts w:ascii="GHEA Grapalat" w:hAnsi="GHEA Grapalat" w:cs="GHEA Grapalat"/>
          <w:color w:val="000000"/>
          <w:sz w:val="20"/>
          <w:szCs w:val="20"/>
          <w:lang w:val="hy-AM"/>
        </w:rPr>
        <w:t xml:space="preserve"> հաշվից  գանձելու համար՝ առանց լրացուցիչ ակցեպտավորման: </w:t>
      </w:r>
    </w:p>
    <w:p w14:paraId="2B73DBF5" w14:textId="77777777" w:rsidR="00837A23" w:rsidRPr="00931CFC" w:rsidRDefault="00837A23" w:rsidP="00837A23">
      <w:pPr>
        <w:ind w:firstLine="426"/>
        <w:jc w:val="both"/>
        <w:rPr>
          <w:rFonts w:ascii="GHEA Grapalat" w:hAnsi="GHEA Grapalat" w:cs="GHEA Grapalat"/>
          <w:color w:val="000000"/>
          <w:sz w:val="20"/>
          <w:szCs w:val="20"/>
          <w:lang w:val="hy-AM"/>
        </w:rPr>
      </w:pPr>
      <w:r w:rsidRPr="00931CFC">
        <w:rPr>
          <w:rFonts w:ascii="GHEA Grapalat" w:hAnsi="GHEA Grapalat" w:cs="GHEA Grapalat"/>
          <w:color w:val="000000"/>
          <w:sz w:val="20"/>
          <w:szCs w:val="20"/>
          <w:lang w:val="hy-AM"/>
        </w:rPr>
        <w:t xml:space="preserve">գ)  </w:t>
      </w:r>
      <w:r w:rsidRPr="00931CFC">
        <w:rPr>
          <w:rFonts w:ascii="GHEA Grapalat" w:hAnsi="GHEA Grapalat" w:cs="GHEA Grapalat"/>
          <w:color w:val="000000"/>
          <w:sz w:val="20"/>
          <w:szCs w:val="20"/>
          <w:lang w:val="pt-BR"/>
        </w:rPr>
        <w:t>Ընկերությունը</w:t>
      </w:r>
      <w:r w:rsidRPr="00931CFC">
        <w:rPr>
          <w:rFonts w:ascii="GHEA Grapalat" w:hAnsi="GHEA Grapalat" w:cs="GHEA Grapalat"/>
          <w:color w:val="000000"/>
          <w:sz w:val="20"/>
          <w:szCs w:val="20"/>
          <w:lang w:val="hy-AM"/>
        </w:rPr>
        <w:t xml:space="preserve"> չի կարող գրավոր կամ այլ եղանակով Վճարող Բանկին կարգադրել Պահանջագրի վրա դրված իր ակցեպտը հետ կանչելու մասին:</w:t>
      </w:r>
    </w:p>
    <w:p w14:paraId="16CA0ED7" w14:textId="77777777" w:rsidR="00837A23" w:rsidRPr="00931CFC" w:rsidRDefault="00837A23" w:rsidP="00837A23">
      <w:pPr>
        <w:ind w:left="426"/>
        <w:jc w:val="both"/>
        <w:rPr>
          <w:rFonts w:ascii="GHEA Grapalat" w:hAnsi="GHEA Grapalat" w:cs="GHEA Grapalat"/>
          <w:color w:val="000000"/>
          <w:sz w:val="20"/>
          <w:szCs w:val="20"/>
          <w:lang w:val="hy-AM"/>
        </w:rPr>
      </w:pPr>
      <w:r w:rsidRPr="00931CFC">
        <w:rPr>
          <w:rFonts w:ascii="GHEA Grapalat" w:hAnsi="GHEA Grapalat" w:cs="GHEA Grapalat"/>
          <w:color w:val="000000"/>
          <w:sz w:val="20"/>
          <w:szCs w:val="20"/>
          <w:lang w:val="hy-AM"/>
        </w:rPr>
        <w:t xml:space="preserve">դ) </w:t>
      </w:r>
      <w:r w:rsidRPr="00931CFC">
        <w:rPr>
          <w:rFonts w:ascii="GHEA Grapalat" w:hAnsi="GHEA Grapalat" w:cs="GHEA Grapalat"/>
          <w:color w:val="000000"/>
          <w:sz w:val="20"/>
          <w:szCs w:val="20"/>
          <w:lang w:val="pt-BR"/>
        </w:rPr>
        <w:t>Ընկերությունը</w:t>
      </w:r>
      <w:r w:rsidRPr="00931CFC">
        <w:rPr>
          <w:rFonts w:ascii="GHEA Grapalat" w:hAnsi="GHEA Grapalat" w:cs="GHEA Grapalat"/>
          <w:color w:val="000000"/>
          <w:sz w:val="20"/>
          <w:szCs w:val="20"/>
          <w:lang w:val="hy-AM"/>
        </w:rPr>
        <w:t xml:space="preserve"> հավաստում է, որ Պահանջագիրը ակցեպտավորել է տուժանքի ամբողջ գումարով:</w:t>
      </w:r>
    </w:p>
    <w:p w14:paraId="60A7FBFF" w14:textId="77777777" w:rsidR="00837A23" w:rsidRPr="00931CFC" w:rsidRDefault="00837A23" w:rsidP="00837A23">
      <w:pPr>
        <w:ind w:firstLine="426"/>
        <w:jc w:val="both"/>
        <w:rPr>
          <w:rFonts w:ascii="GHEA Grapalat" w:hAnsi="GHEA Grapalat" w:cs="GHEA Grapalat"/>
          <w:sz w:val="20"/>
          <w:szCs w:val="20"/>
          <w:lang w:val="hy-AM"/>
        </w:rPr>
      </w:pPr>
      <w:r w:rsidRPr="00931CFC">
        <w:rPr>
          <w:rFonts w:ascii="GHEA Grapalat" w:hAnsi="GHEA Grapalat" w:cs="GHEA Grapalat"/>
          <w:sz w:val="20"/>
          <w:szCs w:val="20"/>
          <w:lang w:val="hy-AM"/>
        </w:rPr>
        <w:t xml:space="preserve">ե) Ընկերությունը սույնով համաձայնում է, որ Վճարող Բանկը որևէ պատասխանատվություն չի կրում Պատվիրատուի կողմից ներկայացված վճարման պահանջի և Պահանջագրի իրավաչափության, վավերականության, ներկայացման ժամկետների և Պահանջագրի կատարումն ապահովելու համար Վճարող Բանկի կողմից իրականացվող գործողությունների համար: </w:t>
      </w:r>
    </w:p>
    <w:p w14:paraId="277B5C70" w14:textId="77777777" w:rsidR="00837A23" w:rsidRPr="00931CFC" w:rsidRDefault="00837A23" w:rsidP="00837A23">
      <w:pPr>
        <w:numPr>
          <w:ilvl w:val="1"/>
          <w:numId w:val="25"/>
        </w:numPr>
        <w:ind w:left="0" w:firstLine="426"/>
        <w:jc w:val="both"/>
        <w:rPr>
          <w:rFonts w:ascii="GHEA Grapalat" w:hAnsi="GHEA Grapalat" w:cs="GHEA Grapalat"/>
          <w:sz w:val="20"/>
          <w:szCs w:val="20"/>
          <w:lang w:val="pt-BR"/>
        </w:rPr>
      </w:pPr>
      <w:r w:rsidRPr="00931CFC">
        <w:rPr>
          <w:rFonts w:ascii="GHEA Grapalat" w:hAnsi="GHEA Grapalat" w:cs="GHEA Grapalat"/>
          <w:sz w:val="20"/>
          <w:szCs w:val="20"/>
          <w:lang w:val="pt-BR"/>
        </w:rPr>
        <w:t xml:space="preserve">  Ընկերության կողմից գնման ընթացակարգի արդյունքում կնքված պայմանագիրը չկատարելու կամ ոչ պատշաճ կատարելու դեպքում Պատվիրատուն սույն տուժանքի համաձայնագիրը և կից </w:t>
      </w:r>
      <w:r w:rsidRPr="00931CFC">
        <w:rPr>
          <w:rFonts w:ascii="GHEA Grapalat" w:hAnsi="GHEA Grapalat" w:cs="GHEA Grapalat"/>
          <w:sz w:val="20"/>
          <w:szCs w:val="20"/>
          <w:lang w:val="hy-AM"/>
        </w:rPr>
        <w:t xml:space="preserve">Պահանջագիրը բնօրինակներով </w:t>
      </w:r>
      <w:r w:rsidRPr="00931CFC">
        <w:rPr>
          <w:rFonts w:ascii="GHEA Grapalat" w:hAnsi="GHEA Grapalat" w:cs="GHEA Grapalat"/>
          <w:sz w:val="20"/>
          <w:szCs w:val="20"/>
          <w:lang w:val="pt-BR"/>
        </w:rPr>
        <w:t xml:space="preserve">ներկայացնում է </w:t>
      </w:r>
      <w:r w:rsidRPr="00931CFC">
        <w:rPr>
          <w:rFonts w:ascii="GHEA Grapalat" w:hAnsi="GHEA Grapalat" w:cs="GHEA Grapalat"/>
          <w:sz w:val="20"/>
          <w:szCs w:val="20"/>
          <w:lang w:val="hy-AM"/>
        </w:rPr>
        <w:t>Վճարող Բանկին</w:t>
      </w:r>
      <w:r w:rsidRPr="00931CFC">
        <w:rPr>
          <w:rFonts w:ascii="GHEA Grapalat" w:hAnsi="GHEA Grapalat" w:cs="GHEA Grapalat"/>
          <w:sz w:val="20"/>
          <w:szCs w:val="20"/>
          <w:lang w:val="pt-BR"/>
        </w:rPr>
        <w:t xml:space="preserve">` այդ մասին գրավոր տեղեկացնելով Ընկերությանը: Սույն տուժանքի համաձայնագիրը և կից </w:t>
      </w:r>
      <w:r w:rsidRPr="00931CFC">
        <w:rPr>
          <w:rFonts w:ascii="GHEA Grapalat" w:hAnsi="GHEA Grapalat" w:cs="GHEA Grapalat"/>
          <w:sz w:val="20"/>
          <w:szCs w:val="20"/>
          <w:lang w:val="hy-AM"/>
        </w:rPr>
        <w:t>Պահանջագիրը</w:t>
      </w:r>
      <w:r w:rsidRPr="00931CFC">
        <w:rPr>
          <w:rFonts w:ascii="GHEA Grapalat" w:hAnsi="GHEA Grapalat" w:cs="GHEA Grapalat"/>
          <w:sz w:val="20"/>
          <w:szCs w:val="20"/>
          <w:lang w:val="pt-BR"/>
        </w:rPr>
        <w:t xml:space="preserve"> </w:t>
      </w:r>
      <w:proofErr w:type="spellStart"/>
      <w:r w:rsidRPr="00931CFC">
        <w:rPr>
          <w:rFonts w:ascii="GHEA Grapalat" w:hAnsi="GHEA Grapalat" w:cs="GHEA Grapalat"/>
          <w:sz w:val="20"/>
          <w:szCs w:val="20"/>
        </w:rPr>
        <w:t>էլեկտրոնային</w:t>
      </w:r>
      <w:proofErr w:type="spellEnd"/>
      <w:r w:rsidRPr="00931CFC">
        <w:rPr>
          <w:rFonts w:ascii="GHEA Grapalat" w:hAnsi="GHEA Grapalat" w:cs="GHEA Grapalat"/>
          <w:sz w:val="20"/>
          <w:szCs w:val="20"/>
          <w:lang w:val="pt-BR"/>
        </w:rPr>
        <w:t xml:space="preserve"> </w:t>
      </w:r>
      <w:proofErr w:type="spellStart"/>
      <w:r w:rsidRPr="00931CFC">
        <w:rPr>
          <w:rFonts w:ascii="GHEA Grapalat" w:hAnsi="GHEA Grapalat" w:cs="GHEA Grapalat"/>
          <w:sz w:val="20"/>
          <w:szCs w:val="20"/>
        </w:rPr>
        <w:t>թվային</w:t>
      </w:r>
      <w:proofErr w:type="spellEnd"/>
      <w:r w:rsidRPr="00931CFC">
        <w:rPr>
          <w:rFonts w:ascii="GHEA Grapalat" w:hAnsi="GHEA Grapalat" w:cs="GHEA Grapalat"/>
          <w:sz w:val="20"/>
          <w:szCs w:val="20"/>
          <w:lang w:val="pt-BR"/>
        </w:rPr>
        <w:t xml:space="preserve"> </w:t>
      </w:r>
      <w:proofErr w:type="spellStart"/>
      <w:r w:rsidRPr="00931CFC">
        <w:rPr>
          <w:rFonts w:ascii="GHEA Grapalat" w:hAnsi="GHEA Grapalat" w:cs="GHEA Grapalat"/>
          <w:sz w:val="20"/>
          <w:szCs w:val="20"/>
        </w:rPr>
        <w:t>ստորագրությամբ</w:t>
      </w:r>
      <w:proofErr w:type="spellEnd"/>
      <w:r w:rsidRPr="00931CFC">
        <w:rPr>
          <w:rFonts w:ascii="GHEA Grapalat" w:hAnsi="GHEA Grapalat" w:cs="GHEA Grapalat"/>
          <w:sz w:val="20"/>
          <w:szCs w:val="20"/>
          <w:lang w:val="pt-BR"/>
        </w:rPr>
        <w:t xml:space="preserve"> </w:t>
      </w:r>
      <w:proofErr w:type="spellStart"/>
      <w:r w:rsidRPr="00931CFC">
        <w:rPr>
          <w:rFonts w:ascii="GHEA Grapalat" w:hAnsi="GHEA Grapalat" w:cs="GHEA Grapalat"/>
          <w:sz w:val="20"/>
          <w:szCs w:val="20"/>
        </w:rPr>
        <w:t>հաստատված</w:t>
      </w:r>
      <w:proofErr w:type="spellEnd"/>
      <w:r w:rsidRPr="00931CFC">
        <w:rPr>
          <w:rFonts w:ascii="GHEA Grapalat" w:hAnsi="GHEA Grapalat" w:cs="GHEA Grapalat"/>
          <w:sz w:val="20"/>
          <w:szCs w:val="20"/>
          <w:lang w:val="pt-BR"/>
        </w:rPr>
        <w:t xml:space="preserve"> </w:t>
      </w:r>
      <w:proofErr w:type="spellStart"/>
      <w:r w:rsidRPr="00931CFC">
        <w:rPr>
          <w:rFonts w:ascii="GHEA Grapalat" w:hAnsi="GHEA Grapalat" w:cs="GHEA Grapalat"/>
          <w:sz w:val="20"/>
          <w:szCs w:val="20"/>
        </w:rPr>
        <w:t>լինելու</w:t>
      </w:r>
      <w:proofErr w:type="spellEnd"/>
      <w:r w:rsidRPr="00931CFC">
        <w:rPr>
          <w:rFonts w:ascii="GHEA Grapalat" w:hAnsi="GHEA Grapalat" w:cs="GHEA Grapalat"/>
          <w:sz w:val="20"/>
          <w:szCs w:val="20"/>
          <w:lang w:val="pt-BR"/>
        </w:rPr>
        <w:t xml:space="preserve"> </w:t>
      </w:r>
      <w:proofErr w:type="spellStart"/>
      <w:r w:rsidRPr="00931CFC">
        <w:rPr>
          <w:rFonts w:ascii="GHEA Grapalat" w:hAnsi="GHEA Grapalat" w:cs="GHEA Grapalat"/>
          <w:sz w:val="20"/>
          <w:szCs w:val="20"/>
        </w:rPr>
        <w:t>դեպքում</w:t>
      </w:r>
      <w:proofErr w:type="spellEnd"/>
      <w:r w:rsidRPr="00931CFC">
        <w:rPr>
          <w:rFonts w:ascii="GHEA Grapalat" w:hAnsi="GHEA Grapalat" w:cs="GHEA Grapalat"/>
          <w:sz w:val="20"/>
          <w:szCs w:val="20"/>
          <w:lang w:val="pt-BR"/>
        </w:rPr>
        <w:t xml:space="preserve"> </w:t>
      </w:r>
      <w:proofErr w:type="spellStart"/>
      <w:r w:rsidRPr="00931CFC">
        <w:rPr>
          <w:rFonts w:ascii="GHEA Grapalat" w:hAnsi="GHEA Grapalat" w:cs="GHEA Grapalat"/>
          <w:sz w:val="20"/>
          <w:szCs w:val="20"/>
        </w:rPr>
        <w:t>դրանք</w:t>
      </w:r>
      <w:proofErr w:type="spellEnd"/>
      <w:r w:rsidRPr="00931CFC">
        <w:rPr>
          <w:rFonts w:ascii="GHEA Grapalat" w:hAnsi="GHEA Grapalat" w:cs="GHEA Grapalat"/>
          <w:sz w:val="20"/>
          <w:szCs w:val="20"/>
          <w:lang w:val="pt-BR"/>
        </w:rPr>
        <w:t xml:space="preserve"> </w:t>
      </w:r>
      <w:proofErr w:type="spellStart"/>
      <w:r w:rsidRPr="00931CFC">
        <w:rPr>
          <w:rFonts w:ascii="GHEA Grapalat" w:hAnsi="GHEA Grapalat" w:cs="GHEA Grapalat"/>
          <w:sz w:val="20"/>
          <w:szCs w:val="20"/>
        </w:rPr>
        <w:t>Վճարող</w:t>
      </w:r>
      <w:proofErr w:type="spellEnd"/>
      <w:r w:rsidRPr="00931CFC">
        <w:rPr>
          <w:rFonts w:ascii="GHEA Grapalat" w:hAnsi="GHEA Grapalat" w:cs="GHEA Grapalat"/>
          <w:sz w:val="20"/>
          <w:szCs w:val="20"/>
          <w:lang w:val="pt-BR"/>
        </w:rPr>
        <w:t xml:space="preserve"> </w:t>
      </w:r>
      <w:proofErr w:type="spellStart"/>
      <w:r w:rsidRPr="00931CFC">
        <w:rPr>
          <w:rFonts w:ascii="GHEA Grapalat" w:hAnsi="GHEA Grapalat" w:cs="GHEA Grapalat"/>
          <w:sz w:val="20"/>
          <w:szCs w:val="20"/>
        </w:rPr>
        <w:t>Բանկին</w:t>
      </w:r>
      <w:proofErr w:type="spellEnd"/>
      <w:r w:rsidRPr="00931CFC">
        <w:rPr>
          <w:rFonts w:ascii="GHEA Grapalat" w:hAnsi="GHEA Grapalat" w:cs="GHEA Grapalat"/>
          <w:sz w:val="20"/>
          <w:szCs w:val="20"/>
          <w:lang w:val="pt-BR"/>
        </w:rPr>
        <w:t xml:space="preserve"> </w:t>
      </w:r>
      <w:proofErr w:type="spellStart"/>
      <w:r w:rsidRPr="00931CFC">
        <w:rPr>
          <w:rFonts w:ascii="GHEA Grapalat" w:hAnsi="GHEA Grapalat" w:cs="GHEA Grapalat"/>
          <w:sz w:val="20"/>
          <w:szCs w:val="20"/>
        </w:rPr>
        <w:t>են</w:t>
      </w:r>
      <w:proofErr w:type="spellEnd"/>
      <w:r w:rsidRPr="00931CFC">
        <w:rPr>
          <w:rFonts w:ascii="GHEA Grapalat" w:hAnsi="GHEA Grapalat" w:cs="GHEA Grapalat"/>
          <w:sz w:val="20"/>
          <w:szCs w:val="20"/>
          <w:lang w:val="pt-BR"/>
        </w:rPr>
        <w:t xml:space="preserve"> </w:t>
      </w:r>
      <w:proofErr w:type="spellStart"/>
      <w:r w:rsidRPr="00931CFC">
        <w:rPr>
          <w:rFonts w:ascii="GHEA Grapalat" w:hAnsi="GHEA Grapalat" w:cs="GHEA Grapalat"/>
          <w:sz w:val="20"/>
          <w:szCs w:val="20"/>
        </w:rPr>
        <w:t>ներկայացվում</w:t>
      </w:r>
      <w:proofErr w:type="spellEnd"/>
      <w:r w:rsidRPr="00931CFC">
        <w:rPr>
          <w:rFonts w:ascii="GHEA Grapalat" w:hAnsi="GHEA Grapalat" w:cs="GHEA Grapalat"/>
          <w:sz w:val="20"/>
          <w:szCs w:val="20"/>
          <w:lang w:val="pt-BR"/>
        </w:rPr>
        <w:t xml:space="preserve"> </w:t>
      </w:r>
      <w:proofErr w:type="spellStart"/>
      <w:r w:rsidRPr="00931CFC">
        <w:rPr>
          <w:rFonts w:ascii="GHEA Grapalat" w:hAnsi="GHEA Grapalat" w:cs="GHEA Grapalat"/>
          <w:sz w:val="20"/>
          <w:szCs w:val="20"/>
        </w:rPr>
        <w:t>էլեկտրոնային</w:t>
      </w:r>
      <w:proofErr w:type="spellEnd"/>
      <w:r w:rsidRPr="00931CFC">
        <w:rPr>
          <w:rFonts w:ascii="GHEA Grapalat" w:hAnsi="GHEA Grapalat" w:cs="GHEA Grapalat"/>
          <w:sz w:val="20"/>
          <w:szCs w:val="20"/>
          <w:lang w:val="pt-BR"/>
        </w:rPr>
        <w:t xml:space="preserve"> </w:t>
      </w:r>
      <w:proofErr w:type="spellStart"/>
      <w:r w:rsidRPr="00931CFC">
        <w:rPr>
          <w:rFonts w:ascii="GHEA Grapalat" w:hAnsi="GHEA Grapalat" w:cs="GHEA Grapalat"/>
          <w:sz w:val="20"/>
          <w:szCs w:val="20"/>
        </w:rPr>
        <w:t>կրիչներով</w:t>
      </w:r>
      <w:proofErr w:type="spellEnd"/>
      <w:r w:rsidRPr="00931CFC">
        <w:rPr>
          <w:rFonts w:ascii="GHEA Grapalat" w:hAnsi="GHEA Grapalat" w:cs="GHEA Grapalat"/>
          <w:sz w:val="20"/>
          <w:szCs w:val="20"/>
          <w:lang w:val="pt-BR"/>
        </w:rPr>
        <w:t xml:space="preserve">, </w:t>
      </w:r>
      <w:proofErr w:type="spellStart"/>
      <w:r w:rsidRPr="00931CFC">
        <w:rPr>
          <w:rFonts w:ascii="GHEA Grapalat" w:hAnsi="GHEA Grapalat" w:cs="GHEA Grapalat"/>
          <w:sz w:val="20"/>
          <w:szCs w:val="20"/>
        </w:rPr>
        <w:t>ինչպես</w:t>
      </w:r>
      <w:proofErr w:type="spellEnd"/>
      <w:r w:rsidRPr="00931CFC">
        <w:rPr>
          <w:rFonts w:ascii="GHEA Grapalat" w:hAnsi="GHEA Grapalat" w:cs="GHEA Grapalat"/>
          <w:sz w:val="20"/>
          <w:szCs w:val="20"/>
          <w:lang w:val="pt-BR"/>
        </w:rPr>
        <w:t xml:space="preserve"> </w:t>
      </w:r>
      <w:proofErr w:type="spellStart"/>
      <w:r w:rsidRPr="00931CFC">
        <w:rPr>
          <w:rFonts w:ascii="GHEA Grapalat" w:hAnsi="GHEA Grapalat" w:cs="GHEA Grapalat"/>
          <w:sz w:val="20"/>
          <w:szCs w:val="20"/>
        </w:rPr>
        <w:t>նաև</w:t>
      </w:r>
      <w:proofErr w:type="spellEnd"/>
      <w:r w:rsidRPr="00931CFC">
        <w:rPr>
          <w:rFonts w:ascii="GHEA Grapalat" w:hAnsi="GHEA Grapalat" w:cs="GHEA Grapalat"/>
          <w:sz w:val="20"/>
          <w:szCs w:val="20"/>
          <w:lang w:val="pt-BR"/>
        </w:rPr>
        <w:t xml:space="preserve"> </w:t>
      </w:r>
      <w:proofErr w:type="spellStart"/>
      <w:r w:rsidRPr="00931CFC">
        <w:rPr>
          <w:rFonts w:ascii="GHEA Grapalat" w:hAnsi="GHEA Grapalat" w:cs="GHEA Grapalat"/>
          <w:sz w:val="20"/>
          <w:szCs w:val="20"/>
        </w:rPr>
        <w:t>դրանցից</w:t>
      </w:r>
      <w:proofErr w:type="spellEnd"/>
      <w:r w:rsidRPr="00931CFC">
        <w:rPr>
          <w:rFonts w:ascii="GHEA Grapalat" w:hAnsi="GHEA Grapalat" w:cs="GHEA Grapalat"/>
          <w:sz w:val="20"/>
          <w:szCs w:val="20"/>
          <w:lang w:val="pt-BR"/>
        </w:rPr>
        <w:t xml:space="preserve"> </w:t>
      </w:r>
      <w:proofErr w:type="spellStart"/>
      <w:r w:rsidRPr="00931CFC">
        <w:rPr>
          <w:rFonts w:ascii="GHEA Grapalat" w:hAnsi="GHEA Grapalat" w:cs="GHEA Grapalat"/>
          <w:sz w:val="20"/>
          <w:szCs w:val="20"/>
        </w:rPr>
        <w:t>արտատպված</w:t>
      </w:r>
      <w:proofErr w:type="spellEnd"/>
      <w:r w:rsidRPr="00931CFC">
        <w:rPr>
          <w:rFonts w:ascii="GHEA Grapalat" w:hAnsi="GHEA Grapalat" w:cs="GHEA Grapalat"/>
          <w:sz w:val="20"/>
          <w:szCs w:val="20"/>
          <w:lang w:val="pt-BR"/>
        </w:rPr>
        <w:t xml:space="preserve"> </w:t>
      </w:r>
      <w:proofErr w:type="spellStart"/>
      <w:r w:rsidRPr="00931CFC">
        <w:rPr>
          <w:rFonts w:ascii="GHEA Grapalat" w:hAnsi="GHEA Grapalat" w:cs="GHEA Grapalat"/>
          <w:sz w:val="20"/>
          <w:szCs w:val="20"/>
        </w:rPr>
        <w:t>թղթային</w:t>
      </w:r>
      <w:proofErr w:type="spellEnd"/>
      <w:r w:rsidRPr="00931CFC">
        <w:rPr>
          <w:rFonts w:ascii="GHEA Grapalat" w:hAnsi="GHEA Grapalat" w:cs="GHEA Grapalat"/>
          <w:sz w:val="20"/>
          <w:szCs w:val="20"/>
          <w:lang w:val="pt-BR"/>
        </w:rPr>
        <w:t xml:space="preserve"> </w:t>
      </w:r>
      <w:proofErr w:type="spellStart"/>
      <w:r w:rsidRPr="00931CFC">
        <w:rPr>
          <w:rFonts w:ascii="GHEA Grapalat" w:hAnsi="GHEA Grapalat" w:cs="GHEA Grapalat"/>
          <w:sz w:val="20"/>
          <w:szCs w:val="20"/>
        </w:rPr>
        <w:t>տարբերակներով</w:t>
      </w:r>
      <w:proofErr w:type="spellEnd"/>
      <w:r w:rsidRPr="00931CFC">
        <w:rPr>
          <w:rFonts w:ascii="GHEA Grapalat" w:hAnsi="GHEA Grapalat" w:cs="GHEA Grapalat"/>
          <w:sz w:val="20"/>
          <w:szCs w:val="20"/>
          <w:lang w:val="pt-BR"/>
        </w:rPr>
        <w:t>:</w:t>
      </w:r>
    </w:p>
    <w:p w14:paraId="4295FAF8" w14:textId="77777777" w:rsidR="00837A23" w:rsidRPr="00931CFC" w:rsidRDefault="00837A23" w:rsidP="00837A23">
      <w:pPr>
        <w:numPr>
          <w:ilvl w:val="1"/>
          <w:numId w:val="25"/>
        </w:numPr>
        <w:ind w:left="0" w:firstLine="426"/>
        <w:jc w:val="both"/>
        <w:rPr>
          <w:rFonts w:ascii="GHEA Grapalat" w:hAnsi="GHEA Grapalat" w:cs="GHEA Grapalat"/>
          <w:color w:val="000000"/>
          <w:sz w:val="20"/>
          <w:szCs w:val="20"/>
          <w:lang w:val="hy-AM"/>
        </w:rPr>
      </w:pPr>
      <w:r w:rsidRPr="00931CFC">
        <w:rPr>
          <w:rFonts w:ascii="GHEA Grapalat" w:hAnsi="GHEA Grapalat" w:cs="GHEA Grapalat"/>
          <w:color w:val="000000"/>
          <w:sz w:val="20"/>
          <w:szCs w:val="20"/>
          <w:lang w:val="hy-AM"/>
        </w:rPr>
        <w:t xml:space="preserve"> Պատվիրատուն Վճարող բանկին կարող է ներկայացնել այլ լրացուցիչ փաստաթղթեր:</w:t>
      </w:r>
    </w:p>
    <w:p w14:paraId="0EC9E479" w14:textId="77777777" w:rsidR="00837A23" w:rsidRPr="00931CFC" w:rsidRDefault="00837A23" w:rsidP="00837A23">
      <w:pPr>
        <w:numPr>
          <w:ilvl w:val="1"/>
          <w:numId w:val="25"/>
        </w:numPr>
        <w:ind w:left="0" w:firstLine="426"/>
        <w:jc w:val="both"/>
        <w:rPr>
          <w:rFonts w:ascii="GHEA Grapalat" w:hAnsi="GHEA Grapalat" w:cs="GHEA Grapalat"/>
          <w:sz w:val="20"/>
          <w:szCs w:val="20"/>
          <w:lang w:val="pt-BR"/>
        </w:rPr>
      </w:pPr>
      <w:r w:rsidRPr="00931CFC">
        <w:rPr>
          <w:rFonts w:ascii="GHEA Grapalat" w:hAnsi="GHEA Grapalat" w:cs="GHEA Grapalat"/>
          <w:sz w:val="20"/>
          <w:szCs w:val="20"/>
          <w:lang w:val="hy-AM"/>
        </w:rPr>
        <w:t>Վճարող Բանկի կողմից Պ</w:t>
      </w:r>
      <w:r w:rsidRPr="00931CFC">
        <w:rPr>
          <w:rFonts w:ascii="GHEA Grapalat" w:hAnsi="GHEA Grapalat" w:cs="GHEA Grapalat"/>
          <w:sz w:val="20"/>
          <w:szCs w:val="20"/>
          <w:lang w:val="pt-BR"/>
        </w:rPr>
        <w:t xml:space="preserve">ահանջագրում նշված գումարի վճարման հետևանքով </w:t>
      </w:r>
      <w:r w:rsidRPr="00931CFC">
        <w:rPr>
          <w:rFonts w:ascii="GHEA Grapalat" w:hAnsi="GHEA Grapalat" w:cs="GHEA Grapalat"/>
          <w:sz w:val="20"/>
          <w:szCs w:val="20"/>
          <w:lang w:val="hy-AM"/>
        </w:rPr>
        <w:t xml:space="preserve">Ընկերության </w:t>
      </w:r>
      <w:r w:rsidRPr="00931CFC">
        <w:rPr>
          <w:rFonts w:ascii="GHEA Grapalat" w:hAnsi="GHEA Grapalat" w:cs="GHEA Grapalat"/>
          <w:sz w:val="20"/>
          <w:szCs w:val="20"/>
          <w:lang w:val="pt-BR"/>
        </w:rPr>
        <w:t xml:space="preserve">առաջացած ռիսկերի (Ընկերության կրած վնասների) </w:t>
      </w:r>
      <w:r w:rsidRPr="00931CFC">
        <w:rPr>
          <w:rFonts w:ascii="GHEA Grapalat" w:hAnsi="GHEA Grapalat" w:cs="GHEA Grapalat"/>
          <w:sz w:val="20"/>
          <w:szCs w:val="20"/>
          <w:lang w:val="hy-AM"/>
        </w:rPr>
        <w:t xml:space="preserve">և բացասական հետևանքների </w:t>
      </w:r>
      <w:r w:rsidRPr="00931CFC">
        <w:rPr>
          <w:rFonts w:ascii="GHEA Grapalat" w:hAnsi="GHEA Grapalat" w:cs="GHEA Grapalat"/>
          <w:sz w:val="20"/>
          <w:szCs w:val="20"/>
          <w:lang w:val="pt-BR"/>
        </w:rPr>
        <w:t>համար Բանկը</w:t>
      </w:r>
      <w:r w:rsidRPr="00931CFC">
        <w:rPr>
          <w:rFonts w:ascii="GHEA Grapalat" w:hAnsi="GHEA Grapalat" w:cs="GHEA Grapalat"/>
          <w:sz w:val="20"/>
          <w:szCs w:val="20"/>
          <w:lang w:val="hy-AM"/>
        </w:rPr>
        <w:t xml:space="preserve"> որևէ</w:t>
      </w:r>
      <w:r w:rsidRPr="00931CFC">
        <w:rPr>
          <w:rFonts w:ascii="GHEA Grapalat" w:hAnsi="GHEA Grapalat" w:cs="GHEA Grapalat"/>
          <w:sz w:val="20"/>
          <w:szCs w:val="20"/>
          <w:lang w:val="pt-BR"/>
        </w:rPr>
        <w:t xml:space="preserve"> պատասխանատվություն չի կրում</w:t>
      </w:r>
      <w:r w:rsidRPr="00931CFC">
        <w:rPr>
          <w:rFonts w:ascii="GHEA Grapalat" w:hAnsi="GHEA Grapalat" w:cs="GHEA Grapalat"/>
          <w:sz w:val="20"/>
          <w:szCs w:val="20"/>
          <w:lang w:val="hy-AM"/>
        </w:rPr>
        <w:t>:</w:t>
      </w:r>
      <w:r w:rsidRPr="00931CFC">
        <w:rPr>
          <w:rFonts w:ascii="GHEA Grapalat" w:hAnsi="GHEA Grapalat" w:cs="GHEA Grapalat"/>
          <w:sz w:val="20"/>
          <w:szCs w:val="20"/>
          <w:lang w:val="pt-BR"/>
        </w:rPr>
        <w:t xml:space="preserve"> </w:t>
      </w:r>
      <w:r w:rsidRPr="00931CFC">
        <w:rPr>
          <w:rFonts w:ascii="GHEA Grapalat" w:hAnsi="GHEA Grapalat" w:cs="GHEA Grapalat"/>
          <w:sz w:val="20"/>
          <w:szCs w:val="20"/>
          <w:lang w:val="hy-AM"/>
        </w:rPr>
        <w:t>Բանկը պարտավոր չէ ստուգելու Ընկերության կողմից պայմանագրի պայմանները խախտելու փաստերը:</w:t>
      </w:r>
    </w:p>
    <w:p w14:paraId="724EAA67" w14:textId="77777777" w:rsidR="00837A23" w:rsidRPr="00931CFC" w:rsidRDefault="00837A23" w:rsidP="00837A23">
      <w:pPr>
        <w:numPr>
          <w:ilvl w:val="1"/>
          <w:numId w:val="25"/>
        </w:numPr>
        <w:ind w:left="0" w:firstLine="426"/>
        <w:jc w:val="both"/>
        <w:rPr>
          <w:rFonts w:ascii="GHEA Grapalat" w:hAnsi="GHEA Grapalat" w:cs="GHEA Grapalat"/>
          <w:sz w:val="20"/>
          <w:szCs w:val="20"/>
          <w:lang w:val="pt-BR"/>
        </w:rPr>
      </w:pPr>
      <w:r w:rsidRPr="00931CFC">
        <w:rPr>
          <w:rFonts w:ascii="GHEA Grapalat" w:hAnsi="GHEA Grapalat" w:cs="GHEA Grapalat"/>
          <w:sz w:val="20"/>
          <w:szCs w:val="20"/>
          <w:lang w:val="hy-AM"/>
        </w:rPr>
        <w:t>Այն դեպքում</w:t>
      </w:r>
      <w:r w:rsidRPr="00931CFC">
        <w:rPr>
          <w:rFonts w:ascii="GHEA Grapalat" w:hAnsi="GHEA Grapalat" w:cs="GHEA Grapalat"/>
          <w:sz w:val="20"/>
          <w:szCs w:val="20"/>
          <w:lang w:val="pt-BR"/>
        </w:rPr>
        <w:t>,</w:t>
      </w:r>
      <w:r w:rsidRPr="00931CFC">
        <w:rPr>
          <w:rFonts w:ascii="GHEA Grapalat" w:hAnsi="GHEA Grapalat" w:cs="GHEA Grapalat"/>
          <w:sz w:val="20"/>
          <w:szCs w:val="20"/>
          <w:lang w:val="hy-AM"/>
        </w:rPr>
        <w:t xml:space="preserve"> երբ Ընկերության հաշվի միջոցները չեն բավարարում</w:t>
      </w:r>
      <w:r w:rsidRPr="00931CFC">
        <w:rPr>
          <w:rFonts w:ascii="GHEA Grapalat" w:hAnsi="GHEA Grapalat" w:cs="GHEA Grapalat"/>
          <w:sz w:val="20"/>
          <w:szCs w:val="20"/>
        </w:rPr>
        <w:t>՝</w:t>
      </w:r>
      <w:r w:rsidRPr="00931CFC">
        <w:rPr>
          <w:rFonts w:ascii="GHEA Grapalat" w:hAnsi="GHEA Grapalat" w:cs="GHEA Grapalat"/>
          <w:sz w:val="20"/>
          <w:szCs w:val="20"/>
          <w:lang w:val="pt-BR"/>
        </w:rPr>
        <w:t xml:space="preserve"> </w:t>
      </w:r>
      <w:proofErr w:type="spellStart"/>
      <w:r w:rsidRPr="00931CFC">
        <w:rPr>
          <w:rFonts w:ascii="GHEA Grapalat" w:hAnsi="GHEA Grapalat" w:cs="GHEA Grapalat"/>
          <w:sz w:val="20"/>
          <w:szCs w:val="20"/>
        </w:rPr>
        <w:t>Վճարող</w:t>
      </w:r>
      <w:proofErr w:type="spellEnd"/>
      <w:r w:rsidRPr="00931CFC">
        <w:rPr>
          <w:rFonts w:ascii="GHEA Grapalat" w:hAnsi="GHEA Grapalat" w:cs="GHEA Grapalat"/>
          <w:sz w:val="20"/>
          <w:szCs w:val="20"/>
          <w:lang w:val="pt-BR"/>
        </w:rPr>
        <w:t xml:space="preserve"> </w:t>
      </w:r>
      <w:proofErr w:type="spellStart"/>
      <w:r w:rsidRPr="00931CFC">
        <w:rPr>
          <w:rFonts w:ascii="GHEA Grapalat" w:hAnsi="GHEA Grapalat" w:cs="GHEA Grapalat"/>
          <w:sz w:val="20"/>
          <w:szCs w:val="20"/>
        </w:rPr>
        <w:t>բանկը</w:t>
      </w:r>
      <w:proofErr w:type="spellEnd"/>
      <w:r w:rsidRPr="00931CFC">
        <w:rPr>
          <w:rFonts w:ascii="GHEA Grapalat" w:hAnsi="GHEA Grapalat" w:cs="GHEA Grapalat"/>
          <w:sz w:val="20"/>
          <w:szCs w:val="20"/>
          <w:lang w:val="pt-BR"/>
        </w:rPr>
        <w:t xml:space="preserve"> </w:t>
      </w:r>
      <w:proofErr w:type="spellStart"/>
      <w:r w:rsidRPr="00931CFC">
        <w:rPr>
          <w:rFonts w:ascii="GHEA Grapalat" w:hAnsi="GHEA Grapalat" w:cs="GHEA Grapalat"/>
          <w:sz w:val="20"/>
          <w:szCs w:val="20"/>
        </w:rPr>
        <w:t>վճարման</w:t>
      </w:r>
      <w:proofErr w:type="spellEnd"/>
      <w:r w:rsidRPr="00931CFC">
        <w:rPr>
          <w:rFonts w:ascii="GHEA Grapalat" w:hAnsi="GHEA Grapalat" w:cs="GHEA Grapalat"/>
          <w:sz w:val="20"/>
          <w:szCs w:val="20"/>
          <w:lang w:val="pt-BR"/>
        </w:rPr>
        <w:t xml:space="preserve"> </w:t>
      </w:r>
      <w:proofErr w:type="spellStart"/>
      <w:r w:rsidRPr="00931CFC">
        <w:rPr>
          <w:rFonts w:ascii="GHEA Grapalat" w:hAnsi="GHEA Grapalat" w:cs="GHEA Grapalat"/>
          <w:sz w:val="20"/>
          <w:szCs w:val="20"/>
        </w:rPr>
        <w:t>պահանջագիրը</w:t>
      </w:r>
      <w:proofErr w:type="spellEnd"/>
      <w:r w:rsidRPr="00931CFC">
        <w:rPr>
          <w:rFonts w:ascii="GHEA Grapalat" w:hAnsi="GHEA Grapalat" w:cs="GHEA Grapalat"/>
          <w:sz w:val="20"/>
          <w:szCs w:val="20"/>
          <w:lang w:val="pt-BR"/>
        </w:rPr>
        <w:t xml:space="preserve"> </w:t>
      </w:r>
      <w:proofErr w:type="spellStart"/>
      <w:r w:rsidRPr="00931CFC">
        <w:rPr>
          <w:rFonts w:ascii="GHEA Grapalat" w:hAnsi="GHEA Grapalat" w:cs="GHEA Grapalat"/>
          <w:sz w:val="20"/>
          <w:szCs w:val="20"/>
        </w:rPr>
        <w:t>ստանալուց</w:t>
      </w:r>
      <w:proofErr w:type="spellEnd"/>
      <w:r w:rsidRPr="00931CFC">
        <w:rPr>
          <w:rFonts w:ascii="GHEA Grapalat" w:hAnsi="GHEA Grapalat" w:cs="GHEA Grapalat"/>
          <w:sz w:val="20"/>
          <w:szCs w:val="20"/>
          <w:lang w:val="pt-BR"/>
        </w:rPr>
        <w:t xml:space="preserve"> </w:t>
      </w:r>
      <w:proofErr w:type="spellStart"/>
      <w:r w:rsidRPr="00931CFC">
        <w:rPr>
          <w:rFonts w:ascii="GHEA Grapalat" w:hAnsi="GHEA Grapalat" w:cs="GHEA Grapalat"/>
          <w:sz w:val="20"/>
          <w:szCs w:val="20"/>
        </w:rPr>
        <w:t>հետո</w:t>
      </w:r>
      <w:proofErr w:type="spellEnd"/>
      <w:r w:rsidRPr="00931CFC">
        <w:rPr>
          <w:rFonts w:ascii="GHEA Grapalat" w:hAnsi="GHEA Grapalat" w:cs="GHEA Grapalat"/>
          <w:sz w:val="20"/>
          <w:szCs w:val="20"/>
        </w:rPr>
        <w:t>՝</w:t>
      </w:r>
      <w:r w:rsidRPr="00931CFC">
        <w:rPr>
          <w:rFonts w:ascii="GHEA Grapalat" w:hAnsi="GHEA Grapalat" w:cs="GHEA Grapalat"/>
          <w:sz w:val="20"/>
          <w:szCs w:val="20"/>
          <w:lang w:val="pt-BR"/>
        </w:rPr>
        <w:t xml:space="preserve"> 2 (</w:t>
      </w:r>
      <w:proofErr w:type="spellStart"/>
      <w:r w:rsidRPr="00931CFC">
        <w:rPr>
          <w:rFonts w:ascii="GHEA Grapalat" w:hAnsi="GHEA Grapalat" w:cs="GHEA Grapalat"/>
          <w:sz w:val="20"/>
          <w:szCs w:val="20"/>
        </w:rPr>
        <w:t>երկու</w:t>
      </w:r>
      <w:proofErr w:type="spellEnd"/>
      <w:r w:rsidRPr="00931CFC">
        <w:rPr>
          <w:rFonts w:ascii="GHEA Grapalat" w:hAnsi="GHEA Grapalat" w:cs="GHEA Grapalat"/>
          <w:sz w:val="20"/>
          <w:szCs w:val="20"/>
          <w:lang w:val="pt-BR"/>
        </w:rPr>
        <w:t xml:space="preserve">) </w:t>
      </w:r>
      <w:proofErr w:type="spellStart"/>
      <w:r w:rsidRPr="00931CFC">
        <w:rPr>
          <w:rFonts w:ascii="GHEA Grapalat" w:hAnsi="GHEA Grapalat" w:cs="GHEA Grapalat"/>
          <w:sz w:val="20"/>
          <w:szCs w:val="20"/>
        </w:rPr>
        <w:t>աշխատանքային</w:t>
      </w:r>
      <w:proofErr w:type="spellEnd"/>
      <w:r w:rsidRPr="00931CFC">
        <w:rPr>
          <w:rFonts w:ascii="GHEA Grapalat" w:hAnsi="GHEA Grapalat" w:cs="GHEA Grapalat"/>
          <w:sz w:val="20"/>
          <w:szCs w:val="20"/>
          <w:lang w:val="pt-BR"/>
        </w:rPr>
        <w:t xml:space="preserve"> </w:t>
      </w:r>
      <w:proofErr w:type="spellStart"/>
      <w:r w:rsidRPr="00931CFC">
        <w:rPr>
          <w:rFonts w:ascii="GHEA Grapalat" w:hAnsi="GHEA Grapalat" w:cs="GHEA Grapalat"/>
          <w:sz w:val="20"/>
          <w:szCs w:val="20"/>
        </w:rPr>
        <w:t>օրվա</w:t>
      </w:r>
      <w:proofErr w:type="spellEnd"/>
      <w:r w:rsidRPr="00931CFC">
        <w:rPr>
          <w:rFonts w:ascii="GHEA Grapalat" w:hAnsi="GHEA Grapalat" w:cs="GHEA Grapalat"/>
          <w:sz w:val="20"/>
          <w:szCs w:val="20"/>
          <w:lang w:val="pt-BR"/>
        </w:rPr>
        <w:t xml:space="preserve"> </w:t>
      </w:r>
      <w:proofErr w:type="spellStart"/>
      <w:r w:rsidRPr="00931CFC">
        <w:rPr>
          <w:rFonts w:ascii="GHEA Grapalat" w:hAnsi="GHEA Grapalat" w:cs="GHEA Grapalat"/>
          <w:sz w:val="20"/>
          <w:szCs w:val="20"/>
        </w:rPr>
        <w:t>ընթացքում</w:t>
      </w:r>
      <w:proofErr w:type="spellEnd"/>
      <w:r w:rsidRPr="00931CFC">
        <w:rPr>
          <w:rFonts w:ascii="GHEA Grapalat" w:hAnsi="GHEA Grapalat" w:cs="GHEA Grapalat"/>
          <w:sz w:val="20"/>
          <w:szCs w:val="20"/>
          <w:lang w:val="pt-BR"/>
        </w:rPr>
        <w:t xml:space="preserve"> </w:t>
      </w:r>
      <w:proofErr w:type="spellStart"/>
      <w:r w:rsidRPr="00931CFC">
        <w:rPr>
          <w:rFonts w:ascii="GHEA Grapalat" w:hAnsi="GHEA Grapalat" w:cs="GHEA Grapalat"/>
          <w:sz w:val="20"/>
          <w:szCs w:val="20"/>
        </w:rPr>
        <w:t>պետք</w:t>
      </w:r>
      <w:proofErr w:type="spellEnd"/>
      <w:r w:rsidRPr="00931CFC">
        <w:rPr>
          <w:rFonts w:ascii="GHEA Grapalat" w:hAnsi="GHEA Grapalat" w:cs="GHEA Grapalat"/>
          <w:sz w:val="20"/>
          <w:szCs w:val="20"/>
          <w:lang w:val="pt-BR"/>
        </w:rPr>
        <w:t xml:space="preserve"> </w:t>
      </w:r>
      <w:r w:rsidRPr="00931CFC">
        <w:rPr>
          <w:rFonts w:ascii="GHEA Grapalat" w:hAnsi="GHEA Grapalat" w:cs="GHEA Grapalat"/>
          <w:sz w:val="20"/>
          <w:szCs w:val="20"/>
        </w:rPr>
        <w:t>է</w:t>
      </w:r>
      <w:r w:rsidRPr="00931CFC">
        <w:rPr>
          <w:rFonts w:ascii="GHEA Grapalat" w:hAnsi="GHEA Grapalat" w:cs="GHEA Grapalat"/>
          <w:sz w:val="20"/>
          <w:szCs w:val="20"/>
          <w:lang w:val="pt-BR"/>
        </w:rPr>
        <w:t xml:space="preserve"> </w:t>
      </w:r>
      <w:proofErr w:type="spellStart"/>
      <w:r w:rsidRPr="00931CFC">
        <w:rPr>
          <w:rFonts w:ascii="GHEA Grapalat" w:hAnsi="GHEA Grapalat" w:cs="GHEA Grapalat"/>
          <w:sz w:val="20"/>
          <w:szCs w:val="20"/>
        </w:rPr>
        <w:t>տեղեկացնի</w:t>
      </w:r>
      <w:proofErr w:type="spellEnd"/>
      <w:r w:rsidRPr="00931CFC">
        <w:rPr>
          <w:rFonts w:ascii="GHEA Grapalat" w:hAnsi="GHEA Grapalat" w:cs="GHEA Grapalat"/>
          <w:sz w:val="20"/>
          <w:szCs w:val="20"/>
          <w:lang w:val="pt-BR"/>
        </w:rPr>
        <w:t xml:space="preserve"> </w:t>
      </w:r>
      <w:r w:rsidRPr="00931CFC">
        <w:rPr>
          <w:rFonts w:ascii="GHEA Grapalat" w:hAnsi="GHEA Grapalat" w:cs="GHEA Grapalat"/>
          <w:sz w:val="20"/>
          <w:szCs w:val="20"/>
        </w:rPr>
        <w:t>Պատվիրատուին՝</w:t>
      </w:r>
      <w:r w:rsidRPr="00931CFC">
        <w:rPr>
          <w:rFonts w:ascii="GHEA Grapalat" w:hAnsi="GHEA Grapalat" w:cs="GHEA Grapalat"/>
          <w:sz w:val="20"/>
          <w:szCs w:val="20"/>
          <w:lang w:val="pt-BR"/>
        </w:rPr>
        <w:t xml:space="preserve"> </w:t>
      </w:r>
      <w:proofErr w:type="spellStart"/>
      <w:r w:rsidRPr="00931CFC">
        <w:rPr>
          <w:rFonts w:ascii="GHEA Grapalat" w:hAnsi="GHEA Grapalat" w:cs="GHEA Grapalat"/>
          <w:sz w:val="20"/>
          <w:szCs w:val="20"/>
        </w:rPr>
        <w:t>գրավոր</w:t>
      </w:r>
      <w:proofErr w:type="spellEnd"/>
      <w:r w:rsidRPr="00931CFC">
        <w:rPr>
          <w:rFonts w:ascii="GHEA Grapalat" w:hAnsi="GHEA Grapalat" w:cs="GHEA Grapalat"/>
          <w:sz w:val="20"/>
          <w:szCs w:val="20"/>
          <w:lang w:val="pt-BR"/>
        </w:rPr>
        <w:t xml:space="preserve"> </w:t>
      </w:r>
      <w:proofErr w:type="spellStart"/>
      <w:r w:rsidRPr="00931CFC">
        <w:rPr>
          <w:rFonts w:ascii="GHEA Grapalat" w:hAnsi="GHEA Grapalat" w:cs="GHEA Grapalat"/>
          <w:sz w:val="20"/>
          <w:szCs w:val="20"/>
        </w:rPr>
        <w:t>ձևով</w:t>
      </w:r>
      <w:proofErr w:type="spellEnd"/>
      <w:r w:rsidRPr="00931CFC">
        <w:rPr>
          <w:rFonts w:ascii="GHEA Grapalat" w:hAnsi="GHEA Grapalat" w:cs="GHEA Grapalat"/>
          <w:sz w:val="20"/>
          <w:szCs w:val="20"/>
          <w:lang w:val="pt-BR"/>
        </w:rPr>
        <w:t>:</w:t>
      </w:r>
    </w:p>
    <w:p w14:paraId="4EEC3750" w14:textId="77777777" w:rsidR="00837A23" w:rsidRPr="00931CFC" w:rsidRDefault="00837A23" w:rsidP="00837A23">
      <w:pPr>
        <w:numPr>
          <w:ilvl w:val="1"/>
          <w:numId w:val="25"/>
        </w:numPr>
        <w:ind w:left="0" w:firstLine="426"/>
        <w:jc w:val="both"/>
        <w:rPr>
          <w:rFonts w:ascii="GHEA Grapalat" w:hAnsi="GHEA Grapalat" w:cs="GHEA Grapalat"/>
          <w:sz w:val="20"/>
          <w:szCs w:val="20"/>
          <w:lang w:val="pt-BR"/>
        </w:rPr>
      </w:pPr>
      <w:r w:rsidRPr="00931CFC">
        <w:rPr>
          <w:rFonts w:ascii="GHEA Grapalat" w:hAnsi="GHEA Grapalat" w:cs="GHEA Grapalat"/>
          <w:sz w:val="20"/>
          <w:szCs w:val="20"/>
          <w:lang w:val="pt-BR"/>
        </w:rPr>
        <w:t xml:space="preserve"> Սույն համաձայնագիրը և կից </w:t>
      </w:r>
      <w:r w:rsidRPr="00931CFC">
        <w:rPr>
          <w:rFonts w:ascii="GHEA Grapalat" w:hAnsi="GHEA Grapalat" w:cs="GHEA Grapalat"/>
          <w:sz w:val="20"/>
          <w:szCs w:val="20"/>
          <w:lang w:val="hy-AM"/>
        </w:rPr>
        <w:t>Պ</w:t>
      </w:r>
      <w:r w:rsidRPr="00931CFC">
        <w:rPr>
          <w:rFonts w:ascii="GHEA Grapalat" w:hAnsi="GHEA Grapalat" w:cs="GHEA Grapalat"/>
          <w:sz w:val="20"/>
          <w:szCs w:val="20"/>
          <w:lang w:val="pt-BR"/>
        </w:rPr>
        <w:t>ահանջագիրը Բանկ ներկայացնելուց հետո, Բանկից անկախ պատճառներով, տասն աշխատանքային օրվա ընթացքում Պատվիրատուին գումարը չվճարվելու դեպքում, Պատվիրատուն չվճարման հետ կապված Ընկերության մասին տեղեկությունները փոխանցում է &lt;&lt;ԱՔՌԱ Քրեդիթ Ռեփորթինգ&gt;&gt; ՓԲԸ (Վարկային բյուրո):</w:t>
      </w:r>
    </w:p>
    <w:p w14:paraId="5712E8AE" w14:textId="77777777" w:rsidR="00837A23" w:rsidRPr="00931CFC" w:rsidRDefault="00837A23" w:rsidP="00837A23">
      <w:pPr>
        <w:jc w:val="both"/>
        <w:rPr>
          <w:rFonts w:ascii="GHEA Grapalat" w:hAnsi="GHEA Grapalat" w:cs="GHEA Grapalat"/>
          <w:sz w:val="20"/>
          <w:szCs w:val="20"/>
          <w:lang w:val="hy-AM"/>
        </w:rPr>
      </w:pPr>
    </w:p>
    <w:p w14:paraId="0B753547" w14:textId="77777777" w:rsidR="00837A23" w:rsidRPr="00931CFC" w:rsidRDefault="00405A07" w:rsidP="00405A07">
      <w:pPr>
        <w:ind w:left="360"/>
        <w:jc w:val="center"/>
        <w:rPr>
          <w:rFonts w:ascii="GHEA Grapalat" w:hAnsi="GHEA Grapalat" w:cs="GHEA Grapalat"/>
          <w:b/>
          <w:bCs/>
          <w:sz w:val="20"/>
          <w:szCs w:val="20"/>
          <w:lang w:val="hy-AM"/>
        </w:rPr>
      </w:pPr>
      <w:r w:rsidRPr="00931CFC">
        <w:rPr>
          <w:rFonts w:ascii="GHEA Grapalat" w:hAnsi="GHEA Grapalat" w:cs="GHEA Grapalat"/>
          <w:b/>
          <w:bCs/>
          <w:sz w:val="20"/>
          <w:szCs w:val="20"/>
          <w:lang w:val="hy-AM"/>
        </w:rPr>
        <w:t xml:space="preserve">2. </w:t>
      </w:r>
      <w:r w:rsidR="00837A23" w:rsidRPr="00931CFC">
        <w:rPr>
          <w:rFonts w:ascii="GHEA Grapalat" w:hAnsi="GHEA Grapalat" w:cs="GHEA Grapalat"/>
          <w:b/>
          <w:bCs/>
          <w:sz w:val="20"/>
          <w:szCs w:val="20"/>
          <w:lang w:val="hy-AM"/>
        </w:rPr>
        <w:t>Այլ պայմաններ</w:t>
      </w:r>
    </w:p>
    <w:p w14:paraId="2A89A502" w14:textId="77777777" w:rsidR="00837A23" w:rsidRPr="00931CFC" w:rsidRDefault="00837A23" w:rsidP="00837A23">
      <w:pPr>
        <w:ind w:firstLine="567"/>
        <w:jc w:val="both"/>
        <w:rPr>
          <w:rFonts w:ascii="GHEA Grapalat" w:hAnsi="GHEA Grapalat" w:cs="GHEA Grapalat"/>
          <w:sz w:val="20"/>
          <w:szCs w:val="20"/>
          <w:lang w:val="hy-AM"/>
        </w:rPr>
      </w:pPr>
      <w:r w:rsidRPr="00931CFC">
        <w:rPr>
          <w:rFonts w:ascii="GHEA Grapalat" w:hAnsi="GHEA Grapalat" w:cs="GHEA Grapalat"/>
          <w:sz w:val="20"/>
          <w:szCs w:val="20"/>
          <w:lang w:val="hy-AM"/>
        </w:rPr>
        <w:lastRenderedPageBreak/>
        <w:t>2.1 Սույն համաձայնագիրը և Պահանջագիրը անհետկանչելի են, ուժի մեջ են մտնում Ընկերության կողմից վավերացման պահից և ուժի մեջ են մինչև Ընկերության կողմից կնքվելիք պայմանագրով ստանձնվող պարտավորությունների ամբողջական կատարման վերջին օրվան հաջորդող քսաներորդ աշխատանքային օրը ներառյալ:</w:t>
      </w:r>
    </w:p>
    <w:p w14:paraId="7D8C0AC0" w14:textId="77777777" w:rsidR="00837A23" w:rsidRPr="00931CFC" w:rsidRDefault="00837A23" w:rsidP="00837A23">
      <w:pPr>
        <w:ind w:firstLine="567"/>
        <w:jc w:val="both"/>
        <w:rPr>
          <w:rFonts w:ascii="GHEA Grapalat" w:hAnsi="GHEA Grapalat" w:cs="GHEA Grapalat"/>
          <w:sz w:val="20"/>
          <w:szCs w:val="20"/>
          <w:lang w:val="hy-AM"/>
        </w:rPr>
      </w:pPr>
      <w:r w:rsidRPr="00931CFC">
        <w:rPr>
          <w:rFonts w:ascii="GHEA Grapalat" w:hAnsi="GHEA Grapalat" w:cs="GHEA Grapalat"/>
          <w:sz w:val="20"/>
          <w:szCs w:val="20"/>
          <w:lang w:val="hy-AM"/>
        </w:rPr>
        <w:t xml:space="preserve">2.2.Սույն համաձայնագիրը և կից Պահանջագիրը Պատվիրատուի կողմից Վճարող Բանկին ներկայացնելով` </w:t>
      </w:r>
    </w:p>
    <w:p w14:paraId="00855D77" w14:textId="77777777" w:rsidR="00837A23" w:rsidRPr="00931CFC" w:rsidRDefault="00837A23" w:rsidP="00837A23">
      <w:pPr>
        <w:ind w:firstLine="567"/>
        <w:jc w:val="both"/>
        <w:rPr>
          <w:rFonts w:ascii="GHEA Grapalat" w:hAnsi="GHEA Grapalat" w:cs="GHEA Grapalat"/>
          <w:sz w:val="20"/>
          <w:szCs w:val="20"/>
          <w:lang w:val="hy-AM"/>
        </w:rPr>
      </w:pPr>
      <w:r w:rsidRPr="00931CFC">
        <w:rPr>
          <w:rFonts w:ascii="GHEA Grapalat" w:hAnsi="GHEA Grapalat" w:cs="GHEA Grapalat"/>
          <w:sz w:val="20"/>
          <w:szCs w:val="20"/>
          <w:lang w:val="hy-AM"/>
        </w:rPr>
        <w:t>2.2.1. Պատվիրատուի կողմից հավաստվում է, որ Ընկերությունը թույլ է տվել պայմանագրային պարտավորությունների խախտում, իսկ</w:t>
      </w:r>
    </w:p>
    <w:p w14:paraId="175F5F7F" w14:textId="77777777" w:rsidR="00837A23" w:rsidRPr="00931CFC" w:rsidDel="00A13215" w:rsidRDefault="00837A23" w:rsidP="00837A23">
      <w:pPr>
        <w:ind w:firstLine="567"/>
        <w:jc w:val="both"/>
        <w:rPr>
          <w:rFonts w:ascii="GHEA Grapalat" w:hAnsi="GHEA Grapalat" w:cs="GHEA Grapalat"/>
          <w:sz w:val="20"/>
          <w:szCs w:val="20"/>
          <w:lang w:val="hy-AM"/>
        </w:rPr>
      </w:pPr>
      <w:r w:rsidRPr="00931CFC">
        <w:rPr>
          <w:rFonts w:ascii="GHEA Grapalat" w:hAnsi="GHEA Grapalat" w:cs="GHEA Grapalat"/>
          <w:sz w:val="20"/>
          <w:szCs w:val="20"/>
          <w:lang w:val="hy-AM"/>
        </w:rPr>
        <w:t>2.2.2. Ընկերության կողմից հավաստվում է, որ սույն տուժանքի համաձայնագիրը և կից Պահանջագիրը պատշաճ ստորագրված է Ընկերության իրավասու անձի կողմից:</w:t>
      </w:r>
    </w:p>
    <w:p w14:paraId="40DF46A2" w14:textId="77777777" w:rsidR="00837A23" w:rsidRPr="00931CFC" w:rsidRDefault="00837A23" w:rsidP="00837A23">
      <w:pPr>
        <w:ind w:firstLine="567"/>
        <w:jc w:val="both"/>
        <w:rPr>
          <w:rFonts w:ascii="GHEA Grapalat" w:hAnsi="GHEA Grapalat" w:cs="GHEA Grapalat"/>
          <w:sz w:val="20"/>
          <w:szCs w:val="20"/>
          <w:lang w:val="hy-AM"/>
        </w:rPr>
      </w:pPr>
      <w:r w:rsidRPr="00931CFC">
        <w:rPr>
          <w:rFonts w:ascii="GHEA Grapalat" w:hAnsi="GHEA Grapalat" w:cs="GHEA Grapalat"/>
          <w:sz w:val="20"/>
          <w:szCs w:val="20"/>
          <w:lang w:val="hy-AM"/>
        </w:rPr>
        <w:t>2.3 Սույն Համաձայնագրի կապակցությամբ ծագած վեճերը լուծվում են բանակցությունների միջոցով։ Համաձայնություն ձեռք չբերելու դեպքում վեճերը լուծվում են դատական կարգով։</w:t>
      </w:r>
    </w:p>
    <w:p w14:paraId="50A57C5F" w14:textId="77777777" w:rsidR="00837A23" w:rsidRPr="00931CFC" w:rsidRDefault="00837A23" w:rsidP="00837A23">
      <w:pPr>
        <w:ind w:firstLine="567"/>
        <w:jc w:val="both"/>
        <w:rPr>
          <w:rFonts w:ascii="GHEA Grapalat" w:hAnsi="GHEA Grapalat" w:cs="GHEA Grapalat"/>
          <w:sz w:val="20"/>
          <w:szCs w:val="20"/>
          <w:lang w:val="hy-AM"/>
        </w:rPr>
      </w:pPr>
    </w:p>
    <w:p w14:paraId="77A11DA1" w14:textId="77777777" w:rsidR="00837A23" w:rsidRPr="00931CFC" w:rsidRDefault="00837A23" w:rsidP="00837A23">
      <w:pPr>
        <w:ind w:firstLine="567"/>
        <w:jc w:val="center"/>
        <w:rPr>
          <w:rFonts w:ascii="GHEA Grapalat" w:hAnsi="GHEA Grapalat" w:cs="GHEA Grapalat"/>
          <w:sz w:val="20"/>
          <w:szCs w:val="20"/>
          <w:lang w:val="hy-AM"/>
        </w:rPr>
      </w:pPr>
      <w:r w:rsidRPr="00931CFC">
        <w:rPr>
          <w:rFonts w:ascii="GHEA Grapalat" w:hAnsi="GHEA Grapalat" w:cs="GHEA Grapalat"/>
          <w:b/>
          <w:sz w:val="20"/>
          <w:szCs w:val="20"/>
          <w:lang w:val="hy-AM"/>
        </w:rPr>
        <w:t>3. Ընկերության հասցեն, բանկային վավերապայմանները`</w:t>
      </w:r>
    </w:p>
    <w:p w14:paraId="7AFA9083" w14:textId="77777777" w:rsidR="00837A23" w:rsidRPr="00931CFC" w:rsidRDefault="00837A23" w:rsidP="00837A23">
      <w:pPr>
        <w:jc w:val="both"/>
        <w:rPr>
          <w:rFonts w:ascii="GHEA Grapalat" w:hAnsi="GHEA Grapalat" w:cs="GHEA Grapalat"/>
          <w:sz w:val="20"/>
          <w:szCs w:val="20"/>
          <w:u w:val="single"/>
          <w:lang w:val="hy-AM"/>
        </w:rPr>
      </w:pPr>
      <w:r w:rsidRPr="00931CFC">
        <w:rPr>
          <w:rFonts w:ascii="GHEA Grapalat" w:hAnsi="GHEA Grapalat" w:cs="GHEA Grapalat"/>
          <w:sz w:val="20"/>
          <w:szCs w:val="20"/>
          <w:u w:val="single"/>
          <w:lang w:val="hy-AM"/>
        </w:rPr>
        <w:tab/>
      </w:r>
      <w:r w:rsidRPr="00931CFC">
        <w:rPr>
          <w:rFonts w:ascii="GHEA Grapalat" w:hAnsi="GHEA Grapalat" w:cs="GHEA Grapalat"/>
          <w:sz w:val="20"/>
          <w:szCs w:val="20"/>
          <w:u w:val="single"/>
          <w:lang w:val="hy-AM"/>
        </w:rPr>
        <w:tab/>
      </w:r>
      <w:r w:rsidRPr="00931CFC">
        <w:rPr>
          <w:rFonts w:ascii="GHEA Grapalat" w:hAnsi="GHEA Grapalat" w:cs="GHEA Grapalat"/>
          <w:sz w:val="20"/>
          <w:szCs w:val="20"/>
          <w:u w:val="single"/>
          <w:lang w:val="hy-AM"/>
        </w:rPr>
        <w:tab/>
      </w:r>
      <w:r w:rsidRPr="00931CFC">
        <w:rPr>
          <w:rFonts w:ascii="GHEA Grapalat" w:hAnsi="GHEA Grapalat" w:cs="GHEA Grapalat"/>
          <w:sz w:val="20"/>
          <w:szCs w:val="20"/>
          <w:u w:val="single"/>
          <w:lang w:val="hy-AM"/>
        </w:rPr>
        <w:tab/>
      </w:r>
      <w:r w:rsidRPr="00931CFC">
        <w:rPr>
          <w:rFonts w:ascii="GHEA Grapalat" w:hAnsi="GHEA Grapalat" w:cs="GHEA Grapalat"/>
          <w:sz w:val="20"/>
          <w:szCs w:val="20"/>
          <w:u w:val="single"/>
          <w:lang w:val="hy-AM"/>
        </w:rPr>
        <w:tab/>
      </w:r>
    </w:p>
    <w:p w14:paraId="7986E87F" w14:textId="77777777" w:rsidR="00837A23" w:rsidRPr="00931CFC" w:rsidRDefault="00837A23" w:rsidP="00837A23">
      <w:pPr>
        <w:jc w:val="both"/>
        <w:rPr>
          <w:rFonts w:ascii="GHEA Grapalat" w:hAnsi="GHEA Grapalat"/>
          <w:sz w:val="20"/>
          <w:szCs w:val="20"/>
          <w:vertAlign w:val="superscript"/>
          <w:lang w:val="hy-AM"/>
        </w:rPr>
      </w:pPr>
      <w:r w:rsidRPr="00931CFC">
        <w:rPr>
          <w:rFonts w:ascii="GHEA Grapalat" w:hAnsi="GHEA Grapalat"/>
          <w:sz w:val="20"/>
          <w:szCs w:val="20"/>
          <w:vertAlign w:val="superscript"/>
          <w:lang w:val="hy-AM"/>
        </w:rPr>
        <w:t xml:space="preserve">                               ընկերության անվանումը</w:t>
      </w:r>
    </w:p>
    <w:p w14:paraId="47925A87" w14:textId="77777777" w:rsidR="00837A23" w:rsidRPr="00931CFC" w:rsidRDefault="00837A23" w:rsidP="00837A23">
      <w:pPr>
        <w:jc w:val="both"/>
        <w:rPr>
          <w:rFonts w:ascii="GHEA Grapalat" w:hAnsi="GHEA Grapalat"/>
          <w:sz w:val="20"/>
          <w:szCs w:val="20"/>
          <w:u w:val="single"/>
          <w:vertAlign w:val="superscript"/>
          <w:lang w:val="hy-AM"/>
        </w:rPr>
      </w:pPr>
      <w:r w:rsidRPr="00931CFC">
        <w:rPr>
          <w:rFonts w:ascii="GHEA Grapalat" w:hAnsi="GHEA Grapalat"/>
          <w:sz w:val="20"/>
          <w:szCs w:val="20"/>
          <w:vertAlign w:val="superscript"/>
          <w:lang w:val="hy-AM"/>
        </w:rPr>
        <w:t xml:space="preserve"> </w:t>
      </w:r>
      <w:r w:rsidRPr="00931CFC">
        <w:rPr>
          <w:rFonts w:ascii="GHEA Grapalat" w:hAnsi="GHEA Grapalat"/>
          <w:sz w:val="20"/>
          <w:szCs w:val="20"/>
          <w:u w:val="single"/>
          <w:vertAlign w:val="superscript"/>
          <w:lang w:val="hy-AM"/>
        </w:rPr>
        <w:tab/>
      </w:r>
      <w:r w:rsidRPr="00931CFC">
        <w:rPr>
          <w:rFonts w:ascii="GHEA Grapalat" w:hAnsi="GHEA Grapalat"/>
          <w:sz w:val="20"/>
          <w:szCs w:val="20"/>
          <w:u w:val="single"/>
          <w:vertAlign w:val="superscript"/>
          <w:lang w:val="hy-AM"/>
        </w:rPr>
        <w:tab/>
      </w:r>
      <w:r w:rsidRPr="00931CFC">
        <w:rPr>
          <w:rFonts w:ascii="GHEA Grapalat" w:hAnsi="GHEA Grapalat"/>
          <w:sz w:val="20"/>
          <w:szCs w:val="20"/>
          <w:u w:val="single"/>
          <w:vertAlign w:val="superscript"/>
          <w:lang w:val="hy-AM"/>
        </w:rPr>
        <w:tab/>
      </w:r>
      <w:r w:rsidRPr="00931CFC">
        <w:rPr>
          <w:rFonts w:ascii="GHEA Grapalat" w:hAnsi="GHEA Grapalat"/>
          <w:sz w:val="20"/>
          <w:szCs w:val="20"/>
          <w:u w:val="single"/>
          <w:vertAlign w:val="superscript"/>
          <w:lang w:val="hy-AM"/>
        </w:rPr>
        <w:tab/>
      </w:r>
      <w:r w:rsidRPr="00931CFC">
        <w:rPr>
          <w:rFonts w:ascii="GHEA Grapalat" w:hAnsi="GHEA Grapalat"/>
          <w:sz w:val="20"/>
          <w:szCs w:val="20"/>
          <w:u w:val="single"/>
          <w:vertAlign w:val="superscript"/>
          <w:lang w:val="hy-AM"/>
        </w:rPr>
        <w:tab/>
      </w:r>
    </w:p>
    <w:p w14:paraId="54A7D9C3" w14:textId="77777777" w:rsidR="00837A23" w:rsidRPr="00931CFC" w:rsidRDefault="00837A23" w:rsidP="00837A23">
      <w:pPr>
        <w:jc w:val="both"/>
        <w:rPr>
          <w:rFonts w:ascii="GHEA Grapalat" w:hAnsi="GHEA Grapalat"/>
          <w:sz w:val="20"/>
          <w:szCs w:val="20"/>
          <w:vertAlign w:val="superscript"/>
          <w:lang w:val="hy-AM"/>
        </w:rPr>
      </w:pPr>
      <w:r w:rsidRPr="00931CFC">
        <w:rPr>
          <w:rFonts w:ascii="GHEA Grapalat" w:hAnsi="GHEA Grapalat"/>
          <w:sz w:val="20"/>
          <w:szCs w:val="20"/>
          <w:vertAlign w:val="superscript"/>
          <w:lang w:val="hy-AM"/>
        </w:rPr>
        <w:t xml:space="preserve">                              ընկերության հասցեն</w:t>
      </w:r>
    </w:p>
    <w:p w14:paraId="4659FD2F" w14:textId="77777777" w:rsidR="00837A23" w:rsidRPr="00931CFC" w:rsidRDefault="00837A23" w:rsidP="00837A23">
      <w:pPr>
        <w:jc w:val="both"/>
        <w:rPr>
          <w:rFonts w:ascii="GHEA Grapalat" w:hAnsi="GHEA Grapalat"/>
          <w:sz w:val="20"/>
          <w:szCs w:val="20"/>
          <w:u w:val="single"/>
          <w:vertAlign w:val="superscript"/>
          <w:lang w:val="hy-AM"/>
        </w:rPr>
      </w:pPr>
      <w:r w:rsidRPr="00931CFC">
        <w:rPr>
          <w:rFonts w:ascii="GHEA Grapalat" w:hAnsi="GHEA Grapalat"/>
          <w:sz w:val="20"/>
          <w:szCs w:val="20"/>
          <w:u w:val="single"/>
          <w:vertAlign w:val="superscript"/>
          <w:lang w:val="hy-AM"/>
        </w:rPr>
        <w:tab/>
      </w:r>
      <w:r w:rsidRPr="00931CFC">
        <w:rPr>
          <w:rFonts w:ascii="GHEA Grapalat" w:hAnsi="GHEA Grapalat"/>
          <w:sz w:val="20"/>
          <w:szCs w:val="20"/>
          <w:u w:val="single"/>
          <w:vertAlign w:val="superscript"/>
          <w:lang w:val="hy-AM"/>
        </w:rPr>
        <w:tab/>
      </w:r>
      <w:r w:rsidRPr="00931CFC">
        <w:rPr>
          <w:rFonts w:ascii="GHEA Grapalat" w:hAnsi="GHEA Grapalat"/>
          <w:sz w:val="20"/>
          <w:szCs w:val="20"/>
          <w:u w:val="single"/>
          <w:vertAlign w:val="superscript"/>
          <w:lang w:val="hy-AM"/>
        </w:rPr>
        <w:tab/>
      </w:r>
      <w:r w:rsidRPr="00931CFC">
        <w:rPr>
          <w:rFonts w:ascii="GHEA Grapalat" w:hAnsi="GHEA Grapalat"/>
          <w:sz w:val="20"/>
          <w:szCs w:val="20"/>
          <w:u w:val="single"/>
          <w:vertAlign w:val="superscript"/>
          <w:lang w:val="hy-AM"/>
        </w:rPr>
        <w:tab/>
      </w:r>
      <w:r w:rsidRPr="00931CFC">
        <w:rPr>
          <w:rFonts w:ascii="GHEA Grapalat" w:hAnsi="GHEA Grapalat"/>
          <w:sz w:val="20"/>
          <w:szCs w:val="20"/>
          <w:u w:val="single"/>
          <w:vertAlign w:val="superscript"/>
          <w:lang w:val="hy-AM"/>
        </w:rPr>
        <w:tab/>
      </w:r>
    </w:p>
    <w:p w14:paraId="0552CAC5" w14:textId="77777777" w:rsidR="00837A23" w:rsidRPr="00931CFC" w:rsidRDefault="00837A23" w:rsidP="00837A23">
      <w:pPr>
        <w:jc w:val="both"/>
        <w:rPr>
          <w:rFonts w:ascii="GHEA Grapalat" w:hAnsi="GHEA Grapalat"/>
          <w:sz w:val="20"/>
          <w:szCs w:val="20"/>
          <w:vertAlign w:val="superscript"/>
          <w:lang w:val="hy-AM"/>
        </w:rPr>
      </w:pPr>
      <w:r w:rsidRPr="00931CFC">
        <w:rPr>
          <w:rFonts w:ascii="GHEA Grapalat" w:hAnsi="GHEA Grapalat"/>
          <w:sz w:val="20"/>
          <w:szCs w:val="20"/>
          <w:vertAlign w:val="superscript"/>
          <w:lang w:val="hy-AM"/>
        </w:rPr>
        <w:t xml:space="preserve">              ընկերությանը սպասարկող բանկի անվանումը</w:t>
      </w:r>
    </w:p>
    <w:p w14:paraId="5439A11C" w14:textId="77777777" w:rsidR="00837A23" w:rsidRPr="00931CFC" w:rsidRDefault="00837A23" w:rsidP="00837A23">
      <w:pPr>
        <w:jc w:val="both"/>
        <w:rPr>
          <w:rFonts w:ascii="GHEA Grapalat" w:hAnsi="GHEA Grapalat"/>
          <w:sz w:val="20"/>
          <w:szCs w:val="20"/>
          <w:vertAlign w:val="superscript"/>
          <w:lang w:val="hy-AM"/>
        </w:rPr>
      </w:pPr>
      <w:r w:rsidRPr="00931CFC">
        <w:rPr>
          <w:rFonts w:ascii="GHEA Grapalat" w:hAnsi="GHEA Grapalat"/>
          <w:sz w:val="20"/>
          <w:szCs w:val="20"/>
          <w:u w:val="single"/>
          <w:vertAlign w:val="superscript"/>
          <w:lang w:val="hy-AM"/>
        </w:rPr>
        <w:tab/>
      </w:r>
      <w:r w:rsidRPr="00931CFC">
        <w:rPr>
          <w:rFonts w:ascii="GHEA Grapalat" w:hAnsi="GHEA Grapalat"/>
          <w:sz w:val="20"/>
          <w:szCs w:val="20"/>
          <w:u w:val="single"/>
          <w:vertAlign w:val="superscript"/>
          <w:lang w:val="hy-AM"/>
        </w:rPr>
        <w:tab/>
      </w:r>
      <w:r w:rsidRPr="00931CFC">
        <w:rPr>
          <w:rFonts w:ascii="GHEA Grapalat" w:hAnsi="GHEA Grapalat"/>
          <w:sz w:val="20"/>
          <w:szCs w:val="20"/>
          <w:u w:val="single"/>
          <w:vertAlign w:val="superscript"/>
          <w:lang w:val="hy-AM"/>
        </w:rPr>
        <w:tab/>
      </w:r>
      <w:r w:rsidRPr="00931CFC">
        <w:rPr>
          <w:rFonts w:ascii="GHEA Grapalat" w:hAnsi="GHEA Grapalat"/>
          <w:sz w:val="20"/>
          <w:szCs w:val="20"/>
          <w:u w:val="single"/>
          <w:vertAlign w:val="superscript"/>
          <w:lang w:val="hy-AM"/>
        </w:rPr>
        <w:tab/>
      </w:r>
      <w:r w:rsidRPr="00931CFC">
        <w:rPr>
          <w:rFonts w:ascii="GHEA Grapalat" w:hAnsi="GHEA Grapalat"/>
          <w:sz w:val="20"/>
          <w:szCs w:val="20"/>
          <w:u w:val="single"/>
          <w:vertAlign w:val="superscript"/>
          <w:lang w:val="hy-AM"/>
        </w:rPr>
        <w:tab/>
      </w:r>
    </w:p>
    <w:p w14:paraId="41E69C31" w14:textId="77777777" w:rsidR="00837A23" w:rsidRPr="00931CFC" w:rsidRDefault="00837A23" w:rsidP="00837A23">
      <w:pPr>
        <w:jc w:val="both"/>
        <w:rPr>
          <w:rFonts w:ascii="GHEA Grapalat" w:hAnsi="GHEA Grapalat"/>
          <w:sz w:val="20"/>
          <w:szCs w:val="20"/>
          <w:vertAlign w:val="superscript"/>
          <w:lang w:val="hy-AM"/>
        </w:rPr>
      </w:pPr>
      <w:r w:rsidRPr="00931CFC">
        <w:rPr>
          <w:rFonts w:ascii="GHEA Grapalat" w:hAnsi="GHEA Grapalat"/>
          <w:sz w:val="20"/>
          <w:szCs w:val="20"/>
          <w:vertAlign w:val="superscript"/>
          <w:lang w:val="hy-AM"/>
        </w:rPr>
        <w:t xml:space="preserve">                   ընկերության բանկային հաշվեհամարը</w:t>
      </w:r>
    </w:p>
    <w:p w14:paraId="4702E8A7" w14:textId="77777777" w:rsidR="00837A23" w:rsidRPr="00931CFC" w:rsidRDefault="00837A23" w:rsidP="00837A23">
      <w:pPr>
        <w:jc w:val="both"/>
        <w:rPr>
          <w:rFonts w:ascii="GHEA Grapalat" w:hAnsi="GHEA Grapalat"/>
          <w:sz w:val="20"/>
          <w:szCs w:val="20"/>
          <w:vertAlign w:val="superscript"/>
          <w:lang w:val="hy-AM"/>
        </w:rPr>
      </w:pPr>
      <w:r w:rsidRPr="00931CFC">
        <w:rPr>
          <w:rFonts w:ascii="GHEA Grapalat" w:hAnsi="GHEA Grapalat"/>
          <w:sz w:val="20"/>
          <w:szCs w:val="20"/>
          <w:u w:val="single"/>
          <w:vertAlign w:val="superscript"/>
          <w:lang w:val="hy-AM"/>
        </w:rPr>
        <w:tab/>
      </w:r>
      <w:r w:rsidRPr="00931CFC">
        <w:rPr>
          <w:rFonts w:ascii="GHEA Grapalat" w:hAnsi="GHEA Grapalat"/>
          <w:sz w:val="20"/>
          <w:szCs w:val="20"/>
          <w:u w:val="single"/>
          <w:vertAlign w:val="superscript"/>
          <w:lang w:val="hy-AM"/>
        </w:rPr>
        <w:tab/>
      </w:r>
      <w:r w:rsidRPr="00931CFC">
        <w:rPr>
          <w:rFonts w:ascii="GHEA Grapalat" w:hAnsi="GHEA Grapalat"/>
          <w:sz w:val="20"/>
          <w:szCs w:val="20"/>
          <w:u w:val="single"/>
          <w:vertAlign w:val="superscript"/>
          <w:lang w:val="hy-AM"/>
        </w:rPr>
        <w:tab/>
      </w:r>
      <w:r w:rsidRPr="00931CFC">
        <w:rPr>
          <w:rFonts w:ascii="GHEA Grapalat" w:hAnsi="GHEA Grapalat"/>
          <w:sz w:val="20"/>
          <w:szCs w:val="20"/>
          <w:u w:val="single"/>
          <w:vertAlign w:val="superscript"/>
          <w:lang w:val="hy-AM"/>
        </w:rPr>
        <w:tab/>
      </w:r>
      <w:r w:rsidRPr="00931CFC">
        <w:rPr>
          <w:rFonts w:ascii="GHEA Grapalat" w:hAnsi="GHEA Grapalat"/>
          <w:sz w:val="20"/>
          <w:szCs w:val="20"/>
          <w:u w:val="single"/>
          <w:vertAlign w:val="superscript"/>
          <w:lang w:val="hy-AM"/>
        </w:rPr>
        <w:tab/>
      </w:r>
    </w:p>
    <w:p w14:paraId="55A43B3D" w14:textId="77777777" w:rsidR="00837A23" w:rsidRPr="00931CFC" w:rsidRDefault="00837A23" w:rsidP="00837A23">
      <w:pPr>
        <w:jc w:val="both"/>
        <w:rPr>
          <w:rFonts w:ascii="GHEA Grapalat" w:hAnsi="GHEA Grapalat"/>
          <w:sz w:val="20"/>
          <w:szCs w:val="20"/>
          <w:vertAlign w:val="superscript"/>
          <w:lang w:val="hy-AM"/>
        </w:rPr>
      </w:pPr>
      <w:r w:rsidRPr="00931CFC">
        <w:rPr>
          <w:rFonts w:ascii="GHEA Grapalat" w:hAnsi="GHEA Grapalat"/>
          <w:sz w:val="20"/>
          <w:szCs w:val="20"/>
          <w:vertAlign w:val="superscript"/>
          <w:lang w:val="hy-AM"/>
        </w:rPr>
        <w:t xml:space="preserve">            ընկերության հարկ վճարողի հաշվառման համարը</w:t>
      </w:r>
    </w:p>
    <w:p w14:paraId="18817492" w14:textId="77777777" w:rsidR="00837A23" w:rsidRPr="00931CFC" w:rsidRDefault="00837A23" w:rsidP="00837A23">
      <w:pPr>
        <w:jc w:val="both"/>
        <w:rPr>
          <w:rFonts w:ascii="GHEA Grapalat" w:hAnsi="GHEA Grapalat"/>
          <w:sz w:val="20"/>
          <w:szCs w:val="20"/>
          <w:u w:val="single"/>
          <w:vertAlign w:val="superscript"/>
          <w:lang w:val="hy-AM"/>
        </w:rPr>
      </w:pPr>
      <w:r w:rsidRPr="00931CFC">
        <w:rPr>
          <w:rFonts w:ascii="GHEA Grapalat" w:hAnsi="GHEA Grapalat"/>
          <w:sz w:val="20"/>
          <w:szCs w:val="20"/>
          <w:u w:val="single"/>
          <w:vertAlign w:val="superscript"/>
          <w:lang w:val="hy-AM"/>
        </w:rPr>
        <w:tab/>
      </w:r>
      <w:r w:rsidRPr="00931CFC">
        <w:rPr>
          <w:rFonts w:ascii="GHEA Grapalat" w:hAnsi="GHEA Grapalat"/>
          <w:sz w:val="20"/>
          <w:szCs w:val="20"/>
          <w:u w:val="single"/>
          <w:vertAlign w:val="superscript"/>
          <w:lang w:val="hy-AM"/>
        </w:rPr>
        <w:tab/>
      </w:r>
      <w:r w:rsidRPr="00931CFC">
        <w:rPr>
          <w:rFonts w:ascii="GHEA Grapalat" w:hAnsi="GHEA Grapalat"/>
          <w:sz w:val="20"/>
          <w:szCs w:val="20"/>
          <w:u w:val="single"/>
          <w:vertAlign w:val="superscript"/>
          <w:lang w:val="hy-AM"/>
        </w:rPr>
        <w:tab/>
      </w:r>
      <w:r w:rsidRPr="00931CFC">
        <w:rPr>
          <w:rFonts w:ascii="GHEA Grapalat" w:hAnsi="GHEA Grapalat"/>
          <w:sz w:val="20"/>
          <w:szCs w:val="20"/>
          <w:u w:val="single"/>
          <w:vertAlign w:val="superscript"/>
          <w:lang w:val="hy-AM"/>
        </w:rPr>
        <w:tab/>
      </w:r>
      <w:r w:rsidRPr="00931CFC">
        <w:rPr>
          <w:rFonts w:ascii="GHEA Grapalat" w:hAnsi="GHEA Grapalat"/>
          <w:sz w:val="20"/>
          <w:szCs w:val="20"/>
          <w:u w:val="single"/>
          <w:vertAlign w:val="superscript"/>
          <w:lang w:val="hy-AM"/>
        </w:rPr>
        <w:tab/>
      </w:r>
    </w:p>
    <w:p w14:paraId="3961BD9C" w14:textId="77777777" w:rsidR="00837A23" w:rsidRPr="00931CFC" w:rsidRDefault="00837A23" w:rsidP="00837A23">
      <w:pPr>
        <w:jc w:val="both"/>
        <w:rPr>
          <w:rFonts w:ascii="GHEA Grapalat" w:hAnsi="GHEA Grapalat"/>
          <w:sz w:val="20"/>
          <w:szCs w:val="20"/>
          <w:vertAlign w:val="superscript"/>
          <w:lang w:val="hy-AM"/>
        </w:rPr>
      </w:pPr>
      <w:r w:rsidRPr="00931CFC">
        <w:rPr>
          <w:rFonts w:ascii="GHEA Grapalat" w:hAnsi="GHEA Grapalat"/>
          <w:sz w:val="20"/>
          <w:szCs w:val="20"/>
          <w:vertAlign w:val="superscript"/>
          <w:lang w:val="hy-AM"/>
        </w:rPr>
        <w:t xml:space="preserve">       ընկերության տնօրենի անունը, ազգանունը և ստորագրությունը</w:t>
      </w:r>
    </w:p>
    <w:p w14:paraId="75B3E8D4" w14:textId="77777777" w:rsidR="00837A23" w:rsidRPr="00931CFC" w:rsidRDefault="00837A23" w:rsidP="00837A23">
      <w:pPr>
        <w:jc w:val="both"/>
        <w:rPr>
          <w:rFonts w:ascii="GHEA Grapalat" w:hAnsi="GHEA Grapalat"/>
          <w:sz w:val="20"/>
          <w:szCs w:val="20"/>
          <w:lang w:val="hy-AM"/>
        </w:rPr>
      </w:pPr>
      <w:r w:rsidRPr="00931CFC">
        <w:rPr>
          <w:rFonts w:ascii="GHEA Grapalat" w:hAnsi="GHEA Grapalat"/>
          <w:sz w:val="20"/>
          <w:szCs w:val="20"/>
          <w:lang w:val="hy-AM"/>
        </w:rPr>
        <w:t>Կ.Տ</w:t>
      </w:r>
    </w:p>
    <w:p w14:paraId="11F80115" w14:textId="77777777" w:rsidR="00837A23" w:rsidRPr="00931CFC" w:rsidRDefault="00837A23" w:rsidP="00837A23">
      <w:pPr>
        <w:jc w:val="both"/>
        <w:rPr>
          <w:rFonts w:ascii="GHEA Grapalat" w:hAnsi="GHEA Grapalat"/>
          <w:sz w:val="20"/>
          <w:szCs w:val="20"/>
          <w:lang w:val="hy-AM"/>
        </w:rPr>
      </w:pPr>
    </w:p>
    <w:p w14:paraId="724E440A" w14:textId="77777777" w:rsidR="00837A23" w:rsidRPr="00931CFC" w:rsidRDefault="00837A23" w:rsidP="00837A23">
      <w:pPr>
        <w:jc w:val="both"/>
        <w:rPr>
          <w:rFonts w:ascii="GHEA Grapalat" w:hAnsi="GHEA Grapalat"/>
          <w:sz w:val="20"/>
          <w:szCs w:val="20"/>
          <w:lang w:val="hy-AM"/>
        </w:rPr>
      </w:pPr>
      <w:r w:rsidRPr="00931CFC">
        <w:rPr>
          <w:rFonts w:ascii="GHEA Grapalat" w:hAnsi="GHEA Grapalat"/>
          <w:sz w:val="20"/>
          <w:szCs w:val="20"/>
          <w:lang w:val="hy-AM"/>
        </w:rPr>
        <w:t>Օր/ամիս/տարի</w:t>
      </w:r>
    </w:p>
    <w:p w14:paraId="3F95236D" w14:textId="77777777" w:rsidR="00837A23" w:rsidRPr="00931CFC" w:rsidRDefault="00837A23" w:rsidP="00837A23">
      <w:pPr>
        <w:jc w:val="center"/>
        <w:rPr>
          <w:rFonts w:ascii="GHEA Grapalat" w:hAnsi="GHEA Grapalat" w:cs="GHEA Grapalat"/>
          <w:sz w:val="20"/>
          <w:szCs w:val="20"/>
          <w:lang w:val="hy-AM"/>
        </w:rPr>
      </w:pPr>
    </w:p>
    <w:p w14:paraId="577CE6BC" w14:textId="77777777" w:rsidR="00837A23" w:rsidRPr="00931CFC" w:rsidRDefault="00837A23" w:rsidP="00837A23">
      <w:pPr>
        <w:tabs>
          <w:tab w:val="left" w:pos="540"/>
        </w:tabs>
        <w:autoSpaceDE w:val="0"/>
        <w:autoSpaceDN w:val="0"/>
        <w:adjustRightInd w:val="0"/>
        <w:contextualSpacing/>
        <w:jc w:val="both"/>
        <w:rPr>
          <w:rFonts w:ascii="GHEA Grapalat" w:hAnsi="GHEA Grapalat" w:cs="Sylfaen"/>
          <w:sz w:val="20"/>
          <w:szCs w:val="20"/>
          <w:lang w:val="hy-AM"/>
        </w:rPr>
      </w:pPr>
      <w:r w:rsidRPr="00931CFC">
        <w:rPr>
          <w:rFonts w:ascii="GHEA Grapalat" w:hAnsi="GHEA Grapalat" w:cs="Sylfaen"/>
          <w:sz w:val="20"/>
          <w:szCs w:val="20"/>
          <w:lang w:val="hy-AM"/>
        </w:rPr>
        <w:t xml:space="preserve">* </w:t>
      </w:r>
      <w:r w:rsidRPr="00931CFC">
        <w:rPr>
          <w:rFonts w:ascii="GHEA Grapalat" w:hAnsi="GHEA Grapalat"/>
          <w:sz w:val="20"/>
          <w:szCs w:val="20"/>
          <w:lang w:val="hy-AM"/>
        </w:rPr>
        <w:t>լրացվում է հանձնաժողովի քարտուղարի կողմից` մինչև հրավերը տեղեկագրում հրապարակելը:</w:t>
      </w:r>
    </w:p>
    <w:p w14:paraId="6DACA7D7" w14:textId="77777777" w:rsidR="00837A23" w:rsidRPr="00931CFC" w:rsidRDefault="00837A23" w:rsidP="00837A23">
      <w:pPr>
        <w:tabs>
          <w:tab w:val="left" w:pos="540"/>
        </w:tabs>
        <w:autoSpaceDE w:val="0"/>
        <w:autoSpaceDN w:val="0"/>
        <w:adjustRightInd w:val="0"/>
        <w:contextualSpacing/>
        <w:jc w:val="both"/>
        <w:rPr>
          <w:rFonts w:ascii="GHEA Grapalat" w:hAnsi="GHEA Grapalat" w:cs="Sylfaen"/>
          <w:sz w:val="16"/>
          <w:szCs w:val="16"/>
          <w:lang w:val="hy-AM"/>
        </w:rPr>
      </w:pPr>
    </w:p>
    <w:p w14:paraId="13AFD261" w14:textId="77777777" w:rsidR="00837A23" w:rsidRPr="00931CFC" w:rsidRDefault="00837A23" w:rsidP="00837A23">
      <w:pPr>
        <w:tabs>
          <w:tab w:val="left" w:pos="540"/>
        </w:tabs>
        <w:autoSpaceDE w:val="0"/>
        <w:autoSpaceDN w:val="0"/>
        <w:adjustRightInd w:val="0"/>
        <w:contextualSpacing/>
        <w:jc w:val="both"/>
        <w:rPr>
          <w:rFonts w:ascii="GHEA Grapalat" w:hAnsi="GHEA Grapalat" w:cs="Sylfaen"/>
          <w:sz w:val="16"/>
          <w:szCs w:val="16"/>
          <w:lang w:val="hy-AM"/>
        </w:rPr>
      </w:pPr>
    </w:p>
    <w:p w14:paraId="5B267CAC" w14:textId="77777777" w:rsidR="00837A23" w:rsidRPr="00931CFC" w:rsidRDefault="00837A23" w:rsidP="00837A23">
      <w:pPr>
        <w:pStyle w:val="31"/>
        <w:spacing w:line="240" w:lineRule="auto"/>
        <w:jc w:val="right"/>
        <w:rPr>
          <w:rFonts w:ascii="GHEA Grapalat" w:hAnsi="GHEA Grapalat"/>
          <w:b/>
          <w:lang w:val="hy-AM"/>
        </w:rPr>
      </w:pPr>
      <w:r w:rsidRPr="00931CFC">
        <w:rPr>
          <w:rFonts w:ascii="GHEA Grapalat" w:hAnsi="GHEA Grapalat"/>
          <w:b/>
          <w:lang w:val="hy-AM"/>
        </w:rPr>
        <w:br w:type="page"/>
      </w:r>
    </w:p>
    <w:tbl>
      <w:tblPr>
        <w:tblpPr w:leftFromText="180" w:rightFromText="180" w:vertAnchor="page" w:horzAnchor="margin" w:tblpXSpec="center" w:tblpY="1003"/>
        <w:tblW w:w="10980" w:type="dxa"/>
        <w:tblLook w:val="0000" w:firstRow="0" w:lastRow="0" w:firstColumn="0" w:lastColumn="0" w:noHBand="0" w:noVBand="0"/>
      </w:tblPr>
      <w:tblGrid>
        <w:gridCol w:w="5616"/>
        <w:gridCol w:w="5364"/>
      </w:tblGrid>
      <w:tr w:rsidR="00837A23" w:rsidRPr="00931CFC" w14:paraId="1A0FDA15" w14:textId="77777777" w:rsidTr="00405A07">
        <w:trPr>
          <w:trHeight w:val="20"/>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E89BD7B" w14:textId="77777777" w:rsidR="00837A23" w:rsidRPr="00931CFC" w:rsidRDefault="00837A23" w:rsidP="00301693">
            <w:pPr>
              <w:rPr>
                <w:rFonts w:ascii="GHEA Grapalat" w:hAnsi="GHEA Grapalat" w:cs="Sylfaen"/>
                <w:b/>
                <w:bCs/>
                <w:sz w:val="20"/>
                <w:szCs w:val="20"/>
                <w:lang w:val="hy-AM"/>
              </w:rPr>
            </w:pPr>
            <w:r w:rsidRPr="00931CFC">
              <w:rPr>
                <w:rFonts w:ascii="GHEA Grapalat" w:hAnsi="GHEA Grapalat" w:cs="Sylfaen"/>
                <w:sz w:val="20"/>
                <w:szCs w:val="20"/>
              </w:rPr>
              <w:lastRenderedPageBreak/>
              <w:t xml:space="preserve">1.                                                              </w:t>
            </w:r>
            <w:r w:rsidRPr="00931CFC">
              <w:rPr>
                <w:rFonts w:ascii="GHEA Grapalat" w:hAnsi="GHEA Grapalat" w:cs="Sylfaen"/>
                <w:b/>
                <w:bCs/>
                <w:sz w:val="20"/>
                <w:szCs w:val="20"/>
              </w:rPr>
              <w:t>ՎՃԱՐՄԱՆ</w:t>
            </w:r>
            <w:r w:rsidRPr="00931CFC">
              <w:rPr>
                <w:rFonts w:ascii="GHEA Grapalat" w:hAnsi="GHEA Grapalat" w:cs="Arial"/>
                <w:b/>
                <w:bCs/>
                <w:sz w:val="20"/>
                <w:szCs w:val="20"/>
              </w:rPr>
              <w:t xml:space="preserve"> </w:t>
            </w:r>
            <w:r w:rsidRPr="00931CFC">
              <w:rPr>
                <w:rFonts w:ascii="GHEA Grapalat" w:hAnsi="GHEA Grapalat" w:cs="Sylfaen"/>
                <w:b/>
                <w:bCs/>
                <w:sz w:val="20"/>
                <w:szCs w:val="20"/>
              </w:rPr>
              <w:t xml:space="preserve">ՊԱՀԱՆՋԱԳԻՐ* </w:t>
            </w:r>
          </w:p>
          <w:p w14:paraId="35370036" w14:textId="77777777" w:rsidR="00837A23" w:rsidRPr="00931CFC" w:rsidRDefault="00837A23" w:rsidP="00301693">
            <w:pPr>
              <w:jc w:val="center"/>
              <w:rPr>
                <w:rFonts w:ascii="GHEA Grapalat" w:hAnsi="GHEA Grapalat" w:cs="Arial"/>
                <w:bCs/>
                <w:sz w:val="20"/>
                <w:szCs w:val="20"/>
              </w:rPr>
            </w:pPr>
          </w:p>
        </w:tc>
      </w:tr>
      <w:tr w:rsidR="00837A23" w:rsidRPr="00931CFC" w14:paraId="1B1674DA" w14:textId="77777777" w:rsidTr="00405A07">
        <w:trPr>
          <w:trHeight w:val="20"/>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D2E0F86" w14:textId="77777777" w:rsidR="00837A23" w:rsidRPr="00931CFC" w:rsidRDefault="00837A23" w:rsidP="00301693">
            <w:pPr>
              <w:rPr>
                <w:rFonts w:ascii="GHEA Grapalat" w:hAnsi="GHEA Grapalat" w:cs="Sylfaen"/>
                <w:sz w:val="20"/>
                <w:szCs w:val="20"/>
                <w:lang w:val="hy-AM"/>
              </w:rPr>
            </w:pPr>
            <w:r w:rsidRPr="00931CFC">
              <w:rPr>
                <w:rFonts w:ascii="GHEA Grapalat" w:hAnsi="GHEA Grapalat" w:cs="Sylfaen"/>
                <w:sz w:val="20"/>
                <w:szCs w:val="20"/>
                <w:lang w:val="hy-AM"/>
              </w:rPr>
              <w:t>2</w:t>
            </w:r>
            <w:r w:rsidRPr="00931CFC">
              <w:rPr>
                <w:rFonts w:ascii="GHEA Grapalat" w:hAnsi="GHEA Grapalat" w:cs="Sylfaen"/>
                <w:sz w:val="20"/>
                <w:szCs w:val="20"/>
              </w:rPr>
              <w:t>.</w:t>
            </w:r>
            <w:r w:rsidRPr="00931CFC">
              <w:rPr>
                <w:rFonts w:ascii="GHEA Grapalat" w:hAnsi="GHEA Grapalat" w:cs="Sylfaen"/>
                <w:sz w:val="20"/>
                <w:szCs w:val="20"/>
                <w:lang w:val="hy-AM"/>
              </w:rPr>
              <w:t xml:space="preserve"> Թիվ </w:t>
            </w:r>
          </w:p>
        </w:tc>
      </w:tr>
      <w:tr w:rsidR="00837A23" w:rsidRPr="00931CFC" w14:paraId="1E9AE6F7" w14:textId="77777777" w:rsidTr="00405A07">
        <w:trPr>
          <w:trHeight w:val="20"/>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478D9BB2" w14:textId="77777777" w:rsidR="00837A23" w:rsidRPr="00931CFC" w:rsidRDefault="00837A23" w:rsidP="00301693">
            <w:pPr>
              <w:rPr>
                <w:rFonts w:ascii="GHEA Grapalat" w:hAnsi="GHEA Grapalat" w:cs="Sylfaen"/>
                <w:sz w:val="20"/>
                <w:szCs w:val="20"/>
              </w:rPr>
            </w:pPr>
            <w:r w:rsidRPr="00931CFC">
              <w:rPr>
                <w:rFonts w:ascii="GHEA Grapalat" w:hAnsi="GHEA Grapalat" w:cs="Sylfaen"/>
                <w:sz w:val="20"/>
                <w:szCs w:val="20"/>
                <w:lang w:val="hy-AM"/>
              </w:rPr>
              <w:t>3</w:t>
            </w:r>
            <w:r w:rsidRPr="00931CFC">
              <w:rPr>
                <w:rFonts w:ascii="GHEA Grapalat" w:hAnsi="GHEA Grapalat" w:cs="Sylfaen"/>
                <w:sz w:val="20"/>
                <w:szCs w:val="20"/>
              </w:rPr>
              <w:t xml:space="preserve">.                                                         </w:t>
            </w:r>
            <w:proofErr w:type="spellStart"/>
            <w:r w:rsidRPr="00931CFC">
              <w:rPr>
                <w:rFonts w:ascii="GHEA Grapalat" w:hAnsi="GHEA Grapalat" w:cs="Sylfaen"/>
                <w:sz w:val="20"/>
                <w:szCs w:val="20"/>
              </w:rPr>
              <w:t>Ներկայացման</w:t>
            </w:r>
            <w:proofErr w:type="spellEnd"/>
            <w:r w:rsidRPr="00931CFC">
              <w:rPr>
                <w:rFonts w:ascii="GHEA Grapalat" w:hAnsi="GHEA Grapalat" w:cs="Arial"/>
                <w:sz w:val="20"/>
                <w:szCs w:val="20"/>
              </w:rPr>
              <w:t xml:space="preserve"> </w:t>
            </w:r>
            <w:proofErr w:type="spellStart"/>
            <w:r w:rsidRPr="00931CFC">
              <w:rPr>
                <w:rFonts w:ascii="GHEA Grapalat" w:hAnsi="GHEA Grapalat" w:cs="Sylfaen"/>
                <w:sz w:val="20"/>
                <w:szCs w:val="20"/>
              </w:rPr>
              <w:t>ամսաթիվը</w:t>
            </w:r>
            <w:proofErr w:type="spellEnd"/>
            <w:r w:rsidRPr="00931CFC">
              <w:rPr>
                <w:rFonts w:ascii="GHEA Grapalat" w:hAnsi="GHEA Grapalat" w:cs="Arial"/>
                <w:sz w:val="20"/>
                <w:szCs w:val="20"/>
              </w:rPr>
              <w:t xml:space="preserve">` </w:t>
            </w:r>
            <w:r w:rsidRPr="00931CFC">
              <w:rPr>
                <w:rFonts w:ascii="GHEA Grapalat" w:hAnsi="GHEA Grapalat" w:cs="Tahoma"/>
                <w:color w:val="000000"/>
                <w:sz w:val="20"/>
                <w:szCs w:val="20"/>
              </w:rPr>
              <w:t xml:space="preserve">"___" </w:t>
            </w:r>
            <w:r w:rsidRPr="00931CFC">
              <w:rPr>
                <w:rFonts w:ascii="GHEA Grapalat" w:hAnsi="GHEA Grapalat" w:cs="Sylfaen"/>
                <w:color w:val="000000"/>
                <w:sz w:val="20"/>
                <w:szCs w:val="20"/>
              </w:rPr>
              <w:t xml:space="preserve">___ </w:t>
            </w:r>
            <w:r w:rsidRPr="00931CFC">
              <w:rPr>
                <w:rFonts w:ascii="GHEA Grapalat" w:hAnsi="GHEA Grapalat" w:cs="Tahoma"/>
                <w:color w:val="000000"/>
                <w:sz w:val="20"/>
                <w:szCs w:val="20"/>
              </w:rPr>
              <w:t>20___</w:t>
            </w:r>
            <w:r w:rsidRPr="00931CFC">
              <w:rPr>
                <w:rFonts w:ascii="GHEA Grapalat" w:hAnsi="GHEA Grapalat" w:cs="Sylfaen"/>
                <w:color w:val="000000"/>
                <w:sz w:val="20"/>
                <w:szCs w:val="20"/>
              </w:rPr>
              <w:t>թ.</w:t>
            </w:r>
          </w:p>
        </w:tc>
      </w:tr>
      <w:tr w:rsidR="00837A23" w:rsidRPr="00931CFC" w14:paraId="5B5BCCAF" w14:textId="77777777" w:rsidTr="00405A07">
        <w:trPr>
          <w:trHeight w:val="20"/>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379B4967" w14:textId="77777777" w:rsidR="00837A23" w:rsidRPr="00931CFC" w:rsidRDefault="00837A23" w:rsidP="00301693">
            <w:pPr>
              <w:rPr>
                <w:rFonts w:ascii="GHEA Grapalat" w:hAnsi="GHEA Grapalat" w:cs="Arial"/>
                <w:sz w:val="20"/>
                <w:szCs w:val="20"/>
              </w:rPr>
            </w:pPr>
            <w:r w:rsidRPr="00931CFC">
              <w:rPr>
                <w:rFonts w:ascii="GHEA Grapalat" w:hAnsi="GHEA Grapalat" w:cs="Sylfaen"/>
                <w:sz w:val="20"/>
                <w:szCs w:val="20"/>
                <w:lang w:val="hy-AM"/>
              </w:rPr>
              <w:t>4</w:t>
            </w:r>
            <w:r w:rsidRPr="00931CFC">
              <w:rPr>
                <w:rFonts w:ascii="GHEA Grapalat" w:hAnsi="GHEA Grapalat" w:cs="Sylfaen"/>
                <w:sz w:val="20"/>
                <w:szCs w:val="20"/>
              </w:rPr>
              <w:t xml:space="preserve">. </w:t>
            </w:r>
            <w:r w:rsidRPr="00931CFC">
              <w:rPr>
                <w:rFonts w:ascii="GHEA Grapalat" w:hAnsi="GHEA Grapalat" w:cs="Sylfaen"/>
                <w:sz w:val="20"/>
                <w:szCs w:val="20"/>
                <w:lang w:val="hy-AM"/>
              </w:rPr>
              <w:t>Վճարողի անվանումը</w:t>
            </w:r>
            <w:r w:rsidRPr="00931CFC">
              <w:rPr>
                <w:rFonts w:ascii="GHEA Grapalat" w:hAnsi="GHEA Grapalat" w:cs="Sylfaen"/>
                <w:sz w:val="20"/>
                <w:szCs w:val="20"/>
              </w:rPr>
              <w:t>,</w:t>
            </w:r>
            <w:r w:rsidRPr="00931CFC">
              <w:rPr>
                <w:rFonts w:ascii="GHEA Grapalat" w:hAnsi="GHEA Grapalat" w:cs="Sylfaen"/>
                <w:sz w:val="20"/>
                <w:szCs w:val="20"/>
                <w:lang w:val="hy-AM"/>
              </w:rPr>
              <w:t xml:space="preserve"> կամ անուն ազգանուն </w:t>
            </w:r>
            <w:r w:rsidRPr="00931CFC">
              <w:rPr>
                <w:rFonts w:ascii="GHEA Grapalat" w:hAnsi="GHEA Grapalat" w:cs="Sylfaen"/>
                <w:sz w:val="20"/>
                <w:szCs w:val="20"/>
              </w:rPr>
              <w:t>(</w:t>
            </w:r>
            <w:proofErr w:type="spellStart"/>
            <w:r w:rsidRPr="00931CFC">
              <w:rPr>
                <w:rFonts w:ascii="GHEA Grapalat" w:hAnsi="GHEA Grapalat" w:cs="Sylfaen"/>
                <w:sz w:val="20"/>
                <w:szCs w:val="20"/>
              </w:rPr>
              <w:t>Ընկերություն</w:t>
            </w:r>
            <w:proofErr w:type="spellEnd"/>
            <w:r w:rsidR="00405A07" w:rsidRPr="00931CFC">
              <w:rPr>
                <w:rFonts w:ascii="GHEA Grapalat" w:hAnsi="GHEA Grapalat" w:cs="Sylfaen"/>
                <w:sz w:val="20"/>
                <w:szCs w:val="20"/>
              </w:rPr>
              <w:t>)</w:t>
            </w:r>
            <w:r w:rsidRPr="00931CFC">
              <w:rPr>
                <w:rFonts w:ascii="GHEA Grapalat" w:hAnsi="GHEA Grapalat" w:cs="Sylfaen"/>
                <w:sz w:val="20"/>
                <w:szCs w:val="20"/>
              </w:rPr>
              <w:t xml:space="preserve"> </w:t>
            </w:r>
            <w:r w:rsidRPr="00931CFC">
              <w:rPr>
                <w:rFonts w:ascii="GHEA Grapalat" w:hAnsi="GHEA Grapalat" w:cs="Arial"/>
                <w:sz w:val="20"/>
                <w:szCs w:val="20"/>
              </w:rPr>
              <w:t>`</w:t>
            </w:r>
          </w:p>
        </w:tc>
      </w:tr>
      <w:tr w:rsidR="00837A23" w:rsidRPr="00931CFC" w14:paraId="79A788FD" w14:textId="77777777" w:rsidTr="00405A07">
        <w:trPr>
          <w:trHeight w:val="20"/>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BC82E5D" w14:textId="77777777" w:rsidR="00837A23" w:rsidRPr="00931CFC" w:rsidRDefault="00837A23" w:rsidP="00405A07">
            <w:pPr>
              <w:rPr>
                <w:rFonts w:ascii="GHEA Grapalat" w:hAnsi="GHEA Grapalat" w:cs="Arial"/>
                <w:sz w:val="20"/>
                <w:szCs w:val="20"/>
              </w:rPr>
            </w:pPr>
            <w:r w:rsidRPr="00931CFC">
              <w:rPr>
                <w:rFonts w:ascii="GHEA Grapalat" w:hAnsi="GHEA Grapalat" w:cs="Sylfaen"/>
                <w:sz w:val="20"/>
                <w:szCs w:val="20"/>
                <w:lang w:val="hy-AM"/>
              </w:rPr>
              <w:t>5</w:t>
            </w:r>
            <w:r w:rsidRPr="00931CFC">
              <w:rPr>
                <w:rFonts w:ascii="GHEA Grapalat" w:hAnsi="GHEA Grapalat" w:cs="Sylfaen"/>
                <w:sz w:val="20"/>
                <w:szCs w:val="20"/>
              </w:rPr>
              <w:t xml:space="preserve">. </w:t>
            </w:r>
            <w:proofErr w:type="spellStart"/>
            <w:r w:rsidRPr="00931CFC">
              <w:rPr>
                <w:rFonts w:ascii="GHEA Grapalat" w:hAnsi="GHEA Grapalat" w:cs="Sylfaen"/>
                <w:sz w:val="20"/>
                <w:szCs w:val="20"/>
              </w:rPr>
              <w:t>Վճարողի</w:t>
            </w:r>
            <w:proofErr w:type="spellEnd"/>
            <w:r w:rsidRPr="00931CFC">
              <w:rPr>
                <w:rFonts w:ascii="GHEA Grapalat" w:hAnsi="GHEA Grapalat" w:cs="Sylfaen"/>
                <w:sz w:val="20"/>
                <w:szCs w:val="20"/>
                <w:lang w:val="hy-AM"/>
              </w:rPr>
              <w:t xml:space="preserve">ն սպասարկող Ֆինանսական կազմակերպություն </w:t>
            </w:r>
            <w:r w:rsidRPr="00931CFC">
              <w:rPr>
                <w:rFonts w:ascii="GHEA Grapalat" w:hAnsi="GHEA Grapalat" w:cs="Sylfaen"/>
                <w:sz w:val="20"/>
                <w:szCs w:val="20"/>
              </w:rPr>
              <w:t>(</w:t>
            </w:r>
            <w:proofErr w:type="spellStart"/>
            <w:r w:rsidRPr="00931CFC">
              <w:rPr>
                <w:rFonts w:ascii="GHEA Grapalat" w:hAnsi="GHEA Grapalat" w:cs="Sylfaen"/>
                <w:sz w:val="20"/>
                <w:szCs w:val="20"/>
              </w:rPr>
              <w:t>բանկ</w:t>
            </w:r>
            <w:proofErr w:type="spellEnd"/>
            <w:r w:rsidRPr="00931CFC">
              <w:rPr>
                <w:rFonts w:ascii="GHEA Grapalat" w:hAnsi="GHEA Grapalat" w:cs="Sylfaen"/>
                <w:sz w:val="20"/>
                <w:szCs w:val="20"/>
              </w:rPr>
              <w:t>)</w:t>
            </w:r>
            <w:r w:rsidRPr="00931CFC">
              <w:rPr>
                <w:rFonts w:ascii="GHEA Grapalat" w:hAnsi="GHEA Grapalat" w:cs="Arial"/>
                <w:sz w:val="20"/>
                <w:szCs w:val="20"/>
              </w:rPr>
              <w:t>`</w:t>
            </w:r>
          </w:p>
        </w:tc>
      </w:tr>
      <w:tr w:rsidR="00837A23" w:rsidRPr="00931CFC" w14:paraId="345295E8" w14:textId="77777777" w:rsidTr="00405A07">
        <w:trPr>
          <w:trHeight w:val="20"/>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B3F3EA2" w14:textId="77777777" w:rsidR="00837A23" w:rsidRPr="00931CFC" w:rsidRDefault="00837A23" w:rsidP="00301693">
            <w:pPr>
              <w:rPr>
                <w:rFonts w:ascii="GHEA Grapalat" w:hAnsi="GHEA Grapalat" w:cs="Arial"/>
                <w:sz w:val="20"/>
                <w:szCs w:val="20"/>
              </w:rPr>
            </w:pPr>
            <w:r w:rsidRPr="00931CFC">
              <w:rPr>
                <w:rFonts w:ascii="GHEA Grapalat" w:hAnsi="GHEA Grapalat" w:cs="Sylfaen"/>
                <w:sz w:val="20"/>
                <w:szCs w:val="20"/>
                <w:lang w:val="hy-AM"/>
              </w:rPr>
              <w:t>6</w:t>
            </w:r>
            <w:r w:rsidRPr="00931CFC">
              <w:rPr>
                <w:rFonts w:ascii="GHEA Grapalat" w:hAnsi="GHEA Grapalat" w:cs="Sylfaen"/>
                <w:sz w:val="20"/>
                <w:szCs w:val="20"/>
              </w:rPr>
              <w:t xml:space="preserve">. </w:t>
            </w:r>
            <w:proofErr w:type="spellStart"/>
            <w:r w:rsidRPr="00931CFC">
              <w:rPr>
                <w:rFonts w:ascii="GHEA Grapalat" w:hAnsi="GHEA Grapalat" w:cs="Sylfaen"/>
                <w:sz w:val="20"/>
                <w:szCs w:val="20"/>
              </w:rPr>
              <w:t>Վճարողի</w:t>
            </w:r>
            <w:proofErr w:type="spellEnd"/>
            <w:r w:rsidRPr="00931CFC">
              <w:rPr>
                <w:rFonts w:ascii="GHEA Grapalat" w:hAnsi="GHEA Grapalat" w:cs="Sylfaen"/>
                <w:sz w:val="20"/>
                <w:szCs w:val="20"/>
                <w:lang w:val="hy-AM"/>
              </w:rPr>
              <w:t xml:space="preserve"> </w:t>
            </w:r>
            <w:proofErr w:type="spellStart"/>
            <w:r w:rsidRPr="00931CFC">
              <w:rPr>
                <w:rFonts w:ascii="GHEA Grapalat" w:hAnsi="GHEA Grapalat" w:cs="Sylfaen"/>
                <w:sz w:val="20"/>
                <w:szCs w:val="20"/>
              </w:rPr>
              <w:t>հաշվի</w:t>
            </w:r>
            <w:proofErr w:type="spellEnd"/>
            <w:r w:rsidRPr="00931CFC">
              <w:rPr>
                <w:rFonts w:ascii="GHEA Grapalat" w:hAnsi="GHEA Grapalat" w:cs="Arial"/>
                <w:sz w:val="20"/>
                <w:szCs w:val="20"/>
              </w:rPr>
              <w:t xml:space="preserve"> </w:t>
            </w:r>
            <w:proofErr w:type="spellStart"/>
            <w:r w:rsidRPr="00931CFC">
              <w:rPr>
                <w:rFonts w:ascii="GHEA Grapalat" w:hAnsi="GHEA Grapalat" w:cs="Sylfaen"/>
                <w:sz w:val="20"/>
                <w:szCs w:val="20"/>
              </w:rPr>
              <w:t>համարը</w:t>
            </w:r>
            <w:proofErr w:type="spellEnd"/>
            <w:r w:rsidRPr="00931CFC">
              <w:rPr>
                <w:rFonts w:ascii="GHEA Grapalat" w:hAnsi="GHEA Grapalat" w:cs="Arial"/>
                <w:sz w:val="20"/>
                <w:szCs w:val="20"/>
              </w:rPr>
              <w:t>`</w:t>
            </w:r>
          </w:p>
        </w:tc>
      </w:tr>
      <w:tr w:rsidR="00837A23" w:rsidRPr="00931CFC" w14:paraId="453C7357" w14:textId="77777777" w:rsidTr="00405A07">
        <w:trPr>
          <w:trHeight w:val="20"/>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5F4DC2F1" w14:textId="77777777" w:rsidR="00837A23" w:rsidRPr="00931CFC" w:rsidRDefault="00837A23" w:rsidP="00301693">
            <w:pPr>
              <w:rPr>
                <w:rFonts w:ascii="GHEA Grapalat" w:hAnsi="GHEA Grapalat" w:cs="Arial"/>
                <w:sz w:val="20"/>
                <w:szCs w:val="20"/>
              </w:rPr>
            </w:pPr>
            <w:r w:rsidRPr="00931CFC">
              <w:rPr>
                <w:rFonts w:ascii="GHEA Grapalat" w:hAnsi="GHEA Grapalat" w:cs="Sylfaen"/>
                <w:sz w:val="20"/>
                <w:szCs w:val="20"/>
                <w:lang w:val="hy-AM"/>
              </w:rPr>
              <w:t>7</w:t>
            </w:r>
            <w:r w:rsidRPr="00931CFC">
              <w:rPr>
                <w:rFonts w:ascii="GHEA Grapalat" w:hAnsi="GHEA Grapalat" w:cs="Sylfaen"/>
                <w:sz w:val="20"/>
                <w:szCs w:val="20"/>
              </w:rPr>
              <w:t xml:space="preserve">. </w:t>
            </w:r>
            <w:proofErr w:type="spellStart"/>
            <w:r w:rsidRPr="00931CFC">
              <w:rPr>
                <w:rFonts w:ascii="GHEA Grapalat" w:hAnsi="GHEA Grapalat" w:cs="Sylfaen"/>
                <w:sz w:val="20"/>
                <w:szCs w:val="20"/>
              </w:rPr>
              <w:t>Վճարողի</w:t>
            </w:r>
            <w:proofErr w:type="spellEnd"/>
            <w:r w:rsidRPr="00931CFC">
              <w:rPr>
                <w:rFonts w:ascii="GHEA Grapalat" w:hAnsi="GHEA Grapalat" w:cs="Arial"/>
                <w:sz w:val="20"/>
                <w:szCs w:val="20"/>
              </w:rPr>
              <w:t xml:space="preserve"> </w:t>
            </w:r>
            <w:r w:rsidRPr="00931CFC">
              <w:rPr>
                <w:rFonts w:ascii="GHEA Grapalat" w:hAnsi="GHEA Grapalat" w:cs="Sylfaen"/>
                <w:sz w:val="20"/>
                <w:szCs w:val="20"/>
              </w:rPr>
              <w:t>ՀՎՀՀ</w:t>
            </w:r>
            <w:r w:rsidRPr="00931CFC">
              <w:rPr>
                <w:rFonts w:ascii="GHEA Grapalat" w:hAnsi="GHEA Grapalat" w:cs="Arial"/>
                <w:sz w:val="20"/>
                <w:szCs w:val="20"/>
              </w:rPr>
              <w:t>`</w:t>
            </w:r>
          </w:p>
        </w:tc>
      </w:tr>
      <w:tr w:rsidR="00837A23" w:rsidRPr="00931CFC" w14:paraId="12C3298D" w14:textId="77777777" w:rsidTr="00405A07">
        <w:trPr>
          <w:trHeight w:val="20"/>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3B2197A3" w14:textId="77777777" w:rsidR="00837A23" w:rsidRPr="00931CFC" w:rsidRDefault="00837A23" w:rsidP="00301693">
            <w:pPr>
              <w:rPr>
                <w:rFonts w:ascii="GHEA Grapalat" w:hAnsi="GHEA Grapalat" w:cs="Arial"/>
                <w:sz w:val="20"/>
                <w:szCs w:val="20"/>
              </w:rPr>
            </w:pPr>
            <w:r w:rsidRPr="00931CFC">
              <w:rPr>
                <w:rFonts w:ascii="GHEA Grapalat" w:hAnsi="GHEA Grapalat" w:cs="Sylfaen"/>
                <w:sz w:val="20"/>
                <w:szCs w:val="20"/>
                <w:lang w:val="hy-AM"/>
              </w:rPr>
              <w:t>8</w:t>
            </w:r>
            <w:r w:rsidRPr="00931CFC">
              <w:rPr>
                <w:rFonts w:ascii="GHEA Grapalat" w:hAnsi="GHEA Grapalat" w:cs="Sylfaen"/>
                <w:sz w:val="20"/>
                <w:szCs w:val="20"/>
              </w:rPr>
              <w:t xml:space="preserve">. </w:t>
            </w:r>
            <w:proofErr w:type="spellStart"/>
            <w:r w:rsidRPr="00931CFC">
              <w:rPr>
                <w:rFonts w:ascii="GHEA Grapalat" w:hAnsi="GHEA Grapalat" w:cs="Sylfaen"/>
                <w:sz w:val="20"/>
                <w:szCs w:val="20"/>
              </w:rPr>
              <w:t>Վճարողի</w:t>
            </w:r>
            <w:proofErr w:type="spellEnd"/>
            <w:r w:rsidRPr="00931CFC">
              <w:rPr>
                <w:rFonts w:ascii="GHEA Grapalat" w:hAnsi="GHEA Grapalat" w:cs="Arial"/>
                <w:sz w:val="20"/>
                <w:szCs w:val="20"/>
              </w:rPr>
              <w:t xml:space="preserve"> </w:t>
            </w:r>
            <w:r w:rsidRPr="00931CFC">
              <w:rPr>
                <w:rFonts w:ascii="GHEA Grapalat" w:hAnsi="GHEA Grapalat" w:cs="Sylfaen"/>
                <w:sz w:val="20"/>
                <w:szCs w:val="20"/>
              </w:rPr>
              <w:t>ՀԾՀ</w:t>
            </w:r>
            <w:r w:rsidRPr="00931CFC">
              <w:rPr>
                <w:rFonts w:ascii="GHEA Grapalat" w:hAnsi="GHEA Grapalat" w:cs="Arial"/>
                <w:sz w:val="20"/>
                <w:szCs w:val="20"/>
              </w:rPr>
              <w:t>`</w:t>
            </w:r>
          </w:p>
        </w:tc>
      </w:tr>
      <w:tr w:rsidR="00837A23" w:rsidRPr="00931CFC" w14:paraId="6321FCEE" w14:textId="77777777" w:rsidTr="00405A07">
        <w:trPr>
          <w:trHeight w:val="20"/>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41DB7D3" w14:textId="365E5B8D" w:rsidR="00837A23" w:rsidRPr="00931CFC" w:rsidRDefault="00837A23" w:rsidP="00301693">
            <w:pPr>
              <w:rPr>
                <w:rFonts w:ascii="GHEA Grapalat" w:hAnsi="GHEA Grapalat" w:cs="Arial"/>
                <w:sz w:val="20"/>
                <w:szCs w:val="20"/>
              </w:rPr>
            </w:pPr>
            <w:r w:rsidRPr="00931CFC">
              <w:rPr>
                <w:rFonts w:ascii="GHEA Grapalat" w:hAnsi="GHEA Grapalat" w:cs="Sylfaen"/>
                <w:sz w:val="20"/>
                <w:szCs w:val="20"/>
                <w:lang w:val="hy-AM"/>
              </w:rPr>
              <w:t>9</w:t>
            </w:r>
            <w:r w:rsidRPr="00931CFC">
              <w:rPr>
                <w:rFonts w:ascii="GHEA Grapalat" w:hAnsi="GHEA Grapalat" w:cs="Sylfaen"/>
                <w:sz w:val="20"/>
                <w:szCs w:val="20"/>
              </w:rPr>
              <w:t xml:space="preserve">. </w:t>
            </w:r>
            <w:proofErr w:type="spellStart"/>
            <w:proofErr w:type="gramStart"/>
            <w:r w:rsidRPr="00931CFC">
              <w:rPr>
                <w:rFonts w:ascii="GHEA Grapalat" w:hAnsi="GHEA Grapalat" w:cs="Sylfaen"/>
                <w:sz w:val="20"/>
                <w:szCs w:val="20"/>
              </w:rPr>
              <w:t>Շահառու</w:t>
            </w:r>
            <w:proofErr w:type="spellEnd"/>
            <w:r w:rsidRPr="00931CFC">
              <w:rPr>
                <w:rFonts w:ascii="GHEA Grapalat" w:hAnsi="GHEA Grapalat" w:cs="Sylfaen"/>
                <w:sz w:val="20"/>
                <w:szCs w:val="20"/>
                <w:lang w:val="hy-AM"/>
              </w:rPr>
              <w:t>ի  անվանումը</w:t>
            </w:r>
            <w:proofErr w:type="gramEnd"/>
            <w:r w:rsidRPr="00931CFC">
              <w:rPr>
                <w:rFonts w:ascii="GHEA Grapalat" w:hAnsi="GHEA Grapalat" w:cs="Sylfaen"/>
                <w:sz w:val="20"/>
                <w:szCs w:val="20"/>
              </w:rPr>
              <w:t>,</w:t>
            </w:r>
            <w:r w:rsidRPr="00931CFC">
              <w:rPr>
                <w:rFonts w:ascii="GHEA Grapalat" w:hAnsi="GHEA Grapalat" w:cs="Sylfaen"/>
                <w:sz w:val="20"/>
                <w:szCs w:val="20"/>
                <w:lang w:val="hy-AM"/>
              </w:rPr>
              <w:t xml:space="preserve"> կամ անուն ազգանուն </w:t>
            </w:r>
            <w:r w:rsidRPr="00931CFC">
              <w:rPr>
                <w:rFonts w:ascii="GHEA Grapalat" w:hAnsi="GHEA Grapalat" w:cs="Arial"/>
                <w:sz w:val="20"/>
                <w:szCs w:val="20"/>
              </w:rPr>
              <w:t>`</w:t>
            </w:r>
            <w:r w:rsidR="009A5FBC" w:rsidRPr="00931CFC">
              <w:rPr>
                <w:rFonts w:ascii="GHEA Grapalat" w:hAnsi="GHEA Grapalat"/>
                <w:b/>
                <w:sz w:val="20"/>
                <w:szCs w:val="20"/>
                <w:lang w:val="hy-AM"/>
              </w:rPr>
              <w:t xml:space="preserve"> </w:t>
            </w:r>
            <w:r w:rsidR="006A5001">
              <w:rPr>
                <w:rFonts w:ascii="GHEA Grapalat" w:hAnsi="GHEA Grapalat"/>
                <w:b/>
                <w:sz w:val="20"/>
                <w:szCs w:val="20"/>
                <w:lang w:val="hy-AM"/>
              </w:rPr>
              <w:t>ՀՀ Արմավիրի մարզի</w:t>
            </w:r>
            <w:r w:rsidR="009A5FBC" w:rsidRPr="00931CFC">
              <w:rPr>
                <w:rFonts w:ascii="GHEA Grapalat" w:hAnsi="GHEA Grapalat"/>
                <w:b/>
                <w:sz w:val="20"/>
                <w:szCs w:val="20"/>
                <w:lang w:val="hy-AM"/>
              </w:rPr>
              <w:t xml:space="preserve"> «</w:t>
            </w:r>
            <w:r w:rsidR="006A5001">
              <w:rPr>
                <w:rFonts w:ascii="GHEA Grapalat" w:hAnsi="GHEA Grapalat"/>
                <w:b/>
                <w:sz w:val="20"/>
                <w:szCs w:val="20"/>
                <w:lang w:val="hy-AM"/>
              </w:rPr>
              <w:t>Աղավնատան Ղուկաս Աբգարյանի անվան</w:t>
            </w:r>
            <w:r w:rsidR="0086617A">
              <w:rPr>
                <w:rFonts w:ascii="GHEA Grapalat" w:hAnsi="GHEA Grapalat"/>
                <w:b/>
                <w:sz w:val="20"/>
                <w:szCs w:val="20"/>
                <w:lang w:val="hy-AM"/>
              </w:rPr>
              <w:t xml:space="preserve"> </w:t>
            </w:r>
            <w:r w:rsidR="00D06FE6">
              <w:rPr>
                <w:rFonts w:ascii="GHEA Grapalat" w:hAnsi="GHEA Grapalat"/>
                <w:b/>
                <w:sz w:val="20"/>
                <w:szCs w:val="20"/>
                <w:lang w:val="hy-AM"/>
              </w:rPr>
              <w:t>միջնակարգ դպրոց</w:t>
            </w:r>
            <w:r w:rsidR="009A5FBC" w:rsidRPr="00931CFC">
              <w:rPr>
                <w:rFonts w:ascii="GHEA Grapalat" w:hAnsi="GHEA Grapalat"/>
                <w:b/>
                <w:sz w:val="20"/>
                <w:szCs w:val="20"/>
                <w:lang w:val="hy-AM"/>
              </w:rPr>
              <w:t>» ՊՈԱԿ</w:t>
            </w:r>
          </w:p>
        </w:tc>
      </w:tr>
      <w:tr w:rsidR="00837A23" w:rsidRPr="00931CFC" w14:paraId="23EADF07" w14:textId="77777777" w:rsidTr="00405A07">
        <w:trPr>
          <w:trHeight w:val="20"/>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9F12A27" w14:textId="77777777" w:rsidR="00837A23" w:rsidRPr="00931CFC" w:rsidRDefault="00837A23" w:rsidP="00301693">
            <w:pPr>
              <w:rPr>
                <w:rFonts w:ascii="GHEA Grapalat" w:hAnsi="GHEA Grapalat" w:cs="Sylfaen"/>
                <w:sz w:val="20"/>
                <w:szCs w:val="20"/>
                <w:lang w:val="ru-RU"/>
              </w:rPr>
            </w:pPr>
            <w:r w:rsidRPr="00931CFC">
              <w:rPr>
                <w:rFonts w:ascii="GHEA Grapalat" w:hAnsi="GHEA Grapalat" w:cs="Sylfaen"/>
                <w:sz w:val="20"/>
                <w:szCs w:val="20"/>
                <w:lang w:val="ru-RU"/>
              </w:rPr>
              <w:t xml:space="preserve">10. </w:t>
            </w:r>
            <w:r w:rsidRPr="00931CFC">
              <w:rPr>
                <w:rFonts w:ascii="GHEA Grapalat" w:hAnsi="GHEA Grapalat" w:cs="Sylfaen"/>
                <w:sz w:val="20"/>
                <w:szCs w:val="20"/>
              </w:rPr>
              <w:t xml:space="preserve"> </w:t>
            </w:r>
            <w:proofErr w:type="spellStart"/>
            <w:r w:rsidRPr="00931CFC">
              <w:rPr>
                <w:rFonts w:ascii="GHEA Grapalat" w:hAnsi="GHEA Grapalat" w:cs="Sylfaen"/>
                <w:sz w:val="20"/>
                <w:szCs w:val="20"/>
              </w:rPr>
              <w:t>Շահառուի</w:t>
            </w:r>
            <w:proofErr w:type="spellEnd"/>
            <w:r w:rsidRPr="00931CFC">
              <w:rPr>
                <w:rFonts w:ascii="GHEA Grapalat" w:hAnsi="GHEA Grapalat" w:cs="Arial"/>
                <w:sz w:val="20"/>
                <w:szCs w:val="20"/>
              </w:rPr>
              <w:t xml:space="preserve"> </w:t>
            </w:r>
            <w:r w:rsidRPr="00931CFC">
              <w:rPr>
                <w:rFonts w:ascii="GHEA Grapalat" w:hAnsi="GHEA Grapalat" w:cs="Sylfaen"/>
                <w:sz w:val="20"/>
                <w:szCs w:val="20"/>
              </w:rPr>
              <w:t xml:space="preserve"> ՀԾՀ</w:t>
            </w:r>
            <w:r w:rsidRPr="00931CFC">
              <w:rPr>
                <w:rFonts w:ascii="GHEA Grapalat" w:hAnsi="GHEA Grapalat" w:cs="Sylfaen"/>
                <w:sz w:val="20"/>
                <w:szCs w:val="20"/>
                <w:lang w:val="ru-RU"/>
              </w:rPr>
              <w:t xml:space="preserve"> (</w:t>
            </w:r>
            <w:r w:rsidRPr="00931CFC">
              <w:rPr>
                <w:rFonts w:ascii="GHEA Grapalat" w:hAnsi="GHEA Grapalat" w:cs="Sylfaen"/>
                <w:sz w:val="20"/>
                <w:szCs w:val="20"/>
                <w:lang w:val="hy-AM"/>
              </w:rPr>
              <w:t>չի լրացվում</w:t>
            </w:r>
            <w:r w:rsidRPr="00931CFC">
              <w:rPr>
                <w:rFonts w:ascii="GHEA Grapalat" w:hAnsi="GHEA Grapalat" w:cs="Sylfaen"/>
                <w:sz w:val="20"/>
                <w:szCs w:val="20"/>
                <w:lang w:val="ru-RU"/>
              </w:rPr>
              <w:t>)</w:t>
            </w:r>
          </w:p>
        </w:tc>
      </w:tr>
      <w:tr w:rsidR="00637A45" w:rsidRPr="00931CFC" w14:paraId="79EDCB0E" w14:textId="77777777" w:rsidTr="00405A07">
        <w:trPr>
          <w:trHeight w:val="20"/>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047AE69D" w14:textId="4C8E154C" w:rsidR="00637A45" w:rsidRPr="00931CFC" w:rsidRDefault="00637A45" w:rsidP="00637A45">
            <w:pPr>
              <w:rPr>
                <w:rFonts w:ascii="GHEA Grapalat" w:hAnsi="GHEA Grapalat"/>
                <w:b/>
                <w:sz w:val="20"/>
                <w:szCs w:val="20"/>
                <w:lang w:val="hy-AM"/>
              </w:rPr>
            </w:pPr>
            <w:r w:rsidRPr="00931CFC">
              <w:rPr>
                <w:rFonts w:ascii="GHEA Grapalat" w:hAnsi="GHEA Grapalat" w:cs="Sylfaen"/>
                <w:sz w:val="20"/>
                <w:szCs w:val="20"/>
                <w:lang w:val="hy-AM"/>
              </w:rPr>
              <w:t>11</w:t>
            </w:r>
            <w:r w:rsidRPr="00931CFC">
              <w:rPr>
                <w:rFonts w:ascii="GHEA Grapalat" w:hAnsi="GHEA Grapalat" w:cs="Sylfaen"/>
                <w:sz w:val="20"/>
                <w:szCs w:val="20"/>
              </w:rPr>
              <w:t xml:space="preserve">. </w:t>
            </w:r>
            <w:proofErr w:type="spellStart"/>
            <w:r w:rsidRPr="00931CFC">
              <w:rPr>
                <w:rFonts w:ascii="GHEA Grapalat" w:hAnsi="GHEA Grapalat" w:cs="Sylfaen"/>
                <w:sz w:val="20"/>
                <w:szCs w:val="20"/>
              </w:rPr>
              <w:t>Շահառուի</w:t>
            </w:r>
            <w:proofErr w:type="spellEnd"/>
            <w:r w:rsidRPr="00931CFC">
              <w:rPr>
                <w:rFonts w:ascii="GHEA Grapalat" w:hAnsi="GHEA Grapalat" w:cs="Arial"/>
                <w:sz w:val="20"/>
                <w:szCs w:val="20"/>
              </w:rPr>
              <w:t xml:space="preserve"> </w:t>
            </w:r>
            <w:r w:rsidRPr="00931CFC">
              <w:rPr>
                <w:rFonts w:ascii="GHEA Grapalat" w:hAnsi="GHEA Grapalat" w:cs="Sylfaen"/>
                <w:sz w:val="20"/>
                <w:szCs w:val="20"/>
              </w:rPr>
              <w:t>ՀՎՀՀ</w:t>
            </w:r>
            <w:r w:rsidRPr="00931CFC">
              <w:rPr>
                <w:rFonts w:ascii="GHEA Grapalat" w:hAnsi="GHEA Grapalat" w:cs="Arial"/>
                <w:sz w:val="20"/>
                <w:szCs w:val="20"/>
              </w:rPr>
              <w:t xml:space="preserve">` </w:t>
            </w:r>
            <w:r w:rsidRPr="00931CFC">
              <w:rPr>
                <w:rFonts w:ascii="GHEA Grapalat" w:hAnsi="GHEA Grapalat" w:cs="Arial"/>
                <w:sz w:val="20"/>
                <w:szCs w:val="20"/>
                <w:lang w:val="hy-AM"/>
              </w:rPr>
              <w:t xml:space="preserve"> </w:t>
            </w:r>
            <w:r w:rsidRPr="00931CFC">
              <w:rPr>
                <w:rFonts w:ascii="GHEA Grapalat" w:hAnsi="GHEA Grapalat"/>
                <w:sz w:val="20"/>
                <w:szCs w:val="20"/>
                <w:lang w:val="hy-AM" w:eastAsia="ru-RU"/>
              </w:rPr>
              <w:t xml:space="preserve"> </w:t>
            </w:r>
            <w:r w:rsidR="0086617A" w:rsidRPr="0086617A">
              <w:rPr>
                <w:rFonts w:ascii="GHEA Grapalat" w:hAnsi="GHEA Grapalat"/>
                <w:b/>
                <w:sz w:val="20"/>
                <w:szCs w:val="20"/>
                <w:lang w:val="hy-AM"/>
              </w:rPr>
              <w:t>04707453</w:t>
            </w:r>
          </w:p>
        </w:tc>
      </w:tr>
      <w:tr w:rsidR="00637A45" w:rsidRPr="00931CFC" w14:paraId="6CA6C302" w14:textId="77777777" w:rsidTr="00405A07">
        <w:trPr>
          <w:trHeight w:val="20"/>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3293D6DE" w14:textId="5D2BC745" w:rsidR="00637A45" w:rsidRPr="00931CFC" w:rsidRDefault="00637A45" w:rsidP="00637A45">
            <w:pPr>
              <w:rPr>
                <w:rFonts w:ascii="GHEA Grapalat" w:hAnsi="GHEA Grapalat" w:cs="Arial"/>
                <w:sz w:val="20"/>
                <w:szCs w:val="20"/>
              </w:rPr>
            </w:pPr>
            <w:r w:rsidRPr="00931CFC">
              <w:rPr>
                <w:rFonts w:ascii="GHEA Grapalat" w:hAnsi="GHEA Grapalat" w:cs="Sylfaen"/>
                <w:sz w:val="20"/>
                <w:szCs w:val="20"/>
              </w:rPr>
              <w:t>1</w:t>
            </w:r>
            <w:r w:rsidRPr="00931CFC">
              <w:rPr>
                <w:rFonts w:ascii="GHEA Grapalat" w:hAnsi="GHEA Grapalat" w:cs="Sylfaen"/>
                <w:sz w:val="20"/>
                <w:szCs w:val="20"/>
                <w:lang w:val="hy-AM"/>
              </w:rPr>
              <w:t>2</w:t>
            </w:r>
            <w:r w:rsidRPr="00931CFC">
              <w:rPr>
                <w:rFonts w:ascii="GHEA Grapalat" w:hAnsi="GHEA Grapalat" w:cs="Sylfaen"/>
                <w:sz w:val="20"/>
                <w:szCs w:val="20"/>
              </w:rPr>
              <w:t>.</w:t>
            </w:r>
            <w:proofErr w:type="spellStart"/>
            <w:proofErr w:type="gramStart"/>
            <w:r w:rsidRPr="00931CFC">
              <w:rPr>
                <w:rFonts w:ascii="GHEA Grapalat" w:hAnsi="GHEA Grapalat" w:cs="Sylfaen"/>
                <w:sz w:val="20"/>
                <w:szCs w:val="20"/>
              </w:rPr>
              <w:t>Շահառուի</w:t>
            </w:r>
            <w:proofErr w:type="spellEnd"/>
            <w:r w:rsidRPr="00931CFC">
              <w:rPr>
                <w:rFonts w:ascii="GHEA Grapalat" w:hAnsi="GHEA Grapalat" w:cs="Sylfaen"/>
                <w:sz w:val="20"/>
                <w:szCs w:val="20"/>
                <w:lang w:val="hy-AM"/>
              </w:rPr>
              <w:t>ն</w:t>
            </w:r>
            <w:r w:rsidRPr="00931CFC">
              <w:rPr>
                <w:rFonts w:ascii="GHEA Grapalat" w:hAnsi="GHEA Grapalat" w:cs="Arial"/>
                <w:sz w:val="20"/>
                <w:szCs w:val="20"/>
              </w:rPr>
              <w:t xml:space="preserve"> </w:t>
            </w:r>
            <w:r w:rsidRPr="00931CFC">
              <w:rPr>
                <w:rFonts w:ascii="GHEA Grapalat" w:hAnsi="GHEA Grapalat" w:cs="Sylfaen"/>
                <w:sz w:val="20"/>
                <w:szCs w:val="20"/>
                <w:lang w:val="hy-AM"/>
              </w:rPr>
              <w:t xml:space="preserve"> սպասարկող</w:t>
            </w:r>
            <w:proofErr w:type="gramEnd"/>
            <w:r w:rsidRPr="00931CFC">
              <w:rPr>
                <w:rFonts w:ascii="GHEA Grapalat" w:hAnsi="GHEA Grapalat" w:cs="Sylfaen"/>
                <w:sz w:val="20"/>
                <w:szCs w:val="20"/>
                <w:lang w:val="hy-AM"/>
              </w:rPr>
              <w:t xml:space="preserve"> Ֆինանսական կազմակերպություն</w:t>
            </w:r>
            <w:r w:rsidRPr="00931CFC">
              <w:rPr>
                <w:rFonts w:ascii="GHEA Grapalat" w:hAnsi="GHEA Grapalat" w:cs="Sylfaen"/>
                <w:sz w:val="20"/>
                <w:szCs w:val="20"/>
              </w:rPr>
              <w:t xml:space="preserve"> (</w:t>
            </w:r>
            <w:proofErr w:type="spellStart"/>
            <w:r w:rsidRPr="00931CFC">
              <w:rPr>
                <w:rFonts w:ascii="GHEA Grapalat" w:hAnsi="GHEA Grapalat" w:cs="Sylfaen"/>
                <w:sz w:val="20"/>
                <w:szCs w:val="20"/>
              </w:rPr>
              <w:t>բանկ</w:t>
            </w:r>
            <w:proofErr w:type="spellEnd"/>
            <w:r w:rsidRPr="00931CFC">
              <w:rPr>
                <w:rFonts w:ascii="GHEA Grapalat" w:hAnsi="GHEA Grapalat" w:cs="Sylfaen"/>
                <w:sz w:val="20"/>
                <w:szCs w:val="20"/>
              </w:rPr>
              <w:t>)</w:t>
            </w:r>
            <w:r w:rsidRPr="00931CFC">
              <w:rPr>
                <w:rFonts w:ascii="GHEA Grapalat" w:hAnsi="GHEA Grapalat" w:cs="Arial"/>
                <w:sz w:val="20"/>
                <w:szCs w:val="20"/>
              </w:rPr>
              <w:t>`</w:t>
            </w:r>
            <w:r w:rsidRPr="00931CFC">
              <w:rPr>
                <w:rFonts w:ascii="GHEA Grapalat" w:hAnsi="GHEA Grapalat" w:cs="Arial"/>
                <w:sz w:val="20"/>
                <w:szCs w:val="20"/>
                <w:lang w:val="hy-AM"/>
              </w:rPr>
              <w:t xml:space="preserve"> </w:t>
            </w:r>
            <w:r w:rsidR="0086617A" w:rsidRPr="0086617A">
              <w:rPr>
                <w:rFonts w:ascii="GHEA Grapalat" w:hAnsi="GHEA Grapalat"/>
                <w:b/>
                <w:sz w:val="20"/>
                <w:szCs w:val="20"/>
                <w:lang w:val="hy-AM"/>
              </w:rPr>
              <w:t>ՀՀ ՖՆ ԳՎ</w:t>
            </w:r>
          </w:p>
        </w:tc>
      </w:tr>
      <w:tr w:rsidR="00637A45" w:rsidRPr="00931CFC" w14:paraId="525E5158" w14:textId="77777777" w:rsidTr="00405A07">
        <w:trPr>
          <w:trHeight w:val="20"/>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5494250D" w14:textId="59C5367F" w:rsidR="00637A45" w:rsidRPr="00931CFC" w:rsidRDefault="00637A45" w:rsidP="00637A45">
            <w:pPr>
              <w:rPr>
                <w:rFonts w:ascii="GHEA Grapalat" w:hAnsi="GHEA Grapalat" w:cs="Arial"/>
                <w:sz w:val="20"/>
                <w:szCs w:val="20"/>
              </w:rPr>
            </w:pPr>
            <w:r w:rsidRPr="00931CFC">
              <w:rPr>
                <w:rFonts w:ascii="GHEA Grapalat" w:hAnsi="GHEA Grapalat" w:cs="Sylfaen"/>
                <w:sz w:val="20"/>
                <w:szCs w:val="20"/>
              </w:rPr>
              <w:t>1</w:t>
            </w:r>
            <w:r w:rsidRPr="00931CFC">
              <w:rPr>
                <w:rFonts w:ascii="GHEA Grapalat" w:hAnsi="GHEA Grapalat" w:cs="Sylfaen"/>
                <w:sz w:val="20"/>
                <w:szCs w:val="20"/>
                <w:lang w:val="hy-AM"/>
              </w:rPr>
              <w:t>3</w:t>
            </w:r>
            <w:r w:rsidRPr="00931CFC">
              <w:rPr>
                <w:rFonts w:ascii="GHEA Grapalat" w:hAnsi="GHEA Grapalat" w:cs="Sylfaen"/>
                <w:sz w:val="20"/>
                <w:szCs w:val="20"/>
              </w:rPr>
              <w:t>.</w:t>
            </w:r>
            <w:proofErr w:type="spellStart"/>
            <w:r w:rsidRPr="00931CFC">
              <w:rPr>
                <w:rFonts w:ascii="GHEA Grapalat" w:hAnsi="GHEA Grapalat" w:cs="Sylfaen"/>
                <w:sz w:val="20"/>
                <w:szCs w:val="20"/>
              </w:rPr>
              <w:t>Շահառուի</w:t>
            </w:r>
            <w:proofErr w:type="spellEnd"/>
            <w:r w:rsidRPr="00931CFC">
              <w:rPr>
                <w:rFonts w:ascii="GHEA Grapalat" w:hAnsi="GHEA Grapalat" w:cs="Arial"/>
                <w:sz w:val="20"/>
                <w:szCs w:val="20"/>
              </w:rPr>
              <w:t xml:space="preserve"> </w:t>
            </w:r>
            <w:proofErr w:type="spellStart"/>
            <w:r w:rsidRPr="00931CFC">
              <w:rPr>
                <w:rFonts w:ascii="GHEA Grapalat" w:hAnsi="GHEA Grapalat" w:cs="Sylfaen"/>
                <w:sz w:val="20"/>
                <w:szCs w:val="20"/>
              </w:rPr>
              <w:t>հաշվի</w:t>
            </w:r>
            <w:proofErr w:type="spellEnd"/>
            <w:r w:rsidRPr="00931CFC">
              <w:rPr>
                <w:rFonts w:ascii="GHEA Grapalat" w:hAnsi="GHEA Grapalat" w:cs="Arial"/>
                <w:sz w:val="20"/>
                <w:szCs w:val="20"/>
              </w:rPr>
              <w:t xml:space="preserve"> </w:t>
            </w:r>
            <w:proofErr w:type="spellStart"/>
            <w:r w:rsidRPr="00931CFC">
              <w:rPr>
                <w:rFonts w:ascii="GHEA Grapalat" w:hAnsi="GHEA Grapalat" w:cs="Sylfaen"/>
                <w:sz w:val="20"/>
                <w:szCs w:val="20"/>
              </w:rPr>
              <w:t>համարը</w:t>
            </w:r>
            <w:proofErr w:type="spellEnd"/>
            <w:r w:rsidRPr="00931CFC">
              <w:rPr>
                <w:rFonts w:ascii="GHEA Grapalat" w:hAnsi="GHEA Grapalat" w:cs="Arial"/>
                <w:sz w:val="20"/>
                <w:szCs w:val="20"/>
              </w:rPr>
              <w:t xml:space="preserve"> (</w:t>
            </w:r>
            <w:proofErr w:type="spellStart"/>
            <w:proofErr w:type="gramStart"/>
            <w:r w:rsidRPr="00931CFC">
              <w:rPr>
                <w:rFonts w:ascii="GHEA Grapalat" w:hAnsi="GHEA Grapalat" w:cs="Sylfaen"/>
                <w:sz w:val="20"/>
                <w:szCs w:val="20"/>
              </w:rPr>
              <w:t>հշ</w:t>
            </w:r>
            <w:r w:rsidRPr="00931CFC">
              <w:rPr>
                <w:rFonts w:ascii="GHEA Grapalat" w:hAnsi="GHEA Grapalat" w:cs="Arial"/>
                <w:sz w:val="20"/>
                <w:szCs w:val="20"/>
              </w:rPr>
              <w:t>.N</w:t>
            </w:r>
            <w:proofErr w:type="spellEnd"/>
            <w:r w:rsidRPr="00931CFC">
              <w:rPr>
                <w:rFonts w:ascii="GHEA Grapalat" w:hAnsi="GHEA Grapalat" w:cs="Arial"/>
                <w:sz w:val="20"/>
                <w:szCs w:val="20"/>
              </w:rPr>
              <w:t xml:space="preserve">) </w:t>
            </w:r>
            <w:r w:rsidRPr="00931CFC">
              <w:rPr>
                <w:rFonts w:ascii="GHEA Grapalat" w:hAnsi="GHEA Grapalat"/>
                <w:sz w:val="20"/>
                <w:szCs w:val="20"/>
                <w:lang w:val="hy-AM"/>
              </w:rPr>
              <w:t xml:space="preserve"> </w:t>
            </w:r>
            <w:r w:rsidR="0086617A" w:rsidRPr="0086617A">
              <w:rPr>
                <w:rFonts w:ascii="GHEA Grapalat" w:hAnsi="GHEA Grapalat"/>
                <w:b/>
                <w:sz w:val="20"/>
                <w:szCs w:val="20"/>
              </w:rPr>
              <w:t>900328000519</w:t>
            </w:r>
            <w:proofErr w:type="gramEnd"/>
          </w:p>
        </w:tc>
      </w:tr>
      <w:tr w:rsidR="00837A23" w:rsidRPr="00931CFC" w14:paraId="0C536613" w14:textId="77777777" w:rsidTr="00405A07">
        <w:trPr>
          <w:trHeight w:val="20"/>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07636CD9" w14:textId="77777777" w:rsidR="00837A23" w:rsidRPr="00931CFC" w:rsidRDefault="00837A23" w:rsidP="00301693">
            <w:pPr>
              <w:rPr>
                <w:rFonts w:ascii="GHEA Grapalat" w:hAnsi="GHEA Grapalat" w:cs="Arial"/>
                <w:sz w:val="20"/>
                <w:szCs w:val="20"/>
              </w:rPr>
            </w:pPr>
            <w:r w:rsidRPr="00931CFC">
              <w:rPr>
                <w:rFonts w:ascii="GHEA Grapalat" w:hAnsi="GHEA Grapalat" w:cs="Sylfaen"/>
                <w:sz w:val="20"/>
                <w:szCs w:val="20"/>
              </w:rPr>
              <w:t>1</w:t>
            </w:r>
            <w:r w:rsidRPr="00931CFC">
              <w:rPr>
                <w:rFonts w:ascii="GHEA Grapalat" w:hAnsi="GHEA Grapalat" w:cs="Sylfaen"/>
                <w:sz w:val="20"/>
                <w:szCs w:val="20"/>
                <w:lang w:val="hy-AM"/>
              </w:rPr>
              <w:t>4</w:t>
            </w:r>
            <w:r w:rsidRPr="00931CFC">
              <w:rPr>
                <w:rFonts w:ascii="GHEA Grapalat" w:hAnsi="GHEA Grapalat" w:cs="Sylfaen"/>
                <w:sz w:val="20"/>
                <w:szCs w:val="20"/>
              </w:rPr>
              <w:t>.</w:t>
            </w:r>
            <w:proofErr w:type="spellStart"/>
            <w:r w:rsidRPr="00931CFC">
              <w:rPr>
                <w:rFonts w:ascii="GHEA Grapalat" w:hAnsi="GHEA Grapalat" w:cs="Sylfaen"/>
                <w:sz w:val="20"/>
                <w:szCs w:val="20"/>
              </w:rPr>
              <w:t>Գումարը</w:t>
            </w:r>
            <w:proofErr w:type="spellEnd"/>
            <w:r w:rsidRPr="00931CFC">
              <w:rPr>
                <w:rFonts w:ascii="GHEA Grapalat" w:hAnsi="GHEA Grapalat" w:cs="Arial"/>
                <w:sz w:val="20"/>
                <w:szCs w:val="20"/>
              </w:rPr>
              <w:t xml:space="preserve"> </w:t>
            </w:r>
            <w:r w:rsidRPr="00931CFC">
              <w:rPr>
                <w:rFonts w:ascii="GHEA Grapalat" w:hAnsi="GHEA Grapalat" w:cs="Arial"/>
                <w:sz w:val="20"/>
                <w:szCs w:val="20"/>
                <w:lang w:val="ru-RU"/>
              </w:rPr>
              <w:t>(</w:t>
            </w:r>
            <w:proofErr w:type="spellStart"/>
            <w:r w:rsidRPr="00931CFC">
              <w:rPr>
                <w:rFonts w:ascii="GHEA Grapalat" w:hAnsi="GHEA Grapalat" w:cs="Sylfaen"/>
                <w:sz w:val="20"/>
                <w:szCs w:val="20"/>
              </w:rPr>
              <w:t>թվերով</w:t>
            </w:r>
            <w:proofErr w:type="spellEnd"/>
            <w:r w:rsidRPr="00931CFC">
              <w:rPr>
                <w:rFonts w:ascii="GHEA Grapalat" w:hAnsi="GHEA Grapalat" w:cs="Arial"/>
                <w:sz w:val="20"/>
                <w:szCs w:val="20"/>
              </w:rPr>
              <w:t xml:space="preserve"> </w:t>
            </w:r>
            <w:r w:rsidRPr="00931CFC">
              <w:rPr>
                <w:rFonts w:ascii="GHEA Grapalat" w:hAnsi="GHEA Grapalat" w:cs="Sylfaen"/>
                <w:sz w:val="20"/>
                <w:szCs w:val="20"/>
              </w:rPr>
              <w:t>և</w:t>
            </w:r>
            <w:r w:rsidRPr="00931CFC">
              <w:rPr>
                <w:rFonts w:ascii="GHEA Grapalat" w:hAnsi="GHEA Grapalat" w:cs="Arial"/>
                <w:sz w:val="20"/>
                <w:szCs w:val="20"/>
              </w:rPr>
              <w:t xml:space="preserve"> </w:t>
            </w:r>
            <w:proofErr w:type="spellStart"/>
            <w:r w:rsidRPr="00931CFC">
              <w:rPr>
                <w:rFonts w:ascii="GHEA Grapalat" w:hAnsi="GHEA Grapalat" w:cs="Sylfaen"/>
                <w:sz w:val="20"/>
                <w:szCs w:val="20"/>
              </w:rPr>
              <w:t>բառերով</w:t>
            </w:r>
            <w:proofErr w:type="spellEnd"/>
            <w:r w:rsidRPr="00931CFC">
              <w:rPr>
                <w:rFonts w:ascii="GHEA Grapalat" w:hAnsi="GHEA Grapalat" w:cs="Sylfaen"/>
                <w:sz w:val="20"/>
                <w:szCs w:val="20"/>
                <w:lang w:val="ru-RU"/>
              </w:rPr>
              <w:t>)</w:t>
            </w:r>
            <w:r w:rsidRPr="00931CFC">
              <w:rPr>
                <w:rFonts w:ascii="GHEA Grapalat" w:hAnsi="GHEA Grapalat" w:cs="Arial"/>
                <w:sz w:val="20"/>
                <w:szCs w:val="20"/>
              </w:rPr>
              <w:t>`</w:t>
            </w:r>
          </w:p>
        </w:tc>
      </w:tr>
      <w:tr w:rsidR="00837A23" w:rsidRPr="00931CFC" w14:paraId="19E79AAE" w14:textId="77777777" w:rsidTr="00405A07">
        <w:trPr>
          <w:trHeight w:val="20"/>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67FA4F1" w14:textId="77777777" w:rsidR="00837A23" w:rsidRPr="00931CFC" w:rsidRDefault="00837A23" w:rsidP="00301693">
            <w:pPr>
              <w:rPr>
                <w:rFonts w:ascii="GHEA Grapalat" w:hAnsi="GHEA Grapalat" w:cs="Sylfaen"/>
                <w:sz w:val="20"/>
                <w:szCs w:val="20"/>
              </w:rPr>
            </w:pPr>
            <w:r w:rsidRPr="00931CFC">
              <w:rPr>
                <w:rFonts w:ascii="GHEA Grapalat" w:hAnsi="GHEA Grapalat" w:cs="Sylfaen"/>
                <w:sz w:val="20"/>
                <w:szCs w:val="20"/>
              </w:rPr>
              <w:t xml:space="preserve">15. </w:t>
            </w:r>
            <w:r w:rsidRPr="00931CFC">
              <w:rPr>
                <w:rFonts w:ascii="GHEA Grapalat" w:hAnsi="GHEA Grapalat" w:cs="Sylfaen"/>
                <w:sz w:val="20"/>
                <w:szCs w:val="20"/>
                <w:lang w:val="hy-AM"/>
              </w:rPr>
              <w:t xml:space="preserve">Ակցեպտավորված գումարը՝ </w:t>
            </w:r>
            <w:r w:rsidRPr="00931CFC">
              <w:rPr>
                <w:rFonts w:ascii="GHEA Grapalat" w:hAnsi="GHEA Grapalat" w:cs="Sylfaen"/>
                <w:sz w:val="20"/>
                <w:szCs w:val="20"/>
              </w:rPr>
              <w:t xml:space="preserve"> (</w:t>
            </w:r>
            <w:proofErr w:type="spellStart"/>
            <w:r w:rsidRPr="00931CFC">
              <w:rPr>
                <w:rFonts w:ascii="GHEA Grapalat" w:hAnsi="GHEA Grapalat" w:cs="Sylfaen"/>
                <w:sz w:val="20"/>
                <w:szCs w:val="20"/>
              </w:rPr>
              <w:t>թվերով</w:t>
            </w:r>
            <w:proofErr w:type="spellEnd"/>
            <w:r w:rsidRPr="00931CFC">
              <w:rPr>
                <w:rFonts w:ascii="GHEA Grapalat" w:hAnsi="GHEA Grapalat" w:cs="Arial"/>
                <w:sz w:val="20"/>
                <w:szCs w:val="20"/>
              </w:rPr>
              <w:t xml:space="preserve"> </w:t>
            </w:r>
            <w:r w:rsidRPr="00931CFC">
              <w:rPr>
                <w:rFonts w:ascii="GHEA Grapalat" w:hAnsi="GHEA Grapalat" w:cs="Sylfaen"/>
                <w:sz w:val="20"/>
                <w:szCs w:val="20"/>
              </w:rPr>
              <w:t>և</w:t>
            </w:r>
            <w:r w:rsidRPr="00931CFC">
              <w:rPr>
                <w:rFonts w:ascii="GHEA Grapalat" w:hAnsi="GHEA Grapalat" w:cs="Arial"/>
                <w:sz w:val="20"/>
                <w:szCs w:val="20"/>
              </w:rPr>
              <w:t xml:space="preserve"> </w:t>
            </w:r>
            <w:proofErr w:type="spellStart"/>
            <w:r w:rsidRPr="00931CFC">
              <w:rPr>
                <w:rFonts w:ascii="GHEA Grapalat" w:hAnsi="GHEA Grapalat" w:cs="Sylfaen"/>
                <w:sz w:val="20"/>
                <w:szCs w:val="20"/>
              </w:rPr>
              <w:t>բառերով</w:t>
            </w:r>
            <w:proofErr w:type="spellEnd"/>
            <w:r w:rsidRPr="00931CFC">
              <w:rPr>
                <w:rFonts w:ascii="GHEA Grapalat" w:hAnsi="GHEA Grapalat" w:cs="Sylfaen"/>
                <w:sz w:val="20"/>
                <w:szCs w:val="20"/>
              </w:rPr>
              <w:t>)</w:t>
            </w:r>
            <w:r w:rsidRPr="00931CFC">
              <w:rPr>
                <w:rFonts w:ascii="GHEA Grapalat" w:hAnsi="GHEA Grapalat" w:cs="Sylfaen"/>
                <w:sz w:val="20"/>
                <w:szCs w:val="20"/>
                <w:lang w:val="hy-AM"/>
              </w:rPr>
              <w:t xml:space="preserve">  </w:t>
            </w:r>
            <w:r w:rsidRPr="00931CFC">
              <w:rPr>
                <w:rFonts w:ascii="GHEA Grapalat" w:hAnsi="GHEA Grapalat" w:cs="Sylfaen"/>
                <w:sz w:val="20"/>
                <w:szCs w:val="20"/>
              </w:rPr>
              <w:t>(</w:t>
            </w:r>
            <w:r w:rsidRPr="00931CFC">
              <w:rPr>
                <w:rFonts w:ascii="GHEA Grapalat" w:hAnsi="GHEA Grapalat" w:cs="Sylfaen"/>
                <w:sz w:val="20"/>
                <w:szCs w:val="20"/>
                <w:lang w:val="hy-AM"/>
              </w:rPr>
              <w:t>նախատեսված է նշված գումարի մասնակի ակցեպտի համար, որը չի կիրառվում</w:t>
            </w:r>
            <w:r w:rsidRPr="00931CFC">
              <w:rPr>
                <w:rFonts w:ascii="GHEA Grapalat" w:hAnsi="GHEA Grapalat" w:cs="Sylfaen"/>
                <w:sz w:val="20"/>
                <w:szCs w:val="20"/>
              </w:rPr>
              <w:t>)</w:t>
            </w:r>
          </w:p>
        </w:tc>
      </w:tr>
      <w:tr w:rsidR="00837A23" w:rsidRPr="00931CFC" w14:paraId="724513F4" w14:textId="77777777" w:rsidTr="00405A07">
        <w:trPr>
          <w:trHeight w:val="20"/>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525B2B1" w14:textId="77777777" w:rsidR="00837A23" w:rsidRPr="00931CFC" w:rsidRDefault="00837A23" w:rsidP="00301693">
            <w:pPr>
              <w:rPr>
                <w:rFonts w:ascii="GHEA Grapalat" w:hAnsi="GHEA Grapalat" w:cs="Arial"/>
                <w:sz w:val="20"/>
                <w:szCs w:val="20"/>
              </w:rPr>
            </w:pPr>
            <w:r w:rsidRPr="00931CFC">
              <w:rPr>
                <w:rFonts w:ascii="GHEA Grapalat" w:hAnsi="GHEA Grapalat" w:cs="Sylfaen"/>
                <w:sz w:val="20"/>
                <w:szCs w:val="20"/>
              </w:rPr>
              <w:t>1</w:t>
            </w:r>
            <w:r w:rsidRPr="00931CFC">
              <w:rPr>
                <w:rFonts w:ascii="GHEA Grapalat" w:hAnsi="GHEA Grapalat" w:cs="Sylfaen"/>
                <w:sz w:val="20"/>
                <w:szCs w:val="20"/>
                <w:lang w:val="ru-RU"/>
              </w:rPr>
              <w:t>6</w:t>
            </w:r>
            <w:r w:rsidRPr="00931CFC">
              <w:rPr>
                <w:rFonts w:ascii="GHEA Grapalat" w:hAnsi="GHEA Grapalat" w:cs="Sylfaen"/>
                <w:sz w:val="20"/>
                <w:szCs w:val="20"/>
              </w:rPr>
              <w:t>.</w:t>
            </w:r>
            <w:proofErr w:type="spellStart"/>
            <w:r w:rsidRPr="00931CFC">
              <w:rPr>
                <w:rFonts w:ascii="GHEA Grapalat" w:hAnsi="GHEA Grapalat" w:cs="Sylfaen"/>
                <w:sz w:val="20"/>
                <w:szCs w:val="20"/>
              </w:rPr>
              <w:t>Արժույթը</w:t>
            </w:r>
            <w:proofErr w:type="spellEnd"/>
            <w:r w:rsidRPr="00931CFC">
              <w:rPr>
                <w:rFonts w:ascii="GHEA Grapalat" w:hAnsi="GHEA Grapalat" w:cs="Arial"/>
                <w:sz w:val="20"/>
                <w:szCs w:val="20"/>
              </w:rPr>
              <w:t xml:space="preserve"> (</w:t>
            </w:r>
            <w:proofErr w:type="spellStart"/>
            <w:r w:rsidRPr="00931CFC">
              <w:rPr>
                <w:rFonts w:ascii="GHEA Grapalat" w:hAnsi="GHEA Grapalat" w:cs="Sylfaen"/>
                <w:sz w:val="20"/>
                <w:szCs w:val="20"/>
              </w:rPr>
              <w:t>բառերով</w:t>
            </w:r>
            <w:proofErr w:type="spellEnd"/>
            <w:r w:rsidRPr="00931CFC">
              <w:rPr>
                <w:rFonts w:ascii="GHEA Grapalat" w:hAnsi="GHEA Grapalat" w:cs="Arial"/>
                <w:sz w:val="20"/>
                <w:szCs w:val="20"/>
              </w:rPr>
              <w:t xml:space="preserve"> </w:t>
            </w:r>
            <w:r w:rsidRPr="00931CFC">
              <w:rPr>
                <w:rFonts w:ascii="GHEA Grapalat" w:hAnsi="GHEA Grapalat" w:cs="Sylfaen"/>
                <w:sz w:val="20"/>
                <w:szCs w:val="20"/>
              </w:rPr>
              <w:t>և</w:t>
            </w:r>
            <w:r w:rsidRPr="00931CFC">
              <w:rPr>
                <w:rFonts w:ascii="GHEA Grapalat" w:hAnsi="GHEA Grapalat" w:cs="Arial"/>
                <w:sz w:val="20"/>
                <w:szCs w:val="20"/>
              </w:rPr>
              <w:t xml:space="preserve"> </w:t>
            </w:r>
            <w:proofErr w:type="spellStart"/>
            <w:r w:rsidRPr="00931CFC">
              <w:rPr>
                <w:rFonts w:ascii="GHEA Grapalat" w:hAnsi="GHEA Grapalat" w:cs="Sylfaen"/>
                <w:sz w:val="20"/>
                <w:szCs w:val="20"/>
              </w:rPr>
              <w:t>կոդով</w:t>
            </w:r>
            <w:proofErr w:type="spellEnd"/>
            <w:r w:rsidRPr="00931CFC">
              <w:rPr>
                <w:rFonts w:ascii="GHEA Grapalat" w:hAnsi="GHEA Grapalat" w:cs="Arial"/>
                <w:sz w:val="20"/>
                <w:szCs w:val="20"/>
              </w:rPr>
              <w:t>)`</w:t>
            </w:r>
          </w:p>
        </w:tc>
      </w:tr>
      <w:tr w:rsidR="00837A23" w:rsidRPr="00931CFC" w14:paraId="396A46E4" w14:textId="77777777" w:rsidTr="00405A07">
        <w:trPr>
          <w:trHeight w:val="20"/>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5F1B67CF" w14:textId="77777777" w:rsidR="00837A23" w:rsidRPr="00931CFC" w:rsidRDefault="00837A23" w:rsidP="00405A07">
            <w:pPr>
              <w:rPr>
                <w:rFonts w:ascii="GHEA Grapalat" w:hAnsi="GHEA Grapalat" w:cs="Arial"/>
                <w:sz w:val="20"/>
                <w:szCs w:val="20"/>
                <w:lang w:val="hy-AM"/>
              </w:rPr>
            </w:pPr>
            <w:r w:rsidRPr="00931CFC">
              <w:rPr>
                <w:rFonts w:ascii="GHEA Grapalat" w:hAnsi="GHEA Grapalat" w:cs="Sylfaen"/>
                <w:sz w:val="20"/>
                <w:szCs w:val="20"/>
              </w:rPr>
              <w:t>1</w:t>
            </w:r>
            <w:r w:rsidRPr="00931CFC">
              <w:rPr>
                <w:rFonts w:ascii="GHEA Grapalat" w:hAnsi="GHEA Grapalat" w:cs="Sylfaen"/>
                <w:sz w:val="20"/>
                <w:szCs w:val="20"/>
                <w:lang w:val="hy-AM"/>
              </w:rPr>
              <w:t>7</w:t>
            </w:r>
            <w:r w:rsidRPr="00931CFC">
              <w:rPr>
                <w:rFonts w:ascii="GHEA Grapalat" w:hAnsi="GHEA Grapalat" w:cs="Sylfaen"/>
                <w:sz w:val="20"/>
                <w:szCs w:val="20"/>
              </w:rPr>
              <w:t>.</w:t>
            </w:r>
            <w:proofErr w:type="spellStart"/>
            <w:r w:rsidRPr="00931CFC">
              <w:rPr>
                <w:rFonts w:ascii="GHEA Grapalat" w:hAnsi="GHEA Grapalat" w:cs="Sylfaen"/>
                <w:sz w:val="20"/>
                <w:szCs w:val="20"/>
              </w:rPr>
              <w:t>Գործարքի</w:t>
            </w:r>
            <w:proofErr w:type="spellEnd"/>
            <w:r w:rsidRPr="00931CFC">
              <w:rPr>
                <w:rFonts w:ascii="GHEA Grapalat" w:hAnsi="GHEA Grapalat" w:cs="Arial"/>
                <w:sz w:val="20"/>
                <w:szCs w:val="20"/>
              </w:rPr>
              <w:t xml:space="preserve"> (</w:t>
            </w:r>
            <w:proofErr w:type="spellStart"/>
            <w:r w:rsidRPr="00931CFC">
              <w:rPr>
                <w:rFonts w:ascii="GHEA Grapalat" w:hAnsi="GHEA Grapalat" w:cs="Sylfaen"/>
                <w:sz w:val="20"/>
                <w:szCs w:val="20"/>
              </w:rPr>
              <w:t>վճարման</w:t>
            </w:r>
            <w:proofErr w:type="spellEnd"/>
            <w:r w:rsidRPr="00931CFC">
              <w:rPr>
                <w:rFonts w:ascii="GHEA Grapalat" w:hAnsi="GHEA Grapalat" w:cs="Arial"/>
                <w:sz w:val="20"/>
                <w:szCs w:val="20"/>
              </w:rPr>
              <w:t xml:space="preserve">) </w:t>
            </w:r>
            <w:proofErr w:type="spellStart"/>
            <w:r w:rsidRPr="00931CFC">
              <w:rPr>
                <w:rFonts w:ascii="GHEA Grapalat" w:hAnsi="GHEA Grapalat" w:cs="Sylfaen"/>
                <w:sz w:val="20"/>
                <w:szCs w:val="20"/>
              </w:rPr>
              <w:t>նպատակը</w:t>
            </w:r>
            <w:proofErr w:type="spellEnd"/>
            <w:r w:rsidRPr="00931CFC">
              <w:rPr>
                <w:rFonts w:ascii="GHEA Grapalat" w:hAnsi="GHEA Grapalat" w:cs="Arial"/>
                <w:sz w:val="20"/>
                <w:szCs w:val="20"/>
              </w:rPr>
              <w:t>`</w:t>
            </w:r>
            <w:r w:rsidRPr="00931CFC">
              <w:rPr>
                <w:rFonts w:ascii="GHEA Grapalat" w:hAnsi="GHEA Grapalat" w:cs="Arial"/>
                <w:sz w:val="20"/>
                <w:szCs w:val="20"/>
                <w:lang w:val="hy-AM"/>
              </w:rPr>
              <w:t xml:space="preserve">  </w:t>
            </w:r>
            <w:r w:rsidRPr="00931CFC">
              <w:rPr>
                <w:rFonts w:ascii="GHEA Grapalat" w:hAnsi="GHEA Grapalat" w:cs="Sylfaen"/>
                <w:bCs/>
                <w:sz w:val="20"/>
                <w:szCs w:val="20"/>
              </w:rPr>
              <w:t>(</w:t>
            </w:r>
            <w:r w:rsidR="00405A07" w:rsidRPr="00931CFC">
              <w:rPr>
                <w:rFonts w:ascii="GHEA Grapalat" w:hAnsi="GHEA Grapalat" w:cs="Sylfaen"/>
                <w:bCs/>
                <w:sz w:val="20"/>
                <w:szCs w:val="20"/>
                <w:lang w:val="hy-AM"/>
              </w:rPr>
              <w:t>պայմանագրի</w:t>
            </w:r>
            <w:r w:rsidRPr="00931CFC">
              <w:rPr>
                <w:rFonts w:ascii="GHEA Grapalat" w:hAnsi="GHEA Grapalat" w:cs="Sylfaen"/>
                <w:bCs/>
                <w:sz w:val="20"/>
                <w:szCs w:val="20"/>
              </w:rPr>
              <w:t xml:space="preserve"> </w:t>
            </w:r>
            <w:proofErr w:type="spellStart"/>
            <w:r w:rsidRPr="00931CFC">
              <w:rPr>
                <w:rFonts w:ascii="GHEA Grapalat" w:hAnsi="GHEA Grapalat" w:cs="Sylfaen"/>
                <w:bCs/>
                <w:sz w:val="20"/>
                <w:szCs w:val="20"/>
              </w:rPr>
              <w:t>ապահովմ</w:t>
            </w:r>
            <w:proofErr w:type="spellEnd"/>
            <w:r w:rsidRPr="00931CFC">
              <w:rPr>
                <w:rFonts w:ascii="GHEA Grapalat" w:hAnsi="GHEA Grapalat" w:cs="Sylfaen"/>
                <w:bCs/>
                <w:sz w:val="20"/>
                <w:szCs w:val="20"/>
                <w:lang w:val="hy-AM"/>
              </w:rPr>
              <w:t>ան համար</w:t>
            </w:r>
            <w:r w:rsidRPr="00931CFC">
              <w:rPr>
                <w:rFonts w:ascii="GHEA Grapalat" w:hAnsi="GHEA Grapalat" w:cs="Sylfaen"/>
                <w:bCs/>
                <w:sz w:val="20"/>
                <w:szCs w:val="20"/>
              </w:rPr>
              <w:t>)</w:t>
            </w:r>
          </w:p>
        </w:tc>
      </w:tr>
      <w:tr w:rsidR="00837A23" w:rsidRPr="00931CFC" w14:paraId="72D15547" w14:textId="77777777" w:rsidTr="00405A07">
        <w:trPr>
          <w:trHeight w:val="20"/>
        </w:trPr>
        <w:tc>
          <w:tcPr>
            <w:tcW w:w="10980" w:type="dxa"/>
            <w:gridSpan w:val="2"/>
            <w:tcBorders>
              <w:top w:val="single" w:sz="4" w:space="0" w:color="auto"/>
              <w:left w:val="single" w:sz="4" w:space="0" w:color="auto"/>
              <w:right w:val="single" w:sz="4" w:space="0" w:color="000000"/>
            </w:tcBorders>
            <w:noWrap/>
            <w:vAlign w:val="bottom"/>
          </w:tcPr>
          <w:p w14:paraId="3D2E78BD" w14:textId="77777777" w:rsidR="00837A23" w:rsidRPr="00931CFC" w:rsidRDefault="00837A23" w:rsidP="00301693">
            <w:pPr>
              <w:rPr>
                <w:rFonts w:ascii="GHEA Grapalat" w:hAnsi="GHEA Grapalat" w:cs="Arial"/>
                <w:sz w:val="20"/>
                <w:szCs w:val="20"/>
              </w:rPr>
            </w:pPr>
            <w:r w:rsidRPr="00931CFC">
              <w:rPr>
                <w:rFonts w:ascii="GHEA Grapalat" w:hAnsi="GHEA Grapalat" w:cs="Sylfaen"/>
                <w:sz w:val="20"/>
                <w:szCs w:val="20"/>
              </w:rPr>
              <w:t>1</w:t>
            </w:r>
            <w:r w:rsidRPr="00931CFC">
              <w:rPr>
                <w:rFonts w:ascii="GHEA Grapalat" w:hAnsi="GHEA Grapalat" w:cs="Sylfaen"/>
                <w:sz w:val="20"/>
                <w:szCs w:val="20"/>
                <w:lang w:val="hy-AM"/>
              </w:rPr>
              <w:t>8</w:t>
            </w:r>
            <w:r w:rsidRPr="00931CFC">
              <w:rPr>
                <w:rFonts w:ascii="GHEA Grapalat" w:hAnsi="GHEA Grapalat" w:cs="Sylfaen"/>
                <w:sz w:val="20"/>
                <w:szCs w:val="20"/>
              </w:rPr>
              <w:t xml:space="preserve">. </w:t>
            </w:r>
            <w:r w:rsidRPr="00931CFC">
              <w:rPr>
                <w:rFonts w:ascii="GHEA Grapalat" w:hAnsi="GHEA Grapalat" w:cs="Sylfaen"/>
                <w:sz w:val="20"/>
                <w:szCs w:val="20"/>
                <w:lang w:val="hy-AM"/>
              </w:rPr>
              <w:t xml:space="preserve">Վճարման կատարման հիմքերը՝ </w:t>
            </w:r>
            <w:r w:rsidRPr="00931CFC">
              <w:rPr>
                <w:rFonts w:ascii="GHEA Grapalat" w:hAnsi="GHEA Grapalat" w:cs="Sylfaen"/>
                <w:sz w:val="20"/>
                <w:szCs w:val="20"/>
              </w:rPr>
              <w:t>(</w:t>
            </w:r>
            <w:r w:rsidRPr="00931CFC">
              <w:rPr>
                <w:rFonts w:ascii="GHEA Grapalat" w:hAnsi="GHEA Grapalat" w:cs="Sylfaen"/>
                <w:sz w:val="20"/>
                <w:szCs w:val="20"/>
                <w:lang w:val="hy-AM"/>
              </w:rPr>
              <w:t>Փաստաթղթերի</w:t>
            </w:r>
            <w:r w:rsidRPr="00931CFC">
              <w:rPr>
                <w:rFonts w:ascii="GHEA Grapalat" w:hAnsi="GHEA Grapalat" w:cs="Arial"/>
                <w:sz w:val="20"/>
                <w:szCs w:val="20"/>
                <w:lang w:val="hy-AM"/>
              </w:rPr>
              <w:t xml:space="preserve"> անվանումը</w:t>
            </w:r>
            <w:r w:rsidRPr="00931CFC">
              <w:rPr>
                <w:rFonts w:ascii="GHEA Grapalat" w:hAnsi="GHEA Grapalat" w:cs="Arial"/>
                <w:sz w:val="20"/>
                <w:szCs w:val="20"/>
              </w:rPr>
              <w:t>,</w:t>
            </w:r>
            <w:r w:rsidRPr="00931CFC">
              <w:rPr>
                <w:rFonts w:ascii="GHEA Grapalat" w:hAnsi="GHEA Grapalat" w:cs="Arial"/>
                <w:sz w:val="20"/>
                <w:szCs w:val="20"/>
                <w:lang w:val="hy-AM"/>
              </w:rPr>
              <w:t xml:space="preserve"> այդ թվում՝ տուժանքի մասին համաձայնագիրը, </w:t>
            </w:r>
            <w:r w:rsidRPr="00931CFC">
              <w:rPr>
                <w:rFonts w:ascii="GHEA Grapalat" w:hAnsi="GHEA Grapalat" w:cs="Sylfaen"/>
                <w:sz w:val="20"/>
                <w:szCs w:val="20"/>
                <w:lang w:val="hy-AM"/>
              </w:rPr>
              <w:t>դրանց</w:t>
            </w:r>
            <w:r w:rsidRPr="00931CFC">
              <w:rPr>
                <w:rFonts w:ascii="GHEA Grapalat" w:hAnsi="GHEA Grapalat" w:cs="Arial"/>
                <w:sz w:val="20"/>
                <w:szCs w:val="20"/>
                <w:lang w:val="hy-AM"/>
              </w:rPr>
              <w:t xml:space="preserve"> </w:t>
            </w:r>
            <w:r w:rsidRPr="00931CFC">
              <w:rPr>
                <w:rFonts w:ascii="GHEA Grapalat" w:hAnsi="GHEA Grapalat" w:cs="Sylfaen"/>
                <w:sz w:val="20"/>
                <w:szCs w:val="20"/>
                <w:lang w:val="hy-AM"/>
              </w:rPr>
              <w:t>համարները</w:t>
            </w:r>
            <w:r w:rsidRPr="00931CFC">
              <w:rPr>
                <w:rFonts w:ascii="GHEA Grapalat" w:hAnsi="GHEA Grapalat" w:cs="Arial"/>
                <w:sz w:val="20"/>
                <w:szCs w:val="20"/>
                <w:lang w:val="hy-AM"/>
              </w:rPr>
              <w:t>,</w:t>
            </w:r>
            <w:r w:rsidRPr="00931CFC">
              <w:rPr>
                <w:rFonts w:ascii="GHEA Grapalat" w:hAnsi="GHEA Grapalat" w:cs="Arial"/>
                <w:sz w:val="20"/>
                <w:szCs w:val="20"/>
              </w:rPr>
              <w:t xml:space="preserve"> </w:t>
            </w:r>
            <w:r w:rsidRPr="00931CFC">
              <w:rPr>
                <w:rFonts w:ascii="GHEA Grapalat" w:hAnsi="GHEA Grapalat" w:cs="Sylfaen"/>
                <w:sz w:val="20"/>
                <w:szCs w:val="20"/>
                <w:lang w:val="hy-AM"/>
              </w:rPr>
              <w:t>պ</w:t>
            </w:r>
            <w:proofErr w:type="spellStart"/>
            <w:r w:rsidRPr="00931CFC">
              <w:rPr>
                <w:rFonts w:ascii="GHEA Grapalat" w:hAnsi="GHEA Grapalat" w:cs="Sylfaen"/>
                <w:sz w:val="20"/>
                <w:szCs w:val="20"/>
              </w:rPr>
              <w:t>այմանագրի</w:t>
            </w:r>
            <w:proofErr w:type="spellEnd"/>
            <w:r w:rsidRPr="00931CFC">
              <w:rPr>
                <w:rFonts w:ascii="GHEA Grapalat" w:hAnsi="GHEA Grapalat" w:cs="Sylfaen"/>
                <w:sz w:val="20"/>
                <w:szCs w:val="20"/>
              </w:rPr>
              <w:t xml:space="preserve"> </w:t>
            </w:r>
            <w:r w:rsidRPr="00931CFC">
              <w:rPr>
                <w:rFonts w:ascii="GHEA Grapalat" w:hAnsi="GHEA Grapalat" w:cs="Arial"/>
                <w:sz w:val="20"/>
                <w:szCs w:val="20"/>
              </w:rPr>
              <w:t xml:space="preserve"> </w:t>
            </w:r>
            <w:proofErr w:type="spellStart"/>
            <w:r w:rsidRPr="00931CFC">
              <w:rPr>
                <w:rFonts w:ascii="GHEA Grapalat" w:hAnsi="GHEA Grapalat" w:cs="Sylfaen"/>
                <w:sz w:val="20"/>
                <w:szCs w:val="20"/>
              </w:rPr>
              <w:t>ծածկագիրը</w:t>
            </w:r>
            <w:proofErr w:type="spellEnd"/>
            <w:r w:rsidRPr="00931CFC">
              <w:rPr>
                <w:rFonts w:ascii="GHEA Grapalat" w:hAnsi="GHEA Grapalat" w:cs="Arial"/>
                <w:sz w:val="20"/>
                <w:szCs w:val="20"/>
                <w:lang w:val="hy-AM"/>
              </w:rPr>
              <w:t xml:space="preserve"> որի հիման վրա կատարվում է  գանձումը</w:t>
            </w:r>
            <w:r w:rsidRPr="00931CFC">
              <w:rPr>
                <w:rFonts w:ascii="GHEA Grapalat" w:hAnsi="GHEA Grapalat" w:cs="Arial"/>
                <w:sz w:val="20"/>
                <w:szCs w:val="20"/>
              </w:rPr>
              <w:t>)</w:t>
            </w:r>
            <w:r w:rsidRPr="00931CFC">
              <w:rPr>
                <w:rFonts w:ascii="GHEA Grapalat" w:hAnsi="GHEA Grapalat" w:cs="Sylfaen"/>
                <w:sz w:val="20"/>
                <w:szCs w:val="20"/>
              </w:rPr>
              <w:t>`</w:t>
            </w:r>
          </w:p>
          <w:p w14:paraId="3ADAB151" w14:textId="77777777" w:rsidR="00837A23" w:rsidRPr="00931CFC" w:rsidRDefault="00837A23" w:rsidP="00301693">
            <w:pPr>
              <w:rPr>
                <w:rFonts w:ascii="GHEA Grapalat" w:hAnsi="GHEA Grapalat" w:cs="Arial"/>
                <w:sz w:val="20"/>
                <w:szCs w:val="20"/>
              </w:rPr>
            </w:pPr>
          </w:p>
        </w:tc>
      </w:tr>
      <w:tr w:rsidR="00837A23" w:rsidRPr="00931CFC" w14:paraId="0F26DE45" w14:textId="77777777" w:rsidTr="00405A07">
        <w:trPr>
          <w:trHeight w:val="20"/>
        </w:trPr>
        <w:tc>
          <w:tcPr>
            <w:tcW w:w="10980" w:type="dxa"/>
            <w:gridSpan w:val="2"/>
            <w:tcBorders>
              <w:left w:val="single" w:sz="4" w:space="0" w:color="auto"/>
              <w:bottom w:val="single" w:sz="4" w:space="0" w:color="auto"/>
              <w:right w:val="single" w:sz="4" w:space="0" w:color="000000"/>
            </w:tcBorders>
            <w:noWrap/>
            <w:vAlign w:val="bottom"/>
          </w:tcPr>
          <w:p w14:paraId="63C1715D" w14:textId="77777777" w:rsidR="00837A23" w:rsidRPr="00931CFC" w:rsidRDefault="00837A23" w:rsidP="00301693">
            <w:pPr>
              <w:rPr>
                <w:rFonts w:ascii="GHEA Grapalat" w:hAnsi="GHEA Grapalat" w:cs="Arial"/>
                <w:sz w:val="20"/>
                <w:szCs w:val="20"/>
                <w:lang w:val="hy-AM"/>
              </w:rPr>
            </w:pPr>
          </w:p>
        </w:tc>
      </w:tr>
      <w:tr w:rsidR="00837A23" w:rsidRPr="00931CFC" w14:paraId="2FE46169" w14:textId="77777777" w:rsidTr="00405A07">
        <w:trPr>
          <w:trHeight w:val="20"/>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129BC9B" w14:textId="77777777" w:rsidR="00837A23" w:rsidRPr="00931CFC" w:rsidRDefault="00837A23" w:rsidP="00301693">
            <w:pPr>
              <w:rPr>
                <w:rFonts w:ascii="GHEA Grapalat" w:hAnsi="GHEA Grapalat" w:cs="Sylfaen"/>
                <w:sz w:val="20"/>
                <w:szCs w:val="20"/>
                <w:lang w:val="hy-AM"/>
              </w:rPr>
            </w:pPr>
            <w:r w:rsidRPr="00931CFC">
              <w:rPr>
                <w:rFonts w:ascii="GHEA Grapalat" w:hAnsi="GHEA Grapalat" w:cs="Sylfaen"/>
                <w:sz w:val="20"/>
                <w:szCs w:val="20"/>
                <w:lang w:val="hy-AM"/>
              </w:rPr>
              <w:t>19. Վճարման պայմանները՝                                &lt;ակցեպտավորված վճարում&gt;</w:t>
            </w:r>
          </w:p>
          <w:p w14:paraId="19356159" w14:textId="77777777" w:rsidR="00837A23" w:rsidRPr="00931CFC" w:rsidRDefault="00837A23" w:rsidP="00301693">
            <w:pPr>
              <w:rPr>
                <w:rFonts w:ascii="GHEA Grapalat" w:hAnsi="GHEA Grapalat" w:cs="Sylfaen"/>
                <w:sz w:val="20"/>
                <w:szCs w:val="20"/>
                <w:lang w:val="ru-RU"/>
              </w:rPr>
            </w:pPr>
          </w:p>
        </w:tc>
      </w:tr>
      <w:tr w:rsidR="00837A23" w:rsidRPr="00931CFC" w14:paraId="40648DA0" w14:textId="77777777" w:rsidTr="00405A07">
        <w:trPr>
          <w:trHeight w:val="20"/>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779B6F5" w14:textId="77777777" w:rsidR="00837A23" w:rsidRPr="00931CFC" w:rsidRDefault="00837A23" w:rsidP="00301693">
            <w:pPr>
              <w:rPr>
                <w:rFonts w:ascii="GHEA Grapalat" w:hAnsi="GHEA Grapalat" w:cs="Sylfaen"/>
                <w:sz w:val="20"/>
                <w:szCs w:val="20"/>
              </w:rPr>
            </w:pPr>
            <w:r w:rsidRPr="00931CFC">
              <w:rPr>
                <w:rFonts w:ascii="GHEA Grapalat" w:hAnsi="GHEA Grapalat" w:cs="Sylfaen"/>
                <w:sz w:val="20"/>
                <w:szCs w:val="20"/>
                <w:lang w:val="hy-AM"/>
              </w:rPr>
              <w:t xml:space="preserve">20. Առդիր էջերի քանակը՝    </w:t>
            </w:r>
            <w:r w:rsidRPr="00931CFC">
              <w:rPr>
                <w:rFonts w:ascii="GHEA Grapalat" w:hAnsi="GHEA Grapalat" w:cs="Arial"/>
                <w:sz w:val="20"/>
                <w:szCs w:val="20"/>
              </w:rPr>
              <w:t xml:space="preserve">--- </w:t>
            </w:r>
            <w:r w:rsidRPr="00931CFC">
              <w:rPr>
                <w:rFonts w:ascii="GHEA Grapalat" w:hAnsi="GHEA Grapalat" w:cs="Arial"/>
                <w:sz w:val="20"/>
                <w:szCs w:val="20"/>
                <w:lang w:val="hy-AM"/>
              </w:rPr>
              <w:t xml:space="preserve">    </w:t>
            </w:r>
            <w:proofErr w:type="spellStart"/>
            <w:r w:rsidRPr="00931CFC">
              <w:rPr>
                <w:rFonts w:ascii="GHEA Grapalat" w:hAnsi="GHEA Grapalat" w:cs="Sylfaen"/>
                <w:sz w:val="20"/>
                <w:szCs w:val="20"/>
              </w:rPr>
              <w:t>էջ</w:t>
            </w:r>
            <w:proofErr w:type="spellEnd"/>
          </w:p>
          <w:p w14:paraId="436CCF96" w14:textId="77777777" w:rsidR="00837A23" w:rsidRPr="00931CFC" w:rsidRDefault="00837A23" w:rsidP="00301693">
            <w:pPr>
              <w:rPr>
                <w:rFonts w:ascii="GHEA Grapalat" w:hAnsi="GHEA Grapalat" w:cs="Sylfaen"/>
                <w:sz w:val="20"/>
                <w:szCs w:val="20"/>
                <w:lang w:val="hy-AM"/>
              </w:rPr>
            </w:pPr>
          </w:p>
        </w:tc>
      </w:tr>
      <w:tr w:rsidR="00837A23" w:rsidRPr="00931CFC" w14:paraId="6F997A1F" w14:textId="77777777" w:rsidTr="00405A07">
        <w:trPr>
          <w:trHeight w:val="20"/>
        </w:trPr>
        <w:tc>
          <w:tcPr>
            <w:tcW w:w="5616" w:type="dxa"/>
            <w:tcBorders>
              <w:top w:val="nil"/>
              <w:left w:val="single" w:sz="4" w:space="0" w:color="auto"/>
              <w:bottom w:val="single" w:sz="4" w:space="0" w:color="auto"/>
              <w:right w:val="single" w:sz="4" w:space="0" w:color="auto"/>
            </w:tcBorders>
            <w:noWrap/>
            <w:vAlign w:val="bottom"/>
          </w:tcPr>
          <w:p w14:paraId="6C9A0EAF" w14:textId="77777777" w:rsidR="00837A23" w:rsidRPr="00931CFC" w:rsidRDefault="00837A23" w:rsidP="00301693">
            <w:pPr>
              <w:rPr>
                <w:rFonts w:ascii="GHEA Grapalat" w:hAnsi="GHEA Grapalat" w:cs="Sylfaen"/>
                <w:sz w:val="20"/>
                <w:szCs w:val="20"/>
              </w:rPr>
            </w:pPr>
            <w:r w:rsidRPr="00931CFC">
              <w:rPr>
                <w:rFonts w:ascii="Courier New" w:hAnsi="Courier New" w:cs="Courier New"/>
                <w:sz w:val="20"/>
                <w:szCs w:val="20"/>
              </w:rPr>
              <w:t> </w:t>
            </w:r>
            <w:r w:rsidRPr="00931CFC">
              <w:rPr>
                <w:rFonts w:ascii="GHEA Grapalat" w:hAnsi="GHEA Grapalat" w:cs="Arial"/>
                <w:sz w:val="20"/>
                <w:szCs w:val="20"/>
                <w:lang w:val="hy-AM"/>
              </w:rPr>
              <w:t>22</w:t>
            </w:r>
            <w:r w:rsidRPr="00931CFC">
              <w:rPr>
                <w:rFonts w:ascii="GHEA Grapalat" w:hAnsi="GHEA Grapalat" w:cs="Arial"/>
                <w:sz w:val="20"/>
                <w:szCs w:val="20"/>
              </w:rPr>
              <w:t>.</w:t>
            </w:r>
            <w:r w:rsidRPr="00931CFC">
              <w:rPr>
                <w:rFonts w:ascii="GHEA Grapalat" w:hAnsi="GHEA Grapalat" w:cs="Sylfaen"/>
                <w:sz w:val="20"/>
                <w:szCs w:val="20"/>
              </w:rPr>
              <w:t xml:space="preserve">ա. </w:t>
            </w:r>
            <w:proofErr w:type="spellStart"/>
            <w:r w:rsidRPr="00931CFC">
              <w:rPr>
                <w:rFonts w:ascii="GHEA Grapalat" w:hAnsi="GHEA Grapalat" w:cs="Sylfaen"/>
                <w:sz w:val="20"/>
                <w:szCs w:val="20"/>
              </w:rPr>
              <w:t>Շահառուի</w:t>
            </w:r>
            <w:proofErr w:type="spellEnd"/>
            <w:r w:rsidRPr="00931CFC">
              <w:rPr>
                <w:rFonts w:ascii="GHEA Grapalat" w:hAnsi="GHEA Grapalat" w:cs="Sylfaen"/>
                <w:sz w:val="20"/>
                <w:szCs w:val="20"/>
              </w:rPr>
              <w:t xml:space="preserve"> </w:t>
            </w:r>
            <w:proofErr w:type="spellStart"/>
            <w:r w:rsidRPr="00931CFC">
              <w:rPr>
                <w:rFonts w:ascii="GHEA Grapalat" w:hAnsi="GHEA Grapalat" w:cs="Sylfaen"/>
                <w:sz w:val="20"/>
                <w:szCs w:val="20"/>
              </w:rPr>
              <w:t>ստորագրությունները</w:t>
            </w:r>
            <w:proofErr w:type="spellEnd"/>
          </w:p>
          <w:p w14:paraId="6D324E6D" w14:textId="77777777" w:rsidR="00837A23" w:rsidRPr="00931CFC" w:rsidRDefault="00837A23" w:rsidP="00301693">
            <w:pPr>
              <w:rPr>
                <w:rFonts w:ascii="GHEA Grapalat" w:hAnsi="GHEA Grapalat" w:cs="Sylfaen"/>
                <w:sz w:val="20"/>
                <w:szCs w:val="20"/>
              </w:rPr>
            </w:pPr>
          </w:p>
          <w:p w14:paraId="3DF7995E" w14:textId="77777777" w:rsidR="00837A23" w:rsidRPr="00931CFC" w:rsidRDefault="00837A23" w:rsidP="00301693">
            <w:pPr>
              <w:jc w:val="right"/>
              <w:rPr>
                <w:rFonts w:ascii="GHEA Grapalat" w:hAnsi="GHEA Grapalat" w:cs="Tahoma"/>
                <w:color w:val="000000"/>
                <w:sz w:val="20"/>
                <w:szCs w:val="20"/>
              </w:rPr>
            </w:pPr>
            <w:r w:rsidRPr="00931CFC">
              <w:rPr>
                <w:rFonts w:ascii="GHEA Grapalat" w:hAnsi="GHEA Grapalat" w:cs="Tahoma"/>
                <w:color w:val="000000"/>
                <w:sz w:val="20"/>
                <w:szCs w:val="20"/>
              </w:rPr>
              <w:t>/____________________/</w:t>
            </w:r>
          </w:p>
          <w:p w14:paraId="5EC38908" w14:textId="77777777" w:rsidR="00837A23" w:rsidRPr="00931CFC" w:rsidRDefault="00837A23" w:rsidP="00301693">
            <w:pPr>
              <w:rPr>
                <w:rFonts w:ascii="GHEA Grapalat" w:hAnsi="GHEA Grapalat" w:cs="Tahoma"/>
                <w:color w:val="000000"/>
                <w:sz w:val="20"/>
                <w:szCs w:val="20"/>
              </w:rPr>
            </w:pPr>
          </w:p>
          <w:p w14:paraId="0E6CE89A" w14:textId="77777777" w:rsidR="00837A23" w:rsidRPr="00931CFC" w:rsidRDefault="00837A23" w:rsidP="00301693">
            <w:pPr>
              <w:rPr>
                <w:rFonts w:ascii="GHEA Grapalat" w:hAnsi="GHEA Grapalat" w:cs="Sylfaen"/>
                <w:sz w:val="20"/>
                <w:szCs w:val="20"/>
              </w:rPr>
            </w:pPr>
          </w:p>
          <w:p w14:paraId="0324169E" w14:textId="77777777" w:rsidR="00837A23" w:rsidRPr="00931CFC" w:rsidRDefault="00837A23" w:rsidP="00301693">
            <w:pPr>
              <w:jc w:val="right"/>
              <w:rPr>
                <w:rFonts w:ascii="GHEA Grapalat" w:hAnsi="GHEA Grapalat" w:cs="Sylfaen"/>
                <w:sz w:val="20"/>
                <w:szCs w:val="20"/>
              </w:rPr>
            </w:pPr>
            <w:r w:rsidRPr="00931CFC">
              <w:rPr>
                <w:rFonts w:ascii="GHEA Grapalat" w:hAnsi="GHEA Grapalat" w:cs="Tahoma"/>
                <w:color w:val="000000"/>
                <w:sz w:val="20"/>
                <w:szCs w:val="20"/>
              </w:rPr>
              <w:t>/____________________/</w:t>
            </w:r>
          </w:p>
          <w:p w14:paraId="1A84677E" w14:textId="77777777" w:rsidR="00837A23" w:rsidRPr="00931CFC" w:rsidRDefault="00837A23" w:rsidP="00301693">
            <w:pPr>
              <w:rPr>
                <w:rFonts w:ascii="GHEA Grapalat" w:hAnsi="GHEA Grapalat" w:cs="Sylfaen"/>
                <w:sz w:val="20"/>
                <w:szCs w:val="20"/>
              </w:rPr>
            </w:pPr>
          </w:p>
          <w:p w14:paraId="64831A2D" w14:textId="77777777" w:rsidR="00837A23" w:rsidRPr="00931CFC" w:rsidRDefault="00837A23" w:rsidP="00301693">
            <w:pPr>
              <w:rPr>
                <w:rFonts w:ascii="GHEA Grapalat" w:hAnsi="GHEA Grapalat" w:cs="Sylfaen"/>
                <w:sz w:val="20"/>
                <w:szCs w:val="20"/>
              </w:rPr>
            </w:pPr>
            <w:r w:rsidRPr="00931CFC">
              <w:rPr>
                <w:rFonts w:ascii="GHEA Grapalat" w:hAnsi="GHEA Grapalat" w:cs="Sylfaen"/>
                <w:sz w:val="20"/>
                <w:szCs w:val="20"/>
                <w:lang w:val="hy-AM"/>
              </w:rPr>
              <w:t>22</w:t>
            </w:r>
            <w:r w:rsidRPr="00931CFC">
              <w:rPr>
                <w:rFonts w:ascii="GHEA Grapalat" w:hAnsi="GHEA Grapalat" w:cs="Sylfaen"/>
                <w:sz w:val="20"/>
                <w:szCs w:val="20"/>
              </w:rPr>
              <w:t>.բ.</w:t>
            </w:r>
          </w:p>
          <w:p w14:paraId="1490132E" w14:textId="77777777" w:rsidR="00837A23" w:rsidRPr="00931CFC" w:rsidRDefault="00837A23" w:rsidP="00301693">
            <w:pPr>
              <w:rPr>
                <w:rFonts w:ascii="GHEA Grapalat" w:hAnsi="GHEA Grapalat" w:cs="Sylfaen"/>
                <w:sz w:val="20"/>
                <w:szCs w:val="20"/>
              </w:rPr>
            </w:pPr>
            <w:r w:rsidRPr="00931CFC">
              <w:rPr>
                <w:rFonts w:ascii="GHEA Grapalat" w:hAnsi="GHEA Grapalat" w:cs="Sylfaen"/>
                <w:sz w:val="20"/>
                <w:szCs w:val="20"/>
              </w:rPr>
              <w:t xml:space="preserve">                                                                             Կ.Տ.</w:t>
            </w:r>
          </w:p>
          <w:p w14:paraId="763C9596" w14:textId="77777777" w:rsidR="00837A23" w:rsidRPr="00931CFC" w:rsidRDefault="00837A23" w:rsidP="00301693">
            <w:pPr>
              <w:rPr>
                <w:rFonts w:ascii="GHEA Grapalat" w:hAnsi="GHEA Grapalat" w:cs="Sylfaen"/>
                <w:sz w:val="20"/>
                <w:szCs w:val="20"/>
              </w:rPr>
            </w:pPr>
          </w:p>
        </w:tc>
        <w:tc>
          <w:tcPr>
            <w:tcW w:w="5364" w:type="dxa"/>
            <w:tcBorders>
              <w:top w:val="nil"/>
              <w:left w:val="nil"/>
              <w:bottom w:val="single" w:sz="4" w:space="0" w:color="auto"/>
              <w:right w:val="single" w:sz="4" w:space="0" w:color="auto"/>
            </w:tcBorders>
            <w:noWrap/>
            <w:vAlign w:val="bottom"/>
          </w:tcPr>
          <w:p w14:paraId="0D439F72" w14:textId="77777777" w:rsidR="00837A23" w:rsidRPr="00931CFC" w:rsidRDefault="00837A23" w:rsidP="00301693">
            <w:pPr>
              <w:rPr>
                <w:rFonts w:ascii="GHEA Grapalat" w:hAnsi="GHEA Grapalat" w:cs="Sylfaen"/>
                <w:sz w:val="20"/>
                <w:szCs w:val="20"/>
              </w:rPr>
            </w:pPr>
            <w:r w:rsidRPr="00931CFC">
              <w:rPr>
                <w:rFonts w:ascii="GHEA Grapalat" w:hAnsi="GHEA Grapalat" w:cs="Arial"/>
                <w:sz w:val="20"/>
                <w:szCs w:val="20"/>
                <w:lang w:val="hy-AM"/>
              </w:rPr>
              <w:t>2</w:t>
            </w:r>
            <w:r w:rsidRPr="00931CFC">
              <w:rPr>
                <w:rFonts w:ascii="GHEA Grapalat" w:hAnsi="GHEA Grapalat" w:cs="Arial"/>
                <w:sz w:val="20"/>
                <w:szCs w:val="20"/>
              </w:rPr>
              <w:t>1.</w:t>
            </w:r>
            <w:r w:rsidRPr="00931CFC">
              <w:rPr>
                <w:rFonts w:ascii="GHEA Grapalat" w:hAnsi="GHEA Grapalat" w:cs="Sylfaen"/>
                <w:sz w:val="20"/>
                <w:szCs w:val="20"/>
              </w:rPr>
              <w:t xml:space="preserve">ա. </w:t>
            </w:r>
            <w:r w:rsidRPr="00931CFC">
              <w:rPr>
                <w:rFonts w:ascii="Courier New" w:hAnsi="Courier New" w:cs="Courier New"/>
                <w:sz w:val="20"/>
                <w:szCs w:val="20"/>
              </w:rPr>
              <w:t> </w:t>
            </w:r>
            <w:proofErr w:type="spellStart"/>
            <w:r w:rsidRPr="00931CFC">
              <w:rPr>
                <w:rFonts w:ascii="GHEA Grapalat" w:hAnsi="GHEA Grapalat" w:cs="Sylfaen"/>
                <w:sz w:val="20"/>
                <w:szCs w:val="20"/>
              </w:rPr>
              <w:t>Վճարողի</w:t>
            </w:r>
            <w:proofErr w:type="spellEnd"/>
            <w:r w:rsidRPr="00931CFC">
              <w:rPr>
                <w:rFonts w:ascii="GHEA Grapalat" w:hAnsi="GHEA Grapalat" w:cs="Sylfaen"/>
                <w:sz w:val="20"/>
                <w:szCs w:val="20"/>
              </w:rPr>
              <w:t xml:space="preserve"> ստորագրությունները`</w:t>
            </w:r>
          </w:p>
          <w:p w14:paraId="764886F1" w14:textId="77777777" w:rsidR="00837A23" w:rsidRPr="00931CFC" w:rsidRDefault="00837A23" w:rsidP="00301693">
            <w:pPr>
              <w:jc w:val="right"/>
              <w:rPr>
                <w:rFonts w:ascii="GHEA Grapalat" w:hAnsi="GHEA Grapalat" w:cs="Sylfaen"/>
                <w:sz w:val="20"/>
                <w:szCs w:val="20"/>
              </w:rPr>
            </w:pPr>
          </w:p>
          <w:p w14:paraId="576DC409" w14:textId="77777777" w:rsidR="00837A23" w:rsidRPr="00931CFC" w:rsidRDefault="00837A23" w:rsidP="00301693">
            <w:pPr>
              <w:rPr>
                <w:rFonts w:ascii="GHEA Grapalat" w:hAnsi="GHEA Grapalat" w:cs="Sylfaen"/>
                <w:sz w:val="20"/>
                <w:szCs w:val="20"/>
              </w:rPr>
            </w:pPr>
            <w:r w:rsidRPr="00931CFC">
              <w:rPr>
                <w:rFonts w:ascii="GHEA Grapalat" w:hAnsi="GHEA Grapalat" w:cs="Tahoma"/>
                <w:color w:val="000000"/>
                <w:sz w:val="20"/>
                <w:szCs w:val="20"/>
              </w:rPr>
              <w:t xml:space="preserve">                                               /____________________/</w:t>
            </w:r>
          </w:p>
          <w:p w14:paraId="29066A1B" w14:textId="77777777" w:rsidR="00837A23" w:rsidRPr="00931CFC" w:rsidRDefault="00837A23" w:rsidP="00301693">
            <w:pPr>
              <w:jc w:val="right"/>
              <w:rPr>
                <w:rFonts w:ascii="GHEA Grapalat" w:hAnsi="GHEA Grapalat" w:cs="Tahoma"/>
                <w:color w:val="000000"/>
                <w:sz w:val="20"/>
                <w:szCs w:val="20"/>
              </w:rPr>
            </w:pPr>
          </w:p>
          <w:p w14:paraId="762169AB" w14:textId="77777777" w:rsidR="00837A23" w:rsidRPr="00931CFC" w:rsidRDefault="00837A23" w:rsidP="00301693">
            <w:pPr>
              <w:jc w:val="right"/>
              <w:rPr>
                <w:rFonts w:ascii="GHEA Grapalat" w:hAnsi="GHEA Grapalat" w:cs="Tahoma"/>
                <w:color w:val="000000"/>
                <w:sz w:val="20"/>
                <w:szCs w:val="20"/>
              </w:rPr>
            </w:pPr>
          </w:p>
          <w:p w14:paraId="7ADFB97B" w14:textId="77777777" w:rsidR="00837A23" w:rsidRPr="00931CFC" w:rsidRDefault="00837A23" w:rsidP="00301693">
            <w:pPr>
              <w:jc w:val="right"/>
              <w:rPr>
                <w:rFonts w:ascii="GHEA Grapalat" w:hAnsi="GHEA Grapalat" w:cs="Sylfaen"/>
                <w:sz w:val="20"/>
                <w:szCs w:val="20"/>
              </w:rPr>
            </w:pPr>
            <w:r w:rsidRPr="00931CFC">
              <w:rPr>
                <w:rFonts w:ascii="GHEA Grapalat" w:hAnsi="GHEA Grapalat" w:cs="Tahoma"/>
                <w:color w:val="000000"/>
                <w:sz w:val="20"/>
                <w:szCs w:val="20"/>
              </w:rPr>
              <w:t>/____________________/</w:t>
            </w:r>
          </w:p>
          <w:p w14:paraId="73DBA754" w14:textId="77777777" w:rsidR="00837A23" w:rsidRPr="00931CFC" w:rsidRDefault="00837A23" w:rsidP="00301693">
            <w:pPr>
              <w:jc w:val="right"/>
              <w:rPr>
                <w:rFonts w:ascii="GHEA Grapalat" w:hAnsi="GHEA Grapalat" w:cs="Sylfaen"/>
                <w:sz w:val="20"/>
                <w:szCs w:val="20"/>
              </w:rPr>
            </w:pPr>
          </w:p>
          <w:p w14:paraId="4CAF4743" w14:textId="77777777" w:rsidR="00837A23" w:rsidRPr="00931CFC" w:rsidRDefault="00837A23" w:rsidP="00301693">
            <w:pPr>
              <w:jc w:val="right"/>
              <w:rPr>
                <w:rFonts w:ascii="GHEA Grapalat" w:hAnsi="GHEA Grapalat" w:cs="Sylfaen"/>
                <w:sz w:val="20"/>
                <w:szCs w:val="20"/>
              </w:rPr>
            </w:pPr>
            <w:r w:rsidRPr="00931CFC">
              <w:rPr>
                <w:rFonts w:ascii="GHEA Grapalat" w:hAnsi="GHEA Grapalat" w:cs="Sylfaen"/>
                <w:sz w:val="20"/>
                <w:szCs w:val="20"/>
                <w:lang w:val="hy-AM"/>
              </w:rPr>
              <w:t>2</w:t>
            </w:r>
            <w:r w:rsidRPr="00931CFC">
              <w:rPr>
                <w:rFonts w:ascii="GHEA Grapalat" w:hAnsi="GHEA Grapalat" w:cs="Sylfaen"/>
                <w:sz w:val="20"/>
                <w:szCs w:val="20"/>
              </w:rPr>
              <w:t>1.բ.                                                                    Կ.Տ.</w:t>
            </w:r>
          </w:p>
          <w:p w14:paraId="7B4DB804" w14:textId="77777777" w:rsidR="00837A23" w:rsidRPr="00931CFC" w:rsidRDefault="00837A23" w:rsidP="00301693">
            <w:pPr>
              <w:jc w:val="right"/>
              <w:rPr>
                <w:rFonts w:ascii="GHEA Grapalat" w:hAnsi="GHEA Grapalat" w:cs="Sylfaen"/>
                <w:sz w:val="20"/>
                <w:szCs w:val="20"/>
              </w:rPr>
            </w:pPr>
          </w:p>
        </w:tc>
      </w:tr>
      <w:tr w:rsidR="00837A23" w:rsidRPr="00931CFC" w14:paraId="075CA922" w14:textId="77777777" w:rsidTr="00405A07">
        <w:trPr>
          <w:trHeight w:val="20"/>
        </w:trPr>
        <w:tc>
          <w:tcPr>
            <w:tcW w:w="5616" w:type="dxa"/>
            <w:tcBorders>
              <w:top w:val="single" w:sz="4" w:space="0" w:color="auto"/>
              <w:left w:val="single" w:sz="4" w:space="0" w:color="auto"/>
              <w:right w:val="single" w:sz="4" w:space="0" w:color="auto"/>
            </w:tcBorders>
            <w:noWrap/>
            <w:vAlign w:val="bottom"/>
          </w:tcPr>
          <w:p w14:paraId="6DEEDD16" w14:textId="77777777" w:rsidR="00837A23" w:rsidRPr="00931CFC" w:rsidRDefault="00837A23" w:rsidP="00301693">
            <w:pPr>
              <w:rPr>
                <w:rFonts w:ascii="GHEA Grapalat" w:hAnsi="GHEA Grapalat" w:cs="Tahoma"/>
                <w:color w:val="000000"/>
                <w:sz w:val="20"/>
                <w:szCs w:val="20"/>
              </w:rPr>
            </w:pPr>
            <w:r w:rsidRPr="00931CFC">
              <w:rPr>
                <w:rFonts w:ascii="GHEA Grapalat" w:hAnsi="GHEA Grapalat" w:cs="Tahoma"/>
                <w:color w:val="000000"/>
                <w:sz w:val="20"/>
                <w:szCs w:val="20"/>
              </w:rPr>
              <w:t>2</w:t>
            </w:r>
            <w:r w:rsidRPr="00931CFC">
              <w:rPr>
                <w:rFonts w:ascii="GHEA Grapalat" w:hAnsi="GHEA Grapalat" w:cs="Tahoma"/>
                <w:color w:val="000000"/>
                <w:sz w:val="20"/>
                <w:szCs w:val="20"/>
                <w:lang w:val="hy-AM"/>
              </w:rPr>
              <w:t>4</w:t>
            </w:r>
            <w:r w:rsidRPr="00931CFC">
              <w:rPr>
                <w:rFonts w:ascii="GHEA Grapalat" w:hAnsi="GHEA Grapalat" w:cs="Tahoma"/>
                <w:color w:val="000000"/>
                <w:sz w:val="20"/>
                <w:szCs w:val="20"/>
              </w:rPr>
              <w:t xml:space="preserve">.ա.   </w:t>
            </w:r>
            <w:r w:rsidRPr="00931CFC">
              <w:rPr>
                <w:rFonts w:ascii="GHEA Grapalat" w:hAnsi="GHEA Grapalat" w:cs="Tahoma"/>
                <w:color w:val="000000"/>
                <w:sz w:val="20"/>
                <w:szCs w:val="20"/>
                <w:lang w:val="hy-AM"/>
              </w:rPr>
              <w:t>Շահառուին  սպասարկող ֆինանսական կազմակերպություն</w:t>
            </w:r>
            <w:r w:rsidRPr="00931CFC">
              <w:rPr>
                <w:rFonts w:ascii="GHEA Grapalat" w:hAnsi="GHEA Grapalat" w:cs="Tahoma"/>
                <w:color w:val="000000"/>
                <w:sz w:val="20"/>
                <w:szCs w:val="20"/>
              </w:rPr>
              <w:t xml:space="preserve"> </w:t>
            </w:r>
          </w:p>
          <w:p w14:paraId="7FA48F7F" w14:textId="77777777" w:rsidR="00837A23" w:rsidRPr="00931CFC" w:rsidRDefault="00837A23" w:rsidP="00301693">
            <w:pPr>
              <w:rPr>
                <w:rFonts w:ascii="GHEA Grapalat" w:hAnsi="GHEA Grapalat" w:cs="Tahoma"/>
                <w:color w:val="000000"/>
                <w:sz w:val="20"/>
                <w:szCs w:val="20"/>
                <w:lang w:val="hy-AM"/>
              </w:rPr>
            </w:pPr>
            <w:r w:rsidRPr="00931CFC">
              <w:rPr>
                <w:rFonts w:ascii="GHEA Grapalat" w:hAnsi="GHEA Grapalat" w:cs="Tahoma"/>
                <w:color w:val="000000"/>
                <w:sz w:val="20"/>
                <w:szCs w:val="20"/>
              </w:rPr>
              <w:t xml:space="preserve">                             </w:t>
            </w:r>
            <w:r w:rsidRPr="00931CFC">
              <w:rPr>
                <w:rFonts w:ascii="GHEA Grapalat" w:hAnsi="GHEA Grapalat" w:cs="Tahoma"/>
                <w:color w:val="000000"/>
                <w:sz w:val="20"/>
                <w:szCs w:val="20"/>
                <w:lang w:val="hy-AM"/>
              </w:rPr>
              <w:t xml:space="preserve">                 </w:t>
            </w:r>
          </w:p>
          <w:p w14:paraId="6721FABD" w14:textId="77777777" w:rsidR="00837A23" w:rsidRPr="00931CFC" w:rsidRDefault="00837A23" w:rsidP="00301693">
            <w:pPr>
              <w:rPr>
                <w:rFonts w:ascii="GHEA Grapalat" w:hAnsi="GHEA Grapalat" w:cs="Tahoma"/>
                <w:color w:val="000000"/>
                <w:sz w:val="20"/>
                <w:szCs w:val="20"/>
              </w:rPr>
            </w:pPr>
            <w:r w:rsidRPr="00931CFC">
              <w:rPr>
                <w:rFonts w:ascii="GHEA Grapalat" w:hAnsi="GHEA Grapalat" w:cs="Tahoma"/>
                <w:color w:val="000000"/>
                <w:sz w:val="20"/>
                <w:szCs w:val="20"/>
                <w:lang w:val="hy-AM"/>
              </w:rPr>
              <w:t xml:space="preserve">                                                 </w:t>
            </w:r>
            <w:r w:rsidRPr="00931CFC">
              <w:rPr>
                <w:rFonts w:ascii="GHEA Grapalat" w:hAnsi="GHEA Grapalat" w:cs="Tahoma"/>
                <w:color w:val="000000"/>
                <w:sz w:val="20"/>
                <w:szCs w:val="20"/>
              </w:rPr>
              <w:t xml:space="preserve">   /____________________/</w:t>
            </w:r>
          </w:p>
          <w:p w14:paraId="1D9D0B64" w14:textId="77777777" w:rsidR="00837A23" w:rsidRPr="00931CFC" w:rsidRDefault="00837A23" w:rsidP="00301693">
            <w:pPr>
              <w:rPr>
                <w:rFonts w:ascii="GHEA Grapalat" w:hAnsi="GHEA Grapalat" w:cs="Sylfaen"/>
                <w:sz w:val="20"/>
                <w:szCs w:val="20"/>
              </w:rPr>
            </w:pPr>
            <w:r w:rsidRPr="00931CFC">
              <w:rPr>
                <w:rFonts w:ascii="GHEA Grapalat" w:hAnsi="GHEA Grapalat" w:cs="Sylfaen"/>
                <w:sz w:val="20"/>
                <w:szCs w:val="20"/>
              </w:rPr>
              <w:t xml:space="preserve">  </w:t>
            </w:r>
          </w:p>
          <w:p w14:paraId="2CCAAFEE" w14:textId="77777777" w:rsidR="00837A23" w:rsidRPr="00931CFC" w:rsidRDefault="00837A23" w:rsidP="00301693">
            <w:pPr>
              <w:rPr>
                <w:rFonts w:ascii="GHEA Grapalat" w:hAnsi="GHEA Grapalat" w:cs="Sylfaen"/>
                <w:sz w:val="20"/>
                <w:szCs w:val="20"/>
              </w:rPr>
            </w:pPr>
            <w:r w:rsidRPr="00931CFC">
              <w:rPr>
                <w:rFonts w:ascii="GHEA Grapalat" w:hAnsi="GHEA Grapalat" w:cs="Sylfaen"/>
                <w:sz w:val="20"/>
                <w:szCs w:val="20"/>
              </w:rPr>
              <w:t xml:space="preserve">                                                       /</w:t>
            </w:r>
            <w:proofErr w:type="spellStart"/>
            <w:r w:rsidRPr="00931CFC">
              <w:rPr>
                <w:rFonts w:ascii="GHEA Grapalat" w:hAnsi="GHEA Grapalat" w:cs="Sylfaen"/>
                <w:sz w:val="20"/>
                <w:szCs w:val="20"/>
              </w:rPr>
              <w:t>ստորագրություն</w:t>
            </w:r>
            <w:proofErr w:type="spellEnd"/>
            <w:r w:rsidRPr="00931CFC">
              <w:rPr>
                <w:rFonts w:ascii="GHEA Grapalat" w:hAnsi="GHEA Grapalat" w:cs="Sylfaen"/>
                <w:sz w:val="20"/>
                <w:szCs w:val="20"/>
              </w:rPr>
              <w:t>/</w:t>
            </w:r>
          </w:p>
          <w:p w14:paraId="76CC0491" w14:textId="77777777" w:rsidR="00837A23" w:rsidRPr="00931CFC" w:rsidRDefault="00837A23" w:rsidP="00301693">
            <w:pPr>
              <w:rPr>
                <w:rFonts w:ascii="GHEA Grapalat" w:hAnsi="GHEA Grapalat" w:cs="Tahoma"/>
                <w:color w:val="000000"/>
                <w:sz w:val="20"/>
                <w:szCs w:val="20"/>
              </w:rPr>
            </w:pPr>
          </w:p>
          <w:p w14:paraId="0BD816FB" w14:textId="77777777" w:rsidR="00837A23" w:rsidRPr="00931CFC" w:rsidRDefault="00837A23" w:rsidP="00301693">
            <w:pPr>
              <w:rPr>
                <w:rFonts w:ascii="GHEA Grapalat" w:hAnsi="GHEA Grapalat" w:cs="Arial"/>
                <w:sz w:val="20"/>
                <w:szCs w:val="20"/>
              </w:rPr>
            </w:pPr>
          </w:p>
        </w:tc>
        <w:tc>
          <w:tcPr>
            <w:tcW w:w="5364" w:type="dxa"/>
            <w:tcBorders>
              <w:top w:val="single" w:sz="4" w:space="0" w:color="auto"/>
              <w:left w:val="nil"/>
              <w:right w:val="single" w:sz="4" w:space="0" w:color="auto"/>
            </w:tcBorders>
            <w:noWrap/>
            <w:vAlign w:val="bottom"/>
          </w:tcPr>
          <w:p w14:paraId="7BF648A9" w14:textId="77777777" w:rsidR="00837A23" w:rsidRPr="00931CFC" w:rsidRDefault="00837A23" w:rsidP="00301693">
            <w:pPr>
              <w:rPr>
                <w:rFonts w:ascii="GHEA Grapalat" w:hAnsi="GHEA Grapalat" w:cs="Tahoma"/>
                <w:color w:val="000000"/>
                <w:sz w:val="20"/>
                <w:szCs w:val="20"/>
              </w:rPr>
            </w:pPr>
            <w:r w:rsidRPr="00931CFC">
              <w:rPr>
                <w:rFonts w:ascii="GHEA Grapalat" w:hAnsi="GHEA Grapalat" w:cs="Tahoma"/>
                <w:color w:val="000000"/>
                <w:sz w:val="20"/>
                <w:szCs w:val="20"/>
              </w:rPr>
              <w:t>2</w:t>
            </w:r>
            <w:r w:rsidRPr="00931CFC">
              <w:rPr>
                <w:rFonts w:ascii="GHEA Grapalat" w:hAnsi="GHEA Grapalat" w:cs="Tahoma"/>
                <w:color w:val="000000"/>
                <w:sz w:val="20"/>
                <w:szCs w:val="20"/>
                <w:lang w:val="hy-AM"/>
              </w:rPr>
              <w:t>3</w:t>
            </w:r>
            <w:r w:rsidRPr="00931CFC">
              <w:rPr>
                <w:rFonts w:ascii="GHEA Grapalat" w:hAnsi="GHEA Grapalat" w:cs="Tahoma"/>
                <w:color w:val="000000"/>
                <w:sz w:val="20"/>
                <w:szCs w:val="20"/>
              </w:rPr>
              <w:t xml:space="preserve">.ա.   </w:t>
            </w:r>
            <w:r w:rsidRPr="00931CFC">
              <w:rPr>
                <w:rFonts w:ascii="GHEA Grapalat" w:hAnsi="GHEA Grapalat" w:cs="Tahoma"/>
                <w:color w:val="000000"/>
                <w:sz w:val="20"/>
                <w:szCs w:val="20"/>
                <w:lang w:val="hy-AM"/>
              </w:rPr>
              <w:t>Վճարողին  սպասարկող ֆինանսական կազմակերպություն</w:t>
            </w:r>
            <w:r w:rsidRPr="00931CFC">
              <w:rPr>
                <w:rFonts w:ascii="GHEA Grapalat" w:hAnsi="GHEA Grapalat" w:cs="Tahoma"/>
                <w:color w:val="000000"/>
                <w:sz w:val="20"/>
                <w:szCs w:val="20"/>
              </w:rPr>
              <w:t xml:space="preserve"> </w:t>
            </w:r>
          </w:p>
          <w:p w14:paraId="324E856A" w14:textId="77777777" w:rsidR="00837A23" w:rsidRPr="00931CFC" w:rsidRDefault="00837A23" w:rsidP="00301693">
            <w:pPr>
              <w:jc w:val="right"/>
              <w:rPr>
                <w:rFonts w:ascii="GHEA Grapalat" w:hAnsi="GHEA Grapalat" w:cs="Tahoma"/>
                <w:color w:val="000000"/>
                <w:sz w:val="20"/>
                <w:szCs w:val="20"/>
              </w:rPr>
            </w:pPr>
          </w:p>
          <w:p w14:paraId="0960FD77" w14:textId="77777777" w:rsidR="00837A23" w:rsidRPr="00931CFC" w:rsidRDefault="00837A23" w:rsidP="00301693">
            <w:pPr>
              <w:jc w:val="right"/>
              <w:rPr>
                <w:rFonts w:ascii="GHEA Grapalat" w:hAnsi="GHEA Grapalat" w:cs="Tahoma"/>
                <w:color w:val="000000"/>
                <w:sz w:val="20"/>
                <w:szCs w:val="20"/>
              </w:rPr>
            </w:pPr>
          </w:p>
          <w:p w14:paraId="68E87C6B" w14:textId="77777777" w:rsidR="00837A23" w:rsidRPr="00931CFC" w:rsidRDefault="00837A23" w:rsidP="00301693">
            <w:pPr>
              <w:jc w:val="right"/>
              <w:rPr>
                <w:rFonts w:ascii="GHEA Grapalat" w:hAnsi="GHEA Grapalat" w:cs="Tahoma"/>
                <w:color w:val="000000"/>
                <w:sz w:val="20"/>
                <w:szCs w:val="20"/>
              </w:rPr>
            </w:pPr>
            <w:r w:rsidRPr="00931CFC">
              <w:rPr>
                <w:rFonts w:ascii="GHEA Grapalat" w:hAnsi="GHEA Grapalat" w:cs="Tahoma"/>
                <w:color w:val="000000"/>
                <w:sz w:val="20"/>
                <w:szCs w:val="20"/>
              </w:rPr>
              <w:t>/____________________/</w:t>
            </w:r>
          </w:p>
          <w:p w14:paraId="39FA0BEF" w14:textId="77777777" w:rsidR="00837A23" w:rsidRPr="00931CFC" w:rsidRDefault="00837A23" w:rsidP="00301693">
            <w:pPr>
              <w:jc w:val="center"/>
              <w:rPr>
                <w:rFonts w:ascii="GHEA Grapalat" w:hAnsi="GHEA Grapalat" w:cs="Sylfaen"/>
                <w:sz w:val="20"/>
                <w:szCs w:val="20"/>
              </w:rPr>
            </w:pPr>
            <w:r w:rsidRPr="00931CFC">
              <w:rPr>
                <w:rFonts w:ascii="GHEA Grapalat" w:hAnsi="GHEA Grapalat" w:cs="Tahoma"/>
                <w:color w:val="000000"/>
                <w:sz w:val="20"/>
                <w:szCs w:val="20"/>
              </w:rPr>
              <w:t xml:space="preserve">                                                   </w:t>
            </w:r>
            <w:r w:rsidRPr="00931CFC">
              <w:rPr>
                <w:rFonts w:ascii="GHEA Grapalat" w:hAnsi="GHEA Grapalat" w:cs="Sylfaen"/>
                <w:sz w:val="20"/>
                <w:szCs w:val="20"/>
              </w:rPr>
              <w:t>/</w:t>
            </w:r>
            <w:proofErr w:type="spellStart"/>
            <w:r w:rsidRPr="00931CFC">
              <w:rPr>
                <w:rFonts w:ascii="GHEA Grapalat" w:hAnsi="GHEA Grapalat" w:cs="Sylfaen"/>
                <w:sz w:val="20"/>
                <w:szCs w:val="20"/>
              </w:rPr>
              <w:t>ստորագրություն</w:t>
            </w:r>
            <w:proofErr w:type="spellEnd"/>
            <w:r w:rsidRPr="00931CFC">
              <w:rPr>
                <w:rFonts w:ascii="GHEA Grapalat" w:hAnsi="GHEA Grapalat" w:cs="Sylfaen"/>
                <w:sz w:val="20"/>
                <w:szCs w:val="20"/>
              </w:rPr>
              <w:t>/</w:t>
            </w:r>
          </w:p>
          <w:p w14:paraId="48A89B5A" w14:textId="77777777" w:rsidR="00837A23" w:rsidRPr="00931CFC" w:rsidRDefault="00837A23" w:rsidP="00301693">
            <w:pPr>
              <w:jc w:val="right"/>
              <w:rPr>
                <w:rFonts w:ascii="GHEA Grapalat" w:hAnsi="GHEA Grapalat" w:cs="Arial"/>
                <w:sz w:val="20"/>
                <w:szCs w:val="20"/>
                <w:lang w:val="hy-AM"/>
              </w:rPr>
            </w:pPr>
          </w:p>
        </w:tc>
      </w:tr>
      <w:tr w:rsidR="00837A23" w:rsidRPr="00931CFC" w14:paraId="76C4A477" w14:textId="77777777" w:rsidTr="00405A07">
        <w:trPr>
          <w:trHeight w:val="20"/>
        </w:trPr>
        <w:tc>
          <w:tcPr>
            <w:tcW w:w="5616" w:type="dxa"/>
            <w:tcBorders>
              <w:top w:val="nil"/>
              <w:left w:val="single" w:sz="4" w:space="0" w:color="auto"/>
              <w:bottom w:val="single" w:sz="4" w:space="0" w:color="auto"/>
              <w:right w:val="single" w:sz="4" w:space="0" w:color="auto"/>
            </w:tcBorders>
            <w:noWrap/>
            <w:vAlign w:val="bottom"/>
          </w:tcPr>
          <w:p w14:paraId="08D1443D" w14:textId="77777777" w:rsidR="00837A23" w:rsidRPr="00931CFC" w:rsidRDefault="00837A23" w:rsidP="00301693">
            <w:pPr>
              <w:rPr>
                <w:rFonts w:ascii="GHEA Grapalat" w:hAnsi="GHEA Grapalat" w:cs="Sylfaen"/>
                <w:sz w:val="20"/>
                <w:szCs w:val="20"/>
              </w:rPr>
            </w:pPr>
            <w:r w:rsidRPr="00931CFC">
              <w:rPr>
                <w:rFonts w:ascii="GHEA Grapalat" w:hAnsi="GHEA Grapalat" w:cs="Sylfaen"/>
                <w:sz w:val="20"/>
                <w:szCs w:val="20"/>
              </w:rPr>
              <w:t>24.բ.                                                       Կ.Տ.</w:t>
            </w:r>
          </w:p>
          <w:p w14:paraId="5F338531" w14:textId="77777777" w:rsidR="00837A23" w:rsidRPr="00931CFC" w:rsidRDefault="00837A23" w:rsidP="00301693">
            <w:pPr>
              <w:rPr>
                <w:rFonts w:ascii="GHEA Grapalat" w:hAnsi="GHEA Grapalat" w:cs="Sylfaen"/>
                <w:sz w:val="20"/>
                <w:szCs w:val="20"/>
              </w:rPr>
            </w:pPr>
          </w:p>
          <w:p w14:paraId="56898902" w14:textId="77777777" w:rsidR="00837A23" w:rsidRPr="00931CFC" w:rsidRDefault="00837A23" w:rsidP="00301693">
            <w:pPr>
              <w:rPr>
                <w:rFonts w:ascii="GHEA Grapalat" w:hAnsi="GHEA Grapalat" w:cs="Sylfaen"/>
                <w:sz w:val="20"/>
                <w:szCs w:val="20"/>
              </w:rPr>
            </w:pPr>
          </w:p>
          <w:p w14:paraId="7559F441" w14:textId="77777777" w:rsidR="00837A23" w:rsidRPr="00931CFC" w:rsidRDefault="00837A23" w:rsidP="00301693">
            <w:pPr>
              <w:rPr>
                <w:rFonts w:ascii="GHEA Grapalat" w:hAnsi="GHEA Grapalat" w:cs="Sylfaen"/>
                <w:sz w:val="20"/>
                <w:szCs w:val="20"/>
              </w:rPr>
            </w:pPr>
            <w:r w:rsidRPr="00931CFC">
              <w:rPr>
                <w:rFonts w:ascii="GHEA Grapalat" w:hAnsi="GHEA Grapalat" w:cs="Tahoma"/>
                <w:color w:val="000000"/>
                <w:sz w:val="20"/>
                <w:szCs w:val="20"/>
              </w:rPr>
              <w:t xml:space="preserve"> </w:t>
            </w:r>
            <w:r w:rsidRPr="00931CFC">
              <w:rPr>
                <w:rFonts w:ascii="GHEA Grapalat" w:hAnsi="GHEA Grapalat" w:cs="Sylfaen"/>
                <w:sz w:val="20"/>
                <w:szCs w:val="20"/>
              </w:rPr>
              <w:t>2</w:t>
            </w:r>
            <w:r w:rsidRPr="00931CFC">
              <w:rPr>
                <w:rFonts w:ascii="GHEA Grapalat" w:hAnsi="GHEA Grapalat" w:cs="Sylfaen"/>
                <w:sz w:val="20"/>
                <w:szCs w:val="20"/>
                <w:lang w:val="hy-AM"/>
              </w:rPr>
              <w:t>4</w:t>
            </w:r>
            <w:r w:rsidRPr="00931CFC">
              <w:rPr>
                <w:rFonts w:ascii="GHEA Grapalat" w:hAnsi="GHEA Grapalat" w:cs="Sylfaen"/>
                <w:sz w:val="20"/>
                <w:szCs w:val="20"/>
              </w:rPr>
              <w:t>.</w:t>
            </w:r>
            <w:r w:rsidRPr="00931CFC">
              <w:rPr>
                <w:rFonts w:ascii="GHEA Grapalat" w:hAnsi="GHEA Grapalat" w:cs="Sylfaen"/>
                <w:sz w:val="20"/>
                <w:szCs w:val="20"/>
                <w:lang w:val="hy-AM"/>
              </w:rPr>
              <w:t>գ</w:t>
            </w:r>
            <w:r w:rsidRPr="00931CFC">
              <w:rPr>
                <w:rFonts w:ascii="GHEA Grapalat" w:hAnsi="GHEA Grapalat" w:cs="Tahoma"/>
                <w:color w:val="000000"/>
                <w:sz w:val="20"/>
                <w:szCs w:val="20"/>
              </w:rPr>
              <w:t xml:space="preserve">                                                 "___" </w:t>
            </w:r>
            <w:r w:rsidRPr="00931CFC">
              <w:rPr>
                <w:rFonts w:ascii="GHEA Grapalat" w:hAnsi="GHEA Grapalat" w:cs="Sylfaen"/>
                <w:color w:val="000000"/>
                <w:sz w:val="20"/>
                <w:szCs w:val="20"/>
              </w:rPr>
              <w:t xml:space="preserve">___ </w:t>
            </w:r>
            <w:r w:rsidRPr="00931CFC">
              <w:rPr>
                <w:rFonts w:ascii="GHEA Grapalat" w:hAnsi="GHEA Grapalat" w:cs="Tahoma"/>
                <w:color w:val="000000"/>
                <w:sz w:val="20"/>
                <w:szCs w:val="20"/>
              </w:rPr>
              <w:t xml:space="preserve">20___ </w:t>
            </w:r>
            <w:r w:rsidRPr="00931CFC">
              <w:rPr>
                <w:rFonts w:ascii="GHEA Grapalat" w:hAnsi="GHEA Grapalat" w:cs="Sylfaen"/>
                <w:color w:val="000000"/>
                <w:sz w:val="20"/>
                <w:szCs w:val="20"/>
              </w:rPr>
              <w:t>թ.</w:t>
            </w:r>
            <w:r w:rsidRPr="00931CFC">
              <w:rPr>
                <w:rFonts w:ascii="GHEA Grapalat" w:hAnsi="GHEA Grapalat" w:cs="Sylfaen"/>
                <w:sz w:val="20"/>
                <w:szCs w:val="20"/>
              </w:rPr>
              <w:t xml:space="preserve"> </w:t>
            </w:r>
          </w:p>
          <w:p w14:paraId="16FC5C59" w14:textId="77777777" w:rsidR="00837A23" w:rsidRPr="00931CFC" w:rsidRDefault="00837A23" w:rsidP="00301693">
            <w:pPr>
              <w:rPr>
                <w:rFonts w:ascii="GHEA Grapalat" w:hAnsi="GHEA Grapalat" w:cs="Sylfaen"/>
                <w:sz w:val="20"/>
                <w:szCs w:val="20"/>
              </w:rPr>
            </w:pPr>
          </w:p>
          <w:p w14:paraId="6A6F8A30" w14:textId="77777777" w:rsidR="00837A23" w:rsidRPr="00931CFC" w:rsidRDefault="00837A23" w:rsidP="00301693">
            <w:pPr>
              <w:rPr>
                <w:rFonts w:ascii="GHEA Grapalat" w:hAnsi="GHEA Grapalat" w:cs="Sylfaen"/>
                <w:sz w:val="20"/>
                <w:szCs w:val="20"/>
              </w:rPr>
            </w:pPr>
            <w:r w:rsidRPr="00931CFC">
              <w:rPr>
                <w:rFonts w:ascii="GHEA Grapalat" w:hAnsi="GHEA Grapalat" w:cs="Sylfaen"/>
                <w:sz w:val="20"/>
                <w:szCs w:val="20"/>
              </w:rPr>
              <w:t xml:space="preserve">  </w:t>
            </w:r>
          </w:p>
          <w:p w14:paraId="541534B2" w14:textId="77777777" w:rsidR="00837A23" w:rsidRPr="00931CFC" w:rsidRDefault="00837A23" w:rsidP="00301693">
            <w:pPr>
              <w:rPr>
                <w:rFonts w:ascii="GHEA Grapalat" w:hAnsi="GHEA Grapalat" w:cs="Arial"/>
                <w:sz w:val="20"/>
                <w:szCs w:val="20"/>
              </w:rPr>
            </w:pPr>
          </w:p>
        </w:tc>
        <w:tc>
          <w:tcPr>
            <w:tcW w:w="5364" w:type="dxa"/>
            <w:tcBorders>
              <w:top w:val="nil"/>
              <w:left w:val="nil"/>
              <w:bottom w:val="single" w:sz="4" w:space="0" w:color="auto"/>
              <w:right w:val="single" w:sz="4" w:space="0" w:color="auto"/>
            </w:tcBorders>
            <w:noWrap/>
            <w:vAlign w:val="bottom"/>
          </w:tcPr>
          <w:p w14:paraId="4C9361A9" w14:textId="77777777" w:rsidR="00837A23" w:rsidRPr="00931CFC" w:rsidRDefault="00837A23" w:rsidP="00301693">
            <w:pPr>
              <w:rPr>
                <w:rFonts w:ascii="GHEA Grapalat" w:hAnsi="GHEA Grapalat" w:cs="Sylfaen"/>
                <w:sz w:val="20"/>
                <w:szCs w:val="20"/>
              </w:rPr>
            </w:pPr>
            <w:r w:rsidRPr="00931CFC">
              <w:rPr>
                <w:rFonts w:ascii="GHEA Grapalat" w:hAnsi="GHEA Grapalat" w:cs="Sylfaen"/>
                <w:sz w:val="20"/>
                <w:szCs w:val="20"/>
              </w:rPr>
              <w:t xml:space="preserve">23.բ.                                                                 Կ.Տ.    </w:t>
            </w:r>
          </w:p>
          <w:p w14:paraId="4D1677CC" w14:textId="77777777" w:rsidR="00837A23" w:rsidRPr="00931CFC" w:rsidRDefault="00837A23" w:rsidP="00301693">
            <w:pPr>
              <w:rPr>
                <w:rFonts w:ascii="GHEA Grapalat" w:hAnsi="GHEA Grapalat" w:cs="Sylfaen"/>
                <w:sz w:val="20"/>
                <w:szCs w:val="20"/>
              </w:rPr>
            </w:pPr>
          </w:p>
          <w:p w14:paraId="71FE9A0F" w14:textId="77777777" w:rsidR="00837A23" w:rsidRPr="00931CFC" w:rsidRDefault="00837A23" w:rsidP="00301693">
            <w:pPr>
              <w:rPr>
                <w:rFonts w:ascii="GHEA Grapalat" w:hAnsi="GHEA Grapalat" w:cs="Sylfaen"/>
                <w:sz w:val="20"/>
                <w:szCs w:val="20"/>
              </w:rPr>
            </w:pPr>
            <w:r w:rsidRPr="00931CFC">
              <w:rPr>
                <w:rFonts w:ascii="GHEA Grapalat" w:hAnsi="GHEA Grapalat" w:cs="Sylfaen"/>
                <w:sz w:val="20"/>
                <w:szCs w:val="20"/>
              </w:rPr>
              <w:t xml:space="preserve">                     </w:t>
            </w:r>
          </w:p>
          <w:p w14:paraId="4F692031" w14:textId="77777777" w:rsidR="00837A23" w:rsidRPr="00931CFC" w:rsidRDefault="00837A23" w:rsidP="00301693">
            <w:pPr>
              <w:rPr>
                <w:rFonts w:ascii="GHEA Grapalat" w:hAnsi="GHEA Grapalat" w:cs="Sylfaen"/>
                <w:color w:val="000000"/>
                <w:sz w:val="20"/>
                <w:szCs w:val="20"/>
              </w:rPr>
            </w:pPr>
            <w:r w:rsidRPr="00931CFC">
              <w:rPr>
                <w:rFonts w:ascii="GHEA Grapalat" w:hAnsi="GHEA Grapalat" w:cs="Sylfaen"/>
                <w:sz w:val="20"/>
                <w:szCs w:val="20"/>
              </w:rPr>
              <w:t>23.</w:t>
            </w:r>
            <w:r w:rsidRPr="00931CFC">
              <w:rPr>
                <w:rFonts w:ascii="GHEA Grapalat" w:hAnsi="GHEA Grapalat" w:cs="Sylfaen"/>
                <w:sz w:val="20"/>
                <w:szCs w:val="20"/>
                <w:lang w:val="hy-AM"/>
              </w:rPr>
              <w:t>գ</w:t>
            </w:r>
            <w:r w:rsidRPr="00931CFC">
              <w:rPr>
                <w:rFonts w:ascii="GHEA Grapalat" w:hAnsi="GHEA Grapalat" w:cs="Sylfaen"/>
                <w:sz w:val="20"/>
                <w:szCs w:val="20"/>
              </w:rPr>
              <w:t>.</w:t>
            </w:r>
            <w:proofErr w:type="spellStart"/>
            <w:r w:rsidRPr="00931CFC">
              <w:rPr>
                <w:rFonts w:ascii="GHEA Grapalat" w:hAnsi="GHEA Grapalat" w:cs="Sylfaen"/>
                <w:sz w:val="20"/>
                <w:szCs w:val="20"/>
              </w:rPr>
              <w:t>Կատարման</w:t>
            </w:r>
            <w:proofErr w:type="spellEnd"/>
            <w:r w:rsidRPr="00931CFC">
              <w:rPr>
                <w:rFonts w:ascii="GHEA Grapalat" w:hAnsi="GHEA Grapalat" w:cs="Sylfaen"/>
                <w:sz w:val="20"/>
                <w:szCs w:val="20"/>
              </w:rPr>
              <w:t xml:space="preserve"> </w:t>
            </w:r>
            <w:proofErr w:type="spellStart"/>
            <w:r w:rsidRPr="00931CFC">
              <w:rPr>
                <w:rFonts w:ascii="GHEA Grapalat" w:hAnsi="GHEA Grapalat" w:cs="Sylfaen"/>
                <w:sz w:val="20"/>
                <w:szCs w:val="20"/>
              </w:rPr>
              <w:t>ամսաթիվը</w:t>
            </w:r>
            <w:proofErr w:type="spellEnd"/>
            <w:r w:rsidRPr="00931CFC">
              <w:rPr>
                <w:rFonts w:ascii="GHEA Grapalat" w:hAnsi="GHEA Grapalat" w:cs="Sylfaen"/>
                <w:sz w:val="20"/>
                <w:szCs w:val="20"/>
              </w:rPr>
              <w:t xml:space="preserve">`           </w:t>
            </w:r>
            <w:r w:rsidRPr="00931CFC">
              <w:rPr>
                <w:rFonts w:ascii="GHEA Grapalat" w:hAnsi="GHEA Grapalat" w:cs="Tahoma"/>
                <w:color w:val="000000"/>
                <w:sz w:val="20"/>
                <w:szCs w:val="20"/>
              </w:rPr>
              <w:t xml:space="preserve">"___" </w:t>
            </w:r>
            <w:r w:rsidRPr="00931CFC">
              <w:rPr>
                <w:rFonts w:ascii="GHEA Grapalat" w:hAnsi="GHEA Grapalat" w:cs="Sylfaen"/>
                <w:color w:val="000000"/>
                <w:sz w:val="20"/>
                <w:szCs w:val="20"/>
              </w:rPr>
              <w:t xml:space="preserve">___ </w:t>
            </w:r>
            <w:r w:rsidRPr="00931CFC">
              <w:rPr>
                <w:rFonts w:ascii="GHEA Grapalat" w:hAnsi="GHEA Grapalat" w:cs="Tahoma"/>
                <w:color w:val="000000"/>
                <w:sz w:val="20"/>
                <w:szCs w:val="20"/>
              </w:rPr>
              <w:t>20___</w:t>
            </w:r>
            <w:r w:rsidRPr="00931CFC">
              <w:rPr>
                <w:rFonts w:ascii="GHEA Grapalat" w:hAnsi="GHEA Grapalat" w:cs="Sylfaen"/>
                <w:color w:val="000000"/>
                <w:sz w:val="20"/>
                <w:szCs w:val="20"/>
              </w:rPr>
              <w:t>թ.</w:t>
            </w:r>
          </w:p>
          <w:p w14:paraId="0F04E3A0" w14:textId="77777777" w:rsidR="00837A23" w:rsidRPr="00931CFC" w:rsidRDefault="00837A23" w:rsidP="00301693">
            <w:pPr>
              <w:rPr>
                <w:rFonts w:ascii="GHEA Grapalat" w:hAnsi="GHEA Grapalat" w:cs="Sylfaen"/>
                <w:color w:val="000000"/>
                <w:sz w:val="20"/>
                <w:szCs w:val="20"/>
              </w:rPr>
            </w:pPr>
          </w:p>
          <w:p w14:paraId="499D3336" w14:textId="77777777" w:rsidR="00837A23" w:rsidRPr="00931CFC" w:rsidRDefault="00837A23" w:rsidP="00301693">
            <w:pPr>
              <w:rPr>
                <w:rFonts w:ascii="GHEA Grapalat" w:hAnsi="GHEA Grapalat" w:cs="Sylfaen"/>
                <w:sz w:val="20"/>
                <w:szCs w:val="20"/>
              </w:rPr>
            </w:pPr>
          </w:p>
          <w:p w14:paraId="2EC28066" w14:textId="77777777" w:rsidR="00837A23" w:rsidRPr="00931CFC" w:rsidRDefault="00837A23" w:rsidP="00301693">
            <w:pPr>
              <w:jc w:val="right"/>
              <w:rPr>
                <w:rFonts w:ascii="GHEA Grapalat" w:hAnsi="GHEA Grapalat" w:cs="Arial"/>
                <w:sz w:val="20"/>
                <w:szCs w:val="20"/>
              </w:rPr>
            </w:pPr>
          </w:p>
        </w:tc>
      </w:tr>
    </w:tbl>
    <w:p w14:paraId="2985E788" w14:textId="77777777" w:rsidR="00A83DC5" w:rsidRDefault="00A83DC5" w:rsidP="00B73F6B">
      <w:pPr>
        <w:tabs>
          <w:tab w:val="left" w:pos="540"/>
        </w:tabs>
        <w:autoSpaceDE w:val="0"/>
        <w:autoSpaceDN w:val="0"/>
        <w:adjustRightInd w:val="0"/>
        <w:contextualSpacing/>
        <w:jc w:val="both"/>
        <w:rPr>
          <w:rFonts w:ascii="GHEA Grapalat" w:hAnsi="GHEA Grapalat"/>
          <w:sz w:val="16"/>
          <w:lang w:val="hy-AM"/>
        </w:rPr>
      </w:pPr>
    </w:p>
    <w:p w14:paraId="6B03481A" w14:textId="77777777" w:rsidR="00A83DC5" w:rsidRDefault="00A83DC5" w:rsidP="00B73F6B">
      <w:pPr>
        <w:tabs>
          <w:tab w:val="left" w:pos="540"/>
        </w:tabs>
        <w:autoSpaceDE w:val="0"/>
        <w:autoSpaceDN w:val="0"/>
        <w:adjustRightInd w:val="0"/>
        <w:contextualSpacing/>
        <w:jc w:val="both"/>
        <w:rPr>
          <w:rFonts w:ascii="GHEA Grapalat" w:hAnsi="GHEA Grapalat"/>
          <w:sz w:val="16"/>
          <w:lang w:val="hy-AM"/>
        </w:rPr>
      </w:pPr>
    </w:p>
    <w:p w14:paraId="77F1FCA3" w14:textId="77777777" w:rsidR="00A83DC5" w:rsidRDefault="00A83DC5" w:rsidP="00A83DC5">
      <w:pPr>
        <w:tabs>
          <w:tab w:val="left" w:pos="540"/>
        </w:tabs>
        <w:autoSpaceDE w:val="0"/>
        <w:autoSpaceDN w:val="0"/>
        <w:adjustRightInd w:val="0"/>
        <w:contextualSpacing/>
        <w:jc w:val="both"/>
        <w:rPr>
          <w:rFonts w:ascii="GHEA Grapalat" w:hAnsi="GHEA Grapalat"/>
          <w:sz w:val="16"/>
          <w:lang w:val="hy-AM"/>
        </w:rPr>
      </w:pPr>
      <w:r w:rsidRPr="00931CFC">
        <w:rPr>
          <w:rFonts w:ascii="GHEA Grapalat" w:hAnsi="GHEA Grapalat"/>
          <w:sz w:val="16"/>
          <w:lang w:val="hy-AM"/>
        </w:rPr>
        <w:t xml:space="preserve">* Վճարման պահանջագիրը լրացվում է համաձայն սույն հրավերով սահմանված «Վճարման պահանջագրի պարտադիր </w:t>
      </w:r>
    </w:p>
    <w:p w14:paraId="501D3374" w14:textId="11100B33" w:rsidR="00837A23" w:rsidRPr="00931CFC" w:rsidRDefault="00837A23" w:rsidP="00A83DC5">
      <w:pPr>
        <w:tabs>
          <w:tab w:val="left" w:pos="540"/>
        </w:tabs>
        <w:autoSpaceDE w:val="0"/>
        <w:autoSpaceDN w:val="0"/>
        <w:adjustRightInd w:val="0"/>
        <w:contextualSpacing/>
        <w:jc w:val="both"/>
        <w:rPr>
          <w:rFonts w:ascii="GHEA Grapalat" w:hAnsi="GHEA Grapalat" w:cs="Sylfaen"/>
          <w:sz w:val="20"/>
          <w:szCs w:val="20"/>
          <w:lang w:val="hy-AM"/>
        </w:rPr>
      </w:pPr>
      <w:r w:rsidRPr="00931CFC">
        <w:rPr>
          <w:rFonts w:ascii="GHEA Grapalat" w:hAnsi="GHEA Grapalat"/>
          <w:sz w:val="16"/>
          <w:lang w:val="hy-AM"/>
        </w:rPr>
        <w:t xml:space="preserve">վավերապայմանների </w:t>
      </w:r>
    </w:p>
    <w:p w14:paraId="0B4BC648" w14:textId="77777777" w:rsidR="00837A23" w:rsidRPr="00931CFC" w:rsidRDefault="00837A23" w:rsidP="00837A23">
      <w:pPr>
        <w:pStyle w:val="a3"/>
        <w:spacing w:line="240" w:lineRule="auto"/>
        <w:jc w:val="right"/>
        <w:rPr>
          <w:rFonts w:ascii="GHEA Grapalat" w:hAnsi="GHEA Grapalat" w:cs="Sylfaen"/>
          <w:i w:val="0"/>
          <w:lang w:val="hy-AM"/>
        </w:rPr>
      </w:pPr>
    </w:p>
    <w:p w14:paraId="7502632A" w14:textId="77777777" w:rsidR="00837A23" w:rsidRPr="00931CFC" w:rsidRDefault="00837A23" w:rsidP="00837A23">
      <w:pPr>
        <w:pStyle w:val="31"/>
        <w:spacing w:line="240" w:lineRule="auto"/>
        <w:jc w:val="right"/>
        <w:rPr>
          <w:rFonts w:ascii="GHEA Grapalat" w:hAnsi="GHEA Grapalat" w:cs="Sylfaen"/>
          <w:b/>
          <w:lang w:val="hy-AM"/>
        </w:rPr>
      </w:pPr>
      <w:r w:rsidRPr="00931CFC">
        <w:rPr>
          <w:lang w:val="hy-AM"/>
        </w:rPr>
        <w:br w:type="page"/>
      </w:r>
      <w:r w:rsidRPr="00931CFC">
        <w:rPr>
          <w:rFonts w:ascii="GHEA Grapalat" w:hAnsi="GHEA Grapalat" w:cs="Sylfaen"/>
          <w:b/>
          <w:lang w:val="hy-AM"/>
        </w:rPr>
        <w:lastRenderedPageBreak/>
        <w:t>Հավելված 5</w:t>
      </w:r>
    </w:p>
    <w:p w14:paraId="77A32622" w14:textId="00D90674" w:rsidR="00837A23" w:rsidRPr="00931CFC" w:rsidRDefault="00837A23" w:rsidP="00837A23">
      <w:pPr>
        <w:pStyle w:val="31"/>
        <w:spacing w:line="240" w:lineRule="auto"/>
        <w:jc w:val="right"/>
        <w:rPr>
          <w:rFonts w:ascii="GHEA Grapalat" w:hAnsi="GHEA Grapalat" w:cs="Sylfaen"/>
          <w:b/>
          <w:lang w:val="hy-AM"/>
        </w:rPr>
      </w:pPr>
      <w:r w:rsidRPr="00931CFC">
        <w:rPr>
          <w:rFonts w:ascii="GHEA Grapalat" w:hAnsi="GHEA Grapalat" w:cs="Sylfaen"/>
          <w:b/>
          <w:lang w:val="hy-AM"/>
        </w:rPr>
        <w:t>«</w:t>
      </w:r>
      <w:r w:rsidR="006A5001">
        <w:rPr>
          <w:rFonts w:ascii="GHEA Grapalat" w:hAnsi="GHEA Grapalat"/>
          <w:b/>
          <w:lang w:val="hy-AM"/>
        </w:rPr>
        <w:t xml:space="preserve">ՀՀ-ԱՄ-ԱՄԴ-ՀՄԱԾՁԲ-26/01 </w:t>
      </w:r>
      <w:r w:rsidRPr="00931CFC">
        <w:rPr>
          <w:rFonts w:ascii="GHEA Grapalat" w:hAnsi="GHEA Grapalat" w:cs="Sylfaen"/>
          <w:b/>
          <w:lang w:val="hy-AM"/>
        </w:rPr>
        <w:t>»*  ծածկագրով</w:t>
      </w:r>
    </w:p>
    <w:p w14:paraId="48FAEB80" w14:textId="77777777" w:rsidR="00837A23" w:rsidRPr="00931CFC" w:rsidRDefault="000137BA" w:rsidP="00837A23">
      <w:pPr>
        <w:pStyle w:val="31"/>
        <w:spacing w:line="240" w:lineRule="auto"/>
        <w:jc w:val="right"/>
        <w:rPr>
          <w:rFonts w:ascii="GHEA Grapalat" w:hAnsi="GHEA Grapalat" w:cs="Sylfaen"/>
          <w:b/>
          <w:lang w:val="hy-AM"/>
        </w:rPr>
      </w:pPr>
      <w:r>
        <w:rPr>
          <w:rFonts w:ascii="GHEA Grapalat" w:hAnsi="GHEA Grapalat" w:cs="Sylfaen"/>
          <w:b/>
          <w:lang w:val="hy-AM"/>
        </w:rPr>
        <w:t>հրատապ մեկ անձ</w:t>
      </w:r>
      <w:r w:rsidR="00837A23" w:rsidRPr="00931CFC">
        <w:rPr>
          <w:rFonts w:ascii="GHEA Grapalat" w:hAnsi="GHEA Grapalat" w:cs="Sylfaen"/>
          <w:b/>
          <w:lang w:val="hy-AM"/>
        </w:rPr>
        <w:t xml:space="preserve"> հրավերի</w:t>
      </w:r>
    </w:p>
    <w:p w14:paraId="5D295ECC" w14:textId="77777777" w:rsidR="00837A23" w:rsidRPr="00931CFC" w:rsidRDefault="00837A23" w:rsidP="00837A23">
      <w:pPr>
        <w:ind w:left="-142" w:firstLine="142"/>
        <w:jc w:val="center"/>
        <w:rPr>
          <w:rFonts w:ascii="GHEA Grapalat" w:hAnsi="GHEA Grapalat" w:cs="Sylfaen"/>
          <w:b/>
          <w:lang w:val="hy-AM"/>
        </w:rPr>
      </w:pPr>
    </w:p>
    <w:p w14:paraId="17269506" w14:textId="77777777" w:rsidR="00837A23" w:rsidRPr="00931CFC" w:rsidRDefault="00EB5216" w:rsidP="00837A23">
      <w:pPr>
        <w:ind w:left="-142" w:firstLine="142"/>
        <w:jc w:val="center"/>
        <w:rPr>
          <w:rFonts w:ascii="GHEA Grapalat" w:hAnsi="GHEA Grapalat"/>
          <w:b/>
          <w:lang w:val="hy-AM"/>
        </w:rPr>
      </w:pPr>
      <w:r w:rsidRPr="00931CFC">
        <w:rPr>
          <w:rFonts w:ascii="GHEA Grapalat" w:hAnsi="GHEA Grapalat" w:cs="Sylfaen"/>
          <w:b/>
          <w:lang w:val="hy-AM"/>
        </w:rPr>
        <w:t>ՈՒՂ</w:t>
      </w:r>
      <w:r w:rsidR="00347683" w:rsidRPr="00931CFC">
        <w:rPr>
          <w:rFonts w:ascii="GHEA Grapalat" w:hAnsi="GHEA Grapalat" w:cs="Sylfaen"/>
          <w:b/>
          <w:lang w:val="hy-AM"/>
        </w:rPr>
        <w:t>ԵՎ</w:t>
      </w:r>
      <w:r w:rsidRPr="00931CFC">
        <w:rPr>
          <w:rFonts w:ascii="GHEA Grapalat" w:hAnsi="GHEA Grapalat" w:cs="Sylfaen"/>
          <w:b/>
          <w:lang w:val="hy-AM"/>
        </w:rPr>
        <w:t>ՈՐԱՓՈԽԱԴՐՄԱՆ</w:t>
      </w:r>
      <w:r w:rsidR="000D4033" w:rsidRPr="00931CFC">
        <w:rPr>
          <w:rFonts w:ascii="GHEA Grapalat" w:hAnsi="GHEA Grapalat" w:cs="Sylfaen"/>
          <w:b/>
          <w:lang w:val="hy-AM"/>
        </w:rPr>
        <w:t xml:space="preserve"> ԾԱՌԱՅՈՒԹՅՈՒՆՆԵՐԻ</w:t>
      </w:r>
      <w:r w:rsidR="00837A23" w:rsidRPr="00931CFC">
        <w:rPr>
          <w:rFonts w:ascii="GHEA Grapalat" w:hAnsi="GHEA Grapalat" w:cs="Sylfaen"/>
          <w:b/>
          <w:lang w:val="hy-AM"/>
        </w:rPr>
        <w:t xml:space="preserve"> ՄԱՏՈՒՑՄԱՆ</w:t>
      </w:r>
    </w:p>
    <w:p w14:paraId="3E2FC3A6" w14:textId="77777777" w:rsidR="00837A23" w:rsidRPr="00931CFC" w:rsidRDefault="00837A23" w:rsidP="00837A23">
      <w:pPr>
        <w:ind w:left="-142" w:firstLine="142"/>
        <w:jc w:val="center"/>
        <w:rPr>
          <w:rFonts w:ascii="GHEA Grapalat" w:hAnsi="GHEA Grapalat" w:cs="Times Armenian"/>
          <w:b/>
          <w:lang w:val="hy-AM"/>
        </w:rPr>
      </w:pPr>
      <w:r w:rsidRPr="00931CFC">
        <w:rPr>
          <w:rFonts w:ascii="GHEA Grapalat" w:hAnsi="GHEA Grapalat" w:cs="Sylfaen"/>
          <w:b/>
          <w:lang w:val="hy-AM"/>
        </w:rPr>
        <w:t>ԳՆՄԱՆ</w:t>
      </w:r>
      <w:r w:rsidRPr="00931CFC">
        <w:rPr>
          <w:rFonts w:ascii="GHEA Grapalat" w:hAnsi="GHEA Grapalat" w:cs="Times Armenian"/>
          <w:b/>
          <w:lang w:val="hy-AM"/>
        </w:rPr>
        <w:t xml:space="preserve"> </w:t>
      </w:r>
      <w:r w:rsidRPr="00931CFC">
        <w:rPr>
          <w:rFonts w:ascii="GHEA Grapalat" w:hAnsi="GHEA Grapalat" w:cs="Sylfaen"/>
          <w:b/>
          <w:lang w:val="hy-AM"/>
        </w:rPr>
        <w:t>ՊԱՅՄԱՆԱԳԻՐ</w:t>
      </w:r>
      <w:r w:rsidRPr="00931CFC">
        <w:rPr>
          <w:rFonts w:ascii="GHEA Grapalat" w:hAnsi="GHEA Grapalat" w:cs="Times Armenian"/>
          <w:b/>
          <w:lang w:val="hy-AM"/>
        </w:rPr>
        <w:t xml:space="preserve">   </w:t>
      </w:r>
    </w:p>
    <w:p w14:paraId="4971812F" w14:textId="77777777" w:rsidR="00837A23" w:rsidRPr="00931CFC" w:rsidRDefault="00837A23" w:rsidP="00837A23">
      <w:pPr>
        <w:ind w:left="-142" w:firstLine="142"/>
        <w:jc w:val="center"/>
        <w:rPr>
          <w:rFonts w:ascii="GHEA Grapalat" w:hAnsi="GHEA Grapalat"/>
          <w:b/>
          <w:u w:val="single"/>
          <w:lang w:val="hy-AM"/>
        </w:rPr>
      </w:pPr>
      <w:r w:rsidRPr="00931CFC">
        <w:rPr>
          <w:rFonts w:ascii="GHEA Grapalat" w:hAnsi="GHEA Grapalat"/>
          <w:b/>
          <w:lang w:val="hy-AM"/>
        </w:rPr>
        <w:t xml:space="preserve">N </w:t>
      </w:r>
      <w:r w:rsidRPr="00931CFC">
        <w:rPr>
          <w:rFonts w:ascii="GHEA Grapalat" w:hAnsi="GHEA Grapalat"/>
          <w:b/>
          <w:u w:val="single"/>
          <w:lang w:val="hy-AM"/>
        </w:rPr>
        <w:tab/>
      </w:r>
      <w:r w:rsidRPr="00931CFC">
        <w:rPr>
          <w:rFonts w:ascii="GHEA Grapalat" w:hAnsi="GHEA Grapalat"/>
          <w:b/>
          <w:u w:val="single"/>
          <w:lang w:val="hy-AM"/>
        </w:rPr>
        <w:tab/>
      </w:r>
      <w:r w:rsidRPr="00931CFC">
        <w:rPr>
          <w:rFonts w:ascii="GHEA Grapalat" w:hAnsi="GHEA Grapalat"/>
          <w:b/>
          <w:u w:val="single"/>
          <w:lang w:val="hy-AM"/>
        </w:rPr>
        <w:tab/>
      </w:r>
      <w:r w:rsidRPr="00931CFC">
        <w:rPr>
          <w:rFonts w:ascii="GHEA Grapalat" w:hAnsi="GHEA Grapalat"/>
          <w:b/>
          <w:u w:val="single"/>
          <w:lang w:val="hy-AM"/>
        </w:rPr>
        <w:tab/>
      </w:r>
    </w:p>
    <w:p w14:paraId="2275C5A9" w14:textId="77777777" w:rsidR="00837A23" w:rsidRPr="00931CFC" w:rsidRDefault="00837A23" w:rsidP="00837A23">
      <w:pPr>
        <w:tabs>
          <w:tab w:val="left" w:pos="720"/>
          <w:tab w:val="left" w:pos="1440"/>
          <w:tab w:val="left" w:pos="8865"/>
        </w:tabs>
        <w:jc w:val="both"/>
        <w:rPr>
          <w:rFonts w:ascii="GHEA Grapalat" w:hAnsi="GHEA Grapalat" w:cs="Sylfaen"/>
          <w:sz w:val="20"/>
          <w:lang w:val="hy-AM"/>
        </w:rPr>
      </w:pPr>
      <w:r w:rsidRPr="00931CFC">
        <w:rPr>
          <w:rFonts w:ascii="GHEA Grapalat" w:hAnsi="GHEA Grapalat" w:cs="Sylfaen"/>
          <w:sz w:val="20"/>
          <w:lang w:val="hy-AM"/>
        </w:rPr>
        <w:t xml:space="preserve">         ք. </w:t>
      </w:r>
      <w:r w:rsidRPr="00931CFC">
        <w:rPr>
          <w:rFonts w:ascii="GHEA Grapalat" w:hAnsi="GHEA Grapalat" w:cs="Sylfaen"/>
          <w:sz w:val="20"/>
          <w:u w:val="single"/>
          <w:lang w:val="hy-AM"/>
        </w:rPr>
        <w:t xml:space="preserve">           </w:t>
      </w:r>
      <w:r w:rsidRPr="00931CFC">
        <w:rPr>
          <w:rFonts w:ascii="GHEA Grapalat" w:hAnsi="GHEA Grapalat" w:cs="Sylfaen"/>
          <w:sz w:val="20"/>
          <w:lang w:val="hy-AM"/>
        </w:rPr>
        <w:t xml:space="preserve">                                                                                          </w:t>
      </w:r>
      <w:r w:rsidRPr="00931CFC">
        <w:rPr>
          <w:rFonts w:ascii="GHEA Grapalat" w:hAnsi="GHEA Grapalat"/>
          <w:lang w:val="hy-AM"/>
        </w:rPr>
        <w:t>«</w:t>
      </w:r>
      <w:r w:rsidRPr="00931CFC">
        <w:rPr>
          <w:rFonts w:ascii="GHEA Grapalat" w:hAnsi="GHEA Grapalat"/>
          <w:u w:val="single"/>
          <w:lang w:val="hy-AM"/>
        </w:rPr>
        <w:t xml:space="preserve">     </w:t>
      </w:r>
      <w:r w:rsidRPr="00931CFC">
        <w:rPr>
          <w:rFonts w:ascii="GHEA Grapalat" w:hAnsi="GHEA Grapalat"/>
          <w:lang w:val="hy-AM"/>
        </w:rPr>
        <w:t xml:space="preserve">» </w:t>
      </w:r>
      <w:r w:rsidRPr="00931CFC">
        <w:rPr>
          <w:rFonts w:ascii="GHEA Grapalat" w:hAnsi="GHEA Grapalat"/>
          <w:u w:val="single"/>
          <w:lang w:val="hy-AM"/>
        </w:rPr>
        <w:t xml:space="preserve">          </w:t>
      </w:r>
      <w:r w:rsidRPr="00931CFC">
        <w:rPr>
          <w:rFonts w:ascii="GHEA Grapalat" w:hAnsi="GHEA Grapalat"/>
          <w:lang w:val="hy-AM"/>
        </w:rPr>
        <w:t xml:space="preserve"> </w:t>
      </w:r>
      <w:r w:rsidRPr="00931CFC">
        <w:rPr>
          <w:rFonts w:ascii="GHEA Grapalat" w:hAnsi="GHEA Grapalat" w:cs="Sylfaen"/>
          <w:sz w:val="20"/>
          <w:lang w:val="hy-AM"/>
        </w:rPr>
        <w:t>20   թ.</w:t>
      </w:r>
    </w:p>
    <w:p w14:paraId="1B2CB937" w14:textId="77777777" w:rsidR="00837A23" w:rsidRPr="00931CFC" w:rsidRDefault="00837A23" w:rsidP="00837A23">
      <w:pPr>
        <w:tabs>
          <w:tab w:val="left" w:pos="720"/>
          <w:tab w:val="left" w:pos="1440"/>
          <w:tab w:val="left" w:pos="8865"/>
        </w:tabs>
        <w:jc w:val="both"/>
        <w:rPr>
          <w:rFonts w:ascii="GHEA Grapalat" w:hAnsi="GHEA Grapalat" w:cs="Sylfaen"/>
          <w:sz w:val="20"/>
          <w:lang w:val="hy-AM"/>
        </w:rPr>
      </w:pPr>
    </w:p>
    <w:p w14:paraId="1DCA3E23" w14:textId="77777777" w:rsidR="00B73F6B" w:rsidRPr="00931CFC" w:rsidRDefault="00B73F6B" w:rsidP="00B73F6B">
      <w:pPr>
        <w:ind w:firstLine="720"/>
        <w:jc w:val="both"/>
        <w:rPr>
          <w:rFonts w:ascii="GHEA Grapalat" w:hAnsi="GHEA Grapalat"/>
          <w:sz w:val="20"/>
          <w:lang w:val="hy-AM"/>
        </w:rPr>
      </w:pPr>
      <w:r w:rsidRPr="00931CFC">
        <w:rPr>
          <w:rFonts w:ascii="GHEA Grapalat" w:hAnsi="GHEA Grapalat"/>
          <w:lang w:val="hy-AM"/>
        </w:rPr>
        <w:t>«</w:t>
      </w:r>
      <w:r w:rsidRPr="00931CFC">
        <w:rPr>
          <w:rFonts w:ascii="GHEA Grapalat" w:hAnsi="GHEA Grapalat" w:cs="Sylfaen"/>
          <w:sz w:val="20"/>
          <w:lang w:val="hy-AM"/>
        </w:rPr>
        <w:t>________________________________________</w:t>
      </w:r>
      <w:r w:rsidRPr="00931CFC">
        <w:rPr>
          <w:rFonts w:ascii="GHEA Grapalat" w:hAnsi="GHEA Grapalat"/>
          <w:lang w:val="hy-AM"/>
        </w:rPr>
        <w:t>»</w:t>
      </w:r>
      <w:r w:rsidRPr="00931CFC">
        <w:rPr>
          <w:rFonts w:ascii="GHEA Grapalat" w:hAnsi="GHEA Grapalat" w:cs="Times Armenian"/>
          <w:sz w:val="20"/>
          <w:lang w:val="hy-AM"/>
        </w:rPr>
        <w:t xml:space="preserve">, </w:t>
      </w:r>
      <w:r w:rsidRPr="00931CFC">
        <w:rPr>
          <w:rFonts w:ascii="GHEA Grapalat" w:hAnsi="GHEA Grapalat" w:cs="Sylfaen"/>
          <w:sz w:val="20"/>
          <w:lang w:val="hy-AM"/>
        </w:rPr>
        <w:t>ի</w:t>
      </w:r>
      <w:r w:rsidRPr="00931CFC">
        <w:rPr>
          <w:rFonts w:ascii="GHEA Grapalat" w:hAnsi="GHEA Grapalat" w:cs="Times Armenian"/>
          <w:sz w:val="20"/>
          <w:lang w:val="hy-AM"/>
        </w:rPr>
        <w:t xml:space="preserve"> </w:t>
      </w:r>
      <w:r w:rsidRPr="00931CFC">
        <w:rPr>
          <w:rFonts w:ascii="GHEA Grapalat" w:hAnsi="GHEA Grapalat" w:cs="Sylfaen"/>
          <w:sz w:val="20"/>
          <w:lang w:val="hy-AM"/>
        </w:rPr>
        <w:t>դեմս</w:t>
      </w:r>
      <w:r w:rsidRPr="00931CFC">
        <w:rPr>
          <w:rFonts w:ascii="GHEA Grapalat" w:hAnsi="GHEA Grapalat" w:cs="Times Armenian"/>
          <w:sz w:val="20"/>
          <w:lang w:val="hy-AM"/>
        </w:rPr>
        <w:t xml:space="preserve"> ------------------------ -</w:t>
      </w:r>
      <w:r w:rsidRPr="00931CFC">
        <w:rPr>
          <w:rFonts w:ascii="GHEA Grapalat" w:hAnsi="GHEA Grapalat" w:cs="Sylfaen"/>
          <w:sz w:val="20"/>
          <w:lang w:val="hy-AM"/>
        </w:rPr>
        <w:t>ի</w:t>
      </w:r>
      <w:r w:rsidRPr="00931CFC">
        <w:rPr>
          <w:rFonts w:ascii="GHEA Grapalat" w:hAnsi="GHEA Grapalat" w:cs="Times Armenian"/>
          <w:sz w:val="20"/>
          <w:lang w:val="hy-AM"/>
        </w:rPr>
        <w:t xml:space="preserve">, </w:t>
      </w:r>
      <w:r w:rsidRPr="00931CFC">
        <w:rPr>
          <w:rFonts w:ascii="GHEA Grapalat" w:hAnsi="GHEA Grapalat" w:cs="Sylfaen"/>
          <w:sz w:val="20"/>
          <w:lang w:val="hy-AM"/>
        </w:rPr>
        <w:t>որը</w:t>
      </w:r>
      <w:r w:rsidRPr="00931CFC">
        <w:rPr>
          <w:rFonts w:ascii="GHEA Grapalat" w:hAnsi="GHEA Grapalat" w:cs="Times Armenian"/>
          <w:sz w:val="20"/>
          <w:lang w:val="hy-AM"/>
        </w:rPr>
        <w:t xml:space="preserve"> </w:t>
      </w:r>
      <w:r w:rsidRPr="00931CFC">
        <w:rPr>
          <w:rFonts w:ascii="GHEA Grapalat" w:hAnsi="GHEA Grapalat" w:cs="Sylfaen"/>
          <w:sz w:val="20"/>
          <w:lang w:val="hy-AM"/>
        </w:rPr>
        <w:t>գործում</w:t>
      </w:r>
      <w:r w:rsidRPr="00931CFC">
        <w:rPr>
          <w:rFonts w:ascii="GHEA Grapalat" w:hAnsi="GHEA Grapalat" w:cs="Times Armenian"/>
          <w:sz w:val="20"/>
          <w:lang w:val="hy-AM"/>
        </w:rPr>
        <w:t xml:space="preserve"> </w:t>
      </w:r>
      <w:r w:rsidRPr="00931CFC">
        <w:rPr>
          <w:rFonts w:ascii="GHEA Grapalat" w:hAnsi="GHEA Grapalat" w:cs="Sylfaen"/>
          <w:sz w:val="20"/>
          <w:lang w:val="hy-AM"/>
        </w:rPr>
        <w:t>է</w:t>
      </w:r>
      <w:r w:rsidRPr="00931CFC">
        <w:rPr>
          <w:rFonts w:ascii="GHEA Grapalat" w:hAnsi="GHEA Grapalat" w:cs="Times Armenian"/>
          <w:sz w:val="20"/>
          <w:lang w:val="hy-AM"/>
        </w:rPr>
        <w:t xml:space="preserve"> ------------- </w:t>
      </w:r>
      <w:r w:rsidRPr="00931CFC">
        <w:rPr>
          <w:rFonts w:ascii="GHEA Grapalat" w:hAnsi="GHEA Grapalat" w:cs="Sylfaen"/>
          <w:sz w:val="20"/>
          <w:lang w:val="hy-AM"/>
        </w:rPr>
        <w:t>կանոնադրության</w:t>
      </w:r>
      <w:r w:rsidRPr="00931CFC">
        <w:rPr>
          <w:rFonts w:ascii="GHEA Grapalat" w:hAnsi="GHEA Grapalat" w:cs="Times Armenian"/>
          <w:sz w:val="20"/>
          <w:lang w:val="hy-AM"/>
        </w:rPr>
        <w:t xml:space="preserve"> </w:t>
      </w:r>
      <w:r w:rsidRPr="00931CFC">
        <w:rPr>
          <w:rFonts w:ascii="GHEA Grapalat" w:hAnsi="GHEA Grapalat" w:cs="Sylfaen"/>
          <w:sz w:val="20"/>
          <w:lang w:val="hy-AM"/>
        </w:rPr>
        <w:t>հիման</w:t>
      </w:r>
      <w:r w:rsidRPr="00931CFC">
        <w:rPr>
          <w:rFonts w:ascii="GHEA Grapalat" w:hAnsi="GHEA Grapalat" w:cs="Times Armenian"/>
          <w:sz w:val="20"/>
          <w:lang w:val="hy-AM"/>
        </w:rPr>
        <w:t xml:space="preserve"> </w:t>
      </w:r>
      <w:r w:rsidRPr="00931CFC">
        <w:rPr>
          <w:rFonts w:ascii="GHEA Grapalat" w:hAnsi="GHEA Grapalat" w:cs="Sylfaen"/>
          <w:sz w:val="20"/>
          <w:lang w:val="hy-AM"/>
        </w:rPr>
        <w:t>վրա</w:t>
      </w:r>
      <w:r w:rsidRPr="00931CFC">
        <w:rPr>
          <w:rFonts w:ascii="GHEA Grapalat" w:hAnsi="GHEA Grapalat" w:cs="Times Armenian"/>
          <w:sz w:val="20"/>
          <w:lang w:val="hy-AM"/>
        </w:rPr>
        <w:t xml:space="preserve"> (</w:t>
      </w:r>
      <w:r w:rsidRPr="00931CFC">
        <w:rPr>
          <w:rFonts w:ascii="GHEA Grapalat" w:hAnsi="GHEA Grapalat" w:cs="Sylfaen"/>
          <w:sz w:val="20"/>
          <w:lang w:val="hy-AM"/>
        </w:rPr>
        <w:t>այսուհետ՝</w:t>
      </w:r>
      <w:r w:rsidRPr="00931CFC">
        <w:rPr>
          <w:rFonts w:ascii="GHEA Grapalat" w:hAnsi="GHEA Grapalat" w:cs="Times Armenian"/>
          <w:sz w:val="20"/>
          <w:lang w:val="hy-AM"/>
        </w:rPr>
        <w:t xml:space="preserve"> </w:t>
      </w:r>
      <w:r w:rsidRPr="00931CFC">
        <w:rPr>
          <w:rFonts w:ascii="GHEA Grapalat" w:hAnsi="GHEA Grapalat" w:cs="Sylfaen"/>
          <w:sz w:val="20"/>
          <w:lang w:val="hy-AM"/>
        </w:rPr>
        <w:t>Պատվիրատու</w:t>
      </w:r>
      <w:r w:rsidRPr="00931CFC">
        <w:rPr>
          <w:rFonts w:ascii="GHEA Grapalat" w:hAnsi="GHEA Grapalat" w:cs="Times Armenian"/>
          <w:sz w:val="20"/>
          <w:lang w:val="hy-AM"/>
        </w:rPr>
        <w:t xml:space="preserve">), </w:t>
      </w:r>
      <w:r w:rsidRPr="00931CFC">
        <w:rPr>
          <w:rFonts w:ascii="GHEA Grapalat" w:hAnsi="GHEA Grapalat" w:cs="Sylfaen"/>
          <w:sz w:val="20"/>
          <w:lang w:val="hy-AM"/>
        </w:rPr>
        <w:t>մի</w:t>
      </w:r>
      <w:r w:rsidRPr="00931CFC">
        <w:rPr>
          <w:rFonts w:ascii="GHEA Grapalat" w:hAnsi="GHEA Grapalat" w:cs="Times Armenian"/>
          <w:sz w:val="20"/>
          <w:lang w:val="hy-AM"/>
        </w:rPr>
        <w:t xml:space="preserve"> </w:t>
      </w:r>
      <w:r w:rsidRPr="00931CFC">
        <w:rPr>
          <w:rFonts w:ascii="GHEA Grapalat" w:hAnsi="GHEA Grapalat" w:cs="Sylfaen"/>
          <w:sz w:val="20"/>
          <w:lang w:val="hy-AM"/>
        </w:rPr>
        <w:t>կողմից</w:t>
      </w:r>
      <w:r w:rsidRPr="00931CFC">
        <w:rPr>
          <w:rFonts w:ascii="GHEA Grapalat" w:hAnsi="GHEA Grapalat" w:cs="Times Armenian"/>
          <w:sz w:val="20"/>
          <w:lang w:val="hy-AM"/>
        </w:rPr>
        <w:t xml:space="preserve">, </w:t>
      </w:r>
      <w:r w:rsidRPr="00931CFC">
        <w:rPr>
          <w:rFonts w:ascii="GHEA Grapalat" w:hAnsi="GHEA Grapalat" w:cs="Sylfaen"/>
          <w:sz w:val="20"/>
          <w:lang w:val="hy-AM"/>
        </w:rPr>
        <w:t>և</w:t>
      </w:r>
      <w:r w:rsidRPr="00931CFC">
        <w:rPr>
          <w:rFonts w:ascii="GHEA Grapalat" w:hAnsi="GHEA Grapalat" w:cs="Times Armenian"/>
          <w:sz w:val="20"/>
          <w:lang w:val="hy-AM"/>
        </w:rPr>
        <w:t xml:space="preserve"> ------------------</w:t>
      </w:r>
      <w:r w:rsidRPr="00931CFC">
        <w:rPr>
          <w:rFonts w:ascii="GHEA Grapalat" w:hAnsi="GHEA Grapalat" w:cs="Sylfaen"/>
          <w:sz w:val="20"/>
          <w:lang w:val="hy-AM"/>
        </w:rPr>
        <w:t>ն</w:t>
      </w:r>
      <w:r w:rsidRPr="00931CFC">
        <w:rPr>
          <w:rFonts w:ascii="GHEA Grapalat" w:hAnsi="GHEA Grapalat" w:cs="Times Armenian"/>
          <w:sz w:val="20"/>
          <w:lang w:val="hy-AM"/>
        </w:rPr>
        <w:t>,</w:t>
      </w:r>
      <w:r w:rsidRPr="00931CFC">
        <w:rPr>
          <w:rFonts w:ascii="GHEA Grapalat" w:hAnsi="GHEA Grapalat"/>
          <w:sz w:val="20"/>
          <w:lang w:val="hy-AM"/>
        </w:rPr>
        <w:t xml:space="preserve"> </w:t>
      </w:r>
      <w:r w:rsidRPr="00931CFC">
        <w:rPr>
          <w:rFonts w:ascii="GHEA Grapalat" w:hAnsi="GHEA Grapalat" w:cs="Sylfaen"/>
          <w:sz w:val="20"/>
          <w:lang w:val="hy-AM"/>
        </w:rPr>
        <w:t>ի</w:t>
      </w:r>
      <w:r w:rsidRPr="00931CFC">
        <w:rPr>
          <w:rFonts w:ascii="GHEA Grapalat" w:hAnsi="GHEA Grapalat" w:cs="Times Armenian"/>
          <w:sz w:val="20"/>
          <w:lang w:val="hy-AM"/>
        </w:rPr>
        <w:t xml:space="preserve"> </w:t>
      </w:r>
      <w:r w:rsidRPr="00931CFC">
        <w:rPr>
          <w:rFonts w:ascii="GHEA Grapalat" w:hAnsi="GHEA Grapalat" w:cs="Sylfaen"/>
          <w:sz w:val="20"/>
          <w:lang w:val="hy-AM"/>
        </w:rPr>
        <w:t>դեմս</w:t>
      </w:r>
      <w:r w:rsidRPr="00931CFC">
        <w:rPr>
          <w:rFonts w:ascii="GHEA Grapalat" w:hAnsi="GHEA Grapalat" w:cs="Times Armenian"/>
          <w:sz w:val="20"/>
          <w:lang w:val="hy-AM"/>
        </w:rPr>
        <w:t xml:space="preserve"> </w:t>
      </w:r>
      <w:r w:rsidRPr="00931CFC">
        <w:rPr>
          <w:rFonts w:ascii="GHEA Grapalat" w:hAnsi="GHEA Grapalat" w:cs="Sylfaen"/>
          <w:sz w:val="20"/>
          <w:lang w:val="hy-AM"/>
        </w:rPr>
        <w:t>տնօրեն</w:t>
      </w:r>
      <w:r w:rsidRPr="00931CFC">
        <w:rPr>
          <w:rFonts w:ascii="GHEA Grapalat" w:hAnsi="GHEA Grapalat" w:cs="Times Armenian"/>
          <w:sz w:val="20"/>
          <w:lang w:val="hy-AM"/>
        </w:rPr>
        <w:t xml:space="preserve"> ------------------------</w:t>
      </w:r>
      <w:r w:rsidRPr="00931CFC">
        <w:rPr>
          <w:rFonts w:ascii="GHEA Grapalat" w:hAnsi="GHEA Grapalat" w:cs="Sylfaen"/>
          <w:sz w:val="20"/>
          <w:lang w:val="hy-AM"/>
        </w:rPr>
        <w:t>ի, որը</w:t>
      </w:r>
      <w:r w:rsidRPr="00931CFC">
        <w:rPr>
          <w:rFonts w:ascii="GHEA Grapalat" w:hAnsi="GHEA Grapalat" w:cs="Times Armenian"/>
          <w:sz w:val="20"/>
          <w:lang w:val="hy-AM"/>
        </w:rPr>
        <w:t xml:space="preserve"> </w:t>
      </w:r>
      <w:r w:rsidRPr="00931CFC">
        <w:rPr>
          <w:rFonts w:ascii="GHEA Grapalat" w:hAnsi="GHEA Grapalat" w:cs="Sylfaen"/>
          <w:sz w:val="20"/>
          <w:lang w:val="hy-AM"/>
        </w:rPr>
        <w:t>գործում</w:t>
      </w:r>
      <w:r w:rsidRPr="00931CFC">
        <w:rPr>
          <w:rFonts w:ascii="GHEA Grapalat" w:hAnsi="GHEA Grapalat" w:cs="Times Armenian"/>
          <w:sz w:val="20"/>
          <w:lang w:val="hy-AM"/>
        </w:rPr>
        <w:t xml:space="preserve"> </w:t>
      </w:r>
      <w:r w:rsidRPr="00931CFC">
        <w:rPr>
          <w:rFonts w:ascii="GHEA Grapalat" w:hAnsi="GHEA Grapalat" w:cs="Sylfaen"/>
          <w:sz w:val="20"/>
          <w:lang w:val="hy-AM"/>
        </w:rPr>
        <w:t>է</w:t>
      </w:r>
      <w:r w:rsidRPr="00931CFC">
        <w:rPr>
          <w:rFonts w:ascii="GHEA Grapalat" w:hAnsi="GHEA Grapalat" w:cs="Times Armenian"/>
          <w:sz w:val="20"/>
          <w:lang w:val="hy-AM"/>
        </w:rPr>
        <w:t xml:space="preserve"> ------------------- </w:t>
      </w:r>
      <w:r w:rsidRPr="00931CFC">
        <w:rPr>
          <w:rFonts w:ascii="GHEA Grapalat" w:hAnsi="GHEA Grapalat" w:cs="Sylfaen"/>
          <w:sz w:val="20"/>
          <w:lang w:val="hy-AM"/>
        </w:rPr>
        <w:t>կանոնադրության</w:t>
      </w:r>
      <w:r w:rsidRPr="00931CFC">
        <w:rPr>
          <w:rFonts w:ascii="GHEA Grapalat" w:hAnsi="GHEA Grapalat" w:cs="Times Armenian"/>
          <w:sz w:val="20"/>
          <w:lang w:val="hy-AM"/>
        </w:rPr>
        <w:t xml:space="preserve"> </w:t>
      </w:r>
      <w:r w:rsidRPr="00931CFC">
        <w:rPr>
          <w:rFonts w:ascii="GHEA Grapalat" w:hAnsi="GHEA Grapalat" w:cs="Sylfaen"/>
          <w:sz w:val="20"/>
          <w:lang w:val="hy-AM"/>
        </w:rPr>
        <w:t>հիման</w:t>
      </w:r>
      <w:r w:rsidRPr="00931CFC">
        <w:rPr>
          <w:rFonts w:ascii="GHEA Grapalat" w:hAnsi="GHEA Grapalat" w:cs="Times Armenian"/>
          <w:sz w:val="20"/>
          <w:lang w:val="hy-AM"/>
        </w:rPr>
        <w:t xml:space="preserve"> </w:t>
      </w:r>
      <w:r w:rsidRPr="00931CFC">
        <w:rPr>
          <w:rFonts w:ascii="GHEA Grapalat" w:hAnsi="GHEA Grapalat" w:cs="Sylfaen"/>
          <w:sz w:val="20"/>
          <w:lang w:val="hy-AM"/>
        </w:rPr>
        <w:t>վրա</w:t>
      </w:r>
      <w:r w:rsidRPr="00931CFC">
        <w:rPr>
          <w:rFonts w:ascii="GHEA Grapalat" w:hAnsi="GHEA Grapalat" w:cs="Times Armenian"/>
          <w:sz w:val="20"/>
          <w:lang w:val="hy-AM"/>
        </w:rPr>
        <w:t xml:space="preserve"> (</w:t>
      </w:r>
      <w:r w:rsidRPr="00931CFC">
        <w:rPr>
          <w:rFonts w:ascii="GHEA Grapalat" w:hAnsi="GHEA Grapalat" w:cs="Sylfaen"/>
          <w:sz w:val="20"/>
          <w:lang w:val="hy-AM"/>
        </w:rPr>
        <w:t>այսուհետ՝</w:t>
      </w:r>
      <w:r w:rsidRPr="00931CFC">
        <w:rPr>
          <w:rFonts w:ascii="GHEA Grapalat" w:hAnsi="GHEA Grapalat" w:cs="Times Armenian"/>
          <w:sz w:val="20"/>
          <w:lang w:val="hy-AM"/>
        </w:rPr>
        <w:t xml:space="preserve"> </w:t>
      </w:r>
      <w:r w:rsidRPr="00931CFC">
        <w:rPr>
          <w:rFonts w:ascii="GHEA Grapalat" w:hAnsi="GHEA Grapalat" w:cs="Sylfaen"/>
          <w:sz w:val="20"/>
          <w:lang w:val="hy-AM"/>
        </w:rPr>
        <w:t>Կատարող</w:t>
      </w:r>
      <w:r w:rsidRPr="00931CFC">
        <w:rPr>
          <w:rFonts w:ascii="GHEA Grapalat" w:hAnsi="GHEA Grapalat" w:cs="Times Armenian"/>
          <w:sz w:val="20"/>
          <w:lang w:val="hy-AM"/>
        </w:rPr>
        <w:t xml:space="preserve">), </w:t>
      </w:r>
      <w:r w:rsidRPr="00931CFC">
        <w:rPr>
          <w:rFonts w:ascii="GHEA Grapalat" w:hAnsi="GHEA Grapalat" w:cs="Sylfaen"/>
          <w:sz w:val="20"/>
          <w:lang w:val="hy-AM"/>
        </w:rPr>
        <w:t>մյուս</w:t>
      </w:r>
      <w:r w:rsidRPr="00931CFC">
        <w:rPr>
          <w:rFonts w:ascii="GHEA Grapalat" w:hAnsi="GHEA Grapalat" w:cs="Times Armenian"/>
          <w:sz w:val="20"/>
          <w:lang w:val="hy-AM"/>
        </w:rPr>
        <w:t xml:space="preserve"> </w:t>
      </w:r>
      <w:r w:rsidRPr="00931CFC">
        <w:rPr>
          <w:rFonts w:ascii="GHEA Grapalat" w:hAnsi="GHEA Grapalat" w:cs="Sylfaen"/>
          <w:sz w:val="20"/>
          <w:lang w:val="hy-AM"/>
        </w:rPr>
        <w:t>կողմից</w:t>
      </w:r>
      <w:r w:rsidRPr="00931CFC">
        <w:rPr>
          <w:rFonts w:ascii="GHEA Grapalat" w:hAnsi="GHEA Grapalat" w:cs="Times Armenian"/>
          <w:sz w:val="20"/>
          <w:lang w:val="hy-AM"/>
        </w:rPr>
        <w:t xml:space="preserve">, </w:t>
      </w:r>
      <w:r w:rsidRPr="00931CFC">
        <w:rPr>
          <w:rFonts w:ascii="GHEA Grapalat" w:hAnsi="GHEA Grapalat" w:cs="Sylfaen"/>
          <w:sz w:val="20"/>
          <w:lang w:val="hy-AM"/>
        </w:rPr>
        <w:t>կնքեցին</w:t>
      </w:r>
      <w:r w:rsidRPr="00931CFC">
        <w:rPr>
          <w:rFonts w:ascii="GHEA Grapalat" w:hAnsi="GHEA Grapalat" w:cs="Times Armenian"/>
          <w:sz w:val="20"/>
          <w:lang w:val="hy-AM"/>
        </w:rPr>
        <w:t xml:space="preserve"> </w:t>
      </w:r>
      <w:r w:rsidRPr="00931CFC">
        <w:rPr>
          <w:rFonts w:ascii="GHEA Grapalat" w:hAnsi="GHEA Grapalat" w:cs="Sylfaen"/>
          <w:sz w:val="20"/>
          <w:lang w:val="hy-AM"/>
        </w:rPr>
        <w:t>սույն</w:t>
      </w:r>
      <w:r w:rsidRPr="00931CFC">
        <w:rPr>
          <w:rFonts w:ascii="GHEA Grapalat" w:hAnsi="GHEA Grapalat" w:cs="Times Armenian"/>
          <w:sz w:val="20"/>
          <w:lang w:val="hy-AM"/>
        </w:rPr>
        <w:t xml:space="preserve"> </w:t>
      </w:r>
      <w:r w:rsidRPr="00931CFC">
        <w:rPr>
          <w:rFonts w:ascii="GHEA Grapalat" w:hAnsi="GHEA Grapalat" w:cs="Sylfaen"/>
          <w:sz w:val="20"/>
          <w:lang w:val="hy-AM"/>
        </w:rPr>
        <w:t>պայմանագիրը</w:t>
      </w:r>
      <w:r w:rsidRPr="00931CFC">
        <w:rPr>
          <w:rFonts w:ascii="GHEA Grapalat" w:hAnsi="GHEA Grapalat" w:cs="Times Armenian"/>
          <w:sz w:val="20"/>
          <w:lang w:val="hy-AM"/>
        </w:rPr>
        <w:t xml:space="preserve"> </w:t>
      </w:r>
      <w:r w:rsidRPr="00931CFC">
        <w:rPr>
          <w:rFonts w:ascii="GHEA Grapalat" w:hAnsi="GHEA Grapalat" w:cs="Sylfaen"/>
          <w:sz w:val="20"/>
          <w:lang w:val="hy-AM"/>
        </w:rPr>
        <w:t>հետևյալի</w:t>
      </w:r>
      <w:r w:rsidRPr="00931CFC">
        <w:rPr>
          <w:rFonts w:ascii="GHEA Grapalat" w:hAnsi="GHEA Grapalat" w:cs="Times Armenian"/>
          <w:sz w:val="20"/>
          <w:lang w:val="hy-AM"/>
        </w:rPr>
        <w:t xml:space="preserve"> </w:t>
      </w:r>
      <w:r w:rsidRPr="00931CFC">
        <w:rPr>
          <w:rFonts w:ascii="GHEA Grapalat" w:hAnsi="GHEA Grapalat" w:cs="Sylfaen"/>
          <w:sz w:val="20"/>
          <w:lang w:val="hy-AM"/>
        </w:rPr>
        <w:t>մասին</w:t>
      </w:r>
      <w:r w:rsidRPr="00931CFC">
        <w:rPr>
          <w:rFonts w:ascii="GHEA Grapalat" w:hAnsi="GHEA Grapalat" w:cs="Times Armenian"/>
          <w:sz w:val="20"/>
          <w:lang w:val="hy-AM"/>
        </w:rPr>
        <w:t>։</w:t>
      </w:r>
    </w:p>
    <w:p w14:paraId="72BE7F4E" w14:textId="77777777" w:rsidR="00B73F6B" w:rsidRPr="00931CFC" w:rsidRDefault="00B73F6B" w:rsidP="00B73F6B">
      <w:pPr>
        <w:jc w:val="both"/>
        <w:rPr>
          <w:rFonts w:ascii="GHEA Grapalat" w:hAnsi="GHEA Grapalat"/>
          <w:sz w:val="20"/>
          <w:lang w:val="hy-AM" w:eastAsia="zh-CN"/>
        </w:rPr>
      </w:pPr>
    </w:p>
    <w:p w14:paraId="1126D531" w14:textId="77777777" w:rsidR="00B73F6B" w:rsidRPr="00931CFC" w:rsidRDefault="00B73F6B" w:rsidP="00B73F6B">
      <w:pPr>
        <w:ind w:firstLine="720"/>
        <w:jc w:val="both"/>
        <w:rPr>
          <w:rFonts w:ascii="GHEA Grapalat" w:hAnsi="GHEA Grapalat" w:cs="Sylfaen"/>
          <w:b/>
          <w:smallCaps/>
          <w:sz w:val="20"/>
          <w:lang w:val="hy-AM"/>
        </w:rPr>
      </w:pPr>
      <w:r w:rsidRPr="00931CFC">
        <w:rPr>
          <w:rFonts w:ascii="GHEA Grapalat" w:hAnsi="GHEA Grapalat" w:cs="Sylfaen"/>
          <w:b/>
          <w:smallCaps/>
          <w:sz w:val="20"/>
          <w:lang w:val="hy-AM"/>
        </w:rPr>
        <w:t>1. Պայմանագրի առարկան</w:t>
      </w:r>
    </w:p>
    <w:p w14:paraId="19CD6409" w14:textId="77777777" w:rsidR="00B73F6B" w:rsidRPr="00931CFC" w:rsidRDefault="00B73F6B" w:rsidP="00B73F6B">
      <w:pPr>
        <w:ind w:firstLine="720"/>
        <w:jc w:val="both"/>
        <w:rPr>
          <w:rFonts w:ascii="GHEA Grapalat" w:hAnsi="GHEA Grapalat" w:cs="Sylfaen"/>
          <w:sz w:val="20"/>
          <w:lang w:val="hy-AM"/>
        </w:rPr>
      </w:pPr>
      <w:r w:rsidRPr="00931CFC">
        <w:rPr>
          <w:rFonts w:ascii="GHEA Grapalat" w:hAnsi="GHEA Grapalat" w:cs="Sylfaen"/>
          <w:sz w:val="20"/>
          <w:lang w:val="hy-AM"/>
        </w:rPr>
        <w:t xml:space="preserve">1.1 Պատվիրատուն հանձնարարում է, իսկ Կատարողը ստանձնում է </w:t>
      </w:r>
      <w:r w:rsidRPr="00931CFC">
        <w:rPr>
          <w:rFonts w:ascii="GHEA Grapalat" w:hAnsi="GHEA Grapalat" w:cs="Sylfaen"/>
          <w:b/>
          <w:sz w:val="20"/>
          <w:szCs w:val="20"/>
          <w:lang w:val="hy-AM"/>
        </w:rPr>
        <w:t>ուղևորափոխադրման  ծառայությունների</w:t>
      </w:r>
      <w:r w:rsidRPr="00931CFC">
        <w:rPr>
          <w:rFonts w:ascii="GHEA Grapalat" w:hAnsi="GHEA Grapalat" w:cs="Sylfaen"/>
          <w:sz w:val="20"/>
          <w:lang w:val="hy-AM"/>
        </w:rPr>
        <w:t xml:space="preserve"> մատուցման պարտավորությունը (այսուհետ` ծառայություն)` համաձայն սույն պայմանագրի (այսուհետ` պայմանագիր)  անբաժանելի մասը կազմող N 1 հավելվածով սահմանված Տեխնիկական բնութագիր-</w:t>
      </w:r>
      <w:r w:rsidRPr="00931CFC">
        <w:rPr>
          <w:rFonts w:ascii="GHEA Grapalat" w:hAnsi="GHEA Grapalat"/>
          <w:sz w:val="20"/>
          <w:lang w:val="hy-AM"/>
        </w:rPr>
        <w:t>գնման ժամանակացույցի</w:t>
      </w:r>
      <w:r w:rsidRPr="00931CFC">
        <w:rPr>
          <w:rFonts w:ascii="GHEA Grapalat" w:hAnsi="GHEA Grapalat" w:cs="Sylfaen"/>
          <w:sz w:val="20"/>
          <w:lang w:val="hy-AM"/>
        </w:rPr>
        <w:t xml:space="preserve"> պահանջների։</w:t>
      </w:r>
    </w:p>
    <w:p w14:paraId="77837FB0" w14:textId="77777777" w:rsidR="00B73F6B" w:rsidRPr="00931CFC" w:rsidRDefault="00B73F6B" w:rsidP="00B73F6B">
      <w:pPr>
        <w:ind w:firstLine="720"/>
        <w:jc w:val="both"/>
        <w:rPr>
          <w:rFonts w:ascii="GHEA Grapalat" w:hAnsi="GHEA Grapalat"/>
          <w:sz w:val="20"/>
          <w:lang w:val="hy-AM"/>
        </w:rPr>
      </w:pPr>
      <w:r w:rsidRPr="00931CFC">
        <w:rPr>
          <w:rFonts w:ascii="GHEA Grapalat" w:hAnsi="GHEA Grapalat" w:cs="Sylfaen"/>
          <w:sz w:val="20"/>
          <w:lang w:val="hy-AM"/>
        </w:rPr>
        <w:t xml:space="preserve">1.2 </w:t>
      </w:r>
      <w:r w:rsidRPr="00931CFC">
        <w:rPr>
          <w:rFonts w:ascii="GHEA Grapalat" w:hAnsi="GHEA Grapalat"/>
          <w:sz w:val="20"/>
          <w:lang w:val="hy-AM"/>
        </w:rPr>
        <w:t xml:space="preserve">Ծառայությունը մատուցվում է պայմանագրի N 1 հավելվածով սահմանված </w:t>
      </w:r>
      <w:r w:rsidRPr="00931CFC">
        <w:rPr>
          <w:rFonts w:ascii="GHEA Grapalat" w:hAnsi="GHEA Grapalat" w:cs="Sylfaen"/>
          <w:sz w:val="20"/>
          <w:lang w:val="hy-AM"/>
        </w:rPr>
        <w:t>Տեխնիկական բնութագիր-</w:t>
      </w:r>
      <w:r w:rsidRPr="00931CFC">
        <w:rPr>
          <w:rFonts w:ascii="GHEA Grapalat" w:hAnsi="GHEA Grapalat"/>
          <w:sz w:val="20"/>
          <w:lang w:val="hy-AM"/>
        </w:rPr>
        <w:t>գնման ժամանակացույցին համապատասխան և սահմանված ժամկետներով։</w:t>
      </w:r>
    </w:p>
    <w:p w14:paraId="0AC67BA7" w14:textId="77777777" w:rsidR="00B73F6B" w:rsidRPr="00931CFC" w:rsidRDefault="00B73F6B" w:rsidP="00B73F6B">
      <w:pPr>
        <w:ind w:firstLine="720"/>
        <w:jc w:val="both"/>
        <w:rPr>
          <w:rFonts w:ascii="GHEA Grapalat" w:hAnsi="GHEA Grapalat" w:cs="Sylfaen"/>
          <w:sz w:val="20"/>
          <w:lang w:val="hy-AM"/>
        </w:rPr>
      </w:pPr>
    </w:p>
    <w:p w14:paraId="7B825AC1" w14:textId="77777777" w:rsidR="00B73F6B" w:rsidRPr="00931CFC" w:rsidRDefault="00B73F6B" w:rsidP="00B73F6B">
      <w:pPr>
        <w:ind w:firstLine="720"/>
        <w:jc w:val="both"/>
        <w:rPr>
          <w:rFonts w:ascii="GHEA Grapalat" w:hAnsi="GHEA Grapalat" w:cs="Sylfaen"/>
          <w:b/>
          <w:smallCaps/>
          <w:sz w:val="20"/>
          <w:lang w:val="hy-AM"/>
        </w:rPr>
      </w:pPr>
      <w:r w:rsidRPr="00931CFC">
        <w:rPr>
          <w:rFonts w:ascii="GHEA Grapalat" w:hAnsi="GHEA Grapalat" w:cs="Sylfaen"/>
          <w:b/>
          <w:smallCaps/>
          <w:sz w:val="20"/>
          <w:lang w:val="hy-AM"/>
        </w:rPr>
        <w:t>2. ԿՈՂՄԵՐԻ ԻՐԱՎՈՒՆՔՆԵՐԸ ԵՎ ՊԱՐՏԱԿԱՆՈՒԹՅՈՒՆՆԵՐԸ</w:t>
      </w:r>
    </w:p>
    <w:p w14:paraId="52E09AF1" w14:textId="77777777" w:rsidR="00B73F6B" w:rsidRPr="00931CFC" w:rsidRDefault="00B73F6B" w:rsidP="00B73F6B">
      <w:pPr>
        <w:ind w:firstLine="720"/>
        <w:jc w:val="both"/>
        <w:rPr>
          <w:rFonts w:ascii="GHEA Grapalat" w:hAnsi="GHEA Grapalat" w:cs="Sylfaen"/>
          <w:sz w:val="20"/>
          <w:lang w:val="hy-AM"/>
        </w:rPr>
      </w:pPr>
      <w:r w:rsidRPr="00931CFC">
        <w:rPr>
          <w:rFonts w:ascii="GHEA Grapalat" w:hAnsi="GHEA Grapalat" w:cs="Sylfaen"/>
          <w:sz w:val="20"/>
          <w:lang w:val="hy-AM"/>
        </w:rPr>
        <w:t>2.1 Պատվիրատուն իրավունք ունի`</w:t>
      </w:r>
    </w:p>
    <w:p w14:paraId="0DA50112" w14:textId="77777777" w:rsidR="00B73F6B" w:rsidRPr="00931CFC" w:rsidRDefault="00B73F6B" w:rsidP="00B73F6B">
      <w:pPr>
        <w:ind w:firstLine="720"/>
        <w:jc w:val="both"/>
        <w:rPr>
          <w:rFonts w:ascii="GHEA Grapalat" w:hAnsi="GHEA Grapalat" w:cs="Sylfaen"/>
          <w:sz w:val="20"/>
          <w:lang w:val="hy-AM"/>
        </w:rPr>
      </w:pPr>
      <w:r w:rsidRPr="00931CFC">
        <w:rPr>
          <w:rFonts w:ascii="GHEA Grapalat" w:hAnsi="GHEA Grapalat" w:cs="Sylfaen"/>
          <w:sz w:val="20"/>
          <w:lang w:val="hy-AM"/>
        </w:rPr>
        <w:t>2.1.1 Ցանկացած ժամանակ ստուգել Կատարողի կողմից մատուցվող ծառայության ընթացքը և որակը` առանց միջամտելու Կատարողի գործունեությանը.</w:t>
      </w:r>
    </w:p>
    <w:p w14:paraId="0E26CA23" w14:textId="77777777" w:rsidR="00B73F6B" w:rsidRPr="00931CFC" w:rsidRDefault="00B73F6B" w:rsidP="00B73F6B">
      <w:pPr>
        <w:ind w:firstLine="720"/>
        <w:jc w:val="both"/>
        <w:rPr>
          <w:rFonts w:ascii="GHEA Grapalat" w:hAnsi="GHEA Grapalat"/>
          <w:sz w:val="20"/>
          <w:lang w:val="hy-AM"/>
        </w:rPr>
      </w:pPr>
      <w:r w:rsidRPr="00931CFC">
        <w:rPr>
          <w:rFonts w:ascii="GHEA Grapalat" w:hAnsi="GHEA Grapalat" w:cs="Sylfaen"/>
          <w:sz w:val="20"/>
          <w:lang w:val="hy-AM"/>
        </w:rPr>
        <w:t>2.1.2 Եթե</w:t>
      </w:r>
      <w:r w:rsidRPr="00931CFC">
        <w:rPr>
          <w:rFonts w:ascii="GHEA Grapalat" w:hAnsi="GHEA Grapalat" w:cs="Times Armenian"/>
          <w:sz w:val="20"/>
          <w:lang w:val="hy-AM"/>
        </w:rPr>
        <w:t xml:space="preserve"> մատուցվել է </w:t>
      </w:r>
      <w:r w:rsidRPr="00931CFC">
        <w:rPr>
          <w:rFonts w:ascii="GHEA Grapalat" w:hAnsi="GHEA Grapalat" w:cs="Sylfaen"/>
          <w:sz w:val="20"/>
          <w:lang w:val="hy-AM"/>
        </w:rPr>
        <w:t>պայմանագրի</w:t>
      </w:r>
      <w:r w:rsidRPr="00931CFC">
        <w:rPr>
          <w:rFonts w:ascii="GHEA Grapalat" w:hAnsi="GHEA Grapalat" w:cs="Times Armenian"/>
          <w:sz w:val="20"/>
          <w:lang w:val="hy-AM"/>
        </w:rPr>
        <w:t xml:space="preserve"> N 1 հավելվածում </w:t>
      </w:r>
      <w:r w:rsidRPr="00931CFC">
        <w:rPr>
          <w:rFonts w:ascii="GHEA Grapalat" w:hAnsi="GHEA Grapalat" w:cs="Sylfaen"/>
          <w:sz w:val="20"/>
          <w:lang w:val="hy-AM"/>
        </w:rPr>
        <w:t>նշված</w:t>
      </w:r>
      <w:r w:rsidRPr="00931CFC">
        <w:rPr>
          <w:rFonts w:ascii="GHEA Grapalat" w:hAnsi="GHEA Grapalat" w:cs="Times Armenian"/>
          <w:sz w:val="20"/>
          <w:lang w:val="hy-AM"/>
        </w:rPr>
        <w:t xml:space="preserve"> </w:t>
      </w:r>
      <w:r w:rsidRPr="00931CFC">
        <w:rPr>
          <w:rFonts w:ascii="GHEA Grapalat" w:hAnsi="GHEA Grapalat" w:cs="Sylfaen"/>
          <w:sz w:val="20"/>
          <w:lang w:val="hy-AM"/>
        </w:rPr>
        <w:t>Տեխնիկական բնութագիր-</w:t>
      </w:r>
      <w:r w:rsidRPr="00931CFC">
        <w:rPr>
          <w:rFonts w:ascii="GHEA Grapalat" w:hAnsi="GHEA Grapalat"/>
          <w:sz w:val="20"/>
          <w:lang w:val="hy-AM"/>
        </w:rPr>
        <w:t>գնման ժամանակացույցի</w:t>
      </w:r>
      <w:r w:rsidRPr="00931CFC">
        <w:rPr>
          <w:rFonts w:ascii="GHEA Grapalat" w:hAnsi="GHEA Grapalat" w:cs="Sylfaen"/>
          <w:sz w:val="20"/>
          <w:lang w:val="hy-AM"/>
        </w:rPr>
        <w:t>ն</w:t>
      </w:r>
      <w:r w:rsidRPr="00931CFC">
        <w:rPr>
          <w:rFonts w:ascii="GHEA Grapalat" w:hAnsi="GHEA Grapalat" w:cs="Times Armenian"/>
          <w:sz w:val="20"/>
          <w:lang w:val="hy-AM"/>
        </w:rPr>
        <w:t xml:space="preserve"> </w:t>
      </w:r>
      <w:r w:rsidRPr="00931CFC">
        <w:rPr>
          <w:rFonts w:ascii="GHEA Grapalat" w:hAnsi="GHEA Grapalat" w:cs="Sylfaen"/>
          <w:sz w:val="20"/>
          <w:lang w:val="hy-AM"/>
        </w:rPr>
        <w:t>չհամապատասխանող</w:t>
      </w:r>
      <w:r w:rsidRPr="00931CFC">
        <w:rPr>
          <w:rFonts w:ascii="GHEA Grapalat" w:hAnsi="GHEA Grapalat" w:cs="Times Armenian"/>
          <w:sz w:val="20"/>
          <w:lang w:val="hy-AM"/>
        </w:rPr>
        <w:t xml:space="preserve"> ծառայություն.</w:t>
      </w:r>
      <w:r w:rsidRPr="00931CFC">
        <w:rPr>
          <w:rFonts w:ascii="GHEA Grapalat" w:hAnsi="GHEA Grapalat"/>
          <w:sz w:val="20"/>
          <w:lang w:val="hy-AM"/>
        </w:rPr>
        <w:t xml:space="preserve"> </w:t>
      </w:r>
    </w:p>
    <w:p w14:paraId="012555D8" w14:textId="77777777" w:rsidR="00B73F6B" w:rsidRPr="00931CFC" w:rsidRDefault="00B73F6B" w:rsidP="00B73F6B">
      <w:pPr>
        <w:ind w:firstLine="720"/>
        <w:jc w:val="both"/>
        <w:rPr>
          <w:rFonts w:ascii="GHEA Grapalat" w:hAnsi="GHEA Grapalat"/>
          <w:sz w:val="20"/>
          <w:lang w:val="hy-AM"/>
        </w:rPr>
      </w:pPr>
      <w:r w:rsidRPr="00931CFC">
        <w:rPr>
          <w:rFonts w:ascii="GHEA Grapalat" w:hAnsi="GHEA Grapalat" w:cs="Sylfaen"/>
          <w:sz w:val="20"/>
          <w:lang w:val="hy-AM"/>
        </w:rPr>
        <w:t>ա</w:t>
      </w:r>
      <w:r w:rsidRPr="00931CFC">
        <w:rPr>
          <w:rFonts w:ascii="GHEA Grapalat" w:hAnsi="GHEA Grapalat" w:cs="Times Armenian"/>
          <w:sz w:val="20"/>
          <w:lang w:val="hy-AM"/>
        </w:rPr>
        <w:t xml:space="preserve">) </w:t>
      </w:r>
      <w:r w:rsidRPr="00931CFC">
        <w:rPr>
          <w:rFonts w:ascii="GHEA Grapalat" w:hAnsi="GHEA Grapalat" w:cs="Sylfaen"/>
          <w:sz w:val="20"/>
          <w:lang w:val="hy-AM"/>
        </w:rPr>
        <w:t>Չընդունել</w:t>
      </w:r>
      <w:r w:rsidRPr="00931CFC">
        <w:rPr>
          <w:rFonts w:ascii="GHEA Grapalat" w:hAnsi="GHEA Grapalat" w:cs="Times Armenian"/>
          <w:sz w:val="20"/>
          <w:lang w:val="hy-AM"/>
        </w:rPr>
        <w:t xml:space="preserve"> ծառայությունը</w:t>
      </w:r>
      <w:r w:rsidRPr="00931CFC">
        <w:rPr>
          <w:rFonts w:ascii="GHEA Grapalat" w:hAnsi="GHEA Grapalat" w:cs="Sylfaen"/>
          <w:sz w:val="20"/>
          <w:lang w:val="hy-AM"/>
        </w:rPr>
        <w:t>՝ իր</w:t>
      </w:r>
      <w:r w:rsidRPr="00931CFC">
        <w:rPr>
          <w:rFonts w:ascii="GHEA Grapalat" w:hAnsi="GHEA Grapalat" w:cs="Times Armenian"/>
          <w:sz w:val="20"/>
          <w:lang w:val="hy-AM"/>
        </w:rPr>
        <w:t xml:space="preserve"> </w:t>
      </w:r>
      <w:r w:rsidRPr="00931CFC">
        <w:rPr>
          <w:rFonts w:ascii="GHEA Grapalat" w:hAnsi="GHEA Grapalat" w:cs="Sylfaen"/>
          <w:sz w:val="20"/>
          <w:lang w:val="hy-AM"/>
        </w:rPr>
        <w:t>հայեցողությամբ</w:t>
      </w:r>
      <w:r w:rsidRPr="00931CFC">
        <w:rPr>
          <w:rFonts w:ascii="GHEA Grapalat" w:hAnsi="GHEA Grapalat" w:cs="Times Armenian"/>
          <w:sz w:val="20"/>
          <w:lang w:val="hy-AM"/>
        </w:rPr>
        <w:t xml:space="preserve"> </w:t>
      </w:r>
      <w:r w:rsidRPr="00931CFC">
        <w:rPr>
          <w:rFonts w:ascii="GHEA Grapalat" w:hAnsi="GHEA Grapalat" w:cs="Sylfaen"/>
          <w:sz w:val="20"/>
          <w:lang w:val="hy-AM"/>
        </w:rPr>
        <w:t>սահմանելով</w:t>
      </w:r>
      <w:r w:rsidRPr="00931CFC">
        <w:rPr>
          <w:rFonts w:ascii="GHEA Grapalat" w:hAnsi="GHEA Grapalat" w:cs="Times Armenian"/>
          <w:sz w:val="20"/>
          <w:lang w:val="hy-AM"/>
        </w:rPr>
        <w:t xml:space="preserve"> </w:t>
      </w:r>
      <w:r w:rsidRPr="00931CFC">
        <w:rPr>
          <w:rFonts w:ascii="GHEA Grapalat" w:hAnsi="GHEA Grapalat" w:cs="Sylfaen"/>
          <w:sz w:val="20"/>
          <w:lang w:val="hy-AM"/>
        </w:rPr>
        <w:t>անպատշաճ</w:t>
      </w:r>
      <w:r w:rsidRPr="00931CFC">
        <w:rPr>
          <w:rFonts w:ascii="GHEA Grapalat" w:hAnsi="GHEA Grapalat" w:cs="Times Armenian"/>
          <w:sz w:val="20"/>
          <w:lang w:val="hy-AM"/>
        </w:rPr>
        <w:t xml:space="preserve"> </w:t>
      </w:r>
      <w:r w:rsidRPr="00931CFC">
        <w:rPr>
          <w:rFonts w:ascii="GHEA Grapalat" w:hAnsi="GHEA Grapalat" w:cs="Sylfaen"/>
          <w:sz w:val="20"/>
          <w:lang w:val="hy-AM"/>
        </w:rPr>
        <w:t>որակի</w:t>
      </w:r>
      <w:r w:rsidRPr="00931CFC">
        <w:rPr>
          <w:rFonts w:ascii="GHEA Grapalat" w:hAnsi="GHEA Grapalat" w:cs="Times Armenian"/>
          <w:sz w:val="20"/>
          <w:lang w:val="hy-AM"/>
        </w:rPr>
        <w:t xml:space="preserve"> ծառայությունը  </w:t>
      </w:r>
      <w:r w:rsidRPr="00931CFC">
        <w:rPr>
          <w:rFonts w:ascii="GHEA Grapalat" w:hAnsi="GHEA Grapalat" w:cs="Sylfaen"/>
          <w:sz w:val="20"/>
          <w:lang w:val="hy-AM"/>
        </w:rPr>
        <w:t>պայմանագրին</w:t>
      </w:r>
      <w:r w:rsidRPr="00931CFC">
        <w:rPr>
          <w:rFonts w:ascii="GHEA Grapalat" w:hAnsi="GHEA Grapalat" w:cs="Times Armenian"/>
          <w:sz w:val="20"/>
          <w:lang w:val="hy-AM"/>
        </w:rPr>
        <w:t xml:space="preserve"> </w:t>
      </w:r>
      <w:r w:rsidRPr="00931CFC">
        <w:rPr>
          <w:rFonts w:ascii="GHEA Grapalat" w:hAnsi="GHEA Grapalat" w:cs="Sylfaen"/>
          <w:sz w:val="20"/>
          <w:lang w:val="hy-AM"/>
        </w:rPr>
        <w:t>համապատասխանող</w:t>
      </w:r>
      <w:r w:rsidRPr="00931CFC">
        <w:rPr>
          <w:rFonts w:ascii="GHEA Grapalat" w:hAnsi="GHEA Grapalat" w:cs="Times Armenian"/>
          <w:sz w:val="20"/>
          <w:lang w:val="hy-AM"/>
        </w:rPr>
        <w:t xml:space="preserve"> ծ</w:t>
      </w:r>
      <w:r w:rsidRPr="00931CFC">
        <w:rPr>
          <w:rFonts w:ascii="GHEA Grapalat" w:hAnsi="GHEA Grapalat" w:cs="Sylfaen"/>
          <w:sz w:val="20"/>
          <w:lang w:val="hy-AM"/>
        </w:rPr>
        <w:t>առայությամբ</w:t>
      </w:r>
      <w:r w:rsidRPr="00931CFC">
        <w:rPr>
          <w:rFonts w:ascii="GHEA Grapalat" w:hAnsi="GHEA Grapalat" w:cs="Times Armenian"/>
          <w:sz w:val="20"/>
          <w:lang w:val="hy-AM"/>
        </w:rPr>
        <w:t xml:space="preserve"> </w:t>
      </w:r>
      <w:r w:rsidRPr="00931CFC">
        <w:rPr>
          <w:rFonts w:ascii="GHEA Grapalat" w:hAnsi="GHEA Grapalat" w:cs="Sylfaen"/>
          <w:sz w:val="20"/>
          <w:lang w:val="hy-AM"/>
        </w:rPr>
        <w:t>անհատույց</w:t>
      </w:r>
      <w:r w:rsidRPr="00931CFC">
        <w:rPr>
          <w:rFonts w:ascii="GHEA Grapalat" w:hAnsi="GHEA Grapalat" w:cs="Times Armenian"/>
          <w:sz w:val="20"/>
          <w:lang w:val="hy-AM"/>
        </w:rPr>
        <w:t xml:space="preserve"> </w:t>
      </w:r>
      <w:r w:rsidRPr="00931CFC">
        <w:rPr>
          <w:rFonts w:ascii="GHEA Grapalat" w:hAnsi="GHEA Grapalat" w:cs="Sylfaen"/>
          <w:sz w:val="20"/>
          <w:lang w:val="hy-AM"/>
        </w:rPr>
        <w:t>փոխարինման</w:t>
      </w:r>
      <w:r w:rsidRPr="00931CFC">
        <w:rPr>
          <w:rFonts w:ascii="GHEA Grapalat" w:hAnsi="GHEA Grapalat" w:cs="Times Armenian"/>
          <w:sz w:val="20"/>
          <w:lang w:val="hy-AM"/>
        </w:rPr>
        <w:t xml:space="preserve"> </w:t>
      </w:r>
      <w:r w:rsidRPr="00931CFC">
        <w:rPr>
          <w:rFonts w:ascii="GHEA Grapalat" w:hAnsi="GHEA Grapalat" w:cs="Sylfaen"/>
          <w:sz w:val="20"/>
          <w:lang w:val="hy-AM"/>
        </w:rPr>
        <w:t>ողջամիտ</w:t>
      </w:r>
      <w:r w:rsidRPr="00931CFC">
        <w:rPr>
          <w:rFonts w:ascii="GHEA Grapalat" w:hAnsi="GHEA Grapalat" w:cs="Times Armenian"/>
          <w:sz w:val="20"/>
          <w:lang w:val="hy-AM"/>
        </w:rPr>
        <w:t xml:space="preserve"> </w:t>
      </w:r>
      <w:r w:rsidRPr="00931CFC">
        <w:rPr>
          <w:rFonts w:ascii="GHEA Grapalat" w:hAnsi="GHEA Grapalat" w:cs="Sylfaen"/>
          <w:sz w:val="20"/>
          <w:lang w:val="hy-AM"/>
        </w:rPr>
        <w:t>ժամկետ և</w:t>
      </w:r>
      <w:r w:rsidRPr="00931CFC">
        <w:rPr>
          <w:rFonts w:ascii="GHEA Grapalat" w:hAnsi="GHEA Grapalat" w:cs="Times Armenian"/>
          <w:sz w:val="20"/>
          <w:lang w:val="hy-AM"/>
        </w:rPr>
        <w:t xml:space="preserve"> </w:t>
      </w:r>
      <w:r w:rsidRPr="00931CFC">
        <w:rPr>
          <w:rFonts w:ascii="GHEA Grapalat" w:hAnsi="GHEA Grapalat" w:cs="Sylfaen"/>
          <w:sz w:val="20"/>
          <w:lang w:val="hy-AM"/>
        </w:rPr>
        <w:t>պահանջել</w:t>
      </w:r>
      <w:r w:rsidRPr="00931CFC">
        <w:rPr>
          <w:rFonts w:ascii="GHEA Grapalat" w:hAnsi="GHEA Grapalat" w:cs="Times Armenian"/>
          <w:sz w:val="20"/>
          <w:lang w:val="hy-AM"/>
        </w:rPr>
        <w:t xml:space="preserve"> Կատարողից </w:t>
      </w:r>
      <w:r w:rsidRPr="00931CFC">
        <w:rPr>
          <w:rFonts w:ascii="GHEA Grapalat" w:hAnsi="GHEA Grapalat" w:cs="Sylfaen"/>
          <w:sz w:val="20"/>
          <w:lang w:val="hy-AM"/>
        </w:rPr>
        <w:t>վճարելու</w:t>
      </w:r>
      <w:r w:rsidRPr="00931CFC">
        <w:rPr>
          <w:rFonts w:ascii="GHEA Grapalat" w:hAnsi="GHEA Grapalat" w:cs="Times Armenian"/>
          <w:sz w:val="20"/>
          <w:lang w:val="hy-AM"/>
        </w:rPr>
        <w:t xml:space="preserve"> </w:t>
      </w:r>
      <w:r w:rsidRPr="00931CFC">
        <w:rPr>
          <w:rFonts w:ascii="GHEA Grapalat" w:hAnsi="GHEA Grapalat" w:cs="Sylfaen"/>
          <w:sz w:val="20"/>
          <w:lang w:val="hy-AM"/>
        </w:rPr>
        <w:t>պայմանագրի</w:t>
      </w:r>
      <w:r w:rsidRPr="00931CFC">
        <w:rPr>
          <w:rFonts w:ascii="GHEA Grapalat" w:hAnsi="GHEA Grapalat" w:cs="Times Armenian"/>
          <w:sz w:val="20"/>
          <w:lang w:val="hy-AM"/>
        </w:rPr>
        <w:t xml:space="preserve"> 5.2 </w:t>
      </w:r>
      <w:r w:rsidRPr="00931CFC">
        <w:rPr>
          <w:rFonts w:ascii="GHEA Grapalat" w:hAnsi="GHEA Grapalat" w:cs="Sylfaen"/>
          <w:sz w:val="20"/>
          <w:lang w:val="hy-AM"/>
        </w:rPr>
        <w:t>կետով</w:t>
      </w:r>
      <w:r w:rsidRPr="00931CFC">
        <w:rPr>
          <w:rFonts w:ascii="GHEA Grapalat" w:hAnsi="GHEA Grapalat" w:cs="Times Armenian"/>
          <w:sz w:val="20"/>
          <w:lang w:val="hy-AM"/>
        </w:rPr>
        <w:t xml:space="preserve"> </w:t>
      </w:r>
      <w:r w:rsidRPr="00931CFC">
        <w:rPr>
          <w:rFonts w:ascii="GHEA Grapalat" w:hAnsi="GHEA Grapalat" w:cs="Sylfaen"/>
          <w:sz w:val="20"/>
          <w:lang w:val="hy-AM"/>
        </w:rPr>
        <w:t>նախատեսված</w:t>
      </w:r>
      <w:r w:rsidRPr="00931CFC">
        <w:rPr>
          <w:rFonts w:ascii="GHEA Grapalat" w:hAnsi="GHEA Grapalat" w:cs="Times Armenian"/>
          <w:sz w:val="20"/>
          <w:lang w:val="hy-AM"/>
        </w:rPr>
        <w:t xml:space="preserve"> </w:t>
      </w:r>
      <w:r w:rsidRPr="00931CFC">
        <w:rPr>
          <w:rFonts w:ascii="GHEA Grapalat" w:hAnsi="GHEA Grapalat" w:cs="Sylfaen"/>
          <w:sz w:val="20"/>
          <w:lang w:val="hy-AM"/>
        </w:rPr>
        <w:t>տուգանքը, ինչպես նաև 5.3 կետով նախատեսված տույժը</w:t>
      </w:r>
      <w:r w:rsidRPr="00931CFC">
        <w:rPr>
          <w:rFonts w:ascii="GHEA Grapalat" w:hAnsi="GHEA Grapalat" w:cs="Times Armenian"/>
          <w:sz w:val="20"/>
          <w:lang w:val="hy-AM"/>
        </w:rPr>
        <w:t>.</w:t>
      </w:r>
      <w:r w:rsidRPr="00931CFC">
        <w:rPr>
          <w:rFonts w:ascii="GHEA Grapalat" w:hAnsi="GHEA Grapalat"/>
          <w:sz w:val="20"/>
          <w:lang w:val="hy-AM"/>
        </w:rPr>
        <w:t xml:space="preserve"> </w:t>
      </w:r>
    </w:p>
    <w:p w14:paraId="105AEAA1" w14:textId="77777777" w:rsidR="00B73F6B" w:rsidRPr="00931CFC" w:rsidRDefault="00B73F6B" w:rsidP="00B73F6B">
      <w:pPr>
        <w:tabs>
          <w:tab w:val="left" w:pos="1080"/>
        </w:tabs>
        <w:ind w:firstLine="720"/>
        <w:jc w:val="both"/>
        <w:rPr>
          <w:rFonts w:ascii="GHEA Grapalat" w:hAnsi="GHEA Grapalat"/>
          <w:sz w:val="20"/>
          <w:lang w:val="hy-AM"/>
        </w:rPr>
      </w:pPr>
      <w:r w:rsidRPr="00931CFC">
        <w:rPr>
          <w:rFonts w:ascii="GHEA Grapalat" w:hAnsi="GHEA Grapalat" w:cs="Sylfaen"/>
          <w:sz w:val="20"/>
          <w:lang w:val="hy-AM"/>
        </w:rPr>
        <w:t>բ</w:t>
      </w:r>
      <w:r w:rsidRPr="00931CFC">
        <w:rPr>
          <w:rFonts w:ascii="GHEA Grapalat" w:hAnsi="GHEA Grapalat"/>
          <w:sz w:val="20"/>
          <w:lang w:val="hy-AM"/>
        </w:rPr>
        <w:t>)</w:t>
      </w:r>
      <w:r w:rsidRPr="00931CFC">
        <w:rPr>
          <w:rFonts w:ascii="GHEA Grapalat" w:hAnsi="GHEA Grapalat"/>
          <w:sz w:val="20"/>
          <w:lang w:val="hy-AM"/>
        </w:rPr>
        <w:tab/>
      </w:r>
      <w:r w:rsidRPr="00931CFC">
        <w:rPr>
          <w:rFonts w:ascii="GHEA Grapalat" w:hAnsi="GHEA Grapalat" w:cs="Sylfaen"/>
          <w:sz w:val="20"/>
          <w:lang w:val="hy-AM"/>
        </w:rPr>
        <w:t>Հրաժարվել</w:t>
      </w:r>
      <w:r w:rsidRPr="00931CFC">
        <w:rPr>
          <w:rFonts w:ascii="GHEA Grapalat" w:hAnsi="GHEA Grapalat" w:cs="Times Armenian"/>
          <w:sz w:val="20"/>
          <w:lang w:val="hy-AM"/>
        </w:rPr>
        <w:t xml:space="preserve"> </w:t>
      </w:r>
      <w:r w:rsidRPr="00931CFC">
        <w:rPr>
          <w:rFonts w:ascii="GHEA Grapalat" w:hAnsi="GHEA Grapalat" w:cs="Sylfaen"/>
          <w:sz w:val="20"/>
          <w:lang w:val="hy-AM"/>
        </w:rPr>
        <w:t>պայմանագիրը</w:t>
      </w:r>
      <w:r w:rsidRPr="00931CFC">
        <w:rPr>
          <w:rFonts w:ascii="GHEA Grapalat" w:hAnsi="GHEA Grapalat" w:cs="Times Armenian"/>
          <w:sz w:val="20"/>
          <w:lang w:val="hy-AM"/>
        </w:rPr>
        <w:t xml:space="preserve"> </w:t>
      </w:r>
      <w:r w:rsidRPr="00931CFC">
        <w:rPr>
          <w:rFonts w:ascii="GHEA Grapalat" w:hAnsi="GHEA Grapalat" w:cs="Sylfaen"/>
          <w:sz w:val="20"/>
          <w:lang w:val="hy-AM"/>
        </w:rPr>
        <w:t>կատարելուց</w:t>
      </w:r>
      <w:r w:rsidRPr="00931CFC">
        <w:rPr>
          <w:rFonts w:ascii="GHEA Grapalat" w:hAnsi="GHEA Grapalat" w:cs="Times Armenian"/>
          <w:sz w:val="20"/>
          <w:lang w:val="hy-AM"/>
        </w:rPr>
        <w:t xml:space="preserve"> </w:t>
      </w:r>
      <w:r w:rsidRPr="00931CFC">
        <w:rPr>
          <w:rFonts w:ascii="GHEA Grapalat" w:hAnsi="GHEA Grapalat" w:cs="Sylfaen"/>
          <w:sz w:val="20"/>
          <w:lang w:val="hy-AM"/>
        </w:rPr>
        <w:t>և</w:t>
      </w:r>
      <w:r w:rsidRPr="00931CFC">
        <w:rPr>
          <w:rFonts w:ascii="GHEA Grapalat" w:hAnsi="GHEA Grapalat" w:cs="Times Armenian"/>
          <w:sz w:val="20"/>
          <w:lang w:val="hy-AM"/>
        </w:rPr>
        <w:t xml:space="preserve"> </w:t>
      </w:r>
      <w:r w:rsidRPr="00931CFC">
        <w:rPr>
          <w:rFonts w:ascii="GHEA Grapalat" w:hAnsi="GHEA Grapalat" w:cs="Sylfaen"/>
          <w:sz w:val="20"/>
          <w:lang w:val="hy-AM"/>
        </w:rPr>
        <w:t>պահանջել</w:t>
      </w:r>
      <w:r w:rsidRPr="00931CFC">
        <w:rPr>
          <w:rFonts w:ascii="GHEA Grapalat" w:hAnsi="GHEA Grapalat" w:cs="Times Armenian"/>
          <w:sz w:val="20"/>
          <w:lang w:val="hy-AM"/>
        </w:rPr>
        <w:t xml:space="preserve"> </w:t>
      </w:r>
      <w:r w:rsidRPr="00931CFC">
        <w:rPr>
          <w:rFonts w:ascii="GHEA Grapalat" w:hAnsi="GHEA Grapalat" w:cs="Sylfaen"/>
          <w:sz w:val="20"/>
          <w:lang w:val="hy-AM"/>
        </w:rPr>
        <w:t>վերադարձնելու</w:t>
      </w:r>
      <w:r w:rsidRPr="00931CFC">
        <w:rPr>
          <w:rFonts w:ascii="GHEA Grapalat" w:hAnsi="GHEA Grapalat" w:cs="Times Armenian"/>
          <w:sz w:val="20"/>
          <w:lang w:val="hy-AM"/>
        </w:rPr>
        <w:t xml:space="preserve"> ծառայության </w:t>
      </w:r>
      <w:r w:rsidRPr="00931CFC">
        <w:rPr>
          <w:rFonts w:ascii="GHEA Grapalat" w:hAnsi="GHEA Grapalat" w:cs="Sylfaen"/>
          <w:sz w:val="20"/>
          <w:lang w:val="hy-AM"/>
        </w:rPr>
        <w:t>համար</w:t>
      </w:r>
      <w:r w:rsidRPr="00931CFC">
        <w:rPr>
          <w:rFonts w:ascii="GHEA Grapalat" w:hAnsi="GHEA Grapalat" w:cs="Times Armenian"/>
          <w:sz w:val="20"/>
          <w:lang w:val="hy-AM"/>
        </w:rPr>
        <w:t xml:space="preserve"> </w:t>
      </w:r>
      <w:r w:rsidRPr="00931CFC">
        <w:rPr>
          <w:rFonts w:ascii="GHEA Grapalat" w:hAnsi="GHEA Grapalat" w:cs="Sylfaen"/>
          <w:sz w:val="20"/>
          <w:lang w:val="hy-AM"/>
        </w:rPr>
        <w:t>վճարված</w:t>
      </w:r>
      <w:r w:rsidRPr="00931CFC">
        <w:rPr>
          <w:rFonts w:ascii="GHEA Grapalat" w:hAnsi="GHEA Grapalat" w:cs="Times Armenian"/>
          <w:sz w:val="20"/>
          <w:lang w:val="hy-AM"/>
        </w:rPr>
        <w:t xml:space="preserve"> </w:t>
      </w:r>
      <w:r w:rsidRPr="00931CFC">
        <w:rPr>
          <w:rFonts w:ascii="GHEA Grapalat" w:hAnsi="GHEA Grapalat" w:cs="Sylfaen"/>
          <w:sz w:val="20"/>
          <w:lang w:val="hy-AM"/>
        </w:rPr>
        <w:t>գումարը և պահանջել</w:t>
      </w:r>
      <w:r w:rsidRPr="00931CFC">
        <w:rPr>
          <w:rFonts w:ascii="GHEA Grapalat" w:hAnsi="GHEA Grapalat" w:cs="Times Armenian"/>
          <w:sz w:val="20"/>
          <w:lang w:val="hy-AM"/>
        </w:rPr>
        <w:t xml:space="preserve"> Կատարողից </w:t>
      </w:r>
      <w:r w:rsidRPr="00931CFC">
        <w:rPr>
          <w:rFonts w:ascii="GHEA Grapalat" w:hAnsi="GHEA Grapalat" w:cs="Sylfaen"/>
          <w:sz w:val="20"/>
          <w:lang w:val="hy-AM"/>
        </w:rPr>
        <w:t>վճարելու</w:t>
      </w:r>
      <w:r w:rsidRPr="00931CFC">
        <w:rPr>
          <w:rFonts w:ascii="GHEA Grapalat" w:hAnsi="GHEA Grapalat" w:cs="Times Armenian"/>
          <w:sz w:val="20"/>
          <w:lang w:val="hy-AM"/>
        </w:rPr>
        <w:t xml:space="preserve"> </w:t>
      </w:r>
      <w:r w:rsidRPr="00931CFC">
        <w:rPr>
          <w:rFonts w:ascii="GHEA Grapalat" w:hAnsi="GHEA Grapalat" w:cs="Sylfaen"/>
          <w:sz w:val="20"/>
          <w:lang w:val="hy-AM"/>
        </w:rPr>
        <w:t>պայմանագրի</w:t>
      </w:r>
      <w:r w:rsidRPr="00931CFC">
        <w:rPr>
          <w:rFonts w:ascii="GHEA Grapalat" w:hAnsi="GHEA Grapalat" w:cs="Times Armenian"/>
          <w:sz w:val="20"/>
          <w:lang w:val="hy-AM"/>
        </w:rPr>
        <w:t xml:space="preserve"> 5.2 </w:t>
      </w:r>
      <w:r w:rsidRPr="00931CFC">
        <w:rPr>
          <w:rFonts w:ascii="GHEA Grapalat" w:hAnsi="GHEA Grapalat" w:cs="Sylfaen"/>
          <w:sz w:val="20"/>
          <w:lang w:val="hy-AM"/>
        </w:rPr>
        <w:t>կետով</w:t>
      </w:r>
      <w:r w:rsidRPr="00931CFC">
        <w:rPr>
          <w:rFonts w:ascii="GHEA Grapalat" w:hAnsi="GHEA Grapalat" w:cs="Times Armenian"/>
          <w:sz w:val="20"/>
          <w:lang w:val="hy-AM"/>
        </w:rPr>
        <w:t xml:space="preserve"> </w:t>
      </w:r>
      <w:r w:rsidRPr="00931CFC">
        <w:rPr>
          <w:rFonts w:ascii="GHEA Grapalat" w:hAnsi="GHEA Grapalat" w:cs="Sylfaen"/>
          <w:sz w:val="20"/>
          <w:lang w:val="hy-AM"/>
        </w:rPr>
        <w:t>նախատեսված</w:t>
      </w:r>
      <w:r w:rsidRPr="00931CFC">
        <w:rPr>
          <w:rFonts w:ascii="GHEA Grapalat" w:hAnsi="GHEA Grapalat" w:cs="Times Armenian"/>
          <w:sz w:val="20"/>
          <w:lang w:val="hy-AM"/>
        </w:rPr>
        <w:t xml:space="preserve"> </w:t>
      </w:r>
      <w:r w:rsidRPr="00931CFC">
        <w:rPr>
          <w:rFonts w:ascii="GHEA Grapalat" w:hAnsi="GHEA Grapalat" w:cs="Sylfaen"/>
          <w:sz w:val="20"/>
          <w:lang w:val="hy-AM"/>
        </w:rPr>
        <w:t>տուգանքը</w:t>
      </w:r>
      <w:r w:rsidRPr="00931CFC">
        <w:rPr>
          <w:rFonts w:ascii="GHEA Grapalat" w:hAnsi="GHEA Grapalat" w:cs="Times Armenian"/>
          <w:sz w:val="20"/>
          <w:lang w:val="hy-AM"/>
        </w:rPr>
        <w:t>.</w:t>
      </w:r>
      <w:r w:rsidRPr="00931CFC">
        <w:rPr>
          <w:rFonts w:ascii="GHEA Grapalat" w:hAnsi="GHEA Grapalat"/>
          <w:sz w:val="20"/>
          <w:lang w:val="hy-AM"/>
        </w:rPr>
        <w:t xml:space="preserve"> </w:t>
      </w:r>
    </w:p>
    <w:p w14:paraId="0AE7EDF2" w14:textId="77777777" w:rsidR="00B73F6B" w:rsidRPr="00931CFC" w:rsidRDefault="00B73F6B" w:rsidP="00B73F6B">
      <w:pPr>
        <w:ind w:firstLine="720"/>
        <w:jc w:val="both"/>
        <w:rPr>
          <w:rFonts w:ascii="GHEA Grapalat" w:hAnsi="GHEA Grapalat"/>
          <w:sz w:val="20"/>
          <w:lang w:val="hy-AM"/>
        </w:rPr>
      </w:pPr>
      <w:r w:rsidRPr="00931CFC">
        <w:rPr>
          <w:rFonts w:ascii="GHEA Grapalat" w:hAnsi="GHEA Grapalat" w:cs="Sylfaen"/>
          <w:sz w:val="20"/>
          <w:lang w:val="hy-AM"/>
        </w:rPr>
        <w:t>2.1.3 Միակողմանի</w:t>
      </w:r>
      <w:r w:rsidRPr="00931CFC">
        <w:rPr>
          <w:rFonts w:ascii="GHEA Grapalat" w:hAnsi="GHEA Grapalat" w:cs="Times Armenian"/>
          <w:sz w:val="20"/>
          <w:lang w:val="hy-AM"/>
        </w:rPr>
        <w:t xml:space="preserve"> </w:t>
      </w:r>
      <w:r w:rsidRPr="00931CFC">
        <w:rPr>
          <w:rFonts w:ascii="GHEA Grapalat" w:hAnsi="GHEA Grapalat" w:cs="Sylfaen"/>
          <w:sz w:val="20"/>
          <w:lang w:val="hy-AM"/>
        </w:rPr>
        <w:t>լուծել</w:t>
      </w:r>
      <w:r w:rsidRPr="00931CFC">
        <w:rPr>
          <w:rFonts w:ascii="GHEA Grapalat" w:hAnsi="GHEA Grapalat" w:cs="Times Armenian"/>
          <w:sz w:val="20"/>
          <w:lang w:val="hy-AM"/>
        </w:rPr>
        <w:t xml:space="preserve"> </w:t>
      </w:r>
      <w:r w:rsidRPr="00931CFC">
        <w:rPr>
          <w:rFonts w:ascii="GHEA Grapalat" w:hAnsi="GHEA Grapalat" w:cs="Sylfaen"/>
          <w:sz w:val="20"/>
          <w:lang w:val="hy-AM"/>
        </w:rPr>
        <w:t>պայմանագիրը</w:t>
      </w:r>
      <w:r w:rsidRPr="00931CFC">
        <w:rPr>
          <w:rFonts w:ascii="GHEA Grapalat" w:hAnsi="GHEA Grapalat" w:cs="Times Armenian"/>
          <w:sz w:val="20"/>
          <w:lang w:val="hy-AM"/>
        </w:rPr>
        <w:t xml:space="preserve">, </w:t>
      </w:r>
      <w:r w:rsidRPr="00931CFC">
        <w:rPr>
          <w:rFonts w:ascii="GHEA Grapalat" w:hAnsi="GHEA Grapalat" w:cs="Sylfaen"/>
          <w:sz w:val="20"/>
          <w:lang w:val="hy-AM"/>
        </w:rPr>
        <w:t>եթե</w:t>
      </w:r>
      <w:r w:rsidRPr="00931CFC">
        <w:rPr>
          <w:rFonts w:ascii="GHEA Grapalat" w:hAnsi="GHEA Grapalat" w:cs="Times Armenian"/>
          <w:sz w:val="20"/>
          <w:lang w:val="hy-AM"/>
        </w:rPr>
        <w:t xml:space="preserve"> Կատարող</w:t>
      </w:r>
      <w:r w:rsidRPr="00931CFC">
        <w:rPr>
          <w:rFonts w:ascii="GHEA Grapalat" w:hAnsi="GHEA Grapalat" w:cs="Sylfaen"/>
          <w:sz w:val="20"/>
          <w:lang w:val="hy-AM"/>
        </w:rPr>
        <w:t>ն</w:t>
      </w:r>
      <w:r w:rsidRPr="00931CFC">
        <w:rPr>
          <w:rFonts w:ascii="GHEA Grapalat" w:hAnsi="GHEA Grapalat" w:cs="Times Armenian"/>
          <w:sz w:val="20"/>
          <w:lang w:val="hy-AM"/>
        </w:rPr>
        <w:t xml:space="preserve"> </w:t>
      </w:r>
      <w:r w:rsidRPr="00931CFC">
        <w:rPr>
          <w:rFonts w:ascii="GHEA Grapalat" w:hAnsi="GHEA Grapalat" w:cs="Sylfaen"/>
          <w:sz w:val="20"/>
          <w:lang w:val="hy-AM"/>
        </w:rPr>
        <w:t>էականորեն</w:t>
      </w:r>
      <w:r w:rsidRPr="00931CFC">
        <w:rPr>
          <w:rFonts w:ascii="GHEA Grapalat" w:hAnsi="GHEA Grapalat" w:cs="Times Armenian"/>
          <w:sz w:val="20"/>
          <w:lang w:val="hy-AM"/>
        </w:rPr>
        <w:t xml:space="preserve"> </w:t>
      </w:r>
      <w:r w:rsidRPr="00931CFC">
        <w:rPr>
          <w:rFonts w:ascii="GHEA Grapalat" w:hAnsi="GHEA Grapalat" w:cs="Sylfaen"/>
          <w:sz w:val="20"/>
          <w:lang w:val="hy-AM"/>
        </w:rPr>
        <w:t>խախտել</w:t>
      </w:r>
      <w:r w:rsidRPr="00931CFC">
        <w:rPr>
          <w:rFonts w:ascii="GHEA Grapalat" w:hAnsi="GHEA Grapalat" w:cs="Times Armenian"/>
          <w:sz w:val="20"/>
          <w:lang w:val="hy-AM"/>
        </w:rPr>
        <w:t xml:space="preserve"> </w:t>
      </w:r>
      <w:r w:rsidRPr="00931CFC">
        <w:rPr>
          <w:rFonts w:ascii="GHEA Grapalat" w:hAnsi="GHEA Grapalat" w:cs="Sylfaen"/>
          <w:sz w:val="20"/>
          <w:lang w:val="hy-AM"/>
        </w:rPr>
        <w:t>է</w:t>
      </w:r>
      <w:r w:rsidRPr="00931CFC">
        <w:rPr>
          <w:rFonts w:ascii="GHEA Grapalat" w:hAnsi="GHEA Grapalat" w:cs="Times Armenian"/>
          <w:sz w:val="20"/>
          <w:lang w:val="hy-AM"/>
        </w:rPr>
        <w:t xml:space="preserve"> </w:t>
      </w:r>
      <w:r w:rsidRPr="00931CFC">
        <w:rPr>
          <w:rFonts w:ascii="GHEA Grapalat" w:hAnsi="GHEA Grapalat" w:cs="Sylfaen"/>
          <w:sz w:val="20"/>
          <w:lang w:val="hy-AM"/>
        </w:rPr>
        <w:t>պայմանագիրը</w:t>
      </w:r>
      <w:r w:rsidRPr="00931CFC">
        <w:rPr>
          <w:rFonts w:ascii="GHEA Grapalat" w:hAnsi="GHEA Grapalat" w:cs="Times Armenian"/>
          <w:sz w:val="20"/>
          <w:lang w:val="hy-AM"/>
        </w:rPr>
        <w:t xml:space="preserve">։ </w:t>
      </w:r>
      <w:r w:rsidRPr="00931CFC">
        <w:rPr>
          <w:rFonts w:ascii="GHEA Grapalat" w:hAnsi="GHEA Grapalat" w:cs="Sylfaen"/>
          <w:sz w:val="20"/>
          <w:lang w:val="hy-AM"/>
        </w:rPr>
        <w:t>Կատարողի կողմից պայմանագիրը</w:t>
      </w:r>
      <w:r w:rsidRPr="00931CFC">
        <w:rPr>
          <w:rFonts w:ascii="GHEA Grapalat" w:hAnsi="GHEA Grapalat" w:cs="Times Armenian"/>
          <w:sz w:val="20"/>
          <w:lang w:val="hy-AM"/>
        </w:rPr>
        <w:t xml:space="preserve"> </w:t>
      </w:r>
      <w:r w:rsidRPr="00931CFC">
        <w:rPr>
          <w:rFonts w:ascii="GHEA Grapalat" w:hAnsi="GHEA Grapalat" w:cs="Sylfaen"/>
          <w:sz w:val="20"/>
          <w:lang w:val="hy-AM"/>
        </w:rPr>
        <w:t>խախտելն</w:t>
      </w:r>
      <w:r w:rsidRPr="00931CFC">
        <w:rPr>
          <w:rFonts w:ascii="GHEA Grapalat" w:hAnsi="GHEA Grapalat" w:cs="Times Armenian"/>
          <w:sz w:val="20"/>
          <w:lang w:val="hy-AM"/>
        </w:rPr>
        <w:t xml:space="preserve"> </w:t>
      </w:r>
      <w:r w:rsidRPr="00931CFC">
        <w:rPr>
          <w:rFonts w:ascii="GHEA Grapalat" w:hAnsi="GHEA Grapalat" w:cs="Sylfaen"/>
          <w:sz w:val="20"/>
          <w:lang w:val="hy-AM"/>
        </w:rPr>
        <w:t>էական</w:t>
      </w:r>
      <w:r w:rsidRPr="00931CFC">
        <w:rPr>
          <w:rFonts w:ascii="GHEA Grapalat" w:hAnsi="GHEA Grapalat" w:cs="Times Armenian"/>
          <w:sz w:val="20"/>
          <w:lang w:val="hy-AM"/>
        </w:rPr>
        <w:t xml:space="preserve"> </w:t>
      </w:r>
      <w:r w:rsidRPr="00931CFC">
        <w:rPr>
          <w:rFonts w:ascii="GHEA Grapalat" w:hAnsi="GHEA Grapalat" w:cs="Sylfaen"/>
          <w:sz w:val="20"/>
          <w:lang w:val="hy-AM"/>
        </w:rPr>
        <w:t>է</w:t>
      </w:r>
      <w:r w:rsidRPr="00931CFC">
        <w:rPr>
          <w:rFonts w:ascii="GHEA Grapalat" w:hAnsi="GHEA Grapalat" w:cs="Times Armenian"/>
          <w:sz w:val="20"/>
          <w:lang w:val="hy-AM"/>
        </w:rPr>
        <w:t xml:space="preserve"> </w:t>
      </w:r>
      <w:r w:rsidRPr="00931CFC">
        <w:rPr>
          <w:rFonts w:ascii="GHEA Grapalat" w:hAnsi="GHEA Grapalat" w:cs="Sylfaen"/>
          <w:sz w:val="20"/>
          <w:lang w:val="hy-AM"/>
        </w:rPr>
        <w:t>համարվում</w:t>
      </w:r>
      <w:r w:rsidRPr="00931CFC">
        <w:rPr>
          <w:rFonts w:ascii="GHEA Grapalat" w:hAnsi="GHEA Grapalat" w:cs="Times Armenian"/>
          <w:sz w:val="20"/>
          <w:lang w:val="hy-AM"/>
        </w:rPr>
        <w:t xml:space="preserve">, </w:t>
      </w:r>
      <w:r w:rsidRPr="00931CFC">
        <w:rPr>
          <w:rFonts w:ascii="GHEA Grapalat" w:hAnsi="GHEA Grapalat" w:cs="Sylfaen"/>
          <w:sz w:val="20"/>
          <w:lang w:val="hy-AM"/>
        </w:rPr>
        <w:t>եթե՝</w:t>
      </w:r>
    </w:p>
    <w:p w14:paraId="7EA01884" w14:textId="77777777" w:rsidR="00B73F6B" w:rsidRPr="00931CFC" w:rsidRDefault="00B73F6B" w:rsidP="00B73F6B">
      <w:pPr>
        <w:ind w:firstLine="720"/>
        <w:jc w:val="both"/>
        <w:rPr>
          <w:rFonts w:ascii="GHEA Grapalat" w:hAnsi="GHEA Grapalat"/>
          <w:sz w:val="20"/>
          <w:lang w:val="hy-AM"/>
        </w:rPr>
      </w:pPr>
      <w:r w:rsidRPr="00931CFC">
        <w:rPr>
          <w:rFonts w:ascii="GHEA Grapalat" w:hAnsi="GHEA Grapalat" w:cs="Sylfaen"/>
          <w:sz w:val="20"/>
          <w:lang w:val="hy-AM"/>
        </w:rPr>
        <w:t>ա</w:t>
      </w:r>
      <w:r w:rsidRPr="00931CFC">
        <w:rPr>
          <w:rFonts w:ascii="GHEA Grapalat" w:hAnsi="GHEA Grapalat" w:cs="Times Armenian"/>
          <w:sz w:val="20"/>
          <w:lang w:val="hy-AM"/>
        </w:rPr>
        <w:t>) մատուցված ծառայությունը չի համապատասխանում պայմանագրի N 1 հավելվածով սահմանված պահանջներին</w:t>
      </w:r>
      <w:r w:rsidRPr="00931CFC">
        <w:rPr>
          <w:rFonts w:ascii="GHEA Grapalat" w:hAnsi="GHEA Grapalat" w:cs="Sylfaen"/>
          <w:sz w:val="20"/>
          <w:lang w:val="hy-AM"/>
        </w:rPr>
        <w:t>,</w:t>
      </w:r>
    </w:p>
    <w:p w14:paraId="5ED97FF7" w14:textId="77777777" w:rsidR="00B73F6B" w:rsidRPr="00931CFC" w:rsidRDefault="00B73F6B" w:rsidP="00B73F6B">
      <w:pPr>
        <w:ind w:firstLine="720"/>
        <w:jc w:val="both"/>
        <w:rPr>
          <w:rFonts w:ascii="GHEA Grapalat" w:hAnsi="GHEA Grapalat"/>
          <w:sz w:val="20"/>
          <w:lang w:val="hy-AM"/>
        </w:rPr>
      </w:pPr>
      <w:r w:rsidRPr="00931CFC">
        <w:rPr>
          <w:rFonts w:ascii="GHEA Grapalat" w:hAnsi="GHEA Grapalat" w:cs="Sylfaen"/>
          <w:sz w:val="20"/>
          <w:lang w:val="hy-AM"/>
        </w:rPr>
        <w:t>բ</w:t>
      </w:r>
      <w:r w:rsidRPr="00931CFC">
        <w:rPr>
          <w:rFonts w:ascii="GHEA Grapalat" w:hAnsi="GHEA Grapalat" w:cs="Times Armenian"/>
          <w:sz w:val="20"/>
          <w:lang w:val="hy-AM"/>
        </w:rPr>
        <w:t xml:space="preserve">) </w:t>
      </w:r>
      <w:r w:rsidRPr="00931CFC">
        <w:rPr>
          <w:rFonts w:ascii="GHEA Grapalat" w:hAnsi="GHEA Grapalat" w:cs="Sylfaen"/>
          <w:sz w:val="20"/>
          <w:lang w:val="hy-AM"/>
        </w:rPr>
        <w:t>խախտվել</w:t>
      </w:r>
      <w:r w:rsidRPr="00931CFC">
        <w:rPr>
          <w:rFonts w:ascii="GHEA Grapalat" w:hAnsi="GHEA Grapalat" w:cs="Times Armenian"/>
          <w:sz w:val="20"/>
          <w:lang w:val="hy-AM"/>
        </w:rPr>
        <w:t xml:space="preserve"> է ծառայության մատուցման </w:t>
      </w:r>
      <w:r w:rsidRPr="00931CFC">
        <w:rPr>
          <w:rFonts w:ascii="GHEA Grapalat" w:hAnsi="GHEA Grapalat" w:cs="Sylfaen"/>
          <w:sz w:val="20"/>
          <w:lang w:val="hy-AM"/>
        </w:rPr>
        <w:t>ժամկետը</w:t>
      </w:r>
      <w:r w:rsidRPr="00931CFC">
        <w:rPr>
          <w:rFonts w:ascii="GHEA Grapalat" w:hAnsi="GHEA Grapalat"/>
          <w:sz w:val="20"/>
          <w:lang w:val="hy-AM"/>
        </w:rPr>
        <w:t>։</w:t>
      </w:r>
    </w:p>
    <w:p w14:paraId="590F20A3" w14:textId="77777777" w:rsidR="00B73F6B" w:rsidRPr="00931CFC" w:rsidRDefault="00B73F6B" w:rsidP="00B73F6B">
      <w:pPr>
        <w:ind w:firstLine="720"/>
        <w:jc w:val="both"/>
        <w:rPr>
          <w:rFonts w:ascii="GHEA Grapalat" w:hAnsi="GHEA Grapalat" w:cs="Sylfaen"/>
          <w:sz w:val="20"/>
          <w:lang w:val="hy-AM"/>
        </w:rPr>
      </w:pPr>
    </w:p>
    <w:p w14:paraId="3463FB5C" w14:textId="77777777" w:rsidR="00B73F6B" w:rsidRPr="00931CFC" w:rsidRDefault="00B73F6B" w:rsidP="00B73F6B">
      <w:pPr>
        <w:ind w:firstLine="720"/>
        <w:jc w:val="both"/>
        <w:rPr>
          <w:rFonts w:ascii="GHEA Grapalat" w:hAnsi="GHEA Grapalat" w:cs="Sylfaen"/>
          <w:b/>
          <w:sz w:val="20"/>
          <w:lang w:val="hy-AM"/>
        </w:rPr>
      </w:pPr>
      <w:r w:rsidRPr="00931CFC">
        <w:rPr>
          <w:rFonts w:ascii="GHEA Grapalat" w:hAnsi="GHEA Grapalat" w:cs="Sylfaen"/>
          <w:b/>
          <w:sz w:val="20"/>
          <w:lang w:val="hy-AM"/>
        </w:rPr>
        <w:t>2.2 Պատվիրատուն պարտավոր է`</w:t>
      </w:r>
    </w:p>
    <w:p w14:paraId="7AAED2B5" w14:textId="77777777" w:rsidR="00B73F6B" w:rsidRPr="00931CFC" w:rsidRDefault="00B73F6B" w:rsidP="00B73F6B">
      <w:pPr>
        <w:ind w:firstLine="720"/>
        <w:jc w:val="both"/>
        <w:rPr>
          <w:rFonts w:ascii="GHEA Grapalat" w:hAnsi="GHEA Grapalat" w:cs="Sylfaen"/>
          <w:sz w:val="20"/>
          <w:lang w:val="hy-AM"/>
        </w:rPr>
      </w:pPr>
      <w:r w:rsidRPr="00931CFC">
        <w:rPr>
          <w:rFonts w:ascii="GHEA Grapalat" w:hAnsi="GHEA Grapalat" w:cs="Sylfaen"/>
          <w:sz w:val="20"/>
          <w:lang w:val="hy-AM"/>
        </w:rPr>
        <w:t>2.2.1 Քննարկել և ընդունել Տեխնիկական բնութագիր-</w:t>
      </w:r>
      <w:r w:rsidRPr="00931CFC">
        <w:rPr>
          <w:rFonts w:ascii="GHEA Grapalat" w:hAnsi="GHEA Grapalat"/>
          <w:sz w:val="20"/>
          <w:lang w:val="hy-AM"/>
        </w:rPr>
        <w:t>գնման ժամանակացույցի</w:t>
      </w:r>
      <w:r w:rsidRPr="00931CFC">
        <w:rPr>
          <w:rFonts w:ascii="GHEA Grapalat" w:hAnsi="GHEA Grapalat" w:cs="Sylfaen"/>
          <w:sz w:val="20"/>
          <w:lang w:val="hy-AM"/>
        </w:rPr>
        <w:t>ն համապատասխան մատուցված ծառայության արդյունքը, իսկ ծառայության արդյունքում թերություններ հայտնաբերելու դեպքերում` այդ մասին անհապաղ գրավոր հայտնել Կատարողին։</w:t>
      </w:r>
    </w:p>
    <w:p w14:paraId="1FD6653D" w14:textId="77777777" w:rsidR="00B73F6B" w:rsidRPr="00931CFC" w:rsidRDefault="00B73F6B" w:rsidP="00B73F6B">
      <w:pPr>
        <w:ind w:firstLine="720"/>
        <w:jc w:val="both"/>
        <w:rPr>
          <w:rFonts w:ascii="GHEA Grapalat" w:hAnsi="GHEA Grapalat" w:cs="Sylfaen"/>
          <w:sz w:val="20"/>
          <w:lang w:val="hy-AM"/>
        </w:rPr>
      </w:pPr>
      <w:r w:rsidRPr="00931CFC">
        <w:rPr>
          <w:rFonts w:ascii="GHEA Grapalat" w:hAnsi="GHEA Grapalat" w:cs="Sylfaen"/>
          <w:sz w:val="20"/>
          <w:lang w:val="hy-AM"/>
        </w:rPr>
        <w:t>2.2.2 Ծառայության արդյունքն ընդունելու դեպքում Կատարողին վճարել վերջինիս վճարման ենթակա գումարները, իսկ ժամկետի խախտման դեպքում` նաև պայմանագրի 5.5 կետով նախատեսված տույժը։</w:t>
      </w:r>
    </w:p>
    <w:p w14:paraId="7EF695D2" w14:textId="77777777" w:rsidR="00B73F6B" w:rsidRPr="00931CFC" w:rsidRDefault="00B73F6B" w:rsidP="00B73F6B">
      <w:pPr>
        <w:ind w:firstLine="720"/>
        <w:jc w:val="both"/>
        <w:rPr>
          <w:rFonts w:ascii="GHEA Grapalat" w:hAnsi="GHEA Grapalat" w:cs="Sylfaen"/>
          <w:sz w:val="20"/>
          <w:lang w:val="hy-AM"/>
        </w:rPr>
      </w:pPr>
    </w:p>
    <w:p w14:paraId="54DE9020" w14:textId="77777777" w:rsidR="00B73F6B" w:rsidRPr="00931CFC" w:rsidRDefault="00B73F6B" w:rsidP="00B73F6B">
      <w:pPr>
        <w:ind w:firstLine="720"/>
        <w:jc w:val="both"/>
        <w:rPr>
          <w:rFonts w:ascii="GHEA Grapalat" w:hAnsi="GHEA Grapalat" w:cs="Sylfaen"/>
          <w:b/>
          <w:sz w:val="20"/>
          <w:lang w:val="hy-AM"/>
        </w:rPr>
      </w:pPr>
      <w:r w:rsidRPr="00931CFC">
        <w:rPr>
          <w:rFonts w:ascii="GHEA Grapalat" w:hAnsi="GHEA Grapalat" w:cs="Sylfaen"/>
          <w:b/>
          <w:sz w:val="20"/>
          <w:lang w:val="hy-AM"/>
        </w:rPr>
        <w:t>2.3 Կատարողն իրավունք ունի`</w:t>
      </w:r>
    </w:p>
    <w:p w14:paraId="794BF8C2" w14:textId="77777777" w:rsidR="00B73F6B" w:rsidRPr="00931CFC" w:rsidRDefault="00B73F6B" w:rsidP="00B73F6B">
      <w:pPr>
        <w:ind w:firstLine="720"/>
        <w:jc w:val="both"/>
        <w:rPr>
          <w:rFonts w:ascii="GHEA Grapalat" w:hAnsi="GHEA Grapalat" w:cs="Sylfaen"/>
          <w:sz w:val="20"/>
          <w:lang w:val="hy-AM"/>
        </w:rPr>
      </w:pPr>
      <w:r w:rsidRPr="00931CFC">
        <w:rPr>
          <w:rFonts w:ascii="GHEA Grapalat" w:hAnsi="GHEA Grapalat" w:cs="Sylfaen"/>
          <w:sz w:val="20"/>
          <w:lang w:val="hy-AM"/>
        </w:rPr>
        <w:t>2.3.1 Պատվիրատուից պահանջել վճարելու իրեն վճարման ենթակա գումարները, իսկ Պատվիրատուի կողմից պայմանագրի 4.2 կետում նշված ժամկետի խախտման դեպքում նաև պայմանագրի 5.5 կետով նախատեսված տույժը։</w:t>
      </w:r>
    </w:p>
    <w:p w14:paraId="72932236" w14:textId="77777777" w:rsidR="00B73F6B" w:rsidRPr="00931CFC" w:rsidRDefault="00B73F6B" w:rsidP="00B73F6B">
      <w:pPr>
        <w:ind w:firstLine="720"/>
        <w:jc w:val="both"/>
        <w:rPr>
          <w:rFonts w:ascii="GHEA Grapalat" w:hAnsi="GHEA Grapalat"/>
          <w:sz w:val="20"/>
          <w:lang w:val="hy-AM"/>
        </w:rPr>
      </w:pPr>
    </w:p>
    <w:p w14:paraId="119455A6" w14:textId="77777777" w:rsidR="00B73F6B" w:rsidRPr="00931CFC" w:rsidRDefault="00B73F6B" w:rsidP="00B73F6B">
      <w:pPr>
        <w:ind w:firstLine="720"/>
        <w:jc w:val="both"/>
        <w:rPr>
          <w:rFonts w:ascii="GHEA Grapalat" w:hAnsi="GHEA Grapalat" w:cs="Sylfaen"/>
          <w:b/>
          <w:sz w:val="20"/>
          <w:lang w:val="hy-AM"/>
        </w:rPr>
      </w:pPr>
      <w:r w:rsidRPr="00931CFC">
        <w:rPr>
          <w:rFonts w:ascii="GHEA Grapalat" w:hAnsi="GHEA Grapalat" w:cs="Sylfaen"/>
          <w:b/>
          <w:sz w:val="20"/>
          <w:lang w:val="hy-AM"/>
        </w:rPr>
        <w:t>2.4 Կատարողը պարտավոր է`</w:t>
      </w:r>
    </w:p>
    <w:p w14:paraId="02A687AB" w14:textId="77777777" w:rsidR="00B73F6B" w:rsidRPr="00931CFC" w:rsidRDefault="00B73F6B" w:rsidP="00B73F6B">
      <w:pPr>
        <w:ind w:firstLine="720"/>
        <w:jc w:val="both"/>
        <w:rPr>
          <w:rFonts w:ascii="GHEA Grapalat" w:hAnsi="GHEA Grapalat" w:cs="Sylfaen"/>
          <w:b/>
          <w:sz w:val="20"/>
          <w:lang w:val="hy-AM"/>
        </w:rPr>
      </w:pPr>
    </w:p>
    <w:p w14:paraId="49AF4DBD" w14:textId="77777777" w:rsidR="00B73F6B" w:rsidRPr="00931CFC" w:rsidRDefault="00B73F6B" w:rsidP="00B73F6B">
      <w:pPr>
        <w:pStyle w:val="31"/>
        <w:spacing w:line="240" w:lineRule="auto"/>
        <w:ind w:firstLine="0"/>
        <w:rPr>
          <w:rFonts w:ascii="GHEA Grapalat" w:hAnsi="GHEA Grapalat" w:cs="Sylfaen"/>
          <w:sz w:val="16"/>
          <w:szCs w:val="16"/>
          <w:lang w:val="hy-AM" w:eastAsia="ru-RU"/>
        </w:rPr>
      </w:pPr>
      <w:r w:rsidRPr="00931CFC">
        <w:rPr>
          <w:rFonts w:ascii="GHEA Grapalat" w:hAnsi="GHEA Grapalat" w:cs="Sylfaen"/>
          <w:sz w:val="16"/>
          <w:szCs w:val="16"/>
          <w:lang w:val="hy-AM" w:eastAsia="ru-RU"/>
        </w:rPr>
        <w:t>*</w:t>
      </w:r>
      <w:r w:rsidRPr="00931CFC">
        <w:rPr>
          <w:rFonts w:ascii="GHEA Grapalat" w:hAnsi="GHEA Grapalat"/>
          <w:sz w:val="16"/>
          <w:szCs w:val="16"/>
          <w:lang w:val="hy-AM"/>
        </w:rPr>
        <w:t xml:space="preserve"> լրացվում է հանձնաժողովի քարտուղարի կողմից` մինչև հրավերը տեղեկագրում հրապարակելը:</w:t>
      </w:r>
    </w:p>
    <w:p w14:paraId="6546225A" w14:textId="77777777" w:rsidR="00B73F6B" w:rsidRPr="00931CFC" w:rsidRDefault="00B73F6B" w:rsidP="00B73F6B">
      <w:pPr>
        <w:ind w:firstLine="720"/>
        <w:jc w:val="both"/>
        <w:rPr>
          <w:rFonts w:ascii="GHEA Grapalat" w:hAnsi="GHEA Grapalat" w:cs="Sylfaen"/>
          <w:b/>
          <w:sz w:val="20"/>
          <w:lang w:val="hy-AM"/>
        </w:rPr>
      </w:pPr>
    </w:p>
    <w:p w14:paraId="4EA0CD9B" w14:textId="77777777" w:rsidR="00B73F6B" w:rsidRPr="00931CFC" w:rsidRDefault="00B73F6B" w:rsidP="00B73F6B">
      <w:pPr>
        <w:ind w:firstLine="720"/>
        <w:jc w:val="both"/>
        <w:rPr>
          <w:rFonts w:ascii="GHEA Grapalat" w:hAnsi="GHEA Grapalat" w:cs="Sylfaen"/>
          <w:sz w:val="20"/>
          <w:lang w:val="hy-AM"/>
        </w:rPr>
      </w:pPr>
      <w:r w:rsidRPr="00931CFC">
        <w:rPr>
          <w:rFonts w:ascii="GHEA Grapalat" w:hAnsi="GHEA Grapalat" w:cs="Sylfaen"/>
          <w:sz w:val="20"/>
          <w:lang w:val="hy-AM"/>
        </w:rPr>
        <w:lastRenderedPageBreak/>
        <w:t>2.4.1 Պայմանագրի N 1 հավելվածով սահմանված պայմաններով ապահովել ծառայության մատուցումը` ղեկավարվելով գործող օրենսդրությամբ։</w:t>
      </w:r>
    </w:p>
    <w:p w14:paraId="09FC9744" w14:textId="77777777" w:rsidR="00B73F6B" w:rsidRPr="00931CFC" w:rsidRDefault="00B73F6B" w:rsidP="00B73F6B">
      <w:pPr>
        <w:ind w:firstLine="720"/>
        <w:jc w:val="both"/>
        <w:rPr>
          <w:rFonts w:ascii="GHEA Grapalat" w:hAnsi="GHEA Grapalat" w:cs="Sylfaen"/>
          <w:sz w:val="20"/>
          <w:lang w:val="hy-AM"/>
        </w:rPr>
      </w:pPr>
      <w:r w:rsidRPr="00931CFC">
        <w:rPr>
          <w:rFonts w:ascii="GHEA Grapalat" w:hAnsi="GHEA Grapalat" w:cs="Sylfaen"/>
          <w:sz w:val="20"/>
          <w:lang w:val="hy-AM"/>
        </w:rPr>
        <w:t>2.4.2 Պայմանագրով նախատեսված դեպքերում վճարել պայմանագրի 5.2 և 5.3 կետերով նախատեսված տույժը և տուգանքը։</w:t>
      </w:r>
    </w:p>
    <w:p w14:paraId="3A43CB05" w14:textId="77777777" w:rsidR="00B73F6B" w:rsidRPr="00931CFC" w:rsidRDefault="00B73F6B" w:rsidP="00B73F6B">
      <w:pPr>
        <w:ind w:firstLine="720"/>
        <w:jc w:val="both"/>
        <w:rPr>
          <w:rFonts w:ascii="GHEA Grapalat" w:hAnsi="GHEA Grapalat"/>
          <w:sz w:val="20"/>
          <w:lang w:val="hy-AM"/>
        </w:rPr>
      </w:pPr>
      <w:r w:rsidRPr="00931CFC">
        <w:rPr>
          <w:rFonts w:ascii="GHEA Grapalat" w:hAnsi="GHEA Grapalat"/>
          <w:sz w:val="20"/>
          <w:lang w:val="hy-AM"/>
        </w:rPr>
        <w:t>2.4.3 Որակավորման և պայմանագրի կատարման ապահովման գործողության ընթացքում լուծարման կամ սնանկացման գործընթաց սկսելու դեպքում դրա մասին նախապես գրավոր տեղեկացնել Պատվիրատուին։</w:t>
      </w:r>
    </w:p>
    <w:p w14:paraId="55D044F3" w14:textId="77777777" w:rsidR="00B73F6B" w:rsidRPr="00931CFC" w:rsidRDefault="00B73F6B" w:rsidP="00B73F6B">
      <w:pPr>
        <w:ind w:firstLine="720"/>
        <w:jc w:val="both"/>
        <w:rPr>
          <w:rFonts w:ascii="GHEA Grapalat" w:hAnsi="GHEA Grapalat"/>
          <w:sz w:val="20"/>
          <w:lang w:val="hy-AM"/>
        </w:rPr>
      </w:pPr>
      <w:r w:rsidRPr="00931CFC">
        <w:rPr>
          <w:rFonts w:ascii="GHEA Grapalat" w:hAnsi="GHEA Grapalat"/>
          <w:sz w:val="20"/>
          <w:lang w:val="hy-AM"/>
        </w:rPr>
        <w:t>2.4.4 Շինարարական աշխատանքների կատարման ընթացքում նախագծային շեղումներ առաջանալու դեպքում Կատարողը Պատվիրատուին վճարում է տուգանք՝ յուրաքանչյուր արձանագրված շեղման հետևանքով առաջացած կորստի չափով: Ընդ որում՝</w:t>
      </w:r>
    </w:p>
    <w:p w14:paraId="31F1F8B8" w14:textId="77777777" w:rsidR="00B73F6B" w:rsidRPr="00931CFC" w:rsidRDefault="00B73F6B" w:rsidP="00B73F6B">
      <w:pPr>
        <w:ind w:firstLine="720"/>
        <w:jc w:val="both"/>
        <w:rPr>
          <w:rFonts w:ascii="GHEA Grapalat" w:hAnsi="GHEA Grapalat"/>
          <w:sz w:val="20"/>
          <w:lang w:val="hy-AM"/>
        </w:rPr>
      </w:pPr>
      <w:r w:rsidRPr="00931CFC">
        <w:rPr>
          <w:rFonts w:ascii="GHEA Grapalat" w:hAnsi="GHEA Grapalat"/>
          <w:sz w:val="20"/>
          <w:lang w:val="hy-AM"/>
        </w:rPr>
        <w:t>ա. շեղում է համարվում շինարարական աշխատանքների կատարման ընթացքում սկզբնական նախագծի տասը տոկոսը գերազանցող լրացուցիչ ծավալի աշխատանքների ի հայտ գալը, իսկ տուգանքի չափը հավասար է լրացուցիչ ծավալի աշխատանքների արժեքի քսանհինգ տոկոսին,</w:t>
      </w:r>
    </w:p>
    <w:p w14:paraId="2ADF678A" w14:textId="77777777" w:rsidR="00B73F6B" w:rsidRPr="00931CFC" w:rsidRDefault="00B73F6B" w:rsidP="00B73F6B">
      <w:pPr>
        <w:ind w:firstLine="720"/>
        <w:jc w:val="both"/>
        <w:rPr>
          <w:rFonts w:ascii="GHEA Grapalat" w:hAnsi="GHEA Grapalat"/>
          <w:sz w:val="20"/>
          <w:vertAlign w:val="superscript"/>
          <w:lang w:val="hy-AM"/>
        </w:rPr>
      </w:pPr>
      <w:r w:rsidRPr="00931CFC">
        <w:rPr>
          <w:rFonts w:ascii="GHEA Grapalat" w:hAnsi="GHEA Grapalat"/>
          <w:sz w:val="20"/>
          <w:lang w:val="hy-AM"/>
        </w:rPr>
        <w:t xml:space="preserve">բ. կորուստ են համարվում նախագծային այնպիսի շեղումները, որոնք հանգեցնում են փաստացի կատարված աշխատանքների փոփոխմանը (քանդման, վերակառուցման և այլն) և լրացուցիչ աշխատանքների կատարմանը, իսկ տուգանքի չափը հավասար է կորստի հանգեցրած՝ փաստացի կատարված աշխատանքների արժեքի հիսուն տոկոսին: </w:t>
      </w:r>
      <w:r w:rsidRPr="00931CFC">
        <w:rPr>
          <w:rFonts w:ascii="GHEA Grapalat" w:hAnsi="GHEA Grapalat"/>
          <w:sz w:val="20"/>
          <w:vertAlign w:val="superscript"/>
          <w:lang w:val="hy-AM"/>
        </w:rPr>
        <w:t>16</w:t>
      </w:r>
    </w:p>
    <w:p w14:paraId="5793D18D" w14:textId="77777777" w:rsidR="00B73F6B" w:rsidRPr="00931CFC" w:rsidRDefault="00B73F6B" w:rsidP="00B73F6B">
      <w:pPr>
        <w:ind w:firstLine="720"/>
        <w:jc w:val="both"/>
        <w:rPr>
          <w:rFonts w:ascii="GHEA Grapalat" w:hAnsi="GHEA Grapalat"/>
          <w:sz w:val="20"/>
          <w:lang w:val="hy-AM"/>
        </w:rPr>
      </w:pPr>
    </w:p>
    <w:p w14:paraId="5CDB05CF" w14:textId="77777777" w:rsidR="00B73F6B" w:rsidRPr="00931CFC" w:rsidRDefault="00B73F6B" w:rsidP="00B73F6B">
      <w:pPr>
        <w:ind w:firstLine="720"/>
        <w:jc w:val="both"/>
        <w:rPr>
          <w:rFonts w:ascii="GHEA Grapalat" w:hAnsi="GHEA Grapalat" w:cs="Sylfaen"/>
          <w:b/>
          <w:sz w:val="20"/>
          <w:lang w:val="hy-AM"/>
        </w:rPr>
      </w:pPr>
      <w:r w:rsidRPr="00931CFC">
        <w:rPr>
          <w:rFonts w:ascii="GHEA Grapalat" w:hAnsi="GHEA Grapalat" w:cs="Sylfaen"/>
          <w:b/>
          <w:sz w:val="20"/>
          <w:lang w:val="hy-AM"/>
        </w:rPr>
        <w:t>3. ԾԱՌԱՅՈՒԹՅԱՆ ՀԱՆՁՆՄԱՆ ԵՎ ԸՆԴՈՒՆՄԱՆ ԿԱՐԳԸ</w:t>
      </w:r>
    </w:p>
    <w:p w14:paraId="597AAC24" w14:textId="77777777" w:rsidR="00B73F6B" w:rsidRPr="00931CFC" w:rsidRDefault="00B73F6B" w:rsidP="00B73F6B">
      <w:pPr>
        <w:ind w:firstLine="720"/>
        <w:jc w:val="both"/>
        <w:rPr>
          <w:rFonts w:ascii="GHEA Grapalat" w:hAnsi="GHEA Grapalat" w:cs="Sylfaen"/>
          <w:sz w:val="20"/>
          <w:lang w:val="hy-AM"/>
        </w:rPr>
      </w:pPr>
      <w:r w:rsidRPr="00931CFC">
        <w:rPr>
          <w:rFonts w:ascii="GHEA Grapalat" w:hAnsi="GHEA Grapalat"/>
          <w:sz w:val="20"/>
          <w:lang w:val="hy-AM"/>
        </w:rPr>
        <w:t xml:space="preserve">3.1 Մատուցված ծառայությունն </w:t>
      </w:r>
      <w:r w:rsidRPr="00931CFC">
        <w:rPr>
          <w:rFonts w:ascii="GHEA Grapalat" w:hAnsi="GHEA Grapalat" w:cs="Sylfaen"/>
          <w:sz w:val="20"/>
          <w:lang w:val="hy-AM"/>
        </w:rPr>
        <w:t xml:space="preserve">ընդունվում է Պատվիրատուի և Կատարողի միջև հանձնման-ընդունման արձանագրության ստորագրմամբ: Ծառայությունը Պատվիրատուին հանձնելու փաստը ֆիքսվում է Պատվիրատուի և Կատարողի միջև երկկողմ հաստատված փաստաթղթով՝ նշելով փաստաթղթի կազմման ամսաթիվը: </w:t>
      </w:r>
    </w:p>
    <w:p w14:paraId="522AC807" w14:textId="77777777" w:rsidR="00B73F6B" w:rsidRPr="00931CFC" w:rsidRDefault="00B73F6B" w:rsidP="00B73F6B">
      <w:pPr>
        <w:ind w:firstLine="720"/>
        <w:jc w:val="both"/>
        <w:rPr>
          <w:rFonts w:ascii="GHEA Grapalat" w:hAnsi="GHEA Grapalat" w:cs="Sylfaen"/>
          <w:sz w:val="20"/>
          <w:szCs w:val="20"/>
          <w:lang w:val="hy-AM"/>
        </w:rPr>
      </w:pPr>
      <w:r w:rsidRPr="00931CFC">
        <w:rPr>
          <w:rFonts w:ascii="GHEA Grapalat" w:hAnsi="GHEA Grapalat" w:cs="Sylfaen"/>
          <w:sz w:val="20"/>
          <w:szCs w:val="20"/>
          <w:lang w:val="hy-AM"/>
        </w:rPr>
        <w:t xml:space="preserve">Մինչև պայմանագրով ծառայության մատուցման համար նախատեսված օրը ներառյալ Կատարողը Պատվիրատուին է տրամադրում իր կողմից ստորագրված` ծառայությունը Պատվիրատուին հանձնելու փաստը ֆիքսող փաստաթուղթը (հավելված N 3.1) և հանձնման-ընդունման արձանագրության </w:t>
      </w:r>
      <w:r w:rsidR="0017426F" w:rsidRPr="00931CFC">
        <w:rPr>
          <w:rFonts w:ascii="GHEA Grapalat" w:hAnsi="GHEA Grapalat" w:cs="Sylfaen"/>
          <w:sz w:val="20"/>
          <w:lang w:val="hy-AM"/>
        </w:rPr>
        <w:t>2</w:t>
      </w:r>
      <w:r w:rsidRPr="00931CFC">
        <w:rPr>
          <w:rFonts w:ascii="GHEA Grapalat" w:hAnsi="GHEA Grapalat" w:cs="Sylfaen"/>
          <w:sz w:val="20"/>
          <w:lang w:val="hy-AM"/>
        </w:rPr>
        <w:t xml:space="preserve"> օրինակ</w:t>
      </w:r>
      <w:r w:rsidRPr="00931CFC">
        <w:rPr>
          <w:rFonts w:ascii="GHEA Grapalat" w:hAnsi="GHEA Grapalat" w:cs="Sylfaen"/>
          <w:sz w:val="20"/>
          <w:szCs w:val="20"/>
          <w:lang w:val="hy-AM"/>
        </w:rPr>
        <w:t xml:space="preserve"> (հավելված N 3): </w:t>
      </w:r>
    </w:p>
    <w:p w14:paraId="4E48A469" w14:textId="77777777" w:rsidR="00B73F6B" w:rsidRPr="00931CFC" w:rsidRDefault="00B73F6B" w:rsidP="00B73F6B">
      <w:pPr>
        <w:ind w:firstLine="720"/>
        <w:jc w:val="both"/>
        <w:rPr>
          <w:rFonts w:ascii="GHEA Grapalat" w:hAnsi="GHEA Grapalat" w:cs="Sylfaen"/>
          <w:sz w:val="20"/>
          <w:lang w:val="hy-AM"/>
        </w:rPr>
      </w:pPr>
      <w:r w:rsidRPr="00931CFC">
        <w:rPr>
          <w:rFonts w:ascii="GHEA Grapalat" w:hAnsi="GHEA Grapalat" w:cs="Sylfaen"/>
          <w:sz w:val="20"/>
          <w:lang w:val="hy-AM"/>
        </w:rPr>
        <w:t>3.2 Հանձնման-ընդունման արձանագրությունն ստորագրվում է, եթե մատուցված ծառայությունը համապատասխանում է պայմանագրի պայմաններին։ Հակառակ դեպքում պայմանագրի կամ դրա մի մասի կատարման արդյունքները չեն ընդունվում, հանձնման-ընդունման արձանագրությունը չի ստորագրվում և Պատվիրատուն`</w:t>
      </w:r>
    </w:p>
    <w:p w14:paraId="53D83140" w14:textId="77777777" w:rsidR="00B73F6B" w:rsidRPr="00931CFC" w:rsidRDefault="00B73F6B" w:rsidP="00B73F6B">
      <w:pPr>
        <w:ind w:firstLine="720"/>
        <w:jc w:val="both"/>
        <w:rPr>
          <w:rFonts w:ascii="GHEA Grapalat" w:hAnsi="GHEA Grapalat" w:cs="Sylfaen"/>
          <w:sz w:val="20"/>
          <w:lang w:val="hy-AM"/>
        </w:rPr>
      </w:pPr>
      <w:r w:rsidRPr="00931CFC">
        <w:rPr>
          <w:rFonts w:ascii="GHEA Grapalat" w:hAnsi="GHEA Grapalat" w:cs="Sylfaen"/>
          <w:sz w:val="20"/>
          <w:lang w:val="hy-AM"/>
        </w:rPr>
        <w:t>ա) հարցի կարգավորման համար ձեռնարկում է նման իրավիճակի համար պայմանագրով նախատեսված միջոցները.</w:t>
      </w:r>
    </w:p>
    <w:p w14:paraId="27E64DAD" w14:textId="77777777" w:rsidR="00B73F6B" w:rsidRPr="00931CFC" w:rsidRDefault="00B73F6B" w:rsidP="00B73F6B">
      <w:pPr>
        <w:ind w:firstLine="720"/>
        <w:jc w:val="both"/>
        <w:rPr>
          <w:rFonts w:ascii="GHEA Grapalat" w:hAnsi="GHEA Grapalat" w:cs="Sylfaen"/>
          <w:sz w:val="20"/>
          <w:lang w:val="hy-AM"/>
        </w:rPr>
      </w:pPr>
      <w:r w:rsidRPr="00931CFC">
        <w:rPr>
          <w:rFonts w:ascii="GHEA Grapalat" w:hAnsi="GHEA Grapalat" w:cs="Sylfaen"/>
          <w:sz w:val="20"/>
          <w:lang w:val="hy-AM"/>
        </w:rPr>
        <w:t xml:space="preserve"> բ) Կատարողի նկատմամբ կիրառում է պայմանագրով նախատեսված պատասխանատվության միջոցներ։</w:t>
      </w:r>
    </w:p>
    <w:p w14:paraId="493EAF21" w14:textId="77777777" w:rsidR="00B73F6B" w:rsidRPr="00931CFC" w:rsidRDefault="00B73F6B" w:rsidP="00B73F6B">
      <w:pPr>
        <w:ind w:firstLine="720"/>
        <w:jc w:val="both"/>
        <w:rPr>
          <w:rFonts w:ascii="GHEA Grapalat" w:hAnsi="GHEA Grapalat" w:cs="Sylfaen"/>
          <w:sz w:val="20"/>
          <w:lang w:val="hy-AM"/>
        </w:rPr>
      </w:pPr>
      <w:r w:rsidRPr="00931CFC">
        <w:rPr>
          <w:rFonts w:ascii="GHEA Grapalat" w:hAnsi="GHEA Grapalat" w:cs="Sylfaen"/>
          <w:sz w:val="20"/>
          <w:lang w:val="hy-AM"/>
        </w:rPr>
        <w:t xml:space="preserve">3.3 Պատվիրատուն հանձնման-ընդունման արձանագրությունը ստանալու </w:t>
      </w:r>
      <w:r w:rsidRPr="00931CFC">
        <w:rPr>
          <w:rFonts w:ascii="GHEA Grapalat" w:hAnsi="GHEA Grapalat" w:cs="Sylfaen"/>
          <w:sz w:val="20"/>
          <w:szCs w:val="20"/>
          <w:lang w:val="hy-AM"/>
        </w:rPr>
        <w:t xml:space="preserve">օրվան հաջորդող աշխատանքային օրվանից հաշված </w:t>
      </w:r>
      <w:r w:rsidR="0017426F" w:rsidRPr="00931CFC">
        <w:rPr>
          <w:rFonts w:ascii="GHEA Grapalat" w:hAnsi="GHEA Grapalat" w:cs="Sylfaen"/>
          <w:sz w:val="20"/>
          <w:szCs w:val="20"/>
          <w:u w:val="single"/>
          <w:lang w:val="hy-AM"/>
        </w:rPr>
        <w:t>5</w:t>
      </w:r>
      <w:r w:rsidRPr="00931CFC">
        <w:rPr>
          <w:rFonts w:ascii="GHEA Grapalat" w:hAnsi="GHEA Grapalat" w:cs="Sylfaen"/>
          <w:sz w:val="20"/>
          <w:szCs w:val="20"/>
          <w:lang w:val="hy-AM"/>
        </w:rPr>
        <w:t xml:space="preserve"> աշխատանքային օրվա ընթացքում</w:t>
      </w:r>
      <w:r w:rsidRPr="00931CFC">
        <w:rPr>
          <w:rFonts w:ascii="GHEA Grapalat" w:hAnsi="GHEA Grapalat" w:cs="Sylfaen"/>
          <w:sz w:val="20"/>
          <w:lang w:val="hy-AM"/>
        </w:rPr>
        <w:t xml:space="preserve"> Կատարողին է ներկայացնում իր կողմից ստորագրված հանձնման-ընդունման արձանագրության մեկ օրինակը կամ ծառայությունը չընդունելու պատճառաբանված մերժումը։</w:t>
      </w:r>
    </w:p>
    <w:p w14:paraId="04D15132" w14:textId="77777777" w:rsidR="00B73F6B" w:rsidRPr="00931CFC" w:rsidRDefault="00B73F6B" w:rsidP="00B73F6B">
      <w:pPr>
        <w:ind w:firstLine="720"/>
        <w:jc w:val="both"/>
        <w:rPr>
          <w:rFonts w:ascii="GHEA Grapalat" w:hAnsi="GHEA Grapalat" w:cs="Sylfaen"/>
          <w:sz w:val="20"/>
          <w:lang w:val="hy-AM"/>
        </w:rPr>
      </w:pPr>
      <w:r w:rsidRPr="00931CFC">
        <w:rPr>
          <w:rFonts w:ascii="GHEA Grapalat" w:hAnsi="GHEA Grapalat" w:cs="Sylfaen"/>
          <w:sz w:val="20"/>
          <w:lang w:val="hy-AM"/>
        </w:rPr>
        <w:t>3.4 Եթե պայմանագրի 3.3 կետով սահմանված ժամկետում Պատվիրատուն չի ընդունում մատուցված ծառայությունը կամ չի մերժում դրա ընդունումը, ապա մատուցված ծառայությունը համարվում է ընդունված և պայմանագրի 3.3 կետով սահման</w:t>
      </w:r>
      <w:r w:rsidRPr="00931CFC">
        <w:rPr>
          <w:rFonts w:ascii="GHEA Grapalat" w:hAnsi="GHEA Grapalat" w:cs="Sylfaen"/>
          <w:sz w:val="20"/>
          <w:lang w:val="hy-AM"/>
        </w:rPr>
        <w:softHyphen/>
        <w:t>ված վերջնաժամկետին հաջորդող աշխատանքային օրը Պատվիրատուն   Կատարողին է տրամադրում իր կողմից հաստատված հանձնման-ընդունման արձանա</w:t>
      </w:r>
      <w:r w:rsidRPr="00931CFC">
        <w:rPr>
          <w:rFonts w:ascii="GHEA Grapalat" w:hAnsi="GHEA Grapalat" w:cs="Sylfaen"/>
          <w:sz w:val="20"/>
          <w:lang w:val="hy-AM"/>
        </w:rPr>
        <w:softHyphen/>
        <w:t xml:space="preserve">գրությունը: </w:t>
      </w:r>
    </w:p>
    <w:p w14:paraId="6D249439" w14:textId="77777777" w:rsidR="00B73F6B" w:rsidRPr="00931CFC" w:rsidRDefault="00B73F6B" w:rsidP="00B73F6B">
      <w:pPr>
        <w:ind w:firstLine="720"/>
        <w:jc w:val="both"/>
        <w:rPr>
          <w:rFonts w:ascii="GHEA Grapalat" w:hAnsi="GHEA Grapalat" w:cs="Sylfaen"/>
          <w:b/>
          <w:sz w:val="20"/>
          <w:lang w:val="hy-AM"/>
        </w:rPr>
      </w:pPr>
    </w:p>
    <w:p w14:paraId="2F573D3A" w14:textId="77777777" w:rsidR="00B73F6B" w:rsidRPr="00931CFC" w:rsidRDefault="00B73F6B" w:rsidP="00B73F6B">
      <w:pPr>
        <w:ind w:firstLine="720"/>
        <w:jc w:val="both"/>
        <w:rPr>
          <w:rFonts w:ascii="GHEA Grapalat" w:hAnsi="GHEA Grapalat" w:cs="Sylfaen"/>
          <w:b/>
          <w:sz w:val="20"/>
          <w:lang w:val="hy-AM"/>
        </w:rPr>
      </w:pPr>
      <w:r w:rsidRPr="00931CFC">
        <w:rPr>
          <w:rFonts w:ascii="GHEA Grapalat" w:hAnsi="GHEA Grapalat" w:cs="Sylfaen"/>
          <w:b/>
          <w:sz w:val="20"/>
          <w:lang w:val="hy-AM"/>
        </w:rPr>
        <w:t>4. ՊԱՅՄԱՆԱԳՐԻ ԳԻՆԸ</w:t>
      </w:r>
    </w:p>
    <w:p w14:paraId="40D4B0EA" w14:textId="77777777" w:rsidR="00B73F6B" w:rsidRPr="00931CFC" w:rsidRDefault="00B73F6B" w:rsidP="00B73F6B">
      <w:pPr>
        <w:ind w:firstLine="720"/>
        <w:jc w:val="both"/>
        <w:rPr>
          <w:rFonts w:ascii="GHEA Grapalat" w:hAnsi="GHEA Grapalat" w:cs="Sylfaen"/>
          <w:sz w:val="20"/>
          <w:lang w:val="hy-AM"/>
        </w:rPr>
      </w:pPr>
      <w:r w:rsidRPr="00931CFC">
        <w:rPr>
          <w:rFonts w:ascii="GHEA Grapalat" w:hAnsi="GHEA Grapalat" w:cs="Sylfaen"/>
          <w:sz w:val="20"/>
          <w:lang w:val="hy-AM"/>
        </w:rPr>
        <w:t>4.1. Սույն պայմանագրով Կատարողի մատուցման ենթակա ծառայության գինը կազմում է ______ (____</w:t>
      </w:r>
      <w:r w:rsidRPr="00931CFC">
        <w:rPr>
          <w:rFonts w:ascii="GHEA Grapalat" w:hAnsi="GHEA Grapalat" w:cs="Sylfaen"/>
          <w:sz w:val="18"/>
          <w:szCs w:val="18"/>
          <w:u w:val="single"/>
          <w:lang w:val="hy-AM"/>
        </w:rPr>
        <w:t>տառերով</w:t>
      </w:r>
      <w:r w:rsidRPr="00931CFC">
        <w:rPr>
          <w:rFonts w:ascii="GHEA Grapalat" w:hAnsi="GHEA Grapalat" w:cs="Sylfaen"/>
          <w:sz w:val="20"/>
          <w:lang w:val="hy-AM"/>
        </w:rPr>
        <w:t>______________________________________ ) ՀՀ դրամ, ներառյալ ԱԱՀ-ն:</w:t>
      </w:r>
      <w:r w:rsidRPr="00931CFC">
        <w:rPr>
          <w:rFonts w:ascii="GHEA Grapalat" w:hAnsi="GHEA Grapalat" w:cs="Sylfaen"/>
          <w:sz w:val="20"/>
          <w:vertAlign w:val="superscript"/>
          <w:lang w:val="hy-AM"/>
        </w:rPr>
        <w:t>17</w:t>
      </w:r>
      <w:r w:rsidRPr="00931CFC">
        <w:rPr>
          <w:rFonts w:ascii="GHEA Grapalat" w:hAnsi="GHEA Grapalat" w:cs="Sylfaen"/>
          <w:color w:val="FFFFFF"/>
          <w:sz w:val="20"/>
          <w:vertAlign w:val="superscript"/>
          <w:lang w:val="hy-AM"/>
        </w:rPr>
        <w:t>9</w:t>
      </w:r>
      <w:r w:rsidRPr="00931CFC">
        <w:rPr>
          <w:rStyle w:val="af6"/>
          <w:rFonts w:ascii="GHEA Grapalat" w:hAnsi="GHEA Grapalat" w:cs="Sylfaen"/>
          <w:color w:val="FFFFFF"/>
          <w:sz w:val="20"/>
          <w:lang w:val="hy-AM"/>
        </w:rPr>
        <w:footnoteReference w:id="15"/>
      </w:r>
    </w:p>
    <w:p w14:paraId="3A93C87D" w14:textId="77777777" w:rsidR="00B73F6B" w:rsidRPr="00931CFC" w:rsidRDefault="00B73F6B" w:rsidP="00B73F6B">
      <w:pPr>
        <w:ind w:firstLine="720"/>
        <w:jc w:val="both"/>
        <w:rPr>
          <w:rFonts w:ascii="GHEA Grapalat" w:hAnsi="GHEA Grapalat" w:cs="Sylfaen"/>
          <w:sz w:val="20"/>
          <w:lang w:val="hy-AM"/>
        </w:rPr>
      </w:pPr>
      <w:r w:rsidRPr="00931CFC">
        <w:rPr>
          <w:rFonts w:ascii="GHEA Grapalat" w:hAnsi="GHEA Grapalat" w:cs="Sylfaen"/>
          <w:sz w:val="20"/>
          <w:lang w:val="hy-AM"/>
        </w:rPr>
        <w:t>Գինը ներառում է Կատարողի կողմից իրականացվող բոլոր ծախսերը` այդ թվում հարկերը, տուրքերը և ՀՀ օրենդրությամբ սահմանված այլ վճարները։</w:t>
      </w:r>
    </w:p>
    <w:p w14:paraId="527F4830" w14:textId="77777777" w:rsidR="00B73F6B" w:rsidRPr="00931CFC" w:rsidRDefault="00B73F6B" w:rsidP="00B73F6B">
      <w:pPr>
        <w:ind w:firstLine="709"/>
        <w:jc w:val="both"/>
        <w:rPr>
          <w:rFonts w:ascii="GHEA Grapalat" w:hAnsi="GHEA Grapalat"/>
          <w:sz w:val="20"/>
          <w:lang w:val="hy-AM"/>
        </w:rPr>
      </w:pPr>
      <w:r w:rsidRPr="00931CFC">
        <w:rPr>
          <w:rFonts w:ascii="GHEA Grapalat" w:hAnsi="GHEA Grapalat" w:cs="Sylfaen"/>
          <w:sz w:val="20"/>
          <w:lang w:val="hy-AM"/>
        </w:rPr>
        <w:t>4.2 Պատվիրատուն իրեն մատուցած ծառայության</w:t>
      </w:r>
      <w:r w:rsidRPr="00931CFC">
        <w:rPr>
          <w:rFonts w:ascii="GHEA Grapalat" w:hAnsi="GHEA Grapalat"/>
          <w:sz w:val="20"/>
          <w:lang w:val="hy-AM"/>
        </w:rPr>
        <w:t xml:space="preserve"> դիմաց վճարում է ՀՀ դրամով անկանխիկ` դրամական միջոցները </w:t>
      </w:r>
      <w:r w:rsidRPr="00931CFC">
        <w:rPr>
          <w:rFonts w:ascii="GHEA Grapalat" w:hAnsi="GHEA Grapalat" w:cs="Sylfaen"/>
          <w:sz w:val="20"/>
          <w:lang w:val="hy-AM"/>
        </w:rPr>
        <w:t>Կատարողի</w:t>
      </w:r>
      <w:r w:rsidRPr="00931CFC">
        <w:rPr>
          <w:rFonts w:ascii="GHEA Grapalat" w:hAnsi="GHEA Grapalat"/>
          <w:sz w:val="20"/>
          <w:lang w:val="hy-AM"/>
        </w:rPr>
        <w:t xml:space="preserve"> հաշվարկային հաշվին փոխանցելու միջոցով։ Դրամական միջոցների փոխանցումը կատարվում է հանձման-ընդունման արձանագրության հիման վրա` պայմանագրի վճարման  ժամանակացույցով (հավելված N 2) նախատեսված ամիներին, բայց ոչ ուշ, քան մինչև տվյալ տարվա դեկտեմբերի ---ը: </w:t>
      </w:r>
    </w:p>
    <w:p w14:paraId="78013F0A" w14:textId="77777777" w:rsidR="00B73F6B" w:rsidRPr="00931CFC" w:rsidRDefault="00B73F6B" w:rsidP="00B73F6B">
      <w:pPr>
        <w:ind w:firstLine="709"/>
        <w:jc w:val="both"/>
        <w:rPr>
          <w:rFonts w:ascii="GHEA Grapalat" w:hAnsi="GHEA Grapalat"/>
          <w:sz w:val="20"/>
          <w:lang w:val="hy-AM"/>
        </w:rPr>
      </w:pPr>
      <w:r w:rsidRPr="00931CFC">
        <w:rPr>
          <w:rFonts w:ascii="GHEA Grapalat" w:hAnsi="GHEA Grapalat"/>
          <w:sz w:val="20"/>
          <w:lang w:val="hy-AM"/>
        </w:rPr>
        <w:lastRenderedPageBreak/>
        <w:t>Ընդ որում վճարում կատարելու նպատակով հանձնման-ընդունման արձանագրությունն ստորագրվելու օրվանից հետո 3 աշխատանքային օրվա ընթացքում պատվիրատուն վճարման հանձնարարագիրը և հանձնման-ընդունման արձանագրության պատճենը մուտքագրում է լիազորված մարմնի գանձապետական համակարգ, իսկ սահմանված կարգի համաձայն ներկայացված փաստաթղթերի հիման վրա լիազորված մարմինը տվյալ վճարումը կատարում է հանձնման-ընդունման արձանագրությունը գանձապետական համակարգ մուտքագրված լինելու դեպքում՝ սույն պայմանագրի վճարման ժամանակացույցով սահմանված ժամկետներում, հինգ աշխատանքային օրվա ընթացքում</w:t>
      </w:r>
      <w:r w:rsidRPr="00931CFC">
        <w:rPr>
          <w:rFonts w:ascii="GHEA Grapalat" w:hAnsi="GHEA Grapalat"/>
          <w:sz w:val="20"/>
          <w:vertAlign w:val="superscript"/>
          <w:lang w:val="hy-AM"/>
        </w:rPr>
        <w:t>18.1</w:t>
      </w:r>
      <w:r w:rsidRPr="00931CFC">
        <w:rPr>
          <w:rFonts w:ascii="GHEA Grapalat" w:hAnsi="GHEA Grapalat"/>
          <w:sz w:val="20"/>
          <w:lang w:val="hy-AM"/>
        </w:rPr>
        <w:t>:</w:t>
      </w:r>
    </w:p>
    <w:p w14:paraId="62DC4829" w14:textId="77777777" w:rsidR="00B73F6B" w:rsidRPr="00931CFC" w:rsidRDefault="00B73F6B" w:rsidP="00B73F6B">
      <w:pPr>
        <w:ind w:firstLine="720"/>
        <w:jc w:val="both"/>
        <w:rPr>
          <w:rFonts w:ascii="GHEA Grapalat" w:hAnsi="GHEA Grapalat" w:cs="Sylfaen"/>
          <w:sz w:val="20"/>
          <w:lang w:val="hy-AM"/>
        </w:rPr>
      </w:pPr>
    </w:p>
    <w:p w14:paraId="37C92B88" w14:textId="77777777" w:rsidR="00B73F6B" w:rsidRPr="00931CFC" w:rsidRDefault="00B73F6B" w:rsidP="00B73F6B">
      <w:pPr>
        <w:ind w:firstLine="720"/>
        <w:jc w:val="both"/>
        <w:rPr>
          <w:rFonts w:ascii="GHEA Grapalat" w:hAnsi="GHEA Grapalat" w:cs="Sylfaen"/>
          <w:b/>
          <w:sz w:val="20"/>
          <w:lang w:val="hy-AM"/>
        </w:rPr>
      </w:pPr>
      <w:r w:rsidRPr="00931CFC">
        <w:rPr>
          <w:rFonts w:ascii="GHEA Grapalat" w:hAnsi="GHEA Grapalat" w:cs="Sylfaen"/>
          <w:b/>
          <w:sz w:val="20"/>
          <w:lang w:val="hy-AM"/>
        </w:rPr>
        <w:t>5. ԿՈՂՄԵՐԻ ՊԱՏԱՍԽԱՆԱՏՎՈՒԹՅՈՒՆԸ</w:t>
      </w:r>
    </w:p>
    <w:p w14:paraId="3B97C3B1" w14:textId="77777777" w:rsidR="00B73F6B" w:rsidRPr="00931CFC" w:rsidRDefault="00B73F6B" w:rsidP="00B73F6B">
      <w:pPr>
        <w:ind w:firstLine="720"/>
        <w:jc w:val="both"/>
        <w:rPr>
          <w:rFonts w:ascii="GHEA Grapalat" w:hAnsi="GHEA Grapalat" w:cs="Sylfaen"/>
          <w:sz w:val="20"/>
          <w:lang w:val="hy-AM"/>
        </w:rPr>
      </w:pPr>
      <w:r w:rsidRPr="00931CFC">
        <w:rPr>
          <w:rFonts w:ascii="GHEA Grapalat" w:hAnsi="GHEA Grapalat" w:cs="Sylfaen"/>
          <w:sz w:val="20"/>
          <w:lang w:val="hy-AM"/>
        </w:rPr>
        <w:t>5.1 Կատարողը պատասխանատվություն է կրում ծառայության մատուցման` պայմանագրի պահանջների պահպանման համար։</w:t>
      </w:r>
    </w:p>
    <w:p w14:paraId="483B3B7C" w14:textId="77777777" w:rsidR="00B73F6B" w:rsidRPr="00931CFC" w:rsidRDefault="00B73F6B" w:rsidP="00B73F6B">
      <w:pPr>
        <w:ind w:firstLine="709"/>
        <w:jc w:val="both"/>
        <w:rPr>
          <w:rFonts w:ascii="GHEA Grapalat" w:hAnsi="GHEA Grapalat" w:cs="Sylfaen"/>
          <w:sz w:val="20"/>
          <w:lang w:val="hy-AM"/>
        </w:rPr>
      </w:pPr>
      <w:r w:rsidRPr="00931CFC">
        <w:rPr>
          <w:rFonts w:ascii="GHEA Grapalat" w:hAnsi="GHEA Grapalat" w:cs="Sylfaen"/>
          <w:sz w:val="20"/>
          <w:lang w:val="hy-AM"/>
        </w:rPr>
        <w:t>5.2 Պայմանագրի</w:t>
      </w:r>
      <w:r w:rsidRPr="00931CFC">
        <w:rPr>
          <w:rFonts w:ascii="GHEA Grapalat" w:hAnsi="GHEA Grapalat" w:cs="Times Armenian"/>
          <w:sz w:val="20"/>
          <w:lang w:val="hy-AM"/>
        </w:rPr>
        <w:t xml:space="preserve"> N 1 հավելվածում </w:t>
      </w:r>
      <w:r w:rsidRPr="00931CFC">
        <w:rPr>
          <w:rFonts w:ascii="GHEA Grapalat" w:hAnsi="GHEA Grapalat" w:cs="Sylfaen"/>
          <w:sz w:val="20"/>
          <w:lang w:val="hy-AM"/>
        </w:rPr>
        <w:t>նշված</w:t>
      </w:r>
      <w:r w:rsidRPr="00931CFC">
        <w:rPr>
          <w:rFonts w:ascii="GHEA Grapalat" w:hAnsi="GHEA Grapalat" w:cs="Times Armenian"/>
          <w:sz w:val="20"/>
          <w:lang w:val="hy-AM"/>
        </w:rPr>
        <w:t xml:space="preserve"> տ</w:t>
      </w:r>
      <w:r w:rsidRPr="00931CFC">
        <w:rPr>
          <w:rFonts w:ascii="GHEA Grapalat" w:hAnsi="GHEA Grapalat" w:cs="Sylfaen"/>
          <w:sz w:val="20"/>
          <w:lang w:val="hy-AM"/>
        </w:rPr>
        <w:t>եխնիկական բնութագր</w:t>
      </w:r>
      <w:r w:rsidRPr="00931CFC">
        <w:rPr>
          <w:rFonts w:ascii="GHEA Grapalat" w:hAnsi="GHEA Grapalat"/>
          <w:sz w:val="20"/>
          <w:lang w:val="hy-AM"/>
        </w:rPr>
        <w:t>ի</w:t>
      </w:r>
      <w:r w:rsidRPr="00931CFC">
        <w:rPr>
          <w:rFonts w:ascii="GHEA Grapalat" w:hAnsi="GHEA Grapalat" w:cs="Sylfaen"/>
          <w:sz w:val="20"/>
          <w:lang w:val="hy-AM"/>
        </w:rPr>
        <w:t>ն</w:t>
      </w:r>
      <w:r w:rsidRPr="00931CFC">
        <w:rPr>
          <w:rFonts w:ascii="GHEA Grapalat" w:hAnsi="GHEA Grapalat" w:cs="Times Armenian"/>
          <w:sz w:val="20"/>
          <w:lang w:val="hy-AM"/>
        </w:rPr>
        <w:t xml:space="preserve"> </w:t>
      </w:r>
      <w:r w:rsidRPr="00931CFC">
        <w:rPr>
          <w:rFonts w:ascii="GHEA Grapalat" w:hAnsi="GHEA Grapalat" w:cs="Sylfaen"/>
          <w:sz w:val="20"/>
          <w:lang w:val="hy-AM"/>
        </w:rPr>
        <w:t>չհամապատասխանող</w:t>
      </w:r>
      <w:r w:rsidRPr="00931CFC">
        <w:rPr>
          <w:rFonts w:ascii="GHEA Grapalat" w:hAnsi="GHEA Grapalat" w:cs="Times Armenian"/>
          <w:sz w:val="20"/>
          <w:lang w:val="hy-AM"/>
        </w:rPr>
        <w:t xml:space="preserve"> ծառայություն</w:t>
      </w:r>
      <w:r w:rsidRPr="00931CFC">
        <w:rPr>
          <w:rFonts w:ascii="GHEA Grapalat" w:hAnsi="GHEA Grapalat" w:cs="Sylfaen"/>
          <w:sz w:val="20"/>
          <w:lang w:val="hy-AM"/>
        </w:rPr>
        <w:t xml:space="preserve"> մատուցելու յուրաքանչյուր դեպքում Կատարողից գանձվում է տուգանք` պայմանագրի 4.1 կետում նախատեսված գումարի 0,5 (զրո ամբողջ հինգ տասնորդական) տոկոսի չափով:</w:t>
      </w:r>
      <w:r w:rsidRPr="00931CFC">
        <w:rPr>
          <w:rFonts w:ascii="GHEA Grapalat" w:hAnsi="GHEA Grapalat" w:cs="Sylfaen"/>
          <w:sz w:val="20"/>
          <w:vertAlign w:val="superscript"/>
          <w:lang w:val="hy-AM"/>
        </w:rPr>
        <w:t>20</w:t>
      </w:r>
      <w:r w:rsidRPr="00931CFC">
        <w:rPr>
          <w:rStyle w:val="af6"/>
          <w:rFonts w:ascii="GHEA Grapalat" w:hAnsi="GHEA Grapalat" w:cs="Sylfaen"/>
          <w:color w:val="FFFFFF"/>
          <w:sz w:val="20"/>
          <w:lang w:val="hy-AM"/>
        </w:rPr>
        <w:footnoteReference w:id="16"/>
      </w:r>
      <w:r w:rsidRPr="00931CFC">
        <w:rPr>
          <w:rFonts w:ascii="GHEA Grapalat" w:hAnsi="GHEA Grapalat"/>
          <w:sz w:val="20"/>
          <w:lang w:val="hy-AM"/>
        </w:rPr>
        <w:t xml:space="preserve">Ընդ որում տուգանքը հաշվարկվում է նաև ծառայությունը սույն պայմանագրով սահմանված ժամկետում մատուցելու, սակայն պատվիրատուի կողմից այդ չընդունվելու դեպքում:  </w:t>
      </w:r>
    </w:p>
    <w:p w14:paraId="2365EA40" w14:textId="77777777" w:rsidR="00B73F6B" w:rsidRPr="00931CFC" w:rsidRDefault="00B73F6B" w:rsidP="00B73F6B">
      <w:pPr>
        <w:ind w:firstLine="720"/>
        <w:jc w:val="both"/>
        <w:rPr>
          <w:rFonts w:ascii="GHEA Grapalat" w:hAnsi="GHEA Grapalat" w:cs="Sylfaen"/>
          <w:sz w:val="20"/>
          <w:lang w:val="hy-AM"/>
        </w:rPr>
      </w:pPr>
      <w:r w:rsidRPr="00931CFC">
        <w:rPr>
          <w:rFonts w:ascii="GHEA Grapalat" w:hAnsi="GHEA Grapalat" w:cs="Sylfaen"/>
          <w:sz w:val="20"/>
          <w:lang w:val="hy-AM"/>
        </w:rPr>
        <w:t>5.3 Պայմանագրով նախատեսված ծառայության մատուցման ժամկետը խախտելու դեպքում Կատարողից յուրաքանչյուր ուշացված աշխատանքային օրվա համար գանձվում է տույժ` մատուցման ենթակա, սակայն չմատուցված ծառայության  գնի  0,05 (զրո ամբողջ հինգ հարյուրերորդական) տոկոսի չափով։</w:t>
      </w:r>
    </w:p>
    <w:p w14:paraId="17D869CD" w14:textId="77777777" w:rsidR="00B73F6B" w:rsidRPr="00931CFC" w:rsidRDefault="00B73F6B" w:rsidP="00B73F6B">
      <w:pPr>
        <w:ind w:firstLine="720"/>
        <w:jc w:val="both"/>
        <w:rPr>
          <w:rFonts w:ascii="GHEA Grapalat" w:hAnsi="GHEA Grapalat" w:cs="Sylfaen"/>
          <w:sz w:val="20"/>
          <w:lang w:val="hy-AM"/>
        </w:rPr>
      </w:pPr>
      <w:r w:rsidRPr="00931CFC">
        <w:rPr>
          <w:rFonts w:ascii="GHEA Grapalat" w:hAnsi="GHEA Grapalat" w:cs="Sylfaen"/>
          <w:sz w:val="20"/>
          <w:lang w:val="hy-AM"/>
        </w:rPr>
        <w:t>5.4 Պայմանագրի 5.2 և 5.3 կետերով նախատեսված տուգանքը և տույժը հաշվարկվում և հաշվանցվում են ծառայություն մատուցելու արդյունքում Կատարողին վճարման ենթակա գումարների հետ։</w:t>
      </w:r>
    </w:p>
    <w:p w14:paraId="645F9B10" w14:textId="77777777" w:rsidR="00B73F6B" w:rsidRPr="00931CFC" w:rsidRDefault="00B73F6B" w:rsidP="00B73F6B">
      <w:pPr>
        <w:ind w:firstLine="720"/>
        <w:jc w:val="both"/>
        <w:rPr>
          <w:rFonts w:ascii="GHEA Grapalat" w:hAnsi="GHEA Grapalat" w:cs="Sylfaen"/>
          <w:sz w:val="20"/>
          <w:lang w:val="hy-AM"/>
        </w:rPr>
      </w:pPr>
      <w:r w:rsidRPr="00931CFC">
        <w:rPr>
          <w:rFonts w:ascii="GHEA Grapalat" w:hAnsi="GHEA Grapalat" w:cs="Sylfaen"/>
          <w:sz w:val="20"/>
          <w:lang w:val="hy-AM"/>
        </w:rPr>
        <w:t>5.5 Պատվիրատուի կողմից պայմանագրի 4.2 կետով նախատեսված ժամկետի խախտման դեպքում Պատվիրատուի նկատմամբ յուրաքանչյուր ուշացված աշխատանքային օրվա համար հաշվարկվում է տույժ` վճարման ենթակա, սակայն չվճարված գումարի 0,05 (զրո ամբողջ հինգ հարյուրերորդական) տոկոսի չափով։</w:t>
      </w:r>
    </w:p>
    <w:p w14:paraId="42CC9A7E" w14:textId="77777777" w:rsidR="00B73F6B" w:rsidRPr="00931CFC" w:rsidRDefault="00B73F6B" w:rsidP="00B73F6B">
      <w:pPr>
        <w:ind w:firstLine="720"/>
        <w:jc w:val="both"/>
        <w:rPr>
          <w:rFonts w:ascii="GHEA Grapalat" w:hAnsi="GHEA Grapalat" w:cs="Sylfaen"/>
          <w:sz w:val="20"/>
          <w:lang w:val="hy-AM"/>
        </w:rPr>
      </w:pPr>
      <w:r w:rsidRPr="00931CFC">
        <w:rPr>
          <w:rFonts w:ascii="GHEA Grapalat" w:hAnsi="GHEA Grapalat" w:cs="Sylfaen"/>
          <w:sz w:val="20"/>
          <w:lang w:val="hy-AM"/>
        </w:rPr>
        <w:t>5.6 Պայմանագրով չնախատեսված դեպքերում կողմերն իրենց պարտավորությունները չկատարելու կամ ոչ պատշաճ կատարելու համար պատասխանատվության են ենթարկվում ՀՀ օրենսդրությամբ սահմանված կարգով։</w:t>
      </w:r>
    </w:p>
    <w:p w14:paraId="3E4F99E8" w14:textId="77777777" w:rsidR="00B73F6B" w:rsidRPr="00931CFC" w:rsidRDefault="00B73F6B" w:rsidP="00B73F6B">
      <w:pPr>
        <w:ind w:firstLine="720"/>
        <w:jc w:val="both"/>
        <w:rPr>
          <w:rFonts w:ascii="GHEA Grapalat" w:hAnsi="GHEA Grapalat" w:cs="Sylfaen"/>
          <w:sz w:val="20"/>
          <w:lang w:val="hy-AM"/>
        </w:rPr>
      </w:pPr>
      <w:r w:rsidRPr="00931CFC">
        <w:rPr>
          <w:rFonts w:ascii="GHEA Grapalat" w:hAnsi="GHEA Grapalat" w:cs="Sylfaen"/>
          <w:sz w:val="20"/>
          <w:lang w:val="hy-AM"/>
        </w:rPr>
        <w:t>5.7 Տույժերի և (կամ) տուգանքի վճարումը Կողմերին չի ազատում իրենց պայմանագրային պարտավորությունները լրիվ կատարելուց։</w:t>
      </w:r>
    </w:p>
    <w:p w14:paraId="0ED033B9" w14:textId="77777777" w:rsidR="00B73F6B" w:rsidRPr="00931CFC" w:rsidRDefault="00B73F6B" w:rsidP="00B73F6B">
      <w:pPr>
        <w:ind w:firstLine="720"/>
        <w:jc w:val="both"/>
        <w:rPr>
          <w:rFonts w:ascii="GHEA Grapalat" w:hAnsi="GHEA Grapalat" w:cs="Sylfaen"/>
          <w:sz w:val="20"/>
          <w:lang w:val="hy-AM"/>
        </w:rPr>
      </w:pPr>
    </w:p>
    <w:p w14:paraId="645CFCE6" w14:textId="77777777" w:rsidR="00B73F6B" w:rsidRPr="00931CFC" w:rsidRDefault="00B73F6B" w:rsidP="00B73F6B">
      <w:pPr>
        <w:ind w:firstLine="720"/>
        <w:jc w:val="both"/>
        <w:rPr>
          <w:rFonts w:ascii="GHEA Grapalat" w:hAnsi="GHEA Grapalat" w:cs="Sylfaen"/>
          <w:sz w:val="20"/>
          <w:lang w:val="hy-AM"/>
        </w:rPr>
      </w:pPr>
      <w:r w:rsidRPr="00931CFC">
        <w:rPr>
          <w:rFonts w:ascii="GHEA Grapalat" w:hAnsi="GHEA Grapalat" w:cs="Sylfaen"/>
          <w:b/>
          <w:sz w:val="20"/>
          <w:lang w:val="hy-AM"/>
        </w:rPr>
        <w:t>6. ԱՆՀԱՂԹԱՀԱՐԵԼԻ ՈՒԺԻ ԱԶԴԵՑՈՒԹՅՈՒՆ</w:t>
      </w:r>
      <w:r w:rsidRPr="00931CFC">
        <w:rPr>
          <w:rFonts w:ascii="GHEA Grapalat" w:hAnsi="GHEA Grapalat" w:cs="Sylfaen"/>
          <w:sz w:val="20"/>
          <w:lang w:val="hy-AM"/>
        </w:rPr>
        <w:t xml:space="preserve"> </w:t>
      </w:r>
      <w:r w:rsidRPr="00931CFC">
        <w:rPr>
          <w:rFonts w:ascii="GHEA Grapalat" w:hAnsi="GHEA Grapalat" w:cs="Times Armenian"/>
          <w:b/>
          <w:sz w:val="20"/>
          <w:lang w:val="hy-AM"/>
        </w:rPr>
        <w:t>(</w:t>
      </w:r>
      <w:r w:rsidRPr="00931CFC">
        <w:rPr>
          <w:rFonts w:ascii="GHEA Grapalat" w:hAnsi="GHEA Grapalat" w:cs="Sylfaen"/>
          <w:b/>
          <w:sz w:val="20"/>
          <w:lang w:val="hy-AM"/>
        </w:rPr>
        <w:t>ՖՈՐՍ</w:t>
      </w:r>
      <w:r w:rsidRPr="00931CFC">
        <w:rPr>
          <w:rFonts w:ascii="GHEA Grapalat" w:hAnsi="GHEA Grapalat" w:cs="Times Armenian"/>
          <w:b/>
          <w:sz w:val="20"/>
          <w:lang w:val="hy-AM"/>
        </w:rPr>
        <w:t>-</w:t>
      </w:r>
      <w:r w:rsidRPr="00931CFC">
        <w:rPr>
          <w:rFonts w:ascii="GHEA Grapalat" w:hAnsi="GHEA Grapalat" w:cs="Sylfaen"/>
          <w:b/>
          <w:sz w:val="20"/>
          <w:lang w:val="hy-AM"/>
        </w:rPr>
        <w:t>ՄԱԺՈՐ</w:t>
      </w:r>
      <w:r w:rsidRPr="00931CFC">
        <w:rPr>
          <w:rFonts w:ascii="GHEA Grapalat" w:hAnsi="GHEA Grapalat"/>
          <w:b/>
          <w:sz w:val="20"/>
          <w:lang w:val="hy-AM"/>
        </w:rPr>
        <w:t>)</w:t>
      </w:r>
    </w:p>
    <w:p w14:paraId="5E5EE256" w14:textId="77777777" w:rsidR="00B73F6B" w:rsidRPr="00931CFC" w:rsidRDefault="00B73F6B" w:rsidP="00B73F6B">
      <w:pPr>
        <w:ind w:firstLine="709"/>
        <w:jc w:val="both"/>
        <w:rPr>
          <w:rFonts w:ascii="GHEA Grapalat" w:hAnsi="GHEA Grapalat"/>
          <w:sz w:val="20"/>
          <w:lang w:val="hy-AM"/>
        </w:rPr>
      </w:pPr>
      <w:r w:rsidRPr="00931CFC">
        <w:rPr>
          <w:rFonts w:ascii="GHEA Grapalat" w:hAnsi="GHEA Grapalat" w:cs="Sylfaen"/>
          <w:sz w:val="20"/>
          <w:lang w:val="hy-AM"/>
        </w:rPr>
        <w:t>Սույն</w:t>
      </w:r>
      <w:r w:rsidRPr="00931CFC">
        <w:rPr>
          <w:rFonts w:ascii="GHEA Grapalat" w:hAnsi="GHEA Grapalat" w:cs="Times Armenian"/>
          <w:sz w:val="20"/>
          <w:lang w:val="hy-AM"/>
        </w:rPr>
        <w:t xml:space="preserve"> </w:t>
      </w:r>
      <w:r w:rsidRPr="00931CFC">
        <w:rPr>
          <w:rFonts w:ascii="GHEA Grapalat" w:hAnsi="GHEA Grapalat" w:cs="Sylfaen"/>
          <w:sz w:val="20"/>
          <w:lang w:val="hy-AM"/>
        </w:rPr>
        <w:t>պայմանագրով</w:t>
      </w:r>
      <w:r w:rsidRPr="00931CFC">
        <w:rPr>
          <w:rFonts w:ascii="GHEA Grapalat" w:hAnsi="GHEA Grapalat" w:cs="Times Armenian"/>
          <w:sz w:val="20"/>
          <w:lang w:val="hy-AM"/>
        </w:rPr>
        <w:t xml:space="preserve"> </w:t>
      </w:r>
      <w:r w:rsidRPr="00931CFC">
        <w:rPr>
          <w:rFonts w:ascii="GHEA Grapalat" w:hAnsi="GHEA Grapalat" w:cs="Sylfaen"/>
          <w:sz w:val="20"/>
          <w:lang w:val="hy-AM"/>
        </w:rPr>
        <w:t>և</w:t>
      </w:r>
      <w:r w:rsidRPr="00931CFC">
        <w:rPr>
          <w:rFonts w:ascii="GHEA Grapalat" w:hAnsi="GHEA Grapalat" w:cs="Times Armenian"/>
          <w:sz w:val="20"/>
          <w:lang w:val="hy-AM"/>
        </w:rPr>
        <w:t xml:space="preserve"> </w:t>
      </w:r>
      <w:r w:rsidRPr="00931CFC">
        <w:rPr>
          <w:rFonts w:ascii="GHEA Grapalat" w:hAnsi="GHEA Grapalat" w:cs="Sylfaen"/>
          <w:sz w:val="20"/>
          <w:lang w:val="hy-AM"/>
        </w:rPr>
        <w:t>սույն</w:t>
      </w:r>
      <w:r w:rsidRPr="00931CFC">
        <w:rPr>
          <w:rFonts w:ascii="GHEA Grapalat" w:hAnsi="GHEA Grapalat" w:cs="Times Armenian"/>
          <w:sz w:val="20"/>
          <w:lang w:val="hy-AM"/>
        </w:rPr>
        <w:t xml:space="preserve"> </w:t>
      </w:r>
      <w:r w:rsidRPr="00931CFC">
        <w:rPr>
          <w:rFonts w:ascii="GHEA Grapalat" w:hAnsi="GHEA Grapalat" w:cs="Sylfaen"/>
          <w:sz w:val="20"/>
          <w:lang w:val="hy-AM"/>
        </w:rPr>
        <w:t>պայմանագրի</w:t>
      </w:r>
      <w:r w:rsidRPr="00931CFC">
        <w:rPr>
          <w:rFonts w:ascii="GHEA Grapalat" w:hAnsi="GHEA Grapalat" w:cs="Times Armenian"/>
          <w:sz w:val="20"/>
          <w:lang w:val="hy-AM"/>
        </w:rPr>
        <w:t xml:space="preserve"> </w:t>
      </w:r>
      <w:r w:rsidRPr="00931CFC">
        <w:rPr>
          <w:rFonts w:ascii="GHEA Grapalat" w:hAnsi="GHEA Grapalat" w:cs="Sylfaen"/>
          <w:sz w:val="20"/>
          <w:lang w:val="hy-AM"/>
        </w:rPr>
        <w:t>հիման</w:t>
      </w:r>
      <w:r w:rsidRPr="00931CFC">
        <w:rPr>
          <w:rFonts w:ascii="GHEA Grapalat" w:hAnsi="GHEA Grapalat" w:cs="Times Armenian"/>
          <w:sz w:val="20"/>
          <w:lang w:val="hy-AM"/>
        </w:rPr>
        <w:t xml:space="preserve"> </w:t>
      </w:r>
      <w:r w:rsidRPr="00931CFC">
        <w:rPr>
          <w:rFonts w:ascii="GHEA Grapalat" w:hAnsi="GHEA Grapalat" w:cs="Sylfaen"/>
          <w:sz w:val="20"/>
          <w:lang w:val="hy-AM"/>
        </w:rPr>
        <w:t>վրա</w:t>
      </w:r>
      <w:r w:rsidRPr="00931CFC">
        <w:rPr>
          <w:rFonts w:ascii="GHEA Grapalat" w:hAnsi="GHEA Grapalat" w:cs="Times Armenian"/>
          <w:sz w:val="20"/>
          <w:lang w:val="hy-AM"/>
        </w:rPr>
        <w:t xml:space="preserve"> </w:t>
      </w:r>
      <w:r w:rsidRPr="00931CFC">
        <w:rPr>
          <w:rFonts w:ascii="GHEA Grapalat" w:hAnsi="GHEA Grapalat" w:cs="Sylfaen"/>
          <w:sz w:val="20"/>
          <w:lang w:val="hy-AM"/>
        </w:rPr>
        <w:t>կնքված</w:t>
      </w:r>
      <w:r w:rsidRPr="00931CFC">
        <w:rPr>
          <w:rFonts w:ascii="GHEA Grapalat" w:hAnsi="GHEA Grapalat" w:cs="Times Armenian"/>
          <w:sz w:val="20"/>
          <w:lang w:val="hy-AM"/>
        </w:rPr>
        <w:t xml:space="preserve"> հ</w:t>
      </w:r>
      <w:r w:rsidRPr="00931CFC">
        <w:rPr>
          <w:rFonts w:ascii="GHEA Grapalat" w:hAnsi="GHEA Grapalat" w:cs="Sylfaen"/>
          <w:sz w:val="20"/>
          <w:lang w:val="hy-AM"/>
        </w:rPr>
        <w:t>ամաձայնագրերով</w:t>
      </w:r>
      <w:r w:rsidRPr="00931CFC">
        <w:rPr>
          <w:rFonts w:ascii="GHEA Grapalat" w:hAnsi="GHEA Grapalat" w:cs="Times Armenian"/>
          <w:sz w:val="20"/>
          <w:lang w:val="hy-AM"/>
        </w:rPr>
        <w:t xml:space="preserve"> </w:t>
      </w:r>
      <w:r w:rsidRPr="00931CFC">
        <w:rPr>
          <w:rFonts w:ascii="GHEA Grapalat" w:hAnsi="GHEA Grapalat" w:cs="Sylfaen"/>
          <w:sz w:val="20"/>
          <w:lang w:val="hy-AM"/>
        </w:rPr>
        <w:t>պարտավորություններն</w:t>
      </w:r>
      <w:r w:rsidRPr="00931CFC">
        <w:rPr>
          <w:rFonts w:ascii="GHEA Grapalat" w:hAnsi="GHEA Grapalat" w:cs="Times Armenian"/>
          <w:sz w:val="20"/>
          <w:lang w:val="hy-AM"/>
        </w:rPr>
        <w:t xml:space="preserve"> </w:t>
      </w:r>
      <w:r w:rsidRPr="00931CFC">
        <w:rPr>
          <w:rFonts w:ascii="GHEA Grapalat" w:hAnsi="GHEA Grapalat" w:cs="Sylfaen"/>
          <w:sz w:val="20"/>
          <w:lang w:val="hy-AM"/>
        </w:rPr>
        <w:t>ամբողջությամբ</w:t>
      </w:r>
      <w:r w:rsidRPr="00931CFC">
        <w:rPr>
          <w:rFonts w:ascii="GHEA Grapalat" w:hAnsi="GHEA Grapalat" w:cs="Times Armenian"/>
          <w:sz w:val="20"/>
          <w:lang w:val="hy-AM"/>
        </w:rPr>
        <w:t xml:space="preserve"> </w:t>
      </w:r>
      <w:r w:rsidRPr="00931CFC">
        <w:rPr>
          <w:rFonts w:ascii="GHEA Grapalat" w:hAnsi="GHEA Grapalat" w:cs="Sylfaen"/>
          <w:sz w:val="20"/>
          <w:lang w:val="hy-AM"/>
        </w:rPr>
        <w:t>կամ</w:t>
      </w:r>
      <w:r w:rsidRPr="00931CFC">
        <w:rPr>
          <w:rFonts w:ascii="GHEA Grapalat" w:hAnsi="GHEA Grapalat" w:cs="Times Armenian"/>
          <w:sz w:val="20"/>
          <w:lang w:val="hy-AM"/>
        </w:rPr>
        <w:t xml:space="preserve"> </w:t>
      </w:r>
      <w:r w:rsidRPr="00931CFC">
        <w:rPr>
          <w:rFonts w:ascii="GHEA Grapalat" w:hAnsi="GHEA Grapalat" w:cs="Sylfaen"/>
          <w:sz w:val="20"/>
          <w:lang w:val="hy-AM"/>
        </w:rPr>
        <w:t>մասնակիորեն</w:t>
      </w:r>
      <w:r w:rsidRPr="00931CFC">
        <w:rPr>
          <w:rFonts w:ascii="GHEA Grapalat" w:hAnsi="GHEA Grapalat" w:cs="Times Armenian"/>
          <w:sz w:val="20"/>
          <w:lang w:val="hy-AM"/>
        </w:rPr>
        <w:t xml:space="preserve"> </w:t>
      </w:r>
      <w:r w:rsidRPr="00931CFC">
        <w:rPr>
          <w:rFonts w:ascii="GHEA Grapalat" w:hAnsi="GHEA Grapalat" w:cs="Sylfaen"/>
          <w:sz w:val="20"/>
          <w:lang w:val="hy-AM"/>
        </w:rPr>
        <w:t>չկատարելու</w:t>
      </w:r>
      <w:r w:rsidRPr="00931CFC">
        <w:rPr>
          <w:rFonts w:ascii="GHEA Grapalat" w:hAnsi="GHEA Grapalat" w:cs="Times Armenian"/>
          <w:sz w:val="20"/>
          <w:lang w:val="hy-AM"/>
        </w:rPr>
        <w:t xml:space="preserve"> </w:t>
      </w:r>
      <w:r w:rsidRPr="00931CFC">
        <w:rPr>
          <w:rFonts w:ascii="GHEA Grapalat" w:hAnsi="GHEA Grapalat" w:cs="Sylfaen"/>
          <w:sz w:val="20"/>
          <w:lang w:val="hy-AM"/>
        </w:rPr>
        <w:t>համար</w:t>
      </w:r>
      <w:r w:rsidRPr="00931CFC">
        <w:rPr>
          <w:rFonts w:ascii="GHEA Grapalat" w:hAnsi="GHEA Grapalat" w:cs="Times Armenian"/>
          <w:sz w:val="20"/>
          <w:lang w:val="hy-AM"/>
        </w:rPr>
        <w:t xml:space="preserve"> </w:t>
      </w:r>
      <w:r w:rsidRPr="00931CFC">
        <w:rPr>
          <w:rFonts w:ascii="GHEA Grapalat" w:hAnsi="GHEA Grapalat" w:cs="Sylfaen"/>
          <w:sz w:val="20"/>
          <w:lang w:val="hy-AM"/>
        </w:rPr>
        <w:t>կողմերն</w:t>
      </w:r>
      <w:r w:rsidRPr="00931CFC">
        <w:rPr>
          <w:rFonts w:ascii="GHEA Grapalat" w:hAnsi="GHEA Grapalat" w:cs="Times Armenian"/>
          <w:sz w:val="20"/>
          <w:lang w:val="hy-AM"/>
        </w:rPr>
        <w:t xml:space="preserve"> </w:t>
      </w:r>
      <w:r w:rsidRPr="00931CFC">
        <w:rPr>
          <w:rFonts w:ascii="GHEA Grapalat" w:hAnsi="GHEA Grapalat" w:cs="Sylfaen"/>
          <w:sz w:val="20"/>
          <w:lang w:val="hy-AM"/>
        </w:rPr>
        <w:t>ազատվում</w:t>
      </w:r>
      <w:r w:rsidRPr="00931CFC">
        <w:rPr>
          <w:rFonts w:ascii="GHEA Grapalat" w:hAnsi="GHEA Grapalat" w:cs="Times Armenian"/>
          <w:sz w:val="20"/>
          <w:lang w:val="hy-AM"/>
        </w:rPr>
        <w:t xml:space="preserve"> </w:t>
      </w:r>
      <w:r w:rsidRPr="00931CFC">
        <w:rPr>
          <w:rFonts w:ascii="GHEA Grapalat" w:hAnsi="GHEA Grapalat" w:cs="Sylfaen"/>
          <w:sz w:val="20"/>
          <w:lang w:val="hy-AM"/>
        </w:rPr>
        <w:t>են</w:t>
      </w:r>
      <w:r w:rsidRPr="00931CFC">
        <w:rPr>
          <w:rFonts w:ascii="GHEA Grapalat" w:hAnsi="GHEA Grapalat" w:cs="Times Armenian"/>
          <w:sz w:val="20"/>
          <w:lang w:val="hy-AM"/>
        </w:rPr>
        <w:t xml:space="preserve"> </w:t>
      </w:r>
      <w:r w:rsidRPr="00931CFC">
        <w:rPr>
          <w:rFonts w:ascii="GHEA Grapalat" w:hAnsi="GHEA Grapalat" w:cs="Sylfaen"/>
          <w:sz w:val="20"/>
          <w:lang w:val="hy-AM"/>
        </w:rPr>
        <w:t>պատասխանատվությունից</w:t>
      </w:r>
      <w:r w:rsidRPr="00931CFC">
        <w:rPr>
          <w:rFonts w:ascii="GHEA Grapalat" w:hAnsi="GHEA Grapalat" w:cs="Times Armenian"/>
          <w:sz w:val="20"/>
          <w:lang w:val="hy-AM"/>
        </w:rPr>
        <w:t xml:space="preserve">, </w:t>
      </w:r>
      <w:r w:rsidRPr="00931CFC">
        <w:rPr>
          <w:rFonts w:ascii="GHEA Grapalat" w:hAnsi="GHEA Grapalat" w:cs="Sylfaen"/>
          <w:sz w:val="20"/>
          <w:lang w:val="hy-AM"/>
        </w:rPr>
        <w:t>եթե</w:t>
      </w:r>
      <w:r w:rsidRPr="00931CFC">
        <w:rPr>
          <w:rFonts w:ascii="GHEA Grapalat" w:hAnsi="GHEA Grapalat" w:cs="Times Armenian"/>
          <w:sz w:val="20"/>
          <w:lang w:val="hy-AM"/>
        </w:rPr>
        <w:t xml:space="preserve"> </w:t>
      </w:r>
      <w:r w:rsidRPr="00931CFC">
        <w:rPr>
          <w:rFonts w:ascii="GHEA Grapalat" w:hAnsi="GHEA Grapalat" w:cs="Sylfaen"/>
          <w:sz w:val="20"/>
          <w:lang w:val="hy-AM"/>
        </w:rPr>
        <w:t>դա</w:t>
      </w:r>
      <w:r w:rsidRPr="00931CFC">
        <w:rPr>
          <w:rFonts w:ascii="GHEA Grapalat" w:hAnsi="GHEA Grapalat" w:cs="Times Armenian"/>
          <w:sz w:val="20"/>
          <w:lang w:val="hy-AM"/>
        </w:rPr>
        <w:t xml:space="preserve"> </w:t>
      </w:r>
      <w:r w:rsidRPr="00931CFC">
        <w:rPr>
          <w:rFonts w:ascii="GHEA Grapalat" w:hAnsi="GHEA Grapalat" w:cs="Sylfaen"/>
          <w:sz w:val="20"/>
          <w:lang w:val="hy-AM"/>
        </w:rPr>
        <w:t>եղել</w:t>
      </w:r>
      <w:r w:rsidRPr="00931CFC">
        <w:rPr>
          <w:rFonts w:ascii="GHEA Grapalat" w:hAnsi="GHEA Grapalat" w:cs="Times Armenian"/>
          <w:sz w:val="20"/>
          <w:lang w:val="hy-AM"/>
        </w:rPr>
        <w:t xml:space="preserve"> </w:t>
      </w:r>
      <w:r w:rsidRPr="00931CFC">
        <w:rPr>
          <w:rFonts w:ascii="GHEA Grapalat" w:hAnsi="GHEA Grapalat" w:cs="Sylfaen"/>
          <w:sz w:val="20"/>
          <w:lang w:val="hy-AM"/>
        </w:rPr>
        <w:t>է</w:t>
      </w:r>
      <w:r w:rsidRPr="00931CFC">
        <w:rPr>
          <w:rFonts w:ascii="GHEA Grapalat" w:hAnsi="GHEA Grapalat" w:cs="Times Armenian"/>
          <w:sz w:val="20"/>
          <w:lang w:val="hy-AM"/>
        </w:rPr>
        <w:t xml:space="preserve"> </w:t>
      </w:r>
      <w:r w:rsidRPr="00931CFC">
        <w:rPr>
          <w:rFonts w:ascii="GHEA Grapalat" w:hAnsi="GHEA Grapalat" w:cs="Sylfaen"/>
          <w:sz w:val="20"/>
          <w:lang w:val="hy-AM"/>
        </w:rPr>
        <w:t>անհաղթահարելի</w:t>
      </w:r>
      <w:r w:rsidRPr="00931CFC">
        <w:rPr>
          <w:rFonts w:ascii="GHEA Grapalat" w:hAnsi="GHEA Grapalat" w:cs="Times Armenian"/>
          <w:sz w:val="20"/>
          <w:lang w:val="hy-AM"/>
        </w:rPr>
        <w:t xml:space="preserve"> </w:t>
      </w:r>
      <w:r w:rsidRPr="00931CFC">
        <w:rPr>
          <w:rFonts w:ascii="GHEA Grapalat" w:hAnsi="GHEA Grapalat" w:cs="Sylfaen"/>
          <w:sz w:val="20"/>
          <w:lang w:val="hy-AM"/>
        </w:rPr>
        <w:t>ուժի</w:t>
      </w:r>
      <w:r w:rsidRPr="00931CFC">
        <w:rPr>
          <w:rFonts w:ascii="GHEA Grapalat" w:hAnsi="GHEA Grapalat" w:cs="Times Armenian"/>
          <w:sz w:val="20"/>
          <w:lang w:val="hy-AM"/>
        </w:rPr>
        <w:t xml:space="preserve"> </w:t>
      </w:r>
      <w:r w:rsidRPr="00931CFC">
        <w:rPr>
          <w:rFonts w:ascii="GHEA Grapalat" w:hAnsi="GHEA Grapalat" w:cs="Sylfaen"/>
          <w:sz w:val="20"/>
          <w:lang w:val="hy-AM"/>
        </w:rPr>
        <w:t>ազդեցության</w:t>
      </w:r>
      <w:r w:rsidRPr="00931CFC">
        <w:rPr>
          <w:rFonts w:ascii="GHEA Grapalat" w:hAnsi="GHEA Grapalat" w:cs="Times Armenian"/>
          <w:sz w:val="20"/>
          <w:lang w:val="hy-AM"/>
        </w:rPr>
        <w:t xml:space="preserve"> </w:t>
      </w:r>
      <w:r w:rsidRPr="00931CFC">
        <w:rPr>
          <w:rFonts w:ascii="GHEA Grapalat" w:hAnsi="GHEA Grapalat" w:cs="Sylfaen"/>
          <w:sz w:val="20"/>
          <w:lang w:val="hy-AM"/>
        </w:rPr>
        <w:t>հետևանքով</w:t>
      </w:r>
      <w:r w:rsidRPr="00931CFC">
        <w:rPr>
          <w:rFonts w:ascii="GHEA Grapalat" w:hAnsi="GHEA Grapalat" w:cs="Times Armenian"/>
          <w:sz w:val="20"/>
          <w:lang w:val="hy-AM"/>
        </w:rPr>
        <w:t xml:space="preserve">, </w:t>
      </w:r>
      <w:r w:rsidRPr="00931CFC">
        <w:rPr>
          <w:rFonts w:ascii="GHEA Grapalat" w:hAnsi="GHEA Grapalat" w:cs="Sylfaen"/>
          <w:sz w:val="20"/>
          <w:lang w:val="hy-AM"/>
        </w:rPr>
        <w:t>որը</w:t>
      </w:r>
      <w:r w:rsidRPr="00931CFC">
        <w:rPr>
          <w:rFonts w:ascii="GHEA Grapalat" w:hAnsi="GHEA Grapalat" w:cs="Times Armenian"/>
          <w:sz w:val="20"/>
          <w:lang w:val="hy-AM"/>
        </w:rPr>
        <w:t xml:space="preserve"> </w:t>
      </w:r>
      <w:r w:rsidRPr="00931CFC">
        <w:rPr>
          <w:rFonts w:ascii="GHEA Grapalat" w:hAnsi="GHEA Grapalat" w:cs="Sylfaen"/>
          <w:sz w:val="20"/>
          <w:lang w:val="hy-AM"/>
        </w:rPr>
        <w:t>ծագել</w:t>
      </w:r>
      <w:r w:rsidRPr="00931CFC">
        <w:rPr>
          <w:rFonts w:ascii="GHEA Grapalat" w:hAnsi="GHEA Grapalat" w:cs="Times Armenian"/>
          <w:sz w:val="20"/>
          <w:lang w:val="hy-AM"/>
        </w:rPr>
        <w:t xml:space="preserve"> </w:t>
      </w:r>
      <w:r w:rsidRPr="00931CFC">
        <w:rPr>
          <w:rFonts w:ascii="GHEA Grapalat" w:hAnsi="GHEA Grapalat" w:cs="Sylfaen"/>
          <w:sz w:val="20"/>
          <w:lang w:val="hy-AM"/>
        </w:rPr>
        <w:t>է</w:t>
      </w:r>
      <w:r w:rsidRPr="00931CFC">
        <w:rPr>
          <w:rFonts w:ascii="GHEA Grapalat" w:hAnsi="GHEA Grapalat" w:cs="Times Armenian"/>
          <w:sz w:val="20"/>
          <w:lang w:val="hy-AM"/>
        </w:rPr>
        <w:t xml:space="preserve"> </w:t>
      </w:r>
      <w:r w:rsidRPr="00931CFC">
        <w:rPr>
          <w:rFonts w:ascii="GHEA Grapalat" w:hAnsi="GHEA Grapalat" w:cs="Sylfaen"/>
          <w:sz w:val="20"/>
          <w:lang w:val="hy-AM"/>
        </w:rPr>
        <w:t>սույն</w:t>
      </w:r>
      <w:r w:rsidRPr="00931CFC">
        <w:rPr>
          <w:rFonts w:ascii="GHEA Grapalat" w:hAnsi="GHEA Grapalat" w:cs="Times Armenian"/>
          <w:sz w:val="20"/>
          <w:lang w:val="hy-AM"/>
        </w:rPr>
        <w:t xml:space="preserve"> </w:t>
      </w:r>
      <w:r w:rsidRPr="00931CFC">
        <w:rPr>
          <w:rFonts w:ascii="GHEA Grapalat" w:hAnsi="GHEA Grapalat" w:cs="Sylfaen"/>
          <w:sz w:val="20"/>
          <w:lang w:val="hy-AM"/>
        </w:rPr>
        <w:t>պայմանագիրը</w:t>
      </w:r>
      <w:r w:rsidRPr="00931CFC">
        <w:rPr>
          <w:rFonts w:ascii="GHEA Grapalat" w:hAnsi="GHEA Grapalat" w:cs="Times Armenian"/>
          <w:sz w:val="20"/>
          <w:lang w:val="hy-AM"/>
        </w:rPr>
        <w:t xml:space="preserve"> </w:t>
      </w:r>
      <w:r w:rsidRPr="00931CFC">
        <w:rPr>
          <w:rFonts w:ascii="GHEA Grapalat" w:hAnsi="GHEA Grapalat" w:cs="Sylfaen"/>
          <w:sz w:val="20"/>
          <w:lang w:val="hy-AM"/>
        </w:rPr>
        <w:t>կնքելուց</w:t>
      </w:r>
      <w:r w:rsidRPr="00931CFC">
        <w:rPr>
          <w:rFonts w:ascii="GHEA Grapalat" w:hAnsi="GHEA Grapalat" w:cs="Times Armenian"/>
          <w:sz w:val="20"/>
          <w:lang w:val="hy-AM"/>
        </w:rPr>
        <w:t xml:space="preserve"> </w:t>
      </w:r>
      <w:r w:rsidRPr="00931CFC">
        <w:rPr>
          <w:rFonts w:ascii="GHEA Grapalat" w:hAnsi="GHEA Grapalat" w:cs="Sylfaen"/>
          <w:sz w:val="20"/>
          <w:lang w:val="hy-AM"/>
        </w:rPr>
        <w:t>հետո</w:t>
      </w:r>
      <w:r w:rsidRPr="00931CFC">
        <w:rPr>
          <w:rFonts w:ascii="GHEA Grapalat" w:hAnsi="GHEA Grapalat" w:cs="Times Armenian"/>
          <w:sz w:val="20"/>
          <w:lang w:val="hy-AM"/>
        </w:rPr>
        <w:t xml:space="preserve">, </w:t>
      </w:r>
      <w:r w:rsidRPr="00931CFC">
        <w:rPr>
          <w:rFonts w:ascii="GHEA Grapalat" w:hAnsi="GHEA Grapalat" w:cs="Sylfaen"/>
          <w:sz w:val="20"/>
          <w:lang w:val="hy-AM"/>
        </w:rPr>
        <w:t>և</w:t>
      </w:r>
      <w:r w:rsidRPr="00931CFC">
        <w:rPr>
          <w:rFonts w:ascii="GHEA Grapalat" w:hAnsi="GHEA Grapalat" w:cs="Times Armenian"/>
          <w:sz w:val="20"/>
          <w:lang w:val="hy-AM"/>
        </w:rPr>
        <w:t xml:space="preserve"> </w:t>
      </w:r>
      <w:r w:rsidRPr="00931CFC">
        <w:rPr>
          <w:rFonts w:ascii="GHEA Grapalat" w:hAnsi="GHEA Grapalat" w:cs="Sylfaen"/>
          <w:sz w:val="20"/>
          <w:lang w:val="hy-AM"/>
        </w:rPr>
        <w:t>որը</w:t>
      </w:r>
      <w:r w:rsidRPr="00931CFC">
        <w:rPr>
          <w:rFonts w:ascii="GHEA Grapalat" w:hAnsi="GHEA Grapalat" w:cs="Times Armenian"/>
          <w:sz w:val="20"/>
          <w:lang w:val="hy-AM"/>
        </w:rPr>
        <w:t xml:space="preserve"> </w:t>
      </w:r>
      <w:r w:rsidRPr="00931CFC">
        <w:rPr>
          <w:rFonts w:ascii="GHEA Grapalat" w:hAnsi="GHEA Grapalat" w:cs="Sylfaen"/>
          <w:sz w:val="20"/>
          <w:lang w:val="hy-AM"/>
        </w:rPr>
        <w:t>կողմերը</w:t>
      </w:r>
      <w:r w:rsidRPr="00931CFC">
        <w:rPr>
          <w:rFonts w:ascii="GHEA Grapalat" w:hAnsi="GHEA Grapalat" w:cs="Times Armenian"/>
          <w:sz w:val="20"/>
          <w:lang w:val="hy-AM"/>
        </w:rPr>
        <w:t xml:space="preserve"> </w:t>
      </w:r>
      <w:r w:rsidRPr="00931CFC">
        <w:rPr>
          <w:rFonts w:ascii="GHEA Grapalat" w:hAnsi="GHEA Grapalat" w:cs="Sylfaen"/>
          <w:sz w:val="20"/>
          <w:lang w:val="hy-AM"/>
        </w:rPr>
        <w:t>չէին</w:t>
      </w:r>
      <w:r w:rsidRPr="00931CFC">
        <w:rPr>
          <w:rFonts w:ascii="GHEA Grapalat" w:hAnsi="GHEA Grapalat" w:cs="Times Armenian"/>
          <w:sz w:val="20"/>
          <w:lang w:val="hy-AM"/>
        </w:rPr>
        <w:t xml:space="preserve"> </w:t>
      </w:r>
      <w:r w:rsidRPr="00931CFC">
        <w:rPr>
          <w:rFonts w:ascii="GHEA Grapalat" w:hAnsi="GHEA Grapalat" w:cs="Sylfaen"/>
          <w:sz w:val="20"/>
          <w:lang w:val="hy-AM"/>
        </w:rPr>
        <w:t>կարող</w:t>
      </w:r>
      <w:r w:rsidRPr="00931CFC">
        <w:rPr>
          <w:rFonts w:ascii="GHEA Grapalat" w:hAnsi="GHEA Grapalat" w:cs="Times Armenian"/>
          <w:sz w:val="20"/>
          <w:lang w:val="hy-AM"/>
        </w:rPr>
        <w:t xml:space="preserve"> </w:t>
      </w:r>
      <w:r w:rsidRPr="00931CFC">
        <w:rPr>
          <w:rFonts w:ascii="GHEA Grapalat" w:hAnsi="GHEA Grapalat" w:cs="Sylfaen"/>
          <w:sz w:val="20"/>
          <w:lang w:val="hy-AM"/>
        </w:rPr>
        <w:t>կանխատեսել</w:t>
      </w:r>
      <w:r w:rsidRPr="00931CFC">
        <w:rPr>
          <w:rFonts w:ascii="GHEA Grapalat" w:hAnsi="GHEA Grapalat" w:cs="Times Armenian"/>
          <w:sz w:val="20"/>
          <w:lang w:val="hy-AM"/>
        </w:rPr>
        <w:t xml:space="preserve"> </w:t>
      </w:r>
      <w:r w:rsidRPr="00931CFC">
        <w:rPr>
          <w:rFonts w:ascii="GHEA Grapalat" w:hAnsi="GHEA Grapalat" w:cs="Sylfaen"/>
          <w:sz w:val="20"/>
          <w:lang w:val="hy-AM"/>
        </w:rPr>
        <w:t>կամ</w:t>
      </w:r>
      <w:r w:rsidRPr="00931CFC">
        <w:rPr>
          <w:rFonts w:ascii="GHEA Grapalat" w:hAnsi="GHEA Grapalat" w:cs="Times Armenian"/>
          <w:sz w:val="20"/>
          <w:lang w:val="hy-AM"/>
        </w:rPr>
        <w:t xml:space="preserve"> </w:t>
      </w:r>
      <w:r w:rsidRPr="00931CFC">
        <w:rPr>
          <w:rFonts w:ascii="GHEA Grapalat" w:hAnsi="GHEA Grapalat" w:cs="Sylfaen"/>
          <w:sz w:val="20"/>
          <w:lang w:val="hy-AM"/>
        </w:rPr>
        <w:t>կանխարգելել։</w:t>
      </w:r>
      <w:r w:rsidRPr="00931CFC">
        <w:rPr>
          <w:rFonts w:ascii="GHEA Grapalat" w:hAnsi="GHEA Grapalat" w:cs="Times Armenian"/>
          <w:sz w:val="20"/>
          <w:lang w:val="hy-AM"/>
        </w:rPr>
        <w:t xml:space="preserve"> </w:t>
      </w:r>
      <w:r w:rsidRPr="00931CFC">
        <w:rPr>
          <w:rFonts w:ascii="GHEA Grapalat" w:hAnsi="GHEA Grapalat" w:cs="Sylfaen"/>
          <w:sz w:val="20"/>
          <w:lang w:val="hy-AM"/>
        </w:rPr>
        <w:t>Այդպիսի</w:t>
      </w:r>
      <w:r w:rsidRPr="00931CFC">
        <w:rPr>
          <w:rFonts w:ascii="GHEA Grapalat" w:hAnsi="GHEA Grapalat" w:cs="Times Armenian"/>
          <w:sz w:val="20"/>
          <w:lang w:val="hy-AM"/>
        </w:rPr>
        <w:t xml:space="preserve"> </w:t>
      </w:r>
      <w:r w:rsidRPr="00931CFC">
        <w:rPr>
          <w:rFonts w:ascii="GHEA Grapalat" w:hAnsi="GHEA Grapalat" w:cs="Sylfaen"/>
          <w:sz w:val="20"/>
          <w:lang w:val="hy-AM"/>
        </w:rPr>
        <w:t>իրավիճակներ</w:t>
      </w:r>
      <w:r w:rsidRPr="00931CFC">
        <w:rPr>
          <w:rFonts w:ascii="GHEA Grapalat" w:hAnsi="GHEA Grapalat" w:cs="Times Armenian"/>
          <w:sz w:val="20"/>
          <w:lang w:val="hy-AM"/>
        </w:rPr>
        <w:t xml:space="preserve"> </w:t>
      </w:r>
      <w:r w:rsidRPr="00931CFC">
        <w:rPr>
          <w:rFonts w:ascii="GHEA Grapalat" w:hAnsi="GHEA Grapalat" w:cs="Sylfaen"/>
          <w:sz w:val="20"/>
          <w:lang w:val="hy-AM"/>
        </w:rPr>
        <w:t>են</w:t>
      </w:r>
      <w:r w:rsidRPr="00931CFC">
        <w:rPr>
          <w:rFonts w:ascii="GHEA Grapalat" w:hAnsi="GHEA Grapalat" w:cs="Times Armenian"/>
          <w:sz w:val="20"/>
          <w:lang w:val="hy-AM"/>
        </w:rPr>
        <w:t xml:space="preserve"> </w:t>
      </w:r>
      <w:r w:rsidRPr="00931CFC">
        <w:rPr>
          <w:rFonts w:ascii="GHEA Grapalat" w:hAnsi="GHEA Grapalat" w:cs="Sylfaen"/>
          <w:sz w:val="20"/>
          <w:lang w:val="hy-AM"/>
        </w:rPr>
        <w:t>երկրաշարժը</w:t>
      </w:r>
      <w:r w:rsidRPr="00931CFC">
        <w:rPr>
          <w:rFonts w:ascii="GHEA Grapalat" w:hAnsi="GHEA Grapalat" w:cs="Times Armenian"/>
          <w:sz w:val="20"/>
          <w:lang w:val="hy-AM"/>
        </w:rPr>
        <w:t xml:space="preserve">, </w:t>
      </w:r>
      <w:r w:rsidRPr="00931CFC">
        <w:rPr>
          <w:rFonts w:ascii="GHEA Grapalat" w:hAnsi="GHEA Grapalat" w:cs="Sylfaen"/>
          <w:sz w:val="20"/>
          <w:lang w:val="hy-AM"/>
        </w:rPr>
        <w:t>ջրհեղեղը</w:t>
      </w:r>
      <w:r w:rsidRPr="00931CFC">
        <w:rPr>
          <w:rFonts w:ascii="GHEA Grapalat" w:hAnsi="GHEA Grapalat" w:cs="Times Armenian"/>
          <w:sz w:val="20"/>
          <w:lang w:val="hy-AM"/>
        </w:rPr>
        <w:t xml:space="preserve">, </w:t>
      </w:r>
      <w:r w:rsidRPr="00931CFC">
        <w:rPr>
          <w:rFonts w:ascii="GHEA Grapalat" w:hAnsi="GHEA Grapalat" w:cs="Sylfaen"/>
          <w:sz w:val="20"/>
          <w:lang w:val="hy-AM"/>
        </w:rPr>
        <w:t>հրդեհը</w:t>
      </w:r>
      <w:r w:rsidRPr="00931CFC">
        <w:rPr>
          <w:rFonts w:ascii="GHEA Grapalat" w:hAnsi="GHEA Grapalat" w:cs="Times Armenian"/>
          <w:sz w:val="20"/>
          <w:lang w:val="hy-AM"/>
        </w:rPr>
        <w:t xml:space="preserve">, </w:t>
      </w:r>
      <w:r w:rsidRPr="00931CFC">
        <w:rPr>
          <w:rFonts w:ascii="GHEA Grapalat" w:hAnsi="GHEA Grapalat" w:cs="Sylfaen"/>
          <w:sz w:val="20"/>
          <w:lang w:val="hy-AM"/>
        </w:rPr>
        <w:t>պատերազմը</w:t>
      </w:r>
      <w:r w:rsidRPr="00931CFC">
        <w:rPr>
          <w:rFonts w:ascii="GHEA Grapalat" w:hAnsi="GHEA Grapalat" w:cs="Times Armenian"/>
          <w:sz w:val="20"/>
          <w:lang w:val="hy-AM"/>
        </w:rPr>
        <w:t xml:space="preserve">, </w:t>
      </w:r>
      <w:r w:rsidRPr="00931CFC">
        <w:rPr>
          <w:rFonts w:ascii="GHEA Grapalat" w:hAnsi="GHEA Grapalat" w:cs="Sylfaen"/>
          <w:sz w:val="20"/>
          <w:lang w:val="hy-AM"/>
        </w:rPr>
        <w:t>ռազմական</w:t>
      </w:r>
      <w:r w:rsidRPr="00931CFC">
        <w:rPr>
          <w:rFonts w:ascii="GHEA Grapalat" w:hAnsi="GHEA Grapalat" w:cs="Times Armenian"/>
          <w:sz w:val="20"/>
          <w:lang w:val="hy-AM"/>
        </w:rPr>
        <w:t xml:space="preserve"> </w:t>
      </w:r>
      <w:r w:rsidRPr="00931CFC">
        <w:rPr>
          <w:rFonts w:ascii="GHEA Grapalat" w:hAnsi="GHEA Grapalat" w:cs="Sylfaen"/>
          <w:sz w:val="20"/>
          <w:lang w:val="hy-AM"/>
        </w:rPr>
        <w:t>և</w:t>
      </w:r>
      <w:r w:rsidRPr="00931CFC">
        <w:rPr>
          <w:rFonts w:ascii="GHEA Grapalat" w:hAnsi="GHEA Grapalat" w:cs="Times Armenian"/>
          <w:sz w:val="20"/>
          <w:lang w:val="hy-AM"/>
        </w:rPr>
        <w:t xml:space="preserve"> </w:t>
      </w:r>
      <w:r w:rsidRPr="00931CFC">
        <w:rPr>
          <w:rFonts w:ascii="GHEA Grapalat" w:hAnsi="GHEA Grapalat" w:cs="Sylfaen"/>
          <w:sz w:val="20"/>
          <w:lang w:val="hy-AM"/>
        </w:rPr>
        <w:t>արտակարգ</w:t>
      </w:r>
      <w:r w:rsidRPr="00931CFC">
        <w:rPr>
          <w:rFonts w:ascii="GHEA Grapalat" w:hAnsi="GHEA Grapalat" w:cs="Times Armenian"/>
          <w:sz w:val="20"/>
          <w:lang w:val="hy-AM"/>
        </w:rPr>
        <w:t xml:space="preserve"> </w:t>
      </w:r>
      <w:r w:rsidRPr="00931CFC">
        <w:rPr>
          <w:rFonts w:ascii="GHEA Grapalat" w:hAnsi="GHEA Grapalat" w:cs="Sylfaen"/>
          <w:sz w:val="20"/>
          <w:lang w:val="hy-AM"/>
        </w:rPr>
        <w:t>դրություն</w:t>
      </w:r>
      <w:r w:rsidRPr="00931CFC">
        <w:rPr>
          <w:rFonts w:ascii="GHEA Grapalat" w:hAnsi="GHEA Grapalat" w:cs="Times Armenian"/>
          <w:sz w:val="20"/>
          <w:lang w:val="hy-AM"/>
        </w:rPr>
        <w:t xml:space="preserve"> </w:t>
      </w:r>
      <w:r w:rsidRPr="00931CFC">
        <w:rPr>
          <w:rFonts w:ascii="GHEA Grapalat" w:hAnsi="GHEA Grapalat" w:cs="Sylfaen"/>
          <w:sz w:val="20"/>
          <w:lang w:val="hy-AM"/>
        </w:rPr>
        <w:t>հայտարարելը</w:t>
      </w:r>
      <w:r w:rsidRPr="00931CFC">
        <w:rPr>
          <w:rFonts w:ascii="GHEA Grapalat" w:hAnsi="GHEA Grapalat" w:cs="Times Armenian"/>
          <w:sz w:val="20"/>
          <w:lang w:val="hy-AM"/>
        </w:rPr>
        <w:t xml:space="preserve">, </w:t>
      </w:r>
      <w:r w:rsidRPr="00931CFC">
        <w:rPr>
          <w:rFonts w:ascii="GHEA Grapalat" w:hAnsi="GHEA Grapalat" w:cs="Sylfaen"/>
          <w:sz w:val="20"/>
          <w:lang w:val="hy-AM"/>
        </w:rPr>
        <w:t>քաղաքական</w:t>
      </w:r>
      <w:r w:rsidRPr="00931CFC">
        <w:rPr>
          <w:rFonts w:ascii="GHEA Grapalat" w:hAnsi="GHEA Grapalat" w:cs="Times Armenian"/>
          <w:sz w:val="20"/>
          <w:lang w:val="hy-AM"/>
        </w:rPr>
        <w:t xml:space="preserve"> </w:t>
      </w:r>
      <w:r w:rsidRPr="00931CFC">
        <w:rPr>
          <w:rFonts w:ascii="GHEA Grapalat" w:hAnsi="GHEA Grapalat" w:cs="Sylfaen"/>
          <w:sz w:val="20"/>
          <w:lang w:val="hy-AM"/>
        </w:rPr>
        <w:t>հուզումները</w:t>
      </w:r>
      <w:r w:rsidRPr="00931CFC">
        <w:rPr>
          <w:rFonts w:ascii="GHEA Grapalat" w:hAnsi="GHEA Grapalat"/>
          <w:sz w:val="20"/>
          <w:lang w:val="hy-AM"/>
        </w:rPr>
        <w:t xml:space="preserve">, </w:t>
      </w:r>
      <w:r w:rsidRPr="00931CFC">
        <w:rPr>
          <w:rFonts w:ascii="GHEA Grapalat" w:hAnsi="GHEA Grapalat" w:cs="Sylfaen"/>
          <w:sz w:val="20"/>
          <w:lang w:val="hy-AM"/>
        </w:rPr>
        <w:t>գործադուլները</w:t>
      </w:r>
      <w:r w:rsidRPr="00931CFC">
        <w:rPr>
          <w:rFonts w:ascii="GHEA Grapalat" w:hAnsi="GHEA Grapalat" w:cs="Times Armenian"/>
          <w:sz w:val="20"/>
          <w:lang w:val="hy-AM"/>
        </w:rPr>
        <w:t xml:space="preserve">, </w:t>
      </w:r>
      <w:r w:rsidRPr="00931CFC">
        <w:rPr>
          <w:rFonts w:ascii="GHEA Grapalat" w:hAnsi="GHEA Grapalat" w:cs="Sylfaen"/>
          <w:sz w:val="20"/>
          <w:lang w:val="hy-AM"/>
        </w:rPr>
        <w:t>հաղորդակցության</w:t>
      </w:r>
      <w:r w:rsidRPr="00931CFC">
        <w:rPr>
          <w:rFonts w:ascii="GHEA Grapalat" w:hAnsi="GHEA Grapalat" w:cs="Times Armenian"/>
          <w:sz w:val="20"/>
          <w:lang w:val="hy-AM"/>
        </w:rPr>
        <w:t xml:space="preserve"> </w:t>
      </w:r>
      <w:r w:rsidRPr="00931CFC">
        <w:rPr>
          <w:rFonts w:ascii="GHEA Grapalat" w:hAnsi="GHEA Grapalat" w:cs="Sylfaen"/>
          <w:sz w:val="20"/>
          <w:lang w:val="hy-AM"/>
        </w:rPr>
        <w:t>միջոցների</w:t>
      </w:r>
      <w:r w:rsidRPr="00931CFC">
        <w:rPr>
          <w:rFonts w:ascii="GHEA Grapalat" w:hAnsi="GHEA Grapalat" w:cs="Times Armenian"/>
          <w:sz w:val="20"/>
          <w:lang w:val="hy-AM"/>
        </w:rPr>
        <w:t xml:space="preserve"> </w:t>
      </w:r>
      <w:r w:rsidRPr="00931CFC">
        <w:rPr>
          <w:rFonts w:ascii="GHEA Grapalat" w:hAnsi="GHEA Grapalat" w:cs="Sylfaen"/>
          <w:sz w:val="20"/>
          <w:lang w:val="hy-AM"/>
        </w:rPr>
        <w:t>աշխատանքի</w:t>
      </w:r>
      <w:r w:rsidRPr="00931CFC">
        <w:rPr>
          <w:rFonts w:ascii="GHEA Grapalat" w:hAnsi="GHEA Grapalat" w:cs="Times Armenian"/>
          <w:sz w:val="20"/>
          <w:lang w:val="hy-AM"/>
        </w:rPr>
        <w:t xml:space="preserve"> </w:t>
      </w:r>
      <w:r w:rsidRPr="00931CFC">
        <w:rPr>
          <w:rFonts w:ascii="GHEA Grapalat" w:hAnsi="GHEA Grapalat" w:cs="Sylfaen"/>
          <w:sz w:val="20"/>
          <w:lang w:val="hy-AM"/>
        </w:rPr>
        <w:t>դադարեցումը</w:t>
      </w:r>
      <w:r w:rsidRPr="00931CFC">
        <w:rPr>
          <w:rFonts w:ascii="GHEA Grapalat" w:hAnsi="GHEA Grapalat" w:cs="Times Armenian"/>
          <w:sz w:val="20"/>
          <w:lang w:val="hy-AM"/>
        </w:rPr>
        <w:t xml:space="preserve">, </w:t>
      </w:r>
      <w:r w:rsidRPr="00931CFC">
        <w:rPr>
          <w:rFonts w:ascii="GHEA Grapalat" w:hAnsi="GHEA Grapalat" w:cs="Sylfaen"/>
          <w:sz w:val="20"/>
          <w:lang w:val="hy-AM"/>
        </w:rPr>
        <w:t>պետական</w:t>
      </w:r>
      <w:r w:rsidRPr="00931CFC">
        <w:rPr>
          <w:rFonts w:ascii="GHEA Grapalat" w:hAnsi="GHEA Grapalat" w:cs="Times Armenian"/>
          <w:sz w:val="20"/>
          <w:lang w:val="hy-AM"/>
        </w:rPr>
        <w:t xml:space="preserve"> </w:t>
      </w:r>
      <w:r w:rsidRPr="00931CFC">
        <w:rPr>
          <w:rFonts w:ascii="GHEA Grapalat" w:hAnsi="GHEA Grapalat" w:cs="Sylfaen"/>
          <w:sz w:val="20"/>
          <w:lang w:val="hy-AM"/>
        </w:rPr>
        <w:t>մարմինների</w:t>
      </w:r>
      <w:r w:rsidRPr="00931CFC">
        <w:rPr>
          <w:rFonts w:ascii="GHEA Grapalat" w:hAnsi="GHEA Grapalat" w:cs="Times Armenian"/>
          <w:sz w:val="20"/>
          <w:lang w:val="hy-AM"/>
        </w:rPr>
        <w:t xml:space="preserve"> </w:t>
      </w:r>
      <w:r w:rsidRPr="00931CFC">
        <w:rPr>
          <w:rFonts w:ascii="GHEA Grapalat" w:hAnsi="GHEA Grapalat" w:cs="Sylfaen"/>
          <w:sz w:val="20"/>
          <w:lang w:val="hy-AM"/>
        </w:rPr>
        <w:t>ակտերը</w:t>
      </w:r>
      <w:r w:rsidRPr="00931CFC">
        <w:rPr>
          <w:rFonts w:ascii="GHEA Grapalat" w:hAnsi="GHEA Grapalat" w:cs="Times Armenian"/>
          <w:sz w:val="20"/>
          <w:lang w:val="hy-AM"/>
        </w:rPr>
        <w:t xml:space="preserve"> </w:t>
      </w:r>
      <w:r w:rsidRPr="00931CFC">
        <w:rPr>
          <w:rFonts w:ascii="GHEA Grapalat" w:hAnsi="GHEA Grapalat" w:cs="Sylfaen"/>
          <w:sz w:val="20"/>
          <w:lang w:val="hy-AM"/>
        </w:rPr>
        <w:t>և</w:t>
      </w:r>
      <w:r w:rsidRPr="00931CFC">
        <w:rPr>
          <w:rFonts w:ascii="GHEA Grapalat" w:hAnsi="GHEA Grapalat" w:cs="Times Armenian"/>
          <w:sz w:val="20"/>
          <w:lang w:val="hy-AM"/>
        </w:rPr>
        <w:t xml:space="preserve"> </w:t>
      </w:r>
      <w:r w:rsidRPr="00931CFC">
        <w:rPr>
          <w:rFonts w:ascii="GHEA Grapalat" w:hAnsi="GHEA Grapalat" w:cs="Sylfaen"/>
          <w:sz w:val="20"/>
          <w:lang w:val="hy-AM"/>
        </w:rPr>
        <w:t>այլն</w:t>
      </w:r>
      <w:r w:rsidRPr="00931CFC">
        <w:rPr>
          <w:rFonts w:ascii="GHEA Grapalat" w:hAnsi="GHEA Grapalat" w:cs="Times Armenian"/>
          <w:sz w:val="20"/>
          <w:lang w:val="hy-AM"/>
        </w:rPr>
        <w:t xml:space="preserve">, </w:t>
      </w:r>
      <w:r w:rsidRPr="00931CFC">
        <w:rPr>
          <w:rFonts w:ascii="GHEA Grapalat" w:hAnsi="GHEA Grapalat" w:cs="Sylfaen"/>
          <w:sz w:val="20"/>
          <w:lang w:val="hy-AM"/>
        </w:rPr>
        <w:t>որոնք</w:t>
      </w:r>
      <w:r w:rsidRPr="00931CFC">
        <w:rPr>
          <w:rFonts w:ascii="GHEA Grapalat" w:hAnsi="GHEA Grapalat" w:cs="Times Armenian"/>
          <w:sz w:val="20"/>
          <w:lang w:val="hy-AM"/>
        </w:rPr>
        <w:t xml:space="preserve"> </w:t>
      </w:r>
      <w:r w:rsidRPr="00931CFC">
        <w:rPr>
          <w:rFonts w:ascii="GHEA Grapalat" w:hAnsi="GHEA Grapalat" w:cs="Sylfaen"/>
          <w:sz w:val="20"/>
          <w:lang w:val="hy-AM"/>
        </w:rPr>
        <w:t>անհնարին</w:t>
      </w:r>
      <w:r w:rsidRPr="00931CFC">
        <w:rPr>
          <w:rFonts w:ascii="GHEA Grapalat" w:hAnsi="GHEA Grapalat" w:cs="Times Armenian"/>
          <w:sz w:val="20"/>
          <w:lang w:val="hy-AM"/>
        </w:rPr>
        <w:t xml:space="preserve"> </w:t>
      </w:r>
      <w:r w:rsidRPr="00931CFC">
        <w:rPr>
          <w:rFonts w:ascii="GHEA Grapalat" w:hAnsi="GHEA Grapalat" w:cs="Sylfaen"/>
          <w:sz w:val="20"/>
          <w:lang w:val="hy-AM"/>
        </w:rPr>
        <w:t>են</w:t>
      </w:r>
      <w:r w:rsidRPr="00931CFC">
        <w:rPr>
          <w:rFonts w:ascii="GHEA Grapalat" w:hAnsi="GHEA Grapalat" w:cs="Times Armenian"/>
          <w:sz w:val="20"/>
          <w:lang w:val="hy-AM"/>
        </w:rPr>
        <w:t xml:space="preserve"> </w:t>
      </w:r>
      <w:r w:rsidRPr="00931CFC">
        <w:rPr>
          <w:rFonts w:ascii="GHEA Grapalat" w:hAnsi="GHEA Grapalat" w:cs="Sylfaen"/>
          <w:sz w:val="20"/>
          <w:lang w:val="hy-AM"/>
        </w:rPr>
        <w:t>դարձնում</w:t>
      </w:r>
      <w:r w:rsidRPr="00931CFC">
        <w:rPr>
          <w:rFonts w:ascii="GHEA Grapalat" w:hAnsi="GHEA Grapalat" w:cs="Times Armenian"/>
          <w:sz w:val="20"/>
          <w:lang w:val="hy-AM"/>
        </w:rPr>
        <w:t xml:space="preserve"> </w:t>
      </w:r>
      <w:r w:rsidRPr="00931CFC">
        <w:rPr>
          <w:rFonts w:ascii="GHEA Grapalat" w:hAnsi="GHEA Grapalat" w:cs="Sylfaen"/>
          <w:sz w:val="20"/>
          <w:lang w:val="hy-AM"/>
        </w:rPr>
        <w:t>սույն</w:t>
      </w:r>
      <w:r w:rsidRPr="00931CFC">
        <w:rPr>
          <w:rFonts w:ascii="GHEA Grapalat" w:hAnsi="GHEA Grapalat" w:cs="Times Armenian"/>
          <w:sz w:val="20"/>
          <w:lang w:val="hy-AM"/>
        </w:rPr>
        <w:t xml:space="preserve"> </w:t>
      </w:r>
      <w:r w:rsidRPr="00931CFC">
        <w:rPr>
          <w:rFonts w:ascii="GHEA Grapalat" w:hAnsi="GHEA Grapalat" w:cs="Sylfaen"/>
          <w:sz w:val="20"/>
          <w:lang w:val="hy-AM"/>
        </w:rPr>
        <w:t>պայմանագրով</w:t>
      </w:r>
      <w:r w:rsidRPr="00931CFC">
        <w:rPr>
          <w:rFonts w:ascii="GHEA Grapalat" w:hAnsi="GHEA Grapalat" w:cs="Times Armenian"/>
          <w:sz w:val="20"/>
          <w:lang w:val="hy-AM"/>
        </w:rPr>
        <w:t xml:space="preserve"> </w:t>
      </w:r>
      <w:r w:rsidRPr="00931CFC">
        <w:rPr>
          <w:rFonts w:ascii="GHEA Grapalat" w:hAnsi="GHEA Grapalat" w:cs="Sylfaen"/>
          <w:sz w:val="20"/>
          <w:lang w:val="hy-AM"/>
        </w:rPr>
        <w:t>պարտավորությունների</w:t>
      </w:r>
      <w:r w:rsidRPr="00931CFC">
        <w:rPr>
          <w:rFonts w:ascii="GHEA Grapalat" w:hAnsi="GHEA Grapalat" w:cs="Times Armenian"/>
          <w:sz w:val="20"/>
          <w:lang w:val="hy-AM"/>
        </w:rPr>
        <w:t xml:space="preserve"> </w:t>
      </w:r>
      <w:r w:rsidRPr="00931CFC">
        <w:rPr>
          <w:rFonts w:ascii="GHEA Grapalat" w:hAnsi="GHEA Grapalat" w:cs="Sylfaen"/>
          <w:sz w:val="20"/>
          <w:lang w:val="hy-AM"/>
        </w:rPr>
        <w:t>կատարումը։</w:t>
      </w:r>
      <w:r w:rsidRPr="00931CFC">
        <w:rPr>
          <w:rFonts w:ascii="GHEA Grapalat" w:hAnsi="GHEA Grapalat" w:cs="Times Armenian"/>
          <w:sz w:val="20"/>
          <w:lang w:val="hy-AM"/>
        </w:rPr>
        <w:t xml:space="preserve"> </w:t>
      </w:r>
      <w:r w:rsidRPr="00931CFC">
        <w:rPr>
          <w:rFonts w:ascii="GHEA Grapalat" w:hAnsi="GHEA Grapalat" w:cs="Sylfaen"/>
          <w:sz w:val="20"/>
          <w:lang w:val="hy-AM"/>
        </w:rPr>
        <w:t>Եթե</w:t>
      </w:r>
      <w:r w:rsidRPr="00931CFC">
        <w:rPr>
          <w:rFonts w:ascii="GHEA Grapalat" w:hAnsi="GHEA Grapalat" w:cs="Times Armenian"/>
          <w:sz w:val="20"/>
          <w:lang w:val="hy-AM"/>
        </w:rPr>
        <w:t xml:space="preserve"> </w:t>
      </w:r>
      <w:r w:rsidRPr="00931CFC">
        <w:rPr>
          <w:rFonts w:ascii="GHEA Grapalat" w:hAnsi="GHEA Grapalat" w:cs="Sylfaen"/>
          <w:sz w:val="20"/>
          <w:lang w:val="hy-AM"/>
        </w:rPr>
        <w:t>արտակարգ</w:t>
      </w:r>
      <w:r w:rsidRPr="00931CFC">
        <w:rPr>
          <w:rFonts w:ascii="GHEA Grapalat" w:hAnsi="GHEA Grapalat" w:cs="Times Armenian"/>
          <w:sz w:val="20"/>
          <w:lang w:val="hy-AM"/>
        </w:rPr>
        <w:t xml:space="preserve"> </w:t>
      </w:r>
      <w:r w:rsidRPr="00931CFC">
        <w:rPr>
          <w:rFonts w:ascii="GHEA Grapalat" w:hAnsi="GHEA Grapalat" w:cs="Sylfaen"/>
          <w:sz w:val="20"/>
          <w:lang w:val="hy-AM"/>
        </w:rPr>
        <w:t>ուժի</w:t>
      </w:r>
      <w:r w:rsidRPr="00931CFC">
        <w:rPr>
          <w:rFonts w:ascii="GHEA Grapalat" w:hAnsi="GHEA Grapalat" w:cs="Times Armenian"/>
          <w:sz w:val="20"/>
          <w:lang w:val="hy-AM"/>
        </w:rPr>
        <w:t xml:space="preserve"> </w:t>
      </w:r>
      <w:r w:rsidRPr="00931CFC">
        <w:rPr>
          <w:rFonts w:ascii="GHEA Grapalat" w:hAnsi="GHEA Grapalat" w:cs="Sylfaen"/>
          <w:sz w:val="20"/>
          <w:lang w:val="hy-AM"/>
        </w:rPr>
        <w:t>ազդեցությունը</w:t>
      </w:r>
      <w:r w:rsidRPr="00931CFC">
        <w:rPr>
          <w:rFonts w:ascii="GHEA Grapalat" w:hAnsi="GHEA Grapalat" w:cs="Times Armenian"/>
          <w:sz w:val="20"/>
          <w:lang w:val="hy-AM"/>
        </w:rPr>
        <w:t xml:space="preserve"> </w:t>
      </w:r>
      <w:r w:rsidRPr="00931CFC">
        <w:rPr>
          <w:rFonts w:ascii="GHEA Grapalat" w:hAnsi="GHEA Grapalat" w:cs="Sylfaen"/>
          <w:sz w:val="20"/>
          <w:lang w:val="hy-AM"/>
        </w:rPr>
        <w:t>շարունակվում</w:t>
      </w:r>
      <w:r w:rsidRPr="00931CFC">
        <w:rPr>
          <w:rFonts w:ascii="GHEA Grapalat" w:hAnsi="GHEA Grapalat" w:cs="Times Armenian"/>
          <w:sz w:val="20"/>
          <w:lang w:val="hy-AM"/>
        </w:rPr>
        <w:t xml:space="preserve"> </w:t>
      </w:r>
      <w:r w:rsidRPr="00931CFC">
        <w:rPr>
          <w:rFonts w:ascii="GHEA Grapalat" w:hAnsi="GHEA Grapalat" w:cs="Sylfaen"/>
          <w:sz w:val="20"/>
          <w:lang w:val="hy-AM"/>
        </w:rPr>
        <w:t>է</w:t>
      </w:r>
      <w:r w:rsidRPr="00931CFC">
        <w:rPr>
          <w:rFonts w:ascii="GHEA Grapalat" w:hAnsi="GHEA Grapalat" w:cs="Times Armenian"/>
          <w:sz w:val="20"/>
          <w:lang w:val="hy-AM"/>
        </w:rPr>
        <w:t xml:space="preserve"> 3 (</w:t>
      </w:r>
      <w:r w:rsidRPr="00931CFC">
        <w:rPr>
          <w:rFonts w:ascii="GHEA Grapalat" w:hAnsi="GHEA Grapalat" w:cs="Sylfaen"/>
          <w:sz w:val="20"/>
          <w:lang w:val="hy-AM"/>
        </w:rPr>
        <w:t>երեք</w:t>
      </w:r>
      <w:r w:rsidRPr="00931CFC">
        <w:rPr>
          <w:rFonts w:ascii="GHEA Grapalat" w:hAnsi="GHEA Grapalat" w:cs="Times Armenian"/>
          <w:sz w:val="20"/>
          <w:lang w:val="hy-AM"/>
        </w:rPr>
        <w:t xml:space="preserve">) </w:t>
      </w:r>
      <w:r w:rsidRPr="00931CFC">
        <w:rPr>
          <w:rFonts w:ascii="GHEA Grapalat" w:hAnsi="GHEA Grapalat" w:cs="Sylfaen"/>
          <w:sz w:val="20"/>
          <w:lang w:val="hy-AM"/>
        </w:rPr>
        <w:t>ամսից</w:t>
      </w:r>
      <w:r w:rsidRPr="00931CFC">
        <w:rPr>
          <w:rFonts w:ascii="GHEA Grapalat" w:hAnsi="GHEA Grapalat" w:cs="Times Armenian"/>
          <w:sz w:val="20"/>
          <w:lang w:val="hy-AM"/>
        </w:rPr>
        <w:t xml:space="preserve"> </w:t>
      </w:r>
      <w:r w:rsidRPr="00931CFC">
        <w:rPr>
          <w:rFonts w:ascii="GHEA Grapalat" w:hAnsi="GHEA Grapalat" w:cs="Sylfaen"/>
          <w:sz w:val="20"/>
          <w:lang w:val="hy-AM"/>
        </w:rPr>
        <w:t>ավելի</w:t>
      </w:r>
      <w:r w:rsidRPr="00931CFC">
        <w:rPr>
          <w:rFonts w:ascii="GHEA Grapalat" w:hAnsi="GHEA Grapalat" w:cs="Times Armenian"/>
          <w:sz w:val="20"/>
          <w:lang w:val="hy-AM"/>
        </w:rPr>
        <w:t xml:space="preserve">, </w:t>
      </w:r>
      <w:r w:rsidRPr="00931CFC">
        <w:rPr>
          <w:rFonts w:ascii="GHEA Grapalat" w:hAnsi="GHEA Grapalat" w:cs="Sylfaen"/>
          <w:sz w:val="20"/>
          <w:lang w:val="hy-AM"/>
        </w:rPr>
        <w:t>ապա</w:t>
      </w:r>
      <w:r w:rsidRPr="00931CFC">
        <w:rPr>
          <w:rFonts w:ascii="GHEA Grapalat" w:hAnsi="GHEA Grapalat" w:cs="Times Armenian"/>
          <w:sz w:val="20"/>
          <w:lang w:val="hy-AM"/>
        </w:rPr>
        <w:t xml:space="preserve"> </w:t>
      </w:r>
      <w:r w:rsidRPr="00931CFC">
        <w:rPr>
          <w:rFonts w:ascii="GHEA Grapalat" w:hAnsi="GHEA Grapalat" w:cs="Sylfaen"/>
          <w:sz w:val="20"/>
          <w:lang w:val="hy-AM"/>
        </w:rPr>
        <w:t>կողմերից</w:t>
      </w:r>
      <w:r w:rsidRPr="00931CFC">
        <w:rPr>
          <w:rFonts w:ascii="GHEA Grapalat" w:hAnsi="GHEA Grapalat" w:cs="Times Armenian"/>
          <w:sz w:val="20"/>
          <w:lang w:val="hy-AM"/>
        </w:rPr>
        <w:t xml:space="preserve"> </w:t>
      </w:r>
      <w:r w:rsidRPr="00931CFC">
        <w:rPr>
          <w:rFonts w:ascii="GHEA Grapalat" w:hAnsi="GHEA Grapalat" w:cs="Sylfaen"/>
          <w:sz w:val="20"/>
          <w:lang w:val="hy-AM"/>
        </w:rPr>
        <w:t>յուրաքանչյուրն</w:t>
      </w:r>
      <w:r w:rsidRPr="00931CFC">
        <w:rPr>
          <w:rFonts w:ascii="GHEA Grapalat" w:hAnsi="GHEA Grapalat" w:cs="Times Armenian"/>
          <w:sz w:val="20"/>
          <w:lang w:val="hy-AM"/>
        </w:rPr>
        <w:t xml:space="preserve"> </w:t>
      </w:r>
      <w:r w:rsidRPr="00931CFC">
        <w:rPr>
          <w:rFonts w:ascii="GHEA Grapalat" w:hAnsi="GHEA Grapalat" w:cs="Sylfaen"/>
          <w:sz w:val="20"/>
          <w:lang w:val="hy-AM"/>
        </w:rPr>
        <w:t>իրավունք</w:t>
      </w:r>
      <w:r w:rsidRPr="00931CFC">
        <w:rPr>
          <w:rFonts w:ascii="GHEA Grapalat" w:hAnsi="GHEA Grapalat" w:cs="Times Armenian"/>
          <w:sz w:val="20"/>
          <w:lang w:val="hy-AM"/>
        </w:rPr>
        <w:t xml:space="preserve"> </w:t>
      </w:r>
      <w:r w:rsidRPr="00931CFC">
        <w:rPr>
          <w:rFonts w:ascii="GHEA Grapalat" w:hAnsi="GHEA Grapalat" w:cs="Sylfaen"/>
          <w:sz w:val="20"/>
          <w:lang w:val="hy-AM"/>
        </w:rPr>
        <w:t>ունի</w:t>
      </w:r>
      <w:r w:rsidRPr="00931CFC">
        <w:rPr>
          <w:rFonts w:ascii="GHEA Grapalat" w:hAnsi="GHEA Grapalat" w:cs="Times Armenian"/>
          <w:sz w:val="20"/>
          <w:lang w:val="hy-AM"/>
        </w:rPr>
        <w:t xml:space="preserve"> </w:t>
      </w:r>
      <w:r w:rsidRPr="00931CFC">
        <w:rPr>
          <w:rFonts w:ascii="GHEA Grapalat" w:hAnsi="GHEA Grapalat" w:cs="Sylfaen"/>
          <w:sz w:val="20"/>
          <w:lang w:val="hy-AM"/>
        </w:rPr>
        <w:t>լուծել</w:t>
      </w:r>
      <w:r w:rsidRPr="00931CFC">
        <w:rPr>
          <w:rFonts w:ascii="GHEA Grapalat" w:hAnsi="GHEA Grapalat" w:cs="Times Armenian"/>
          <w:sz w:val="20"/>
          <w:lang w:val="hy-AM"/>
        </w:rPr>
        <w:t xml:space="preserve"> </w:t>
      </w:r>
      <w:r w:rsidRPr="00931CFC">
        <w:rPr>
          <w:rFonts w:ascii="GHEA Grapalat" w:hAnsi="GHEA Grapalat" w:cs="Sylfaen"/>
          <w:sz w:val="20"/>
          <w:lang w:val="hy-AM"/>
        </w:rPr>
        <w:t>պայմանագիրը՝</w:t>
      </w:r>
      <w:r w:rsidRPr="00931CFC">
        <w:rPr>
          <w:rFonts w:ascii="GHEA Grapalat" w:hAnsi="GHEA Grapalat" w:cs="Times Armenian"/>
          <w:sz w:val="20"/>
          <w:lang w:val="hy-AM"/>
        </w:rPr>
        <w:t xml:space="preserve"> </w:t>
      </w:r>
      <w:r w:rsidRPr="00931CFC">
        <w:rPr>
          <w:rFonts w:ascii="GHEA Grapalat" w:hAnsi="GHEA Grapalat" w:cs="Sylfaen"/>
          <w:sz w:val="20"/>
          <w:lang w:val="hy-AM"/>
        </w:rPr>
        <w:t>այդ</w:t>
      </w:r>
      <w:r w:rsidRPr="00931CFC">
        <w:rPr>
          <w:rFonts w:ascii="GHEA Grapalat" w:hAnsi="GHEA Grapalat" w:cs="Times Armenian"/>
          <w:sz w:val="20"/>
          <w:lang w:val="hy-AM"/>
        </w:rPr>
        <w:t xml:space="preserve"> </w:t>
      </w:r>
      <w:r w:rsidRPr="00931CFC">
        <w:rPr>
          <w:rFonts w:ascii="GHEA Grapalat" w:hAnsi="GHEA Grapalat" w:cs="Sylfaen"/>
          <w:sz w:val="20"/>
          <w:lang w:val="hy-AM"/>
        </w:rPr>
        <w:t>մասին</w:t>
      </w:r>
      <w:r w:rsidRPr="00931CFC">
        <w:rPr>
          <w:rFonts w:ascii="GHEA Grapalat" w:hAnsi="GHEA Grapalat" w:cs="Times Armenian"/>
          <w:sz w:val="20"/>
          <w:lang w:val="hy-AM"/>
        </w:rPr>
        <w:t xml:space="preserve"> </w:t>
      </w:r>
      <w:r w:rsidRPr="00931CFC">
        <w:rPr>
          <w:rFonts w:ascii="GHEA Grapalat" w:hAnsi="GHEA Grapalat" w:cs="Sylfaen"/>
          <w:sz w:val="20"/>
          <w:lang w:val="hy-AM"/>
        </w:rPr>
        <w:t>նախապես</w:t>
      </w:r>
      <w:r w:rsidRPr="00931CFC">
        <w:rPr>
          <w:rFonts w:ascii="GHEA Grapalat" w:hAnsi="GHEA Grapalat" w:cs="Times Armenian"/>
          <w:sz w:val="20"/>
          <w:lang w:val="hy-AM"/>
        </w:rPr>
        <w:t xml:space="preserve"> </w:t>
      </w:r>
      <w:r w:rsidRPr="00931CFC">
        <w:rPr>
          <w:rFonts w:ascii="GHEA Grapalat" w:hAnsi="GHEA Grapalat" w:cs="Sylfaen"/>
          <w:sz w:val="20"/>
          <w:lang w:val="hy-AM"/>
        </w:rPr>
        <w:t>տեղյակ</w:t>
      </w:r>
      <w:r w:rsidRPr="00931CFC">
        <w:rPr>
          <w:rFonts w:ascii="GHEA Grapalat" w:hAnsi="GHEA Grapalat" w:cs="Times Armenian"/>
          <w:sz w:val="20"/>
          <w:lang w:val="hy-AM"/>
        </w:rPr>
        <w:t xml:space="preserve"> </w:t>
      </w:r>
      <w:r w:rsidRPr="00931CFC">
        <w:rPr>
          <w:rFonts w:ascii="GHEA Grapalat" w:hAnsi="GHEA Grapalat" w:cs="Sylfaen"/>
          <w:sz w:val="20"/>
          <w:lang w:val="hy-AM"/>
        </w:rPr>
        <w:t>պահելով</w:t>
      </w:r>
      <w:r w:rsidRPr="00931CFC">
        <w:rPr>
          <w:rFonts w:ascii="GHEA Grapalat" w:hAnsi="GHEA Grapalat" w:cs="Times Armenian"/>
          <w:sz w:val="20"/>
          <w:lang w:val="hy-AM"/>
        </w:rPr>
        <w:t xml:space="preserve"> </w:t>
      </w:r>
      <w:r w:rsidRPr="00931CFC">
        <w:rPr>
          <w:rFonts w:ascii="GHEA Grapalat" w:hAnsi="GHEA Grapalat" w:cs="Sylfaen"/>
          <w:sz w:val="20"/>
          <w:lang w:val="hy-AM"/>
        </w:rPr>
        <w:t>մյուս</w:t>
      </w:r>
      <w:r w:rsidRPr="00931CFC">
        <w:rPr>
          <w:rFonts w:ascii="GHEA Grapalat" w:hAnsi="GHEA Grapalat" w:cs="Times Armenian"/>
          <w:sz w:val="20"/>
          <w:lang w:val="hy-AM"/>
        </w:rPr>
        <w:t xml:space="preserve"> </w:t>
      </w:r>
      <w:r w:rsidRPr="00931CFC">
        <w:rPr>
          <w:rFonts w:ascii="GHEA Grapalat" w:hAnsi="GHEA Grapalat" w:cs="Sylfaen"/>
          <w:sz w:val="20"/>
          <w:lang w:val="hy-AM"/>
        </w:rPr>
        <w:t>կողմին</w:t>
      </w:r>
      <w:r w:rsidRPr="00931CFC">
        <w:rPr>
          <w:rFonts w:ascii="GHEA Grapalat" w:hAnsi="GHEA Grapalat" w:cs="Times Armenian"/>
          <w:sz w:val="20"/>
          <w:lang w:val="hy-AM"/>
        </w:rPr>
        <w:t>։</w:t>
      </w:r>
    </w:p>
    <w:p w14:paraId="791DF4D3" w14:textId="77777777" w:rsidR="00B73F6B" w:rsidRPr="00931CFC" w:rsidRDefault="00B73F6B" w:rsidP="00B73F6B">
      <w:pPr>
        <w:ind w:firstLine="720"/>
        <w:jc w:val="both"/>
        <w:rPr>
          <w:rFonts w:ascii="GHEA Grapalat" w:hAnsi="GHEA Grapalat" w:cs="Sylfaen"/>
          <w:sz w:val="20"/>
          <w:lang w:val="hy-AM"/>
        </w:rPr>
      </w:pPr>
    </w:p>
    <w:p w14:paraId="0D463EF6" w14:textId="77777777" w:rsidR="00B73F6B" w:rsidRPr="00931CFC" w:rsidRDefault="00B73F6B" w:rsidP="00B73F6B">
      <w:pPr>
        <w:ind w:firstLine="720"/>
        <w:jc w:val="both"/>
        <w:rPr>
          <w:rFonts w:ascii="GHEA Grapalat" w:hAnsi="GHEA Grapalat" w:cs="Sylfaen"/>
          <w:b/>
          <w:sz w:val="20"/>
          <w:lang w:val="hy-AM"/>
        </w:rPr>
      </w:pPr>
      <w:r w:rsidRPr="00931CFC">
        <w:rPr>
          <w:rFonts w:ascii="GHEA Grapalat" w:hAnsi="GHEA Grapalat" w:cs="Sylfaen"/>
          <w:b/>
          <w:sz w:val="20"/>
          <w:lang w:val="hy-AM"/>
        </w:rPr>
        <w:t>7. ԱՅԼ ՊԱՅՄԱՆՆԵՐ</w:t>
      </w:r>
    </w:p>
    <w:p w14:paraId="5AEA2407" w14:textId="77777777" w:rsidR="00B73F6B" w:rsidRPr="00931CFC" w:rsidRDefault="00B73F6B" w:rsidP="00B73F6B">
      <w:pPr>
        <w:ind w:firstLine="709"/>
        <w:jc w:val="both"/>
        <w:rPr>
          <w:rFonts w:ascii="GHEA Grapalat" w:hAnsi="GHEA Grapalat"/>
          <w:sz w:val="20"/>
          <w:lang w:val="hy-AM"/>
        </w:rPr>
      </w:pPr>
      <w:r w:rsidRPr="00931CFC">
        <w:rPr>
          <w:rFonts w:ascii="GHEA Grapalat" w:hAnsi="GHEA Grapalat"/>
          <w:sz w:val="20"/>
          <w:lang w:val="hy-AM"/>
        </w:rPr>
        <w:t>7.1 Պ</w:t>
      </w:r>
      <w:r w:rsidRPr="00931CFC">
        <w:rPr>
          <w:rFonts w:ascii="GHEA Grapalat" w:hAnsi="GHEA Grapalat" w:cs="Sylfaen"/>
          <w:sz w:val="20"/>
          <w:lang w:val="hy-AM"/>
        </w:rPr>
        <w:t>այմանագիրն</w:t>
      </w:r>
      <w:r w:rsidRPr="00931CFC">
        <w:rPr>
          <w:rFonts w:ascii="GHEA Grapalat" w:hAnsi="GHEA Grapalat" w:cs="Times Armenian"/>
          <w:sz w:val="20"/>
          <w:lang w:val="hy-AM"/>
        </w:rPr>
        <w:t xml:space="preserve"> </w:t>
      </w:r>
      <w:r w:rsidRPr="00931CFC">
        <w:rPr>
          <w:rFonts w:ascii="GHEA Grapalat" w:hAnsi="GHEA Grapalat" w:cs="Sylfaen"/>
          <w:sz w:val="20"/>
          <w:lang w:val="hy-AM"/>
        </w:rPr>
        <w:t>ուժի</w:t>
      </w:r>
      <w:r w:rsidRPr="00931CFC">
        <w:rPr>
          <w:rFonts w:ascii="GHEA Grapalat" w:hAnsi="GHEA Grapalat" w:cs="Times Armenian"/>
          <w:sz w:val="20"/>
          <w:lang w:val="hy-AM"/>
        </w:rPr>
        <w:t xml:space="preserve"> </w:t>
      </w:r>
      <w:r w:rsidRPr="00931CFC">
        <w:rPr>
          <w:rFonts w:ascii="GHEA Grapalat" w:hAnsi="GHEA Grapalat" w:cs="Sylfaen"/>
          <w:sz w:val="20"/>
          <w:lang w:val="hy-AM"/>
        </w:rPr>
        <w:t>մեջ</w:t>
      </w:r>
      <w:r w:rsidRPr="00931CFC">
        <w:rPr>
          <w:rFonts w:ascii="GHEA Grapalat" w:hAnsi="GHEA Grapalat" w:cs="Times Armenian"/>
          <w:sz w:val="20"/>
          <w:lang w:val="hy-AM"/>
        </w:rPr>
        <w:t xml:space="preserve"> </w:t>
      </w:r>
      <w:r w:rsidRPr="00931CFC">
        <w:rPr>
          <w:rFonts w:ascii="GHEA Grapalat" w:hAnsi="GHEA Grapalat" w:cs="Sylfaen"/>
          <w:sz w:val="20"/>
          <w:lang w:val="hy-AM"/>
        </w:rPr>
        <w:t>է</w:t>
      </w:r>
      <w:r w:rsidRPr="00931CFC">
        <w:rPr>
          <w:rFonts w:ascii="GHEA Grapalat" w:hAnsi="GHEA Grapalat" w:cs="Times Armenian"/>
          <w:sz w:val="20"/>
          <w:lang w:val="hy-AM"/>
        </w:rPr>
        <w:t xml:space="preserve"> </w:t>
      </w:r>
      <w:r w:rsidRPr="00931CFC">
        <w:rPr>
          <w:rFonts w:ascii="GHEA Grapalat" w:hAnsi="GHEA Grapalat" w:cs="Sylfaen"/>
          <w:sz w:val="20"/>
          <w:lang w:val="hy-AM"/>
        </w:rPr>
        <w:t>մտնում</w:t>
      </w:r>
      <w:r w:rsidRPr="00931CFC">
        <w:rPr>
          <w:rFonts w:ascii="GHEA Grapalat" w:hAnsi="GHEA Grapalat" w:cs="Times Armenian"/>
          <w:sz w:val="20"/>
          <w:lang w:val="hy-AM"/>
        </w:rPr>
        <w:t xml:space="preserve"> </w:t>
      </w:r>
      <w:r w:rsidRPr="00931CFC">
        <w:rPr>
          <w:rFonts w:ascii="GHEA Grapalat" w:hAnsi="GHEA Grapalat" w:cs="Sylfaen"/>
          <w:sz w:val="20"/>
          <w:lang w:val="hy-AM"/>
        </w:rPr>
        <w:t>կողմերի</w:t>
      </w:r>
      <w:r w:rsidRPr="00931CFC">
        <w:rPr>
          <w:rFonts w:ascii="GHEA Grapalat" w:hAnsi="GHEA Grapalat" w:cs="Times Armenian"/>
          <w:sz w:val="20"/>
          <w:lang w:val="hy-AM"/>
        </w:rPr>
        <w:t xml:space="preserve"> </w:t>
      </w:r>
      <w:r w:rsidRPr="00931CFC">
        <w:rPr>
          <w:rFonts w:ascii="GHEA Grapalat" w:hAnsi="GHEA Grapalat" w:cs="Sylfaen"/>
          <w:sz w:val="20"/>
          <w:lang w:val="hy-AM"/>
        </w:rPr>
        <w:t>ստորագրման</w:t>
      </w:r>
      <w:r w:rsidRPr="00931CFC">
        <w:rPr>
          <w:rFonts w:ascii="GHEA Grapalat" w:hAnsi="GHEA Grapalat" w:cs="Times Armenian"/>
          <w:sz w:val="20"/>
          <w:lang w:val="hy-AM"/>
        </w:rPr>
        <w:t xml:space="preserve"> </w:t>
      </w:r>
      <w:r w:rsidRPr="00931CFC">
        <w:rPr>
          <w:rFonts w:ascii="GHEA Grapalat" w:hAnsi="GHEA Grapalat" w:cs="Sylfaen"/>
          <w:sz w:val="20"/>
          <w:lang w:val="hy-AM"/>
        </w:rPr>
        <w:t>պահից և գործում է մինչև</w:t>
      </w:r>
      <w:r w:rsidRPr="00931CFC">
        <w:rPr>
          <w:rFonts w:ascii="GHEA Grapalat" w:hAnsi="GHEA Grapalat" w:cs="Times Armenian"/>
          <w:sz w:val="20"/>
          <w:lang w:val="hy-AM"/>
        </w:rPr>
        <w:t xml:space="preserve"> </w:t>
      </w:r>
      <w:r w:rsidRPr="00931CFC">
        <w:rPr>
          <w:rFonts w:ascii="GHEA Grapalat" w:hAnsi="GHEA Grapalat" w:cs="Sylfaen"/>
          <w:sz w:val="20"/>
          <w:lang w:val="hy-AM"/>
        </w:rPr>
        <w:t>կողմերի պայմանագրով</w:t>
      </w:r>
      <w:r w:rsidRPr="00931CFC">
        <w:rPr>
          <w:rFonts w:ascii="GHEA Grapalat" w:hAnsi="GHEA Grapalat" w:cs="Times Armenian"/>
          <w:sz w:val="20"/>
          <w:lang w:val="hy-AM"/>
        </w:rPr>
        <w:t xml:space="preserve"> </w:t>
      </w:r>
      <w:r w:rsidRPr="00931CFC">
        <w:rPr>
          <w:rFonts w:ascii="GHEA Grapalat" w:hAnsi="GHEA Grapalat" w:cs="Sylfaen"/>
          <w:sz w:val="20"/>
          <w:lang w:val="hy-AM"/>
        </w:rPr>
        <w:t>ստանձնած</w:t>
      </w:r>
      <w:r w:rsidRPr="00931CFC">
        <w:rPr>
          <w:rFonts w:ascii="GHEA Grapalat" w:hAnsi="GHEA Grapalat" w:cs="Times Armenian"/>
          <w:sz w:val="20"/>
          <w:lang w:val="hy-AM"/>
        </w:rPr>
        <w:t xml:space="preserve"> </w:t>
      </w:r>
      <w:r w:rsidRPr="00931CFC">
        <w:rPr>
          <w:rFonts w:ascii="GHEA Grapalat" w:hAnsi="GHEA Grapalat" w:cs="Sylfaen"/>
          <w:sz w:val="20"/>
          <w:lang w:val="hy-AM"/>
        </w:rPr>
        <w:t>պարտավորությունների</w:t>
      </w:r>
      <w:r w:rsidRPr="00931CFC">
        <w:rPr>
          <w:rFonts w:ascii="GHEA Grapalat" w:hAnsi="GHEA Grapalat" w:cs="Times Armenian"/>
          <w:sz w:val="20"/>
          <w:lang w:val="hy-AM"/>
        </w:rPr>
        <w:t xml:space="preserve"> </w:t>
      </w:r>
      <w:r w:rsidRPr="00931CFC">
        <w:rPr>
          <w:rFonts w:ascii="GHEA Grapalat" w:hAnsi="GHEA Grapalat" w:cs="Sylfaen"/>
          <w:sz w:val="20"/>
          <w:lang w:val="hy-AM"/>
        </w:rPr>
        <w:t>ողջ</w:t>
      </w:r>
      <w:r w:rsidRPr="00931CFC">
        <w:rPr>
          <w:rFonts w:ascii="GHEA Grapalat" w:hAnsi="GHEA Grapalat" w:cs="Times Armenian"/>
          <w:sz w:val="20"/>
          <w:lang w:val="hy-AM"/>
        </w:rPr>
        <w:t xml:space="preserve"> </w:t>
      </w:r>
      <w:r w:rsidRPr="00931CFC">
        <w:rPr>
          <w:rFonts w:ascii="GHEA Grapalat" w:hAnsi="GHEA Grapalat" w:cs="Sylfaen"/>
          <w:sz w:val="20"/>
          <w:lang w:val="hy-AM"/>
        </w:rPr>
        <w:t>ծավալով</w:t>
      </w:r>
      <w:r w:rsidRPr="00931CFC">
        <w:rPr>
          <w:rFonts w:ascii="GHEA Grapalat" w:hAnsi="GHEA Grapalat" w:cs="Times Armenian"/>
          <w:sz w:val="20"/>
          <w:lang w:val="hy-AM"/>
        </w:rPr>
        <w:t xml:space="preserve"> </w:t>
      </w:r>
      <w:r w:rsidRPr="00931CFC">
        <w:rPr>
          <w:rFonts w:ascii="GHEA Grapalat" w:hAnsi="GHEA Grapalat" w:cs="Sylfaen"/>
          <w:sz w:val="20"/>
          <w:lang w:val="hy-AM"/>
        </w:rPr>
        <w:t>կատարումը</w:t>
      </w:r>
      <w:r w:rsidRPr="00931CFC">
        <w:rPr>
          <w:rFonts w:ascii="GHEA Grapalat" w:hAnsi="GHEA Grapalat" w:cs="Times Armenian"/>
          <w:sz w:val="20"/>
          <w:lang w:val="hy-AM"/>
        </w:rPr>
        <w:t>։</w:t>
      </w:r>
      <w:r w:rsidRPr="00931CFC">
        <w:rPr>
          <w:rFonts w:ascii="GHEA Grapalat" w:hAnsi="GHEA Grapalat"/>
          <w:sz w:val="20"/>
          <w:lang w:val="hy-AM"/>
        </w:rPr>
        <w:t xml:space="preserve"> </w:t>
      </w:r>
    </w:p>
    <w:p w14:paraId="63751761" w14:textId="77777777" w:rsidR="00B73F6B" w:rsidRPr="00931CFC" w:rsidRDefault="00B73F6B" w:rsidP="00B73F6B">
      <w:pPr>
        <w:ind w:firstLine="709"/>
        <w:jc w:val="both"/>
        <w:rPr>
          <w:rFonts w:ascii="GHEA Grapalat" w:hAnsi="GHEA Grapalat" w:cs="Sylfaen"/>
          <w:sz w:val="20"/>
          <w:lang w:val="hy-AM"/>
        </w:rPr>
      </w:pPr>
      <w:r w:rsidRPr="00931CFC">
        <w:rPr>
          <w:rFonts w:ascii="GHEA Grapalat" w:hAnsi="GHEA Grapalat" w:cs="Sylfaen"/>
          <w:sz w:val="20"/>
          <w:lang w:val="hy-AM"/>
        </w:rPr>
        <w:lastRenderedPageBreak/>
        <w:t>Պայմանագրով նախատեսված կողմերի իրավունքների և պարտականությունների կատարման պայման է հանդիսանում պայմանագիրը ՀՀ ֆինանսների նախարարության կողմից հաշվառված լինելու հանգամանքը:</w:t>
      </w:r>
      <w:r w:rsidRPr="00931CFC">
        <w:rPr>
          <w:rFonts w:ascii="GHEA Grapalat" w:hAnsi="GHEA Grapalat" w:cs="Sylfaen"/>
          <w:sz w:val="20"/>
          <w:vertAlign w:val="superscript"/>
          <w:lang w:val="hy-AM"/>
        </w:rPr>
        <w:t>21</w:t>
      </w:r>
      <w:r w:rsidRPr="00931CFC">
        <w:rPr>
          <w:rFonts w:ascii="GHEA Grapalat" w:hAnsi="GHEA Grapalat" w:cs="Sylfaen"/>
          <w:color w:val="FFFFFF"/>
          <w:sz w:val="20"/>
          <w:vertAlign w:val="superscript"/>
          <w:lang w:val="hy-AM"/>
        </w:rPr>
        <w:t>3</w:t>
      </w:r>
      <w:r w:rsidRPr="00931CFC">
        <w:rPr>
          <w:rStyle w:val="af6"/>
          <w:rFonts w:ascii="GHEA Grapalat" w:hAnsi="GHEA Grapalat" w:cs="Sylfaen"/>
          <w:color w:val="FFFFFF"/>
          <w:sz w:val="20"/>
          <w:lang w:val="hy-AM"/>
        </w:rPr>
        <w:footnoteReference w:id="17"/>
      </w:r>
    </w:p>
    <w:p w14:paraId="1E0EC13A" w14:textId="77777777" w:rsidR="00B73F6B" w:rsidRPr="00931CFC" w:rsidRDefault="00B73F6B" w:rsidP="00B73F6B">
      <w:pPr>
        <w:ind w:firstLine="709"/>
        <w:jc w:val="both"/>
        <w:rPr>
          <w:rFonts w:ascii="GHEA Grapalat" w:hAnsi="GHEA Grapalat"/>
          <w:sz w:val="20"/>
          <w:lang w:val="hy-AM"/>
        </w:rPr>
      </w:pPr>
      <w:r w:rsidRPr="00931CFC">
        <w:rPr>
          <w:rFonts w:ascii="GHEA Grapalat" w:hAnsi="GHEA Grapalat"/>
          <w:sz w:val="20"/>
          <w:lang w:val="hy-AM"/>
        </w:rPr>
        <w:t>7.2 Պ</w:t>
      </w:r>
      <w:r w:rsidRPr="00931CFC">
        <w:rPr>
          <w:rFonts w:ascii="GHEA Grapalat" w:hAnsi="GHEA Grapalat" w:cs="Sylfaen"/>
          <w:sz w:val="20"/>
          <w:lang w:val="hy-AM"/>
        </w:rPr>
        <w:t>այմանագրից</w:t>
      </w:r>
      <w:r w:rsidRPr="00931CFC">
        <w:rPr>
          <w:rFonts w:ascii="GHEA Grapalat" w:hAnsi="GHEA Grapalat" w:cs="Times Armenian"/>
          <w:sz w:val="20"/>
          <w:lang w:val="hy-AM"/>
        </w:rPr>
        <w:t xml:space="preserve"> </w:t>
      </w:r>
      <w:r w:rsidRPr="00931CFC">
        <w:rPr>
          <w:rFonts w:ascii="GHEA Grapalat" w:hAnsi="GHEA Grapalat" w:cs="Sylfaen"/>
          <w:sz w:val="20"/>
          <w:lang w:val="hy-AM"/>
        </w:rPr>
        <w:t>ծագած</w:t>
      </w:r>
      <w:r w:rsidRPr="00931CFC">
        <w:rPr>
          <w:rFonts w:ascii="GHEA Grapalat" w:hAnsi="GHEA Grapalat" w:cs="Times Armenian"/>
          <w:sz w:val="20"/>
          <w:lang w:val="hy-AM"/>
        </w:rPr>
        <w:t xml:space="preserve"> </w:t>
      </w:r>
      <w:r w:rsidRPr="00931CFC">
        <w:rPr>
          <w:rFonts w:ascii="GHEA Grapalat" w:hAnsi="GHEA Grapalat" w:cs="Sylfaen"/>
          <w:sz w:val="20"/>
          <w:lang w:val="hy-AM"/>
        </w:rPr>
        <w:t>կողմի</w:t>
      </w:r>
      <w:r w:rsidRPr="00931CFC">
        <w:rPr>
          <w:rFonts w:ascii="GHEA Grapalat" w:hAnsi="GHEA Grapalat" w:cs="Times Armenian"/>
          <w:sz w:val="20"/>
          <w:lang w:val="hy-AM"/>
        </w:rPr>
        <w:t xml:space="preserve"> </w:t>
      </w:r>
      <w:r w:rsidRPr="00931CFC">
        <w:rPr>
          <w:rFonts w:ascii="GHEA Grapalat" w:hAnsi="GHEA Grapalat" w:cs="Sylfaen"/>
          <w:sz w:val="20"/>
          <w:lang w:val="hy-AM"/>
        </w:rPr>
        <w:t>վճարային</w:t>
      </w:r>
      <w:r w:rsidRPr="00931CFC">
        <w:rPr>
          <w:rFonts w:ascii="GHEA Grapalat" w:hAnsi="GHEA Grapalat" w:cs="Times Armenian"/>
          <w:sz w:val="20"/>
          <w:lang w:val="hy-AM"/>
        </w:rPr>
        <w:t xml:space="preserve"> </w:t>
      </w:r>
      <w:r w:rsidRPr="00931CFC">
        <w:rPr>
          <w:rFonts w:ascii="GHEA Grapalat" w:hAnsi="GHEA Grapalat" w:cs="Sylfaen"/>
          <w:sz w:val="20"/>
          <w:lang w:val="hy-AM"/>
        </w:rPr>
        <w:t>պարտավորությունը</w:t>
      </w:r>
      <w:r w:rsidRPr="00931CFC">
        <w:rPr>
          <w:rFonts w:ascii="GHEA Grapalat" w:hAnsi="GHEA Grapalat" w:cs="Times Armenian"/>
          <w:sz w:val="20"/>
          <w:lang w:val="hy-AM"/>
        </w:rPr>
        <w:t xml:space="preserve"> </w:t>
      </w:r>
      <w:r w:rsidRPr="00931CFC">
        <w:rPr>
          <w:rFonts w:ascii="GHEA Grapalat" w:hAnsi="GHEA Grapalat" w:cs="Sylfaen"/>
          <w:sz w:val="20"/>
          <w:lang w:val="hy-AM"/>
        </w:rPr>
        <w:t>չի</w:t>
      </w:r>
      <w:r w:rsidRPr="00931CFC">
        <w:rPr>
          <w:rFonts w:ascii="GHEA Grapalat" w:hAnsi="GHEA Grapalat" w:cs="Times Armenian"/>
          <w:sz w:val="20"/>
          <w:lang w:val="hy-AM"/>
        </w:rPr>
        <w:t xml:space="preserve"> </w:t>
      </w:r>
      <w:r w:rsidRPr="00931CFC">
        <w:rPr>
          <w:rFonts w:ascii="GHEA Grapalat" w:hAnsi="GHEA Grapalat" w:cs="Sylfaen"/>
          <w:sz w:val="20"/>
          <w:lang w:val="hy-AM"/>
        </w:rPr>
        <w:t>կարող</w:t>
      </w:r>
      <w:r w:rsidRPr="00931CFC">
        <w:rPr>
          <w:rFonts w:ascii="GHEA Grapalat" w:hAnsi="GHEA Grapalat" w:cs="Times Armenian"/>
          <w:sz w:val="20"/>
          <w:lang w:val="hy-AM"/>
        </w:rPr>
        <w:t xml:space="preserve"> </w:t>
      </w:r>
      <w:r w:rsidRPr="00931CFC">
        <w:rPr>
          <w:rFonts w:ascii="GHEA Grapalat" w:hAnsi="GHEA Grapalat" w:cs="Sylfaen"/>
          <w:sz w:val="20"/>
          <w:lang w:val="hy-AM"/>
        </w:rPr>
        <w:t>դադարել</w:t>
      </w:r>
      <w:r w:rsidRPr="00931CFC">
        <w:rPr>
          <w:rFonts w:ascii="GHEA Grapalat" w:hAnsi="GHEA Grapalat" w:cs="Times Armenian"/>
          <w:sz w:val="20"/>
          <w:lang w:val="hy-AM"/>
        </w:rPr>
        <w:t xml:space="preserve"> </w:t>
      </w:r>
      <w:r w:rsidRPr="00931CFC">
        <w:rPr>
          <w:rFonts w:ascii="GHEA Grapalat" w:hAnsi="GHEA Grapalat" w:cs="Sylfaen"/>
          <w:sz w:val="20"/>
          <w:lang w:val="hy-AM"/>
        </w:rPr>
        <w:t>այլ</w:t>
      </w:r>
      <w:r w:rsidRPr="00931CFC">
        <w:rPr>
          <w:rFonts w:ascii="GHEA Grapalat" w:hAnsi="GHEA Grapalat" w:cs="Times Armenian"/>
          <w:sz w:val="20"/>
          <w:lang w:val="hy-AM"/>
        </w:rPr>
        <w:t xml:space="preserve"> </w:t>
      </w:r>
      <w:r w:rsidRPr="00931CFC">
        <w:rPr>
          <w:rFonts w:ascii="GHEA Grapalat" w:hAnsi="GHEA Grapalat" w:cs="Sylfaen"/>
          <w:sz w:val="20"/>
          <w:lang w:val="hy-AM"/>
        </w:rPr>
        <w:t>պայմանագրից</w:t>
      </w:r>
      <w:r w:rsidRPr="00931CFC">
        <w:rPr>
          <w:rFonts w:ascii="GHEA Grapalat" w:hAnsi="GHEA Grapalat" w:cs="Times Armenian"/>
          <w:sz w:val="20"/>
          <w:lang w:val="hy-AM"/>
        </w:rPr>
        <w:t xml:space="preserve"> </w:t>
      </w:r>
      <w:r w:rsidRPr="00931CFC">
        <w:rPr>
          <w:rFonts w:ascii="GHEA Grapalat" w:hAnsi="GHEA Grapalat" w:cs="Sylfaen"/>
          <w:sz w:val="20"/>
          <w:lang w:val="hy-AM"/>
        </w:rPr>
        <w:t>ծագած՝</w:t>
      </w:r>
      <w:r w:rsidRPr="00931CFC">
        <w:rPr>
          <w:rFonts w:ascii="GHEA Grapalat" w:hAnsi="GHEA Grapalat" w:cs="Times Armenian"/>
          <w:sz w:val="20"/>
          <w:lang w:val="hy-AM"/>
        </w:rPr>
        <w:t xml:space="preserve"> </w:t>
      </w:r>
      <w:r w:rsidRPr="00931CFC">
        <w:rPr>
          <w:rFonts w:ascii="GHEA Grapalat" w:hAnsi="GHEA Grapalat" w:cs="Sylfaen"/>
          <w:sz w:val="20"/>
          <w:lang w:val="hy-AM"/>
        </w:rPr>
        <w:t>հակընդդեմ</w:t>
      </w:r>
      <w:r w:rsidRPr="00931CFC">
        <w:rPr>
          <w:rFonts w:ascii="GHEA Grapalat" w:hAnsi="GHEA Grapalat" w:cs="Times Armenian"/>
          <w:sz w:val="20"/>
          <w:lang w:val="hy-AM"/>
        </w:rPr>
        <w:t xml:space="preserve"> </w:t>
      </w:r>
      <w:r w:rsidRPr="00931CFC">
        <w:rPr>
          <w:rFonts w:ascii="GHEA Grapalat" w:hAnsi="GHEA Grapalat" w:cs="Sylfaen"/>
          <w:sz w:val="20"/>
          <w:lang w:val="hy-AM"/>
        </w:rPr>
        <w:t>պարտավորության</w:t>
      </w:r>
      <w:r w:rsidRPr="00931CFC">
        <w:rPr>
          <w:rFonts w:ascii="GHEA Grapalat" w:hAnsi="GHEA Grapalat" w:cs="Times Armenian"/>
          <w:sz w:val="20"/>
          <w:lang w:val="hy-AM"/>
        </w:rPr>
        <w:t xml:space="preserve"> </w:t>
      </w:r>
      <w:r w:rsidRPr="00931CFC">
        <w:rPr>
          <w:rFonts w:ascii="GHEA Grapalat" w:hAnsi="GHEA Grapalat" w:cs="Sylfaen"/>
          <w:sz w:val="20"/>
          <w:lang w:val="hy-AM"/>
        </w:rPr>
        <w:t>հաշվանցով</w:t>
      </w:r>
      <w:r w:rsidRPr="00931CFC">
        <w:rPr>
          <w:rFonts w:ascii="GHEA Grapalat" w:hAnsi="GHEA Grapalat" w:cs="Times Armenian"/>
          <w:sz w:val="20"/>
          <w:lang w:val="hy-AM"/>
        </w:rPr>
        <w:t xml:space="preserve">, </w:t>
      </w:r>
      <w:r w:rsidRPr="00931CFC">
        <w:rPr>
          <w:rFonts w:ascii="GHEA Grapalat" w:hAnsi="GHEA Grapalat" w:cs="Sylfaen"/>
          <w:sz w:val="20"/>
          <w:lang w:val="hy-AM"/>
        </w:rPr>
        <w:t>առանց</w:t>
      </w:r>
      <w:r w:rsidRPr="00931CFC">
        <w:rPr>
          <w:rFonts w:ascii="GHEA Grapalat" w:hAnsi="GHEA Grapalat" w:cs="Times Armenian"/>
          <w:sz w:val="20"/>
          <w:lang w:val="hy-AM"/>
        </w:rPr>
        <w:t xml:space="preserve"> </w:t>
      </w:r>
      <w:r w:rsidRPr="00931CFC">
        <w:rPr>
          <w:rFonts w:ascii="GHEA Grapalat" w:hAnsi="GHEA Grapalat" w:cs="Sylfaen"/>
          <w:sz w:val="20"/>
          <w:lang w:val="hy-AM"/>
        </w:rPr>
        <w:t>կողմերի</w:t>
      </w:r>
      <w:r w:rsidRPr="00931CFC">
        <w:rPr>
          <w:rFonts w:ascii="GHEA Grapalat" w:hAnsi="GHEA Grapalat" w:cs="Times Armenian"/>
          <w:sz w:val="20"/>
          <w:lang w:val="hy-AM"/>
        </w:rPr>
        <w:t xml:space="preserve"> </w:t>
      </w:r>
      <w:r w:rsidRPr="00931CFC">
        <w:rPr>
          <w:rFonts w:ascii="GHEA Grapalat" w:hAnsi="GHEA Grapalat" w:cs="Sylfaen"/>
          <w:sz w:val="20"/>
          <w:lang w:val="hy-AM"/>
        </w:rPr>
        <w:t>գրավոր</w:t>
      </w:r>
      <w:r w:rsidRPr="00931CFC">
        <w:rPr>
          <w:rFonts w:ascii="GHEA Grapalat" w:hAnsi="GHEA Grapalat" w:cs="Times Armenian"/>
          <w:sz w:val="20"/>
          <w:lang w:val="hy-AM"/>
        </w:rPr>
        <w:t xml:space="preserve"> </w:t>
      </w:r>
      <w:r w:rsidRPr="00931CFC">
        <w:rPr>
          <w:rFonts w:ascii="GHEA Grapalat" w:hAnsi="GHEA Grapalat" w:cs="Sylfaen"/>
          <w:sz w:val="20"/>
          <w:lang w:val="hy-AM"/>
        </w:rPr>
        <w:t>և</w:t>
      </w:r>
      <w:r w:rsidRPr="00931CFC">
        <w:rPr>
          <w:rFonts w:ascii="GHEA Grapalat" w:hAnsi="GHEA Grapalat" w:cs="Times Armenian"/>
          <w:sz w:val="20"/>
          <w:lang w:val="hy-AM"/>
        </w:rPr>
        <w:t xml:space="preserve"> </w:t>
      </w:r>
      <w:r w:rsidRPr="00931CFC">
        <w:rPr>
          <w:rFonts w:ascii="GHEA Grapalat" w:hAnsi="GHEA Grapalat" w:cs="Sylfaen"/>
          <w:sz w:val="20"/>
          <w:lang w:val="hy-AM"/>
        </w:rPr>
        <w:t>կնիքով</w:t>
      </w:r>
      <w:r w:rsidRPr="00931CFC">
        <w:rPr>
          <w:rFonts w:ascii="GHEA Grapalat" w:hAnsi="GHEA Grapalat" w:cs="Times Armenian"/>
          <w:sz w:val="20"/>
          <w:lang w:val="hy-AM"/>
        </w:rPr>
        <w:t xml:space="preserve"> </w:t>
      </w:r>
      <w:r w:rsidRPr="00931CFC">
        <w:rPr>
          <w:rFonts w:ascii="GHEA Grapalat" w:hAnsi="GHEA Grapalat" w:cs="Sylfaen"/>
          <w:sz w:val="20"/>
          <w:lang w:val="hy-AM"/>
        </w:rPr>
        <w:t>հաստատված</w:t>
      </w:r>
      <w:r w:rsidRPr="00931CFC">
        <w:rPr>
          <w:rFonts w:ascii="GHEA Grapalat" w:hAnsi="GHEA Grapalat" w:cs="Times Armenian"/>
          <w:sz w:val="20"/>
          <w:lang w:val="hy-AM"/>
        </w:rPr>
        <w:t xml:space="preserve"> </w:t>
      </w:r>
      <w:r w:rsidRPr="00931CFC">
        <w:rPr>
          <w:rFonts w:ascii="GHEA Grapalat" w:hAnsi="GHEA Grapalat" w:cs="Sylfaen"/>
          <w:sz w:val="20"/>
          <w:lang w:val="hy-AM"/>
        </w:rPr>
        <w:t>համաձայնության</w:t>
      </w:r>
      <w:r w:rsidRPr="00931CFC">
        <w:rPr>
          <w:rFonts w:ascii="GHEA Grapalat" w:hAnsi="GHEA Grapalat" w:cs="Times Armenian"/>
          <w:sz w:val="20"/>
          <w:lang w:val="hy-AM"/>
        </w:rPr>
        <w:t xml:space="preserve">։ </w:t>
      </w:r>
      <w:r w:rsidRPr="00931CFC">
        <w:rPr>
          <w:rFonts w:ascii="GHEA Grapalat" w:hAnsi="GHEA Grapalat" w:cs="Sylfaen"/>
          <w:sz w:val="20"/>
          <w:lang w:val="hy-AM"/>
        </w:rPr>
        <w:t>Պայմանագրից</w:t>
      </w:r>
      <w:r w:rsidRPr="00931CFC">
        <w:rPr>
          <w:rFonts w:ascii="GHEA Grapalat" w:hAnsi="GHEA Grapalat" w:cs="Times Armenian"/>
          <w:sz w:val="20"/>
          <w:lang w:val="hy-AM"/>
        </w:rPr>
        <w:t xml:space="preserve"> </w:t>
      </w:r>
      <w:r w:rsidRPr="00931CFC">
        <w:rPr>
          <w:rFonts w:ascii="GHEA Grapalat" w:hAnsi="GHEA Grapalat" w:cs="Sylfaen"/>
          <w:sz w:val="20"/>
          <w:lang w:val="hy-AM"/>
        </w:rPr>
        <w:t>ծագած</w:t>
      </w:r>
      <w:r w:rsidRPr="00931CFC">
        <w:rPr>
          <w:rFonts w:ascii="GHEA Grapalat" w:hAnsi="GHEA Grapalat" w:cs="Times Armenian"/>
          <w:sz w:val="20"/>
          <w:lang w:val="hy-AM"/>
        </w:rPr>
        <w:t xml:space="preserve"> </w:t>
      </w:r>
      <w:r w:rsidRPr="00931CFC">
        <w:rPr>
          <w:rFonts w:ascii="GHEA Grapalat" w:hAnsi="GHEA Grapalat" w:cs="Sylfaen"/>
          <w:sz w:val="20"/>
          <w:lang w:val="hy-AM"/>
        </w:rPr>
        <w:t>պահանջի</w:t>
      </w:r>
      <w:r w:rsidRPr="00931CFC">
        <w:rPr>
          <w:rFonts w:ascii="GHEA Grapalat" w:hAnsi="GHEA Grapalat" w:cs="Times Armenian"/>
          <w:sz w:val="20"/>
          <w:lang w:val="hy-AM"/>
        </w:rPr>
        <w:t xml:space="preserve"> </w:t>
      </w:r>
      <w:r w:rsidRPr="00931CFC">
        <w:rPr>
          <w:rFonts w:ascii="GHEA Grapalat" w:hAnsi="GHEA Grapalat" w:cs="Sylfaen"/>
          <w:sz w:val="20"/>
          <w:lang w:val="hy-AM"/>
        </w:rPr>
        <w:t>իրավունքը</w:t>
      </w:r>
      <w:r w:rsidRPr="00931CFC">
        <w:rPr>
          <w:rFonts w:ascii="GHEA Grapalat" w:hAnsi="GHEA Grapalat" w:cs="Times Armenian"/>
          <w:sz w:val="20"/>
          <w:lang w:val="hy-AM"/>
        </w:rPr>
        <w:t xml:space="preserve"> </w:t>
      </w:r>
      <w:r w:rsidRPr="00931CFC">
        <w:rPr>
          <w:rFonts w:ascii="GHEA Grapalat" w:hAnsi="GHEA Grapalat" w:cs="Sylfaen"/>
          <w:sz w:val="20"/>
          <w:lang w:val="hy-AM"/>
        </w:rPr>
        <w:t>չի</w:t>
      </w:r>
      <w:r w:rsidRPr="00931CFC">
        <w:rPr>
          <w:rFonts w:ascii="GHEA Grapalat" w:hAnsi="GHEA Grapalat" w:cs="Times Armenian"/>
          <w:sz w:val="20"/>
          <w:lang w:val="hy-AM"/>
        </w:rPr>
        <w:t xml:space="preserve"> </w:t>
      </w:r>
      <w:r w:rsidRPr="00931CFC">
        <w:rPr>
          <w:rFonts w:ascii="GHEA Grapalat" w:hAnsi="GHEA Grapalat" w:cs="Sylfaen"/>
          <w:sz w:val="20"/>
          <w:lang w:val="hy-AM"/>
        </w:rPr>
        <w:t>կարող</w:t>
      </w:r>
      <w:r w:rsidRPr="00931CFC">
        <w:rPr>
          <w:rFonts w:ascii="GHEA Grapalat" w:hAnsi="GHEA Grapalat" w:cs="Times Armenian"/>
          <w:sz w:val="20"/>
          <w:lang w:val="hy-AM"/>
        </w:rPr>
        <w:t xml:space="preserve"> </w:t>
      </w:r>
      <w:r w:rsidRPr="00931CFC">
        <w:rPr>
          <w:rFonts w:ascii="GHEA Grapalat" w:hAnsi="GHEA Grapalat" w:cs="Sylfaen"/>
          <w:sz w:val="20"/>
          <w:lang w:val="hy-AM"/>
        </w:rPr>
        <w:t>փոխանցվել</w:t>
      </w:r>
      <w:r w:rsidRPr="00931CFC">
        <w:rPr>
          <w:rFonts w:ascii="GHEA Grapalat" w:hAnsi="GHEA Grapalat" w:cs="Times Armenian"/>
          <w:sz w:val="20"/>
          <w:lang w:val="hy-AM"/>
        </w:rPr>
        <w:t xml:space="preserve"> </w:t>
      </w:r>
      <w:r w:rsidRPr="00931CFC">
        <w:rPr>
          <w:rFonts w:ascii="GHEA Grapalat" w:hAnsi="GHEA Grapalat" w:cs="Sylfaen"/>
          <w:sz w:val="20"/>
          <w:lang w:val="hy-AM"/>
        </w:rPr>
        <w:t>այլ</w:t>
      </w:r>
      <w:r w:rsidRPr="00931CFC">
        <w:rPr>
          <w:rFonts w:ascii="GHEA Grapalat" w:hAnsi="GHEA Grapalat" w:cs="Times Armenian"/>
          <w:sz w:val="20"/>
          <w:lang w:val="hy-AM"/>
        </w:rPr>
        <w:t xml:space="preserve"> </w:t>
      </w:r>
      <w:r w:rsidRPr="00931CFC">
        <w:rPr>
          <w:rFonts w:ascii="GHEA Grapalat" w:hAnsi="GHEA Grapalat" w:cs="Sylfaen"/>
          <w:sz w:val="20"/>
          <w:lang w:val="hy-AM"/>
        </w:rPr>
        <w:t>անձի</w:t>
      </w:r>
      <w:r w:rsidRPr="00931CFC">
        <w:rPr>
          <w:rFonts w:ascii="GHEA Grapalat" w:hAnsi="GHEA Grapalat" w:cs="Times Armenian"/>
          <w:sz w:val="20"/>
          <w:lang w:val="hy-AM"/>
        </w:rPr>
        <w:t xml:space="preserve">, </w:t>
      </w:r>
      <w:r w:rsidRPr="00931CFC">
        <w:rPr>
          <w:rFonts w:ascii="GHEA Grapalat" w:hAnsi="GHEA Grapalat" w:cs="Sylfaen"/>
          <w:sz w:val="20"/>
          <w:lang w:val="hy-AM"/>
        </w:rPr>
        <w:t>առանց</w:t>
      </w:r>
      <w:r w:rsidRPr="00931CFC">
        <w:rPr>
          <w:rFonts w:ascii="GHEA Grapalat" w:hAnsi="GHEA Grapalat" w:cs="Times Armenian"/>
          <w:sz w:val="20"/>
          <w:lang w:val="hy-AM"/>
        </w:rPr>
        <w:t xml:space="preserve"> </w:t>
      </w:r>
      <w:r w:rsidRPr="00931CFC">
        <w:rPr>
          <w:rFonts w:ascii="GHEA Grapalat" w:hAnsi="GHEA Grapalat" w:cs="Sylfaen"/>
          <w:sz w:val="20"/>
          <w:lang w:val="hy-AM"/>
        </w:rPr>
        <w:t>պարտապան</w:t>
      </w:r>
      <w:r w:rsidRPr="00931CFC">
        <w:rPr>
          <w:rFonts w:ascii="GHEA Grapalat" w:hAnsi="GHEA Grapalat" w:cs="Times Armenian"/>
          <w:sz w:val="20"/>
          <w:lang w:val="hy-AM"/>
        </w:rPr>
        <w:t xml:space="preserve"> </w:t>
      </w:r>
      <w:r w:rsidRPr="00931CFC">
        <w:rPr>
          <w:rFonts w:ascii="GHEA Grapalat" w:hAnsi="GHEA Grapalat" w:cs="Sylfaen"/>
          <w:sz w:val="20"/>
          <w:lang w:val="hy-AM"/>
        </w:rPr>
        <w:t>կողմի</w:t>
      </w:r>
      <w:r w:rsidRPr="00931CFC">
        <w:rPr>
          <w:rFonts w:ascii="GHEA Grapalat" w:hAnsi="GHEA Grapalat" w:cs="Times Armenian"/>
          <w:sz w:val="20"/>
          <w:lang w:val="hy-AM"/>
        </w:rPr>
        <w:t xml:space="preserve"> </w:t>
      </w:r>
      <w:r w:rsidRPr="00931CFC">
        <w:rPr>
          <w:rFonts w:ascii="GHEA Grapalat" w:hAnsi="GHEA Grapalat" w:cs="Sylfaen"/>
          <w:sz w:val="20"/>
          <w:lang w:val="hy-AM"/>
        </w:rPr>
        <w:t>գրավոր</w:t>
      </w:r>
      <w:r w:rsidRPr="00931CFC">
        <w:rPr>
          <w:rFonts w:ascii="GHEA Grapalat" w:hAnsi="GHEA Grapalat" w:cs="Times Armenian"/>
          <w:sz w:val="20"/>
          <w:lang w:val="hy-AM"/>
        </w:rPr>
        <w:t xml:space="preserve"> </w:t>
      </w:r>
      <w:r w:rsidRPr="00931CFC">
        <w:rPr>
          <w:rFonts w:ascii="GHEA Grapalat" w:hAnsi="GHEA Grapalat" w:cs="Sylfaen"/>
          <w:sz w:val="20"/>
          <w:lang w:val="hy-AM"/>
        </w:rPr>
        <w:t>համաձայնության</w:t>
      </w:r>
      <w:r w:rsidRPr="00931CFC">
        <w:rPr>
          <w:rFonts w:ascii="GHEA Grapalat" w:hAnsi="GHEA Grapalat" w:cs="Times Armenian"/>
          <w:sz w:val="20"/>
          <w:lang w:val="hy-AM"/>
        </w:rPr>
        <w:t>։</w:t>
      </w:r>
      <w:r w:rsidRPr="00931CFC">
        <w:rPr>
          <w:rFonts w:ascii="GHEA Grapalat" w:hAnsi="GHEA Grapalat"/>
          <w:sz w:val="20"/>
          <w:lang w:val="hy-AM"/>
        </w:rPr>
        <w:t xml:space="preserve"> </w:t>
      </w:r>
    </w:p>
    <w:p w14:paraId="37179182" w14:textId="77777777" w:rsidR="00B73F6B" w:rsidRPr="00931CFC" w:rsidRDefault="00B73F6B" w:rsidP="00B73F6B">
      <w:pPr>
        <w:tabs>
          <w:tab w:val="left" w:pos="720"/>
        </w:tabs>
        <w:jc w:val="both"/>
        <w:rPr>
          <w:rFonts w:ascii="GHEA Grapalat" w:hAnsi="GHEA Grapalat"/>
          <w:sz w:val="20"/>
          <w:lang w:val="hy-AM"/>
        </w:rPr>
      </w:pPr>
      <w:r w:rsidRPr="00931CFC">
        <w:rPr>
          <w:rFonts w:ascii="GHEA Grapalat" w:hAnsi="GHEA Grapalat"/>
          <w:sz w:val="20"/>
          <w:lang w:val="hy-AM"/>
        </w:rPr>
        <w:tab/>
        <w:t>7.3 Այն դեպքում, երբ օրենքով նախատեսված կարգով օրենքի պահանջների կատարման նկատմամբ հսկողության կամ վերահսկողության կամ բողոքների քննության արդյունքում արձանագրվում է, որ գնման գործընթացում, մինչև պայմանագրի կնքումը, Կատարողը ներկայացրել է կեղծ փաստաթղթեր (տեղեկություններ և տվյալներ), կամ վերջինիս ընտրված մասնակից ճանաչելու մասին որոշումը չի համապատասխանում Հայաստանի Հանրապետության օրենսդրությանը, ապա այդ հիմքերն ի հայտ գալուց հետո Պատվիրատուն միակողմանիորեն լուծում է պայմանագիրը, եթե արձանագրված խախտումները մինչև պայմանագրի կնքումը հայտնի լինելու դեպքում գնումների մասին Հայաստանի Հանրապետության օրենսդրության համաձայն հիմք կհանդիսանային պայմանագիրը չկնքելու համար։ Ընդ որում, Պատվիրատուն չի կրում պայմանագրի միակողմանի լուծման հետևանքով Կատարողի համար առաջացող վնասների կամ բաց թողնված օգուտի ռիսկը, իսկ վերջինս պարտավոր է Հայաստանի Հանրապետության օրենքով սահմանված կարգով փոխհատուցել իր մեղքով Պատվիրատուի կրած վնասներն այն ծավալով, որի մասով պայմանագիրը լուծվել է։</w:t>
      </w:r>
    </w:p>
    <w:p w14:paraId="1E35EDFD" w14:textId="77777777" w:rsidR="00B73F6B" w:rsidRPr="00931CFC" w:rsidRDefault="00B73F6B" w:rsidP="00B73F6B">
      <w:pPr>
        <w:tabs>
          <w:tab w:val="left" w:pos="1276"/>
        </w:tabs>
        <w:ind w:firstLine="720"/>
        <w:jc w:val="both"/>
        <w:rPr>
          <w:rFonts w:ascii="GHEA Grapalat" w:hAnsi="GHEA Grapalat" w:cs="Sylfaen"/>
          <w:sz w:val="20"/>
          <w:lang w:val="hy-AM"/>
        </w:rPr>
      </w:pPr>
      <w:r w:rsidRPr="00931CFC">
        <w:rPr>
          <w:rFonts w:ascii="GHEA Grapalat" w:hAnsi="GHEA Grapalat" w:cs="Sylfaen"/>
          <w:sz w:val="20"/>
          <w:lang w:val="hy-AM"/>
        </w:rPr>
        <w:t>7.4 Պայմանագրի հետ կապված վեճերը ենթակա են քննության Հայաստանի Հանրապետության դատարաններում։</w:t>
      </w:r>
    </w:p>
    <w:p w14:paraId="15F7BA83" w14:textId="77777777" w:rsidR="00B73F6B" w:rsidRPr="00931CFC" w:rsidRDefault="00B73F6B" w:rsidP="00B73F6B">
      <w:pPr>
        <w:tabs>
          <w:tab w:val="left" w:pos="720"/>
        </w:tabs>
        <w:jc w:val="both"/>
        <w:rPr>
          <w:rFonts w:ascii="GHEA Grapalat" w:hAnsi="GHEA Grapalat"/>
          <w:sz w:val="20"/>
          <w:lang w:val="hy-AM"/>
        </w:rPr>
      </w:pPr>
      <w:r w:rsidRPr="00931CFC">
        <w:rPr>
          <w:rFonts w:ascii="GHEA Grapalat" w:hAnsi="GHEA Grapalat"/>
          <w:sz w:val="20"/>
          <w:lang w:val="hy-AM"/>
        </w:rPr>
        <w:tab/>
        <w:t xml:space="preserve">7.5 </w:t>
      </w:r>
      <w:r w:rsidRPr="00931CFC">
        <w:rPr>
          <w:rFonts w:ascii="GHEA Grapalat" w:hAnsi="GHEA Grapalat" w:cs="Sylfaen"/>
          <w:sz w:val="20"/>
          <w:lang w:val="hy-AM"/>
        </w:rPr>
        <w:t>Պայմանագրում</w:t>
      </w:r>
      <w:r w:rsidRPr="00931CFC">
        <w:rPr>
          <w:rFonts w:ascii="GHEA Grapalat" w:hAnsi="GHEA Grapalat" w:cs="Times Armenian"/>
          <w:sz w:val="20"/>
          <w:lang w:val="hy-AM"/>
        </w:rPr>
        <w:t xml:space="preserve"> </w:t>
      </w:r>
      <w:r w:rsidRPr="00931CFC">
        <w:rPr>
          <w:rFonts w:ascii="GHEA Grapalat" w:hAnsi="GHEA Grapalat" w:cs="Sylfaen"/>
          <w:sz w:val="20"/>
          <w:lang w:val="hy-AM"/>
        </w:rPr>
        <w:t>փոփոխություններ</w:t>
      </w:r>
      <w:r w:rsidRPr="00931CFC">
        <w:rPr>
          <w:rFonts w:ascii="GHEA Grapalat" w:hAnsi="GHEA Grapalat" w:cs="Times Armenian"/>
          <w:sz w:val="20"/>
          <w:lang w:val="hy-AM"/>
        </w:rPr>
        <w:t xml:space="preserve"> </w:t>
      </w:r>
      <w:r w:rsidRPr="00931CFC">
        <w:rPr>
          <w:rFonts w:ascii="GHEA Grapalat" w:hAnsi="GHEA Grapalat" w:cs="Sylfaen"/>
          <w:sz w:val="20"/>
          <w:lang w:val="hy-AM"/>
        </w:rPr>
        <w:t>և</w:t>
      </w:r>
      <w:r w:rsidRPr="00931CFC">
        <w:rPr>
          <w:rFonts w:ascii="GHEA Grapalat" w:hAnsi="GHEA Grapalat" w:cs="Times Armenian"/>
          <w:sz w:val="20"/>
          <w:lang w:val="hy-AM"/>
        </w:rPr>
        <w:t xml:space="preserve"> </w:t>
      </w:r>
      <w:r w:rsidRPr="00931CFC">
        <w:rPr>
          <w:rFonts w:ascii="GHEA Grapalat" w:hAnsi="GHEA Grapalat" w:cs="Sylfaen"/>
          <w:sz w:val="20"/>
          <w:lang w:val="hy-AM"/>
        </w:rPr>
        <w:t>լրացումներ</w:t>
      </w:r>
      <w:r w:rsidRPr="00931CFC">
        <w:rPr>
          <w:rFonts w:ascii="GHEA Grapalat" w:hAnsi="GHEA Grapalat" w:cs="Times Armenian"/>
          <w:sz w:val="20"/>
          <w:lang w:val="hy-AM"/>
        </w:rPr>
        <w:t xml:space="preserve"> </w:t>
      </w:r>
      <w:r w:rsidRPr="00931CFC">
        <w:rPr>
          <w:rFonts w:ascii="GHEA Grapalat" w:hAnsi="GHEA Grapalat" w:cs="Sylfaen"/>
          <w:sz w:val="20"/>
          <w:lang w:val="hy-AM"/>
        </w:rPr>
        <w:t>կարող</w:t>
      </w:r>
      <w:r w:rsidRPr="00931CFC">
        <w:rPr>
          <w:rFonts w:ascii="GHEA Grapalat" w:hAnsi="GHEA Grapalat" w:cs="Times Armenian"/>
          <w:sz w:val="20"/>
          <w:lang w:val="hy-AM"/>
        </w:rPr>
        <w:t xml:space="preserve"> </w:t>
      </w:r>
      <w:r w:rsidRPr="00931CFC">
        <w:rPr>
          <w:rFonts w:ascii="GHEA Grapalat" w:hAnsi="GHEA Grapalat" w:cs="Sylfaen"/>
          <w:sz w:val="20"/>
          <w:lang w:val="hy-AM"/>
        </w:rPr>
        <w:t>են</w:t>
      </w:r>
      <w:r w:rsidRPr="00931CFC">
        <w:rPr>
          <w:rFonts w:ascii="GHEA Grapalat" w:hAnsi="GHEA Grapalat" w:cs="Times Armenian"/>
          <w:sz w:val="20"/>
          <w:lang w:val="hy-AM"/>
        </w:rPr>
        <w:t xml:space="preserve"> </w:t>
      </w:r>
      <w:r w:rsidRPr="00931CFC">
        <w:rPr>
          <w:rFonts w:ascii="GHEA Grapalat" w:hAnsi="GHEA Grapalat" w:cs="Sylfaen"/>
          <w:sz w:val="20"/>
          <w:lang w:val="hy-AM"/>
        </w:rPr>
        <w:t>կատարվել</w:t>
      </w:r>
      <w:r w:rsidRPr="00931CFC">
        <w:rPr>
          <w:rFonts w:ascii="GHEA Grapalat" w:hAnsi="GHEA Grapalat" w:cs="Times Armenian"/>
          <w:sz w:val="20"/>
          <w:lang w:val="hy-AM"/>
        </w:rPr>
        <w:t xml:space="preserve"> </w:t>
      </w:r>
      <w:r w:rsidRPr="00931CFC">
        <w:rPr>
          <w:rFonts w:ascii="GHEA Grapalat" w:hAnsi="GHEA Grapalat" w:cs="Sylfaen"/>
          <w:sz w:val="20"/>
          <w:lang w:val="hy-AM"/>
        </w:rPr>
        <w:t>միայն</w:t>
      </w:r>
      <w:r w:rsidRPr="00931CFC">
        <w:rPr>
          <w:rFonts w:ascii="GHEA Grapalat" w:hAnsi="GHEA Grapalat" w:cs="Times Armenian"/>
          <w:sz w:val="20"/>
          <w:lang w:val="hy-AM"/>
        </w:rPr>
        <w:t xml:space="preserve"> </w:t>
      </w:r>
      <w:r w:rsidRPr="00931CFC">
        <w:rPr>
          <w:rFonts w:ascii="GHEA Grapalat" w:hAnsi="GHEA Grapalat" w:cs="Sylfaen"/>
          <w:sz w:val="20"/>
          <w:lang w:val="hy-AM"/>
        </w:rPr>
        <w:t>Կողմերի</w:t>
      </w:r>
      <w:r w:rsidRPr="00931CFC">
        <w:rPr>
          <w:rFonts w:ascii="GHEA Grapalat" w:hAnsi="GHEA Grapalat" w:cs="Times Armenian"/>
          <w:sz w:val="20"/>
          <w:lang w:val="hy-AM"/>
        </w:rPr>
        <w:t xml:space="preserve"> </w:t>
      </w:r>
      <w:r w:rsidRPr="00931CFC">
        <w:rPr>
          <w:rFonts w:ascii="GHEA Grapalat" w:hAnsi="GHEA Grapalat" w:cs="Sylfaen"/>
          <w:sz w:val="20"/>
          <w:lang w:val="hy-AM"/>
        </w:rPr>
        <w:t>փոխադարձ</w:t>
      </w:r>
      <w:r w:rsidRPr="00931CFC">
        <w:rPr>
          <w:rFonts w:ascii="GHEA Grapalat" w:hAnsi="GHEA Grapalat" w:cs="Times Armenian"/>
          <w:sz w:val="20"/>
          <w:lang w:val="hy-AM"/>
        </w:rPr>
        <w:t xml:space="preserve"> </w:t>
      </w:r>
      <w:r w:rsidRPr="00931CFC">
        <w:rPr>
          <w:rFonts w:ascii="GHEA Grapalat" w:hAnsi="GHEA Grapalat" w:cs="Sylfaen"/>
          <w:sz w:val="20"/>
          <w:lang w:val="hy-AM"/>
        </w:rPr>
        <w:t>համաձայնությամբ՝</w:t>
      </w:r>
      <w:r w:rsidRPr="00931CFC">
        <w:rPr>
          <w:rFonts w:ascii="GHEA Grapalat" w:hAnsi="GHEA Grapalat" w:cs="Times Armenian"/>
          <w:sz w:val="20"/>
          <w:lang w:val="hy-AM"/>
        </w:rPr>
        <w:t xml:space="preserve"> </w:t>
      </w:r>
      <w:r w:rsidRPr="00931CFC">
        <w:rPr>
          <w:rFonts w:ascii="GHEA Grapalat" w:hAnsi="GHEA Grapalat" w:cs="Sylfaen"/>
          <w:sz w:val="20"/>
          <w:lang w:val="hy-AM"/>
        </w:rPr>
        <w:t>համաձայնագիր</w:t>
      </w:r>
      <w:r w:rsidRPr="00931CFC">
        <w:rPr>
          <w:rFonts w:ascii="GHEA Grapalat" w:hAnsi="GHEA Grapalat" w:cs="Times Armenian"/>
          <w:sz w:val="20"/>
          <w:lang w:val="hy-AM"/>
        </w:rPr>
        <w:t xml:space="preserve"> </w:t>
      </w:r>
      <w:r w:rsidRPr="00931CFC">
        <w:rPr>
          <w:rFonts w:ascii="GHEA Grapalat" w:hAnsi="GHEA Grapalat" w:cs="Sylfaen"/>
          <w:sz w:val="20"/>
          <w:lang w:val="hy-AM"/>
        </w:rPr>
        <w:t>կնքելու</w:t>
      </w:r>
      <w:r w:rsidRPr="00931CFC">
        <w:rPr>
          <w:rFonts w:ascii="GHEA Grapalat" w:hAnsi="GHEA Grapalat" w:cs="Times Armenian"/>
          <w:sz w:val="20"/>
          <w:lang w:val="hy-AM"/>
        </w:rPr>
        <w:t xml:space="preserve"> </w:t>
      </w:r>
      <w:r w:rsidRPr="00931CFC">
        <w:rPr>
          <w:rFonts w:ascii="GHEA Grapalat" w:hAnsi="GHEA Grapalat" w:cs="Sylfaen"/>
          <w:sz w:val="20"/>
          <w:lang w:val="hy-AM"/>
        </w:rPr>
        <w:t>միջոցով</w:t>
      </w:r>
      <w:r w:rsidRPr="00931CFC">
        <w:rPr>
          <w:rFonts w:ascii="GHEA Grapalat" w:hAnsi="GHEA Grapalat" w:cs="Times Armenian"/>
          <w:sz w:val="20"/>
          <w:lang w:val="hy-AM"/>
        </w:rPr>
        <w:t xml:space="preserve">, </w:t>
      </w:r>
      <w:r w:rsidRPr="00931CFC">
        <w:rPr>
          <w:rFonts w:ascii="GHEA Grapalat" w:hAnsi="GHEA Grapalat" w:cs="Sylfaen"/>
          <w:sz w:val="20"/>
          <w:lang w:val="hy-AM"/>
        </w:rPr>
        <w:t>որը</w:t>
      </w:r>
      <w:r w:rsidRPr="00931CFC">
        <w:rPr>
          <w:rFonts w:ascii="GHEA Grapalat" w:hAnsi="GHEA Grapalat" w:cs="Times Armenian"/>
          <w:sz w:val="20"/>
          <w:lang w:val="hy-AM"/>
        </w:rPr>
        <w:t xml:space="preserve"> </w:t>
      </w:r>
      <w:r w:rsidRPr="00931CFC">
        <w:rPr>
          <w:rFonts w:ascii="GHEA Grapalat" w:hAnsi="GHEA Grapalat" w:cs="Sylfaen"/>
          <w:sz w:val="20"/>
          <w:lang w:val="hy-AM"/>
        </w:rPr>
        <w:t>կհանդիսանա</w:t>
      </w:r>
      <w:r w:rsidRPr="00931CFC">
        <w:rPr>
          <w:rFonts w:ascii="GHEA Grapalat" w:hAnsi="GHEA Grapalat" w:cs="Times Armenian"/>
          <w:sz w:val="20"/>
          <w:lang w:val="hy-AM"/>
        </w:rPr>
        <w:t xml:space="preserve"> </w:t>
      </w:r>
      <w:r w:rsidRPr="00931CFC">
        <w:rPr>
          <w:rFonts w:ascii="GHEA Grapalat" w:hAnsi="GHEA Grapalat" w:cs="Sylfaen"/>
          <w:sz w:val="20"/>
          <w:lang w:val="hy-AM"/>
        </w:rPr>
        <w:t>պայմանագրի</w:t>
      </w:r>
      <w:r w:rsidRPr="00931CFC">
        <w:rPr>
          <w:rFonts w:ascii="GHEA Grapalat" w:hAnsi="GHEA Grapalat" w:cs="Times Armenian"/>
          <w:sz w:val="20"/>
          <w:lang w:val="hy-AM"/>
        </w:rPr>
        <w:t xml:space="preserve"> </w:t>
      </w:r>
      <w:r w:rsidRPr="00931CFC">
        <w:rPr>
          <w:rFonts w:ascii="GHEA Grapalat" w:hAnsi="GHEA Grapalat" w:cs="Sylfaen"/>
          <w:sz w:val="20"/>
          <w:lang w:val="hy-AM"/>
        </w:rPr>
        <w:t>անբաժանելի</w:t>
      </w:r>
      <w:r w:rsidRPr="00931CFC">
        <w:rPr>
          <w:rFonts w:ascii="GHEA Grapalat" w:hAnsi="GHEA Grapalat" w:cs="Times Armenian"/>
          <w:sz w:val="20"/>
          <w:lang w:val="hy-AM"/>
        </w:rPr>
        <w:t xml:space="preserve"> </w:t>
      </w:r>
      <w:r w:rsidRPr="00931CFC">
        <w:rPr>
          <w:rFonts w:ascii="GHEA Grapalat" w:hAnsi="GHEA Grapalat" w:cs="Sylfaen"/>
          <w:sz w:val="20"/>
          <w:lang w:val="hy-AM"/>
        </w:rPr>
        <w:t>մասը</w:t>
      </w:r>
      <w:r w:rsidRPr="00931CFC">
        <w:rPr>
          <w:rFonts w:ascii="GHEA Grapalat" w:hAnsi="GHEA Grapalat"/>
          <w:sz w:val="20"/>
          <w:lang w:val="hy-AM"/>
        </w:rPr>
        <w:t>։</w:t>
      </w:r>
    </w:p>
    <w:p w14:paraId="5BBADE86" w14:textId="77777777" w:rsidR="00B73F6B" w:rsidRPr="00931CFC" w:rsidRDefault="00B73F6B" w:rsidP="00B73F6B">
      <w:pPr>
        <w:jc w:val="both"/>
        <w:rPr>
          <w:rFonts w:ascii="GHEA Grapalat" w:hAnsi="GHEA Grapalat"/>
          <w:sz w:val="20"/>
          <w:lang w:val="hy-AM"/>
        </w:rPr>
      </w:pPr>
      <w:r w:rsidRPr="00931CFC">
        <w:rPr>
          <w:rFonts w:ascii="GHEA Grapalat" w:hAnsi="GHEA Grapalat"/>
          <w:sz w:val="20"/>
          <w:lang w:val="hy-AM"/>
        </w:rPr>
        <w:tab/>
        <w:t xml:space="preserve">Արգելվում է պայմանագրում, իսկ եթե պայմանագրի գինը գործոնային է, ապա նաև այդ պայմանագրին կից հաջորդող յուրաքանչյուր տարիներին կնքված համաձայնագրում կատարել այնպիսի փոփոխություններ, որոնք հանգեցնում են գնվող ծառայության ծավալների կամ </w:t>
      </w:r>
      <w:r w:rsidRPr="00931CFC">
        <w:rPr>
          <w:rFonts w:ascii="GHEA Grapalat" w:hAnsi="GHEA Grapalat" w:cs="Sylfaen"/>
          <w:sz w:val="20"/>
          <w:lang w:val="hy-AM"/>
        </w:rPr>
        <w:t xml:space="preserve">ձեռք բերվող ծառայության միավորի գնի </w:t>
      </w:r>
      <w:r w:rsidRPr="00931CFC">
        <w:rPr>
          <w:rFonts w:ascii="GHEA Grapalat" w:hAnsi="GHEA Grapalat" w:cs="Times Armenian"/>
          <w:sz w:val="20"/>
          <w:lang w:val="hy-AM"/>
        </w:rPr>
        <w:t xml:space="preserve"> </w:t>
      </w:r>
      <w:r w:rsidRPr="00931CFC">
        <w:rPr>
          <w:rFonts w:ascii="GHEA Grapalat" w:hAnsi="GHEA Grapalat"/>
          <w:sz w:val="20"/>
          <w:lang w:val="hy-AM"/>
        </w:rPr>
        <w:t>կամ պայմանագրի գնի արհեստական փոփոխման։</w:t>
      </w:r>
    </w:p>
    <w:p w14:paraId="2AF79798" w14:textId="77777777" w:rsidR="00B73F6B" w:rsidRPr="00931CFC" w:rsidRDefault="00B73F6B" w:rsidP="00B73F6B">
      <w:pPr>
        <w:tabs>
          <w:tab w:val="left" w:pos="1276"/>
        </w:tabs>
        <w:ind w:firstLine="720"/>
        <w:jc w:val="both"/>
        <w:rPr>
          <w:rFonts w:ascii="GHEA Grapalat" w:hAnsi="GHEA Grapalat" w:cs="Times Armenian"/>
          <w:sz w:val="20"/>
          <w:lang w:val="hy-AM"/>
        </w:rPr>
      </w:pPr>
      <w:r w:rsidRPr="00931CFC">
        <w:rPr>
          <w:rFonts w:ascii="GHEA Grapalat" w:hAnsi="GHEA Grapalat" w:cs="Times Armenian"/>
          <w:sz w:val="20"/>
          <w:lang w:val="hy-AM"/>
        </w:rPr>
        <w:t>Պայմանագրի կողմերից անկախ գործոնների ազդեցությամբ պայմանագրի փոփոխման յուրաքանչյուր դեպք սահմանում է Հայաստանի Հանրապետության կառավարությունը։</w:t>
      </w:r>
    </w:p>
    <w:p w14:paraId="777F5EAF" w14:textId="77777777" w:rsidR="00B73F6B" w:rsidRPr="00931CFC" w:rsidRDefault="00B73F6B" w:rsidP="00B73F6B">
      <w:pPr>
        <w:tabs>
          <w:tab w:val="left" w:pos="1276"/>
        </w:tabs>
        <w:ind w:firstLine="720"/>
        <w:jc w:val="both"/>
        <w:rPr>
          <w:rFonts w:ascii="GHEA Grapalat" w:hAnsi="GHEA Grapalat"/>
          <w:sz w:val="20"/>
          <w:lang w:val="hy-AM"/>
        </w:rPr>
      </w:pPr>
      <w:r w:rsidRPr="00931CFC">
        <w:rPr>
          <w:rFonts w:ascii="GHEA Grapalat" w:hAnsi="GHEA Grapalat"/>
          <w:sz w:val="20"/>
          <w:lang w:val="pt-BR"/>
        </w:rPr>
        <w:t>7.6 Եթե պայմանագիրն  իրականացվ</w:t>
      </w:r>
      <w:r w:rsidRPr="00931CFC">
        <w:rPr>
          <w:rFonts w:ascii="GHEA Grapalat" w:hAnsi="GHEA Grapalat"/>
          <w:sz w:val="20"/>
          <w:lang w:val="hy-AM"/>
        </w:rPr>
        <w:t>ում է</w:t>
      </w:r>
      <w:r w:rsidRPr="00931CFC">
        <w:rPr>
          <w:rFonts w:ascii="GHEA Grapalat" w:hAnsi="GHEA Grapalat"/>
          <w:sz w:val="20"/>
          <w:lang w:val="pt-BR"/>
        </w:rPr>
        <w:t xml:space="preserve"> գործակալության պայմանագիր կնքելու միջոցով</w:t>
      </w:r>
    </w:p>
    <w:p w14:paraId="6C604FD0" w14:textId="77777777" w:rsidR="00B73F6B" w:rsidRPr="00931CFC" w:rsidRDefault="00B73F6B" w:rsidP="00B73F6B">
      <w:pPr>
        <w:tabs>
          <w:tab w:val="left" w:pos="1276"/>
        </w:tabs>
        <w:ind w:firstLine="720"/>
        <w:jc w:val="both"/>
        <w:rPr>
          <w:rFonts w:ascii="GHEA Grapalat" w:hAnsi="GHEA Grapalat"/>
          <w:sz w:val="20"/>
          <w:lang w:val="pt-BR"/>
        </w:rPr>
      </w:pPr>
      <w:r w:rsidRPr="00931CFC">
        <w:rPr>
          <w:rFonts w:ascii="GHEA Grapalat" w:hAnsi="GHEA Grapalat"/>
          <w:sz w:val="20"/>
          <w:lang w:val="hy-AM"/>
        </w:rPr>
        <w:t>1)</w:t>
      </w:r>
      <w:r w:rsidRPr="00931CFC">
        <w:rPr>
          <w:rFonts w:ascii="GHEA Grapalat" w:hAnsi="GHEA Grapalat"/>
          <w:sz w:val="20"/>
          <w:lang w:val="pt-BR"/>
        </w:rPr>
        <w:t xml:space="preserve"> </w:t>
      </w:r>
      <w:r w:rsidRPr="00931CFC">
        <w:rPr>
          <w:rFonts w:ascii="GHEA Grapalat" w:hAnsi="GHEA Grapalat"/>
          <w:sz w:val="20"/>
          <w:lang w:val="hy-AM"/>
        </w:rPr>
        <w:t>Կատարողը</w:t>
      </w:r>
      <w:r w:rsidRPr="00931CFC">
        <w:rPr>
          <w:rFonts w:ascii="GHEA Grapalat" w:hAnsi="GHEA Grapalat"/>
          <w:sz w:val="20"/>
          <w:lang w:val="pt-BR"/>
        </w:rPr>
        <w:t xml:space="preserve"> պատասխանատվություն է կրում գործակալի պարտավորությունների չկատարման կամ ոչ պատշաճ կատարման համար.</w:t>
      </w:r>
    </w:p>
    <w:p w14:paraId="45E2E2A9" w14:textId="77777777" w:rsidR="00B73F6B" w:rsidRPr="00931CFC" w:rsidRDefault="00B73F6B" w:rsidP="00B73F6B">
      <w:pPr>
        <w:tabs>
          <w:tab w:val="left" w:pos="1276"/>
        </w:tabs>
        <w:ind w:firstLine="720"/>
        <w:jc w:val="both"/>
        <w:rPr>
          <w:rFonts w:ascii="GHEA Grapalat" w:hAnsi="GHEA Grapalat"/>
          <w:sz w:val="20"/>
          <w:lang w:val="pt-BR"/>
        </w:rPr>
      </w:pPr>
      <w:r w:rsidRPr="00931CFC">
        <w:rPr>
          <w:rFonts w:ascii="GHEA Grapalat" w:hAnsi="GHEA Grapalat"/>
          <w:sz w:val="20"/>
          <w:lang w:val="pt-BR"/>
        </w:rPr>
        <w:t xml:space="preserve">2) պայմանագրի կատարման ընթացքում գործակալի փոփոխման դեպքում </w:t>
      </w:r>
      <w:r w:rsidRPr="00931CFC">
        <w:rPr>
          <w:rFonts w:ascii="GHEA Grapalat" w:hAnsi="GHEA Grapalat"/>
          <w:sz w:val="20"/>
          <w:lang w:val="hy-AM"/>
        </w:rPr>
        <w:t>Կատարող</w:t>
      </w:r>
      <w:r w:rsidRPr="00931CFC">
        <w:rPr>
          <w:rFonts w:ascii="GHEA Grapalat" w:hAnsi="GHEA Grapalat"/>
          <w:sz w:val="20"/>
          <w:lang w:val="pt-BR"/>
        </w:rPr>
        <w:t xml:space="preserve">ը գրավոր տեղեկացնում է </w:t>
      </w:r>
      <w:r w:rsidRPr="00931CFC">
        <w:rPr>
          <w:rFonts w:ascii="GHEA Grapalat" w:hAnsi="GHEA Grapalat"/>
          <w:sz w:val="20"/>
          <w:lang w:val="hy-AM"/>
        </w:rPr>
        <w:t>Պ</w:t>
      </w:r>
      <w:r w:rsidRPr="00931CFC">
        <w:rPr>
          <w:rFonts w:ascii="GHEA Grapalat" w:hAnsi="GHEA Grapalat"/>
          <w:sz w:val="20"/>
          <w:lang w:val="pt-BR"/>
        </w:rPr>
        <w:t>ատվիրատուին՝ տրամադրելով գործակալության պայմանագրի պատճենը և դրա կողմ հանդիսացող անձի տվյալները՝ փոփոխությունը կատարվելու օրվանից հինգ աշխատանքային օրվա ընթացքում:</w:t>
      </w:r>
      <w:r w:rsidRPr="00931CFC">
        <w:rPr>
          <w:rFonts w:ascii="GHEA Grapalat" w:hAnsi="GHEA Grapalat"/>
          <w:sz w:val="20"/>
          <w:vertAlign w:val="superscript"/>
          <w:lang w:val="pt-BR"/>
        </w:rPr>
        <w:t>22</w:t>
      </w:r>
    </w:p>
    <w:p w14:paraId="2C1E503A" w14:textId="77777777" w:rsidR="00B73F6B" w:rsidRPr="00931CFC" w:rsidRDefault="00B73F6B" w:rsidP="00B73F6B">
      <w:pPr>
        <w:tabs>
          <w:tab w:val="left" w:pos="1276"/>
        </w:tabs>
        <w:ind w:firstLine="720"/>
        <w:jc w:val="both"/>
        <w:rPr>
          <w:rFonts w:ascii="GHEA Grapalat" w:hAnsi="GHEA Grapalat"/>
          <w:sz w:val="20"/>
          <w:lang w:val="pt-BR"/>
        </w:rPr>
      </w:pPr>
      <w:r w:rsidRPr="00931CFC">
        <w:rPr>
          <w:rFonts w:ascii="GHEA Grapalat" w:hAnsi="GHEA Grapalat"/>
          <w:sz w:val="20"/>
          <w:lang w:val="pt-BR"/>
        </w:rPr>
        <w:t>7.7 Եթե պայմանագիրն  իրականացվում է համատեղ գործունեության (կոնսորցիումի) պայմանագիր կնքելու միջոցով, ապա այդ պայմանագրի մասնակիցները կրում են համատեղ և համապարտ պատասխանատվություն: Ընդ որում, կոնսորցիումի անդամի կոնսորցիումից դուրս գալու դեպքում պայմանագիրը միակողմանիորեն լուծվում է և կոնսորցիումի անդամների նկատմամբ կիրառվում են պայմանագրով նախատեսված պատասխանատվության միջոցները:</w:t>
      </w:r>
      <w:r w:rsidRPr="00931CFC">
        <w:rPr>
          <w:rFonts w:ascii="GHEA Grapalat" w:hAnsi="GHEA Grapalat"/>
          <w:sz w:val="20"/>
          <w:vertAlign w:val="superscript"/>
          <w:lang w:val="pt-BR"/>
        </w:rPr>
        <w:t>23</w:t>
      </w:r>
      <w:r w:rsidRPr="00931CFC">
        <w:rPr>
          <w:rStyle w:val="af6"/>
          <w:rFonts w:ascii="GHEA Grapalat" w:hAnsi="GHEA Grapalat"/>
          <w:color w:val="FFFFFF"/>
          <w:sz w:val="20"/>
          <w:lang w:val="pt-BR"/>
        </w:rPr>
        <w:footnoteReference w:id="18"/>
      </w:r>
    </w:p>
    <w:p w14:paraId="21F88AF4" w14:textId="77777777" w:rsidR="00B73F6B" w:rsidRPr="00931CFC" w:rsidRDefault="00B73F6B" w:rsidP="00B73F6B">
      <w:pPr>
        <w:tabs>
          <w:tab w:val="left" w:pos="1276"/>
        </w:tabs>
        <w:ind w:firstLine="720"/>
        <w:jc w:val="both"/>
        <w:rPr>
          <w:rFonts w:ascii="GHEA Grapalat" w:hAnsi="GHEA Grapalat"/>
          <w:sz w:val="20"/>
          <w:lang w:val="pt-BR"/>
        </w:rPr>
      </w:pPr>
      <w:r w:rsidRPr="00931CFC">
        <w:rPr>
          <w:rFonts w:ascii="GHEA Grapalat" w:hAnsi="GHEA Grapalat" w:cs="Times Armenian"/>
          <w:sz w:val="20"/>
          <w:lang w:val="pt-BR"/>
        </w:rPr>
        <w:t>7.8 Ծառայության</w:t>
      </w:r>
      <w:r w:rsidRPr="00931CFC">
        <w:rPr>
          <w:rFonts w:ascii="GHEA Grapalat" w:hAnsi="GHEA Grapalat" w:cs="Times Armenian"/>
          <w:sz w:val="20"/>
          <w:lang w:val="hy-AM"/>
        </w:rPr>
        <w:t xml:space="preserve"> </w:t>
      </w:r>
      <w:proofErr w:type="spellStart"/>
      <w:r w:rsidRPr="00931CFC">
        <w:rPr>
          <w:rFonts w:ascii="GHEA Grapalat" w:hAnsi="GHEA Grapalat" w:cs="Times Armenian"/>
          <w:sz w:val="20"/>
        </w:rPr>
        <w:t>մատուց</w:t>
      </w:r>
      <w:proofErr w:type="spellEnd"/>
      <w:r w:rsidRPr="00931CFC">
        <w:rPr>
          <w:rFonts w:ascii="GHEA Grapalat" w:hAnsi="GHEA Grapalat" w:cs="Sylfaen"/>
          <w:sz w:val="20"/>
          <w:lang w:val="hy-AM"/>
        </w:rPr>
        <w:t>ման</w:t>
      </w:r>
      <w:r w:rsidRPr="00931CFC">
        <w:rPr>
          <w:rFonts w:ascii="GHEA Grapalat" w:hAnsi="GHEA Grapalat" w:cs="Times Armenian"/>
          <w:sz w:val="20"/>
          <w:lang w:val="hy-AM"/>
        </w:rPr>
        <w:t xml:space="preserve"> </w:t>
      </w:r>
      <w:r w:rsidRPr="00931CFC">
        <w:rPr>
          <w:rFonts w:ascii="GHEA Grapalat" w:hAnsi="GHEA Grapalat" w:cs="Sylfaen"/>
          <w:sz w:val="20"/>
          <w:lang w:val="hy-AM"/>
        </w:rPr>
        <w:t>ժամկետը</w:t>
      </w:r>
      <w:r w:rsidRPr="00931CFC">
        <w:rPr>
          <w:rFonts w:ascii="GHEA Grapalat" w:hAnsi="GHEA Grapalat" w:cs="Times Armenian"/>
          <w:sz w:val="20"/>
          <w:lang w:val="hy-AM"/>
        </w:rPr>
        <w:t xml:space="preserve"> </w:t>
      </w:r>
      <w:r w:rsidRPr="00931CFC">
        <w:rPr>
          <w:rFonts w:ascii="GHEA Grapalat" w:hAnsi="GHEA Grapalat" w:cs="Sylfaen"/>
          <w:sz w:val="20"/>
          <w:lang w:val="hy-AM"/>
        </w:rPr>
        <w:t>կարող</w:t>
      </w:r>
      <w:r w:rsidRPr="00931CFC">
        <w:rPr>
          <w:rFonts w:ascii="GHEA Grapalat" w:hAnsi="GHEA Grapalat" w:cs="Times Armenian"/>
          <w:sz w:val="20"/>
          <w:lang w:val="hy-AM"/>
        </w:rPr>
        <w:t xml:space="preserve"> </w:t>
      </w:r>
      <w:r w:rsidRPr="00931CFC">
        <w:rPr>
          <w:rFonts w:ascii="GHEA Grapalat" w:hAnsi="GHEA Grapalat" w:cs="Sylfaen"/>
          <w:sz w:val="20"/>
          <w:lang w:val="hy-AM"/>
        </w:rPr>
        <w:t>է</w:t>
      </w:r>
      <w:r w:rsidRPr="00931CFC">
        <w:rPr>
          <w:rFonts w:ascii="GHEA Grapalat" w:hAnsi="GHEA Grapalat" w:cs="Times Armenian"/>
          <w:sz w:val="20"/>
          <w:lang w:val="hy-AM"/>
        </w:rPr>
        <w:t xml:space="preserve"> </w:t>
      </w:r>
      <w:r w:rsidRPr="00931CFC">
        <w:rPr>
          <w:rFonts w:ascii="GHEA Grapalat" w:hAnsi="GHEA Grapalat" w:cs="Sylfaen"/>
          <w:sz w:val="20"/>
          <w:lang w:val="hy-AM"/>
        </w:rPr>
        <w:t>երկարաձգվել</w:t>
      </w:r>
      <w:r w:rsidRPr="00931CFC">
        <w:rPr>
          <w:rFonts w:ascii="GHEA Grapalat" w:hAnsi="GHEA Grapalat" w:cs="Times Armenian"/>
          <w:sz w:val="20"/>
          <w:lang w:val="hy-AM"/>
        </w:rPr>
        <w:t xml:space="preserve"> </w:t>
      </w:r>
      <w:r w:rsidRPr="00931CFC">
        <w:rPr>
          <w:rFonts w:ascii="GHEA Grapalat" w:hAnsi="GHEA Grapalat" w:cs="Sylfaen"/>
          <w:sz w:val="20"/>
          <w:lang w:val="hy-AM"/>
        </w:rPr>
        <w:t>մինչև</w:t>
      </w:r>
      <w:r w:rsidRPr="00931CFC">
        <w:rPr>
          <w:rFonts w:ascii="GHEA Grapalat" w:hAnsi="GHEA Grapalat" w:cs="Times Armenian"/>
          <w:sz w:val="20"/>
          <w:lang w:val="hy-AM"/>
        </w:rPr>
        <w:t xml:space="preserve"> պայմանագրով </w:t>
      </w:r>
      <w:r w:rsidRPr="00931CFC">
        <w:rPr>
          <w:rFonts w:ascii="GHEA Grapalat" w:hAnsi="GHEA Grapalat" w:cs="Sylfaen"/>
          <w:sz w:val="20"/>
          <w:lang w:val="hy-AM"/>
        </w:rPr>
        <w:t>այդ</w:t>
      </w:r>
      <w:r w:rsidRPr="00931CFC">
        <w:rPr>
          <w:rFonts w:ascii="GHEA Grapalat" w:hAnsi="GHEA Grapalat" w:cs="Times Armenian"/>
          <w:sz w:val="20"/>
          <w:lang w:val="hy-AM"/>
        </w:rPr>
        <w:t xml:space="preserve"> </w:t>
      </w:r>
      <w:r w:rsidRPr="00931CFC">
        <w:rPr>
          <w:rFonts w:ascii="GHEA Grapalat" w:hAnsi="GHEA Grapalat" w:cs="Sylfaen"/>
          <w:sz w:val="20"/>
          <w:lang w:val="hy-AM"/>
        </w:rPr>
        <w:t>ժամկետը</w:t>
      </w:r>
      <w:r w:rsidRPr="00931CFC">
        <w:rPr>
          <w:rFonts w:ascii="GHEA Grapalat" w:hAnsi="GHEA Grapalat" w:cs="Times Armenian"/>
          <w:sz w:val="20"/>
          <w:lang w:val="hy-AM"/>
        </w:rPr>
        <w:t xml:space="preserve"> </w:t>
      </w:r>
      <w:r w:rsidRPr="00931CFC">
        <w:rPr>
          <w:rFonts w:ascii="GHEA Grapalat" w:hAnsi="GHEA Grapalat" w:cs="Sylfaen"/>
          <w:sz w:val="20"/>
          <w:lang w:val="hy-AM"/>
        </w:rPr>
        <w:t>լրանալը</w:t>
      </w:r>
      <w:r w:rsidRPr="00931CFC">
        <w:rPr>
          <w:rFonts w:ascii="GHEA Grapalat" w:hAnsi="GHEA Grapalat" w:cs="Sylfaen"/>
          <w:sz w:val="20"/>
          <w:lang w:val="pt-BR"/>
        </w:rPr>
        <w:t>`</w:t>
      </w:r>
      <w:r w:rsidRPr="00931CFC">
        <w:rPr>
          <w:rFonts w:ascii="GHEA Grapalat" w:hAnsi="GHEA Grapalat" w:cs="Times Armenian"/>
          <w:sz w:val="20"/>
          <w:lang w:val="hy-AM"/>
        </w:rPr>
        <w:t xml:space="preserve"> </w:t>
      </w:r>
      <w:proofErr w:type="spellStart"/>
      <w:r w:rsidRPr="00931CFC">
        <w:rPr>
          <w:rFonts w:ascii="GHEA Grapalat" w:hAnsi="GHEA Grapalat" w:cs="Times Armenian"/>
          <w:sz w:val="20"/>
        </w:rPr>
        <w:t>Կատարող</w:t>
      </w:r>
      <w:r w:rsidRPr="00931CFC">
        <w:rPr>
          <w:rFonts w:ascii="GHEA Grapalat" w:hAnsi="GHEA Grapalat" w:cs="Sylfaen"/>
          <w:sz w:val="20"/>
        </w:rPr>
        <w:t>ի</w:t>
      </w:r>
      <w:proofErr w:type="spellEnd"/>
      <w:r w:rsidRPr="00931CFC">
        <w:rPr>
          <w:rFonts w:ascii="GHEA Grapalat" w:hAnsi="GHEA Grapalat" w:cs="Times Armenian"/>
          <w:sz w:val="20"/>
          <w:lang w:val="hy-AM"/>
        </w:rPr>
        <w:t xml:space="preserve"> </w:t>
      </w:r>
      <w:r w:rsidRPr="00931CFC">
        <w:rPr>
          <w:rFonts w:ascii="GHEA Grapalat" w:hAnsi="GHEA Grapalat" w:cs="Sylfaen"/>
          <w:sz w:val="20"/>
          <w:lang w:val="hy-AM"/>
        </w:rPr>
        <w:t>առաջարկության</w:t>
      </w:r>
      <w:r w:rsidRPr="00931CFC">
        <w:rPr>
          <w:rFonts w:ascii="GHEA Grapalat" w:hAnsi="GHEA Grapalat" w:cs="Times Armenian"/>
          <w:sz w:val="20"/>
          <w:lang w:val="hy-AM"/>
        </w:rPr>
        <w:t xml:space="preserve"> </w:t>
      </w:r>
      <w:r w:rsidRPr="00931CFC">
        <w:rPr>
          <w:rFonts w:ascii="GHEA Grapalat" w:hAnsi="GHEA Grapalat" w:cs="Sylfaen"/>
          <w:sz w:val="20"/>
          <w:lang w:val="hy-AM"/>
        </w:rPr>
        <w:t>առկայության</w:t>
      </w:r>
      <w:r w:rsidRPr="00931CFC">
        <w:rPr>
          <w:rFonts w:ascii="GHEA Grapalat" w:hAnsi="GHEA Grapalat" w:cs="Times Armenian"/>
          <w:sz w:val="20"/>
          <w:lang w:val="hy-AM"/>
        </w:rPr>
        <w:t xml:space="preserve"> </w:t>
      </w:r>
      <w:r w:rsidRPr="00931CFC">
        <w:rPr>
          <w:rFonts w:ascii="GHEA Grapalat" w:hAnsi="GHEA Grapalat" w:cs="Sylfaen"/>
          <w:sz w:val="20"/>
          <w:lang w:val="hy-AM"/>
        </w:rPr>
        <w:t>դեպքում</w:t>
      </w:r>
      <w:r w:rsidRPr="00931CFC">
        <w:rPr>
          <w:rFonts w:ascii="GHEA Grapalat" w:hAnsi="GHEA Grapalat" w:cs="Times Armenian"/>
          <w:sz w:val="20"/>
          <w:lang w:val="hy-AM"/>
        </w:rPr>
        <w:t xml:space="preserve">` </w:t>
      </w:r>
      <w:r w:rsidRPr="00931CFC">
        <w:rPr>
          <w:rFonts w:ascii="GHEA Grapalat" w:hAnsi="GHEA Grapalat" w:cs="Sylfaen"/>
          <w:sz w:val="20"/>
          <w:lang w:val="hy-AM"/>
        </w:rPr>
        <w:t>պայմանով</w:t>
      </w:r>
      <w:r w:rsidRPr="00931CFC">
        <w:rPr>
          <w:rFonts w:ascii="GHEA Grapalat" w:hAnsi="GHEA Grapalat" w:cs="Times Armenian"/>
          <w:sz w:val="20"/>
          <w:lang w:val="hy-AM"/>
        </w:rPr>
        <w:t xml:space="preserve">, </w:t>
      </w:r>
      <w:r w:rsidRPr="00931CFC">
        <w:rPr>
          <w:rFonts w:ascii="GHEA Grapalat" w:hAnsi="GHEA Grapalat" w:cs="Sylfaen"/>
          <w:sz w:val="20"/>
          <w:lang w:val="hy-AM"/>
        </w:rPr>
        <w:t>որ</w:t>
      </w:r>
      <w:r w:rsidRPr="00931CFC">
        <w:rPr>
          <w:rFonts w:ascii="GHEA Grapalat" w:hAnsi="GHEA Grapalat" w:cs="Sylfaen"/>
          <w:sz w:val="20"/>
          <w:lang w:val="pt-BR"/>
        </w:rPr>
        <w:t xml:space="preserve"> </w:t>
      </w:r>
      <w:r w:rsidRPr="00931CFC">
        <w:rPr>
          <w:rFonts w:ascii="GHEA Grapalat" w:hAnsi="GHEA Grapalat"/>
          <w:sz w:val="20"/>
          <w:lang w:val="hy-AM"/>
        </w:rPr>
        <w:t>Պատվիրատուի</w:t>
      </w:r>
      <w:r w:rsidRPr="00931CFC">
        <w:rPr>
          <w:rFonts w:ascii="GHEA Grapalat" w:hAnsi="GHEA Grapalat" w:cs="Times Armenian"/>
          <w:sz w:val="20"/>
          <w:lang w:val="hy-AM"/>
        </w:rPr>
        <w:t xml:space="preserve"> </w:t>
      </w:r>
      <w:r w:rsidRPr="00931CFC">
        <w:rPr>
          <w:rFonts w:ascii="GHEA Grapalat" w:hAnsi="GHEA Grapalat" w:cs="Sylfaen"/>
          <w:sz w:val="20"/>
          <w:lang w:val="hy-AM"/>
        </w:rPr>
        <w:t>մոտ</w:t>
      </w:r>
      <w:r w:rsidRPr="00931CFC">
        <w:rPr>
          <w:rFonts w:ascii="GHEA Grapalat" w:hAnsi="GHEA Grapalat" w:cs="Times Armenian"/>
          <w:sz w:val="20"/>
          <w:lang w:val="hy-AM"/>
        </w:rPr>
        <w:t xml:space="preserve"> </w:t>
      </w:r>
      <w:r w:rsidRPr="00931CFC">
        <w:rPr>
          <w:rFonts w:ascii="GHEA Grapalat" w:hAnsi="GHEA Grapalat" w:cs="Sylfaen"/>
          <w:sz w:val="20"/>
          <w:lang w:val="hy-AM"/>
        </w:rPr>
        <w:t>չի</w:t>
      </w:r>
      <w:r w:rsidRPr="00931CFC">
        <w:rPr>
          <w:rFonts w:ascii="GHEA Grapalat" w:hAnsi="GHEA Grapalat" w:cs="Times Armenian"/>
          <w:sz w:val="20"/>
          <w:lang w:val="hy-AM"/>
        </w:rPr>
        <w:t xml:space="preserve"> </w:t>
      </w:r>
      <w:r w:rsidRPr="00931CFC">
        <w:rPr>
          <w:rFonts w:ascii="GHEA Grapalat" w:hAnsi="GHEA Grapalat" w:cs="Sylfaen"/>
          <w:sz w:val="20"/>
          <w:lang w:val="hy-AM"/>
        </w:rPr>
        <w:t>վերացել</w:t>
      </w:r>
      <w:r w:rsidRPr="00931CFC">
        <w:rPr>
          <w:rFonts w:ascii="GHEA Grapalat" w:hAnsi="GHEA Grapalat" w:cs="Times Armenian"/>
          <w:sz w:val="20"/>
          <w:lang w:val="hy-AM"/>
        </w:rPr>
        <w:t xml:space="preserve"> </w:t>
      </w:r>
      <w:proofErr w:type="spellStart"/>
      <w:r w:rsidRPr="00931CFC">
        <w:rPr>
          <w:rFonts w:ascii="GHEA Grapalat" w:hAnsi="GHEA Grapalat" w:cs="Times Armenian"/>
          <w:sz w:val="20"/>
        </w:rPr>
        <w:t>ծառայության</w:t>
      </w:r>
      <w:proofErr w:type="spellEnd"/>
      <w:r w:rsidRPr="00931CFC">
        <w:rPr>
          <w:rFonts w:ascii="GHEA Grapalat" w:hAnsi="GHEA Grapalat" w:cs="Times Armenian"/>
          <w:sz w:val="20"/>
          <w:lang w:val="hy-AM"/>
        </w:rPr>
        <w:t xml:space="preserve"> </w:t>
      </w:r>
      <w:r w:rsidRPr="00931CFC">
        <w:rPr>
          <w:rFonts w:ascii="GHEA Grapalat" w:hAnsi="GHEA Grapalat" w:cs="Sylfaen"/>
          <w:sz w:val="20"/>
          <w:lang w:val="hy-AM"/>
        </w:rPr>
        <w:t>օգտագործման</w:t>
      </w:r>
      <w:r w:rsidRPr="00931CFC">
        <w:rPr>
          <w:rFonts w:ascii="GHEA Grapalat" w:hAnsi="GHEA Grapalat" w:cs="Times Armenian"/>
          <w:sz w:val="20"/>
          <w:lang w:val="hy-AM"/>
        </w:rPr>
        <w:t xml:space="preserve"> </w:t>
      </w:r>
      <w:r w:rsidRPr="00931CFC">
        <w:rPr>
          <w:rFonts w:ascii="GHEA Grapalat" w:hAnsi="GHEA Grapalat" w:cs="Sylfaen"/>
          <w:sz w:val="20"/>
          <w:lang w:val="hy-AM"/>
        </w:rPr>
        <w:t>պահանջը</w:t>
      </w:r>
      <w:r w:rsidRPr="00931CFC">
        <w:rPr>
          <w:rFonts w:ascii="GHEA Grapalat" w:hAnsi="GHEA Grapalat" w:cs="Sylfaen"/>
          <w:sz w:val="20"/>
          <w:lang w:val="pt-BR"/>
        </w:rPr>
        <w:t xml:space="preserve">, </w:t>
      </w:r>
      <w:proofErr w:type="spellStart"/>
      <w:r w:rsidRPr="00931CFC">
        <w:rPr>
          <w:rFonts w:ascii="GHEA Grapalat" w:hAnsi="GHEA Grapalat" w:cs="Sylfaen"/>
          <w:sz w:val="20"/>
        </w:rPr>
        <w:t>իսկ</w:t>
      </w:r>
      <w:proofErr w:type="spellEnd"/>
      <w:r w:rsidRPr="00931CFC">
        <w:rPr>
          <w:rFonts w:ascii="GHEA Grapalat" w:hAnsi="GHEA Grapalat" w:cs="Sylfaen"/>
          <w:sz w:val="20"/>
          <w:lang w:val="pt-BR"/>
        </w:rPr>
        <w:t xml:space="preserve"> </w:t>
      </w:r>
      <w:proofErr w:type="spellStart"/>
      <w:r w:rsidRPr="00931CFC">
        <w:rPr>
          <w:rFonts w:ascii="GHEA Grapalat" w:hAnsi="GHEA Grapalat" w:cs="Sylfaen"/>
          <w:sz w:val="20"/>
        </w:rPr>
        <w:t>Կատարողի</w:t>
      </w:r>
      <w:proofErr w:type="spellEnd"/>
      <w:r w:rsidRPr="00931CFC">
        <w:rPr>
          <w:rFonts w:ascii="GHEA Grapalat" w:hAnsi="GHEA Grapalat" w:cs="Sylfaen"/>
          <w:sz w:val="20"/>
          <w:lang w:val="pt-BR"/>
        </w:rPr>
        <w:t xml:space="preserve"> </w:t>
      </w:r>
      <w:proofErr w:type="spellStart"/>
      <w:r w:rsidRPr="00931CFC">
        <w:rPr>
          <w:rFonts w:ascii="GHEA Grapalat" w:hAnsi="GHEA Grapalat" w:cs="Sylfaen"/>
          <w:sz w:val="20"/>
        </w:rPr>
        <w:t>առաջարկությունը</w:t>
      </w:r>
      <w:proofErr w:type="spellEnd"/>
      <w:r w:rsidRPr="00931CFC">
        <w:rPr>
          <w:rFonts w:ascii="GHEA Grapalat" w:hAnsi="GHEA Grapalat" w:cs="Sylfaen"/>
          <w:sz w:val="20"/>
          <w:lang w:val="pt-BR"/>
        </w:rPr>
        <w:t xml:space="preserve"> </w:t>
      </w:r>
      <w:proofErr w:type="spellStart"/>
      <w:r w:rsidRPr="00931CFC">
        <w:rPr>
          <w:rFonts w:ascii="GHEA Grapalat" w:hAnsi="GHEA Grapalat" w:cs="Sylfaen"/>
          <w:sz w:val="20"/>
        </w:rPr>
        <w:t>ներկայացվել</w:t>
      </w:r>
      <w:proofErr w:type="spellEnd"/>
      <w:r w:rsidRPr="00931CFC">
        <w:rPr>
          <w:rFonts w:ascii="GHEA Grapalat" w:hAnsi="GHEA Grapalat" w:cs="Sylfaen"/>
          <w:sz w:val="20"/>
          <w:lang w:val="pt-BR"/>
        </w:rPr>
        <w:t xml:space="preserve"> </w:t>
      </w:r>
      <w:r w:rsidRPr="00931CFC">
        <w:rPr>
          <w:rFonts w:ascii="GHEA Grapalat" w:hAnsi="GHEA Grapalat" w:cs="Sylfaen"/>
          <w:sz w:val="20"/>
        </w:rPr>
        <w:t>է</w:t>
      </w:r>
      <w:r w:rsidRPr="00931CFC">
        <w:rPr>
          <w:rFonts w:ascii="GHEA Grapalat" w:hAnsi="GHEA Grapalat" w:cs="Sylfaen"/>
          <w:sz w:val="20"/>
          <w:lang w:val="pt-BR"/>
        </w:rPr>
        <w:t xml:space="preserve"> </w:t>
      </w:r>
      <w:proofErr w:type="spellStart"/>
      <w:r w:rsidRPr="00931CFC">
        <w:rPr>
          <w:rFonts w:ascii="GHEA Grapalat" w:hAnsi="GHEA Grapalat" w:cs="Sylfaen"/>
          <w:sz w:val="20"/>
        </w:rPr>
        <w:t>ոչ</w:t>
      </w:r>
      <w:proofErr w:type="spellEnd"/>
      <w:r w:rsidRPr="00931CFC">
        <w:rPr>
          <w:rFonts w:ascii="GHEA Grapalat" w:hAnsi="GHEA Grapalat" w:cs="Sylfaen"/>
          <w:sz w:val="20"/>
          <w:lang w:val="pt-BR"/>
        </w:rPr>
        <w:t xml:space="preserve"> </w:t>
      </w:r>
      <w:proofErr w:type="spellStart"/>
      <w:r w:rsidRPr="00931CFC">
        <w:rPr>
          <w:rFonts w:ascii="GHEA Grapalat" w:hAnsi="GHEA Grapalat" w:cs="Sylfaen"/>
          <w:sz w:val="20"/>
        </w:rPr>
        <w:t>ուշ</w:t>
      </w:r>
      <w:proofErr w:type="spellEnd"/>
      <w:r w:rsidRPr="00931CFC">
        <w:rPr>
          <w:rFonts w:ascii="GHEA Grapalat" w:hAnsi="GHEA Grapalat" w:cs="Sylfaen"/>
          <w:sz w:val="20"/>
          <w:lang w:val="pt-BR"/>
        </w:rPr>
        <w:t xml:space="preserve">, </w:t>
      </w:r>
      <w:proofErr w:type="spellStart"/>
      <w:r w:rsidRPr="00931CFC">
        <w:rPr>
          <w:rFonts w:ascii="GHEA Grapalat" w:hAnsi="GHEA Grapalat" w:cs="Sylfaen"/>
          <w:sz w:val="20"/>
        </w:rPr>
        <w:t>քան</w:t>
      </w:r>
      <w:proofErr w:type="spellEnd"/>
      <w:r w:rsidRPr="00931CFC">
        <w:rPr>
          <w:rFonts w:ascii="GHEA Grapalat" w:hAnsi="GHEA Grapalat" w:cs="Sylfaen"/>
          <w:sz w:val="20"/>
          <w:lang w:val="pt-BR"/>
        </w:rPr>
        <w:t xml:space="preserve"> </w:t>
      </w:r>
      <w:proofErr w:type="spellStart"/>
      <w:r w:rsidRPr="00931CFC">
        <w:rPr>
          <w:rFonts w:ascii="GHEA Grapalat" w:hAnsi="GHEA Grapalat" w:cs="Sylfaen"/>
          <w:sz w:val="20"/>
        </w:rPr>
        <w:t>պայմանագրով</w:t>
      </w:r>
      <w:proofErr w:type="spellEnd"/>
      <w:r w:rsidRPr="00931CFC">
        <w:rPr>
          <w:rFonts w:ascii="GHEA Grapalat" w:hAnsi="GHEA Grapalat" w:cs="Sylfaen"/>
          <w:sz w:val="20"/>
          <w:lang w:val="pt-BR"/>
        </w:rPr>
        <w:t xml:space="preserve"> </w:t>
      </w:r>
      <w:r w:rsidRPr="00931CFC">
        <w:rPr>
          <w:rFonts w:ascii="GHEA Grapalat" w:hAnsi="GHEA Grapalat" w:cs="Sylfaen"/>
          <w:sz w:val="20"/>
        </w:rPr>
        <w:t>ի</w:t>
      </w:r>
      <w:r w:rsidRPr="00931CFC">
        <w:rPr>
          <w:rFonts w:ascii="GHEA Grapalat" w:hAnsi="GHEA Grapalat" w:cs="Sylfaen"/>
          <w:sz w:val="20"/>
          <w:lang w:val="pt-BR"/>
        </w:rPr>
        <w:t xml:space="preserve"> </w:t>
      </w:r>
      <w:proofErr w:type="spellStart"/>
      <w:r w:rsidRPr="00931CFC">
        <w:rPr>
          <w:rFonts w:ascii="GHEA Grapalat" w:hAnsi="GHEA Grapalat" w:cs="Sylfaen"/>
          <w:sz w:val="20"/>
        </w:rPr>
        <w:t>սկզբանե</w:t>
      </w:r>
      <w:proofErr w:type="spellEnd"/>
      <w:r w:rsidRPr="00931CFC">
        <w:rPr>
          <w:rFonts w:ascii="GHEA Grapalat" w:hAnsi="GHEA Grapalat" w:cs="Sylfaen"/>
          <w:sz w:val="20"/>
          <w:lang w:val="pt-BR"/>
        </w:rPr>
        <w:t xml:space="preserve"> </w:t>
      </w:r>
      <w:proofErr w:type="spellStart"/>
      <w:r w:rsidRPr="00931CFC">
        <w:rPr>
          <w:rFonts w:ascii="GHEA Grapalat" w:hAnsi="GHEA Grapalat" w:cs="Sylfaen"/>
          <w:sz w:val="20"/>
        </w:rPr>
        <w:t>ծառայությունների</w:t>
      </w:r>
      <w:proofErr w:type="spellEnd"/>
      <w:r w:rsidRPr="00931CFC">
        <w:rPr>
          <w:rFonts w:ascii="GHEA Grapalat" w:hAnsi="GHEA Grapalat" w:cs="Sylfaen"/>
          <w:sz w:val="20"/>
          <w:lang w:val="pt-BR"/>
        </w:rPr>
        <w:t xml:space="preserve"> </w:t>
      </w:r>
      <w:proofErr w:type="spellStart"/>
      <w:r w:rsidRPr="00931CFC">
        <w:rPr>
          <w:rFonts w:ascii="GHEA Grapalat" w:hAnsi="GHEA Grapalat" w:cs="Sylfaen"/>
          <w:sz w:val="20"/>
        </w:rPr>
        <w:t>մատուցման</w:t>
      </w:r>
      <w:proofErr w:type="spellEnd"/>
      <w:r w:rsidRPr="00931CFC">
        <w:rPr>
          <w:rFonts w:ascii="GHEA Grapalat" w:hAnsi="GHEA Grapalat" w:cs="Sylfaen"/>
          <w:sz w:val="20"/>
          <w:lang w:val="pt-BR"/>
        </w:rPr>
        <w:t xml:space="preserve"> </w:t>
      </w:r>
      <w:proofErr w:type="spellStart"/>
      <w:r w:rsidRPr="00931CFC">
        <w:rPr>
          <w:rFonts w:ascii="GHEA Grapalat" w:hAnsi="GHEA Grapalat" w:cs="Sylfaen"/>
          <w:sz w:val="20"/>
        </w:rPr>
        <w:t>համար</w:t>
      </w:r>
      <w:proofErr w:type="spellEnd"/>
      <w:r w:rsidRPr="00931CFC">
        <w:rPr>
          <w:rFonts w:ascii="GHEA Grapalat" w:hAnsi="GHEA Grapalat" w:cs="Sylfaen"/>
          <w:sz w:val="20"/>
          <w:lang w:val="pt-BR"/>
        </w:rPr>
        <w:t xml:space="preserve"> </w:t>
      </w:r>
      <w:proofErr w:type="spellStart"/>
      <w:r w:rsidRPr="00931CFC">
        <w:rPr>
          <w:rFonts w:ascii="GHEA Grapalat" w:hAnsi="GHEA Grapalat" w:cs="Sylfaen"/>
          <w:sz w:val="20"/>
        </w:rPr>
        <w:t>սահմանված</w:t>
      </w:r>
      <w:proofErr w:type="spellEnd"/>
      <w:r w:rsidRPr="00931CFC">
        <w:rPr>
          <w:rFonts w:ascii="GHEA Grapalat" w:hAnsi="GHEA Grapalat" w:cs="Sylfaen"/>
          <w:sz w:val="20"/>
          <w:lang w:val="pt-BR"/>
        </w:rPr>
        <w:t xml:space="preserve"> </w:t>
      </w:r>
      <w:proofErr w:type="spellStart"/>
      <w:r w:rsidRPr="00931CFC">
        <w:rPr>
          <w:rFonts w:ascii="GHEA Grapalat" w:hAnsi="GHEA Grapalat" w:cs="Sylfaen"/>
          <w:sz w:val="20"/>
        </w:rPr>
        <w:t>ժամկետը</w:t>
      </w:r>
      <w:proofErr w:type="spellEnd"/>
      <w:r w:rsidRPr="00931CFC">
        <w:rPr>
          <w:rFonts w:ascii="GHEA Grapalat" w:hAnsi="GHEA Grapalat" w:cs="Sylfaen"/>
          <w:sz w:val="20"/>
          <w:lang w:val="pt-BR"/>
        </w:rPr>
        <w:t xml:space="preserve"> </w:t>
      </w:r>
      <w:proofErr w:type="spellStart"/>
      <w:r w:rsidRPr="00931CFC">
        <w:rPr>
          <w:rFonts w:ascii="GHEA Grapalat" w:hAnsi="GHEA Grapalat" w:cs="Sylfaen"/>
          <w:sz w:val="20"/>
        </w:rPr>
        <w:t>լրանալուց</w:t>
      </w:r>
      <w:proofErr w:type="spellEnd"/>
      <w:r w:rsidRPr="00931CFC">
        <w:rPr>
          <w:rFonts w:ascii="GHEA Grapalat" w:hAnsi="GHEA Grapalat" w:cs="Sylfaen"/>
          <w:sz w:val="20"/>
          <w:lang w:val="pt-BR"/>
        </w:rPr>
        <w:t xml:space="preserve"> </w:t>
      </w:r>
      <w:proofErr w:type="spellStart"/>
      <w:r w:rsidRPr="00931CFC">
        <w:rPr>
          <w:rFonts w:ascii="GHEA Grapalat" w:hAnsi="GHEA Grapalat" w:cs="Sylfaen"/>
          <w:sz w:val="20"/>
        </w:rPr>
        <w:t>առնվազն</w:t>
      </w:r>
      <w:proofErr w:type="spellEnd"/>
      <w:r w:rsidRPr="00931CFC">
        <w:rPr>
          <w:rFonts w:ascii="GHEA Grapalat" w:hAnsi="GHEA Grapalat" w:cs="Sylfaen"/>
          <w:sz w:val="20"/>
          <w:lang w:val="pt-BR"/>
        </w:rPr>
        <w:t xml:space="preserve"> 5 </w:t>
      </w:r>
      <w:proofErr w:type="spellStart"/>
      <w:r w:rsidRPr="00931CFC">
        <w:rPr>
          <w:rFonts w:ascii="GHEA Grapalat" w:hAnsi="GHEA Grapalat" w:cs="Sylfaen"/>
          <w:sz w:val="20"/>
        </w:rPr>
        <w:t>օրացուցային</w:t>
      </w:r>
      <w:proofErr w:type="spellEnd"/>
      <w:r w:rsidRPr="00931CFC">
        <w:rPr>
          <w:rFonts w:ascii="GHEA Grapalat" w:hAnsi="GHEA Grapalat" w:cs="Sylfaen"/>
          <w:sz w:val="20"/>
          <w:lang w:val="pt-BR"/>
        </w:rPr>
        <w:t xml:space="preserve"> </w:t>
      </w:r>
      <w:proofErr w:type="spellStart"/>
      <w:r w:rsidRPr="00931CFC">
        <w:rPr>
          <w:rFonts w:ascii="GHEA Grapalat" w:hAnsi="GHEA Grapalat" w:cs="Sylfaen"/>
          <w:sz w:val="20"/>
        </w:rPr>
        <w:t>օր</w:t>
      </w:r>
      <w:proofErr w:type="spellEnd"/>
      <w:r w:rsidRPr="00931CFC">
        <w:rPr>
          <w:rFonts w:ascii="GHEA Grapalat" w:hAnsi="GHEA Grapalat" w:cs="Sylfaen"/>
          <w:sz w:val="20"/>
          <w:lang w:val="pt-BR"/>
        </w:rPr>
        <w:t xml:space="preserve"> </w:t>
      </w:r>
      <w:proofErr w:type="spellStart"/>
      <w:r w:rsidRPr="00931CFC">
        <w:rPr>
          <w:rFonts w:ascii="GHEA Grapalat" w:hAnsi="GHEA Grapalat" w:cs="Sylfaen"/>
          <w:sz w:val="20"/>
        </w:rPr>
        <w:t>առաջ</w:t>
      </w:r>
      <w:proofErr w:type="spellEnd"/>
      <w:r w:rsidRPr="00931CFC">
        <w:rPr>
          <w:rFonts w:ascii="GHEA Grapalat" w:hAnsi="GHEA Grapalat" w:cs="Sylfaen"/>
          <w:sz w:val="20"/>
          <w:lang w:val="pt-BR"/>
        </w:rPr>
        <w:t>: Ընդ որում սույն կետով սահմանված դեպքում ծ</w:t>
      </w:r>
      <w:r w:rsidRPr="00931CFC">
        <w:rPr>
          <w:rFonts w:ascii="GHEA Grapalat" w:hAnsi="GHEA Grapalat" w:cs="Times Armenian"/>
          <w:sz w:val="20"/>
          <w:lang w:val="pt-BR"/>
        </w:rPr>
        <w:t>առայության</w:t>
      </w:r>
      <w:r w:rsidRPr="00931CFC">
        <w:rPr>
          <w:rFonts w:ascii="GHEA Grapalat" w:hAnsi="GHEA Grapalat" w:cs="Times Armenian"/>
          <w:sz w:val="20"/>
          <w:lang w:val="hy-AM"/>
        </w:rPr>
        <w:t xml:space="preserve"> </w:t>
      </w:r>
      <w:proofErr w:type="spellStart"/>
      <w:r w:rsidRPr="00931CFC">
        <w:rPr>
          <w:rFonts w:ascii="GHEA Grapalat" w:hAnsi="GHEA Grapalat" w:cs="Times Armenian"/>
          <w:sz w:val="20"/>
        </w:rPr>
        <w:t>մատուց</w:t>
      </w:r>
      <w:proofErr w:type="spellEnd"/>
      <w:r w:rsidRPr="00931CFC">
        <w:rPr>
          <w:rFonts w:ascii="GHEA Grapalat" w:hAnsi="GHEA Grapalat" w:cs="Sylfaen"/>
          <w:sz w:val="20"/>
          <w:lang w:val="hy-AM"/>
        </w:rPr>
        <w:t>ման</w:t>
      </w:r>
      <w:r w:rsidRPr="00931CFC">
        <w:rPr>
          <w:rFonts w:ascii="GHEA Grapalat" w:hAnsi="GHEA Grapalat" w:cs="Times Armenian"/>
          <w:sz w:val="20"/>
          <w:lang w:val="hy-AM"/>
        </w:rPr>
        <w:t xml:space="preserve"> </w:t>
      </w:r>
      <w:r w:rsidRPr="00931CFC">
        <w:rPr>
          <w:rFonts w:ascii="GHEA Grapalat" w:hAnsi="GHEA Grapalat" w:cs="Sylfaen"/>
          <w:sz w:val="20"/>
          <w:lang w:val="hy-AM"/>
        </w:rPr>
        <w:t>ժամկետը</w:t>
      </w:r>
      <w:r w:rsidRPr="00931CFC">
        <w:rPr>
          <w:rFonts w:ascii="GHEA Grapalat" w:hAnsi="GHEA Grapalat" w:cs="Times Armenian"/>
          <w:sz w:val="20"/>
          <w:lang w:val="hy-AM"/>
        </w:rPr>
        <w:t xml:space="preserve"> </w:t>
      </w:r>
      <w:r w:rsidRPr="00931CFC">
        <w:rPr>
          <w:rFonts w:ascii="GHEA Grapalat" w:hAnsi="GHEA Grapalat" w:cs="Sylfaen"/>
          <w:sz w:val="20"/>
          <w:lang w:val="hy-AM"/>
        </w:rPr>
        <w:t>կարող</w:t>
      </w:r>
      <w:r w:rsidRPr="00931CFC">
        <w:rPr>
          <w:rFonts w:ascii="GHEA Grapalat" w:hAnsi="GHEA Grapalat" w:cs="Times Armenian"/>
          <w:sz w:val="20"/>
          <w:lang w:val="hy-AM"/>
        </w:rPr>
        <w:t xml:space="preserve"> </w:t>
      </w:r>
      <w:r w:rsidRPr="00931CFC">
        <w:rPr>
          <w:rFonts w:ascii="GHEA Grapalat" w:hAnsi="GHEA Grapalat" w:cs="Sylfaen"/>
          <w:sz w:val="20"/>
          <w:lang w:val="hy-AM"/>
        </w:rPr>
        <w:t>է</w:t>
      </w:r>
      <w:r w:rsidRPr="00931CFC">
        <w:rPr>
          <w:rFonts w:ascii="GHEA Grapalat" w:hAnsi="GHEA Grapalat" w:cs="Times Armenian"/>
          <w:sz w:val="20"/>
          <w:lang w:val="hy-AM"/>
        </w:rPr>
        <w:t xml:space="preserve"> </w:t>
      </w:r>
      <w:r w:rsidRPr="00931CFC">
        <w:rPr>
          <w:rFonts w:ascii="GHEA Grapalat" w:hAnsi="GHEA Grapalat" w:cs="Sylfaen"/>
          <w:sz w:val="20"/>
          <w:lang w:val="hy-AM"/>
        </w:rPr>
        <w:t>երկարաձգվել</w:t>
      </w:r>
      <w:r w:rsidRPr="00931CFC">
        <w:rPr>
          <w:rFonts w:ascii="GHEA Grapalat" w:hAnsi="GHEA Grapalat" w:cs="Times Armenian"/>
          <w:sz w:val="20"/>
          <w:lang w:val="hy-AM"/>
        </w:rPr>
        <w:t xml:space="preserve"> </w:t>
      </w:r>
      <w:proofErr w:type="spellStart"/>
      <w:r w:rsidRPr="00931CFC">
        <w:rPr>
          <w:rFonts w:ascii="GHEA Grapalat" w:hAnsi="GHEA Grapalat" w:cs="Times Armenian"/>
          <w:sz w:val="20"/>
        </w:rPr>
        <w:t>մեկ</w:t>
      </w:r>
      <w:proofErr w:type="spellEnd"/>
      <w:r w:rsidRPr="00931CFC">
        <w:rPr>
          <w:rFonts w:ascii="GHEA Grapalat" w:hAnsi="GHEA Grapalat" w:cs="Times Armenian"/>
          <w:sz w:val="20"/>
          <w:lang w:val="pt-BR"/>
        </w:rPr>
        <w:t xml:space="preserve"> </w:t>
      </w:r>
      <w:proofErr w:type="spellStart"/>
      <w:r w:rsidRPr="00931CFC">
        <w:rPr>
          <w:rFonts w:ascii="GHEA Grapalat" w:hAnsi="GHEA Grapalat" w:cs="Times Armenian"/>
          <w:sz w:val="20"/>
        </w:rPr>
        <w:t>անգամ</w:t>
      </w:r>
      <w:proofErr w:type="spellEnd"/>
      <w:r w:rsidRPr="00931CFC">
        <w:rPr>
          <w:rFonts w:ascii="GHEA Grapalat" w:hAnsi="GHEA Grapalat" w:cs="Times Armenian"/>
          <w:sz w:val="20"/>
          <w:lang w:val="pt-BR"/>
        </w:rPr>
        <w:t xml:space="preserve"> </w:t>
      </w:r>
      <w:r w:rsidRPr="00931CFC">
        <w:rPr>
          <w:rFonts w:ascii="GHEA Grapalat" w:hAnsi="GHEA Grapalat" w:cs="Sylfaen"/>
          <w:sz w:val="20"/>
          <w:lang w:val="hy-AM"/>
        </w:rPr>
        <w:t>մինչև</w:t>
      </w:r>
      <w:r w:rsidRPr="00931CFC">
        <w:rPr>
          <w:rFonts w:ascii="GHEA Grapalat" w:hAnsi="GHEA Grapalat" w:cs="Sylfaen"/>
          <w:sz w:val="20"/>
          <w:lang w:val="pt-BR"/>
        </w:rPr>
        <w:t xml:space="preserve"> 30 </w:t>
      </w:r>
      <w:proofErr w:type="spellStart"/>
      <w:r w:rsidRPr="00931CFC">
        <w:rPr>
          <w:rFonts w:ascii="GHEA Grapalat" w:hAnsi="GHEA Grapalat" w:cs="Sylfaen"/>
          <w:sz w:val="20"/>
        </w:rPr>
        <w:t>օրացուցային</w:t>
      </w:r>
      <w:proofErr w:type="spellEnd"/>
      <w:r w:rsidRPr="00931CFC">
        <w:rPr>
          <w:rFonts w:ascii="GHEA Grapalat" w:hAnsi="GHEA Grapalat" w:cs="Sylfaen"/>
          <w:sz w:val="20"/>
          <w:lang w:val="pt-BR"/>
        </w:rPr>
        <w:t xml:space="preserve"> </w:t>
      </w:r>
      <w:proofErr w:type="spellStart"/>
      <w:r w:rsidRPr="00931CFC">
        <w:rPr>
          <w:rFonts w:ascii="GHEA Grapalat" w:hAnsi="GHEA Grapalat" w:cs="Sylfaen"/>
          <w:sz w:val="20"/>
        </w:rPr>
        <w:t>օրով</w:t>
      </w:r>
      <w:proofErr w:type="spellEnd"/>
      <w:r w:rsidRPr="00931CFC">
        <w:rPr>
          <w:rFonts w:ascii="GHEA Grapalat" w:hAnsi="GHEA Grapalat" w:cs="Sylfaen"/>
          <w:sz w:val="20"/>
          <w:lang w:val="pt-BR"/>
        </w:rPr>
        <w:t>, բայց ոչ ավել քան  պայմանագրով սահմանված ժամկետն է:</w:t>
      </w:r>
    </w:p>
    <w:p w14:paraId="56F769DD" w14:textId="77777777" w:rsidR="00B73F6B" w:rsidRPr="00931CFC" w:rsidRDefault="00B73F6B" w:rsidP="00B73F6B">
      <w:pPr>
        <w:tabs>
          <w:tab w:val="left" w:pos="720"/>
        </w:tabs>
        <w:jc w:val="both"/>
        <w:rPr>
          <w:rFonts w:ascii="GHEA Grapalat" w:hAnsi="GHEA Grapalat"/>
          <w:sz w:val="20"/>
          <w:lang w:val="hy-AM"/>
        </w:rPr>
      </w:pPr>
      <w:r w:rsidRPr="00931CFC">
        <w:rPr>
          <w:rFonts w:ascii="GHEA Grapalat" w:hAnsi="GHEA Grapalat"/>
          <w:sz w:val="20"/>
          <w:lang w:val="hy-AM"/>
        </w:rPr>
        <w:tab/>
        <w:t>7.9 Պայմանագրի պատշաճ կատարման պայմաններում կողմերի (Կատարող կամ Պատվիրատու) օգուտները (խնայողություններ) կամ կրած վնասները տվյալ կողմի օգուտը կամ կրած վնասն են։</w:t>
      </w:r>
    </w:p>
    <w:p w14:paraId="6CA5181A" w14:textId="77777777" w:rsidR="00B73F6B" w:rsidRPr="00931CFC" w:rsidRDefault="00B73F6B" w:rsidP="00B73F6B">
      <w:pPr>
        <w:tabs>
          <w:tab w:val="left" w:pos="720"/>
        </w:tabs>
        <w:jc w:val="both"/>
        <w:rPr>
          <w:rFonts w:ascii="GHEA Grapalat" w:hAnsi="GHEA Grapalat"/>
          <w:sz w:val="20"/>
          <w:lang w:val="hy-AM"/>
        </w:rPr>
      </w:pPr>
      <w:r w:rsidRPr="00931CFC">
        <w:rPr>
          <w:rFonts w:ascii="GHEA Grapalat" w:hAnsi="GHEA Grapalat"/>
          <w:sz w:val="20"/>
          <w:lang w:val="hy-AM"/>
        </w:rPr>
        <w:tab/>
        <w:t xml:space="preserve">Պայմանագրի կողմերի` երրորդ անձանց նկատմամբ պարտավորությունները՝ ներառյալ պայմանագրի կատարման շրջանակում Կատարողի կնքած այլ գործարքները և դրանցից բխող պարտավորությունները, դուրս են պայմանագրի կարգավորման դաշտից և չեն կարող ազդել պայմանագրի կատարման արդյունքն ընդունելու </w:t>
      </w:r>
      <w:r w:rsidRPr="00931CFC">
        <w:rPr>
          <w:rFonts w:ascii="GHEA Grapalat" w:hAnsi="GHEA Grapalat"/>
          <w:sz w:val="20"/>
          <w:lang w:val="hy-AM"/>
        </w:rPr>
        <w:lastRenderedPageBreak/>
        <w:t>վրա։ Այդ գործարքների և դրանցից բխող պարտավորությունների կատարման հետ կապված հարաբերությունները կարգավորվում են այդ գործարքների հետ կապված հարաբերությունները կարգավորող նորմերով, և դրանց համար պատասխանատու է Կատարողը։</w:t>
      </w:r>
    </w:p>
    <w:p w14:paraId="149A8EF7" w14:textId="77777777" w:rsidR="00B73F6B" w:rsidRPr="00931CFC" w:rsidRDefault="00B73F6B" w:rsidP="00B73F6B">
      <w:pPr>
        <w:ind w:firstLine="567"/>
        <w:jc w:val="both"/>
        <w:rPr>
          <w:rFonts w:ascii="GHEA Grapalat" w:hAnsi="GHEA Grapalat"/>
          <w:sz w:val="20"/>
          <w:szCs w:val="20"/>
          <w:lang w:val="hy-AM" w:eastAsia="ru-RU"/>
        </w:rPr>
      </w:pPr>
      <w:r w:rsidRPr="00931CFC">
        <w:rPr>
          <w:rFonts w:ascii="GHEA Grapalat" w:hAnsi="GHEA Grapalat"/>
          <w:sz w:val="20"/>
          <w:lang w:val="hy-AM"/>
        </w:rPr>
        <w:tab/>
        <w:t>7.10 Պ</w:t>
      </w:r>
      <w:r w:rsidRPr="00931CFC">
        <w:rPr>
          <w:rFonts w:ascii="GHEA Grapalat" w:hAnsi="GHEA Grapalat"/>
          <w:spacing w:val="-4"/>
          <w:sz w:val="20"/>
          <w:szCs w:val="20"/>
          <w:lang w:val="hy-AM" w:eastAsia="ru-RU"/>
        </w:rPr>
        <w:t xml:space="preserve">այմանագիրը չի </w:t>
      </w:r>
      <w:r w:rsidRPr="00931CFC">
        <w:rPr>
          <w:rFonts w:ascii="GHEA Grapalat" w:hAnsi="GHEA Grapalat"/>
          <w:sz w:val="20"/>
          <w:szCs w:val="20"/>
          <w:lang w:val="hy-AM" w:eastAsia="ru-RU"/>
        </w:rPr>
        <w:t>կարող փոփոխվել կողմերի պարտա</w:t>
      </w:r>
      <w:r w:rsidRPr="00931CFC">
        <w:rPr>
          <w:rFonts w:ascii="GHEA Grapalat" w:hAnsi="GHEA Grapalat"/>
          <w:sz w:val="20"/>
          <w:szCs w:val="20"/>
          <w:lang w:val="hy-AM" w:eastAsia="ru-RU"/>
        </w:rPr>
        <w:softHyphen/>
        <w:t>վորու</w:t>
      </w:r>
      <w:r w:rsidRPr="00931CFC">
        <w:rPr>
          <w:rFonts w:ascii="GHEA Grapalat" w:hAnsi="GHEA Grapalat"/>
          <w:sz w:val="20"/>
          <w:szCs w:val="20"/>
          <w:lang w:val="hy-AM" w:eastAsia="ru-RU"/>
        </w:rPr>
        <w:softHyphen/>
        <w:t>թյունների մասնակի չկատարման հետևանքով</w:t>
      </w:r>
      <w:r w:rsidRPr="00931CFC" w:rsidDel="00591DE3">
        <w:rPr>
          <w:rFonts w:ascii="GHEA Grapalat" w:hAnsi="GHEA Grapalat"/>
          <w:sz w:val="20"/>
          <w:szCs w:val="20"/>
          <w:lang w:val="hy-AM" w:eastAsia="ru-RU"/>
        </w:rPr>
        <w:t xml:space="preserve"> </w:t>
      </w:r>
      <w:r w:rsidRPr="00931CFC">
        <w:rPr>
          <w:rFonts w:ascii="GHEA Grapalat" w:hAnsi="GHEA Grapalat"/>
          <w:sz w:val="20"/>
          <w:szCs w:val="20"/>
          <w:lang w:val="hy-AM" w:eastAsia="ru-RU"/>
        </w:rPr>
        <w:t xml:space="preserve">կամ ամբողջությամբ լուծվել կողմերի փոխադարձ համաձայնությամբ՝ բացառությամբ` Հայաստանի Հանրապետության օրենսդրությամբ սահմանված կարգով ծառայության մատուցման համար անհրաժեշտ ֆինանսական հատկացումների նվազեցման դեպքերի: Ընդ որում, պայմանագրի կողմերի` պարտավորությունների մասնակի չկատարման կամ ամբողջությամբ լուծման կողմերի փոխադարձ համաձայնությունն անհրաժեշտ է ձեռք բերել նախքան Հայաստանի Հանրապետության օրենսդրությամբ սահմանված կարգով ծառայության մատուցման համար անհրաժեշտ ֆինանսական հատկացումների նվազեցումը: </w:t>
      </w:r>
    </w:p>
    <w:p w14:paraId="086B5467" w14:textId="77777777" w:rsidR="00B73F6B" w:rsidRPr="00931CFC" w:rsidRDefault="00B73F6B" w:rsidP="00B73F6B">
      <w:pPr>
        <w:ind w:firstLine="567"/>
        <w:jc w:val="both"/>
        <w:rPr>
          <w:rFonts w:ascii="GHEA Grapalat" w:hAnsi="GHEA Grapalat"/>
          <w:sz w:val="20"/>
          <w:szCs w:val="20"/>
          <w:lang w:val="hy-AM" w:eastAsia="ru-RU"/>
        </w:rPr>
      </w:pPr>
      <w:r w:rsidRPr="00931CFC">
        <w:rPr>
          <w:rFonts w:ascii="GHEA Grapalat" w:hAnsi="GHEA Grapalat"/>
          <w:sz w:val="20"/>
          <w:szCs w:val="20"/>
          <w:lang w:val="hy-AM" w:eastAsia="ru-RU"/>
        </w:rPr>
        <w:t>7.11 Կատարողի կողմից ստանձնած պարտավորությունները չկատա</w:t>
      </w:r>
      <w:r w:rsidRPr="00931CFC">
        <w:rPr>
          <w:rFonts w:ascii="GHEA Grapalat" w:hAnsi="GHEA Grapalat"/>
          <w:sz w:val="20"/>
          <w:szCs w:val="20"/>
          <w:lang w:val="hy-AM" w:eastAsia="ru-RU"/>
        </w:rPr>
        <w:softHyphen/>
        <w:t xml:space="preserve">րելու կամ ոչ պատշաճ կատարելու հիմքով պայմանագիրն ամբողջությամբ կամ մասնակի միակողմանի լուծելու մասին ծանուցումը Պատվիրատուն հրապարակում է www.procurement.am հասցեով գործող ինտերնետային կայքի «Պայմանագրերը միակողմանի լուծելու մասին ծանուցումներ» բաժնում` նշելով հրապարակման ամսաթիվը: Կատարողը, պայմանագիրը միակողմանի լուծելու վերաբերյալ, համարվում է պատշաճ ծանուցված` ծանուցումը, սույն կետով սահմանված հրապարակվելուն հաջորդող օրվանից: </w:t>
      </w:r>
      <w:bookmarkStart w:id="13" w:name="_Hlk23253914"/>
      <w:r w:rsidRPr="00931CFC">
        <w:rPr>
          <w:rFonts w:ascii="GHEA Grapalat" w:hAnsi="GHEA Grapalat"/>
          <w:sz w:val="20"/>
          <w:szCs w:val="20"/>
          <w:lang w:val="hy-AM" w:eastAsia="ru-RU"/>
        </w:rPr>
        <w:t>Պայմանագիրն ամբողջությամբ կամ մասնակի միակողմանի լուծելու մասին ծանուցումը տեղեկագրում հրապարակվելու օրը Պատվիրատուն ուղարկվում է նաև Կատարողի էլեկտրոնային փոստին:</w:t>
      </w:r>
      <w:bookmarkEnd w:id="13"/>
    </w:p>
    <w:p w14:paraId="1891AF83" w14:textId="77777777" w:rsidR="00B73F6B" w:rsidRPr="00931CFC" w:rsidRDefault="00B73F6B" w:rsidP="00B73F6B">
      <w:pPr>
        <w:ind w:firstLine="567"/>
        <w:jc w:val="both"/>
        <w:rPr>
          <w:rFonts w:ascii="GHEA Grapalat" w:hAnsi="GHEA Grapalat"/>
          <w:sz w:val="20"/>
          <w:lang w:val="hy-AM"/>
        </w:rPr>
      </w:pPr>
      <w:r w:rsidRPr="00931CFC">
        <w:rPr>
          <w:rFonts w:ascii="GHEA Grapalat" w:hAnsi="GHEA Grapalat"/>
          <w:sz w:val="20"/>
          <w:lang w:val="hy-AM"/>
        </w:rPr>
        <w:t>7.12 Սույն պայմանագրի կապակցությամբ ծագած</w:t>
      </w:r>
      <w:r w:rsidRPr="00931CFC">
        <w:rPr>
          <w:rFonts w:ascii="GHEA Grapalat" w:hAnsi="GHEA Grapalat" w:cs="Times Armenian"/>
          <w:sz w:val="20"/>
          <w:lang w:val="hy-AM"/>
        </w:rPr>
        <w:t xml:space="preserve"> </w:t>
      </w:r>
      <w:r w:rsidRPr="00931CFC">
        <w:rPr>
          <w:rFonts w:ascii="GHEA Grapalat" w:hAnsi="GHEA Grapalat" w:cs="Sylfaen"/>
          <w:sz w:val="20"/>
          <w:lang w:val="hy-AM"/>
        </w:rPr>
        <w:t>վեճերը</w:t>
      </w:r>
      <w:r w:rsidRPr="00931CFC">
        <w:rPr>
          <w:rFonts w:ascii="GHEA Grapalat" w:hAnsi="GHEA Grapalat" w:cs="Times Armenian"/>
          <w:sz w:val="20"/>
          <w:lang w:val="hy-AM"/>
        </w:rPr>
        <w:t xml:space="preserve"> </w:t>
      </w:r>
      <w:r w:rsidRPr="00931CFC">
        <w:rPr>
          <w:rFonts w:ascii="GHEA Grapalat" w:hAnsi="GHEA Grapalat" w:cs="Sylfaen"/>
          <w:sz w:val="20"/>
          <w:lang w:val="hy-AM"/>
        </w:rPr>
        <w:t>լուծվում</w:t>
      </w:r>
      <w:r w:rsidRPr="00931CFC">
        <w:rPr>
          <w:rFonts w:ascii="GHEA Grapalat" w:hAnsi="GHEA Grapalat" w:cs="Times Armenian"/>
          <w:sz w:val="20"/>
          <w:lang w:val="hy-AM"/>
        </w:rPr>
        <w:t xml:space="preserve"> </w:t>
      </w:r>
      <w:r w:rsidRPr="00931CFC">
        <w:rPr>
          <w:rFonts w:ascii="GHEA Grapalat" w:hAnsi="GHEA Grapalat" w:cs="Sylfaen"/>
          <w:sz w:val="20"/>
          <w:lang w:val="hy-AM"/>
        </w:rPr>
        <w:t>են</w:t>
      </w:r>
      <w:r w:rsidRPr="00931CFC">
        <w:rPr>
          <w:rFonts w:ascii="GHEA Grapalat" w:hAnsi="GHEA Grapalat" w:cs="Times Armenian"/>
          <w:sz w:val="20"/>
          <w:lang w:val="hy-AM"/>
        </w:rPr>
        <w:t xml:space="preserve"> </w:t>
      </w:r>
      <w:r w:rsidRPr="00931CFC">
        <w:rPr>
          <w:rFonts w:ascii="GHEA Grapalat" w:hAnsi="GHEA Grapalat" w:cs="Sylfaen"/>
          <w:sz w:val="20"/>
          <w:lang w:val="hy-AM"/>
        </w:rPr>
        <w:t>բանակցությունների</w:t>
      </w:r>
      <w:r w:rsidRPr="00931CFC">
        <w:rPr>
          <w:rFonts w:ascii="GHEA Grapalat" w:hAnsi="GHEA Grapalat" w:cs="Times Armenian"/>
          <w:sz w:val="20"/>
          <w:lang w:val="hy-AM"/>
        </w:rPr>
        <w:t xml:space="preserve"> </w:t>
      </w:r>
      <w:r w:rsidRPr="00931CFC">
        <w:rPr>
          <w:rFonts w:ascii="GHEA Grapalat" w:hAnsi="GHEA Grapalat" w:cs="Sylfaen"/>
          <w:sz w:val="20"/>
          <w:lang w:val="hy-AM"/>
        </w:rPr>
        <w:t>միջոցով։</w:t>
      </w:r>
      <w:r w:rsidRPr="00931CFC">
        <w:rPr>
          <w:rFonts w:ascii="GHEA Grapalat" w:hAnsi="GHEA Grapalat" w:cs="Times Armenian"/>
          <w:sz w:val="20"/>
          <w:lang w:val="hy-AM"/>
        </w:rPr>
        <w:t xml:space="preserve"> </w:t>
      </w:r>
      <w:r w:rsidRPr="00931CFC">
        <w:rPr>
          <w:rFonts w:ascii="GHEA Grapalat" w:hAnsi="GHEA Grapalat" w:cs="Sylfaen"/>
          <w:sz w:val="20"/>
          <w:lang w:val="hy-AM"/>
        </w:rPr>
        <w:t>Համաձայնություն</w:t>
      </w:r>
      <w:r w:rsidRPr="00931CFC">
        <w:rPr>
          <w:rFonts w:ascii="GHEA Grapalat" w:hAnsi="GHEA Grapalat" w:cs="Times Armenian"/>
          <w:sz w:val="20"/>
          <w:lang w:val="hy-AM"/>
        </w:rPr>
        <w:t xml:space="preserve"> </w:t>
      </w:r>
      <w:r w:rsidRPr="00931CFC">
        <w:rPr>
          <w:rFonts w:ascii="GHEA Grapalat" w:hAnsi="GHEA Grapalat" w:cs="Sylfaen"/>
          <w:sz w:val="20"/>
          <w:lang w:val="hy-AM"/>
        </w:rPr>
        <w:t>ձեռք</w:t>
      </w:r>
      <w:r w:rsidRPr="00931CFC">
        <w:rPr>
          <w:rFonts w:ascii="GHEA Grapalat" w:hAnsi="GHEA Grapalat" w:cs="Times Armenian"/>
          <w:sz w:val="20"/>
          <w:lang w:val="hy-AM"/>
        </w:rPr>
        <w:t xml:space="preserve"> </w:t>
      </w:r>
      <w:r w:rsidRPr="00931CFC">
        <w:rPr>
          <w:rFonts w:ascii="GHEA Grapalat" w:hAnsi="GHEA Grapalat" w:cs="Sylfaen"/>
          <w:sz w:val="20"/>
          <w:lang w:val="hy-AM"/>
        </w:rPr>
        <w:t>չբերելու</w:t>
      </w:r>
      <w:r w:rsidRPr="00931CFC">
        <w:rPr>
          <w:rFonts w:ascii="GHEA Grapalat" w:hAnsi="GHEA Grapalat" w:cs="Times Armenian"/>
          <w:sz w:val="20"/>
          <w:lang w:val="hy-AM"/>
        </w:rPr>
        <w:t xml:space="preserve"> </w:t>
      </w:r>
      <w:r w:rsidRPr="00931CFC">
        <w:rPr>
          <w:rFonts w:ascii="GHEA Grapalat" w:hAnsi="GHEA Grapalat" w:cs="Sylfaen"/>
          <w:sz w:val="20"/>
          <w:lang w:val="hy-AM"/>
        </w:rPr>
        <w:t>դեպքում</w:t>
      </w:r>
      <w:r w:rsidRPr="00931CFC">
        <w:rPr>
          <w:rFonts w:ascii="GHEA Grapalat" w:hAnsi="GHEA Grapalat" w:cs="Times Armenian"/>
          <w:sz w:val="20"/>
          <w:lang w:val="hy-AM"/>
        </w:rPr>
        <w:t xml:space="preserve"> </w:t>
      </w:r>
      <w:r w:rsidRPr="00931CFC">
        <w:rPr>
          <w:rFonts w:ascii="GHEA Grapalat" w:hAnsi="GHEA Grapalat" w:cs="Sylfaen"/>
          <w:sz w:val="20"/>
          <w:lang w:val="hy-AM"/>
        </w:rPr>
        <w:t>վեճերը</w:t>
      </w:r>
      <w:r w:rsidRPr="00931CFC">
        <w:rPr>
          <w:rFonts w:ascii="GHEA Grapalat" w:hAnsi="GHEA Grapalat" w:cs="Times Armenian"/>
          <w:sz w:val="20"/>
          <w:lang w:val="hy-AM"/>
        </w:rPr>
        <w:t xml:space="preserve"> </w:t>
      </w:r>
      <w:r w:rsidRPr="00931CFC">
        <w:rPr>
          <w:rFonts w:ascii="GHEA Grapalat" w:hAnsi="GHEA Grapalat" w:cs="Sylfaen"/>
          <w:sz w:val="20"/>
          <w:lang w:val="hy-AM"/>
        </w:rPr>
        <w:t>լուծվում</w:t>
      </w:r>
      <w:r w:rsidRPr="00931CFC">
        <w:rPr>
          <w:rFonts w:ascii="GHEA Grapalat" w:hAnsi="GHEA Grapalat" w:cs="Times Armenian"/>
          <w:sz w:val="20"/>
          <w:lang w:val="hy-AM"/>
        </w:rPr>
        <w:t xml:space="preserve"> </w:t>
      </w:r>
      <w:r w:rsidRPr="00931CFC">
        <w:rPr>
          <w:rFonts w:ascii="GHEA Grapalat" w:hAnsi="GHEA Grapalat" w:cs="Sylfaen"/>
          <w:sz w:val="20"/>
          <w:lang w:val="hy-AM"/>
        </w:rPr>
        <w:t>են</w:t>
      </w:r>
      <w:r w:rsidRPr="00931CFC">
        <w:rPr>
          <w:rFonts w:ascii="GHEA Grapalat" w:hAnsi="GHEA Grapalat" w:cs="Times Armenian"/>
          <w:sz w:val="20"/>
          <w:lang w:val="hy-AM"/>
        </w:rPr>
        <w:t xml:space="preserve"> ՀՀ </w:t>
      </w:r>
      <w:r w:rsidRPr="00931CFC">
        <w:rPr>
          <w:rFonts w:ascii="GHEA Grapalat" w:hAnsi="GHEA Grapalat" w:cs="Sylfaen"/>
          <w:sz w:val="20"/>
          <w:lang w:val="hy-AM"/>
        </w:rPr>
        <w:t>դատարաններում</w:t>
      </w:r>
      <w:r w:rsidRPr="00931CFC">
        <w:rPr>
          <w:rFonts w:ascii="GHEA Grapalat" w:hAnsi="GHEA Grapalat"/>
          <w:sz w:val="20"/>
          <w:lang w:val="hy-AM"/>
        </w:rPr>
        <w:t>։</w:t>
      </w:r>
    </w:p>
    <w:p w14:paraId="280701FE" w14:textId="77777777" w:rsidR="00B73F6B" w:rsidRPr="00931CFC" w:rsidRDefault="00B73F6B" w:rsidP="00B73F6B">
      <w:pPr>
        <w:ind w:firstLine="567"/>
        <w:jc w:val="both"/>
        <w:rPr>
          <w:rFonts w:ascii="GHEA Grapalat" w:hAnsi="GHEA Grapalat"/>
          <w:sz w:val="20"/>
          <w:lang w:val="hy-AM"/>
        </w:rPr>
      </w:pPr>
      <w:r w:rsidRPr="00931CFC">
        <w:rPr>
          <w:rFonts w:ascii="GHEA Grapalat" w:hAnsi="GHEA Grapalat"/>
          <w:sz w:val="20"/>
          <w:lang w:val="hy-AM"/>
        </w:rPr>
        <w:t xml:space="preserve">7.13 </w:t>
      </w:r>
      <w:r w:rsidRPr="00931CFC">
        <w:rPr>
          <w:rFonts w:ascii="GHEA Grapalat" w:hAnsi="GHEA Grapalat" w:cs="Sylfaen"/>
          <w:sz w:val="20"/>
          <w:lang w:val="hy-AM"/>
        </w:rPr>
        <w:t>Սույն</w:t>
      </w:r>
      <w:r w:rsidRPr="00931CFC">
        <w:rPr>
          <w:rFonts w:ascii="GHEA Grapalat" w:hAnsi="GHEA Grapalat" w:cs="Times Armenian"/>
          <w:sz w:val="20"/>
          <w:lang w:val="hy-AM"/>
        </w:rPr>
        <w:t xml:space="preserve"> </w:t>
      </w:r>
      <w:r w:rsidRPr="00931CFC">
        <w:rPr>
          <w:rFonts w:ascii="GHEA Grapalat" w:hAnsi="GHEA Grapalat" w:cs="Sylfaen"/>
          <w:sz w:val="20"/>
          <w:lang w:val="hy-AM"/>
        </w:rPr>
        <w:t>պայմանագիրը</w:t>
      </w:r>
      <w:r w:rsidRPr="00931CFC">
        <w:rPr>
          <w:rFonts w:ascii="GHEA Grapalat" w:hAnsi="GHEA Grapalat" w:cs="Times Armenian"/>
          <w:sz w:val="20"/>
          <w:lang w:val="hy-AM"/>
        </w:rPr>
        <w:t xml:space="preserve"> </w:t>
      </w:r>
      <w:r w:rsidRPr="00931CFC">
        <w:rPr>
          <w:rFonts w:ascii="GHEA Grapalat" w:hAnsi="GHEA Grapalat" w:cs="Sylfaen"/>
          <w:sz w:val="20"/>
          <w:lang w:val="hy-AM"/>
        </w:rPr>
        <w:t>կազմված</w:t>
      </w:r>
      <w:r w:rsidRPr="00931CFC">
        <w:rPr>
          <w:rFonts w:ascii="GHEA Grapalat" w:hAnsi="GHEA Grapalat" w:cs="Times Armenian"/>
          <w:sz w:val="20"/>
          <w:lang w:val="hy-AM"/>
        </w:rPr>
        <w:t xml:space="preserve"> </w:t>
      </w:r>
      <w:r w:rsidRPr="00931CFC">
        <w:rPr>
          <w:rFonts w:ascii="GHEA Grapalat" w:hAnsi="GHEA Grapalat" w:cs="Sylfaen"/>
          <w:sz w:val="20"/>
          <w:lang w:val="hy-AM"/>
        </w:rPr>
        <w:t>է</w:t>
      </w:r>
      <w:r w:rsidRPr="00931CFC">
        <w:rPr>
          <w:rFonts w:ascii="GHEA Grapalat" w:hAnsi="GHEA Grapalat" w:cs="Times Armenian"/>
          <w:sz w:val="20"/>
          <w:lang w:val="hy-AM"/>
        </w:rPr>
        <w:t xml:space="preserve"> </w:t>
      </w:r>
      <w:r w:rsidRPr="00931CFC">
        <w:rPr>
          <w:rFonts w:ascii="GHEA Grapalat" w:hAnsi="GHEA Grapalat" w:cs="Times Armenian"/>
          <w:b/>
          <w:sz w:val="20"/>
          <w:lang w:val="hy-AM"/>
        </w:rPr>
        <w:t xml:space="preserve">____ </w:t>
      </w:r>
      <w:r w:rsidRPr="00931CFC">
        <w:rPr>
          <w:rFonts w:ascii="GHEA Grapalat" w:hAnsi="GHEA Grapalat" w:cs="Sylfaen"/>
          <w:sz w:val="20"/>
          <w:lang w:val="hy-AM"/>
        </w:rPr>
        <w:t>էջից</w:t>
      </w:r>
      <w:r w:rsidRPr="00931CFC">
        <w:rPr>
          <w:rFonts w:ascii="GHEA Grapalat" w:hAnsi="GHEA Grapalat" w:cs="Times Armenian"/>
          <w:sz w:val="20"/>
          <w:lang w:val="hy-AM"/>
        </w:rPr>
        <w:t xml:space="preserve">, </w:t>
      </w:r>
      <w:r w:rsidRPr="00931CFC">
        <w:rPr>
          <w:rFonts w:ascii="GHEA Grapalat" w:hAnsi="GHEA Grapalat" w:cs="Sylfaen"/>
          <w:sz w:val="20"/>
          <w:lang w:val="hy-AM"/>
        </w:rPr>
        <w:t>կնքվում</w:t>
      </w:r>
      <w:r w:rsidRPr="00931CFC">
        <w:rPr>
          <w:rFonts w:ascii="GHEA Grapalat" w:hAnsi="GHEA Grapalat" w:cs="Times Armenian"/>
          <w:sz w:val="20"/>
          <w:lang w:val="hy-AM"/>
        </w:rPr>
        <w:t xml:space="preserve"> </w:t>
      </w:r>
      <w:r w:rsidRPr="00931CFC">
        <w:rPr>
          <w:rFonts w:ascii="GHEA Grapalat" w:hAnsi="GHEA Grapalat" w:cs="Sylfaen"/>
          <w:sz w:val="20"/>
          <w:lang w:val="hy-AM"/>
        </w:rPr>
        <w:t>է</w:t>
      </w:r>
      <w:r w:rsidRPr="00931CFC">
        <w:rPr>
          <w:rFonts w:ascii="GHEA Grapalat" w:hAnsi="GHEA Grapalat" w:cs="Times Armenian"/>
          <w:sz w:val="20"/>
          <w:lang w:val="hy-AM"/>
        </w:rPr>
        <w:t xml:space="preserve"> </w:t>
      </w:r>
      <w:r w:rsidRPr="00931CFC">
        <w:rPr>
          <w:rFonts w:ascii="GHEA Grapalat" w:hAnsi="GHEA Grapalat" w:cs="Sylfaen"/>
          <w:sz w:val="20"/>
          <w:lang w:val="hy-AM"/>
        </w:rPr>
        <w:t>երկու</w:t>
      </w:r>
      <w:r w:rsidRPr="00931CFC">
        <w:rPr>
          <w:rFonts w:ascii="GHEA Grapalat" w:hAnsi="GHEA Grapalat" w:cs="Times Armenian"/>
          <w:sz w:val="20"/>
          <w:lang w:val="hy-AM"/>
        </w:rPr>
        <w:t xml:space="preserve"> </w:t>
      </w:r>
      <w:r w:rsidRPr="00931CFC">
        <w:rPr>
          <w:rFonts w:ascii="GHEA Grapalat" w:hAnsi="GHEA Grapalat" w:cs="Sylfaen"/>
          <w:sz w:val="20"/>
          <w:lang w:val="hy-AM"/>
        </w:rPr>
        <w:t>օրինակից</w:t>
      </w:r>
      <w:r w:rsidRPr="00931CFC">
        <w:rPr>
          <w:rFonts w:ascii="GHEA Grapalat" w:hAnsi="GHEA Grapalat" w:cs="Times Armenian"/>
          <w:sz w:val="20"/>
          <w:lang w:val="hy-AM"/>
        </w:rPr>
        <w:t xml:space="preserve">, </w:t>
      </w:r>
      <w:r w:rsidRPr="00931CFC">
        <w:rPr>
          <w:rFonts w:ascii="GHEA Grapalat" w:hAnsi="GHEA Grapalat" w:cs="Sylfaen"/>
          <w:sz w:val="20"/>
          <w:lang w:val="hy-AM"/>
        </w:rPr>
        <w:t>որոնք</w:t>
      </w:r>
      <w:r w:rsidRPr="00931CFC">
        <w:rPr>
          <w:rFonts w:ascii="GHEA Grapalat" w:hAnsi="GHEA Grapalat" w:cs="Times Armenian"/>
          <w:sz w:val="20"/>
          <w:lang w:val="hy-AM"/>
        </w:rPr>
        <w:t xml:space="preserve"> </w:t>
      </w:r>
      <w:r w:rsidRPr="00931CFC">
        <w:rPr>
          <w:rFonts w:ascii="GHEA Grapalat" w:hAnsi="GHEA Grapalat" w:cs="Sylfaen"/>
          <w:sz w:val="20"/>
          <w:lang w:val="hy-AM"/>
        </w:rPr>
        <w:t>ունեն</w:t>
      </w:r>
      <w:r w:rsidRPr="00931CFC">
        <w:rPr>
          <w:rFonts w:ascii="GHEA Grapalat" w:hAnsi="GHEA Grapalat" w:cs="Times Armenian"/>
          <w:sz w:val="20"/>
          <w:lang w:val="hy-AM"/>
        </w:rPr>
        <w:t xml:space="preserve"> </w:t>
      </w:r>
      <w:r w:rsidRPr="00931CFC">
        <w:rPr>
          <w:rFonts w:ascii="GHEA Grapalat" w:hAnsi="GHEA Grapalat" w:cs="Sylfaen"/>
          <w:sz w:val="20"/>
          <w:lang w:val="hy-AM"/>
        </w:rPr>
        <w:t>հավասարազոր</w:t>
      </w:r>
      <w:r w:rsidRPr="00931CFC">
        <w:rPr>
          <w:rFonts w:ascii="GHEA Grapalat" w:hAnsi="GHEA Grapalat" w:cs="Times Armenian"/>
          <w:sz w:val="20"/>
          <w:lang w:val="hy-AM"/>
        </w:rPr>
        <w:t xml:space="preserve"> </w:t>
      </w:r>
      <w:r w:rsidRPr="00931CFC">
        <w:rPr>
          <w:rFonts w:ascii="GHEA Grapalat" w:hAnsi="GHEA Grapalat" w:cs="Sylfaen"/>
          <w:sz w:val="20"/>
          <w:lang w:val="hy-AM"/>
        </w:rPr>
        <w:t>իրավաբանական</w:t>
      </w:r>
      <w:r w:rsidRPr="00931CFC">
        <w:rPr>
          <w:rFonts w:ascii="GHEA Grapalat" w:hAnsi="GHEA Grapalat" w:cs="Times Armenian"/>
          <w:sz w:val="20"/>
          <w:lang w:val="hy-AM"/>
        </w:rPr>
        <w:t xml:space="preserve"> </w:t>
      </w:r>
      <w:r w:rsidRPr="00931CFC">
        <w:rPr>
          <w:rFonts w:ascii="GHEA Grapalat" w:hAnsi="GHEA Grapalat" w:cs="Sylfaen"/>
          <w:sz w:val="20"/>
          <w:lang w:val="hy-AM"/>
        </w:rPr>
        <w:t>ուժ</w:t>
      </w:r>
      <w:r w:rsidRPr="00931CFC">
        <w:rPr>
          <w:rFonts w:ascii="GHEA Grapalat" w:hAnsi="GHEA Grapalat" w:cs="Times Armenian"/>
          <w:sz w:val="20"/>
          <w:lang w:val="hy-AM"/>
        </w:rPr>
        <w:t xml:space="preserve">։ </w:t>
      </w:r>
      <w:r w:rsidRPr="00931CFC">
        <w:rPr>
          <w:rFonts w:ascii="GHEA Grapalat" w:hAnsi="GHEA Grapalat" w:cs="Sylfaen"/>
          <w:sz w:val="20"/>
          <w:lang w:val="hy-AM"/>
        </w:rPr>
        <w:t>Սույն</w:t>
      </w:r>
      <w:r w:rsidRPr="00931CFC">
        <w:rPr>
          <w:rFonts w:ascii="GHEA Grapalat" w:hAnsi="GHEA Grapalat" w:cs="Times Armenian"/>
          <w:sz w:val="20"/>
          <w:lang w:val="hy-AM"/>
        </w:rPr>
        <w:t xml:space="preserve"> </w:t>
      </w:r>
      <w:r w:rsidRPr="00931CFC">
        <w:rPr>
          <w:rFonts w:ascii="GHEA Grapalat" w:hAnsi="GHEA Grapalat" w:cs="Sylfaen"/>
          <w:sz w:val="20"/>
          <w:lang w:val="hy-AM"/>
        </w:rPr>
        <w:t>պայմանագրի</w:t>
      </w:r>
      <w:r w:rsidRPr="00931CFC">
        <w:rPr>
          <w:rFonts w:ascii="GHEA Grapalat" w:hAnsi="GHEA Grapalat" w:cs="Times Armenian"/>
          <w:sz w:val="20"/>
          <w:lang w:val="hy-AM"/>
        </w:rPr>
        <w:t xml:space="preserve"> N 1, N 2, N 3 և N 3.1 </w:t>
      </w:r>
      <w:r w:rsidRPr="00931CFC">
        <w:rPr>
          <w:rFonts w:ascii="GHEA Grapalat" w:hAnsi="GHEA Grapalat" w:cs="Sylfaen"/>
          <w:sz w:val="20"/>
          <w:lang w:val="hy-AM"/>
        </w:rPr>
        <w:t>հավելվածները</w:t>
      </w:r>
      <w:r w:rsidRPr="00931CFC">
        <w:rPr>
          <w:rFonts w:ascii="GHEA Grapalat" w:hAnsi="GHEA Grapalat" w:cs="Times Armenian"/>
          <w:sz w:val="20"/>
          <w:lang w:val="hy-AM"/>
        </w:rPr>
        <w:t xml:space="preserve"> </w:t>
      </w:r>
      <w:r w:rsidRPr="00931CFC">
        <w:rPr>
          <w:rFonts w:ascii="GHEA Grapalat" w:hAnsi="GHEA Grapalat" w:cs="Sylfaen"/>
          <w:sz w:val="20"/>
          <w:lang w:val="hy-AM"/>
        </w:rPr>
        <w:t>հանդիսանում</w:t>
      </w:r>
      <w:r w:rsidRPr="00931CFC">
        <w:rPr>
          <w:rFonts w:ascii="GHEA Grapalat" w:hAnsi="GHEA Grapalat" w:cs="Times Armenian"/>
          <w:sz w:val="20"/>
          <w:lang w:val="hy-AM"/>
        </w:rPr>
        <w:t xml:space="preserve"> </w:t>
      </w:r>
      <w:r w:rsidRPr="00931CFC">
        <w:rPr>
          <w:rFonts w:ascii="GHEA Grapalat" w:hAnsi="GHEA Grapalat" w:cs="Sylfaen"/>
          <w:sz w:val="20"/>
          <w:lang w:val="hy-AM"/>
        </w:rPr>
        <w:t>են</w:t>
      </w:r>
      <w:r w:rsidRPr="00931CFC">
        <w:rPr>
          <w:rFonts w:ascii="GHEA Grapalat" w:hAnsi="GHEA Grapalat" w:cs="Times Armenian"/>
          <w:sz w:val="20"/>
          <w:lang w:val="hy-AM"/>
        </w:rPr>
        <w:t xml:space="preserve"> </w:t>
      </w:r>
      <w:r w:rsidRPr="00931CFC">
        <w:rPr>
          <w:rFonts w:ascii="GHEA Grapalat" w:hAnsi="GHEA Grapalat" w:cs="Sylfaen"/>
          <w:sz w:val="20"/>
          <w:lang w:val="hy-AM"/>
        </w:rPr>
        <w:t>պայմանագրի</w:t>
      </w:r>
      <w:r w:rsidRPr="00931CFC">
        <w:rPr>
          <w:rFonts w:ascii="GHEA Grapalat" w:hAnsi="GHEA Grapalat" w:cs="Times Armenian"/>
          <w:sz w:val="20"/>
          <w:lang w:val="hy-AM"/>
        </w:rPr>
        <w:t xml:space="preserve"> </w:t>
      </w:r>
      <w:r w:rsidRPr="00931CFC">
        <w:rPr>
          <w:rFonts w:ascii="GHEA Grapalat" w:hAnsi="GHEA Grapalat" w:cs="Sylfaen"/>
          <w:sz w:val="20"/>
          <w:lang w:val="hy-AM"/>
        </w:rPr>
        <w:t>անբաժանելի</w:t>
      </w:r>
      <w:r w:rsidRPr="00931CFC">
        <w:rPr>
          <w:rFonts w:ascii="GHEA Grapalat" w:hAnsi="GHEA Grapalat" w:cs="Times Armenian"/>
          <w:sz w:val="20"/>
          <w:lang w:val="hy-AM"/>
        </w:rPr>
        <w:t xml:space="preserve"> </w:t>
      </w:r>
      <w:r w:rsidRPr="00931CFC">
        <w:rPr>
          <w:rFonts w:ascii="GHEA Grapalat" w:hAnsi="GHEA Grapalat" w:cs="Sylfaen"/>
          <w:sz w:val="20"/>
          <w:lang w:val="hy-AM"/>
        </w:rPr>
        <w:t>մասը</w:t>
      </w:r>
      <w:r w:rsidRPr="00931CFC">
        <w:rPr>
          <w:rFonts w:ascii="GHEA Grapalat" w:hAnsi="GHEA Grapalat" w:cs="Times Armenian"/>
          <w:sz w:val="20"/>
          <w:lang w:val="hy-AM"/>
        </w:rPr>
        <w:t xml:space="preserve">, </w:t>
      </w:r>
      <w:r w:rsidRPr="00931CFC">
        <w:rPr>
          <w:rFonts w:ascii="GHEA Grapalat" w:hAnsi="GHEA Grapalat" w:cs="Sylfaen"/>
          <w:sz w:val="20"/>
          <w:lang w:val="hy-AM"/>
        </w:rPr>
        <w:t>յուրաքանչյուր</w:t>
      </w:r>
      <w:r w:rsidRPr="00931CFC">
        <w:rPr>
          <w:rFonts w:ascii="GHEA Grapalat" w:hAnsi="GHEA Grapalat" w:cs="Times Armenian"/>
          <w:sz w:val="20"/>
          <w:lang w:val="hy-AM"/>
        </w:rPr>
        <w:t xml:space="preserve"> </w:t>
      </w:r>
      <w:r w:rsidRPr="00931CFC">
        <w:rPr>
          <w:rFonts w:ascii="GHEA Grapalat" w:hAnsi="GHEA Grapalat" w:cs="Sylfaen"/>
          <w:sz w:val="20"/>
          <w:lang w:val="hy-AM"/>
        </w:rPr>
        <w:t>կողմին</w:t>
      </w:r>
      <w:r w:rsidRPr="00931CFC">
        <w:rPr>
          <w:rFonts w:ascii="GHEA Grapalat" w:hAnsi="GHEA Grapalat" w:cs="Times Armenian"/>
          <w:sz w:val="20"/>
          <w:lang w:val="hy-AM"/>
        </w:rPr>
        <w:t xml:space="preserve"> </w:t>
      </w:r>
      <w:r w:rsidRPr="00931CFC">
        <w:rPr>
          <w:rFonts w:ascii="GHEA Grapalat" w:hAnsi="GHEA Grapalat" w:cs="Sylfaen"/>
          <w:sz w:val="20"/>
          <w:lang w:val="hy-AM"/>
        </w:rPr>
        <w:t>տրվում</w:t>
      </w:r>
      <w:r w:rsidRPr="00931CFC">
        <w:rPr>
          <w:rFonts w:ascii="GHEA Grapalat" w:hAnsi="GHEA Grapalat" w:cs="Times Armenian"/>
          <w:sz w:val="20"/>
          <w:lang w:val="hy-AM"/>
        </w:rPr>
        <w:t xml:space="preserve"> </w:t>
      </w:r>
      <w:r w:rsidRPr="00931CFC">
        <w:rPr>
          <w:rFonts w:ascii="GHEA Grapalat" w:hAnsi="GHEA Grapalat" w:cs="Sylfaen"/>
          <w:sz w:val="20"/>
          <w:lang w:val="hy-AM"/>
        </w:rPr>
        <w:t>է պայմանագրի</w:t>
      </w:r>
      <w:r w:rsidRPr="00931CFC">
        <w:rPr>
          <w:rFonts w:ascii="GHEA Grapalat" w:hAnsi="GHEA Grapalat" w:cs="Times Armenian"/>
          <w:sz w:val="20"/>
          <w:lang w:val="hy-AM"/>
        </w:rPr>
        <w:t xml:space="preserve"> </w:t>
      </w:r>
      <w:r w:rsidRPr="00931CFC">
        <w:rPr>
          <w:rFonts w:ascii="GHEA Grapalat" w:hAnsi="GHEA Grapalat" w:cs="Sylfaen"/>
          <w:sz w:val="20"/>
          <w:lang w:val="hy-AM"/>
        </w:rPr>
        <w:t>մեկ</w:t>
      </w:r>
      <w:r w:rsidRPr="00931CFC">
        <w:rPr>
          <w:rFonts w:ascii="GHEA Grapalat" w:hAnsi="GHEA Grapalat" w:cs="Times Armenian"/>
          <w:sz w:val="20"/>
          <w:lang w:val="hy-AM"/>
        </w:rPr>
        <w:t xml:space="preserve"> </w:t>
      </w:r>
      <w:r w:rsidRPr="00931CFC">
        <w:rPr>
          <w:rFonts w:ascii="GHEA Grapalat" w:hAnsi="GHEA Grapalat" w:cs="Sylfaen"/>
          <w:sz w:val="20"/>
          <w:lang w:val="hy-AM"/>
        </w:rPr>
        <w:t>օրինակ</w:t>
      </w:r>
      <w:r w:rsidRPr="00931CFC">
        <w:rPr>
          <w:rFonts w:ascii="GHEA Grapalat" w:hAnsi="GHEA Grapalat"/>
          <w:sz w:val="20"/>
          <w:lang w:val="hy-AM"/>
        </w:rPr>
        <w:t>։</w:t>
      </w:r>
    </w:p>
    <w:p w14:paraId="2FE4391A" w14:textId="77777777" w:rsidR="00B73F6B" w:rsidRPr="00931CFC" w:rsidRDefault="00B73F6B" w:rsidP="00B73F6B">
      <w:pPr>
        <w:ind w:firstLine="567"/>
        <w:jc w:val="both"/>
        <w:rPr>
          <w:rFonts w:ascii="GHEA Grapalat" w:hAnsi="GHEA Grapalat"/>
          <w:bCs/>
          <w:sz w:val="20"/>
          <w:lang w:val="hy-AM"/>
        </w:rPr>
      </w:pPr>
      <w:r w:rsidRPr="00931CFC">
        <w:rPr>
          <w:rFonts w:ascii="GHEA Grapalat" w:hAnsi="GHEA Grapalat"/>
          <w:sz w:val="20"/>
          <w:lang w:val="hy-AM"/>
        </w:rPr>
        <w:t xml:space="preserve">7.14 </w:t>
      </w:r>
      <w:r w:rsidRPr="00931CFC">
        <w:rPr>
          <w:rFonts w:ascii="GHEA Grapalat" w:hAnsi="GHEA Grapalat" w:cs="Sylfaen"/>
          <w:sz w:val="20"/>
          <w:lang w:val="hy-AM"/>
        </w:rPr>
        <w:t>Սույն</w:t>
      </w:r>
      <w:r w:rsidRPr="00931CFC">
        <w:rPr>
          <w:rFonts w:ascii="GHEA Grapalat" w:hAnsi="GHEA Grapalat" w:cs="Times Armenian"/>
          <w:sz w:val="20"/>
          <w:lang w:val="hy-AM"/>
        </w:rPr>
        <w:t xml:space="preserve"> </w:t>
      </w:r>
      <w:r w:rsidRPr="00931CFC">
        <w:rPr>
          <w:rFonts w:ascii="GHEA Grapalat" w:hAnsi="GHEA Grapalat" w:cs="Sylfaen"/>
          <w:sz w:val="20"/>
          <w:lang w:val="hy-AM"/>
        </w:rPr>
        <w:t>պայմանագրի</w:t>
      </w:r>
      <w:r w:rsidRPr="00931CFC">
        <w:rPr>
          <w:rFonts w:ascii="GHEA Grapalat" w:hAnsi="GHEA Grapalat" w:cs="Times Armenian"/>
          <w:sz w:val="20"/>
          <w:lang w:val="hy-AM"/>
        </w:rPr>
        <w:t xml:space="preserve"> </w:t>
      </w:r>
      <w:r w:rsidRPr="00931CFC">
        <w:rPr>
          <w:rFonts w:ascii="GHEA Grapalat" w:hAnsi="GHEA Grapalat" w:cs="Sylfaen"/>
          <w:sz w:val="20"/>
          <w:lang w:val="hy-AM"/>
        </w:rPr>
        <w:t>նկատմամբ</w:t>
      </w:r>
      <w:r w:rsidRPr="00931CFC">
        <w:rPr>
          <w:rFonts w:ascii="GHEA Grapalat" w:hAnsi="GHEA Grapalat" w:cs="Times Armenian"/>
          <w:sz w:val="20"/>
          <w:lang w:val="hy-AM"/>
        </w:rPr>
        <w:t xml:space="preserve"> </w:t>
      </w:r>
      <w:r w:rsidRPr="00931CFC">
        <w:rPr>
          <w:rFonts w:ascii="GHEA Grapalat" w:hAnsi="GHEA Grapalat" w:cs="Sylfaen"/>
          <w:sz w:val="20"/>
          <w:lang w:val="hy-AM"/>
        </w:rPr>
        <w:t>կիրառվում</w:t>
      </w:r>
      <w:r w:rsidRPr="00931CFC">
        <w:rPr>
          <w:rFonts w:ascii="GHEA Grapalat" w:hAnsi="GHEA Grapalat" w:cs="Times Armenian"/>
          <w:sz w:val="20"/>
          <w:lang w:val="hy-AM"/>
        </w:rPr>
        <w:t xml:space="preserve"> </w:t>
      </w:r>
      <w:r w:rsidRPr="00931CFC">
        <w:rPr>
          <w:rFonts w:ascii="GHEA Grapalat" w:hAnsi="GHEA Grapalat" w:cs="Sylfaen"/>
          <w:sz w:val="20"/>
          <w:lang w:val="hy-AM"/>
        </w:rPr>
        <w:t>է</w:t>
      </w:r>
      <w:r w:rsidRPr="00931CFC">
        <w:rPr>
          <w:rFonts w:ascii="GHEA Grapalat" w:hAnsi="GHEA Grapalat" w:cs="Times Armenian"/>
          <w:sz w:val="20"/>
          <w:lang w:val="hy-AM"/>
        </w:rPr>
        <w:t xml:space="preserve"> </w:t>
      </w:r>
      <w:r w:rsidRPr="00931CFC">
        <w:rPr>
          <w:rFonts w:ascii="GHEA Grapalat" w:hAnsi="GHEA Grapalat" w:cs="Sylfaen"/>
          <w:sz w:val="20"/>
          <w:lang w:val="hy-AM"/>
        </w:rPr>
        <w:t>Հայաստանի Հանրապետության</w:t>
      </w:r>
      <w:r w:rsidRPr="00931CFC">
        <w:rPr>
          <w:rFonts w:ascii="GHEA Grapalat" w:hAnsi="GHEA Grapalat" w:cs="Times Armenian"/>
          <w:sz w:val="20"/>
          <w:lang w:val="hy-AM"/>
        </w:rPr>
        <w:t xml:space="preserve"> </w:t>
      </w:r>
      <w:r w:rsidRPr="00931CFC">
        <w:rPr>
          <w:rFonts w:ascii="GHEA Grapalat" w:hAnsi="GHEA Grapalat" w:cs="Sylfaen"/>
          <w:sz w:val="20"/>
          <w:lang w:val="hy-AM"/>
        </w:rPr>
        <w:t>իրավունքը</w:t>
      </w:r>
      <w:r w:rsidRPr="00931CFC">
        <w:rPr>
          <w:rFonts w:ascii="GHEA Grapalat" w:hAnsi="GHEA Grapalat"/>
          <w:sz w:val="20"/>
          <w:lang w:val="hy-AM"/>
        </w:rPr>
        <w:t>։</w:t>
      </w:r>
    </w:p>
    <w:p w14:paraId="616F6D64" w14:textId="77777777" w:rsidR="00837A23" w:rsidRPr="00931CFC" w:rsidRDefault="00837A23" w:rsidP="00837A23">
      <w:pPr>
        <w:rPr>
          <w:rFonts w:ascii="GHEA Grapalat" w:hAnsi="GHEA Grapalat"/>
          <w:sz w:val="20"/>
          <w:lang w:val="hy-AM"/>
        </w:rPr>
      </w:pPr>
    </w:p>
    <w:p w14:paraId="0AC47218" w14:textId="77777777" w:rsidR="00837A23" w:rsidRPr="00931CFC" w:rsidRDefault="00837A23" w:rsidP="00837A23">
      <w:pPr>
        <w:ind w:firstLine="720"/>
        <w:jc w:val="both"/>
        <w:rPr>
          <w:rFonts w:ascii="GHEA Grapalat" w:hAnsi="GHEA Grapalat" w:cs="Sylfaen"/>
          <w:sz w:val="20"/>
          <w:lang w:val="hy-AM"/>
        </w:rPr>
      </w:pPr>
      <w:r w:rsidRPr="00931CFC">
        <w:rPr>
          <w:rFonts w:ascii="GHEA Grapalat" w:hAnsi="GHEA Grapalat" w:cs="Sylfaen"/>
          <w:b/>
          <w:sz w:val="20"/>
          <w:lang w:val="hy-AM"/>
        </w:rPr>
        <w:t>8.</w:t>
      </w:r>
      <w:r w:rsidRPr="00931CFC">
        <w:rPr>
          <w:rFonts w:ascii="GHEA Grapalat" w:hAnsi="GHEA Grapalat" w:cs="Sylfaen"/>
          <w:sz w:val="20"/>
          <w:lang w:val="hy-AM"/>
        </w:rPr>
        <w:t xml:space="preserve"> </w:t>
      </w:r>
      <w:r w:rsidRPr="00931CFC">
        <w:rPr>
          <w:rFonts w:ascii="GHEA Grapalat" w:hAnsi="GHEA Grapalat" w:cs="Sylfaen"/>
          <w:b/>
          <w:sz w:val="20"/>
          <w:lang w:val="nb-NO"/>
        </w:rPr>
        <w:t>ԿՈՂՄԵՐԻ</w:t>
      </w:r>
      <w:r w:rsidRPr="00931CFC">
        <w:rPr>
          <w:rFonts w:ascii="GHEA Grapalat" w:hAnsi="GHEA Grapalat" w:cs="Times Armenian"/>
          <w:b/>
          <w:sz w:val="20"/>
          <w:lang w:val="nb-NO"/>
        </w:rPr>
        <w:t xml:space="preserve"> </w:t>
      </w:r>
      <w:r w:rsidRPr="00931CFC">
        <w:rPr>
          <w:rFonts w:ascii="GHEA Grapalat" w:hAnsi="GHEA Grapalat" w:cs="Sylfaen"/>
          <w:b/>
          <w:sz w:val="20"/>
          <w:lang w:val="nb-NO"/>
        </w:rPr>
        <w:t>ՀԱՍՑԵՆԵՐԸ</w:t>
      </w:r>
      <w:r w:rsidRPr="00931CFC">
        <w:rPr>
          <w:rFonts w:ascii="GHEA Grapalat" w:hAnsi="GHEA Grapalat" w:cs="Times Armenian"/>
          <w:b/>
          <w:sz w:val="20"/>
          <w:lang w:val="nb-NO"/>
        </w:rPr>
        <w:t xml:space="preserve">, </w:t>
      </w:r>
      <w:r w:rsidRPr="00931CFC">
        <w:rPr>
          <w:rFonts w:ascii="GHEA Grapalat" w:hAnsi="GHEA Grapalat" w:cs="Sylfaen"/>
          <w:b/>
          <w:sz w:val="20"/>
          <w:lang w:val="nb-NO"/>
        </w:rPr>
        <w:t>ԲԱՆԿԱՅԻՆ</w:t>
      </w:r>
      <w:r w:rsidRPr="00931CFC">
        <w:rPr>
          <w:rFonts w:ascii="GHEA Grapalat" w:hAnsi="GHEA Grapalat" w:cs="Times Armenian"/>
          <w:b/>
          <w:sz w:val="20"/>
          <w:lang w:val="nb-NO"/>
        </w:rPr>
        <w:t xml:space="preserve"> </w:t>
      </w:r>
      <w:r w:rsidRPr="00931CFC">
        <w:rPr>
          <w:rFonts w:ascii="GHEA Grapalat" w:hAnsi="GHEA Grapalat" w:cs="Sylfaen"/>
          <w:b/>
          <w:sz w:val="20"/>
          <w:lang w:val="nb-NO"/>
        </w:rPr>
        <w:t>ՎԱՎԵՐԱՊԱՅՄԱՆՆԵՐԸ</w:t>
      </w:r>
      <w:r w:rsidRPr="00931CFC">
        <w:rPr>
          <w:rFonts w:ascii="GHEA Grapalat" w:hAnsi="GHEA Grapalat" w:cs="Times Armenian"/>
          <w:b/>
          <w:sz w:val="20"/>
          <w:lang w:val="nb-NO"/>
        </w:rPr>
        <w:t xml:space="preserve"> </w:t>
      </w:r>
      <w:r w:rsidRPr="00931CFC">
        <w:rPr>
          <w:rFonts w:ascii="GHEA Grapalat" w:hAnsi="GHEA Grapalat" w:cs="Sylfaen"/>
          <w:b/>
          <w:sz w:val="20"/>
          <w:lang w:val="nb-NO"/>
        </w:rPr>
        <w:t>ԵՎ</w:t>
      </w:r>
      <w:r w:rsidRPr="00931CFC">
        <w:rPr>
          <w:rFonts w:ascii="GHEA Grapalat" w:hAnsi="GHEA Grapalat" w:cs="Times Armenian"/>
          <w:b/>
          <w:sz w:val="20"/>
          <w:lang w:val="nb-NO"/>
        </w:rPr>
        <w:t xml:space="preserve"> </w:t>
      </w:r>
      <w:r w:rsidRPr="00931CFC">
        <w:rPr>
          <w:rFonts w:ascii="GHEA Grapalat" w:hAnsi="GHEA Grapalat" w:cs="Sylfaen"/>
          <w:b/>
          <w:sz w:val="20"/>
          <w:lang w:val="nb-NO"/>
        </w:rPr>
        <w:t>ՍՏՈՐԱԳՐՈՒԹՅՈՒՆՆԵՐԸ</w:t>
      </w:r>
    </w:p>
    <w:p w14:paraId="2D59B140" w14:textId="77777777" w:rsidR="00837A23" w:rsidRPr="00931CFC" w:rsidRDefault="00837A23" w:rsidP="00837A23">
      <w:pPr>
        <w:jc w:val="both"/>
        <w:rPr>
          <w:rFonts w:ascii="GHEA Grapalat" w:hAnsi="GHEA Grapalat" w:cs="TimesArmenianPSMT"/>
          <w:sz w:val="18"/>
          <w:szCs w:val="18"/>
          <w:lang w:val="hy-AM"/>
        </w:rPr>
      </w:pPr>
      <w:r w:rsidRPr="00931CFC">
        <w:rPr>
          <w:rFonts w:ascii="GHEA Grapalat" w:hAnsi="GHEA Grapalat"/>
          <w:sz w:val="20"/>
          <w:lang w:val="hy-AM" w:eastAsia="zh-CN"/>
        </w:rPr>
        <w:t xml:space="preserve"> </w:t>
      </w:r>
    </w:p>
    <w:p w14:paraId="64F1B65F" w14:textId="77777777" w:rsidR="00837A23" w:rsidRPr="00931CFC" w:rsidRDefault="00837A23" w:rsidP="00837A23">
      <w:pPr>
        <w:ind w:firstLine="709"/>
        <w:jc w:val="both"/>
        <w:rPr>
          <w:rFonts w:ascii="GHEA Grapalat" w:hAnsi="GHEA Grapalat"/>
          <w:sz w:val="20"/>
          <w:lang w:val="hy-AM"/>
        </w:rPr>
      </w:pPr>
    </w:p>
    <w:tbl>
      <w:tblPr>
        <w:tblW w:w="0" w:type="auto"/>
        <w:tblInd w:w="931" w:type="dxa"/>
        <w:tblLayout w:type="fixed"/>
        <w:tblLook w:val="0000" w:firstRow="0" w:lastRow="0" w:firstColumn="0" w:lastColumn="0" w:noHBand="0" w:noVBand="0"/>
      </w:tblPr>
      <w:tblGrid>
        <w:gridCol w:w="4536"/>
        <w:gridCol w:w="4111"/>
      </w:tblGrid>
      <w:tr w:rsidR="00837A23" w:rsidRPr="00931CFC" w14:paraId="2C52DB4C" w14:textId="77777777" w:rsidTr="00301693">
        <w:tc>
          <w:tcPr>
            <w:tcW w:w="4536" w:type="dxa"/>
          </w:tcPr>
          <w:p w14:paraId="27EE375A" w14:textId="77777777" w:rsidR="00837A23" w:rsidRPr="00931CFC" w:rsidRDefault="00837A23" w:rsidP="00301693">
            <w:pPr>
              <w:jc w:val="center"/>
              <w:rPr>
                <w:rFonts w:ascii="GHEA Grapalat" w:hAnsi="GHEA Grapalat"/>
                <w:b/>
                <w:sz w:val="20"/>
                <w:lang w:val="hy-AM"/>
              </w:rPr>
            </w:pPr>
            <w:r w:rsidRPr="00931CFC">
              <w:rPr>
                <w:rFonts w:ascii="GHEA Grapalat" w:hAnsi="GHEA Grapalat"/>
                <w:b/>
                <w:sz w:val="20"/>
                <w:lang w:val="hy-AM"/>
              </w:rPr>
              <w:t>Պ Ա Տ Վ Ի Ր Ա Տ ՈՒ</w:t>
            </w:r>
          </w:p>
          <w:p w14:paraId="78CE2D31" w14:textId="77777777" w:rsidR="00837A23" w:rsidRPr="00931CFC" w:rsidRDefault="00837A23" w:rsidP="00301693">
            <w:pPr>
              <w:jc w:val="center"/>
              <w:rPr>
                <w:rFonts w:ascii="GHEA Grapalat" w:hAnsi="GHEA Grapalat"/>
                <w:b/>
                <w:sz w:val="20"/>
                <w:lang w:val="hy-AM"/>
              </w:rPr>
            </w:pPr>
          </w:p>
          <w:p w14:paraId="18A8A52B" w14:textId="77777777" w:rsidR="00837A23" w:rsidRPr="00931CFC" w:rsidRDefault="00837A23" w:rsidP="00301693">
            <w:pPr>
              <w:rPr>
                <w:rFonts w:ascii="GHEA Grapalat" w:hAnsi="GHEA Grapalat"/>
                <w:sz w:val="20"/>
                <w:lang w:val="hy-AM"/>
              </w:rPr>
            </w:pPr>
          </w:p>
          <w:p w14:paraId="18D5198C" w14:textId="77777777" w:rsidR="00837A23" w:rsidRPr="00931CFC" w:rsidRDefault="00837A23" w:rsidP="00301693">
            <w:pPr>
              <w:rPr>
                <w:rFonts w:ascii="GHEA Grapalat" w:hAnsi="GHEA Grapalat"/>
                <w:sz w:val="20"/>
                <w:lang w:val="hy-AM"/>
              </w:rPr>
            </w:pPr>
          </w:p>
          <w:p w14:paraId="4241C8CE" w14:textId="77777777" w:rsidR="00837A23" w:rsidRPr="00931CFC" w:rsidRDefault="00837A23" w:rsidP="00301693">
            <w:pPr>
              <w:rPr>
                <w:rFonts w:ascii="GHEA Grapalat" w:hAnsi="GHEA Grapalat"/>
                <w:sz w:val="20"/>
                <w:lang w:val="hy-AM"/>
              </w:rPr>
            </w:pPr>
            <w:r w:rsidRPr="00931CFC">
              <w:rPr>
                <w:rFonts w:ascii="GHEA Grapalat" w:hAnsi="GHEA Grapalat"/>
                <w:sz w:val="20"/>
                <w:lang w:val="hy-AM"/>
              </w:rPr>
              <w:t xml:space="preserve">           --------------------------------------------</w:t>
            </w:r>
          </w:p>
          <w:p w14:paraId="70C16278" w14:textId="77777777" w:rsidR="00837A23" w:rsidRPr="00931CFC" w:rsidRDefault="00837A23" w:rsidP="00301693">
            <w:pPr>
              <w:rPr>
                <w:rFonts w:ascii="GHEA Grapalat" w:hAnsi="GHEA Grapalat"/>
                <w:sz w:val="16"/>
                <w:szCs w:val="16"/>
                <w:lang w:val="pt-BR"/>
              </w:rPr>
            </w:pPr>
            <w:r w:rsidRPr="00931CFC">
              <w:rPr>
                <w:rFonts w:ascii="GHEA Grapalat" w:hAnsi="GHEA Grapalat"/>
                <w:sz w:val="20"/>
                <w:lang w:val="hy-AM"/>
              </w:rPr>
              <w:t xml:space="preserve">                       </w:t>
            </w:r>
            <w:r w:rsidRPr="00931CFC">
              <w:rPr>
                <w:rFonts w:ascii="GHEA Grapalat" w:hAnsi="GHEA Grapalat"/>
                <w:sz w:val="16"/>
                <w:szCs w:val="16"/>
                <w:lang w:val="pt-BR"/>
              </w:rPr>
              <w:t>(ստորագրություն)</w:t>
            </w:r>
          </w:p>
          <w:p w14:paraId="45EB9B6A" w14:textId="77777777" w:rsidR="00837A23" w:rsidRPr="00931CFC" w:rsidRDefault="00837A23" w:rsidP="00301693">
            <w:pPr>
              <w:rPr>
                <w:rFonts w:ascii="GHEA Grapalat" w:hAnsi="GHEA Grapalat"/>
                <w:sz w:val="16"/>
                <w:szCs w:val="16"/>
                <w:lang w:val="pt-BR"/>
              </w:rPr>
            </w:pPr>
            <w:r w:rsidRPr="00931CFC">
              <w:rPr>
                <w:rFonts w:ascii="GHEA Grapalat" w:hAnsi="GHEA Grapalat"/>
                <w:sz w:val="16"/>
                <w:szCs w:val="16"/>
                <w:lang w:val="pt-BR"/>
              </w:rPr>
              <w:t xml:space="preserve">                                  </w:t>
            </w:r>
          </w:p>
          <w:p w14:paraId="7AB61B3A" w14:textId="77777777" w:rsidR="00837A23" w:rsidRPr="00931CFC" w:rsidRDefault="00837A23" w:rsidP="00301693">
            <w:pPr>
              <w:rPr>
                <w:rFonts w:ascii="GHEA Grapalat" w:hAnsi="GHEA Grapalat"/>
                <w:sz w:val="16"/>
                <w:szCs w:val="16"/>
                <w:lang w:val="pt-BR"/>
              </w:rPr>
            </w:pPr>
            <w:r w:rsidRPr="00931CFC">
              <w:rPr>
                <w:rFonts w:ascii="GHEA Grapalat" w:hAnsi="GHEA Grapalat"/>
                <w:sz w:val="16"/>
                <w:szCs w:val="16"/>
                <w:lang w:val="pt-BR"/>
              </w:rPr>
              <w:t xml:space="preserve">                                         Կ.Տ.</w:t>
            </w:r>
          </w:p>
          <w:p w14:paraId="373F8B96" w14:textId="77777777" w:rsidR="00837A23" w:rsidRPr="00931CFC" w:rsidRDefault="00837A23" w:rsidP="00301693">
            <w:pPr>
              <w:rPr>
                <w:rFonts w:ascii="GHEA Grapalat" w:hAnsi="GHEA Grapalat"/>
                <w:sz w:val="20"/>
                <w:lang w:val="pt-BR"/>
              </w:rPr>
            </w:pPr>
          </w:p>
          <w:p w14:paraId="1BDADBBA" w14:textId="77777777" w:rsidR="00837A23" w:rsidRPr="00931CFC" w:rsidRDefault="00837A23" w:rsidP="00301693">
            <w:pPr>
              <w:rPr>
                <w:rFonts w:ascii="GHEA Grapalat" w:hAnsi="GHEA Grapalat"/>
                <w:sz w:val="20"/>
                <w:lang w:val="pt-BR"/>
              </w:rPr>
            </w:pPr>
          </w:p>
        </w:tc>
        <w:tc>
          <w:tcPr>
            <w:tcW w:w="4111" w:type="dxa"/>
          </w:tcPr>
          <w:p w14:paraId="362C2711" w14:textId="77777777" w:rsidR="00837A23" w:rsidRPr="00931CFC" w:rsidRDefault="00837A23" w:rsidP="00301693">
            <w:pPr>
              <w:jc w:val="center"/>
              <w:rPr>
                <w:rFonts w:ascii="GHEA Grapalat" w:hAnsi="GHEA Grapalat"/>
                <w:b/>
                <w:sz w:val="20"/>
                <w:lang w:val="nb-NO"/>
              </w:rPr>
            </w:pPr>
            <w:r w:rsidRPr="00931CFC">
              <w:rPr>
                <w:rFonts w:ascii="GHEA Grapalat" w:hAnsi="GHEA Grapalat"/>
                <w:b/>
                <w:sz w:val="20"/>
                <w:lang w:val="nb-NO"/>
              </w:rPr>
              <w:t>Կ Ա Տ Ա Ր Ո Ղ</w:t>
            </w:r>
          </w:p>
          <w:p w14:paraId="56E38F5E" w14:textId="77777777" w:rsidR="00837A23" w:rsidRPr="00931CFC" w:rsidRDefault="00837A23" w:rsidP="00301693">
            <w:pPr>
              <w:jc w:val="center"/>
              <w:rPr>
                <w:rFonts w:ascii="GHEA Grapalat" w:hAnsi="GHEA Grapalat"/>
                <w:b/>
                <w:sz w:val="20"/>
                <w:lang w:val="nb-NO"/>
              </w:rPr>
            </w:pPr>
          </w:p>
          <w:p w14:paraId="72FFDAF8" w14:textId="77777777" w:rsidR="00837A23" w:rsidRPr="00931CFC" w:rsidRDefault="00837A23" w:rsidP="00301693">
            <w:pPr>
              <w:rPr>
                <w:rFonts w:ascii="GHEA Grapalat" w:hAnsi="GHEA Grapalat"/>
                <w:sz w:val="20"/>
                <w:lang w:val="pt-BR"/>
              </w:rPr>
            </w:pPr>
            <w:r w:rsidRPr="00931CFC">
              <w:rPr>
                <w:rFonts w:ascii="GHEA Grapalat" w:hAnsi="GHEA Grapalat"/>
                <w:sz w:val="20"/>
                <w:lang w:val="pt-BR"/>
              </w:rPr>
              <w:t xml:space="preserve">       </w:t>
            </w:r>
          </w:p>
          <w:p w14:paraId="5C80436B" w14:textId="77777777" w:rsidR="00837A23" w:rsidRPr="00931CFC" w:rsidRDefault="00837A23" w:rsidP="00301693">
            <w:pPr>
              <w:rPr>
                <w:rFonts w:ascii="GHEA Grapalat" w:hAnsi="GHEA Grapalat"/>
                <w:sz w:val="20"/>
                <w:lang w:val="pt-BR"/>
              </w:rPr>
            </w:pPr>
            <w:r w:rsidRPr="00931CFC">
              <w:rPr>
                <w:rFonts w:ascii="GHEA Grapalat" w:hAnsi="GHEA Grapalat"/>
                <w:sz w:val="20"/>
                <w:lang w:val="pt-BR"/>
              </w:rPr>
              <w:t xml:space="preserve">         --------------------------------------------</w:t>
            </w:r>
          </w:p>
          <w:p w14:paraId="3FA74C4B" w14:textId="77777777" w:rsidR="00837A23" w:rsidRPr="00931CFC" w:rsidRDefault="00837A23" w:rsidP="00301693">
            <w:pPr>
              <w:rPr>
                <w:rFonts w:ascii="GHEA Grapalat" w:hAnsi="GHEA Grapalat"/>
                <w:sz w:val="16"/>
                <w:szCs w:val="16"/>
                <w:lang w:val="pt-BR"/>
              </w:rPr>
            </w:pPr>
            <w:r w:rsidRPr="00931CFC">
              <w:rPr>
                <w:rFonts w:ascii="GHEA Grapalat" w:hAnsi="GHEA Grapalat"/>
                <w:sz w:val="20"/>
                <w:lang w:val="pt-BR"/>
              </w:rPr>
              <w:t xml:space="preserve">                       </w:t>
            </w:r>
            <w:r w:rsidRPr="00931CFC">
              <w:rPr>
                <w:rFonts w:ascii="GHEA Grapalat" w:hAnsi="GHEA Grapalat"/>
                <w:sz w:val="16"/>
                <w:szCs w:val="16"/>
                <w:lang w:val="pt-BR"/>
              </w:rPr>
              <w:t>(ստորագրություն)</w:t>
            </w:r>
          </w:p>
          <w:p w14:paraId="1026ACB8" w14:textId="77777777" w:rsidR="00837A23" w:rsidRPr="00931CFC" w:rsidRDefault="00837A23" w:rsidP="00301693">
            <w:pPr>
              <w:rPr>
                <w:rFonts w:ascii="GHEA Grapalat" w:hAnsi="GHEA Grapalat"/>
                <w:sz w:val="16"/>
                <w:szCs w:val="16"/>
                <w:lang w:val="pt-BR"/>
              </w:rPr>
            </w:pPr>
            <w:r w:rsidRPr="00931CFC">
              <w:rPr>
                <w:rFonts w:ascii="GHEA Grapalat" w:hAnsi="GHEA Grapalat"/>
                <w:sz w:val="16"/>
                <w:szCs w:val="16"/>
                <w:lang w:val="pt-BR"/>
              </w:rPr>
              <w:t xml:space="preserve">                                  </w:t>
            </w:r>
          </w:p>
          <w:p w14:paraId="36BCCFA8" w14:textId="77777777" w:rsidR="00837A23" w:rsidRPr="00931CFC" w:rsidRDefault="00837A23" w:rsidP="00301693">
            <w:pPr>
              <w:rPr>
                <w:rFonts w:ascii="GHEA Grapalat" w:hAnsi="GHEA Grapalat"/>
                <w:sz w:val="16"/>
                <w:szCs w:val="16"/>
                <w:lang w:val="pt-BR"/>
              </w:rPr>
            </w:pPr>
            <w:r w:rsidRPr="00931CFC">
              <w:rPr>
                <w:rFonts w:ascii="GHEA Grapalat" w:hAnsi="GHEA Grapalat"/>
                <w:sz w:val="16"/>
                <w:szCs w:val="16"/>
                <w:lang w:val="pt-BR"/>
              </w:rPr>
              <w:t xml:space="preserve">                                        Կ.Տ.</w:t>
            </w:r>
          </w:p>
          <w:p w14:paraId="04773E72" w14:textId="77777777" w:rsidR="00837A23" w:rsidRPr="00931CFC" w:rsidRDefault="00837A23" w:rsidP="00301693">
            <w:pPr>
              <w:rPr>
                <w:rFonts w:ascii="GHEA Grapalat" w:hAnsi="GHEA Grapalat"/>
                <w:sz w:val="20"/>
                <w:lang w:val="pt-BR"/>
              </w:rPr>
            </w:pPr>
          </w:p>
          <w:p w14:paraId="6DA349CB" w14:textId="77777777" w:rsidR="00837A23" w:rsidRPr="00931CFC" w:rsidRDefault="00837A23" w:rsidP="00301693">
            <w:pPr>
              <w:jc w:val="center"/>
              <w:rPr>
                <w:rFonts w:ascii="GHEA Grapalat" w:hAnsi="GHEA Grapalat"/>
                <w:b/>
                <w:sz w:val="20"/>
                <w:lang w:val="nb-NO"/>
              </w:rPr>
            </w:pPr>
          </w:p>
        </w:tc>
      </w:tr>
    </w:tbl>
    <w:p w14:paraId="01B3B17A" w14:textId="77777777" w:rsidR="00837A23" w:rsidRPr="00931CFC" w:rsidRDefault="00837A23" w:rsidP="00837A23">
      <w:pPr>
        <w:ind w:firstLine="709"/>
        <w:jc w:val="center"/>
        <w:rPr>
          <w:rFonts w:ascii="GHEA Grapalat" w:hAnsi="GHEA Grapalat"/>
          <w:b/>
          <w:sz w:val="20"/>
          <w:lang w:val="nb-NO"/>
        </w:rPr>
      </w:pPr>
    </w:p>
    <w:p w14:paraId="65AC5801" w14:textId="77777777" w:rsidR="00837A23" w:rsidRPr="00931CFC" w:rsidRDefault="00837A23" w:rsidP="00837A23">
      <w:pPr>
        <w:ind w:firstLine="709"/>
        <w:rPr>
          <w:rFonts w:ascii="GHEA Grapalat" w:hAnsi="GHEA Grapalat" w:cs="Sylfaen"/>
          <w:sz w:val="20"/>
          <w:szCs w:val="20"/>
          <w:lang w:val="nb-NO"/>
        </w:rPr>
      </w:pPr>
      <w:r w:rsidRPr="00931CFC">
        <w:rPr>
          <w:rFonts w:ascii="GHEA Grapalat" w:hAnsi="GHEA Grapalat" w:cs="Sylfaen"/>
          <w:sz w:val="20"/>
          <w:szCs w:val="20"/>
          <w:lang w:val="pt-BR"/>
        </w:rPr>
        <w:t>Անհրաժեշտության</w:t>
      </w:r>
      <w:r w:rsidRPr="00931CFC">
        <w:rPr>
          <w:rFonts w:ascii="GHEA Grapalat" w:hAnsi="GHEA Grapalat" w:cs="Sylfaen"/>
          <w:sz w:val="20"/>
          <w:szCs w:val="20"/>
          <w:lang w:val="nb-NO"/>
        </w:rPr>
        <w:t xml:space="preserve"> </w:t>
      </w:r>
      <w:r w:rsidRPr="00931CFC">
        <w:rPr>
          <w:rFonts w:ascii="GHEA Grapalat" w:hAnsi="GHEA Grapalat" w:cs="Sylfaen"/>
          <w:sz w:val="20"/>
          <w:szCs w:val="20"/>
          <w:lang w:val="pt-BR"/>
        </w:rPr>
        <w:t>դեպքում</w:t>
      </w:r>
      <w:r w:rsidRPr="00931CFC">
        <w:rPr>
          <w:rFonts w:ascii="GHEA Grapalat" w:hAnsi="GHEA Grapalat" w:cs="Sylfaen"/>
          <w:sz w:val="20"/>
          <w:szCs w:val="20"/>
          <w:lang w:val="nb-NO"/>
        </w:rPr>
        <w:t xml:space="preserve"> </w:t>
      </w:r>
      <w:r w:rsidRPr="00931CFC">
        <w:rPr>
          <w:rFonts w:ascii="GHEA Grapalat" w:hAnsi="GHEA Grapalat" w:cs="Sylfaen"/>
          <w:sz w:val="20"/>
          <w:szCs w:val="20"/>
          <w:lang w:val="pt-BR"/>
        </w:rPr>
        <w:t>պայմանագրում</w:t>
      </w:r>
      <w:r w:rsidRPr="00931CFC">
        <w:rPr>
          <w:rFonts w:ascii="GHEA Grapalat" w:hAnsi="GHEA Grapalat" w:cs="Sylfaen"/>
          <w:sz w:val="20"/>
          <w:szCs w:val="20"/>
          <w:lang w:val="nb-NO"/>
        </w:rPr>
        <w:t xml:space="preserve"> </w:t>
      </w:r>
      <w:r w:rsidRPr="00931CFC">
        <w:rPr>
          <w:rFonts w:ascii="GHEA Grapalat" w:hAnsi="GHEA Grapalat" w:cs="Sylfaen"/>
          <w:sz w:val="20"/>
          <w:szCs w:val="20"/>
          <w:lang w:val="pt-BR"/>
        </w:rPr>
        <w:t>կարող</w:t>
      </w:r>
      <w:r w:rsidRPr="00931CFC">
        <w:rPr>
          <w:rFonts w:ascii="GHEA Grapalat" w:hAnsi="GHEA Grapalat" w:cs="Sylfaen"/>
          <w:sz w:val="20"/>
          <w:szCs w:val="20"/>
          <w:lang w:val="nb-NO"/>
        </w:rPr>
        <w:t xml:space="preserve"> </w:t>
      </w:r>
      <w:r w:rsidRPr="00931CFC">
        <w:rPr>
          <w:rFonts w:ascii="GHEA Grapalat" w:hAnsi="GHEA Grapalat" w:cs="Sylfaen"/>
          <w:sz w:val="20"/>
          <w:szCs w:val="20"/>
          <w:lang w:val="pt-BR"/>
        </w:rPr>
        <w:t>են</w:t>
      </w:r>
      <w:r w:rsidRPr="00931CFC">
        <w:rPr>
          <w:rFonts w:ascii="GHEA Grapalat" w:hAnsi="GHEA Grapalat" w:cs="Sylfaen"/>
          <w:sz w:val="20"/>
          <w:szCs w:val="20"/>
          <w:lang w:val="nb-NO"/>
        </w:rPr>
        <w:t xml:space="preserve"> </w:t>
      </w:r>
      <w:r w:rsidRPr="00931CFC">
        <w:rPr>
          <w:rFonts w:ascii="GHEA Grapalat" w:hAnsi="GHEA Grapalat" w:cs="Sylfaen"/>
          <w:sz w:val="20"/>
          <w:szCs w:val="20"/>
          <w:lang w:val="pt-BR"/>
        </w:rPr>
        <w:t>ներառվել</w:t>
      </w:r>
      <w:r w:rsidRPr="00931CFC">
        <w:rPr>
          <w:rFonts w:ascii="GHEA Grapalat" w:hAnsi="GHEA Grapalat" w:cs="Sylfaen"/>
          <w:sz w:val="20"/>
          <w:szCs w:val="20"/>
          <w:lang w:val="nb-NO"/>
        </w:rPr>
        <w:t xml:space="preserve"> </w:t>
      </w:r>
      <w:r w:rsidRPr="00931CFC">
        <w:rPr>
          <w:rFonts w:ascii="GHEA Grapalat" w:hAnsi="GHEA Grapalat" w:cs="Sylfaen"/>
          <w:sz w:val="20"/>
          <w:szCs w:val="20"/>
          <w:lang w:val="pt-BR"/>
        </w:rPr>
        <w:t>ՀՀ</w:t>
      </w:r>
      <w:r w:rsidRPr="00931CFC">
        <w:rPr>
          <w:rFonts w:ascii="GHEA Grapalat" w:hAnsi="GHEA Grapalat" w:cs="Sylfaen"/>
          <w:sz w:val="20"/>
          <w:szCs w:val="20"/>
          <w:lang w:val="nb-NO"/>
        </w:rPr>
        <w:t xml:space="preserve"> </w:t>
      </w:r>
      <w:r w:rsidRPr="00931CFC">
        <w:rPr>
          <w:rFonts w:ascii="GHEA Grapalat" w:hAnsi="GHEA Grapalat" w:cs="Sylfaen"/>
          <w:sz w:val="20"/>
          <w:szCs w:val="20"/>
          <w:lang w:val="pt-BR"/>
        </w:rPr>
        <w:t>օրենսդրությանը</w:t>
      </w:r>
      <w:r w:rsidRPr="00931CFC">
        <w:rPr>
          <w:rFonts w:ascii="GHEA Grapalat" w:hAnsi="GHEA Grapalat" w:cs="Sylfaen"/>
          <w:sz w:val="20"/>
          <w:szCs w:val="20"/>
          <w:lang w:val="nb-NO"/>
        </w:rPr>
        <w:t xml:space="preserve"> </w:t>
      </w:r>
      <w:r w:rsidRPr="00931CFC">
        <w:rPr>
          <w:rFonts w:ascii="GHEA Grapalat" w:hAnsi="GHEA Grapalat" w:cs="Sylfaen"/>
          <w:sz w:val="20"/>
          <w:szCs w:val="20"/>
          <w:lang w:val="pt-BR"/>
        </w:rPr>
        <w:t>չհակասող</w:t>
      </w:r>
      <w:r w:rsidRPr="00931CFC">
        <w:rPr>
          <w:rFonts w:ascii="GHEA Grapalat" w:hAnsi="GHEA Grapalat" w:cs="Sylfaen"/>
          <w:sz w:val="20"/>
          <w:szCs w:val="20"/>
          <w:lang w:val="nb-NO"/>
        </w:rPr>
        <w:t xml:space="preserve"> </w:t>
      </w:r>
      <w:r w:rsidRPr="00931CFC">
        <w:rPr>
          <w:rFonts w:ascii="GHEA Grapalat" w:hAnsi="GHEA Grapalat" w:cs="Sylfaen"/>
          <w:sz w:val="20"/>
          <w:szCs w:val="20"/>
          <w:lang w:val="pt-BR"/>
        </w:rPr>
        <w:t>դրույթներ</w:t>
      </w:r>
      <w:r w:rsidRPr="00931CFC">
        <w:rPr>
          <w:rFonts w:ascii="GHEA Grapalat" w:hAnsi="GHEA Grapalat" w:cs="Sylfaen"/>
          <w:sz w:val="20"/>
          <w:szCs w:val="20"/>
          <w:lang w:val="nb-NO"/>
        </w:rPr>
        <w:t>։</w:t>
      </w:r>
    </w:p>
    <w:p w14:paraId="1FB91188" w14:textId="77777777" w:rsidR="00837A23" w:rsidRPr="00931CFC" w:rsidRDefault="00837A23" w:rsidP="00837A23">
      <w:pPr>
        <w:autoSpaceDE w:val="0"/>
        <w:autoSpaceDN w:val="0"/>
        <w:adjustRightInd w:val="0"/>
        <w:jc w:val="right"/>
        <w:rPr>
          <w:rFonts w:ascii="GHEA Grapalat" w:hAnsi="GHEA Grapalat" w:cs="TimesArmenianPSMT"/>
          <w:sz w:val="20"/>
          <w:szCs w:val="20"/>
          <w:lang w:val="nb-NO"/>
        </w:rPr>
      </w:pPr>
    </w:p>
    <w:p w14:paraId="19E25FDB" w14:textId="77777777" w:rsidR="00837A23" w:rsidRPr="00931CFC" w:rsidRDefault="00837A23" w:rsidP="00837A23">
      <w:pPr>
        <w:rPr>
          <w:rFonts w:ascii="GHEA Grapalat" w:hAnsi="GHEA Grapalat"/>
          <w:sz w:val="20"/>
          <w:szCs w:val="20"/>
          <w:lang w:val="hy-AM"/>
        </w:rPr>
      </w:pPr>
    </w:p>
    <w:p w14:paraId="1C84190C" w14:textId="77777777" w:rsidR="00837A23" w:rsidRPr="00931CFC" w:rsidRDefault="00837A23" w:rsidP="00837A23">
      <w:pPr>
        <w:jc w:val="right"/>
        <w:rPr>
          <w:rFonts w:ascii="GHEA Grapalat" w:hAnsi="GHEA Grapalat"/>
          <w:sz w:val="18"/>
          <w:lang w:val="hy-AM"/>
        </w:rPr>
      </w:pPr>
      <w:r w:rsidRPr="00931CFC">
        <w:rPr>
          <w:rFonts w:ascii="GHEA Grapalat" w:hAnsi="GHEA Grapalat"/>
          <w:sz w:val="18"/>
          <w:lang w:val="hy-AM"/>
        </w:rPr>
        <w:br w:type="page"/>
      </w:r>
      <w:r w:rsidRPr="00931CFC">
        <w:rPr>
          <w:rFonts w:ascii="GHEA Grapalat" w:hAnsi="GHEA Grapalat"/>
          <w:sz w:val="18"/>
          <w:lang w:val="hy-AM"/>
        </w:rPr>
        <w:lastRenderedPageBreak/>
        <w:t>Հավելված N 1</w:t>
      </w:r>
    </w:p>
    <w:p w14:paraId="12C19596" w14:textId="77777777" w:rsidR="00837A23" w:rsidRPr="00931CFC" w:rsidRDefault="00837A23" w:rsidP="00837A23">
      <w:pPr>
        <w:jc w:val="right"/>
        <w:rPr>
          <w:rFonts w:ascii="GHEA Grapalat" w:hAnsi="GHEA Grapalat"/>
          <w:sz w:val="18"/>
          <w:lang w:val="hy-AM"/>
        </w:rPr>
      </w:pPr>
      <w:r w:rsidRPr="00931CFC">
        <w:rPr>
          <w:rFonts w:ascii="GHEA Grapalat" w:hAnsi="GHEA Grapalat"/>
          <w:sz w:val="18"/>
          <w:lang w:val="hy-AM"/>
        </w:rPr>
        <w:t xml:space="preserve">«         »              20  թ. կնքված </w:t>
      </w:r>
    </w:p>
    <w:p w14:paraId="2794661F" w14:textId="77777777" w:rsidR="00837A23" w:rsidRPr="00931CFC" w:rsidRDefault="00837A23" w:rsidP="00837A23">
      <w:pPr>
        <w:jc w:val="right"/>
        <w:rPr>
          <w:rFonts w:ascii="GHEA Grapalat" w:hAnsi="GHEA Grapalat"/>
          <w:sz w:val="18"/>
          <w:lang w:val="hy-AM"/>
        </w:rPr>
      </w:pPr>
      <w:r w:rsidRPr="00931CFC">
        <w:rPr>
          <w:rFonts w:ascii="GHEA Grapalat" w:hAnsi="GHEA Grapalat"/>
          <w:sz w:val="18"/>
          <w:lang w:val="hy-AM"/>
        </w:rPr>
        <w:t xml:space="preserve">                      ծածկագրով պայմանագրի</w:t>
      </w:r>
    </w:p>
    <w:p w14:paraId="031E89CF" w14:textId="77777777" w:rsidR="00837A23" w:rsidRPr="00931CFC" w:rsidRDefault="00837A23" w:rsidP="00837A23">
      <w:pPr>
        <w:jc w:val="center"/>
        <w:rPr>
          <w:rFonts w:ascii="GHEA Grapalat" w:hAnsi="GHEA Grapalat"/>
          <w:sz w:val="18"/>
          <w:lang w:val="hy-AM"/>
        </w:rPr>
      </w:pPr>
    </w:p>
    <w:p w14:paraId="459975CF" w14:textId="77777777" w:rsidR="00837A23" w:rsidRPr="00931CFC" w:rsidRDefault="00837A23" w:rsidP="00837A23">
      <w:pPr>
        <w:jc w:val="center"/>
        <w:rPr>
          <w:rFonts w:ascii="GHEA Grapalat" w:hAnsi="GHEA Grapalat"/>
          <w:sz w:val="20"/>
          <w:lang w:val="hy-AM"/>
        </w:rPr>
      </w:pPr>
    </w:p>
    <w:p w14:paraId="2B49551A" w14:textId="77777777" w:rsidR="00837A23" w:rsidRPr="00931CFC" w:rsidRDefault="00837A23" w:rsidP="00837A23">
      <w:pPr>
        <w:jc w:val="center"/>
        <w:rPr>
          <w:rFonts w:ascii="GHEA Grapalat" w:hAnsi="GHEA Grapalat"/>
          <w:sz w:val="20"/>
          <w:lang w:val="hy-AM"/>
        </w:rPr>
      </w:pPr>
      <w:r w:rsidRPr="00931CFC">
        <w:rPr>
          <w:rFonts w:ascii="GHEA Grapalat" w:hAnsi="GHEA Grapalat"/>
          <w:sz w:val="20"/>
          <w:lang w:val="hy-AM"/>
        </w:rPr>
        <w:t>ՏԵԽՆԻԿԱԿԱՆ ԲՆՈՒԹԱԳԻՐ - ԳՆՄԱՆ ԺԱՄԱՆԱԿԱՑՈՒՅՑ</w:t>
      </w:r>
    </w:p>
    <w:p w14:paraId="37529B31" w14:textId="77777777" w:rsidR="00837A23" w:rsidRPr="00931CFC" w:rsidRDefault="00837A23" w:rsidP="00837A23">
      <w:pPr>
        <w:jc w:val="right"/>
        <w:rPr>
          <w:rFonts w:ascii="GHEA Grapalat" w:hAnsi="GHEA Grapalat"/>
          <w:sz w:val="20"/>
          <w:lang w:val="hy-AM"/>
        </w:rPr>
      </w:pPr>
      <w:r w:rsidRPr="00931CFC">
        <w:rPr>
          <w:rFonts w:ascii="GHEA Grapalat" w:hAnsi="GHEA Grapalat"/>
          <w:sz w:val="20"/>
          <w:lang w:val="hy-AM"/>
        </w:rPr>
        <w:tab/>
      </w:r>
      <w:r w:rsidRPr="00931CFC">
        <w:rPr>
          <w:rFonts w:ascii="GHEA Grapalat" w:hAnsi="GHEA Grapalat"/>
          <w:sz w:val="20"/>
          <w:lang w:val="hy-AM"/>
        </w:rPr>
        <w:tab/>
      </w:r>
      <w:r w:rsidRPr="00931CFC">
        <w:rPr>
          <w:rFonts w:ascii="GHEA Grapalat" w:hAnsi="GHEA Grapalat"/>
          <w:sz w:val="20"/>
          <w:lang w:val="hy-AM"/>
        </w:rPr>
        <w:tab/>
      </w:r>
      <w:r w:rsidRPr="00931CFC">
        <w:rPr>
          <w:rFonts w:ascii="GHEA Grapalat" w:hAnsi="GHEA Grapalat"/>
          <w:sz w:val="20"/>
          <w:lang w:val="hy-AM"/>
        </w:rPr>
        <w:tab/>
      </w:r>
      <w:r w:rsidRPr="00931CFC">
        <w:rPr>
          <w:rFonts w:ascii="GHEA Grapalat" w:hAnsi="GHEA Grapalat"/>
          <w:sz w:val="20"/>
          <w:lang w:val="hy-AM"/>
        </w:rPr>
        <w:tab/>
      </w:r>
      <w:r w:rsidRPr="00931CFC">
        <w:rPr>
          <w:rFonts w:ascii="GHEA Grapalat" w:hAnsi="GHEA Grapalat"/>
          <w:sz w:val="20"/>
          <w:lang w:val="hy-AM"/>
        </w:rPr>
        <w:tab/>
      </w:r>
      <w:r w:rsidRPr="00931CFC">
        <w:rPr>
          <w:rFonts w:ascii="GHEA Grapalat" w:hAnsi="GHEA Grapalat"/>
          <w:sz w:val="20"/>
          <w:lang w:val="hy-AM"/>
        </w:rPr>
        <w:tab/>
      </w:r>
      <w:r w:rsidRPr="00931CFC">
        <w:rPr>
          <w:rFonts w:ascii="GHEA Grapalat" w:hAnsi="GHEA Grapalat"/>
          <w:sz w:val="20"/>
          <w:lang w:val="hy-AM"/>
        </w:rPr>
        <w:tab/>
      </w:r>
      <w:r w:rsidRPr="00931CFC">
        <w:rPr>
          <w:rFonts w:ascii="GHEA Grapalat" w:hAnsi="GHEA Grapalat"/>
          <w:sz w:val="20"/>
          <w:lang w:val="hy-AM"/>
        </w:rPr>
        <w:tab/>
      </w:r>
      <w:r w:rsidRPr="00931CFC">
        <w:rPr>
          <w:rFonts w:ascii="GHEA Grapalat" w:hAnsi="GHEA Grapalat"/>
          <w:sz w:val="20"/>
          <w:lang w:val="hy-AM"/>
        </w:rPr>
        <w:tab/>
      </w:r>
      <w:r w:rsidRPr="00931CFC">
        <w:rPr>
          <w:rFonts w:ascii="GHEA Grapalat" w:hAnsi="GHEA Grapalat"/>
          <w:sz w:val="20"/>
          <w:lang w:val="hy-AM"/>
        </w:rPr>
        <w:tab/>
        <w:t xml:space="preserve">                                                                ՀՀ դրամ</w:t>
      </w:r>
    </w:p>
    <w:tbl>
      <w:tblPr>
        <w:tblW w:w="11228"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993"/>
        <w:gridCol w:w="5103"/>
        <w:gridCol w:w="799"/>
        <w:gridCol w:w="760"/>
        <w:gridCol w:w="963"/>
        <w:gridCol w:w="880"/>
        <w:gridCol w:w="879"/>
      </w:tblGrid>
      <w:tr w:rsidR="0017426F" w:rsidRPr="00931CFC" w14:paraId="7ECD2A9F" w14:textId="77777777" w:rsidTr="00F42604">
        <w:tc>
          <w:tcPr>
            <w:tcW w:w="11228" w:type="dxa"/>
            <w:gridSpan w:val="8"/>
          </w:tcPr>
          <w:p w14:paraId="77186AFC" w14:textId="77777777" w:rsidR="0017426F" w:rsidRPr="00931CFC" w:rsidRDefault="0017426F" w:rsidP="00C0291A">
            <w:pPr>
              <w:jc w:val="center"/>
              <w:rPr>
                <w:rFonts w:ascii="Sylfaen" w:hAnsi="Sylfaen"/>
                <w:sz w:val="16"/>
                <w:szCs w:val="16"/>
              </w:rPr>
            </w:pPr>
            <w:proofErr w:type="spellStart"/>
            <w:r w:rsidRPr="00931CFC">
              <w:rPr>
                <w:rFonts w:ascii="Sylfaen" w:hAnsi="Sylfaen"/>
                <w:sz w:val="16"/>
                <w:szCs w:val="16"/>
              </w:rPr>
              <w:t>Ծառայության</w:t>
            </w:r>
            <w:proofErr w:type="spellEnd"/>
          </w:p>
        </w:tc>
      </w:tr>
      <w:tr w:rsidR="0017426F" w:rsidRPr="00931CFC" w14:paraId="35D16CA4" w14:textId="77777777" w:rsidTr="00F42604">
        <w:trPr>
          <w:trHeight w:val="219"/>
        </w:trPr>
        <w:tc>
          <w:tcPr>
            <w:tcW w:w="851" w:type="dxa"/>
            <w:vMerge w:val="restart"/>
            <w:vAlign w:val="center"/>
          </w:tcPr>
          <w:p w14:paraId="1FE91751" w14:textId="77777777" w:rsidR="0017426F" w:rsidRPr="00931CFC" w:rsidRDefault="0017426F" w:rsidP="00C0291A">
            <w:pPr>
              <w:jc w:val="center"/>
              <w:rPr>
                <w:rFonts w:ascii="Sylfaen" w:hAnsi="Sylfaen"/>
                <w:sz w:val="16"/>
                <w:szCs w:val="16"/>
              </w:rPr>
            </w:pPr>
            <w:proofErr w:type="spellStart"/>
            <w:r w:rsidRPr="00931CFC">
              <w:rPr>
                <w:rFonts w:ascii="Sylfaen" w:hAnsi="Sylfaen"/>
                <w:sz w:val="16"/>
                <w:szCs w:val="16"/>
              </w:rPr>
              <w:t>հրավերովնախատեսվածչափաբաժնիհամարը</w:t>
            </w:r>
            <w:proofErr w:type="spellEnd"/>
          </w:p>
        </w:tc>
        <w:tc>
          <w:tcPr>
            <w:tcW w:w="993" w:type="dxa"/>
            <w:vMerge w:val="restart"/>
            <w:vAlign w:val="center"/>
          </w:tcPr>
          <w:p w14:paraId="4C303426" w14:textId="77777777" w:rsidR="0017426F" w:rsidRPr="00931CFC" w:rsidRDefault="0017426F" w:rsidP="00C0291A">
            <w:pPr>
              <w:jc w:val="center"/>
              <w:rPr>
                <w:rFonts w:ascii="Sylfaen" w:hAnsi="Sylfaen"/>
                <w:sz w:val="16"/>
                <w:szCs w:val="16"/>
              </w:rPr>
            </w:pPr>
            <w:proofErr w:type="spellStart"/>
            <w:r w:rsidRPr="00931CFC">
              <w:rPr>
                <w:rFonts w:ascii="Sylfaen" w:hAnsi="Sylfaen"/>
                <w:sz w:val="16"/>
                <w:szCs w:val="16"/>
              </w:rPr>
              <w:t>գնումներիպլանովնախատեսվածմիջանցիկծածկագիրը</w:t>
            </w:r>
            <w:proofErr w:type="spellEnd"/>
            <w:r w:rsidRPr="00931CFC">
              <w:rPr>
                <w:rFonts w:ascii="Sylfaen" w:hAnsi="Sylfaen"/>
                <w:sz w:val="16"/>
                <w:szCs w:val="16"/>
              </w:rPr>
              <w:t xml:space="preserve">` </w:t>
            </w:r>
            <w:proofErr w:type="spellStart"/>
            <w:r w:rsidRPr="00931CFC">
              <w:rPr>
                <w:rFonts w:ascii="Sylfaen" w:hAnsi="Sylfaen"/>
                <w:sz w:val="16"/>
                <w:szCs w:val="16"/>
              </w:rPr>
              <w:t>ըստ</w:t>
            </w:r>
            <w:proofErr w:type="spellEnd"/>
            <w:r w:rsidRPr="00931CFC">
              <w:rPr>
                <w:rFonts w:ascii="Sylfaen" w:hAnsi="Sylfaen"/>
                <w:sz w:val="16"/>
                <w:szCs w:val="16"/>
              </w:rPr>
              <w:t xml:space="preserve"> ԳՄԱ </w:t>
            </w:r>
            <w:proofErr w:type="spellStart"/>
            <w:r w:rsidRPr="00931CFC">
              <w:rPr>
                <w:rFonts w:ascii="Sylfaen" w:hAnsi="Sylfaen"/>
                <w:sz w:val="16"/>
                <w:szCs w:val="16"/>
              </w:rPr>
              <w:t>դասակարգման</w:t>
            </w:r>
            <w:proofErr w:type="spellEnd"/>
            <w:r w:rsidRPr="00931CFC">
              <w:rPr>
                <w:rFonts w:ascii="Sylfaen" w:hAnsi="Sylfaen"/>
                <w:sz w:val="16"/>
                <w:szCs w:val="16"/>
              </w:rPr>
              <w:t xml:space="preserve"> (CPV)</w:t>
            </w:r>
          </w:p>
        </w:tc>
        <w:tc>
          <w:tcPr>
            <w:tcW w:w="5103" w:type="dxa"/>
            <w:vMerge w:val="restart"/>
            <w:vAlign w:val="center"/>
          </w:tcPr>
          <w:p w14:paraId="704D78B5" w14:textId="77777777" w:rsidR="0017426F" w:rsidRPr="00931CFC" w:rsidRDefault="0017426F" w:rsidP="00C0291A">
            <w:pPr>
              <w:jc w:val="center"/>
              <w:rPr>
                <w:rFonts w:ascii="Sylfaen" w:hAnsi="Sylfaen"/>
                <w:sz w:val="16"/>
                <w:szCs w:val="16"/>
              </w:rPr>
            </w:pPr>
            <w:proofErr w:type="spellStart"/>
            <w:r w:rsidRPr="00931CFC">
              <w:rPr>
                <w:rFonts w:ascii="Sylfaen" w:hAnsi="Sylfaen"/>
                <w:sz w:val="16"/>
                <w:szCs w:val="16"/>
              </w:rPr>
              <w:t>տեխնիկականբնութագիրը</w:t>
            </w:r>
            <w:proofErr w:type="spellEnd"/>
          </w:p>
        </w:tc>
        <w:tc>
          <w:tcPr>
            <w:tcW w:w="799" w:type="dxa"/>
            <w:vMerge w:val="restart"/>
            <w:vAlign w:val="center"/>
          </w:tcPr>
          <w:p w14:paraId="671CAEF6" w14:textId="77777777" w:rsidR="0017426F" w:rsidRPr="00931CFC" w:rsidRDefault="0017426F" w:rsidP="00C0291A">
            <w:pPr>
              <w:jc w:val="center"/>
              <w:rPr>
                <w:rFonts w:ascii="Sylfaen" w:hAnsi="Sylfaen"/>
                <w:sz w:val="16"/>
                <w:szCs w:val="16"/>
              </w:rPr>
            </w:pPr>
            <w:proofErr w:type="spellStart"/>
            <w:r w:rsidRPr="00931CFC">
              <w:rPr>
                <w:rFonts w:ascii="Sylfaen" w:hAnsi="Sylfaen"/>
                <w:sz w:val="16"/>
                <w:szCs w:val="16"/>
              </w:rPr>
              <w:t>չափմանմիավորը</w:t>
            </w:r>
            <w:proofErr w:type="spellEnd"/>
          </w:p>
        </w:tc>
        <w:tc>
          <w:tcPr>
            <w:tcW w:w="760" w:type="dxa"/>
            <w:vMerge w:val="restart"/>
            <w:vAlign w:val="center"/>
          </w:tcPr>
          <w:p w14:paraId="52711345" w14:textId="77777777" w:rsidR="0017426F" w:rsidRPr="00931CFC" w:rsidRDefault="0017426F" w:rsidP="00C0291A">
            <w:pPr>
              <w:jc w:val="center"/>
              <w:rPr>
                <w:rFonts w:ascii="Sylfaen" w:hAnsi="Sylfaen"/>
                <w:sz w:val="16"/>
                <w:szCs w:val="16"/>
              </w:rPr>
            </w:pPr>
            <w:proofErr w:type="spellStart"/>
            <w:r w:rsidRPr="00931CFC">
              <w:rPr>
                <w:rFonts w:ascii="Sylfaen" w:hAnsi="Sylfaen"/>
                <w:sz w:val="16"/>
                <w:szCs w:val="16"/>
              </w:rPr>
              <w:t>ընդհանուրգինը</w:t>
            </w:r>
            <w:proofErr w:type="spellEnd"/>
            <w:r w:rsidRPr="00931CFC">
              <w:rPr>
                <w:rFonts w:ascii="Sylfaen" w:hAnsi="Sylfaen"/>
                <w:sz w:val="16"/>
                <w:szCs w:val="16"/>
              </w:rPr>
              <w:t xml:space="preserve">/ՀՀ </w:t>
            </w:r>
            <w:proofErr w:type="spellStart"/>
            <w:r w:rsidRPr="00931CFC">
              <w:rPr>
                <w:rFonts w:ascii="Sylfaen" w:hAnsi="Sylfaen"/>
                <w:sz w:val="16"/>
                <w:szCs w:val="16"/>
              </w:rPr>
              <w:t>դրամ</w:t>
            </w:r>
            <w:proofErr w:type="spellEnd"/>
          </w:p>
        </w:tc>
        <w:tc>
          <w:tcPr>
            <w:tcW w:w="963" w:type="dxa"/>
            <w:vMerge w:val="restart"/>
            <w:vAlign w:val="center"/>
          </w:tcPr>
          <w:p w14:paraId="56FD1A3A" w14:textId="77777777" w:rsidR="0017426F" w:rsidRPr="00931CFC" w:rsidRDefault="0017426F" w:rsidP="00C0291A">
            <w:pPr>
              <w:jc w:val="center"/>
              <w:rPr>
                <w:rFonts w:ascii="Sylfaen" w:hAnsi="Sylfaen"/>
                <w:sz w:val="16"/>
                <w:szCs w:val="16"/>
              </w:rPr>
            </w:pPr>
            <w:proofErr w:type="spellStart"/>
            <w:r w:rsidRPr="00931CFC">
              <w:rPr>
                <w:rFonts w:ascii="Sylfaen" w:hAnsi="Sylfaen"/>
                <w:sz w:val="16"/>
                <w:szCs w:val="16"/>
              </w:rPr>
              <w:t>ընդհանուրքանակը</w:t>
            </w:r>
            <w:proofErr w:type="spellEnd"/>
          </w:p>
        </w:tc>
        <w:tc>
          <w:tcPr>
            <w:tcW w:w="1759" w:type="dxa"/>
            <w:gridSpan w:val="2"/>
            <w:vAlign w:val="center"/>
          </w:tcPr>
          <w:p w14:paraId="46E40CF2" w14:textId="77777777" w:rsidR="0017426F" w:rsidRPr="00931CFC" w:rsidRDefault="0017426F" w:rsidP="00C0291A">
            <w:pPr>
              <w:jc w:val="center"/>
              <w:rPr>
                <w:rFonts w:ascii="Sylfaen" w:hAnsi="Sylfaen"/>
                <w:sz w:val="16"/>
                <w:szCs w:val="16"/>
              </w:rPr>
            </w:pPr>
            <w:proofErr w:type="spellStart"/>
            <w:r w:rsidRPr="00931CFC">
              <w:rPr>
                <w:rFonts w:ascii="Sylfaen" w:hAnsi="Sylfaen"/>
                <w:sz w:val="16"/>
                <w:szCs w:val="16"/>
              </w:rPr>
              <w:t>մատուցման</w:t>
            </w:r>
            <w:proofErr w:type="spellEnd"/>
          </w:p>
        </w:tc>
      </w:tr>
      <w:tr w:rsidR="0017426F" w:rsidRPr="00931CFC" w14:paraId="07FA04C5" w14:textId="77777777" w:rsidTr="00F42604">
        <w:trPr>
          <w:trHeight w:val="445"/>
        </w:trPr>
        <w:tc>
          <w:tcPr>
            <w:tcW w:w="851" w:type="dxa"/>
            <w:vMerge/>
            <w:vAlign w:val="center"/>
          </w:tcPr>
          <w:p w14:paraId="3E41A96B" w14:textId="77777777" w:rsidR="0017426F" w:rsidRPr="00931CFC" w:rsidRDefault="0017426F" w:rsidP="00C0291A">
            <w:pPr>
              <w:jc w:val="center"/>
              <w:rPr>
                <w:rFonts w:ascii="Sylfaen" w:hAnsi="Sylfaen"/>
                <w:sz w:val="16"/>
                <w:szCs w:val="16"/>
              </w:rPr>
            </w:pPr>
          </w:p>
        </w:tc>
        <w:tc>
          <w:tcPr>
            <w:tcW w:w="993" w:type="dxa"/>
            <w:vMerge/>
            <w:vAlign w:val="center"/>
          </w:tcPr>
          <w:p w14:paraId="780D3F8A" w14:textId="77777777" w:rsidR="0017426F" w:rsidRPr="00931CFC" w:rsidRDefault="0017426F" w:rsidP="00C0291A">
            <w:pPr>
              <w:jc w:val="center"/>
              <w:rPr>
                <w:rFonts w:ascii="Sylfaen" w:hAnsi="Sylfaen"/>
                <w:sz w:val="16"/>
                <w:szCs w:val="16"/>
              </w:rPr>
            </w:pPr>
          </w:p>
        </w:tc>
        <w:tc>
          <w:tcPr>
            <w:tcW w:w="5103" w:type="dxa"/>
            <w:vMerge/>
            <w:vAlign w:val="center"/>
          </w:tcPr>
          <w:p w14:paraId="2F4B90E3" w14:textId="77777777" w:rsidR="0017426F" w:rsidRPr="00931CFC" w:rsidRDefault="0017426F" w:rsidP="00C0291A">
            <w:pPr>
              <w:jc w:val="center"/>
              <w:rPr>
                <w:rFonts w:ascii="Sylfaen" w:hAnsi="Sylfaen"/>
                <w:sz w:val="16"/>
                <w:szCs w:val="16"/>
              </w:rPr>
            </w:pPr>
          </w:p>
        </w:tc>
        <w:tc>
          <w:tcPr>
            <w:tcW w:w="799" w:type="dxa"/>
            <w:vMerge/>
            <w:vAlign w:val="center"/>
          </w:tcPr>
          <w:p w14:paraId="010222C5" w14:textId="77777777" w:rsidR="0017426F" w:rsidRPr="00931CFC" w:rsidRDefault="0017426F" w:rsidP="00C0291A">
            <w:pPr>
              <w:jc w:val="center"/>
              <w:rPr>
                <w:rFonts w:ascii="Sylfaen" w:hAnsi="Sylfaen"/>
                <w:sz w:val="16"/>
                <w:szCs w:val="16"/>
              </w:rPr>
            </w:pPr>
          </w:p>
        </w:tc>
        <w:tc>
          <w:tcPr>
            <w:tcW w:w="760" w:type="dxa"/>
            <w:vMerge/>
            <w:vAlign w:val="center"/>
          </w:tcPr>
          <w:p w14:paraId="49FC8BEC" w14:textId="77777777" w:rsidR="0017426F" w:rsidRPr="00931CFC" w:rsidRDefault="0017426F" w:rsidP="00C0291A">
            <w:pPr>
              <w:jc w:val="center"/>
              <w:rPr>
                <w:rFonts w:ascii="Sylfaen" w:hAnsi="Sylfaen"/>
                <w:sz w:val="16"/>
                <w:szCs w:val="16"/>
              </w:rPr>
            </w:pPr>
          </w:p>
        </w:tc>
        <w:tc>
          <w:tcPr>
            <w:tcW w:w="963" w:type="dxa"/>
            <w:vMerge/>
            <w:vAlign w:val="center"/>
          </w:tcPr>
          <w:p w14:paraId="7890CAF4" w14:textId="77777777" w:rsidR="0017426F" w:rsidRPr="00931CFC" w:rsidRDefault="0017426F" w:rsidP="00C0291A">
            <w:pPr>
              <w:jc w:val="center"/>
              <w:rPr>
                <w:rFonts w:ascii="Sylfaen" w:hAnsi="Sylfaen"/>
                <w:sz w:val="16"/>
                <w:szCs w:val="16"/>
              </w:rPr>
            </w:pPr>
          </w:p>
        </w:tc>
        <w:tc>
          <w:tcPr>
            <w:tcW w:w="880" w:type="dxa"/>
            <w:vAlign w:val="center"/>
          </w:tcPr>
          <w:p w14:paraId="65C6DF5C" w14:textId="77777777" w:rsidR="0017426F" w:rsidRPr="00931CFC" w:rsidRDefault="0017426F" w:rsidP="00C0291A">
            <w:pPr>
              <w:jc w:val="center"/>
              <w:rPr>
                <w:rFonts w:ascii="Sylfaen" w:hAnsi="Sylfaen"/>
                <w:sz w:val="16"/>
                <w:szCs w:val="16"/>
              </w:rPr>
            </w:pPr>
            <w:proofErr w:type="spellStart"/>
            <w:r w:rsidRPr="00931CFC">
              <w:rPr>
                <w:rFonts w:ascii="Sylfaen" w:hAnsi="Sylfaen"/>
                <w:sz w:val="16"/>
                <w:szCs w:val="16"/>
              </w:rPr>
              <w:t>հասցեն</w:t>
            </w:r>
            <w:proofErr w:type="spellEnd"/>
          </w:p>
        </w:tc>
        <w:tc>
          <w:tcPr>
            <w:tcW w:w="879" w:type="dxa"/>
            <w:vAlign w:val="center"/>
          </w:tcPr>
          <w:p w14:paraId="1973BBD8" w14:textId="77777777" w:rsidR="0017426F" w:rsidRPr="00931CFC" w:rsidRDefault="0017426F" w:rsidP="00C0291A">
            <w:pPr>
              <w:jc w:val="center"/>
              <w:rPr>
                <w:rFonts w:ascii="Sylfaen" w:hAnsi="Sylfaen"/>
                <w:sz w:val="16"/>
                <w:szCs w:val="16"/>
              </w:rPr>
            </w:pPr>
            <w:proofErr w:type="spellStart"/>
            <w:r w:rsidRPr="00931CFC">
              <w:rPr>
                <w:rFonts w:ascii="Sylfaen" w:hAnsi="Sylfaen"/>
                <w:sz w:val="16"/>
                <w:szCs w:val="16"/>
              </w:rPr>
              <w:t>Ժամկետը</w:t>
            </w:r>
            <w:proofErr w:type="spellEnd"/>
          </w:p>
        </w:tc>
      </w:tr>
      <w:tr w:rsidR="00202025" w:rsidRPr="00931CFC" w14:paraId="7B1596D0" w14:textId="77777777" w:rsidTr="007432CC">
        <w:trPr>
          <w:cantSplit/>
          <w:trHeight w:val="4530"/>
        </w:trPr>
        <w:tc>
          <w:tcPr>
            <w:tcW w:w="851" w:type="dxa"/>
          </w:tcPr>
          <w:p w14:paraId="1D95AEFE" w14:textId="77777777" w:rsidR="00202025" w:rsidRPr="00931CFC" w:rsidRDefault="00202025" w:rsidP="00202025">
            <w:pPr>
              <w:jc w:val="center"/>
              <w:rPr>
                <w:rFonts w:ascii="GHEA Grapalat" w:hAnsi="GHEA Grapalat"/>
                <w:sz w:val="20"/>
              </w:rPr>
            </w:pPr>
            <w:r w:rsidRPr="00931CFC">
              <w:rPr>
                <w:rFonts w:ascii="GHEA Grapalat" w:hAnsi="GHEA Grapalat"/>
                <w:sz w:val="20"/>
              </w:rPr>
              <w:t>1</w:t>
            </w:r>
          </w:p>
        </w:tc>
        <w:tc>
          <w:tcPr>
            <w:tcW w:w="993" w:type="dxa"/>
          </w:tcPr>
          <w:p w14:paraId="12670D4F" w14:textId="77777777" w:rsidR="00202025" w:rsidRPr="00931CFC" w:rsidRDefault="00202025" w:rsidP="00202025">
            <w:pPr>
              <w:jc w:val="center"/>
              <w:rPr>
                <w:rFonts w:ascii="Calibri" w:hAnsi="Calibri" w:cs="Arial"/>
                <w:sz w:val="18"/>
                <w:szCs w:val="18"/>
              </w:rPr>
            </w:pPr>
            <w:r w:rsidRPr="00931CFC">
              <w:rPr>
                <w:rFonts w:ascii="Calibri" w:hAnsi="Calibri" w:cs="Arial"/>
                <w:sz w:val="18"/>
                <w:szCs w:val="18"/>
              </w:rPr>
              <w:t>60171100</w:t>
            </w:r>
          </w:p>
          <w:p w14:paraId="16764AAC" w14:textId="77777777" w:rsidR="00202025" w:rsidRPr="00931CFC" w:rsidRDefault="00202025" w:rsidP="00202025">
            <w:pPr>
              <w:jc w:val="center"/>
              <w:rPr>
                <w:rFonts w:ascii="GHEA Grapalat" w:hAnsi="GHEA Grapalat"/>
                <w:sz w:val="18"/>
                <w:szCs w:val="18"/>
              </w:rPr>
            </w:pPr>
          </w:p>
        </w:tc>
        <w:tc>
          <w:tcPr>
            <w:tcW w:w="5103" w:type="dxa"/>
          </w:tcPr>
          <w:p w14:paraId="531B5A16" w14:textId="316E3A3D" w:rsidR="00202025" w:rsidRPr="002C0CBE" w:rsidRDefault="00202025" w:rsidP="00202025">
            <w:pPr>
              <w:jc w:val="center"/>
              <w:rPr>
                <w:rFonts w:ascii="Sylfaen" w:hAnsi="Sylfaen"/>
                <w:sz w:val="18"/>
                <w:szCs w:val="18"/>
              </w:rPr>
            </w:pPr>
            <w:proofErr w:type="spellStart"/>
            <w:r w:rsidRPr="002C0CBE">
              <w:rPr>
                <w:rFonts w:ascii="Sylfaen" w:hAnsi="Sylfaen"/>
                <w:sz w:val="18"/>
                <w:szCs w:val="18"/>
              </w:rPr>
              <w:t>Անհրաժեշտ</w:t>
            </w:r>
            <w:proofErr w:type="spellEnd"/>
            <w:r w:rsidRPr="002C0CBE">
              <w:rPr>
                <w:rFonts w:ascii="Sylfaen" w:hAnsi="Sylfaen"/>
                <w:sz w:val="18"/>
                <w:szCs w:val="18"/>
              </w:rPr>
              <w:t xml:space="preserve"> </w:t>
            </w:r>
            <w:proofErr w:type="gramStart"/>
            <w:r w:rsidRPr="002C0CBE">
              <w:rPr>
                <w:rFonts w:ascii="Sylfaen" w:hAnsi="Sylfaen"/>
                <w:sz w:val="18"/>
                <w:szCs w:val="18"/>
              </w:rPr>
              <w:t xml:space="preserve">է  </w:t>
            </w:r>
            <w:proofErr w:type="spellStart"/>
            <w:r w:rsidRPr="002C0CBE">
              <w:rPr>
                <w:rFonts w:ascii="Sylfaen" w:hAnsi="Sylfaen"/>
                <w:sz w:val="18"/>
                <w:szCs w:val="18"/>
              </w:rPr>
              <w:t>նվազագույնը</w:t>
            </w:r>
            <w:proofErr w:type="spellEnd"/>
            <w:proofErr w:type="gramEnd"/>
            <w:r w:rsidRPr="002C0CBE">
              <w:rPr>
                <w:rFonts w:ascii="Sylfaen" w:hAnsi="Sylfaen"/>
                <w:b/>
                <w:sz w:val="18"/>
                <w:szCs w:val="18"/>
              </w:rPr>
              <w:t xml:space="preserve"> </w:t>
            </w:r>
            <w:r w:rsidR="00A83DC5">
              <w:rPr>
                <w:rFonts w:ascii="Sylfaen" w:hAnsi="Sylfaen"/>
                <w:b/>
                <w:color w:val="FF0000"/>
                <w:sz w:val="18"/>
                <w:szCs w:val="18"/>
              </w:rPr>
              <w:t>3</w:t>
            </w:r>
            <w:r w:rsidR="006E6706" w:rsidRPr="006E6706">
              <w:rPr>
                <w:rFonts w:ascii="Sylfaen" w:hAnsi="Sylfaen"/>
                <w:b/>
                <w:color w:val="FF0000"/>
                <w:sz w:val="18"/>
                <w:szCs w:val="18"/>
              </w:rPr>
              <w:t>1</w:t>
            </w:r>
            <w:r w:rsidR="00A162A3" w:rsidRPr="00A162A3">
              <w:rPr>
                <w:rFonts w:ascii="Sylfaen" w:hAnsi="Sylfaen"/>
                <w:b/>
                <w:color w:val="FF0000"/>
                <w:sz w:val="18"/>
                <w:szCs w:val="18"/>
              </w:rPr>
              <w:t>1</w:t>
            </w:r>
            <w:r w:rsidR="00A83DC5">
              <w:rPr>
                <w:rFonts w:ascii="Sylfaen" w:hAnsi="Sylfaen"/>
                <w:b/>
                <w:color w:val="FF0000"/>
                <w:sz w:val="18"/>
                <w:szCs w:val="18"/>
              </w:rPr>
              <w:t xml:space="preserve"> </w:t>
            </w:r>
            <w:proofErr w:type="spellStart"/>
            <w:r w:rsidRPr="002C0CBE">
              <w:rPr>
                <w:rFonts w:ascii="Sylfaen" w:hAnsi="Sylfaen"/>
                <w:b/>
                <w:sz w:val="18"/>
                <w:szCs w:val="18"/>
              </w:rPr>
              <w:t>հոգու</w:t>
            </w:r>
            <w:proofErr w:type="spellEnd"/>
            <w:r w:rsidRPr="002C0CBE">
              <w:rPr>
                <w:rFonts w:ascii="Sylfaen" w:hAnsi="Sylfaen"/>
                <w:b/>
                <w:sz w:val="18"/>
                <w:szCs w:val="18"/>
              </w:rPr>
              <w:t xml:space="preserve"> </w:t>
            </w:r>
            <w:proofErr w:type="spellStart"/>
            <w:r w:rsidRPr="002C0CBE">
              <w:rPr>
                <w:rFonts w:ascii="Sylfaen" w:hAnsi="Sylfaen"/>
                <w:sz w:val="18"/>
                <w:szCs w:val="18"/>
              </w:rPr>
              <w:t>համար</w:t>
            </w:r>
            <w:proofErr w:type="spellEnd"/>
            <w:r w:rsidRPr="002C0CBE">
              <w:rPr>
                <w:rFonts w:ascii="Sylfaen" w:hAnsi="Sylfaen"/>
                <w:sz w:val="18"/>
                <w:szCs w:val="18"/>
              </w:rPr>
              <w:t xml:space="preserve"> </w:t>
            </w:r>
            <w:proofErr w:type="spellStart"/>
            <w:r w:rsidRPr="002C0CBE">
              <w:rPr>
                <w:rFonts w:ascii="Sylfaen" w:hAnsi="Sylfaen"/>
                <w:sz w:val="18"/>
                <w:szCs w:val="18"/>
              </w:rPr>
              <w:t>նախատեսված</w:t>
            </w:r>
            <w:proofErr w:type="spellEnd"/>
            <w:r w:rsidRPr="002C0CBE">
              <w:rPr>
                <w:rFonts w:ascii="Sylfaen" w:hAnsi="Sylfaen"/>
                <w:sz w:val="18"/>
                <w:szCs w:val="18"/>
              </w:rPr>
              <w:t xml:space="preserve"> </w:t>
            </w:r>
            <w:proofErr w:type="spellStart"/>
            <w:r w:rsidRPr="002C0CBE">
              <w:rPr>
                <w:rFonts w:ascii="Sylfaen" w:hAnsi="Sylfaen"/>
                <w:sz w:val="18"/>
                <w:szCs w:val="18"/>
              </w:rPr>
              <w:t>սարքին</w:t>
            </w:r>
            <w:proofErr w:type="spellEnd"/>
            <w:r w:rsidRPr="002C0CBE">
              <w:rPr>
                <w:rFonts w:ascii="Sylfaen" w:hAnsi="Sylfaen"/>
                <w:sz w:val="18"/>
                <w:szCs w:val="18"/>
              </w:rPr>
              <w:t xml:space="preserve"> </w:t>
            </w:r>
            <w:proofErr w:type="spellStart"/>
            <w:proofErr w:type="gramStart"/>
            <w:r w:rsidRPr="002C0CBE">
              <w:rPr>
                <w:rFonts w:ascii="Sylfaen" w:hAnsi="Sylfaen"/>
                <w:sz w:val="18"/>
                <w:szCs w:val="18"/>
              </w:rPr>
              <w:t>ավտոբուս</w:t>
            </w:r>
            <w:proofErr w:type="spellEnd"/>
            <w:r w:rsidRPr="002C0CBE">
              <w:rPr>
                <w:rFonts w:ascii="Sylfaen" w:hAnsi="Sylfaen"/>
                <w:sz w:val="18"/>
                <w:szCs w:val="18"/>
                <w:lang w:val="hy-AM"/>
              </w:rPr>
              <w:t xml:space="preserve">ներ </w:t>
            </w:r>
            <w:r w:rsidRPr="002C0CBE">
              <w:rPr>
                <w:rFonts w:ascii="Sylfaen" w:hAnsi="Sylfaen"/>
                <w:sz w:val="18"/>
                <w:szCs w:val="18"/>
              </w:rPr>
              <w:t xml:space="preserve"> ,</w:t>
            </w:r>
            <w:proofErr w:type="gramEnd"/>
            <w:r w:rsidRPr="002C0CBE">
              <w:rPr>
                <w:rFonts w:ascii="Sylfaen" w:hAnsi="Sylfaen"/>
                <w:sz w:val="18"/>
                <w:szCs w:val="18"/>
              </w:rPr>
              <w:t xml:space="preserve"> </w:t>
            </w:r>
            <w:proofErr w:type="spellStart"/>
            <w:r w:rsidRPr="002C0CBE">
              <w:rPr>
                <w:rFonts w:ascii="Sylfaen" w:hAnsi="Sylfaen"/>
                <w:sz w:val="18"/>
                <w:szCs w:val="18"/>
              </w:rPr>
              <w:t>որը</w:t>
            </w:r>
            <w:proofErr w:type="spellEnd"/>
            <w:r w:rsidRPr="002C0CBE">
              <w:rPr>
                <w:rFonts w:ascii="Sylfaen" w:hAnsi="Sylfaen"/>
                <w:b/>
                <w:sz w:val="18"/>
                <w:szCs w:val="18"/>
              </w:rPr>
              <w:t xml:space="preserve"> </w:t>
            </w:r>
            <w:r w:rsidRPr="002C0CBE">
              <w:rPr>
                <w:rFonts w:ascii="Sylfaen" w:hAnsi="Sylfaen"/>
                <w:b/>
                <w:sz w:val="18"/>
                <w:szCs w:val="18"/>
                <w:lang w:val="hy-AM"/>
              </w:rPr>
              <w:t>պ</w:t>
            </w:r>
            <w:proofErr w:type="spellStart"/>
            <w:r w:rsidRPr="002C0CBE">
              <w:rPr>
                <w:rFonts w:ascii="Sylfaen" w:hAnsi="Sylfaen"/>
                <w:b/>
                <w:sz w:val="18"/>
                <w:szCs w:val="18"/>
              </w:rPr>
              <w:t>ետք</w:t>
            </w:r>
            <w:proofErr w:type="spellEnd"/>
            <w:r w:rsidRPr="002C0CBE">
              <w:rPr>
                <w:rFonts w:ascii="Sylfaen" w:hAnsi="Sylfaen"/>
                <w:b/>
                <w:sz w:val="18"/>
                <w:szCs w:val="18"/>
              </w:rPr>
              <w:t xml:space="preserve"> է </w:t>
            </w:r>
            <w:proofErr w:type="spellStart"/>
            <w:r w:rsidRPr="002C0CBE">
              <w:rPr>
                <w:rFonts w:ascii="Sylfaen" w:hAnsi="Sylfaen"/>
                <w:b/>
                <w:sz w:val="18"/>
                <w:szCs w:val="18"/>
              </w:rPr>
              <w:t>վարի</w:t>
            </w:r>
            <w:proofErr w:type="spellEnd"/>
            <w:r w:rsidRPr="002C0CBE">
              <w:rPr>
                <w:rFonts w:ascii="Sylfaen" w:hAnsi="Sylfaen"/>
                <w:b/>
                <w:sz w:val="18"/>
                <w:szCs w:val="18"/>
              </w:rPr>
              <w:t xml:space="preserve"> </w:t>
            </w:r>
            <w:proofErr w:type="spellStart"/>
            <w:r w:rsidRPr="002C0CBE">
              <w:rPr>
                <w:rFonts w:ascii="Sylfaen" w:hAnsi="Sylfaen"/>
                <w:b/>
                <w:sz w:val="18"/>
                <w:szCs w:val="18"/>
              </w:rPr>
              <w:t>այն</w:t>
            </w:r>
            <w:proofErr w:type="spellEnd"/>
            <w:r w:rsidRPr="002C0CBE">
              <w:rPr>
                <w:rFonts w:ascii="Sylfaen" w:hAnsi="Sylfaen"/>
                <w:b/>
                <w:sz w:val="18"/>
                <w:szCs w:val="18"/>
              </w:rPr>
              <w:t xml:space="preserve"> </w:t>
            </w:r>
            <w:proofErr w:type="spellStart"/>
            <w:r w:rsidRPr="002C0CBE">
              <w:rPr>
                <w:rFonts w:ascii="Sylfaen" w:hAnsi="Sylfaen"/>
                <w:b/>
                <w:sz w:val="18"/>
                <w:szCs w:val="18"/>
              </w:rPr>
              <w:t>տրամադրողը</w:t>
            </w:r>
            <w:proofErr w:type="spellEnd"/>
            <w:r w:rsidRPr="002C0CBE">
              <w:rPr>
                <w:rFonts w:ascii="Sylfaen" w:hAnsi="Sylfaen"/>
                <w:sz w:val="18"/>
                <w:szCs w:val="18"/>
              </w:rPr>
              <w:t xml:space="preserve">: </w:t>
            </w:r>
            <w:proofErr w:type="spellStart"/>
            <w:r w:rsidRPr="002C0CBE">
              <w:rPr>
                <w:rFonts w:ascii="Sylfaen" w:hAnsi="Sylfaen"/>
                <w:sz w:val="18"/>
                <w:szCs w:val="18"/>
              </w:rPr>
              <w:t>Վառելիքի</w:t>
            </w:r>
            <w:proofErr w:type="spellEnd"/>
            <w:r w:rsidRPr="002C0CBE">
              <w:rPr>
                <w:rFonts w:ascii="Sylfaen" w:hAnsi="Sylfaen"/>
                <w:sz w:val="18"/>
                <w:szCs w:val="18"/>
                <w:lang w:val="hy-AM"/>
              </w:rPr>
              <w:t>,</w:t>
            </w:r>
            <w:r>
              <w:rPr>
                <w:rFonts w:ascii="Sylfaen" w:hAnsi="Sylfaen"/>
                <w:sz w:val="18"/>
                <w:szCs w:val="18"/>
                <w:lang w:val="hy-AM"/>
              </w:rPr>
              <w:t xml:space="preserve"> </w:t>
            </w:r>
            <w:r w:rsidRPr="002C0CBE">
              <w:rPr>
                <w:rFonts w:ascii="Sylfaen" w:hAnsi="Sylfaen"/>
                <w:sz w:val="18"/>
                <w:szCs w:val="18"/>
                <w:lang w:val="hy-AM"/>
              </w:rPr>
              <w:t xml:space="preserve">հարկային </w:t>
            </w:r>
            <w:proofErr w:type="gramStart"/>
            <w:r w:rsidRPr="002C0CBE">
              <w:rPr>
                <w:rFonts w:ascii="Sylfaen" w:hAnsi="Sylfaen"/>
                <w:sz w:val="18"/>
                <w:szCs w:val="18"/>
                <w:lang w:val="hy-AM"/>
              </w:rPr>
              <w:t xml:space="preserve">պարտավորությունների </w:t>
            </w:r>
            <w:r w:rsidRPr="002C0CBE">
              <w:rPr>
                <w:rFonts w:ascii="Sylfaen" w:hAnsi="Sylfaen"/>
                <w:sz w:val="18"/>
                <w:szCs w:val="18"/>
              </w:rPr>
              <w:t xml:space="preserve"> և</w:t>
            </w:r>
            <w:proofErr w:type="gramEnd"/>
            <w:r w:rsidRPr="002C0CBE">
              <w:rPr>
                <w:rFonts w:ascii="Sylfaen" w:hAnsi="Sylfaen"/>
                <w:sz w:val="18"/>
                <w:szCs w:val="18"/>
              </w:rPr>
              <w:t xml:space="preserve"> </w:t>
            </w:r>
            <w:proofErr w:type="spellStart"/>
            <w:r w:rsidRPr="002C0CBE">
              <w:rPr>
                <w:rFonts w:ascii="Sylfaen" w:hAnsi="Sylfaen"/>
                <w:sz w:val="18"/>
                <w:szCs w:val="18"/>
              </w:rPr>
              <w:t>այլ</w:t>
            </w:r>
            <w:proofErr w:type="spellEnd"/>
            <w:r w:rsidRPr="002C0CBE">
              <w:rPr>
                <w:rFonts w:ascii="Sylfaen" w:hAnsi="Sylfaen"/>
                <w:sz w:val="18"/>
                <w:szCs w:val="18"/>
              </w:rPr>
              <w:t xml:space="preserve"> </w:t>
            </w:r>
            <w:proofErr w:type="spellStart"/>
            <w:r w:rsidRPr="002C0CBE">
              <w:rPr>
                <w:rFonts w:ascii="Sylfaen" w:hAnsi="Sylfaen"/>
                <w:sz w:val="18"/>
                <w:szCs w:val="18"/>
              </w:rPr>
              <w:t>ծախսերը</w:t>
            </w:r>
            <w:proofErr w:type="spellEnd"/>
            <w:r>
              <w:rPr>
                <w:rFonts w:ascii="Sylfaen" w:hAnsi="Sylfaen"/>
                <w:sz w:val="18"/>
                <w:szCs w:val="18"/>
                <w:lang w:val="hy-AM"/>
              </w:rPr>
              <w:t xml:space="preserve"> </w:t>
            </w:r>
            <w:proofErr w:type="spellStart"/>
            <w:r w:rsidRPr="002C0CBE">
              <w:rPr>
                <w:rFonts w:ascii="Sylfaen" w:hAnsi="Sylfaen"/>
                <w:sz w:val="18"/>
                <w:szCs w:val="18"/>
              </w:rPr>
              <w:t>Կատարողի</w:t>
            </w:r>
            <w:proofErr w:type="spellEnd"/>
            <w:r w:rsidRPr="002C0CBE">
              <w:rPr>
                <w:rFonts w:ascii="Sylfaen" w:hAnsi="Sylfaen"/>
                <w:sz w:val="18"/>
                <w:szCs w:val="18"/>
              </w:rPr>
              <w:t xml:space="preserve"> </w:t>
            </w:r>
            <w:proofErr w:type="spellStart"/>
            <w:r w:rsidRPr="002C0CBE">
              <w:rPr>
                <w:rFonts w:ascii="Sylfaen" w:hAnsi="Sylfaen"/>
                <w:sz w:val="18"/>
                <w:szCs w:val="18"/>
              </w:rPr>
              <w:t>հաշվին</w:t>
            </w:r>
            <w:proofErr w:type="spellEnd"/>
            <w:r w:rsidRPr="002C0CBE">
              <w:rPr>
                <w:rFonts w:ascii="Sylfaen" w:hAnsi="Sylfaen"/>
                <w:sz w:val="18"/>
                <w:szCs w:val="18"/>
              </w:rPr>
              <w:t xml:space="preserve"> է: </w:t>
            </w:r>
            <w:proofErr w:type="spellStart"/>
            <w:r w:rsidRPr="002C0CBE">
              <w:rPr>
                <w:rFonts w:ascii="Sylfaen" w:hAnsi="Sylfaen"/>
                <w:sz w:val="18"/>
                <w:szCs w:val="18"/>
              </w:rPr>
              <w:t>Կատարողը</w:t>
            </w:r>
            <w:proofErr w:type="spellEnd"/>
            <w:r w:rsidRPr="002C0CBE">
              <w:rPr>
                <w:rFonts w:ascii="Sylfaen" w:hAnsi="Sylfaen"/>
                <w:sz w:val="18"/>
                <w:szCs w:val="18"/>
              </w:rPr>
              <w:t xml:space="preserve"> </w:t>
            </w:r>
            <w:proofErr w:type="spellStart"/>
            <w:r w:rsidRPr="002C0CBE">
              <w:rPr>
                <w:rFonts w:ascii="Sylfaen" w:hAnsi="Sylfaen"/>
                <w:sz w:val="18"/>
                <w:szCs w:val="18"/>
              </w:rPr>
              <w:t>իր</w:t>
            </w:r>
            <w:proofErr w:type="spellEnd"/>
            <w:r w:rsidRPr="002C0CBE">
              <w:rPr>
                <w:rFonts w:ascii="Sylfaen" w:hAnsi="Sylfaen"/>
                <w:sz w:val="18"/>
                <w:szCs w:val="18"/>
              </w:rPr>
              <w:t xml:space="preserve"> </w:t>
            </w:r>
            <w:proofErr w:type="spellStart"/>
            <w:r w:rsidRPr="002C0CBE">
              <w:rPr>
                <w:rFonts w:ascii="Sylfaen" w:hAnsi="Sylfaen"/>
                <w:sz w:val="18"/>
                <w:szCs w:val="18"/>
              </w:rPr>
              <w:t>իսկ</w:t>
            </w:r>
            <w:proofErr w:type="spellEnd"/>
            <w:r w:rsidRPr="002C0CBE">
              <w:rPr>
                <w:rFonts w:ascii="Sylfaen" w:hAnsi="Sylfaen"/>
                <w:sz w:val="18"/>
                <w:szCs w:val="18"/>
              </w:rPr>
              <w:t xml:space="preserve"> </w:t>
            </w:r>
            <w:proofErr w:type="spellStart"/>
            <w:r w:rsidRPr="002C0CBE">
              <w:rPr>
                <w:rFonts w:ascii="Sylfaen" w:hAnsi="Sylfaen"/>
                <w:sz w:val="18"/>
                <w:szCs w:val="18"/>
              </w:rPr>
              <w:t>ավտոբուս</w:t>
            </w:r>
            <w:proofErr w:type="spellEnd"/>
            <w:r w:rsidRPr="002C0CBE">
              <w:rPr>
                <w:rFonts w:ascii="Sylfaen" w:hAnsi="Sylfaen"/>
                <w:sz w:val="18"/>
                <w:szCs w:val="18"/>
                <w:lang w:val="hy-AM"/>
              </w:rPr>
              <w:t>ներով</w:t>
            </w:r>
            <w:r w:rsidRPr="002C0CBE">
              <w:rPr>
                <w:rFonts w:ascii="Sylfaen" w:hAnsi="Sylfaen"/>
                <w:sz w:val="18"/>
                <w:szCs w:val="18"/>
              </w:rPr>
              <w:t xml:space="preserve"> </w:t>
            </w:r>
            <w:proofErr w:type="spellStart"/>
            <w:r w:rsidRPr="002C0CBE">
              <w:rPr>
                <w:rFonts w:ascii="Sylfaen" w:hAnsi="Sylfaen"/>
                <w:sz w:val="18"/>
                <w:szCs w:val="18"/>
              </w:rPr>
              <w:t>պետք</w:t>
            </w:r>
            <w:proofErr w:type="spellEnd"/>
            <w:r w:rsidRPr="002C0CBE">
              <w:rPr>
                <w:rFonts w:ascii="Sylfaen" w:hAnsi="Sylfaen"/>
                <w:sz w:val="18"/>
                <w:szCs w:val="18"/>
              </w:rPr>
              <w:t xml:space="preserve"> է </w:t>
            </w:r>
            <w:proofErr w:type="spellStart"/>
            <w:r w:rsidRPr="002C0CBE">
              <w:rPr>
                <w:rFonts w:ascii="Sylfaen" w:hAnsi="Sylfaen"/>
                <w:sz w:val="18"/>
                <w:szCs w:val="18"/>
              </w:rPr>
              <w:t>իրականացնի</w:t>
            </w:r>
            <w:proofErr w:type="spellEnd"/>
            <w:r w:rsidRPr="002C0CBE">
              <w:rPr>
                <w:rFonts w:ascii="Sylfaen" w:hAnsi="Sylfaen"/>
                <w:sz w:val="18"/>
                <w:szCs w:val="18"/>
              </w:rPr>
              <w:t xml:space="preserve"> </w:t>
            </w:r>
            <w:proofErr w:type="spellStart"/>
            <w:r w:rsidRPr="002C0CBE">
              <w:rPr>
                <w:rFonts w:ascii="Sylfaen" w:hAnsi="Sylfaen"/>
                <w:sz w:val="18"/>
                <w:szCs w:val="18"/>
              </w:rPr>
              <w:t>ուղևորափոխադրումներ</w:t>
            </w:r>
            <w:proofErr w:type="spellEnd"/>
            <w:r w:rsidRPr="002C0CBE">
              <w:rPr>
                <w:rFonts w:ascii="Sylfaen" w:hAnsi="Sylfaen"/>
                <w:sz w:val="18"/>
                <w:szCs w:val="18"/>
              </w:rPr>
              <w:t xml:space="preserve"> </w:t>
            </w:r>
            <w:proofErr w:type="spellStart"/>
            <w:r w:rsidRPr="002C0CBE">
              <w:rPr>
                <w:rFonts w:ascii="Sylfaen" w:hAnsi="Sylfaen"/>
                <w:sz w:val="18"/>
                <w:szCs w:val="18"/>
              </w:rPr>
              <w:t>հետևյալ</w:t>
            </w:r>
            <w:proofErr w:type="spellEnd"/>
            <w:r w:rsidRPr="002C0CBE">
              <w:rPr>
                <w:rFonts w:ascii="Sylfaen" w:hAnsi="Sylfaen"/>
                <w:sz w:val="18"/>
                <w:szCs w:val="18"/>
              </w:rPr>
              <w:t xml:space="preserve"> </w:t>
            </w:r>
            <w:proofErr w:type="spellStart"/>
            <w:r w:rsidRPr="002C0CBE">
              <w:rPr>
                <w:rFonts w:ascii="Sylfaen" w:hAnsi="Sylfaen"/>
                <w:sz w:val="18"/>
                <w:szCs w:val="18"/>
              </w:rPr>
              <w:t>ուղղություններով</w:t>
            </w:r>
            <w:proofErr w:type="spellEnd"/>
            <w:r w:rsidRPr="002C0CBE">
              <w:rPr>
                <w:rFonts w:ascii="Sylfaen" w:hAnsi="Sylfaen"/>
                <w:sz w:val="18"/>
                <w:szCs w:val="18"/>
              </w:rPr>
              <w:t xml:space="preserve">.          </w:t>
            </w:r>
          </w:p>
          <w:p w14:paraId="5B5BE145" w14:textId="2B5DEA35" w:rsidR="00202025" w:rsidRPr="002055DA" w:rsidRDefault="00202025" w:rsidP="00202025">
            <w:pPr>
              <w:numPr>
                <w:ilvl w:val="0"/>
                <w:numId w:val="37"/>
              </w:numPr>
              <w:rPr>
                <w:rFonts w:ascii="Sylfaen" w:hAnsi="Sylfaen"/>
                <w:sz w:val="18"/>
                <w:szCs w:val="18"/>
                <w:lang w:val="hy-AM"/>
              </w:rPr>
            </w:pPr>
            <w:proofErr w:type="spellStart"/>
            <w:r w:rsidRPr="002C0CBE">
              <w:rPr>
                <w:rFonts w:ascii="Sylfaen" w:hAnsi="Sylfaen"/>
                <w:b/>
                <w:sz w:val="18"/>
                <w:szCs w:val="18"/>
              </w:rPr>
              <w:t>Պայմանագիրը</w:t>
            </w:r>
            <w:proofErr w:type="spellEnd"/>
            <w:r w:rsidRPr="002C0CBE">
              <w:rPr>
                <w:rFonts w:ascii="Sylfaen" w:hAnsi="Sylfaen"/>
                <w:b/>
                <w:sz w:val="18"/>
                <w:szCs w:val="18"/>
              </w:rPr>
              <w:t xml:space="preserve"> </w:t>
            </w:r>
            <w:proofErr w:type="spellStart"/>
            <w:r w:rsidRPr="002C0CBE">
              <w:rPr>
                <w:rFonts w:ascii="Sylfaen" w:hAnsi="Sylfaen"/>
                <w:b/>
                <w:sz w:val="18"/>
                <w:szCs w:val="18"/>
              </w:rPr>
              <w:t>կնքելու</w:t>
            </w:r>
            <w:proofErr w:type="spellEnd"/>
            <w:r w:rsidRPr="002C0CBE">
              <w:rPr>
                <w:rFonts w:ascii="Sylfaen" w:hAnsi="Sylfaen"/>
                <w:b/>
                <w:sz w:val="18"/>
                <w:szCs w:val="18"/>
              </w:rPr>
              <w:t xml:space="preserve"> </w:t>
            </w:r>
            <w:proofErr w:type="spellStart"/>
            <w:r w:rsidRPr="002C0CBE">
              <w:rPr>
                <w:rFonts w:ascii="Sylfaen" w:hAnsi="Sylfaen"/>
                <w:b/>
                <w:sz w:val="18"/>
                <w:szCs w:val="18"/>
              </w:rPr>
              <w:t>օրվանից</w:t>
            </w:r>
            <w:proofErr w:type="spellEnd"/>
            <w:r w:rsidRPr="002C0CBE">
              <w:rPr>
                <w:rFonts w:ascii="Sylfaen" w:hAnsi="Sylfaen"/>
                <w:b/>
                <w:sz w:val="18"/>
                <w:szCs w:val="18"/>
                <w:lang w:val="hy-AM"/>
              </w:rPr>
              <w:t xml:space="preserve"> մինչև </w:t>
            </w:r>
            <w:r>
              <w:rPr>
                <w:rFonts w:ascii="Sylfaen" w:hAnsi="Sylfaen"/>
                <w:b/>
                <w:color w:val="FF0000"/>
                <w:sz w:val="18"/>
                <w:szCs w:val="18"/>
              </w:rPr>
              <w:t>22</w:t>
            </w:r>
            <w:r w:rsidRPr="002A0F15">
              <w:rPr>
                <w:rFonts w:ascii="Sylfaen" w:hAnsi="Sylfaen"/>
                <w:b/>
                <w:color w:val="FF0000"/>
                <w:sz w:val="18"/>
                <w:szCs w:val="18"/>
                <w:lang w:val="hy-AM"/>
              </w:rPr>
              <w:t>-</w:t>
            </w:r>
            <w:r>
              <w:rPr>
                <w:rFonts w:ascii="Sylfaen" w:hAnsi="Sylfaen"/>
                <w:b/>
                <w:color w:val="FF0000"/>
                <w:sz w:val="18"/>
                <w:szCs w:val="18"/>
                <w:lang w:val="hy-AM"/>
              </w:rPr>
              <w:t>մայիս</w:t>
            </w:r>
            <w:r w:rsidRPr="002A0F15">
              <w:rPr>
                <w:rFonts w:ascii="Sylfaen" w:hAnsi="Sylfaen"/>
                <w:b/>
                <w:color w:val="FF0000"/>
                <w:sz w:val="18"/>
                <w:szCs w:val="18"/>
                <w:lang w:val="hy-AM"/>
              </w:rPr>
              <w:t>202</w:t>
            </w:r>
            <w:r>
              <w:rPr>
                <w:rFonts w:ascii="Sylfaen" w:hAnsi="Sylfaen"/>
                <w:b/>
                <w:color w:val="FF0000"/>
                <w:sz w:val="18"/>
                <w:szCs w:val="18"/>
                <w:lang w:val="hy-AM"/>
              </w:rPr>
              <w:t xml:space="preserve">6 </w:t>
            </w:r>
            <w:r w:rsidRPr="002C0CBE">
              <w:rPr>
                <w:rFonts w:ascii="Sylfaen" w:hAnsi="Sylfaen"/>
                <w:b/>
                <w:sz w:val="18"/>
                <w:szCs w:val="18"/>
                <w:lang w:val="hy-AM"/>
              </w:rPr>
              <w:t>թ</w:t>
            </w:r>
            <w:r w:rsidRPr="002C0CBE">
              <w:rPr>
                <w:rFonts w:ascii="Sylfaen" w:hAnsi="Sylfaen"/>
                <w:sz w:val="18"/>
                <w:szCs w:val="18"/>
                <w:lang w:val="hy-AM"/>
              </w:rPr>
              <w:t xml:space="preserve">-ը </w:t>
            </w:r>
            <w:proofErr w:type="gramStart"/>
            <w:r w:rsidRPr="002C0CBE">
              <w:rPr>
                <w:rFonts w:ascii="Sylfaen" w:hAnsi="Sylfaen"/>
                <w:sz w:val="18"/>
                <w:szCs w:val="18"/>
                <w:lang w:val="hy-AM"/>
              </w:rPr>
              <w:t xml:space="preserve">նշված  </w:t>
            </w:r>
            <w:proofErr w:type="spellStart"/>
            <w:r w:rsidRPr="002C0CBE">
              <w:rPr>
                <w:rFonts w:ascii="Sylfaen" w:hAnsi="Sylfaen"/>
                <w:sz w:val="18"/>
                <w:szCs w:val="18"/>
              </w:rPr>
              <w:t>ժամանակաշրջանում</w:t>
            </w:r>
            <w:proofErr w:type="spellEnd"/>
            <w:proofErr w:type="gramEnd"/>
            <w:r w:rsidRPr="002C0CBE">
              <w:rPr>
                <w:rFonts w:ascii="Sylfaen" w:hAnsi="Sylfaen"/>
                <w:sz w:val="18"/>
                <w:szCs w:val="18"/>
              </w:rPr>
              <w:t xml:space="preserve">՝ </w:t>
            </w:r>
            <w:r w:rsidRPr="002C0CBE">
              <w:rPr>
                <w:rFonts w:ascii="Sylfaen" w:hAnsi="Sylfaen"/>
                <w:sz w:val="18"/>
                <w:szCs w:val="18"/>
                <w:lang w:val="hy-AM"/>
              </w:rPr>
              <w:t xml:space="preserve">յուրաքանչյուր </w:t>
            </w:r>
            <w:r w:rsidRPr="00D2596D">
              <w:rPr>
                <w:rFonts w:ascii="Sylfaen" w:hAnsi="Sylfaen"/>
                <w:sz w:val="18"/>
                <w:szCs w:val="18"/>
                <w:lang w:val="hy-AM"/>
              </w:rPr>
              <w:t xml:space="preserve">աշխատանքային օր կատարողը պարտավոր է ժամը </w:t>
            </w:r>
            <w:r w:rsidRPr="006E6706">
              <w:rPr>
                <w:rFonts w:ascii="Sylfaen" w:hAnsi="Sylfaen"/>
                <w:sz w:val="18"/>
                <w:szCs w:val="18"/>
                <w:highlight w:val="yellow"/>
                <w:lang w:val="hy-AM"/>
              </w:rPr>
              <w:t>1</w:t>
            </w:r>
            <w:r w:rsidRPr="006E6706">
              <w:rPr>
                <w:rFonts w:ascii="Sylfaen" w:hAnsi="Sylfaen"/>
                <w:sz w:val="18"/>
                <w:szCs w:val="18"/>
                <w:highlight w:val="yellow"/>
              </w:rPr>
              <w:t>3</w:t>
            </w:r>
            <w:r w:rsidR="006E6706" w:rsidRPr="006E6706">
              <w:rPr>
                <w:rFonts w:ascii="Sylfaen" w:hAnsi="Sylfaen"/>
                <w:sz w:val="18"/>
                <w:szCs w:val="18"/>
                <w:highlight w:val="yellow"/>
                <w:vertAlign w:val="superscript"/>
              </w:rPr>
              <w:t>10</w:t>
            </w:r>
            <w:r w:rsidRPr="006E6706">
              <w:rPr>
                <w:rFonts w:ascii="Sylfaen" w:hAnsi="Sylfaen"/>
                <w:sz w:val="18"/>
                <w:szCs w:val="18"/>
                <w:highlight w:val="yellow"/>
                <w:lang w:val="hy-AM"/>
              </w:rPr>
              <w:t>- 1</w:t>
            </w:r>
            <w:r w:rsidR="006E6706" w:rsidRPr="006E6706">
              <w:rPr>
                <w:rFonts w:ascii="Sylfaen" w:hAnsi="Sylfaen"/>
                <w:sz w:val="18"/>
                <w:szCs w:val="18"/>
                <w:highlight w:val="yellow"/>
              </w:rPr>
              <w:t>4</w:t>
            </w:r>
            <w:r w:rsidR="006E6706" w:rsidRPr="006E6706">
              <w:rPr>
                <w:rFonts w:ascii="Sylfaen" w:hAnsi="Sylfaen"/>
                <w:sz w:val="18"/>
                <w:szCs w:val="18"/>
                <w:highlight w:val="yellow"/>
                <w:vertAlign w:val="superscript"/>
              </w:rPr>
              <w:t>00</w:t>
            </w:r>
            <w:r w:rsidRPr="00D2596D">
              <w:rPr>
                <w:rFonts w:ascii="Sylfaen" w:hAnsi="Sylfaen"/>
                <w:sz w:val="18"/>
                <w:szCs w:val="18"/>
                <w:lang w:val="hy-AM"/>
              </w:rPr>
              <w:t xml:space="preserve"> թվով</w:t>
            </w:r>
            <w:r>
              <w:rPr>
                <w:rFonts w:ascii="Sylfaen" w:hAnsi="Sylfaen"/>
                <w:sz w:val="18"/>
                <w:szCs w:val="18"/>
                <w:lang w:val="hy-AM"/>
              </w:rPr>
              <w:t xml:space="preserve"> </w:t>
            </w:r>
            <w:r w:rsidR="00A83DC5">
              <w:rPr>
                <w:rFonts w:ascii="Sylfaen" w:hAnsi="Sylfaen"/>
                <w:color w:val="FF0000"/>
                <w:sz w:val="18"/>
                <w:szCs w:val="18"/>
                <w:lang w:val="hy-AM"/>
              </w:rPr>
              <w:t>3</w:t>
            </w:r>
            <w:r w:rsidR="006E6706" w:rsidRPr="006E6706">
              <w:rPr>
                <w:rFonts w:ascii="Sylfaen" w:hAnsi="Sylfaen"/>
                <w:color w:val="FF0000"/>
                <w:sz w:val="18"/>
                <w:szCs w:val="18"/>
              </w:rPr>
              <w:t>1</w:t>
            </w:r>
            <w:r w:rsidR="00A162A3" w:rsidRPr="00A162A3">
              <w:rPr>
                <w:rFonts w:ascii="Sylfaen" w:hAnsi="Sylfaen"/>
                <w:color w:val="FF0000"/>
                <w:sz w:val="18"/>
                <w:szCs w:val="18"/>
              </w:rPr>
              <w:t>1</w:t>
            </w:r>
            <w:r w:rsidRPr="00EA55BF">
              <w:rPr>
                <w:rFonts w:ascii="Sylfaen" w:hAnsi="Sylfaen"/>
                <w:b/>
                <w:color w:val="FF0000"/>
                <w:sz w:val="18"/>
                <w:szCs w:val="18"/>
                <w:lang w:val="hy-AM"/>
              </w:rPr>
              <w:t xml:space="preserve"> </w:t>
            </w:r>
            <w:proofErr w:type="spellStart"/>
            <w:proofErr w:type="gramStart"/>
            <w:r w:rsidRPr="00D2596D">
              <w:rPr>
                <w:rFonts w:ascii="Sylfaen" w:hAnsi="Sylfaen"/>
                <w:sz w:val="18"/>
                <w:szCs w:val="18"/>
                <w:lang w:val="ru-RU"/>
              </w:rPr>
              <w:t>անձի</w:t>
            </w:r>
            <w:proofErr w:type="spellEnd"/>
            <w:r w:rsidRPr="00D2596D">
              <w:rPr>
                <w:rFonts w:ascii="Sylfaen" w:hAnsi="Sylfaen"/>
                <w:sz w:val="18"/>
                <w:szCs w:val="18"/>
              </w:rPr>
              <w:t xml:space="preserve"> </w:t>
            </w:r>
            <w:r w:rsidRPr="00D2596D">
              <w:rPr>
                <w:rFonts w:ascii="Sylfaen" w:hAnsi="Sylfaen"/>
                <w:sz w:val="18"/>
                <w:szCs w:val="18"/>
                <w:lang w:val="hy-AM"/>
              </w:rPr>
              <w:t xml:space="preserve"> ապահո</w:t>
            </w:r>
            <w:proofErr w:type="spellStart"/>
            <w:r w:rsidRPr="00D2596D">
              <w:rPr>
                <w:rFonts w:ascii="Sylfaen" w:hAnsi="Sylfaen"/>
                <w:sz w:val="18"/>
                <w:szCs w:val="18"/>
                <w:lang w:val="ru-RU"/>
              </w:rPr>
              <w:t>վի</w:t>
            </w:r>
            <w:proofErr w:type="spellEnd"/>
            <w:proofErr w:type="gramEnd"/>
            <w:r w:rsidRPr="00D2596D">
              <w:rPr>
                <w:rFonts w:ascii="Sylfaen" w:hAnsi="Sylfaen"/>
                <w:sz w:val="18"/>
                <w:szCs w:val="18"/>
              </w:rPr>
              <w:t xml:space="preserve">  </w:t>
            </w:r>
            <w:r w:rsidRPr="00D2596D">
              <w:rPr>
                <w:rFonts w:ascii="Sylfaen" w:hAnsi="Sylfaen"/>
                <w:sz w:val="18"/>
                <w:szCs w:val="18"/>
                <w:lang w:val="hy-AM"/>
              </w:rPr>
              <w:t xml:space="preserve">ուղևորափոխադրումը </w:t>
            </w:r>
            <w:r w:rsidR="00A83DC5">
              <w:rPr>
                <w:rFonts w:ascii="Sylfaen" w:hAnsi="Sylfaen"/>
                <w:sz w:val="18"/>
                <w:szCs w:val="18"/>
                <w:lang w:val="hy-AM"/>
              </w:rPr>
              <w:t>։</w:t>
            </w:r>
            <w:r w:rsidR="002055DA">
              <w:rPr>
                <w:rFonts w:ascii="Sylfaen" w:hAnsi="Sylfaen"/>
                <w:sz w:val="18"/>
                <w:szCs w:val="18"/>
                <w:lang w:val="hy-AM"/>
              </w:rPr>
              <w:t xml:space="preserve"> Ողևորները բոլորը պետք է լինեն նստած, ուղևորների համար նախատեսված տրանսպորտային միջոցի նստատեղերին, տրանսպորտային միջոցները պետք է լինեն սարքին;</w:t>
            </w:r>
            <w:r w:rsidRPr="002A0F15">
              <w:rPr>
                <w:rFonts w:ascii="Sylfaen" w:hAnsi="Sylfaen"/>
                <w:color w:val="FF0000"/>
                <w:sz w:val="18"/>
                <w:szCs w:val="18"/>
                <w:lang w:val="hy-AM"/>
              </w:rPr>
              <w:t xml:space="preserve"> </w:t>
            </w:r>
            <w:r w:rsidR="00A83DC5">
              <w:rPr>
                <w:rFonts w:ascii="Sylfaen" w:hAnsi="Sylfaen"/>
                <w:color w:val="FF0000"/>
                <w:sz w:val="18"/>
                <w:szCs w:val="18"/>
                <w:lang w:val="hy-AM"/>
              </w:rPr>
              <w:t>Մ</w:t>
            </w:r>
            <w:r w:rsidRPr="002055DA">
              <w:rPr>
                <w:rFonts w:ascii="Sylfaen" w:hAnsi="Sylfaen"/>
                <w:color w:val="FF0000"/>
                <w:sz w:val="18"/>
                <w:szCs w:val="18"/>
                <w:lang w:val="hy-AM"/>
              </w:rPr>
              <w:t>եկնում</w:t>
            </w:r>
            <w:r w:rsidRPr="002A0F15">
              <w:rPr>
                <w:rFonts w:ascii="Sylfaen" w:hAnsi="Sylfaen"/>
                <w:color w:val="FF0000"/>
                <w:sz w:val="18"/>
                <w:szCs w:val="18"/>
                <w:lang w:val="hy-AM"/>
              </w:rPr>
              <w:t>ը</w:t>
            </w:r>
            <w:r w:rsidRPr="00D2596D">
              <w:rPr>
                <w:rFonts w:ascii="Sylfaen" w:hAnsi="Sylfaen"/>
                <w:sz w:val="18"/>
                <w:szCs w:val="18"/>
                <w:lang w:val="hy-AM"/>
              </w:rPr>
              <w:t xml:space="preserve"> իրականացվում է </w:t>
            </w:r>
            <w:r>
              <w:rPr>
                <w:rFonts w:ascii="Sylfaen" w:hAnsi="Sylfaen"/>
                <w:b/>
                <w:sz w:val="18"/>
                <w:szCs w:val="18"/>
                <w:lang w:val="hy-AM"/>
              </w:rPr>
              <w:t xml:space="preserve">գյուղ   </w:t>
            </w:r>
            <w:r w:rsidR="00A83DC5">
              <w:rPr>
                <w:rFonts w:ascii="Sylfaen" w:hAnsi="Sylfaen"/>
                <w:b/>
                <w:sz w:val="18"/>
                <w:szCs w:val="18"/>
                <w:lang w:val="hy-AM"/>
              </w:rPr>
              <w:t>Աղավնատնից</w:t>
            </w:r>
            <w:r w:rsidRPr="002055DA">
              <w:rPr>
                <w:rFonts w:ascii="Sylfaen" w:hAnsi="Sylfaen"/>
                <w:b/>
                <w:sz w:val="18"/>
                <w:szCs w:val="18"/>
                <w:lang w:val="hy-AM"/>
              </w:rPr>
              <w:t>-</w:t>
            </w:r>
            <w:r>
              <w:rPr>
                <w:rFonts w:ascii="Sylfaen" w:hAnsi="Sylfaen"/>
                <w:b/>
                <w:sz w:val="18"/>
                <w:szCs w:val="18"/>
                <w:lang w:val="hy-AM"/>
              </w:rPr>
              <w:t xml:space="preserve">գյուղ </w:t>
            </w:r>
            <w:r w:rsidR="00A83DC5">
              <w:rPr>
                <w:rFonts w:ascii="Sylfaen" w:hAnsi="Sylfaen"/>
                <w:b/>
                <w:sz w:val="18"/>
                <w:szCs w:val="18"/>
                <w:lang w:val="hy-AM"/>
              </w:rPr>
              <w:t>Արագած</w:t>
            </w:r>
            <w:r w:rsidRPr="002055DA">
              <w:rPr>
                <w:rFonts w:ascii="Sylfaen" w:hAnsi="Sylfaen"/>
                <w:b/>
                <w:sz w:val="18"/>
                <w:szCs w:val="18"/>
                <w:lang w:val="hy-AM"/>
              </w:rPr>
              <w:t xml:space="preserve"> (</w:t>
            </w:r>
            <w:r w:rsidRPr="00D2596D">
              <w:rPr>
                <w:rFonts w:ascii="Sylfaen" w:hAnsi="Sylfaen"/>
                <w:b/>
                <w:sz w:val="18"/>
                <w:szCs w:val="18"/>
                <w:lang w:val="hy-AM"/>
              </w:rPr>
              <w:t xml:space="preserve">1 երթը </w:t>
            </w:r>
            <w:r w:rsidR="00A83DC5">
              <w:rPr>
                <w:rFonts w:ascii="Sylfaen" w:hAnsi="Sylfaen"/>
                <w:b/>
                <w:sz w:val="18"/>
                <w:szCs w:val="18"/>
                <w:lang w:val="hy-AM"/>
              </w:rPr>
              <w:t>2</w:t>
            </w:r>
            <w:r>
              <w:rPr>
                <w:rFonts w:ascii="Sylfaen" w:hAnsi="Sylfaen"/>
                <w:b/>
                <w:sz w:val="18"/>
                <w:szCs w:val="18"/>
                <w:lang w:val="hy-AM"/>
              </w:rPr>
              <w:t>,</w:t>
            </w:r>
            <w:r w:rsidR="00A83DC5">
              <w:rPr>
                <w:rFonts w:ascii="Sylfaen" w:hAnsi="Sylfaen"/>
                <w:b/>
                <w:sz w:val="18"/>
                <w:szCs w:val="18"/>
                <w:lang w:val="hy-AM"/>
              </w:rPr>
              <w:t>2</w:t>
            </w:r>
            <w:r>
              <w:rPr>
                <w:rFonts w:ascii="Sylfaen" w:hAnsi="Sylfaen"/>
                <w:b/>
                <w:sz w:val="18"/>
                <w:szCs w:val="18"/>
                <w:lang w:val="hy-AM"/>
              </w:rPr>
              <w:t xml:space="preserve"> </w:t>
            </w:r>
            <w:r w:rsidRPr="002055DA">
              <w:rPr>
                <w:rFonts w:ascii="Sylfaen" w:hAnsi="Sylfaen"/>
                <w:b/>
                <w:sz w:val="18"/>
                <w:szCs w:val="18"/>
                <w:lang w:val="hy-AM"/>
              </w:rPr>
              <w:t>կմ)</w:t>
            </w:r>
          </w:p>
          <w:p w14:paraId="6EDE07C1" w14:textId="033BA32A" w:rsidR="00202025" w:rsidRPr="006E6706" w:rsidRDefault="00202025" w:rsidP="00202025">
            <w:pPr>
              <w:numPr>
                <w:ilvl w:val="0"/>
                <w:numId w:val="25"/>
              </w:numPr>
              <w:rPr>
                <w:rFonts w:ascii="Sylfaen" w:hAnsi="Sylfaen"/>
                <w:sz w:val="18"/>
                <w:szCs w:val="18"/>
                <w:lang w:val="hy-AM"/>
              </w:rPr>
            </w:pPr>
            <w:r w:rsidRPr="00D2596D">
              <w:rPr>
                <w:rFonts w:ascii="Sylfaen" w:hAnsi="Sylfaen"/>
                <w:sz w:val="18"/>
                <w:szCs w:val="18"/>
                <w:lang w:val="hy-AM"/>
              </w:rPr>
              <w:t>Փ</w:t>
            </w:r>
            <w:r w:rsidRPr="006E6706">
              <w:rPr>
                <w:rFonts w:ascii="Sylfaen" w:hAnsi="Sylfaen"/>
                <w:sz w:val="18"/>
                <w:szCs w:val="18"/>
                <w:lang w:val="hy-AM"/>
              </w:rPr>
              <w:t xml:space="preserve">ոխադրումը իրականացնելուց հետո Կատարողը պարտավոր է  </w:t>
            </w:r>
            <w:r w:rsidRPr="002C0CBE">
              <w:rPr>
                <w:rFonts w:ascii="Sylfaen" w:hAnsi="Sylfaen"/>
                <w:sz w:val="18"/>
                <w:szCs w:val="18"/>
                <w:lang w:val="hy-AM"/>
              </w:rPr>
              <w:t>դասերի</w:t>
            </w:r>
            <w:r w:rsidRPr="006E6706">
              <w:rPr>
                <w:rFonts w:ascii="Sylfaen" w:hAnsi="Sylfaen"/>
                <w:sz w:val="18"/>
                <w:szCs w:val="18"/>
                <w:lang w:val="hy-AM"/>
              </w:rPr>
              <w:t xml:space="preserve"> ավարտից հետո ապահովել անձնակազմի հետ վերադարձը </w:t>
            </w:r>
            <w:r w:rsidRPr="002C0CBE">
              <w:rPr>
                <w:rFonts w:ascii="Sylfaen" w:hAnsi="Sylfaen"/>
                <w:sz w:val="18"/>
                <w:szCs w:val="18"/>
                <w:lang w:val="hy-AM"/>
              </w:rPr>
              <w:t xml:space="preserve">գյուղ </w:t>
            </w:r>
            <w:r w:rsidR="00A83DC5">
              <w:rPr>
                <w:rFonts w:ascii="Sylfaen" w:hAnsi="Sylfaen"/>
                <w:sz w:val="18"/>
                <w:szCs w:val="18"/>
                <w:lang w:val="hy-AM"/>
              </w:rPr>
              <w:t>Աղավնատուն</w:t>
            </w:r>
            <w:r w:rsidRPr="006E6706">
              <w:rPr>
                <w:rFonts w:ascii="Sylfaen" w:hAnsi="Sylfaen"/>
                <w:sz w:val="18"/>
                <w:szCs w:val="18"/>
                <w:lang w:val="hy-AM"/>
              </w:rPr>
              <w:t xml:space="preserve">: </w:t>
            </w:r>
          </w:p>
          <w:p w14:paraId="701B6869" w14:textId="77777777" w:rsidR="00202025" w:rsidRPr="00A162A3" w:rsidRDefault="00202025" w:rsidP="00202025">
            <w:pPr>
              <w:rPr>
                <w:rFonts w:ascii="Sylfaen" w:hAnsi="Sylfaen"/>
                <w:color w:val="FF0000"/>
                <w:sz w:val="18"/>
                <w:szCs w:val="18"/>
                <w:lang w:val="hy-AM"/>
              </w:rPr>
            </w:pPr>
            <w:r w:rsidRPr="00A162A3">
              <w:rPr>
                <w:rFonts w:ascii="Sylfaen" w:hAnsi="Sylfaen"/>
                <w:b/>
                <w:color w:val="FF0000"/>
                <w:sz w:val="18"/>
                <w:szCs w:val="18"/>
                <w:lang w:val="hy-AM"/>
              </w:rPr>
              <w:t xml:space="preserve">Ուղևորափոխադրումը կատարվելու է 80  </w:t>
            </w:r>
            <w:r w:rsidRPr="00A162A3">
              <w:rPr>
                <w:rFonts w:ascii="Sylfaen" w:hAnsi="Sylfaen"/>
                <w:b/>
                <w:color w:val="FF0000"/>
                <w:sz w:val="18"/>
                <w:szCs w:val="18"/>
                <w:u w:val="single"/>
                <w:shd w:val="clear" w:color="auto" w:fill="BFBFBF"/>
                <w:lang w:val="hy-AM"/>
              </w:rPr>
              <w:t xml:space="preserve">աշխատանքային </w:t>
            </w:r>
            <w:r w:rsidRPr="002A0F15">
              <w:rPr>
                <w:rFonts w:ascii="Sylfaen" w:hAnsi="Sylfaen"/>
                <w:b/>
                <w:color w:val="FF0000"/>
                <w:sz w:val="18"/>
                <w:szCs w:val="18"/>
                <w:u w:val="single"/>
                <w:shd w:val="clear" w:color="auto" w:fill="BFBFBF"/>
                <w:lang w:val="hy-AM"/>
              </w:rPr>
              <w:t>օր</w:t>
            </w:r>
            <w:r w:rsidRPr="00A162A3">
              <w:rPr>
                <w:rFonts w:ascii="Sylfaen" w:hAnsi="Sylfaen"/>
                <w:color w:val="FF0000"/>
                <w:sz w:val="18"/>
                <w:szCs w:val="18"/>
                <w:lang w:val="hy-AM"/>
              </w:rPr>
              <w:t xml:space="preserve">: </w:t>
            </w:r>
          </w:p>
          <w:p w14:paraId="56DC6256" w14:textId="05C253BF" w:rsidR="00A83DC5" w:rsidRPr="00A162A3" w:rsidRDefault="00A83DC5" w:rsidP="006E6706">
            <w:pPr>
              <w:jc w:val="both"/>
              <w:rPr>
                <w:rFonts w:ascii="Sylfaen" w:hAnsi="Sylfaen"/>
                <w:color w:val="FF0000"/>
                <w:sz w:val="18"/>
                <w:szCs w:val="18"/>
                <w:lang w:val="hy-AM"/>
              </w:rPr>
            </w:pPr>
            <w:r w:rsidRPr="00A162A3">
              <w:rPr>
                <w:rFonts w:ascii="Sylfaen" w:hAnsi="Sylfaen"/>
                <w:color w:val="FF0000"/>
                <w:sz w:val="18"/>
                <w:szCs w:val="18"/>
                <w:lang w:val="hy-AM"/>
              </w:rPr>
              <w:t>Գնման հրավերում նշված է առավելագույն գնման գումարը,  ուղևորափոխադրման օրերից  կախված  ծառայությունների գումարը կարող է նվազել</w:t>
            </w:r>
            <w:r w:rsidR="002055DA" w:rsidRPr="00A162A3">
              <w:rPr>
                <w:rFonts w:ascii="Sylfaen" w:hAnsi="Sylfaen"/>
                <w:color w:val="FF0000"/>
                <w:sz w:val="18"/>
                <w:szCs w:val="18"/>
                <w:lang w:val="hy-AM"/>
              </w:rPr>
              <w:t>, վճարումները կատարվելու են փաստացի մատուցված ծառայությունների համար։</w:t>
            </w:r>
          </w:p>
        </w:tc>
        <w:tc>
          <w:tcPr>
            <w:tcW w:w="799" w:type="dxa"/>
            <w:textDirection w:val="btLr"/>
            <w:vAlign w:val="center"/>
          </w:tcPr>
          <w:p w14:paraId="5FB55462" w14:textId="77777777" w:rsidR="00202025" w:rsidRPr="00982119" w:rsidRDefault="00202025" w:rsidP="00202025">
            <w:pPr>
              <w:ind w:left="113" w:right="113"/>
              <w:jc w:val="center"/>
              <w:rPr>
                <w:rFonts w:ascii="Sylfaen" w:hAnsi="Sylfaen"/>
                <w:sz w:val="18"/>
                <w:szCs w:val="18"/>
                <w:lang w:val="hy-AM"/>
              </w:rPr>
            </w:pPr>
            <w:r>
              <w:rPr>
                <w:rFonts w:ascii="Sylfaen" w:hAnsi="Sylfaen"/>
                <w:sz w:val="18"/>
                <w:szCs w:val="18"/>
                <w:lang w:val="hy-AM"/>
              </w:rPr>
              <w:t>դրամ</w:t>
            </w:r>
          </w:p>
        </w:tc>
        <w:tc>
          <w:tcPr>
            <w:tcW w:w="760" w:type="dxa"/>
            <w:textDirection w:val="btLr"/>
            <w:vAlign w:val="center"/>
          </w:tcPr>
          <w:p w14:paraId="4A7316F5" w14:textId="5471DC3C" w:rsidR="00202025" w:rsidRPr="006E6706" w:rsidRDefault="00A162A3" w:rsidP="00202025">
            <w:pPr>
              <w:ind w:left="113" w:right="113"/>
              <w:jc w:val="center"/>
              <w:rPr>
                <w:rFonts w:ascii="Sylfaen" w:hAnsi="Sylfaen"/>
                <w:color w:val="FF0000"/>
                <w:sz w:val="18"/>
                <w:szCs w:val="18"/>
                <w:lang w:val="ru-RU"/>
              </w:rPr>
            </w:pPr>
            <w:r>
              <w:rPr>
                <w:rFonts w:ascii="Sylfaen" w:hAnsi="Sylfaen"/>
                <w:sz w:val="22"/>
                <w:szCs w:val="16"/>
                <w:lang w:val="ru-RU"/>
              </w:rPr>
              <w:t>4</w:t>
            </w:r>
            <w:r>
              <w:rPr>
                <w:rFonts w:ascii="Sylfaen" w:hAnsi="Sylfaen"/>
                <w:sz w:val="22"/>
                <w:szCs w:val="16"/>
                <w:lang w:val="ru-RU"/>
              </w:rPr>
              <w:t> </w:t>
            </w:r>
            <w:r>
              <w:rPr>
                <w:rFonts w:ascii="Sylfaen" w:hAnsi="Sylfaen"/>
                <w:sz w:val="22"/>
                <w:szCs w:val="16"/>
                <w:lang w:val="ru-RU"/>
              </w:rPr>
              <w:t>976</w:t>
            </w:r>
            <w:r>
              <w:rPr>
                <w:rFonts w:ascii="Sylfaen" w:hAnsi="Sylfaen"/>
                <w:sz w:val="22"/>
                <w:szCs w:val="16"/>
                <w:lang w:val="ru-RU"/>
              </w:rPr>
              <w:t xml:space="preserve"> </w:t>
            </w:r>
            <w:r>
              <w:rPr>
                <w:rFonts w:ascii="Sylfaen" w:hAnsi="Sylfaen"/>
                <w:sz w:val="22"/>
                <w:szCs w:val="16"/>
                <w:lang w:val="ru-RU"/>
              </w:rPr>
              <w:t>000</w:t>
            </w:r>
          </w:p>
        </w:tc>
        <w:tc>
          <w:tcPr>
            <w:tcW w:w="963" w:type="dxa"/>
            <w:textDirection w:val="btLr"/>
            <w:vAlign w:val="center"/>
          </w:tcPr>
          <w:p w14:paraId="3C44894C" w14:textId="77777777" w:rsidR="00202025" w:rsidRPr="002C0CBE" w:rsidRDefault="00202025" w:rsidP="00202025">
            <w:pPr>
              <w:ind w:left="113" w:right="113"/>
              <w:jc w:val="center"/>
              <w:rPr>
                <w:rFonts w:ascii="Sylfaen" w:hAnsi="Sylfaen"/>
                <w:sz w:val="18"/>
                <w:szCs w:val="18"/>
                <w:lang w:val="ru-RU"/>
              </w:rPr>
            </w:pPr>
            <w:r w:rsidRPr="002C0CBE">
              <w:rPr>
                <w:rFonts w:ascii="Sylfaen" w:hAnsi="Sylfaen"/>
                <w:sz w:val="18"/>
                <w:szCs w:val="18"/>
                <w:lang w:val="ru-RU"/>
              </w:rPr>
              <w:t>1</w:t>
            </w:r>
          </w:p>
        </w:tc>
        <w:tc>
          <w:tcPr>
            <w:tcW w:w="880" w:type="dxa"/>
            <w:textDirection w:val="btLr"/>
            <w:vAlign w:val="center"/>
          </w:tcPr>
          <w:p w14:paraId="2C540FB6" w14:textId="4AAA7863" w:rsidR="00202025" w:rsidRPr="00EA55BF" w:rsidRDefault="00202025" w:rsidP="00202025">
            <w:pPr>
              <w:ind w:left="113" w:right="113"/>
              <w:jc w:val="center"/>
              <w:rPr>
                <w:rFonts w:ascii="Sylfaen" w:hAnsi="Sylfaen"/>
                <w:sz w:val="18"/>
                <w:szCs w:val="18"/>
                <w:lang w:val="hy-AM"/>
              </w:rPr>
            </w:pPr>
            <w:r>
              <w:rPr>
                <w:rFonts w:ascii="Sylfaen" w:hAnsi="Sylfaen"/>
                <w:sz w:val="18"/>
                <w:szCs w:val="18"/>
                <w:lang w:val="ru-RU"/>
              </w:rPr>
              <w:t>Գ</w:t>
            </w:r>
            <w:r>
              <w:rPr>
                <w:sz w:val="18"/>
                <w:szCs w:val="18"/>
                <w:lang w:val="ru-RU"/>
              </w:rPr>
              <w:t>.</w:t>
            </w:r>
            <w:r w:rsidR="002055DA">
              <w:rPr>
                <w:rFonts w:ascii="Sylfaen" w:hAnsi="Sylfaen"/>
                <w:sz w:val="18"/>
                <w:szCs w:val="18"/>
                <w:lang w:val="hy-AM"/>
              </w:rPr>
              <w:t>Աղավնատուն</w:t>
            </w:r>
          </w:p>
        </w:tc>
        <w:tc>
          <w:tcPr>
            <w:tcW w:w="879" w:type="dxa"/>
            <w:textDirection w:val="btLr"/>
            <w:vAlign w:val="center"/>
          </w:tcPr>
          <w:p w14:paraId="2FEB908F" w14:textId="77777777" w:rsidR="00202025" w:rsidRPr="002A0F15" w:rsidRDefault="00202025" w:rsidP="00202025">
            <w:pPr>
              <w:ind w:left="113" w:right="113"/>
              <w:jc w:val="center"/>
              <w:rPr>
                <w:rFonts w:ascii="Sylfaen" w:hAnsi="Sylfaen"/>
                <w:b/>
                <w:color w:val="FF0000"/>
                <w:sz w:val="18"/>
                <w:szCs w:val="18"/>
              </w:rPr>
            </w:pPr>
            <w:proofErr w:type="spellStart"/>
            <w:r w:rsidRPr="002A0F15">
              <w:rPr>
                <w:rFonts w:ascii="Sylfaen" w:hAnsi="Sylfaen"/>
                <w:b/>
                <w:color w:val="FF0000"/>
                <w:sz w:val="18"/>
                <w:szCs w:val="18"/>
              </w:rPr>
              <w:t>մինչև</w:t>
            </w:r>
            <w:proofErr w:type="spellEnd"/>
            <w:r w:rsidRPr="002A0F15">
              <w:rPr>
                <w:rFonts w:ascii="Sylfaen" w:hAnsi="Sylfaen"/>
                <w:b/>
                <w:color w:val="FF0000"/>
                <w:sz w:val="18"/>
                <w:szCs w:val="18"/>
              </w:rPr>
              <w:t xml:space="preserve"> </w:t>
            </w:r>
            <w:r>
              <w:rPr>
                <w:rFonts w:ascii="Sylfaen" w:hAnsi="Sylfaen"/>
                <w:b/>
                <w:color w:val="FF0000"/>
                <w:sz w:val="18"/>
                <w:szCs w:val="18"/>
                <w:lang w:val="hy-AM"/>
              </w:rPr>
              <w:t>22</w:t>
            </w:r>
            <w:r w:rsidRPr="002A0F15">
              <w:rPr>
                <w:rFonts w:ascii="Sylfaen" w:hAnsi="Sylfaen"/>
                <w:b/>
                <w:color w:val="FF0000"/>
                <w:sz w:val="18"/>
                <w:szCs w:val="18"/>
                <w:lang w:val="hy-AM"/>
              </w:rPr>
              <w:t xml:space="preserve"> </w:t>
            </w:r>
            <w:r w:rsidRPr="002A0F15">
              <w:rPr>
                <w:rFonts w:ascii="Sylfaen" w:hAnsi="Sylfaen"/>
                <w:b/>
                <w:color w:val="FF0000"/>
                <w:sz w:val="18"/>
                <w:szCs w:val="18"/>
              </w:rPr>
              <w:t xml:space="preserve"> </w:t>
            </w:r>
            <w:r>
              <w:rPr>
                <w:rFonts w:ascii="Sylfaen" w:hAnsi="Sylfaen"/>
                <w:b/>
                <w:color w:val="FF0000"/>
                <w:sz w:val="18"/>
                <w:szCs w:val="18"/>
                <w:lang w:val="hy-AM"/>
              </w:rPr>
              <w:t>մայիսի</w:t>
            </w:r>
            <w:r w:rsidRPr="002A0F15">
              <w:rPr>
                <w:rFonts w:ascii="Sylfaen" w:hAnsi="Sylfaen"/>
                <w:b/>
                <w:color w:val="FF0000"/>
                <w:sz w:val="18"/>
                <w:szCs w:val="18"/>
              </w:rPr>
              <w:t xml:space="preserve"> 202</w:t>
            </w:r>
            <w:r>
              <w:rPr>
                <w:rFonts w:ascii="Sylfaen" w:hAnsi="Sylfaen"/>
                <w:b/>
                <w:color w:val="FF0000"/>
                <w:sz w:val="18"/>
                <w:szCs w:val="18"/>
                <w:lang w:val="hy-AM"/>
              </w:rPr>
              <w:t xml:space="preserve">6 </w:t>
            </w:r>
            <w:r w:rsidRPr="002A0F15">
              <w:rPr>
                <w:rFonts w:ascii="Sylfaen" w:hAnsi="Sylfaen"/>
                <w:b/>
                <w:color w:val="FF0000"/>
                <w:sz w:val="18"/>
                <w:szCs w:val="18"/>
              </w:rPr>
              <w:t>թ.</w:t>
            </w:r>
          </w:p>
        </w:tc>
      </w:tr>
    </w:tbl>
    <w:p w14:paraId="064793BD" w14:textId="77777777" w:rsidR="0017426F" w:rsidRPr="00931CFC" w:rsidRDefault="0017426F" w:rsidP="005B6BA0">
      <w:pPr>
        <w:jc w:val="both"/>
        <w:rPr>
          <w:rFonts w:ascii="GHEA Grapalat" w:hAnsi="GHEA Grapalat"/>
          <w:sz w:val="20"/>
          <w:lang w:val="hy-AM"/>
        </w:rPr>
      </w:pPr>
    </w:p>
    <w:p w14:paraId="02FB7BFA" w14:textId="77777777" w:rsidR="005B6BA0" w:rsidRPr="00931CFC" w:rsidRDefault="00837A23" w:rsidP="005B6BA0">
      <w:pPr>
        <w:jc w:val="both"/>
        <w:rPr>
          <w:rFonts w:ascii="GHEA Grapalat" w:hAnsi="GHEA Grapalat"/>
          <w:sz w:val="20"/>
          <w:lang w:val="pt-BR"/>
        </w:rPr>
      </w:pPr>
      <w:r w:rsidRPr="00931CFC">
        <w:rPr>
          <w:rFonts w:ascii="GHEA Grapalat" w:hAnsi="GHEA Grapalat"/>
          <w:sz w:val="20"/>
          <w:lang w:val="hy-AM"/>
        </w:rPr>
        <w:t xml:space="preserve"> </w:t>
      </w:r>
      <w:r w:rsidR="005B6BA0" w:rsidRPr="00931CFC">
        <w:rPr>
          <w:rFonts w:ascii="GHEA Grapalat" w:hAnsi="GHEA Grapalat"/>
          <w:sz w:val="20"/>
          <w:lang w:val="pt-BR"/>
        </w:rPr>
        <w:t>*</w:t>
      </w:r>
      <w:r w:rsidR="005B6BA0" w:rsidRPr="00931CFC">
        <w:rPr>
          <w:rFonts w:ascii="GHEA Grapalat" w:hAnsi="GHEA Grapalat" w:cs="Sylfaen"/>
          <w:sz w:val="18"/>
          <w:szCs w:val="18"/>
          <w:lang w:val="pt-BR"/>
        </w:rPr>
        <w:t>Եթե պայմանագիրը կնքվում է "Գնումների մասին" ՀՀ օրենքի 15-րդ հոդվածի 6-րդ մասի հիման վրա, ապա սյունակում ժամկետի հաշվարկն իրականացվում է ֆինանսական միջոցներ նախատեսվելու դեպքում կողմերի միջև կնքվող համաձայնագրի ուժի մեջ մտնելու օրվանից սկսած:</w:t>
      </w:r>
    </w:p>
    <w:p w14:paraId="04CFCFC9" w14:textId="77777777" w:rsidR="009843C8" w:rsidRPr="00931CFC" w:rsidRDefault="009843C8" w:rsidP="009843C8">
      <w:pPr>
        <w:jc w:val="both"/>
        <w:rPr>
          <w:rFonts w:ascii="GHEA Grapalat" w:hAnsi="GHEA Grapalat"/>
          <w:sz w:val="20"/>
          <w:lang w:val="pt-BR"/>
        </w:rPr>
      </w:pPr>
    </w:p>
    <w:tbl>
      <w:tblPr>
        <w:tblW w:w="9639" w:type="dxa"/>
        <w:jc w:val="center"/>
        <w:tblLayout w:type="fixed"/>
        <w:tblLook w:val="0000" w:firstRow="0" w:lastRow="0" w:firstColumn="0" w:lastColumn="0" w:noHBand="0" w:noVBand="0"/>
      </w:tblPr>
      <w:tblGrid>
        <w:gridCol w:w="4536"/>
        <w:gridCol w:w="760"/>
        <w:gridCol w:w="4343"/>
      </w:tblGrid>
      <w:tr w:rsidR="00837A23" w:rsidRPr="00931CFC" w14:paraId="1FC073BE" w14:textId="77777777" w:rsidTr="00301693">
        <w:trPr>
          <w:jc w:val="center"/>
        </w:trPr>
        <w:tc>
          <w:tcPr>
            <w:tcW w:w="4536" w:type="dxa"/>
          </w:tcPr>
          <w:p w14:paraId="3362FAB6" w14:textId="77777777" w:rsidR="00837A23" w:rsidRPr="00931CFC" w:rsidRDefault="00837A23" w:rsidP="00301693">
            <w:pPr>
              <w:jc w:val="center"/>
              <w:rPr>
                <w:rFonts w:ascii="GHEA Grapalat" w:hAnsi="GHEA Grapalat" w:cs="Sylfaen"/>
                <w:b/>
                <w:bCs/>
                <w:lang w:val="nb-NO"/>
              </w:rPr>
            </w:pPr>
            <w:r w:rsidRPr="00931CFC">
              <w:rPr>
                <w:rFonts w:ascii="GHEA Grapalat" w:hAnsi="GHEA Grapalat" w:cs="Sylfaen"/>
                <w:b/>
                <w:bCs/>
                <w:lang w:val="nb-NO"/>
              </w:rPr>
              <w:t>ՊԱՏՎԻՐԱՏՈՒ</w:t>
            </w:r>
          </w:p>
          <w:p w14:paraId="7738D46C" w14:textId="77777777" w:rsidR="00837A23" w:rsidRPr="00931CFC" w:rsidRDefault="00837A23" w:rsidP="00301693">
            <w:pPr>
              <w:rPr>
                <w:rFonts w:ascii="GHEA Grapalat" w:hAnsi="GHEA Grapalat"/>
                <w:sz w:val="22"/>
                <w:szCs w:val="22"/>
                <w:lang w:val="ru-RU"/>
              </w:rPr>
            </w:pPr>
          </w:p>
          <w:p w14:paraId="5A3A2CA8" w14:textId="77777777" w:rsidR="00837A23" w:rsidRPr="00931CFC" w:rsidRDefault="00837A23" w:rsidP="00301693">
            <w:pPr>
              <w:rPr>
                <w:rFonts w:ascii="GHEA Grapalat" w:hAnsi="GHEA Grapalat"/>
                <w:sz w:val="22"/>
                <w:szCs w:val="22"/>
                <w:lang w:val="ru-RU"/>
              </w:rPr>
            </w:pPr>
          </w:p>
          <w:p w14:paraId="04CFFD2E" w14:textId="77777777" w:rsidR="00837A23" w:rsidRPr="00931CFC" w:rsidRDefault="00837A23" w:rsidP="00301693">
            <w:pPr>
              <w:rPr>
                <w:rFonts w:ascii="GHEA Grapalat" w:hAnsi="GHEA Grapalat"/>
                <w:lang w:val="ru-RU"/>
              </w:rPr>
            </w:pPr>
          </w:p>
          <w:p w14:paraId="3A308083" w14:textId="77777777" w:rsidR="00837A23" w:rsidRPr="00931CFC" w:rsidRDefault="00837A23" w:rsidP="00301693">
            <w:pPr>
              <w:jc w:val="center"/>
              <w:rPr>
                <w:rFonts w:ascii="GHEA Grapalat" w:hAnsi="GHEA Grapalat"/>
                <w:lang w:val="ru-RU"/>
              </w:rPr>
            </w:pPr>
            <w:r w:rsidRPr="00931CFC">
              <w:rPr>
                <w:rFonts w:ascii="GHEA Grapalat" w:hAnsi="GHEA Grapalat"/>
                <w:lang w:val="ru-RU"/>
              </w:rPr>
              <w:t>---------------------------------</w:t>
            </w:r>
          </w:p>
          <w:p w14:paraId="71BF0145" w14:textId="77777777" w:rsidR="00837A23" w:rsidRPr="00931CFC" w:rsidRDefault="00837A23" w:rsidP="00301693">
            <w:pPr>
              <w:jc w:val="center"/>
              <w:rPr>
                <w:rFonts w:ascii="GHEA Grapalat" w:hAnsi="GHEA Grapalat"/>
                <w:sz w:val="18"/>
                <w:szCs w:val="18"/>
              </w:rPr>
            </w:pPr>
            <w:r w:rsidRPr="00931CFC">
              <w:rPr>
                <w:rFonts w:ascii="GHEA Grapalat" w:hAnsi="GHEA Grapalat"/>
                <w:sz w:val="18"/>
                <w:szCs w:val="18"/>
              </w:rPr>
              <w:t>/</w:t>
            </w:r>
            <w:proofErr w:type="spellStart"/>
            <w:r w:rsidRPr="00931CFC">
              <w:rPr>
                <w:rFonts w:ascii="GHEA Grapalat" w:hAnsi="GHEA Grapalat" w:cs="Sylfaen"/>
                <w:sz w:val="18"/>
                <w:szCs w:val="18"/>
                <w:lang w:val="ru-RU"/>
              </w:rPr>
              <w:t>ստորագրություն</w:t>
            </w:r>
            <w:proofErr w:type="spellEnd"/>
            <w:r w:rsidRPr="00931CFC">
              <w:rPr>
                <w:rFonts w:ascii="GHEA Grapalat" w:hAnsi="GHEA Grapalat"/>
                <w:sz w:val="18"/>
                <w:szCs w:val="18"/>
              </w:rPr>
              <w:t>/</w:t>
            </w:r>
          </w:p>
          <w:p w14:paraId="47A0B28C" w14:textId="77777777" w:rsidR="00837A23" w:rsidRPr="00931CFC" w:rsidRDefault="00837A23" w:rsidP="00301693">
            <w:pPr>
              <w:jc w:val="center"/>
              <w:rPr>
                <w:rFonts w:ascii="GHEA Grapalat" w:hAnsi="GHEA Grapalat"/>
                <w:sz w:val="18"/>
                <w:szCs w:val="18"/>
                <w:lang w:val="ru-RU"/>
              </w:rPr>
            </w:pPr>
            <w:r w:rsidRPr="00931CFC">
              <w:rPr>
                <w:rFonts w:ascii="GHEA Grapalat" w:hAnsi="GHEA Grapalat" w:cs="Sylfaen"/>
                <w:sz w:val="18"/>
                <w:szCs w:val="18"/>
                <w:lang w:val="ru-RU"/>
              </w:rPr>
              <w:t>Կ</w:t>
            </w:r>
            <w:r w:rsidRPr="00931CFC">
              <w:rPr>
                <w:rFonts w:ascii="GHEA Grapalat" w:hAnsi="GHEA Grapalat"/>
                <w:sz w:val="18"/>
                <w:szCs w:val="18"/>
                <w:lang w:val="ru-RU"/>
              </w:rPr>
              <w:t>.</w:t>
            </w:r>
            <w:r w:rsidRPr="00931CFC">
              <w:rPr>
                <w:rFonts w:ascii="GHEA Grapalat" w:hAnsi="GHEA Grapalat" w:cs="Sylfaen"/>
                <w:sz w:val="18"/>
                <w:szCs w:val="18"/>
                <w:lang w:val="ru-RU"/>
              </w:rPr>
              <w:t>Տ</w:t>
            </w:r>
          </w:p>
        </w:tc>
        <w:tc>
          <w:tcPr>
            <w:tcW w:w="760" w:type="dxa"/>
          </w:tcPr>
          <w:p w14:paraId="7AEE6FB6" w14:textId="77777777" w:rsidR="00837A23" w:rsidRPr="00931CFC" w:rsidRDefault="00837A23" w:rsidP="00301693">
            <w:pPr>
              <w:jc w:val="center"/>
              <w:rPr>
                <w:rFonts w:ascii="GHEA Grapalat" w:hAnsi="GHEA Grapalat"/>
                <w:lang w:val="ru-RU"/>
              </w:rPr>
            </w:pPr>
          </w:p>
        </w:tc>
        <w:tc>
          <w:tcPr>
            <w:tcW w:w="4343" w:type="dxa"/>
          </w:tcPr>
          <w:p w14:paraId="28408491" w14:textId="77777777" w:rsidR="00837A23" w:rsidRPr="00931CFC" w:rsidRDefault="00837A23" w:rsidP="00301693">
            <w:pPr>
              <w:jc w:val="center"/>
              <w:rPr>
                <w:rFonts w:ascii="GHEA Grapalat" w:hAnsi="GHEA Grapalat" w:cs="Sylfaen"/>
                <w:b/>
                <w:bCs/>
                <w:lang w:val="ru-RU"/>
              </w:rPr>
            </w:pPr>
            <w:r w:rsidRPr="00931CFC">
              <w:rPr>
                <w:rFonts w:ascii="GHEA Grapalat" w:hAnsi="GHEA Grapalat" w:cs="Sylfaen"/>
                <w:b/>
                <w:bCs/>
                <w:lang w:val="pt-BR"/>
              </w:rPr>
              <w:t>ԿԱՏԱՐՈՂ</w:t>
            </w:r>
          </w:p>
          <w:p w14:paraId="4E2A746F" w14:textId="77777777" w:rsidR="00837A23" w:rsidRPr="00931CFC" w:rsidRDefault="00837A23" w:rsidP="00301693">
            <w:pPr>
              <w:jc w:val="center"/>
              <w:rPr>
                <w:rFonts w:ascii="GHEA Grapalat" w:hAnsi="GHEA Grapalat"/>
                <w:lang w:val="ru-RU"/>
              </w:rPr>
            </w:pPr>
          </w:p>
          <w:p w14:paraId="4DC1A449" w14:textId="77777777" w:rsidR="00837A23" w:rsidRPr="00931CFC" w:rsidRDefault="00837A23" w:rsidP="00301693">
            <w:pPr>
              <w:jc w:val="center"/>
              <w:rPr>
                <w:rFonts w:ascii="GHEA Grapalat" w:hAnsi="GHEA Grapalat"/>
              </w:rPr>
            </w:pPr>
          </w:p>
          <w:p w14:paraId="18C855D2" w14:textId="77777777" w:rsidR="00837A23" w:rsidRPr="00931CFC" w:rsidRDefault="00837A23" w:rsidP="00301693">
            <w:pPr>
              <w:jc w:val="center"/>
              <w:rPr>
                <w:rFonts w:ascii="GHEA Grapalat" w:hAnsi="GHEA Grapalat"/>
              </w:rPr>
            </w:pPr>
          </w:p>
          <w:p w14:paraId="58910FD6" w14:textId="77777777" w:rsidR="00837A23" w:rsidRPr="00931CFC" w:rsidRDefault="00837A23" w:rsidP="00301693">
            <w:pPr>
              <w:jc w:val="center"/>
              <w:rPr>
                <w:rFonts w:ascii="GHEA Grapalat" w:hAnsi="GHEA Grapalat"/>
                <w:lang w:val="ru-RU"/>
              </w:rPr>
            </w:pPr>
            <w:r w:rsidRPr="00931CFC">
              <w:rPr>
                <w:rFonts w:ascii="GHEA Grapalat" w:hAnsi="GHEA Grapalat"/>
                <w:lang w:val="ru-RU"/>
              </w:rPr>
              <w:t>---------------------------------</w:t>
            </w:r>
          </w:p>
          <w:p w14:paraId="50196792" w14:textId="77777777" w:rsidR="00837A23" w:rsidRPr="00931CFC" w:rsidRDefault="00837A23" w:rsidP="00301693">
            <w:pPr>
              <w:jc w:val="center"/>
              <w:rPr>
                <w:rFonts w:ascii="GHEA Grapalat" w:hAnsi="GHEA Grapalat"/>
                <w:sz w:val="18"/>
                <w:szCs w:val="18"/>
              </w:rPr>
            </w:pPr>
            <w:r w:rsidRPr="00931CFC">
              <w:rPr>
                <w:rFonts w:ascii="GHEA Grapalat" w:hAnsi="GHEA Grapalat"/>
                <w:sz w:val="18"/>
                <w:szCs w:val="18"/>
              </w:rPr>
              <w:t>/</w:t>
            </w:r>
            <w:proofErr w:type="spellStart"/>
            <w:r w:rsidRPr="00931CFC">
              <w:rPr>
                <w:rFonts w:ascii="GHEA Grapalat" w:hAnsi="GHEA Grapalat" w:cs="Sylfaen"/>
                <w:sz w:val="18"/>
                <w:szCs w:val="18"/>
                <w:lang w:val="ru-RU"/>
              </w:rPr>
              <w:t>ստորագրություն</w:t>
            </w:r>
            <w:proofErr w:type="spellEnd"/>
            <w:r w:rsidRPr="00931CFC">
              <w:rPr>
                <w:rFonts w:ascii="GHEA Grapalat" w:hAnsi="GHEA Grapalat"/>
                <w:sz w:val="18"/>
                <w:szCs w:val="18"/>
              </w:rPr>
              <w:t>/</w:t>
            </w:r>
          </w:p>
          <w:p w14:paraId="79A73C47" w14:textId="77777777" w:rsidR="00837A23" w:rsidRPr="00931CFC" w:rsidRDefault="00837A23" w:rsidP="00301693">
            <w:pPr>
              <w:jc w:val="center"/>
              <w:rPr>
                <w:rFonts w:ascii="GHEA Grapalat" w:hAnsi="GHEA Grapalat"/>
                <w:sz w:val="22"/>
                <w:szCs w:val="22"/>
                <w:lang w:val="ru-RU"/>
              </w:rPr>
            </w:pPr>
            <w:r w:rsidRPr="00931CFC">
              <w:rPr>
                <w:rFonts w:ascii="GHEA Grapalat" w:hAnsi="GHEA Grapalat" w:cs="Sylfaen"/>
                <w:sz w:val="18"/>
                <w:szCs w:val="18"/>
                <w:lang w:val="ru-RU"/>
              </w:rPr>
              <w:t>Կ</w:t>
            </w:r>
            <w:r w:rsidRPr="00931CFC">
              <w:rPr>
                <w:rFonts w:ascii="GHEA Grapalat" w:hAnsi="GHEA Grapalat"/>
                <w:sz w:val="18"/>
                <w:szCs w:val="18"/>
                <w:lang w:val="ru-RU"/>
              </w:rPr>
              <w:t>.</w:t>
            </w:r>
            <w:r w:rsidRPr="00931CFC">
              <w:rPr>
                <w:rFonts w:ascii="GHEA Grapalat" w:hAnsi="GHEA Grapalat" w:cs="Sylfaen"/>
                <w:sz w:val="18"/>
                <w:szCs w:val="18"/>
                <w:lang w:val="ru-RU"/>
              </w:rPr>
              <w:t>Տ</w:t>
            </w:r>
          </w:p>
        </w:tc>
      </w:tr>
    </w:tbl>
    <w:p w14:paraId="352514EB" w14:textId="77777777" w:rsidR="00837A23" w:rsidRPr="00931CFC" w:rsidRDefault="00837A23" w:rsidP="00837A23">
      <w:pPr>
        <w:jc w:val="center"/>
        <w:rPr>
          <w:rFonts w:ascii="GHEA Grapalat" w:hAnsi="GHEA Grapalat"/>
          <w:sz w:val="20"/>
        </w:rPr>
      </w:pPr>
      <w:r w:rsidRPr="00931CFC">
        <w:rPr>
          <w:rFonts w:ascii="GHEA Grapalat" w:hAnsi="GHEA Grapalat"/>
          <w:sz w:val="20"/>
        </w:rPr>
        <w:br w:type="page"/>
      </w:r>
    </w:p>
    <w:p w14:paraId="6AA04D7D" w14:textId="77777777" w:rsidR="00837A23" w:rsidRPr="00931CFC" w:rsidRDefault="00837A23" w:rsidP="00837A23">
      <w:pPr>
        <w:jc w:val="right"/>
        <w:rPr>
          <w:rFonts w:ascii="GHEA Grapalat" w:hAnsi="GHEA Grapalat"/>
          <w:sz w:val="20"/>
        </w:rPr>
      </w:pPr>
    </w:p>
    <w:p w14:paraId="22C9B79D" w14:textId="77777777" w:rsidR="00837A23" w:rsidRPr="00931CFC" w:rsidRDefault="00837A23" w:rsidP="00837A23">
      <w:pPr>
        <w:jc w:val="right"/>
        <w:rPr>
          <w:rFonts w:ascii="GHEA Grapalat" w:hAnsi="GHEA Grapalat"/>
          <w:sz w:val="18"/>
          <w:lang w:val="hy-AM"/>
        </w:rPr>
      </w:pPr>
      <w:r w:rsidRPr="00931CFC">
        <w:rPr>
          <w:rFonts w:ascii="GHEA Grapalat" w:hAnsi="GHEA Grapalat"/>
          <w:sz w:val="18"/>
          <w:lang w:val="hy-AM"/>
        </w:rPr>
        <w:t>Հավելված N 2</w:t>
      </w:r>
    </w:p>
    <w:p w14:paraId="2F95B789" w14:textId="77777777" w:rsidR="00837A23" w:rsidRPr="00931CFC" w:rsidRDefault="00837A23" w:rsidP="00837A23">
      <w:pPr>
        <w:jc w:val="right"/>
        <w:rPr>
          <w:rFonts w:ascii="GHEA Grapalat" w:hAnsi="GHEA Grapalat"/>
          <w:sz w:val="18"/>
          <w:lang w:val="hy-AM"/>
        </w:rPr>
      </w:pPr>
      <w:r w:rsidRPr="00931CFC">
        <w:rPr>
          <w:rFonts w:ascii="GHEA Grapalat" w:hAnsi="GHEA Grapalat"/>
          <w:sz w:val="18"/>
          <w:lang w:val="hy-AM"/>
        </w:rPr>
        <w:t xml:space="preserve">«         »              20  թ. կնքված </w:t>
      </w:r>
    </w:p>
    <w:p w14:paraId="1DAED0C6" w14:textId="77777777" w:rsidR="00837A23" w:rsidRPr="00931CFC" w:rsidRDefault="00837A23" w:rsidP="00837A23">
      <w:pPr>
        <w:jc w:val="right"/>
        <w:rPr>
          <w:rFonts w:ascii="GHEA Grapalat" w:hAnsi="GHEA Grapalat"/>
          <w:sz w:val="18"/>
          <w:lang w:val="hy-AM"/>
        </w:rPr>
      </w:pPr>
      <w:r w:rsidRPr="00931CFC">
        <w:rPr>
          <w:rFonts w:ascii="GHEA Grapalat" w:hAnsi="GHEA Grapalat"/>
          <w:sz w:val="18"/>
          <w:lang w:val="hy-AM"/>
        </w:rPr>
        <w:t xml:space="preserve">                      ծածկագրով պայմանագրի</w:t>
      </w:r>
    </w:p>
    <w:p w14:paraId="568BF2C7" w14:textId="77777777" w:rsidR="00837A23" w:rsidRPr="00931CFC" w:rsidRDefault="00837A23" w:rsidP="00837A23">
      <w:pPr>
        <w:tabs>
          <w:tab w:val="left" w:pos="9540"/>
        </w:tabs>
        <w:rPr>
          <w:rFonts w:ascii="GHEA Grapalat" w:hAnsi="GHEA Grapalat"/>
          <w:sz w:val="20"/>
        </w:rPr>
      </w:pPr>
    </w:p>
    <w:p w14:paraId="51ED94A2" w14:textId="77777777" w:rsidR="00837A23" w:rsidRPr="00931CFC" w:rsidRDefault="00837A23" w:rsidP="00837A23">
      <w:pPr>
        <w:tabs>
          <w:tab w:val="left" w:pos="9540"/>
        </w:tabs>
        <w:rPr>
          <w:rFonts w:ascii="GHEA Grapalat" w:hAnsi="GHEA Grapalat"/>
          <w:sz w:val="20"/>
        </w:rPr>
      </w:pPr>
    </w:p>
    <w:p w14:paraId="226BEA9D" w14:textId="77777777" w:rsidR="00837A23" w:rsidRPr="00931CFC" w:rsidRDefault="00837A23" w:rsidP="00837A23">
      <w:pPr>
        <w:jc w:val="center"/>
        <w:rPr>
          <w:rFonts w:ascii="GHEA Grapalat" w:hAnsi="GHEA Grapalat"/>
          <w:sz w:val="20"/>
        </w:rPr>
      </w:pPr>
      <w:r w:rsidRPr="00931CFC">
        <w:rPr>
          <w:rFonts w:ascii="GHEA Grapalat" w:hAnsi="GHEA Grapalat" w:cs="Sylfaen"/>
          <w:b/>
          <w:sz w:val="22"/>
          <w:szCs w:val="22"/>
        </w:rPr>
        <w:softHyphen/>
      </w:r>
      <w:r w:rsidRPr="00931CFC">
        <w:rPr>
          <w:rFonts w:ascii="GHEA Grapalat" w:hAnsi="GHEA Grapalat" w:cs="Sylfaen"/>
          <w:b/>
          <w:sz w:val="22"/>
          <w:szCs w:val="22"/>
        </w:rPr>
        <w:softHyphen/>
      </w:r>
      <w:r w:rsidRPr="00931CFC">
        <w:rPr>
          <w:rFonts w:ascii="GHEA Grapalat" w:hAnsi="GHEA Grapalat" w:cs="Sylfaen"/>
          <w:b/>
          <w:sz w:val="22"/>
          <w:szCs w:val="22"/>
        </w:rPr>
        <w:softHyphen/>
      </w:r>
      <w:r w:rsidRPr="00931CFC">
        <w:rPr>
          <w:rFonts w:ascii="GHEA Grapalat" w:hAnsi="GHEA Grapalat" w:cs="Sylfaen"/>
          <w:b/>
          <w:sz w:val="22"/>
          <w:szCs w:val="22"/>
        </w:rPr>
        <w:softHyphen/>
      </w:r>
      <w:r w:rsidRPr="00931CFC">
        <w:rPr>
          <w:rFonts w:ascii="GHEA Grapalat" w:hAnsi="GHEA Grapalat" w:cs="Sylfaen"/>
          <w:b/>
          <w:sz w:val="22"/>
          <w:szCs w:val="22"/>
        </w:rPr>
        <w:softHyphen/>
      </w:r>
      <w:r w:rsidRPr="00931CFC">
        <w:rPr>
          <w:rFonts w:ascii="GHEA Grapalat" w:hAnsi="GHEA Grapalat" w:cs="Sylfaen"/>
          <w:b/>
          <w:sz w:val="22"/>
          <w:szCs w:val="22"/>
        </w:rPr>
        <w:softHyphen/>
      </w:r>
      <w:r w:rsidRPr="00931CFC">
        <w:rPr>
          <w:rFonts w:ascii="GHEA Grapalat" w:hAnsi="GHEA Grapalat" w:cs="Sylfaen"/>
          <w:b/>
          <w:sz w:val="22"/>
          <w:szCs w:val="22"/>
        </w:rPr>
        <w:softHyphen/>
      </w:r>
      <w:r w:rsidRPr="00931CFC">
        <w:rPr>
          <w:rFonts w:ascii="GHEA Grapalat" w:hAnsi="GHEA Grapalat" w:cs="Sylfaen"/>
          <w:b/>
          <w:sz w:val="22"/>
          <w:szCs w:val="22"/>
        </w:rPr>
        <w:softHyphen/>
      </w:r>
      <w:r w:rsidRPr="00931CFC">
        <w:rPr>
          <w:rFonts w:ascii="GHEA Grapalat" w:hAnsi="GHEA Grapalat" w:cs="Sylfaen"/>
          <w:b/>
          <w:sz w:val="22"/>
          <w:szCs w:val="22"/>
        </w:rPr>
        <w:softHyphen/>
      </w:r>
      <w:r w:rsidRPr="00931CFC">
        <w:rPr>
          <w:rFonts w:ascii="GHEA Grapalat" w:hAnsi="GHEA Grapalat" w:cs="Sylfaen"/>
          <w:b/>
          <w:sz w:val="22"/>
          <w:szCs w:val="22"/>
        </w:rPr>
        <w:softHyphen/>
      </w:r>
      <w:r w:rsidRPr="00931CFC">
        <w:rPr>
          <w:rFonts w:ascii="GHEA Grapalat" w:hAnsi="GHEA Grapalat" w:cs="Sylfaen"/>
          <w:b/>
          <w:sz w:val="22"/>
          <w:szCs w:val="22"/>
        </w:rPr>
        <w:softHyphen/>
      </w:r>
      <w:r w:rsidRPr="00931CFC">
        <w:rPr>
          <w:rFonts w:ascii="GHEA Grapalat" w:hAnsi="GHEA Grapalat" w:cs="Sylfaen"/>
          <w:b/>
          <w:sz w:val="22"/>
          <w:szCs w:val="22"/>
        </w:rPr>
        <w:softHyphen/>
      </w:r>
      <w:r w:rsidRPr="00931CFC">
        <w:rPr>
          <w:rFonts w:ascii="GHEA Grapalat" w:hAnsi="GHEA Grapalat" w:cs="Sylfaen"/>
          <w:b/>
          <w:sz w:val="22"/>
          <w:szCs w:val="22"/>
        </w:rPr>
        <w:softHyphen/>
      </w:r>
      <w:r w:rsidRPr="00931CFC">
        <w:rPr>
          <w:rFonts w:ascii="GHEA Grapalat" w:hAnsi="GHEA Grapalat" w:cs="Sylfaen"/>
          <w:b/>
          <w:sz w:val="22"/>
          <w:szCs w:val="22"/>
        </w:rPr>
        <w:softHyphen/>
      </w:r>
      <w:r w:rsidRPr="00931CFC">
        <w:rPr>
          <w:rFonts w:ascii="GHEA Grapalat" w:hAnsi="GHEA Grapalat"/>
          <w:sz w:val="20"/>
        </w:rPr>
        <w:t>ՎՃԱՐՄԱՆ ԺԱՄԱՆԱԿԱՑՈՒՅՑ*</w:t>
      </w:r>
    </w:p>
    <w:p w14:paraId="211441C2" w14:textId="77777777" w:rsidR="00837A23" w:rsidRPr="00931CFC" w:rsidRDefault="00837A23" w:rsidP="00837A23">
      <w:pPr>
        <w:jc w:val="right"/>
        <w:rPr>
          <w:rFonts w:ascii="GHEA Grapalat" w:hAnsi="GHEA Grapalat"/>
          <w:sz w:val="20"/>
        </w:rPr>
      </w:pPr>
      <w:r w:rsidRPr="00931CFC">
        <w:rPr>
          <w:rFonts w:ascii="GHEA Grapalat" w:hAnsi="GHEA Grapalat"/>
          <w:sz w:val="20"/>
        </w:rPr>
        <w:t xml:space="preserve">                                                                                                                                                                                                            </w:t>
      </w:r>
      <w:r w:rsidRPr="00931CFC">
        <w:rPr>
          <w:rFonts w:ascii="GHEA Grapalat" w:hAnsi="GHEA Grapalat" w:cs="Sylfaen"/>
          <w:sz w:val="18"/>
        </w:rPr>
        <w:t>ՀՀ</w:t>
      </w:r>
      <w:r w:rsidRPr="00931CFC">
        <w:rPr>
          <w:rFonts w:ascii="GHEA Grapalat" w:hAnsi="GHEA Grapalat" w:cs="Sylfaen"/>
          <w:sz w:val="18"/>
          <w:lang w:val="es-ES"/>
        </w:rPr>
        <w:t xml:space="preserve"> </w:t>
      </w:r>
      <w:proofErr w:type="spellStart"/>
      <w:r w:rsidRPr="00931CFC">
        <w:rPr>
          <w:rFonts w:ascii="GHEA Grapalat" w:hAnsi="GHEA Grapalat" w:cs="Sylfaen"/>
          <w:sz w:val="18"/>
        </w:rPr>
        <w:t>դրամ</w:t>
      </w:r>
      <w:proofErr w:type="spellEnd"/>
    </w:p>
    <w:tbl>
      <w:tblPr>
        <w:tblW w:w="107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0"/>
        <w:gridCol w:w="1238"/>
        <w:gridCol w:w="1912"/>
        <w:gridCol w:w="464"/>
        <w:gridCol w:w="464"/>
        <w:gridCol w:w="464"/>
        <w:gridCol w:w="464"/>
        <w:gridCol w:w="464"/>
        <w:gridCol w:w="464"/>
        <w:gridCol w:w="464"/>
        <w:gridCol w:w="386"/>
        <w:gridCol w:w="542"/>
        <w:gridCol w:w="464"/>
        <w:gridCol w:w="464"/>
        <w:gridCol w:w="464"/>
        <w:gridCol w:w="1096"/>
      </w:tblGrid>
      <w:tr w:rsidR="00837A23" w:rsidRPr="002118FB" w14:paraId="1B62BB14" w14:textId="77777777" w:rsidTr="00A25462">
        <w:tc>
          <w:tcPr>
            <w:tcW w:w="10714" w:type="dxa"/>
            <w:gridSpan w:val="16"/>
          </w:tcPr>
          <w:p w14:paraId="212B7636" w14:textId="77777777" w:rsidR="00837A23" w:rsidRPr="002118FB" w:rsidRDefault="00837A23" w:rsidP="00301693">
            <w:pPr>
              <w:jc w:val="center"/>
              <w:rPr>
                <w:rFonts w:ascii="Sylfaen" w:hAnsi="Sylfaen"/>
                <w:sz w:val="16"/>
                <w:szCs w:val="16"/>
                <w:lang w:val="es-ES"/>
              </w:rPr>
            </w:pPr>
            <w:proofErr w:type="spellStart"/>
            <w:r w:rsidRPr="002118FB">
              <w:rPr>
                <w:rFonts w:ascii="Sylfaen" w:hAnsi="Sylfaen"/>
                <w:sz w:val="16"/>
                <w:szCs w:val="16"/>
                <w:lang w:val="es-ES"/>
              </w:rPr>
              <w:t>Ծառայության</w:t>
            </w:r>
            <w:proofErr w:type="spellEnd"/>
          </w:p>
        </w:tc>
      </w:tr>
      <w:tr w:rsidR="004014A6" w:rsidRPr="00A162A3" w14:paraId="120ED9C6" w14:textId="77777777" w:rsidTr="004014A6">
        <w:trPr>
          <w:trHeight w:val="577"/>
        </w:trPr>
        <w:tc>
          <w:tcPr>
            <w:tcW w:w="900" w:type="dxa"/>
            <w:vMerge w:val="restart"/>
            <w:vAlign w:val="center"/>
          </w:tcPr>
          <w:p w14:paraId="35AFB05A" w14:textId="77777777" w:rsidR="004014A6" w:rsidRPr="002118FB" w:rsidRDefault="004014A6" w:rsidP="00301693">
            <w:pPr>
              <w:jc w:val="center"/>
              <w:rPr>
                <w:rFonts w:ascii="Sylfaen" w:hAnsi="Sylfaen"/>
                <w:sz w:val="16"/>
                <w:szCs w:val="16"/>
                <w:lang w:val="es-ES"/>
              </w:rPr>
            </w:pPr>
            <w:proofErr w:type="spellStart"/>
            <w:r w:rsidRPr="002118FB">
              <w:rPr>
                <w:rFonts w:ascii="Sylfaen" w:hAnsi="Sylfaen"/>
                <w:sz w:val="16"/>
                <w:szCs w:val="16"/>
              </w:rPr>
              <w:t>հրավերով</w:t>
            </w:r>
            <w:proofErr w:type="spellEnd"/>
            <w:r w:rsidRPr="002118FB">
              <w:rPr>
                <w:rFonts w:ascii="Sylfaen" w:hAnsi="Sylfaen"/>
                <w:sz w:val="16"/>
                <w:szCs w:val="16"/>
              </w:rPr>
              <w:t xml:space="preserve"> </w:t>
            </w:r>
            <w:proofErr w:type="spellStart"/>
            <w:r w:rsidRPr="002118FB">
              <w:rPr>
                <w:rFonts w:ascii="Sylfaen" w:hAnsi="Sylfaen"/>
                <w:sz w:val="16"/>
                <w:szCs w:val="16"/>
              </w:rPr>
              <w:t>նախատեսված</w:t>
            </w:r>
            <w:proofErr w:type="spellEnd"/>
            <w:r w:rsidRPr="002118FB">
              <w:rPr>
                <w:rFonts w:ascii="Sylfaen" w:hAnsi="Sylfaen"/>
                <w:sz w:val="16"/>
                <w:szCs w:val="16"/>
              </w:rPr>
              <w:t xml:space="preserve"> </w:t>
            </w:r>
            <w:proofErr w:type="spellStart"/>
            <w:r w:rsidRPr="002118FB">
              <w:rPr>
                <w:rFonts w:ascii="Sylfaen" w:hAnsi="Sylfaen"/>
                <w:sz w:val="16"/>
                <w:szCs w:val="16"/>
              </w:rPr>
              <w:t>չափաբաժնի</w:t>
            </w:r>
            <w:proofErr w:type="spellEnd"/>
            <w:r w:rsidRPr="002118FB">
              <w:rPr>
                <w:rFonts w:ascii="Sylfaen" w:hAnsi="Sylfaen"/>
                <w:sz w:val="16"/>
                <w:szCs w:val="16"/>
              </w:rPr>
              <w:t xml:space="preserve"> </w:t>
            </w:r>
            <w:proofErr w:type="spellStart"/>
            <w:r w:rsidRPr="002118FB">
              <w:rPr>
                <w:rFonts w:ascii="Sylfaen" w:hAnsi="Sylfaen"/>
                <w:sz w:val="16"/>
                <w:szCs w:val="16"/>
              </w:rPr>
              <w:t>համարը</w:t>
            </w:r>
            <w:proofErr w:type="spellEnd"/>
          </w:p>
        </w:tc>
        <w:tc>
          <w:tcPr>
            <w:tcW w:w="1238" w:type="dxa"/>
            <w:vMerge w:val="restart"/>
            <w:vAlign w:val="center"/>
          </w:tcPr>
          <w:p w14:paraId="300D4E7A" w14:textId="77777777" w:rsidR="004014A6" w:rsidRPr="002118FB" w:rsidRDefault="004014A6" w:rsidP="00301693">
            <w:pPr>
              <w:jc w:val="center"/>
              <w:rPr>
                <w:rFonts w:ascii="Sylfaen" w:hAnsi="Sylfaen"/>
                <w:sz w:val="16"/>
                <w:szCs w:val="16"/>
                <w:lang w:val="es-ES"/>
              </w:rPr>
            </w:pPr>
            <w:proofErr w:type="spellStart"/>
            <w:r w:rsidRPr="002118FB">
              <w:rPr>
                <w:rFonts w:ascii="Sylfaen" w:hAnsi="Sylfaen"/>
                <w:sz w:val="16"/>
                <w:szCs w:val="16"/>
              </w:rPr>
              <w:t>գնումների</w:t>
            </w:r>
            <w:proofErr w:type="spellEnd"/>
            <w:r w:rsidRPr="002118FB">
              <w:rPr>
                <w:rFonts w:ascii="Sylfaen" w:hAnsi="Sylfaen"/>
                <w:sz w:val="16"/>
                <w:szCs w:val="16"/>
                <w:lang w:val="es-ES"/>
              </w:rPr>
              <w:t xml:space="preserve"> </w:t>
            </w:r>
            <w:proofErr w:type="spellStart"/>
            <w:r w:rsidRPr="002118FB">
              <w:rPr>
                <w:rFonts w:ascii="Sylfaen" w:hAnsi="Sylfaen"/>
                <w:sz w:val="16"/>
                <w:szCs w:val="16"/>
              </w:rPr>
              <w:t>պլանով</w:t>
            </w:r>
            <w:proofErr w:type="spellEnd"/>
            <w:r w:rsidRPr="002118FB">
              <w:rPr>
                <w:rFonts w:ascii="Sylfaen" w:hAnsi="Sylfaen"/>
                <w:sz w:val="16"/>
                <w:szCs w:val="16"/>
                <w:lang w:val="es-ES"/>
              </w:rPr>
              <w:t xml:space="preserve"> </w:t>
            </w:r>
            <w:proofErr w:type="spellStart"/>
            <w:r w:rsidRPr="002118FB">
              <w:rPr>
                <w:rFonts w:ascii="Sylfaen" w:hAnsi="Sylfaen"/>
                <w:sz w:val="16"/>
                <w:szCs w:val="16"/>
              </w:rPr>
              <w:t>նախատեսված</w:t>
            </w:r>
            <w:proofErr w:type="spellEnd"/>
            <w:r w:rsidRPr="002118FB">
              <w:rPr>
                <w:rFonts w:ascii="Sylfaen" w:hAnsi="Sylfaen"/>
                <w:sz w:val="16"/>
                <w:szCs w:val="16"/>
                <w:lang w:val="es-ES"/>
              </w:rPr>
              <w:t xml:space="preserve"> </w:t>
            </w:r>
            <w:proofErr w:type="spellStart"/>
            <w:r w:rsidRPr="002118FB">
              <w:rPr>
                <w:rFonts w:ascii="Sylfaen" w:hAnsi="Sylfaen"/>
                <w:sz w:val="16"/>
                <w:szCs w:val="16"/>
              </w:rPr>
              <w:t>միջանցիկ</w:t>
            </w:r>
            <w:proofErr w:type="spellEnd"/>
            <w:r w:rsidRPr="002118FB">
              <w:rPr>
                <w:rFonts w:ascii="Sylfaen" w:hAnsi="Sylfaen"/>
                <w:sz w:val="16"/>
                <w:szCs w:val="16"/>
                <w:lang w:val="es-ES"/>
              </w:rPr>
              <w:t xml:space="preserve"> </w:t>
            </w:r>
            <w:proofErr w:type="spellStart"/>
            <w:r w:rsidRPr="002118FB">
              <w:rPr>
                <w:rFonts w:ascii="Sylfaen" w:hAnsi="Sylfaen"/>
                <w:sz w:val="16"/>
                <w:szCs w:val="16"/>
              </w:rPr>
              <w:t>ծածկագիրը</w:t>
            </w:r>
            <w:proofErr w:type="spellEnd"/>
            <w:r w:rsidRPr="002118FB">
              <w:rPr>
                <w:rFonts w:ascii="Sylfaen" w:hAnsi="Sylfaen"/>
                <w:sz w:val="16"/>
                <w:szCs w:val="16"/>
                <w:lang w:val="es-ES"/>
              </w:rPr>
              <w:t xml:space="preserve">` </w:t>
            </w:r>
            <w:proofErr w:type="spellStart"/>
            <w:r w:rsidRPr="002118FB">
              <w:rPr>
                <w:rFonts w:ascii="Sylfaen" w:hAnsi="Sylfaen"/>
                <w:sz w:val="16"/>
                <w:szCs w:val="16"/>
              </w:rPr>
              <w:t>ըստ</w:t>
            </w:r>
            <w:proofErr w:type="spellEnd"/>
            <w:r w:rsidRPr="002118FB">
              <w:rPr>
                <w:rFonts w:ascii="Sylfaen" w:hAnsi="Sylfaen"/>
                <w:sz w:val="16"/>
                <w:szCs w:val="16"/>
                <w:lang w:val="es-ES"/>
              </w:rPr>
              <w:t xml:space="preserve"> </w:t>
            </w:r>
            <w:r w:rsidRPr="002118FB">
              <w:rPr>
                <w:rFonts w:ascii="Sylfaen" w:hAnsi="Sylfaen"/>
                <w:sz w:val="16"/>
                <w:szCs w:val="16"/>
              </w:rPr>
              <w:t>ԳՄԱ</w:t>
            </w:r>
            <w:r w:rsidRPr="002118FB">
              <w:rPr>
                <w:rFonts w:ascii="Sylfaen" w:hAnsi="Sylfaen"/>
                <w:sz w:val="16"/>
                <w:szCs w:val="16"/>
                <w:lang w:val="es-ES"/>
              </w:rPr>
              <w:t xml:space="preserve"> </w:t>
            </w:r>
            <w:proofErr w:type="spellStart"/>
            <w:r w:rsidRPr="002118FB">
              <w:rPr>
                <w:rFonts w:ascii="Sylfaen" w:hAnsi="Sylfaen"/>
                <w:sz w:val="16"/>
                <w:szCs w:val="16"/>
              </w:rPr>
              <w:t>դասակարգման</w:t>
            </w:r>
            <w:proofErr w:type="spellEnd"/>
            <w:r w:rsidRPr="002118FB">
              <w:rPr>
                <w:rFonts w:ascii="Sylfaen" w:hAnsi="Sylfaen"/>
                <w:sz w:val="16"/>
                <w:szCs w:val="16"/>
                <w:lang w:val="es-ES"/>
              </w:rPr>
              <w:t xml:space="preserve"> (CPV)</w:t>
            </w:r>
          </w:p>
        </w:tc>
        <w:tc>
          <w:tcPr>
            <w:tcW w:w="1912" w:type="dxa"/>
            <w:vMerge w:val="restart"/>
            <w:vAlign w:val="center"/>
          </w:tcPr>
          <w:p w14:paraId="098879BD" w14:textId="77777777" w:rsidR="004014A6" w:rsidRPr="002118FB" w:rsidRDefault="004014A6" w:rsidP="00301693">
            <w:pPr>
              <w:jc w:val="center"/>
              <w:rPr>
                <w:rFonts w:ascii="Sylfaen" w:hAnsi="Sylfaen"/>
                <w:sz w:val="16"/>
                <w:szCs w:val="16"/>
                <w:lang w:val="es-ES"/>
              </w:rPr>
            </w:pPr>
            <w:proofErr w:type="spellStart"/>
            <w:r w:rsidRPr="002118FB">
              <w:rPr>
                <w:rFonts w:ascii="Sylfaen" w:hAnsi="Sylfaen"/>
                <w:sz w:val="16"/>
                <w:szCs w:val="16"/>
              </w:rPr>
              <w:t>անվանումը</w:t>
            </w:r>
            <w:proofErr w:type="spellEnd"/>
          </w:p>
        </w:tc>
        <w:tc>
          <w:tcPr>
            <w:tcW w:w="6664" w:type="dxa"/>
            <w:gridSpan w:val="13"/>
            <w:vAlign w:val="center"/>
          </w:tcPr>
          <w:p w14:paraId="53B2EBDA" w14:textId="77777777" w:rsidR="004014A6" w:rsidRPr="004014A6" w:rsidRDefault="00360894" w:rsidP="00360894">
            <w:pPr>
              <w:jc w:val="both"/>
              <w:rPr>
                <w:rFonts w:ascii="Sylfaen" w:hAnsi="Sylfaen"/>
                <w:b/>
                <w:color w:val="FF0000"/>
                <w:sz w:val="20"/>
                <w:lang w:val="es-ES"/>
              </w:rPr>
            </w:pPr>
            <w:r>
              <w:rPr>
                <w:rFonts w:ascii="Sylfaen" w:hAnsi="Sylfaen"/>
                <w:b/>
                <w:color w:val="FF0000"/>
                <w:sz w:val="20"/>
                <w:lang w:val="hy-AM"/>
              </w:rPr>
              <w:t>Ծառայությունների</w:t>
            </w:r>
            <w:r w:rsidR="004014A6" w:rsidRPr="002118FB">
              <w:rPr>
                <w:rFonts w:ascii="Sylfaen" w:hAnsi="Sylfaen"/>
                <w:b/>
                <w:color w:val="FF0000"/>
                <w:sz w:val="20"/>
                <w:lang w:val="es-ES"/>
              </w:rPr>
              <w:t xml:space="preserve"> </w:t>
            </w:r>
            <w:proofErr w:type="spellStart"/>
            <w:r w:rsidR="004014A6" w:rsidRPr="002118FB">
              <w:rPr>
                <w:rFonts w:ascii="Sylfaen" w:hAnsi="Sylfaen"/>
                <w:b/>
                <w:color w:val="FF0000"/>
                <w:sz w:val="20"/>
                <w:lang w:val="es-ES"/>
              </w:rPr>
              <w:t>դիմաց</w:t>
            </w:r>
            <w:proofErr w:type="spellEnd"/>
            <w:r w:rsidR="004014A6" w:rsidRPr="002118FB">
              <w:rPr>
                <w:rFonts w:ascii="Sylfaen" w:hAnsi="Sylfaen"/>
                <w:b/>
                <w:color w:val="FF0000"/>
                <w:sz w:val="20"/>
                <w:lang w:val="es-ES"/>
              </w:rPr>
              <w:t xml:space="preserve"> </w:t>
            </w:r>
            <w:proofErr w:type="spellStart"/>
            <w:r w:rsidR="004014A6" w:rsidRPr="002118FB">
              <w:rPr>
                <w:rFonts w:ascii="Sylfaen" w:hAnsi="Sylfaen"/>
                <w:b/>
                <w:color w:val="FF0000"/>
                <w:sz w:val="20"/>
                <w:lang w:val="es-ES"/>
              </w:rPr>
              <w:t>վճարումները</w:t>
            </w:r>
            <w:proofErr w:type="spellEnd"/>
            <w:r w:rsidR="004014A6" w:rsidRPr="002118FB">
              <w:rPr>
                <w:rFonts w:ascii="Sylfaen" w:hAnsi="Sylfaen"/>
                <w:b/>
                <w:color w:val="FF0000"/>
                <w:sz w:val="20"/>
                <w:lang w:val="es-ES"/>
              </w:rPr>
              <w:t xml:space="preserve"> </w:t>
            </w:r>
            <w:proofErr w:type="spellStart"/>
            <w:r w:rsidR="004014A6" w:rsidRPr="002118FB">
              <w:rPr>
                <w:rFonts w:ascii="Sylfaen" w:hAnsi="Sylfaen"/>
                <w:b/>
                <w:color w:val="FF0000"/>
                <w:sz w:val="20"/>
                <w:lang w:val="es-ES"/>
              </w:rPr>
              <w:t>նախատեսվում</w:t>
            </w:r>
            <w:proofErr w:type="spellEnd"/>
            <w:r w:rsidR="004014A6" w:rsidRPr="002118FB">
              <w:rPr>
                <w:rFonts w:ascii="Sylfaen" w:hAnsi="Sylfaen"/>
                <w:b/>
                <w:color w:val="FF0000"/>
                <w:sz w:val="20"/>
                <w:lang w:val="es-ES"/>
              </w:rPr>
              <w:t xml:space="preserve"> է </w:t>
            </w:r>
            <w:proofErr w:type="spellStart"/>
            <w:r w:rsidR="004014A6" w:rsidRPr="002118FB">
              <w:rPr>
                <w:rFonts w:ascii="Sylfaen" w:hAnsi="Sylfaen"/>
                <w:b/>
                <w:color w:val="FF0000"/>
                <w:sz w:val="20"/>
                <w:lang w:val="es-ES"/>
              </w:rPr>
              <w:t>իրականացնել</w:t>
            </w:r>
            <w:proofErr w:type="spellEnd"/>
            <w:r w:rsidR="004014A6" w:rsidRPr="002118FB">
              <w:rPr>
                <w:rFonts w:ascii="Sylfaen" w:hAnsi="Sylfaen"/>
                <w:b/>
                <w:color w:val="FF0000"/>
                <w:sz w:val="20"/>
                <w:lang w:val="es-ES"/>
              </w:rPr>
              <w:t xml:space="preserve"> 202</w:t>
            </w:r>
            <w:r>
              <w:rPr>
                <w:rFonts w:ascii="Sylfaen" w:hAnsi="Sylfaen"/>
                <w:b/>
                <w:color w:val="FF0000"/>
                <w:sz w:val="20"/>
                <w:lang w:val="hy-AM"/>
              </w:rPr>
              <w:t>6</w:t>
            </w:r>
            <w:r w:rsidR="004014A6" w:rsidRPr="002118FB">
              <w:rPr>
                <w:rFonts w:ascii="Sylfaen" w:hAnsi="Sylfaen"/>
                <w:b/>
                <w:color w:val="FF0000"/>
                <w:sz w:val="20"/>
                <w:lang w:val="es-ES"/>
              </w:rPr>
              <w:t>թ-</w:t>
            </w:r>
            <w:proofErr w:type="spellStart"/>
            <w:r w:rsidR="004014A6" w:rsidRPr="002118FB">
              <w:rPr>
                <w:rFonts w:ascii="Sylfaen" w:hAnsi="Sylfaen"/>
                <w:b/>
                <w:color w:val="FF0000"/>
                <w:sz w:val="20"/>
                <w:lang w:val="es-ES"/>
              </w:rPr>
              <w:t>ին</w:t>
            </w:r>
            <w:proofErr w:type="spellEnd"/>
            <w:r w:rsidR="004014A6" w:rsidRPr="002118FB">
              <w:rPr>
                <w:rFonts w:ascii="Sylfaen" w:hAnsi="Sylfaen"/>
                <w:b/>
                <w:color w:val="FF0000"/>
                <w:sz w:val="20"/>
                <w:lang w:val="es-ES"/>
              </w:rPr>
              <w:t xml:space="preserve">` </w:t>
            </w:r>
            <w:proofErr w:type="spellStart"/>
            <w:r w:rsidR="004014A6" w:rsidRPr="002118FB">
              <w:rPr>
                <w:rFonts w:ascii="Sylfaen" w:hAnsi="Sylfaen"/>
                <w:b/>
                <w:color w:val="FF0000"/>
                <w:sz w:val="20"/>
                <w:lang w:val="es-ES"/>
              </w:rPr>
              <w:t>ըստ</w:t>
            </w:r>
            <w:proofErr w:type="spellEnd"/>
            <w:r w:rsidR="004014A6" w:rsidRPr="002118FB">
              <w:rPr>
                <w:rFonts w:ascii="Sylfaen" w:hAnsi="Sylfaen"/>
                <w:b/>
                <w:color w:val="FF0000"/>
                <w:sz w:val="20"/>
                <w:lang w:val="es-ES"/>
              </w:rPr>
              <w:t xml:space="preserve"> </w:t>
            </w:r>
            <w:proofErr w:type="spellStart"/>
            <w:r w:rsidR="004014A6" w:rsidRPr="002118FB">
              <w:rPr>
                <w:rFonts w:ascii="Sylfaen" w:hAnsi="Sylfaen"/>
                <w:b/>
                <w:color w:val="FF0000"/>
                <w:sz w:val="20"/>
                <w:lang w:val="es-ES"/>
              </w:rPr>
              <w:t>ամիսների</w:t>
            </w:r>
            <w:proofErr w:type="spellEnd"/>
            <w:r w:rsidR="004014A6" w:rsidRPr="002118FB">
              <w:rPr>
                <w:rFonts w:ascii="Sylfaen" w:hAnsi="Sylfaen"/>
                <w:b/>
                <w:color w:val="FF0000"/>
                <w:sz w:val="20"/>
                <w:lang w:val="es-ES"/>
              </w:rPr>
              <w:t xml:space="preserve">, </w:t>
            </w:r>
            <w:proofErr w:type="spellStart"/>
            <w:r w:rsidR="004014A6" w:rsidRPr="002118FB">
              <w:rPr>
                <w:rFonts w:ascii="Sylfaen" w:hAnsi="Sylfaen"/>
                <w:b/>
                <w:color w:val="FF0000"/>
                <w:sz w:val="20"/>
                <w:lang w:val="es-ES"/>
              </w:rPr>
              <w:t>այդ</w:t>
            </w:r>
            <w:proofErr w:type="spellEnd"/>
            <w:r w:rsidR="004014A6" w:rsidRPr="002118FB">
              <w:rPr>
                <w:rFonts w:ascii="Sylfaen" w:hAnsi="Sylfaen"/>
                <w:b/>
                <w:color w:val="FF0000"/>
                <w:sz w:val="20"/>
                <w:lang w:val="es-ES"/>
              </w:rPr>
              <w:t xml:space="preserve"> </w:t>
            </w:r>
            <w:proofErr w:type="spellStart"/>
            <w:r w:rsidR="004014A6" w:rsidRPr="002118FB">
              <w:rPr>
                <w:rFonts w:ascii="Sylfaen" w:hAnsi="Sylfaen"/>
                <w:b/>
                <w:color w:val="FF0000"/>
                <w:sz w:val="20"/>
                <w:lang w:val="es-ES"/>
              </w:rPr>
              <w:t>թվում</w:t>
            </w:r>
            <w:proofErr w:type="spellEnd"/>
            <w:r w:rsidR="004014A6" w:rsidRPr="002118FB">
              <w:rPr>
                <w:rFonts w:ascii="Sylfaen" w:hAnsi="Sylfaen"/>
                <w:b/>
                <w:color w:val="FF0000"/>
                <w:sz w:val="20"/>
                <w:lang w:val="es-ES"/>
              </w:rPr>
              <w:t>**</w:t>
            </w:r>
          </w:p>
        </w:tc>
      </w:tr>
      <w:tr w:rsidR="004014A6" w:rsidRPr="002118FB" w14:paraId="75DAE68A" w14:textId="77777777" w:rsidTr="006C3F1A">
        <w:trPr>
          <w:trHeight w:val="1538"/>
        </w:trPr>
        <w:tc>
          <w:tcPr>
            <w:tcW w:w="900" w:type="dxa"/>
            <w:vMerge/>
          </w:tcPr>
          <w:p w14:paraId="5EC530A8" w14:textId="77777777" w:rsidR="004014A6" w:rsidRPr="002118FB" w:rsidRDefault="004014A6" w:rsidP="00301693">
            <w:pPr>
              <w:jc w:val="center"/>
              <w:rPr>
                <w:rFonts w:ascii="Sylfaen" w:hAnsi="Sylfaen"/>
                <w:sz w:val="16"/>
                <w:szCs w:val="16"/>
                <w:lang w:val="es-ES"/>
              </w:rPr>
            </w:pPr>
          </w:p>
        </w:tc>
        <w:tc>
          <w:tcPr>
            <w:tcW w:w="1238" w:type="dxa"/>
            <w:vMerge/>
          </w:tcPr>
          <w:p w14:paraId="4DE891EB" w14:textId="77777777" w:rsidR="004014A6" w:rsidRPr="002118FB" w:rsidRDefault="004014A6" w:rsidP="00301693">
            <w:pPr>
              <w:jc w:val="center"/>
              <w:rPr>
                <w:rFonts w:ascii="Sylfaen" w:hAnsi="Sylfaen"/>
                <w:sz w:val="16"/>
                <w:szCs w:val="16"/>
                <w:lang w:val="es-ES"/>
              </w:rPr>
            </w:pPr>
          </w:p>
        </w:tc>
        <w:tc>
          <w:tcPr>
            <w:tcW w:w="1912" w:type="dxa"/>
            <w:vMerge/>
          </w:tcPr>
          <w:p w14:paraId="6E32CBFF" w14:textId="77777777" w:rsidR="004014A6" w:rsidRPr="002118FB" w:rsidRDefault="004014A6" w:rsidP="00301693">
            <w:pPr>
              <w:jc w:val="center"/>
              <w:rPr>
                <w:rFonts w:ascii="Sylfaen" w:hAnsi="Sylfaen"/>
                <w:sz w:val="16"/>
                <w:szCs w:val="16"/>
                <w:lang w:val="es-ES"/>
              </w:rPr>
            </w:pPr>
          </w:p>
        </w:tc>
        <w:tc>
          <w:tcPr>
            <w:tcW w:w="464" w:type="dxa"/>
            <w:textDirection w:val="btLr"/>
            <w:vAlign w:val="center"/>
          </w:tcPr>
          <w:p w14:paraId="2DC8D77F" w14:textId="77777777" w:rsidR="004014A6" w:rsidRPr="002118FB" w:rsidRDefault="004014A6" w:rsidP="00301693">
            <w:pPr>
              <w:ind w:left="113" w:right="-7"/>
              <w:jc w:val="center"/>
              <w:rPr>
                <w:rFonts w:ascii="Sylfaen" w:hAnsi="Sylfaen"/>
                <w:sz w:val="16"/>
                <w:szCs w:val="16"/>
                <w:lang w:val="pt-BR"/>
              </w:rPr>
            </w:pPr>
            <w:r w:rsidRPr="002118FB">
              <w:rPr>
                <w:rFonts w:ascii="Sylfaen" w:hAnsi="Sylfaen" w:cs="Sylfaen"/>
                <w:sz w:val="16"/>
                <w:szCs w:val="16"/>
                <w:lang w:val="pt-BR"/>
              </w:rPr>
              <w:t>հունվար</w:t>
            </w:r>
          </w:p>
        </w:tc>
        <w:tc>
          <w:tcPr>
            <w:tcW w:w="464" w:type="dxa"/>
            <w:textDirection w:val="btLr"/>
            <w:vAlign w:val="center"/>
          </w:tcPr>
          <w:p w14:paraId="0CFFDF4F" w14:textId="77777777" w:rsidR="004014A6" w:rsidRPr="002118FB" w:rsidRDefault="004014A6" w:rsidP="00301693">
            <w:pPr>
              <w:ind w:left="113" w:right="-7"/>
              <w:jc w:val="center"/>
              <w:rPr>
                <w:rFonts w:ascii="Sylfaen" w:hAnsi="Sylfaen" w:cs="Sylfaen"/>
                <w:sz w:val="16"/>
                <w:szCs w:val="16"/>
                <w:lang w:val="pt-BR"/>
              </w:rPr>
            </w:pPr>
            <w:r w:rsidRPr="002118FB">
              <w:rPr>
                <w:rFonts w:ascii="Sylfaen" w:hAnsi="Sylfaen" w:cs="Sylfaen"/>
                <w:sz w:val="16"/>
                <w:szCs w:val="16"/>
                <w:lang w:val="pt-BR"/>
              </w:rPr>
              <w:t>փետրվար</w:t>
            </w:r>
          </w:p>
        </w:tc>
        <w:tc>
          <w:tcPr>
            <w:tcW w:w="464" w:type="dxa"/>
            <w:textDirection w:val="btLr"/>
            <w:vAlign w:val="center"/>
          </w:tcPr>
          <w:p w14:paraId="4F2687B4" w14:textId="77777777" w:rsidR="004014A6" w:rsidRPr="002118FB" w:rsidRDefault="004014A6" w:rsidP="00301693">
            <w:pPr>
              <w:ind w:left="113" w:right="-7"/>
              <w:jc w:val="center"/>
              <w:rPr>
                <w:rFonts w:ascii="Sylfaen" w:hAnsi="Sylfaen"/>
                <w:sz w:val="16"/>
                <w:szCs w:val="16"/>
                <w:lang w:val="pt-BR"/>
              </w:rPr>
            </w:pPr>
            <w:r w:rsidRPr="002118FB">
              <w:rPr>
                <w:rFonts w:ascii="Sylfaen" w:hAnsi="Sylfaen" w:cs="Sylfaen"/>
                <w:sz w:val="16"/>
                <w:szCs w:val="16"/>
                <w:lang w:val="pt-BR"/>
              </w:rPr>
              <w:t>մարտ</w:t>
            </w:r>
          </w:p>
        </w:tc>
        <w:tc>
          <w:tcPr>
            <w:tcW w:w="464" w:type="dxa"/>
            <w:textDirection w:val="btLr"/>
            <w:vAlign w:val="center"/>
          </w:tcPr>
          <w:p w14:paraId="1430F277" w14:textId="77777777" w:rsidR="004014A6" w:rsidRPr="002118FB" w:rsidRDefault="004014A6" w:rsidP="00301693">
            <w:pPr>
              <w:ind w:left="113" w:right="-7"/>
              <w:jc w:val="center"/>
              <w:rPr>
                <w:rFonts w:ascii="Sylfaen" w:hAnsi="Sylfaen" w:cs="Sylfaen"/>
                <w:sz w:val="16"/>
                <w:szCs w:val="16"/>
                <w:lang w:val="pt-BR"/>
              </w:rPr>
            </w:pPr>
            <w:r w:rsidRPr="002118FB">
              <w:rPr>
                <w:rFonts w:ascii="Sylfaen" w:hAnsi="Sylfaen" w:cs="Sylfaen"/>
                <w:sz w:val="16"/>
                <w:szCs w:val="16"/>
                <w:lang w:val="pt-BR"/>
              </w:rPr>
              <w:t>ապրիլ</w:t>
            </w:r>
          </w:p>
        </w:tc>
        <w:tc>
          <w:tcPr>
            <w:tcW w:w="464" w:type="dxa"/>
            <w:textDirection w:val="btLr"/>
            <w:vAlign w:val="center"/>
          </w:tcPr>
          <w:p w14:paraId="34D26C30" w14:textId="77777777" w:rsidR="004014A6" w:rsidRPr="002118FB" w:rsidRDefault="004014A6" w:rsidP="00301693">
            <w:pPr>
              <w:ind w:left="113" w:right="-7"/>
              <w:jc w:val="center"/>
              <w:rPr>
                <w:rFonts w:ascii="Sylfaen" w:hAnsi="Sylfaen"/>
                <w:sz w:val="16"/>
                <w:szCs w:val="16"/>
                <w:lang w:val="pt-BR"/>
              </w:rPr>
            </w:pPr>
            <w:r w:rsidRPr="002118FB">
              <w:rPr>
                <w:rFonts w:ascii="Sylfaen" w:hAnsi="Sylfaen" w:cs="Sylfaen"/>
                <w:sz w:val="16"/>
                <w:szCs w:val="16"/>
                <w:lang w:val="pt-BR"/>
              </w:rPr>
              <w:t>մայիս</w:t>
            </w:r>
          </w:p>
        </w:tc>
        <w:tc>
          <w:tcPr>
            <w:tcW w:w="464" w:type="dxa"/>
            <w:textDirection w:val="btLr"/>
            <w:vAlign w:val="center"/>
          </w:tcPr>
          <w:p w14:paraId="078D46AE" w14:textId="77777777" w:rsidR="004014A6" w:rsidRPr="002118FB" w:rsidRDefault="004014A6" w:rsidP="00301693">
            <w:pPr>
              <w:ind w:left="113" w:right="-7"/>
              <w:jc w:val="center"/>
              <w:rPr>
                <w:rFonts w:ascii="Sylfaen" w:hAnsi="Sylfaen"/>
                <w:sz w:val="16"/>
                <w:szCs w:val="16"/>
                <w:lang w:val="pt-BR"/>
              </w:rPr>
            </w:pPr>
            <w:r w:rsidRPr="002118FB">
              <w:rPr>
                <w:rFonts w:ascii="Sylfaen" w:hAnsi="Sylfaen" w:cs="Sylfaen"/>
                <w:sz w:val="16"/>
                <w:szCs w:val="16"/>
                <w:lang w:val="pt-BR"/>
              </w:rPr>
              <w:t>հունիս</w:t>
            </w:r>
          </w:p>
        </w:tc>
        <w:tc>
          <w:tcPr>
            <w:tcW w:w="464" w:type="dxa"/>
            <w:textDirection w:val="btLr"/>
            <w:vAlign w:val="center"/>
          </w:tcPr>
          <w:p w14:paraId="51DD4180" w14:textId="77777777" w:rsidR="004014A6" w:rsidRPr="002118FB" w:rsidRDefault="004014A6" w:rsidP="00301693">
            <w:pPr>
              <w:ind w:left="113" w:right="-7"/>
              <w:jc w:val="center"/>
              <w:rPr>
                <w:rFonts w:ascii="Sylfaen" w:hAnsi="Sylfaen"/>
                <w:sz w:val="16"/>
                <w:szCs w:val="16"/>
                <w:lang w:val="pt-BR"/>
              </w:rPr>
            </w:pPr>
            <w:r w:rsidRPr="002118FB">
              <w:rPr>
                <w:rFonts w:ascii="Sylfaen" w:hAnsi="Sylfaen" w:cs="Sylfaen"/>
                <w:sz w:val="16"/>
                <w:szCs w:val="16"/>
                <w:lang w:val="pt-BR"/>
              </w:rPr>
              <w:t>հուլիս</w:t>
            </w:r>
            <w:r w:rsidRPr="002118FB">
              <w:rPr>
                <w:rFonts w:ascii="Sylfaen" w:hAnsi="Sylfaen" w:cs="Times Armenian"/>
                <w:sz w:val="16"/>
                <w:szCs w:val="16"/>
                <w:lang w:val="pt-BR"/>
              </w:rPr>
              <w:t xml:space="preserve"> </w:t>
            </w:r>
          </w:p>
        </w:tc>
        <w:tc>
          <w:tcPr>
            <w:tcW w:w="386" w:type="dxa"/>
            <w:textDirection w:val="btLr"/>
            <w:vAlign w:val="center"/>
          </w:tcPr>
          <w:p w14:paraId="30269F7F" w14:textId="77777777" w:rsidR="004014A6" w:rsidRPr="002118FB" w:rsidRDefault="004014A6" w:rsidP="00301693">
            <w:pPr>
              <w:ind w:left="113" w:right="-7"/>
              <w:jc w:val="center"/>
              <w:rPr>
                <w:rFonts w:ascii="Sylfaen" w:hAnsi="Sylfaen"/>
                <w:sz w:val="16"/>
                <w:szCs w:val="16"/>
                <w:lang w:val="pt-BR"/>
              </w:rPr>
            </w:pPr>
            <w:r w:rsidRPr="002118FB">
              <w:rPr>
                <w:rFonts w:ascii="Sylfaen" w:hAnsi="Sylfaen" w:cs="Sylfaen"/>
                <w:sz w:val="16"/>
                <w:szCs w:val="16"/>
                <w:lang w:val="pt-BR"/>
              </w:rPr>
              <w:t>օգոստոս</w:t>
            </w:r>
          </w:p>
        </w:tc>
        <w:tc>
          <w:tcPr>
            <w:tcW w:w="542" w:type="dxa"/>
            <w:textDirection w:val="btLr"/>
            <w:vAlign w:val="center"/>
          </w:tcPr>
          <w:p w14:paraId="54C1965D" w14:textId="77777777" w:rsidR="004014A6" w:rsidRPr="002118FB" w:rsidRDefault="004014A6" w:rsidP="00301693">
            <w:pPr>
              <w:ind w:left="113" w:right="-7"/>
              <w:jc w:val="center"/>
              <w:rPr>
                <w:rFonts w:ascii="Sylfaen" w:hAnsi="Sylfaen"/>
                <w:sz w:val="16"/>
                <w:szCs w:val="16"/>
                <w:lang w:val="pt-BR"/>
              </w:rPr>
            </w:pPr>
            <w:r w:rsidRPr="002118FB">
              <w:rPr>
                <w:rFonts w:ascii="Sylfaen" w:hAnsi="Sylfaen" w:cs="Sylfaen"/>
                <w:sz w:val="16"/>
                <w:szCs w:val="16"/>
                <w:lang w:val="pt-BR"/>
              </w:rPr>
              <w:t>սեպտեմբեր</w:t>
            </w:r>
            <w:r w:rsidRPr="002118FB">
              <w:rPr>
                <w:rFonts w:ascii="Sylfaen" w:hAnsi="Sylfaen" w:cs="Times Armenian"/>
                <w:sz w:val="16"/>
                <w:szCs w:val="16"/>
                <w:lang w:val="pt-BR"/>
              </w:rPr>
              <w:t xml:space="preserve"> </w:t>
            </w:r>
          </w:p>
        </w:tc>
        <w:tc>
          <w:tcPr>
            <w:tcW w:w="464" w:type="dxa"/>
            <w:textDirection w:val="btLr"/>
            <w:vAlign w:val="center"/>
          </w:tcPr>
          <w:p w14:paraId="21B255B6" w14:textId="77777777" w:rsidR="004014A6" w:rsidRPr="002118FB" w:rsidRDefault="004014A6" w:rsidP="00301693">
            <w:pPr>
              <w:ind w:left="113" w:right="-7"/>
              <w:jc w:val="center"/>
              <w:rPr>
                <w:rFonts w:ascii="Sylfaen" w:hAnsi="Sylfaen"/>
                <w:sz w:val="16"/>
                <w:szCs w:val="16"/>
                <w:lang w:val="pt-BR"/>
              </w:rPr>
            </w:pPr>
            <w:r w:rsidRPr="002118FB">
              <w:rPr>
                <w:rFonts w:ascii="Sylfaen" w:hAnsi="Sylfaen" w:cs="Sylfaen"/>
                <w:sz w:val="16"/>
                <w:szCs w:val="16"/>
                <w:lang w:val="pt-BR"/>
              </w:rPr>
              <w:t>հոկտեմբեր</w:t>
            </w:r>
          </w:p>
        </w:tc>
        <w:tc>
          <w:tcPr>
            <w:tcW w:w="464" w:type="dxa"/>
            <w:textDirection w:val="btLr"/>
            <w:vAlign w:val="center"/>
          </w:tcPr>
          <w:p w14:paraId="518EFE7C" w14:textId="77777777" w:rsidR="004014A6" w:rsidRPr="002118FB" w:rsidRDefault="004014A6" w:rsidP="00301693">
            <w:pPr>
              <w:ind w:left="113" w:right="-7"/>
              <w:jc w:val="center"/>
              <w:rPr>
                <w:rFonts w:ascii="Sylfaen" w:hAnsi="Sylfaen"/>
                <w:sz w:val="16"/>
                <w:szCs w:val="16"/>
                <w:lang w:val="pt-BR"/>
              </w:rPr>
            </w:pPr>
            <w:r w:rsidRPr="002118FB">
              <w:rPr>
                <w:rFonts w:ascii="Sylfaen" w:hAnsi="Sylfaen"/>
                <w:sz w:val="16"/>
                <w:szCs w:val="16"/>
              </w:rPr>
              <w:t xml:space="preserve"> </w:t>
            </w:r>
            <w:r w:rsidRPr="002118FB">
              <w:rPr>
                <w:rFonts w:ascii="Sylfaen" w:hAnsi="Sylfaen" w:cs="Sylfaen"/>
                <w:sz w:val="16"/>
                <w:szCs w:val="16"/>
                <w:lang w:val="pt-BR"/>
              </w:rPr>
              <w:t>նոյեմբեր</w:t>
            </w:r>
          </w:p>
        </w:tc>
        <w:tc>
          <w:tcPr>
            <w:tcW w:w="464" w:type="dxa"/>
            <w:textDirection w:val="btLr"/>
            <w:vAlign w:val="center"/>
          </w:tcPr>
          <w:p w14:paraId="75C5ACF1" w14:textId="77777777" w:rsidR="004014A6" w:rsidRPr="002118FB" w:rsidRDefault="004014A6" w:rsidP="00301693">
            <w:pPr>
              <w:ind w:left="113" w:right="-7"/>
              <w:jc w:val="center"/>
              <w:rPr>
                <w:rFonts w:ascii="Sylfaen" w:hAnsi="Sylfaen"/>
                <w:sz w:val="16"/>
                <w:szCs w:val="16"/>
                <w:lang w:val="pt-BR"/>
              </w:rPr>
            </w:pPr>
            <w:r w:rsidRPr="002118FB">
              <w:rPr>
                <w:rFonts w:ascii="Sylfaen" w:hAnsi="Sylfaen" w:cs="Sylfaen"/>
                <w:sz w:val="16"/>
                <w:szCs w:val="16"/>
                <w:lang w:val="pt-BR"/>
              </w:rPr>
              <w:t>դեկտեմբեր</w:t>
            </w:r>
          </w:p>
        </w:tc>
        <w:tc>
          <w:tcPr>
            <w:tcW w:w="1096" w:type="dxa"/>
            <w:vAlign w:val="center"/>
          </w:tcPr>
          <w:p w14:paraId="3B8887D9" w14:textId="77777777" w:rsidR="004014A6" w:rsidRPr="002118FB" w:rsidRDefault="004014A6" w:rsidP="00301693">
            <w:pPr>
              <w:ind w:right="-1"/>
              <w:jc w:val="center"/>
              <w:rPr>
                <w:rFonts w:ascii="Sylfaen" w:hAnsi="Sylfaen"/>
                <w:sz w:val="16"/>
                <w:szCs w:val="16"/>
                <w:lang w:val="pt-BR"/>
              </w:rPr>
            </w:pPr>
            <w:r w:rsidRPr="002118FB">
              <w:rPr>
                <w:rFonts w:ascii="Sylfaen" w:hAnsi="Sylfaen" w:cs="Sylfaen"/>
                <w:sz w:val="16"/>
                <w:szCs w:val="16"/>
                <w:lang w:val="pt-BR"/>
              </w:rPr>
              <w:t>Ընդամենը</w:t>
            </w:r>
          </w:p>
          <w:p w14:paraId="7FD051B1" w14:textId="77777777" w:rsidR="004014A6" w:rsidRPr="002118FB" w:rsidRDefault="004014A6" w:rsidP="00301693">
            <w:pPr>
              <w:jc w:val="center"/>
              <w:rPr>
                <w:rFonts w:ascii="Sylfaen" w:hAnsi="Sylfaen"/>
                <w:sz w:val="16"/>
                <w:szCs w:val="16"/>
                <w:lang w:val="es-ES"/>
              </w:rPr>
            </w:pPr>
          </w:p>
        </w:tc>
      </w:tr>
      <w:tr w:rsidR="009933CB" w:rsidRPr="002118FB" w14:paraId="384220A5" w14:textId="77777777" w:rsidTr="009D24BF">
        <w:trPr>
          <w:cantSplit/>
          <w:trHeight w:val="1538"/>
        </w:trPr>
        <w:tc>
          <w:tcPr>
            <w:tcW w:w="900" w:type="dxa"/>
            <w:vAlign w:val="center"/>
          </w:tcPr>
          <w:p w14:paraId="69CB240E" w14:textId="77777777" w:rsidR="009933CB" w:rsidRPr="002118FB" w:rsidRDefault="009933CB" w:rsidP="009933CB">
            <w:pPr>
              <w:jc w:val="center"/>
              <w:rPr>
                <w:rFonts w:ascii="Sylfaen" w:hAnsi="Sylfaen"/>
                <w:sz w:val="16"/>
                <w:szCs w:val="16"/>
                <w:lang w:val="es-ES"/>
              </w:rPr>
            </w:pPr>
            <w:r w:rsidRPr="002118FB">
              <w:rPr>
                <w:rFonts w:ascii="Sylfaen" w:hAnsi="Sylfaen"/>
                <w:sz w:val="16"/>
                <w:szCs w:val="16"/>
                <w:lang w:val="es-ES"/>
              </w:rPr>
              <w:t>1</w:t>
            </w:r>
          </w:p>
        </w:tc>
        <w:tc>
          <w:tcPr>
            <w:tcW w:w="1238" w:type="dxa"/>
            <w:vAlign w:val="center"/>
          </w:tcPr>
          <w:p w14:paraId="31332AE4" w14:textId="77777777" w:rsidR="009933CB" w:rsidRPr="002118FB" w:rsidRDefault="009933CB" w:rsidP="009933CB">
            <w:pPr>
              <w:jc w:val="center"/>
              <w:rPr>
                <w:rFonts w:ascii="Sylfaen" w:hAnsi="Sylfaen" w:cs="Arial"/>
                <w:sz w:val="16"/>
                <w:szCs w:val="16"/>
              </w:rPr>
            </w:pPr>
            <w:r w:rsidRPr="002118FB">
              <w:rPr>
                <w:rFonts w:ascii="Sylfaen" w:hAnsi="Sylfaen" w:cs="Arial"/>
                <w:sz w:val="16"/>
                <w:szCs w:val="16"/>
              </w:rPr>
              <w:t>60171100</w:t>
            </w:r>
          </w:p>
          <w:p w14:paraId="130145B2" w14:textId="77777777" w:rsidR="009933CB" w:rsidRPr="002118FB" w:rsidRDefault="009933CB" w:rsidP="009933CB">
            <w:pPr>
              <w:jc w:val="center"/>
              <w:rPr>
                <w:rFonts w:ascii="Sylfaen" w:hAnsi="Sylfaen"/>
                <w:sz w:val="16"/>
                <w:szCs w:val="16"/>
                <w:lang w:val="ru-RU"/>
              </w:rPr>
            </w:pPr>
          </w:p>
        </w:tc>
        <w:tc>
          <w:tcPr>
            <w:tcW w:w="1912" w:type="dxa"/>
            <w:vAlign w:val="center"/>
          </w:tcPr>
          <w:p w14:paraId="32DB817A" w14:textId="77777777" w:rsidR="009933CB" w:rsidRPr="002118FB" w:rsidRDefault="009933CB" w:rsidP="009933CB">
            <w:pPr>
              <w:rPr>
                <w:rFonts w:ascii="Sylfaen" w:hAnsi="Sylfaen"/>
                <w:sz w:val="16"/>
                <w:szCs w:val="16"/>
                <w:lang w:val="es-ES"/>
              </w:rPr>
            </w:pPr>
            <w:proofErr w:type="spellStart"/>
            <w:r w:rsidRPr="002118FB">
              <w:rPr>
                <w:rFonts w:ascii="Sylfaen" w:hAnsi="Sylfaen"/>
                <w:sz w:val="16"/>
                <w:szCs w:val="16"/>
                <w:lang w:val="es-ES"/>
              </w:rPr>
              <w:t>ուղևորափոխադրման</w:t>
            </w:r>
            <w:proofErr w:type="spellEnd"/>
            <w:r w:rsidRPr="002118FB">
              <w:rPr>
                <w:rFonts w:ascii="Sylfaen" w:hAnsi="Sylfaen"/>
                <w:sz w:val="16"/>
                <w:szCs w:val="16"/>
                <w:lang w:val="es-ES"/>
              </w:rPr>
              <w:t xml:space="preserve"> </w:t>
            </w:r>
            <w:proofErr w:type="spellStart"/>
            <w:r w:rsidRPr="002118FB">
              <w:rPr>
                <w:rFonts w:ascii="Sylfaen" w:hAnsi="Sylfaen"/>
                <w:sz w:val="16"/>
                <w:szCs w:val="16"/>
                <w:lang w:val="es-ES"/>
              </w:rPr>
              <w:t>ծառայություններ</w:t>
            </w:r>
            <w:proofErr w:type="spellEnd"/>
          </w:p>
        </w:tc>
        <w:tc>
          <w:tcPr>
            <w:tcW w:w="464" w:type="dxa"/>
            <w:textDirection w:val="btLr"/>
            <w:vAlign w:val="bottom"/>
          </w:tcPr>
          <w:p w14:paraId="2A02E78F" w14:textId="1975E856" w:rsidR="009933CB" w:rsidRPr="004014A6" w:rsidRDefault="009933CB" w:rsidP="009933CB">
            <w:pPr>
              <w:ind w:left="113" w:right="113"/>
              <w:jc w:val="center"/>
              <w:rPr>
                <w:rFonts w:ascii="Sylfaen" w:hAnsi="Sylfaen"/>
                <w:sz w:val="16"/>
                <w:szCs w:val="16"/>
              </w:rPr>
            </w:pPr>
            <w:r w:rsidRPr="004014A6">
              <w:rPr>
                <w:rFonts w:ascii="Sylfaen" w:hAnsi="Sylfaen"/>
                <w:sz w:val="16"/>
                <w:szCs w:val="16"/>
              </w:rPr>
              <w:t>%</w:t>
            </w:r>
          </w:p>
        </w:tc>
        <w:tc>
          <w:tcPr>
            <w:tcW w:w="464" w:type="dxa"/>
            <w:textDirection w:val="btLr"/>
            <w:vAlign w:val="center"/>
          </w:tcPr>
          <w:p w14:paraId="4C7A224E" w14:textId="77777777" w:rsidR="009933CB" w:rsidRPr="004014A6" w:rsidRDefault="00202025" w:rsidP="009933CB">
            <w:pPr>
              <w:ind w:left="113" w:right="113"/>
              <w:jc w:val="center"/>
              <w:rPr>
                <w:rFonts w:ascii="Sylfaen" w:hAnsi="Sylfaen"/>
              </w:rPr>
            </w:pPr>
            <w:r>
              <w:rPr>
                <w:rFonts w:ascii="Sylfaen" w:hAnsi="Sylfaen"/>
                <w:sz w:val="16"/>
                <w:szCs w:val="16"/>
                <w:lang w:val="hy-AM"/>
              </w:rPr>
              <w:t>30</w:t>
            </w:r>
            <w:r w:rsidR="009933CB" w:rsidRPr="004014A6">
              <w:rPr>
                <w:rFonts w:ascii="Sylfaen" w:hAnsi="Sylfaen"/>
                <w:sz w:val="16"/>
                <w:szCs w:val="16"/>
              </w:rPr>
              <w:t xml:space="preserve"> %</w:t>
            </w:r>
          </w:p>
        </w:tc>
        <w:tc>
          <w:tcPr>
            <w:tcW w:w="464" w:type="dxa"/>
            <w:textDirection w:val="btLr"/>
            <w:vAlign w:val="center"/>
          </w:tcPr>
          <w:p w14:paraId="0482DD83" w14:textId="77777777" w:rsidR="009933CB" w:rsidRPr="004014A6" w:rsidRDefault="009933CB" w:rsidP="009933CB">
            <w:pPr>
              <w:ind w:left="113" w:right="113"/>
              <w:jc w:val="center"/>
              <w:rPr>
                <w:rFonts w:ascii="Sylfaen" w:hAnsi="Sylfaen"/>
              </w:rPr>
            </w:pPr>
            <w:r>
              <w:rPr>
                <w:rFonts w:ascii="Sylfaen" w:hAnsi="Sylfaen"/>
                <w:sz w:val="16"/>
                <w:szCs w:val="16"/>
                <w:lang w:val="hy-AM"/>
              </w:rPr>
              <w:t>60</w:t>
            </w:r>
            <w:r w:rsidRPr="004014A6">
              <w:rPr>
                <w:rFonts w:ascii="Sylfaen" w:hAnsi="Sylfaen"/>
                <w:sz w:val="16"/>
                <w:szCs w:val="16"/>
              </w:rPr>
              <w:t xml:space="preserve"> %</w:t>
            </w:r>
          </w:p>
        </w:tc>
        <w:tc>
          <w:tcPr>
            <w:tcW w:w="464" w:type="dxa"/>
            <w:textDirection w:val="btLr"/>
            <w:vAlign w:val="center"/>
          </w:tcPr>
          <w:p w14:paraId="2B788F88" w14:textId="77777777" w:rsidR="009933CB" w:rsidRPr="004014A6" w:rsidRDefault="009933CB" w:rsidP="009933CB">
            <w:pPr>
              <w:ind w:left="113" w:right="113"/>
              <w:jc w:val="center"/>
              <w:rPr>
                <w:rFonts w:ascii="Sylfaen" w:hAnsi="Sylfaen"/>
              </w:rPr>
            </w:pPr>
            <w:r>
              <w:rPr>
                <w:rFonts w:ascii="Sylfaen" w:hAnsi="Sylfaen"/>
                <w:sz w:val="16"/>
                <w:szCs w:val="16"/>
                <w:lang w:val="hy-AM"/>
              </w:rPr>
              <w:t>80</w:t>
            </w:r>
            <w:r w:rsidRPr="004014A6">
              <w:rPr>
                <w:rFonts w:ascii="Sylfaen" w:hAnsi="Sylfaen"/>
                <w:sz w:val="16"/>
                <w:szCs w:val="16"/>
              </w:rPr>
              <w:t xml:space="preserve"> %</w:t>
            </w:r>
          </w:p>
        </w:tc>
        <w:tc>
          <w:tcPr>
            <w:tcW w:w="464" w:type="dxa"/>
            <w:textDirection w:val="btLr"/>
            <w:vAlign w:val="center"/>
          </w:tcPr>
          <w:p w14:paraId="4B271CF0" w14:textId="77777777" w:rsidR="009933CB" w:rsidRDefault="009933CB" w:rsidP="009933CB">
            <w:pPr>
              <w:ind w:left="113" w:right="113"/>
              <w:jc w:val="center"/>
            </w:pPr>
            <w:r w:rsidRPr="00912AA3">
              <w:rPr>
                <w:rFonts w:ascii="Sylfaen" w:hAnsi="Sylfaen"/>
                <w:sz w:val="16"/>
                <w:szCs w:val="16"/>
                <w:lang w:val="hy-AM"/>
              </w:rPr>
              <w:t>100</w:t>
            </w:r>
            <w:r w:rsidRPr="00912AA3">
              <w:rPr>
                <w:rFonts w:ascii="Sylfaen" w:hAnsi="Sylfaen"/>
                <w:sz w:val="16"/>
                <w:szCs w:val="16"/>
              </w:rPr>
              <w:t xml:space="preserve"> %</w:t>
            </w:r>
          </w:p>
        </w:tc>
        <w:tc>
          <w:tcPr>
            <w:tcW w:w="464" w:type="dxa"/>
            <w:textDirection w:val="btLr"/>
            <w:vAlign w:val="center"/>
          </w:tcPr>
          <w:p w14:paraId="368DF66F" w14:textId="77777777" w:rsidR="009933CB" w:rsidRDefault="009933CB" w:rsidP="009933CB">
            <w:pPr>
              <w:ind w:left="113" w:right="113"/>
              <w:jc w:val="center"/>
            </w:pPr>
            <w:r w:rsidRPr="00912AA3">
              <w:rPr>
                <w:rFonts w:ascii="Sylfaen" w:hAnsi="Sylfaen"/>
                <w:sz w:val="16"/>
                <w:szCs w:val="16"/>
                <w:lang w:val="hy-AM"/>
              </w:rPr>
              <w:t>100</w:t>
            </w:r>
            <w:r w:rsidRPr="00912AA3">
              <w:rPr>
                <w:rFonts w:ascii="Sylfaen" w:hAnsi="Sylfaen"/>
                <w:sz w:val="16"/>
                <w:szCs w:val="16"/>
              </w:rPr>
              <w:t xml:space="preserve"> %</w:t>
            </w:r>
          </w:p>
        </w:tc>
        <w:tc>
          <w:tcPr>
            <w:tcW w:w="464" w:type="dxa"/>
            <w:textDirection w:val="btLr"/>
            <w:vAlign w:val="center"/>
          </w:tcPr>
          <w:p w14:paraId="7F33D298" w14:textId="77777777" w:rsidR="009933CB" w:rsidRDefault="009933CB" w:rsidP="009933CB">
            <w:pPr>
              <w:ind w:left="113" w:right="113"/>
              <w:jc w:val="center"/>
            </w:pPr>
            <w:r w:rsidRPr="00912AA3">
              <w:rPr>
                <w:rFonts w:ascii="Sylfaen" w:hAnsi="Sylfaen"/>
                <w:sz w:val="16"/>
                <w:szCs w:val="16"/>
                <w:lang w:val="hy-AM"/>
              </w:rPr>
              <w:t>100</w:t>
            </w:r>
            <w:r w:rsidRPr="00912AA3">
              <w:rPr>
                <w:rFonts w:ascii="Sylfaen" w:hAnsi="Sylfaen"/>
                <w:sz w:val="16"/>
                <w:szCs w:val="16"/>
              </w:rPr>
              <w:t xml:space="preserve"> %</w:t>
            </w:r>
          </w:p>
        </w:tc>
        <w:tc>
          <w:tcPr>
            <w:tcW w:w="386" w:type="dxa"/>
            <w:textDirection w:val="btLr"/>
            <w:vAlign w:val="center"/>
          </w:tcPr>
          <w:p w14:paraId="0222FBFF" w14:textId="77777777" w:rsidR="009933CB" w:rsidRDefault="009933CB" w:rsidP="009933CB">
            <w:pPr>
              <w:ind w:left="113" w:right="113"/>
              <w:jc w:val="center"/>
            </w:pPr>
            <w:r w:rsidRPr="00912AA3">
              <w:rPr>
                <w:rFonts w:ascii="Sylfaen" w:hAnsi="Sylfaen"/>
                <w:sz w:val="16"/>
                <w:szCs w:val="16"/>
                <w:lang w:val="hy-AM"/>
              </w:rPr>
              <w:t>100</w:t>
            </w:r>
            <w:r w:rsidRPr="00912AA3">
              <w:rPr>
                <w:rFonts w:ascii="Sylfaen" w:hAnsi="Sylfaen"/>
                <w:sz w:val="16"/>
                <w:szCs w:val="16"/>
              </w:rPr>
              <w:t xml:space="preserve"> %</w:t>
            </w:r>
          </w:p>
        </w:tc>
        <w:tc>
          <w:tcPr>
            <w:tcW w:w="542" w:type="dxa"/>
            <w:textDirection w:val="btLr"/>
            <w:vAlign w:val="center"/>
          </w:tcPr>
          <w:p w14:paraId="132A12F9" w14:textId="77777777" w:rsidR="009933CB" w:rsidRDefault="009933CB" w:rsidP="009933CB">
            <w:pPr>
              <w:ind w:left="113" w:right="113"/>
              <w:jc w:val="center"/>
            </w:pPr>
            <w:r w:rsidRPr="00912AA3">
              <w:rPr>
                <w:rFonts w:ascii="Sylfaen" w:hAnsi="Sylfaen"/>
                <w:sz w:val="16"/>
                <w:szCs w:val="16"/>
                <w:lang w:val="hy-AM"/>
              </w:rPr>
              <w:t>100</w:t>
            </w:r>
            <w:r w:rsidRPr="00912AA3">
              <w:rPr>
                <w:rFonts w:ascii="Sylfaen" w:hAnsi="Sylfaen"/>
                <w:sz w:val="16"/>
                <w:szCs w:val="16"/>
              </w:rPr>
              <w:t xml:space="preserve"> %</w:t>
            </w:r>
          </w:p>
        </w:tc>
        <w:tc>
          <w:tcPr>
            <w:tcW w:w="464" w:type="dxa"/>
            <w:textDirection w:val="btLr"/>
            <w:vAlign w:val="center"/>
          </w:tcPr>
          <w:p w14:paraId="502689D0" w14:textId="77777777" w:rsidR="009933CB" w:rsidRDefault="009933CB" w:rsidP="009933CB">
            <w:pPr>
              <w:ind w:left="113" w:right="113"/>
              <w:jc w:val="center"/>
            </w:pPr>
            <w:r w:rsidRPr="00912AA3">
              <w:rPr>
                <w:rFonts w:ascii="Sylfaen" w:hAnsi="Sylfaen"/>
                <w:sz w:val="16"/>
                <w:szCs w:val="16"/>
                <w:lang w:val="hy-AM"/>
              </w:rPr>
              <w:t>100</w:t>
            </w:r>
            <w:r w:rsidRPr="00912AA3">
              <w:rPr>
                <w:rFonts w:ascii="Sylfaen" w:hAnsi="Sylfaen"/>
                <w:sz w:val="16"/>
                <w:szCs w:val="16"/>
              </w:rPr>
              <w:t xml:space="preserve"> %</w:t>
            </w:r>
          </w:p>
        </w:tc>
        <w:tc>
          <w:tcPr>
            <w:tcW w:w="464" w:type="dxa"/>
            <w:textDirection w:val="btLr"/>
            <w:vAlign w:val="center"/>
          </w:tcPr>
          <w:p w14:paraId="7181D99C" w14:textId="77777777" w:rsidR="009933CB" w:rsidRDefault="009933CB" w:rsidP="009933CB">
            <w:pPr>
              <w:ind w:left="113" w:right="113"/>
              <w:jc w:val="center"/>
            </w:pPr>
            <w:r w:rsidRPr="00912AA3">
              <w:rPr>
                <w:rFonts w:ascii="Sylfaen" w:hAnsi="Sylfaen"/>
                <w:sz w:val="16"/>
                <w:szCs w:val="16"/>
                <w:lang w:val="hy-AM"/>
              </w:rPr>
              <w:t>100</w:t>
            </w:r>
            <w:r w:rsidRPr="00912AA3">
              <w:rPr>
                <w:rFonts w:ascii="Sylfaen" w:hAnsi="Sylfaen"/>
                <w:sz w:val="16"/>
                <w:szCs w:val="16"/>
              </w:rPr>
              <w:t xml:space="preserve"> %</w:t>
            </w:r>
          </w:p>
        </w:tc>
        <w:tc>
          <w:tcPr>
            <w:tcW w:w="464" w:type="dxa"/>
            <w:textDirection w:val="btLr"/>
            <w:vAlign w:val="center"/>
          </w:tcPr>
          <w:p w14:paraId="1D8628D7" w14:textId="77777777" w:rsidR="009933CB" w:rsidRPr="004014A6" w:rsidRDefault="009933CB" w:rsidP="009933CB">
            <w:pPr>
              <w:ind w:left="113" w:right="113"/>
              <w:jc w:val="center"/>
              <w:rPr>
                <w:rFonts w:ascii="Sylfaen" w:hAnsi="Sylfaen"/>
              </w:rPr>
            </w:pPr>
            <w:r w:rsidRPr="004014A6">
              <w:rPr>
                <w:rFonts w:ascii="Sylfaen" w:hAnsi="Sylfaen"/>
                <w:sz w:val="16"/>
                <w:szCs w:val="16"/>
                <w:lang w:val="hy-AM"/>
              </w:rPr>
              <w:t>100</w:t>
            </w:r>
            <w:r w:rsidRPr="004014A6">
              <w:rPr>
                <w:rFonts w:ascii="Sylfaen" w:hAnsi="Sylfaen"/>
                <w:sz w:val="16"/>
                <w:szCs w:val="16"/>
              </w:rPr>
              <w:t xml:space="preserve"> %</w:t>
            </w:r>
          </w:p>
        </w:tc>
        <w:tc>
          <w:tcPr>
            <w:tcW w:w="1096" w:type="dxa"/>
            <w:textDirection w:val="btLr"/>
            <w:vAlign w:val="center"/>
          </w:tcPr>
          <w:p w14:paraId="3ED97AA0" w14:textId="77777777" w:rsidR="009933CB" w:rsidRPr="002118FB" w:rsidRDefault="009933CB" w:rsidP="009933CB">
            <w:pPr>
              <w:ind w:left="113" w:right="113"/>
              <w:jc w:val="center"/>
              <w:rPr>
                <w:rFonts w:ascii="Sylfaen" w:hAnsi="Sylfaen"/>
              </w:rPr>
            </w:pPr>
            <w:r w:rsidRPr="002118FB">
              <w:rPr>
                <w:rFonts w:ascii="Sylfaen" w:hAnsi="Sylfaen"/>
                <w:b/>
                <w:sz w:val="16"/>
                <w:szCs w:val="16"/>
                <w:lang w:val="hy-AM"/>
              </w:rPr>
              <w:t>100</w:t>
            </w:r>
            <w:r w:rsidRPr="002118FB">
              <w:rPr>
                <w:rFonts w:ascii="Sylfaen" w:hAnsi="Sylfaen"/>
                <w:b/>
                <w:sz w:val="16"/>
                <w:szCs w:val="16"/>
              </w:rPr>
              <w:t xml:space="preserve"> %</w:t>
            </w:r>
          </w:p>
        </w:tc>
      </w:tr>
    </w:tbl>
    <w:p w14:paraId="2BDC2BA2" w14:textId="77777777" w:rsidR="002055DA" w:rsidRDefault="002055DA" w:rsidP="00837A23">
      <w:pPr>
        <w:jc w:val="both"/>
        <w:rPr>
          <w:rFonts w:ascii="GHEA Grapalat" w:hAnsi="GHEA Grapalat"/>
          <w:sz w:val="18"/>
          <w:szCs w:val="18"/>
          <w:lang w:val="es-ES"/>
        </w:rPr>
      </w:pPr>
    </w:p>
    <w:p w14:paraId="073AE66E" w14:textId="1B6BA43B" w:rsidR="002055DA" w:rsidRDefault="002055DA" w:rsidP="00837A23">
      <w:pPr>
        <w:jc w:val="both"/>
        <w:rPr>
          <w:rFonts w:ascii="GHEA Grapalat" w:hAnsi="GHEA Grapalat"/>
          <w:sz w:val="18"/>
          <w:szCs w:val="18"/>
          <w:lang w:val="es-ES"/>
        </w:rPr>
      </w:pPr>
      <w:proofErr w:type="spellStart"/>
      <w:r w:rsidRPr="002055DA">
        <w:rPr>
          <w:rFonts w:ascii="GHEA Grapalat" w:hAnsi="GHEA Grapalat"/>
          <w:sz w:val="18"/>
          <w:szCs w:val="18"/>
          <w:highlight w:val="yellow"/>
          <w:lang w:val="es-ES"/>
        </w:rPr>
        <w:t>Վճարումները</w:t>
      </w:r>
      <w:proofErr w:type="spellEnd"/>
      <w:r w:rsidRPr="002055DA">
        <w:rPr>
          <w:rFonts w:ascii="GHEA Grapalat" w:hAnsi="GHEA Grapalat"/>
          <w:sz w:val="18"/>
          <w:szCs w:val="18"/>
          <w:highlight w:val="yellow"/>
          <w:lang w:val="es-ES"/>
        </w:rPr>
        <w:t xml:space="preserve"> </w:t>
      </w:r>
      <w:proofErr w:type="spellStart"/>
      <w:r w:rsidRPr="002055DA">
        <w:rPr>
          <w:rFonts w:ascii="GHEA Grapalat" w:hAnsi="GHEA Grapalat"/>
          <w:sz w:val="18"/>
          <w:szCs w:val="18"/>
          <w:highlight w:val="yellow"/>
          <w:lang w:val="es-ES"/>
        </w:rPr>
        <w:t>կատարվելու</w:t>
      </w:r>
      <w:proofErr w:type="spellEnd"/>
      <w:r w:rsidRPr="002055DA">
        <w:rPr>
          <w:rFonts w:ascii="GHEA Grapalat" w:hAnsi="GHEA Grapalat"/>
          <w:sz w:val="18"/>
          <w:szCs w:val="18"/>
          <w:highlight w:val="yellow"/>
          <w:lang w:val="es-ES"/>
        </w:rPr>
        <w:t xml:space="preserve"> </w:t>
      </w:r>
      <w:proofErr w:type="spellStart"/>
      <w:r w:rsidRPr="002055DA">
        <w:rPr>
          <w:rFonts w:ascii="GHEA Grapalat" w:hAnsi="GHEA Grapalat"/>
          <w:sz w:val="18"/>
          <w:szCs w:val="18"/>
          <w:highlight w:val="yellow"/>
          <w:lang w:val="es-ES"/>
        </w:rPr>
        <w:t>են</w:t>
      </w:r>
      <w:proofErr w:type="spellEnd"/>
      <w:r w:rsidRPr="002055DA">
        <w:rPr>
          <w:rFonts w:ascii="GHEA Grapalat" w:hAnsi="GHEA Grapalat"/>
          <w:sz w:val="18"/>
          <w:szCs w:val="18"/>
          <w:highlight w:val="yellow"/>
          <w:lang w:val="es-ES"/>
        </w:rPr>
        <w:t xml:space="preserve"> </w:t>
      </w:r>
      <w:proofErr w:type="spellStart"/>
      <w:r w:rsidRPr="002055DA">
        <w:rPr>
          <w:rFonts w:ascii="GHEA Grapalat" w:hAnsi="GHEA Grapalat"/>
          <w:sz w:val="18"/>
          <w:szCs w:val="18"/>
          <w:highlight w:val="yellow"/>
          <w:lang w:val="es-ES"/>
        </w:rPr>
        <w:t>փաստացի</w:t>
      </w:r>
      <w:proofErr w:type="spellEnd"/>
      <w:r w:rsidRPr="002055DA">
        <w:rPr>
          <w:rFonts w:ascii="GHEA Grapalat" w:hAnsi="GHEA Grapalat"/>
          <w:sz w:val="18"/>
          <w:szCs w:val="18"/>
          <w:highlight w:val="yellow"/>
          <w:lang w:val="es-ES"/>
        </w:rPr>
        <w:t xml:space="preserve"> </w:t>
      </w:r>
      <w:proofErr w:type="spellStart"/>
      <w:r w:rsidRPr="002055DA">
        <w:rPr>
          <w:rFonts w:ascii="GHEA Grapalat" w:hAnsi="GHEA Grapalat"/>
          <w:sz w:val="18"/>
          <w:szCs w:val="18"/>
          <w:highlight w:val="yellow"/>
          <w:lang w:val="es-ES"/>
        </w:rPr>
        <w:t>մատուցված</w:t>
      </w:r>
      <w:proofErr w:type="spellEnd"/>
      <w:r w:rsidRPr="002055DA">
        <w:rPr>
          <w:rFonts w:ascii="GHEA Grapalat" w:hAnsi="GHEA Grapalat"/>
          <w:sz w:val="18"/>
          <w:szCs w:val="18"/>
          <w:highlight w:val="yellow"/>
          <w:lang w:val="es-ES"/>
        </w:rPr>
        <w:t xml:space="preserve"> </w:t>
      </w:r>
      <w:proofErr w:type="spellStart"/>
      <w:r w:rsidRPr="002055DA">
        <w:rPr>
          <w:rFonts w:ascii="GHEA Grapalat" w:hAnsi="GHEA Grapalat"/>
          <w:sz w:val="18"/>
          <w:szCs w:val="18"/>
          <w:highlight w:val="yellow"/>
          <w:lang w:val="es-ES"/>
        </w:rPr>
        <w:t>ծառայությունների</w:t>
      </w:r>
      <w:proofErr w:type="spellEnd"/>
      <w:r w:rsidRPr="002055DA">
        <w:rPr>
          <w:rFonts w:ascii="GHEA Grapalat" w:hAnsi="GHEA Grapalat"/>
          <w:sz w:val="18"/>
          <w:szCs w:val="18"/>
          <w:highlight w:val="yellow"/>
          <w:lang w:val="es-ES"/>
        </w:rPr>
        <w:t xml:space="preserve"> </w:t>
      </w:r>
      <w:proofErr w:type="spellStart"/>
      <w:r w:rsidRPr="002055DA">
        <w:rPr>
          <w:rFonts w:ascii="GHEA Grapalat" w:hAnsi="GHEA Grapalat"/>
          <w:sz w:val="18"/>
          <w:szCs w:val="18"/>
          <w:highlight w:val="yellow"/>
          <w:lang w:val="es-ES"/>
        </w:rPr>
        <w:t>համար</w:t>
      </w:r>
      <w:proofErr w:type="spellEnd"/>
      <w:r w:rsidRPr="002055DA">
        <w:rPr>
          <w:rFonts w:ascii="GHEA Grapalat" w:hAnsi="GHEA Grapalat"/>
          <w:sz w:val="18"/>
          <w:szCs w:val="18"/>
          <w:highlight w:val="yellow"/>
          <w:lang w:val="es-ES"/>
        </w:rPr>
        <w:t xml:space="preserve">, </w:t>
      </w:r>
      <w:proofErr w:type="spellStart"/>
      <w:r w:rsidRPr="002055DA">
        <w:rPr>
          <w:rFonts w:ascii="GHEA Grapalat" w:hAnsi="GHEA Grapalat"/>
          <w:sz w:val="18"/>
          <w:szCs w:val="18"/>
          <w:highlight w:val="yellow"/>
          <w:lang w:val="es-ES"/>
        </w:rPr>
        <w:t>ծառայությունները</w:t>
      </w:r>
      <w:proofErr w:type="spellEnd"/>
      <w:r w:rsidRPr="002055DA">
        <w:rPr>
          <w:rFonts w:ascii="GHEA Grapalat" w:hAnsi="GHEA Grapalat"/>
          <w:sz w:val="18"/>
          <w:szCs w:val="18"/>
          <w:highlight w:val="yellow"/>
          <w:lang w:val="es-ES"/>
        </w:rPr>
        <w:t xml:space="preserve"> </w:t>
      </w:r>
      <w:proofErr w:type="spellStart"/>
      <w:r w:rsidRPr="002055DA">
        <w:rPr>
          <w:rFonts w:ascii="GHEA Grapalat" w:hAnsi="GHEA Grapalat"/>
          <w:sz w:val="18"/>
          <w:szCs w:val="18"/>
          <w:highlight w:val="yellow"/>
          <w:lang w:val="es-ES"/>
        </w:rPr>
        <w:t>մատուցելու</w:t>
      </w:r>
      <w:proofErr w:type="spellEnd"/>
      <w:r w:rsidRPr="002055DA">
        <w:rPr>
          <w:rFonts w:ascii="GHEA Grapalat" w:hAnsi="GHEA Grapalat"/>
          <w:sz w:val="18"/>
          <w:szCs w:val="18"/>
          <w:highlight w:val="yellow"/>
          <w:lang w:val="es-ES"/>
        </w:rPr>
        <w:t xml:space="preserve"> </w:t>
      </w:r>
      <w:proofErr w:type="spellStart"/>
      <w:r w:rsidRPr="002055DA">
        <w:rPr>
          <w:rFonts w:ascii="GHEA Grapalat" w:hAnsi="GHEA Grapalat"/>
          <w:sz w:val="18"/>
          <w:szCs w:val="18"/>
          <w:highlight w:val="yellow"/>
          <w:lang w:val="es-ES"/>
        </w:rPr>
        <w:t>ամսվան</w:t>
      </w:r>
      <w:proofErr w:type="spellEnd"/>
      <w:r w:rsidRPr="002055DA">
        <w:rPr>
          <w:rFonts w:ascii="GHEA Grapalat" w:hAnsi="GHEA Grapalat"/>
          <w:sz w:val="18"/>
          <w:szCs w:val="18"/>
          <w:highlight w:val="yellow"/>
          <w:lang w:val="es-ES"/>
        </w:rPr>
        <w:t xml:space="preserve"> </w:t>
      </w:r>
      <w:proofErr w:type="spellStart"/>
      <w:r w:rsidRPr="002055DA">
        <w:rPr>
          <w:rFonts w:ascii="GHEA Grapalat" w:hAnsi="GHEA Grapalat"/>
          <w:sz w:val="18"/>
          <w:szCs w:val="18"/>
          <w:highlight w:val="yellow"/>
          <w:lang w:val="es-ES"/>
        </w:rPr>
        <w:t>հաջորդող</w:t>
      </w:r>
      <w:proofErr w:type="spellEnd"/>
      <w:r w:rsidRPr="002055DA">
        <w:rPr>
          <w:rFonts w:ascii="GHEA Grapalat" w:hAnsi="GHEA Grapalat"/>
          <w:sz w:val="18"/>
          <w:szCs w:val="18"/>
          <w:highlight w:val="yellow"/>
          <w:lang w:val="es-ES"/>
        </w:rPr>
        <w:t xml:space="preserve"> </w:t>
      </w:r>
      <w:proofErr w:type="spellStart"/>
      <w:r w:rsidRPr="002055DA">
        <w:rPr>
          <w:rFonts w:ascii="GHEA Grapalat" w:hAnsi="GHEA Grapalat"/>
          <w:sz w:val="18"/>
          <w:szCs w:val="18"/>
          <w:highlight w:val="yellow"/>
          <w:lang w:val="es-ES"/>
        </w:rPr>
        <w:t>ամսվա</w:t>
      </w:r>
      <w:proofErr w:type="spellEnd"/>
      <w:r w:rsidRPr="002055DA">
        <w:rPr>
          <w:rFonts w:ascii="GHEA Grapalat" w:hAnsi="GHEA Grapalat"/>
          <w:sz w:val="18"/>
          <w:szCs w:val="18"/>
          <w:highlight w:val="yellow"/>
          <w:lang w:val="es-ES"/>
        </w:rPr>
        <w:t xml:space="preserve"> </w:t>
      </w:r>
      <w:proofErr w:type="spellStart"/>
      <w:r w:rsidRPr="002055DA">
        <w:rPr>
          <w:rFonts w:ascii="GHEA Grapalat" w:hAnsi="GHEA Grapalat"/>
          <w:sz w:val="18"/>
          <w:szCs w:val="18"/>
          <w:highlight w:val="yellow"/>
          <w:lang w:val="es-ES"/>
        </w:rPr>
        <w:t>մինչև</w:t>
      </w:r>
      <w:proofErr w:type="spellEnd"/>
      <w:r w:rsidRPr="002055DA">
        <w:rPr>
          <w:rFonts w:ascii="GHEA Grapalat" w:hAnsi="GHEA Grapalat"/>
          <w:sz w:val="18"/>
          <w:szCs w:val="18"/>
          <w:highlight w:val="yellow"/>
          <w:lang w:val="es-ES"/>
        </w:rPr>
        <w:t xml:space="preserve"> 5-րդ </w:t>
      </w:r>
      <w:proofErr w:type="spellStart"/>
      <w:r w:rsidRPr="002055DA">
        <w:rPr>
          <w:rFonts w:ascii="GHEA Grapalat" w:hAnsi="GHEA Grapalat"/>
          <w:sz w:val="18"/>
          <w:szCs w:val="18"/>
          <w:highlight w:val="yellow"/>
          <w:lang w:val="es-ES"/>
        </w:rPr>
        <w:t>աշխատանքային</w:t>
      </w:r>
      <w:proofErr w:type="spellEnd"/>
      <w:r w:rsidRPr="002055DA">
        <w:rPr>
          <w:rFonts w:ascii="GHEA Grapalat" w:hAnsi="GHEA Grapalat"/>
          <w:sz w:val="18"/>
          <w:szCs w:val="18"/>
          <w:highlight w:val="yellow"/>
          <w:lang w:val="es-ES"/>
        </w:rPr>
        <w:t xml:space="preserve"> </w:t>
      </w:r>
      <w:proofErr w:type="spellStart"/>
      <w:r w:rsidRPr="002055DA">
        <w:rPr>
          <w:rFonts w:ascii="GHEA Grapalat" w:hAnsi="GHEA Grapalat"/>
          <w:sz w:val="18"/>
          <w:szCs w:val="18"/>
          <w:highlight w:val="yellow"/>
          <w:lang w:val="es-ES"/>
        </w:rPr>
        <w:t>օրը</w:t>
      </w:r>
      <w:proofErr w:type="spellEnd"/>
      <w:r w:rsidRPr="002055DA">
        <w:rPr>
          <w:rFonts w:ascii="GHEA Grapalat" w:hAnsi="GHEA Grapalat"/>
          <w:sz w:val="18"/>
          <w:szCs w:val="18"/>
          <w:highlight w:val="yellow"/>
          <w:lang w:val="es-ES"/>
        </w:rPr>
        <w:t xml:space="preserve">, </w:t>
      </w:r>
      <w:proofErr w:type="spellStart"/>
      <w:r w:rsidRPr="002055DA">
        <w:rPr>
          <w:rFonts w:ascii="GHEA Grapalat" w:hAnsi="GHEA Grapalat"/>
          <w:sz w:val="18"/>
          <w:szCs w:val="18"/>
          <w:highlight w:val="yellow"/>
          <w:lang w:val="es-ES"/>
        </w:rPr>
        <w:t>ծառայությունները</w:t>
      </w:r>
      <w:proofErr w:type="spellEnd"/>
      <w:r w:rsidRPr="002055DA">
        <w:rPr>
          <w:rFonts w:ascii="GHEA Grapalat" w:hAnsi="GHEA Grapalat"/>
          <w:sz w:val="18"/>
          <w:szCs w:val="18"/>
          <w:highlight w:val="yellow"/>
          <w:lang w:val="es-ES"/>
        </w:rPr>
        <w:t xml:space="preserve"> </w:t>
      </w:r>
      <w:proofErr w:type="spellStart"/>
      <w:r w:rsidRPr="002055DA">
        <w:rPr>
          <w:rFonts w:ascii="GHEA Grapalat" w:hAnsi="GHEA Grapalat"/>
          <w:sz w:val="18"/>
          <w:szCs w:val="18"/>
          <w:highlight w:val="yellow"/>
          <w:lang w:val="es-ES"/>
        </w:rPr>
        <w:t>մատուցողի</w:t>
      </w:r>
      <w:proofErr w:type="spellEnd"/>
      <w:r w:rsidRPr="002055DA">
        <w:rPr>
          <w:rFonts w:ascii="GHEA Grapalat" w:hAnsi="GHEA Grapalat"/>
          <w:sz w:val="18"/>
          <w:szCs w:val="18"/>
          <w:highlight w:val="yellow"/>
          <w:lang w:val="es-ES"/>
        </w:rPr>
        <w:t xml:space="preserve"> </w:t>
      </w:r>
      <w:proofErr w:type="spellStart"/>
      <w:r w:rsidRPr="002055DA">
        <w:rPr>
          <w:rFonts w:ascii="GHEA Grapalat" w:hAnsi="GHEA Grapalat"/>
          <w:sz w:val="18"/>
          <w:szCs w:val="18"/>
          <w:highlight w:val="yellow"/>
          <w:lang w:val="es-ES"/>
        </w:rPr>
        <w:t>կողմից</w:t>
      </w:r>
      <w:proofErr w:type="spellEnd"/>
      <w:r w:rsidRPr="002055DA">
        <w:rPr>
          <w:rFonts w:ascii="GHEA Grapalat" w:hAnsi="GHEA Grapalat"/>
          <w:sz w:val="18"/>
          <w:szCs w:val="18"/>
          <w:highlight w:val="yellow"/>
          <w:lang w:val="es-ES"/>
        </w:rPr>
        <w:t xml:space="preserve"> </w:t>
      </w:r>
      <w:proofErr w:type="spellStart"/>
      <w:r w:rsidRPr="002055DA">
        <w:rPr>
          <w:rFonts w:ascii="GHEA Grapalat" w:hAnsi="GHEA Grapalat"/>
          <w:sz w:val="18"/>
          <w:szCs w:val="18"/>
          <w:highlight w:val="yellow"/>
          <w:lang w:val="es-ES"/>
        </w:rPr>
        <w:t>դուրս</w:t>
      </w:r>
      <w:proofErr w:type="spellEnd"/>
      <w:r w:rsidRPr="002055DA">
        <w:rPr>
          <w:rFonts w:ascii="GHEA Grapalat" w:hAnsi="GHEA Grapalat"/>
          <w:sz w:val="18"/>
          <w:szCs w:val="18"/>
          <w:highlight w:val="yellow"/>
          <w:lang w:val="es-ES"/>
        </w:rPr>
        <w:t xml:space="preserve"> </w:t>
      </w:r>
      <w:proofErr w:type="spellStart"/>
      <w:r w:rsidRPr="002055DA">
        <w:rPr>
          <w:rFonts w:ascii="GHEA Grapalat" w:hAnsi="GHEA Grapalat"/>
          <w:sz w:val="18"/>
          <w:szCs w:val="18"/>
          <w:highlight w:val="yellow"/>
          <w:lang w:val="es-ES"/>
        </w:rPr>
        <w:t>գրված</w:t>
      </w:r>
      <w:proofErr w:type="spellEnd"/>
      <w:r w:rsidRPr="002055DA">
        <w:rPr>
          <w:rFonts w:ascii="GHEA Grapalat" w:hAnsi="GHEA Grapalat"/>
          <w:sz w:val="18"/>
          <w:szCs w:val="18"/>
          <w:highlight w:val="yellow"/>
          <w:lang w:val="es-ES"/>
        </w:rPr>
        <w:t xml:space="preserve"> </w:t>
      </w:r>
      <w:proofErr w:type="spellStart"/>
      <w:r w:rsidRPr="002055DA">
        <w:rPr>
          <w:rFonts w:ascii="GHEA Grapalat" w:hAnsi="GHEA Grapalat"/>
          <w:sz w:val="18"/>
          <w:szCs w:val="18"/>
          <w:highlight w:val="yellow"/>
          <w:lang w:val="es-ES"/>
        </w:rPr>
        <w:t>հաշվարկային</w:t>
      </w:r>
      <w:proofErr w:type="spellEnd"/>
      <w:r w:rsidRPr="002055DA">
        <w:rPr>
          <w:rFonts w:ascii="GHEA Grapalat" w:hAnsi="GHEA Grapalat"/>
          <w:sz w:val="18"/>
          <w:szCs w:val="18"/>
          <w:highlight w:val="yellow"/>
          <w:lang w:val="es-ES"/>
        </w:rPr>
        <w:t xml:space="preserve"> </w:t>
      </w:r>
      <w:proofErr w:type="spellStart"/>
      <w:r w:rsidRPr="002055DA">
        <w:rPr>
          <w:rFonts w:ascii="GHEA Grapalat" w:hAnsi="GHEA Grapalat"/>
          <w:sz w:val="18"/>
          <w:szCs w:val="18"/>
          <w:highlight w:val="yellow"/>
          <w:lang w:val="es-ES"/>
        </w:rPr>
        <w:t>փաստաթղթերի</w:t>
      </w:r>
      <w:proofErr w:type="spellEnd"/>
      <w:r w:rsidRPr="002055DA">
        <w:rPr>
          <w:rFonts w:ascii="GHEA Grapalat" w:hAnsi="GHEA Grapalat"/>
          <w:sz w:val="18"/>
          <w:szCs w:val="18"/>
          <w:highlight w:val="yellow"/>
          <w:lang w:val="es-ES"/>
        </w:rPr>
        <w:t xml:space="preserve">, </w:t>
      </w:r>
      <w:proofErr w:type="spellStart"/>
      <w:r w:rsidRPr="002055DA">
        <w:rPr>
          <w:rFonts w:ascii="GHEA Grapalat" w:hAnsi="GHEA Grapalat"/>
          <w:sz w:val="18"/>
          <w:szCs w:val="18"/>
          <w:highlight w:val="yellow"/>
          <w:lang w:val="es-ES"/>
        </w:rPr>
        <w:t>ընդունման-հանձնման</w:t>
      </w:r>
      <w:proofErr w:type="spellEnd"/>
      <w:r w:rsidRPr="002055DA">
        <w:rPr>
          <w:rFonts w:ascii="GHEA Grapalat" w:hAnsi="GHEA Grapalat"/>
          <w:sz w:val="18"/>
          <w:szCs w:val="18"/>
          <w:highlight w:val="yellow"/>
          <w:lang w:val="es-ES"/>
        </w:rPr>
        <w:t xml:space="preserve"> </w:t>
      </w:r>
      <w:proofErr w:type="spellStart"/>
      <w:r w:rsidRPr="002055DA">
        <w:rPr>
          <w:rFonts w:ascii="GHEA Grapalat" w:hAnsi="GHEA Grapalat"/>
          <w:sz w:val="18"/>
          <w:szCs w:val="18"/>
          <w:highlight w:val="yellow"/>
          <w:lang w:val="es-ES"/>
        </w:rPr>
        <w:t>արձանագրությունների</w:t>
      </w:r>
      <w:proofErr w:type="spellEnd"/>
      <w:r w:rsidRPr="002055DA">
        <w:rPr>
          <w:rFonts w:ascii="GHEA Grapalat" w:hAnsi="GHEA Grapalat"/>
          <w:sz w:val="18"/>
          <w:szCs w:val="18"/>
          <w:highlight w:val="yellow"/>
          <w:lang w:val="es-ES"/>
        </w:rPr>
        <w:t xml:space="preserve"> և </w:t>
      </w:r>
      <w:proofErr w:type="spellStart"/>
      <w:r w:rsidRPr="002055DA">
        <w:rPr>
          <w:rFonts w:ascii="GHEA Grapalat" w:hAnsi="GHEA Grapalat"/>
          <w:sz w:val="18"/>
          <w:szCs w:val="18"/>
          <w:highlight w:val="yellow"/>
          <w:lang w:val="es-ES"/>
        </w:rPr>
        <w:t>ակտերի</w:t>
      </w:r>
      <w:proofErr w:type="spellEnd"/>
      <w:r w:rsidRPr="002055DA">
        <w:rPr>
          <w:rFonts w:ascii="GHEA Grapalat" w:hAnsi="GHEA Grapalat"/>
          <w:sz w:val="18"/>
          <w:szCs w:val="18"/>
          <w:highlight w:val="yellow"/>
          <w:lang w:val="es-ES"/>
        </w:rPr>
        <w:t xml:space="preserve"> </w:t>
      </w:r>
      <w:proofErr w:type="spellStart"/>
      <w:r w:rsidRPr="002055DA">
        <w:rPr>
          <w:rFonts w:ascii="GHEA Grapalat" w:hAnsi="GHEA Grapalat"/>
          <w:sz w:val="18"/>
          <w:szCs w:val="18"/>
          <w:highlight w:val="yellow"/>
          <w:lang w:val="es-ES"/>
        </w:rPr>
        <w:t>հիման</w:t>
      </w:r>
      <w:proofErr w:type="spellEnd"/>
      <w:r w:rsidRPr="002055DA">
        <w:rPr>
          <w:rFonts w:ascii="GHEA Grapalat" w:hAnsi="GHEA Grapalat"/>
          <w:sz w:val="18"/>
          <w:szCs w:val="18"/>
          <w:highlight w:val="yellow"/>
          <w:lang w:val="es-ES"/>
        </w:rPr>
        <w:t xml:space="preserve"> </w:t>
      </w:r>
      <w:proofErr w:type="spellStart"/>
      <w:r w:rsidRPr="002055DA">
        <w:rPr>
          <w:rFonts w:ascii="GHEA Grapalat" w:hAnsi="GHEA Grapalat"/>
          <w:sz w:val="18"/>
          <w:szCs w:val="18"/>
          <w:highlight w:val="yellow"/>
          <w:lang w:val="es-ES"/>
        </w:rPr>
        <w:t>վրա</w:t>
      </w:r>
      <w:proofErr w:type="spellEnd"/>
      <w:r w:rsidRPr="002055DA">
        <w:rPr>
          <w:rFonts w:ascii="GHEA Grapalat" w:hAnsi="GHEA Grapalat"/>
          <w:sz w:val="18"/>
          <w:szCs w:val="18"/>
          <w:highlight w:val="yellow"/>
          <w:lang w:val="es-ES"/>
        </w:rPr>
        <w:t>։</w:t>
      </w:r>
    </w:p>
    <w:p w14:paraId="5BEB2F95" w14:textId="3882A684" w:rsidR="00837A23" w:rsidRPr="00931CFC" w:rsidRDefault="00837A23" w:rsidP="00837A23">
      <w:pPr>
        <w:jc w:val="both"/>
        <w:rPr>
          <w:rFonts w:ascii="GHEA Grapalat" w:hAnsi="GHEA Grapalat" w:cs="Sylfaen"/>
          <w:sz w:val="18"/>
          <w:szCs w:val="18"/>
          <w:lang w:val="pt-BR"/>
        </w:rPr>
      </w:pPr>
      <w:r w:rsidRPr="00931CFC">
        <w:rPr>
          <w:rFonts w:ascii="GHEA Grapalat" w:hAnsi="GHEA Grapalat"/>
          <w:sz w:val="18"/>
          <w:szCs w:val="18"/>
          <w:lang w:val="es-ES"/>
        </w:rPr>
        <w:t xml:space="preserve">* </w:t>
      </w:r>
      <w:r w:rsidRPr="00931CFC">
        <w:rPr>
          <w:rFonts w:ascii="GHEA Grapalat" w:hAnsi="GHEA Grapalat" w:cs="Sylfaen"/>
          <w:sz w:val="18"/>
          <w:szCs w:val="18"/>
          <w:lang w:val="pt-BR"/>
        </w:rPr>
        <w:t>Վճարման</w:t>
      </w:r>
      <w:r w:rsidRPr="00931CFC">
        <w:rPr>
          <w:rFonts w:ascii="GHEA Grapalat" w:hAnsi="GHEA Grapalat" w:cs="Times Armenian"/>
          <w:sz w:val="18"/>
          <w:szCs w:val="18"/>
          <w:lang w:val="es-ES"/>
        </w:rPr>
        <w:t xml:space="preserve"> </w:t>
      </w:r>
      <w:r w:rsidRPr="00931CFC">
        <w:rPr>
          <w:rFonts w:ascii="GHEA Grapalat" w:hAnsi="GHEA Grapalat" w:cs="Sylfaen"/>
          <w:sz w:val="18"/>
          <w:szCs w:val="18"/>
          <w:lang w:val="pt-BR"/>
        </w:rPr>
        <w:t>ենթակա</w:t>
      </w:r>
      <w:r w:rsidRPr="00931CFC">
        <w:rPr>
          <w:rFonts w:ascii="GHEA Grapalat" w:hAnsi="GHEA Grapalat" w:cs="Times Armenian"/>
          <w:sz w:val="18"/>
          <w:szCs w:val="18"/>
          <w:lang w:val="es-ES"/>
        </w:rPr>
        <w:t xml:space="preserve"> </w:t>
      </w:r>
      <w:r w:rsidRPr="00931CFC">
        <w:rPr>
          <w:rFonts w:ascii="GHEA Grapalat" w:hAnsi="GHEA Grapalat" w:cs="Sylfaen"/>
          <w:sz w:val="18"/>
          <w:szCs w:val="18"/>
          <w:lang w:val="pt-BR"/>
        </w:rPr>
        <w:t>գումարները</w:t>
      </w:r>
      <w:r w:rsidRPr="00931CFC">
        <w:rPr>
          <w:rFonts w:ascii="GHEA Grapalat" w:hAnsi="GHEA Grapalat" w:cs="Times Armenian"/>
          <w:sz w:val="18"/>
          <w:szCs w:val="18"/>
          <w:lang w:val="es-ES"/>
        </w:rPr>
        <w:t xml:space="preserve"> </w:t>
      </w:r>
      <w:r w:rsidRPr="00931CFC">
        <w:rPr>
          <w:rFonts w:ascii="GHEA Grapalat" w:hAnsi="GHEA Grapalat" w:cs="Sylfaen"/>
          <w:sz w:val="18"/>
          <w:szCs w:val="18"/>
          <w:lang w:val="pt-BR"/>
        </w:rPr>
        <w:t>ներկայացվում են աճողական</w:t>
      </w:r>
      <w:r w:rsidRPr="00931CFC">
        <w:rPr>
          <w:rFonts w:ascii="GHEA Grapalat" w:hAnsi="GHEA Grapalat" w:cs="Times Armenian"/>
          <w:sz w:val="18"/>
          <w:szCs w:val="18"/>
          <w:lang w:val="es-ES"/>
        </w:rPr>
        <w:t xml:space="preserve"> </w:t>
      </w:r>
      <w:r w:rsidRPr="00931CFC">
        <w:rPr>
          <w:rFonts w:ascii="GHEA Grapalat" w:hAnsi="GHEA Grapalat" w:cs="Sylfaen"/>
          <w:sz w:val="18"/>
          <w:szCs w:val="18"/>
          <w:lang w:val="pt-BR"/>
        </w:rPr>
        <w:t>կարգով: Եթե պայմանագիրը կնքվում է "Գնումների մասին" ՀՀ օրենքի 15-րդ հոդվածի 6-րդ մասի հիման վրա, ապա սույն ժամանակացույցը լրացվում և կնքվում է ֆինանսական միջոցներ նախատեսվելու դեպքում կողմերի միջև կնքվող համաձայնագրի հետ միաժամանակ` որպես դրա անբաժանելի մաս:</w:t>
      </w:r>
    </w:p>
    <w:p w14:paraId="688D5891" w14:textId="77777777" w:rsidR="00837A23" w:rsidRPr="00931CFC" w:rsidRDefault="00837A23" w:rsidP="00837A23">
      <w:pPr>
        <w:jc w:val="both"/>
        <w:rPr>
          <w:rFonts w:ascii="GHEA Grapalat" w:hAnsi="GHEA Grapalat"/>
          <w:sz w:val="18"/>
          <w:szCs w:val="18"/>
          <w:lang w:val="pt-BR"/>
        </w:rPr>
      </w:pPr>
      <w:r w:rsidRPr="00931CFC">
        <w:rPr>
          <w:rFonts w:ascii="GHEA Grapalat" w:hAnsi="GHEA Grapalat" w:cs="Sylfaen"/>
          <w:sz w:val="18"/>
          <w:szCs w:val="18"/>
          <w:lang w:val="pt-BR"/>
        </w:rPr>
        <w:t>** հրավերում գումարները նշվում են տոկոսով, իսկ պայմանագիրը կնքելիս տոկոսի փոխարեն նշվում է կոնկրետ գումարի չափ</w:t>
      </w:r>
    </w:p>
    <w:p w14:paraId="118BB308" w14:textId="77777777" w:rsidR="00837A23" w:rsidRPr="00931CFC" w:rsidRDefault="00837A23" w:rsidP="00837A23">
      <w:pPr>
        <w:jc w:val="center"/>
        <w:rPr>
          <w:rFonts w:ascii="GHEA Grapalat" w:hAnsi="GHEA Grapalat"/>
          <w:sz w:val="20"/>
          <w:lang w:val="es-ES"/>
        </w:rPr>
      </w:pPr>
    </w:p>
    <w:p w14:paraId="375FF327" w14:textId="77777777" w:rsidR="00837A23" w:rsidRPr="00931CFC" w:rsidRDefault="00837A23" w:rsidP="00837A23">
      <w:pPr>
        <w:jc w:val="right"/>
        <w:rPr>
          <w:rFonts w:ascii="GHEA Grapalat" w:hAnsi="GHEA Grapalat"/>
          <w:sz w:val="20"/>
          <w:lang w:val="es-ES"/>
        </w:rPr>
      </w:pPr>
    </w:p>
    <w:tbl>
      <w:tblPr>
        <w:tblW w:w="9639" w:type="dxa"/>
        <w:jc w:val="center"/>
        <w:tblLayout w:type="fixed"/>
        <w:tblLook w:val="0000" w:firstRow="0" w:lastRow="0" w:firstColumn="0" w:lastColumn="0" w:noHBand="0" w:noVBand="0"/>
      </w:tblPr>
      <w:tblGrid>
        <w:gridCol w:w="4536"/>
        <w:gridCol w:w="760"/>
        <w:gridCol w:w="4343"/>
      </w:tblGrid>
      <w:tr w:rsidR="00837A23" w:rsidRPr="00931CFC" w14:paraId="00D2E483" w14:textId="77777777" w:rsidTr="00301693">
        <w:trPr>
          <w:jc w:val="center"/>
        </w:trPr>
        <w:tc>
          <w:tcPr>
            <w:tcW w:w="4536" w:type="dxa"/>
          </w:tcPr>
          <w:p w14:paraId="76FFF050" w14:textId="77777777" w:rsidR="00837A23" w:rsidRPr="00931CFC" w:rsidRDefault="00837A23" w:rsidP="00301693">
            <w:pPr>
              <w:jc w:val="center"/>
              <w:rPr>
                <w:rFonts w:ascii="GHEA Grapalat" w:hAnsi="GHEA Grapalat" w:cs="Sylfaen"/>
                <w:b/>
                <w:bCs/>
                <w:lang w:val="nb-NO"/>
              </w:rPr>
            </w:pPr>
            <w:r w:rsidRPr="00931CFC">
              <w:rPr>
                <w:rFonts w:ascii="GHEA Grapalat" w:hAnsi="GHEA Grapalat" w:cs="Sylfaen"/>
                <w:b/>
                <w:bCs/>
                <w:lang w:val="nb-NO"/>
              </w:rPr>
              <w:t>ՊԱՏՎԻՐԱՏՈՒ</w:t>
            </w:r>
          </w:p>
          <w:p w14:paraId="53B32266" w14:textId="77777777" w:rsidR="00837A23" w:rsidRPr="00931CFC" w:rsidRDefault="00837A23" w:rsidP="00301693">
            <w:pPr>
              <w:rPr>
                <w:rFonts w:ascii="GHEA Grapalat" w:hAnsi="GHEA Grapalat"/>
                <w:sz w:val="22"/>
                <w:szCs w:val="22"/>
                <w:lang w:val="ru-RU"/>
              </w:rPr>
            </w:pPr>
          </w:p>
          <w:p w14:paraId="1A3B8E48" w14:textId="77777777" w:rsidR="00837A23" w:rsidRPr="00931CFC" w:rsidRDefault="00837A23" w:rsidP="00301693">
            <w:pPr>
              <w:rPr>
                <w:rFonts w:ascii="GHEA Grapalat" w:hAnsi="GHEA Grapalat"/>
                <w:lang w:val="ru-RU"/>
              </w:rPr>
            </w:pPr>
          </w:p>
          <w:p w14:paraId="79CE10DB" w14:textId="77777777" w:rsidR="00837A23" w:rsidRPr="00931CFC" w:rsidRDefault="00837A23" w:rsidP="00301693">
            <w:pPr>
              <w:jc w:val="center"/>
              <w:rPr>
                <w:rFonts w:ascii="GHEA Grapalat" w:hAnsi="GHEA Grapalat"/>
                <w:lang w:val="ru-RU"/>
              </w:rPr>
            </w:pPr>
            <w:r w:rsidRPr="00931CFC">
              <w:rPr>
                <w:rFonts w:ascii="GHEA Grapalat" w:hAnsi="GHEA Grapalat"/>
                <w:lang w:val="ru-RU"/>
              </w:rPr>
              <w:t>---------------------------------</w:t>
            </w:r>
          </w:p>
          <w:p w14:paraId="7169A44E" w14:textId="77777777" w:rsidR="00837A23" w:rsidRPr="00931CFC" w:rsidRDefault="00837A23" w:rsidP="00301693">
            <w:pPr>
              <w:jc w:val="center"/>
              <w:rPr>
                <w:rFonts w:ascii="GHEA Grapalat" w:hAnsi="GHEA Grapalat"/>
                <w:sz w:val="18"/>
                <w:szCs w:val="18"/>
              </w:rPr>
            </w:pPr>
            <w:r w:rsidRPr="00931CFC">
              <w:rPr>
                <w:rFonts w:ascii="GHEA Grapalat" w:hAnsi="GHEA Grapalat"/>
                <w:sz w:val="18"/>
                <w:szCs w:val="18"/>
              </w:rPr>
              <w:t>/</w:t>
            </w:r>
            <w:proofErr w:type="spellStart"/>
            <w:r w:rsidRPr="00931CFC">
              <w:rPr>
                <w:rFonts w:ascii="GHEA Grapalat" w:hAnsi="GHEA Grapalat" w:cs="Sylfaen"/>
                <w:sz w:val="18"/>
                <w:szCs w:val="18"/>
                <w:lang w:val="ru-RU"/>
              </w:rPr>
              <w:t>ստորագրություն</w:t>
            </w:r>
            <w:proofErr w:type="spellEnd"/>
            <w:r w:rsidRPr="00931CFC">
              <w:rPr>
                <w:rFonts w:ascii="GHEA Grapalat" w:hAnsi="GHEA Grapalat"/>
                <w:sz w:val="18"/>
                <w:szCs w:val="18"/>
              </w:rPr>
              <w:t>/</w:t>
            </w:r>
          </w:p>
          <w:p w14:paraId="7CD14330" w14:textId="77777777" w:rsidR="00837A23" w:rsidRPr="00931CFC" w:rsidRDefault="00837A23" w:rsidP="00301693">
            <w:pPr>
              <w:jc w:val="center"/>
              <w:rPr>
                <w:rFonts w:ascii="GHEA Grapalat" w:hAnsi="GHEA Grapalat"/>
                <w:sz w:val="18"/>
                <w:szCs w:val="18"/>
                <w:lang w:val="ru-RU"/>
              </w:rPr>
            </w:pPr>
            <w:r w:rsidRPr="00931CFC">
              <w:rPr>
                <w:rFonts w:ascii="GHEA Grapalat" w:hAnsi="GHEA Grapalat" w:cs="Sylfaen"/>
                <w:sz w:val="18"/>
                <w:szCs w:val="18"/>
                <w:lang w:val="ru-RU"/>
              </w:rPr>
              <w:t>Կ</w:t>
            </w:r>
            <w:r w:rsidRPr="00931CFC">
              <w:rPr>
                <w:rFonts w:ascii="GHEA Grapalat" w:hAnsi="GHEA Grapalat"/>
                <w:sz w:val="18"/>
                <w:szCs w:val="18"/>
                <w:lang w:val="ru-RU"/>
              </w:rPr>
              <w:t>.</w:t>
            </w:r>
            <w:r w:rsidRPr="00931CFC">
              <w:rPr>
                <w:rFonts w:ascii="GHEA Grapalat" w:hAnsi="GHEA Grapalat" w:cs="Sylfaen"/>
                <w:sz w:val="18"/>
                <w:szCs w:val="18"/>
                <w:lang w:val="ru-RU"/>
              </w:rPr>
              <w:t>Տ</w:t>
            </w:r>
          </w:p>
        </w:tc>
        <w:tc>
          <w:tcPr>
            <w:tcW w:w="760" w:type="dxa"/>
          </w:tcPr>
          <w:p w14:paraId="030B7636" w14:textId="77777777" w:rsidR="00837A23" w:rsidRPr="00931CFC" w:rsidRDefault="00837A23" w:rsidP="00301693">
            <w:pPr>
              <w:jc w:val="center"/>
              <w:rPr>
                <w:rFonts w:ascii="GHEA Grapalat" w:hAnsi="GHEA Grapalat"/>
                <w:lang w:val="ru-RU"/>
              </w:rPr>
            </w:pPr>
          </w:p>
        </w:tc>
        <w:tc>
          <w:tcPr>
            <w:tcW w:w="4343" w:type="dxa"/>
          </w:tcPr>
          <w:p w14:paraId="69C2AD23" w14:textId="77777777" w:rsidR="00837A23" w:rsidRPr="00931CFC" w:rsidRDefault="00837A23" w:rsidP="00301693">
            <w:pPr>
              <w:jc w:val="center"/>
              <w:rPr>
                <w:rFonts w:ascii="GHEA Grapalat" w:hAnsi="GHEA Grapalat" w:cs="Sylfaen"/>
                <w:b/>
                <w:bCs/>
                <w:lang w:val="ru-RU"/>
              </w:rPr>
            </w:pPr>
            <w:r w:rsidRPr="00931CFC">
              <w:rPr>
                <w:rFonts w:ascii="GHEA Grapalat" w:hAnsi="GHEA Grapalat" w:cs="Sylfaen"/>
                <w:b/>
                <w:bCs/>
                <w:lang w:val="pt-BR"/>
              </w:rPr>
              <w:t>ԿԱՏԱՐՈՂ</w:t>
            </w:r>
          </w:p>
          <w:p w14:paraId="6C790868" w14:textId="77777777" w:rsidR="00837A23" w:rsidRPr="00931CFC" w:rsidRDefault="00837A23" w:rsidP="00301693">
            <w:pPr>
              <w:jc w:val="center"/>
              <w:rPr>
                <w:rFonts w:ascii="GHEA Grapalat" w:hAnsi="GHEA Grapalat"/>
                <w:lang w:val="ru-RU"/>
              </w:rPr>
            </w:pPr>
          </w:p>
          <w:p w14:paraId="7A4475D0" w14:textId="77777777" w:rsidR="00837A23" w:rsidRPr="00931CFC" w:rsidRDefault="00837A23" w:rsidP="00301693">
            <w:pPr>
              <w:jc w:val="center"/>
              <w:rPr>
                <w:rFonts w:ascii="GHEA Grapalat" w:hAnsi="GHEA Grapalat"/>
                <w:lang w:val="ru-RU"/>
              </w:rPr>
            </w:pPr>
          </w:p>
          <w:p w14:paraId="2F68AC77" w14:textId="77777777" w:rsidR="00837A23" w:rsidRPr="00931CFC" w:rsidRDefault="00837A23" w:rsidP="00301693">
            <w:pPr>
              <w:jc w:val="center"/>
              <w:rPr>
                <w:rFonts w:ascii="GHEA Grapalat" w:hAnsi="GHEA Grapalat"/>
                <w:lang w:val="ru-RU"/>
              </w:rPr>
            </w:pPr>
            <w:r w:rsidRPr="00931CFC">
              <w:rPr>
                <w:rFonts w:ascii="GHEA Grapalat" w:hAnsi="GHEA Grapalat"/>
                <w:lang w:val="ru-RU"/>
              </w:rPr>
              <w:t>---------------------------------</w:t>
            </w:r>
          </w:p>
          <w:p w14:paraId="5DAD2D77" w14:textId="77777777" w:rsidR="00837A23" w:rsidRPr="00931CFC" w:rsidRDefault="00837A23" w:rsidP="00301693">
            <w:pPr>
              <w:jc w:val="center"/>
              <w:rPr>
                <w:rFonts w:ascii="GHEA Grapalat" w:hAnsi="GHEA Grapalat"/>
                <w:sz w:val="18"/>
                <w:szCs w:val="18"/>
              </w:rPr>
            </w:pPr>
            <w:r w:rsidRPr="00931CFC">
              <w:rPr>
                <w:rFonts w:ascii="GHEA Grapalat" w:hAnsi="GHEA Grapalat"/>
                <w:sz w:val="18"/>
                <w:szCs w:val="18"/>
              </w:rPr>
              <w:t>/</w:t>
            </w:r>
            <w:proofErr w:type="spellStart"/>
            <w:r w:rsidRPr="00931CFC">
              <w:rPr>
                <w:rFonts w:ascii="GHEA Grapalat" w:hAnsi="GHEA Grapalat" w:cs="Sylfaen"/>
                <w:sz w:val="18"/>
                <w:szCs w:val="18"/>
                <w:lang w:val="ru-RU"/>
              </w:rPr>
              <w:t>ստորագրություն</w:t>
            </w:r>
            <w:proofErr w:type="spellEnd"/>
            <w:r w:rsidRPr="00931CFC">
              <w:rPr>
                <w:rFonts w:ascii="GHEA Grapalat" w:hAnsi="GHEA Grapalat"/>
                <w:sz w:val="18"/>
                <w:szCs w:val="18"/>
              </w:rPr>
              <w:t>/</w:t>
            </w:r>
          </w:p>
          <w:p w14:paraId="57B61F12" w14:textId="77777777" w:rsidR="00837A23" w:rsidRPr="00931CFC" w:rsidRDefault="00837A23" w:rsidP="00301693">
            <w:pPr>
              <w:jc w:val="center"/>
              <w:rPr>
                <w:rFonts w:ascii="GHEA Grapalat" w:hAnsi="GHEA Grapalat"/>
                <w:sz w:val="22"/>
                <w:szCs w:val="22"/>
                <w:lang w:val="ru-RU"/>
              </w:rPr>
            </w:pPr>
            <w:r w:rsidRPr="00931CFC">
              <w:rPr>
                <w:rFonts w:ascii="GHEA Grapalat" w:hAnsi="GHEA Grapalat" w:cs="Sylfaen"/>
                <w:sz w:val="18"/>
                <w:szCs w:val="18"/>
                <w:lang w:val="ru-RU"/>
              </w:rPr>
              <w:t>Կ</w:t>
            </w:r>
            <w:r w:rsidRPr="00931CFC">
              <w:rPr>
                <w:rFonts w:ascii="GHEA Grapalat" w:hAnsi="GHEA Grapalat"/>
                <w:sz w:val="18"/>
                <w:szCs w:val="18"/>
                <w:lang w:val="ru-RU"/>
              </w:rPr>
              <w:t>.</w:t>
            </w:r>
            <w:r w:rsidRPr="00931CFC">
              <w:rPr>
                <w:rFonts w:ascii="GHEA Grapalat" w:hAnsi="GHEA Grapalat" w:cs="Sylfaen"/>
                <w:sz w:val="18"/>
                <w:szCs w:val="18"/>
                <w:lang w:val="ru-RU"/>
              </w:rPr>
              <w:t>Տ</w:t>
            </w:r>
          </w:p>
        </w:tc>
      </w:tr>
    </w:tbl>
    <w:p w14:paraId="35952971" w14:textId="77777777" w:rsidR="00837A23" w:rsidRPr="00931CFC" w:rsidRDefault="00837A23" w:rsidP="00837A23">
      <w:pPr>
        <w:rPr>
          <w:rFonts w:ascii="GHEA Grapalat" w:hAnsi="GHEA Grapalat"/>
          <w:sz w:val="20"/>
          <w:lang w:val="ru-RU"/>
        </w:rPr>
        <w:sectPr w:rsidR="00837A23" w:rsidRPr="00931CFC" w:rsidSect="00AB73E3">
          <w:footnotePr>
            <w:pos w:val="beneathText"/>
          </w:footnotePr>
          <w:pgSz w:w="11906" w:h="16838" w:code="9"/>
          <w:pgMar w:top="533" w:right="849" w:bottom="540" w:left="663" w:header="561" w:footer="561" w:gutter="0"/>
          <w:cols w:space="720"/>
        </w:sectPr>
      </w:pPr>
    </w:p>
    <w:p w14:paraId="3663A234" w14:textId="77777777" w:rsidR="00837A23" w:rsidRPr="00931CFC" w:rsidRDefault="00837A23" w:rsidP="00837A23">
      <w:pPr>
        <w:autoSpaceDE w:val="0"/>
        <w:autoSpaceDN w:val="0"/>
        <w:adjustRightInd w:val="0"/>
        <w:jc w:val="right"/>
        <w:rPr>
          <w:rFonts w:ascii="GHEA Grapalat" w:hAnsi="GHEA Grapalat" w:cs="TimesArmenianPSMT"/>
          <w:sz w:val="20"/>
        </w:rPr>
      </w:pPr>
      <w:proofErr w:type="spellStart"/>
      <w:r w:rsidRPr="00931CFC">
        <w:rPr>
          <w:rFonts w:ascii="GHEA Grapalat" w:hAnsi="GHEA Grapalat" w:cs="TimesArmenianPSMT"/>
          <w:sz w:val="20"/>
          <w:lang w:val="ru-RU"/>
        </w:rPr>
        <w:lastRenderedPageBreak/>
        <w:t>Հավելված</w:t>
      </w:r>
      <w:proofErr w:type="spellEnd"/>
      <w:r w:rsidRPr="00931CFC">
        <w:rPr>
          <w:rFonts w:ascii="GHEA Grapalat" w:hAnsi="GHEA Grapalat" w:cs="TimesArmenianPSMT"/>
          <w:sz w:val="20"/>
          <w:lang w:val="ru-RU"/>
        </w:rPr>
        <w:t xml:space="preserve"> </w:t>
      </w:r>
      <w:r w:rsidRPr="00931CFC">
        <w:rPr>
          <w:rFonts w:ascii="GHEA Grapalat" w:hAnsi="GHEA Grapalat" w:cs="TimesArmenianPSMT"/>
          <w:sz w:val="20"/>
        </w:rPr>
        <w:t>3</w:t>
      </w:r>
    </w:p>
    <w:p w14:paraId="27527524" w14:textId="77777777" w:rsidR="00837A23" w:rsidRPr="00931CFC" w:rsidRDefault="00837A23" w:rsidP="00837A23">
      <w:pPr>
        <w:autoSpaceDE w:val="0"/>
        <w:autoSpaceDN w:val="0"/>
        <w:adjustRightInd w:val="0"/>
        <w:jc w:val="right"/>
        <w:rPr>
          <w:rFonts w:ascii="GHEA Grapalat" w:hAnsi="GHEA Grapalat" w:cs="TimesArmenianPSMT"/>
          <w:sz w:val="20"/>
          <w:lang w:val="ru-RU"/>
        </w:rPr>
      </w:pPr>
      <w:proofErr w:type="gramStart"/>
      <w:r w:rsidRPr="00931CFC">
        <w:rPr>
          <w:rFonts w:ascii="GHEA Grapalat" w:hAnsi="GHEA Grapalat" w:cs="TimesArmenianPSMT"/>
          <w:sz w:val="20"/>
          <w:lang w:val="ru-RU"/>
        </w:rPr>
        <w:t xml:space="preserve">«  </w:t>
      </w:r>
      <w:proofErr w:type="gramEnd"/>
      <w:r w:rsidRPr="00931CFC">
        <w:rPr>
          <w:rFonts w:ascii="GHEA Grapalat" w:hAnsi="GHEA Grapalat" w:cs="TimesArmenianPSMT"/>
          <w:sz w:val="20"/>
          <w:lang w:val="ru-RU"/>
        </w:rPr>
        <w:t xml:space="preserve">     </w:t>
      </w:r>
      <w:proofErr w:type="gramStart"/>
      <w:r w:rsidRPr="00931CFC">
        <w:rPr>
          <w:rFonts w:ascii="GHEA Grapalat" w:hAnsi="GHEA Grapalat" w:cs="TimesArmenianPSMT"/>
          <w:sz w:val="20"/>
          <w:lang w:val="ru-RU"/>
        </w:rPr>
        <w:t xml:space="preserve">  »</w:t>
      </w:r>
      <w:proofErr w:type="gramEnd"/>
      <w:r w:rsidRPr="00931CFC">
        <w:rPr>
          <w:rFonts w:ascii="GHEA Grapalat" w:hAnsi="GHEA Grapalat" w:cs="TimesArmenianPSMT"/>
          <w:sz w:val="20"/>
          <w:lang w:val="ru-RU"/>
        </w:rPr>
        <w:t xml:space="preserve">              </w:t>
      </w:r>
      <w:proofErr w:type="gramStart"/>
      <w:r w:rsidRPr="00931CFC">
        <w:rPr>
          <w:rFonts w:ascii="GHEA Grapalat" w:hAnsi="GHEA Grapalat" w:cs="TimesArmenianPSMT"/>
          <w:sz w:val="20"/>
          <w:lang w:val="ru-RU"/>
        </w:rPr>
        <w:t>20  թ</w:t>
      </w:r>
      <w:proofErr w:type="gramEnd"/>
      <w:r w:rsidRPr="00931CFC">
        <w:rPr>
          <w:rFonts w:ascii="GHEA Grapalat" w:hAnsi="GHEA Grapalat" w:cs="TimesArmenianPSMT"/>
          <w:sz w:val="20"/>
          <w:lang w:val="ru-RU"/>
        </w:rPr>
        <w:t xml:space="preserve">. </w:t>
      </w:r>
      <w:proofErr w:type="spellStart"/>
      <w:r w:rsidRPr="00931CFC">
        <w:rPr>
          <w:rFonts w:ascii="GHEA Grapalat" w:hAnsi="GHEA Grapalat" w:cs="TimesArmenianPSMT"/>
          <w:sz w:val="20"/>
          <w:lang w:val="ru-RU"/>
        </w:rPr>
        <w:t>կնքված</w:t>
      </w:r>
      <w:proofErr w:type="spellEnd"/>
      <w:r w:rsidRPr="00931CFC">
        <w:rPr>
          <w:rFonts w:ascii="GHEA Grapalat" w:hAnsi="GHEA Grapalat" w:cs="TimesArmenianPSMT"/>
          <w:sz w:val="20"/>
          <w:lang w:val="ru-RU"/>
        </w:rPr>
        <w:t xml:space="preserve"> </w:t>
      </w:r>
    </w:p>
    <w:p w14:paraId="2164AE29" w14:textId="77777777" w:rsidR="00837A23" w:rsidRPr="00931CFC" w:rsidRDefault="00837A23" w:rsidP="00837A23">
      <w:pPr>
        <w:autoSpaceDE w:val="0"/>
        <w:autoSpaceDN w:val="0"/>
        <w:adjustRightInd w:val="0"/>
        <w:jc w:val="right"/>
        <w:rPr>
          <w:rFonts w:ascii="GHEA Grapalat" w:hAnsi="GHEA Grapalat" w:cs="TimesArmenianPSMT"/>
          <w:sz w:val="20"/>
          <w:lang w:val="ru-RU"/>
        </w:rPr>
      </w:pPr>
      <w:r w:rsidRPr="00931CFC">
        <w:rPr>
          <w:rFonts w:ascii="GHEA Grapalat" w:hAnsi="GHEA Grapalat" w:cs="TimesArmenianPSMT"/>
          <w:sz w:val="20"/>
          <w:lang w:val="ru-RU"/>
        </w:rPr>
        <w:t xml:space="preserve">                      </w:t>
      </w:r>
      <w:proofErr w:type="spellStart"/>
      <w:r w:rsidRPr="00931CFC">
        <w:rPr>
          <w:rFonts w:ascii="GHEA Grapalat" w:hAnsi="GHEA Grapalat" w:cs="TimesArmenianPSMT"/>
          <w:sz w:val="20"/>
          <w:lang w:val="ru-RU"/>
        </w:rPr>
        <w:t>ծածկագրով</w:t>
      </w:r>
      <w:proofErr w:type="spellEnd"/>
      <w:r w:rsidRPr="00931CFC">
        <w:rPr>
          <w:rFonts w:ascii="GHEA Grapalat" w:hAnsi="GHEA Grapalat" w:cs="TimesArmenianPSMT"/>
          <w:sz w:val="20"/>
          <w:lang w:val="ru-RU"/>
        </w:rPr>
        <w:t xml:space="preserve"> </w:t>
      </w:r>
      <w:proofErr w:type="spellStart"/>
      <w:r w:rsidRPr="00931CFC">
        <w:rPr>
          <w:rFonts w:ascii="GHEA Grapalat" w:hAnsi="GHEA Grapalat" w:cs="TimesArmenianPSMT"/>
          <w:sz w:val="20"/>
          <w:lang w:val="ru-RU"/>
        </w:rPr>
        <w:t>պայմանագրի</w:t>
      </w:r>
      <w:proofErr w:type="spellEnd"/>
    </w:p>
    <w:p w14:paraId="2E7A2AB2" w14:textId="77777777" w:rsidR="00837A23" w:rsidRPr="00931CFC" w:rsidRDefault="00837A23" w:rsidP="00837A23">
      <w:pPr>
        <w:autoSpaceDE w:val="0"/>
        <w:autoSpaceDN w:val="0"/>
        <w:adjustRightInd w:val="0"/>
        <w:jc w:val="right"/>
        <w:rPr>
          <w:rFonts w:ascii="GHEA Grapalat" w:hAnsi="GHEA Grapalat" w:cs="TimesArmenianPSMT"/>
          <w:sz w:val="20"/>
        </w:rPr>
      </w:pPr>
    </w:p>
    <w:tbl>
      <w:tblPr>
        <w:tblW w:w="9750" w:type="dxa"/>
        <w:jc w:val="center"/>
        <w:tblCellSpacing w:w="7" w:type="dxa"/>
        <w:tblCellMar>
          <w:left w:w="0" w:type="dxa"/>
          <w:right w:w="0" w:type="dxa"/>
        </w:tblCellMar>
        <w:tblLook w:val="0000" w:firstRow="0" w:lastRow="0" w:firstColumn="0" w:lastColumn="0" w:noHBand="0" w:noVBand="0"/>
      </w:tblPr>
      <w:tblGrid>
        <w:gridCol w:w="4638"/>
        <w:gridCol w:w="14"/>
        <w:gridCol w:w="5098"/>
      </w:tblGrid>
      <w:tr w:rsidR="00837A23" w:rsidRPr="00931CFC" w:rsidDel="004B29A5" w14:paraId="44C5281A" w14:textId="77777777" w:rsidTr="00301693">
        <w:trPr>
          <w:tblCellSpacing w:w="7" w:type="dxa"/>
          <w:jc w:val="center"/>
        </w:trPr>
        <w:tc>
          <w:tcPr>
            <w:tcW w:w="0" w:type="auto"/>
            <w:gridSpan w:val="2"/>
            <w:vAlign w:val="center"/>
          </w:tcPr>
          <w:p w14:paraId="1FC4B34D" w14:textId="77777777" w:rsidR="00837A23" w:rsidRPr="00931CFC" w:rsidDel="004B29A5" w:rsidRDefault="00837A23" w:rsidP="00301693">
            <w:pPr>
              <w:rPr>
                <w:rFonts w:ascii="GHEA Grapalat" w:hAnsi="GHEA Grapalat"/>
                <w:iCs/>
                <w:color w:val="000000"/>
                <w:sz w:val="21"/>
                <w:szCs w:val="21"/>
              </w:rPr>
            </w:pPr>
          </w:p>
        </w:tc>
        <w:tc>
          <w:tcPr>
            <w:tcW w:w="0" w:type="auto"/>
            <w:vAlign w:val="center"/>
          </w:tcPr>
          <w:p w14:paraId="581F5322" w14:textId="77777777" w:rsidR="00837A23" w:rsidRPr="00931CFC" w:rsidDel="004B29A5" w:rsidRDefault="00837A23" w:rsidP="00301693">
            <w:pPr>
              <w:rPr>
                <w:rFonts w:ascii="Arial" w:hAnsi="Arial" w:cs="Arial"/>
                <w:iCs/>
                <w:color w:val="000000"/>
                <w:sz w:val="21"/>
                <w:szCs w:val="21"/>
              </w:rPr>
            </w:pPr>
          </w:p>
        </w:tc>
      </w:tr>
      <w:tr w:rsidR="00837A23" w:rsidRPr="00A162A3" w14:paraId="1C7DCFDE" w14:textId="77777777" w:rsidTr="00301693">
        <w:trPr>
          <w:tblCellSpacing w:w="7" w:type="dxa"/>
          <w:jc w:val="center"/>
        </w:trPr>
        <w:tc>
          <w:tcPr>
            <w:tcW w:w="0" w:type="auto"/>
            <w:vAlign w:val="center"/>
          </w:tcPr>
          <w:p w14:paraId="5AA044BC" w14:textId="77777777" w:rsidR="00837A23" w:rsidRPr="00931CFC" w:rsidRDefault="009F4B7A" w:rsidP="00301693">
            <w:pPr>
              <w:jc w:val="center"/>
              <w:rPr>
                <w:rFonts w:ascii="GHEA Grapalat" w:hAnsi="GHEA Grapalat"/>
                <w:iCs/>
                <w:color w:val="000000"/>
                <w:sz w:val="21"/>
                <w:szCs w:val="21"/>
                <w:lang w:val="pt-BR"/>
              </w:rPr>
            </w:pPr>
            <w:r w:rsidRPr="00931CFC">
              <w:rPr>
                <w:noProof/>
                <w:lang w:val="ru-RU" w:eastAsia="ru-RU"/>
              </w:rPr>
              <mc:AlternateContent>
                <mc:Choice Requires="wps">
                  <w:drawing>
                    <wp:anchor distT="0" distB="0" distL="114300" distR="114300" simplePos="0" relativeHeight="251658240" behindDoc="0" locked="0" layoutInCell="1" allowOverlap="1" wp14:anchorId="47473B2B" wp14:editId="12B5C601">
                      <wp:simplePos x="0" y="0"/>
                      <wp:positionH relativeFrom="column">
                        <wp:posOffset>2400300</wp:posOffset>
                      </wp:positionH>
                      <wp:positionV relativeFrom="paragraph">
                        <wp:posOffset>167640</wp:posOffset>
                      </wp:positionV>
                      <wp:extent cx="114300" cy="1028700"/>
                      <wp:effectExtent l="0" t="0" r="0" b="0"/>
                      <wp:wrapNone/>
                      <wp:docPr id="1"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14300" cy="1028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31A99D" id="Rectangle 100" o:spid="_x0000_s1026" style="position:absolute;margin-left:189pt;margin-top:13.2pt;width:9pt;height:81pt;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" stroked="f"/>
                  </w:pict>
                </mc:Fallback>
              </mc:AlternateContent>
            </w:r>
            <w:proofErr w:type="spellStart"/>
            <w:r w:rsidR="00837A23" w:rsidRPr="00931CFC">
              <w:rPr>
                <w:rFonts w:ascii="GHEA Grapalat" w:hAnsi="GHEA Grapalat"/>
                <w:iCs/>
                <w:color w:val="000000"/>
                <w:sz w:val="21"/>
                <w:szCs w:val="21"/>
              </w:rPr>
              <w:t>Պայմանագրի</w:t>
            </w:r>
            <w:proofErr w:type="spellEnd"/>
            <w:r w:rsidR="00837A23" w:rsidRPr="00931CFC">
              <w:rPr>
                <w:rFonts w:ascii="GHEA Grapalat" w:hAnsi="GHEA Grapalat"/>
                <w:iCs/>
                <w:color w:val="000000"/>
                <w:sz w:val="21"/>
                <w:szCs w:val="21"/>
                <w:lang w:val="pt-BR"/>
              </w:rPr>
              <w:t xml:space="preserve"> </w:t>
            </w:r>
            <w:proofErr w:type="spellStart"/>
            <w:r w:rsidR="00837A23" w:rsidRPr="00931CFC">
              <w:rPr>
                <w:rFonts w:ascii="GHEA Grapalat" w:hAnsi="GHEA Grapalat"/>
                <w:iCs/>
                <w:color w:val="000000"/>
                <w:sz w:val="21"/>
                <w:szCs w:val="21"/>
              </w:rPr>
              <w:t>կողմ</w:t>
            </w:r>
            <w:proofErr w:type="spellEnd"/>
            <w:r w:rsidR="00837A23" w:rsidRPr="00931CFC">
              <w:rPr>
                <w:rFonts w:ascii="GHEA Grapalat" w:hAnsi="GHEA Grapalat"/>
                <w:iCs/>
                <w:color w:val="000000"/>
                <w:sz w:val="21"/>
                <w:szCs w:val="21"/>
                <w:lang w:val="pt-BR"/>
              </w:rPr>
              <w:t xml:space="preserve"> </w:t>
            </w:r>
          </w:p>
          <w:p w14:paraId="5179D196" w14:textId="77777777" w:rsidR="00837A23" w:rsidRPr="00931CFC" w:rsidRDefault="00837A23" w:rsidP="00301693">
            <w:pPr>
              <w:jc w:val="center"/>
              <w:rPr>
                <w:rFonts w:ascii="GHEA Grapalat" w:hAnsi="GHEA Grapalat"/>
                <w:iCs/>
                <w:color w:val="000000"/>
                <w:sz w:val="21"/>
                <w:szCs w:val="21"/>
                <w:lang w:val="pt-BR"/>
              </w:rPr>
            </w:pPr>
            <w:r w:rsidRPr="00931CFC">
              <w:rPr>
                <w:rFonts w:ascii="GHEA Grapalat" w:hAnsi="GHEA Grapalat"/>
                <w:iCs/>
                <w:color w:val="000000"/>
                <w:sz w:val="21"/>
                <w:szCs w:val="21"/>
                <w:lang w:val="pt-BR"/>
              </w:rPr>
              <w:t>___________________________</w:t>
            </w:r>
          </w:p>
          <w:p w14:paraId="496A59E8" w14:textId="77777777" w:rsidR="00837A23" w:rsidRPr="00931CFC" w:rsidRDefault="00837A23" w:rsidP="00301693">
            <w:pPr>
              <w:jc w:val="center"/>
              <w:rPr>
                <w:rFonts w:ascii="GHEA Grapalat" w:hAnsi="GHEA Grapalat"/>
                <w:iCs/>
                <w:color w:val="000000"/>
                <w:sz w:val="21"/>
                <w:szCs w:val="21"/>
                <w:lang w:val="pt-BR"/>
              </w:rPr>
            </w:pPr>
            <w:r w:rsidRPr="00931CFC">
              <w:rPr>
                <w:rFonts w:ascii="GHEA Grapalat" w:hAnsi="GHEA Grapalat"/>
                <w:iCs/>
                <w:color w:val="000000"/>
                <w:sz w:val="21"/>
                <w:szCs w:val="21"/>
                <w:lang w:val="pt-BR"/>
              </w:rPr>
              <w:t>___________________________</w:t>
            </w:r>
          </w:p>
          <w:p w14:paraId="10080123" w14:textId="77777777" w:rsidR="00837A23" w:rsidRPr="00931CFC" w:rsidRDefault="00837A23" w:rsidP="00301693">
            <w:pPr>
              <w:jc w:val="center"/>
              <w:rPr>
                <w:rFonts w:ascii="GHEA Grapalat" w:hAnsi="GHEA Grapalat"/>
                <w:iCs/>
                <w:color w:val="000000"/>
                <w:sz w:val="21"/>
                <w:szCs w:val="21"/>
                <w:lang w:val="pt-BR"/>
              </w:rPr>
            </w:pPr>
            <w:proofErr w:type="spellStart"/>
            <w:r w:rsidRPr="00931CFC">
              <w:rPr>
                <w:rFonts w:ascii="GHEA Grapalat" w:hAnsi="GHEA Grapalat"/>
                <w:iCs/>
                <w:color w:val="000000"/>
                <w:sz w:val="21"/>
                <w:szCs w:val="21"/>
              </w:rPr>
              <w:t>գտնվելու</w:t>
            </w:r>
            <w:proofErr w:type="spellEnd"/>
            <w:r w:rsidRPr="00931CFC">
              <w:rPr>
                <w:rFonts w:ascii="GHEA Grapalat" w:hAnsi="GHEA Grapalat"/>
                <w:iCs/>
                <w:color w:val="000000"/>
                <w:sz w:val="21"/>
                <w:szCs w:val="21"/>
                <w:lang w:val="pt-BR"/>
              </w:rPr>
              <w:t xml:space="preserve"> </w:t>
            </w:r>
            <w:proofErr w:type="spellStart"/>
            <w:r w:rsidRPr="00931CFC">
              <w:rPr>
                <w:rFonts w:ascii="GHEA Grapalat" w:hAnsi="GHEA Grapalat"/>
                <w:iCs/>
                <w:color w:val="000000"/>
                <w:sz w:val="21"/>
                <w:szCs w:val="21"/>
              </w:rPr>
              <w:t>վայրը</w:t>
            </w:r>
            <w:proofErr w:type="spellEnd"/>
            <w:r w:rsidRPr="00931CFC">
              <w:rPr>
                <w:rFonts w:ascii="GHEA Grapalat" w:hAnsi="GHEA Grapalat"/>
                <w:iCs/>
                <w:color w:val="000000"/>
                <w:sz w:val="21"/>
                <w:szCs w:val="21"/>
                <w:lang w:val="pt-BR"/>
              </w:rPr>
              <w:t xml:space="preserve"> ______________</w:t>
            </w:r>
          </w:p>
          <w:p w14:paraId="1E2045C1" w14:textId="77777777" w:rsidR="00837A23" w:rsidRPr="00931CFC" w:rsidRDefault="00837A23" w:rsidP="00301693">
            <w:pPr>
              <w:jc w:val="center"/>
              <w:rPr>
                <w:rFonts w:ascii="GHEA Grapalat" w:hAnsi="GHEA Grapalat"/>
                <w:iCs/>
                <w:color w:val="000000"/>
                <w:sz w:val="21"/>
                <w:szCs w:val="21"/>
                <w:lang w:val="pt-BR"/>
              </w:rPr>
            </w:pPr>
            <w:proofErr w:type="spellStart"/>
            <w:r w:rsidRPr="00931CFC">
              <w:rPr>
                <w:rFonts w:ascii="GHEA Grapalat" w:hAnsi="GHEA Grapalat"/>
                <w:iCs/>
                <w:color w:val="000000"/>
                <w:sz w:val="21"/>
                <w:szCs w:val="21"/>
              </w:rPr>
              <w:t>հհ</w:t>
            </w:r>
            <w:proofErr w:type="spellEnd"/>
            <w:r w:rsidRPr="00931CFC">
              <w:rPr>
                <w:rFonts w:ascii="GHEA Grapalat" w:hAnsi="GHEA Grapalat"/>
                <w:iCs/>
                <w:color w:val="000000"/>
                <w:sz w:val="21"/>
                <w:szCs w:val="21"/>
                <w:lang w:val="pt-BR"/>
              </w:rPr>
              <w:t xml:space="preserve"> _________________________ </w:t>
            </w:r>
          </w:p>
          <w:p w14:paraId="5720ACC4" w14:textId="77777777" w:rsidR="00837A23" w:rsidRPr="00931CFC" w:rsidRDefault="00837A23" w:rsidP="00301693">
            <w:pPr>
              <w:jc w:val="center"/>
              <w:rPr>
                <w:rFonts w:ascii="GHEA Grapalat" w:hAnsi="GHEA Grapalat"/>
                <w:iCs/>
                <w:color w:val="000000"/>
                <w:sz w:val="21"/>
                <w:szCs w:val="21"/>
                <w:lang w:val="pt-BR"/>
              </w:rPr>
            </w:pPr>
            <w:proofErr w:type="spellStart"/>
            <w:r w:rsidRPr="00931CFC">
              <w:rPr>
                <w:rFonts w:ascii="GHEA Grapalat" w:hAnsi="GHEA Grapalat"/>
                <w:iCs/>
                <w:color w:val="000000"/>
                <w:sz w:val="21"/>
                <w:szCs w:val="21"/>
              </w:rPr>
              <w:t>հվհհ</w:t>
            </w:r>
            <w:proofErr w:type="spellEnd"/>
            <w:r w:rsidRPr="00931CFC">
              <w:rPr>
                <w:rFonts w:ascii="GHEA Grapalat" w:hAnsi="GHEA Grapalat"/>
                <w:iCs/>
                <w:color w:val="000000"/>
                <w:sz w:val="21"/>
                <w:szCs w:val="21"/>
                <w:lang w:val="pt-BR"/>
              </w:rPr>
              <w:t xml:space="preserve"> _______________________ </w:t>
            </w:r>
          </w:p>
        </w:tc>
        <w:tc>
          <w:tcPr>
            <w:tcW w:w="0" w:type="auto"/>
            <w:gridSpan w:val="2"/>
            <w:vAlign w:val="center"/>
          </w:tcPr>
          <w:p w14:paraId="1B90C920" w14:textId="77777777" w:rsidR="00837A23" w:rsidRPr="00931CFC" w:rsidRDefault="00837A23" w:rsidP="00301693">
            <w:pPr>
              <w:jc w:val="center"/>
              <w:rPr>
                <w:rFonts w:ascii="GHEA Grapalat" w:hAnsi="GHEA Grapalat"/>
                <w:iCs/>
                <w:color w:val="000000"/>
                <w:sz w:val="21"/>
                <w:szCs w:val="21"/>
                <w:lang w:val="pt-BR"/>
              </w:rPr>
            </w:pPr>
            <w:proofErr w:type="spellStart"/>
            <w:r w:rsidRPr="00931CFC">
              <w:rPr>
                <w:rFonts w:ascii="GHEA Grapalat" w:hAnsi="GHEA Grapalat"/>
                <w:iCs/>
                <w:color w:val="000000"/>
                <w:sz w:val="21"/>
                <w:szCs w:val="21"/>
              </w:rPr>
              <w:t>Պատվիրատու</w:t>
            </w:r>
            <w:proofErr w:type="spellEnd"/>
          </w:p>
          <w:p w14:paraId="1C809603" w14:textId="77777777" w:rsidR="00837A23" w:rsidRPr="00931CFC" w:rsidRDefault="00837A23" w:rsidP="00301693">
            <w:pPr>
              <w:jc w:val="center"/>
              <w:rPr>
                <w:rFonts w:ascii="GHEA Grapalat" w:hAnsi="GHEA Grapalat"/>
                <w:iCs/>
                <w:color w:val="000000"/>
                <w:sz w:val="21"/>
                <w:szCs w:val="21"/>
                <w:lang w:val="pt-BR"/>
              </w:rPr>
            </w:pPr>
            <w:r w:rsidRPr="00931CFC">
              <w:rPr>
                <w:rFonts w:ascii="GHEA Grapalat" w:hAnsi="GHEA Grapalat"/>
                <w:iCs/>
                <w:color w:val="000000"/>
                <w:sz w:val="21"/>
                <w:szCs w:val="21"/>
                <w:lang w:val="pt-BR"/>
              </w:rPr>
              <w:t>_____________________________</w:t>
            </w:r>
          </w:p>
          <w:p w14:paraId="0C07AC36" w14:textId="77777777" w:rsidR="00837A23" w:rsidRPr="00931CFC" w:rsidRDefault="00837A23" w:rsidP="00301693">
            <w:pPr>
              <w:jc w:val="center"/>
              <w:rPr>
                <w:rFonts w:ascii="GHEA Grapalat" w:hAnsi="GHEA Grapalat"/>
                <w:iCs/>
                <w:color w:val="000000"/>
                <w:sz w:val="21"/>
                <w:szCs w:val="21"/>
                <w:lang w:val="pt-BR"/>
              </w:rPr>
            </w:pPr>
            <w:r w:rsidRPr="00931CFC">
              <w:rPr>
                <w:rFonts w:ascii="GHEA Grapalat" w:hAnsi="GHEA Grapalat"/>
                <w:iCs/>
                <w:color w:val="000000"/>
                <w:sz w:val="21"/>
                <w:szCs w:val="21"/>
                <w:lang w:val="pt-BR"/>
              </w:rPr>
              <w:t>_____________________________</w:t>
            </w:r>
          </w:p>
          <w:p w14:paraId="1D665329" w14:textId="77777777" w:rsidR="00837A23" w:rsidRPr="00931CFC" w:rsidRDefault="00837A23" w:rsidP="00301693">
            <w:pPr>
              <w:jc w:val="center"/>
              <w:rPr>
                <w:rFonts w:ascii="GHEA Grapalat" w:hAnsi="GHEA Grapalat"/>
                <w:iCs/>
                <w:color w:val="000000"/>
                <w:sz w:val="21"/>
                <w:szCs w:val="21"/>
                <w:lang w:val="pt-BR"/>
              </w:rPr>
            </w:pPr>
            <w:proofErr w:type="spellStart"/>
            <w:r w:rsidRPr="00931CFC">
              <w:rPr>
                <w:rFonts w:ascii="GHEA Grapalat" w:hAnsi="GHEA Grapalat"/>
                <w:iCs/>
                <w:color w:val="000000"/>
                <w:sz w:val="21"/>
                <w:szCs w:val="21"/>
              </w:rPr>
              <w:t>գտնվելու</w:t>
            </w:r>
            <w:proofErr w:type="spellEnd"/>
            <w:r w:rsidRPr="00931CFC">
              <w:rPr>
                <w:rFonts w:ascii="GHEA Grapalat" w:hAnsi="GHEA Grapalat"/>
                <w:iCs/>
                <w:color w:val="000000"/>
                <w:sz w:val="21"/>
                <w:szCs w:val="21"/>
                <w:lang w:val="pt-BR"/>
              </w:rPr>
              <w:t xml:space="preserve"> </w:t>
            </w:r>
            <w:proofErr w:type="spellStart"/>
            <w:r w:rsidRPr="00931CFC">
              <w:rPr>
                <w:rFonts w:ascii="GHEA Grapalat" w:hAnsi="GHEA Grapalat"/>
                <w:iCs/>
                <w:color w:val="000000"/>
                <w:sz w:val="21"/>
                <w:szCs w:val="21"/>
              </w:rPr>
              <w:t>վայրը</w:t>
            </w:r>
            <w:proofErr w:type="spellEnd"/>
            <w:r w:rsidRPr="00931CFC">
              <w:rPr>
                <w:rFonts w:ascii="GHEA Grapalat" w:hAnsi="GHEA Grapalat"/>
                <w:iCs/>
                <w:color w:val="000000"/>
                <w:sz w:val="21"/>
                <w:szCs w:val="21"/>
                <w:lang w:val="pt-BR"/>
              </w:rPr>
              <w:t xml:space="preserve"> _________________</w:t>
            </w:r>
          </w:p>
          <w:p w14:paraId="79910091" w14:textId="77777777" w:rsidR="00837A23" w:rsidRPr="00931CFC" w:rsidRDefault="00837A23" w:rsidP="00301693">
            <w:pPr>
              <w:jc w:val="center"/>
              <w:rPr>
                <w:rFonts w:ascii="GHEA Grapalat" w:hAnsi="GHEA Grapalat"/>
                <w:iCs/>
                <w:color w:val="000000"/>
                <w:sz w:val="21"/>
                <w:szCs w:val="21"/>
                <w:lang w:val="pt-BR"/>
              </w:rPr>
            </w:pPr>
            <w:proofErr w:type="spellStart"/>
            <w:r w:rsidRPr="00931CFC">
              <w:rPr>
                <w:rFonts w:ascii="GHEA Grapalat" w:hAnsi="GHEA Grapalat"/>
                <w:iCs/>
                <w:color w:val="000000"/>
                <w:sz w:val="21"/>
                <w:szCs w:val="21"/>
              </w:rPr>
              <w:t>հհ</w:t>
            </w:r>
            <w:proofErr w:type="spellEnd"/>
            <w:r w:rsidRPr="00931CFC">
              <w:rPr>
                <w:rFonts w:ascii="GHEA Grapalat" w:hAnsi="GHEA Grapalat"/>
                <w:iCs/>
                <w:color w:val="000000"/>
                <w:sz w:val="21"/>
                <w:szCs w:val="21"/>
                <w:lang w:val="pt-BR"/>
              </w:rPr>
              <w:t>____________________________</w:t>
            </w:r>
          </w:p>
          <w:p w14:paraId="4ACFAF1D" w14:textId="77777777" w:rsidR="00837A23" w:rsidRPr="00931CFC" w:rsidRDefault="00837A23" w:rsidP="00301693">
            <w:pPr>
              <w:jc w:val="center"/>
              <w:rPr>
                <w:rFonts w:ascii="GHEA Grapalat" w:hAnsi="GHEA Grapalat"/>
                <w:iCs/>
                <w:color w:val="000000"/>
                <w:sz w:val="21"/>
                <w:szCs w:val="21"/>
                <w:lang w:val="pt-BR"/>
              </w:rPr>
            </w:pPr>
            <w:proofErr w:type="spellStart"/>
            <w:r w:rsidRPr="00931CFC">
              <w:rPr>
                <w:rFonts w:ascii="GHEA Grapalat" w:hAnsi="GHEA Grapalat"/>
                <w:iCs/>
                <w:color w:val="000000"/>
                <w:sz w:val="21"/>
                <w:szCs w:val="21"/>
              </w:rPr>
              <w:t>հվհհ</w:t>
            </w:r>
            <w:proofErr w:type="spellEnd"/>
            <w:r w:rsidRPr="00931CFC">
              <w:rPr>
                <w:rFonts w:ascii="GHEA Grapalat" w:hAnsi="GHEA Grapalat"/>
                <w:iCs/>
                <w:color w:val="000000"/>
                <w:sz w:val="21"/>
                <w:szCs w:val="21"/>
                <w:lang w:val="pt-BR"/>
              </w:rPr>
              <w:t>___________________________</w:t>
            </w:r>
          </w:p>
        </w:tc>
      </w:tr>
    </w:tbl>
    <w:p w14:paraId="219C3372" w14:textId="77777777" w:rsidR="00837A23" w:rsidRPr="00931CFC" w:rsidRDefault="00837A23" w:rsidP="00837A23">
      <w:pPr>
        <w:ind w:firstLine="375"/>
        <w:rPr>
          <w:rFonts w:ascii="Arial" w:hAnsi="Arial" w:cs="Arial"/>
          <w:iCs/>
          <w:color w:val="000000"/>
          <w:sz w:val="21"/>
          <w:szCs w:val="21"/>
          <w:lang w:val="pt-BR"/>
        </w:rPr>
      </w:pPr>
      <w:r w:rsidRPr="00931CFC">
        <w:rPr>
          <w:rFonts w:ascii="Arial" w:hAnsi="Arial" w:cs="Arial"/>
          <w:iCs/>
          <w:color w:val="000000"/>
          <w:sz w:val="21"/>
          <w:szCs w:val="21"/>
          <w:lang w:val="pt-BR"/>
        </w:rPr>
        <w:t>  </w:t>
      </w:r>
    </w:p>
    <w:p w14:paraId="006E4DF2" w14:textId="77777777" w:rsidR="00837A23" w:rsidRPr="00931CFC" w:rsidRDefault="00837A23" w:rsidP="00837A23">
      <w:pPr>
        <w:ind w:firstLine="375"/>
        <w:rPr>
          <w:rFonts w:ascii="GHEA Grapalat" w:hAnsi="GHEA Grapalat"/>
          <w:iCs/>
          <w:color w:val="000000"/>
          <w:sz w:val="15"/>
          <w:szCs w:val="21"/>
          <w:lang w:val="pt-BR"/>
        </w:rPr>
      </w:pPr>
    </w:p>
    <w:p w14:paraId="22B0F2DD" w14:textId="77777777" w:rsidR="00837A23" w:rsidRPr="00931CFC" w:rsidRDefault="00837A23" w:rsidP="00837A23">
      <w:pPr>
        <w:ind w:firstLine="375"/>
        <w:jc w:val="center"/>
        <w:rPr>
          <w:rFonts w:ascii="GHEA Grapalat" w:hAnsi="GHEA Grapalat"/>
          <w:iCs/>
          <w:color w:val="000000"/>
          <w:sz w:val="22"/>
          <w:szCs w:val="22"/>
          <w:lang w:val="pt-BR"/>
        </w:rPr>
      </w:pPr>
      <w:r w:rsidRPr="00931CFC">
        <w:rPr>
          <w:rFonts w:ascii="GHEA Grapalat" w:hAnsi="GHEA Grapalat"/>
          <w:b/>
          <w:bCs/>
          <w:iCs/>
          <w:color w:val="000000"/>
          <w:sz w:val="22"/>
          <w:szCs w:val="22"/>
        </w:rPr>
        <w:t>ԱՐՁԱՆԱԳՐՈՒԹՅՈՒՆ</w:t>
      </w:r>
      <w:r w:rsidRPr="00931CFC">
        <w:rPr>
          <w:rFonts w:ascii="GHEA Grapalat" w:hAnsi="GHEA Grapalat"/>
          <w:b/>
          <w:bCs/>
          <w:iCs/>
          <w:color w:val="000000"/>
          <w:sz w:val="22"/>
          <w:szCs w:val="22"/>
          <w:lang w:val="pt-BR"/>
        </w:rPr>
        <w:t xml:space="preserve"> N</w:t>
      </w:r>
    </w:p>
    <w:p w14:paraId="7961D9BB" w14:textId="77777777" w:rsidR="00837A23" w:rsidRPr="00931CFC" w:rsidRDefault="00837A23" w:rsidP="00837A23">
      <w:pPr>
        <w:ind w:firstLine="375"/>
        <w:jc w:val="center"/>
        <w:rPr>
          <w:rFonts w:ascii="GHEA Grapalat" w:hAnsi="GHEA Grapalat"/>
          <w:b/>
          <w:bCs/>
          <w:iCs/>
          <w:color w:val="000000"/>
          <w:sz w:val="22"/>
          <w:szCs w:val="22"/>
          <w:lang w:val="pt-BR"/>
        </w:rPr>
      </w:pPr>
      <w:r w:rsidRPr="00931CFC">
        <w:rPr>
          <w:rFonts w:ascii="GHEA Grapalat" w:hAnsi="GHEA Grapalat"/>
          <w:b/>
          <w:bCs/>
          <w:iCs/>
          <w:color w:val="000000"/>
          <w:sz w:val="22"/>
          <w:szCs w:val="22"/>
        </w:rPr>
        <w:t>ՊԱՅՄԱՆԱԳՐԻ</w:t>
      </w:r>
      <w:r w:rsidRPr="00931CFC">
        <w:rPr>
          <w:rFonts w:ascii="GHEA Grapalat" w:hAnsi="GHEA Grapalat"/>
          <w:b/>
          <w:bCs/>
          <w:iCs/>
          <w:color w:val="000000"/>
          <w:sz w:val="22"/>
          <w:szCs w:val="22"/>
          <w:lang w:val="pt-BR"/>
        </w:rPr>
        <w:t xml:space="preserve"> </w:t>
      </w:r>
      <w:r w:rsidRPr="00931CFC">
        <w:rPr>
          <w:rFonts w:ascii="GHEA Grapalat" w:hAnsi="GHEA Grapalat"/>
          <w:b/>
          <w:bCs/>
          <w:iCs/>
          <w:color w:val="000000"/>
          <w:sz w:val="22"/>
          <w:szCs w:val="22"/>
        </w:rPr>
        <w:t>ԿԱՄ</w:t>
      </w:r>
      <w:r w:rsidRPr="00931CFC">
        <w:rPr>
          <w:rFonts w:ascii="GHEA Grapalat" w:hAnsi="GHEA Grapalat"/>
          <w:b/>
          <w:bCs/>
          <w:iCs/>
          <w:color w:val="000000"/>
          <w:sz w:val="22"/>
          <w:szCs w:val="22"/>
          <w:lang w:val="pt-BR"/>
        </w:rPr>
        <w:t xml:space="preserve"> </w:t>
      </w:r>
      <w:r w:rsidRPr="00931CFC">
        <w:rPr>
          <w:rFonts w:ascii="GHEA Grapalat" w:hAnsi="GHEA Grapalat"/>
          <w:b/>
          <w:bCs/>
          <w:iCs/>
          <w:color w:val="000000"/>
          <w:sz w:val="22"/>
          <w:szCs w:val="22"/>
        </w:rPr>
        <w:t>ԴՐԱ</w:t>
      </w:r>
      <w:r w:rsidRPr="00931CFC">
        <w:rPr>
          <w:rFonts w:ascii="GHEA Grapalat" w:hAnsi="GHEA Grapalat"/>
          <w:b/>
          <w:bCs/>
          <w:iCs/>
          <w:color w:val="000000"/>
          <w:sz w:val="22"/>
          <w:szCs w:val="22"/>
          <w:lang w:val="pt-BR"/>
        </w:rPr>
        <w:t xml:space="preserve"> </w:t>
      </w:r>
      <w:r w:rsidRPr="00931CFC">
        <w:rPr>
          <w:rFonts w:ascii="GHEA Grapalat" w:hAnsi="GHEA Grapalat"/>
          <w:b/>
          <w:bCs/>
          <w:iCs/>
          <w:color w:val="000000"/>
          <w:sz w:val="22"/>
          <w:szCs w:val="22"/>
        </w:rPr>
        <w:t>ՄԻ</w:t>
      </w:r>
      <w:r w:rsidRPr="00931CFC">
        <w:rPr>
          <w:rFonts w:ascii="GHEA Grapalat" w:hAnsi="GHEA Grapalat"/>
          <w:b/>
          <w:bCs/>
          <w:iCs/>
          <w:color w:val="000000"/>
          <w:sz w:val="22"/>
          <w:szCs w:val="22"/>
          <w:lang w:val="pt-BR"/>
        </w:rPr>
        <w:t xml:space="preserve"> </w:t>
      </w:r>
      <w:r w:rsidRPr="00931CFC">
        <w:rPr>
          <w:rFonts w:ascii="GHEA Grapalat" w:hAnsi="GHEA Grapalat"/>
          <w:b/>
          <w:bCs/>
          <w:iCs/>
          <w:color w:val="000000"/>
          <w:sz w:val="22"/>
          <w:szCs w:val="22"/>
        </w:rPr>
        <w:t>ՄԱՍԻ</w:t>
      </w:r>
      <w:r w:rsidRPr="00931CFC">
        <w:rPr>
          <w:rFonts w:ascii="GHEA Grapalat" w:hAnsi="GHEA Grapalat"/>
          <w:b/>
          <w:bCs/>
          <w:iCs/>
          <w:color w:val="000000"/>
          <w:sz w:val="22"/>
          <w:szCs w:val="22"/>
          <w:lang w:val="pt-BR"/>
        </w:rPr>
        <w:t xml:space="preserve"> ԿԱՏԱՐՄԱՆ ԱՐԴՅՈՒՆՔՆԵՐԻ </w:t>
      </w:r>
    </w:p>
    <w:p w14:paraId="39EAD149" w14:textId="77777777" w:rsidR="00837A23" w:rsidRPr="00931CFC" w:rsidRDefault="00837A23" w:rsidP="00837A23">
      <w:pPr>
        <w:ind w:firstLine="375"/>
        <w:jc w:val="center"/>
        <w:rPr>
          <w:rFonts w:ascii="Arial Unicode" w:hAnsi="Arial Unicode"/>
          <w:iCs/>
          <w:color w:val="000000"/>
          <w:sz w:val="22"/>
          <w:szCs w:val="22"/>
          <w:lang w:val="pt-BR"/>
        </w:rPr>
      </w:pPr>
      <w:r w:rsidRPr="00931CFC">
        <w:rPr>
          <w:rFonts w:ascii="GHEA Grapalat" w:hAnsi="GHEA Grapalat"/>
          <w:b/>
          <w:bCs/>
          <w:iCs/>
          <w:color w:val="000000"/>
          <w:sz w:val="22"/>
          <w:szCs w:val="22"/>
        </w:rPr>
        <w:t>ՀԱՆՁՆՄԱՆ</w:t>
      </w:r>
      <w:r w:rsidRPr="00931CFC">
        <w:rPr>
          <w:rFonts w:ascii="GHEA Grapalat" w:hAnsi="GHEA Grapalat"/>
          <w:b/>
          <w:bCs/>
          <w:iCs/>
          <w:color w:val="000000"/>
          <w:sz w:val="22"/>
          <w:szCs w:val="22"/>
          <w:lang w:val="pt-BR"/>
        </w:rPr>
        <w:t>-</w:t>
      </w:r>
      <w:r w:rsidRPr="00931CFC">
        <w:rPr>
          <w:rFonts w:ascii="GHEA Grapalat" w:hAnsi="GHEA Grapalat"/>
          <w:b/>
          <w:bCs/>
          <w:iCs/>
          <w:color w:val="000000"/>
          <w:sz w:val="22"/>
          <w:szCs w:val="22"/>
        </w:rPr>
        <w:t>ԸՆԴՈՒՆՄԱՆ</w:t>
      </w:r>
    </w:p>
    <w:p w14:paraId="006BA06F" w14:textId="77777777" w:rsidR="00837A23" w:rsidRPr="00931CFC" w:rsidRDefault="00837A23" w:rsidP="00837A23">
      <w:pPr>
        <w:pStyle w:val="a3"/>
        <w:spacing w:line="240" w:lineRule="auto"/>
        <w:ind w:firstLine="0"/>
        <w:jc w:val="center"/>
        <w:rPr>
          <w:b/>
          <w:bCs/>
          <w:i w:val="0"/>
          <w:iCs/>
          <w:lang w:val="es-ES"/>
        </w:rPr>
      </w:pPr>
    </w:p>
    <w:p w14:paraId="3BF67DAB" w14:textId="77777777" w:rsidR="00837A23" w:rsidRPr="00931CFC" w:rsidRDefault="00837A23" w:rsidP="00837A23">
      <w:pPr>
        <w:pStyle w:val="a3"/>
        <w:spacing w:line="240" w:lineRule="auto"/>
        <w:ind w:firstLine="540"/>
        <w:rPr>
          <w:i w:val="0"/>
          <w:iCs/>
          <w:lang w:val="es-ES"/>
        </w:rPr>
      </w:pPr>
      <w:r w:rsidRPr="00931CFC">
        <w:rPr>
          <w:rFonts w:ascii="GHEA Grapalat" w:hAnsi="GHEA Grapalat"/>
          <w:i w:val="0"/>
          <w:color w:val="000000"/>
          <w:sz w:val="21"/>
          <w:szCs w:val="21"/>
          <w:lang w:val="es-ES" w:eastAsia="ru-RU"/>
        </w:rPr>
        <w:t>«      » «              »</w:t>
      </w:r>
      <w:r w:rsidRPr="00931CFC">
        <w:rPr>
          <w:i w:val="0"/>
          <w:iCs/>
          <w:lang w:val="es-ES"/>
        </w:rPr>
        <w:t xml:space="preserve">  </w:t>
      </w:r>
      <w:r w:rsidRPr="00931CFC">
        <w:rPr>
          <w:rFonts w:ascii="GHEA Grapalat" w:hAnsi="GHEA Grapalat"/>
          <w:i w:val="0"/>
          <w:color w:val="000000"/>
          <w:sz w:val="21"/>
          <w:szCs w:val="21"/>
          <w:lang w:val="es-ES" w:eastAsia="ru-RU"/>
        </w:rPr>
        <w:t xml:space="preserve">20    </w:t>
      </w:r>
      <w:r w:rsidRPr="00931CFC">
        <w:rPr>
          <w:rFonts w:ascii="GHEA Grapalat" w:hAnsi="GHEA Grapalat"/>
          <w:i w:val="0"/>
          <w:color w:val="000000"/>
          <w:sz w:val="21"/>
          <w:szCs w:val="21"/>
          <w:lang w:eastAsia="ru-RU"/>
        </w:rPr>
        <w:t>թ</w:t>
      </w:r>
      <w:r w:rsidRPr="00931CFC">
        <w:rPr>
          <w:rFonts w:ascii="GHEA Grapalat" w:hAnsi="GHEA Grapalat"/>
          <w:i w:val="0"/>
          <w:color w:val="000000"/>
          <w:sz w:val="21"/>
          <w:szCs w:val="21"/>
          <w:lang w:val="es-ES" w:eastAsia="ru-RU"/>
        </w:rPr>
        <w:t>.</w:t>
      </w:r>
    </w:p>
    <w:p w14:paraId="7A3FDD90" w14:textId="77777777" w:rsidR="00837A23" w:rsidRPr="00931CFC" w:rsidRDefault="00837A23" w:rsidP="00837A23">
      <w:pPr>
        <w:pStyle w:val="a3"/>
        <w:spacing w:line="240" w:lineRule="auto"/>
        <w:ind w:firstLine="0"/>
        <w:rPr>
          <w:i w:val="0"/>
          <w:iCs/>
          <w:lang w:val="es-ES"/>
        </w:rPr>
      </w:pPr>
    </w:p>
    <w:p w14:paraId="7F23DDD0" w14:textId="77777777" w:rsidR="00837A23" w:rsidRPr="00931CFC" w:rsidRDefault="00837A23" w:rsidP="00837A23">
      <w:pPr>
        <w:pStyle w:val="af4"/>
        <w:spacing w:before="0" w:beforeAutospacing="0" w:after="0" w:afterAutospacing="0"/>
        <w:rPr>
          <w:rFonts w:ascii="GHEA Grapalat" w:hAnsi="GHEA Grapalat"/>
          <w:color w:val="000000"/>
          <w:sz w:val="21"/>
          <w:szCs w:val="21"/>
          <w:lang w:val="es-ES"/>
        </w:rPr>
      </w:pPr>
      <w:proofErr w:type="spellStart"/>
      <w:r w:rsidRPr="00931CFC">
        <w:rPr>
          <w:rFonts w:ascii="GHEA Grapalat" w:hAnsi="GHEA Grapalat"/>
          <w:color w:val="000000"/>
          <w:sz w:val="21"/>
          <w:szCs w:val="21"/>
        </w:rPr>
        <w:t>Պայմանագրի</w:t>
      </w:r>
      <w:proofErr w:type="spellEnd"/>
      <w:r w:rsidRPr="00931CFC">
        <w:rPr>
          <w:rFonts w:ascii="GHEA Grapalat" w:hAnsi="GHEA Grapalat"/>
          <w:color w:val="000000"/>
          <w:sz w:val="21"/>
          <w:szCs w:val="21"/>
          <w:lang w:val="es-ES"/>
        </w:rPr>
        <w:t xml:space="preserve"> /</w:t>
      </w:r>
      <w:proofErr w:type="spellStart"/>
      <w:r w:rsidRPr="00931CFC">
        <w:rPr>
          <w:rFonts w:ascii="GHEA Grapalat" w:hAnsi="GHEA Grapalat"/>
          <w:color w:val="000000"/>
          <w:sz w:val="21"/>
          <w:szCs w:val="21"/>
        </w:rPr>
        <w:t>այսուհետ</w:t>
      </w:r>
      <w:proofErr w:type="spellEnd"/>
      <w:r w:rsidRPr="00931CFC">
        <w:rPr>
          <w:rFonts w:ascii="GHEA Grapalat" w:hAnsi="GHEA Grapalat"/>
          <w:color w:val="000000"/>
          <w:sz w:val="21"/>
          <w:szCs w:val="21"/>
          <w:lang w:val="es-ES"/>
        </w:rPr>
        <w:t xml:space="preserve">` </w:t>
      </w:r>
      <w:proofErr w:type="spellStart"/>
      <w:r w:rsidRPr="00931CFC">
        <w:rPr>
          <w:rFonts w:ascii="GHEA Grapalat" w:hAnsi="GHEA Grapalat"/>
          <w:color w:val="000000"/>
          <w:sz w:val="21"/>
          <w:szCs w:val="21"/>
        </w:rPr>
        <w:t>Պայմանագիր</w:t>
      </w:r>
      <w:proofErr w:type="spellEnd"/>
      <w:r w:rsidRPr="00931CFC">
        <w:rPr>
          <w:rFonts w:ascii="GHEA Grapalat" w:hAnsi="GHEA Grapalat"/>
          <w:color w:val="000000"/>
          <w:sz w:val="21"/>
          <w:szCs w:val="21"/>
          <w:lang w:val="es-ES"/>
        </w:rPr>
        <w:t xml:space="preserve">/ </w:t>
      </w:r>
      <w:proofErr w:type="spellStart"/>
      <w:r w:rsidRPr="00931CFC">
        <w:rPr>
          <w:rFonts w:ascii="GHEA Grapalat" w:hAnsi="GHEA Grapalat"/>
          <w:color w:val="000000"/>
          <w:sz w:val="21"/>
          <w:szCs w:val="21"/>
        </w:rPr>
        <w:t>անվանումը</w:t>
      </w:r>
      <w:proofErr w:type="spellEnd"/>
      <w:r w:rsidRPr="00931CFC">
        <w:rPr>
          <w:rFonts w:ascii="GHEA Grapalat" w:hAnsi="GHEA Grapalat"/>
          <w:color w:val="000000"/>
          <w:sz w:val="21"/>
          <w:szCs w:val="21"/>
          <w:lang w:val="es-ES"/>
        </w:rPr>
        <w:t>` ____________________________________________________________________________________________</w:t>
      </w:r>
    </w:p>
    <w:p w14:paraId="1E01622F" w14:textId="77777777" w:rsidR="00837A23" w:rsidRPr="00931CFC" w:rsidRDefault="00837A23" w:rsidP="00837A23">
      <w:pPr>
        <w:pStyle w:val="af4"/>
        <w:spacing w:before="0" w:beforeAutospacing="0" w:after="0" w:afterAutospacing="0"/>
        <w:rPr>
          <w:rFonts w:ascii="GHEA Grapalat" w:hAnsi="GHEA Grapalat"/>
          <w:color w:val="000000"/>
          <w:sz w:val="21"/>
          <w:szCs w:val="21"/>
          <w:lang w:val="es-ES"/>
        </w:rPr>
      </w:pPr>
      <w:proofErr w:type="spellStart"/>
      <w:r w:rsidRPr="00931CFC">
        <w:rPr>
          <w:rFonts w:ascii="GHEA Grapalat" w:hAnsi="GHEA Grapalat"/>
          <w:color w:val="000000"/>
          <w:sz w:val="21"/>
          <w:szCs w:val="21"/>
        </w:rPr>
        <w:t>Պայմանագրի</w:t>
      </w:r>
      <w:proofErr w:type="spellEnd"/>
      <w:r w:rsidRPr="00931CFC">
        <w:rPr>
          <w:rFonts w:ascii="GHEA Grapalat" w:hAnsi="GHEA Grapalat"/>
          <w:color w:val="000000"/>
          <w:sz w:val="21"/>
          <w:szCs w:val="21"/>
          <w:lang w:val="es-ES"/>
        </w:rPr>
        <w:t xml:space="preserve"> </w:t>
      </w:r>
      <w:proofErr w:type="spellStart"/>
      <w:r w:rsidRPr="00931CFC">
        <w:rPr>
          <w:rFonts w:ascii="GHEA Grapalat" w:hAnsi="GHEA Grapalat"/>
          <w:color w:val="000000"/>
          <w:sz w:val="21"/>
          <w:szCs w:val="21"/>
        </w:rPr>
        <w:t>կնքման</w:t>
      </w:r>
      <w:proofErr w:type="spellEnd"/>
      <w:r w:rsidRPr="00931CFC">
        <w:rPr>
          <w:rFonts w:ascii="GHEA Grapalat" w:hAnsi="GHEA Grapalat"/>
          <w:color w:val="000000"/>
          <w:sz w:val="21"/>
          <w:szCs w:val="21"/>
          <w:lang w:val="es-ES"/>
        </w:rPr>
        <w:t xml:space="preserve"> </w:t>
      </w:r>
      <w:proofErr w:type="spellStart"/>
      <w:r w:rsidRPr="00931CFC">
        <w:rPr>
          <w:rFonts w:ascii="GHEA Grapalat" w:hAnsi="GHEA Grapalat"/>
          <w:color w:val="000000"/>
          <w:sz w:val="21"/>
          <w:szCs w:val="21"/>
        </w:rPr>
        <w:t>ամսաթիվը</w:t>
      </w:r>
      <w:proofErr w:type="spellEnd"/>
      <w:r w:rsidRPr="00931CFC">
        <w:rPr>
          <w:rFonts w:ascii="GHEA Grapalat" w:hAnsi="GHEA Grapalat"/>
          <w:color w:val="000000"/>
          <w:sz w:val="21"/>
          <w:szCs w:val="21"/>
          <w:lang w:val="es-ES"/>
        </w:rPr>
        <w:t xml:space="preserve">` «____» «__________________» 20 </w:t>
      </w:r>
      <w:r w:rsidRPr="00931CFC">
        <w:rPr>
          <w:rFonts w:ascii="GHEA Grapalat" w:hAnsi="GHEA Grapalat"/>
          <w:color w:val="000000"/>
          <w:sz w:val="21"/>
          <w:szCs w:val="21"/>
        </w:rPr>
        <w:t>թ</w:t>
      </w:r>
      <w:r w:rsidRPr="00931CFC">
        <w:rPr>
          <w:rFonts w:ascii="GHEA Grapalat" w:hAnsi="GHEA Grapalat"/>
          <w:color w:val="000000"/>
          <w:sz w:val="21"/>
          <w:szCs w:val="21"/>
          <w:lang w:val="es-ES"/>
        </w:rPr>
        <w:t>.</w:t>
      </w:r>
    </w:p>
    <w:p w14:paraId="36207506" w14:textId="77777777" w:rsidR="00837A23" w:rsidRPr="00931CFC" w:rsidRDefault="00837A23" w:rsidP="00837A23">
      <w:pPr>
        <w:pStyle w:val="af4"/>
        <w:spacing w:before="0" w:beforeAutospacing="0" w:after="0" w:afterAutospacing="0"/>
        <w:rPr>
          <w:rFonts w:ascii="GHEA Grapalat" w:hAnsi="GHEA Grapalat"/>
          <w:color w:val="000000"/>
          <w:sz w:val="21"/>
          <w:szCs w:val="21"/>
          <w:lang w:val="es-ES"/>
        </w:rPr>
      </w:pPr>
      <w:proofErr w:type="spellStart"/>
      <w:r w:rsidRPr="00931CFC">
        <w:rPr>
          <w:rFonts w:ascii="GHEA Grapalat" w:hAnsi="GHEA Grapalat"/>
          <w:color w:val="000000"/>
          <w:sz w:val="21"/>
          <w:szCs w:val="21"/>
        </w:rPr>
        <w:t>Պայմանագրի</w:t>
      </w:r>
      <w:proofErr w:type="spellEnd"/>
      <w:r w:rsidRPr="00931CFC">
        <w:rPr>
          <w:rFonts w:ascii="GHEA Grapalat" w:hAnsi="GHEA Grapalat"/>
          <w:color w:val="000000"/>
          <w:sz w:val="21"/>
          <w:szCs w:val="21"/>
          <w:lang w:val="es-ES"/>
        </w:rPr>
        <w:t xml:space="preserve"> </w:t>
      </w:r>
      <w:proofErr w:type="spellStart"/>
      <w:r w:rsidRPr="00931CFC">
        <w:rPr>
          <w:rFonts w:ascii="GHEA Grapalat" w:hAnsi="GHEA Grapalat"/>
          <w:color w:val="000000"/>
          <w:sz w:val="21"/>
          <w:szCs w:val="21"/>
        </w:rPr>
        <w:t>համարը</w:t>
      </w:r>
      <w:proofErr w:type="spellEnd"/>
      <w:r w:rsidRPr="00931CFC">
        <w:rPr>
          <w:rFonts w:ascii="GHEA Grapalat" w:hAnsi="GHEA Grapalat"/>
          <w:color w:val="000000"/>
          <w:sz w:val="21"/>
          <w:szCs w:val="21"/>
          <w:lang w:val="es-ES"/>
        </w:rPr>
        <w:t>`    __________</w:t>
      </w:r>
    </w:p>
    <w:p w14:paraId="163639C1" w14:textId="77777777" w:rsidR="00837A23" w:rsidRPr="00931CFC" w:rsidRDefault="00837A23" w:rsidP="00837A23">
      <w:pPr>
        <w:jc w:val="both"/>
        <w:rPr>
          <w:rFonts w:ascii="GHEA Grapalat" w:hAnsi="GHEA Grapalat" w:cs="Sylfaen"/>
          <w:iCs/>
          <w:lang w:val="es-ES"/>
        </w:rPr>
      </w:pPr>
      <w:proofErr w:type="spellStart"/>
      <w:proofErr w:type="gramStart"/>
      <w:r w:rsidRPr="00931CFC">
        <w:rPr>
          <w:rFonts w:ascii="GHEA Grapalat" w:hAnsi="GHEA Grapalat"/>
          <w:iCs/>
          <w:color w:val="000000"/>
          <w:sz w:val="21"/>
          <w:szCs w:val="21"/>
        </w:rPr>
        <w:t>Պատվիրատուն</w:t>
      </w:r>
      <w:proofErr w:type="spellEnd"/>
      <w:r w:rsidRPr="00931CFC">
        <w:rPr>
          <w:rFonts w:ascii="GHEA Grapalat" w:hAnsi="GHEA Grapalat"/>
          <w:iCs/>
          <w:color w:val="000000"/>
          <w:sz w:val="21"/>
          <w:szCs w:val="21"/>
          <w:lang w:val="es-ES"/>
        </w:rPr>
        <w:t xml:space="preserve">  </w:t>
      </w:r>
      <w:r w:rsidRPr="00931CFC">
        <w:rPr>
          <w:rFonts w:ascii="GHEA Grapalat" w:hAnsi="GHEA Grapalat"/>
          <w:iCs/>
          <w:color w:val="000000"/>
          <w:sz w:val="21"/>
          <w:szCs w:val="21"/>
        </w:rPr>
        <w:t>և</w:t>
      </w:r>
      <w:proofErr w:type="gramEnd"/>
      <w:r w:rsidRPr="00931CFC">
        <w:rPr>
          <w:rFonts w:ascii="GHEA Grapalat" w:hAnsi="GHEA Grapalat"/>
          <w:iCs/>
          <w:color w:val="000000"/>
          <w:sz w:val="21"/>
          <w:szCs w:val="21"/>
          <w:lang w:val="es-ES"/>
        </w:rPr>
        <w:t xml:space="preserve">  </w:t>
      </w:r>
      <w:proofErr w:type="spellStart"/>
      <w:r w:rsidRPr="00931CFC">
        <w:rPr>
          <w:rFonts w:ascii="GHEA Grapalat" w:hAnsi="GHEA Grapalat"/>
          <w:color w:val="000000"/>
          <w:sz w:val="21"/>
          <w:szCs w:val="21"/>
        </w:rPr>
        <w:t>Պայմանագրի</w:t>
      </w:r>
      <w:proofErr w:type="spellEnd"/>
      <w:r w:rsidRPr="00931CFC">
        <w:rPr>
          <w:rFonts w:ascii="GHEA Grapalat" w:hAnsi="GHEA Grapalat"/>
          <w:color w:val="000000"/>
          <w:sz w:val="21"/>
          <w:szCs w:val="21"/>
          <w:lang w:val="es-ES"/>
        </w:rPr>
        <w:t xml:space="preserve"> </w:t>
      </w:r>
      <w:proofErr w:type="spellStart"/>
      <w:r w:rsidRPr="00931CFC">
        <w:rPr>
          <w:rFonts w:ascii="GHEA Grapalat" w:hAnsi="GHEA Grapalat"/>
          <w:color w:val="000000"/>
          <w:sz w:val="21"/>
          <w:szCs w:val="21"/>
        </w:rPr>
        <w:t>կողմը</w:t>
      </w:r>
      <w:proofErr w:type="spellEnd"/>
      <w:proofErr w:type="gramStart"/>
      <w:r w:rsidRPr="00931CFC">
        <w:rPr>
          <w:rFonts w:ascii="GHEA Grapalat" w:hAnsi="GHEA Grapalat"/>
          <w:color w:val="000000"/>
          <w:sz w:val="21"/>
          <w:szCs w:val="21"/>
        </w:rPr>
        <w:t>՝</w:t>
      </w:r>
      <w:r w:rsidRPr="00931CFC">
        <w:rPr>
          <w:rFonts w:ascii="GHEA Grapalat" w:hAnsi="GHEA Grapalat"/>
          <w:color w:val="000000"/>
          <w:sz w:val="21"/>
          <w:szCs w:val="21"/>
          <w:lang w:val="es-ES"/>
        </w:rPr>
        <w:t xml:space="preserve">  </w:t>
      </w:r>
      <w:r w:rsidRPr="00931CFC">
        <w:rPr>
          <w:rFonts w:ascii="GHEA Grapalat" w:hAnsi="GHEA Grapalat"/>
          <w:color w:val="000000"/>
          <w:sz w:val="21"/>
          <w:szCs w:val="21"/>
          <w:lang w:val="hy-AM"/>
        </w:rPr>
        <w:t>հիմք</w:t>
      </w:r>
      <w:proofErr w:type="gramEnd"/>
      <w:r w:rsidRPr="00931CFC">
        <w:rPr>
          <w:rFonts w:ascii="GHEA Grapalat" w:hAnsi="GHEA Grapalat"/>
          <w:color w:val="000000"/>
          <w:sz w:val="21"/>
          <w:szCs w:val="21"/>
          <w:lang w:val="hy-AM"/>
        </w:rPr>
        <w:t xml:space="preserve"> </w:t>
      </w:r>
      <w:r w:rsidRPr="00931CFC">
        <w:rPr>
          <w:rFonts w:ascii="GHEA Grapalat" w:hAnsi="GHEA Grapalat"/>
          <w:color w:val="000000"/>
          <w:sz w:val="21"/>
          <w:szCs w:val="21"/>
          <w:lang w:val="es-ES"/>
        </w:rPr>
        <w:t xml:space="preserve"> </w:t>
      </w:r>
      <w:proofErr w:type="gramStart"/>
      <w:r w:rsidRPr="00931CFC">
        <w:rPr>
          <w:rFonts w:ascii="GHEA Grapalat" w:hAnsi="GHEA Grapalat"/>
          <w:color w:val="000000"/>
          <w:sz w:val="21"/>
          <w:szCs w:val="21"/>
          <w:lang w:val="hy-AM"/>
        </w:rPr>
        <w:t>ընդունելով</w:t>
      </w:r>
      <w:r w:rsidRPr="00931CFC">
        <w:rPr>
          <w:rFonts w:ascii="GHEA Grapalat" w:hAnsi="GHEA Grapalat"/>
          <w:color w:val="000000"/>
          <w:sz w:val="21"/>
          <w:szCs w:val="21"/>
          <w:lang w:val="es-ES"/>
        </w:rPr>
        <w:t xml:space="preserve">  </w:t>
      </w:r>
      <w:r w:rsidRPr="00931CFC">
        <w:rPr>
          <w:rFonts w:ascii="GHEA Grapalat" w:hAnsi="GHEA Grapalat"/>
          <w:color w:val="000000"/>
          <w:sz w:val="21"/>
          <w:szCs w:val="21"/>
          <w:lang w:val="hy-AM"/>
        </w:rPr>
        <w:t>պայմանագրի</w:t>
      </w:r>
      <w:proofErr w:type="gramEnd"/>
      <w:r w:rsidRPr="00931CFC">
        <w:rPr>
          <w:rFonts w:ascii="GHEA Grapalat" w:hAnsi="GHEA Grapalat"/>
          <w:color w:val="000000"/>
          <w:sz w:val="21"/>
          <w:szCs w:val="21"/>
          <w:lang w:val="hy-AM"/>
        </w:rPr>
        <w:t xml:space="preserve"> </w:t>
      </w:r>
      <w:r w:rsidRPr="00931CFC">
        <w:rPr>
          <w:rFonts w:ascii="GHEA Grapalat" w:hAnsi="GHEA Grapalat"/>
          <w:color w:val="000000"/>
          <w:sz w:val="21"/>
          <w:szCs w:val="21"/>
          <w:lang w:val="es-ES"/>
        </w:rPr>
        <w:t xml:space="preserve"> </w:t>
      </w:r>
      <w:proofErr w:type="gramStart"/>
      <w:r w:rsidRPr="00931CFC">
        <w:rPr>
          <w:rFonts w:ascii="GHEA Grapalat" w:hAnsi="GHEA Grapalat"/>
          <w:color w:val="000000"/>
          <w:sz w:val="21"/>
          <w:szCs w:val="21"/>
          <w:lang w:val="hy-AM"/>
        </w:rPr>
        <w:t xml:space="preserve">կատարման </w:t>
      </w:r>
      <w:r w:rsidRPr="00931CFC">
        <w:rPr>
          <w:rFonts w:ascii="GHEA Grapalat" w:hAnsi="GHEA Grapalat"/>
          <w:color w:val="000000"/>
          <w:sz w:val="21"/>
          <w:szCs w:val="21"/>
          <w:lang w:val="es-ES"/>
        </w:rPr>
        <w:t xml:space="preserve"> </w:t>
      </w:r>
      <w:r w:rsidRPr="00931CFC">
        <w:rPr>
          <w:rFonts w:ascii="GHEA Grapalat" w:hAnsi="GHEA Grapalat"/>
          <w:color w:val="000000"/>
          <w:sz w:val="21"/>
          <w:szCs w:val="21"/>
          <w:lang w:val="hy-AM"/>
        </w:rPr>
        <w:t>վերաբերյալ</w:t>
      </w:r>
      <w:proofErr w:type="gramEnd"/>
      <w:r w:rsidRPr="00931CFC">
        <w:rPr>
          <w:rFonts w:ascii="GHEA Grapalat" w:hAnsi="GHEA Grapalat"/>
          <w:color w:val="000000"/>
          <w:sz w:val="21"/>
          <w:szCs w:val="21"/>
          <w:lang w:val="hy-AM"/>
        </w:rPr>
        <w:t xml:space="preserve"> </w:t>
      </w:r>
      <w:r w:rsidRPr="00931CFC">
        <w:rPr>
          <w:rFonts w:ascii="GHEA Grapalat" w:hAnsi="GHEA Grapalat"/>
          <w:color w:val="000000"/>
          <w:sz w:val="21"/>
          <w:szCs w:val="21"/>
          <w:lang w:val="es-ES"/>
        </w:rPr>
        <w:t xml:space="preserve">     </w:t>
      </w:r>
      <w:r w:rsidRPr="00931CFC">
        <w:rPr>
          <w:rFonts w:ascii="GHEA Grapalat" w:hAnsi="GHEA Grapalat"/>
          <w:color w:val="000000"/>
          <w:sz w:val="21"/>
          <w:szCs w:val="21"/>
          <w:lang w:val="hy-AM"/>
        </w:rPr>
        <w:t xml:space="preserve">«   </w:t>
      </w:r>
      <w:r w:rsidRPr="00931CFC">
        <w:rPr>
          <w:rFonts w:ascii="GHEA Grapalat" w:hAnsi="GHEA Grapalat"/>
          <w:color w:val="000000"/>
          <w:sz w:val="21"/>
          <w:szCs w:val="21"/>
          <w:lang w:val="es-ES"/>
        </w:rPr>
        <w:t xml:space="preserve">    </w:t>
      </w:r>
      <w:r w:rsidRPr="00931CFC">
        <w:rPr>
          <w:rFonts w:ascii="GHEA Grapalat" w:hAnsi="GHEA Grapalat"/>
          <w:color w:val="000000"/>
          <w:sz w:val="21"/>
          <w:szCs w:val="21"/>
          <w:lang w:val="hy-AM"/>
        </w:rPr>
        <w:t xml:space="preserve">» </w:t>
      </w:r>
      <w:r w:rsidRPr="00931CFC">
        <w:rPr>
          <w:rFonts w:ascii="GHEA Grapalat" w:hAnsi="GHEA Grapalat"/>
          <w:color w:val="000000"/>
          <w:sz w:val="21"/>
          <w:szCs w:val="21"/>
          <w:lang w:val="es-ES"/>
        </w:rPr>
        <w:t xml:space="preserve">     </w:t>
      </w:r>
      <w:r w:rsidRPr="00931CFC">
        <w:rPr>
          <w:rFonts w:ascii="GHEA Grapalat" w:hAnsi="GHEA Grapalat"/>
          <w:color w:val="000000"/>
          <w:sz w:val="21"/>
          <w:szCs w:val="21"/>
          <w:lang w:val="hy-AM"/>
        </w:rPr>
        <w:t xml:space="preserve">«      </w:t>
      </w:r>
      <w:r w:rsidRPr="00931CFC">
        <w:rPr>
          <w:rFonts w:ascii="GHEA Grapalat" w:hAnsi="GHEA Grapalat"/>
          <w:color w:val="000000"/>
          <w:sz w:val="21"/>
          <w:szCs w:val="21"/>
          <w:lang w:val="es-ES"/>
        </w:rPr>
        <w:t xml:space="preserve">               </w:t>
      </w:r>
      <w:r w:rsidRPr="00931CFC">
        <w:rPr>
          <w:rFonts w:ascii="GHEA Grapalat" w:hAnsi="GHEA Grapalat"/>
          <w:color w:val="000000"/>
          <w:sz w:val="21"/>
          <w:szCs w:val="21"/>
          <w:lang w:val="hy-AM"/>
        </w:rPr>
        <w:t xml:space="preserve"> </w:t>
      </w:r>
      <w:proofErr w:type="gramStart"/>
      <w:r w:rsidRPr="00931CFC">
        <w:rPr>
          <w:rFonts w:ascii="GHEA Grapalat" w:hAnsi="GHEA Grapalat"/>
          <w:color w:val="000000"/>
          <w:sz w:val="21"/>
          <w:szCs w:val="21"/>
          <w:lang w:val="hy-AM"/>
        </w:rPr>
        <w:t xml:space="preserve">» </w:t>
      </w:r>
      <w:r w:rsidRPr="00931CFC">
        <w:rPr>
          <w:rFonts w:ascii="GHEA Grapalat" w:hAnsi="GHEA Grapalat"/>
          <w:color w:val="000000"/>
          <w:sz w:val="21"/>
          <w:szCs w:val="21"/>
          <w:lang w:val="es-ES"/>
        </w:rPr>
        <w:t xml:space="preserve"> </w:t>
      </w:r>
      <w:r w:rsidRPr="00931CFC">
        <w:rPr>
          <w:rFonts w:ascii="GHEA Grapalat" w:hAnsi="GHEA Grapalat"/>
          <w:color w:val="000000"/>
          <w:sz w:val="21"/>
          <w:szCs w:val="21"/>
          <w:lang w:val="hy-AM"/>
        </w:rPr>
        <w:t>20</w:t>
      </w:r>
      <w:proofErr w:type="gramEnd"/>
      <w:r w:rsidRPr="00931CFC">
        <w:rPr>
          <w:rFonts w:ascii="GHEA Grapalat" w:hAnsi="GHEA Grapalat"/>
          <w:color w:val="000000"/>
          <w:sz w:val="21"/>
          <w:szCs w:val="21"/>
          <w:lang w:val="hy-AM"/>
        </w:rPr>
        <w:t xml:space="preserve"> </w:t>
      </w:r>
      <w:r w:rsidRPr="00931CFC">
        <w:rPr>
          <w:rFonts w:ascii="GHEA Grapalat" w:hAnsi="GHEA Grapalat"/>
          <w:color w:val="000000"/>
          <w:sz w:val="21"/>
          <w:szCs w:val="21"/>
          <w:lang w:val="es-ES"/>
        </w:rPr>
        <w:t xml:space="preserve">  </w:t>
      </w:r>
      <w:r w:rsidRPr="00931CFC">
        <w:rPr>
          <w:rFonts w:ascii="GHEA Grapalat" w:hAnsi="GHEA Grapalat"/>
          <w:color w:val="000000"/>
          <w:sz w:val="21"/>
          <w:szCs w:val="21"/>
          <w:lang w:val="hy-AM"/>
        </w:rPr>
        <w:t xml:space="preserve">  թ. դուրս գրված </w:t>
      </w:r>
      <w:r w:rsidRPr="00931CFC">
        <w:rPr>
          <w:rFonts w:ascii="GHEA Grapalat" w:hAnsi="GHEA Grapalat"/>
          <w:color w:val="000000"/>
          <w:sz w:val="21"/>
          <w:szCs w:val="21"/>
          <w:lang w:val="es-ES"/>
        </w:rPr>
        <w:t xml:space="preserve">N ___   </w:t>
      </w:r>
      <w:r w:rsidRPr="00931CFC">
        <w:rPr>
          <w:rFonts w:ascii="GHEA Grapalat" w:hAnsi="GHEA Grapalat"/>
          <w:color w:val="000000"/>
          <w:sz w:val="21"/>
          <w:szCs w:val="21"/>
          <w:lang w:val="hy-AM"/>
        </w:rPr>
        <w:t xml:space="preserve">հաշիվ ապրանքագիրը, </w:t>
      </w:r>
      <w:proofErr w:type="spellStart"/>
      <w:r w:rsidRPr="00931CFC">
        <w:rPr>
          <w:rFonts w:ascii="GHEA Grapalat" w:hAnsi="GHEA Grapalat"/>
          <w:color w:val="000000"/>
          <w:sz w:val="21"/>
          <w:szCs w:val="21"/>
          <w:lang w:val="es-ES"/>
        </w:rPr>
        <w:t>կազմեցին</w:t>
      </w:r>
      <w:proofErr w:type="spellEnd"/>
      <w:r w:rsidRPr="00931CFC">
        <w:rPr>
          <w:rFonts w:ascii="GHEA Grapalat" w:hAnsi="GHEA Grapalat"/>
          <w:color w:val="000000"/>
          <w:sz w:val="21"/>
          <w:szCs w:val="21"/>
          <w:lang w:val="es-ES"/>
        </w:rPr>
        <w:t xml:space="preserve"> </w:t>
      </w:r>
      <w:proofErr w:type="spellStart"/>
      <w:r w:rsidRPr="00931CFC">
        <w:rPr>
          <w:rFonts w:ascii="GHEA Grapalat" w:hAnsi="GHEA Grapalat"/>
          <w:color w:val="000000"/>
          <w:sz w:val="21"/>
          <w:szCs w:val="21"/>
          <w:lang w:val="es-ES"/>
        </w:rPr>
        <w:t>սույն</w:t>
      </w:r>
      <w:proofErr w:type="spellEnd"/>
      <w:r w:rsidRPr="00931CFC">
        <w:rPr>
          <w:rFonts w:ascii="GHEA Grapalat" w:hAnsi="GHEA Grapalat"/>
          <w:color w:val="000000"/>
          <w:sz w:val="21"/>
          <w:szCs w:val="21"/>
          <w:lang w:val="es-ES"/>
        </w:rPr>
        <w:t xml:space="preserve"> </w:t>
      </w:r>
      <w:proofErr w:type="spellStart"/>
      <w:r w:rsidRPr="00931CFC">
        <w:rPr>
          <w:rFonts w:ascii="GHEA Grapalat" w:hAnsi="GHEA Grapalat"/>
          <w:color w:val="000000"/>
          <w:sz w:val="21"/>
          <w:szCs w:val="21"/>
          <w:lang w:val="es-ES"/>
        </w:rPr>
        <w:t>արձանագրությունը</w:t>
      </w:r>
      <w:proofErr w:type="spellEnd"/>
      <w:r w:rsidRPr="00931CFC">
        <w:rPr>
          <w:rFonts w:ascii="GHEA Grapalat" w:hAnsi="GHEA Grapalat"/>
          <w:color w:val="000000"/>
          <w:sz w:val="21"/>
          <w:szCs w:val="21"/>
          <w:lang w:val="es-ES"/>
        </w:rPr>
        <w:t xml:space="preserve"> </w:t>
      </w:r>
      <w:proofErr w:type="spellStart"/>
      <w:r w:rsidRPr="00931CFC">
        <w:rPr>
          <w:rFonts w:ascii="GHEA Grapalat" w:hAnsi="GHEA Grapalat"/>
          <w:color w:val="000000"/>
          <w:sz w:val="21"/>
          <w:szCs w:val="21"/>
          <w:lang w:val="es-ES"/>
        </w:rPr>
        <w:t>հետևյալի</w:t>
      </w:r>
      <w:proofErr w:type="spellEnd"/>
      <w:r w:rsidRPr="00931CFC">
        <w:rPr>
          <w:rFonts w:ascii="GHEA Grapalat" w:hAnsi="GHEA Grapalat"/>
          <w:color w:val="000000"/>
          <w:sz w:val="21"/>
          <w:szCs w:val="21"/>
          <w:lang w:val="es-ES"/>
        </w:rPr>
        <w:t xml:space="preserve"> </w:t>
      </w:r>
      <w:proofErr w:type="spellStart"/>
      <w:r w:rsidRPr="00931CFC">
        <w:rPr>
          <w:rFonts w:ascii="GHEA Grapalat" w:hAnsi="GHEA Grapalat"/>
          <w:color w:val="000000"/>
          <w:sz w:val="21"/>
          <w:szCs w:val="21"/>
          <w:lang w:val="es-ES"/>
        </w:rPr>
        <w:t>մասին</w:t>
      </w:r>
      <w:proofErr w:type="spellEnd"/>
      <w:r w:rsidRPr="00931CFC">
        <w:rPr>
          <w:rFonts w:ascii="GHEA Grapalat" w:hAnsi="GHEA Grapalat"/>
          <w:color w:val="000000"/>
          <w:sz w:val="21"/>
          <w:szCs w:val="21"/>
          <w:lang w:val="es-ES"/>
        </w:rPr>
        <w:t>.</w:t>
      </w:r>
    </w:p>
    <w:p w14:paraId="39525B09" w14:textId="77777777" w:rsidR="00837A23" w:rsidRPr="00931CFC" w:rsidRDefault="00837A23" w:rsidP="00837A23">
      <w:pPr>
        <w:jc w:val="both"/>
        <w:rPr>
          <w:rFonts w:ascii="GHEA Grapalat" w:hAnsi="GHEA Grapalat"/>
          <w:iCs/>
          <w:color w:val="000000"/>
          <w:sz w:val="21"/>
          <w:szCs w:val="21"/>
          <w:lang w:val="hy-AM"/>
        </w:rPr>
      </w:pPr>
      <w:proofErr w:type="spellStart"/>
      <w:r w:rsidRPr="00931CFC">
        <w:rPr>
          <w:rFonts w:ascii="GHEA Grapalat" w:hAnsi="GHEA Grapalat"/>
          <w:iCs/>
          <w:color w:val="000000"/>
          <w:sz w:val="21"/>
          <w:szCs w:val="21"/>
        </w:rPr>
        <w:t>Պայմանագրի</w:t>
      </w:r>
      <w:proofErr w:type="spellEnd"/>
      <w:r w:rsidRPr="00931CFC">
        <w:rPr>
          <w:rFonts w:ascii="GHEA Grapalat" w:hAnsi="GHEA Grapalat"/>
          <w:iCs/>
          <w:color w:val="000000"/>
          <w:sz w:val="21"/>
          <w:szCs w:val="21"/>
          <w:lang w:val="es-ES"/>
        </w:rPr>
        <w:t xml:space="preserve"> </w:t>
      </w:r>
      <w:proofErr w:type="spellStart"/>
      <w:r w:rsidRPr="00931CFC">
        <w:rPr>
          <w:rFonts w:ascii="GHEA Grapalat" w:hAnsi="GHEA Grapalat"/>
          <w:iCs/>
          <w:color w:val="000000"/>
          <w:sz w:val="21"/>
          <w:szCs w:val="21"/>
        </w:rPr>
        <w:t>շրջանակներում</w:t>
      </w:r>
      <w:proofErr w:type="spellEnd"/>
      <w:r w:rsidRPr="00931CFC">
        <w:rPr>
          <w:rFonts w:ascii="GHEA Grapalat" w:hAnsi="GHEA Grapalat"/>
          <w:iCs/>
          <w:color w:val="000000"/>
          <w:sz w:val="21"/>
          <w:szCs w:val="21"/>
          <w:lang w:val="es-ES"/>
        </w:rPr>
        <w:t xml:space="preserve"> </w:t>
      </w:r>
      <w:proofErr w:type="spellStart"/>
      <w:r w:rsidRPr="00931CFC">
        <w:rPr>
          <w:rFonts w:ascii="GHEA Grapalat" w:hAnsi="GHEA Grapalat"/>
          <w:iCs/>
          <w:snapToGrid w:val="0"/>
          <w:color w:val="000000"/>
          <w:sz w:val="21"/>
          <w:szCs w:val="21"/>
          <w:lang w:val="es-ES"/>
        </w:rPr>
        <w:t>Պայմանագրի</w:t>
      </w:r>
      <w:proofErr w:type="spellEnd"/>
      <w:r w:rsidRPr="00931CFC">
        <w:rPr>
          <w:rFonts w:ascii="GHEA Grapalat" w:hAnsi="GHEA Grapalat"/>
          <w:iCs/>
          <w:snapToGrid w:val="0"/>
          <w:color w:val="000000"/>
          <w:sz w:val="21"/>
          <w:szCs w:val="21"/>
          <w:lang w:val="es-ES"/>
        </w:rPr>
        <w:t xml:space="preserve"> </w:t>
      </w:r>
      <w:proofErr w:type="spellStart"/>
      <w:r w:rsidRPr="00931CFC">
        <w:rPr>
          <w:rFonts w:ascii="GHEA Grapalat" w:hAnsi="GHEA Grapalat"/>
          <w:iCs/>
          <w:snapToGrid w:val="0"/>
          <w:color w:val="000000"/>
          <w:sz w:val="21"/>
          <w:szCs w:val="21"/>
          <w:lang w:val="es-ES"/>
        </w:rPr>
        <w:t>կողմը</w:t>
      </w:r>
      <w:proofErr w:type="spellEnd"/>
      <w:r w:rsidRPr="00931CFC">
        <w:rPr>
          <w:rFonts w:ascii="GHEA Grapalat" w:hAnsi="GHEA Grapalat"/>
          <w:iCs/>
          <w:snapToGrid w:val="0"/>
          <w:color w:val="000000"/>
          <w:sz w:val="21"/>
          <w:szCs w:val="21"/>
          <w:lang w:val="es-ES"/>
        </w:rPr>
        <w:t xml:space="preserve"> </w:t>
      </w:r>
      <w:proofErr w:type="spellStart"/>
      <w:r w:rsidRPr="00931CFC">
        <w:rPr>
          <w:rFonts w:ascii="GHEA Grapalat" w:hAnsi="GHEA Grapalat"/>
          <w:iCs/>
          <w:color w:val="000000"/>
          <w:sz w:val="21"/>
          <w:szCs w:val="21"/>
          <w:lang w:val="es-ES"/>
        </w:rPr>
        <w:t>մատուցել</w:t>
      </w:r>
      <w:proofErr w:type="spellEnd"/>
      <w:r w:rsidRPr="00931CFC">
        <w:rPr>
          <w:rFonts w:ascii="GHEA Grapalat" w:hAnsi="GHEA Grapalat"/>
          <w:iCs/>
          <w:color w:val="000000"/>
          <w:sz w:val="21"/>
          <w:szCs w:val="21"/>
          <w:lang w:val="es-ES"/>
        </w:rPr>
        <w:t xml:space="preserve"> է </w:t>
      </w:r>
      <w:proofErr w:type="spellStart"/>
      <w:r w:rsidRPr="00931CFC">
        <w:rPr>
          <w:rFonts w:ascii="GHEA Grapalat" w:hAnsi="GHEA Grapalat"/>
          <w:iCs/>
          <w:color w:val="000000"/>
          <w:sz w:val="21"/>
          <w:szCs w:val="21"/>
          <w:lang w:val="es-ES"/>
        </w:rPr>
        <w:t>հետևյալ</w:t>
      </w:r>
      <w:proofErr w:type="spellEnd"/>
      <w:r w:rsidRPr="00931CFC">
        <w:rPr>
          <w:rFonts w:ascii="GHEA Grapalat" w:hAnsi="GHEA Grapalat"/>
          <w:iCs/>
          <w:color w:val="000000"/>
          <w:sz w:val="21"/>
          <w:szCs w:val="21"/>
          <w:lang w:val="es-ES"/>
        </w:rPr>
        <w:t xml:space="preserve"> </w:t>
      </w:r>
      <w:proofErr w:type="spellStart"/>
      <w:r w:rsidRPr="00931CFC">
        <w:rPr>
          <w:rFonts w:ascii="GHEA Grapalat" w:hAnsi="GHEA Grapalat"/>
          <w:iCs/>
          <w:color w:val="000000"/>
          <w:sz w:val="21"/>
          <w:szCs w:val="21"/>
          <w:lang w:val="es-ES"/>
        </w:rPr>
        <w:t>ծառայությունները</w:t>
      </w:r>
      <w:proofErr w:type="spellEnd"/>
      <w:r w:rsidRPr="00931CFC">
        <w:rPr>
          <w:rFonts w:ascii="GHEA Grapalat" w:hAnsi="GHEA Grapalat"/>
          <w:iCs/>
          <w:color w:val="000000"/>
          <w:sz w:val="21"/>
          <w:szCs w:val="21"/>
        </w:rPr>
        <w:t>՝</w:t>
      </w:r>
    </w:p>
    <w:p w14:paraId="277B2B68" w14:textId="77777777" w:rsidR="00837A23" w:rsidRPr="00931CFC" w:rsidRDefault="00837A23" w:rsidP="00837A23">
      <w:pPr>
        <w:jc w:val="both"/>
        <w:rPr>
          <w:rFonts w:ascii="GHEA Grapalat" w:hAnsi="GHEA Grapalat"/>
          <w:iCs/>
          <w:color w:val="000000"/>
          <w:sz w:val="21"/>
          <w:szCs w:val="21"/>
          <w:lang w:val="hy-AM"/>
        </w:rPr>
      </w:pPr>
    </w:p>
    <w:tbl>
      <w:tblPr>
        <w:tblW w:w="10705"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7"/>
        <w:gridCol w:w="1173"/>
        <w:gridCol w:w="1440"/>
        <w:gridCol w:w="1800"/>
        <w:gridCol w:w="1116"/>
        <w:gridCol w:w="1842"/>
        <w:gridCol w:w="1134"/>
        <w:gridCol w:w="1168"/>
        <w:gridCol w:w="675"/>
      </w:tblGrid>
      <w:tr w:rsidR="00837A23" w:rsidRPr="00931CFC" w14:paraId="4CFC78B5" w14:textId="77777777" w:rsidTr="00301693">
        <w:trPr>
          <w:jc w:val="right"/>
        </w:trPr>
        <w:tc>
          <w:tcPr>
            <w:tcW w:w="357" w:type="dxa"/>
            <w:vMerge w:val="restart"/>
            <w:vAlign w:val="center"/>
          </w:tcPr>
          <w:p w14:paraId="3B3D0508" w14:textId="77777777" w:rsidR="00837A23" w:rsidRPr="00931CFC" w:rsidRDefault="00837A23" w:rsidP="00301693">
            <w:pPr>
              <w:pStyle w:val="af4"/>
              <w:spacing w:before="0" w:beforeAutospacing="0" w:after="0" w:afterAutospacing="0"/>
              <w:jc w:val="center"/>
              <w:rPr>
                <w:rFonts w:ascii="GHEA Grapalat" w:hAnsi="GHEA Grapalat"/>
                <w:sz w:val="18"/>
                <w:szCs w:val="18"/>
              </w:rPr>
            </w:pPr>
            <w:r w:rsidRPr="00931CFC">
              <w:rPr>
                <w:rFonts w:ascii="GHEA Grapalat" w:hAnsi="GHEA Grapalat"/>
                <w:sz w:val="18"/>
                <w:szCs w:val="18"/>
              </w:rPr>
              <w:t>N</w:t>
            </w:r>
          </w:p>
        </w:tc>
        <w:tc>
          <w:tcPr>
            <w:tcW w:w="10348" w:type="dxa"/>
            <w:gridSpan w:val="8"/>
            <w:vAlign w:val="center"/>
          </w:tcPr>
          <w:p w14:paraId="2EF6CBFD" w14:textId="77777777" w:rsidR="00837A23" w:rsidRPr="00931CFC" w:rsidRDefault="00837A23" w:rsidP="00301693">
            <w:pPr>
              <w:pStyle w:val="af4"/>
              <w:spacing w:before="0" w:beforeAutospacing="0" w:after="0" w:afterAutospacing="0"/>
              <w:jc w:val="center"/>
              <w:rPr>
                <w:rFonts w:ascii="GHEA Grapalat" w:hAnsi="GHEA Grapalat"/>
                <w:sz w:val="18"/>
                <w:szCs w:val="18"/>
              </w:rPr>
            </w:pPr>
            <w:proofErr w:type="spellStart"/>
            <w:r w:rsidRPr="00931CFC">
              <w:rPr>
                <w:rFonts w:ascii="GHEA Grapalat" w:hAnsi="GHEA Grapalat" w:cs="Sylfaen"/>
                <w:sz w:val="18"/>
                <w:szCs w:val="18"/>
              </w:rPr>
              <w:t>Մատուցված</w:t>
            </w:r>
            <w:proofErr w:type="spellEnd"/>
            <w:r w:rsidRPr="00931CFC">
              <w:rPr>
                <w:rFonts w:ascii="GHEA Grapalat" w:hAnsi="GHEA Grapalat" w:cs="Courier New"/>
                <w:sz w:val="18"/>
                <w:szCs w:val="18"/>
              </w:rPr>
              <w:t xml:space="preserve"> </w:t>
            </w:r>
            <w:proofErr w:type="spellStart"/>
            <w:r w:rsidRPr="00931CFC">
              <w:rPr>
                <w:rFonts w:ascii="GHEA Grapalat" w:hAnsi="GHEA Grapalat" w:cs="Sylfaen"/>
                <w:sz w:val="18"/>
                <w:szCs w:val="18"/>
              </w:rPr>
              <w:t>ծառայությունների</w:t>
            </w:r>
            <w:proofErr w:type="spellEnd"/>
          </w:p>
        </w:tc>
      </w:tr>
      <w:tr w:rsidR="00837A23" w:rsidRPr="00931CFC" w14:paraId="5B4AB644" w14:textId="77777777" w:rsidTr="00301693">
        <w:trPr>
          <w:jc w:val="right"/>
        </w:trPr>
        <w:tc>
          <w:tcPr>
            <w:tcW w:w="357" w:type="dxa"/>
            <w:vMerge/>
          </w:tcPr>
          <w:p w14:paraId="0CAFA2C1" w14:textId="77777777" w:rsidR="00837A23" w:rsidRPr="00931CFC" w:rsidRDefault="00837A23" w:rsidP="00301693">
            <w:pPr>
              <w:pStyle w:val="af4"/>
              <w:spacing w:before="0" w:beforeAutospacing="0" w:after="0" w:afterAutospacing="0"/>
              <w:jc w:val="center"/>
              <w:rPr>
                <w:rFonts w:ascii="GHEA Grapalat" w:hAnsi="GHEA Grapalat"/>
                <w:sz w:val="18"/>
                <w:szCs w:val="18"/>
              </w:rPr>
            </w:pPr>
          </w:p>
        </w:tc>
        <w:tc>
          <w:tcPr>
            <w:tcW w:w="1173" w:type="dxa"/>
            <w:vMerge w:val="restart"/>
            <w:vAlign w:val="center"/>
          </w:tcPr>
          <w:p w14:paraId="49038846" w14:textId="77777777" w:rsidR="00837A23" w:rsidRPr="00931CFC" w:rsidRDefault="00837A23" w:rsidP="00301693">
            <w:pPr>
              <w:pStyle w:val="af4"/>
              <w:spacing w:before="0" w:beforeAutospacing="0" w:after="0" w:afterAutospacing="0"/>
              <w:jc w:val="center"/>
              <w:rPr>
                <w:rFonts w:ascii="GHEA Grapalat" w:hAnsi="GHEA Grapalat"/>
                <w:sz w:val="18"/>
                <w:szCs w:val="18"/>
              </w:rPr>
            </w:pPr>
            <w:proofErr w:type="spellStart"/>
            <w:r w:rsidRPr="00931CFC">
              <w:rPr>
                <w:rFonts w:ascii="GHEA Grapalat" w:hAnsi="GHEA Grapalat"/>
                <w:sz w:val="18"/>
                <w:szCs w:val="18"/>
              </w:rPr>
              <w:t>անվանումը</w:t>
            </w:r>
            <w:proofErr w:type="spellEnd"/>
          </w:p>
        </w:tc>
        <w:tc>
          <w:tcPr>
            <w:tcW w:w="1440" w:type="dxa"/>
            <w:vMerge w:val="restart"/>
            <w:vAlign w:val="center"/>
          </w:tcPr>
          <w:p w14:paraId="278FCE2E" w14:textId="77777777" w:rsidR="00837A23" w:rsidRPr="00931CFC" w:rsidRDefault="00837A23" w:rsidP="00301693">
            <w:pPr>
              <w:pStyle w:val="af4"/>
              <w:spacing w:before="0" w:beforeAutospacing="0" w:after="0" w:afterAutospacing="0"/>
              <w:jc w:val="center"/>
              <w:rPr>
                <w:rFonts w:ascii="GHEA Grapalat" w:hAnsi="GHEA Grapalat"/>
                <w:sz w:val="18"/>
                <w:szCs w:val="18"/>
              </w:rPr>
            </w:pPr>
            <w:proofErr w:type="spellStart"/>
            <w:r w:rsidRPr="00931CFC">
              <w:rPr>
                <w:rFonts w:ascii="GHEA Grapalat" w:hAnsi="GHEA Grapalat"/>
                <w:sz w:val="18"/>
                <w:szCs w:val="18"/>
              </w:rPr>
              <w:t>տեխնիկական</w:t>
            </w:r>
            <w:proofErr w:type="spellEnd"/>
            <w:r w:rsidRPr="00931CFC">
              <w:rPr>
                <w:rFonts w:ascii="GHEA Grapalat" w:hAnsi="GHEA Grapalat"/>
                <w:sz w:val="18"/>
                <w:szCs w:val="18"/>
              </w:rPr>
              <w:t xml:space="preserve">  </w:t>
            </w:r>
            <w:proofErr w:type="spellStart"/>
            <w:r w:rsidRPr="00931CFC">
              <w:rPr>
                <w:rFonts w:ascii="GHEA Grapalat" w:hAnsi="GHEA Grapalat"/>
                <w:sz w:val="18"/>
                <w:szCs w:val="18"/>
              </w:rPr>
              <w:t>բնութագրի</w:t>
            </w:r>
            <w:proofErr w:type="spellEnd"/>
            <w:r w:rsidRPr="00931CFC">
              <w:rPr>
                <w:rFonts w:ascii="GHEA Grapalat" w:hAnsi="GHEA Grapalat"/>
                <w:sz w:val="18"/>
                <w:szCs w:val="18"/>
              </w:rPr>
              <w:t xml:space="preserve"> </w:t>
            </w:r>
            <w:proofErr w:type="spellStart"/>
            <w:r w:rsidRPr="00931CFC">
              <w:rPr>
                <w:rFonts w:ascii="GHEA Grapalat" w:hAnsi="GHEA Grapalat"/>
                <w:sz w:val="18"/>
                <w:szCs w:val="18"/>
              </w:rPr>
              <w:t>համառոտ</w:t>
            </w:r>
            <w:proofErr w:type="spellEnd"/>
            <w:r w:rsidRPr="00931CFC">
              <w:rPr>
                <w:rFonts w:ascii="GHEA Grapalat" w:hAnsi="GHEA Grapalat"/>
                <w:sz w:val="18"/>
                <w:szCs w:val="18"/>
              </w:rPr>
              <w:t xml:space="preserve"> </w:t>
            </w:r>
            <w:proofErr w:type="spellStart"/>
            <w:r w:rsidRPr="00931CFC">
              <w:rPr>
                <w:rFonts w:ascii="GHEA Grapalat" w:hAnsi="GHEA Grapalat"/>
                <w:sz w:val="18"/>
                <w:szCs w:val="18"/>
              </w:rPr>
              <w:t>շարադրանքը</w:t>
            </w:r>
            <w:proofErr w:type="spellEnd"/>
          </w:p>
        </w:tc>
        <w:tc>
          <w:tcPr>
            <w:tcW w:w="2916" w:type="dxa"/>
            <w:gridSpan w:val="2"/>
            <w:vAlign w:val="center"/>
          </w:tcPr>
          <w:p w14:paraId="52E59200" w14:textId="77777777" w:rsidR="00837A23" w:rsidRPr="00931CFC" w:rsidRDefault="00837A23" w:rsidP="00301693">
            <w:pPr>
              <w:pStyle w:val="af4"/>
              <w:spacing w:before="0" w:beforeAutospacing="0" w:after="0" w:afterAutospacing="0"/>
              <w:jc w:val="center"/>
              <w:rPr>
                <w:rFonts w:ascii="GHEA Grapalat" w:hAnsi="GHEA Grapalat"/>
                <w:sz w:val="18"/>
                <w:szCs w:val="18"/>
              </w:rPr>
            </w:pPr>
            <w:proofErr w:type="spellStart"/>
            <w:r w:rsidRPr="00931CFC">
              <w:rPr>
                <w:rFonts w:ascii="GHEA Grapalat" w:hAnsi="GHEA Grapalat"/>
                <w:sz w:val="18"/>
                <w:szCs w:val="18"/>
              </w:rPr>
              <w:t>քանակական</w:t>
            </w:r>
            <w:proofErr w:type="spellEnd"/>
            <w:r w:rsidRPr="00931CFC">
              <w:rPr>
                <w:rFonts w:ascii="GHEA Grapalat" w:hAnsi="GHEA Grapalat"/>
                <w:sz w:val="18"/>
                <w:szCs w:val="18"/>
              </w:rPr>
              <w:t xml:space="preserve"> </w:t>
            </w:r>
            <w:proofErr w:type="spellStart"/>
            <w:r w:rsidRPr="00931CFC">
              <w:rPr>
                <w:rFonts w:ascii="GHEA Grapalat" w:hAnsi="GHEA Grapalat"/>
                <w:sz w:val="18"/>
                <w:szCs w:val="18"/>
              </w:rPr>
              <w:t>ցուցանիշը</w:t>
            </w:r>
            <w:proofErr w:type="spellEnd"/>
          </w:p>
        </w:tc>
        <w:tc>
          <w:tcPr>
            <w:tcW w:w="2976" w:type="dxa"/>
            <w:gridSpan w:val="2"/>
            <w:vAlign w:val="center"/>
          </w:tcPr>
          <w:p w14:paraId="4C1EFB4B" w14:textId="77777777" w:rsidR="00837A23" w:rsidRPr="00931CFC" w:rsidRDefault="00837A23" w:rsidP="00301693">
            <w:pPr>
              <w:pStyle w:val="af4"/>
              <w:spacing w:before="0" w:beforeAutospacing="0" w:after="0" w:afterAutospacing="0"/>
              <w:jc w:val="center"/>
              <w:rPr>
                <w:rFonts w:ascii="GHEA Grapalat" w:hAnsi="GHEA Grapalat"/>
                <w:sz w:val="18"/>
                <w:szCs w:val="18"/>
              </w:rPr>
            </w:pPr>
            <w:proofErr w:type="spellStart"/>
            <w:r w:rsidRPr="00931CFC">
              <w:rPr>
                <w:rFonts w:ascii="GHEA Grapalat" w:hAnsi="GHEA Grapalat"/>
                <w:sz w:val="18"/>
                <w:szCs w:val="18"/>
              </w:rPr>
              <w:t>կատարման</w:t>
            </w:r>
            <w:proofErr w:type="spellEnd"/>
            <w:r w:rsidRPr="00931CFC">
              <w:rPr>
                <w:rFonts w:ascii="GHEA Grapalat" w:hAnsi="GHEA Grapalat"/>
                <w:sz w:val="18"/>
                <w:szCs w:val="18"/>
              </w:rPr>
              <w:t xml:space="preserve"> </w:t>
            </w:r>
            <w:proofErr w:type="spellStart"/>
            <w:r w:rsidRPr="00931CFC">
              <w:rPr>
                <w:rFonts w:ascii="GHEA Grapalat" w:hAnsi="GHEA Grapalat"/>
                <w:sz w:val="18"/>
                <w:szCs w:val="18"/>
              </w:rPr>
              <w:t>ժամկետը</w:t>
            </w:r>
            <w:proofErr w:type="spellEnd"/>
          </w:p>
        </w:tc>
        <w:tc>
          <w:tcPr>
            <w:tcW w:w="1168" w:type="dxa"/>
            <w:vMerge w:val="restart"/>
            <w:vAlign w:val="center"/>
          </w:tcPr>
          <w:p w14:paraId="5B9B384C" w14:textId="77777777" w:rsidR="00837A23" w:rsidRPr="00931CFC" w:rsidRDefault="00837A23" w:rsidP="00301693">
            <w:pPr>
              <w:pStyle w:val="af4"/>
              <w:spacing w:before="0" w:beforeAutospacing="0" w:after="0" w:afterAutospacing="0"/>
              <w:jc w:val="center"/>
              <w:rPr>
                <w:rFonts w:ascii="GHEA Grapalat" w:hAnsi="GHEA Grapalat"/>
                <w:sz w:val="18"/>
                <w:szCs w:val="18"/>
              </w:rPr>
            </w:pPr>
            <w:r w:rsidRPr="00931CFC">
              <w:rPr>
                <w:rFonts w:ascii="GHEA Grapalat" w:hAnsi="GHEA Grapalat"/>
                <w:sz w:val="18"/>
                <w:szCs w:val="18"/>
              </w:rPr>
              <w:t xml:space="preserve">Վճարման </w:t>
            </w:r>
            <w:proofErr w:type="spellStart"/>
            <w:r w:rsidRPr="00931CFC">
              <w:rPr>
                <w:rFonts w:ascii="GHEA Grapalat" w:hAnsi="GHEA Grapalat"/>
                <w:sz w:val="18"/>
                <w:szCs w:val="18"/>
              </w:rPr>
              <w:t>ենթակա</w:t>
            </w:r>
            <w:proofErr w:type="spellEnd"/>
            <w:r w:rsidRPr="00931CFC">
              <w:rPr>
                <w:rFonts w:ascii="GHEA Grapalat" w:hAnsi="GHEA Grapalat"/>
                <w:sz w:val="18"/>
                <w:szCs w:val="18"/>
              </w:rPr>
              <w:t xml:space="preserve"> </w:t>
            </w:r>
            <w:proofErr w:type="spellStart"/>
            <w:r w:rsidRPr="00931CFC">
              <w:rPr>
                <w:rFonts w:ascii="GHEA Grapalat" w:hAnsi="GHEA Grapalat"/>
                <w:sz w:val="18"/>
                <w:szCs w:val="18"/>
              </w:rPr>
              <w:t>գումարը</w:t>
            </w:r>
            <w:proofErr w:type="spellEnd"/>
            <w:r w:rsidRPr="00931CFC">
              <w:rPr>
                <w:rFonts w:ascii="GHEA Grapalat" w:hAnsi="GHEA Grapalat"/>
                <w:sz w:val="18"/>
                <w:szCs w:val="18"/>
              </w:rPr>
              <w:t xml:space="preserve"> /</w:t>
            </w:r>
            <w:proofErr w:type="spellStart"/>
            <w:r w:rsidRPr="00931CFC">
              <w:rPr>
                <w:rFonts w:ascii="GHEA Grapalat" w:hAnsi="GHEA Grapalat"/>
                <w:sz w:val="18"/>
                <w:szCs w:val="18"/>
              </w:rPr>
              <w:t>հազար</w:t>
            </w:r>
            <w:proofErr w:type="spellEnd"/>
            <w:r w:rsidRPr="00931CFC">
              <w:rPr>
                <w:rFonts w:ascii="GHEA Grapalat" w:hAnsi="GHEA Grapalat"/>
                <w:sz w:val="18"/>
                <w:szCs w:val="18"/>
              </w:rPr>
              <w:t xml:space="preserve"> </w:t>
            </w:r>
            <w:proofErr w:type="spellStart"/>
            <w:r w:rsidRPr="00931CFC">
              <w:rPr>
                <w:rFonts w:ascii="GHEA Grapalat" w:hAnsi="GHEA Grapalat"/>
                <w:sz w:val="18"/>
                <w:szCs w:val="18"/>
              </w:rPr>
              <w:t>դրամ</w:t>
            </w:r>
            <w:proofErr w:type="spellEnd"/>
            <w:r w:rsidRPr="00931CFC">
              <w:rPr>
                <w:rFonts w:ascii="GHEA Grapalat" w:hAnsi="GHEA Grapalat"/>
                <w:sz w:val="18"/>
                <w:szCs w:val="18"/>
              </w:rPr>
              <w:t>/</w:t>
            </w:r>
          </w:p>
        </w:tc>
        <w:tc>
          <w:tcPr>
            <w:tcW w:w="675" w:type="dxa"/>
            <w:vMerge w:val="restart"/>
            <w:vAlign w:val="center"/>
          </w:tcPr>
          <w:p w14:paraId="6CCBA375" w14:textId="77777777" w:rsidR="00837A23" w:rsidRPr="00931CFC" w:rsidRDefault="00837A23" w:rsidP="00301693">
            <w:pPr>
              <w:pStyle w:val="af4"/>
              <w:spacing w:before="0" w:beforeAutospacing="0" w:after="0" w:afterAutospacing="0"/>
              <w:jc w:val="center"/>
              <w:rPr>
                <w:rFonts w:ascii="GHEA Grapalat" w:hAnsi="GHEA Grapalat"/>
                <w:sz w:val="18"/>
                <w:szCs w:val="18"/>
              </w:rPr>
            </w:pPr>
            <w:r w:rsidRPr="00931CFC">
              <w:rPr>
                <w:rFonts w:ascii="GHEA Grapalat" w:hAnsi="GHEA Grapalat"/>
                <w:sz w:val="18"/>
                <w:szCs w:val="18"/>
              </w:rPr>
              <w:t xml:space="preserve">Վճարման </w:t>
            </w:r>
            <w:proofErr w:type="spellStart"/>
            <w:r w:rsidRPr="00931CFC">
              <w:rPr>
                <w:rFonts w:ascii="GHEA Grapalat" w:hAnsi="GHEA Grapalat"/>
                <w:sz w:val="18"/>
                <w:szCs w:val="18"/>
              </w:rPr>
              <w:t>ժամկետը</w:t>
            </w:r>
            <w:proofErr w:type="spellEnd"/>
            <w:r w:rsidRPr="00931CFC">
              <w:rPr>
                <w:rFonts w:ascii="GHEA Grapalat" w:hAnsi="GHEA Grapalat"/>
                <w:sz w:val="18"/>
                <w:szCs w:val="18"/>
              </w:rPr>
              <w:t xml:space="preserve"> /</w:t>
            </w:r>
            <w:proofErr w:type="spellStart"/>
            <w:r w:rsidRPr="00931CFC">
              <w:rPr>
                <w:rFonts w:ascii="GHEA Grapalat" w:hAnsi="GHEA Grapalat"/>
                <w:sz w:val="18"/>
                <w:szCs w:val="18"/>
              </w:rPr>
              <w:t>ըստ</w:t>
            </w:r>
            <w:proofErr w:type="spellEnd"/>
            <w:r w:rsidRPr="00931CFC">
              <w:rPr>
                <w:rFonts w:ascii="GHEA Grapalat" w:hAnsi="GHEA Grapalat"/>
                <w:sz w:val="18"/>
                <w:szCs w:val="18"/>
              </w:rPr>
              <w:t xml:space="preserve"> </w:t>
            </w:r>
            <w:proofErr w:type="spellStart"/>
            <w:r w:rsidRPr="00931CFC">
              <w:rPr>
                <w:rFonts w:ascii="GHEA Grapalat" w:hAnsi="GHEA Grapalat"/>
                <w:sz w:val="18"/>
                <w:szCs w:val="18"/>
              </w:rPr>
              <w:t>վճարման</w:t>
            </w:r>
            <w:proofErr w:type="spellEnd"/>
            <w:r w:rsidRPr="00931CFC">
              <w:rPr>
                <w:rFonts w:ascii="GHEA Grapalat" w:hAnsi="GHEA Grapalat"/>
                <w:sz w:val="18"/>
                <w:szCs w:val="18"/>
              </w:rPr>
              <w:t xml:space="preserve"> </w:t>
            </w:r>
            <w:proofErr w:type="spellStart"/>
            <w:r w:rsidRPr="00931CFC">
              <w:rPr>
                <w:rFonts w:ascii="GHEA Grapalat" w:hAnsi="GHEA Grapalat"/>
                <w:sz w:val="18"/>
                <w:szCs w:val="18"/>
              </w:rPr>
              <w:t>ժամանակացույցի</w:t>
            </w:r>
            <w:proofErr w:type="spellEnd"/>
            <w:r w:rsidRPr="00931CFC">
              <w:rPr>
                <w:rFonts w:ascii="GHEA Grapalat" w:hAnsi="GHEA Grapalat"/>
                <w:sz w:val="18"/>
                <w:szCs w:val="18"/>
              </w:rPr>
              <w:t>/</w:t>
            </w:r>
          </w:p>
        </w:tc>
      </w:tr>
      <w:tr w:rsidR="00837A23" w:rsidRPr="00931CFC" w14:paraId="4FB3C922" w14:textId="77777777" w:rsidTr="00301693">
        <w:trPr>
          <w:trHeight w:val="1105"/>
          <w:jc w:val="right"/>
        </w:trPr>
        <w:tc>
          <w:tcPr>
            <w:tcW w:w="357" w:type="dxa"/>
            <w:vMerge/>
            <w:tcBorders>
              <w:bottom w:val="single" w:sz="4" w:space="0" w:color="auto"/>
            </w:tcBorders>
          </w:tcPr>
          <w:p w14:paraId="5C3F24CB" w14:textId="77777777" w:rsidR="00837A23" w:rsidRPr="00931CFC" w:rsidRDefault="00837A23" w:rsidP="00301693">
            <w:pPr>
              <w:pStyle w:val="af4"/>
              <w:spacing w:before="0" w:beforeAutospacing="0" w:after="0" w:afterAutospacing="0"/>
              <w:jc w:val="center"/>
              <w:rPr>
                <w:rFonts w:ascii="GHEA Grapalat" w:hAnsi="GHEA Grapalat"/>
                <w:sz w:val="18"/>
                <w:szCs w:val="18"/>
              </w:rPr>
            </w:pPr>
          </w:p>
        </w:tc>
        <w:tc>
          <w:tcPr>
            <w:tcW w:w="1173" w:type="dxa"/>
            <w:vMerge/>
            <w:tcBorders>
              <w:bottom w:val="single" w:sz="4" w:space="0" w:color="auto"/>
            </w:tcBorders>
            <w:vAlign w:val="center"/>
          </w:tcPr>
          <w:p w14:paraId="7D7374A1" w14:textId="77777777" w:rsidR="00837A23" w:rsidRPr="00931CFC" w:rsidRDefault="00837A23" w:rsidP="00301693">
            <w:pPr>
              <w:pStyle w:val="af4"/>
              <w:spacing w:before="0" w:beforeAutospacing="0" w:after="0" w:afterAutospacing="0"/>
              <w:jc w:val="center"/>
              <w:rPr>
                <w:rFonts w:ascii="GHEA Grapalat" w:hAnsi="GHEA Grapalat"/>
                <w:sz w:val="18"/>
                <w:szCs w:val="18"/>
              </w:rPr>
            </w:pPr>
          </w:p>
        </w:tc>
        <w:tc>
          <w:tcPr>
            <w:tcW w:w="1440" w:type="dxa"/>
            <w:vMerge/>
            <w:tcBorders>
              <w:bottom w:val="single" w:sz="4" w:space="0" w:color="auto"/>
            </w:tcBorders>
            <w:vAlign w:val="center"/>
          </w:tcPr>
          <w:p w14:paraId="514E527A" w14:textId="77777777" w:rsidR="00837A23" w:rsidRPr="00931CFC" w:rsidRDefault="00837A23" w:rsidP="00301693">
            <w:pPr>
              <w:pStyle w:val="af4"/>
              <w:spacing w:before="0" w:beforeAutospacing="0" w:after="0" w:afterAutospacing="0"/>
              <w:jc w:val="center"/>
              <w:rPr>
                <w:rFonts w:ascii="GHEA Grapalat" w:hAnsi="GHEA Grapalat"/>
                <w:sz w:val="18"/>
                <w:szCs w:val="18"/>
              </w:rPr>
            </w:pPr>
          </w:p>
        </w:tc>
        <w:tc>
          <w:tcPr>
            <w:tcW w:w="1800" w:type="dxa"/>
            <w:tcBorders>
              <w:bottom w:val="single" w:sz="4" w:space="0" w:color="auto"/>
            </w:tcBorders>
            <w:vAlign w:val="center"/>
          </w:tcPr>
          <w:p w14:paraId="44BEF440" w14:textId="77777777" w:rsidR="00837A23" w:rsidRPr="00931CFC" w:rsidRDefault="00837A23" w:rsidP="00301693">
            <w:pPr>
              <w:pStyle w:val="af4"/>
              <w:spacing w:before="0" w:beforeAutospacing="0" w:after="0" w:afterAutospacing="0"/>
              <w:jc w:val="center"/>
              <w:rPr>
                <w:rFonts w:ascii="GHEA Grapalat" w:hAnsi="GHEA Grapalat"/>
                <w:sz w:val="18"/>
                <w:szCs w:val="18"/>
              </w:rPr>
            </w:pPr>
            <w:proofErr w:type="spellStart"/>
            <w:r w:rsidRPr="00931CFC">
              <w:rPr>
                <w:rFonts w:ascii="GHEA Grapalat" w:hAnsi="GHEA Grapalat"/>
                <w:sz w:val="18"/>
                <w:szCs w:val="18"/>
              </w:rPr>
              <w:t>ըստ</w:t>
            </w:r>
            <w:proofErr w:type="spellEnd"/>
            <w:r w:rsidRPr="00931CFC">
              <w:rPr>
                <w:rFonts w:ascii="GHEA Grapalat" w:hAnsi="GHEA Grapalat"/>
                <w:sz w:val="18"/>
                <w:szCs w:val="18"/>
              </w:rPr>
              <w:t xml:space="preserve"> </w:t>
            </w:r>
            <w:proofErr w:type="spellStart"/>
            <w:r w:rsidRPr="00931CFC">
              <w:rPr>
                <w:rFonts w:ascii="GHEA Grapalat" w:hAnsi="GHEA Grapalat"/>
                <w:sz w:val="18"/>
                <w:szCs w:val="18"/>
              </w:rPr>
              <w:t>պայմանագրով</w:t>
            </w:r>
            <w:proofErr w:type="spellEnd"/>
            <w:r w:rsidRPr="00931CFC">
              <w:rPr>
                <w:rFonts w:ascii="GHEA Grapalat" w:hAnsi="GHEA Grapalat"/>
                <w:sz w:val="18"/>
                <w:szCs w:val="18"/>
              </w:rPr>
              <w:t xml:space="preserve"> </w:t>
            </w:r>
            <w:proofErr w:type="spellStart"/>
            <w:r w:rsidRPr="00931CFC">
              <w:rPr>
                <w:rFonts w:ascii="GHEA Grapalat" w:hAnsi="GHEA Grapalat"/>
                <w:sz w:val="18"/>
                <w:szCs w:val="18"/>
              </w:rPr>
              <w:t>հաստատված</w:t>
            </w:r>
            <w:proofErr w:type="spellEnd"/>
            <w:r w:rsidRPr="00931CFC">
              <w:rPr>
                <w:rFonts w:ascii="GHEA Grapalat" w:hAnsi="GHEA Grapalat"/>
                <w:sz w:val="18"/>
                <w:szCs w:val="18"/>
              </w:rPr>
              <w:t xml:space="preserve"> </w:t>
            </w:r>
            <w:proofErr w:type="spellStart"/>
            <w:r w:rsidRPr="00931CFC">
              <w:rPr>
                <w:rFonts w:ascii="GHEA Grapalat" w:hAnsi="GHEA Grapalat"/>
                <w:sz w:val="18"/>
                <w:szCs w:val="18"/>
              </w:rPr>
              <w:t>գնման</w:t>
            </w:r>
            <w:proofErr w:type="spellEnd"/>
            <w:r w:rsidRPr="00931CFC">
              <w:rPr>
                <w:rFonts w:ascii="GHEA Grapalat" w:hAnsi="GHEA Grapalat"/>
                <w:sz w:val="18"/>
                <w:szCs w:val="18"/>
              </w:rPr>
              <w:t xml:space="preserve"> </w:t>
            </w:r>
            <w:proofErr w:type="spellStart"/>
            <w:r w:rsidRPr="00931CFC">
              <w:rPr>
                <w:rFonts w:ascii="GHEA Grapalat" w:hAnsi="GHEA Grapalat"/>
                <w:sz w:val="18"/>
                <w:szCs w:val="18"/>
              </w:rPr>
              <w:t>ժամանակացույցի</w:t>
            </w:r>
            <w:proofErr w:type="spellEnd"/>
          </w:p>
        </w:tc>
        <w:tc>
          <w:tcPr>
            <w:tcW w:w="1116" w:type="dxa"/>
            <w:tcBorders>
              <w:bottom w:val="single" w:sz="4" w:space="0" w:color="auto"/>
            </w:tcBorders>
            <w:vAlign w:val="center"/>
          </w:tcPr>
          <w:p w14:paraId="6CAD2499" w14:textId="77777777" w:rsidR="00837A23" w:rsidRPr="00931CFC" w:rsidRDefault="00837A23" w:rsidP="00301693">
            <w:pPr>
              <w:pStyle w:val="af4"/>
              <w:spacing w:before="0" w:beforeAutospacing="0" w:after="0" w:afterAutospacing="0"/>
              <w:jc w:val="center"/>
              <w:rPr>
                <w:rFonts w:ascii="GHEA Grapalat" w:hAnsi="GHEA Grapalat"/>
                <w:sz w:val="18"/>
                <w:szCs w:val="18"/>
              </w:rPr>
            </w:pPr>
            <w:proofErr w:type="spellStart"/>
            <w:r w:rsidRPr="00931CFC">
              <w:rPr>
                <w:rFonts w:ascii="GHEA Grapalat" w:hAnsi="GHEA Grapalat"/>
                <w:sz w:val="18"/>
                <w:szCs w:val="18"/>
              </w:rPr>
              <w:t>փաստացի</w:t>
            </w:r>
            <w:proofErr w:type="spellEnd"/>
          </w:p>
        </w:tc>
        <w:tc>
          <w:tcPr>
            <w:tcW w:w="1842" w:type="dxa"/>
            <w:tcBorders>
              <w:bottom w:val="single" w:sz="4" w:space="0" w:color="auto"/>
            </w:tcBorders>
            <w:vAlign w:val="center"/>
          </w:tcPr>
          <w:p w14:paraId="4961EA42" w14:textId="77777777" w:rsidR="00837A23" w:rsidRPr="00931CFC" w:rsidRDefault="00837A23" w:rsidP="00301693">
            <w:pPr>
              <w:pStyle w:val="af4"/>
              <w:spacing w:before="0" w:beforeAutospacing="0" w:after="0" w:afterAutospacing="0"/>
              <w:jc w:val="center"/>
              <w:rPr>
                <w:rFonts w:ascii="GHEA Grapalat" w:hAnsi="GHEA Grapalat"/>
                <w:sz w:val="18"/>
                <w:szCs w:val="18"/>
              </w:rPr>
            </w:pPr>
            <w:proofErr w:type="spellStart"/>
            <w:r w:rsidRPr="00931CFC">
              <w:rPr>
                <w:rFonts w:ascii="GHEA Grapalat" w:hAnsi="GHEA Grapalat"/>
                <w:sz w:val="18"/>
                <w:szCs w:val="18"/>
              </w:rPr>
              <w:t>ըստ</w:t>
            </w:r>
            <w:proofErr w:type="spellEnd"/>
            <w:r w:rsidRPr="00931CFC">
              <w:rPr>
                <w:rFonts w:ascii="GHEA Grapalat" w:hAnsi="GHEA Grapalat"/>
                <w:sz w:val="18"/>
                <w:szCs w:val="18"/>
              </w:rPr>
              <w:t xml:space="preserve"> </w:t>
            </w:r>
            <w:proofErr w:type="spellStart"/>
            <w:r w:rsidRPr="00931CFC">
              <w:rPr>
                <w:rFonts w:ascii="GHEA Grapalat" w:hAnsi="GHEA Grapalat"/>
                <w:sz w:val="18"/>
                <w:szCs w:val="18"/>
              </w:rPr>
              <w:t>պայմանագրով</w:t>
            </w:r>
            <w:proofErr w:type="spellEnd"/>
            <w:r w:rsidRPr="00931CFC">
              <w:rPr>
                <w:rFonts w:ascii="GHEA Grapalat" w:hAnsi="GHEA Grapalat"/>
                <w:sz w:val="18"/>
                <w:szCs w:val="18"/>
              </w:rPr>
              <w:t xml:space="preserve"> </w:t>
            </w:r>
            <w:proofErr w:type="spellStart"/>
            <w:r w:rsidRPr="00931CFC">
              <w:rPr>
                <w:rFonts w:ascii="GHEA Grapalat" w:hAnsi="GHEA Grapalat"/>
                <w:sz w:val="18"/>
                <w:szCs w:val="18"/>
              </w:rPr>
              <w:t>հաստատված</w:t>
            </w:r>
            <w:proofErr w:type="spellEnd"/>
            <w:r w:rsidRPr="00931CFC">
              <w:rPr>
                <w:rFonts w:ascii="GHEA Grapalat" w:hAnsi="GHEA Grapalat"/>
                <w:sz w:val="18"/>
                <w:szCs w:val="18"/>
              </w:rPr>
              <w:t xml:space="preserve"> </w:t>
            </w:r>
            <w:proofErr w:type="spellStart"/>
            <w:r w:rsidRPr="00931CFC">
              <w:rPr>
                <w:rFonts w:ascii="GHEA Grapalat" w:hAnsi="GHEA Grapalat"/>
                <w:sz w:val="18"/>
                <w:szCs w:val="18"/>
              </w:rPr>
              <w:t>գնման</w:t>
            </w:r>
            <w:proofErr w:type="spellEnd"/>
            <w:r w:rsidRPr="00931CFC">
              <w:rPr>
                <w:rFonts w:ascii="GHEA Grapalat" w:hAnsi="GHEA Grapalat"/>
                <w:sz w:val="18"/>
                <w:szCs w:val="18"/>
              </w:rPr>
              <w:t xml:space="preserve"> </w:t>
            </w:r>
            <w:proofErr w:type="spellStart"/>
            <w:r w:rsidRPr="00931CFC">
              <w:rPr>
                <w:rFonts w:ascii="GHEA Grapalat" w:hAnsi="GHEA Grapalat"/>
                <w:sz w:val="18"/>
                <w:szCs w:val="18"/>
              </w:rPr>
              <w:t>ժամանակացույցի</w:t>
            </w:r>
            <w:proofErr w:type="spellEnd"/>
          </w:p>
        </w:tc>
        <w:tc>
          <w:tcPr>
            <w:tcW w:w="1134" w:type="dxa"/>
            <w:tcBorders>
              <w:bottom w:val="single" w:sz="4" w:space="0" w:color="auto"/>
            </w:tcBorders>
            <w:vAlign w:val="center"/>
          </w:tcPr>
          <w:p w14:paraId="4C64B660" w14:textId="77777777" w:rsidR="00837A23" w:rsidRPr="00931CFC" w:rsidRDefault="00837A23" w:rsidP="00301693">
            <w:pPr>
              <w:pStyle w:val="af4"/>
              <w:spacing w:before="0" w:beforeAutospacing="0" w:after="0" w:afterAutospacing="0"/>
              <w:jc w:val="center"/>
              <w:rPr>
                <w:rFonts w:ascii="GHEA Grapalat" w:hAnsi="GHEA Grapalat"/>
                <w:sz w:val="18"/>
                <w:szCs w:val="18"/>
              </w:rPr>
            </w:pPr>
            <w:proofErr w:type="spellStart"/>
            <w:r w:rsidRPr="00931CFC">
              <w:rPr>
                <w:rFonts w:ascii="GHEA Grapalat" w:hAnsi="GHEA Grapalat"/>
                <w:sz w:val="18"/>
                <w:szCs w:val="18"/>
              </w:rPr>
              <w:t>փաստացի</w:t>
            </w:r>
            <w:proofErr w:type="spellEnd"/>
          </w:p>
        </w:tc>
        <w:tc>
          <w:tcPr>
            <w:tcW w:w="1168" w:type="dxa"/>
            <w:vMerge/>
            <w:tcBorders>
              <w:bottom w:val="single" w:sz="4" w:space="0" w:color="auto"/>
            </w:tcBorders>
            <w:vAlign w:val="center"/>
          </w:tcPr>
          <w:p w14:paraId="4EB556E4" w14:textId="77777777" w:rsidR="00837A23" w:rsidRPr="00931CFC" w:rsidRDefault="00837A23" w:rsidP="00301693">
            <w:pPr>
              <w:pStyle w:val="af4"/>
              <w:spacing w:before="0" w:beforeAutospacing="0" w:after="0" w:afterAutospacing="0"/>
              <w:jc w:val="center"/>
              <w:rPr>
                <w:rFonts w:ascii="GHEA Grapalat" w:hAnsi="GHEA Grapalat"/>
                <w:sz w:val="18"/>
                <w:szCs w:val="18"/>
              </w:rPr>
            </w:pPr>
          </w:p>
        </w:tc>
        <w:tc>
          <w:tcPr>
            <w:tcW w:w="675" w:type="dxa"/>
            <w:vMerge/>
            <w:tcBorders>
              <w:bottom w:val="single" w:sz="4" w:space="0" w:color="auto"/>
            </w:tcBorders>
            <w:vAlign w:val="center"/>
          </w:tcPr>
          <w:p w14:paraId="1DD356C0" w14:textId="77777777" w:rsidR="00837A23" w:rsidRPr="00931CFC" w:rsidRDefault="00837A23" w:rsidP="00301693">
            <w:pPr>
              <w:pStyle w:val="af4"/>
              <w:spacing w:before="0" w:beforeAutospacing="0" w:after="0" w:afterAutospacing="0"/>
              <w:jc w:val="center"/>
              <w:rPr>
                <w:rFonts w:ascii="GHEA Grapalat" w:hAnsi="GHEA Grapalat"/>
                <w:sz w:val="18"/>
                <w:szCs w:val="18"/>
              </w:rPr>
            </w:pPr>
          </w:p>
        </w:tc>
      </w:tr>
      <w:tr w:rsidR="00837A23" w:rsidRPr="00931CFC" w14:paraId="7DA59817" w14:textId="77777777" w:rsidTr="00301693">
        <w:trPr>
          <w:jc w:val="right"/>
        </w:trPr>
        <w:tc>
          <w:tcPr>
            <w:tcW w:w="357" w:type="dxa"/>
            <w:vAlign w:val="center"/>
          </w:tcPr>
          <w:p w14:paraId="3F37FED5" w14:textId="77777777" w:rsidR="00837A23" w:rsidRPr="00931CFC" w:rsidRDefault="00837A23" w:rsidP="00301693">
            <w:pPr>
              <w:pStyle w:val="af4"/>
              <w:spacing w:before="0" w:beforeAutospacing="0" w:after="0" w:afterAutospacing="0"/>
              <w:jc w:val="center"/>
              <w:rPr>
                <w:rFonts w:ascii="GHEA Grapalat" w:hAnsi="GHEA Grapalat"/>
                <w:sz w:val="18"/>
                <w:szCs w:val="18"/>
              </w:rPr>
            </w:pPr>
          </w:p>
        </w:tc>
        <w:tc>
          <w:tcPr>
            <w:tcW w:w="1173" w:type="dxa"/>
            <w:vAlign w:val="center"/>
          </w:tcPr>
          <w:p w14:paraId="62381748" w14:textId="77777777" w:rsidR="00837A23" w:rsidRPr="00931CFC" w:rsidRDefault="00837A23" w:rsidP="00301693">
            <w:pPr>
              <w:pStyle w:val="af4"/>
              <w:spacing w:before="0" w:beforeAutospacing="0" w:after="0" w:afterAutospacing="0"/>
              <w:jc w:val="center"/>
              <w:rPr>
                <w:rFonts w:ascii="GHEA Grapalat" w:hAnsi="GHEA Grapalat"/>
                <w:sz w:val="18"/>
                <w:szCs w:val="18"/>
              </w:rPr>
            </w:pPr>
          </w:p>
        </w:tc>
        <w:tc>
          <w:tcPr>
            <w:tcW w:w="1440" w:type="dxa"/>
            <w:vAlign w:val="center"/>
          </w:tcPr>
          <w:p w14:paraId="1CE20032" w14:textId="77777777" w:rsidR="00837A23" w:rsidRPr="00931CFC" w:rsidRDefault="00837A23" w:rsidP="00301693">
            <w:pPr>
              <w:pStyle w:val="af4"/>
              <w:spacing w:before="0" w:beforeAutospacing="0" w:after="0" w:afterAutospacing="0"/>
              <w:jc w:val="center"/>
              <w:rPr>
                <w:rFonts w:ascii="GHEA Grapalat" w:hAnsi="GHEA Grapalat"/>
                <w:sz w:val="18"/>
                <w:szCs w:val="18"/>
              </w:rPr>
            </w:pPr>
          </w:p>
        </w:tc>
        <w:tc>
          <w:tcPr>
            <w:tcW w:w="1800" w:type="dxa"/>
            <w:vAlign w:val="center"/>
          </w:tcPr>
          <w:p w14:paraId="252E4C3E" w14:textId="77777777" w:rsidR="00837A23" w:rsidRPr="00931CFC" w:rsidRDefault="00837A23" w:rsidP="00301693">
            <w:pPr>
              <w:pStyle w:val="af4"/>
              <w:spacing w:before="0" w:beforeAutospacing="0" w:after="0" w:afterAutospacing="0"/>
              <w:jc w:val="center"/>
              <w:rPr>
                <w:rFonts w:ascii="GHEA Grapalat" w:hAnsi="GHEA Grapalat"/>
                <w:sz w:val="18"/>
                <w:szCs w:val="18"/>
              </w:rPr>
            </w:pPr>
          </w:p>
        </w:tc>
        <w:tc>
          <w:tcPr>
            <w:tcW w:w="1116" w:type="dxa"/>
            <w:vAlign w:val="center"/>
          </w:tcPr>
          <w:p w14:paraId="7C2FA456" w14:textId="77777777" w:rsidR="00837A23" w:rsidRPr="00931CFC" w:rsidRDefault="00837A23" w:rsidP="00301693">
            <w:pPr>
              <w:pStyle w:val="af4"/>
              <w:spacing w:before="0" w:beforeAutospacing="0" w:after="0" w:afterAutospacing="0"/>
              <w:jc w:val="center"/>
              <w:rPr>
                <w:rFonts w:ascii="GHEA Grapalat" w:hAnsi="GHEA Grapalat"/>
                <w:sz w:val="18"/>
                <w:szCs w:val="18"/>
              </w:rPr>
            </w:pPr>
          </w:p>
        </w:tc>
        <w:tc>
          <w:tcPr>
            <w:tcW w:w="1842" w:type="dxa"/>
            <w:vAlign w:val="center"/>
          </w:tcPr>
          <w:p w14:paraId="4AC071D3" w14:textId="77777777" w:rsidR="00837A23" w:rsidRPr="00931CFC" w:rsidRDefault="00837A23" w:rsidP="00301693">
            <w:pPr>
              <w:pStyle w:val="af4"/>
              <w:spacing w:before="0" w:beforeAutospacing="0" w:after="0" w:afterAutospacing="0"/>
              <w:jc w:val="center"/>
              <w:rPr>
                <w:rFonts w:ascii="GHEA Grapalat" w:hAnsi="GHEA Grapalat"/>
                <w:sz w:val="18"/>
                <w:szCs w:val="18"/>
              </w:rPr>
            </w:pPr>
          </w:p>
        </w:tc>
        <w:tc>
          <w:tcPr>
            <w:tcW w:w="1134" w:type="dxa"/>
            <w:vAlign w:val="center"/>
          </w:tcPr>
          <w:p w14:paraId="53DB8BC9" w14:textId="77777777" w:rsidR="00837A23" w:rsidRPr="00931CFC" w:rsidRDefault="00837A23" w:rsidP="00301693">
            <w:pPr>
              <w:pStyle w:val="af4"/>
              <w:spacing w:before="0" w:beforeAutospacing="0" w:after="0" w:afterAutospacing="0"/>
              <w:jc w:val="center"/>
              <w:rPr>
                <w:rFonts w:ascii="GHEA Grapalat" w:hAnsi="GHEA Grapalat"/>
                <w:sz w:val="18"/>
                <w:szCs w:val="18"/>
              </w:rPr>
            </w:pPr>
          </w:p>
        </w:tc>
        <w:tc>
          <w:tcPr>
            <w:tcW w:w="1168" w:type="dxa"/>
            <w:vAlign w:val="center"/>
          </w:tcPr>
          <w:p w14:paraId="288E7995" w14:textId="77777777" w:rsidR="00837A23" w:rsidRPr="00931CFC" w:rsidRDefault="00837A23" w:rsidP="00301693">
            <w:pPr>
              <w:pStyle w:val="af4"/>
              <w:spacing w:before="0" w:beforeAutospacing="0" w:after="0" w:afterAutospacing="0"/>
              <w:jc w:val="center"/>
              <w:rPr>
                <w:rFonts w:ascii="GHEA Grapalat" w:hAnsi="GHEA Grapalat"/>
                <w:sz w:val="18"/>
                <w:szCs w:val="18"/>
              </w:rPr>
            </w:pPr>
          </w:p>
        </w:tc>
        <w:tc>
          <w:tcPr>
            <w:tcW w:w="675" w:type="dxa"/>
            <w:vAlign w:val="center"/>
          </w:tcPr>
          <w:p w14:paraId="7CDB219E" w14:textId="77777777" w:rsidR="00837A23" w:rsidRPr="00931CFC" w:rsidRDefault="00837A23" w:rsidP="00301693">
            <w:pPr>
              <w:pStyle w:val="af4"/>
              <w:spacing w:before="0" w:beforeAutospacing="0" w:after="0" w:afterAutospacing="0"/>
              <w:jc w:val="center"/>
              <w:rPr>
                <w:rFonts w:ascii="GHEA Grapalat" w:hAnsi="GHEA Grapalat"/>
                <w:sz w:val="18"/>
                <w:szCs w:val="18"/>
              </w:rPr>
            </w:pPr>
          </w:p>
        </w:tc>
      </w:tr>
      <w:tr w:rsidR="00837A23" w:rsidRPr="00931CFC" w14:paraId="4DC87748" w14:textId="77777777" w:rsidTr="00301693">
        <w:trPr>
          <w:jc w:val="right"/>
        </w:trPr>
        <w:tc>
          <w:tcPr>
            <w:tcW w:w="357" w:type="dxa"/>
          </w:tcPr>
          <w:p w14:paraId="54C8A78F" w14:textId="77777777" w:rsidR="00837A23" w:rsidRPr="00931CFC" w:rsidRDefault="00837A23" w:rsidP="00301693">
            <w:pPr>
              <w:pStyle w:val="af4"/>
              <w:spacing w:before="0" w:beforeAutospacing="0" w:after="0" w:afterAutospacing="0"/>
              <w:jc w:val="center"/>
              <w:rPr>
                <w:rFonts w:ascii="GHEA Grapalat" w:hAnsi="GHEA Grapalat"/>
              </w:rPr>
            </w:pPr>
          </w:p>
        </w:tc>
        <w:tc>
          <w:tcPr>
            <w:tcW w:w="1173" w:type="dxa"/>
          </w:tcPr>
          <w:p w14:paraId="30D106DF" w14:textId="77777777" w:rsidR="00837A23" w:rsidRPr="00931CFC" w:rsidRDefault="00837A23" w:rsidP="00301693">
            <w:pPr>
              <w:pStyle w:val="af4"/>
              <w:spacing w:before="0" w:beforeAutospacing="0" w:after="0" w:afterAutospacing="0"/>
              <w:jc w:val="center"/>
              <w:rPr>
                <w:rFonts w:ascii="GHEA Grapalat" w:hAnsi="GHEA Grapalat"/>
              </w:rPr>
            </w:pPr>
          </w:p>
        </w:tc>
        <w:tc>
          <w:tcPr>
            <w:tcW w:w="1440" w:type="dxa"/>
          </w:tcPr>
          <w:p w14:paraId="5E015E65" w14:textId="77777777" w:rsidR="00837A23" w:rsidRPr="00931CFC" w:rsidRDefault="00837A23" w:rsidP="00301693">
            <w:pPr>
              <w:pStyle w:val="af4"/>
              <w:spacing w:before="0" w:beforeAutospacing="0" w:after="0" w:afterAutospacing="0"/>
              <w:jc w:val="center"/>
              <w:rPr>
                <w:rFonts w:ascii="GHEA Grapalat" w:hAnsi="GHEA Grapalat"/>
              </w:rPr>
            </w:pPr>
          </w:p>
        </w:tc>
        <w:tc>
          <w:tcPr>
            <w:tcW w:w="1800" w:type="dxa"/>
          </w:tcPr>
          <w:p w14:paraId="758F2A2C" w14:textId="77777777" w:rsidR="00837A23" w:rsidRPr="00931CFC" w:rsidRDefault="00837A23" w:rsidP="00301693">
            <w:pPr>
              <w:pStyle w:val="af4"/>
              <w:spacing w:before="0" w:beforeAutospacing="0" w:after="0" w:afterAutospacing="0"/>
              <w:jc w:val="center"/>
              <w:rPr>
                <w:rFonts w:ascii="GHEA Grapalat" w:hAnsi="GHEA Grapalat"/>
              </w:rPr>
            </w:pPr>
          </w:p>
        </w:tc>
        <w:tc>
          <w:tcPr>
            <w:tcW w:w="1116" w:type="dxa"/>
          </w:tcPr>
          <w:p w14:paraId="1051BFE4" w14:textId="77777777" w:rsidR="00837A23" w:rsidRPr="00931CFC" w:rsidRDefault="00837A23" w:rsidP="00301693">
            <w:pPr>
              <w:pStyle w:val="af4"/>
              <w:spacing w:before="0" w:beforeAutospacing="0" w:after="0" w:afterAutospacing="0"/>
              <w:jc w:val="center"/>
              <w:rPr>
                <w:rFonts w:ascii="GHEA Grapalat" w:hAnsi="GHEA Grapalat"/>
              </w:rPr>
            </w:pPr>
          </w:p>
        </w:tc>
        <w:tc>
          <w:tcPr>
            <w:tcW w:w="1842" w:type="dxa"/>
          </w:tcPr>
          <w:p w14:paraId="2B3B4281" w14:textId="77777777" w:rsidR="00837A23" w:rsidRPr="00931CFC" w:rsidRDefault="00837A23" w:rsidP="00301693">
            <w:pPr>
              <w:pStyle w:val="af4"/>
              <w:spacing w:before="0" w:beforeAutospacing="0" w:after="0" w:afterAutospacing="0"/>
              <w:jc w:val="center"/>
              <w:rPr>
                <w:rFonts w:ascii="GHEA Grapalat" w:hAnsi="GHEA Grapalat"/>
              </w:rPr>
            </w:pPr>
          </w:p>
        </w:tc>
        <w:tc>
          <w:tcPr>
            <w:tcW w:w="1134" w:type="dxa"/>
          </w:tcPr>
          <w:p w14:paraId="1B731CF1" w14:textId="77777777" w:rsidR="00837A23" w:rsidRPr="00931CFC" w:rsidRDefault="00837A23" w:rsidP="00301693">
            <w:pPr>
              <w:pStyle w:val="af4"/>
              <w:spacing w:before="0" w:beforeAutospacing="0" w:after="0" w:afterAutospacing="0"/>
              <w:jc w:val="center"/>
              <w:rPr>
                <w:rFonts w:ascii="GHEA Grapalat" w:hAnsi="GHEA Grapalat"/>
              </w:rPr>
            </w:pPr>
          </w:p>
        </w:tc>
        <w:tc>
          <w:tcPr>
            <w:tcW w:w="1168" w:type="dxa"/>
          </w:tcPr>
          <w:p w14:paraId="2A2A075E" w14:textId="77777777" w:rsidR="00837A23" w:rsidRPr="00931CFC" w:rsidRDefault="00837A23" w:rsidP="00301693">
            <w:pPr>
              <w:pStyle w:val="af4"/>
              <w:spacing w:before="0" w:beforeAutospacing="0" w:after="0" w:afterAutospacing="0"/>
              <w:jc w:val="center"/>
              <w:rPr>
                <w:rFonts w:ascii="GHEA Grapalat" w:hAnsi="GHEA Grapalat"/>
              </w:rPr>
            </w:pPr>
          </w:p>
        </w:tc>
        <w:tc>
          <w:tcPr>
            <w:tcW w:w="675" w:type="dxa"/>
          </w:tcPr>
          <w:p w14:paraId="2969755F" w14:textId="77777777" w:rsidR="00837A23" w:rsidRPr="00931CFC" w:rsidRDefault="00837A23" w:rsidP="00301693">
            <w:pPr>
              <w:pStyle w:val="af4"/>
              <w:spacing w:before="0" w:beforeAutospacing="0" w:after="0" w:afterAutospacing="0"/>
              <w:jc w:val="center"/>
              <w:rPr>
                <w:rFonts w:ascii="GHEA Grapalat" w:hAnsi="GHEA Grapalat"/>
              </w:rPr>
            </w:pPr>
          </w:p>
        </w:tc>
      </w:tr>
    </w:tbl>
    <w:p w14:paraId="1E94E0B9" w14:textId="77777777" w:rsidR="00837A23" w:rsidRPr="00931CFC" w:rsidRDefault="00837A23" w:rsidP="00837A23">
      <w:pPr>
        <w:ind w:firstLine="375"/>
        <w:jc w:val="both"/>
        <w:rPr>
          <w:rFonts w:ascii="Arial" w:hAnsi="Arial" w:cs="Arial"/>
          <w:iCs/>
          <w:color w:val="000000"/>
          <w:sz w:val="21"/>
          <w:szCs w:val="21"/>
          <w:lang w:val="es-ES"/>
        </w:rPr>
      </w:pPr>
      <w:r w:rsidRPr="00931CFC">
        <w:rPr>
          <w:rFonts w:ascii="Arial" w:hAnsi="Arial" w:cs="Arial"/>
          <w:iCs/>
          <w:color w:val="000000"/>
          <w:sz w:val="21"/>
          <w:szCs w:val="21"/>
          <w:lang w:val="es-ES"/>
        </w:rPr>
        <w:t> </w:t>
      </w:r>
    </w:p>
    <w:p w14:paraId="507DCB55" w14:textId="77777777" w:rsidR="00837A23" w:rsidRPr="00931CFC" w:rsidRDefault="00837A23" w:rsidP="00837A23">
      <w:pPr>
        <w:ind w:firstLine="375"/>
        <w:jc w:val="both"/>
        <w:rPr>
          <w:rFonts w:ascii="GHEA Grapalat" w:hAnsi="GHEA Grapalat"/>
          <w:iCs/>
          <w:snapToGrid w:val="0"/>
          <w:color w:val="000000"/>
          <w:sz w:val="21"/>
          <w:szCs w:val="21"/>
          <w:lang w:val="es-ES"/>
        </w:rPr>
      </w:pPr>
      <w:r w:rsidRPr="00931CFC">
        <w:rPr>
          <w:rFonts w:ascii="Arial" w:hAnsi="Arial" w:cs="Arial"/>
          <w:iCs/>
          <w:color w:val="000000"/>
          <w:sz w:val="21"/>
          <w:szCs w:val="21"/>
          <w:lang w:val="es-ES"/>
        </w:rPr>
        <w:t> </w:t>
      </w:r>
      <w:r w:rsidRPr="00931CFC">
        <w:rPr>
          <w:rFonts w:ascii="GHEA Grapalat" w:hAnsi="GHEA Grapalat"/>
          <w:iCs/>
          <w:snapToGrid w:val="0"/>
          <w:color w:val="000000"/>
          <w:sz w:val="21"/>
          <w:szCs w:val="21"/>
          <w:lang w:val="hy-AM"/>
        </w:rPr>
        <w:t xml:space="preserve">Սույն </w:t>
      </w:r>
      <w:proofErr w:type="spellStart"/>
      <w:r w:rsidRPr="00931CFC">
        <w:rPr>
          <w:rFonts w:ascii="GHEA Grapalat" w:hAnsi="GHEA Grapalat"/>
          <w:iCs/>
          <w:snapToGrid w:val="0"/>
          <w:color w:val="000000"/>
          <w:sz w:val="21"/>
          <w:szCs w:val="21"/>
        </w:rPr>
        <w:t>արձանագրության</w:t>
      </w:r>
      <w:proofErr w:type="spellEnd"/>
      <w:r w:rsidRPr="00931CFC">
        <w:rPr>
          <w:rFonts w:ascii="GHEA Grapalat" w:hAnsi="GHEA Grapalat"/>
          <w:iCs/>
          <w:snapToGrid w:val="0"/>
          <w:color w:val="000000"/>
          <w:sz w:val="21"/>
          <w:szCs w:val="21"/>
          <w:lang w:val="es-ES"/>
        </w:rPr>
        <w:t xml:space="preserve"> </w:t>
      </w:r>
      <w:proofErr w:type="spellStart"/>
      <w:r w:rsidRPr="00931CFC">
        <w:rPr>
          <w:rFonts w:ascii="GHEA Grapalat" w:hAnsi="GHEA Grapalat"/>
          <w:iCs/>
          <w:snapToGrid w:val="0"/>
          <w:color w:val="000000"/>
          <w:sz w:val="21"/>
          <w:szCs w:val="21"/>
        </w:rPr>
        <w:t>երկկողմ</w:t>
      </w:r>
      <w:proofErr w:type="spellEnd"/>
      <w:r w:rsidRPr="00931CFC">
        <w:rPr>
          <w:rFonts w:ascii="GHEA Grapalat" w:hAnsi="GHEA Grapalat"/>
          <w:iCs/>
          <w:snapToGrid w:val="0"/>
          <w:color w:val="000000"/>
          <w:sz w:val="21"/>
          <w:szCs w:val="21"/>
          <w:lang w:val="es-ES"/>
        </w:rPr>
        <w:t xml:space="preserve"> </w:t>
      </w:r>
      <w:r w:rsidRPr="00931CFC">
        <w:rPr>
          <w:rFonts w:ascii="GHEA Grapalat" w:hAnsi="GHEA Grapalat"/>
          <w:iCs/>
          <w:snapToGrid w:val="0"/>
          <w:color w:val="000000"/>
          <w:sz w:val="21"/>
          <w:szCs w:val="21"/>
          <w:lang w:val="hy-AM"/>
        </w:rPr>
        <w:t>հաստատման համար հիմք հանդիսացած</w:t>
      </w:r>
      <w:r w:rsidRPr="00931CFC">
        <w:rPr>
          <w:rFonts w:ascii="GHEA Grapalat" w:hAnsi="GHEA Grapalat"/>
          <w:iCs/>
          <w:snapToGrid w:val="0"/>
          <w:color w:val="000000"/>
          <w:sz w:val="21"/>
          <w:szCs w:val="21"/>
          <w:lang w:val="es-ES"/>
        </w:rPr>
        <w:t xml:space="preserve"> </w:t>
      </w:r>
      <w:proofErr w:type="spellStart"/>
      <w:r w:rsidRPr="00931CFC">
        <w:rPr>
          <w:rFonts w:ascii="GHEA Grapalat" w:hAnsi="GHEA Grapalat"/>
          <w:iCs/>
          <w:snapToGrid w:val="0"/>
          <w:color w:val="000000"/>
          <w:sz w:val="21"/>
          <w:szCs w:val="21"/>
        </w:rPr>
        <w:t>հաշիվ</w:t>
      </w:r>
      <w:proofErr w:type="spellEnd"/>
      <w:r w:rsidRPr="00931CFC">
        <w:rPr>
          <w:rFonts w:ascii="GHEA Grapalat" w:hAnsi="GHEA Grapalat"/>
          <w:iCs/>
          <w:snapToGrid w:val="0"/>
          <w:color w:val="000000"/>
          <w:sz w:val="21"/>
          <w:szCs w:val="21"/>
          <w:lang w:val="es-ES"/>
        </w:rPr>
        <w:t xml:space="preserve"> </w:t>
      </w:r>
      <w:proofErr w:type="spellStart"/>
      <w:r w:rsidRPr="00931CFC">
        <w:rPr>
          <w:rFonts w:ascii="GHEA Grapalat" w:hAnsi="GHEA Grapalat"/>
          <w:iCs/>
          <w:snapToGrid w:val="0"/>
          <w:color w:val="000000"/>
          <w:sz w:val="21"/>
          <w:szCs w:val="21"/>
        </w:rPr>
        <w:t>ապրանքագիրը</w:t>
      </w:r>
      <w:proofErr w:type="spellEnd"/>
      <w:r w:rsidRPr="00931CFC">
        <w:rPr>
          <w:rFonts w:ascii="GHEA Grapalat" w:hAnsi="GHEA Grapalat"/>
          <w:iCs/>
          <w:snapToGrid w:val="0"/>
          <w:color w:val="000000"/>
          <w:sz w:val="21"/>
          <w:szCs w:val="21"/>
          <w:lang w:val="es-ES"/>
        </w:rPr>
        <w:t xml:space="preserve"> </w:t>
      </w:r>
      <w:r w:rsidRPr="00931CFC">
        <w:rPr>
          <w:rFonts w:ascii="GHEA Grapalat" w:hAnsi="GHEA Grapalat"/>
          <w:iCs/>
          <w:snapToGrid w:val="0"/>
          <w:color w:val="000000"/>
          <w:sz w:val="21"/>
          <w:szCs w:val="21"/>
        </w:rPr>
        <w:t>և</w:t>
      </w:r>
      <w:r w:rsidRPr="00931CFC">
        <w:rPr>
          <w:rFonts w:ascii="GHEA Grapalat" w:hAnsi="GHEA Grapalat"/>
          <w:iCs/>
          <w:snapToGrid w:val="0"/>
          <w:color w:val="000000"/>
          <w:sz w:val="21"/>
          <w:szCs w:val="21"/>
          <w:lang w:val="es-ES"/>
        </w:rPr>
        <w:t xml:space="preserve"> </w:t>
      </w:r>
      <w:r w:rsidRPr="00931CFC">
        <w:rPr>
          <w:rFonts w:ascii="GHEA Grapalat" w:hAnsi="GHEA Grapalat"/>
          <w:iCs/>
          <w:snapToGrid w:val="0"/>
          <w:color w:val="000000"/>
          <w:sz w:val="21"/>
          <w:szCs w:val="21"/>
          <w:lang w:val="hy-AM"/>
        </w:rPr>
        <w:t xml:space="preserve">դրական </w:t>
      </w:r>
      <w:proofErr w:type="spellStart"/>
      <w:r w:rsidRPr="00931CFC">
        <w:rPr>
          <w:rFonts w:ascii="GHEA Grapalat" w:hAnsi="GHEA Grapalat"/>
          <w:color w:val="000000"/>
          <w:sz w:val="21"/>
          <w:szCs w:val="21"/>
          <w:lang w:val="es-ES"/>
        </w:rPr>
        <w:t>եզրակացությունը</w:t>
      </w:r>
      <w:proofErr w:type="spellEnd"/>
      <w:r w:rsidRPr="00931CFC">
        <w:rPr>
          <w:rFonts w:ascii="GHEA Grapalat" w:hAnsi="GHEA Grapalat"/>
          <w:iCs/>
          <w:snapToGrid w:val="0"/>
          <w:color w:val="000000"/>
          <w:sz w:val="21"/>
          <w:szCs w:val="21"/>
          <w:lang w:val="es-ES"/>
        </w:rPr>
        <w:t xml:space="preserve"> </w:t>
      </w:r>
      <w:proofErr w:type="spellStart"/>
      <w:r w:rsidRPr="00931CFC">
        <w:rPr>
          <w:rFonts w:ascii="GHEA Grapalat" w:hAnsi="GHEA Grapalat"/>
          <w:iCs/>
          <w:snapToGrid w:val="0"/>
          <w:color w:val="000000"/>
          <w:sz w:val="21"/>
          <w:szCs w:val="21"/>
          <w:lang w:val="es-ES"/>
        </w:rPr>
        <w:t>հանդիսանում</w:t>
      </w:r>
      <w:proofErr w:type="spellEnd"/>
      <w:r w:rsidRPr="00931CFC">
        <w:rPr>
          <w:rFonts w:ascii="GHEA Grapalat" w:hAnsi="GHEA Grapalat"/>
          <w:iCs/>
          <w:snapToGrid w:val="0"/>
          <w:color w:val="000000"/>
          <w:sz w:val="21"/>
          <w:szCs w:val="21"/>
          <w:lang w:val="es-ES"/>
        </w:rPr>
        <w:t xml:space="preserve"> </w:t>
      </w:r>
      <w:proofErr w:type="spellStart"/>
      <w:r w:rsidRPr="00931CFC">
        <w:rPr>
          <w:rFonts w:ascii="GHEA Grapalat" w:hAnsi="GHEA Grapalat"/>
          <w:iCs/>
          <w:snapToGrid w:val="0"/>
          <w:color w:val="000000"/>
          <w:sz w:val="21"/>
          <w:szCs w:val="21"/>
          <w:lang w:val="es-ES"/>
        </w:rPr>
        <w:t>են</w:t>
      </w:r>
      <w:proofErr w:type="spellEnd"/>
      <w:r w:rsidRPr="00931CFC">
        <w:rPr>
          <w:rFonts w:ascii="GHEA Grapalat" w:hAnsi="GHEA Grapalat"/>
          <w:iCs/>
          <w:snapToGrid w:val="0"/>
          <w:color w:val="000000"/>
          <w:sz w:val="21"/>
          <w:szCs w:val="21"/>
          <w:lang w:val="es-ES"/>
        </w:rPr>
        <w:t xml:space="preserve"> </w:t>
      </w:r>
      <w:proofErr w:type="spellStart"/>
      <w:r w:rsidRPr="00931CFC">
        <w:rPr>
          <w:rFonts w:ascii="GHEA Grapalat" w:hAnsi="GHEA Grapalat"/>
          <w:iCs/>
          <w:snapToGrid w:val="0"/>
          <w:color w:val="000000"/>
          <w:sz w:val="21"/>
          <w:szCs w:val="21"/>
          <w:lang w:val="es-ES"/>
        </w:rPr>
        <w:t>սույն</w:t>
      </w:r>
      <w:proofErr w:type="spellEnd"/>
      <w:r w:rsidRPr="00931CFC">
        <w:rPr>
          <w:rFonts w:ascii="GHEA Grapalat" w:hAnsi="GHEA Grapalat"/>
          <w:iCs/>
          <w:snapToGrid w:val="0"/>
          <w:color w:val="000000"/>
          <w:sz w:val="21"/>
          <w:szCs w:val="21"/>
          <w:lang w:val="es-ES"/>
        </w:rPr>
        <w:t xml:space="preserve"> </w:t>
      </w:r>
      <w:proofErr w:type="spellStart"/>
      <w:r w:rsidRPr="00931CFC">
        <w:rPr>
          <w:rFonts w:ascii="GHEA Grapalat" w:hAnsi="GHEA Grapalat"/>
          <w:iCs/>
          <w:snapToGrid w:val="0"/>
          <w:color w:val="000000"/>
          <w:sz w:val="21"/>
          <w:szCs w:val="21"/>
          <w:lang w:val="es-ES"/>
        </w:rPr>
        <w:t>արձանագրության</w:t>
      </w:r>
      <w:proofErr w:type="spellEnd"/>
      <w:r w:rsidRPr="00931CFC">
        <w:rPr>
          <w:rFonts w:ascii="GHEA Grapalat" w:hAnsi="GHEA Grapalat"/>
          <w:iCs/>
          <w:snapToGrid w:val="0"/>
          <w:color w:val="000000"/>
          <w:sz w:val="21"/>
          <w:szCs w:val="21"/>
          <w:lang w:val="es-ES"/>
        </w:rPr>
        <w:t xml:space="preserve"> </w:t>
      </w:r>
      <w:proofErr w:type="spellStart"/>
      <w:r w:rsidRPr="00931CFC">
        <w:rPr>
          <w:rFonts w:ascii="GHEA Grapalat" w:hAnsi="GHEA Grapalat"/>
          <w:iCs/>
          <w:snapToGrid w:val="0"/>
          <w:color w:val="000000"/>
          <w:sz w:val="21"/>
          <w:szCs w:val="21"/>
          <w:lang w:val="es-ES"/>
        </w:rPr>
        <w:t>բաղկացուցիչ</w:t>
      </w:r>
      <w:proofErr w:type="spellEnd"/>
      <w:r w:rsidRPr="00931CFC">
        <w:rPr>
          <w:rFonts w:ascii="GHEA Grapalat" w:hAnsi="GHEA Grapalat"/>
          <w:iCs/>
          <w:snapToGrid w:val="0"/>
          <w:color w:val="000000"/>
          <w:sz w:val="21"/>
          <w:szCs w:val="21"/>
          <w:lang w:val="es-ES"/>
        </w:rPr>
        <w:t xml:space="preserve"> </w:t>
      </w:r>
      <w:proofErr w:type="spellStart"/>
      <w:r w:rsidRPr="00931CFC">
        <w:rPr>
          <w:rFonts w:ascii="GHEA Grapalat" w:hAnsi="GHEA Grapalat"/>
          <w:iCs/>
          <w:snapToGrid w:val="0"/>
          <w:color w:val="000000"/>
          <w:sz w:val="21"/>
          <w:szCs w:val="21"/>
          <w:lang w:val="es-ES"/>
        </w:rPr>
        <w:t>մասը</w:t>
      </w:r>
      <w:proofErr w:type="spellEnd"/>
      <w:r w:rsidRPr="00931CFC">
        <w:rPr>
          <w:rFonts w:ascii="GHEA Grapalat" w:hAnsi="GHEA Grapalat"/>
          <w:iCs/>
          <w:snapToGrid w:val="0"/>
          <w:color w:val="000000"/>
          <w:sz w:val="21"/>
          <w:szCs w:val="21"/>
          <w:lang w:val="es-ES"/>
        </w:rPr>
        <w:t xml:space="preserve"> և </w:t>
      </w:r>
      <w:proofErr w:type="spellStart"/>
      <w:r w:rsidRPr="00931CFC">
        <w:rPr>
          <w:rFonts w:ascii="GHEA Grapalat" w:hAnsi="GHEA Grapalat"/>
          <w:iCs/>
          <w:snapToGrid w:val="0"/>
          <w:color w:val="000000"/>
          <w:sz w:val="21"/>
          <w:szCs w:val="21"/>
          <w:lang w:val="es-ES"/>
        </w:rPr>
        <w:t>կցվում</w:t>
      </w:r>
      <w:proofErr w:type="spellEnd"/>
      <w:r w:rsidRPr="00931CFC">
        <w:rPr>
          <w:rFonts w:ascii="GHEA Grapalat" w:hAnsi="GHEA Grapalat"/>
          <w:iCs/>
          <w:snapToGrid w:val="0"/>
          <w:color w:val="000000"/>
          <w:sz w:val="21"/>
          <w:szCs w:val="21"/>
          <w:lang w:val="es-ES"/>
        </w:rPr>
        <w:t xml:space="preserve"> </w:t>
      </w:r>
      <w:proofErr w:type="spellStart"/>
      <w:r w:rsidRPr="00931CFC">
        <w:rPr>
          <w:rFonts w:ascii="GHEA Grapalat" w:hAnsi="GHEA Grapalat"/>
          <w:iCs/>
          <w:snapToGrid w:val="0"/>
          <w:color w:val="000000"/>
          <w:sz w:val="21"/>
          <w:szCs w:val="21"/>
          <w:lang w:val="es-ES"/>
        </w:rPr>
        <w:t>են</w:t>
      </w:r>
      <w:proofErr w:type="spellEnd"/>
      <w:r w:rsidRPr="00931CFC">
        <w:rPr>
          <w:rFonts w:ascii="GHEA Grapalat" w:hAnsi="GHEA Grapalat"/>
          <w:iCs/>
          <w:snapToGrid w:val="0"/>
          <w:color w:val="000000"/>
          <w:sz w:val="21"/>
          <w:szCs w:val="21"/>
          <w:lang w:val="es-ES"/>
        </w:rPr>
        <w:t>:</w:t>
      </w:r>
    </w:p>
    <w:p w14:paraId="04EE6994" w14:textId="77777777" w:rsidR="00837A23" w:rsidRPr="00931CFC" w:rsidRDefault="00837A23" w:rsidP="00837A23">
      <w:pPr>
        <w:ind w:firstLine="375"/>
        <w:jc w:val="both"/>
        <w:rPr>
          <w:rFonts w:ascii="GHEA Grapalat" w:hAnsi="GHEA Grapalat"/>
          <w:iCs/>
          <w:snapToGrid w:val="0"/>
          <w:color w:val="000000"/>
          <w:sz w:val="21"/>
          <w:szCs w:val="21"/>
          <w:lang w:val="es-ES"/>
        </w:rPr>
      </w:pPr>
    </w:p>
    <w:p w14:paraId="4955033E" w14:textId="77777777" w:rsidR="00837A23" w:rsidRPr="00931CFC" w:rsidRDefault="00837A23" w:rsidP="00837A23">
      <w:pPr>
        <w:ind w:firstLine="375"/>
        <w:jc w:val="both"/>
        <w:rPr>
          <w:rFonts w:ascii="GHEA Grapalat" w:hAnsi="GHEA Grapalat"/>
          <w:iCs/>
          <w:snapToGrid w:val="0"/>
          <w:color w:val="000000"/>
          <w:sz w:val="2"/>
          <w:szCs w:val="21"/>
          <w:lang w:val="es-ES"/>
        </w:rPr>
      </w:pPr>
    </w:p>
    <w:p w14:paraId="5D6A4F5E" w14:textId="77777777" w:rsidR="00837A23" w:rsidRPr="00931CFC" w:rsidRDefault="00837A23" w:rsidP="00837A23">
      <w:pPr>
        <w:ind w:firstLine="375"/>
        <w:rPr>
          <w:rFonts w:ascii="GHEA Grapalat" w:hAnsi="GHEA Grapalat"/>
          <w:iCs/>
          <w:snapToGrid w:val="0"/>
          <w:color w:val="000000"/>
          <w:sz w:val="2"/>
          <w:szCs w:val="21"/>
          <w:lang w:val="es-ES"/>
        </w:rPr>
      </w:pPr>
      <w:r w:rsidRPr="00931CFC">
        <w:rPr>
          <w:rFonts w:ascii="Courier New" w:hAnsi="Courier New" w:cs="Courier New"/>
          <w:iCs/>
          <w:snapToGrid w:val="0"/>
          <w:color w:val="000000"/>
          <w:sz w:val="21"/>
          <w:szCs w:val="21"/>
          <w:lang w:val="es-ES"/>
        </w:rPr>
        <w:t> </w:t>
      </w:r>
    </w:p>
    <w:tbl>
      <w:tblPr>
        <w:tblW w:w="9704" w:type="dxa"/>
        <w:jc w:val="center"/>
        <w:tblCellSpacing w:w="7" w:type="dxa"/>
        <w:tblCellMar>
          <w:left w:w="0" w:type="dxa"/>
          <w:right w:w="0" w:type="dxa"/>
        </w:tblCellMar>
        <w:tblLook w:val="0000" w:firstRow="0" w:lastRow="0" w:firstColumn="0" w:lastColumn="0" w:noHBand="0" w:noVBand="0"/>
      </w:tblPr>
      <w:tblGrid>
        <w:gridCol w:w="4852"/>
        <w:gridCol w:w="4852"/>
      </w:tblGrid>
      <w:tr w:rsidR="00837A23" w:rsidRPr="00931CFC" w14:paraId="61DFB28E" w14:textId="77777777" w:rsidTr="00301693">
        <w:trPr>
          <w:trHeight w:val="266"/>
          <w:tblCellSpacing w:w="7" w:type="dxa"/>
          <w:jc w:val="center"/>
        </w:trPr>
        <w:tc>
          <w:tcPr>
            <w:tcW w:w="0" w:type="auto"/>
            <w:vAlign w:val="center"/>
          </w:tcPr>
          <w:p w14:paraId="5273ADED" w14:textId="77777777" w:rsidR="00837A23" w:rsidRPr="00931CFC" w:rsidRDefault="00837A23" w:rsidP="00301693">
            <w:pPr>
              <w:jc w:val="center"/>
              <w:rPr>
                <w:rFonts w:ascii="GHEA Grapalat" w:hAnsi="GHEA Grapalat"/>
                <w:iCs/>
                <w:color w:val="000000"/>
                <w:sz w:val="21"/>
                <w:szCs w:val="21"/>
              </w:rPr>
            </w:pPr>
            <w:proofErr w:type="spellStart"/>
            <w:r w:rsidRPr="00931CFC">
              <w:rPr>
                <w:rFonts w:ascii="GHEA Grapalat" w:hAnsi="GHEA Grapalat"/>
                <w:iCs/>
                <w:color w:val="000000"/>
                <w:sz w:val="21"/>
                <w:szCs w:val="21"/>
              </w:rPr>
              <w:t>Ծառայությունը</w:t>
            </w:r>
            <w:proofErr w:type="spellEnd"/>
            <w:r w:rsidRPr="00931CFC">
              <w:rPr>
                <w:rFonts w:ascii="GHEA Grapalat" w:hAnsi="GHEA Grapalat"/>
                <w:iCs/>
                <w:color w:val="000000"/>
                <w:sz w:val="21"/>
                <w:szCs w:val="21"/>
              </w:rPr>
              <w:t xml:space="preserve"> </w:t>
            </w:r>
            <w:proofErr w:type="spellStart"/>
            <w:r w:rsidRPr="00931CFC">
              <w:rPr>
                <w:rFonts w:ascii="GHEA Grapalat" w:hAnsi="GHEA Grapalat"/>
                <w:iCs/>
                <w:color w:val="000000"/>
                <w:sz w:val="21"/>
                <w:szCs w:val="21"/>
              </w:rPr>
              <w:t>հանձնեց</w:t>
            </w:r>
            <w:proofErr w:type="spellEnd"/>
            <w:r w:rsidRPr="00931CFC">
              <w:rPr>
                <w:rFonts w:ascii="GHEA Grapalat" w:hAnsi="GHEA Grapalat"/>
                <w:iCs/>
                <w:color w:val="000000"/>
                <w:sz w:val="21"/>
                <w:szCs w:val="21"/>
              </w:rPr>
              <w:t xml:space="preserve"> </w:t>
            </w:r>
          </w:p>
        </w:tc>
        <w:tc>
          <w:tcPr>
            <w:tcW w:w="0" w:type="auto"/>
            <w:vAlign w:val="center"/>
          </w:tcPr>
          <w:p w14:paraId="3AE442B3" w14:textId="77777777" w:rsidR="00837A23" w:rsidRPr="00931CFC" w:rsidRDefault="00837A23" w:rsidP="00301693">
            <w:pPr>
              <w:jc w:val="center"/>
              <w:rPr>
                <w:rFonts w:ascii="GHEA Grapalat" w:hAnsi="GHEA Grapalat"/>
                <w:iCs/>
                <w:color w:val="000000"/>
                <w:sz w:val="21"/>
                <w:szCs w:val="21"/>
              </w:rPr>
            </w:pPr>
            <w:proofErr w:type="spellStart"/>
            <w:r w:rsidRPr="00931CFC">
              <w:rPr>
                <w:rFonts w:ascii="GHEA Grapalat" w:hAnsi="GHEA Grapalat"/>
                <w:iCs/>
                <w:color w:val="000000"/>
                <w:sz w:val="21"/>
                <w:szCs w:val="21"/>
              </w:rPr>
              <w:t>Ծառայությունն</w:t>
            </w:r>
            <w:proofErr w:type="spellEnd"/>
            <w:r w:rsidRPr="00931CFC">
              <w:rPr>
                <w:rFonts w:ascii="GHEA Grapalat" w:hAnsi="GHEA Grapalat"/>
                <w:iCs/>
                <w:color w:val="000000"/>
                <w:sz w:val="21"/>
                <w:szCs w:val="21"/>
              </w:rPr>
              <w:t xml:space="preserve"> </w:t>
            </w:r>
            <w:proofErr w:type="spellStart"/>
            <w:r w:rsidRPr="00931CFC">
              <w:rPr>
                <w:rFonts w:ascii="GHEA Grapalat" w:hAnsi="GHEA Grapalat"/>
                <w:iCs/>
                <w:color w:val="000000"/>
                <w:sz w:val="21"/>
                <w:szCs w:val="21"/>
              </w:rPr>
              <w:t>ընդունեց</w:t>
            </w:r>
            <w:proofErr w:type="spellEnd"/>
          </w:p>
        </w:tc>
      </w:tr>
      <w:tr w:rsidR="00837A23" w:rsidRPr="00931CFC" w14:paraId="1F293E03" w14:textId="77777777" w:rsidTr="00301693">
        <w:trPr>
          <w:trHeight w:val="473"/>
          <w:tblCellSpacing w:w="7" w:type="dxa"/>
          <w:jc w:val="center"/>
        </w:trPr>
        <w:tc>
          <w:tcPr>
            <w:tcW w:w="0" w:type="auto"/>
            <w:vAlign w:val="center"/>
          </w:tcPr>
          <w:p w14:paraId="5DD1D025" w14:textId="77777777" w:rsidR="00837A23" w:rsidRPr="00931CFC" w:rsidRDefault="00837A23" w:rsidP="00301693">
            <w:pPr>
              <w:jc w:val="center"/>
              <w:rPr>
                <w:rFonts w:ascii="GHEA Grapalat" w:hAnsi="GHEA Grapalat"/>
                <w:iCs/>
                <w:sz w:val="21"/>
                <w:szCs w:val="21"/>
              </w:rPr>
            </w:pPr>
            <w:r w:rsidRPr="00931CFC">
              <w:rPr>
                <w:rFonts w:ascii="GHEA Grapalat" w:hAnsi="GHEA Grapalat"/>
                <w:iCs/>
                <w:sz w:val="21"/>
                <w:szCs w:val="21"/>
              </w:rPr>
              <w:t xml:space="preserve">___________________________ </w:t>
            </w:r>
          </w:p>
          <w:p w14:paraId="552AFE1F" w14:textId="77777777" w:rsidR="00837A23" w:rsidRPr="00931CFC" w:rsidRDefault="00837A23" w:rsidP="00301693">
            <w:pPr>
              <w:jc w:val="center"/>
              <w:rPr>
                <w:rFonts w:ascii="GHEA Grapalat" w:hAnsi="GHEA Grapalat"/>
                <w:iCs/>
                <w:sz w:val="21"/>
                <w:szCs w:val="21"/>
              </w:rPr>
            </w:pPr>
            <w:proofErr w:type="spellStart"/>
            <w:r w:rsidRPr="00931CFC">
              <w:rPr>
                <w:rFonts w:ascii="GHEA Grapalat" w:hAnsi="GHEA Grapalat"/>
                <w:iCs/>
                <w:sz w:val="15"/>
                <w:szCs w:val="15"/>
              </w:rPr>
              <w:t>ստորագրություն</w:t>
            </w:r>
            <w:proofErr w:type="spellEnd"/>
            <w:r w:rsidRPr="00931CFC">
              <w:rPr>
                <w:rFonts w:ascii="GHEA Grapalat" w:hAnsi="GHEA Grapalat"/>
                <w:iCs/>
                <w:sz w:val="15"/>
                <w:szCs w:val="15"/>
              </w:rPr>
              <w:t xml:space="preserve"> </w:t>
            </w:r>
          </w:p>
        </w:tc>
        <w:tc>
          <w:tcPr>
            <w:tcW w:w="0" w:type="auto"/>
            <w:vAlign w:val="center"/>
          </w:tcPr>
          <w:p w14:paraId="6D63CD91" w14:textId="77777777" w:rsidR="00837A23" w:rsidRPr="00931CFC" w:rsidRDefault="00837A23" w:rsidP="00301693">
            <w:pPr>
              <w:jc w:val="center"/>
              <w:rPr>
                <w:rFonts w:ascii="GHEA Grapalat" w:hAnsi="GHEA Grapalat"/>
                <w:iCs/>
                <w:sz w:val="21"/>
                <w:szCs w:val="21"/>
              </w:rPr>
            </w:pPr>
            <w:r w:rsidRPr="00931CFC">
              <w:rPr>
                <w:rFonts w:ascii="GHEA Grapalat" w:hAnsi="GHEA Grapalat"/>
                <w:iCs/>
                <w:sz w:val="21"/>
                <w:szCs w:val="21"/>
              </w:rPr>
              <w:t>___________________________</w:t>
            </w:r>
          </w:p>
          <w:p w14:paraId="28D21981" w14:textId="77777777" w:rsidR="00837A23" w:rsidRPr="00931CFC" w:rsidRDefault="00837A23" w:rsidP="00301693">
            <w:pPr>
              <w:jc w:val="center"/>
              <w:rPr>
                <w:rFonts w:ascii="GHEA Grapalat" w:hAnsi="GHEA Grapalat"/>
                <w:iCs/>
                <w:sz w:val="21"/>
                <w:szCs w:val="21"/>
              </w:rPr>
            </w:pPr>
            <w:proofErr w:type="spellStart"/>
            <w:r w:rsidRPr="00931CFC">
              <w:rPr>
                <w:rFonts w:ascii="GHEA Grapalat" w:hAnsi="GHEA Grapalat"/>
                <w:iCs/>
                <w:sz w:val="15"/>
                <w:szCs w:val="15"/>
              </w:rPr>
              <w:t>ստորագրություն</w:t>
            </w:r>
            <w:proofErr w:type="spellEnd"/>
            <w:r w:rsidRPr="00931CFC">
              <w:rPr>
                <w:rFonts w:ascii="GHEA Grapalat" w:hAnsi="GHEA Grapalat"/>
                <w:iCs/>
                <w:sz w:val="15"/>
                <w:szCs w:val="15"/>
              </w:rPr>
              <w:t xml:space="preserve"> </w:t>
            </w:r>
          </w:p>
        </w:tc>
      </w:tr>
      <w:tr w:rsidR="00837A23" w:rsidRPr="00931CFC" w14:paraId="3E43F5D5" w14:textId="77777777" w:rsidTr="00301693">
        <w:trPr>
          <w:trHeight w:val="503"/>
          <w:tblCellSpacing w:w="7" w:type="dxa"/>
          <w:jc w:val="center"/>
        </w:trPr>
        <w:tc>
          <w:tcPr>
            <w:tcW w:w="0" w:type="auto"/>
            <w:vAlign w:val="center"/>
          </w:tcPr>
          <w:p w14:paraId="0C3CABE5" w14:textId="77777777" w:rsidR="00837A23" w:rsidRPr="00931CFC" w:rsidRDefault="00837A23" w:rsidP="00301693">
            <w:pPr>
              <w:jc w:val="center"/>
              <w:rPr>
                <w:rFonts w:ascii="GHEA Grapalat" w:hAnsi="GHEA Grapalat"/>
                <w:iCs/>
                <w:sz w:val="21"/>
                <w:szCs w:val="21"/>
              </w:rPr>
            </w:pPr>
            <w:r w:rsidRPr="00931CFC">
              <w:rPr>
                <w:rFonts w:ascii="GHEA Grapalat" w:hAnsi="GHEA Grapalat"/>
                <w:iCs/>
                <w:sz w:val="21"/>
                <w:szCs w:val="21"/>
              </w:rPr>
              <w:t xml:space="preserve">___________________________ </w:t>
            </w:r>
          </w:p>
          <w:p w14:paraId="0E9B2984" w14:textId="77777777" w:rsidR="00837A23" w:rsidRPr="00931CFC" w:rsidRDefault="00837A23" w:rsidP="00301693">
            <w:pPr>
              <w:jc w:val="center"/>
              <w:rPr>
                <w:rFonts w:ascii="GHEA Grapalat" w:hAnsi="GHEA Grapalat"/>
                <w:iCs/>
                <w:sz w:val="21"/>
                <w:szCs w:val="21"/>
              </w:rPr>
            </w:pPr>
            <w:proofErr w:type="spellStart"/>
            <w:r w:rsidRPr="00931CFC">
              <w:rPr>
                <w:rFonts w:ascii="GHEA Grapalat" w:hAnsi="GHEA Grapalat"/>
                <w:iCs/>
                <w:sz w:val="15"/>
                <w:szCs w:val="15"/>
              </w:rPr>
              <w:t>ազգանուն</w:t>
            </w:r>
            <w:proofErr w:type="spellEnd"/>
            <w:r w:rsidRPr="00931CFC">
              <w:rPr>
                <w:rFonts w:ascii="GHEA Grapalat" w:hAnsi="GHEA Grapalat"/>
                <w:iCs/>
                <w:sz w:val="15"/>
                <w:szCs w:val="15"/>
              </w:rPr>
              <w:t xml:space="preserve">, </w:t>
            </w:r>
            <w:proofErr w:type="spellStart"/>
            <w:r w:rsidRPr="00931CFC">
              <w:rPr>
                <w:rFonts w:ascii="GHEA Grapalat" w:hAnsi="GHEA Grapalat"/>
                <w:iCs/>
                <w:sz w:val="15"/>
                <w:szCs w:val="15"/>
              </w:rPr>
              <w:t>անուն</w:t>
            </w:r>
            <w:proofErr w:type="spellEnd"/>
          </w:p>
        </w:tc>
        <w:tc>
          <w:tcPr>
            <w:tcW w:w="0" w:type="auto"/>
            <w:vAlign w:val="center"/>
          </w:tcPr>
          <w:p w14:paraId="71945EB4" w14:textId="77777777" w:rsidR="00837A23" w:rsidRPr="00931CFC" w:rsidRDefault="00837A23" w:rsidP="00301693">
            <w:pPr>
              <w:jc w:val="center"/>
              <w:rPr>
                <w:rFonts w:ascii="GHEA Grapalat" w:hAnsi="GHEA Grapalat"/>
                <w:iCs/>
                <w:sz w:val="21"/>
                <w:szCs w:val="21"/>
              </w:rPr>
            </w:pPr>
            <w:r w:rsidRPr="00931CFC">
              <w:rPr>
                <w:rFonts w:ascii="GHEA Grapalat" w:hAnsi="GHEA Grapalat"/>
                <w:iCs/>
                <w:sz w:val="21"/>
                <w:szCs w:val="21"/>
              </w:rPr>
              <w:t>___________________________</w:t>
            </w:r>
          </w:p>
          <w:p w14:paraId="6402109B" w14:textId="77777777" w:rsidR="00837A23" w:rsidRPr="00931CFC" w:rsidRDefault="00837A23" w:rsidP="00301693">
            <w:pPr>
              <w:jc w:val="center"/>
              <w:rPr>
                <w:rFonts w:ascii="GHEA Grapalat" w:hAnsi="GHEA Grapalat"/>
                <w:iCs/>
                <w:sz w:val="21"/>
                <w:szCs w:val="21"/>
              </w:rPr>
            </w:pPr>
            <w:proofErr w:type="spellStart"/>
            <w:r w:rsidRPr="00931CFC">
              <w:rPr>
                <w:rFonts w:ascii="GHEA Grapalat" w:hAnsi="GHEA Grapalat"/>
                <w:iCs/>
                <w:sz w:val="15"/>
                <w:szCs w:val="15"/>
              </w:rPr>
              <w:t>ազգանուն</w:t>
            </w:r>
            <w:proofErr w:type="spellEnd"/>
            <w:r w:rsidRPr="00931CFC">
              <w:rPr>
                <w:rFonts w:ascii="GHEA Grapalat" w:hAnsi="GHEA Grapalat"/>
                <w:iCs/>
                <w:sz w:val="15"/>
                <w:szCs w:val="15"/>
              </w:rPr>
              <w:t>, անուն</w:t>
            </w:r>
          </w:p>
        </w:tc>
      </w:tr>
      <w:tr w:rsidR="00837A23" w:rsidRPr="00931CFC" w14:paraId="756A5031" w14:textId="77777777" w:rsidTr="00301693">
        <w:trPr>
          <w:trHeight w:val="281"/>
          <w:tblCellSpacing w:w="7" w:type="dxa"/>
          <w:jc w:val="center"/>
        </w:trPr>
        <w:tc>
          <w:tcPr>
            <w:tcW w:w="0" w:type="auto"/>
            <w:vAlign w:val="center"/>
          </w:tcPr>
          <w:p w14:paraId="503AB8F4" w14:textId="77777777" w:rsidR="00837A23" w:rsidRPr="00931CFC" w:rsidRDefault="00837A23" w:rsidP="00301693">
            <w:pPr>
              <w:rPr>
                <w:rFonts w:ascii="GHEA Grapalat" w:hAnsi="GHEA Grapalat"/>
                <w:iCs/>
                <w:color w:val="000000"/>
                <w:sz w:val="21"/>
                <w:szCs w:val="21"/>
              </w:rPr>
            </w:pPr>
            <w:r w:rsidRPr="00931CFC">
              <w:rPr>
                <w:rFonts w:ascii="GHEA Grapalat" w:hAnsi="GHEA Grapalat"/>
                <w:iCs/>
                <w:color w:val="000000"/>
                <w:sz w:val="21"/>
                <w:szCs w:val="21"/>
              </w:rPr>
              <w:t xml:space="preserve">                              Կ.Տ.</w:t>
            </w:r>
            <w:r w:rsidRPr="00931CFC">
              <w:rPr>
                <w:rFonts w:ascii="Arial" w:hAnsi="Arial" w:cs="Arial"/>
                <w:iCs/>
                <w:color w:val="000000"/>
                <w:sz w:val="21"/>
                <w:szCs w:val="21"/>
              </w:rPr>
              <w:t xml:space="preserve">                                                                                 </w:t>
            </w:r>
          </w:p>
        </w:tc>
        <w:tc>
          <w:tcPr>
            <w:tcW w:w="0" w:type="auto"/>
            <w:vAlign w:val="center"/>
          </w:tcPr>
          <w:p w14:paraId="77D65AE7" w14:textId="77777777" w:rsidR="00837A23" w:rsidRPr="00931CFC" w:rsidRDefault="00837A23" w:rsidP="00301693">
            <w:pPr>
              <w:rPr>
                <w:rFonts w:ascii="GHEA Grapalat" w:hAnsi="GHEA Grapalat"/>
                <w:iCs/>
                <w:color w:val="000000"/>
                <w:sz w:val="21"/>
                <w:szCs w:val="21"/>
              </w:rPr>
            </w:pPr>
            <w:r w:rsidRPr="00931CFC">
              <w:rPr>
                <w:rFonts w:ascii="Arial" w:hAnsi="Arial" w:cs="Arial"/>
                <w:iCs/>
                <w:color w:val="000000"/>
                <w:sz w:val="21"/>
                <w:szCs w:val="21"/>
              </w:rPr>
              <w:t xml:space="preserve">                                     </w:t>
            </w:r>
            <w:r w:rsidRPr="00931CFC">
              <w:rPr>
                <w:rFonts w:ascii="GHEA Grapalat" w:hAnsi="GHEA Grapalat"/>
                <w:iCs/>
                <w:color w:val="000000"/>
                <w:sz w:val="21"/>
                <w:szCs w:val="21"/>
              </w:rPr>
              <w:t>Կ.Տ.</w:t>
            </w:r>
          </w:p>
        </w:tc>
      </w:tr>
    </w:tbl>
    <w:p w14:paraId="0A9366CF" w14:textId="77777777" w:rsidR="00837A23" w:rsidRPr="00931CFC" w:rsidRDefault="00837A23" w:rsidP="00837A23">
      <w:pPr>
        <w:autoSpaceDE w:val="0"/>
        <w:autoSpaceDN w:val="0"/>
        <w:adjustRightInd w:val="0"/>
        <w:jc w:val="right"/>
        <w:rPr>
          <w:rFonts w:ascii="GHEA Grapalat" w:hAnsi="GHEA Grapalat" w:cs="TimesArmenianPSMT"/>
          <w:sz w:val="18"/>
        </w:rPr>
      </w:pPr>
    </w:p>
    <w:p w14:paraId="53DBC22E" w14:textId="77777777" w:rsidR="00837A23" w:rsidRPr="00931CFC" w:rsidRDefault="00837A23" w:rsidP="00837A23">
      <w:pPr>
        <w:rPr>
          <w:rFonts w:ascii="GHEA Grapalat" w:hAnsi="GHEA Grapalat"/>
          <w:lang w:val="ru-RU"/>
        </w:rPr>
      </w:pPr>
    </w:p>
    <w:p w14:paraId="30B53448" w14:textId="77777777" w:rsidR="00837A23" w:rsidRPr="00931CFC" w:rsidRDefault="00837A23" w:rsidP="00837A23">
      <w:pPr>
        <w:rPr>
          <w:rFonts w:ascii="GHEA Grapalat" w:hAnsi="GHEA Grapalat"/>
        </w:rPr>
      </w:pPr>
    </w:p>
    <w:p w14:paraId="32A37244" w14:textId="77777777" w:rsidR="00837A23" w:rsidRPr="00931CFC" w:rsidRDefault="00837A23" w:rsidP="00837A23">
      <w:pPr>
        <w:rPr>
          <w:rFonts w:ascii="GHEA Grapalat" w:hAnsi="GHEA Grapalat"/>
        </w:rPr>
      </w:pPr>
    </w:p>
    <w:p w14:paraId="436378D0" w14:textId="77777777" w:rsidR="00837A23" w:rsidRPr="00931CFC" w:rsidRDefault="00837A23" w:rsidP="00837A23">
      <w:pPr>
        <w:autoSpaceDE w:val="0"/>
        <w:autoSpaceDN w:val="0"/>
        <w:adjustRightInd w:val="0"/>
        <w:jc w:val="right"/>
        <w:rPr>
          <w:rFonts w:ascii="GHEA Grapalat" w:hAnsi="GHEA Grapalat" w:cs="TimesArmenianPSMT"/>
          <w:sz w:val="20"/>
        </w:rPr>
      </w:pPr>
      <w:r w:rsidRPr="00931CFC">
        <w:rPr>
          <w:rFonts w:ascii="GHEA Grapalat" w:hAnsi="GHEA Grapalat" w:cs="TimesArmenianPSMT"/>
          <w:sz w:val="20"/>
          <w:lang w:val="ru-RU"/>
        </w:rPr>
        <w:br w:type="page"/>
      </w:r>
      <w:proofErr w:type="spellStart"/>
      <w:r w:rsidRPr="00931CFC">
        <w:rPr>
          <w:rFonts w:ascii="GHEA Grapalat" w:hAnsi="GHEA Grapalat" w:cs="TimesArmenianPSMT"/>
          <w:sz w:val="20"/>
          <w:lang w:val="ru-RU"/>
        </w:rPr>
        <w:lastRenderedPageBreak/>
        <w:t>Հավելված</w:t>
      </w:r>
      <w:proofErr w:type="spellEnd"/>
      <w:r w:rsidRPr="00931CFC">
        <w:rPr>
          <w:rFonts w:ascii="GHEA Grapalat" w:hAnsi="GHEA Grapalat" w:cs="TimesArmenianPSMT"/>
          <w:sz w:val="20"/>
          <w:lang w:val="ru-RU"/>
        </w:rPr>
        <w:t xml:space="preserve"> </w:t>
      </w:r>
      <w:r w:rsidRPr="00931CFC">
        <w:rPr>
          <w:rFonts w:ascii="GHEA Grapalat" w:hAnsi="GHEA Grapalat" w:cs="TimesArmenianPSMT"/>
          <w:sz w:val="20"/>
        </w:rPr>
        <w:t>3.1</w:t>
      </w:r>
    </w:p>
    <w:p w14:paraId="5A1EA2CC" w14:textId="77777777" w:rsidR="00837A23" w:rsidRPr="00931CFC" w:rsidRDefault="00837A23" w:rsidP="00837A23">
      <w:pPr>
        <w:autoSpaceDE w:val="0"/>
        <w:autoSpaceDN w:val="0"/>
        <w:adjustRightInd w:val="0"/>
        <w:jc w:val="right"/>
        <w:rPr>
          <w:rFonts w:ascii="GHEA Grapalat" w:hAnsi="GHEA Grapalat" w:cs="TimesArmenianPSMT"/>
          <w:sz w:val="20"/>
          <w:lang w:val="ru-RU"/>
        </w:rPr>
      </w:pPr>
      <w:proofErr w:type="gramStart"/>
      <w:r w:rsidRPr="00931CFC">
        <w:rPr>
          <w:rFonts w:ascii="GHEA Grapalat" w:hAnsi="GHEA Grapalat" w:cs="TimesArmenianPSMT"/>
          <w:sz w:val="20"/>
          <w:lang w:val="ru-RU"/>
        </w:rPr>
        <w:t xml:space="preserve">«  </w:t>
      </w:r>
      <w:proofErr w:type="gramEnd"/>
      <w:r w:rsidRPr="00931CFC">
        <w:rPr>
          <w:rFonts w:ascii="GHEA Grapalat" w:hAnsi="GHEA Grapalat" w:cs="TimesArmenianPSMT"/>
          <w:sz w:val="20"/>
          <w:lang w:val="ru-RU"/>
        </w:rPr>
        <w:t xml:space="preserve">     </w:t>
      </w:r>
      <w:proofErr w:type="gramStart"/>
      <w:r w:rsidRPr="00931CFC">
        <w:rPr>
          <w:rFonts w:ascii="GHEA Grapalat" w:hAnsi="GHEA Grapalat" w:cs="TimesArmenianPSMT"/>
          <w:sz w:val="20"/>
          <w:lang w:val="ru-RU"/>
        </w:rPr>
        <w:t xml:space="preserve">  »</w:t>
      </w:r>
      <w:proofErr w:type="gramEnd"/>
      <w:r w:rsidRPr="00931CFC">
        <w:rPr>
          <w:rFonts w:ascii="GHEA Grapalat" w:hAnsi="GHEA Grapalat" w:cs="TimesArmenianPSMT"/>
          <w:sz w:val="20"/>
          <w:lang w:val="ru-RU"/>
        </w:rPr>
        <w:t xml:space="preserve">              </w:t>
      </w:r>
      <w:proofErr w:type="gramStart"/>
      <w:r w:rsidRPr="00931CFC">
        <w:rPr>
          <w:rFonts w:ascii="GHEA Grapalat" w:hAnsi="GHEA Grapalat" w:cs="TimesArmenianPSMT"/>
          <w:sz w:val="20"/>
          <w:lang w:val="ru-RU"/>
        </w:rPr>
        <w:t>20  թ</w:t>
      </w:r>
      <w:proofErr w:type="gramEnd"/>
      <w:r w:rsidRPr="00931CFC">
        <w:rPr>
          <w:rFonts w:ascii="GHEA Grapalat" w:hAnsi="GHEA Grapalat" w:cs="TimesArmenianPSMT"/>
          <w:sz w:val="20"/>
          <w:lang w:val="ru-RU"/>
        </w:rPr>
        <w:t xml:space="preserve">. </w:t>
      </w:r>
      <w:proofErr w:type="spellStart"/>
      <w:r w:rsidRPr="00931CFC">
        <w:rPr>
          <w:rFonts w:ascii="GHEA Grapalat" w:hAnsi="GHEA Grapalat" w:cs="TimesArmenianPSMT"/>
          <w:sz w:val="20"/>
          <w:lang w:val="ru-RU"/>
        </w:rPr>
        <w:t>կնքված</w:t>
      </w:r>
      <w:proofErr w:type="spellEnd"/>
      <w:r w:rsidRPr="00931CFC">
        <w:rPr>
          <w:rFonts w:ascii="GHEA Grapalat" w:hAnsi="GHEA Grapalat" w:cs="TimesArmenianPSMT"/>
          <w:sz w:val="20"/>
          <w:lang w:val="ru-RU"/>
        </w:rPr>
        <w:t xml:space="preserve"> </w:t>
      </w:r>
    </w:p>
    <w:p w14:paraId="645840C7" w14:textId="77777777" w:rsidR="00837A23" w:rsidRPr="00931CFC" w:rsidRDefault="00837A23" w:rsidP="00837A23">
      <w:pPr>
        <w:autoSpaceDE w:val="0"/>
        <w:autoSpaceDN w:val="0"/>
        <w:adjustRightInd w:val="0"/>
        <w:jc w:val="right"/>
        <w:rPr>
          <w:rFonts w:ascii="GHEA Grapalat" w:hAnsi="GHEA Grapalat" w:cs="TimesArmenianPSMT"/>
          <w:sz w:val="20"/>
          <w:lang w:val="ru-RU"/>
        </w:rPr>
      </w:pPr>
      <w:r w:rsidRPr="00931CFC">
        <w:rPr>
          <w:rFonts w:ascii="GHEA Grapalat" w:hAnsi="GHEA Grapalat" w:cs="TimesArmenianPSMT"/>
          <w:sz w:val="20"/>
          <w:lang w:val="ru-RU"/>
        </w:rPr>
        <w:t xml:space="preserve">                      </w:t>
      </w:r>
      <w:proofErr w:type="spellStart"/>
      <w:r w:rsidRPr="00931CFC">
        <w:rPr>
          <w:rFonts w:ascii="GHEA Grapalat" w:hAnsi="GHEA Grapalat" w:cs="TimesArmenianPSMT"/>
          <w:sz w:val="20"/>
          <w:lang w:val="ru-RU"/>
        </w:rPr>
        <w:t>ծածկագրով</w:t>
      </w:r>
      <w:proofErr w:type="spellEnd"/>
      <w:r w:rsidRPr="00931CFC">
        <w:rPr>
          <w:rFonts w:ascii="GHEA Grapalat" w:hAnsi="GHEA Grapalat" w:cs="TimesArmenianPSMT"/>
          <w:sz w:val="20"/>
          <w:lang w:val="ru-RU"/>
        </w:rPr>
        <w:t xml:space="preserve"> </w:t>
      </w:r>
      <w:proofErr w:type="spellStart"/>
      <w:r w:rsidRPr="00931CFC">
        <w:rPr>
          <w:rFonts w:ascii="GHEA Grapalat" w:hAnsi="GHEA Grapalat" w:cs="TimesArmenianPSMT"/>
          <w:sz w:val="20"/>
          <w:lang w:val="ru-RU"/>
        </w:rPr>
        <w:t>պայմանագրի</w:t>
      </w:r>
      <w:proofErr w:type="spellEnd"/>
    </w:p>
    <w:p w14:paraId="28B9F5E0" w14:textId="77777777" w:rsidR="00837A23" w:rsidRPr="00931CFC" w:rsidRDefault="00837A23" w:rsidP="00837A23">
      <w:pPr>
        <w:autoSpaceDE w:val="0"/>
        <w:autoSpaceDN w:val="0"/>
        <w:adjustRightInd w:val="0"/>
        <w:jc w:val="right"/>
        <w:rPr>
          <w:rFonts w:ascii="GHEA Grapalat" w:hAnsi="GHEA Grapalat" w:cs="TimesArmenianPSMT"/>
          <w:sz w:val="20"/>
        </w:rPr>
      </w:pPr>
    </w:p>
    <w:p w14:paraId="011A5537" w14:textId="77777777" w:rsidR="00837A23" w:rsidRPr="00931CFC" w:rsidRDefault="00837A23" w:rsidP="00837A23">
      <w:pPr>
        <w:rPr>
          <w:rFonts w:ascii="GHEA Grapalat" w:hAnsi="GHEA Grapalat"/>
        </w:rPr>
      </w:pPr>
    </w:p>
    <w:p w14:paraId="6A43D35A" w14:textId="77777777" w:rsidR="00837A23" w:rsidRPr="00931CFC" w:rsidRDefault="00837A23" w:rsidP="00837A23">
      <w:pPr>
        <w:rPr>
          <w:rFonts w:ascii="GHEA Grapalat" w:hAnsi="GHEA Grapalat"/>
        </w:rPr>
      </w:pPr>
    </w:p>
    <w:p w14:paraId="471022A0" w14:textId="77777777" w:rsidR="00837A23" w:rsidRPr="00931CFC" w:rsidRDefault="00837A23" w:rsidP="00837A23">
      <w:pPr>
        <w:rPr>
          <w:rFonts w:ascii="GHEA Grapalat" w:hAnsi="GHEA Grapalat"/>
        </w:rPr>
      </w:pPr>
    </w:p>
    <w:p w14:paraId="510D2DE3" w14:textId="77777777" w:rsidR="00837A23" w:rsidRPr="00931CFC" w:rsidRDefault="00837A23" w:rsidP="00837A23">
      <w:pPr>
        <w:tabs>
          <w:tab w:val="left" w:pos="2250"/>
        </w:tabs>
        <w:jc w:val="center"/>
        <w:rPr>
          <w:rFonts w:ascii="GHEA Grapalat" w:hAnsi="GHEA Grapalat" w:cs="Sylfaen"/>
          <w:bCs/>
          <w:sz w:val="18"/>
          <w:szCs w:val="18"/>
        </w:rPr>
      </w:pPr>
      <w:proofErr w:type="gramStart"/>
      <w:r w:rsidRPr="00931CFC">
        <w:rPr>
          <w:rFonts w:ascii="GHEA Grapalat" w:hAnsi="GHEA Grapalat" w:cs="Sylfaen"/>
          <w:bCs/>
          <w:sz w:val="18"/>
          <w:szCs w:val="18"/>
        </w:rPr>
        <w:t>ԱԿՏ  N</w:t>
      </w:r>
      <w:proofErr w:type="gramEnd"/>
      <w:r w:rsidRPr="00931CFC">
        <w:rPr>
          <w:rFonts w:ascii="GHEA Grapalat" w:hAnsi="GHEA Grapalat" w:cs="Sylfaen"/>
          <w:bCs/>
          <w:sz w:val="18"/>
          <w:szCs w:val="18"/>
        </w:rPr>
        <w:t xml:space="preserve">    </w:t>
      </w:r>
    </w:p>
    <w:p w14:paraId="01A64E89" w14:textId="77777777" w:rsidR="00837A23" w:rsidRPr="00931CFC" w:rsidRDefault="00837A23" w:rsidP="00837A23">
      <w:pPr>
        <w:tabs>
          <w:tab w:val="left" w:pos="360"/>
          <w:tab w:val="left" w:pos="540"/>
          <w:tab w:val="left" w:pos="2250"/>
        </w:tabs>
        <w:jc w:val="center"/>
        <w:rPr>
          <w:rFonts w:ascii="GHEA Grapalat" w:hAnsi="GHEA Grapalat" w:cs="Sylfaen"/>
          <w:bCs/>
          <w:sz w:val="18"/>
          <w:szCs w:val="18"/>
        </w:rPr>
      </w:pPr>
      <w:proofErr w:type="spellStart"/>
      <w:r w:rsidRPr="00931CFC">
        <w:rPr>
          <w:rFonts w:ascii="GHEA Grapalat" w:hAnsi="GHEA Grapalat" w:cs="Sylfaen"/>
          <w:bCs/>
          <w:sz w:val="18"/>
          <w:szCs w:val="18"/>
        </w:rPr>
        <w:t>պայմանագրի</w:t>
      </w:r>
      <w:proofErr w:type="spellEnd"/>
      <w:r w:rsidRPr="00931CFC">
        <w:rPr>
          <w:rFonts w:ascii="GHEA Grapalat" w:hAnsi="GHEA Grapalat" w:cs="Sylfaen"/>
          <w:bCs/>
          <w:sz w:val="18"/>
          <w:szCs w:val="18"/>
        </w:rPr>
        <w:t xml:space="preserve"> </w:t>
      </w:r>
      <w:proofErr w:type="spellStart"/>
      <w:r w:rsidRPr="00931CFC">
        <w:rPr>
          <w:rFonts w:ascii="GHEA Grapalat" w:hAnsi="GHEA Grapalat" w:cs="Sylfaen"/>
          <w:bCs/>
          <w:sz w:val="18"/>
          <w:szCs w:val="18"/>
        </w:rPr>
        <w:t>արդյունքը</w:t>
      </w:r>
      <w:proofErr w:type="spellEnd"/>
      <w:r w:rsidRPr="00931CFC">
        <w:rPr>
          <w:rFonts w:ascii="GHEA Grapalat" w:hAnsi="GHEA Grapalat" w:cs="Sylfaen"/>
          <w:bCs/>
          <w:sz w:val="18"/>
          <w:szCs w:val="18"/>
        </w:rPr>
        <w:t xml:space="preserve"> </w:t>
      </w:r>
      <w:proofErr w:type="spellStart"/>
      <w:r w:rsidRPr="00931CFC">
        <w:rPr>
          <w:rFonts w:ascii="GHEA Grapalat" w:hAnsi="GHEA Grapalat" w:cs="Sylfaen"/>
          <w:bCs/>
          <w:sz w:val="18"/>
          <w:szCs w:val="18"/>
        </w:rPr>
        <w:t>Պատվիրատուին</w:t>
      </w:r>
      <w:proofErr w:type="spellEnd"/>
      <w:r w:rsidRPr="00931CFC">
        <w:rPr>
          <w:rFonts w:ascii="GHEA Grapalat" w:hAnsi="GHEA Grapalat" w:cs="Sylfaen"/>
          <w:bCs/>
          <w:sz w:val="18"/>
          <w:szCs w:val="18"/>
        </w:rPr>
        <w:t xml:space="preserve"> </w:t>
      </w:r>
      <w:proofErr w:type="spellStart"/>
      <w:r w:rsidRPr="00931CFC">
        <w:rPr>
          <w:rFonts w:ascii="GHEA Grapalat" w:hAnsi="GHEA Grapalat" w:cs="Sylfaen"/>
          <w:bCs/>
          <w:sz w:val="18"/>
          <w:szCs w:val="18"/>
        </w:rPr>
        <w:t>հանձնելու</w:t>
      </w:r>
      <w:proofErr w:type="spellEnd"/>
      <w:r w:rsidRPr="00931CFC">
        <w:rPr>
          <w:rFonts w:ascii="GHEA Grapalat" w:hAnsi="GHEA Grapalat" w:cs="Sylfaen"/>
          <w:bCs/>
          <w:sz w:val="18"/>
          <w:szCs w:val="18"/>
        </w:rPr>
        <w:t xml:space="preserve"> </w:t>
      </w:r>
      <w:proofErr w:type="spellStart"/>
      <w:r w:rsidRPr="00931CFC">
        <w:rPr>
          <w:rFonts w:ascii="GHEA Grapalat" w:hAnsi="GHEA Grapalat" w:cs="Sylfaen"/>
          <w:bCs/>
          <w:sz w:val="18"/>
          <w:szCs w:val="18"/>
        </w:rPr>
        <w:t>փաստը</w:t>
      </w:r>
      <w:proofErr w:type="spellEnd"/>
      <w:r w:rsidRPr="00931CFC">
        <w:rPr>
          <w:rFonts w:ascii="GHEA Grapalat" w:hAnsi="GHEA Grapalat" w:cs="Sylfaen"/>
          <w:bCs/>
          <w:sz w:val="18"/>
          <w:szCs w:val="18"/>
        </w:rPr>
        <w:t xml:space="preserve"> </w:t>
      </w:r>
      <w:proofErr w:type="spellStart"/>
      <w:r w:rsidRPr="00931CFC">
        <w:rPr>
          <w:rFonts w:ascii="GHEA Grapalat" w:hAnsi="GHEA Grapalat" w:cs="Sylfaen"/>
          <w:bCs/>
          <w:sz w:val="18"/>
          <w:szCs w:val="18"/>
        </w:rPr>
        <w:t>ֆիքսելու</w:t>
      </w:r>
      <w:proofErr w:type="spellEnd"/>
      <w:r w:rsidRPr="00931CFC">
        <w:rPr>
          <w:rFonts w:ascii="GHEA Grapalat" w:hAnsi="GHEA Grapalat" w:cs="Sylfaen"/>
          <w:bCs/>
          <w:sz w:val="18"/>
          <w:szCs w:val="18"/>
        </w:rPr>
        <w:t xml:space="preserve"> </w:t>
      </w:r>
      <w:proofErr w:type="spellStart"/>
      <w:r w:rsidRPr="00931CFC">
        <w:rPr>
          <w:rFonts w:ascii="GHEA Grapalat" w:hAnsi="GHEA Grapalat" w:cs="Sylfaen"/>
          <w:bCs/>
          <w:sz w:val="18"/>
          <w:szCs w:val="18"/>
        </w:rPr>
        <w:t>վերաբերյալ</w:t>
      </w:r>
      <w:proofErr w:type="spellEnd"/>
      <w:r w:rsidRPr="00931CFC">
        <w:rPr>
          <w:rFonts w:ascii="GHEA Grapalat" w:hAnsi="GHEA Grapalat" w:cs="Sylfaen"/>
          <w:bCs/>
          <w:sz w:val="18"/>
          <w:szCs w:val="18"/>
        </w:rPr>
        <w:t xml:space="preserve">                                                                                                                               </w:t>
      </w:r>
    </w:p>
    <w:p w14:paraId="641F94EA" w14:textId="77777777" w:rsidR="00837A23" w:rsidRPr="00931CFC" w:rsidRDefault="00837A23" w:rsidP="00837A23">
      <w:pPr>
        <w:tabs>
          <w:tab w:val="left" w:pos="360"/>
          <w:tab w:val="left" w:pos="540"/>
        </w:tabs>
        <w:rPr>
          <w:rFonts w:ascii="GHEA Grapalat" w:hAnsi="GHEA Grapalat" w:cs="Sylfaen"/>
          <w:sz w:val="22"/>
          <w:szCs w:val="22"/>
        </w:rPr>
      </w:pPr>
    </w:p>
    <w:p w14:paraId="2AA0C939" w14:textId="77777777" w:rsidR="00837A23" w:rsidRPr="00931CFC" w:rsidRDefault="00837A23" w:rsidP="00837A23">
      <w:pPr>
        <w:tabs>
          <w:tab w:val="left" w:pos="360"/>
          <w:tab w:val="left" w:pos="540"/>
        </w:tabs>
        <w:rPr>
          <w:rFonts w:ascii="GHEA Grapalat" w:hAnsi="GHEA Grapalat" w:cs="Sylfaen"/>
          <w:sz w:val="22"/>
          <w:szCs w:val="22"/>
        </w:rPr>
      </w:pPr>
    </w:p>
    <w:p w14:paraId="75546A71" w14:textId="77777777" w:rsidR="00837A23" w:rsidRPr="00931CFC" w:rsidRDefault="00837A23" w:rsidP="00837A23">
      <w:pPr>
        <w:tabs>
          <w:tab w:val="left" w:pos="360"/>
          <w:tab w:val="left" w:pos="540"/>
        </w:tabs>
        <w:ind w:left="-540" w:firstLine="180"/>
        <w:jc w:val="both"/>
        <w:rPr>
          <w:rFonts w:ascii="GHEA Grapalat" w:hAnsi="GHEA Grapalat" w:cs="Sylfaen"/>
          <w:sz w:val="20"/>
          <w:szCs w:val="20"/>
        </w:rPr>
      </w:pPr>
      <w:r w:rsidRPr="00931CFC">
        <w:rPr>
          <w:rFonts w:ascii="GHEA Grapalat" w:hAnsi="GHEA Grapalat" w:cs="Sylfaen"/>
        </w:rPr>
        <w:tab/>
      </w:r>
      <w:r w:rsidRPr="00931CFC">
        <w:rPr>
          <w:rFonts w:ascii="GHEA Grapalat" w:hAnsi="GHEA Grapalat" w:cs="Sylfaen"/>
          <w:sz w:val="20"/>
          <w:szCs w:val="20"/>
          <w:lang w:val="hy-AM"/>
        </w:rPr>
        <w:t xml:space="preserve">Սույնով </w:t>
      </w:r>
      <w:proofErr w:type="spellStart"/>
      <w:r w:rsidRPr="00931CFC">
        <w:rPr>
          <w:rFonts w:ascii="GHEA Grapalat" w:hAnsi="GHEA Grapalat" w:cs="Sylfaen"/>
          <w:sz w:val="20"/>
          <w:szCs w:val="20"/>
        </w:rPr>
        <w:t>արձանագրվում</w:t>
      </w:r>
      <w:proofErr w:type="spellEnd"/>
      <w:r w:rsidRPr="00931CFC">
        <w:rPr>
          <w:rFonts w:ascii="GHEA Grapalat" w:hAnsi="GHEA Grapalat" w:cs="Sylfaen"/>
          <w:sz w:val="20"/>
          <w:szCs w:val="20"/>
        </w:rPr>
        <w:t xml:space="preserve"> է</w:t>
      </w:r>
      <w:r w:rsidRPr="00931CFC">
        <w:rPr>
          <w:rFonts w:ascii="GHEA Grapalat" w:hAnsi="GHEA Grapalat" w:cs="Sylfaen"/>
          <w:sz w:val="20"/>
          <w:szCs w:val="20"/>
          <w:lang w:val="hy-AM"/>
        </w:rPr>
        <w:t>,</w:t>
      </w:r>
      <w:r w:rsidRPr="00931CFC">
        <w:rPr>
          <w:rFonts w:ascii="GHEA Grapalat" w:hAnsi="GHEA Grapalat" w:cs="Sylfaen"/>
          <w:lang w:val="hy-AM"/>
        </w:rPr>
        <w:t xml:space="preserve"> </w:t>
      </w:r>
      <w:r w:rsidRPr="00931CFC">
        <w:rPr>
          <w:rFonts w:ascii="GHEA Grapalat" w:hAnsi="GHEA Grapalat" w:cs="Sylfaen"/>
          <w:sz w:val="20"/>
          <w:szCs w:val="20"/>
          <w:lang w:val="hy-AM"/>
        </w:rPr>
        <w:t>որ</w:t>
      </w:r>
      <w:r w:rsidRPr="00931CFC">
        <w:rPr>
          <w:rFonts w:ascii="GHEA Grapalat" w:hAnsi="GHEA Grapalat" w:cs="Sylfaen"/>
          <w:lang w:val="hy-AM"/>
        </w:rPr>
        <w:t xml:space="preserve"> </w:t>
      </w:r>
      <w:r w:rsidRPr="00931CFC">
        <w:rPr>
          <w:rFonts w:ascii="GHEA Grapalat" w:hAnsi="GHEA Grapalat" w:cs="Sylfaen"/>
          <w:sz w:val="20"/>
          <w:u w:val="single"/>
        </w:rPr>
        <w:tab/>
      </w:r>
      <w:r w:rsidRPr="00931CFC">
        <w:rPr>
          <w:rFonts w:ascii="GHEA Grapalat" w:hAnsi="GHEA Grapalat" w:cs="Sylfaen"/>
          <w:sz w:val="20"/>
          <w:u w:val="single"/>
        </w:rPr>
        <w:tab/>
        <w:t xml:space="preserve">        </w:t>
      </w:r>
      <w:r w:rsidRPr="00931CFC">
        <w:rPr>
          <w:rFonts w:ascii="GHEA Grapalat" w:hAnsi="GHEA Grapalat" w:cs="Sylfaen"/>
          <w:sz w:val="20"/>
        </w:rPr>
        <w:t>-ի</w:t>
      </w:r>
      <w:r w:rsidRPr="00931CFC">
        <w:rPr>
          <w:rFonts w:ascii="GHEA Grapalat" w:hAnsi="GHEA Grapalat" w:cs="Sylfaen"/>
        </w:rPr>
        <w:t xml:space="preserve"> </w:t>
      </w:r>
      <w:r w:rsidRPr="00931CFC">
        <w:rPr>
          <w:rFonts w:ascii="GHEA Grapalat" w:hAnsi="GHEA Grapalat" w:cs="Sylfaen"/>
          <w:sz w:val="20"/>
          <w:szCs w:val="20"/>
        </w:rPr>
        <w:t>(</w:t>
      </w:r>
      <w:proofErr w:type="spellStart"/>
      <w:r w:rsidRPr="00931CFC">
        <w:rPr>
          <w:rFonts w:ascii="GHEA Grapalat" w:hAnsi="GHEA Grapalat" w:cs="Sylfaen"/>
          <w:sz w:val="20"/>
          <w:szCs w:val="20"/>
        </w:rPr>
        <w:t>այսուհետ</w:t>
      </w:r>
      <w:proofErr w:type="spellEnd"/>
      <w:r w:rsidRPr="00931CFC">
        <w:rPr>
          <w:rFonts w:ascii="GHEA Grapalat" w:hAnsi="GHEA Grapalat" w:cs="Sylfaen"/>
          <w:sz w:val="20"/>
          <w:szCs w:val="20"/>
        </w:rPr>
        <w:t xml:space="preserve">` </w:t>
      </w:r>
      <w:proofErr w:type="spellStart"/>
      <w:r w:rsidRPr="00931CFC">
        <w:rPr>
          <w:rFonts w:ascii="GHEA Grapalat" w:hAnsi="GHEA Grapalat" w:cs="Sylfaen"/>
          <w:sz w:val="20"/>
          <w:szCs w:val="20"/>
        </w:rPr>
        <w:t>Պատվիրատու</w:t>
      </w:r>
      <w:proofErr w:type="spellEnd"/>
      <w:r w:rsidRPr="00931CFC">
        <w:rPr>
          <w:rFonts w:ascii="GHEA Grapalat" w:hAnsi="GHEA Grapalat" w:cs="Sylfaen"/>
          <w:sz w:val="20"/>
          <w:szCs w:val="20"/>
        </w:rPr>
        <w:t xml:space="preserve">)  </w:t>
      </w:r>
      <w:r w:rsidRPr="00931CFC">
        <w:rPr>
          <w:rFonts w:ascii="GHEA Grapalat" w:hAnsi="GHEA Grapalat" w:cs="Sylfaen"/>
          <w:sz w:val="20"/>
          <w:szCs w:val="20"/>
          <w:lang w:val="hy-AM"/>
        </w:rPr>
        <w:t xml:space="preserve">և </w:t>
      </w:r>
      <w:r w:rsidRPr="00931CFC">
        <w:rPr>
          <w:rFonts w:ascii="GHEA Grapalat" w:hAnsi="GHEA Grapalat" w:cs="Sylfaen"/>
          <w:sz w:val="20"/>
          <w:u w:val="single"/>
        </w:rPr>
        <w:tab/>
      </w:r>
      <w:r w:rsidRPr="00931CFC">
        <w:rPr>
          <w:rFonts w:ascii="GHEA Grapalat" w:hAnsi="GHEA Grapalat" w:cs="Sylfaen"/>
          <w:sz w:val="20"/>
          <w:u w:val="single"/>
        </w:rPr>
        <w:tab/>
        <w:t xml:space="preserve">        </w:t>
      </w:r>
      <w:r w:rsidRPr="00931CFC">
        <w:rPr>
          <w:rFonts w:ascii="GHEA Grapalat" w:hAnsi="GHEA Grapalat" w:cs="Sylfaen"/>
          <w:sz w:val="20"/>
        </w:rPr>
        <w:t>-ի</w:t>
      </w:r>
    </w:p>
    <w:p w14:paraId="42846FFB" w14:textId="77777777" w:rsidR="00837A23" w:rsidRPr="00931CFC" w:rsidRDefault="00837A23" w:rsidP="00837A23">
      <w:pPr>
        <w:tabs>
          <w:tab w:val="left" w:pos="360"/>
          <w:tab w:val="left" w:pos="540"/>
        </w:tabs>
        <w:jc w:val="both"/>
        <w:rPr>
          <w:rFonts w:ascii="GHEA Grapalat" w:hAnsi="GHEA Grapalat" w:cs="Sylfaen"/>
        </w:rPr>
      </w:pPr>
      <w:r w:rsidRPr="00931CFC">
        <w:rPr>
          <w:rFonts w:ascii="GHEA Grapalat" w:hAnsi="GHEA Grapalat" w:cs="Sylfaen"/>
        </w:rPr>
        <w:t xml:space="preserve">                                            </w:t>
      </w:r>
      <w:proofErr w:type="spellStart"/>
      <w:r w:rsidRPr="00931CFC">
        <w:rPr>
          <w:rFonts w:ascii="GHEA Grapalat" w:hAnsi="GHEA Grapalat" w:cs="Sylfaen"/>
          <w:sz w:val="12"/>
          <w:szCs w:val="12"/>
        </w:rPr>
        <w:t>Պատվիրատուի</w:t>
      </w:r>
      <w:proofErr w:type="spellEnd"/>
      <w:r w:rsidRPr="00931CFC">
        <w:rPr>
          <w:rFonts w:ascii="GHEA Grapalat" w:hAnsi="GHEA Grapalat" w:cs="Sylfaen"/>
          <w:sz w:val="12"/>
          <w:szCs w:val="12"/>
        </w:rPr>
        <w:t xml:space="preserve"> </w:t>
      </w:r>
      <w:proofErr w:type="spellStart"/>
      <w:r w:rsidRPr="00931CFC">
        <w:rPr>
          <w:rFonts w:ascii="GHEA Grapalat" w:hAnsi="GHEA Grapalat" w:cs="Sylfaen"/>
          <w:sz w:val="12"/>
          <w:szCs w:val="12"/>
        </w:rPr>
        <w:t>անունը</w:t>
      </w:r>
      <w:proofErr w:type="spellEnd"/>
      <w:r w:rsidRPr="00931CFC">
        <w:rPr>
          <w:rFonts w:ascii="GHEA Grapalat" w:hAnsi="GHEA Grapalat" w:cs="Sylfaen"/>
          <w:sz w:val="12"/>
          <w:szCs w:val="12"/>
        </w:rPr>
        <w:t xml:space="preserve">     </w:t>
      </w:r>
      <w:r w:rsidRPr="00931CFC">
        <w:rPr>
          <w:rFonts w:ascii="GHEA Grapalat" w:hAnsi="GHEA Grapalat" w:cs="Sylfaen"/>
          <w:sz w:val="16"/>
          <w:szCs w:val="16"/>
        </w:rPr>
        <w:t xml:space="preserve">                                                           </w:t>
      </w:r>
      <w:proofErr w:type="spellStart"/>
      <w:r w:rsidRPr="00931CFC">
        <w:rPr>
          <w:rFonts w:ascii="GHEA Grapalat" w:hAnsi="GHEA Grapalat" w:cs="Sylfaen"/>
          <w:sz w:val="12"/>
          <w:szCs w:val="12"/>
        </w:rPr>
        <w:t>Կատարողի</w:t>
      </w:r>
      <w:proofErr w:type="spellEnd"/>
      <w:r w:rsidRPr="00931CFC">
        <w:rPr>
          <w:rFonts w:ascii="GHEA Grapalat" w:hAnsi="GHEA Grapalat" w:cs="Sylfaen"/>
          <w:sz w:val="12"/>
          <w:szCs w:val="12"/>
        </w:rPr>
        <w:t xml:space="preserve"> </w:t>
      </w:r>
      <w:proofErr w:type="spellStart"/>
      <w:r w:rsidRPr="00931CFC">
        <w:rPr>
          <w:rFonts w:ascii="GHEA Grapalat" w:hAnsi="GHEA Grapalat" w:cs="Sylfaen"/>
          <w:sz w:val="12"/>
          <w:szCs w:val="12"/>
        </w:rPr>
        <w:t>անունը</w:t>
      </w:r>
      <w:proofErr w:type="spellEnd"/>
    </w:p>
    <w:p w14:paraId="6DC8BEA2" w14:textId="77777777" w:rsidR="00837A23" w:rsidRPr="00931CFC" w:rsidRDefault="00837A23" w:rsidP="00837A23">
      <w:pPr>
        <w:tabs>
          <w:tab w:val="left" w:pos="360"/>
          <w:tab w:val="left" w:pos="540"/>
        </w:tabs>
        <w:ind w:right="-360"/>
        <w:jc w:val="both"/>
        <w:rPr>
          <w:rFonts w:ascii="GHEA Grapalat" w:hAnsi="GHEA Grapalat" w:cs="Sylfaen"/>
          <w:sz w:val="12"/>
          <w:szCs w:val="12"/>
        </w:rPr>
      </w:pPr>
    </w:p>
    <w:p w14:paraId="49462D82" w14:textId="77777777" w:rsidR="00837A23" w:rsidRPr="00931CFC" w:rsidRDefault="00837A23" w:rsidP="00837A23">
      <w:pPr>
        <w:tabs>
          <w:tab w:val="left" w:pos="360"/>
          <w:tab w:val="left" w:pos="540"/>
        </w:tabs>
        <w:ind w:right="-360"/>
        <w:jc w:val="both"/>
        <w:rPr>
          <w:rFonts w:ascii="GHEA Grapalat" w:hAnsi="GHEA Grapalat" w:cs="Sylfaen"/>
          <w:sz w:val="20"/>
          <w:u w:val="single"/>
          <w:lang w:val="hy-AM"/>
        </w:rPr>
      </w:pPr>
      <w:r w:rsidRPr="00931CFC">
        <w:rPr>
          <w:rFonts w:ascii="GHEA Grapalat" w:hAnsi="GHEA Grapalat" w:cs="Sylfaen"/>
          <w:sz w:val="20"/>
          <w:szCs w:val="20"/>
          <w:lang w:val="hy-AM"/>
        </w:rPr>
        <w:t>(այսուհետ` Կ</w:t>
      </w:r>
      <w:proofErr w:type="spellStart"/>
      <w:r w:rsidRPr="00931CFC">
        <w:rPr>
          <w:rFonts w:ascii="GHEA Grapalat" w:hAnsi="GHEA Grapalat" w:cs="Sylfaen"/>
          <w:sz w:val="20"/>
          <w:szCs w:val="20"/>
        </w:rPr>
        <w:t>ատարող</w:t>
      </w:r>
      <w:proofErr w:type="spellEnd"/>
      <w:r w:rsidRPr="00931CFC">
        <w:rPr>
          <w:rFonts w:ascii="GHEA Grapalat" w:hAnsi="GHEA Grapalat" w:cs="Sylfaen"/>
          <w:sz w:val="20"/>
          <w:szCs w:val="20"/>
          <w:lang w:val="hy-AM"/>
        </w:rPr>
        <w:t>)</w:t>
      </w:r>
      <w:r w:rsidRPr="00931CFC">
        <w:rPr>
          <w:rFonts w:ascii="GHEA Grapalat" w:hAnsi="GHEA Grapalat" w:cs="Sylfaen"/>
          <w:sz w:val="20"/>
          <w:szCs w:val="20"/>
        </w:rPr>
        <w:t xml:space="preserve"> </w:t>
      </w:r>
      <w:proofErr w:type="spellStart"/>
      <w:r w:rsidRPr="00931CFC">
        <w:rPr>
          <w:rFonts w:ascii="GHEA Grapalat" w:hAnsi="GHEA Grapalat" w:cs="Sylfaen"/>
          <w:sz w:val="20"/>
        </w:rPr>
        <w:t>միջև</w:t>
      </w:r>
      <w:proofErr w:type="spellEnd"/>
      <w:r w:rsidRPr="00931CFC">
        <w:rPr>
          <w:rFonts w:ascii="GHEA Grapalat" w:hAnsi="GHEA Grapalat" w:cs="Sylfaen"/>
          <w:sz w:val="20"/>
        </w:rPr>
        <w:t xml:space="preserve"> 20     թ. </w:t>
      </w:r>
      <w:r w:rsidRPr="00931CFC">
        <w:rPr>
          <w:rFonts w:ascii="GHEA Grapalat" w:hAnsi="GHEA Grapalat" w:cs="Sylfaen"/>
          <w:sz w:val="20"/>
          <w:u w:val="single"/>
        </w:rPr>
        <w:tab/>
      </w:r>
      <w:r w:rsidRPr="00931CFC">
        <w:rPr>
          <w:rFonts w:ascii="GHEA Grapalat" w:hAnsi="GHEA Grapalat" w:cs="Sylfaen"/>
          <w:sz w:val="20"/>
          <w:u w:val="single"/>
        </w:rPr>
        <w:tab/>
      </w:r>
      <w:r w:rsidRPr="00931CFC">
        <w:rPr>
          <w:rFonts w:ascii="GHEA Grapalat" w:hAnsi="GHEA Grapalat" w:cs="Sylfaen"/>
          <w:sz w:val="20"/>
          <w:u w:val="single"/>
        </w:rPr>
        <w:tab/>
      </w:r>
      <w:r w:rsidRPr="00931CFC">
        <w:rPr>
          <w:rFonts w:ascii="GHEA Grapalat" w:hAnsi="GHEA Grapalat" w:cs="Sylfaen"/>
          <w:sz w:val="20"/>
          <w:u w:val="single"/>
        </w:rPr>
        <w:tab/>
      </w:r>
      <w:r w:rsidRPr="00931CFC">
        <w:rPr>
          <w:rFonts w:ascii="GHEA Grapalat" w:hAnsi="GHEA Grapalat" w:cs="Sylfaen"/>
          <w:sz w:val="20"/>
          <w:lang w:val="hy-AM"/>
        </w:rPr>
        <w:t xml:space="preserve"> -ին կնքված N </w:t>
      </w:r>
      <w:r w:rsidRPr="00931CFC">
        <w:rPr>
          <w:rFonts w:ascii="GHEA Grapalat" w:hAnsi="GHEA Grapalat" w:cs="Sylfaen"/>
          <w:sz w:val="20"/>
          <w:u w:val="single"/>
          <w:lang w:val="hy-AM"/>
        </w:rPr>
        <w:tab/>
      </w:r>
      <w:r w:rsidRPr="00931CFC">
        <w:rPr>
          <w:rFonts w:ascii="GHEA Grapalat" w:hAnsi="GHEA Grapalat" w:cs="Sylfaen"/>
          <w:sz w:val="20"/>
          <w:u w:val="single"/>
          <w:lang w:val="hy-AM"/>
        </w:rPr>
        <w:tab/>
      </w:r>
      <w:r w:rsidRPr="00931CFC">
        <w:rPr>
          <w:rFonts w:ascii="GHEA Grapalat" w:hAnsi="GHEA Grapalat" w:cs="Sylfaen"/>
          <w:sz w:val="20"/>
          <w:u w:val="single"/>
          <w:lang w:val="hy-AM"/>
        </w:rPr>
        <w:tab/>
      </w:r>
      <w:r w:rsidRPr="00931CFC">
        <w:rPr>
          <w:rFonts w:ascii="GHEA Grapalat" w:hAnsi="GHEA Grapalat" w:cs="Sylfaen"/>
          <w:sz w:val="20"/>
          <w:u w:val="single"/>
          <w:lang w:val="hy-AM"/>
        </w:rPr>
        <w:tab/>
      </w:r>
    </w:p>
    <w:p w14:paraId="244CBA5B" w14:textId="77777777" w:rsidR="00837A23" w:rsidRPr="00931CFC" w:rsidRDefault="00837A23" w:rsidP="00837A23">
      <w:pPr>
        <w:tabs>
          <w:tab w:val="left" w:pos="360"/>
          <w:tab w:val="left" w:pos="540"/>
        </w:tabs>
        <w:ind w:right="-360"/>
        <w:jc w:val="both"/>
        <w:rPr>
          <w:rFonts w:ascii="GHEA Grapalat" w:hAnsi="GHEA Grapalat" w:cs="Sylfaen"/>
          <w:lang w:val="hy-AM"/>
        </w:rPr>
      </w:pPr>
      <w:r w:rsidRPr="00931CFC">
        <w:rPr>
          <w:rFonts w:ascii="GHEA Grapalat" w:hAnsi="GHEA Grapalat" w:cs="Sylfaen"/>
          <w:sz w:val="12"/>
          <w:szCs w:val="16"/>
          <w:lang w:val="hy-AM"/>
        </w:rPr>
        <w:tab/>
      </w:r>
      <w:r w:rsidRPr="00931CFC">
        <w:rPr>
          <w:rFonts w:ascii="GHEA Grapalat" w:hAnsi="GHEA Grapalat" w:cs="Sylfaen"/>
          <w:sz w:val="12"/>
          <w:szCs w:val="16"/>
          <w:lang w:val="hy-AM"/>
        </w:rPr>
        <w:tab/>
      </w:r>
      <w:r w:rsidRPr="00931CFC">
        <w:rPr>
          <w:rFonts w:ascii="GHEA Grapalat" w:hAnsi="GHEA Grapalat" w:cs="Sylfaen"/>
          <w:sz w:val="12"/>
          <w:szCs w:val="16"/>
          <w:lang w:val="hy-AM"/>
        </w:rPr>
        <w:tab/>
      </w:r>
      <w:r w:rsidRPr="00931CFC">
        <w:rPr>
          <w:rFonts w:ascii="GHEA Grapalat" w:hAnsi="GHEA Grapalat" w:cs="Sylfaen"/>
          <w:sz w:val="12"/>
          <w:szCs w:val="16"/>
          <w:lang w:val="hy-AM"/>
        </w:rPr>
        <w:tab/>
      </w:r>
      <w:r w:rsidRPr="00931CFC">
        <w:rPr>
          <w:rFonts w:ascii="GHEA Grapalat" w:hAnsi="GHEA Grapalat" w:cs="Sylfaen"/>
          <w:sz w:val="12"/>
          <w:szCs w:val="16"/>
          <w:lang w:val="hy-AM"/>
        </w:rPr>
        <w:tab/>
      </w:r>
      <w:r w:rsidRPr="00931CFC">
        <w:rPr>
          <w:rFonts w:ascii="GHEA Grapalat" w:hAnsi="GHEA Grapalat" w:cs="Sylfaen"/>
          <w:sz w:val="12"/>
          <w:szCs w:val="16"/>
          <w:lang w:val="hy-AM"/>
        </w:rPr>
        <w:tab/>
      </w:r>
      <w:r w:rsidRPr="00931CFC">
        <w:rPr>
          <w:rFonts w:ascii="GHEA Grapalat" w:hAnsi="GHEA Grapalat" w:cs="Sylfaen"/>
          <w:sz w:val="12"/>
          <w:szCs w:val="16"/>
          <w:lang w:val="hy-AM"/>
        </w:rPr>
        <w:tab/>
        <w:t>պայմանագրի կնքման ամսաթիվը</w:t>
      </w:r>
      <w:r w:rsidRPr="00931CFC">
        <w:rPr>
          <w:rFonts w:ascii="GHEA Grapalat" w:hAnsi="GHEA Grapalat" w:cs="Sylfaen"/>
          <w:sz w:val="12"/>
          <w:szCs w:val="16"/>
          <w:lang w:val="hy-AM"/>
        </w:rPr>
        <w:tab/>
      </w:r>
      <w:r w:rsidRPr="00931CFC">
        <w:rPr>
          <w:rFonts w:ascii="GHEA Grapalat" w:hAnsi="GHEA Grapalat" w:cs="Sylfaen"/>
          <w:sz w:val="12"/>
          <w:szCs w:val="16"/>
          <w:lang w:val="hy-AM"/>
        </w:rPr>
        <w:tab/>
      </w:r>
      <w:r w:rsidRPr="00931CFC">
        <w:rPr>
          <w:rFonts w:ascii="GHEA Grapalat" w:hAnsi="GHEA Grapalat" w:cs="Sylfaen"/>
          <w:sz w:val="12"/>
          <w:szCs w:val="16"/>
          <w:lang w:val="hy-AM"/>
        </w:rPr>
        <w:tab/>
        <w:t xml:space="preserve">      պայմանագրի համարը</w:t>
      </w:r>
      <w:r w:rsidRPr="00931CFC">
        <w:rPr>
          <w:rFonts w:ascii="GHEA Grapalat" w:hAnsi="GHEA Grapalat" w:cs="Sylfaen"/>
          <w:lang w:val="hy-AM"/>
        </w:rPr>
        <w:t xml:space="preserve"> </w:t>
      </w:r>
    </w:p>
    <w:p w14:paraId="2E95FEA4" w14:textId="77777777" w:rsidR="00837A23" w:rsidRPr="00931CFC" w:rsidRDefault="00837A23" w:rsidP="00837A23">
      <w:pPr>
        <w:tabs>
          <w:tab w:val="left" w:pos="360"/>
          <w:tab w:val="left" w:pos="540"/>
        </w:tabs>
        <w:ind w:right="-360"/>
        <w:jc w:val="both"/>
        <w:rPr>
          <w:rFonts w:ascii="GHEA Grapalat" w:hAnsi="GHEA Grapalat" w:cs="Sylfaen"/>
          <w:sz w:val="20"/>
          <w:szCs w:val="20"/>
          <w:lang w:val="hy-AM"/>
        </w:rPr>
      </w:pPr>
      <w:r w:rsidRPr="00931CFC">
        <w:rPr>
          <w:rFonts w:ascii="GHEA Grapalat" w:hAnsi="GHEA Grapalat" w:cs="Sylfaen"/>
          <w:sz w:val="20"/>
          <w:szCs w:val="20"/>
          <w:lang w:val="hy-AM"/>
        </w:rPr>
        <w:t xml:space="preserve">գնման պայմանագրի շրջանակներում Կատարողը  </w:t>
      </w:r>
      <w:r w:rsidRPr="00931CFC">
        <w:rPr>
          <w:rFonts w:ascii="GHEA Grapalat" w:hAnsi="GHEA Grapalat" w:cs="Sylfaen"/>
          <w:sz w:val="20"/>
          <w:lang w:val="hy-AM"/>
        </w:rPr>
        <w:t xml:space="preserve">20  թ. </w:t>
      </w:r>
      <w:r w:rsidRPr="00931CFC">
        <w:rPr>
          <w:rFonts w:ascii="GHEA Grapalat" w:hAnsi="GHEA Grapalat" w:cs="Sylfaen"/>
          <w:sz w:val="20"/>
          <w:u w:val="single"/>
          <w:lang w:val="hy-AM"/>
        </w:rPr>
        <w:tab/>
      </w:r>
      <w:r w:rsidRPr="00931CFC">
        <w:rPr>
          <w:rFonts w:ascii="GHEA Grapalat" w:hAnsi="GHEA Grapalat" w:cs="Sylfaen"/>
          <w:sz w:val="20"/>
          <w:u w:val="single"/>
          <w:lang w:val="hy-AM"/>
        </w:rPr>
        <w:tab/>
      </w:r>
      <w:r w:rsidRPr="00931CFC">
        <w:rPr>
          <w:rFonts w:ascii="GHEA Grapalat" w:hAnsi="GHEA Grapalat" w:cs="Sylfaen"/>
          <w:sz w:val="20"/>
          <w:lang w:val="hy-AM"/>
        </w:rPr>
        <w:t xml:space="preserve">-ին </w:t>
      </w:r>
      <w:r w:rsidRPr="00931CFC">
        <w:rPr>
          <w:rFonts w:ascii="GHEA Grapalat" w:hAnsi="GHEA Grapalat" w:cs="Sylfaen"/>
          <w:sz w:val="20"/>
          <w:szCs w:val="20"/>
          <w:lang w:val="hy-AM"/>
        </w:rPr>
        <w:t xml:space="preserve">հանձնման-ընդունման </w:t>
      </w:r>
    </w:p>
    <w:p w14:paraId="4B569B4A" w14:textId="77777777" w:rsidR="00837A23" w:rsidRPr="00931CFC" w:rsidRDefault="00837A23" w:rsidP="00837A23">
      <w:pPr>
        <w:tabs>
          <w:tab w:val="left" w:pos="360"/>
          <w:tab w:val="left" w:pos="540"/>
        </w:tabs>
        <w:ind w:right="-360"/>
        <w:jc w:val="both"/>
        <w:rPr>
          <w:rFonts w:ascii="GHEA Grapalat" w:hAnsi="GHEA Grapalat" w:cs="Sylfaen"/>
          <w:sz w:val="20"/>
          <w:szCs w:val="20"/>
          <w:lang w:val="hy-AM"/>
        </w:rPr>
      </w:pPr>
      <w:r w:rsidRPr="00931CFC">
        <w:rPr>
          <w:rFonts w:ascii="GHEA Grapalat" w:hAnsi="GHEA Grapalat" w:cs="Sylfaen"/>
          <w:sz w:val="20"/>
          <w:szCs w:val="20"/>
          <w:lang w:val="hy-AM"/>
        </w:rPr>
        <w:t>նպատակով Պատվիրատուին հանձնեց ստորև նշված ծառայությունները.</w:t>
      </w:r>
    </w:p>
    <w:p w14:paraId="54904B2F" w14:textId="77777777" w:rsidR="00837A23" w:rsidRPr="00931CFC" w:rsidRDefault="00837A23" w:rsidP="00837A23">
      <w:pPr>
        <w:tabs>
          <w:tab w:val="left" w:pos="2972"/>
        </w:tabs>
        <w:jc w:val="both"/>
        <w:rPr>
          <w:rFonts w:ascii="GHEA Grapalat" w:hAnsi="GHEA Grapalat" w:cs="Sylfaen"/>
          <w:lang w:val="hy-AM"/>
        </w:rPr>
      </w:pPr>
      <w:r w:rsidRPr="00931CFC">
        <w:rPr>
          <w:rFonts w:ascii="GHEA Grapalat" w:hAnsi="GHEA Grapalat" w:cs="Sylfaen"/>
          <w:lang w:val="hy-AM"/>
        </w:rPr>
        <w:tab/>
      </w:r>
    </w:p>
    <w:tbl>
      <w:tblPr>
        <w:tblW w:w="7698" w:type="dxa"/>
        <w:tblInd w:w="1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852"/>
        <w:gridCol w:w="2062"/>
        <w:gridCol w:w="1784"/>
      </w:tblGrid>
      <w:tr w:rsidR="00837A23" w:rsidRPr="00931CFC" w14:paraId="4A3E7366" w14:textId="77777777" w:rsidTr="00301693">
        <w:trPr>
          <w:trHeight w:val="273"/>
        </w:trPr>
        <w:tc>
          <w:tcPr>
            <w:tcW w:w="7698" w:type="dxa"/>
            <w:gridSpan w:val="3"/>
            <w:tcBorders>
              <w:top w:val="single" w:sz="4" w:space="0" w:color="000000"/>
              <w:left w:val="single" w:sz="4" w:space="0" w:color="000000"/>
              <w:bottom w:val="single" w:sz="4" w:space="0" w:color="000000"/>
              <w:right w:val="single" w:sz="4" w:space="0" w:color="000000"/>
            </w:tcBorders>
          </w:tcPr>
          <w:p w14:paraId="3EA13A18" w14:textId="77777777" w:rsidR="00837A23" w:rsidRPr="00931CFC" w:rsidRDefault="00837A23" w:rsidP="00301693">
            <w:pPr>
              <w:jc w:val="center"/>
              <w:rPr>
                <w:rFonts w:ascii="GHEA Grapalat" w:hAnsi="GHEA Grapalat" w:cs="Sylfaen"/>
                <w:bCs/>
                <w:sz w:val="18"/>
                <w:szCs w:val="18"/>
                <w:lang w:val="ru-RU" w:eastAsia="ru-RU"/>
              </w:rPr>
            </w:pPr>
            <w:proofErr w:type="spellStart"/>
            <w:r w:rsidRPr="00931CFC">
              <w:rPr>
                <w:rFonts w:ascii="GHEA Grapalat" w:hAnsi="GHEA Grapalat" w:cs="Sylfaen"/>
                <w:sz w:val="18"/>
                <w:szCs w:val="18"/>
              </w:rPr>
              <w:t>Ծառայության</w:t>
            </w:r>
            <w:proofErr w:type="spellEnd"/>
          </w:p>
        </w:tc>
      </w:tr>
      <w:tr w:rsidR="00837A23" w:rsidRPr="00931CFC" w14:paraId="383368F2" w14:textId="77777777" w:rsidTr="00301693">
        <w:trPr>
          <w:trHeight w:val="273"/>
        </w:trPr>
        <w:tc>
          <w:tcPr>
            <w:tcW w:w="3852" w:type="dxa"/>
            <w:tcBorders>
              <w:top w:val="single" w:sz="4" w:space="0" w:color="000000"/>
              <w:left w:val="single" w:sz="4" w:space="0" w:color="000000"/>
              <w:bottom w:val="single" w:sz="4" w:space="0" w:color="000000"/>
              <w:right w:val="single" w:sz="4" w:space="0" w:color="000000"/>
            </w:tcBorders>
            <w:vAlign w:val="center"/>
          </w:tcPr>
          <w:p w14:paraId="58DDF13C" w14:textId="77777777" w:rsidR="00837A23" w:rsidRPr="00931CFC" w:rsidRDefault="00837A23" w:rsidP="00301693">
            <w:pPr>
              <w:jc w:val="center"/>
              <w:rPr>
                <w:rFonts w:ascii="GHEA Grapalat" w:hAnsi="GHEA Grapalat"/>
                <w:sz w:val="18"/>
                <w:szCs w:val="18"/>
              </w:rPr>
            </w:pPr>
            <w:proofErr w:type="spellStart"/>
            <w:r w:rsidRPr="00931CFC">
              <w:rPr>
                <w:rFonts w:ascii="GHEA Grapalat" w:hAnsi="GHEA Grapalat" w:cs="Sylfaen"/>
                <w:sz w:val="18"/>
                <w:szCs w:val="18"/>
              </w:rPr>
              <w:t>անվանումը</w:t>
            </w:r>
            <w:proofErr w:type="spellEnd"/>
          </w:p>
        </w:tc>
        <w:tc>
          <w:tcPr>
            <w:tcW w:w="2062" w:type="dxa"/>
            <w:tcBorders>
              <w:top w:val="single" w:sz="4" w:space="0" w:color="000000"/>
              <w:left w:val="single" w:sz="4" w:space="0" w:color="000000"/>
              <w:bottom w:val="single" w:sz="4" w:space="0" w:color="000000"/>
              <w:right w:val="single" w:sz="4" w:space="0" w:color="auto"/>
            </w:tcBorders>
            <w:vAlign w:val="center"/>
          </w:tcPr>
          <w:p w14:paraId="557C7B30" w14:textId="77777777" w:rsidR="00837A23" w:rsidRPr="00931CFC" w:rsidRDefault="00837A23" w:rsidP="00301693">
            <w:pPr>
              <w:jc w:val="center"/>
              <w:rPr>
                <w:rFonts w:ascii="GHEA Grapalat" w:hAnsi="GHEA Grapalat"/>
                <w:sz w:val="18"/>
                <w:szCs w:val="18"/>
              </w:rPr>
            </w:pPr>
            <w:proofErr w:type="spellStart"/>
            <w:r w:rsidRPr="00931CFC">
              <w:rPr>
                <w:rFonts w:ascii="GHEA Grapalat" w:hAnsi="GHEA Grapalat" w:cs="Sylfaen"/>
                <w:sz w:val="18"/>
                <w:szCs w:val="18"/>
              </w:rPr>
              <w:t>չափման</w:t>
            </w:r>
            <w:proofErr w:type="spellEnd"/>
            <w:r w:rsidRPr="00931CFC">
              <w:rPr>
                <w:rFonts w:ascii="GHEA Grapalat" w:hAnsi="GHEA Grapalat" w:cs="Sylfaen"/>
                <w:sz w:val="18"/>
                <w:szCs w:val="18"/>
              </w:rPr>
              <w:t xml:space="preserve"> </w:t>
            </w:r>
            <w:proofErr w:type="spellStart"/>
            <w:r w:rsidRPr="00931CFC">
              <w:rPr>
                <w:rFonts w:ascii="GHEA Grapalat" w:hAnsi="GHEA Grapalat" w:cs="Sylfaen"/>
                <w:sz w:val="18"/>
                <w:szCs w:val="18"/>
              </w:rPr>
              <w:t>միավորը</w:t>
            </w:r>
            <w:proofErr w:type="spellEnd"/>
            <w:r w:rsidRPr="00931CFC">
              <w:rPr>
                <w:rFonts w:ascii="GHEA Grapalat" w:hAnsi="GHEA Grapalat" w:cs="Sylfaen"/>
                <w:sz w:val="18"/>
                <w:szCs w:val="18"/>
              </w:rPr>
              <w:t xml:space="preserve"> </w:t>
            </w:r>
          </w:p>
        </w:tc>
        <w:tc>
          <w:tcPr>
            <w:tcW w:w="1784" w:type="dxa"/>
            <w:tcBorders>
              <w:top w:val="single" w:sz="4" w:space="0" w:color="000000"/>
              <w:left w:val="single" w:sz="4" w:space="0" w:color="auto"/>
              <w:bottom w:val="single" w:sz="4" w:space="0" w:color="000000"/>
              <w:right w:val="single" w:sz="4" w:space="0" w:color="000000"/>
            </w:tcBorders>
            <w:vAlign w:val="center"/>
          </w:tcPr>
          <w:p w14:paraId="238ECBF6" w14:textId="77777777" w:rsidR="00837A23" w:rsidRPr="00931CFC" w:rsidRDefault="00837A23" w:rsidP="00301693">
            <w:pPr>
              <w:jc w:val="center"/>
              <w:rPr>
                <w:rFonts w:ascii="GHEA Grapalat" w:hAnsi="GHEA Grapalat"/>
                <w:sz w:val="18"/>
                <w:szCs w:val="18"/>
              </w:rPr>
            </w:pPr>
            <w:proofErr w:type="spellStart"/>
            <w:r w:rsidRPr="00931CFC">
              <w:rPr>
                <w:rFonts w:ascii="GHEA Grapalat" w:hAnsi="GHEA Grapalat" w:cs="Sylfaen"/>
                <w:sz w:val="18"/>
                <w:szCs w:val="18"/>
              </w:rPr>
              <w:t>քանակը</w:t>
            </w:r>
            <w:proofErr w:type="spellEnd"/>
            <w:r w:rsidRPr="00931CFC">
              <w:rPr>
                <w:rFonts w:ascii="GHEA Grapalat" w:hAnsi="GHEA Grapalat"/>
                <w:sz w:val="18"/>
                <w:szCs w:val="18"/>
              </w:rPr>
              <w:t xml:space="preserve"> (</w:t>
            </w:r>
            <w:proofErr w:type="spellStart"/>
            <w:r w:rsidRPr="00931CFC">
              <w:rPr>
                <w:rFonts w:ascii="GHEA Grapalat" w:hAnsi="GHEA Grapalat" w:cs="Sylfaen"/>
                <w:sz w:val="18"/>
                <w:szCs w:val="18"/>
              </w:rPr>
              <w:t>փաստացի</w:t>
            </w:r>
            <w:proofErr w:type="spellEnd"/>
            <w:r w:rsidRPr="00931CFC">
              <w:rPr>
                <w:rFonts w:ascii="GHEA Grapalat" w:hAnsi="GHEA Grapalat"/>
                <w:sz w:val="18"/>
                <w:szCs w:val="18"/>
              </w:rPr>
              <w:t>)</w:t>
            </w:r>
          </w:p>
        </w:tc>
      </w:tr>
      <w:tr w:rsidR="00837A23" w:rsidRPr="00931CFC" w14:paraId="7AD23ABA" w14:textId="77777777" w:rsidTr="00301693">
        <w:trPr>
          <w:trHeight w:val="273"/>
        </w:trPr>
        <w:tc>
          <w:tcPr>
            <w:tcW w:w="3852" w:type="dxa"/>
            <w:tcBorders>
              <w:top w:val="single" w:sz="4" w:space="0" w:color="000000"/>
              <w:left w:val="single" w:sz="4" w:space="0" w:color="000000"/>
              <w:bottom w:val="single" w:sz="4" w:space="0" w:color="000000"/>
              <w:right w:val="single" w:sz="4" w:space="0" w:color="000000"/>
            </w:tcBorders>
          </w:tcPr>
          <w:p w14:paraId="274DD7D1" w14:textId="77777777" w:rsidR="00837A23" w:rsidRPr="00931CFC" w:rsidRDefault="00837A23" w:rsidP="00301693">
            <w:pPr>
              <w:rPr>
                <w:rFonts w:ascii="GHEA Grapalat" w:hAnsi="GHEA Grapalat" w:cs="Sylfaen"/>
                <w:sz w:val="18"/>
                <w:szCs w:val="18"/>
                <w:lang w:val="ru-RU" w:eastAsia="ru-RU"/>
              </w:rPr>
            </w:pPr>
          </w:p>
        </w:tc>
        <w:tc>
          <w:tcPr>
            <w:tcW w:w="2062" w:type="dxa"/>
            <w:tcBorders>
              <w:top w:val="single" w:sz="4" w:space="0" w:color="000000"/>
              <w:left w:val="single" w:sz="4" w:space="0" w:color="000000"/>
              <w:bottom w:val="single" w:sz="4" w:space="0" w:color="000000"/>
              <w:right w:val="single" w:sz="4" w:space="0" w:color="auto"/>
            </w:tcBorders>
          </w:tcPr>
          <w:p w14:paraId="705D46D6" w14:textId="77777777" w:rsidR="00837A23" w:rsidRPr="00931CFC" w:rsidRDefault="00837A23" w:rsidP="00301693">
            <w:pPr>
              <w:rPr>
                <w:rFonts w:ascii="GHEA Grapalat" w:hAnsi="GHEA Grapalat" w:cs="Sylfaen"/>
                <w:sz w:val="18"/>
                <w:szCs w:val="18"/>
                <w:lang w:val="ru-RU" w:eastAsia="ru-RU"/>
              </w:rPr>
            </w:pPr>
          </w:p>
        </w:tc>
        <w:tc>
          <w:tcPr>
            <w:tcW w:w="1784" w:type="dxa"/>
            <w:tcBorders>
              <w:top w:val="single" w:sz="4" w:space="0" w:color="000000"/>
              <w:left w:val="single" w:sz="4" w:space="0" w:color="auto"/>
              <w:bottom w:val="single" w:sz="4" w:space="0" w:color="000000"/>
              <w:right w:val="single" w:sz="4" w:space="0" w:color="000000"/>
            </w:tcBorders>
          </w:tcPr>
          <w:p w14:paraId="45737EBF" w14:textId="77777777" w:rsidR="00837A23" w:rsidRPr="00931CFC" w:rsidRDefault="00837A23" w:rsidP="00301693">
            <w:pPr>
              <w:rPr>
                <w:rFonts w:ascii="GHEA Grapalat" w:hAnsi="GHEA Grapalat" w:cs="Sylfaen"/>
                <w:sz w:val="18"/>
                <w:szCs w:val="18"/>
                <w:lang w:val="ru-RU" w:eastAsia="ru-RU"/>
              </w:rPr>
            </w:pPr>
          </w:p>
        </w:tc>
      </w:tr>
      <w:tr w:rsidR="00837A23" w:rsidRPr="00931CFC" w14:paraId="40877CA3" w14:textId="77777777" w:rsidTr="00301693">
        <w:trPr>
          <w:trHeight w:val="273"/>
        </w:trPr>
        <w:tc>
          <w:tcPr>
            <w:tcW w:w="3852" w:type="dxa"/>
            <w:tcBorders>
              <w:top w:val="single" w:sz="4" w:space="0" w:color="000000"/>
              <w:left w:val="single" w:sz="4" w:space="0" w:color="000000"/>
              <w:bottom w:val="single" w:sz="4" w:space="0" w:color="000000"/>
              <w:right w:val="single" w:sz="4" w:space="0" w:color="000000"/>
            </w:tcBorders>
          </w:tcPr>
          <w:p w14:paraId="6E23ED80" w14:textId="77777777" w:rsidR="00837A23" w:rsidRPr="00931CFC" w:rsidRDefault="00837A23" w:rsidP="00301693">
            <w:pPr>
              <w:rPr>
                <w:rFonts w:ascii="GHEA Grapalat" w:hAnsi="GHEA Grapalat" w:cs="Sylfaen"/>
                <w:sz w:val="18"/>
                <w:szCs w:val="18"/>
                <w:lang w:val="ru-RU" w:eastAsia="ru-RU"/>
              </w:rPr>
            </w:pPr>
          </w:p>
        </w:tc>
        <w:tc>
          <w:tcPr>
            <w:tcW w:w="2062" w:type="dxa"/>
            <w:tcBorders>
              <w:top w:val="single" w:sz="4" w:space="0" w:color="000000"/>
              <w:left w:val="single" w:sz="4" w:space="0" w:color="000000"/>
              <w:bottom w:val="single" w:sz="4" w:space="0" w:color="000000"/>
              <w:right w:val="single" w:sz="4" w:space="0" w:color="auto"/>
            </w:tcBorders>
          </w:tcPr>
          <w:p w14:paraId="735B321F" w14:textId="77777777" w:rsidR="00837A23" w:rsidRPr="00931CFC" w:rsidRDefault="00837A23" w:rsidP="00301693">
            <w:pPr>
              <w:rPr>
                <w:rFonts w:ascii="GHEA Grapalat" w:hAnsi="GHEA Grapalat" w:cs="Sylfaen"/>
                <w:sz w:val="18"/>
                <w:szCs w:val="18"/>
                <w:lang w:val="ru-RU" w:eastAsia="ru-RU"/>
              </w:rPr>
            </w:pPr>
          </w:p>
        </w:tc>
        <w:tc>
          <w:tcPr>
            <w:tcW w:w="1784" w:type="dxa"/>
            <w:tcBorders>
              <w:top w:val="single" w:sz="4" w:space="0" w:color="000000"/>
              <w:left w:val="single" w:sz="4" w:space="0" w:color="auto"/>
              <w:bottom w:val="single" w:sz="4" w:space="0" w:color="000000"/>
              <w:right w:val="single" w:sz="4" w:space="0" w:color="000000"/>
            </w:tcBorders>
          </w:tcPr>
          <w:p w14:paraId="0C9EBB63" w14:textId="77777777" w:rsidR="00837A23" w:rsidRPr="00931CFC" w:rsidRDefault="00837A23" w:rsidP="00301693">
            <w:pPr>
              <w:rPr>
                <w:rFonts w:ascii="GHEA Grapalat" w:hAnsi="GHEA Grapalat" w:cs="Sylfaen"/>
                <w:sz w:val="18"/>
                <w:szCs w:val="18"/>
                <w:lang w:val="ru-RU" w:eastAsia="ru-RU"/>
              </w:rPr>
            </w:pPr>
          </w:p>
        </w:tc>
      </w:tr>
    </w:tbl>
    <w:p w14:paraId="28C5517B" w14:textId="77777777" w:rsidR="00837A23" w:rsidRPr="00931CFC" w:rsidRDefault="00837A23" w:rsidP="00837A23">
      <w:pPr>
        <w:tabs>
          <w:tab w:val="left" w:pos="360"/>
          <w:tab w:val="left" w:pos="540"/>
        </w:tabs>
        <w:jc w:val="both"/>
        <w:rPr>
          <w:rFonts w:ascii="GHEA Grapalat" w:hAnsi="GHEA Grapalat" w:cs="Sylfaen"/>
          <w:lang w:val="hy-AM"/>
        </w:rPr>
      </w:pPr>
    </w:p>
    <w:p w14:paraId="34D3B47A" w14:textId="77777777" w:rsidR="00837A23" w:rsidRPr="00931CFC" w:rsidRDefault="00837A23" w:rsidP="00837A23">
      <w:pPr>
        <w:tabs>
          <w:tab w:val="left" w:pos="360"/>
          <w:tab w:val="left" w:pos="540"/>
        </w:tabs>
        <w:jc w:val="both"/>
        <w:rPr>
          <w:rFonts w:ascii="GHEA Grapalat" w:hAnsi="GHEA Grapalat" w:cs="Sylfaen"/>
          <w:sz w:val="20"/>
          <w:szCs w:val="20"/>
          <w:lang w:val="hy-AM"/>
        </w:rPr>
      </w:pPr>
      <w:r w:rsidRPr="00931CFC">
        <w:rPr>
          <w:rFonts w:ascii="GHEA Grapalat" w:hAnsi="GHEA Grapalat" w:cs="Sylfaen"/>
          <w:sz w:val="20"/>
          <w:szCs w:val="20"/>
          <w:lang w:val="hy-AM"/>
        </w:rPr>
        <w:t>Սույն ակտը կազմված է 2 օրինակից, յուրաքանչյուր կողմին տրամադրվում է մեկական օրինակ:</w:t>
      </w:r>
    </w:p>
    <w:p w14:paraId="38BF692A" w14:textId="77777777" w:rsidR="00837A23" w:rsidRPr="00931CFC" w:rsidRDefault="00837A23" w:rsidP="00837A23">
      <w:pPr>
        <w:tabs>
          <w:tab w:val="left" w:pos="360"/>
          <w:tab w:val="left" w:pos="540"/>
        </w:tabs>
        <w:rPr>
          <w:rFonts w:ascii="GHEA Grapalat" w:hAnsi="GHEA Grapalat" w:cs="Sylfaen"/>
          <w:sz w:val="22"/>
          <w:szCs w:val="22"/>
          <w:lang w:val="hy-AM"/>
        </w:rPr>
      </w:pPr>
    </w:p>
    <w:p w14:paraId="2232369E" w14:textId="77777777" w:rsidR="00837A23" w:rsidRPr="00931CFC" w:rsidRDefault="00837A23" w:rsidP="00837A23">
      <w:pPr>
        <w:jc w:val="center"/>
        <w:rPr>
          <w:rFonts w:ascii="GHEA Grapalat" w:hAnsi="GHEA Grapalat" w:cs="Sylfaen"/>
          <w:sz w:val="22"/>
          <w:szCs w:val="22"/>
          <w:lang w:val="hy-AM"/>
        </w:rPr>
      </w:pPr>
    </w:p>
    <w:p w14:paraId="7B661460" w14:textId="77777777" w:rsidR="00837A23" w:rsidRPr="00931CFC" w:rsidRDefault="00837A23" w:rsidP="00837A23">
      <w:pPr>
        <w:jc w:val="center"/>
        <w:rPr>
          <w:rFonts w:ascii="GHEA Grapalat" w:hAnsi="GHEA Grapalat" w:cs="Sylfaen"/>
          <w:sz w:val="14"/>
          <w:szCs w:val="14"/>
          <w:lang w:val="hy-AM"/>
        </w:rPr>
      </w:pPr>
    </w:p>
    <w:p w14:paraId="1628A3EF" w14:textId="77777777" w:rsidR="00837A23" w:rsidRPr="00931CFC" w:rsidRDefault="00837A23" w:rsidP="00837A23">
      <w:pPr>
        <w:jc w:val="center"/>
        <w:rPr>
          <w:rFonts w:ascii="GHEA Grapalat" w:hAnsi="GHEA Grapalat" w:cs="Sylfaen"/>
          <w:sz w:val="22"/>
          <w:szCs w:val="22"/>
          <w:lang w:val="hy-AM"/>
        </w:rPr>
      </w:pPr>
    </w:p>
    <w:p w14:paraId="3025C172" w14:textId="77777777" w:rsidR="00837A23" w:rsidRPr="00931CFC" w:rsidRDefault="00837A23" w:rsidP="00837A23">
      <w:pPr>
        <w:jc w:val="center"/>
        <w:rPr>
          <w:rFonts w:ascii="GHEA Grapalat" w:hAnsi="GHEA Grapalat" w:cs="Sylfaen"/>
          <w:sz w:val="22"/>
          <w:szCs w:val="22"/>
        </w:rPr>
      </w:pPr>
      <w:r w:rsidRPr="00931CFC">
        <w:rPr>
          <w:rFonts w:ascii="GHEA Grapalat" w:hAnsi="GHEA Grapalat" w:cs="Sylfaen"/>
          <w:sz w:val="22"/>
          <w:szCs w:val="22"/>
        </w:rPr>
        <w:t>ԿՈՂՄԵՐԸ</w:t>
      </w:r>
    </w:p>
    <w:p w14:paraId="337B000A" w14:textId="77777777" w:rsidR="00837A23" w:rsidRPr="00931CFC" w:rsidRDefault="00837A23" w:rsidP="00837A23">
      <w:pPr>
        <w:jc w:val="center"/>
        <w:rPr>
          <w:rFonts w:ascii="GHEA Grapalat" w:hAnsi="GHEA Grapalat" w:cs="Sylfaen"/>
          <w:sz w:val="22"/>
          <w:szCs w:val="22"/>
        </w:rPr>
      </w:pPr>
    </w:p>
    <w:p w14:paraId="10BD605E" w14:textId="77777777" w:rsidR="00837A23" w:rsidRPr="00931CFC" w:rsidRDefault="00837A23" w:rsidP="00837A23">
      <w:pPr>
        <w:tabs>
          <w:tab w:val="left" w:pos="360"/>
          <w:tab w:val="left" w:pos="540"/>
        </w:tabs>
        <w:rPr>
          <w:rFonts w:ascii="GHEA Grapalat" w:hAnsi="GHEA Grapalat" w:cs="Sylfaen"/>
          <w:sz w:val="22"/>
          <w:szCs w:val="22"/>
        </w:rPr>
      </w:pPr>
    </w:p>
    <w:p w14:paraId="4C26BCBB" w14:textId="77777777" w:rsidR="00837A23" w:rsidRPr="00931CFC" w:rsidRDefault="00837A23" w:rsidP="00837A23">
      <w:pPr>
        <w:tabs>
          <w:tab w:val="left" w:pos="360"/>
          <w:tab w:val="left" w:pos="540"/>
        </w:tabs>
        <w:rPr>
          <w:rFonts w:ascii="GHEA Grapalat" w:hAnsi="GHEA Grapalat" w:cs="Sylfaen"/>
          <w:sz w:val="22"/>
          <w:szCs w:val="22"/>
        </w:rPr>
      </w:pPr>
    </w:p>
    <w:tbl>
      <w:tblPr>
        <w:tblW w:w="0" w:type="auto"/>
        <w:tblLook w:val="00A0" w:firstRow="1" w:lastRow="0" w:firstColumn="1" w:lastColumn="0" w:noHBand="0" w:noVBand="0"/>
      </w:tblPr>
      <w:tblGrid>
        <w:gridCol w:w="4785"/>
        <w:gridCol w:w="5223"/>
      </w:tblGrid>
      <w:tr w:rsidR="00837A23" w:rsidRPr="00931CFC" w14:paraId="1F576F6F" w14:textId="77777777" w:rsidTr="00301693">
        <w:tc>
          <w:tcPr>
            <w:tcW w:w="4785" w:type="dxa"/>
          </w:tcPr>
          <w:p w14:paraId="05232FD3" w14:textId="77777777" w:rsidR="00837A23" w:rsidRPr="00931CFC" w:rsidRDefault="00837A23" w:rsidP="00301693">
            <w:pPr>
              <w:tabs>
                <w:tab w:val="left" w:pos="360"/>
                <w:tab w:val="left" w:pos="540"/>
              </w:tabs>
              <w:jc w:val="center"/>
              <w:rPr>
                <w:rFonts w:ascii="GHEA Grapalat" w:hAnsi="GHEA Grapalat" w:cs="Sylfaen"/>
                <w:b/>
                <w:bCs/>
                <w:sz w:val="22"/>
                <w:szCs w:val="22"/>
                <w:lang w:eastAsia="ru-RU"/>
              </w:rPr>
            </w:pPr>
            <w:proofErr w:type="spellStart"/>
            <w:r w:rsidRPr="00931CFC">
              <w:rPr>
                <w:rFonts w:ascii="GHEA Grapalat" w:hAnsi="GHEA Grapalat" w:cs="Sylfaen"/>
                <w:b/>
                <w:bCs/>
                <w:sz w:val="22"/>
                <w:szCs w:val="22"/>
              </w:rPr>
              <w:t>Հանձնեց</w:t>
            </w:r>
            <w:proofErr w:type="spellEnd"/>
          </w:p>
        </w:tc>
        <w:tc>
          <w:tcPr>
            <w:tcW w:w="5223" w:type="dxa"/>
          </w:tcPr>
          <w:p w14:paraId="31EE559E" w14:textId="77777777" w:rsidR="00837A23" w:rsidRPr="00931CFC" w:rsidRDefault="00837A23" w:rsidP="00301693">
            <w:pPr>
              <w:tabs>
                <w:tab w:val="left" w:pos="360"/>
                <w:tab w:val="left" w:pos="540"/>
              </w:tabs>
              <w:jc w:val="center"/>
              <w:rPr>
                <w:rFonts w:ascii="GHEA Grapalat" w:hAnsi="GHEA Grapalat" w:cs="Sylfaen"/>
                <w:b/>
                <w:bCs/>
                <w:sz w:val="22"/>
                <w:szCs w:val="22"/>
                <w:lang w:eastAsia="ru-RU"/>
              </w:rPr>
            </w:pPr>
            <w:r w:rsidRPr="00931CFC">
              <w:rPr>
                <w:rFonts w:ascii="GHEA Grapalat" w:hAnsi="GHEA Grapalat" w:cs="Sylfaen"/>
                <w:b/>
                <w:bCs/>
                <w:sz w:val="22"/>
                <w:szCs w:val="22"/>
              </w:rPr>
              <w:t xml:space="preserve">        </w:t>
            </w:r>
            <w:proofErr w:type="spellStart"/>
            <w:r w:rsidRPr="00931CFC">
              <w:rPr>
                <w:rFonts w:ascii="GHEA Grapalat" w:hAnsi="GHEA Grapalat" w:cs="Sylfaen"/>
                <w:b/>
                <w:bCs/>
                <w:sz w:val="22"/>
                <w:szCs w:val="22"/>
              </w:rPr>
              <w:t>Ընդունեց</w:t>
            </w:r>
            <w:proofErr w:type="spellEnd"/>
          </w:p>
        </w:tc>
      </w:tr>
    </w:tbl>
    <w:p w14:paraId="785AB16A" w14:textId="77777777" w:rsidR="00837A23" w:rsidRPr="00931CFC" w:rsidRDefault="00837A23" w:rsidP="00837A23">
      <w:pPr>
        <w:tabs>
          <w:tab w:val="left" w:pos="360"/>
          <w:tab w:val="left" w:pos="540"/>
        </w:tabs>
        <w:rPr>
          <w:rFonts w:ascii="GHEA Grapalat" w:hAnsi="GHEA Grapalat" w:cs="Sylfaen"/>
          <w:sz w:val="20"/>
          <w:szCs w:val="20"/>
          <w:lang w:eastAsia="ru-RU"/>
        </w:rPr>
      </w:pPr>
      <w:r w:rsidRPr="00931CFC">
        <w:rPr>
          <w:rFonts w:ascii="GHEA Grapalat" w:hAnsi="GHEA Grapalat" w:cs="Sylfaen"/>
          <w:sz w:val="20"/>
          <w:szCs w:val="20"/>
          <w:lang w:eastAsia="ru-RU"/>
        </w:rPr>
        <w:t xml:space="preserve">                                                                                                  </w:t>
      </w:r>
      <w:proofErr w:type="spellStart"/>
      <w:r w:rsidRPr="00931CFC">
        <w:rPr>
          <w:rFonts w:ascii="GHEA Grapalat" w:hAnsi="GHEA Grapalat" w:cs="Sylfaen"/>
          <w:sz w:val="20"/>
          <w:szCs w:val="20"/>
          <w:lang w:eastAsia="ru-RU"/>
        </w:rPr>
        <w:t>հայտը</w:t>
      </w:r>
      <w:proofErr w:type="spellEnd"/>
      <w:r w:rsidRPr="00931CFC">
        <w:rPr>
          <w:rFonts w:ascii="GHEA Grapalat" w:hAnsi="GHEA Grapalat" w:cs="Sylfaen"/>
          <w:sz w:val="20"/>
          <w:szCs w:val="20"/>
          <w:lang w:eastAsia="ru-RU"/>
        </w:rPr>
        <w:t xml:space="preserve"> </w:t>
      </w:r>
      <w:proofErr w:type="spellStart"/>
      <w:r w:rsidRPr="00931CFC">
        <w:rPr>
          <w:rFonts w:ascii="GHEA Grapalat" w:hAnsi="GHEA Grapalat" w:cs="Sylfaen"/>
          <w:sz w:val="20"/>
          <w:szCs w:val="20"/>
          <w:lang w:eastAsia="ru-RU"/>
        </w:rPr>
        <w:t>նախագծած</w:t>
      </w:r>
      <w:proofErr w:type="spellEnd"/>
      <w:r w:rsidRPr="00931CFC">
        <w:rPr>
          <w:rFonts w:ascii="GHEA Grapalat" w:hAnsi="GHEA Grapalat" w:cs="Sylfaen"/>
          <w:sz w:val="20"/>
          <w:szCs w:val="20"/>
          <w:lang w:eastAsia="ru-RU"/>
        </w:rPr>
        <w:t xml:space="preserve"> </w:t>
      </w:r>
      <w:proofErr w:type="spellStart"/>
      <w:r w:rsidRPr="00931CFC">
        <w:rPr>
          <w:rFonts w:ascii="GHEA Grapalat" w:hAnsi="GHEA Grapalat" w:cs="Sylfaen"/>
          <w:sz w:val="20"/>
          <w:szCs w:val="20"/>
          <w:lang w:eastAsia="ru-RU"/>
        </w:rPr>
        <w:t>ներկայացուցիչ</w:t>
      </w:r>
      <w:proofErr w:type="spellEnd"/>
      <w:r w:rsidRPr="00931CFC">
        <w:rPr>
          <w:rFonts w:ascii="GHEA Grapalat" w:hAnsi="GHEA Grapalat" w:cs="Sylfaen"/>
          <w:sz w:val="20"/>
          <w:szCs w:val="20"/>
          <w:lang w:eastAsia="ru-RU"/>
        </w:rPr>
        <w:t>`</w:t>
      </w:r>
    </w:p>
    <w:p w14:paraId="4A552346" w14:textId="77777777" w:rsidR="00837A23" w:rsidRPr="00931CFC" w:rsidRDefault="00837A23" w:rsidP="00837A23">
      <w:pPr>
        <w:tabs>
          <w:tab w:val="left" w:pos="360"/>
          <w:tab w:val="left" w:pos="540"/>
        </w:tabs>
        <w:rPr>
          <w:rFonts w:ascii="GHEA Grapalat" w:hAnsi="GHEA Grapalat" w:cs="Sylfaen"/>
          <w:sz w:val="20"/>
          <w:szCs w:val="20"/>
          <w:lang w:eastAsia="ru-RU"/>
        </w:rPr>
      </w:pPr>
    </w:p>
    <w:tbl>
      <w:tblPr>
        <w:tblW w:w="9750" w:type="dxa"/>
        <w:jc w:val="center"/>
        <w:tblCellSpacing w:w="7" w:type="dxa"/>
        <w:tblCellMar>
          <w:left w:w="0" w:type="dxa"/>
          <w:right w:w="0" w:type="dxa"/>
        </w:tblCellMar>
        <w:tblLook w:val="04A0" w:firstRow="1" w:lastRow="0" w:firstColumn="1" w:lastColumn="0" w:noHBand="0" w:noVBand="1"/>
      </w:tblPr>
      <w:tblGrid>
        <w:gridCol w:w="4875"/>
        <w:gridCol w:w="4875"/>
      </w:tblGrid>
      <w:tr w:rsidR="00837A23" w:rsidRPr="00931CFC" w14:paraId="75483D8B" w14:textId="77777777" w:rsidTr="00301693">
        <w:trPr>
          <w:tblCellSpacing w:w="7" w:type="dxa"/>
          <w:jc w:val="center"/>
        </w:trPr>
        <w:tc>
          <w:tcPr>
            <w:tcW w:w="0" w:type="auto"/>
            <w:vAlign w:val="center"/>
          </w:tcPr>
          <w:p w14:paraId="3F370055" w14:textId="77777777" w:rsidR="00837A23" w:rsidRPr="00931CFC" w:rsidRDefault="00837A23" w:rsidP="00301693">
            <w:pPr>
              <w:jc w:val="center"/>
              <w:rPr>
                <w:rFonts w:ascii="GHEA Grapalat" w:hAnsi="GHEA Grapalat" w:cs="GHEA Grapalat"/>
                <w:color w:val="000000"/>
                <w:sz w:val="21"/>
                <w:szCs w:val="21"/>
                <w:lang w:val="ru-RU" w:eastAsia="ru-RU"/>
              </w:rPr>
            </w:pPr>
            <w:r w:rsidRPr="00931CFC">
              <w:rPr>
                <w:rFonts w:ascii="GHEA Grapalat" w:hAnsi="GHEA Grapalat" w:cs="GHEA Grapalat"/>
                <w:color w:val="000000"/>
                <w:sz w:val="21"/>
                <w:szCs w:val="21"/>
              </w:rPr>
              <w:t xml:space="preserve">___________________________ </w:t>
            </w:r>
          </w:p>
          <w:p w14:paraId="3C1496CB" w14:textId="77777777" w:rsidR="00837A23" w:rsidRPr="00931CFC" w:rsidRDefault="00837A23" w:rsidP="00301693">
            <w:pPr>
              <w:jc w:val="center"/>
              <w:rPr>
                <w:rFonts w:ascii="GHEA Grapalat" w:hAnsi="GHEA Grapalat" w:cs="GHEA Grapalat"/>
                <w:color w:val="000000"/>
                <w:sz w:val="21"/>
                <w:szCs w:val="21"/>
                <w:lang w:val="ru-RU" w:eastAsia="ru-RU"/>
              </w:rPr>
            </w:pPr>
            <w:proofErr w:type="spellStart"/>
            <w:r w:rsidRPr="00931CFC">
              <w:rPr>
                <w:rFonts w:ascii="GHEA Grapalat" w:hAnsi="GHEA Grapalat" w:cs="GHEA Grapalat"/>
                <w:color w:val="000000"/>
                <w:sz w:val="15"/>
                <w:szCs w:val="15"/>
              </w:rPr>
              <w:t>ազգանուն</w:t>
            </w:r>
            <w:proofErr w:type="spellEnd"/>
            <w:r w:rsidRPr="00931CFC">
              <w:rPr>
                <w:rFonts w:ascii="GHEA Grapalat" w:hAnsi="GHEA Grapalat" w:cs="GHEA Grapalat"/>
                <w:color w:val="000000"/>
                <w:sz w:val="15"/>
                <w:szCs w:val="15"/>
              </w:rPr>
              <w:t xml:space="preserve">, </w:t>
            </w:r>
            <w:proofErr w:type="spellStart"/>
            <w:r w:rsidRPr="00931CFC">
              <w:rPr>
                <w:rFonts w:ascii="GHEA Grapalat" w:hAnsi="GHEA Grapalat" w:cs="GHEA Grapalat"/>
                <w:color w:val="000000"/>
                <w:sz w:val="15"/>
                <w:szCs w:val="15"/>
              </w:rPr>
              <w:t>անուն</w:t>
            </w:r>
            <w:proofErr w:type="spellEnd"/>
          </w:p>
        </w:tc>
        <w:tc>
          <w:tcPr>
            <w:tcW w:w="0" w:type="auto"/>
            <w:vAlign w:val="center"/>
          </w:tcPr>
          <w:p w14:paraId="7CE9C262" w14:textId="77777777" w:rsidR="00837A23" w:rsidRPr="00931CFC" w:rsidRDefault="00837A23" w:rsidP="00301693">
            <w:pPr>
              <w:jc w:val="center"/>
              <w:rPr>
                <w:rFonts w:ascii="GHEA Grapalat" w:hAnsi="GHEA Grapalat" w:cs="GHEA Grapalat"/>
                <w:color w:val="000000"/>
                <w:sz w:val="21"/>
                <w:szCs w:val="21"/>
                <w:lang w:val="ru-RU" w:eastAsia="ru-RU"/>
              </w:rPr>
            </w:pPr>
            <w:r w:rsidRPr="00931CFC">
              <w:rPr>
                <w:rFonts w:ascii="GHEA Grapalat" w:hAnsi="GHEA Grapalat" w:cs="GHEA Grapalat"/>
                <w:color w:val="000000"/>
                <w:sz w:val="21"/>
                <w:szCs w:val="21"/>
              </w:rPr>
              <w:t>___________________________</w:t>
            </w:r>
          </w:p>
          <w:p w14:paraId="2ED3253C" w14:textId="77777777" w:rsidR="00837A23" w:rsidRPr="00931CFC" w:rsidRDefault="00837A23" w:rsidP="00301693">
            <w:pPr>
              <w:jc w:val="center"/>
              <w:rPr>
                <w:rFonts w:ascii="GHEA Grapalat" w:hAnsi="GHEA Grapalat" w:cs="GHEA Grapalat"/>
                <w:color w:val="000000"/>
                <w:sz w:val="21"/>
                <w:szCs w:val="21"/>
                <w:lang w:val="ru-RU" w:eastAsia="ru-RU"/>
              </w:rPr>
            </w:pPr>
            <w:proofErr w:type="spellStart"/>
            <w:r w:rsidRPr="00931CFC">
              <w:rPr>
                <w:rFonts w:ascii="GHEA Grapalat" w:hAnsi="GHEA Grapalat" w:cs="GHEA Grapalat"/>
                <w:color w:val="000000"/>
                <w:sz w:val="15"/>
                <w:szCs w:val="15"/>
              </w:rPr>
              <w:t>ազգանուն</w:t>
            </w:r>
            <w:proofErr w:type="spellEnd"/>
            <w:r w:rsidRPr="00931CFC">
              <w:rPr>
                <w:rFonts w:ascii="GHEA Grapalat" w:hAnsi="GHEA Grapalat" w:cs="GHEA Grapalat"/>
                <w:color w:val="000000"/>
                <w:sz w:val="15"/>
                <w:szCs w:val="15"/>
              </w:rPr>
              <w:t xml:space="preserve">, </w:t>
            </w:r>
            <w:proofErr w:type="spellStart"/>
            <w:r w:rsidRPr="00931CFC">
              <w:rPr>
                <w:rFonts w:ascii="GHEA Grapalat" w:hAnsi="GHEA Grapalat" w:cs="GHEA Grapalat"/>
                <w:color w:val="000000"/>
                <w:sz w:val="15"/>
                <w:szCs w:val="15"/>
              </w:rPr>
              <w:t>անուն</w:t>
            </w:r>
            <w:proofErr w:type="spellEnd"/>
          </w:p>
        </w:tc>
      </w:tr>
      <w:tr w:rsidR="00837A23" w:rsidRPr="00931CFC" w14:paraId="6229440C" w14:textId="77777777" w:rsidTr="00301693">
        <w:trPr>
          <w:tblCellSpacing w:w="7" w:type="dxa"/>
          <w:jc w:val="center"/>
        </w:trPr>
        <w:tc>
          <w:tcPr>
            <w:tcW w:w="0" w:type="auto"/>
            <w:vAlign w:val="center"/>
          </w:tcPr>
          <w:p w14:paraId="6F6DFA06" w14:textId="77777777" w:rsidR="00837A23" w:rsidRPr="00931CFC" w:rsidRDefault="00837A23" w:rsidP="00301693">
            <w:pPr>
              <w:jc w:val="center"/>
              <w:rPr>
                <w:rFonts w:ascii="GHEA Grapalat" w:hAnsi="GHEA Grapalat" w:cs="GHEA Grapalat"/>
                <w:color w:val="000000"/>
                <w:sz w:val="21"/>
                <w:szCs w:val="21"/>
                <w:lang w:val="ru-RU" w:eastAsia="ru-RU"/>
              </w:rPr>
            </w:pPr>
            <w:r w:rsidRPr="00931CFC">
              <w:rPr>
                <w:rFonts w:ascii="GHEA Grapalat" w:hAnsi="GHEA Grapalat" w:cs="GHEA Grapalat"/>
                <w:color w:val="000000"/>
                <w:sz w:val="21"/>
                <w:szCs w:val="21"/>
              </w:rPr>
              <w:t xml:space="preserve">___________________________ </w:t>
            </w:r>
          </w:p>
          <w:p w14:paraId="691DB42F" w14:textId="77777777" w:rsidR="00837A23" w:rsidRPr="00931CFC" w:rsidRDefault="00837A23" w:rsidP="00301693">
            <w:pPr>
              <w:jc w:val="center"/>
              <w:rPr>
                <w:rFonts w:ascii="GHEA Grapalat" w:hAnsi="GHEA Grapalat" w:cs="GHEA Grapalat"/>
                <w:color w:val="000000"/>
                <w:sz w:val="21"/>
                <w:szCs w:val="21"/>
                <w:lang w:val="ru-RU" w:eastAsia="ru-RU"/>
              </w:rPr>
            </w:pPr>
            <w:proofErr w:type="spellStart"/>
            <w:r w:rsidRPr="00931CFC">
              <w:rPr>
                <w:rFonts w:ascii="GHEA Grapalat" w:hAnsi="GHEA Grapalat" w:cs="GHEA Grapalat"/>
                <w:color w:val="000000"/>
                <w:sz w:val="15"/>
                <w:szCs w:val="15"/>
              </w:rPr>
              <w:t>ստորագրություն</w:t>
            </w:r>
            <w:proofErr w:type="spellEnd"/>
          </w:p>
        </w:tc>
        <w:tc>
          <w:tcPr>
            <w:tcW w:w="0" w:type="auto"/>
            <w:vAlign w:val="center"/>
          </w:tcPr>
          <w:p w14:paraId="33966097" w14:textId="77777777" w:rsidR="00837A23" w:rsidRPr="00931CFC" w:rsidRDefault="00837A23" w:rsidP="00301693">
            <w:pPr>
              <w:jc w:val="center"/>
              <w:rPr>
                <w:rFonts w:ascii="GHEA Grapalat" w:hAnsi="GHEA Grapalat" w:cs="GHEA Grapalat"/>
                <w:color w:val="000000"/>
                <w:sz w:val="21"/>
                <w:szCs w:val="21"/>
                <w:lang w:val="ru-RU" w:eastAsia="ru-RU"/>
              </w:rPr>
            </w:pPr>
            <w:r w:rsidRPr="00931CFC">
              <w:rPr>
                <w:rFonts w:ascii="GHEA Grapalat" w:hAnsi="GHEA Grapalat" w:cs="GHEA Grapalat"/>
                <w:color w:val="000000"/>
                <w:sz w:val="21"/>
                <w:szCs w:val="21"/>
              </w:rPr>
              <w:t>___________________________</w:t>
            </w:r>
          </w:p>
          <w:p w14:paraId="2B0461D0" w14:textId="77777777" w:rsidR="00837A23" w:rsidRPr="00931CFC" w:rsidRDefault="00837A23" w:rsidP="00301693">
            <w:pPr>
              <w:jc w:val="center"/>
              <w:rPr>
                <w:rFonts w:ascii="GHEA Grapalat" w:hAnsi="GHEA Grapalat" w:cs="GHEA Grapalat"/>
                <w:color w:val="000000"/>
                <w:sz w:val="21"/>
                <w:szCs w:val="21"/>
                <w:lang w:val="ru-RU" w:eastAsia="ru-RU"/>
              </w:rPr>
            </w:pPr>
            <w:proofErr w:type="spellStart"/>
            <w:r w:rsidRPr="00931CFC">
              <w:rPr>
                <w:rFonts w:ascii="GHEA Grapalat" w:hAnsi="GHEA Grapalat" w:cs="GHEA Grapalat"/>
                <w:color w:val="000000"/>
                <w:sz w:val="15"/>
                <w:szCs w:val="15"/>
              </w:rPr>
              <w:t>ստորագրություն</w:t>
            </w:r>
            <w:proofErr w:type="spellEnd"/>
          </w:p>
        </w:tc>
      </w:tr>
      <w:tr w:rsidR="00837A23" w:rsidRPr="00931CFC" w14:paraId="544FE412" w14:textId="77777777" w:rsidTr="00301693">
        <w:trPr>
          <w:tblCellSpacing w:w="7" w:type="dxa"/>
          <w:jc w:val="center"/>
        </w:trPr>
        <w:tc>
          <w:tcPr>
            <w:tcW w:w="0" w:type="auto"/>
            <w:vAlign w:val="center"/>
          </w:tcPr>
          <w:p w14:paraId="6424783E" w14:textId="77777777" w:rsidR="00837A23" w:rsidRPr="00931CFC" w:rsidRDefault="00837A23" w:rsidP="00301693">
            <w:pPr>
              <w:rPr>
                <w:rFonts w:ascii="GHEA Grapalat" w:hAnsi="GHEA Grapalat" w:cs="GHEA Grapalat"/>
                <w:color w:val="000000"/>
                <w:sz w:val="21"/>
                <w:szCs w:val="21"/>
                <w:lang w:val="ru-RU" w:eastAsia="ru-RU"/>
              </w:rPr>
            </w:pPr>
            <w:r w:rsidRPr="00931CFC">
              <w:rPr>
                <w:rFonts w:ascii="GHEA Grapalat" w:hAnsi="GHEA Grapalat" w:cs="GHEA Grapalat"/>
                <w:color w:val="000000"/>
                <w:sz w:val="21"/>
                <w:szCs w:val="21"/>
              </w:rPr>
              <w:t xml:space="preserve">                              </w:t>
            </w:r>
          </w:p>
        </w:tc>
        <w:tc>
          <w:tcPr>
            <w:tcW w:w="0" w:type="auto"/>
            <w:vAlign w:val="center"/>
          </w:tcPr>
          <w:p w14:paraId="6625D456" w14:textId="77777777" w:rsidR="00837A23" w:rsidRPr="00931CFC" w:rsidRDefault="00837A23" w:rsidP="00301693">
            <w:pPr>
              <w:rPr>
                <w:rFonts w:ascii="GHEA Grapalat" w:hAnsi="GHEA Grapalat" w:cs="GHEA Grapalat"/>
                <w:color w:val="000000"/>
                <w:sz w:val="21"/>
                <w:szCs w:val="21"/>
                <w:lang w:val="ru-RU" w:eastAsia="ru-RU"/>
              </w:rPr>
            </w:pPr>
          </w:p>
        </w:tc>
      </w:tr>
    </w:tbl>
    <w:p w14:paraId="17ED77E9" w14:textId="77777777" w:rsidR="00837A23" w:rsidRPr="00931CFC" w:rsidRDefault="00837A23" w:rsidP="00837A23">
      <w:pPr>
        <w:ind w:left="-142" w:firstLine="142"/>
        <w:jc w:val="center"/>
        <w:rPr>
          <w:rFonts w:ascii="GHEA Grapalat" w:hAnsi="GHEA Grapalat" w:cs="Sylfaen"/>
          <w:b/>
          <w:sz w:val="22"/>
        </w:rPr>
      </w:pPr>
    </w:p>
    <w:p w14:paraId="0C1DD24E" w14:textId="77777777" w:rsidR="00837A23" w:rsidRPr="00931CFC" w:rsidRDefault="00837A23" w:rsidP="00837A23">
      <w:pPr>
        <w:ind w:left="-142" w:firstLine="142"/>
        <w:jc w:val="center"/>
        <w:rPr>
          <w:rFonts w:ascii="GHEA Grapalat" w:hAnsi="GHEA Grapalat" w:cs="Sylfaen"/>
          <w:b/>
          <w:sz w:val="22"/>
        </w:rPr>
      </w:pPr>
    </w:p>
    <w:p w14:paraId="6F19B7B3" w14:textId="77777777" w:rsidR="00837A23" w:rsidRPr="00931CFC" w:rsidRDefault="00837A23" w:rsidP="00837A23">
      <w:pPr>
        <w:ind w:left="-142" w:firstLine="142"/>
        <w:jc w:val="center"/>
        <w:rPr>
          <w:rFonts w:ascii="GHEA Grapalat" w:hAnsi="GHEA Grapalat" w:cs="Sylfaen"/>
          <w:b/>
        </w:rPr>
      </w:pPr>
    </w:p>
    <w:p w14:paraId="48A9452A" w14:textId="77777777" w:rsidR="007678FA" w:rsidRPr="00931CFC" w:rsidRDefault="00C77129" w:rsidP="00C77129">
      <w:pPr>
        <w:pStyle w:val="norm"/>
        <w:spacing w:line="240" w:lineRule="auto"/>
        <w:ind w:firstLine="0"/>
        <w:rPr>
          <w:rFonts w:ascii="GHEA Grapalat" w:hAnsi="GHEA Grapalat" w:cs="Sylfaen"/>
          <w:b/>
        </w:rPr>
      </w:pPr>
      <w:r w:rsidRPr="00931CFC">
        <w:rPr>
          <w:rFonts w:ascii="GHEA Grapalat" w:hAnsi="GHEA Grapalat" w:cs="Sylfaen"/>
          <w:b/>
        </w:rPr>
        <w:t xml:space="preserve"> </w:t>
      </w:r>
    </w:p>
    <w:p w14:paraId="20CF2EE8" w14:textId="77777777" w:rsidR="00071D1C" w:rsidRPr="00931CFC" w:rsidRDefault="00071D1C" w:rsidP="003E14B0">
      <w:pPr>
        <w:ind w:left="-142" w:firstLine="142"/>
        <w:jc w:val="center"/>
        <w:rPr>
          <w:rFonts w:ascii="GHEA Grapalat" w:hAnsi="GHEA Grapalat"/>
          <w:lang w:val="hy-AM"/>
        </w:rPr>
      </w:pPr>
    </w:p>
    <w:sectPr w:rsidR="00071D1C" w:rsidRPr="00931CFC" w:rsidSect="00C77129">
      <w:footnotePr>
        <w:pos w:val="beneathText"/>
      </w:footnotePr>
      <w:pgSz w:w="11906" w:h="16838" w:code="9"/>
      <w:pgMar w:top="533" w:right="849" w:bottom="426" w:left="663" w:header="561" w:footer="56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FCF4BB" w14:textId="77777777" w:rsidR="00A108E7" w:rsidRDefault="00A108E7">
      <w:r>
        <w:separator/>
      </w:r>
    </w:p>
  </w:endnote>
  <w:endnote w:type="continuationSeparator" w:id="0">
    <w:p w14:paraId="24DDC2A5" w14:textId="77777777" w:rsidR="00A108E7" w:rsidRDefault="00A108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GHEA Grapalat">
    <w:panose1 w:val="02000506050000020003"/>
    <w:charset w:val="00"/>
    <w:family w:val="modern"/>
    <w:notTrueType/>
    <w:pitch w:val="variable"/>
    <w:sig w:usb0="A00006AF" w:usb1="5000204B" w:usb2="00000000" w:usb3="00000000" w:csb0="0000009F" w:csb1="00000000"/>
  </w:font>
  <w:font w:name="Sylfaen">
    <w:panose1 w:val="010A0502050306030303"/>
    <w:charset w:val="CC"/>
    <w:family w:val="roman"/>
    <w:pitch w:val="variable"/>
    <w:sig w:usb0="040006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GHEA Mariam">
    <w:altName w:val="Arial"/>
    <w:panose1 w:val="00000000000000000000"/>
    <w:charset w:val="00"/>
    <w:family w:val="modern"/>
    <w:notTrueType/>
    <w:pitch w:val="variable"/>
    <w:sig w:usb0="A00006AF" w:usb1="5000204B" w:usb2="00000000" w:usb3="00000000" w:csb0="0000009F" w:csb1="00000000"/>
  </w:font>
  <w:font w:name="Arial Armenian">
    <w:altName w:val="Arial"/>
    <w:charset w:val="00"/>
    <w:family w:val="swiss"/>
    <w:pitch w:val="variable"/>
    <w:sig w:usb0="00000003" w:usb1="00000000" w:usb2="00000000" w:usb3="00000000" w:csb0="00000001" w:csb1="00000000"/>
  </w:font>
  <w:font w:name="Arial LatArm">
    <w:panose1 w:val="020B0604020202020204"/>
    <w:charset w:val="00"/>
    <w:family w:val="swiss"/>
    <w:pitch w:val="variable"/>
    <w:sig w:usb0="00000003" w:usb1="00000000" w:usb2="00000000" w:usb3="00000000" w:csb0="00000001" w:csb1="00000000"/>
  </w:font>
  <w:font w:name="Times Armenian">
    <w:altName w:val="Times New Roman"/>
    <w:charset w:val="00"/>
    <w:family w:val="roman"/>
    <w:pitch w:val="variable"/>
    <w:sig w:usb0="00000003" w:usb1="00000000" w:usb2="00000000" w:usb3="00000000" w:csb0="00000001" w:csb1="00000000"/>
  </w:font>
  <w:font w:name="Baltica">
    <w:charset w:val="00"/>
    <w:family w:val="auto"/>
    <w:pitch w:val="variable"/>
    <w:sig w:usb0="00000003" w:usb1="00000000" w:usb2="00000000" w:usb3="00000000" w:csb0="00000001" w:csb1="00000000"/>
  </w:font>
  <w:font w:name="Arial AMU">
    <w:charset w:val="00"/>
    <w:family w:val="swiss"/>
    <w:pitch w:val="variable"/>
    <w:sig w:usb0="80000603" w:usb1="00000000" w:usb2="00000000" w:usb3="00000000" w:csb0="00000001" w:csb1="00000000"/>
  </w:font>
  <w:font w:name="Arial Unicode">
    <w:altName w:val="Arial"/>
    <w:panose1 w:val="020B0604020202020204"/>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Times LatArm">
    <w:panose1 w:val="00000000000000000000"/>
    <w:charset w:val="00"/>
    <w:family w:val="auto"/>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Times LatRus">
    <w:panose1 w:val="02020603050405020304"/>
    <w:charset w:val="00"/>
    <w:family w:val="roman"/>
    <w:pitch w:val="variable"/>
    <w:sig w:usb0="00000003" w:usb1="00000000" w:usb2="00000000" w:usb3="00000000" w:csb0="00000001" w:csb1="00000000"/>
  </w:font>
  <w:font w:name="Microsoft JhengHei">
    <w:panose1 w:val="020B0604030504040204"/>
    <w:charset w:val="88"/>
    <w:family w:val="swiss"/>
    <w:pitch w:val="variable"/>
    <w:sig w:usb0="000002A7" w:usb1="28CF4400" w:usb2="00000016" w:usb3="00000000" w:csb0="00100009" w:csb1="00000000"/>
  </w:font>
  <w:font w:name="Cambria Math">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TimesArmenianPSMT">
    <w:altName w:val="Times New Roman"/>
    <w:panose1 w:val="00000000000000000000"/>
    <w:charset w:val="00"/>
    <w:family w:val="roman"/>
    <w:notTrueType/>
    <w:pitch w:val="default"/>
    <w:sig w:usb0="00000003" w:usb1="00000000" w:usb2="00000000" w:usb3="00000000" w:csb0="00000001" w:csb1="00000000"/>
  </w:font>
  <w:font w:name="Calibri Light">
    <w:panose1 w:val="020F0302020204030204"/>
    <w:charset w:val="CC"/>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11B3EA" w14:textId="77777777" w:rsidR="00A108E7" w:rsidRDefault="00A108E7">
      <w:r>
        <w:separator/>
      </w:r>
    </w:p>
  </w:footnote>
  <w:footnote w:type="continuationSeparator" w:id="0">
    <w:p w14:paraId="14EAE8AE" w14:textId="77777777" w:rsidR="00A108E7" w:rsidRDefault="00A108E7">
      <w:r>
        <w:continuationSeparator/>
      </w:r>
    </w:p>
  </w:footnote>
  <w:footnote w:id="1">
    <w:p w14:paraId="7262ED2F" w14:textId="77777777" w:rsidR="009D24BF" w:rsidRPr="00B864E3" w:rsidRDefault="009D24BF" w:rsidP="007123A0">
      <w:pPr>
        <w:jc w:val="both"/>
        <w:rPr>
          <w:rFonts w:ascii="GHEA Grapalat" w:hAnsi="GHEA Grapalat" w:cs="Sylfaen"/>
          <w:i/>
          <w:sz w:val="16"/>
          <w:szCs w:val="16"/>
          <w:lang w:val="af-ZA" w:eastAsia="ru-RU"/>
        </w:rPr>
      </w:pPr>
      <w:r>
        <w:rPr>
          <w:rStyle w:val="af6"/>
        </w:rPr>
        <w:footnoteRef/>
      </w:r>
      <w:r w:rsidRPr="009C1C91">
        <w:rPr>
          <w:lang w:val="af-ZA"/>
        </w:rPr>
        <w:t xml:space="preserve"> </w:t>
      </w:r>
      <w:r w:rsidRPr="001F0EE2">
        <w:rPr>
          <w:rFonts w:ascii="GHEA Grapalat" w:hAnsi="GHEA Grapalat" w:cs="Sylfaen"/>
          <w:i/>
          <w:sz w:val="16"/>
          <w:szCs w:val="16"/>
          <w:lang w:eastAsia="ru-RU"/>
        </w:rPr>
        <w:t>Եթե</w:t>
      </w:r>
      <w:r w:rsidRPr="00B864E3">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գնումն</w:t>
      </w:r>
      <w:r w:rsidRPr="00B864E3">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իրականացվում</w:t>
      </w:r>
      <w:r w:rsidRPr="00B864E3">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է</w:t>
      </w:r>
      <w:r w:rsidRPr="00B864E3">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հրատապության</w:t>
      </w:r>
      <w:r w:rsidRPr="00B864E3">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հիմքով</w:t>
      </w:r>
      <w:r w:rsidRPr="00B864E3">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պայմանավորված</w:t>
      </w:r>
      <w:r w:rsidRPr="00B864E3">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մեկ</w:t>
      </w:r>
      <w:r w:rsidRPr="00B864E3">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անձից</w:t>
      </w:r>
      <w:r w:rsidRPr="00B864E3">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գնման</w:t>
      </w:r>
      <w:r w:rsidRPr="00B864E3">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ձևով</w:t>
      </w:r>
      <w:r w:rsidRPr="00B864E3">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ապա՝</w:t>
      </w:r>
    </w:p>
    <w:p w14:paraId="583213DE" w14:textId="77777777" w:rsidR="009D24BF" w:rsidRPr="001F0EE2" w:rsidRDefault="009D24BF" w:rsidP="007123A0">
      <w:pPr>
        <w:jc w:val="both"/>
        <w:rPr>
          <w:rFonts w:ascii="GHEA Grapalat" w:hAnsi="GHEA Grapalat"/>
          <w:i/>
          <w:sz w:val="16"/>
          <w:szCs w:val="16"/>
          <w:lang w:val="af-ZA"/>
        </w:rPr>
      </w:pPr>
      <w:r w:rsidRPr="00597195">
        <w:rPr>
          <w:rFonts w:ascii="GHEA Grapalat" w:hAnsi="GHEA Grapalat" w:cs="Sylfaen"/>
          <w:i/>
          <w:sz w:val="16"/>
          <w:szCs w:val="16"/>
          <w:lang w:val="af-ZA" w:eastAsia="ru-RU"/>
        </w:rPr>
        <w:t xml:space="preserve">- 3.1 </w:t>
      </w:r>
      <w:r w:rsidRPr="001F0EE2">
        <w:rPr>
          <w:rFonts w:ascii="GHEA Grapalat" w:hAnsi="GHEA Grapalat" w:cs="Sylfaen"/>
          <w:i/>
          <w:sz w:val="16"/>
          <w:szCs w:val="16"/>
          <w:lang w:eastAsia="ru-RU"/>
        </w:rPr>
        <w:t>կետի</w:t>
      </w:r>
      <w:r w:rsidRPr="00597195">
        <w:rPr>
          <w:rFonts w:ascii="GHEA Grapalat" w:hAnsi="GHEA Grapalat" w:cs="Sylfaen"/>
          <w:i/>
          <w:sz w:val="16"/>
          <w:szCs w:val="16"/>
          <w:lang w:val="af-ZA" w:eastAsia="ru-RU"/>
        </w:rPr>
        <w:t xml:space="preserve"> 2-</w:t>
      </w:r>
      <w:r w:rsidRPr="001F0EE2">
        <w:rPr>
          <w:rFonts w:ascii="GHEA Grapalat" w:hAnsi="GHEA Grapalat" w:cs="Sylfaen"/>
          <w:i/>
          <w:sz w:val="16"/>
          <w:szCs w:val="16"/>
          <w:lang w:eastAsia="ru-RU"/>
        </w:rPr>
        <w:t>րդ</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պարբերությունը</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շարադրվում</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է</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հետևյալ</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խմբագրությամբ՝</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Մասնակիցն</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իրավունք</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ունի</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հայտերի</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ներկայացման</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վերջնաժամկետը</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լրանալուց</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առնվազն</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մեկ</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օրացուցային</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օր</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առաջ</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հանձնաժողովից</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պահանջելու</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հրավերի</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պարզաբանում։</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Ընդ</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որում</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պարզաբանումը</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կարող</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է</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պահանջվել</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մինչև</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սույն</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կետում</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նշված</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օրվա</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ժամը</w:t>
      </w:r>
      <w:r w:rsidRPr="00597195">
        <w:rPr>
          <w:rFonts w:ascii="GHEA Grapalat" w:hAnsi="GHEA Grapalat" w:cs="Sylfaen"/>
          <w:i/>
          <w:sz w:val="16"/>
          <w:szCs w:val="16"/>
          <w:lang w:val="af-ZA" w:eastAsia="ru-RU"/>
        </w:rPr>
        <w:t xml:space="preserve"> 17:00-</w:t>
      </w:r>
      <w:r w:rsidRPr="001F0EE2">
        <w:rPr>
          <w:rFonts w:ascii="GHEA Grapalat" w:hAnsi="GHEA Grapalat" w:cs="Sylfaen"/>
          <w:i/>
          <w:sz w:val="16"/>
          <w:szCs w:val="16"/>
          <w:lang w:eastAsia="ru-RU"/>
        </w:rPr>
        <w:t>ն</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Երևանի</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ժամանակով</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Հանձնաժողովը</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հարցումը</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կատարած</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մասնակցին</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պարզաբանումը</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տրամադրում</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է</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հարցումը</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ստանալու</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օրվան</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հաջորդող</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օրացուցային</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օրվա</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ընթացքում</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բայց</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ոչ</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ուշ</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քան</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ընթացակարգի</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հայտերի</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ներկայացման</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վերջնաժամկետը</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լրանալուց</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առնվազն</w:t>
      </w:r>
      <w:r w:rsidRPr="00597195">
        <w:rPr>
          <w:rFonts w:ascii="GHEA Grapalat" w:hAnsi="GHEA Grapalat" w:cs="Sylfaen"/>
          <w:i/>
          <w:sz w:val="16"/>
          <w:szCs w:val="16"/>
          <w:lang w:val="af-ZA" w:eastAsia="ru-RU"/>
        </w:rPr>
        <w:t xml:space="preserve"> 3 </w:t>
      </w:r>
      <w:r w:rsidRPr="001F0EE2">
        <w:rPr>
          <w:rFonts w:ascii="GHEA Grapalat" w:hAnsi="GHEA Grapalat" w:cs="Sylfaen"/>
          <w:i/>
          <w:sz w:val="16"/>
          <w:szCs w:val="16"/>
          <w:lang w:eastAsia="ru-RU"/>
        </w:rPr>
        <w:t>ժամ</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առաջ</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Սույն</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կետում</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նշված</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հարցումը</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մասնակիցը</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ներկայացնում</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է</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հանձնաժողովի</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քարտուղարի</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էլեկտրոնային</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փոստին</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ուղարկելու</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միջոցով</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Հարցման</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մասին</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պարզաբանումն</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ուղարկվում</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է</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հանձնաժողովի</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քարտուղարի</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սույն</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հրավերով</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նախատեսված</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էլեկտրոնային</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փոստից</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մասնակցի</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հարցումը</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ստացված</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էլեկտրոնային</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փոստին</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ուղարկելու</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միջոցով</w:t>
      </w:r>
      <w:r w:rsidRPr="00597195">
        <w:rPr>
          <w:rFonts w:ascii="GHEA Grapalat" w:hAnsi="GHEA Grapalat" w:cs="Sylfaen"/>
          <w:i/>
          <w:sz w:val="16"/>
          <w:szCs w:val="16"/>
          <w:lang w:val="af-ZA" w:eastAsia="ru-RU"/>
        </w:rPr>
        <w:t>:</w:t>
      </w:r>
      <w:r w:rsidRPr="001F0EE2">
        <w:rPr>
          <w:rFonts w:ascii="GHEA Grapalat" w:hAnsi="GHEA Grapalat"/>
          <w:i/>
          <w:sz w:val="16"/>
          <w:szCs w:val="16"/>
          <w:lang w:val="af-ZA"/>
        </w:rPr>
        <w:t>».</w:t>
      </w:r>
    </w:p>
    <w:p w14:paraId="143105CA" w14:textId="77777777" w:rsidR="009D24BF" w:rsidRPr="001F0EE2" w:rsidRDefault="009D24BF" w:rsidP="007123A0">
      <w:pPr>
        <w:jc w:val="both"/>
        <w:rPr>
          <w:rFonts w:ascii="GHEA Grapalat" w:hAnsi="GHEA Grapalat"/>
          <w:i/>
          <w:sz w:val="16"/>
          <w:szCs w:val="16"/>
          <w:lang w:val="af-ZA"/>
        </w:rPr>
      </w:pPr>
      <w:r w:rsidRPr="001F0EE2">
        <w:rPr>
          <w:rFonts w:ascii="GHEA Grapalat" w:hAnsi="GHEA Grapalat"/>
          <w:i/>
          <w:sz w:val="16"/>
          <w:szCs w:val="16"/>
          <w:lang w:val="af-ZA"/>
        </w:rPr>
        <w:t xml:space="preserve">- 3.4 կետը շարադրվում է հետևյալ խմբագրությամբ՝ </w:t>
      </w:r>
      <w:r w:rsidRPr="001F0EE2">
        <w:rPr>
          <w:rFonts w:ascii="GHEA Grapalat" w:hAnsi="GHEA Grapalat" w:cs="Sylfaen"/>
          <w:i/>
          <w:sz w:val="16"/>
          <w:szCs w:val="16"/>
          <w:lang w:val="af-ZA" w:eastAsia="ru-RU"/>
        </w:rPr>
        <w:t xml:space="preserve">«3.4 </w:t>
      </w:r>
      <w:r w:rsidRPr="001F0EE2">
        <w:rPr>
          <w:rFonts w:ascii="GHEA Grapalat" w:hAnsi="GHEA Grapalat" w:cs="Sylfaen"/>
          <w:i/>
          <w:sz w:val="16"/>
          <w:szCs w:val="16"/>
          <w:lang w:eastAsia="ru-RU"/>
        </w:rPr>
        <w:t>Հայտերի</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ներկայացման</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վերջնաժամկետը</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լրանալուց</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առնվազն</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մեկ</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օրացուցային</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օր</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առաջ</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հրավերում</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կարող</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են</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կատարվել</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փոփոխություններ։</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Փոփոխություն</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կատարելու</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օրը</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փոփոխություն</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կատարելու</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մասին</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հայտարարություն</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է</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հրապարակվում</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տեղեկագրում</w:t>
      </w:r>
      <w:r w:rsidRPr="001F0EE2">
        <w:rPr>
          <w:rFonts w:ascii="GHEA Grapalat" w:hAnsi="GHEA Grapalat" w:cs="Sylfaen"/>
          <w:i/>
          <w:sz w:val="16"/>
          <w:szCs w:val="16"/>
          <w:lang w:val="af-ZA" w:eastAsia="ru-RU"/>
        </w:rPr>
        <w:t>:</w:t>
      </w:r>
      <w:r w:rsidRPr="001F0EE2">
        <w:rPr>
          <w:rFonts w:ascii="GHEA Grapalat" w:hAnsi="GHEA Grapalat"/>
          <w:i/>
          <w:sz w:val="16"/>
          <w:szCs w:val="16"/>
          <w:lang w:val="af-ZA"/>
        </w:rPr>
        <w:t>».</w:t>
      </w:r>
    </w:p>
    <w:p w14:paraId="37B7DD91" w14:textId="77777777" w:rsidR="009D24BF" w:rsidRPr="001F0EE2" w:rsidRDefault="009D24BF" w:rsidP="007123A0">
      <w:pPr>
        <w:jc w:val="both"/>
        <w:rPr>
          <w:rFonts w:ascii="GHEA Grapalat" w:hAnsi="GHEA Grapalat" w:cs="Sylfaen"/>
          <w:i/>
          <w:sz w:val="16"/>
          <w:szCs w:val="16"/>
          <w:lang w:eastAsia="ru-RU"/>
        </w:rPr>
      </w:pPr>
      <w:r w:rsidRPr="001F0EE2">
        <w:rPr>
          <w:rFonts w:ascii="GHEA Grapalat" w:hAnsi="GHEA Grapalat" w:cs="Sylfaen"/>
          <w:i/>
          <w:sz w:val="16"/>
          <w:szCs w:val="16"/>
          <w:lang w:val="af-ZA" w:eastAsia="ru-RU"/>
        </w:rPr>
        <w:t xml:space="preserve">- 3.6 </w:t>
      </w:r>
      <w:r w:rsidRPr="001F0EE2">
        <w:rPr>
          <w:rFonts w:ascii="GHEA Grapalat" w:hAnsi="GHEA Grapalat" w:cs="Sylfaen"/>
          <w:i/>
          <w:sz w:val="16"/>
          <w:szCs w:val="16"/>
          <w:lang w:eastAsia="ru-RU"/>
        </w:rPr>
        <w:t>կետը</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շարադրվում</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է</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հետևյալ</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խմբագրությամբ՝</w:t>
      </w:r>
      <w:r w:rsidRPr="001F0EE2">
        <w:rPr>
          <w:rFonts w:ascii="GHEA Grapalat" w:hAnsi="GHEA Grapalat" w:cs="Sylfaen"/>
          <w:i/>
          <w:sz w:val="16"/>
          <w:szCs w:val="16"/>
          <w:lang w:val="af-ZA" w:eastAsia="ru-RU"/>
        </w:rPr>
        <w:t xml:space="preserve">  «3.6 </w:t>
      </w:r>
      <w:r w:rsidRPr="001F0EE2">
        <w:rPr>
          <w:rFonts w:ascii="GHEA Grapalat" w:hAnsi="GHEA Grapalat" w:cs="Sylfaen"/>
          <w:i/>
          <w:sz w:val="16"/>
          <w:szCs w:val="16"/>
          <w:lang w:eastAsia="ru-RU"/>
        </w:rPr>
        <w:t>Հրավերում</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փոփոխություններ</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կատարվելու</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դեպքում</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հայտերը</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ներկայացնելու</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վերջնաժամկետը</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հաշվվում</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է</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այդ</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փոփոխությունների</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մասին</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տեղեկագրում</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հայտարարության</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հրապարակման</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օրվանից։</w:t>
      </w:r>
      <w:r w:rsidRPr="001F0EE2">
        <w:rPr>
          <w:rFonts w:ascii="GHEA Grapalat" w:hAnsi="GHEA Grapalat"/>
          <w:i/>
          <w:sz w:val="16"/>
          <w:szCs w:val="16"/>
          <w:lang w:val="af-ZA"/>
        </w:rPr>
        <w:t>»</w:t>
      </w:r>
      <w:r w:rsidRPr="001F0EE2">
        <w:rPr>
          <w:rFonts w:ascii="GHEA Grapalat" w:hAnsi="GHEA Grapalat" w:cs="Sylfaen"/>
          <w:i/>
          <w:sz w:val="16"/>
          <w:szCs w:val="16"/>
          <w:lang w:eastAsia="ru-RU"/>
        </w:rPr>
        <w:t xml:space="preserve"> </w:t>
      </w:r>
    </w:p>
    <w:p w14:paraId="23BBCC95" w14:textId="77777777" w:rsidR="009D24BF" w:rsidRPr="009C1C91" w:rsidRDefault="009D24BF" w:rsidP="007123A0">
      <w:pPr>
        <w:pStyle w:val="af2"/>
        <w:rPr>
          <w:rFonts w:asciiTheme="minorHAnsi" w:hAnsiTheme="minorHAnsi"/>
        </w:rPr>
      </w:pPr>
    </w:p>
  </w:footnote>
  <w:footnote w:id="2">
    <w:p w14:paraId="76A43FD9" w14:textId="77777777" w:rsidR="009D24BF" w:rsidRPr="001F0EE2" w:rsidRDefault="009D24BF" w:rsidP="007123A0">
      <w:pPr>
        <w:pStyle w:val="af2"/>
        <w:jc w:val="both"/>
        <w:rPr>
          <w:rFonts w:ascii="GHEA Grapalat" w:hAnsi="GHEA Grapalat" w:cs="Sylfaen"/>
          <w:i/>
          <w:sz w:val="16"/>
          <w:szCs w:val="16"/>
          <w:lang w:val="en-US"/>
        </w:rPr>
      </w:pPr>
      <w:r>
        <w:rPr>
          <w:rStyle w:val="af6"/>
        </w:rPr>
        <w:footnoteRef/>
      </w:r>
      <w:r>
        <w:t xml:space="preserve"> </w:t>
      </w:r>
      <w:r w:rsidRPr="001F0EE2">
        <w:rPr>
          <w:rFonts w:ascii="GHEA Grapalat" w:hAnsi="GHEA Grapalat" w:cs="Sylfaen"/>
          <w:i/>
          <w:sz w:val="16"/>
          <w:szCs w:val="16"/>
          <w:lang w:val="en-US"/>
        </w:rPr>
        <w:t>Գնումը մրցույթով կամ գնանշման հարցման ձևով կազմակերպելու դեպքում սույն նախադասությունը հանվում է հրավերից, եթե`</w:t>
      </w:r>
    </w:p>
    <w:p w14:paraId="1632723A" w14:textId="77777777" w:rsidR="009D24BF" w:rsidRPr="001F0EE2" w:rsidRDefault="009D24BF" w:rsidP="007123A0">
      <w:pPr>
        <w:pStyle w:val="af2"/>
        <w:jc w:val="both"/>
        <w:rPr>
          <w:rFonts w:ascii="GHEA Grapalat" w:hAnsi="GHEA Grapalat" w:cs="Sylfaen"/>
          <w:i/>
          <w:sz w:val="16"/>
          <w:szCs w:val="16"/>
          <w:lang w:val="en-US"/>
        </w:rPr>
      </w:pPr>
      <w:r w:rsidRPr="001F0EE2">
        <w:rPr>
          <w:rFonts w:ascii="GHEA Grapalat" w:hAnsi="GHEA Grapalat" w:cs="Sylfaen"/>
          <w:i/>
          <w:sz w:val="16"/>
          <w:szCs w:val="16"/>
          <w:lang w:val="en-US"/>
        </w:rPr>
        <w:t>- ընթացակարգը կազմակերպվում է Օրենքի 15-րդ հոդվածի 6-րդ մասի</w:t>
      </w:r>
      <w:r>
        <w:rPr>
          <w:rFonts w:ascii="GHEA Grapalat" w:hAnsi="GHEA Grapalat" w:cs="Sylfaen"/>
          <w:i/>
          <w:sz w:val="16"/>
          <w:szCs w:val="16"/>
          <w:lang w:val="hy-AM"/>
        </w:rPr>
        <w:t xml:space="preserve"> 1-ին կետի </w:t>
      </w:r>
      <w:r w:rsidRPr="001F0EE2">
        <w:rPr>
          <w:rFonts w:ascii="GHEA Grapalat" w:hAnsi="GHEA Grapalat" w:cs="Sylfaen"/>
          <w:i/>
          <w:sz w:val="16"/>
          <w:szCs w:val="16"/>
          <w:lang w:val="en-US"/>
        </w:rPr>
        <w:t xml:space="preserve"> հիման վրա, </w:t>
      </w:r>
    </w:p>
    <w:p w14:paraId="2854E16E" w14:textId="77777777" w:rsidR="009D24BF" w:rsidRPr="009C1C91" w:rsidRDefault="009D24BF" w:rsidP="007123A0">
      <w:pPr>
        <w:pStyle w:val="af2"/>
        <w:jc w:val="both"/>
        <w:rPr>
          <w:lang w:val="en-US"/>
        </w:rPr>
      </w:pPr>
      <w:r w:rsidRPr="001F0EE2">
        <w:rPr>
          <w:rFonts w:ascii="GHEA Grapalat" w:hAnsi="GHEA Grapalat" w:cs="Sylfaen"/>
          <w:i/>
          <w:sz w:val="16"/>
          <w:szCs w:val="16"/>
          <w:lang w:val="en-US"/>
        </w:rPr>
        <w:t xml:space="preserve"> - գնման հայտով տվյալ ընթացակարգի շրջանակում գնվելիք ծառայության </w:t>
      </w:r>
      <w:r>
        <w:rPr>
          <w:rFonts w:ascii="GHEA Grapalat" w:hAnsi="GHEA Grapalat" w:cs="Sylfaen"/>
          <w:i/>
          <w:sz w:val="16"/>
          <w:szCs w:val="16"/>
          <w:lang w:val="hy-AM"/>
        </w:rPr>
        <w:t xml:space="preserve">գինը </w:t>
      </w:r>
      <w:r>
        <w:rPr>
          <w:rFonts w:ascii="GHEA Grapalat" w:hAnsi="GHEA Grapalat" w:cs="Sylfaen"/>
          <w:i/>
          <w:sz w:val="16"/>
          <w:szCs w:val="16"/>
          <w:lang w:val="en-US"/>
        </w:rPr>
        <w:t>(</w:t>
      </w:r>
      <w:r w:rsidRPr="00093CF4">
        <w:rPr>
          <w:rFonts w:ascii="GHEA Grapalat" w:hAnsi="GHEA Grapalat" w:cs="Sylfaen"/>
          <w:i/>
          <w:sz w:val="16"/>
          <w:szCs w:val="16"/>
          <w:lang w:val="hy-AM"/>
        </w:rPr>
        <w:t xml:space="preserve">պլանավորված (կանխատեսվող) գնման ընդհանուր </w:t>
      </w:r>
      <w:r w:rsidRPr="001F0EE2">
        <w:rPr>
          <w:rFonts w:ascii="GHEA Grapalat" w:hAnsi="GHEA Grapalat" w:cs="Sylfaen"/>
          <w:i/>
          <w:sz w:val="16"/>
          <w:szCs w:val="16"/>
          <w:lang w:val="en-US"/>
        </w:rPr>
        <w:t>գինը</w:t>
      </w:r>
      <w:r>
        <w:rPr>
          <w:rFonts w:ascii="GHEA Grapalat" w:hAnsi="GHEA Grapalat" w:cs="Sylfaen"/>
          <w:i/>
          <w:sz w:val="16"/>
          <w:szCs w:val="16"/>
          <w:lang w:val="en-US"/>
        </w:rPr>
        <w:t>)</w:t>
      </w:r>
      <w:r w:rsidRPr="001F0EE2">
        <w:rPr>
          <w:rFonts w:ascii="GHEA Grapalat" w:hAnsi="GHEA Grapalat" w:cs="Sylfaen"/>
          <w:i/>
          <w:sz w:val="16"/>
          <w:szCs w:val="16"/>
          <w:lang w:val="en-US"/>
        </w:rPr>
        <w:t xml:space="preserve"> չի գերազանցում </w:t>
      </w:r>
      <w:r>
        <w:rPr>
          <w:rFonts w:ascii="GHEA Grapalat" w:hAnsi="GHEA Grapalat" w:cs="Sylfaen"/>
          <w:i/>
          <w:sz w:val="16"/>
          <w:szCs w:val="16"/>
          <w:lang w:val="hy-AM"/>
        </w:rPr>
        <w:t>25</w:t>
      </w:r>
      <w:r w:rsidRPr="001F0EE2">
        <w:rPr>
          <w:rFonts w:ascii="GHEA Grapalat" w:hAnsi="GHEA Grapalat" w:cs="Sylfaen"/>
          <w:i/>
          <w:sz w:val="16"/>
          <w:szCs w:val="16"/>
          <w:lang w:val="en-US"/>
        </w:rPr>
        <w:t>մլն. ՀՀ դրամը</w:t>
      </w:r>
    </w:p>
  </w:footnote>
  <w:footnote w:id="3">
    <w:p w14:paraId="5B5901F1" w14:textId="77777777" w:rsidR="009D24BF" w:rsidRPr="00EA25A4" w:rsidRDefault="009D24BF" w:rsidP="007123A0">
      <w:pPr>
        <w:jc w:val="both"/>
        <w:rPr>
          <w:rFonts w:asciiTheme="minorHAnsi" w:hAnsiTheme="minorHAnsi"/>
          <w:lang w:val="hy-AM"/>
        </w:rPr>
      </w:pPr>
      <w:r>
        <w:rPr>
          <w:rStyle w:val="af6"/>
        </w:rPr>
        <w:footnoteRef/>
      </w:r>
      <w:r>
        <w:t xml:space="preserve"> </w:t>
      </w:r>
      <w:r w:rsidRPr="004E79EC">
        <w:rPr>
          <w:rFonts w:ascii="GHEA Grapalat" w:hAnsi="GHEA Grapalat"/>
          <w:i/>
          <w:sz w:val="16"/>
          <w:szCs w:val="16"/>
          <w:lang w:val="af-ZA"/>
        </w:rPr>
        <w:t>ՀՀ ռեզիդենտ հանդիսացող մասնակիցների դեպքում հրապարակվում է դիմում հայտարարության մեջ նշված</w:t>
      </w:r>
      <w:r w:rsidRPr="00962AC7">
        <w:rPr>
          <w:rFonts w:ascii="GHEA Grapalat" w:hAnsi="GHEA Grapalat"/>
          <w:i/>
          <w:sz w:val="16"/>
          <w:szCs w:val="16"/>
          <w:lang w:val="hy-AM"/>
        </w:rPr>
        <w:t>՝</w:t>
      </w:r>
      <w:r w:rsidRPr="004E79EC">
        <w:rPr>
          <w:rFonts w:ascii="GHEA Grapalat" w:hAnsi="GHEA Grapalat"/>
          <w:i/>
          <w:sz w:val="16"/>
          <w:szCs w:val="16"/>
          <w:lang w:val="af-ZA"/>
        </w:rPr>
        <w:t xml:space="preserve"> իրական շահառուների վերաբերյալ տեղեկություններ պարունակող կայքէջի հղմամբ հրապարակված հայտարարագիրը:</w:t>
      </w:r>
    </w:p>
  </w:footnote>
  <w:footnote w:id="4">
    <w:p w14:paraId="00AC513F" w14:textId="77777777" w:rsidR="009D24BF" w:rsidRPr="009C1C91" w:rsidRDefault="009D24BF" w:rsidP="007123A0">
      <w:pPr>
        <w:pStyle w:val="af2"/>
        <w:rPr>
          <w:rFonts w:asciiTheme="minorHAnsi" w:hAnsiTheme="minorHAnsi"/>
        </w:rPr>
      </w:pPr>
      <w:r>
        <w:rPr>
          <w:rStyle w:val="af6"/>
        </w:rPr>
        <w:footnoteRef/>
      </w:r>
      <w:r>
        <w:t xml:space="preserve"> </w:t>
      </w:r>
      <w:r w:rsidRPr="00B728B3">
        <w:rPr>
          <w:rFonts w:ascii="GHEA Grapalat" w:hAnsi="GHEA Grapalat" w:cs="Sylfaen"/>
          <w:i/>
          <w:sz w:val="16"/>
          <w:szCs w:val="16"/>
          <w:lang w:val="hy-AM"/>
        </w:rPr>
        <w:t>Ենթակետը հանվում է, եթե հայտի ապահովման պահանջ սահմանված չէ:</w:t>
      </w:r>
    </w:p>
  </w:footnote>
  <w:footnote w:id="5">
    <w:p w14:paraId="6DB5976E" w14:textId="77777777" w:rsidR="009D24BF" w:rsidRPr="00687FF3" w:rsidRDefault="009D24BF" w:rsidP="00506E10">
      <w:pPr>
        <w:pStyle w:val="af2"/>
        <w:rPr>
          <w:rFonts w:asciiTheme="minorHAnsi" w:hAnsiTheme="minorHAnsi"/>
          <w:lang w:val="hy-AM"/>
        </w:rPr>
      </w:pPr>
      <w:r>
        <w:rPr>
          <w:rStyle w:val="af6"/>
        </w:rPr>
        <w:footnoteRef/>
      </w:r>
      <w:r>
        <w:t xml:space="preserve"> </w:t>
      </w:r>
      <w:r w:rsidRPr="006A475C">
        <w:rPr>
          <w:rFonts w:ascii="GHEA Grapalat" w:hAnsi="GHEA Grapalat" w:cs="Sylfaen"/>
          <w:i/>
          <w:sz w:val="16"/>
          <w:szCs w:val="16"/>
        </w:rPr>
        <w:t xml:space="preserve">Սահմանվում </w:t>
      </w:r>
      <w:r w:rsidRPr="003F1EEA">
        <w:rPr>
          <w:rFonts w:ascii="GHEA Grapalat" w:hAnsi="GHEA Grapalat" w:cs="Sylfaen"/>
          <w:i/>
          <w:sz w:val="16"/>
          <w:szCs w:val="16"/>
        </w:rPr>
        <w:t xml:space="preserve">է </w:t>
      </w:r>
      <w:r w:rsidRPr="004102D0">
        <w:rPr>
          <w:rFonts w:ascii="GHEA Grapalat" w:hAnsi="GHEA Grapalat" w:cs="Sylfaen"/>
          <w:i/>
          <w:sz w:val="16"/>
          <w:szCs w:val="16"/>
          <w:lang w:val="hy-AM"/>
        </w:rPr>
        <w:t>պ</w:t>
      </w:r>
      <w:r w:rsidRPr="003F1EEA">
        <w:rPr>
          <w:rFonts w:ascii="GHEA Grapalat" w:hAnsi="GHEA Grapalat" w:cs="Sylfaen"/>
          <w:i/>
          <w:sz w:val="16"/>
          <w:szCs w:val="16"/>
        </w:rPr>
        <w:t>ատվիրատուի</w:t>
      </w:r>
      <w:r w:rsidRPr="006A475C">
        <w:rPr>
          <w:rFonts w:ascii="GHEA Grapalat" w:hAnsi="GHEA Grapalat" w:cs="Sylfaen"/>
          <w:i/>
          <w:sz w:val="16"/>
          <w:szCs w:val="16"/>
        </w:rPr>
        <w:t xml:space="preserve"> կողմից:</w:t>
      </w:r>
    </w:p>
  </w:footnote>
  <w:footnote w:id="6">
    <w:p w14:paraId="6A7F43FB" w14:textId="77777777" w:rsidR="009D24BF" w:rsidRPr="00475D73" w:rsidRDefault="009D24BF" w:rsidP="00C07E57">
      <w:pPr>
        <w:pStyle w:val="af2"/>
        <w:rPr>
          <w:rFonts w:asciiTheme="minorHAnsi" w:hAnsiTheme="minorHAnsi"/>
        </w:rPr>
      </w:pPr>
      <w:r>
        <w:rPr>
          <w:rStyle w:val="af6"/>
        </w:rPr>
        <w:footnoteRef/>
      </w:r>
      <w:r>
        <w:t xml:space="preserve"> </w:t>
      </w:r>
      <w:r w:rsidRPr="00FC1CE1">
        <w:rPr>
          <w:rFonts w:ascii="GHEA Grapalat" w:hAnsi="GHEA Grapalat" w:cs="Sylfaen"/>
          <w:i/>
          <w:sz w:val="16"/>
          <w:szCs w:val="16"/>
        </w:rPr>
        <w:t>Սույն նախադասությունը</w:t>
      </w:r>
      <w:r w:rsidRPr="002E31CA">
        <w:rPr>
          <w:rFonts w:ascii="GHEA Grapalat" w:hAnsi="GHEA Grapalat" w:cs="Sylfaen"/>
          <w:i/>
          <w:sz w:val="16"/>
          <w:szCs w:val="16"/>
        </w:rPr>
        <w:t xml:space="preserve"> հրավերից հանվում է, եթե գնման ընթացակարգը չի կազմակերպվում չափաբաժիններով:</w:t>
      </w:r>
    </w:p>
  </w:footnote>
  <w:footnote w:id="7">
    <w:p w14:paraId="2F5FE4A7" w14:textId="77777777" w:rsidR="009D24BF" w:rsidRPr="004B72E3" w:rsidRDefault="009D24BF" w:rsidP="00C07E57">
      <w:pPr>
        <w:pStyle w:val="af2"/>
        <w:jc w:val="both"/>
        <w:rPr>
          <w:rFonts w:ascii="GHEA Grapalat" w:hAnsi="GHEA Grapalat" w:cs="Sylfaen"/>
          <w:i/>
          <w:sz w:val="16"/>
          <w:szCs w:val="16"/>
          <w:lang w:val="hy-AM"/>
        </w:rPr>
      </w:pPr>
      <w:r>
        <w:rPr>
          <w:rStyle w:val="af6"/>
        </w:rPr>
        <w:footnoteRef/>
      </w:r>
      <w:r>
        <w:t xml:space="preserve"> </w:t>
      </w:r>
      <w:r w:rsidRPr="004B72E3">
        <w:rPr>
          <w:rFonts w:ascii="GHEA Grapalat" w:hAnsi="GHEA Grapalat" w:cs="Sylfaen"/>
          <w:i/>
          <w:sz w:val="16"/>
          <w:szCs w:val="16"/>
          <w:lang w:val="hy-AM"/>
        </w:rPr>
        <w:t>10․1  կետից հանվում է   &lt;&lt; Եթե ապահովումը ներկայացվում է բանկային երաշխիքի ձևով, ապա սույն կետով նախատեսված ժամկետը սահմանվում է 10 աշխատանքային օր։&gt;&gt; նախադասությունը,</w:t>
      </w:r>
    </w:p>
    <w:p w14:paraId="0CD3A6CC" w14:textId="77777777" w:rsidR="009D24BF" w:rsidRPr="004B72E3" w:rsidRDefault="009D24BF" w:rsidP="00C07E57">
      <w:pPr>
        <w:pStyle w:val="af2"/>
        <w:jc w:val="both"/>
        <w:rPr>
          <w:rFonts w:ascii="GHEA Grapalat" w:hAnsi="GHEA Grapalat" w:cs="Sylfaen"/>
          <w:i/>
          <w:sz w:val="16"/>
          <w:szCs w:val="16"/>
          <w:lang w:val="hy-AM"/>
        </w:rPr>
      </w:pPr>
      <w:r w:rsidRPr="004B72E3">
        <w:rPr>
          <w:rFonts w:ascii="GHEA Grapalat" w:hAnsi="GHEA Grapalat" w:cs="Sylfaen"/>
          <w:i/>
          <w:sz w:val="16"/>
          <w:szCs w:val="16"/>
          <w:lang w:val="hy-AM"/>
        </w:rPr>
        <w:t>-ե</w:t>
      </w:r>
      <w:r w:rsidRPr="00EF774D">
        <w:rPr>
          <w:rFonts w:ascii="GHEA Grapalat" w:hAnsi="GHEA Grapalat" w:cs="Sylfaen"/>
          <w:i/>
          <w:sz w:val="16"/>
          <w:szCs w:val="16"/>
          <w:lang w:val="hy-AM"/>
        </w:rPr>
        <w:t>թ</w:t>
      </w:r>
      <w:r>
        <w:rPr>
          <w:rFonts w:ascii="GHEA Grapalat" w:hAnsi="GHEA Grapalat" w:cs="Sylfaen"/>
          <w:i/>
          <w:sz w:val="16"/>
          <w:szCs w:val="16"/>
          <w:lang w:val="hy-AM"/>
        </w:rPr>
        <w:t xml:space="preserve">ե </w:t>
      </w:r>
      <w:r w:rsidRPr="004B72E3">
        <w:rPr>
          <w:rFonts w:ascii="GHEA Grapalat" w:hAnsi="GHEA Grapalat" w:cs="Sylfaen"/>
          <w:i/>
          <w:sz w:val="16"/>
          <w:szCs w:val="16"/>
          <w:lang w:val="hy-AM"/>
        </w:rPr>
        <w:t>գնման հայտով տվյալ չափաբաժնի գնման գինը չի գերազանցում գնումների բազային միավորի քսանհինգապատիկը և նախատեսված չէ կանխավճար</w:t>
      </w:r>
    </w:p>
    <w:p w14:paraId="2EB2A891" w14:textId="77777777" w:rsidR="009D24BF" w:rsidRPr="00183982" w:rsidRDefault="009D24BF" w:rsidP="00C07E57">
      <w:pPr>
        <w:pStyle w:val="af2"/>
        <w:jc w:val="both"/>
        <w:rPr>
          <w:rFonts w:ascii="GHEA Grapalat" w:hAnsi="GHEA Grapalat" w:cs="Sylfaen"/>
          <w:i/>
          <w:sz w:val="16"/>
          <w:szCs w:val="16"/>
          <w:lang w:val="hy-AM"/>
        </w:rPr>
      </w:pPr>
      <w:r w:rsidRPr="00EF774D">
        <w:rPr>
          <w:rFonts w:ascii="GHEA Grapalat" w:hAnsi="GHEA Grapalat" w:cs="Sylfaen"/>
          <w:i/>
          <w:sz w:val="16"/>
          <w:szCs w:val="16"/>
          <w:lang w:val="hy-AM"/>
        </w:rPr>
        <w:t xml:space="preserve">- ընթացակարգը կազմակերպվում է </w:t>
      </w:r>
      <w:r>
        <w:rPr>
          <w:rFonts w:ascii="GHEA Grapalat" w:hAnsi="GHEA Grapalat" w:cs="Sylfaen"/>
          <w:i/>
          <w:sz w:val="16"/>
          <w:szCs w:val="16"/>
          <w:lang w:val="hy-AM"/>
        </w:rPr>
        <w:t>«</w:t>
      </w:r>
      <w:r w:rsidRPr="00EF774D">
        <w:rPr>
          <w:rFonts w:ascii="GHEA Grapalat" w:hAnsi="GHEA Grapalat" w:cs="Sylfaen"/>
          <w:i/>
          <w:sz w:val="16"/>
          <w:szCs w:val="16"/>
          <w:lang w:val="hy-AM"/>
        </w:rPr>
        <w:t>Գնումների մասին</w:t>
      </w:r>
      <w:r>
        <w:rPr>
          <w:rFonts w:ascii="GHEA Grapalat" w:hAnsi="GHEA Grapalat" w:cs="Sylfaen"/>
          <w:i/>
          <w:sz w:val="16"/>
          <w:szCs w:val="16"/>
          <w:lang w:val="hy-AM"/>
        </w:rPr>
        <w:t xml:space="preserve">» </w:t>
      </w:r>
      <w:r w:rsidRPr="004B72E3">
        <w:rPr>
          <w:rFonts w:ascii="GHEA Grapalat" w:hAnsi="GHEA Grapalat" w:cs="Sylfaen"/>
          <w:i/>
          <w:sz w:val="16"/>
          <w:szCs w:val="16"/>
          <w:lang w:val="hy-AM"/>
        </w:rPr>
        <w:t xml:space="preserve">ՀՀ օրենքի 15-րդ հոդվածի 6-րդ մասի հիման վրա, բացառությամբ այն դեպքի, երբ ընթացակարգը կազմակերպելու համար անհրաժեշտ գնման հայտը հաստատվելու օրվա դրությամբ նախատեսված ֆինանսական միջոցների չափը գերազանցում է 25 մլն. ՀՀ դրամը և կնքվելիք պայմանագրի ամբողջական կատարման համար հետագայում ևս պահանջվելու են ֆինանսական միջոցներ, </w:t>
      </w:r>
      <w:r>
        <w:rPr>
          <w:rFonts w:ascii="GHEA Grapalat" w:hAnsi="GHEA Grapalat" w:cs="Sylfaen"/>
          <w:i/>
          <w:sz w:val="16"/>
          <w:szCs w:val="16"/>
          <w:lang w:val="hy-AM"/>
        </w:rPr>
        <w:t>կամ երբ</w:t>
      </w:r>
      <w:r w:rsidRPr="006B12CF">
        <w:rPr>
          <w:rFonts w:ascii="GHEA Grapalat" w:hAnsi="GHEA Grapalat" w:cs="Sylfaen"/>
          <w:i/>
          <w:sz w:val="16"/>
          <w:szCs w:val="16"/>
          <w:lang w:val="hy-AM"/>
        </w:rPr>
        <w:t xml:space="preserve"> </w:t>
      </w:r>
      <w:r w:rsidRPr="004B72E3">
        <w:rPr>
          <w:rFonts w:ascii="GHEA Grapalat" w:hAnsi="GHEA Grapalat" w:cs="Sylfaen"/>
          <w:i/>
          <w:sz w:val="16"/>
          <w:szCs w:val="16"/>
          <w:lang w:val="hy-AM"/>
        </w:rPr>
        <w:t>գնման հայտը հաստատվելու օրվա դրությամբ նախատեսված ֆինանսական</w:t>
      </w:r>
      <w:r>
        <w:rPr>
          <w:rFonts w:ascii="GHEA Grapalat" w:hAnsi="GHEA Grapalat" w:cs="Sylfaen"/>
          <w:i/>
          <w:sz w:val="16"/>
          <w:szCs w:val="16"/>
          <w:lang w:val="hy-AM"/>
        </w:rPr>
        <w:t xml:space="preserve"> միջոցների շրջանակում նախատեսվում է կանխավճարի տրամադրում</w:t>
      </w:r>
    </w:p>
  </w:footnote>
  <w:footnote w:id="8">
    <w:p w14:paraId="16F98EF5" w14:textId="77777777" w:rsidR="009D24BF" w:rsidRPr="007C2603" w:rsidRDefault="009D24BF" w:rsidP="00C07E57">
      <w:pPr>
        <w:pStyle w:val="af2"/>
        <w:rPr>
          <w:rFonts w:ascii="GHEA Grapalat" w:hAnsi="GHEA Grapalat" w:cs="Sylfaen"/>
          <w:i/>
          <w:sz w:val="16"/>
          <w:szCs w:val="16"/>
          <w:lang w:val="hy-AM"/>
        </w:rPr>
      </w:pPr>
      <w:r>
        <w:rPr>
          <w:rStyle w:val="af6"/>
        </w:rPr>
        <w:footnoteRef/>
      </w:r>
      <w:r>
        <w:t xml:space="preserve"> </w:t>
      </w:r>
      <w:r w:rsidRPr="007C2603">
        <w:rPr>
          <w:rFonts w:ascii="GHEA Grapalat" w:hAnsi="GHEA Grapalat" w:cs="Sylfaen"/>
          <w:i/>
          <w:sz w:val="16"/>
          <w:szCs w:val="16"/>
          <w:lang w:val="hy-AM"/>
        </w:rPr>
        <w:t xml:space="preserve">Եթե գնման հայտով տվյալ չափաբաժնի </w:t>
      </w:r>
      <w:r>
        <w:rPr>
          <w:rFonts w:ascii="GHEA Grapalat" w:hAnsi="GHEA Grapalat" w:cs="Sylfaen"/>
          <w:i/>
          <w:sz w:val="16"/>
          <w:szCs w:val="16"/>
          <w:lang w:val="hy-AM"/>
        </w:rPr>
        <w:t xml:space="preserve">գնման </w:t>
      </w:r>
      <w:r w:rsidRPr="007C2603">
        <w:rPr>
          <w:rFonts w:ascii="GHEA Grapalat" w:hAnsi="GHEA Grapalat" w:cs="Sylfaen"/>
          <w:i/>
          <w:sz w:val="16"/>
          <w:szCs w:val="16"/>
          <w:lang w:val="hy-AM"/>
        </w:rPr>
        <w:t>գինը․</w:t>
      </w:r>
    </w:p>
    <w:p w14:paraId="7EEDFD08" w14:textId="77777777" w:rsidR="009D24BF" w:rsidRPr="007C2603" w:rsidRDefault="009D24BF" w:rsidP="00C07E57">
      <w:pPr>
        <w:pStyle w:val="af2"/>
        <w:rPr>
          <w:rFonts w:ascii="GHEA Grapalat" w:hAnsi="GHEA Grapalat" w:cs="Sylfaen"/>
          <w:i/>
          <w:sz w:val="16"/>
          <w:szCs w:val="16"/>
          <w:lang w:val="hy-AM"/>
        </w:rPr>
      </w:pPr>
      <w:r w:rsidRPr="007C2603">
        <w:rPr>
          <w:rFonts w:ascii="GHEA Grapalat" w:hAnsi="GHEA Grapalat" w:cs="Sylfaen"/>
          <w:i/>
          <w:sz w:val="16"/>
          <w:szCs w:val="16"/>
          <w:lang w:val="hy-AM"/>
        </w:rPr>
        <w:t>- չի գերազանցում գնումների բազային միավորի քսանհինգապատիկը և գնման առարկա չեն հանդիսանում շինարարական ծրագրերի կատարման համար անհրաժեշտ նախագծային փաստաթղթերի փորձաքննության ծառայությունները ,ապա սույն պարբերությունից հանվում են &lt;&lt; կամ բանկերի կողմից տրամադրված երաշխիքների &gt;&gt; բառերը․</w:t>
      </w:r>
    </w:p>
    <w:p w14:paraId="0B11064F" w14:textId="77777777" w:rsidR="009D24BF" w:rsidRPr="007C2603" w:rsidRDefault="009D24BF" w:rsidP="00C07E57">
      <w:pPr>
        <w:pStyle w:val="af2"/>
        <w:rPr>
          <w:rFonts w:ascii="GHEA Grapalat" w:hAnsi="GHEA Grapalat" w:cs="Sylfaen"/>
          <w:i/>
          <w:sz w:val="16"/>
          <w:szCs w:val="16"/>
          <w:lang w:val="hy-AM"/>
        </w:rPr>
      </w:pPr>
      <w:r w:rsidRPr="007C2603">
        <w:rPr>
          <w:rFonts w:ascii="GHEA Grapalat" w:hAnsi="GHEA Grapalat" w:cs="Sylfaen"/>
          <w:i/>
          <w:sz w:val="16"/>
          <w:szCs w:val="16"/>
          <w:lang w:val="hy-AM"/>
        </w:rPr>
        <w:t>-- չի գերազանցում գնումների բազային միավորի</w:t>
      </w:r>
      <w:r>
        <w:rPr>
          <w:rFonts w:ascii="GHEA Grapalat" w:hAnsi="GHEA Grapalat" w:cs="Sylfaen"/>
          <w:i/>
          <w:sz w:val="16"/>
          <w:szCs w:val="16"/>
          <w:lang w:val="hy-AM"/>
        </w:rPr>
        <w:t>ութսունապատիկը</w:t>
      </w:r>
      <w:r w:rsidRPr="007C2603">
        <w:rPr>
          <w:rFonts w:ascii="GHEA Grapalat" w:hAnsi="GHEA Grapalat" w:cs="Sylfaen"/>
          <w:i/>
          <w:sz w:val="16"/>
          <w:szCs w:val="16"/>
          <w:lang w:val="hy-AM"/>
        </w:rPr>
        <w:t>, բայց ավելի է քսանհինգապատիկից, կամ պակաս է քսանհինգապատիկից, սակայն գնման առարկա են հանդիսանում շինարարական ծրագրերի կատարման համար անհրաժեշտ նախագծային փաստաթղթերի փորձաքննության ծառայություննեը, ապա սույն պարբերությունից հանվում են &lt;&lt; տուժանքի (հավելված 4․2) կամ &gt;&gt; բառերը, իսկ &lt;&lt;20&gt;&gt; թիվը փոխարինվում է &lt;&lt;90&gt;&gt; թվով,</w:t>
      </w:r>
    </w:p>
    <w:p w14:paraId="272BB57B" w14:textId="77777777" w:rsidR="009D24BF" w:rsidRPr="007C2603" w:rsidRDefault="009D24BF" w:rsidP="00C07E57">
      <w:pPr>
        <w:pStyle w:val="af2"/>
        <w:rPr>
          <w:rFonts w:ascii="Calibri" w:hAnsi="Calibri"/>
          <w:lang w:val="hy-AM"/>
        </w:rPr>
      </w:pPr>
      <w:r w:rsidRPr="007C2603">
        <w:rPr>
          <w:rFonts w:ascii="GHEA Grapalat" w:hAnsi="GHEA Grapalat" w:cs="Sylfaen"/>
          <w:i/>
          <w:sz w:val="16"/>
          <w:szCs w:val="16"/>
          <w:lang w:val="hy-AM"/>
        </w:rPr>
        <w:t xml:space="preserve">- գերազանցում է գնումների բազային միավորի </w:t>
      </w:r>
      <w:r>
        <w:rPr>
          <w:rFonts w:ascii="GHEA Grapalat" w:hAnsi="GHEA Grapalat" w:cs="Sylfaen"/>
          <w:i/>
          <w:sz w:val="16"/>
          <w:szCs w:val="16"/>
          <w:lang w:val="hy-AM"/>
        </w:rPr>
        <w:t>ութսունապատիկը</w:t>
      </w:r>
      <w:r w:rsidRPr="007C2603">
        <w:rPr>
          <w:rFonts w:ascii="GHEA Grapalat" w:hAnsi="GHEA Grapalat" w:cs="Sylfaen"/>
          <w:i/>
          <w:sz w:val="16"/>
          <w:szCs w:val="16"/>
          <w:lang w:val="hy-AM"/>
        </w:rPr>
        <w:t>ապա սույն պարբերությունից հանվում է &lt;&lt; տուժանքի (հավելված 4․2) կամ &gt;&gt; բառերը, &lt;&lt;15&gt;&gt; թիվը փոխարինվում է &lt;&lt;30&gt;&gt; թվով, իսկ &lt;&lt;20&gt;&gt; թիվը՝ &lt;&lt;90&gt;&gt; թվով,</w:t>
      </w:r>
    </w:p>
    <w:p w14:paraId="52DDECAD" w14:textId="77777777" w:rsidR="009D24BF" w:rsidRPr="00183982" w:rsidRDefault="009D24BF" w:rsidP="00C07E57">
      <w:pPr>
        <w:pStyle w:val="af2"/>
        <w:rPr>
          <w:rFonts w:asciiTheme="minorHAnsi" w:hAnsiTheme="minorHAnsi"/>
          <w:lang w:val="hy-AM"/>
        </w:rPr>
      </w:pPr>
    </w:p>
  </w:footnote>
  <w:footnote w:id="9">
    <w:p w14:paraId="26CD7D25" w14:textId="77777777" w:rsidR="009D24BF" w:rsidRPr="007C2603" w:rsidRDefault="009D24BF" w:rsidP="00C07E57">
      <w:pPr>
        <w:pStyle w:val="af2"/>
        <w:rPr>
          <w:rFonts w:ascii="GHEA Grapalat" w:hAnsi="GHEA Grapalat" w:cs="Sylfaen"/>
          <w:i/>
          <w:sz w:val="16"/>
          <w:szCs w:val="16"/>
          <w:lang w:val="hy-AM"/>
        </w:rPr>
      </w:pPr>
      <w:r>
        <w:rPr>
          <w:rStyle w:val="af6"/>
        </w:rPr>
        <w:footnoteRef/>
      </w:r>
      <w:r>
        <w:t xml:space="preserve"> </w:t>
      </w:r>
      <w:r w:rsidRPr="007C2603">
        <w:rPr>
          <w:rFonts w:ascii="GHEA Grapalat" w:hAnsi="GHEA Grapalat" w:cs="Sylfaen"/>
          <w:i/>
          <w:sz w:val="16"/>
          <w:szCs w:val="16"/>
          <w:lang w:val="hy-AM"/>
        </w:rPr>
        <w:t>Եթե՝</w:t>
      </w:r>
    </w:p>
    <w:p w14:paraId="3446B52E" w14:textId="77777777" w:rsidR="009D24BF" w:rsidRPr="00A413AB" w:rsidRDefault="009D24BF" w:rsidP="00C07E57">
      <w:pPr>
        <w:pStyle w:val="af2"/>
        <w:jc w:val="both"/>
        <w:rPr>
          <w:rFonts w:ascii="GHEA Grapalat" w:hAnsi="GHEA Grapalat" w:cs="Sylfaen"/>
          <w:i/>
          <w:sz w:val="16"/>
          <w:szCs w:val="16"/>
          <w:lang w:val="hy-AM"/>
        </w:rPr>
      </w:pPr>
      <w:r w:rsidRPr="007C2603">
        <w:rPr>
          <w:rFonts w:ascii="GHEA Grapalat" w:hAnsi="GHEA Grapalat" w:cs="Sylfaen"/>
          <w:i/>
          <w:sz w:val="16"/>
          <w:szCs w:val="16"/>
          <w:lang w:val="hy-AM"/>
        </w:rPr>
        <w:t xml:space="preserve"> -  </w:t>
      </w:r>
      <w:r w:rsidRPr="00A413AB">
        <w:rPr>
          <w:rFonts w:ascii="GHEA Grapalat" w:hAnsi="GHEA Grapalat" w:cs="Sylfaen"/>
          <w:i/>
          <w:sz w:val="16"/>
          <w:szCs w:val="16"/>
          <w:lang w:val="hy-AM"/>
        </w:rPr>
        <w:t>տվյալ ընթացակարգի շրջանակում չի կիրառվում 10.2 կետի 4-րդ պարբերությամբ սահմանված կարգավորումը, ապա տվյալ պարբերությունը հանվում է հրավերից, իսկ 5-րդ պարբերությունից հանվում է “կամ հավելված 4.1” բառերը:</w:t>
      </w:r>
    </w:p>
    <w:p w14:paraId="17A17D28" w14:textId="77777777" w:rsidR="009D24BF" w:rsidRPr="00183982" w:rsidRDefault="009D24BF" w:rsidP="00C07E57">
      <w:pPr>
        <w:pStyle w:val="af2"/>
        <w:jc w:val="both"/>
        <w:rPr>
          <w:rFonts w:ascii="GHEA Grapalat" w:hAnsi="GHEA Grapalat" w:cs="Sylfaen"/>
          <w:i/>
          <w:sz w:val="16"/>
          <w:szCs w:val="16"/>
          <w:lang w:val="hy-AM"/>
        </w:rPr>
      </w:pPr>
      <w:r w:rsidRPr="00A413AB">
        <w:rPr>
          <w:rFonts w:ascii="GHEA Grapalat" w:hAnsi="GHEA Grapalat" w:cs="Sylfaen"/>
          <w:i/>
          <w:sz w:val="16"/>
          <w:szCs w:val="16"/>
          <w:lang w:val="hy-AM"/>
        </w:rPr>
        <w:t>- տվյալ ընթացակարգի շրջանակում կիրառվում է 10.2 կետի 4-րդ պարբերությամբ սահմանված կարգավորումը, ապա 4-րդ և 5-րդ պարբերությունների փոխարեն սահմանվում է հետևյալ  պայմանը՝ “Պայմանագրի կատարման յուրաքանչյուր փուլի արդյունքն ընդունվելուց հետո որակավորման ապահովման գումարը նվազեցվում է այդ</w:t>
      </w:r>
      <w:r>
        <w:rPr>
          <w:rFonts w:ascii="GHEA Grapalat" w:hAnsi="GHEA Grapalat" w:cs="Sylfaen"/>
          <w:i/>
          <w:sz w:val="16"/>
          <w:szCs w:val="16"/>
          <w:lang w:val="hy-AM"/>
        </w:rPr>
        <w:t xml:space="preserve"> </w:t>
      </w:r>
      <w:r w:rsidRPr="00D533CD">
        <w:rPr>
          <w:rFonts w:ascii="GHEA Grapalat" w:hAnsi="GHEA Grapalat" w:cs="Sylfaen"/>
          <w:i/>
          <w:sz w:val="16"/>
          <w:szCs w:val="16"/>
          <w:lang w:val="hy-AM"/>
        </w:rPr>
        <w:t>փուլի գումարի նկատմամբ հաշվարկված համամասնությամ</w:t>
      </w:r>
      <w:r>
        <w:rPr>
          <w:rFonts w:ascii="GHEA Grapalat" w:hAnsi="GHEA Grapalat" w:cs="Sylfaen"/>
          <w:i/>
          <w:sz w:val="16"/>
          <w:szCs w:val="16"/>
          <w:lang w:val="hy-AM"/>
        </w:rPr>
        <w:t>բ</w:t>
      </w:r>
      <w:r w:rsidRPr="00A413AB">
        <w:rPr>
          <w:rFonts w:ascii="GHEA Grapalat" w:hAnsi="GHEA Grapalat" w:cs="Sylfaen"/>
          <w:i/>
          <w:sz w:val="16"/>
          <w:szCs w:val="16"/>
          <w:lang w:val="hy-AM"/>
        </w:rPr>
        <w:t xml:space="preserve">: </w:t>
      </w:r>
      <w:r>
        <w:rPr>
          <w:rFonts w:ascii="GHEA Grapalat" w:hAnsi="GHEA Grapalat" w:cs="Sylfaen"/>
          <w:i/>
          <w:sz w:val="16"/>
          <w:szCs w:val="16"/>
          <w:lang w:val="hy-AM"/>
        </w:rPr>
        <w:t>Ե</w:t>
      </w:r>
      <w:r w:rsidRPr="00A413AB">
        <w:rPr>
          <w:rFonts w:ascii="GHEA Grapalat" w:hAnsi="GHEA Grapalat" w:cs="Sylfaen"/>
          <w:i/>
          <w:sz w:val="16"/>
          <w:szCs w:val="16"/>
          <w:lang w:val="hy-AM"/>
        </w:rPr>
        <w:t xml:space="preserve">րաշխիքի ձևով որակավորման ապահովումը ընտրված մասնակիցը ներկայացնում է 4.1 հավելվածի համաձայն: ” , իսկ հավելված 4-ը հրավերից հանվում է </w:t>
      </w:r>
      <w:r>
        <w:rPr>
          <w:rFonts w:ascii="GHEA Grapalat" w:hAnsi="GHEA Grapalat" w:cs="Sylfaen"/>
          <w:i/>
          <w:sz w:val="16"/>
          <w:szCs w:val="16"/>
          <w:lang w:val="hy-AM"/>
        </w:rPr>
        <w:t>.</w:t>
      </w:r>
    </w:p>
  </w:footnote>
  <w:footnote w:id="10">
    <w:p w14:paraId="294B1A09" w14:textId="77777777" w:rsidR="009D24BF" w:rsidRPr="00183982" w:rsidRDefault="009D24BF" w:rsidP="00C07E57">
      <w:pPr>
        <w:pStyle w:val="af2"/>
        <w:jc w:val="both"/>
        <w:rPr>
          <w:rFonts w:ascii="GHEA Grapalat" w:hAnsi="GHEA Grapalat" w:cs="Sylfaen"/>
          <w:i/>
          <w:sz w:val="16"/>
          <w:szCs w:val="16"/>
          <w:lang w:val="hy-AM"/>
        </w:rPr>
      </w:pPr>
      <w:r>
        <w:rPr>
          <w:rStyle w:val="af6"/>
        </w:rPr>
        <w:footnoteRef/>
      </w:r>
      <w:r>
        <w:t xml:space="preserve"> </w:t>
      </w:r>
      <w:r w:rsidRPr="00183982">
        <w:rPr>
          <w:rFonts w:ascii="GHEA Grapalat" w:hAnsi="GHEA Grapalat" w:cs="Sylfaen"/>
          <w:i/>
          <w:sz w:val="16"/>
          <w:szCs w:val="16"/>
          <w:lang w:val="hy-AM"/>
        </w:rPr>
        <w:t>Եթե գնման հայտով գնվելիք ծառայության գինը չի գերազանցում 25 մլն. ՀՀ դրամը և գնման առարկա չեն հանդիսանում շինարարական ծրագրերի կատարման համար անհրաժեշտ նախագծային փաստաթղթերի փորձաքննության ծառայությունները, ապա “բանկային երաշխիքի կամ կանխիկ փողի ձևով” բառերը փոխարիվում են “միակողմանի հաստատված հայտարարության՝ տուժանքի (հավելված 5.1) կամ կանխիկ փողի ձևով” բառերով ,իսկ 3-րդ պարբերության մեջ նշված &lt;&lt;90&gt;&gt; թիվը փոխարինվում է &lt;&lt;20 &gt;&gt; թվով</w:t>
      </w:r>
    </w:p>
    <w:p w14:paraId="41328F14" w14:textId="77777777" w:rsidR="009D24BF" w:rsidRPr="008A1EE5" w:rsidRDefault="009D24BF" w:rsidP="00C07E57">
      <w:pPr>
        <w:pStyle w:val="af2"/>
        <w:rPr>
          <w:rFonts w:ascii="Times New Roman" w:hAnsi="Times New Roman"/>
          <w:vertAlign w:val="superscript"/>
          <w:lang w:val="hy-AM"/>
        </w:rPr>
      </w:pPr>
    </w:p>
    <w:p w14:paraId="4BA7DADD" w14:textId="77777777" w:rsidR="009D24BF" w:rsidRPr="00183982" w:rsidRDefault="009D24BF" w:rsidP="00C07E57">
      <w:pPr>
        <w:pStyle w:val="af2"/>
        <w:rPr>
          <w:rFonts w:asciiTheme="minorHAnsi" w:hAnsiTheme="minorHAnsi"/>
          <w:lang w:val="hy-AM"/>
        </w:rPr>
      </w:pPr>
    </w:p>
  </w:footnote>
  <w:footnote w:id="11">
    <w:p w14:paraId="01844002" w14:textId="77777777" w:rsidR="009D24BF" w:rsidRPr="00D20E6D" w:rsidRDefault="009D24BF" w:rsidP="00C07E57">
      <w:pPr>
        <w:pStyle w:val="af2"/>
        <w:rPr>
          <w:rFonts w:asciiTheme="minorHAnsi" w:hAnsiTheme="minorHAnsi"/>
        </w:rPr>
      </w:pPr>
      <w:r>
        <w:rPr>
          <w:rStyle w:val="af6"/>
        </w:rPr>
        <w:footnoteRef/>
      </w:r>
      <w:r>
        <w:t xml:space="preserve"> </w:t>
      </w:r>
      <w:r w:rsidRPr="00AE679C">
        <w:rPr>
          <w:rFonts w:ascii="GHEA Grapalat" w:hAnsi="GHEA Grapalat" w:cs="Sylfaen"/>
          <w:i/>
          <w:sz w:val="16"/>
          <w:szCs w:val="16"/>
        </w:rPr>
        <w:t xml:space="preserve">Սույն կետը խմբագրվում է ըստ </w:t>
      </w:r>
      <w:r w:rsidRPr="003F1EEA">
        <w:rPr>
          <w:rFonts w:ascii="GHEA Grapalat" w:hAnsi="GHEA Grapalat" w:cs="Sylfaen"/>
          <w:i/>
          <w:sz w:val="16"/>
          <w:szCs w:val="16"/>
        </w:rPr>
        <w:t xml:space="preserve">համապատասխան </w:t>
      </w:r>
      <w:r w:rsidRPr="00C2685D">
        <w:rPr>
          <w:rFonts w:ascii="GHEA Grapalat" w:hAnsi="GHEA Grapalat" w:cs="Sylfaen"/>
          <w:i/>
          <w:sz w:val="16"/>
          <w:szCs w:val="16"/>
          <w:lang w:val="hy-AM"/>
        </w:rPr>
        <w:t>պ</w:t>
      </w:r>
      <w:r w:rsidRPr="003F1EEA">
        <w:rPr>
          <w:rFonts w:ascii="GHEA Grapalat" w:hAnsi="GHEA Grapalat" w:cs="Sylfaen"/>
          <w:i/>
          <w:sz w:val="16"/>
          <w:szCs w:val="16"/>
        </w:rPr>
        <w:t>ատվիրատուի</w:t>
      </w:r>
      <w:r w:rsidRPr="00AE679C">
        <w:rPr>
          <w:rFonts w:ascii="GHEA Grapalat" w:hAnsi="GHEA Grapalat" w:cs="Sylfaen"/>
          <w:i/>
          <w:sz w:val="16"/>
          <w:szCs w:val="16"/>
        </w:rPr>
        <w:t>:</w:t>
      </w:r>
    </w:p>
  </w:footnote>
  <w:footnote w:id="12">
    <w:p w14:paraId="49983989" w14:textId="77777777" w:rsidR="009D24BF" w:rsidRPr="00D20E6D" w:rsidRDefault="009D24BF" w:rsidP="00C07E57">
      <w:pPr>
        <w:pStyle w:val="af2"/>
        <w:jc w:val="both"/>
        <w:rPr>
          <w:rFonts w:ascii="Sylfaen" w:hAnsi="Sylfaen" w:cs="Sylfaen"/>
          <w:lang w:val="af-ZA"/>
        </w:rPr>
      </w:pPr>
      <w:r>
        <w:rPr>
          <w:rStyle w:val="af6"/>
        </w:rPr>
        <w:footnoteRef/>
      </w:r>
      <w:r>
        <w:t xml:space="preserve"> </w:t>
      </w:r>
      <w:r w:rsidRPr="003053EF">
        <w:rPr>
          <w:rFonts w:ascii="GHEA Grapalat" w:hAnsi="GHEA Grapalat" w:cs="Sylfaen"/>
          <w:i/>
          <w:sz w:val="16"/>
          <w:szCs w:val="16"/>
          <w:lang w:val="es-ES" w:eastAsia="en-US"/>
        </w:rPr>
        <w:t xml:space="preserve">Համատեղ </w:t>
      </w:r>
      <w:r w:rsidRPr="003053EF">
        <w:rPr>
          <w:rFonts w:ascii="GHEA Grapalat" w:hAnsi="GHEA Grapalat" w:cs="Sylfaen"/>
          <w:i/>
          <w:sz w:val="16"/>
          <w:szCs w:val="16"/>
        </w:rPr>
        <w:t>գործունեության կարգով (կոնսորցիումով) մասնակցելու դեպքում հայտում ներառվող` մասնակցի կողմից հաստատվող փաստաթղթերը պետք է հաստատված լինեն կոնսորցիումի բոլոր անդամների</w:t>
      </w:r>
      <w:r w:rsidRPr="00FD7291">
        <w:rPr>
          <w:rFonts w:ascii="GHEA Grapalat" w:hAnsi="GHEA Grapalat" w:cs="Sylfaen"/>
          <w:i/>
          <w:sz w:val="16"/>
          <w:szCs w:val="16"/>
        </w:rPr>
        <w:t xml:space="preserve"> կողմից</w:t>
      </w:r>
      <w:r>
        <w:rPr>
          <w:rFonts w:ascii="GHEA Grapalat" w:hAnsi="GHEA Grapalat" w:cs="Sylfaen"/>
          <w:i/>
          <w:sz w:val="16"/>
          <w:szCs w:val="16"/>
        </w:rPr>
        <w:t>:</w:t>
      </w:r>
    </w:p>
  </w:footnote>
  <w:footnote w:id="13">
    <w:p w14:paraId="6FE40812" w14:textId="77777777" w:rsidR="009D24BF" w:rsidRPr="00D20E6D" w:rsidRDefault="009D24BF" w:rsidP="00C07E57">
      <w:pPr>
        <w:pStyle w:val="af2"/>
        <w:rPr>
          <w:rFonts w:asciiTheme="minorHAnsi" w:hAnsiTheme="minorHAnsi"/>
        </w:rPr>
      </w:pPr>
      <w:r>
        <w:rPr>
          <w:rStyle w:val="af6"/>
        </w:rPr>
        <w:footnoteRef/>
      </w:r>
      <w:r>
        <w:t xml:space="preserve"> </w:t>
      </w:r>
      <w:r w:rsidRPr="00D20E6D">
        <w:rPr>
          <w:rFonts w:ascii="GHEA Grapalat" w:hAnsi="GHEA Grapalat" w:cs="Sylfaen"/>
          <w:i/>
          <w:sz w:val="16"/>
          <w:szCs w:val="16"/>
          <w:lang w:val="hy-AM"/>
        </w:rPr>
        <w:t>Եթե</w:t>
      </w:r>
      <w:r w:rsidRPr="00E81BDB">
        <w:rPr>
          <w:rFonts w:ascii="GHEA Grapalat" w:hAnsi="GHEA Grapalat" w:cs="Sylfaen"/>
          <w:i/>
          <w:sz w:val="16"/>
          <w:szCs w:val="16"/>
          <w:lang w:val="af-ZA"/>
        </w:rPr>
        <w:t xml:space="preserve"> </w:t>
      </w:r>
      <w:r w:rsidRPr="00D20E6D">
        <w:rPr>
          <w:rFonts w:ascii="GHEA Grapalat" w:hAnsi="GHEA Grapalat" w:cs="Sylfaen"/>
          <w:i/>
          <w:sz w:val="16"/>
          <w:szCs w:val="16"/>
          <w:lang w:val="hy-AM"/>
        </w:rPr>
        <w:t>հրավերով</w:t>
      </w:r>
      <w:r w:rsidRPr="00E81BDB">
        <w:rPr>
          <w:rFonts w:ascii="GHEA Grapalat" w:hAnsi="GHEA Grapalat" w:cs="Sylfaen"/>
          <w:i/>
          <w:sz w:val="16"/>
          <w:szCs w:val="16"/>
          <w:lang w:val="af-ZA"/>
        </w:rPr>
        <w:t xml:space="preserve"> </w:t>
      </w:r>
      <w:r w:rsidRPr="00D20E6D">
        <w:rPr>
          <w:rFonts w:ascii="GHEA Grapalat" w:hAnsi="GHEA Grapalat" w:cs="Sylfaen"/>
          <w:i/>
          <w:sz w:val="16"/>
          <w:szCs w:val="16"/>
          <w:lang w:val="hy-AM"/>
        </w:rPr>
        <w:t>հայտի</w:t>
      </w:r>
      <w:r w:rsidRPr="00E81BDB">
        <w:rPr>
          <w:rFonts w:ascii="GHEA Grapalat" w:hAnsi="GHEA Grapalat" w:cs="Sylfaen"/>
          <w:i/>
          <w:sz w:val="16"/>
          <w:szCs w:val="16"/>
          <w:lang w:val="af-ZA"/>
        </w:rPr>
        <w:t xml:space="preserve"> </w:t>
      </w:r>
      <w:r w:rsidRPr="00D20E6D">
        <w:rPr>
          <w:rFonts w:ascii="GHEA Grapalat" w:hAnsi="GHEA Grapalat" w:cs="Sylfaen"/>
          <w:i/>
          <w:sz w:val="16"/>
          <w:szCs w:val="16"/>
          <w:lang w:val="hy-AM"/>
        </w:rPr>
        <w:t>ապահովման</w:t>
      </w:r>
      <w:r w:rsidRPr="00E81BDB">
        <w:rPr>
          <w:rFonts w:ascii="GHEA Grapalat" w:hAnsi="GHEA Grapalat" w:cs="Sylfaen"/>
          <w:i/>
          <w:sz w:val="16"/>
          <w:szCs w:val="16"/>
          <w:lang w:val="af-ZA"/>
        </w:rPr>
        <w:t xml:space="preserve"> </w:t>
      </w:r>
      <w:r w:rsidRPr="00D20E6D">
        <w:rPr>
          <w:rFonts w:ascii="GHEA Grapalat" w:hAnsi="GHEA Grapalat" w:cs="Sylfaen"/>
          <w:i/>
          <w:sz w:val="16"/>
          <w:szCs w:val="16"/>
          <w:lang w:val="hy-AM"/>
        </w:rPr>
        <w:t>ներկայացման</w:t>
      </w:r>
      <w:r w:rsidRPr="00E81BDB">
        <w:rPr>
          <w:rFonts w:ascii="GHEA Grapalat" w:hAnsi="GHEA Grapalat" w:cs="Sylfaen"/>
          <w:i/>
          <w:sz w:val="16"/>
          <w:szCs w:val="16"/>
          <w:lang w:val="af-ZA"/>
        </w:rPr>
        <w:t xml:space="preserve"> </w:t>
      </w:r>
      <w:r w:rsidRPr="00D20E6D">
        <w:rPr>
          <w:rFonts w:ascii="GHEA Grapalat" w:hAnsi="GHEA Grapalat" w:cs="Sylfaen"/>
          <w:i/>
          <w:sz w:val="16"/>
          <w:szCs w:val="16"/>
          <w:lang w:val="hy-AM"/>
        </w:rPr>
        <w:t>պահանջ</w:t>
      </w:r>
      <w:r w:rsidRPr="00E81BDB">
        <w:rPr>
          <w:rFonts w:ascii="GHEA Grapalat" w:hAnsi="GHEA Grapalat" w:cs="Sylfaen"/>
          <w:i/>
          <w:sz w:val="16"/>
          <w:szCs w:val="16"/>
          <w:lang w:val="af-ZA"/>
        </w:rPr>
        <w:t xml:space="preserve"> </w:t>
      </w:r>
      <w:r w:rsidRPr="00D20E6D">
        <w:rPr>
          <w:rFonts w:ascii="GHEA Grapalat" w:hAnsi="GHEA Grapalat" w:cs="Sylfaen"/>
          <w:i/>
          <w:sz w:val="16"/>
          <w:szCs w:val="16"/>
          <w:lang w:val="hy-AM"/>
        </w:rPr>
        <w:t>սահմանված</w:t>
      </w:r>
      <w:r w:rsidRPr="00E81BDB">
        <w:rPr>
          <w:rFonts w:ascii="GHEA Grapalat" w:hAnsi="GHEA Grapalat" w:cs="Sylfaen"/>
          <w:i/>
          <w:sz w:val="16"/>
          <w:szCs w:val="16"/>
          <w:lang w:val="af-ZA"/>
        </w:rPr>
        <w:t xml:space="preserve"> </w:t>
      </w:r>
      <w:r w:rsidRPr="00D20E6D">
        <w:rPr>
          <w:rFonts w:ascii="GHEA Grapalat" w:hAnsi="GHEA Grapalat" w:cs="Sylfaen"/>
          <w:i/>
          <w:sz w:val="16"/>
          <w:szCs w:val="16"/>
          <w:lang w:val="hy-AM"/>
        </w:rPr>
        <w:t>չէ</w:t>
      </w:r>
      <w:r w:rsidRPr="00E81BDB">
        <w:rPr>
          <w:rFonts w:ascii="GHEA Grapalat" w:hAnsi="GHEA Grapalat" w:cs="Sylfaen"/>
          <w:i/>
          <w:sz w:val="16"/>
          <w:szCs w:val="16"/>
          <w:lang w:val="af-ZA"/>
        </w:rPr>
        <w:t xml:space="preserve">, </w:t>
      </w:r>
      <w:r w:rsidRPr="00D20E6D">
        <w:rPr>
          <w:rFonts w:ascii="GHEA Grapalat" w:hAnsi="GHEA Grapalat" w:cs="Sylfaen"/>
          <w:i/>
          <w:sz w:val="16"/>
          <w:szCs w:val="16"/>
          <w:lang w:val="hy-AM"/>
        </w:rPr>
        <w:t>ապա</w:t>
      </w:r>
      <w:r w:rsidRPr="00E81BDB">
        <w:rPr>
          <w:rFonts w:ascii="GHEA Grapalat" w:hAnsi="GHEA Grapalat" w:cs="Sylfaen"/>
          <w:i/>
          <w:sz w:val="16"/>
          <w:szCs w:val="16"/>
          <w:lang w:val="af-ZA"/>
        </w:rPr>
        <w:t xml:space="preserve"> </w:t>
      </w:r>
      <w:r w:rsidRPr="00D20E6D">
        <w:rPr>
          <w:rFonts w:ascii="GHEA Grapalat" w:hAnsi="GHEA Grapalat" w:cs="Sylfaen"/>
          <w:i/>
          <w:sz w:val="16"/>
          <w:szCs w:val="16"/>
          <w:lang w:val="hy-AM"/>
        </w:rPr>
        <w:t>սույն</w:t>
      </w:r>
      <w:r w:rsidRPr="00E81BDB">
        <w:rPr>
          <w:rFonts w:ascii="GHEA Grapalat" w:hAnsi="GHEA Grapalat" w:cs="Sylfaen"/>
          <w:i/>
          <w:sz w:val="16"/>
          <w:szCs w:val="16"/>
          <w:lang w:val="af-ZA"/>
        </w:rPr>
        <w:t xml:space="preserve"> </w:t>
      </w:r>
      <w:r w:rsidRPr="00D20E6D">
        <w:rPr>
          <w:rFonts w:ascii="GHEA Grapalat" w:hAnsi="GHEA Grapalat" w:cs="Sylfaen"/>
          <w:i/>
          <w:sz w:val="16"/>
          <w:szCs w:val="16"/>
          <w:lang w:val="hy-AM"/>
        </w:rPr>
        <w:t>կետը</w:t>
      </w:r>
      <w:r w:rsidRPr="00E81BDB">
        <w:rPr>
          <w:rFonts w:ascii="GHEA Grapalat" w:hAnsi="GHEA Grapalat" w:cs="Sylfaen"/>
          <w:i/>
          <w:sz w:val="16"/>
          <w:szCs w:val="16"/>
          <w:lang w:val="af-ZA"/>
        </w:rPr>
        <w:t xml:space="preserve"> </w:t>
      </w:r>
      <w:r w:rsidRPr="00D20E6D">
        <w:rPr>
          <w:rFonts w:ascii="GHEA Grapalat" w:hAnsi="GHEA Grapalat" w:cs="Sylfaen"/>
          <w:i/>
          <w:sz w:val="16"/>
          <w:szCs w:val="16"/>
          <w:lang w:val="hy-AM"/>
        </w:rPr>
        <w:t>հրավերից</w:t>
      </w:r>
      <w:r w:rsidRPr="00E81BDB">
        <w:rPr>
          <w:rFonts w:ascii="GHEA Grapalat" w:hAnsi="GHEA Grapalat" w:cs="Sylfaen"/>
          <w:i/>
          <w:sz w:val="16"/>
          <w:szCs w:val="16"/>
          <w:lang w:val="af-ZA"/>
        </w:rPr>
        <w:t xml:space="preserve"> </w:t>
      </w:r>
      <w:r w:rsidRPr="00D20E6D">
        <w:rPr>
          <w:rFonts w:ascii="GHEA Grapalat" w:hAnsi="GHEA Grapalat" w:cs="Sylfaen"/>
          <w:i/>
          <w:sz w:val="16"/>
          <w:szCs w:val="16"/>
          <w:lang w:val="hy-AM"/>
        </w:rPr>
        <w:t>հանվում</w:t>
      </w:r>
      <w:r w:rsidRPr="00E81BDB">
        <w:rPr>
          <w:rFonts w:ascii="GHEA Grapalat" w:hAnsi="GHEA Grapalat" w:cs="Sylfaen"/>
          <w:i/>
          <w:sz w:val="16"/>
          <w:szCs w:val="16"/>
          <w:lang w:val="af-ZA"/>
        </w:rPr>
        <w:t xml:space="preserve"> </w:t>
      </w:r>
      <w:r w:rsidRPr="00D20E6D">
        <w:rPr>
          <w:rFonts w:ascii="GHEA Grapalat" w:hAnsi="GHEA Grapalat" w:cs="Sylfaen"/>
          <w:i/>
          <w:sz w:val="16"/>
          <w:szCs w:val="16"/>
          <w:lang w:val="hy-AM"/>
        </w:rPr>
        <w:t>է</w:t>
      </w:r>
      <w:r w:rsidRPr="00E81BDB">
        <w:rPr>
          <w:rFonts w:ascii="GHEA Grapalat" w:hAnsi="GHEA Grapalat" w:cs="Sylfaen"/>
          <w:i/>
          <w:sz w:val="16"/>
          <w:szCs w:val="16"/>
          <w:lang w:val="af-ZA"/>
        </w:rPr>
        <w:t>:</w:t>
      </w:r>
    </w:p>
  </w:footnote>
  <w:footnote w:id="14">
    <w:p w14:paraId="1A1694E6" w14:textId="77777777" w:rsidR="009D24BF" w:rsidRPr="001E7733" w:rsidRDefault="009D24BF" w:rsidP="00837A23">
      <w:pPr>
        <w:pStyle w:val="31"/>
        <w:spacing w:line="240" w:lineRule="auto"/>
        <w:ind w:firstLine="0"/>
        <w:rPr>
          <w:rFonts w:ascii="GHEA Grapalat" w:hAnsi="GHEA Grapalat" w:cs="Sylfaen"/>
          <w:i/>
          <w:sz w:val="16"/>
          <w:szCs w:val="16"/>
          <w:lang w:val="af-ZA" w:eastAsia="ru-RU"/>
        </w:rPr>
      </w:pPr>
      <w:r w:rsidRPr="005E24FD">
        <w:rPr>
          <w:rFonts w:ascii="GHEA Grapalat" w:hAnsi="GHEA Grapalat" w:cs="Sylfaen"/>
          <w:i/>
          <w:sz w:val="16"/>
          <w:szCs w:val="16"/>
          <w:lang w:val="hy-AM" w:eastAsia="ru-RU"/>
        </w:rPr>
        <w:t>*</w:t>
      </w:r>
      <w:r w:rsidRPr="001E7733">
        <w:rPr>
          <w:rFonts w:ascii="GHEA Grapalat" w:hAnsi="GHEA Grapalat"/>
          <w:i/>
          <w:sz w:val="16"/>
          <w:szCs w:val="16"/>
          <w:lang w:val="af-ZA"/>
        </w:rPr>
        <w:t xml:space="preserve"> </w:t>
      </w:r>
      <w:r>
        <w:rPr>
          <w:rFonts w:ascii="GHEA Grapalat" w:hAnsi="GHEA Grapalat"/>
          <w:i/>
          <w:sz w:val="16"/>
          <w:szCs w:val="16"/>
        </w:rPr>
        <w:t>լրացվում</w:t>
      </w:r>
      <w:r w:rsidRPr="001E7733">
        <w:rPr>
          <w:rFonts w:ascii="GHEA Grapalat" w:hAnsi="GHEA Grapalat"/>
          <w:i/>
          <w:sz w:val="16"/>
          <w:szCs w:val="16"/>
          <w:lang w:val="af-ZA"/>
        </w:rPr>
        <w:t xml:space="preserve"> </w:t>
      </w:r>
      <w:r>
        <w:rPr>
          <w:rFonts w:ascii="GHEA Grapalat" w:hAnsi="GHEA Grapalat"/>
          <w:i/>
          <w:sz w:val="16"/>
          <w:szCs w:val="16"/>
        </w:rPr>
        <w:t>է</w:t>
      </w:r>
      <w:r w:rsidRPr="001E7733">
        <w:rPr>
          <w:rFonts w:ascii="GHEA Grapalat" w:hAnsi="GHEA Grapalat"/>
          <w:i/>
          <w:sz w:val="16"/>
          <w:szCs w:val="16"/>
          <w:lang w:val="af-ZA"/>
        </w:rPr>
        <w:t xml:space="preserve"> </w:t>
      </w:r>
      <w:r>
        <w:rPr>
          <w:rFonts w:ascii="GHEA Grapalat" w:hAnsi="GHEA Grapalat"/>
          <w:i/>
          <w:sz w:val="16"/>
          <w:szCs w:val="16"/>
        </w:rPr>
        <w:t>հանձնաժողովի</w:t>
      </w:r>
      <w:r w:rsidRPr="001E7733">
        <w:rPr>
          <w:rFonts w:ascii="GHEA Grapalat" w:hAnsi="GHEA Grapalat"/>
          <w:i/>
          <w:sz w:val="16"/>
          <w:szCs w:val="16"/>
          <w:lang w:val="af-ZA"/>
        </w:rPr>
        <w:t xml:space="preserve"> </w:t>
      </w:r>
      <w:r>
        <w:rPr>
          <w:rFonts w:ascii="GHEA Grapalat" w:hAnsi="GHEA Grapalat"/>
          <w:i/>
          <w:sz w:val="16"/>
          <w:szCs w:val="16"/>
        </w:rPr>
        <w:t>քարտուղարի</w:t>
      </w:r>
      <w:r w:rsidRPr="001E7733">
        <w:rPr>
          <w:rFonts w:ascii="GHEA Grapalat" w:hAnsi="GHEA Grapalat"/>
          <w:i/>
          <w:sz w:val="16"/>
          <w:szCs w:val="16"/>
          <w:lang w:val="af-ZA"/>
        </w:rPr>
        <w:t xml:space="preserve"> </w:t>
      </w:r>
      <w:r>
        <w:rPr>
          <w:rFonts w:ascii="GHEA Grapalat" w:hAnsi="GHEA Grapalat"/>
          <w:i/>
          <w:sz w:val="16"/>
          <w:szCs w:val="16"/>
        </w:rPr>
        <w:t>կողմից</w:t>
      </w:r>
      <w:r w:rsidRPr="001E7733">
        <w:rPr>
          <w:rFonts w:ascii="GHEA Grapalat" w:hAnsi="GHEA Grapalat"/>
          <w:i/>
          <w:sz w:val="16"/>
          <w:szCs w:val="16"/>
          <w:lang w:val="af-ZA"/>
        </w:rPr>
        <w:t xml:space="preserve">` </w:t>
      </w:r>
      <w:r>
        <w:rPr>
          <w:rFonts w:ascii="GHEA Grapalat" w:hAnsi="GHEA Grapalat"/>
          <w:i/>
          <w:sz w:val="16"/>
          <w:szCs w:val="16"/>
        </w:rPr>
        <w:t>մինչև</w:t>
      </w:r>
      <w:r w:rsidRPr="001E7733">
        <w:rPr>
          <w:rFonts w:ascii="GHEA Grapalat" w:hAnsi="GHEA Grapalat"/>
          <w:i/>
          <w:sz w:val="16"/>
          <w:szCs w:val="16"/>
          <w:lang w:val="af-ZA"/>
        </w:rPr>
        <w:t xml:space="preserve"> </w:t>
      </w:r>
      <w:r>
        <w:rPr>
          <w:rFonts w:ascii="GHEA Grapalat" w:hAnsi="GHEA Grapalat"/>
          <w:i/>
          <w:sz w:val="16"/>
          <w:szCs w:val="16"/>
        </w:rPr>
        <w:t>հրավերը</w:t>
      </w:r>
      <w:r w:rsidRPr="001E7733">
        <w:rPr>
          <w:rFonts w:ascii="GHEA Grapalat" w:hAnsi="GHEA Grapalat"/>
          <w:i/>
          <w:sz w:val="16"/>
          <w:szCs w:val="16"/>
          <w:lang w:val="af-ZA"/>
        </w:rPr>
        <w:t xml:space="preserve"> </w:t>
      </w:r>
      <w:r>
        <w:rPr>
          <w:rFonts w:ascii="GHEA Grapalat" w:hAnsi="GHEA Grapalat"/>
          <w:i/>
          <w:sz w:val="16"/>
          <w:szCs w:val="16"/>
        </w:rPr>
        <w:t>տեղեկագրում</w:t>
      </w:r>
      <w:r w:rsidRPr="001E7733">
        <w:rPr>
          <w:rFonts w:ascii="GHEA Grapalat" w:hAnsi="GHEA Grapalat"/>
          <w:i/>
          <w:sz w:val="16"/>
          <w:szCs w:val="16"/>
          <w:lang w:val="af-ZA"/>
        </w:rPr>
        <w:t xml:space="preserve"> </w:t>
      </w:r>
      <w:r>
        <w:rPr>
          <w:rFonts w:ascii="GHEA Grapalat" w:hAnsi="GHEA Grapalat"/>
          <w:i/>
          <w:sz w:val="16"/>
          <w:szCs w:val="16"/>
        </w:rPr>
        <w:t>հրապարակելը</w:t>
      </w:r>
      <w:r w:rsidRPr="00A65C38">
        <w:rPr>
          <w:rFonts w:ascii="GHEA Grapalat" w:hAnsi="GHEA Grapalat"/>
          <w:i/>
          <w:sz w:val="16"/>
          <w:szCs w:val="16"/>
          <w:lang w:val="hy-AM"/>
        </w:rPr>
        <w:t>:</w:t>
      </w:r>
    </w:p>
    <w:p w14:paraId="6F5B06DB" w14:textId="77777777" w:rsidR="009D24BF" w:rsidRPr="0015088E" w:rsidRDefault="009D24BF" w:rsidP="00837A23">
      <w:pPr>
        <w:ind w:right="309"/>
        <w:jc w:val="both"/>
        <w:rPr>
          <w:rFonts w:ascii="GHEA Grapalat" w:hAnsi="GHEA Grapalat"/>
          <w:bCs/>
          <w:i/>
          <w:iCs/>
          <w:sz w:val="20"/>
          <w:lang w:val="es-ES"/>
        </w:rPr>
      </w:pPr>
      <w:r w:rsidRPr="0015088E">
        <w:rPr>
          <w:rFonts w:ascii="GHEA Grapalat" w:hAnsi="GHEA Grapalat"/>
          <w:bCs/>
          <w:i/>
          <w:sz w:val="18"/>
          <w:szCs w:val="18"/>
          <w:lang w:val="es-ES"/>
        </w:rPr>
        <w:t>**</w:t>
      </w:r>
      <w:r w:rsidRPr="009E45F3">
        <w:rPr>
          <w:rFonts w:ascii="GHEA Grapalat" w:hAnsi="GHEA Grapalat"/>
          <w:i/>
          <w:sz w:val="16"/>
          <w:szCs w:val="16"/>
        </w:rPr>
        <w:t>եթե</w:t>
      </w:r>
      <w:r w:rsidRPr="001E7733">
        <w:rPr>
          <w:rFonts w:ascii="GHEA Grapalat" w:hAnsi="GHEA Grapalat"/>
          <w:i/>
          <w:sz w:val="16"/>
          <w:szCs w:val="16"/>
          <w:lang w:val="af-ZA"/>
        </w:rPr>
        <w:t xml:space="preserve"> </w:t>
      </w:r>
      <w:r w:rsidRPr="009E45F3">
        <w:rPr>
          <w:rFonts w:ascii="GHEA Grapalat" w:hAnsi="GHEA Grapalat"/>
          <w:i/>
          <w:sz w:val="16"/>
          <w:szCs w:val="16"/>
        </w:rPr>
        <w:t>մասնակիցն</w:t>
      </w:r>
      <w:r w:rsidRPr="001E7733">
        <w:rPr>
          <w:rFonts w:ascii="GHEA Grapalat" w:hAnsi="GHEA Grapalat"/>
          <w:i/>
          <w:sz w:val="16"/>
          <w:szCs w:val="16"/>
          <w:lang w:val="af-ZA"/>
        </w:rPr>
        <w:t xml:space="preserve"> </w:t>
      </w:r>
      <w:r w:rsidRPr="009E45F3">
        <w:rPr>
          <w:rFonts w:ascii="GHEA Grapalat" w:hAnsi="GHEA Grapalat"/>
          <w:i/>
          <w:sz w:val="16"/>
          <w:szCs w:val="16"/>
        </w:rPr>
        <w:t>ավելացված</w:t>
      </w:r>
      <w:r w:rsidRPr="001E7733">
        <w:rPr>
          <w:rFonts w:ascii="GHEA Grapalat" w:hAnsi="GHEA Grapalat"/>
          <w:i/>
          <w:sz w:val="16"/>
          <w:szCs w:val="16"/>
          <w:lang w:val="af-ZA"/>
        </w:rPr>
        <w:t xml:space="preserve"> </w:t>
      </w:r>
      <w:r w:rsidRPr="009E45F3">
        <w:rPr>
          <w:rFonts w:ascii="GHEA Grapalat" w:hAnsi="GHEA Grapalat"/>
          <w:i/>
          <w:sz w:val="16"/>
          <w:szCs w:val="16"/>
        </w:rPr>
        <w:t>արժեքի</w:t>
      </w:r>
      <w:r w:rsidRPr="001E7733">
        <w:rPr>
          <w:rFonts w:ascii="GHEA Grapalat" w:hAnsi="GHEA Grapalat"/>
          <w:i/>
          <w:sz w:val="16"/>
          <w:szCs w:val="16"/>
          <w:lang w:val="af-ZA"/>
        </w:rPr>
        <w:t xml:space="preserve"> </w:t>
      </w:r>
      <w:r w:rsidRPr="009E45F3">
        <w:rPr>
          <w:rFonts w:ascii="GHEA Grapalat" w:hAnsi="GHEA Grapalat"/>
          <w:i/>
          <w:sz w:val="16"/>
          <w:szCs w:val="16"/>
        </w:rPr>
        <w:t>հարկ</w:t>
      </w:r>
      <w:r w:rsidRPr="001E7733">
        <w:rPr>
          <w:rFonts w:ascii="GHEA Grapalat" w:hAnsi="GHEA Grapalat"/>
          <w:i/>
          <w:sz w:val="16"/>
          <w:szCs w:val="16"/>
          <w:lang w:val="af-ZA"/>
        </w:rPr>
        <w:t xml:space="preserve"> </w:t>
      </w:r>
      <w:r w:rsidRPr="009E45F3">
        <w:rPr>
          <w:rFonts w:ascii="GHEA Grapalat" w:hAnsi="GHEA Grapalat"/>
          <w:i/>
          <w:sz w:val="16"/>
          <w:szCs w:val="16"/>
        </w:rPr>
        <w:t>վճարող</w:t>
      </w:r>
      <w:r w:rsidRPr="001E7733">
        <w:rPr>
          <w:rFonts w:ascii="GHEA Grapalat" w:hAnsi="GHEA Grapalat"/>
          <w:i/>
          <w:sz w:val="16"/>
          <w:szCs w:val="16"/>
          <w:lang w:val="af-ZA"/>
        </w:rPr>
        <w:t xml:space="preserve"> </w:t>
      </w:r>
      <w:r w:rsidRPr="009E45F3">
        <w:rPr>
          <w:rFonts w:ascii="GHEA Grapalat" w:hAnsi="GHEA Grapalat"/>
          <w:i/>
          <w:sz w:val="16"/>
          <w:szCs w:val="16"/>
        </w:rPr>
        <w:t>է</w:t>
      </w:r>
      <w:r w:rsidRPr="001E7733">
        <w:rPr>
          <w:rFonts w:ascii="GHEA Grapalat" w:hAnsi="GHEA Grapalat"/>
          <w:i/>
          <w:sz w:val="16"/>
          <w:szCs w:val="16"/>
          <w:lang w:val="af-ZA"/>
        </w:rPr>
        <w:t xml:space="preserve">, </w:t>
      </w:r>
      <w:r w:rsidRPr="009E45F3">
        <w:rPr>
          <w:rFonts w:ascii="GHEA Grapalat" w:hAnsi="GHEA Grapalat"/>
          <w:i/>
          <w:sz w:val="16"/>
          <w:szCs w:val="16"/>
        </w:rPr>
        <w:t>ապա</w:t>
      </w:r>
      <w:r w:rsidRPr="001E7733">
        <w:rPr>
          <w:rFonts w:ascii="GHEA Grapalat" w:hAnsi="GHEA Grapalat"/>
          <w:i/>
          <w:sz w:val="16"/>
          <w:szCs w:val="16"/>
          <w:lang w:val="af-ZA"/>
        </w:rPr>
        <w:t xml:space="preserve"> </w:t>
      </w:r>
      <w:r w:rsidRPr="009E45F3">
        <w:rPr>
          <w:rFonts w:ascii="GHEA Grapalat" w:hAnsi="GHEA Grapalat"/>
          <w:i/>
          <w:sz w:val="16"/>
          <w:szCs w:val="16"/>
        </w:rPr>
        <w:t>տվյալ</w:t>
      </w:r>
      <w:r w:rsidRPr="001E7733">
        <w:rPr>
          <w:rFonts w:ascii="GHEA Grapalat" w:hAnsi="GHEA Grapalat"/>
          <w:i/>
          <w:sz w:val="16"/>
          <w:szCs w:val="16"/>
          <w:lang w:val="af-ZA"/>
        </w:rPr>
        <w:t xml:space="preserve"> </w:t>
      </w:r>
      <w:r w:rsidRPr="009E45F3">
        <w:rPr>
          <w:rFonts w:ascii="GHEA Grapalat" w:hAnsi="GHEA Grapalat"/>
          <w:i/>
          <w:sz w:val="16"/>
          <w:szCs w:val="16"/>
        </w:rPr>
        <w:t>պայմանագրի</w:t>
      </w:r>
      <w:r w:rsidRPr="001E7733">
        <w:rPr>
          <w:rFonts w:ascii="GHEA Grapalat" w:hAnsi="GHEA Grapalat"/>
          <w:i/>
          <w:sz w:val="16"/>
          <w:szCs w:val="16"/>
          <w:lang w:val="af-ZA"/>
        </w:rPr>
        <w:t xml:space="preserve"> </w:t>
      </w:r>
      <w:r w:rsidRPr="009E45F3">
        <w:rPr>
          <w:rFonts w:ascii="GHEA Grapalat" w:hAnsi="GHEA Grapalat"/>
          <w:i/>
          <w:sz w:val="16"/>
          <w:szCs w:val="16"/>
        </w:rPr>
        <w:t>գծով</w:t>
      </w:r>
      <w:r w:rsidRPr="001E7733">
        <w:rPr>
          <w:rFonts w:ascii="GHEA Grapalat" w:hAnsi="GHEA Grapalat"/>
          <w:i/>
          <w:sz w:val="16"/>
          <w:szCs w:val="16"/>
          <w:lang w:val="af-ZA"/>
        </w:rPr>
        <w:t xml:space="preserve"> </w:t>
      </w:r>
      <w:r w:rsidRPr="009E45F3">
        <w:rPr>
          <w:rFonts w:ascii="GHEA Grapalat" w:hAnsi="GHEA Grapalat"/>
          <w:i/>
          <w:sz w:val="16"/>
          <w:szCs w:val="16"/>
        </w:rPr>
        <w:t>Հայաստանի</w:t>
      </w:r>
      <w:r w:rsidRPr="001E7733">
        <w:rPr>
          <w:rFonts w:ascii="GHEA Grapalat" w:hAnsi="GHEA Grapalat"/>
          <w:i/>
          <w:sz w:val="16"/>
          <w:szCs w:val="16"/>
          <w:lang w:val="af-ZA"/>
        </w:rPr>
        <w:t xml:space="preserve"> </w:t>
      </w:r>
      <w:r w:rsidRPr="009E45F3">
        <w:rPr>
          <w:rFonts w:ascii="GHEA Grapalat" w:hAnsi="GHEA Grapalat"/>
          <w:i/>
          <w:sz w:val="16"/>
          <w:szCs w:val="16"/>
        </w:rPr>
        <w:t>Հանրապետության</w:t>
      </w:r>
      <w:r w:rsidRPr="001E7733">
        <w:rPr>
          <w:rFonts w:ascii="GHEA Grapalat" w:hAnsi="GHEA Grapalat"/>
          <w:i/>
          <w:sz w:val="16"/>
          <w:szCs w:val="16"/>
          <w:lang w:val="af-ZA"/>
        </w:rPr>
        <w:t xml:space="preserve"> </w:t>
      </w:r>
      <w:r w:rsidRPr="009E45F3">
        <w:rPr>
          <w:rFonts w:ascii="GHEA Grapalat" w:hAnsi="GHEA Grapalat"/>
          <w:i/>
          <w:sz w:val="16"/>
          <w:szCs w:val="16"/>
        </w:rPr>
        <w:t>պետական</w:t>
      </w:r>
      <w:r w:rsidRPr="001E7733">
        <w:rPr>
          <w:rFonts w:ascii="GHEA Grapalat" w:hAnsi="GHEA Grapalat"/>
          <w:i/>
          <w:sz w:val="16"/>
          <w:szCs w:val="16"/>
          <w:lang w:val="af-ZA"/>
        </w:rPr>
        <w:t xml:space="preserve"> </w:t>
      </w:r>
      <w:r w:rsidRPr="009E45F3">
        <w:rPr>
          <w:rFonts w:ascii="GHEA Grapalat" w:hAnsi="GHEA Grapalat"/>
          <w:i/>
          <w:sz w:val="16"/>
          <w:szCs w:val="16"/>
        </w:rPr>
        <w:t>բյուջե</w:t>
      </w:r>
      <w:r w:rsidRPr="001E7733">
        <w:rPr>
          <w:rFonts w:ascii="GHEA Grapalat" w:hAnsi="GHEA Grapalat"/>
          <w:i/>
          <w:sz w:val="16"/>
          <w:szCs w:val="16"/>
          <w:lang w:val="af-ZA"/>
        </w:rPr>
        <w:t xml:space="preserve"> </w:t>
      </w:r>
      <w:r w:rsidRPr="009E45F3">
        <w:rPr>
          <w:rFonts w:ascii="GHEA Grapalat" w:hAnsi="GHEA Grapalat"/>
          <w:i/>
          <w:sz w:val="16"/>
          <w:szCs w:val="16"/>
        </w:rPr>
        <w:t>վճարվելիք</w:t>
      </w:r>
      <w:r w:rsidRPr="001E7733">
        <w:rPr>
          <w:rFonts w:ascii="GHEA Grapalat" w:hAnsi="GHEA Grapalat"/>
          <w:i/>
          <w:sz w:val="16"/>
          <w:szCs w:val="16"/>
          <w:lang w:val="af-ZA"/>
        </w:rPr>
        <w:t xml:space="preserve"> </w:t>
      </w:r>
      <w:r w:rsidRPr="009E45F3">
        <w:rPr>
          <w:rFonts w:ascii="GHEA Grapalat" w:hAnsi="GHEA Grapalat"/>
          <w:i/>
          <w:sz w:val="16"/>
          <w:szCs w:val="16"/>
        </w:rPr>
        <w:t>ավելացված</w:t>
      </w:r>
      <w:r w:rsidRPr="001E7733">
        <w:rPr>
          <w:rFonts w:ascii="GHEA Grapalat" w:hAnsi="GHEA Grapalat"/>
          <w:i/>
          <w:sz w:val="16"/>
          <w:szCs w:val="16"/>
          <w:lang w:val="af-ZA"/>
        </w:rPr>
        <w:t xml:space="preserve"> </w:t>
      </w:r>
      <w:r w:rsidRPr="009E45F3">
        <w:rPr>
          <w:rFonts w:ascii="GHEA Grapalat" w:hAnsi="GHEA Grapalat"/>
          <w:i/>
          <w:sz w:val="16"/>
          <w:szCs w:val="16"/>
        </w:rPr>
        <w:t>արժեքի</w:t>
      </w:r>
      <w:r w:rsidRPr="001E7733">
        <w:rPr>
          <w:rFonts w:ascii="GHEA Grapalat" w:hAnsi="GHEA Grapalat"/>
          <w:i/>
          <w:sz w:val="16"/>
          <w:szCs w:val="16"/>
          <w:lang w:val="af-ZA"/>
        </w:rPr>
        <w:t xml:space="preserve"> </w:t>
      </w:r>
      <w:r w:rsidRPr="009E45F3">
        <w:rPr>
          <w:rFonts w:ascii="GHEA Grapalat" w:hAnsi="GHEA Grapalat"/>
          <w:i/>
          <w:sz w:val="16"/>
          <w:szCs w:val="16"/>
        </w:rPr>
        <w:t>հարկի</w:t>
      </w:r>
      <w:r w:rsidRPr="001E7733">
        <w:rPr>
          <w:rFonts w:ascii="GHEA Grapalat" w:hAnsi="GHEA Grapalat"/>
          <w:i/>
          <w:sz w:val="16"/>
          <w:szCs w:val="16"/>
          <w:lang w:val="af-ZA"/>
        </w:rPr>
        <w:t xml:space="preserve"> </w:t>
      </w:r>
      <w:r w:rsidRPr="009E45F3">
        <w:rPr>
          <w:rFonts w:ascii="GHEA Grapalat" w:hAnsi="GHEA Grapalat"/>
          <w:i/>
          <w:sz w:val="16"/>
          <w:szCs w:val="16"/>
        </w:rPr>
        <w:t>գումարը</w:t>
      </w:r>
      <w:r w:rsidRPr="001E7733">
        <w:rPr>
          <w:rFonts w:ascii="GHEA Grapalat" w:hAnsi="GHEA Grapalat"/>
          <w:i/>
          <w:sz w:val="16"/>
          <w:szCs w:val="16"/>
          <w:lang w:val="af-ZA"/>
        </w:rPr>
        <w:t xml:space="preserve"> </w:t>
      </w:r>
      <w:r w:rsidRPr="009E45F3">
        <w:rPr>
          <w:rFonts w:ascii="GHEA Grapalat" w:hAnsi="GHEA Grapalat"/>
          <w:i/>
          <w:sz w:val="16"/>
          <w:szCs w:val="16"/>
        </w:rPr>
        <w:t>նշվում</w:t>
      </w:r>
      <w:r w:rsidRPr="001E7733">
        <w:rPr>
          <w:rFonts w:ascii="GHEA Grapalat" w:hAnsi="GHEA Grapalat"/>
          <w:i/>
          <w:sz w:val="16"/>
          <w:szCs w:val="16"/>
          <w:lang w:val="af-ZA"/>
        </w:rPr>
        <w:t xml:space="preserve"> </w:t>
      </w:r>
      <w:r w:rsidRPr="009E45F3">
        <w:rPr>
          <w:rFonts w:ascii="GHEA Grapalat" w:hAnsi="GHEA Grapalat"/>
          <w:i/>
          <w:sz w:val="16"/>
          <w:szCs w:val="16"/>
        </w:rPr>
        <w:t>է</w:t>
      </w:r>
      <w:r w:rsidRPr="001E7733">
        <w:rPr>
          <w:rFonts w:ascii="GHEA Grapalat" w:hAnsi="GHEA Grapalat"/>
          <w:i/>
          <w:sz w:val="16"/>
          <w:szCs w:val="16"/>
          <w:lang w:val="af-ZA"/>
        </w:rPr>
        <w:t xml:space="preserve"> </w:t>
      </w:r>
      <w:r>
        <w:rPr>
          <w:rFonts w:ascii="GHEA Grapalat" w:hAnsi="GHEA Grapalat"/>
          <w:i/>
          <w:sz w:val="16"/>
          <w:szCs w:val="16"/>
          <w:lang w:val="af-ZA"/>
        </w:rPr>
        <w:t>5</w:t>
      </w:r>
      <w:r w:rsidRPr="001E7733">
        <w:rPr>
          <w:rFonts w:ascii="GHEA Grapalat" w:hAnsi="GHEA Grapalat"/>
          <w:i/>
          <w:sz w:val="16"/>
          <w:szCs w:val="16"/>
          <w:lang w:val="af-ZA"/>
        </w:rPr>
        <w:t>-</w:t>
      </w:r>
      <w:r w:rsidRPr="009E45F3">
        <w:rPr>
          <w:rFonts w:ascii="GHEA Grapalat" w:hAnsi="GHEA Grapalat"/>
          <w:i/>
          <w:sz w:val="16"/>
          <w:szCs w:val="16"/>
        </w:rPr>
        <w:t>րդ</w:t>
      </w:r>
      <w:r w:rsidRPr="001E7733">
        <w:rPr>
          <w:rFonts w:ascii="GHEA Grapalat" w:hAnsi="GHEA Grapalat"/>
          <w:i/>
          <w:sz w:val="16"/>
          <w:szCs w:val="16"/>
          <w:lang w:val="af-ZA"/>
        </w:rPr>
        <w:t xml:space="preserve"> </w:t>
      </w:r>
      <w:r w:rsidRPr="009E45F3">
        <w:rPr>
          <w:rFonts w:ascii="GHEA Grapalat" w:hAnsi="GHEA Grapalat"/>
          <w:i/>
          <w:sz w:val="16"/>
          <w:szCs w:val="16"/>
        </w:rPr>
        <w:t>սյունակում։</w:t>
      </w:r>
    </w:p>
    <w:p w14:paraId="1222EE75" w14:textId="77777777" w:rsidR="009D24BF" w:rsidRPr="001E7733" w:rsidDel="00856FDE" w:rsidRDefault="009D24BF" w:rsidP="00837A23">
      <w:pPr>
        <w:pStyle w:val="af2"/>
        <w:rPr>
          <w:del w:id="8" w:author="User" w:date="2019-05-26T09:57:00Z"/>
          <w:i/>
          <w:lang w:val="af-ZA"/>
        </w:rPr>
      </w:pPr>
    </w:p>
  </w:footnote>
  <w:footnote w:id="15">
    <w:p w14:paraId="6122AB62" w14:textId="77777777" w:rsidR="009D24BF" w:rsidRPr="00DF6AA5" w:rsidRDefault="009D24BF" w:rsidP="00B73F6B">
      <w:pPr>
        <w:pStyle w:val="af2"/>
        <w:jc w:val="both"/>
        <w:rPr>
          <w:rFonts w:ascii="Times New Roman" w:hAnsi="Times New Roman"/>
          <w:vertAlign w:val="superscript"/>
          <w:lang w:val="af-ZA"/>
        </w:rPr>
      </w:pPr>
      <w:r>
        <w:rPr>
          <w:vertAlign w:val="superscript"/>
          <w:lang w:val="af-ZA"/>
        </w:rPr>
        <w:t>16</w:t>
      </w:r>
      <w:r w:rsidRPr="00606ACC">
        <w:rPr>
          <w:rFonts w:ascii="GHEA Grapalat" w:hAnsi="GHEA Grapalat"/>
          <w:i/>
          <w:sz w:val="16"/>
          <w:szCs w:val="24"/>
          <w:lang w:val="hy-AM" w:eastAsia="en-US"/>
        </w:rPr>
        <w:t xml:space="preserve"> </w:t>
      </w:r>
      <w:r w:rsidRPr="00B67724">
        <w:rPr>
          <w:rFonts w:ascii="GHEA Grapalat" w:hAnsi="GHEA Grapalat"/>
          <w:i/>
          <w:sz w:val="16"/>
          <w:szCs w:val="24"/>
          <w:lang w:val="en-US" w:eastAsia="en-US"/>
        </w:rPr>
        <w:t>Հանվում</w:t>
      </w:r>
      <w:r w:rsidRPr="004407CD">
        <w:rPr>
          <w:rFonts w:ascii="GHEA Grapalat" w:hAnsi="GHEA Grapalat"/>
          <w:i/>
          <w:sz w:val="16"/>
          <w:szCs w:val="24"/>
          <w:lang w:val="af-ZA" w:eastAsia="en-US"/>
        </w:rPr>
        <w:t xml:space="preserve"> </w:t>
      </w:r>
      <w:r w:rsidRPr="00B67724">
        <w:rPr>
          <w:rFonts w:ascii="GHEA Grapalat" w:hAnsi="GHEA Grapalat"/>
          <w:i/>
          <w:sz w:val="16"/>
          <w:szCs w:val="24"/>
          <w:lang w:val="en-US" w:eastAsia="en-US"/>
        </w:rPr>
        <w:t>է</w:t>
      </w:r>
      <w:r w:rsidRPr="004407CD">
        <w:rPr>
          <w:rFonts w:ascii="GHEA Grapalat" w:hAnsi="GHEA Grapalat"/>
          <w:i/>
          <w:sz w:val="16"/>
          <w:szCs w:val="24"/>
          <w:lang w:val="af-ZA" w:eastAsia="en-US"/>
        </w:rPr>
        <w:t xml:space="preserve"> </w:t>
      </w:r>
      <w:r w:rsidRPr="00B67724">
        <w:rPr>
          <w:rFonts w:ascii="GHEA Grapalat" w:hAnsi="GHEA Grapalat"/>
          <w:i/>
          <w:sz w:val="16"/>
          <w:szCs w:val="24"/>
          <w:lang w:val="en-US" w:eastAsia="en-US"/>
        </w:rPr>
        <w:t>պայմանագրից</w:t>
      </w:r>
      <w:r w:rsidRPr="004407CD">
        <w:rPr>
          <w:rFonts w:ascii="GHEA Grapalat" w:hAnsi="GHEA Grapalat"/>
          <w:i/>
          <w:sz w:val="16"/>
          <w:szCs w:val="24"/>
          <w:lang w:val="af-ZA" w:eastAsia="en-US"/>
        </w:rPr>
        <w:t xml:space="preserve">, </w:t>
      </w:r>
      <w:r w:rsidRPr="00B67724">
        <w:rPr>
          <w:rFonts w:ascii="GHEA Grapalat" w:hAnsi="GHEA Grapalat"/>
          <w:i/>
          <w:sz w:val="16"/>
          <w:szCs w:val="24"/>
          <w:lang w:val="en-US" w:eastAsia="en-US"/>
        </w:rPr>
        <w:t>եթե</w:t>
      </w:r>
      <w:r w:rsidRPr="004407CD">
        <w:rPr>
          <w:rFonts w:ascii="GHEA Grapalat" w:hAnsi="GHEA Grapalat"/>
          <w:i/>
          <w:sz w:val="16"/>
          <w:szCs w:val="24"/>
          <w:lang w:val="af-ZA" w:eastAsia="en-US"/>
        </w:rPr>
        <w:t xml:space="preserve"> </w:t>
      </w:r>
      <w:r w:rsidRPr="00B67724">
        <w:rPr>
          <w:rFonts w:ascii="GHEA Grapalat" w:hAnsi="GHEA Grapalat"/>
          <w:i/>
          <w:sz w:val="16"/>
          <w:szCs w:val="24"/>
          <w:lang w:val="en-US" w:eastAsia="en-US"/>
        </w:rPr>
        <w:t>մատուցվելիք</w:t>
      </w:r>
      <w:r w:rsidRPr="004407CD">
        <w:rPr>
          <w:rFonts w:ascii="GHEA Grapalat" w:hAnsi="GHEA Grapalat"/>
          <w:i/>
          <w:sz w:val="16"/>
          <w:szCs w:val="24"/>
          <w:lang w:val="af-ZA" w:eastAsia="en-US"/>
        </w:rPr>
        <w:t xml:space="preserve"> </w:t>
      </w:r>
      <w:r w:rsidRPr="00B67724">
        <w:rPr>
          <w:rFonts w:ascii="GHEA Grapalat" w:hAnsi="GHEA Grapalat"/>
          <w:i/>
          <w:sz w:val="16"/>
          <w:szCs w:val="24"/>
          <w:lang w:val="en-US" w:eastAsia="en-US"/>
        </w:rPr>
        <w:t>ծառայությունը</w:t>
      </w:r>
      <w:r w:rsidRPr="004407CD">
        <w:rPr>
          <w:rFonts w:ascii="GHEA Grapalat" w:hAnsi="GHEA Grapalat"/>
          <w:i/>
          <w:sz w:val="16"/>
          <w:szCs w:val="24"/>
          <w:lang w:val="af-ZA" w:eastAsia="en-US"/>
        </w:rPr>
        <w:t xml:space="preserve"> </w:t>
      </w:r>
      <w:r w:rsidRPr="00B67724">
        <w:rPr>
          <w:rFonts w:ascii="GHEA Grapalat" w:hAnsi="GHEA Grapalat"/>
          <w:i/>
          <w:sz w:val="16"/>
          <w:szCs w:val="24"/>
          <w:lang w:val="en-US" w:eastAsia="en-US"/>
        </w:rPr>
        <w:t>չի</w:t>
      </w:r>
      <w:r w:rsidRPr="004407CD">
        <w:rPr>
          <w:rFonts w:ascii="GHEA Grapalat" w:hAnsi="GHEA Grapalat"/>
          <w:i/>
          <w:sz w:val="16"/>
          <w:szCs w:val="24"/>
          <w:lang w:val="af-ZA" w:eastAsia="en-US"/>
        </w:rPr>
        <w:t xml:space="preserve"> </w:t>
      </w:r>
      <w:r w:rsidRPr="00B67724">
        <w:rPr>
          <w:rFonts w:ascii="GHEA Grapalat" w:hAnsi="GHEA Grapalat"/>
          <w:i/>
          <w:sz w:val="16"/>
          <w:szCs w:val="24"/>
          <w:lang w:val="en-US" w:eastAsia="en-US"/>
        </w:rPr>
        <w:t>վերաբերում</w:t>
      </w:r>
      <w:r w:rsidRPr="004407CD">
        <w:rPr>
          <w:rFonts w:ascii="GHEA Grapalat" w:hAnsi="GHEA Grapalat"/>
          <w:i/>
          <w:sz w:val="16"/>
          <w:szCs w:val="24"/>
          <w:lang w:val="af-ZA" w:eastAsia="en-US"/>
        </w:rPr>
        <w:t xml:space="preserve"> </w:t>
      </w:r>
      <w:r w:rsidRPr="00B67724">
        <w:rPr>
          <w:rFonts w:ascii="GHEA Grapalat" w:hAnsi="GHEA Grapalat"/>
          <w:i/>
          <w:sz w:val="16"/>
          <w:szCs w:val="24"/>
          <w:lang w:val="en-US" w:eastAsia="en-US"/>
        </w:rPr>
        <w:t>շինարարական</w:t>
      </w:r>
      <w:r w:rsidRPr="004407CD">
        <w:rPr>
          <w:rFonts w:ascii="GHEA Grapalat" w:hAnsi="GHEA Grapalat"/>
          <w:i/>
          <w:sz w:val="16"/>
          <w:szCs w:val="24"/>
          <w:lang w:val="af-ZA" w:eastAsia="en-US"/>
        </w:rPr>
        <w:t xml:space="preserve"> </w:t>
      </w:r>
      <w:r w:rsidRPr="00B67724">
        <w:rPr>
          <w:rFonts w:ascii="GHEA Grapalat" w:hAnsi="GHEA Grapalat"/>
          <w:i/>
          <w:sz w:val="16"/>
          <w:szCs w:val="24"/>
          <w:lang w:val="en-US" w:eastAsia="en-US"/>
        </w:rPr>
        <w:t>ծրագրերի</w:t>
      </w:r>
      <w:r w:rsidRPr="004407CD">
        <w:rPr>
          <w:rFonts w:ascii="GHEA Grapalat" w:hAnsi="GHEA Grapalat"/>
          <w:i/>
          <w:sz w:val="16"/>
          <w:szCs w:val="24"/>
          <w:lang w:val="af-ZA" w:eastAsia="en-US"/>
        </w:rPr>
        <w:t xml:space="preserve"> </w:t>
      </w:r>
      <w:r w:rsidRPr="00B67724">
        <w:rPr>
          <w:rFonts w:ascii="GHEA Grapalat" w:hAnsi="GHEA Grapalat"/>
          <w:i/>
          <w:sz w:val="16"/>
          <w:szCs w:val="24"/>
          <w:lang w:val="en-US" w:eastAsia="en-US"/>
        </w:rPr>
        <w:t>կատարման</w:t>
      </w:r>
      <w:r w:rsidRPr="004407CD">
        <w:rPr>
          <w:rFonts w:ascii="GHEA Grapalat" w:hAnsi="GHEA Grapalat"/>
          <w:i/>
          <w:sz w:val="16"/>
          <w:szCs w:val="24"/>
          <w:lang w:val="af-ZA" w:eastAsia="en-US"/>
        </w:rPr>
        <w:t xml:space="preserve"> </w:t>
      </w:r>
      <w:r w:rsidRPr="00B67724">
        <w:rPr>
          <w:rFonts w:ascii="GHEA Grapalat" w:hAnsi="GHEA Grapalat"/>
          <w:i/>
          <w:sz w:val="16"/>
          <w:szCs w:val="24"/>
          <w:lang w:val="en-US" w:eastAsia="en-US"/>
        </w:rPr>
        <w:t>համար</w:t>
      </w:r>
      <w:r w:rsidRPr="004407CD">
        <w:rPr>
          <w:rFonts w:ascii="GHEA Grapalat" w:hAnsi="GHEA Grapalat"/>
          <w:i/>
          <w:sz w:val="16"/>
          <w:szCs w:val="24"/>
          <w:lang w:val="af-ZA" w:eastAsia="en-US"/>
        </w:rPr>
        <w:t xml:space="preserve"> </w:t>
      </w:r>
      <w:r w:rsidRPr="00B67724">
        <w:rPr>
          <w:rFonts w:ascii="GHEA Grapalat" w:hAnsi="GHEA Grapalat"/>
          <w:i/>
          <w:sz w:val="16"/>
          <w:szCs w:val="24"/>
          <w:lang w:val="en-US" w:eastAsia="en-US"/>
        </w:rPr>
        <w:t>անհրաժեշտ</w:t>
      </w:r>
      <w:r w:rsidRPr="00DF6AA5">
        <w:rPr>
          <w:rFonts w:ascii="GHEA Grapalat" w:hAnsi="GHEA Grapalat"/>
          <w:i/>
          <w:sz w:val="16"/>
          <w:szCs w:val="24"/>
          <w:lang w:val="af-ZA" w:eastAsia="en-US"/>
        </w:rPr>
        <w:t xml:space="preserve"> </w:t>
      </w:r>
      <w:r>
        <w:rPr>
          <w:rFonts w:ascii="GHEA Grapalat" w:hAnsi="GHEA Grapalat"/>
          <w:i/>
          <w:sz w:val="16"/>
          <w:szCs w:val="24"/>
          <w:lang w:val="en-US" w:eastAsia="en-US"/>
        </w:rPr>
        <w:t>նախագծային</w:t>
      </w:r>
      <w:r w:rsidRPr="00DF6AA5">
        <w:rPr>
          <w:rFonts w:ascii="GHEA Grapalat" w:hAnsi="GHEA Grapalat"/>
          <w:i/>
          <w:sz w:val="16"/>
          <w:szCs w:val="24"/>
          <w:lang w:val="af-ZA" w:eastAsia="en-US"/>
        </w:rPr>
        <w:t xml:space="preserve"> </w:t>
      </w:r>
      <w:r>
        <w:rPr>
          <w:rFonts w:ascii="GHEA Grapalat" w:hAnsi="GHEA Grapalat"/>
          <w:i/>
          <w:sz w:val="16"/>
          <w:szCs w:val="24"/>
          <w:lang w:val="en-US" w:eastAsia="en-US"/>
        </w:rPr>
        <w:t>փաստաթղթերի</w:t>
      </w:r>
      <w:r w:rsidRPr="00DF6AA5">
        <w:rPr>
          <w:rFonts w:ascii="GHEA Grapalat" w:hAnsi="GHEA Grapalat"/>
          <w:i/>
          <w:sz w:val="16"/>
          <w:szCs w:val="24"/>
          <w:lang w:val="af-ZA" w:eastAsia="en-US"/>
        </w:rPr>
        <w:t xml:space="preserve"> </w:t>
      </w:r>
      <w:r>
        <w:rPr>
          <w:rFonts w:ascii="GHEA Grapalat" w:hAnsi="GHEA Grapalat"/>
          <w:i/>
          <w:sz w:val="16"/>
          <w:szCs w:val="24"/>
          <w:lang w:val="en-US" w:eastAsia="en-US"/>
        </w:rPr>
        <w:t>քաղաքաշինական</w:t>
      </w:r>
      <w:r w:rsidRPr="00DF6AA5">
        <w:rPr>
          <w:rFonts w:ascii="GHEA Grapalat" w:hAnsi="GHEA Grapalat"/>
          <w:i/>
          <w:sz w:val="16"/>
          <w:szCs w:val="24"/>
          <w:lang w:val="af-ZA" w:eastAsia="en-US"/>
        </w:rPr>
        <w:t xml:space="preserve"> </w:t>
      </w:r>
      <w:r>
        <w:rPr>
          <w:rFonts w:ascii="GHEA Grapalat" w:hAnsi="GHEA Grapalat"/>
          <w:i/>
          <w:sz w:val="16"/>
          <w:szCs w:val="24"/>
          <w:lang w:val="en-US" w:eastAsia="en-US"/>
        </w:rPr>
        <w:t>փորձաքննության</w:t>
      </w:r>
      <w:r w:rsidRPr="00DF6AA5">
        <w:rPr>
          <w:rFonts w:ascii="GHEA Grapalat" w:hAnsi="GHEA Grapalat"/>
          <w:i/>
          <w:sz w:val="16"/>
          <w:szCs w:val="24"/>
          <w:lang w:val="af-ZA" w:eastAsia="en-US"/>
        </w:rPr>
        <w:t xml:space="preserve"> </w:t>
      </w:r>
      <w:r>
        <w:rPr>
          <w:rFonts w:ascii="GHEA Grapalat" w:hAnsi="GHEA Grapalat"/>
          <w:i/>
          <w:sz w:val="16"/>
          <w:szCs w:val="24"/>
          <w:lang w:val="en-US" w:eastAsia="en-US"/>
        </w:rPr>
        <w:t>իրականացմանը</w:t>
      </w:r>
      <w:r w:rsidRPr="00E23C14">
        <w:rPr>
          <w:rFonts w:ascii="GHEA Grapalat" w:hAnsi="GHEA Grapalat"/>
          <w:i/>
          <w:sz w:val="16"/>
          <w:szCs w:val="24"/>
          <w:lang w:val="af-ZA" w:eastAsia="en-US"/>
        </w:rPr>
        <w:t>:</w:t>
      </w:r>
      <w:r w:rsidRPr="00DF6AA5">
        <w:rPr>
          <w:rFonts w:ascii="Times New Roman" w:hAnsi="Times New Roman"/>
          <w:vertAlign w:val="superscript"/>
          <w:lang w:val="af-ZA"/>
        </w:rPr>
        <w:t xml:space="preserve"> </w:t>
      </w:r>
    </w:p>
    <w:p w14:paraId="0A15C73D" w14:textId="77777777" w:rsidR="009D24BF" w:rsidRPr="00F50E0A" w:rsidDel="001B2C6E" w:rsidRDefault="009D24BF" w:rsidP="00B73F6B">
      <w:pPr>
        <w:pStyle w:val="af2"/>
        <w:rPr>
          <w:del w:id="9" w:author="User" w:date="2019-05-26T11:21:00Z"/>
          <w:lang w:val="af-ZA"/>
        </w:rPr>
      </w:pPr>
      <w:r>
        <w:rPr>
          <w:vertAlign w:val="superscript"/>
          <w:lang w:val="af-ZA"/>
        </w:rPr>
        <w:t>17</w:t>
      </w:r>
      <w:r w:rsidRPr="00F50E0A">
        <w:rPr>
          <w:vertAlign w:val="superscript"/>
          <w:lang w:val="af-ZA"/>
        </w:rPr>
        <w:t xml:space="preserve"> </w:t>
      </w:r>
      <w:r>
        <w:rPr>
          <w:rFonts w:ascii="GHEA Grapalat" w:hAnsi="GHEA Grapalat"/>
          <w:i/>
          <w:sz w:val="16"/>
          <w:szCs w:val="24"/>
          <w:lang w:val="hy-AM" w:eastAsia="en-US"/>
        </w:rPr>
        <w:t xml:space="preserve">Եթե </w:t>
      </w:r>
      <w:r>
        <w:rPr>
          <w:rFonts w:ascii="GHEA Grapalat" w:hAnsi="GHEA Grapalat"/>
          <w:i/>
          <w:sz w:val="16"/>
          <w:szCs w:val="24"/>
          <w:lang w:val="en-US" w:eastAsia="en-US"/>
        </w:rPr>
        <w:t>Կատար</w:t>
      </w:r>
      <w:r w:rsidRPr="009B3CA3">
        <w:rPr>
          <w:rFonts w:ascii="GHEA Grapalat" w:hAnsi="GHEA Grapalat"/>
          <w:i/>
          <w:sz w:val="16"/>
          <w:szCs w:val="24"/>
          <w:lang w:val="hy-AM" w:eastAsia="en-US"/>
        </w:rPr>
        <w:t>ողի կողմից գնային ա</w:t>
      </w:r>
      <w:r>
        <w:rPr>
          <w:rFonts w:ascii="GHEA Grapalat" w:hAnsi="GHEA Grapalat"/>
          <w:i/>
          <w:sz w:val="16"/>
          <w:szCs w:val="24"/>
          <w:lang w:val="en-US" w:eastAsia="en-US"/>
        </w:rPr>
        <w:t>ռաջարկը</w:t>
      </w:r>
      <w:r w:rsidRPr="00F50E0A">
        <w:rPr>
          <w:rFonts w:ascii="GHEA Grapalat" w:hAnsi="GHEA Grapalat"/>
          <w:i/>
          <w:sz w:val="16"/>
          <w:szCs w:val="24"/>
          <w:lang w:val="af-ZA" w:eastAsia="en-US"/>
        </w:rPr>
        <w:t xml:space="preserve"> </w:t>
      </w:r>
      <w:r>
        <w:rPr>
          <w:rFonts w:ascii="GHEA Grapalat" w:hAnsi="GHEA Grapalat"/>
          <w:i/>
          <w:sz w:val="16"/>
          <w:szCs w:val="24"/>
          <w:lang w:val="en-US" w:eastAsia="en-US"/>
        </w:rPr>
        <w:t>ներկայացվել</w:t>
      </w:r>
      <w:r w:rsidRPr="00F50E0A">
        <w:rPr>
          <w:rFonts w:ascii="GHEA Grapalat" w:hAnsi="GHEA Grapalat"/>
          <w:i/>
          <w:sz w:val="16"/>
          <w:szCs w:val="24"/>
          <w:lang w:val="af-ZA" w:eastAsia="en-US"/>
        </w:rPr>
        <w:t xml:space="preserve"> </w:t>
      </w:r>
      <w:r>
        <w:rPr>
          <w:rFonts w:ascii="GHEA Grapalat" w:hAnsi="GHEA Grapalat"/>
          <w:i/>
          <w:sz w:val="16"/>
          <w:szCs w:val="24"/>
          <w:lang w:val="en-US" w:eastAsia="en-US"/>
        </w:rPr>
        <w:t>է</w:t>
      </w:r>
      <w:r w:rsidRPr="00F50E0A">
        <w:rPr>
          <w:rFonts w:ascii="GHEA Grapalat" w:hAnsi="GHEA Grapalat"/>
          <w:i/>
          <w:sz w:val="16"/>
          <w:szCs w:val="24"/>
          <w:lang w:val="af-ZA" w:eastAsia="en-US"/>
        </w:rPr>
        <w:t xml:space="preserve"> </w:t>
      </w:r>
      <w:r>
        <w:rPr>
          <w:rFonts w:ascii="GHEA Grapalat" w:hAnsi="GHEA Grapalat"/>
          <w:i/>
          <w:sz w:val="16"/>
          <w:szCs w:val="24"/>
          <w:lang w:val="en-US" w:eastAsia="en-US"/>
        </w:rPr>
        <w:t>առանց</w:t>
      </w:r>
      <w:r w:rsidRPr="00F50E0A">
        <w:rPr>
          <w:rFonts w:ascii="GHEA Grapalat" w:hAnsi="GHEA Grapalat"/>
          <w:i/>
          <w:sz w:val="16"/>
          <w:szCs w:val="24"/>
          <w:lang w:val="af-ZA" w:eastAsia="en-US"/>
        </w:rPr>
        <w:t xml:space="preserve"> </w:t>
      </w:r>
      <w:r>
        <w:rPr>
          <w:rFonts w:ascii="GHEA Grapalat" w:hAnsi="GHEA Grapalat"/>
          <w:i/>
          <w:sz w:val="16"/>
          <w:szCs w:val="24"/>
          <w:lang w:val="en-US" w:eastAsia="en-US"/>
        </w:rPr>
        <w:t>ԱԱՀ</w:t>
      </w:r>
      <w:r w:rsidRPr="00F50E0A">
        <w:rPr>
          <w:rFonts w:ascii="GHEA Grapalat" w:hAnsi="GHEA Grapalat"/>
          <w:i/>
          <w:sz w:val="16"/>
          <w:szCs w:val="24"/>
          <w:lang w:val="af-ZA" w:eastAsia="en-US"/>
        </w:rPr>
        <w:t>-</w:t>
      </w:r>
      <w:r>
        <w:rPr>
          <w:rFonts w:ascii="GHEA Grapalat" w:hAnsi="GHEA Grapalat"/>
          <w:i/>
          <w:sz w:val="16"/>
          <w:szCs w:val="24"/>
          <w:lang w:val="en-US" w:eastAsia="en-US"/>
        </w:rPr>
        <w:t>ի</w:t>
      </w:r>
      <w:r w:rsidRPr="00F50E0A">
        <w:rPr>
          <w:rFonts w:ascii="GHEA Grapalat" w:hAnsi="GHEA Grapalat"/>
          <w:i/>
          <w:sz w:val="16"/>
          <w:szCs w:val="24"/>
          <w:lang w:val="af-ZA" w:eastAsia="en-US"/>
        </w:rPr>
        <w:t xml:space="preserve">, </w:t>
      </w:r>
      <w:r>
        <w:rPr>
          <w:rFonts w:ascii="GHEA Grapalat" w:hAnsi="GHEA Grapalat"/>
          <w:i/>
          <w:sz w:val="16"/>
          <w:szCs w:val="24"/>
          <w:lang w:val="en-US" w:eastAsia="en-US"/>
        </w:rPr>
        <w:t>ապա</w:t>
      </w:r>
      <w:r w:rsidRPr="00F50E0A">
        <w:rPr>
          <w:rFonts w:ascii="GHEA Grapalat" w:hAnsi="GHEA Grapalat"/>
          <w:i/>
          <w:sz w:val="16"/>
          <w:szCs w:val="24"/>
          <w:lang w:val="af-ZA" w:eastAsia="en-US"/>
        </w:rPr>
        <w:t xml:space="preserve"> </w:t>
      </w:r>
      <w:r>
        <w:rPr>
          <w:rFonts w:ascii="GHEA Grapalat" w:hAnsi="GHEA Grapalat"/>
          <w:i/>
          <w:sz w:val="16"/>
          <w:szCs w:val="24"/>
          <w:lang w:val="en-US" w:eastAsia="en-US"/>
        </w:rPr>
        <w:t>պայմանագիրը</w:t>
      </w:r>
      <w:r w:rsidRPr="00F50E0A">
        <w:rPr>
          <w:rFonts w:ascii="GHEA Grapalat" w:hAnsi="GHEA Grapalat"/>
          <w:i/>
          <w:sz w:val="16"/>
          <w:szCs w:val="24"/>
          <w:lang w:val="af-ZA" w:eastAsia="en-US"/>
        </w:rPr>
        <w:t xml:space="preserve"> </w:t>
      </w:r>
      <w:r>
        <w:rPr>
          <w:rFonts w:ascii="GHEA Grapalat" w:hAnsi="GHEA Grapalat"/>
          <w:i/>
          <w:sz w:val="16"/>
          <w:szCs w:val="24"/>
          <w:lang w:val="en-US" w:eastAsia="en-US"/>
        </w:rPr>
        <w:t>կնքելիս</w:t>
      </w:r>
      <w:r w:rsidRPr="00F50E0A">
        <w:rPr>
          <w:rFonts w:ascii="GHEA Grapalat" w:hAnsi="GHEA Grapalat"/>
          <w:i/>
          <w:sz w:val="16"/>
          <w:szCs w:val="24"/>
          <w:lang w:val="af-ZA" w:eastAsia="en-US"/>
        </w:rPr>
        <w:t xml:space="preserve"> «</w:t>
      </w:r>
      <w:r>
        <w:rPr>
          <w:rFonts w:ascii="GHEA Grapalat" w:hAnsi="GHEA Grapalat"/>
          <w:i/>
          <w:sz w:val="16"/>
          <w:szCs w:val="24"/>
          <w:lang w:val="en-US" w:eastAsia="en-US"/>
        </w:rPr>
        <w:t>ներառյալ</w:t>
      </w:r>
      <w:r w:rsidRPr="00F50E0A">
        <w:rPr>
          <w:rFonts w:ascii="GHEA Grapalat" w:hAnsi="GHEA Grapalat"/>
          <w:i/>
          <w:sz w:val="16"/>
          <w:szCs w:val="24"/>
          <w:lang w:val="af-ZA" w:eastAsia="en-US"/>
        </w:rPr>
        <w:t xml:space="preserve"> </w:t>
      </w:r>
      <w:r>
        <w:rPr>
          <w:rFonts w:ascii="GHEA Grapalat" w:hAnsi="GHEA Grapalat"/>
          <w:i/>
          <w:sz w:val="16"/>
          <w:szCs w:val="24"/>
          <w:lang w:val="en-US" w:eastAsia="en-US"/>
        </w:rPr>
        <w:t>ԱԱՀ</w:t>
      </w:r>
      <w:r w:rsidRPr="00F50E0A">
        <w:rPr>
          <w:rFonts w:ascii="GHEA Grapalat" w:hAnsi="GHEA Grapalat"/>
          <w:i/>
          <w:sz w:val="16"/>
          <w:szCs w:val="24"/>
          <w:lang w:val="af-ZA" w:eastAsia="en-US"/>
        </w:rPr>
        <w:t>-</w:t>
      </w:r>
      <w:r>
        <w:rPr>
          <w:rFonts w:ascii="GHEA Grapalat" w:hAnsi="GHEA Grapalat"/>
          <w:i/>
          <w:sz w:val="16"/>
          <w:szCs w:val="24"/>
          <w:lang w:val="en-US" w:eastAsia="en-US"/>
        </w:rPr>
        <w:t>ն</w:t>
      </w:r>
      <w:r w:rsidRPr="00F50E0A">
        <w:rPr>
          <w:rFonts w:ascii="GHEA Grapalat" w:hAnsi="GHEA Grapalat"/>
          <w:i/>
          <w:sz w:val="16"/>
          <w:szCs w:val="24"/>
          <w:lang w:val="af-ZA" w:eastAsia="en-US"/>
        </w:rPr>
        <w:t xml:space="preserve">» </w:t>
      </w:r>
      <w:r>
        <w:rPr>
          <w:rFonts w:ascii="GHEA Grapalat" w:hAnsi="GHEA Grapalat"/>
          <w:i/>
          <w:sz w:val="16"/>
          <w:szCs w:val="24"/>
          <w:lang w:val="en-US" w:eastAsia="en-US"/>
        </w:rPr>
        <w:t>բառերը</w:t>
      </w:r>
      <w:r w:rsidRPr="00F50E0A">
        <w:rPr>
          <w:rFonts w:ascii="GHEA Grapalat" w:hAnsi="GHEA Grapalat"/>
          <w:i/>
          <w:sz w:val="16"/>
          <w:szCs w:val="24"/>
          <w:lang w:val="af-ZA" w:eastAsia="en-US"/>
        </w:rPr>
        <w:t xml:space="preserve"> </w:t>
      </w:r>
      <w:r>
        <w:rPr>
          <w:rFonts w:ascii="GHEA Grapalat" w:hAnsi="GHEA Grapalat"/>
          <w:i/>
          <w:sz w:val="16"/>
          <w:szCs w:val="24"/>
          <w:lang w:val="en-US" w:eastAsia="en-US"/>
        </w:rPr>
        <w:t>հանվում</w:t>
      </w:r>
      <w:r w:rsidRPr="00F50E0A">
        <w:rPr>
          <w:rFonts w:ascii="GHEA Grapalat" w:hAnsi="GHEA Grapalat"/>
          <w:i/>
          <w:sz w:val="16"/>
          <w:szCs w:val="24"/>
          <w:lang w:val="af-ZA" w:eastAsia="en-US"/>
        </w:rPr>
        <w:t xml:space="preserve"> </w:t>
      </w:r>
      <w:r>
        <w:rPr>
          <w:rFonts w:ascii="GHEA Grapalat" w:hAnsi="GHEA Grapalat"/>
          <w:i/>
          <w:sz w:val="16"/>
          <w:szCs w:val="24"/>
          <w:lang w:val="en-US" w:eastAsia="en-US"/>
        </w:rPr>
        <w:t>են</w:t>
      </w:r>
      <w:r w:rsidRPr="00F50E0A">
        <w:rPr>
          <w:rFonts w:ascii="GHEA Grapalat" w:hAnsi="GHEA Grapalat"/>
          <w:i/>
          <w:sz w:val="16"/>
          <w:szCs w:val="24"/>
          <w:lang w:val="af-ZA" w:eastAsia="en-US"/>
        </w:rPr>
        <w:t>:</w:t>
      </w:r>
    </w:p>
  </w:footnote>
  <w:footnote w:id="16">
    <w:p w14:paraId="00893393" w14:textId="77777777" w:rsidR="009D24BF" w:rsidRPr="007B1334" w:rsidRDefault="009D24BF" w:rsidP="00B73F6B">
      <w:pPr>
        <w:pStyle w:val="af2"/>
        <w:jc w:val="both"/>
        <w:rPr>
          <w:rFonts w:ascii="GHEA Grapalat" w:hAnsi="GHEA Grapalat"/>
          <w:i/>
          <w:sz w:val="16"/>
          <w:szCs w:val="24"/>
          <w:lang w:val="af-ZA" w:eastAsia="en-US"/>
        </w:rPr>
      </w:pPr>
      <w:r>
        <w:rPr>
          <w:vertAlign w:val="superscript"/>
          <w:lang w:val="af-ZA"/>
        </w:rPr>
        <w:t xml:space="preserve">     19</w:t>
      </w:r>
      <w:r w:rsidRPr="007B1334">
        <w:rPr>
          <w:vertAlign w:val="superscript"/>
          <w:lang w:val="af-ZA"/>
        </w:rPr>
        <w:t xml:space="preserve"> </w:t>
      </w:r>
      <w:r w:rsidRPr="007B1334">
        <w:rPr>
          <w:rFonts w:ascii="GHEA Grapalat" w:hAnsi="GHEA Grapalat"/>
          <w:i/>
          <w:sz w:val="16"/>
          <w:szCs w:val="24"/>
          <w:lang w:val="hy-AM" w:eastAsia="en-US"/>
        </w:rPr>
        <w:t xml:space="preserve">Պարբերությունը հանվում է, եթե ծառայությունը չի վերաբերում </w:t>
      </w:r>
      <w:r w:rsidRPr="007B1334">
        <w:rPr>
          <w:rFonts w:ascii="GHEA Grapalat" w:hAnsi="GHEA Grapalat"/>
          <w:i/>
          <w:sz w:val="16"/>
          <w:szCs w:val="24"/>
          <w:lang w:val="en-US" w:eastAsia="en-US"/>
        </w:rPr>
        <w:t>ա</w:t>
      </w:r>
      <w:r w:rsidRPr="007B1334">
        <w:rPr>
          <w:rFonts w:ascii="GHEA Grapalat" w:hAnsi="GHEA Grapalat"/>
          <w:i/>
          <w:sz w:val="16"/>
          <w:szCs w:val="24"/>
          <w:lang w:val="hy-AM" w:eastAsia="en-US"/>
        </w:rPr>
        <w:t>վտոմեքենաների, սարքերի և սարքավորումների վերանորոգմանը</w:t>
      </w:r>
      <w:r w:rsidRPr="007B1334">
        <w:rPr>
          <w:rFonts w:ascii="GHEA Grapalat" w:hAnsi="GHEA Grapalat"/>
          <w:i/>
          <w:sz w:val="16"/>
          <w:szCs w:val="24"/>
          <w:lang w:val="af-ZA" w:eastAsia="en-US"/>
        </w:rPr>
        <w:t>:</w:t>
      </w:r>
    </w:p>
    <w:p w14:paraId="2A8C3BA9" w14:textId="77777777" w:rsidR="009D24BF" w:rsidRPr="00BE77AC" w:rsidRDefault="009D24BF" w:rsidP="00B73F6B">
      <w:pPr>
        <w:pStyle w:val="af2"/>
        <w:jc w:val="both"/>
        <w:rPr>
          <w:rFonts w:ascii="GHEA Grapalat" w:hAnsi="GHEA Grapalat"/>
          <w:i/>
          <w:sz w:val="16"/>
          <w:szCs w:val="24"/>
          <w:lang w:val="af-ZA" w:eastAsia="en-US"/>
        </w:rPr>
      </w:pPr>
      <w:r w:rsidRPr="00937DC0">
        <w:rPr>
          <w:rFonts w:ascii="GHEA Grapalat" w:hAnsi="GHEA Grapalat"/>
          <w:i/>
          <w:sz w:val="16"/>
          <w:szCs w:val="24"/>
          <w:lang w:val="af-ZA" w:eastAsia="en-US"/>
        </w:rPr>
        <w:t xml:space="preserve">   </w:t>
      </w:r>
      <w:r>
        <w:rPr>
          <w:rFonts w:ascii="GHEA Grapalat" w:hAnsi="GHEA Grapalat"/>
          <w:b/>
          <w:i/>
          <w:vertAlign w:val="superscript"/>
          <w:lang w:val="af-ZA" w:eastAsia="en-US"/>
        </w:rPr>
        <w:t>20</w:t>
      </w:r>
      <w:r w:rsidRPr="00BE77AC">
        <w:rPr>
          <w:rFonts w:ascii="GHEA Grapalat" w:hAnsi="GHEA Grapalat"/>
          <w:i/>
          <w:sz w:val="16"/>
          <w:szCs w:val="24"/>
          <w:vertAlign w:val="superscript"/>
          <w:lang w:val="af-ZA" w:eastAsia="en-US"/>
        </w:rPr>
        <w:t xml:space="preserve"> </w:t>
      </w:r>
      <w:r>
        <w:rPr>
          <w:rFonts w:ascii="GHEA Grapalat" w:hAnsi="GHEA Grapalat"/>
          <w:i/>
          <w:sz w:val="16"/>
          <w:szCs w:val="24"/>
          <w:lang w:val="en-US" w:eastAsia="en-US"/>
        </w:rPr>
        <w:t>Եթե</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պայմանագիրը</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կնքվել</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է</w:t>
      </w:r>
      <w:r w:rsidRPr="00BE77AC">
        <w:rPr>
          <w:rFonts w:ascii="GHEA Grapalat" w:hAnsi="GHEA Grapalat"/>
          <w:i/>
          <w:sz w:val="16"/>
          <w:szCs w:val="24"/>
          <w:lang w:val="af-ZA" w:eastAsia="en-US"/>
        </w:rPr>
        <w:t xml:space="preserve"> </w:t>
      </w:r>
      <w:r>
        <w:rPr>
          <w:rFonts w:ascii="GHEA Grapalat" w:hAnsi="GHEA Grapalat"/>
          <w:i/>
          <w:sz w:val="16"/>
          <w:szCs w:val="24"/>
          <w:lang w:val="hy-AM" w:eastAsia="en-US"/>
        </w:rPr>
        <w:t>«Գնումների մասին» ՀՀ օրենքի 15-րդ հոդվածի 6-րդ կետի հիման վրա</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ապա</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տուգանքը</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հաշվարկվում</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է</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այն</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համաձայնագրի</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գնի</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նկատմամբ</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որի</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շրջանակում</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արձանագրվել</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է</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ստանձնված</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պարտավորությունների</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չկատարման</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կամ</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ոչ</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պատշաճ</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կատարման</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հանգամանքը</w:t>
      </w:r>
      <w:r w:rsidRPr="00BE77AC">
        <w:rPr>
          <w:rFonts w:ascii="GHEA Grapalat" w:hAnsi="GHEA Grapalat"/>
          <w:i/>
          <w:sz w:val="16"/>
          <w:szCs w:val="24"/>
          <w:lang w:val="af-ZA" w:eastAsia="en-US"/>
        </w:rPr>
        <w:t xml:space="preserve">: </w:t>
      </w:r>
    </w:p>
    <w:p w14:paraId="60D99125" w14:textId="77777777" w:rsidR="009D24BF" w:rsidRPr="00B004E0" w:rsidRDefault="009D24BF" w:rsidP="00B73F6B">
      <w:pPr>
        <w:pStyle w:val="af2"/>
        <w:jc w:val="both"/>
        <w:rPr>
          <w:vertAlign w:val="superscript"/>
          <w:lang w:val="af-ZA"/>
        </w:rPr>
      </w:pPr>
      <w:r>
        <w:rPr>
          <w:rFonts w:ascii="GHEA Grapalat" w:hAnsi="GHEA Grapalat"/>
          <w:i/>
          <w:sz w:val="16"/>
        </w:rPr>
        <w:t>Եթե պայմանագիրը ներառում է մեկից ավել չափաբաժին, ապա տուգանքը հաշվարկվում է պայմանագրով այդ չափաբաժնի համար սահմանված ընդհանուր գնի նկատմամբ:</w:t>
      </w:r>
    </w:p>
    <w:p w14:paraId="15A21A1D" w14:textId="77777777" w:rsidR="009D24BF" w:rsidDel="00343637" w:rsidRDefault="009D24BF" w:rsidP="00B73F6B">
      <w:pPr>
        <w:pStyle w:val="af2"/>
        <w:rPr>
          <w:del w:id="10" w:author="User" w:date="2019-05-26T11:24:00Z"/>
        </w:rPr>
      </w:pPr>
    </w:p>
  </w:footnote>
  <w:footnote w:id="17">
    <w:p w14:paraId="06D08848" w14:textId="77777777" w:rsidR="009D24BF" w:rsidRPr="002B5F7E" w:rsidDel="00CE70A2" w:rsidRDefault="009D24BF" w:rsidP="00B73F6B">
      <w:pPr>
        <w:pStyle w:val="af2"/>
        <w:jc w:val="both"/>
        <w:rPr>
          <w:del w:id="11" w:author="User" w:date="2019-05-26T11:27:00Z"/>
          <w:sz w:val="16"/>
          <w:szCs w:val="16"/>
          <w:lang w:val="en-US"/>
        </w:rPr>
      </w:pPr>
      <w:r w:rsidRPr="00AE40F8">
        <w:rPr>
          <w:color w:val="FFFFFF"/>
          <w:vertAlign w:val="superscript"/>
          <w:lang w:val="en-US"/>
        </w:rPr>
        <w:t>33</w:t>
      </w:r>
      <w:r>
        <w:rPr>
          <w:vertAlign w:val="superscript"/>
          <w:lang w:val="en-US"/>
        </w:rPr>
        <w:t xml:space="preserve"> 21 </w:t>
      </w:r>
      <w:r w:rsidRPr="002B5F7E">
        <w:rPr>
          <w:rFonts w:ascii="GHEA Grapalat" w:hAnsi="GHEA Grapalat" w:cs="Sylfaen"/>
          <w:i/>
          <w:sz w:val="16"/>
          <w:szCs w:val="16"/>
          <w:lang w:val="en-US"/>
        </w:rPr>
        <w:t>Պետական բյուջեի միջոցների հաշվին պարտավորություններ չառաջացնող գնումների դեպքում սույն նախադասությունը պայմանագրից հանվում է:</w:t>
      </w:r>
    </w:p>
  </w:footnote>
  <w:footnote w:id="18">
    <w:p w14:paraId="0908D90C" w14:textId="77777777" w:rsidR="009D24BF" w:rsidRDefault="009D24BF" w:rsidP="00B73F6B">
      <w:pPr>
        <w:pStyle w:val="af2"/>
        <w:jc w:val="both"/>
        <w:rPr>
          <w:rFonts w:ascii="GHEA Grapalat" w:hAnsi="GHEA Grapalat"/>
          <w:i/>
          <w:sz w:val="16"/>
          <w:szCs w:val="24"/>
          <w:lang w:val="en-US" w:eastAsia="en-US"/>
        </w:rPr>
      </w:pPr>
      <w:r w:rsidRPr="00E81BDB">
        <w:rPr>
          <w:color w:val="FFFFFF"/>
          <w:vertAlign w:val="superscript"/>
          <w:lang w:val="hy-AM"/>
        </w:rPr>
        <w:t>35</w:t>
      </w:r>
      <w:r w:rsidRPr="00E81BDB">
        <w:rPr>
          <w:vertAlign w:val="superscript"/>
          <w:lang w:val="hy-AM"/>
        </w:rPr>
        <w:t xml:space="preserve"> 2</w:t>
      </w:r>
      <w:r>
        <w:rPr>
          <w:vertAlign w:val="superscript"/>
          <w:lang w:val="en-US"/>
        </w:rPr>
        <w:t xml:space="preserve">2 </w:t>
      </w:r>
      <w:r w:rsidRPr="002B5F7E">
        <w:rPr>
          <w:rFonts w:ascii="GHEA Grapalat" w:hAnsi="GHEA Grapalat"/>
          <w:i/>
          <w:sz w:val="16"/>
          <w:szCs w:val="24"/>
          <w:lang w:val="hy-AM" w:eastAsia="en-US"/>
        </w:rPr>
        <w:t>Սույն</w:t>
      </w:r>
      <w:r w:rsidRPr="002B5F7E">
        <w:rPr>
          <w:rFonts w:ascii="GHEA Grapalat" w:hAnsi="GHEA Grapalat"/>
          <w:i/>
          <w:sz w:val="16"/>
          <w:szCs w:val="24"/>
          <w:lang w:eastAsia="en-US"/>
        </w:rPr>
        <w:t xml:space="preserve"> կետը</w:t>
      </w:r>
      <w:r w:rsidRPr="002B5F7E">
        <w:rPr>
          <w:rFonts w:ascii="GHEA Grapalat" w:hAnsi="GHEA Grapalat"/>
          <w:i/>
          <w:sz w:val="16"/>
          <w:szCs w:val="24"/>
          <w:lang w:val="hy-AM" w:eastAsia="en-US"/>
        </w:rPr>
        <w:t xml:space="preserve"> հանվում </w:t>
      </w:r>
      <w:r w:rsidRPr="002B5F7E">
        <w:rPr>
          <w:rFonts w:ascii="GHEA Grapalat" w:hAnsi="GHEA Grapalat"/>
          <w:i/>
          <w:sz w:val="16"/>
          <w:szCs w:val="24"/>
          <w:lang w:eastAsia="en-US"/>
        </w:rPr>
        <w:t>է պայմանագրից</w:t>
      </w:r>
      <w:r w:rsidRPr="003B6FB5">
        <w:rPr>
          <w:rFonts w:ascii="GHEA Grapalat" w:hAnsi="GHEA Grapalat"/>
          <w:i/>
          <w:sz w:val="16"/>
          <w:szCs w:val="24"/>
          <w:lang w:val="hy-AM" w:eastAsia="en-US"/>
        </w:rPr>
        <w:t>, եթե պայմանագիրը չի իրականացվում գործակալության պայմանագիր կնքելու միջոցով:</w:t>
      </w:r>
    </w:p>
    <w:p w14:paraId="337B5F40" w14:textId="77777777" w:rsidR="009D24BF" w:rsidRPr="00F934D2" w:rsidDel="00D90DD6" w:rsidRDefault="009D24BF" w:rsidP="00B73F6B">
      <w:pPr>
        <w:pStyle w:val="af2"/>
        <w:jc w:val="both"/>
        <w:rPr>
          <w:del w:id="12" w:author="User" w:date="2019-05-26T11:28:00Z"/>
          <w:lang w:val="en-US"/>
        </w:rPr>
      </w:pPr>
      <w:r>
        <w:rPr>
          <w:rFonts w:ascii="GHEA Grapalat" w:hAnsi="GHEA Grapalat"/>
          <w:i/>
          <w:sz w:val="16"/>
          <w:szCs w:val="24"/>
          <w:lang w:val="en-US" w:eastAsia="en-US"/>
        </w:rPr>
        <w:t xml:space="preserve"> </w:t>
      </w:r>
      <w:r>
        <w:rPr>
          <w:rFonts w:ascii="Sylfaen" w:hAnsi="Sylfaen"/>
          <w:sz w:val="22"/>
          <w:szCs w:val="22"/>
          <w:vertAlign w:val="superscript"/>
          <w:lang w:val="en-US"/>
        </w:rPr>
        <w:t xml:space="preserve">   </w:t>
      </w:r>
      <w:r w:rsidRPr="001330C0">
        <w:rPr>
          <w:rFonts w:ascii="Sylfaen" w:hAnsi="Sylfaen"/>
          <w:sz w:val="22"/>
          <w:szCs w:val="22"/>
          <w:vertAlign w:val="superscript"/>
          <w:lang w:val="hy-AM"/>
        </w:rPr>
        <w:t>2</w:t>
      </w:r>
      <w:r>
        <w:rPr>
          <w:rFonts w:ascii="Sylfaen" w:hAnsi="Sylfaen"/>
          <w:sz w:val="22"/>
          <w:szCs w:val="22"/>
          <w:vertAlign w:val="superscript"/>
          <w:lang w:val="en-US"/>
        </w:rPr>
        <w:t xml:space="preserve">3 </w:t>
      </w:r>
      <w:r w:rsidRPr="00FD0A95">
        <w:rPr>
          <w:rFonts w:ascii="GHEA Grapalat" w:hAnsi="GHEA Grapalat"/>
          <w:i/>
          <w:sz w:val="16"/>
          <w:szCs w:val="24"/>
          <w:lang w:val="hy-AM" w:eastAsia="en-US"/>
        </w:rPr>
        <w:t>Սույն կետը հանվում է</w:t>
      </w:r>
      <w:r>
        <w:rPr>
          <w:rFonts w:ascii="GHEA Grapalat" w:hAnsi="GHEA Grapalat"/>
          <w:i/>
          <w:sz w:val="16"/>
          <w:szCs w:val="24"/>
          <w:lang w:eastAsia="en-US"/>
        </w:rPr>
        <w:t xml:space="preserve"> պայմանագրից</w:t>
      </w:r>
      <w:r w:rsidRPr="00FD0A95">
        <w:rPr>
          <w:rFonts w:ascii="GHEA Grapalat" w:hAnsi="GHEA Grapalat"/>
          <w:i/>
          <w:sz w:val="16"/>
          <w:szCs w:val="24"/>
          <w:lang w:val="hy-AM" w:eastAsia="en-US"/>
        </w:rPr>
        <w:t>, եթե պայմանագիրը չի իրականացվում համատեղ գործունեության (կոնսորցիումի) պայմանագիր կնքելու միջոցով:</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4B20D3"/>
    <w:multiLevelType w:val="hybridMultilevel"/>
    <w:tmpl w:val="425878D2"/>
    <w:lvl w:ilvl="0" w:tplc="0AD03F28">
      <w:start w:val="1"/>
      <w:numFmt w:val="decimal"/>
      <w:lvlText w:val="%1."/>
      <w:lvlJc w:val="left"/>
      <w:pPr>
        <w:ind w:left="1065" w:hanging="360"/>
      </w:pPr>
      <w:rPr>
        <w:rFonts w:hint="default"/>
        <w:u w:val="none"/>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1" w15:restartNumberingAfterBreak="0">
    <w:nsid w:val="04EF6344"/>
    <w:multiLevelType w:val="hybridMultilevel"/>
    <w:tmpl w:val="038C711E"/>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6DF5A58"/>
    <w:multiLevelType w:val="hybridMultilevel"/>
    <w:tmpl w:val="2ED869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357B60"/>
    <w:multiLevelType w:val="hybridMultilevel"/>
    <w:tmpl w:val="A8265D3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C61224A"/>
    <w:multiLevelType w:val="hybridMultilevel"/>
    <w:tmpl w:val="4F0ACD1C"/>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5" w15:restartNumberingAfterBreak="0">
    <w:nsid w:val="0E825651"/>
    <w:multiLevelType w:val="hybridMultilevel"/>
    <w:tmpl w:val="3E0A8A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04F54B8"/>
    <w:multiLevelType w:val="hybridMultilevel"/>
    <w:tmpl w:val="36A254A6"/>
    <w:lvl w:ilvl="0" w:tplc="AD288B72">
      <w:start w:val="1"/>
      <w:numFmt w:val="decimal"/>
      <w:lvlText w:val="%1."/>
      <w:lvlJc w:val="left"/>
      <w:pPr>
        <w:ind w:left="720" w:hanging="360"/>
      </w:pPr>
      <w:rPr>
        <w:rFonts w:ascii="GHEA Grapalat" w:hAnsi="GHEA Grapalat" w:cs="Sylfaen"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09563C3"/>
    <w:multiLevelType w:val="hybridMultilevel"/>
    <w:tmpl w:val="1974C688"/>
    <w:lvl w:ilvl="0" w:tplc="FBDA9DD2">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5812AA7"/>
    <w:multiLevelType w:val="multilevel"/>
    <w:tmpl w:val="0E5AF3B6"/>
    <w:lvl w:ilvl="0">
      <w:start w:val="4"/>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800" w:hanging="2160"/>
      </w:pPr>
      <w:rPr>
        <w:rFonts w:hint="default"/>
      </w:rPr>
    </w:lvl>
  </w:abstractNum>
  <w:abstractNum w:abstractNumId="9" w15:restartNumberingAfterBreak="0">
    <w:nsid w:val="21AE3B98"/>
    <w:multiLevelType w:val="hybridMultilevel"/>
    <w:tmpl w:val="BB44A8C4"/>
    <w:lvl w:ilvl="0" w:tplc="70525F4E">
      <w:numFmt w:val="bullet"/>
      <w:lvlText w:val="-"/>
      <w:lvlJc w:val="left"/>
      <w:pPr>
        <w:ind w:left="900" w:hanging="360"/>
      </w:pPr>
      <w:rPr>
        <w:rFonts w:ascii="GHEA Grapalat" w:eastAsia="Times New Roman" w:hAnsi="GHEA Grapalat" w:cs="Times New Roman" w:hint="default"/>
        <w:sz w:val="20"/>
      </w:rPr>
    </w:lvl>
    <w:lvl w:ilvl="1" w:tplc="04190003" w:tentative="1">
      <w:start w:val="1"/>
      <w:numFmt w:val="bullet"/>
      <w:lvlText w:val="o"/>
      <w:lvlJc w:val="left"/>
      <w:pPr>
        <w:ind w:left="1620" w:hanging="360"/>
      </w:pPr>
      <w:rPr>
        <w:rFonts w:ascii="Courier New" w:hAnsi="Courier New" w:cs="Courier New" w:hint="default"/>
      </w:rPr>
    </w:lvl>
    <w:lvl w:ilvl="2" w:tplc="04190005" w:tentative="1">
      <w:start w:val="1"/>
      <w:numFmt w:val="bullet"/>
      <w:lvlText w:val=""/>
      <w:lvlJc w:val="left"/>
      <w:pPr>
        <w:ind w:left="2340" w:hanging="360"/>
      </w:pPr>
      <w:rPr>
        <w:rFonts w:ascii="Wingdings" w:hAnsi="Wingdings"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cs="Courier New" w:hint="default"/>
      </w:rPr>
    </w:lvl>
    <w:lvl w:ilvl="5" w:tplc="04190005" w:tentative="1">
      <w:start w:val="1"/>
      <w:numFmt w:val="bullet"/>
      <w:lvlText w:val=""/>
      <w:lvlJc w:val="left"/>
      <w:pPr>
        <w:ind w:left="4500" w:hanging="360"/>
      </w:pPr>
      <w:rPr>
        <w:rFonts w:ascii="Wingdings" w:hAnsi="Wingdings"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cs="Courier New" w:hint="default"/>
      </w:rPr>
    </w:lvl>
    <w:lvl w:ilvl="8" w:tplc="04190005" w:tentative="1">
      <w:start w:val="1"/>
      <w:numFmt w:val="bullet"/>
      <w:lvlText w:val=""/>
      <w:lvlJc w:val="left"/>
      <w:pPr>
        <w:ind w:left="6660" w:hanging="360"/>
      </w:pPr>
      <w:rPr>
        <w:rFonts w:ascii="Wingdings" w:hAnsi="Wingdings" w:hint="default"/>
      </w:rPr>
    </w:lvl>
  </w:abstractNum>
  <w:abstractNum w:abstractNumId="10" w15:restartNumberingAfterBreak="0">
    <w:nsid w:val="2377430D"/>
    <w:multiLevelType w:val="multilevel"/>
    <w:tmpl w:val="17C89AA8"/>
    <w:lvl w:ilvl="0">
      <w:start w:val="2"/>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15:restartNumberingAfterBreak="0">
    <w:nsid w:val="24064642"/>
    <w:multiLevelType w:val="multilevel"/>
    <w:tmpl w:val="1CDA4F1A"/>
    <w:lvl w:ilvl="0">
      <w:start w:val="1"/>
      <w:numFmt w:val="decimal"/>
      <w:lvlText w:val="%1."/>
      <w:lvlJc w:val="left"/>
      <w:pPr>
        <w:ind w:left="360" w:hanging="360"/>
      </w:pPr>
      <w:rPr>
        <w:b/>
      </w:rPr>
    </w:lvl>
    <w:lvl w:ilvl="1">
      <w:start w:val="1"/>
      <w:numFmt w:val="decimal"/>
      <w:lvlText w:val="%1.%2."/>
      <w:lvlJc w:val="left"/>
      <w:pPr>
        <w:ind w:left="792" w:hanging="432"/>
      </w:pPr>
      <w:rPr>
        <w:b w:val="0"/>
        <w:i/>
      </w:r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26472CAA"/>
    <w:multiLevelType w:val="hybridMultilevel"/>
    <w:tmpl w:val="70644C84"/>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3" w15:restartNumberingAfterBreak="0">
    <w:nsid w:val="2B3D7C34"/>
    <w:multiLevelType w:val="hybridMultilevel"/>
    <w:tmpl w:val="2E2A47BC"/>
    <w:lvl w:ilvl="0" w:tplc="8E305362">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4" w15:restartNumberingAfterBreak="0">
    <w:nsid w:val="341A7DD3"/>
    <w:multiLevelType w:val="multilevel"/>
    <w:tmpl w:val="8124AB26"/>
    <w:lvl w:ilvl="0">
      <w:start w:val="1"/>
      <w:numFmt w:val="decimal"/>
      <w:lvlText w:val="%1."/>
      <w:lvlJc w:val="right"/>
      <w:pPr>
        <w:ind w:left="360" w:hanging="360"/>
      </w:pPr>
      <w:rPr>
        <w:rFonts w:ascii="Arial" w:eastAsia="Arial" w:hAnsi="Arial" w:cs="Arial"/>
        <w:b w:val="0"/>
        <w:u w:val="none"/>
      </w:rPr>
    </w:lvl>
    <w:lvl w:ilvl="1">
      <w:start w:val="1"/>
      <w:numFmt w:val="decimal"/>
      <w:lvlText w:val="%2)"/>
      <w:lvlJc w:val="left"/>
      <w:pPr>
        <w:ind w:left="810" w:hanging="360"/>
      </w:pPr>
    </w:lvl>
    <w:lvl w:ilvl="2">
      <w:start w:val="1"/>
      <w:numFmt w:val="decimal"/>
      <w:lvlText w:val="%1.%2.%3."/>
      <w:lvlJc w:val="right"/>
      <w:pPr>
        <w:ind w:left="2509" w:hanging="180"/>
      </w:pPr>
    </w:lvl>
    <w:lvl w:ilvl="3">
      <w:start w:val="1"/>
      <w:numFmt w:val="decimal"/>
      <w:lvlText w:val="%1.%2.%3.%4."/>
      <w:lvlJc w:val="right"/>
      <w:pPr>
        <w:ind w:left="3229" w:hanging="360"/>
      </w:pPr>
    </w:lvl>
    <w:lvl w:ilvl="4">
      <w:start w:val="1"/>
      <w:numFmt w:val="decimal"/>
      <w:lvlText w:val="%1.%2.%3.%4.%5."/>
      <w:lvlJc w:val="right"/>
      <w:pPr>
        <w:ind w:left="3949" w:hanging="360"/>
      </w:pPr>
    </w:lvl>
    <w:lvl w:ilvl="5">
      <w:start w:val="1"/>
      <w:numFmt w:val="decimal"/>
      <w:lvlText w:val="%1.%2.%3.%4.%5.%6."/>
      <w:lvlJc w:val="right"/>
      <w:pPr>
        <w:ind w:left="4669" w:hanging="180"/>
      </w:pPr>
    </w:lvl>
    <w:lvl w:ilvl="6">
      <w:start w:val="1"/>
      <w:numFmt w:val="decimal"/>
      <w:lvlText w:val="%1.%2.%3.%4.%5.%6.%7."/>
      <w:lvlJc w:val="right"/>
      <w:pPr>
        <w:ind w:left="5389" w:hanging="360"/>
      </w:pPr>
    </w:lvl>
    <w:lvl w:ilvl="7">
      <w:start w:val="1"/>
      <w:numFmt w:val="decimal"/>
      <w:lvlText w:val="%1.%2.%3.%4.%5.%6.%7.%8."/>
      <w:lvlJc w:val="right"/>
      <w:pPr>
        <w:ind w:left="6109" w:hanging="360"/>
      </w:pPr>
    </w:lvl>
    <w:lvl w:ilvl="8">
      <w:start w:val="1"/>
      <w:numFmt w:val="decimal"/>
      <w:lvlText w:val="%1.%2.%3.%4.%5.%6.%7.%8.%9."/>
      <w:lvlJc w:val="right"/>
      <w:pPr>
        <w:ind w:left="6829" w:hanging="180"/>
      </w:pPr>
    </w:lvl>
  </w:abstractNum>
  <w:abstractNum w:abstractNumId="15" w15:restartNumberingAfterBreak="0">
    <w:nsid w:val="35401416"/>
    <w:multiLevelType w:val="multilevel"/>
    <w:tmpl w:val="7DEA0B42"/>
    <w:lvl w:ilvl="0">
      <w:start w:val="1"/>
      <w:numFmt w:val="decimal"/>
      <w:lvlText w:val="%1"/>
      <w:lvlJc w:val="left"/>
      <w:pPr>
        <w:ind w:left="360" w:hanging="360"/>
      </w:pPr>
      <w:rPr>
        <w:rFonts w:hint="default"/>
      </w:rPr>
    </w:lvl>
    <w:lvl w:ilvl="1">
      <w:start w:val="5"/>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16" w15:restartNumberingAfterBreak="0">
    <w:nsid w:val="37102E6D"/>
    <w:multiLevelType w:val="hybridMultilevel"/>
    <w:tmpl w:val="EB7ECEC2"/>
    <w:lvl w:ilvl="0" w:tplc="A9687834">
      <w:start w:val="1"/>
      <w:numFmt w:val="decimal"/>
      <w:lvlText w:val="%1."/>
      <w:lvlJc w:val="left"/>
      <w:pPr>
        <w:ind w:left="927" w:hanging="360"/>
      </w:pPr>
      <w:rPr>
        <w:rFonts w:cs="Times New Roman" w:hint="default"/>
        <w:i/>
        <w:sz w:val="2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7" w15:restartNumberingAfterBreak="0">
    <w:nsid w:val="3B18569B"/>
    <w:multiLevelType w:val="multilevel"/>
    <w:tmpl w:val="E7D43E1C"/>
    <w:lvl w:ilvl="0">
      <w:start w:val="1"/>
      <w:numFmt w:val="decimal"/>
      <w:lvlText w:val="%1"/>
      <w:lvlJc w:val="left"/>
      <w:pPr>
        <w:ind w:left="1080" w:hanging="1080"/>
      </w:pPr>
      <w:rPr>
        <w:rFonts w:hint="default"/>
      </w:rPr>
    </w:lvl>
    <w:lvl w:ilvl="1">
      <w:start w:val="1"/>
      <w:numFmt w:val="decimal"/>
      <w:lvlText w:val="%1.%2"/>
      <w:lvlJc w:val="left"/>
      <w:pPr>
        <w:ind w:left="1788" w:hanging="1080"/>
      </w:pPr>
      <w:rPr>
        <w:rFonts w:hint="default"/>
      </w:rPr>
    </w:lvl>
    <w:lvl w:ilvl="2">
      <w:start w:val="1"/>
      <w:numFmt w:val="decimal"/>
      <w:lvlText w:val="%1.%2.%3"/>
      <w:lvlJc w:val="left"/>
      <w:pPr>
        <w:ind w:left="2496" w:hanging="108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18" w15:restartNumberingAfterBreak="0">
    <w:nsid w:val="45FE70BA"/>
    <w:multiLevelType w:val="hybridMultilevel"/>
    <w:tmpl w:val="1974C688"/>
    <w:lvl w:ilvl="0" w:tplc="FBDA9DD2">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83D7DE0"/>
    <w:multiLevelType w:val="hybridMultilevel"/>
    <w:tmpl w:val="B6A8F85E"/>
    <w:lvl w:ilvl="0" w:tplc="C63EF63E">
      <w:start w:val="1"/>
      <w:numFmt w:val="decimal"/>
      <w:lvlText w:val="%1."/>
      <w:lvlJc w:val="left"/>
      <w:pPr>
        <w:ind w:left="927" w:hanging="360"/>
      </w:pPr>
      <w:rPr>
        <w:rFonts w:hint="default"/>
        <w:i w:val="0"/>
        <w:sz w:val="24"/>
        <w:szCs w:val="24"/>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0" w15:restartNumberingAfterBreak="0">
    <w:nsid w:val="50C84CD4"/>
    <w:multiLevelType w:val="hybridMultilevel"/>
    <w:tmpl w:val="EECA82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5D45D5E"/>
    <w:multiLevelType w:val="multilevel"/>
    <w:tmpl w:val="FEBAAB7C"/>
    <w:lvl w:ilvl="0">
      <w:start w:val="1"/>
      <w:numFmt w:val="decimal"/>
      <w:lvlText w:val="%1."/>
      <w:lvlJc w:val="left"/>
      <w:pPr>
        <w:tabs>
          <w:tab w:val="num" w:pos="720"/>
        </w:tabs>
        <w:ind w:left="720" w:hanging="360"/>
      </w:pPr>
      <w:rPr>
        <w:rFonts w:hint="default"/>
        <w:b w:val="0"/>
        <w:sz w:val="24"/>
        <w:szCs w:val="24"/>
      </w:rPr>
    </w:lvl>
    <w:lvl w:ilvl="1">
      <w:start w:val="2"/>
      <w:numFmt w:val="decimal"/>
      <w:isLgl/>
      <w:lvlText w:val="%1.%2"/>
      <w:lvlJc w:val="left"/>
      <w:pPr>
        <w:ind w:left="1065" w:hanging="360"/>
      </w:pPr>
      <w:rPr>
        <w:rFonts w:cs="Arial" w:hint="default"/>
        <w:b w:val="0"/>
        <w:sz w:val="24"/>
      </w:rPr>
    </w:lvl>
    <w:lvl w:ilvl="2">
      <w:start w:val="1"/>
      <w:numFmt w:val="decimal"/>
      <w:isLgl/>
      <w:lvlText w:val="%1.%2.%3"/>
      <w:lvlJc w:val="left"/>
      <w:pPr>
        <w:ind w:left="1770" w:hanging="720"/>
      </w:pPr>
      <w:rPr>
        <w:rFonts w:cs="Arial" w:hint="default"/>
        <w:b w:val="0"/>
        <w:sz w:val="24"/>
      </w:rPr>
    </w:lvl>
    <w:lvl w:ilvl="3">
      <w:start w:val="1"/>
      <w:numFmt w:val="decimal"/>
      <w:isLgl/>
      <w:lvlText w:val="%1.%2.%3.%4"/>
      <w:lvlJc w:val="left"/>
      <w:pPr>
        <w:ind w:left="2115" w:hanging="720"/>
      </w:pPr>
      <w:rPr>
        <w:rFonts w:cs="Arial" w:hint="default"/>
        <w:b w:val="0"/>
        <w:sz w:val="24"/>
      </w:rPr>
    </w:lvl>
    <w:lvl w:ilvl="4">
      <w:start w:val="1"/>
      <w:numFmt w:val="decimal"/>
      <w:isLgl/>
      <w:lvlText w:val="%1.%2.%3.%4.%5"/>
      <w:lvlJc w:val="left"/>
      <w:pPr>
        <w:ind w:left="2820" w:hanging="1080"/>
      </w:pPr>
      <w:rPr>
        <w:rFonts w:cs="Arial" w:hint="default"/>
        <w:b w:val="0"/>
        <w:sz w:val="24"/>
      </w:rPr>
    </w:lvl>
    <w:lvl w:ilvl="5">
      <w:start w:val="1"/>
      <w:numFmt w:val="decimal"/>
      <w:isLgl/>
      <w:lvlText w:val="%1.%2.%3.%4.%5.%6"/>
      <w:lvlJc w:val="left"/>
      <w:pPr>
        <w:ind w:left="3165" w:hanging="1080"/>
      </w:pPr>
      <w:rPr>
        <w:rFonts w:cs="Arial" w:hint="default"/>
        <w:b w:val="0"/>
        <w:sz w:val="24"/>
      </w:rPr>
    </w:lvl>
    <w:lvl w:ilvl="6">
      <w:start w:val="1"/>
      <w:numFmt w:val="decimal"/>
      <w:isLgl/>
      <w:lvlText w:val="%1.%2.%3.%4.%5.%6.%7"/>
      <w:lvlJc w:val="left"/>
      <w:pPr>
        <w:ind w:left="3870" w:hanging="1440"/>
      </w:pPr>
      <w:rPr>
        <w:rFonts w:cs="Arial" w:hint="default"/>
        <w:b w:val="0"/>
        <w:sz w:val="24"/>
      </w:rPr>
    </w:lvl>
    <w:lvl w:ilvl="7">
      <w:start w:val="1"/>
      <w:numFmt w:val="decimal"/>
      <w:isLgl/>
      <w:lvlText w:val="%1.%2.%3.%4.%5.%6.%7.%8"/>
      <w:lvlJc w:val="left"/>
      <w:pPr>
        <w:ind w:left="4215" w:hanging="1440"/>
      </w:pPr>
      <w:rPr>
        <w:rFonts w:cs="Arial" w:hint="default"/>
        <w:b w:val="0"/>
        <w:sz w:val="24"/>
      </w:rPr>
    </w:lvl>
    <w:lvl w:ilvl="8">
      <w:start w:val="1"/>
      <w:numFmt w:val="decimal"/>
      <w:isLgl/>
      <w:lvlText w:val="%1.%2.%3.%4.%5.%6.%7.%8.%9"/>
      <w:lvlJc w:val="left"/>
      <w:pPr>
        <w:ind w:left="4920" w:hanging="1800"/>
      </w:pPr>
      <w:rPr>
        <w:rFonts w:cs="Arial" w:hint="default"/>
        <w:b w:val="0"/>
        <w:sz w:val="24"/>
      </w:rPr>
    </w:lvl>
  </w:abstractNum>
  <w:abstractNum w:abstractNumId="22" w15:restartNumberingAfterBreak="0">
    <w:nsid w:val="565B3412"/>
    <w:multiLevelType w:val="hybridMultilevel"/>
    <w:tmpl w:val="C60892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6A25465"/>
    <w:multiLevelType w:val="hybridMultilevel"/>
    <w:tmpl w:val="9728620A"/>
    <w:lvl w:ilvl="0" w:tplc="329CFDFE">
      <w:start w:val="1"/>
      <w:numFmt w:val="decimal"/>
      <w:lvlText w:val="%1."/>
      <w:lvlJc w:val="left"/>
      <w:pPr>
        <w:tabs>
          <w:tab w:val="num" w:pos="1260"/>
        </w:tabs>
        <w:ind w:left="1260" w:hanging="360"/>
      </w:pPr>
      <w:rPr>
        <w:rFonts w:ascii="GHEA Mariam" w:hAnsi="GHEA Mariam" w:cs="Times New Roman" w:hint="default"/>
        <w:b w:val="0"/>
      </w:rPr>
    </w:lvl>
    <w:lvl w:ilvl="1" w:tplc="DD269FC4">
      <w:start w:val="1"/>
      <w:numFmt w:val="decimal"/>
      <w:lvlText w:val="%2)"/>
      <w:lvlJc w:val="left"/>
      <w:pPr>
        <w:tabs>
          <w:tab w:val="num" w:pos="1440"/>
        </w:tabs>
        <w:ind w:left="1440" w:hanging="360"/>
      </w:pPr>
      <w:rPr>
        <w:rFonts w:ascii="GHEA Mariam" w:hAnsi="GHEA Mariam" w:cs="Times New Roman" w:hint="default"/>
      </w:rPr>
    </w:lvl>
    <w:lvl w:ilvl="2" w:tplc="0409001B">
      <w:start w:val="1"/>
      <w:numFmt w:val="lowerRoman"/>
      <w:lvlText w:val="%3."/>
      <w:lvlJc w:val="right"/>
      <w:pPr>
        <w:tabs>
          <w:tab w:val="num" w:pos="2700"/>
        </w:tabs>
        <w:ind w:left="2700" w:hanging="180"/>
      </w:pPr>
      <w:rPr>
        <w:rFonts w:cs="Times New Roman"/>
      </w:rPr>
    </w:lvl>
    <w:lvl w:ilvl="3" w:tplc="0409000F">
      <w:start w:val="1"/>
      <w:numFmt w:val="decimal"/>
      <w:lvlText w:val="%4."/>
      <w:lvlJc w:val="left"/>
      <w:pPr>
        <w:tabs>
          <w:tab w:val="num" w:pos="3420"/>
        </w:tabs>
        <w:ind w:left="3420" w:hanging="360"/>
      </w:pPr>
      <w:rPr>
        <w:rFonts w:cs="Times New Roman"/>
      </w:rPr>
    </w:lvl>
    <w:lvl w:ilvl="4" w:tplc="04090019" w:tentative="1">
      <w:start w:val="1"/>
      <w:numFmt w:val="lowerLetter"/>
      <w:lvlText w:val="%5."/>
      <w:lvlJc w:val="left"/>
      <w:pPr>
        <w:tabs>
          <w:tab w:val="num" w:pos="4140"/>
        </w:tabs>
        <w:ind w:left="4140" w:hanging="360"/>
      </w:pPr>
      <w:rPr>
        <w:rFonts w:cs="Times New Roman"/>
      </w:rPr>
    </w:lvl>
    <w:lvl w:ilvl="5" w:tplc="0409001B" w:tentative="1">
      <w:start w:val="1"/>
      <w:numFmt w:val="lowerRoman"/>
      <w:lvlText w:val="%6."/>
      <w:lvlJc w:val="right"/>
      <w:pPr>
        <w:tabs>
          <w:tab w:val="num" w:pos="4860"/>
        </w:tabs>
        <w:ind w:left="4860" w:hanging="180"/>
      </w:pPr>
      <w:rPr>
        <w:rFonts w:cs="Times New Roman"/>
      </w:rPr>
    </w:lvl>
    <w:lvl w:ilvl="6" w:tplc="0409000F" w:tentative="1">
      <w:start w:val="1"/>
      <w:numFmt w:val="decimal"/>
      <w:lvlText w:val="%7."/>
      <w:lvlJc w:val="left"/>
      <w:pPr>
        <w:tabs>
          <w:tab w:val="num" w:pos="5580"/>
        </w:tabs>
        <w:ind w:left="5580" w:hanging="360"/>
      </w:pPr>
      <w:rPr>
        <w:rFonts w:cs="Times New Roman"/>
      </w:rPr>
    </w:lvl>
    <w:lvl w:ilvl="7" w:tplc="04090019" w:tentative="1">
      <w:start w:val="1"/>
      <w:numFmt w:val="lowerLetter"/>
      <w:lvlText w:val="%8."/>
      <w:lvlJc w:val="left"/>
      <w:pPr>
        <w:tabs>
          <w:tab w:val="num" w:pos="6300"/>
        </w:tabs>
        <w:ind w:left="6300" w:hanging="360"/>
      </w:pPr>
      <w:rPr>
        <w:rFonts w:cs="Times New Roman"/>
      </w:rPr>
    </w:lvl>
    <w:lvl w:ilvl="8" w:tplc="0409001B" w:tentative="1">
      <w:start w:val="1"/>
      <w:numFmt w:val="lowerRoman"/>
      <w:lvlText w:val="%9."/>
      <w:lvlJc w:val="right"/>
      <w:pPr>
        <w:tabs>
          <w:tab w:val="num" w:pos="7020"/>
        </w:tabs>
        <w:ind w:left="7020" w:hanging="180"/>
      </w:pPr>
      <w:rPr>
        <w:rFonts w:cs="Times New Roman"/>
      </w:rPr>
    </w:lvl>
  </w:abstractNum>
  <w:abstractNum w:abstractNumId="24" w15:restartNumberingAfterBreak="0">
    <w:nsid w:val="585C0ED8"/>
    <w:multiLevelType w:val="hybridMultilevel"/>
    <w:tmpl w:val="BC080ABC"/>
    <w:lvl w:ilvl="0" w:tplc="25A20C26">
      <w:start w:val="1"/>
      <w:numFmt w:val="decimal"/>
      <w:lvlText w:val="%1."/>
      <w:lvlJc w:val="left"/>
      <w:pPr>
        <w:tabs>
          <w:tab w:val="num" w:pos="720"/>
        </w:tabs>
        <w:ind w:left="720" w:hanging="360"/>
      </w:pPr>
    </w:lvl>
    <w:lvl w:ilvl="1" w:tplc="6E0EAA46">
      <w:numFmt w:val="none"/>
      <w:lvlText w:val=""/>
      <w:lvlJc w:val="left"/>
      <w:pPr>
        <w:tabs>
          <w:tab w:val="num" w:pos="360"/>
        </w:tabs>
      </w:pPr>
    </w:lvl>
    <w:lvl w:ilvl="2" w:tplc="DCA4038A">
      <w:numFmt w:val="none"/>
      <w:lvlText w:val=""/>
      <w:lvlJc w:val="left"/>
      <w:pPr>
        <w:tabs>
          <w:tab w:val="num" w:pos="360"/>
        </w:tabs>
      </w:pPr>
    </w:lvl>
    <w:lvl w:ilvl="3" w:tplc="2F089352">
      <w:numFmt w:val="none"/>
      <w:lvlText w:val=""/>
      <w:lvlJc w:val="left"/>
      <w:pPr>
        <w:tabs>
          <w:tab w:val="num" w:pos="360"/>
        </w:tabs>
      </w:pPr>
    </w:lvl>
    <w:lvl w:ilvl="4" w:tplc="1F9E5ACA">
      <w:numFmt w:val="none"/>
      <w:lvlText w:val=""/>
      <w:lvlJc w:val="left"/>
      <w:pPr>
        <w:tabs>
          <w:tab w:val="num" w:pos="360"/>
        </w:tabs>
      </w:pPr>
    </w:lvl>
    <w:lvl w:ilvl="5" w:tplc="49128CC0">
      <w:numFmt w:val="none"/>
      <w:lvlText w:val=""/>
      <w:lvlJc w:val="left"/>
      <w:pPr>
        <w:tabs>
          <w:tab w:val="num" w:pos="360"/>
        </w:tabs>
      </w:pPr>
    </w:lvl>
    <w:lvl w:ilvl="6" w:tplc="4EA481AA">
      <w:numFmt w:val="none"/>
      <w:lvlText w:val=""/>
      <w:lvlJc w:val="left"/>
      <w:pPr>
        <w:tabs>
          <w:tab w:val="num" w:pos="360"/>
        </w:tabs>
      </w:pPr>
    </w:lvl>
    <w:lvl w:ilvl="7" w:tplc="B51ED7BA">
      <w:numFmt w:val="none"/>
      <w:lvlText w:val=""/>
      <w:lvlJc w:val="left"/>
      <w:pPr>
        <w:tabs>
          <w:tab w:val="num" w:pos="360"/>
        </w:tabs>
      </w:pPr>
    </w:lvl>
    <w:lvl w:ilvl="8" w:tplc="7C461A92">
      <w:numFmt w:val="none"/>
      <w:lvlText w:val=""/>
      <w:lvlJc w:val="left"/>
      <w:pPr>
        <w:tabs>
          <w:tab w:val="num" w:pos="360"/>
        </w:tabs>
      </w:pPr>
    </w:lvl>
  </w:abstractNum>
  <w:abstractNum w:abstractNumId="25" w15:restartNumberingAfterBreak="0">
    <w:nsid w:val="5F296DA6"/>
    <w:multiLevelType w:val="hybridMultilevel"/>
    <w:tmpl w:val="92F09884"/>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26" w15:restartNumberingAfterBreak="0">
    <w:nsid w:val="62676836"/>
    <w:multiLevelType w:val="hybridMultilevel"/>
    <w:tmpl w:val="8F0E94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4776F64"/>
    <w:multiLevelType w:val="hybridMultilevel"/>
    <w:tmpl w:val="C2D63218"/>
    <w:lvl w:ilvl="0" w:tplc="041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8" w15:restartNumberingAfterBreak="0">
    <w:nsid w:val="68392375"/>
    <w:multiLevelType w:val="hybridMultilevel"/>
    <w:tmpl w:val="EE84CF40"/>
    <w:lvl w:ilvl="0" w:tplc="0409000B">
      <w:start w:val="1"/>
      <w:numFmt w:val="bullet"/>
      <w:lvlText w:val=""/>
      <w:lvlJc w:val="left"/>
      <w:pPr>
        <w:ind w:left="795" w:hanging="360"/>
      </w:pPr>
      <w:rPr>
        <w:rFonts w:ascii="Wingdings" w:hAnsi="Wingdings"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29" w15:restartNumberingAfterBreak="0">
    <w:nsid w:val="6C4B4718"/>
    <w:multiLevelType w:val="multilevel"/>
    <w:tmpl w:val="4BFEBF4E"/>
    <w:lvl w:ilvl="0">
      <w:start w:val="3"/>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800" w:hanging="2160"/>
      </w:pPr>
      <w:rPr>
        <w:rFonts w:hint="default"/>
      </w:rPr>
    </w:lvl>
  </w:abstractNum>
  <w:abstractNum w:abstractNumId="30" w15:restartNumberingAfterBreak="0">
    <w:nsid w:val="6D676617"/>
    <w:multiLevelType w:val="hybridMultilevel"/>
    <w:tmpl w:val="9C8068D0"/>
    <w:lvl w:ilvl="0" w:tplc="671AF11E">
      <w:start w:val="1"/>
      <w:numFmt w:val="decimal"/>
      <w:lvlText w:val="%1."/>
      <w:lvlJc w:val="left"/>
      <w:pPr>
        <w:ind w:left="510" w:hanging="360"/>
      </w:pPr>
      <w:rPr>
        <w:rFonts w:hint="default"/>
        <w:b/>
        <w:sz w:val="20"/>
      </w:rPr>
    </w:lvl>
    <w:lvl w:ilvl="1" w:tplc="04190019" w:tentative="1">
      <w:start w:val="1"/>
      <w:numFmt w:val="lowerLetter"/>
      <w:lvlText w:val="%2."/>
      <w:lvlJc w:val="left"/>
      <w:pPr>
        <w:ind w:left="1230" w:hanging="360"/>
      </w:pPr>
    </w:lvl>
    <w:lvl w:ilvl="2" w:tplc="0419001B" w:tentative="1">
      <w:start w:val="1"/>
      <w:numFmt w:val="lowerRoman"/>
      <w:lvlText w:val="%3."/>
      <w:lvlJc w:val="right"/>
      <w:pPr>
        <w:ind w:left="1950" w:hanging="180"/>
      </w:pPr>
    </w:lvl>
    <w:lvl w:ilvl="3" w:tplc="0419000F" w:tentative="1">
      <w:start w:val="1"/>
      <w:numFmt w:val="decimal"/>
      <w:lvlText w:val="%4."/>
      <w:lvlJc w:val="left"/>
      <w:pPr>
        <w:ind w:left="2670" w:hanging="360"/>
      </w:pPr>
    </w:lvl>
    <w:lvl w:ilvl="4" w:tplc="04190019" w:tentative="1">
      <w:start w:val="1"/>
      <w:numFmt w:val="lowerLetter"/>
      <w:lvlText w:val="%5."/>
      <w:lvlJc w:val="left"/>
      <w:pPr>
        <w:ind w:left="3390" w:hanging="360"/>
      </w:pPr>
    </w:lvl>
    <w:lvl w:ilvl="5" w:tplc="0419001B" w:tentative="1">
      <w:start w:val="1"/>
      <w:numFmt w:val="lowerRoman"/>
      <w:lvlText w:val="%6."/>
      <w:lvlJc w:val="right"/>
      <w:pPr>
        <w:ind w:left="4110" w:hanging="180"/>
      </w:pPr>
    </w:lvl>
    <w:lvl w:ilvl="6" w:tplc="0419000F" w:tentative="1">
      <w:start w:val="1"/>
      <w:numFmt w:val="decimal"/>
      <w:lvlText w:val="%7."/>
      <w:lvlJc w:val="left"/>
      <w:pPr>
        <w:ind w:left="4830" w:hanging="360"/>
      </w:pPr>
    </w:lvl>
    <w:lvl w:ilvl="7" w:tplc="04190019" w:tentative="1">
      <w:start w:val="1"/>
      <w:numFmt w:val="lowerLetter"/>
      <w:lvlText w:val="%8."/>
      <w:lvlJc w:val="left"/>
      <w:pPr>
        <w:ind w:left="5550" w:hanging="360"/>
      </w:pPr>
    </w:lvl>
    <w:lvl w:ilvl="8" w:tplc="0419001B" w:tentative="1">
      <w:start w:val="1"/>
      <w:numFmt w:val="lowerRoman"/>
      <w:lvlText w:val="%9."/>
      <w:lvlJc w:val="right"/>
      <w:pPr>
        <w:ind w:left="6270" w:hanging="180"/>
      </w:pPr>
    </w:lvl>
  </w:abstractNum>
  <w:abstractNum w:abstractNumId="31" w15:restartNumberingAfterBreak="0">
    <w:nsid w:val="6E2251B2"/>
    <w:multiLevelType w:val="multilevel"/>
    <w:tmpl w:val="CD443DD2"/>
    <w:lvl w:ilvl="0">
      <w:start w:val="1"/>
      <w:numFmt w:val="decimal"/>
      <w:lvlText w:val="%1"/>
      <w:lvlJc w:val="left"/>
      <w:pPr>
        <w:ind w:left="360" w:hanging="360"/>
      </w:pPr>
      <w:rPr>
        <w:rFonts w:hint="default"/>
      </w:rPr>
    </w:lvl>
    <w:lvl w:ilvl="1">
      <w:start w:val="1"/>
      <w:numFmt w:val="decimal"/>
      <w:lvlText w:val="%1.%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32" w15:restartNumberingAfterBreak="0">
    <w:nsid w:val="74AA6AEB"/>
    <w:multiLevelType w:val="hybridMultilevel"/>
    <w:tmpl w:val="C1A6B9DC"/>
    <w:lvl w:ilvl="0" w:tplc="16A6384A">
      <w:start w:val="1"/>
      <w:numFmt w:val="decimal"/>
      <w:lvlText w:val="%1."/>
      <w:lvlJc w:val="left"/>
      <w:pPr>
        <w:ind w:left="927" w:hanging="360"/>
      </w:pPr>
      <w:rPr>
        <w:rFonts w:cs="Times New Roman" w:hint="default"/>
        <w:i/>
        <w:sz w:val="2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3" w15:restartNumberingAfterBreak="0">
    <w:nsid w:val="7B536A0D"/>
    <w:multiLevelType w:val="hybridMultilevel"/>
    <w:tmpl w:val="7DD6FF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CDC687A"/>
    <w:multiLevelType w:val="hybridMultilevel"/>
    <w:tmpl w:val="35B277AC"/>
    <w:lvl w:ilvl="0" w:tplc="C32AD6A0">
      <w:start w:val="5"/>
      <w:numFmt w:val="decimal"/>
      <w:lvlText w:val="%1."/>
      <w:lvlJc w:val="left"/>
      <w:pPr>
        <w:ind w:left="1065" w:hanging="360"/>
      </w:pPr>
      <w:rPr>
        <w:rFonts w:cs="Arial" w:hint="default"/>
        <w:b w:val="0"/>
        <w:sz w:val="24"/>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35" w15:restartNumberingAfterBreak="0">
    <w:nsid w:val="7D9D328C"/>
    <w:multiLevelType w:val="hybridMultilevel"/>
    <w:tmpl w:val="75B86EF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7FCF7376"/>
    <w:multiLevelType w:val="hybridMultilevel"/>
    <w:tmpl w:val="97AAD822"/>
    <w:lvl w:ilvl="0" w:tplc="04090001">
      <w:start w:val="1"/>
      <w:numFmt w:val="bullet"/>
      <w:lvlText w:val=""/>
      <w:lvlJc w:val="left"/>
      <w:pPr>
        <w:ind w:left="1095" w:hanging="360"/>
      </w:pPr>
      <w:rPr>
        <w:rFonts w:ascii="Symbol" w:hAnsi="Symbol" w:hint="default"/>
      </w:rPr>
    </w:lvl>
    <w:lvl w:ilvl="1" w:tplc="04090003" w:tentative="1">
      <w:start w:val="1"/>
      <w:numFmt w:val="bullet"/>
      <w:lvlText w:val="o"/>
      <w:lvlJc w:val="left"/>
      <w:pPr>
        <w:ind w:left="1815" w:hanging="360"/>
      </w:pPr>
      <w:rPr>
        <w:rFonts w:ascii="Courier New" w:hAnsi="Courier New" w:cs="Courier New" w:hint="default"/>
      </w:rPr>
    </w:lvl>
    <w:lvl w:ilvl="2" w:tplc="04090005" w:tentative="1">
      <w:start w:val="1"/>
      <w:numFmt w:val="bullet"/>
      <w:lvlText w:val=""/>
      <w:lvlJc w:val="left"/>
      <w:pPr>
        <w:ind w:left="2535" w:hanging="360"/>
      </w:pPr>
      <w:rPr>
        <w:rFonts w:ascii="Wingdings" w:hAnsi="Wingdings" w:hint="default"/>
      </w:rPr>
    </w:lvl>
    <w:lvl w:ilvl="3" w:tplc="04090001" w:tentative="1">
      <w:start w:val="1"/>
      <w:numFmt w:val="bullet"/>
      <w:lvlText w:val=""/>
      <w:lvlJc w:val="left"/>
      <w:pPr>
        <w:ind w:left="3255" w:hanging="360"/>
      </w:pPr>
      <w:rPr>
        <w:rFonts w:ascii="Symbol" w:hAnsi="Symbol" w:hint="default"/>
      </w:rPr>
    </w:lvl>
    <w:lvl w:ilvl="4" w:tplc="04090003" w:tentative="1">
      <w:start w:val="1"/>
      <w:numFmt w:val="bullet"/>
      <w:lvlText w:val="o"/>
      <w:lvlJc w:val="left"/>
      <w:pPr>
        <w:ind w:left="3975" w:hanging="360"/>
      </w:pPr>
      <w:rPr>
        <w:rFonts w:ascii="Courier New" w:hAnsi="Courier New" w:cs="Courier New" w:hint="default"/>
      </w:rPr>
    </w:lvl>
    <w:lvl w:ilvl="5" w:tplc="04090005" w:tentative="1">
      <w:start w:val="1"/>
      <w:numFmt w:val="bullet"/>
      <w:lvlText w:val=""/>
      <w:lvlJc w:val="left"/>
      <w:pPr>
        <w:ind w:left="4695" w:hanging="360"/>
      </w:pPr>
      <w:rPr>
        <w:rFonts w:ascii="Wingdings" w:hAnsi="Wingdings" w:hint="default"/>
      </w:rPr>
    </w:lvl>
    <w:lvl w:ilvl="6" w:tplc="04090001" w:tentative="1">
      <w:start w:val="1"/>
      <w:numFmt w:val="bullet"/>
      <w:lvlText w:val=""/>
      <w:lvlJc w:val="left"/>
      <w:pPr>
        <w:ind w:left="5415" w:hanging="360"/>
      </w:pPr>
      <w:rPr>
        <w:rFonts w:ascii="Symbol" w:hAnsi="Symbol" w:hint="default"/>
      </w:rPr>
    </w:lvl>
    <w:lvl w:ilvl="7" w:tplc="04090003" w:tentative="1">
      <w:start w:val="1"/>
      <w:numFmt w:val="bullet"/>
      <w:lvlText w:val="o"/>
      <w:lvlJc w:val="left"/>
      <w:pPr>
        <w:ind w:left="6135" w:hanging="360"/>
      </w:pPr>
      <w:rPr>
        <w:rFonts w:ascii="Courier New" w:hAnsi="Courier New" w:cs="Courier New" w:hint="default"/>
      </w:rPr>
    </w:lvl>
    <w:lvl w:ilvl="8" w:tplc="04090005" w:tentative="1">
      <w:start w:val="1"/>
      <w:numFmt w:val="bullet"/>
      <w:lvlText w:val=""/>
      <w:lvlJc w:val="left"/>
      <w:pPr>
        <w:ind w:left="6855" w:hanging="360"/>
      </w:pPr>
      <w:rPr>
        <w:rFonts w:ascii="Wingdings" w:hAnsi="Wingdings" w:hint="default"/>
      </w:rPr>
    </w:lvl>
  </w:abstractNum>
  <w:num w:numId="1" w16cid:durableId="885291596">
    <w:abstractNumId w:val="24"/>
  </w:num>
  <w:num w:numId="2" w16cid:durableId="1792477341">
    <w:abstractNumId w:val="9"/>
  </w:num>
  <w:num w:numId="3" w16cid:durableId="1999191551">
    <w:abstractNumId w:val="21"/>
  </w:num>
  <w:num w:numId="4" w16cid:durableId="954678166">
    <w:abstractNumId w:val="17"/>
  </w:num>
  <w:num w:numId="5" w16cid:durableId="2029990600">
    <w:abstractNumId w:val="26"/>
  </w:num>
  <w:num w:numId="6" w16cid:durableId="451941480">
    <w:abstractNumId w:val="24"/>
    <w:lvlOverride w:ilvl="0">
      <w:startOverride w:val="1"/>
    </w:lvlOverride>
    <w:lvlOverride w:ilvl="1"/>
    <w:lvlOverride w:ilvl="2"/>
    <w:lvlOverride w:ilvl="3"/>
    <w:lvlOverride w:ilvl="4"/>
    <w:lvlOverride w:ilvl="5"/>
    <w:lvlOverride w:ilvl="6"/>
    <w:lvlOverride w:ilvl="7"/>
    <w:lvlOverride w:ilvl="8"/>
  </w:num>
  <w:num w:numId="7" w16cid:durableId="164777589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96742111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407417102">
    <w:abstractNumId w:val="19"/>
  </w:num>
  <w:num w:numId="10" w16cid:durableId="983001136">
    <w:abstractNumId w:val="6"/>
  </w:num>
  <w:num w:numId="11" w16cid:durableId="2001763589">
    <w:abstractNumId w:val="8"/>
  </w:num>
  <w:num w:numId="12" w16cid:durableId="1528911084">
    <w:abstractNumId w:val="34"/>
  </w:num>
  <w:num w:numId="13" w16cid:durableId="1852718947">
    <w:abstractNumId w:val="29"/>
  </w:num>
  <w:num w:numId="14" w16cid:durableId="1839735499">
    <w:abstractNumId w:val="13"/>
  </w:num>
  <w:num w:numId="15" w16cid:durableId="177234150">
    <w:abstractNumId w:val="32"/>
  </w:num>
  <w:num w:numId="16" w16cid:durableId="935746503">
    <w:abstractNumId w:val="16"/>
  </w:num>
  <w:num w:numId="17" w16cid:durableId="1211042051">
    <w:abstractNumId w:val="7"/>
  </w:num>
  <w:num w:numId="18" w16cid:durableId="1727411326">
    <w:abstractNumId w:val="2"/>
  </w:num>
  <w:num w:numId="19" w16cid:durableId="930893479">
    <w:abstractNumId w:val="5"/>
  </w:num>
  <w:num w:numId="20" w16cid:durableId="194467681">
    <w:abstractNumId w:val="4"/>
  </w:num>
  <w:num w:numId="21" w16cid:durableId="173612799">
    <w:abstractNumId w:val="36"/>
  </w:num>
  <w:num w:numId="22" w16cid:durableId="32316764">
    <w:abstractNumId w:val="33"/>
  </w:num>
  <w:num w:numId="23" w16cid:durableId="1006251511">
    <w:abstractNumId w:val="25"/>
  </w:num>
  <w:num w:numId="24" w16cid:durableId="63112488">
    <w:abstractNumId w:val="0"/>
  </w:num>
  <w:num w:numId="25" w16cid:durableId="607395540">
    <w:abstractNumId w:val="15"/>
  </w:num>
  <w:num w:numId="26" w16cid:durableId="1228027375">
    <w:abstractNumId w:val="18"/>
  </w:num>
  <w:num w:numId="27" w16cid:durableId="1239707300">
    <w:abstractNumId w:val="23"/>
  </w:num>
  <w:num w:numId="28" w16cid:durableId="1212616074">
    <w:abstractNumId w:val="12"/>
  </w:num>
  <w:num w:numId="29" w16cid:durableId="1606764015">
    <w:abstractNumId w:val="31"/>
  </w:num>
  <w:num w:numId="30" w16cid:durableId="2047831750">
    <w:abstractNumId w:val="27"/>
  </w:num>
  <w:num w:numId="31" w16cid:durableId="464854371">
    <w:abstractNumId w:val="35"/>
  </w:num>
  <w:num w:numId="32" w16cid:durableId="1825505693">
    <w:abstractNumId w:val="28"/>
  </w:num>
  <w:num w:numId="33" w16cid:durableId="1860388817">
    <w:abstractNumId w:val="3"/>
  </w:num>
  <w:num w:numId="34" w16cid:durableId="207303553">
    <w:abstractNumId w:val="1"/>
  </w:num>
  <w:num w:numId="35" w16cid:durableId="2003315241">
    <w:abstractNumId w:val="10"/>
  </w:num>
  <w:num w:numId="36" w16cid:durableId="799106469">
    <w:abstractNumId w:val="20"/>
  </w:num>
  <w:num w:numId="37" w16cid:durableId="1276252034">
    <w:abstractNumId w:val="30"/>
  </w:num>
  <w:num w:numId="38" w16cid:durableId="1772625862">
    <w:abstractNumId w:val="11"/>
  </w:num>
  <w:num w:numId="39" w16cid:durableId="2035769974">
    <w:abstractNumId w:val="14"/>
  </w:num>
  <w:num w:numId="40" w16cid:durableId="144788063">
    <w:abstractNumId w:val="2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hideSpellingErrors/>
  <w:hideGrammaticalErrors/>
  <w:activeWritingStyle w:appName="MSWord" w:lang="ru-RU" w:vendorID="64" w:dllVersion="6" w:nlCheck="1" w:checkStyle="0"/>
  <w:activeWritingStyle w:appName="MSWord" w:lang="en-US" w:vendorID="64" w:dllVersion="6" w:nlCheck="1" w:checkStyle="1"/>
  <w:activeWritingStyle w:appName="MSWord" w:lang="en-AU" w:vendorID="64" w:dllVersion="6" w:nlCheck="1" w:checkStyle="1"/>
  <w:activeWritingStyle w:appName="MSWord" w:lang="ru-RU" w:vendorID="64" w:dllVersion="4096" w:nlCheck="1" w:checkStyle="0"/>
  <w:activeWritingStyle w:appName="MSWord" w:lang="en-US" w:vendorID="64" w:dllVersion="4096" w:nlCheck="1" w:checkStyle="0"/>
  <w:activeWritingStyle w:appName="MSWord" w:lang="en-AU" w:vendorID="64" w:dllVersion="4096" w:nlCheck="1" w:checkStyle="0"/>
  <w:activeWritingStyle w:appName="MSWord" w:lang="es-ES" w:vendorID="64" w:dllVersion="4096"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footnotePr>
    <w:pos w:val="beneathText"/>
    <w:footnote w:id="-1"/>
    <w:footnote w:id="0"/>
  </w:footnotePr>
  <w:endnotePr>
    <w:pos w:val="sectEnd"/>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15570"/>
    <w:rsid w:val="00000071"/>
    <w:rsid w:val="00000345"/>
    <w:rsid w:val="0000037D"/>
    <w:rsid w:val="00000958"/>
    <w:rsid w:val="000010CB"/>
    <w:rsid w:val="000011B3"/>
    <w:rsid w:val="000013D6"/>
    <w:rsid w:val="000016BB"/>
    <w:rsid w:val="000024A6"/>
    <w:rsid w:val="00002C23"/>
    <w:rsid w:val="000031E3"/>
    <w:rsid w:val="000033BC"/>
    <w:rsid w:val="00003DF0"/>
    <w:rsid w:val="000058CF"/>
    <w:rsid w:val="00005D30"/>
    <w:rsid w:val="000076A1"/>
    <w:rsid w:val="0000776B"/>
    <w:rsid w:val="00010FF3"/>
    <w:rsid w:val="00011959"/>
    <w:rsid w:val="00012119"/>
    <w:rsid w:val="00012347"/>
    <w:rsid w:val="00012E2C"/>
    <w:rsid w:val="00013093"/>
    <w:rsid w:val="000132F3"/>
    <w:rsid w:val="000137BA"/>
    <w:rsid w:val="00013C24"/>
    <w:rsid w:val="00014775"/>
    <w:rsid w:val="000149F3"/>
    <w:rsid w:val="00015C3C"/>
    <w:rsid w:val="00017484"/>
    <w:rsid w:val="000206DA"/>
    <w:rsid w:val="00020C83"/>
    <w:rsid w:val="00021831"/>
    <w:rsid w:val="00021C2E"/>
    <w:rsid w:val="00023384"/>
    <w:rsid w:val="000238FE"/>
    <w:rsid w:val="000246E6"/>
    <w:rsid w:val="00025353"/>
    <w:rsid w:val="0002587C"/>
    <w:rsid w:val="00026351"/>
    <w:rsid w:val="000275BF"/>
    <w:rsid w:val="00030D31"/>
    <w:rsid w:val="00030D40"/>
    <w:rsid w:val="000312D9"/>
    <w:rsid w:val="000313A6"/>
    <w:rsid w:val="000330A3"/>
    <w:rsid w:val="00033946"/>
    <w:rsid w:val="00033B20"/>
    <w:rsid w:val="0003466E"/>
    <w:rsid w:val="00034CED"/>
    <w:rsid w:val="000356CC"/>
    <w:rsid w:val="00037DDE"/>
    <w:rsid w:val="000408D8"/>
    <w:rsid w:val="00042F7D"/>
    <w:rsid w:val="0004304F"/>
    <w:rsid w:val="0004387F"/>
    <w:rsid w:val="00046BAC"/>
    <w:rsid w:val="00047327"/>
    <w:rsid w:val="0005035B"/>
    <w:rsid w:val="00051490"/>
    <w:rsid w:val="00051B7F"/>
    <w:rsid w:val="00052AF7"/>
    <w:rsid w:val="00052F61"/>
    <w:rsid w:val="000537FF"/>
    <w:rsid w:val="00053BFB"/>
    <w:rsid w:val="000545B4"/>
    <w:rsid w:val="000550DA"/>
    <w:rsid w:val="00055129"/>
    <w:rsid w:val="00055195"/>
    <w:rsid w:val="00055CC2"/>
    <w:rsid w:val="00056516"/>
    <w:rsid w:val="00056AB4"/>
    <w:rsid w:val="00057264"/>
    <w:rsid w:val="000604CF"/>
    <w:rsid w:val="00060FB1"/>
    <w:rsid w:val="00061C25"/>
    <w:rsid w:val="0006220B"/>
    <w:rsid w:val="0006311D"/>
    <w:rsid w:val="00065C3B"/>
    <w:rsid w:val="00066ADB"/>
    <w:rsid w:val="000677B2"/>
    <w:rsid w:val="000704B9"/>
    <w:rsid w:val="00070DBB"/>
    <w:rsid w:val="000710CB"/>
    <w:rsid w:val="00071D1C"/>
    <w:rsid w:val="00073430"/>
    <w:rsid w:val="000735B0"/>
    <w:rsid w:val="00073A04"/>
    <w:rsid w:val="00073A09"/>
    <w:rsid w:val="00075997"/>
    <w:rsid w:val="00077062"/>
    <w:rsid w:val="00077381"/>
    <w:rsid w:val="00077BB9"/>
    <w:rsid w:val="000802C1"/>
    <w:rsid w:val="00080C4E"/>
    <w:rsid w:val="00080E73"/>
    <w:rsid w:val="000822C1"/>
    <w:rsid w:val="00082ADC"/>
    <w:rsid w:val="00082DE0"/>
    <w:rsid w:val="00082E96"/>
    <w:rsid w:val="000831B3"/>
    <w:rsid w:val="00083558"/>
    <w:rsid w:val="000845F6"/>
    <w:rsid w:val="00085931"/>
    <w:rsid w:val="000878DB"/>
    <w:rsid w:val="00087A30"/>
    <w:rsid w:val="000911CA"/>
    <w:rsid w:val="00091EBC"/>
    <w:rsid w:val="00092D0A"/>
    <w:rsid w:val="0009380C"/>
    <w:rsid w:val="0009449B"/>
    <w:rsid w:val="000946A3"/>
    <w:rsid w:val="000952D8"/>
    <w:rsid w:val="00095EB1"/>
    <w:rsid w:val="00096865"/>
    <w:rsid w:val="00097DE8"/>
    <w:rsid w:val="000A025B"/>
    <w:rsid w:val="000A02E2"/>
    <w:rsid w:val="000A37CE"/>
    <w:rsid w:val="000A5B16"/>
    <w:rsid w:val="000A60A2"/>
    <w:rsid w:val="000A6B75"/>
    <w:rsid w:val="000A72AD"/>
    <w:rsid w:val="000A74F4"/>
    <w:rsid w:val="000A7528"/>
    <w:rsid w:val="000B033F"/>
    <w:rsid w:val="000B1088"/>
    <w:rsid w:val="000B259E"/>
    <w:rsid w:val="000B4E15"/>
    <w:rsid w:val="000B5AE5"/>
    <w:rsid w:val="000B700B"/>
    <w:rsid w:val="000B7641"/>
    <w:rsid w:val="000B7C54"/>
    <w:rsid w:val="000C0396"/>
    <w:rsid w:val="000C062F"/>
    <w:rsid w:val="000C0A9D"/>
    <w:rsid w:val="000C121E"/>
    <w:rsid w:val="000C165F"/>
    <w:rsid w:val="000C211B"/>
    <w:rsid w:val="000C36C6"/>
    <w:rsid w:val="000C3D70"/>
    <w:rsid w:val="000C5A09"/>
    <w:rsid w:val="000C6F81"/>
    <w:rsid w:val="000C71D2"/>
    <w:rsid w:val="000D07E4"/>
    <w:rsid w:val="000D10F1"/>
    <w:rsid w:val="000D16B6"/>
    <w:rsid w:val="000D2054"/>
    <w:rsid w:val="000D2527"/>
    <w:rsid w:val="000D2C6E"/>
    <w:rsid w:val="000D3188"/>
    <w:rsid w:val="000D34C8"/>
    <w:rsid w:val="000D3B6D"/>
    <w:rsid w:val="000D4033"/>
    <w:rsid w:val="000D4471"/>
    <w:rsid w:val="000D52A5"/>
    <w:rsid w:val="000D5766"/>
    <w:rsid w:val="000D590A"/>
    <w:rsid w:val="000D6A89"/>
    <w:rsid w:val="000D6C21"/>
    <w:rsid w:val="000D701E"/>
    <w:rsid w:val="000D77C1"/>
    <w:rsid w:val="000E047E"/>
    <w:rsid w:val="000E1C31"/>
    <w:rsid w:val="000E21E6"/>
    <w:rsid w:val="000E2416"/>
    <w:rsid w:val="000E2427"/>
    <w:rsid w:val="000E267C"/>
    <w:rsid w:val="000E2D7B"/>
    <w:rsid w:val="000E308B"/>
    <w:rsid w:val="000E31C4"/>
    <w:rsid w:val="000E3D1E"/>
    <w:rsid w:val="000E3D8B"/>
    <w:rsid w:val="000E3F9A"/>
    <w:rsid w:val="000E426E"/>
    <w:rsid w:val="000E4C35"/>
    <w:rsid w:val="000E5257"/>
    <w:rsid w:val="000E7612"/>
    <w:rsid w:val="000E79BD"/>
    <w:rsid w:val="000F008F"/>
    <w:rsid w:val="000F0639"/>
    <w:rsid w:val="000F109E"/>
    <w:rsid w:val="000F332D"/>
    <w:rsid w:val="000F338E"/>
    <w:rsid w:val="000F3939"/>
    <w:rsid w:val="000F3B31"/>
    <w:rsid w:val="000F3D76"/>
    <w:rsid w:val="000F494F"/>
    <w:rsid w:val="000F4B86"/>
    <w:rsid w:val="000F4D7B"/>
    <w:rsid w:val="000F5032"/>
    <w:rsid w:val="000F5900"/>
    <w:rsid w:val="000F6658"/>
    <w:rsid w:val="000F6E48"/>
    <w:rsid w:val="000F7026"/>
    <w:rsid w:val="000F74C4"/>
    <w:rsid w:val="000F7AE0"/>
    <w:rsid w:val="000F7D9A"/>
    <w:rsid w:val="0010050E"/>
    <w:rsid w:val="00101445"/>
    <w:rsid w:val="00101C9A"/>
    <w:rsid w:val="00101F06"/>
    <w:rsid w:val="00102291"/>
    <w:rsid w:val="0010323D"/>
    <w:rsid w:val="00104861"/>
    <w:rsid w:val="00106365"/>
    <w:rsid w:val="00106D44"/>
    <w:rsid w:val="00106DEE"/>
    <w:rsid w:val="00106F3B"/>
    <w:rsid w:val="00110D13"/>
    <w:rsid w:val="00113F0D"/>
    <w:rsid w:val="00115905"/>
    <w:rsid w:val="001159FA"/>
    <w:rsid w:val="0011611E"/>
    <w:rsid w:val="00116E47"/>
    <w:rsid w:val="00117020"/>
    <w:rsid w:val="00117964"/>
    <w:rsid w:val="00117DAA"/>
    <w:rsid w:val="001242C4"/>
    <w:rsid w:val="00124461"/>
    <w:rsid w:val="001276C9"/>
    <w:rsid w:val="00130202"/>
    <w:rsid w:val="001305C6"/>
    <w:rsid w:val="00131E9C"/>
    <w:rsid w:val="00132FA8"/>
    <w:rsid w:val="00133A5A"/>
    <w:rsid w:val="00133A7E"/>
    <w:rsid w:val="00133CE4"/>
    <w:rsid w:val="00134D6E"/>
    <w:rsid w:val="00134DC5"/>
    <w:rsid w:val="001355F9"/>
    <w:rsid w:val="00135840"/>
    <w:rsid w:val="001369CB"/>
    <w:rsid w:val="001377BA"/>
    <w:rsid w:val="00137A5C"/>
    <w:rsid w:val="001402B5"/>
    <w:rsid w:val="00140D6B"/>
    <w:rsid w:val="0014134F"/>
    <w:rsid w:val="00142496"/>
    <w:rsid w:val="00143BD7"/>
    <w:rsid w:val="00143E8C"/>
    <w:rsid w:val="0014472E"/>
    <w:rsid w:val="00144F73"/>
    <w:rsid w:val="001458D6"/>
    <w:rsid w:val="00145CC3"/>
    <w:rsid w:val="00146680"/>
    <w:rsid w:val="00147CD0"/>
    <w:rsid w:val="00147F14"/>
    <w:rsid w:val="001502E3"/>
    <w:rsid w:val="00150CBE"/>
    <w:rsid w:val="001514D1"/>
    <w:rsid w:val="001515DE"/>
    <w:rsid w:val="001522CE"/>
    <w:rsid w:val="00152564"/>
    <w:rsid w:val="00153A85"/>
    <w:rsid w:val="00153C87"/>
    <w:rsid w:val="001557AE"/>
    <w:rsid w:val="0015583C"/>
    <w:rsid w:val="0015589E"/>
    <w:rsid w:val="00155C35"/>
    <w:rsid w:val="001561A5"/>
    <w:rsid w:val="001561BB"/>
    <w:rsid w:val="001578A1"/>
    <w:rsid w:val="001578D4"/>
    <w:rsid w:val="001600FF"/>
    <w:rsid w:val="0016055A"/>
    <w:rsid w:val="001609F6"/>
    <w:rsid w:val="00160AE4"/>
    <w:rsid w:val="00160BB4"/>
    <w:rsid w:val="0016111C"/>
    <w:rsid w:val="00161428"/>
    <w:rsid w:val="00161CCF"/>
    <w:rsid w:val="00161FE4"/>
    <w:rsid w:val="0016218C"/>
    <w:rsid w:val="001635B8"/>
    <w:rsid w:val="00164BBC"/>
    <w:rsid w:val="0016519F"/>
    <w:rsid w:val="001669C1"/>
    <w:rsid w:val="001679A6"/>
    <w:rsid w:val="001724D7"/>
    <w:rsid w:val="00172BD7"/>
    <w:rsid w:val="0017300F"/>
    <w:rsid w:val="001732FB"/>
    <w:rsid w:val="0017426F"/>
    <w:rsid w:val="00174FE1"/>
    <w:rsid w:val="00175F8F"/>
    <w:rsid w:val="00175FDC"/>
    <w:rsid w:val="001763F5"/>
    <w:rsid w:val="00176A38"/>
    <w:rsid w:val="00176A92"/>
    <w:rsid w:val="00177245"/>
    <w:rsid w:val="00177399"/>
    <w:rsid w:val="00177A5C"/>
    <w:rsid w:val="00177D71"/>
    <w:rsid w:val="001808AF"/>
    <w:rsid w:val="00180EB9"/>
    <w:rsid w:val="00180EE9"/>
    <w:rsid w:val="00181C60"/>
    <w:rsid w:val="00181F0F"/>
    <w:rsid w:val="00181F75"/>
    <w:rsid w:val="00183004"/>
    <w:rsid w:val="0018301A"/>
    <w:rsid w:val="001830FF"/>
    <w:rsid w:val="00183FEA"/>
    <w:rsid w:val="00184D18"/>
    <w:rsid w:val="00184F17"/>
    <w:rsid w:val="00185684"/>
    <w:rsid w:val="0018591C"/>
    <w:rsid w:val="00185921"/>
    <w:rsid w:val="00185DF9"/>
    <w:rsid w:val="001875AC"/>
    <w:rsid w:val="0019192F"/>
    <w:rsid w:val="00191D5F"/>
    <w:rsid w:val="00192606"/>
    <w:rsid w:val="00192A1F"/>
    <w:rsid w:val="001932A7"/>
    <w:rsid w:val="00193871"/>
    <w:rsid w:val="0019419E"/>
    <w:rsid w:val="00194598"/>
    <w:rsid w:val="00194DBD"/>
    <w:rsid w:val="00195835"/>
    <w:rsid w:val="00195F24"/>
    <w:rsid w:val="00196487"/>
    <w:rsid w:val="001A0B80"/>
    <w:rsid w:val="001A1A14"/>
    <w:rsid w:val="001A23A6"/>
    <w:rsid w:val="001A2579"/>
    <w:rsid w:val="001A2F72"/>
    <w:rsid w:val="001A3FEC"/>
    <w:rsid w:val="001A43A4"/>
    <w:rsid w:val="001A4EF7"/>
    <w:rsid w:val="001A5BC8"/>
    <w:rsid w:val="001A5C02"/>
    <w:rsid w:val="001B0D9A"/>
    <w:rsid w:val="001B1370"/>
    <w:rsid w:val="001B1FC4"/>
    <w:rsid w:val="001B21A3"/>
    <w:rsid w:val="001B36FA"/>
    <w:rsid w:val="001B37D2"/>
    <w:rsid w:val="001B45A9"/>
    <w:rsid w:val="001B478E"/>
    <w:rsid w:val="001B52CC"/>
    <w:rsid w:val="001B6FCF"/>
    <w:rsid w:val="001B7698"/>
    <w:rsid w:val="001C07C6"/>
    <w:rsid w:val="001C0849"/>
    <w:rsid w:val="001C0B2D"/>
    <w:rsid w:val="001C1A90"/>
    <w:rsid w:val="001C22C8"/>
    <w:rsid w:val="001C29FA"/>
    <w:rsid w:val="001C3D83"/>
    <w:rsid w:val="001C3F6C"/>
    <w:rsid w:val="001C76F7"/>
    <w:rsid w:val="001C7C1A"/>
    <w:rsid w:val="001D0A4D"/>
    <w:rsid w:val="001D1139"/>
    <w:rsid w:val="001D1D00"/>
    <w:rsid w:val="001D2D62"/>
    <w:rsid w:val="001D5FF7"/>
    <w:rsid w:val="001D6531"/>
    <w:rsid w:val="001D7228"/>
    <w:rsid w:val="001D74FA"/>
    <w:rsid w:val="001D78C5"/>
    <w:rsid w:val="001E0216"/>
    <w:rsid w:val="001E17BA"/>
    <w:rsid w:val="001E2794"/>
    <w:rsid w:val="001E2814"/>
    <w:rsid w:val="001E47E3"/>
    <w:rsid w:val="001E55B2"/>
    <w:rsid w:val="001E5866"/>
    <w:rsid w:val="001E7733"/>
    <w:rsid w:val="001E79AC"/>
    <w:rsid w:val="001E7EA2"/>
    <w:rsid w:val="001F0335"/>
    <w:rsid w:val="001F0371"/>
    <w:rsid w:val="001F0EE2"/>
    <w:rsid w:val="001F1DF0"/>
    <w:rsid w:val="001F3237"/>
    <w:rsid w:val="001F386B"/>
    <w:rsid w:val="001F44FF"/>
    <w:rsid w:val="001F57F9"/>
    <w:rsid w:val="001F5FDE"/>
    <w:rsid w:val="001F6578"/>
    <w:rsid w:val="001F7403"/>
    <w:rsid w:val="001F760C"/>
    <w:rsid w:val="00201683"/>
    <w:rsid w:val="002017CB"/>
    <w:rsid w:val="00201DA0"/>
    <w:rsid w:val="00201F2E"/>
    <w:rsid w:val="00202025"/>
    <w:rsid w:val="00202F4D"/>
    <w:rsid w:val="002032CE"/>
    <w:rsid w:val="00203917"/>
    <w:rsid w:val="00204B03"/>
    <w:rsid w:val="00204E53"/>
    <w:rsid w:val="002055DA"/>
    <w:rsid w:val="00205689"/>
    <w:rsid w:val="0020701A"/>
    <w:rsid w:val="00207533"/>
    <w:rsid w:val="00207CF7"/>
    <w:rsid w:val="002100B3"/>
    <w:rsid w:val="002101F2"/>
    <w:rsid w:val="002104FD"/>
    <w:rsid w:val="002106E6"/>
    <w:rsid w:val="00210F0C"/>
    <w:rsid w:val="00211425"/>
    <w:rsid w:val="002115A9"/>
    <w:rsid w:val="002118FB"/>
    <w:rsid w:val="002137E6"/>
    <w:rsid w:val="00213EB8"/>
    <w:rsid w:val="00217710"/>
    <w:rsid w:val="00220491"/>
    <w:rsid w:val="00220ACB"/>
    <w:rsid w:val="00220B4C"/>
    <w:rsid w:val="00220C7C"/>
    <w:rsid w:val="002218FE"/>
    <w:rsid w:val="002240AB"/>
    <w:rsid w:val="002248E1"/>
    <w:rsid w:val="002250D8"/>
    <w:rsid w:val="0022515E"/>
    <w:rsid w:val="002252CD"/>
    <w:rsid w:val="00226412"/>
    <w:rsid w:val="00227070"/>
    <w:rsid w:val="002273AD"/>
    <w:rsid w:val="0022770A"/>
    <w:rsid w:val="00227C9F"/>
    <w:rsid w:val="0023029D"/>
    <w:rsid w:val="002307C7"/>
    <w:rsid w:val="00230B12"/>
    <w:rsid w:val="00230C8F"/>
    <w:rsid w:val="00231FE3"/>
    <w:rsid w:val="0023354E"/>
    <w:rsid w:val="0023571C"/>
    <w:rsid w:val="00236B75"/>
    <w:rsid w:val="00237041"/>
    <w:rsid w:val="0024027D"/>
    <w:rsid w:val="00240289"/>
    <w:rsid w:val="0024041A"/>
    <w:rsid w:val="002413DC"/>
    <w:rsid w:val="0024186B"/>
    <w:rsid w:val="00241DE9"/>
    <w:rsid w:val="0024205E"/>
    <w:rsid w:val="00244642"/>
    <w:rsid w:val="00244B38"/>
    <w:rsid w:val="00246F46"/>
    <w:rsid w:val="00246F52"/>
    <w:rsid w:val="00251376"/>
    <w:rsid w:val="0025145E"/>
    <w:rsid w:val="00251E84"/>
    <w:rsid w:val="00252C9C"/>
    <w:rsid w:val="002542AE"/>
    <w:rsid w:val="0025450F"/>
    <w:rsid w:val="00254A36"/>
    <w:rsid w:val="002559B9"/>
    <w:rsid w:val="00257773"/>
    <w:rsid w:val="00260569"/>
    <w:rsid w:val="00260E64"/>
    <w:rsid w:val="00261272"/>
    <w:rsid w:val="0026158D"/>
    <w:rsid w:val="00263035"/>
    <w:rsid w:val="00263094"/>
    <w:rsid w:val="00263D72"/>
    <w:rsid w:val="00263E28"/>
    <w:rsid w:val="0026423F"/>
    <w:rsid w:val="0026426F"/>
    <w:rsid w:val="0026557B"/>
    <w:rsid w:val="00265D18"/>
    <w:rsid w:val="002665A4"/>
    <w:rsid w:val="0027052A"/>
    <w:rsid w:val="00270AF6"/>
    <w:rsid w:val="00270D59"/>
    <w:rsid w:val="00271DF6"/>
    <w:rsid w:val="0027208C"/>
    <w:rsid w:val="002737E0"/>
    <w:rsid w:val="002738E8"/>
    <w:rsid w:val="00273A88"/>
    <w:rsid w:val="00273B4F"/>
    <w:rsid w:val="00274353"/>
    <w:rsid w:val="0027499F"/>
    <w:rsid w:val="00274BDF"/>
    <w:rsid w:val="00274F0E"/>
    <w:rsid w:val="002754C4"/>
    <w:rsid w:val="00276441"/>
    <w:rsid w:val="00276B03"/>
    <w:rsid w:val="00277F14"/>
    <w:rsid w:val="0028014C"/>
    <w:rsid w:val="00280E91"/>
    <w:rsid w:val="00281740"/>
    <w:rsid w:val="00281D16"/>
    <w:rsid w:val="00283198"/>
    <w:rsid w:val="00283E26"/>
    <w:rsid w:val="00283F0A"/>
    <w:rsid w:val="002846B1"/>
    <w:rsid w:val="002855CF"/>
    <w:rsid w:val="00285D2B"/>
    <w:rsid w:val="00286298"/>
    <w:rsid w:val="00286AD3"/>
    <w:rsid w:val="0028726A"/>
    <w:rsid w:val="002877FC"/>
    <w:rsid w:val="00287968"/>
    <w:rsid w:val="00291919"/>
    <w:rsid w:val="00291EFF"/>
    <w:rsid w:val="002926D4"/>
    <w:rsid w:val="00293A25"/>
    <w:rsid w:val="00293A76"/>
    <w:rsid w:val="002941F2"/>
    <w:rsid w:val="00294BD5"/>
    <w:rsid w:val="00294FFF"/>
    <w:rsid w:val="0029515A"/>
    <w:rsid w:val="00295C33"/>
    <w:rsid w:val="00296466"/>
    <w:rsid w:val="00296A9F"/>
    <w:rsid w:val="00296F9E"/>
    <w:rsid w:val="002A058F"/>
    <w:rsid w:val="002A10B2"/>
    <w:rsid w:val="002A1FAC"/>
    <w:rsid w:val="002A26AE"/>
    <w:rsid w:val="002A2C2E"/>
    <w:rsid w:val="002A3785"/>
    <w:rsid w:val="002A4619"/>
    <w:rsid w:val="002A464D"/>
    <w:rsid w:val="002A7293"/>
    <w:rsid w:val="002A7380"/>
    <w:rsid w:val="002A76C6"/>
    <w:rsid w:val="002A7A40"/>
    <w:rsid w:val="002B01B8"/>
    <w:rsid w:val="002B0631"/>
    <w:rsid w:val="002B0AEA"/>
    <w:rsid w:val="002B103D"/>
    <w:rsid w:val="002B121D"/>
    <w:rsid w:val="002B155B"/>
    <w:rsid w:val="002B1ABE"/>
    <w:rsid w:val="002B1FC7"/>
    <w:rsid w:val="002B24A4"/>
    <w:rsid w:val="002B24E8"/>
    <w:rsid w:val="002B32D6"/>
    <w:rsid w:val="002B3E53"/>
    <w:rsid w:val="002B4E08"/>
    <w:rsid w:val="002B4FD9"/>
    <w:rsid w:val="002B5F87"/>
    <w:rsid w:val="002B66B2"/>
    <w:rsid w:val="002B7388"/>
    <w:rsid w:val="002B7594"/>
    <w:rsid w:val="002C071B"/>
    <w:rsid w:val="002C0DD6"/>
    <w:rsid w:val="002C1050"/>
    <w:rsid w:val="002C1AE5"/>
    <w:rsid w:val="002C205F"/>
    <w:rsid w:val="002C27EB"/>
    <w:rsid w:val="002C2AAB"/>
    <w:rsid w:val="002C3CAA"/>
    <w:rsid w:val="002C4DBF"/>
    <w:rsid w:val="002C6CF7"/>
    <w:rsid w:val="002C6F44"/>
    <w:rsid w:val="002C7037"/>
    <w:rsid w:val="002D02FE"/>
    <w:rsid w:val="002D1AAA"/>
    <w:rsid w:val="002D20E8"/>
    <w:rsid w:val="002D236D"/>
    <w:rsid w:val="002D3C61"/>
    <w:rsid w:val="002D4250"/>
    <w:rsid w:val="002D4575"/>
    <w:rsid w:val="002D5CF0"/>
    <w:rsid w:val="002D601F"/>
    <w:rsid w:val="002D6EAC"/>
    <w:rsid w:val="002E0768"/>
    <w:rsid w:val="002E0877"/>
    <w:rsid w:val="002E0966"/>
    <w:rsid w:val="002E11D1"/>
    <w:rsid w:val="002E2E3B"/>
    <w:rsid w:val="002E3165"/>
    <w:rsid w:val="002E4305"/>
    <w:rsid w:val="002E4F32"/>
    <w:rsid w:val="002E530A"/>
    <w:rsid w:val="002E531D"/>
    <w:rsid w:val="002E67D3"/>
    <w:rsid w:val="002E73EF"/>
    <w:rsid w:val="002E7EE1"/>
    <w:rsid w:val="002F0938"/>
    <w:rsid w:val="002F1AB3"/>
    <w:rsid w:val="002F2B23"/>
    <w:rsid w:val="002F2C5F"/>
    <w:rsid w:val="002F2CE0"/>
    <w:rsid w:val="002F35FE"/>
    <w:rsid w:val="002F6164"/>
    <w:rsid w:val="002F6FA0"/>
    <w:rsid w:val="002F7A7E"/>
    <w:rsid w:val="00301193"/>
    <w:rsid w:val="0030129D"/>
    <w:rsid w:val="00301693"/>
    <w:rsid w:val="0030235C"/>
    <w:rsid w:val="00303457"/>
    <w:rsid w:val="00303732"/>
    <w:rsid w:val="003041A8"/>
    <w:rsid w:val="00304436"/>
    <w:rsid w:val="00304D64"/>
    <w:rsid w:val="003053EF"/>
    <w:rsid w:val="00305E59"/>
    <w:rsid w:val="00305F6D"/>
    <w:rsid w:val="00306349"/>
    <w:rsid w:val="003064D4"/>
    <w:rsid w:val="00307F3C"/>
    <w:rsid w:val="003101E4"/>
    <w:rsid w:val="00310A82"/>
    <w:rsid w:val="00310B6E"/>
    <w:rsid w:val="00310ED2"/>
    <w:rsid w:val="00311076"/>
    <w:rsid w:val="003141B6"/>
    <w:rsid w:val="00314DE5"/>
    <w:rsid w:val="00316381"/>
    <w:rsid w:val="003169A4"/>
    <w:rsid w:val="003174AD"/>
    <w:rsid w:val="0032071C"/>
    <w:rsid w:val="00321A56"/>
    <w:rsid w:val="00321B20"/>
    <w:rsid w:val="00323A43"/>
    <w:rsid w:val="00323B33"/>
    <w:rsid w:val="00324445"/>
    <w:rsid w:val="00325546"/>
    <w:rsid w:val="003257F0"/>
    <w:rsid w:val="003259C5"/>
    <w:rsid w:val="00325CC0"/>
    <w:rsid w:val="00326507"/>
    <w:rsid w:val="00327436"/>
    <w:rsid w:val="003275D4"/>
    <w:rsid w:val="00332253"/>
    <w:rsid w:val="003332A8"/>
    <w:rsid w:val="00333314"/>
    <w:rsid w:val="00334564"/>
    <w:rsid w:val="00334B2F"/>
    <w:rsid w:val="0033571F"/>
    <w:rsid w:val="00335C2A"/>
    <w:rsid w:val="00336F9A"/>
    <w:rsid w:val="00337F3C"/>
    <w:rsid w:val="00340083"/>
    <w:rsid w:val="00341395"/>
    <w:rsid w:val="003414F9"/>
    <w:rsid w:val="00341A74"/>
    <w:rsid w:val="00341D7A"/>
    <w:rsid w:val="00341ED4"/>
    <w:rsid w:val="003427DF"/>
    <w:rsid w:val="00342CEB"/>
    <w:rsid w:val="003436A5"/>
    <w:rsid w:val="00344F61"/>
    <w:rsid w:val="00345909"/>
    <w:rsid w:val="003468B8"/>
    <w:rsid w:val="00346FA5"/>
    <w:rsid w:val="00347499"/>
    <w:rsid w:val="00347683"/>
    <w:rsid w:val="0034777A"/>
    <w:rsid w:val="00350018"/>
    <w:rsid w:val="00350070"/>
    <w:rsid w:val="003500D1"/>
    <w:rsid w:val="00350C85"/>
    <w:rsid w:val="00352DB8"/>
    <w:rsid w:val="003535EB"/>
    <w:rsid w:val="00353890"/>
    <w:rsid w:val="00355533"/>
    <w:rsid w:val="0035555B"/>
    <w:rsid w:val="00356E52"/>
    <w:rsid w:val="003572A0"/>
    <w:rsid w:val="003579C1"/>
    <w:rsid w:val="00357A33"/>
    <w:rsid w:val="00357AA2"/>
    <w:rsid w:val="00357D48"/>
    <w:rsid w:val="00357E1B"/>
    <w:rsid w:val="00360894"/>
    <w:rsid w:val="00361308"/>
    <w:rsid w:val="00362238"/>
    <w:rsid w:val="0036230B"/>
    <w:rsid w:val="00363298"/>
    <w:rsid w:val="00363335"/>
    <w:rsid w:val="00363627"/>
    <w:rsid w:val="00363E98"/>
    <w:rsid w:val="003640DC"/>
    <w:rsid w:val="00364E7A"/>
    <w:rsid w:val="003650C5"/>
    <w:rsid w:val="00365AD1"/>
    <w:rsid w:val="00365FCC"/>
    <w:rsid w:val="00366E11"/>
    <w:rsid w:val="003675B2"/>
    <w:rsid w:val="00370ECD"/>
    <w:rsid w:val="0037177E"/>
    <w:rsid w:val="003717D2"/>
    <w:rsid w:val="00372C2B"/>
    <w:rsid w:val="00372C67"/>
    <w:rsid w:val="00372FAD"/>
    <w:rsid w:val="0037329F"/>
    <w:rsid w:val="003738F3"/>
    <w:rsid w:val="00373EC9"/>
    <w:rsid w:val="00374E76"/>
    <w:rsid w:val="003755FD"/>
    <w:rsid w:val="00375D38"/>
    <w:rsid w:val="00375FD2"/>
    <w:rsid w:val="003760B7"/>
    <w:rsid w:val="0037662A"/>
    <w:rsid w:val="00376D5B"/>
    <w:rsid w:val="003772ED"/>
    <w:rsid w:val="003779F9"/>
    <w:rsid w:val="00380721"/>
    <w:rsid w:val="00381658"/>
    <w:rsid w:val="0038317B"/>
    <w:rsid w:val="0038400D"/>
    <w:rsid w:val="0038438D"/>
    <w:rsid w:val="003850A0"/>
    <w:rsid w:val="0038517B"/>
    <w:rsid w:val="0038579B"/>
    <w:rsid w:val="003862E0"/>
    <w:rsid w:val="00386369"/>
    <w:rsid w:val="00386E4B"/>
    <w:rsid w:val="003871DA"/>
    <w:rsid w:val="00387F66"/>
    <w:rsid w:val="00390469"/>
    <w:rsid w:val="00391E56"/>
    <w:rsid w:val="00392525"/>
    <w:rsid w:val="0039338D"/>
    <w:rsid w:val="003946B4"/>
    <w:rsid w:val="003949A5"/>
    <w:rsid w:val="00395D6D"/>
    <w:rsid w:val="0039646A"/>
    <w:rsid w:val="00396D60"/>
    <w:rsid w:val="003972CC"/>
    <w:rsid w:val="00397DC0"/>
    <w:rsid w:val="003A0A31"/>
    <w:rsid w:val="003A145D"/>
    <w:rsid w:val="003A2435"/>
    <w:rsid w:val="003A2BE0"/>
    <w:rsid w:val="003A377C"/>
    <w:rsid w:val="003A5049"/>
    <w:rsid w:val="003A5533"/>
    <w:rsid w:val="003A57F0"/>
    <w:rsid w:val="003A62A4"/>
    <w:rsid w:val="003A645E"/>
    <w:rsid w:val="003A7A32"/>
    <w:rsid w:val="003A7FC7"/>
    <w:rsid w:val="003B0939"/>
    <w:rsid w:val="003B0D6E"/>
    <w:rsid w:val="003B15BA"/>
    <w:rsid w:val="003B1FC0"/>
    <w:rsid w:val="003B25E0"/>
    <w:rsid w:val="003B313C"/>
    <w:rsid w:val="003B3690"/>
    <w:rsid w:val="003B3A13"/>
    <w:rsid w:val="003B3E4F"/>
    <w:rsid w:val="003B4A74"/>
    <w:rsid w:val="003B585C"/>
    <w:rsid w:val="003B5AE9"/>
    <w:rsid w:val="003B60D5"/>
    <w:rsid w:val="003B6791"/>
    <w:rsid w:val="003B681E"/>
    <w:rsid w:val="003B7086"/>
    <w:rsid w:val="003B7758"/>
    <w:rsid w:val="003B7D9D"/>
    <w:rsid w:val="003B7EC8"/>
    <w:rsid w:val="003C11FC"/>
    <w:rsid w:val="003C1322"/>
    <w:rsid w:val="003C14BE"/>
    <w:rsid w:val="003C29C6"/>
    <w:rsid w:val="003C2B7E"/>
    <w:rsid w:val="003C2BAE"/>
    <w:rsid w:val="003C2BDB"/>
    <w:rsid w:val="003C2BDC"/>
    <w:rsid w:val="003C3660"/>
    <w:rsid w:val="003C3E7A"/>
    <w:rsid w:val="003C4576"/>
    <w:rsid w:val="003C53D4"/>
    <w:rsid w:val="003C5E16"/>
    <w:rsid w:val="003C66CF"/>
    <w:rsid w:val="003C6A92"/>
    <w:rsid w:val="003C7160"/>
    <w:rsid w:val="003D0075"/>
    <w:rsid w:val="003D0940"/>
    <w:rsid w:val="003D14E9"/>
    <w:rsid w:val="003D160A"/>
    <w:rsid w:val="003D1BB7"/>
    <w:rsid w:val="003D1CF4"/>
    <w:rsid w:val="003D1FE3"/>
    <w:rsid w:val="003D39F7"/>
    <w:rsid w:val="003D4374"/>
    <w:rsid w:val="003D56A5"/>
    <w:rsid w:val="003D7720"/>
    <w:rsid w:val="003D7F8E"/>
    <w:rsid w:val="003E01D5"/>
    <w:rsid w:val="003E029A"/>
    <w:rsid w:val="003E070B"/>
    <w:rsid w:val="003E093F"/>
    <w:rsid w:val="003E1421"/>
    <w:rsid w:val="003E14B0"/>
    <w:rsid w:val="003E1BE2"/>
    <w:rsid w:val="003E246C"/>
    <w:rsid w:val="003E2931"/>
    <w:rsid w:val="003E316E"/>
    <w:rsid w:val="003E3996"/>
    <w:rsid w:val="003E3B26"/>
    <w:rsid w:val="003E3FD0"/>
    <w:rsid w:val="003E4184"/>
    <w:rsid w:val="003E4B5F"/>
    <w:rsid w:val="003E6971"/>
    <w:rsid w:val="003E7559"/>
    <w:rsid w:val="003E77D0"/>
    <w:rsid w:val="003E7802"/>
    <w:rsid w:val="003E7941"/>
    <w:rsid w:val="003F0878"/>
    <w:rsid w:val="003F1EEA"/>
    <w:rsid w:val="003F208A"/>
    <w:rsid w:val="003F264A"/>
    <w:rsid w:val="003F288F"/>
    <w:rsid w:val="003F300B"/>
    <w:rsid w:val="003F3613"/>
    <w:rsid w:val="003F3AE8"/>
    <w:rsid w:val="003F4490"/>
    <w:rsid w:val="003F4C5E"/>
    <w:rsid w:val="003F6CF8"/>
    <w:rsid w:val="003F7B41"/>
    <w:rsid w:val="00400EE4"/>
    <w:rsid w:val="0040112D"/>
    <w:rsid w:val="004014A6"/>
    <w:rsid w:val="00401BA5"/>
    <w:rsid w:val="00401E07"/>
    <w:rsid w:val="004021AA"/>
    <w:rsid w:val="004026C5"/>
    <w:rsid w:val="00402941"/>
    <w:rsid w:val="00402AD9"/>
    <w:rsid w:val="00403109"/>
    <w:rsid w:val="00404902"/>
    <w:rsid w:val="004055C1"/>
    <w:rsid w:val="00405996"/>
    <w:rsid w:val="00405A07"/>
    <w:rsid w:val="004064ED"/>
    <w:rsid w:val="004068F5"/>
    <w:rsid w:val="00406C77"/>
    <w:rsid w:val="004072C8"/>
    <w:rsid w:val="0040761D"/>
    <w:rsid w:val="0040799E"/>
    <w:rsid w:val="00407F37"/>
    <w:rsid w:val="004107A0"/>
    <w:rsid w:val="00410B68"/>
    <w:rsid w:val="00410FAF"/>
    <w:rsid w:val="004110AC"/>
    <w:rsid w:val="00411D9D"/>
    <w:rsid w:val="004134BB"/>
    <w:rsid w:val="00413A8A"/>
    <w:rsid w:val="004152A1"/>
    <w:rsid w:val="00416F1E"/>
    <w:rsid w:val="00417553"/>
    <w:rsid w:val="004175B6"/>
    <w:rsid w:val="0042084B"/>
    <w:rsid w:val="00424A5B"/>
    <w:rsid w:val="00427EAA"/>
    <w:rsid w:val="00427FFC"/>
    <w:rsid w:val="004306D6"/>
    <w:rsid w:val="00431998"/>
    <w:rsid w:val="004320F2"/>
    <w:rsid w:val="00433F39"/>
    <w:rsid w:val="00434D1C"/>
    <w:rsid w:val="0043558D"/>
    <w:rsid w:val="004361D6"/>
    <w:rsid w:val="0043641B"/>
    <w:rsid w:val="00436DF8"/>
    <w:rsid w:val="00437CDB"/>
    <w:rsid w:val="00440390"/>
    <w:rsid w:val="00441C20"/>
    <w:rsid w:val="00441CC1"/>
    <w:rsid w:val="00441D04"/>
    <w:rsid w:val="00443208"/>
    <w:rsid w:val="00443B7A"/>
    <w:rsid w:val="00444069"/>
    <w:rsid w:val="004454D8"/>
    <w:rsid w:val="0044556F"/>
    <w:rsid w:val="0044660E"/>
    <w:rsid w:val="00447808"/>
    <w:rsid w:val="00447FFD"/>
    <w:rsid w:val="004504F0"/>
    <w:rsid w:val="00451DB7"/>
    <w:rsid w:val="00452896"/>
    <w:rsid w:val="00454D73"/>
    <w:rsid w:val="0045525D"/>
    <w:rsid w:val="004553DE"/>
    <w:rsid w:val="00457745"/>
    <w:rsid w:val="00460CA5"/>
    <w:rsid w:val="0046188C"/>
    <w:rsid w:val="00463606"/>
    <w:rsid w:val="004636DA"/>
    <w:rsid w:val="00463808"/>
    <w:rsid w:val="00463B0B"/>
    <w:rsid w:val="00464259"/>
    <w:rsid w:val="0046481A"/>
    <w:rsid w:val="004648BD"/>
    <w:rsid w:val="00464BB8"/>
    <w:rsid w:val="00464D3A"/>
    <w:rsid w:val="00464DA7"/>
    <w:rsid w:val="0046522E"/>
    <w:rsid w:val="0046586E"/>
    <w:rsid w:val="004663C3"/>
    <w:rsid w:val="00466714"/>
    <w:rsid w:val="00466BE6"/>
    <w:rsid w:val="004672FC"/>
    <w:rsid w:val="00467B47"/>
    <w:rsid w:val="004700AC"/>
    <w:rsid w:val="0047117B"/>
    <w:rsid w:val="00471867"/>
    <w:rsid w:val="004722BC"/>
    <w:rsid w:val="00472963"/>
    <w:rsid w:val="00472E68"/>
    <w:rsid w:val="00473CF5"/>
    <w:rsid w:val="004749BD"/>
    <w:rsid w:val="00475591"/>
    <w:rsid w:val="0047619C"/>
    <w:rsid w:val="00476579"/>
    <w:rsid w:val="00476A47"/>
    <w:rsid w:val="00480162"/>
    <w:rsid w:val="004813B3"/>
    <w:rsid w:val="00483944"/>
    <w:rsid w:val="0048419C"/>
    <w:rsid w:val="00484FED"/>
    <w:rsid w:val="004859E2"/>
    <w:rsid w:val="004863E1"/>
    <w:rsid w:val="00486773"/>
    <w:rsid w:val="00486B55"/>
    <w:rsid w:val="004874EC"/>
    <w:rsid w:val="0049223B"/>
    <w:rsid w:val="004929E4"/>
    <w:rsid w:val="00493AF9"/>
    <w:rsid w:val="00496E18"/>
    <w:rsid w:val="004974D8"/>
    <w:rsid w:val="004A1734"/>
    <w:rsid w:val="004A1C5D"/>
    <w:rsid w:val="004A1CC7"/>
    <w:rsid w:val="004A3051"/>
    <w:rsid w:val="004A3507"/>
    <w:rsid w:val="004A5D54"/>
    <w:rsid w:val="004A712A"/>
    <w:rsid w:val="004A7722"/>
    <w:rsid w:val="004B2363"/>
    <w:rsid w:val="004B28E1"/>
    <w:rsid w:val="004B29B7"/>
    <w:rsid w:val="004B2F56"/>
    <w:rsid w:val="004B383E"/>
    <w:rsid w:val="004B4580"/>
    <w:rsid w:val="004B5522"/>
    <w:rsid w:val="004B61C2"/>
    <w:rsid w:val="004B6D52"/>
    <w:rsid w:val="004B7B69"/>
    <w:rsid w:val="004B7C9F"/>
    <w:rsid w:val="004C090C"/>
    <w:rsid w:val="004C17D2"/>
    <w:rsid w:val="004C1D9B"/>
    <w:rsid w:val="004C217A"/>
    <w:rsid w:val="004C2393"/>
    <w:rsid w:val="004C35CD"/>
    <w:rsid w:val="004C3803"/>
    <w:rsid w:val="004C4CF8"/>
    <w:rsid w:val="004C50F1"/>
    <w:rsid w:val="004C5CF3"/>
    <w:rsid w:val="004C77DB"/>
    <w:rsid w:val="004D00DA"/>
    <w:rsid w:val="004D0281"/>
    <w:rsid w:val="004D0AE2"/>
    <w:rsid w:val="004D1344"/>
    <w:rsid w:val="004D1C32"/>
    <w:rsid w:val="004D1E87"/>
    <w:rsid w:val="004D2727"/>
    <w:rsid w:val="004D28BA"/>
    <w:rsid w:val="004D2B4B"/>
    <w:rsid w:val="004D304E"/>
    <w:rsid w:val="004D557A"/>
    <w:rsid w:val="004D5671"/>
    <w:rsid w:val="004D5D9B"/>
    <w:rsid w:val="004D6073"/>
    <w:rsid w:val="004D7784"/>
    <w:rsid w:val="004D77AD"/>
    <w:rsid w:val="004E0603"/>
    <w:rsid w:val="004E144F"/>
    <w:rsid w:val="004E1503"/>
    <w:rsid w:val="004E1977"/>
    <w:rsid w:val="004E1B0A"/>
    <w:rsid w:val="004E1C8E"/>
    <w:rsid w:val="004E27C5"/>
    <w:rsid w:val="004E2FC6"/>
    <w:rsid w:val="004E386A"/>
    <w:rsid w:val="004E4706"/>
    <w:rsid w:val="004E54F5"/>
    <w:rsid w:val="004E5843"/>
    <w:rsid w:val="004E6A12"/>
    <w:rsid w:val="004E6E9A"/>
    <w:rsid w:val="004F072E"/>
    <w:rsid w:val="004F1B18"/>
    <w:rsid w:val="004F1DB0"/>
    <w:rsid w:val="004F2130"/>
    <w:rsid w:val="004F2639"/>
    <w:rsid w:val="004F2E2A"/>
    <w:rsid w:val="004F30DA"/>
    <w:rsid w:val="004F3B83"/>
    <w:rsid w:val="004F4D14"/>
    <w:rsid w:val="004F5190"/>
    <w:rsid w:val="004F5518"/>
    <w:rsid w:val="004F5616"/>
    <w:rsid w:val="004F78EF"/>
    <w:rsid w:val="00501516"/>
    <w:rsid w:val="0050161D"/>
    <w:rsid w:val="00501A05"/>
    <w:rsid w:val="00502330"/>
    <w:rsid w:val="00502397"/>
    <w:rsid w:val="005024D2"/>
    <w:rsid w:val="00503BFB"/>
    <w:rsid w:val="0050401E"/>
    <w:rsid w:val="00504841"/>
    <w:rsid w:val="00504862"/>
    <w:rsid w:val="00505AD4"/>
    <w:rsid w:val="00505C33"/>
    <w:rsid w:val="00506E10"/>
    <w:rsid w:val="00507FEA"/>
    <w:rsid w:val="00510110"/>
    <w:rsid w:val="00510176"/>
    <w:rsid w:val="005106CC"/>
    <w:rsid w:val="00510CB7"/>
    <w:rsid w:val="005111C3"/>
    <w:rsid w:val="00511D8D"/>
    <w:rsid w:val="00512292"/>
    <w:rsid w:val="0051283A"/>
    <w:rsid w:val="00512D1F"/>
    <w:rsid w:val="0051341E"/>
    <w:rsid w:val="00513C9C"/>
    <w:rsid w:val="00514B2A"/>
    <w:rsid w:val="0051520A"/>
    <w:rsid w:val="005162B1"/>
    <w:rsid w:val="005167C7"/>
    <w:rsid w:val="00516DDC"/>
    <w:rsid w:val="005170F3"/>
    <w:rsid w:val="0051753C"/>
    <w:rsid w:val="00520BDB"/>
    <w:rsid w:val="005215E3"/>
    <w:rsid w:val="005216EB"/>
    <w:rsid w:val="005226DC"/>
    <w:rsid w:val="005230A8"/>
    <w:rsid w:val="00523563"/>
    <w:rsid w:val="005236FD"/>
    <w:rsid w:val="00524982"/>
    <w:rsid w:val="00524995"/>
    <w:rsid w:val="00524DDF"/>
    <w:rsid w:val="00524EFA"/>
    <w:rsid w:val="005250B5"/>
    <w:rsid w:val="0052546C"/>
    <w:rsid w:val="00525BD2"/>
    <w:rsid w:val="00530C17"/>
    <w:rsid w:val="00530DA1"/>
    <w:rsid w:val="00530F97"/>
    <w:rsid w:val="0053262C"/>
    <w:rsid w:val="00533989"/>
    <w:rsid w:val="00534395"/>
    <w:rsid w:val="00534468"/>
    <w:rsid w:val="0053564D"/>
    <w:rsid w:val="005358F5"/>
    <w:rsid w:val="00536021"/>
    <w:rsid w:val="00536BFB"/>
    <w:rsid w:val="00536CCF"/>
    <w:rsid w:val="00536FD1"/>
    <w:rsid w:val="005370DC"/>
    <w:rsid w:val="00537173"/>
    <w:rsid w:val="00537694"/>
    <w:rsid w:val="005378EA"/>
    <w:rsid w:val="00537D28"/>
    <w:rsid w:val="00537E15"/>
    <w:rsid w:val="00540468"/>
    <w:rsid w:val="005409F4"/>
    <w:rsid w:val="00540D68"/>
    <w:rsid w:val="005422AF"/>
    <w:rsid w:val="00542491"/>
    <w:rsid w:val="00543250"/>
    <w:rsid w:val="00543262"/>
    <w:rsid w:val="00544728"/>
    <w:rsid w:val="005457B4"/>
    <w:rsid w:val="00545BDE"/>
    <w:rsid w:val="00545F4E"/>
    <w:rsid w:val="0054752B"/>
    <w:rsid w:val="00551E52"/>
    <w:rsid w:val="005525A4"/>
    <w:rsid w:val="00552D6E"/>
    <w:rsid w:val="00553DFD"/>
    <w:rsid w:val="00556113"/>
    <w:rsid w:val="0055623A"/>
    <w:rsid w:val="005563D9"/>
    <w:rsid w:val="00557E3D"/>
    <w:rsid w:val="00560961"/>
    <w:rsid w:val="00560A40"/>
    <w:rsid w:val="00560DD4"/>
    <w:rsid w:val="00562EB1"/>
    <w:rsid w:val="00563192"/>
    <w:rsid w:val="0056331A"/>
    <w:rsid w:val="005639B0"/>
    <w:rsid w:val="00564FB7"/>
    <w:rsid w:val="00565307"/>
    <w:rsid w:val="00565467"/>
    <w:rsid w:val="0056625A"/>
    <w:rsid w:val="00566A93"/>
    <w:rsid w:val="00567040"/>
    <w:rsid w:val="005670AA"/>
    <w:rsid w:val="005716B8"/>
    <w:rsid w:val="00571702"/>
    <w:rsid w:val="00571F29"/>
    <w:rsid w:val="005739AB"/>
    <w:rsid w:val="005754F7"/>
    <w:rsid w:val="00575C75"/>
    <w:rsid w:val="00577582"/>
    <w:rsid w:val="0058057A"/>
    <w:rsid w:val="00581057"/>
    <w:rsid w:val="005812BE"/>
    <w:rsid w:val="00581DC3"/>
    <w:rsid w:val="0058298C"/>
    <w:rsid w:val="00582FEB"/>
    <w:rsid w:val="00583092"/>
    <w:rsid w:val="00583117"/>
    <w:rsid w:val="00583269"/>
    <w:rsid w:val="005844C0"/>
    <w:rsid w:val="00584A70"/>
    <w:rsid w:val="005856C5"/>
    <w:rsid w:val="00585DD4"/>
    <w:rsid w:val="00585E16"/>
    <w:rsid w:val="0058649C"/>
    <w:rsid w:val="00586CD2"/>
    <w:rsid w:val="00587072"/>
    <w:rsid w:val="005900F2"/>
    <w:rsid w:val="005918A4"/>
    <w:rsid w:val="00592A50"/>
    <w:rsid w:val="00593598"/>
    <w:rsid w:val="005939DE"/>
    <w:rsid w:val="0059404D"/>
    <w:rsid w:val="00594FEE"/>
    <w:rsid w:val="00595213"/>
    <w:rsid w:val="005953F4"/>
    <w:rsid w:val="005960B4"/>
    <w:rsid w:val="0059636E"/>
    <w:rsid w:val="005A1236"/>
    <w:rsid w:val="005A16C6"/>
    <w:rsid w:val="005A1D54"/>
    <w:rsid w:val="005A3A35"/>
    <w:rsid w:val="005A3DC6"/>
    <w:rsid w:val="005A3EB8"/>
    <w:rsid w:val="005A3EDC"/>
    <w:rsid w:val="005A51C8"/>
    <w:rsid w:val="005A5B64"/>
    <w:rsid w:val="005A64FF"/>
    <w:rsid w:val="005A6E98"/>
    <w:rsid w:val="005A7FD2"/>
    <w:rsid w:val="005B1797"/>
    <w:rsid w:val="005B18D8"/>
    <w:rsid w:val="005B1CFC"/>
    <w:rsid w:val="005B1DD6"/>
    <w:rsid w:val="005B1E95"/>
    <w:rsid w:val="005B20E7"/>
    <w:rsid w:val="005B598A"/>
    <w:rsid w:val="005B6B3E"/>
    <w:rsid w:val="005B6BA0"/>
    <w:rsid w:val="005B7350"/>
    <w:rsid w:val="005C1C00"/>
    <w:rsid w:val="005C4C12"/>
    <w:rsid w:val="005C6159"/>
    <w:rsid w:val="005D00A5"/>
    <w:rsid w:val="005D00D6"/>
    <w:rsid w:val="005D07B2"/>
    <w:rsid w:val="005D0D93"/>
    <w:rsid w:val="005D1A14"/>
    <w:rsid w:val="005D26DF"/>
    <w:rsid w:val="005D2EDB"/>
    <w:rsid w:val="005D3674"/>
    <w:rsid w:val="005D3DA2"/>
    <w:rsid w:val="005D4D30"/>
    <w:rsid w:val="005D4D37"/>
    <w:rsid w:val="005D5D7D"/>
    <w:rsid w:val="005D6138"/>
    <w:rsid w:val="005D71EF"/>
    <w:rsid w:val="005D7469"/>
    <w:rsid w:val="005E0E50"/>
    <w:rsid w:val="005E1F72"/>
    <w:rsid w:val="005E24FD"/>
    <w:rsid w:val="005E2581"/>
    <w:rsid w:val="005E2A5D"/>
    <w:rsid w:val="005E2F4D"/>
    <w:rsid w:val="005E2FA5"/>
    <w:rsid w:val="005E3097"/>
    <w:rsid w:val="005E3501"/>
    <w:rsid w:val="005E3FC4"/>
    <w:rsid w:val="005E4871"/>
    <w:rsid w:val="005E4C8D"/>
    <w:rsid w:val="005E573E"/>
    <w:rsid w:val="005E6606"/>
    <w:rsid w:val="005E6D42"/>
    <w:rsid w:val="005E79C4"/>
    <w:rsid w:val="005F1793"/>
    <w:rsid w:val="005F1B96"/>
    <w:rsid w:val="005F1DBB"/>
    <w:rsid w:val="005F1F95"/>
    <w:rsid w:val="005F35FC"/>
    <w:rsid w:val="005F425D"/>
    <w:rsid w:val="005F45ED"/>
    <w:rsid w:val="005F53F2"/>
    <w:rsid w:val="005F7C1D"/>
    <w:rsid w:val="005F7CB8"/>
    <w:rsid w:val="00600DD3"/>
    <w:rsid w:val="0060505A"/>
    <w:rsid w:val="0060526C"/>
    <w:rsid w:val="00606328"/>
    <w:rsid w:val="0060652B"/>
    <w:rsid w:val="00606ACC"/>
    <w:rsid w:val="00606B84"/>
    <w:rsid w:val="0060715C"/>
    <w:rsid w:val="00611E5B"/>
    <w:rsid w:val="00611FBB"/>
    <w:rsid w:val="00612454"/>
    <w:rsid w:val="006124A7"/>
    <w:rsid w:val="00614934"/>
    <w:rsid w:val="00615570"/>
    <w:rsid w:val="006158AD"/>
    <w:rsid w:val="00616808"/>
    <w:rsid w:val="006172FC"/>
    <w:rsid w:val="006175DC"/>
    <w:rsid w:val="00617A6E"/>
    <w:rsid w:val="00620934"/>
    <w:rsid w:val="00620AB7"/>
    <w:rsid w:val="00621350"/>
    <w:rsid w:val="00621D3B"/>
    <w:rsid w:val="00621FDC"/>
    <w:rsid w:val="00622021"/>
    <w:rsid w:val="006237BD"/>
    <w:rsid w:val="00623998"/>
    <w:rsid w:val="00627101"/>
    <w:rsid w:val="0062728A"/>
    <w:rsid w:val="00627E00"/>
    <w:rsid w:val="00630BF1"/>
    <w:rsid w:val="00630CC3"/>
    <w:rsid w:val="00630FDC"/>
    <w:rsid w:val="0063101C"/>
    <w:rsid w:val="00631658"/>
    <w:rsid w:val="00631744"/>
    <w:rsid w:val="00633389"/>
    <w:rsid w:val="00633E1E"/>
    <w:rsid w:val="00634DC9"/>
    <w:rsid w:val="00635D52"/>
    <w:rsid w:val="00637A45"/>
    <w:rsid w:val="00637DAB"/>
    <w:rsid w:val="00641AD5"/>
    <w:rsid w:val="00642AEE"/>
    <w:rsid w:val="00642EFE"/>
    <w:rsid w:val="00644CE2"/>
    <w:rsid w:val="00647B5C"/>
    <w:rsid w:val="00650073"/>
    <w:rsid w:val="00650458"/>
    <w:rsid w:val="006505A0"/>
    <w:rsid w:val="006505D2"/>
    <w:rsid w:val="00651408"/>
    <w:rsid w:val="00651E02"/>
    <w:rsid w:val="006521E5"/>
    <w:rsid w:val="00653219"/>
    <w:rsid w:val="00654ADD"/>
    <w:rsid w:val="00654D3D"/>
    <w:rsid w:val="00655E71"/>
    <w:rsid w:val="00655EBD"/>
    <w:rsid w:val="006561DF"/>
    <w:rsid w:val="006568C9"/>
    <w:rsid w:val="00657F32"/>
    <w:rsid w:val="006607D5"/>
    <w:rsid w:val="006608AD"/>
    <w:rsid w:val="006618DE"/>
    <w:rsid w:val="00662165"/>
    <w:rsid w:val="00662623"/>
    <w:rsid w:val="0066349B"/>
    <w:rsid w:val="006657A3"/>
    <w:rsid w:val="006657EE"/>
    <w:rsid w:val="00667A56"/>
    <w:rsid w:val="0067102D"/>
    <w:rsid w:val="006715BD"/>
    <w:rsid w:val="00671A82"/>
    <w:rsid w:val="0067229B"/>
    <w:rsid w:val="006748F2"/>
    <w:rsid w:val="0067579A"/>
    <w:rsid w:val="00676178"/>
    <w:rsid w:val="006768CC"/>
    <w:rsid w:val="00677658"/>
    <w:rsid w:val="00677C72"/>
    <w:rsid w:val="006818C6"/>
    <w:rsid w:val="00685962"/>
    <w:rsid w:val="00685A30"/>
    <w:rsid w:val="00685C48"/>
    <w:rsid w:val="00691009"/>
    <w:rsid w:val="006912BB"/>
    <w:rsid w:val="0069154E"/>
    <w:rsid w:val="00692C09"/>
    <w:rsid w:val="00692FA3"/>
    <w:rsid w:val="00693C4E"/>
    <w:rsid w:val="00694E3E"/>
    <w:rsid w:val="006953B6"/>
    <w:rsid w:val="00695522"/>
    <w:rsid w:val="0069568D"/>
    <w:rsid w:val="006968E8"/>
    <w:rsid w:val="00697C38"/>
    <w:rsid w:val="006A0D8B"/>
    <w:rsid w:val="006A0F27"/>
    <w:rsid w:val="006A134C"/>
    <w:rsid w:val="006A14B3"/>
    <w:rsid w:val="006A1922"/>
    <w:rsid w:val="006A1F61"/>
    <w:rsid w:val="006A26BE"/>
    <w:rsid w:val="006A2D46"/>
    <w:rsid w:val="006A475C"/>
    <w:rsid w:val="006A5001"/>
    <w:rsid w:val="006A6D19"/>
    <w:rsid w:val="006B0116"/>
    <w:rsid w:val="006B0566"/>
    <w:rsid w:val="006B1A19"/>
    <w:rsid w:val="006B2824"/>
    <w:rsid w:val="006B2F02"/>
    <w:rsid w:val="006B3E66"/>
    <w:rsid w:val="006B4238"/>
    <w:rsid w:val="006B5588"/>
    <w:rsid w:val="006B572D"/>
    <w:rsid w:val="006B5849"/>
    <w:rsid w:val="006B6951"/>
    <w:rsid w:val="006B739E"/>
    <w:rsid w:val="006B7A24"/>
    <w:rsid w:val="006C08B6"/>
    <w:rsid w:val="006C0EE9"/>
    <w:rsid w:val="006C1293"/>
    <w:rsid w:val="006C12EC"/>
    <w:rsid w:val="006C135E"/>
    <w:rsid w:val="006C1D25"/>
    <w:rsid w:val="006C3115"/>
    <w:rsid w:val="006C3873"/>
    <w:rsid w:val="006C3909"/>
    <w:rsid w:val="006C3F1A"/>
    <w:rsid w:val="006C4163"/>
    <w:rsid w:val="006C47F0"/>
    <w:rsid w:val="006C679A"/>
    <w:rsid w:val="006C778B"/>
    <w:rsid w:val="006C7B6E"/>
    <w:rsid w:val="006C7FE2"/>
    <w:rsid w:val="006D0B02"/>
    <w:rsid w:val="006D0D6F"/>
    <w:rsid w:val="006D1714"/>
    <w:rsid w:val="006D1826"/>
    <w:rsid w:val="006D1BA0"/>
    <w:rsid w:val="006D2DF4"/>
    <w:rsid w:val="006D3D3F"/>
    <w:rsid w:val="006D4E1D"/>
    <w:rsid w:val="006D5516"/>
    <w:rsid w:val="006D5E0B"/>
    <w:rsid w:val="006D6150"/>
    <w:rsid w:val="006E0914"/>
    <w:rsid w:val="006E0DA2"/>
    <w:rsid w:val="006E0F22"/>
    <w:rsid w:val="006E2003"/>
    <w:rsid w:val="006E35A0"/>
    <w:rsid w:val="006E35C3"/>
    <w:rsid w:val="006E4527"/>
    <w:rsid w:val="006E4901"/>
    <w:rsid w:val="006E49D7"/>
    <w:rsid w:val="006E6706"/>
    <w:rsid w:val="006E732A"/>
    <w:rsid w:val="006E73AC"/>
    <w:rsid w:val="006E7900"/>
    <w:rsid w:val="006E7947"/>
    <w:rsid w:val="006E7F44"/>
    <w:rsid w:val="006F012B"/>
    <w:rsid w:val="006F0786"/>
    <w:rsid w:val="006F0D3F"/>
    <w:rsid w:val="006F1542"/>
    <w:rsid w:val="006F1805"/>
    <w:rsid w:val="006F1A8E"/>
    <w:rsid w:val="006F23D5"/>
    <w:rsid w:val="006F246F"/>
    <w:rsid w:val="006F2817"/>
    <w:rsid w:val="006F3372"/>
    <w:rsid w:val="006F3B78"/>
    <w:rsid w:val="006F49AA"/>
    <w:rsid w:val="006F6413"/>
    <w:rsid w:val="006F71CF"/>
    <w:rsid w:val="00700C81"/>
    <w:rsid w:val="007010F4"/>
    <w:rsid w:val="00701157"/>
    <w:rsid w:val="007019EA"/>
    <w:rsid w:val="007032AC"/>
    <w:rsid w:val="00703303"/>
    <w:rsid w:val="007035C9"/>
    <w:rsid w:val="0070371B"/>
    <w:rsid w:val="00703C74"/>
    <w:rsid w:val="00704862"/>
    <w:rsid w:val="00704898"/>
    <w:rsid w:val="00705492"/>
    <w:rsid w:val="00705706"/>
    <w:rsid w:val="00706B5F"/>
    <w:rsid w:val="0070731F"/>
    <w:rsid w:val="00707B86"/>
    <w:rsid w:val="00712311"/>
    <w:rsid w:val="00712340"/>
    <w:rsid w:val="007123A0"/>
    <w:rsid w:val="00712DB8"/>
    <w:rsid w:val="007131F4"/>
    <w:rsid w:val="007138A7"/>
    <w:rsid w:val="00714AC6"/>
    <w:rsid w:val="00714C96"/>
    <w:rsid w:val="007154FC"/>
    <w:rsid w:val="00715EE8"/>
    <w:rsid w:val="0071687B"/>
    <w:rsid w:val="0071689A"/>
    <w:rsid w:val="00716F47"/>
    <w:rsid w:val="007204FD"/>
    <w:rsid w:val="007210AC"/>
    <w:rsid w:val="00721CBC"/>
    <w:rsid w:val="007224D2"/>
    <w:rsid w:val="00722665"/>
    <w:rsid w:val="007231A1"/>
    <w:rsid w:val="00723462"/>
    <w:rsid w:val="007248F1"/>
    <w:rsid w:val="007258DA"/>
    <w:rsid w:val="00725ED3"/>
    <w:rsid w:val="007268F5"/>
    <w:rsid w:val="00731BD1"/>
    <w:rsid w:val="00731D26"/>
    <w:rsid w:val="00733A58"/>
    <w:rsid w:val="00734E71"/>
    <w:rsid w:val="00735365"/>
    <w:rsid w:val="00736A43"/>
    <w:rsid w:val="00737986"/>
    <w:rsid w:val="00737B2F"/>
    <w:rsid w:val="00737D93"/>
    <w:rsid w:val="00740919"/>
    <w:rsid w:val="0074145B"/>
    <w:rsid w:val="00742DA9"/>
    <w:rsid w:val="007431AB"/>
    <w:rsid w:val="007432CC"/>
    <w:rsid w:val="0074334C"/>
    <w:rsid w:val="00744742"/>
    <w:rsid w:val="00744D01"/>
    <w:rsid w:val="00745561"/>
    <w:rsid w:val="00747893"/>
    <w:rsid w:val="007478B5"/>
    <w:rsid w:val="00750406"/>
    <w:rsid w:val="0075067F"/>
    <w:rsid w:val="00750AED"/>
    <w:rsid w:val="00751116"/>
    <w:rsid w:val="007525C0"/>
    <w:rsid w:val="00752D6E"/>
    <w:rsid w:val="00753C9B"/>
    <w:rsid w:val="00753E6E"/>
    <w:rsid w:val="007542A6"/>
    <w:rsid w:val="00754697"/>
    <w:rsid w:val="007547BE"/>
    <w:rsid w:val="007553B0"/>
    <w:rsid w:val="007554B5"/>
    <w:rsid w:val="00755AA2"/>
    <w:rsid w:val="00755BF2"/>
    <w:rsid w:val="00756B35"/>
    <w:rsid w:val="00757100"/>
    <w:rsid w:val="00757281"/>
    <w:rsid w:val="007579D0"/>
    <w:rsid w:val="00757A3F"/>
    <w:rsid w:val="00757D6C"/>
    <w:rsid w:val="007602A3"/>
    <w:rsid w:val="00760462"/>
    <w:rsid w:val="007607B8"/>
    <w:rsid w:val="00760CCC"/>
    <w:rsid w:val="00760E9B"/>
    <w:rsid w:val="00762C3E"/>
    <w:rsid w:val="0076368E"/>
    <w:rsid w:val="0076384C"/>
    <w:rsid w:val="00763CCC"/>
    <w:rsid w:val="00763EF7"/>
    <w:rsid w:val="00764040"/>
    <w:rsid w:val="00764AAD"/>
    <w:rsid w:val="00765476"/>
    <w:rsid w:val="007664F4"/>
    <w:rsid w:val="00767670"/>
    <w:rsid w:val="0076785A"/>
    <w:rsid w:val="007678FA"/>
    <w:rsid w:val="00767AD3"/>
    <w:rsid w:val="00767B04"/>
    <w:rsid w:val="007706D9"/>
    <w:rsid w:val="00771A7D"/>
    <w:rsid w:val="00771A92"/>
    <w:rsid w:val="00771C0F"/>
    <w:rsid w:val="00771DCB"/>
    <w:rsid w:val="00772280"/>
    <w:rsid w:val="00772F69"/>
    <w:rsid w:val="00773485"/>
    <w:rsid w:val="0077364F"/>
    <w:rsid w:val="0077396A"/>
    <w:rsid w:val="00774C67"/>
    <w:rsid w:val="0077504D"/>
    <w:rsid w:val="007760A5"/>
    <w:rsid w:val="00776E6C"/>
    <w:rsid w:val="007776BB"/>
    <w:rsid w:val="007811AE"/>
    <w:rsid w:val="00781235"/>
    <w:rsid w:val="007813EB"/>
    <w:rsid w:val="00781688"/>
    <w:rsid w:val="00782D3C"/>
    <w:rsid w:val="0078387F"/>
    <w:rsid w:val="007839E7"/>
    <w:rsid w:val="00784B86"/>
    <w:rsid w:val="00784CB7"/>
    <w:rsid w:val="007862B1"/>
    <w:rsid w:val="0078774A"/>
    <w:rsid w:val="007912D3"/>
    <w:rsid w:val="00791764"/>
    <w:rsid w:val="00791C2E"/>
    <w:rsid w:val="007930CD"/>
    <w:rsid w:val="00793108"/>
    <w:rsid w:val="00793E8B"/>
    <w:rsid w:val="007942E8"/>
    <w:rsid w:val="00794790"/>
    <w:rsid w:val="00794CDD"/>
    <w:rsid w:val="0079574B"/>
    <w:rsid w:val="00796076"/>
    <w:rsid w:val="007961A6"/>
    <w:rsid w:val="007968A3"/>
    <w:rsid w:val="0079727E"/>
    <w:rsid w:val="007A16FB"/>
    <w:rsid w:val="007A2020"/>
    <w:rsid w:val="007A2E03"/>
    <w:rsid w:val="007A2E3D"/>
    <w:rsid w:val="007A2FC9"/>
    <w:rsid w:val="007A3EE6"/>
    <w:rsid w:val="007A3F75"/>
    <w:rsid w:val="007A4BB9"/>
    <w:rsid w:val="007A5810"/>
    <w:rsid w:val="007A5E2D"/>
    <w:rsid w:val="007A7DEB"/>
    <w:rsid w:val="007B1334"/>
    <w:rsid w:val="007B188A"/>
    <w:rsid w:val="007B207A"/>
    <w:rsid w:val="007B2F09"/>
    <w:rsid w:val="007B36E4"/>
    <w:rsid w:val="007B3CD9"/>
    <w:rsid w:val="007B3D9D"/>
    <w:rsid w:val="007B6811"/>
    <w:rsid w:val="007C009B"/>
    <w:rsid w:val="007C081F"/>
    <w:rsid w:val="007C0837"/>
    <w:rsid w:val="007C13B3"/>
    <w:rsid w:val="007C15C5"/>
    <w:rsid w:val="007C1825"/>
    <w:rsid w:val="007C1D08"/>
    <w:rsid w:val="007C1D90"/>
    <w:rsid w:val="007C2197"/>
    <w:rsid w:val="007C3D16"/>
    <w:rsid w:val="007C3FF3"/>
    <w:rsid w:val="007C4876"/>
    <w:rsid w:val="007C49D4"/>
    <w:rsid w:val="007C55BD"/>
    <w:rsid w:val="007C5F44"/>
    <w:rsid w:val="007C677D"/>
    <w:rsid w:val="007C6F4D"/>
    <w:rsid w:val="007D01A8"/>
    <w:rsid w:val="007D0927"/>
    <w:rsid w:val="007D0C96"/>
    <w:rsid w:val="007D1213"/>
    <w:rsid w:val="007D12B1"/>
    <w:rsid w:val="007D13EE"/>
    <w:rsid w:val="007D2B56"/>
    <w:rsid w:val="007D3E45"/>
    <w:rsid w:val="007D4017"/>
    <w:rsid w:val="007D59C0"/>
    <w:rsid w:val="007D716A"/>
    <w:rsid w:val="007D7707"/>
    <w:rsid w:val="007E0DD7"/>
    <w:rsid w:val="007E0E5F"/>
    <w:rsid w:val="007E0EA0"/>
    <w:rsid w:val="007E0EB8"/>
    <w:rsid w:val="007E15A7"/>
    <w:rsid w:val="007E1A5C"/>
    <w:rsid w:val="007E1F8B"/>
    <w:rsid w:val="007E238F"/>
    <w:rsid w:val="007E3AEE"/>
    <w:rsid w:val="007E3B8D"/>
    <w:rsid w:val="007E46FE"/>
    <w:rsid w:val="007E5A26"/>
    <w:rsid w:val="007E6804"/>
    <w:rsid w:val="007E6E01"/>
    <w:rsid w:val="007F0755"/>
    <w:rsid w:val="007F12DE"/>
    <w:rsid w:val="007F1314"/>
    <w:rsid w:val="007F1F51"/>
    <w:rsid w:val="007F281F"/>
    <w:rsid w:val="007F3495"/>
    <w:rsid w:val="007F3AF8"/>
    <w:rsid w:val="007F503F"/>
    <w:rsid w:val="007F5A5F"/>
    <w:rsid w:val="007F6722"/>
    <w:rsid w:val="008013DA"/>
    <w:rsid w:val="0080437A"/>
    <w:rsid w:val="008061D6"/>
    <w:rsid w:val="008069F0"/>
    <w:rsid w:val="00807178"/>
    <w:rsid w:val="0080763E"/>
    <w:rsid w:val="00807F1E"/>
    <w:rsid w:val="00807F3B"/>
    <w:rsid w:val="0081002D"/>
    <w:rsid w:val="008105B4"/>
    <w:rsid w:val="00811D16"/>
    <w:rsid w:val="008128C9"/>
    <w:rsid w:val="00814170"/>
    <w:rsid w:val="00814DBD"/>
    <w:rsid w:val="00816505"/>
    <w:rsid w:val="00820257"/>
    <w:rsid w:val="0082102B"/>
    <w:rsid w:val="00821921"/>
    <w:rsid w:val="008223F5"/>
    <w:rsid w:val="008225FF"/>
    <w:rsid w:val="00822942"/>
    <w:rsid w:val="008229D3"/>
    <w:rsid w:val="00824F68"/>
    <w:rsid w:val="008258A1"/>
    <w:rsid w:val="00826193"/>
    <w:rsid w:val="008264EB"/>
    <w:rsid w:val="0082763D"/>
    <w:rsid w:val="00830036"/>
    <w:rsid w:val="00831372"/>
    <w:rsid w:val="00831C52"/>
    <w:rsid w:val="00831DC3"/>
    <w:rsid w:val="008326D8"/>
    <w:rsid w:val="00832709"/>
    <w:rsid w:val="0083296C"/>
    <w:rsid w:val="0083475E"/>
    <w:rsid w:val="008348C6"/>
    <w:rsid w:val="00834CD0"/>
    <w:rsid w:val="00835374"/>
    <w:rsid w:val="00835822"/>
    <w:rsid w:val="00836400"/>
    <w:rsid w:val="008365E4"/>
    <w:rsid w:val="00836C9C"/>
    <w:rsid w:val="00837337"/>
    <w:rsid w:val="00837A23"/>
    <w:rsid w:val="00837F16"/>
    <w:rsid w:val="00842193"/>
    <w:rsid w:val="00842BB1"/>
    <w:rsid w:val="00842CDF"/>
    <w:rsid w:val="00842DEA"/>
    <w:rsid w:val="008435A4"/>
    <w:rsid w:val="008435DB"/>
    <w:rsid w:val="00843892"/>
    <w:rsid w:val="00844434"/>
    <w:rsid w:val="00845AA5"/>
    <w:rsid w:val="00845D6B"/>
    <w:rsid w:val="00846017"/>
    <w:rsid w:val="00847EB9"/>
    <w:rsid w:val="008504E0"/>
    <w:rsid w:val="00850570"/>
    <w:rsid w:val="00850857"/>
    <w:rsid w:val="008510F1"/>
    <w:rsid w:val="0085236E"/>
    <w:rsid w:val="00852545"/>
    <w:rsid w:val="00853563"/>
    <w:rsid w:val="008546A0"/>
    <w:rsid w:val="0085543D"/>
    <w:rsid w:val="008558B3"/>
    <w:rsid w:val="00855F55"/>
    <w:rsid w:val="0085683F"/>
    <w:rsid w:val="008568E9"/>
    <w:rsid w:val="00856FDE"/>
    <w:rsid w:val="0085736F"/>
    <w:rsid w:val="00857BF8"/>
    <w:rsid w:val="0086004A"/>
    <w:rsid w:val="008601B2"/>
    <w:rsid w:val="0086059D"/>
    <w:rsid w:val="00860B3B"/>
    <w:rsid w:val="00861BEB"/>
    <w:rsid w:val="00862230"/>
    <w:rsid w:val="008626E5"/>
    <w:rsid w:val="008628CD"/>
    <w:rsid w:val="008628EC"/>
    <w:rsid w:val="00862B55"/>
    <w:rsid w:val="008631A3"/>
    <w:rsid w:val="00866029"/>
    <w:rsid w:val="0086617A"/>
    <w:rsid w:val="00866729"/>
    <w:rsid w:val="00867987"/>
    <w:rsid w:val="008702CB"/>
    <w:rsid w:val="0087155D"/>
    <w:rsid w:val="00871E55"/>
    <w:rsid w:val="0087341E"/>
    <w:rsid w:val="0087360C"/>
    <w:rsid w:val="00873E83"/>
    <w:rsid w:val="00873FE9"/>
    <w:rsid w:val="008743F2"/>
    <w:rsid w:val="008769B4"/>
    <w:rsid w:val="008777E0"/>
    <w:rsid w:val="00877F78"/>
    <w:rsid w:val="0088001E"/>
    <w:rsid w:val="00880500"/>
    <w:rsid w:val="00881C05"/>
    <w:rsid w:val="00881C22"/>
    <w:rsid w:val="008830EE"/>
    <w:rsid w:val="0088384C"/>
    <w:rsid w:val="00884204"/>
    <w:rsid w:val="00884822"/>
    <w:rsid w:val="00886035"/>
    <w:rsid w:val="00886AA6"/>
    <w:rsid w:val="00886EFE"/>
    <w:rsid w:val="008870AF"/>
    <w:rsid w:val="00887807"/>
    <w:rsid w:val="00890B57"/>
    <w:rsid w:val="008916DE"/>
    <w:rsid w:val="008920F8"/>
    <w:rsid w:val="0089384E"/>
    <w:rsid w:val="00896212"/>
    <w:rsid w:val="0089622B"/>
    <w:rsid w:val="00896A13"/>
    <w:rsid w:val="008A0AF2"/>
    <w:rsid w:val="008A120F"/>
    <w:rsid w:val="008A1A08"/>
    <w:rsid w:val="008A1E8D"/>
    <w:rsid w:val="008A24FA"/>
    <w:rsid w:val="008A2FF1"/>
    <w:rsid w:val="008A345D"/>
    <w:rsid w:val="008A3652"/>
    <w:rsid w:val="008A3C43"/>
    <w:rsid w:val="008A403C"/>
    <w:rsid w:val="008A4DA3"/>
    <w:rsid w:val="008A56AD"/>
    <w:rsid w:val="008A5CEA"/>
    <w:rsid w:val="008A6590"/>
    <w:rsid w:val="008A73D0"/>
    <w:rsid w:val="008A7905"/>
    <w:rsid w:val="008B03D8"/>
    <w:rsid w:val="008B12AF"/>
    <w:rsid w:val="008B1605"/>
    <w:rsid w:val="008B1B4F"/>
    <w:rsid w:val="008B4DB1"/>
    <w:rsid w:val="008B4FDA"/>
    <w:rsid w:val="008B5E5B"/>
    <w:rsid w:val="008B6DE7"/>
    <w:rsid w:val="008B73CD"/>
    <w:rsid w:val="008C0E12"/>
    <w:rsid w:val="008C17DA"/>
    <w:rsid w:val="008C2FAF"/>
    <w:rsid w:val="008C343E"/>
    <w:rsid w:val="008C353D"/>
    <w:rsid w:val="008C417C"/>
    <w:rsid w:val="008C5FC1"/>
    <w:rsid w:val="008C6486"/>
    <w:rsid w:val="008C6A78"/>
    <w:rsid w:val="008C750C"/>
    <w:rsid w:val="008D0121"/>
    <w:rsid w:val="008D0F13"/>
    <w:rsid w:val="008D0FB6"/>
    <w:rsid w:val="008D11AA"/>
    <w:rsid w:val="008D2462"/>
    <w:rsid w:val="008D294A"/>
    <w:rsid w:val="008D2B99"/>
    <w:rsid w:val="008D3C71"/>
    <w:rsid w:val="008D493D"/>
    <w:rsid w:val="008D5016"/>
    <w:rsid w:val="008D5704"/>
    <w:rsid w:val="008D5EE7"/>
    <w:rsid w:val="008D6EF8"/>
    <w:rsid w:val="008D77B2"/>
    <w:rsid w:val="008D7AB6"/>
    <w:rsid w:val="008D7FF8"/>
    <w:rsid w:val="008E00F2"/>
    <w:rsid w:val="008E1FEB"/>
    <w:rsid w:val="008E24DC"/>
    <w:rsid w:val="008E3548"/>
    <w:rsid w:val="008E38E6"/>
    <w:rsid w:val="008E3B1B"/>
    <w:rsid w:val="008E4010"/>
    <w:rsid w:val="008E43BF"/>
    <w:rsid w:val="008E4477"/>
    <w:rsid w:val="008E5B7C"/>
    <w:rsid w:val="008E5C09"/>
    <w:rsid w:val="008E60B3"/>
    <w:rsid w:val="008E7F2E"/>
    <w:rsid w:val="008F13BF"/>
    <w:rsid w:val="008F2365"/>
    <w:rsid w:val="008F2B76"/>
    <w:rsid w:val="008F4EC8"/>
    <w:rsid w:val="008F527F"/>
    <w:rsid w:val="008F6B74"/>
    <w:rsid w:val="0090192C"/>
    <w:rsid w:val="00901BE6"/>
    <w:rsid w:val="00902BB9"/>
    <w:rsid w:val="00902D0C"/>
    <w:rsid w:val="00903898"/>
    <w:rsid w:val="0090481C"/>
    <w:rsid w:val="00904926"/>
    <w:rsid w:val="0090510C"/>
    <w:rsid w:val="00905984"/>
    <w:rsid w:val="00906104"/>
    <w:rsid w:val="00906204"/>
    <w:rsid w:val="00906D65"/>
    <w:rsid w:val="00907805"/>
    <w:rsid w:val="0091042F"/>
    <w:rsid w:val="0091064F"/>
    <w:rsid w:val="00910F71"/>
    <w:rsid w:val="009114A5"/>
    <w:rsid w:val="009123CA"/>
    <w:rsid w:val="00915104"/>
    <w:rsid w:val="00915337"/>
    <w:rsid w:val="009160C2"/>
    <w:rsid w:val="00916A53"/>
    <w:rsid w:val="00917234"/>
    <w:rsid w:val="0091775C"/>
    <w:rsid w:val="00917FAA"/>
    <w:rsid w:val="00920009"/>
    <w:rsid w:val="00922306"/>
    <w:rsid w:val="009229DF"/>
    <w:rsid w:val="0092393D"/>
    <w:rsid w:val="00923B77"/>
    <w:rsid w:val="00924F7F"/>
    <w:rsid w:val="00926875"/>
    <w:rsid w:val="009268FD"/>
    <w:rsid w:val="009273CD"/>
    <w:rsid w:val="00931A1F"/>
    <w:rsid w:val="00931CFC"/>
    <w:rsid w:val="009334DB"/>
    <w:rsid w:val="009335A0"/>
    <w:rsid w:val="009343AA"/>
    <w:rsid w:val="0093460D"/>
    <w:rsid w:val="00934B33"/>
    <w:rsid w:val="00935003"/>
    <w:rsid w:val="009354D8"/>
    <w:rsid w:val="00936000"/>
    <w:rsid w:val="009365B5"/>
    <w:rsid w:val="00936B61"/>
    <w:rsid w:val="0093713C"/>
    <w:rsid w:val="009374A0"/>
    <w:rsid w:val="00937B6A"/>
    <w:rsid w:val="00937DC0"/>
    <w:rsid w:val="00940C2A"/>
    <w:rsid w:val="00941136"/>
    <w:rsid w:val="009414B2"/>
    <w:rsid w:val="00941728"/>
    <w:rsid w:val="00941924"/>
    <w:rsid w:val="00944E5B"/>
    <w:rsid w:val="0094544B"/>
    <w:rsid w:val="0094684E"/>
    <w:rsid w:val="009471C4"/>
    <w:rsid w:val="00947D03"/>
    <w:rsid w:val="00950B4A"/>
    <w:rsid w:val="0095176C"/>
    <w:rsid w:val="0095199F"/>
    <w:rsid w:val="00953F12"/>
    <w:rsid w:val="00954F59"/>
    <w:rsid w:val="00955A1E"/>
    <w:rsid w:val="00955CC1"/>
    <w:rsid w:val="00955E87"/>
    <w:rsid w:val="00956D11"/>
    <w:rsid w:val="00960802"/>
    <w:rsid w:val="00960BE9"/>
    <w:rsid w:val="00961895"/>
    <w:rsid w:val="00962585"/>
    <w:rsid w:val="00962791"/>
    <w:rsid w:val="00963E00"/>
    <w:rsid w:val="009647B3"/>
    <w:rsid w:val="009648D5"/>
    <w:rsid w:val="00965350"/>
    <w:rsid w:val="00965B76"/>
    <w:rsid w:val="00965E05"/>
    <w:rsid w:val="00965FCF"/>
    <w:rsid w:val="009666E0"/>
    <w:rsid w:val="00966E54"/>
    <w:rsid w:val="00971CAE"/>
    <w:rsid w:val="009724A5"/>
    <w:rsid w:val="00972668"/>
    <w:rsid w:val="009732B6"/>
    <w:rsid w:val="00973601"/>
    <w:rsid w:val="0097362A"/>
    <w:rsid w:val="00973BAB"/>
    <w:rsid w:val="00973FB1"/>
    <w:rsid w:val="009750D7"/>
    <w:rsid w:val="00975F7E"/>
    <w:rsid w:val="009771B9"/>
    <w:rsid w:val="009775DB"/>
    <w:rsid w:val="009777A9"/>
    <w:rsid w:val="009813C4"/>
    <w:rsid w:val="00981540"/>
    <w:rsid w:val="0098244A"/>
    <w:rsid w:val="00983AF5"/>
    <w:rsid w:val="009843C8"/>
    <w:rsid w:val="00984456"/>
    <w:rsid w:val="00984BDB"/>
    <w:rsid w:val="00984F53"/>
    <w:rsid w:val="00985291"/>
    <w:rsid w:val="009853B7"/>
    <w:rsid w:val="00987E76"/>
    <w:rsid w:val="00990375"/>
    <w:rsid w:val="00990561"/>
    <w:rsid w:val="00990C42"/>
    <w:rsid w:val="009911F4"/>
    <w:rsid w:val="00993191"/>
    <w:rsid w:val="009933CB"/>
    <w:rsid w:val="00993B84"/>
    <w:rsid w:val="0099499A"/>
    <w:rsid w:val="00994A77"/>
    <w:rsid w:val="00995045"/>
    <w:rsid w:val="00996C19"/>
    <w:rsid w:val="00997050"/>
    <w:rsid w:val="00997686"/>
    <w:rsid w:val="009A05AC"/>
    <w:rsid w:val="009A171D"/>
    <w:rsid w:val="009A1B95"/>
    <w:rsid w:val="009A1ED7"/>
    <w:rsid w:val="009A2FDE"/>
    <w:rsid w:val="009A30B4"/>
    <w:rsid w:val="009A5190"/>
    <w:rsid w:val="009A5FBC"/>
    <w:rsid w:val="009A73D5"/>
    <w:rsid w:val="009A796C"/>
    <w:rsid w:val="009A7E8F"/>
    <w:rsid w:val="009B0273"/>
    <w:rsid w:val="009B0824"/>
    <w:rsid w:val="009B0DA1"/>
    <w:rsid w:val="009B3CA3"/>
    <w:rsid w:val="009B41D8"/>
    <w:rsid w:val="009B5889"/>
    <w:rsid w:val="009B58F7"/>
    <w:rsid w:val="009B5ED1"/>
    <w:rsid w:val="009B6D58"/>
    <w:rsid w:val="009C1A9B"/>
    <w:rsid w:val="009C1D0F"/>
    <w:rsid w:val="009C370D"/>
    <w:rsid w:val="009C3A21"/>
    <w:rsid w:val="009C3B73"/>
    <w:rsid w:val="009C3EC5"/>
    <w:rsid w:val="009C49F0"/>
    <w:rsid w:val="009C6103"/>
    <w:rsid w:val="009C7DD3"/>
    <w:rsid w:val="009D03A4"/>
    <w:rsid w:val="009D158E"/>
    <w:rsid w:val="009D2415"/>
    <w:rsid w:val="009D24BF"/>
    <w:rsid w:val="009D2800"/>
    <w:rsid w:val="009D352B"/>
    <w:rsid w:val="009D3747"/>
    <w:rsid w:val="009D3A81"/>
    <w:rsid w:val="009D3BBE"/>
    <w:rsid w:val="009D47AF"/>
    <w:rsid w:val="009D64FE"/>
    <w:rsid w:val="009D6D1A"/>
    <w:rsid w:val="009D78BC"/>
    <w:rsid w:val="009E1525"/>
    <w:rsid w:val="009E19C7"/>
    <w:rsid w:val="009E1FBC"/>
    <w:rsid w:val="009E2620"/>
    <w:rsid w:val="009E27FC"/>
    <w:rsid w:val="009E35C5"/>
    <w:rsid w:val="009E38B9"/>
    <w:rsid w:val="009E45F3"/>
    <w:rsid w:val="009E4A0F"/>
    <w:rsid w:val="009E5BB0"/>
    <w:rsid w:val="009E7100"/>
    <w:rsid w:val="009F0660"/>
    <w:rsid w:val="009F06BA"/>
    <w:rsid w:val="009F18D0"/>
    <w:rsid w:val="009F1FF7"/>
    <w:rsid w:val="009F21B8"/>
    <w:rsid w:val="009F337A"/>
    <w:rsid w:val="009F4638"/>
    <w:rsid w:val="009F4B7A"/>
    <w:rsid w:val="009F5D9B"/>
    <w:rsid w:val="009F64A7"/>
    <w:rsid w:val="009F7683"/>
    <w:rsid w:val="009F7C54"/>
    <w:rsid w:val="009F7D78"/>
    <w:rsid w:val="00A00BCA"/>
    <w:rsid w:val="00A00E74"/>
    <w:rsid w:val="00A0285A"/>
    <w:rsid w:val="00A04DB0"/>
    <w:rsid w:val="00A0752B"/>
    <w:rsid w:val="00A108E7"/>
    <w:rsid w:val="00A10D1E"/>
    <w:rsid w:val="00A10D1F"/>
    <w:rsid w:val="00A112E2"/>
    <w:rsid w:val="00A1152B"/>
    <w:rsid w:val="00A11BD0"/>
    <w:rsid w:val="00A11F49"/>
    <w:rsid w:val="00A1295D"/>
    <w:rsid w:val="00A12A5E"/>
    <w:rsid w:val="00A12C95"/>
    <w:rsid w:val="00A13AAF"/>
    <w:rsid w:val="00A14ED9"/>
    <w:rsid w:val="00A150A9"/>
    <w:rsid w:val="00A1623D"/>
    <w:rsid w:val="00A162A3"/>
    <w:rsid w:val="00A1753C"/>
    <w:rsid w:val="00A20B69"/>
    <w:rsid w:val="00A222D7"/>
    <w:rsid w:val="00A22548"/>
    <w:rsid w:val="00A22D8A"/>
    <w:rsid w:val="00A22EB5"/>
    <w:rsid w:val="00A2353E"/>
    <w:rsid w:val="00A24827"/>
    <w:rsid w:val="00A249DB"/>
    <w:rsid w:val="00A24F80"/>
    <w:rsid w:val="00A25462"/>
    <w:rsid w:val="00A27FAF"/>
    <w:rsid w:val="00A3062D"/>
    <w:rsid w:val="00A30B3F"/>
    <w:rsid w:val="00A31A12"/>
    <w:rsid w:val="00A31F51"/>
    <w:rsid w:val="00A3284C"/>
    <w:rsid w:val="00A336BB"/>
    <w:rsid w:val="00A34587"/>
    <w:rsid w:val="00A3468D"/>
    <w:rsid w:val="00A363C5"/>
    <w:rsid w:val="00A37070"/>
    <w:rsid w:val="00A37AAE"/>
    <w:rsid w:val="00A40446"/>
    <w:rsid w:val="00A4071E"/>
    <w:rsid w:val="00A408CE"/>
    <w:rsid w:val="00A413AB"/>
    <w:rsid w:val="00A41725"/>
    <w:rsid w:val="00A41B93"/>
    <w:rsid w:val="00A42216"/>
    <w:rsid w:val="00A42D1F"/>
    <w:rsid w:val="00A42E71"/>
    <w:rsid w:val="00A43166"/>
    <w:rsid w:val="00A4360B"/>
    <w:rsid w:val="00A4426D"/>
    <w:rsid w:val="00A45662"/>
    <w:rsid w:val="00A45946"/>
    <w:rsid w:val="00A45D0A"/>
    <w:rsid w:val="00A4729F"/>
    <w:rsid w:val="00A5050E"/>
    <w:rsid w:val="00A51B73"/>
    <w:rsid w:val="00A51D7C"/>
    <w:rsid w:val="00A52061"/>
    <w:rsid w:val="00A524AC"/>
    <w:rsid w:val="00A530B3"/>
    <w:rsid w:val="00A5393A"/>
    <w:rsid w:val="00A5473D"/>
    <w:rsid w:val="00A5512C"/>
    <w:rsid w:val="00A558B9"/>
    <w:rsid w:val="00A55E59"/>
    <w:rsid w:val="00A55FEE"/>
    <w:rsid w:val="00A572D8"/>
    <w:rsid w:val="00A61746"/>
    <w:rsid w:val="00A619F2"/>
    <w:rsid w:val="00A61F96"/>
    <w:rsid w:val="00A62E1A"/>
    <w:rsid w:val="00A63118"/>
    <w:rsid w:val="00A63445"/>
    <w:rsid w:val="00A63EB8"/>
    <w:rsid w:val="00A64339"/>
    <w:rsid w:val="00A65307"/>
    <w:rsid w:val="00A65C38"/>
    <w:rsid w:val="00A660E4"/>
    <w:rsid w:val="00A66431"/>
    <w:rsid w:val="00A6756D"/>
    <w:rsid w:val="00A67EAC"/>
    <w:rsid w:val="00A70355"/>
    <w:rsid w:val="00A7178B"/>
    <w:rsid w:val="00A718D5"/>
    <w:rsid w:val="00A71BBC"/>
    <w:rsid w:val="00A731B5"/>
    <w:rsid w:val="00A73661"/>
    <w:rsid w:val="00A738F6"/>
    <w:rsid w:val="00A747D4"/>
    <w:rsid w:val="00A74B2F"/>
    <w:rsid w:val="00A74D0E"/>
    <w:rsid w:val="00A76200"/>
    <w:rsid w:val="00A76C15"/>
    <w:rsid w:val="00A779D8"/>
    <w:rsid w:val="00A8134C"/>
    <w:rsid w:val="00A81620"/>
    <w:rsid w:val="00A81DD5"/>
    <w:rsid w:val="00A81EED"/>
    <w:rsid w:val="00A821AE"/>
    <w:rsid w:val="00A8328A"/>
    <w:rsid w:val="00A83DC5"/>
    <w:rsid w:val="00A85E5D"/>
    <w:rsid w:val="00A87140"/>
    <w:rsid w:val="00A905A7"/>
    <w:rsid w:val="00A921FF"/>
    <w:rsid w:val="00A93710"/>
    <w:rsid w:val="00A95C09"/>
    <w:rsid w:val="00A96293"/>
    <w:rsid w:val="00A96817"/>
    <w:rsid w:val="00AA0AD8"/>
    <w:rsid w:val="00AA0F00"/>
    <w:rsid w:val="00AA13E4"/>
    <w:rsid w:val="00AA1568"/>
    <w:rsid w:val="00AA18C8"/>
    <w:rsid w:val="00AA1BBF"/>
    <w:rsid w:val="00AA1D3A"/>
    <w:rsid w:val="00AA3E3B"/>
    <w:rsid w:val="00AA5305"/>
    <w:rsid w:val="00AA55D6"/>
    <w:rsid w:val="00AA5A75"/>
    <w:rsid w:val="00AA632C"/>
    <w:rsid w:val="00AA697C"/>
    <w:rsid w:val="00AA6F53"/>
    <w:rsid w:val="00AA75FA"/>
    <w:rsid w:val="00AA7805"/>
    <w:rsid w:val="00AB00B1"/>
    <w:rsid w:val="00AB0304"/>
    <w:rsid w:val="00AB14F4"/>
    <w:rsid w:val="00AB16AE"/>
    <w:rsid w:val="00AB1DD6"/>
    <w:rsid w:val="00AB227A"/>
    <w:rsid w:val="00AB2618"/>
    <w:rsid w:val="00AB2648"/>
    <w:rsid w:val="00AB3FFE"/>
    <w:rsid w:val="00AB5A7D"/>
    <w:rsid w:val="00AB5AF2"/>
    <w:rsid w:val="00AB5D5B"/>
    <w:rsid w:val="00AB5E50"/>
    <w:rsid w:val="00AB64C0"/>
    <w:rsid w:val="00AB73E3"/>
    <w:rsid w:val="00AB77E2"/>
    <w:rsid w:val="00AB7D2E"/>
    <w:rsid w:val="00AC082E"/>
    <w:rsid w:val="00AC3D53"/>
    <w:rsid w:val="00AC3F2F"/>
    <w:rsid w:val="00AC45C7"/>
    <w:rsid w:val="00AC4EAF"/>
    <w:rsid w:val="00AC5807"/>
    <w:rsid w:val="00AC743C"/>
    <w:rsid w:val="00AC7A2E"/>
    <w:rsid w:val="00AC7D8B"/>
    <w:rsid w:val="00AD0AB3"/>
    <w:rsid w:val="00AD0BEB"/>
    <w:rsid w:val="00AD1BFE"/>
    <w:rsid w:val="00AD2FAF"/>
    <w:rsid w:val="00AD305B"/>
    <w:rsid w:val="00AD34C9"/>
    <w:rsid w:val="00AD522C"/>
    <w:rsid w:val="00AD6D6A"/>
    <w:rsid w:val="00AD7B20"/>
    <w:rsid w:val="00AE1606"/>
    <w:rsid w:val="00AE210D"/>
    <w:rsid w:val="00AE224E"/>
    <w:rsid w:val="00AE26C8"/>
    <w:rsid w:val="00AE3822"/>
    <w:rsid w:val="00AE3B58"/>
    <w:rsid w:val="00AE4008"/>
    <w:rsid w:val="00AE40F8"/>
    <w:rsid w:val="00AE43E4"/>
    <w:rsid w:val="00AE44A9"/>
    <w:rsid w:val="00AE52DD"/>
    <w:rsid w:val="00AE56B3"/>
    <w:rsid w:val="00AE5E4B"/>
    <w:rsid w:val="00AE679C"/>
    <w:rsid w:val="00AE73A7"/>
    <w:rsid w:val="00AF023B"/>
    <w:rsid w:val="00AF0ED7"/>
    <w:rsid w:val="00AF1563"/>
    <w:rsid w:val="00AF1673"/>
    <w:rsid w:val="00AF1CF1"/>
    <w:rsid w:val="00AF20D6"/>
    <w:rsid w:val="00AF2160"/>
    <w:rsid w:val="00AF2710"/>
    <w:rsid w:val="00AF27D0"/>
    <w:rsid w:val="00AF3B24"/>
    <w:rsid w:val="00AF4C36"/>
    <w:rsid w:val="00AF4E1A"/>
    <w:rsid w:val="00AF564E"/>
    <w:rsid w:val="00AF582B"/>
    <w:rsid w:val="00AF591C"/>
    <w:rsid w:val="00AF5B0F"/>
    <w:rsid w:val="00AF5CA3"/>
    <w:rsid w:val="00AF7BE8"/>
    <w:rsid w:val="00B011DF"/>
    <w:rsid w:val="00B01568"/>
    <w:rsid w:val="00B025A2"/>
    <w:rsid w:val="00B027B8"/>
    <w:rsid w:val="00B027EF"/>
    <w:rsid w:val="00B02990"/>
    <w:rsid w:val="00B02A31"/>
    <w:rsid w:val="00B03C45"/>
    <w:rsid w:val="00B04537"/>
    <w:rsid w:val="00B04817"/>
    <w:rsid w:val="00B051BE"/>
    <w:rsid w:val="00B07942"/>
    <w:rsid w:val="00B07C8D"/>
    <w:rsid w:val="00B07E76"/>
    <w:rsid w:val="00B11297"/>
    <w:rsid w:val="00B11B38"/>
    <w:rsid w:val="00B12288"/>
    <w:rsid w:val="00B12330"/>
    <w:rsid w:val="00B12C72"/>
    <w:rsid w:val="00B12D63"/>
    <w:rsid w:val="00B1537B"/>
    <w:rsid w:val="00B15AD9"/>
    <w:rsid w:val="00B1695D"/>
    <w:rsid w:val="00B169A3"/>
    <w:rsid w:val="00B16E83"/>
    <w:rsid w:val="00B176AF"/>
    <w:rsid w:val="00B2066D"/>
    <w:rsid w:val="00B21689"/>
    <w:rsid w:val="00B217A5"/>
    <w:rsid w:val="00B2283B"/>
    <w:rsid w:val="00B2394E"/>
    <w:rsid w:val="00B25447"/>
    <w:rsid w:val="00B2561E"/>
    <w:rsid w:val="00B2572B"/>
    <w:rsid w:val="00B25F39"/>
    <w:rsid w:val="00B25FC4"/>
    <w:rsid w:val="00B26428"/>
    <w:rsid w:val="00B2681D"/>
    <w:rsid w:val="00B2752E"/>
    <w:rsid w:val="00B27B25"/>
    <w:rsid w:val="00B30994"/>
    <w:rsid w:val="00B31E25"/>
    <w:rsid w:val="00B32124"/>
    <w:rsid w:val="00B3238E"/>
    <w:rsid w:val="00B323FD"/>
    <w:rsid w:val="00B32C46"/>
    <w:rsid w:val="00B333DF"/>
    <w:rsid w:val="00B3385E"/>
    <w:rsid w:val="00B36E56"/>
    <w:rsid w:val="00B37250"/>
    <w:rsid w:val="00B40121"/>
    <w:rsid w:val="00B40233"/>
    <w:rsid w:val="00B413A8"/>
    <w:rsid w:val="00B425F0"/>
    <w:rsid w:val="00B4364F"/>
    <w:rsid w:val="00B44A67"/>
    <w:rsid w:val="00B44DC4"/>
    <w:rsid w:val="00B46279"/>
    <w:rsid w:val="00B46AA0"/>
    <w:rsid w:val="00B4794D"/>
    <w:rsid w:val="00B500BC"/>
    <w:rsid w:val="00B50F8D"/>
    <w:rsid w:val="00B514E8"/>
    <w:rsid w:val="00B51D9F"/>
    <w:rsid w:val="00B52987"/>
    <w:rsid w:val="00B52C16"/>
    <w:rsid w:val="00B5319F"/>
    <w:rsid w:val="00B53B93"/>
    <w:rsid w:val="00B53D73"/>
    <w:rsid w:val="00B54C65"/>
    <w:rsid w:val="00B54F63"/>
    <w:rsid w:val="00B553D4"/>
    <w:rsid w:val="00B555DE"/>
    <w:rsid w:val="00B56F72"/>
    <w:rsid w:val="00B5713B"/>
    <w:rsid w:val="00B57948"/>
    <w:rsid w:val="00B57B59"/>
    <w:rsid w:val="00B57D12"/>
    <w:rsid w:val="00B61677"/>
    <w:rsid w:val="00B62020"/>
    <w:rsid w:val="00B62122"/>
    <w:rsid w:val="00B62D06"/>
    <w:rsid w:val="00B62DDA"/>
    <w:rsid w:val="00B63078"/>
    <w:rsid w:val="00B64118"/>
    <w:rsid w:val="00B647C2"/>
    <w:rsid w:val="00B64BF8"/>
    <w:rsid w:val="00B66C0B"/>
    <w:rsid w:val="00B67CCD"/>
    <w:rsid w:val="00B704B8"/>
    <w:rsid w:val="00B71D73"/>
    <w:rsid w:val="00B73AB8"/>
    <w:rsid w:val="00B73DE0"/>
    <w:rsid w:val="00B73F6B"/>
    <w:rsid w:val="00B744F6"/>
    <w:rsid w:val="00B7535E"/>
    <w:rsid w:val="00B75687"/>
    <w:rsid w:val="00B76842"/>
    <w:rsid w:val="00B7771E"/>
    <w:rsid w:val="00B81AD3"/>
    <w:rsid w:val="00B834EF"/>
    <w:rsid w:val="00B83C84"/>
    <w:rsid w:val="00B84F37"/>
    <w:rsid w:val="00B853BF"/>
    <w:rsid w:val="00B8636F"/>
    <w:rsid w:val="00B86BCB"/>
    <w:rsid w:val="00B872AD"/>
    <w:rsid w:val="00B9100A"/>
    <w:rsid w:val="00B925B0"/>
    <w:rsid w:val="00B93E10"/>
    <w:rsid w:val="00B941D0"/>
    <w:rsid w:val="00B9464D"/>
    <w:rsid w:val="00B95FE0"/>
    <w:rsid w:val="00B96B73"/>
    <w:rsid w:val="00B97237"/>
    <w:rsid w:val="00B975FA"/>
    <w:rsid w:val="00B9796D"/>
    <w:rsid w:val="00B97D91"/>
    <w:rsid w:val="00BA15B7"/>
    <w:rsid w:val="00BA2559"/>
    <w:rsid w:val="00BA3554"/>
    <w:rsid w:val="00BA632C"/>
    <w:rsid w:val="00BA656E"/>
    <w:rsid w:val="00BB1A5D"/>
    <w:rsid w:val="00BB1C9B"/>
    <w:rsid w:val="00BB3575"/>
    <w:rsid w:val="00BB3C83"/>
    <w:rsid w:val="00BB4ADD"/>
    <w:rsid w:val="00BB500A"/>
    <w:rsid w:val="00BB52F9"/>
    <w:rsid w:val="00BB5B35"/>
    <w:rsid w:val="00BB5B81"/>
    <w:rsid w:val="00BB5D3F"/>
    <w:rsid w:val="00BB5F0B"/>
    <w:rsid w:val="00BB682B"/>
    <w:rsid w:val="00BB6EAD"/>
    <w:rsid w:val="00BC0BAC"/>
    <w:rsid w:val="00BC1555"/>
    <w:rsid w:val="00BC1804"/>
    <w:rsid w:val="00BC2255"/>
    <w:rsid w:val="00BC256B"/>
    <w:rsid w:val="00BC354F"/>
    <w:rsid w:val="00BC383F"/>
    <w:rsid w:val="00BC3E66"/>
    <w:rsid w:val="00BC4594"/>
    <w:rsid w:val="00BC6493"/>
    <w:rsid w:val="00BC6807"/>
    <w:rsid w:val="00BC6E1C"/>
    <w:rsid w:val="00BC6EE1"/>
    <w:rsid w:val="00BC6FA9"/>
    <w:rsid w:val="00BC723A"/>
    <w:rsid w:val="00BD0588"/>
    <w:rsid w:val="00BD0D0A"/>
    <w:rsid w:val="00BD2920"/>
    <w:rsid w:val="00BD3B55"/>
    <w:rsid w:val="00BD4817"/>
    <w:rsid w:val="00BD572E"/>
    <w:rsid w:val="00BD5F94"/>
    <w:rsid w:val="00BD6BF7"/>
    <w:rsid w:val="00BD72E6"/>
    <w:rsid w:val="00BE01AE"/>
    <w:rsid w:val="00BE2518"/>
    <w:rsid w:val="00BE39B7"/>
    <w:rsid w:val="00BE3F61"/>
    <w:rsid w:val="00BE439E"/>
    <w:rsid w:val="00BE45B6"/>
    <w:rsid w:val="00BE5451"/>
    <w:rsid w:val="00BE54A9"/>
    <w:rsid w:val="00BE557F"/>
    <w:rsid w:val="00BE6363"/>
    <w:rsid w:val="00BE6F5D"/>
    <w:rsid w:val="00BE721D"/>
    <w:rsid w:val="00BE7276"/>
    <w:rsid w:val="00BE77AC"/>
    <w:rsid w:val="00BE7FE1"/>
    <w:rsid w:val="00BF0913"/>
    <w:rsid w:val="00BF38AB"/>
    <w:rsid w:val="00BF3FAE"/>
    <w:rsid w:val="00BF4538"/>
    <w:rsid w:val="00BF46D6"/>
    <w:rsid w:val="00BF4FFD"/>
    <w:rsid w:val="00BF5421"/>
    <w:rsid w:val="00BF554B"/>
    <w:rsid w:val="00BF74AB"/>
    <w:rsid w:val="00BF762F"/>
    <w:rsid w:val="00BF7D70"/>
    <w:rsid w:val="00C008F7"/>
    <w:rsid w:val="00C00E33"/>
    <w:rsid w:val="00C010D8"/>
    <w:rsid w:val="00C0193C"/>
    <w:rsid w:val="00C024D3"/>
    <w:rsid w:val="00C0291A"/>
    <w:rsid w:val="00C029B6"/>
    <w:rsid w:val="00C03431"/>
    <w:rsid w:val="00C03728"/>
    <w:rsid w:val="00C0413D"/>
    <w:rsid w:val="00C04470"/>
    <w:rsid w:val="00C07E57"/>
    <w:rsid w:val="00C105F6"/>
    <w:rsid w:val="00C11929"/>
    <w:rsid w:val="00C122A6"/>
    <w:rsid w:val="00C132F1"/>
    <w:rsid w:val="00C14561"/>
    <w:rsid w:val="00C14F1A"/>
    <w:rsid w:val="00C156C3"/>
    <w:rsid w:val="00C15BC3"/>
    <w:rsid w:val="00C16602"/>
    <w:rsid w:val="00C16F3F"/>
    <w:rsid w:val="00C17414"/>
    <w:rsid w:val="00C17A41"/>
    <w:rsid w:val="00C207A1"/>
    <w:rsid w:val="00C2151D"/>
    <w:rsid w:val="00C22421"/>
    <w:rsid w:val="00C232E0"/>
    <w:rsid w:val="00C23B1B"/>
    <w:rsid w:val="00C23D48"/>
    <w:rsid w:val="00C23F1D"/>
    <w:rsid w:val="00C24256"/>
    <w:rsid w:val="00C25021"/>
    <w:rsid w:val="00C26B4D"/>
    <w:rsid w:val="00C26CF7"/>
    <w:rsid w:val="00C3130B"/>
    <w:rsid w:val="00C31373"/>
    <w:rsid w:val="00C324F0"/>
    <w:rsid w:val="00C34414"/>
    <w:rsid w:val="00C3484C"/>
    <w:rsid w:val="00C35169"/>
    <w:rsid w:val="00C358EA"/>
    <w:rsid w:val="00C364E8"/>
    <w:rsid w:val="00C3797F"/>
    <w:rsid w:val="00C4095B"/>
    <w:rsid w:val="00C41032"/>
    <w:rsid w:val="00C43213"/>
    <w:rsid w:val="00C4327F"/>
    <w:rsid w:val="00C43524"/>
    <w:rsid w:val="00C435DD"/>
    <w:rsid w:val="00C43E75"/>
    <w:rsid w:val="00C4487D"/>
    <w:rsid w:val="00C45620"/>
    <w:rsid w:val="00C464BA"/>
    <w:rsid w:val="00C47611"/>
    <w:rsid w:val="00C4795F"/>
    <w:rsid w:val="00C47D72"/>
    <w:rsid w:val="00C50D71"/>
    <w:rsid w:val="00C50D83"/>
    <w:rsid w:val="00C51512"/>
    <w:rsid w:val="00C527F9"/>
    <w:rsid w:val="00C52CD8"/>
    <w:rsid w:val="00C53926"/>
    <w:rsid w:val="00C53D1C"/>
    <w:rsid w:val="00C54CEE"/>
    <w:rsid w:val="00C56BBA"/>
    <w:rsid w:val="00C57D7E"/>
    <w:rsid w:val="00C6056C"/>
    <w:rsid w:val="00C611EE"/>
    <w:rsid w:val="00C61E15"/>
    <w:rsid w:val="00C62502"/>
    <w:rsid w:val="00C6256F"/>
    <w:rsid w:val="00C6329E"/>
    <w:rsid w:val="00C63E1C"/>
    <w:rsid w:val="00C6467B"/>
    <w:rsid w:val="00C647D8"/>
    <w:rsid w:val="00C648B6"/>
    <w:rsid w:val="00C64BF0"/>
    <w:rsid w:val="00C663F3"/>
    <w:rsid w:val="00C66474"/>
    <w:rsid w:val="00C66A65"/>
    <w:rsid w:val="00C67E80"/>
    <w:rsid w:val="00C700E9"/>
    <w:rsid w:val="00C706F4"/>
    <w:rsid w:val="00C71E26"/>
    <w:rsid w:val="00C72531"/>
    <w:rsid w:val="00C72606"/>
    <w:rsid w:val="00C727E5"/>
    <w:rsid w:val="00C72D0E"/>
    <w:rsid w:val="00C72E21"/>
    <w:rsid w:val="00C73E62"/>
    <w:rsid w:val="00C752FC"/>
    <w:rsid w:val="00C75A7D"/>
    <w:rsid w:val="00C77129"/>
    <w:rsid w:val="00C8055A"/>
    <w:rsid w:val="00C806B2"/>
    <w:rsid w:val="00C807D9"/>
    <w:rsid w:val="00C80B25"/>
    <w:rsid w:val="00C80D21"/>
    <w:rsid w:val="00C813A9"/>
    <w:rsid w:val="00C81FE2"/>
    <w:rsid w:val="00C828B3"/>
    <w:rsid w:val="00C82BD2"/>
    <w:rsid w:val="00C83D8F"/>
    <w:rsid w:val="00C83F86"/>
    <w:rsid w:val="00C84419"/>
    <w:rsid w:val="00C84D2D"/>
    <w:rsid w:val="00C85FFA"/>
    <w:rsid w:val="00C864DC"/>
    <w:rsid w:val="00C91F69"/>
    <w:rsid w:val="00C92051"/>
    <w:rsid w:val="00C95B0F"/>
    <w:rsid w:val="00C96127"/>
    <w:rsid w:val="00C978AF"/>
    <w:rsid w:val="00CA0015"/>
    <w:rsid w:val="00CA169D"/>
    <w:rsid w:val="00CA1747"/>
    <w:rsid w:val="00CA1C11"/>
    <w:rsid w:val="00CA2207"/>
    <w:rsid w:val="00CA30F7"/>
    <w:rsid w:val="00CA4510"/>
    <w:rsid w:val="00CA4AB2"/>
    <w:rsid w:val="00CA4E80"/>
    <w:rsid w:val="00CA5671"/>
    <w:rsid w:val="00CA5B8D"/>
    <w:rsid w:val="00CA5DD1"/>
    <w:rsid w:val="00CA770E"/>
    <w:rsid w:val="00CA7F13"/>
    <w:rsid w:val="00CB0129"/>
    <w:rsid w:val="00CB0901"/>
    <w:rsid w:val="00CB0ADE"/>
    <w:rsid w:val="00CB3CB1"/>
    <w:rsid w:val="00CB41AB"/>
    <w:rsid w:val="00CB453F"/>
    <w:rsid w:val="00CB4C1E"/>
    <w:rsid w:val="00CB5290"/>
    <w:rsid w:val="00CB57BB"/>
    <w:rsid w:val="00CB68EF"/>
    <w:rsid w:val="00CB71A2"/>
    <w:rsid w:val="00CB759C"/>
    <w:rsid w:val="00CB79A4"/>
    <w:rsid w:val="00CC0A8D"/>
    <w:rsid w:val="00CC16CF"/>
    <w:rsid w:val="00CC3419"/>
    <w:rsid w:val="00CC3712"/>
    <w:rsid w:val="00CC3A77"/>
    <w:rsid w:val="00CC43F3"/>
    <w:rsid w:val="00CC49B7"/>
    <w:rsid w:val="00CC518E"/>
    <w:rsid w:val="00CC6535"/>
    <w:rsid w:val="00CC65C7"/>
    <w:rsid w:val="00CC73F0"/>
    <w:rsid w:val="00CC7693"/>
    <w:rsid w:val="00CD043A"/>
    <w:rsid w:val="00CD31D5"/>
    <w:rsid w:val="00CD3548"/>
    <w:rsid w:val="00CD4190"/>
    <w:rsid w:val="00CD435C"/>
    <w:rsid w:val="00CD43C8"/>
    <w:rsid w:val="00CD4898"/>
    <w:rsid w:val="00CD7828"/>
    <w:rsid w:val="00CE0D95"/>
    <w:rsid w:val="00CE2264"/>
    <w:rsid w:val="00CE3113"/>
    <w:rsid w:val="00CE3A99"/>
    <w:rsid w:val="00CE4D1D"/>
    <w:rsid w:val="00CE7B83"/>
    <w:rsid w:val="00CE7BF1"/>
    <w:rsid w:val="00CE7EC3"/>
    <w:rsid w:val="00CF0286"/>
    <w:rsid w:val="00CF0D0D"/>
    <w:rsid w:val="00CF0ED0"/>
    <w:rsid w:val="00CF12EE"/>
    <w:rsid w:val="00CF1653"/>
    <w:rsid w:val="00CF1742"/>
    <w:rsid w:val="00CF2191"/>
    <w:rsid w:val="00CF2304"/>
    <w:rsid w:val="00CF30C0"/>
    <w:rsid w:val="00CF34D0"/>
    <w:rsid w:val="00CF3B8F"/>
    <w:rsid w:val="00CF6838"/>
    <w:rsid w:val="00D00309"/>
    <w:rsid w:val="00D00401"/>
    <w:rsid w:val="00D0068C"/>
    <w:rsid w:val="00D008B5"/>
    <w:rsid w:val="00D00A61"/>
    <w:rsid w:val="00D00BED"/>
    <w:rsid w:val="00D01B3C"/>
    <w:rsid w:val="00D01E67"/>
    <w:rsid w:val="00D01E95"/>
    <w:rsid w:val="00D0210C"/>
    <w:rsid w:val="00D02861"/>
    <w:rsid w:val="00D03331"/>
    <w:rsid w:val="00D03E7C"/>
    <w:rsid w:val="00D048EE"/>
    <w:rsid w:val="00D04B17"/>
    <w:rsid w:val="00D04B1C"/>
    <w:rsid w:val="00D05A4D"/>
    <w:rsid w:val="00D05F06"/>
    <w:rsid w:val="00D06FE6"/>
    <w:rsid w:val="00D104E6"/>
    <w:rsid w:val="00D10B0C"/>
    <w:rsid w:val="00D11611"/>
    <w:rsid w:val="00D132BC"/>
    <w:rsid w:val="00D13A81"/>
    <w:rsid w:val="00D14B02"/>
    <w:rsid w:val="00D150B0"/>
    <w:rsid w:val="00D15272"/>
    <w:rsid w:val="00D15ED6"/>
    <w:rsid w:val="00D161B8"/>
    <w:rsid w:val="00D17209"/>
    <w:rsid w:val="00D17258"/>
    <w:rsid w:val="00D179C7"/>
    <w:rsid w:val="00D20DD6"/>
    <w:rsid w:val="00D219A5"/>
    <w:rsid w:val="00D21F8D"/>
    <w:rsid w:val="00D22464"/>
    <w:rsid w:val="00D227CF"/>
    <w:rsid w:val="00D22A54"/>
    <w:rsid w:val="00D23CDE"/>
    <w:rsid w:val="00D26727"/>
    <w:rsid w:val="00D26E4A"/>
    <w:rsid w:val="00D26FCF"/>
    <w:rsid w:val="00D27B1C"/>
    <w:rsid w:val="00D27C21"/>
    <w:rsid w:val="00D30487"/>
    <w:rsid w:val="00D30525"/>
    <w:rsid w:val="00D30F7E"/>
    <w:rsid w:val="00D320A2"/>
    <w:rsid w:val="00D32414"/>
    <w:rsid w:val="00D326C7"/>
    <w:rsid w:val="00D32DD8"/>
    <w:rsid w:val="00D32F51"/>
    <w:rsid w:val="00D33205"/>
    <w:rsid w:val="00D3345B"/>
    <w:rsid w:val="00D33481"/>
    <w:rsid w:val="00D33F62"/>
    <w:rsid w:val="00D359EB"/>
    <w:rsid w:val="00D360AD"/>
    <w:rsid w:val="00D362DB"/>
    <w:rsid w:val="00D36D97"/>
    <w:rsid w:val="00D371A7"/>
    <w:rsid w:val="00D37A8C"/>
    <w:rsid w:val="00D411B6"/>
    <w:rsid w:val="00D433D6"/>
    <w:rsid w:val="00D4557B"/>
    <w:rsid w:val="00D463EA"/>
    <w:rsid w:val="00D46D5B"/>
    <w:rsid w:val="00D47316"/>
    <w:rsid w:val="00D47541"/>
    <w:rsid w:val="00D47A5B"/>
    <w:rsid w:val="00D47A9C"/>
    <w:rsid w:val="00D47EA0"/>
    <w:rsid w:val="00D50810"/>
    <w:rsid w:val="00D50B56"/>
    <w:rsid w:val="00D516BE"/>
    <w:rsid w:val="00D52CC7"/>
    <w:rsid w:val="00D52D0B"/>
    <w:rsid w:val="00D53761"/>
    <w:rsid w:val="00D5440E"/>
    <w:rsid w:val="00D54E6F"/>
    <w:rsid w:val="00D5541F"/>
    <w:rsid w:val="00D55F0D"/>
    <w:rsid w:val="00D5674E"/>
    <w:rsid w:val="00D56D2A"/>
    <w:rsid w:val="00D57126"/>
    <w:rsid w:val="00D571F0"/>
    <w:rsid w:val="00D57531"/>
    <w:rsid w:val="00D60E8B"/>
    <w:rsid w:val="00D612BC"/>
    <w:rsid w:val="00D6132D"/>
    <w:rsid w:val="00D61B60"/>
    <w:rsid w:val="00D61D0D"/>
    <w:rsid w:val="00D61D87"/>
    <w:rsid w:val="00D627D0"/>
    <w:rsid w:val="00D62C0F"/>
    <w:rsid w:val="00D65BF2"/>
    <w:rsid w:val="00D65E4E"/>
    <w:rsid w:val="00D65EBA"/>
    <w:rsid w:val="00D71259"/>
    <w:rsid w:val="00D725D1"/>
    <w:rsid w:val="00D7354F"/>
    <w:rsid w:val="00D7435F"/>
    <w:rsid w:val="00D74CCE"/>
    <w:rsid w:val="00D75438"/>
    <w:rsid w:val="00D758CA"/>
    <w:rsid w:val="00D75F27"/>
    <w:rsid w:val="00D76BBA"/>
    <w:rsid w:val="00D770E9"/>
    <w:rsid w:val="00D771E6"/>
    <w:rsid w:val="00D77ADB"/>
    <w:rsid w:val="00D77EF7"/>
    <w:rsid w:val="00D81437"/>
    <w:rsid w:val="00D815D1"/>
    <w:rsid w:val="00D81660"/>
    <w:rsid w:val="00D81962"/>
    <w:rsid w:val="00D820D2"/>
    <w:rsid w:val="00D825D2"/>
    <w:rsid w:val="00D82DAD"/>
    <w:rsid w:val="00D83043"/>
    <w:rsid w:val="00D8313C"/>
    <w:rsid w:val="00D84287"/>
    <w:rsid w:val="00D84988"/>
    <w:rsid w:val="00D85304"/>
    <w:rsid w:val="00D86538"/>
    <w:rsid w:val="00D86BE4"/>
    <w:rsid w:val="00D873FE"/>
    <w:rsid w:val="00D875CB"/>
    <w:rsid w:val="00D879FD"/>
    <w:rsid w:val="00D93027"/>
    <w:rsid w:val="00D9650F"/>
    <w:rsid w:val="00D970D2"/>
    <w:rsid w:val="00D976EB"/>
    <w:rsid w:val="00D97F57"/>
    <w:rsid w:val="00DA03E4"/>
    <w:rsid w:val="00DA0948"/>
    <w:rsid w:val="00DA0A4E"/>
    <w:rsid w:val="00DA0F94"/>
    <w:rsid w:val="00DA0FDD"/>
    <w:rsid w:val="00DA10C9"/>
    <w:rsid w:val="00DA1430"/>
    <w:rsid w:val="00DA1AF1"/>
    <w:rsid w:val="00DA2289"/>
    <w:rsid w:val="00DA3F93"/>
    <w:rsid w:val="00DA41B1"/>
    <w:rsid w:val="00DA4345"/>
    <w:rsid w:val="00DA4351"/>
    <w:rsid w:val="00DA4DCC"/>
    <w:rsid w:val="00DA687B"/>
    <w:rsid w:val="00DA6C97"/>
    <w:rsid w:val="00DB01A7"/>
    <w:rsid w:val="00DB0602"/>
    <w:rsid w:val="00DB1009"/>
    <w:rsid w:val="00DB26AF"/>
    <w:rsid w:val="00DB2BCC"/>
    <w:rsid w:val="00DB3E17"/>
    <w:rsid w:val="00DB41B7"/>
    <w:rsid w:val="00DB4273"/>
    <w:rsid w:val="00DB4CC7"/>
    <w:rsid w:val="00DB64C8"/>
    <w:rsid w:val="00DB6D02"/>
    <w:rsid w:val="00DC0095"/>
    <w:rsid w:val="00DC1B3F"/>
    <w:rsid w:val="00DC3470"/>
    <w:rsid w:val="00DC39B5"/>
    <w:rsid w:val="00DC5046"/>
    <w:rsid w:val="00DC5332"/>
    <w:rsid w:val="00DC567F"/>
    <w:rsid w:val="00DC59F5"/>
    <w:rsid w:val="00DC6663"/>
    <w:rsid w:val="00DC6FEB"/>
    <w:rsid w:val="00DC769E"/>
    <w:rsid w:val="00DC7A3F"/>
    <w:rsid w:val="00DD2498"/>
    <w:rsid w:val="00DD322C"/>
    <w:rsid w:val="00DD3E3D"/>
    <w:rsid w:val="00DD4BE2"/>
    <w:rsid w:val="00DD4F48"/>
    <w:rsid w:val="00DD51F0"/>
    <w:rsid w:val="00DD56AA"/>
    <w:rsid w:val="00DD5CF9"/>
    <w:rsid w:val="00DD66E7"/>
    <w:rsid w:val="00DD6FDA"/>
    <w:rsid w:val="00DE1323"/>
    <w:rsid w:val="00DE134D"/>
    <w:rsid w:val="00DE1C00"/>
    <w:rsid w:val="00DE26E4"/>
    <w:rsid w:val="00DE3528"/>
    <w:rsid w:val="00DE3538"/>
    <w:rsid w:val="00DE3C28"/>
    <w:rsid w:val="00DE4085"/>
    <w:rsid w:val="00DE5B89"/>
    <w:rsid w:val="00DE6336"/>
    <w:rsid w:val="00DE65EA"/>
    <w:rsid w:val="00DE7B31"/>
    <w:rsid w:val="00DE7F8F"/>
    <w:rsid w:val="00DF11C4"/>
    <w:rsid w:val="00DF1625"/>
    <w:rsid w:val="00DF19A1"/>
    <w:rsid w:val="00DF5182"/>
    <w:rsid w:val="00DF68A6"/>
    <w:rsid w:val="00E01503"/>
    <w:rsid w:val="00E01CE8"/>
    <w:rsid w:val="00E01D4C"/>
    <w:rsid w:val="00E020C1"/>
    <w:rsid w:val="00E02338"/>
    <w:rsid w:val="00E02F60"/>
    <w:rsid w:val="00E038DA"/>
    <w:rsid w:val="00E040F0"/>
    <w:rsid w:val="00E04589"/>
    <w:rsid w:val="00E045AE"/>
    <w:rsid w:val="00E046C2"/>
    <w:rsid w:val="00E04FA9"/>
    <w:rsid w:val="00E05F32"/>
    <w:rsid w:val="00E06168"/>
    <w:rsid w:val="00E06E9D"/>
    <w:rsid w:val="00E070E6"/>
    <w:rsid w:val="00E10031"/>
    <w:rsid w:val="00E10BB7"/>
    <w:rsid w:val="00E15826"/>
    <w:rsid w:val="00E15A77"/>
    <w:rsid w:val="00E161F1"/>
    <w:rsid w:val="00E17B5D"/>
    <w:rsid w:val="00E20011"/>
    <w:rsid w:val="00E2073B"/>
    <w:rsid w:val="00E207EB"/>
    <w:rsid w:val="00E20B3E"/>
    <w:rsid w:val="00E20E95"/>
    <w:rsid w:val="00E21547"/>
    <w:rsid w:val="00E2217F"/>
    <w:rsid w:val="00E222A7"/>
    <w:rsid w:val="00E2245F"/>
    <w:rsid w:val="00E22E51"/>
    <w:rsid w:val="00E23921"/>
    <w:rsid w:val="00E23A9A"/>
    <w:rsid w:val="00E23C14"/>
    <w:rsid w:val="00E23F7F"/>
    <w:rsid w:val="00E2406F"/>
    <w:rsid w:val="00E242FF"/>
    <w:rsid w:val="00E24EBF"/>
    <w:rsid w:val="00E25D59"/>
    <w:rsid w:val="00E2620A"/>
    <w:rsid w:val="00E26A48"/>
    <w:rsid w:val="00E26DCE"/>
    <w:rsid w:val="00E30D12"/>
    <w:rsid w:val="00E31A0F"/>
    <w:rsid w:val="00E326DD"/>
    <w:rsid w:val="00E327B8"/>
    <w:rsid w:val="00E34189"/>
    <w:rsid w:val="00E36717"/>
    <w:rsid w:val="00E36A86"/>
    <w:rsid w:val="00E40A84"/>
    <w:rsid w:val="00E410D5"/>
    <w:rsid w:val="00E41156"/>
    <w:rsid w:val="00E41620"/>
    <w:rsid w:val="00E4220D"/>
    <w:rsid w:val="00E4239E"/>
    <w:rsid w:val="00E42853"/>
    <w:rsid w:val="00E42FEB"/>
    <w:rsid w:val="00E430BF"/>
    <w:rsid w:val="00E43CEB"/>
    <w:rsid w:val="00E4419D"/>
    <w:rsid w:val="00E449ED"/>
    <w:rsid w:val="00E44D86"/>
    <w:rsid w:val="00E45007"/>
    <w:rsid w:val="00E45ACA"/>
    <w:rsid w:val="00E45C7F"/>
    <w:rsid w:val="00E46422"/>
    <w:rsid w:val="00E46DBA"/>
    <w:rsid w:val="00E51117"/>
    <w:rsid w:val="00E51EEA"/>
    <w:rsid w:val="00E5348C"/>
    <w:rsid w:val="00E538EA"/>
    <w:rsid w:val="00E53C12"/>
    <w:rsid w:val="00E54297"/>
    <w:rsid w:val="00E54B2C"/>
    <w:rsid w:val="00E54E23"/>
    <w:rsid w:val="00E5510F"/>
    <w:rsid w:val="00E56335"/>
    <w:rsid w:val="00E6008B"/>
    <w:rsid w:val="00E6044F"/>
    <w:rsid w:val="00E60526"/>
    <w:rsid w:val="00E61E2C"/>
    <w:rsid w:val="00E6367A"/>
    <w:rsid w:val="00E63C8D"/>
    <w:rsid w:val="00E64337"/>
    <w:rsid w:val="00E656BF"/>
    <w:rsid w:val="00E65F37"/>
    <w:rsid w:val="00E66866"/>
    <w:rsid w:val="00E674AE"/>
    <w:rsid w:val="00E67BA7"/>
    <w:rsid w:val="00E700E1"/>
    <w:rsid w:val="00E71CEE"/>
    <w:rsid w:val="00E73B1B"/>
    <w:rsid w:val="00E74033"/>
    <w:rsid w:val="00E74264"/>
    <w:rsid w:val="00E749B7"/>
    <w:rsid w:val="00E74BF6"/>
    <w:rsid w:val="00E7522C"/>
    <w:rsid w:val="00E7544B"/>
    <w:rsid w:val="00E765B7"/>
    <w:rsid w:val="00E76F31"/>
    <w:rsid w:val="00E7768E"/>
    <w:rsid w:val="00E77EEE"/>
    <w:rsid w:val="00E80371"/>
    <w:rsid w:val="00E805B6"/>
    <w:rsid w:val="00E81BDB"/>
    <w:rsid w:val="00E81D32"/>
    <w:rsid w:val="00E83575"/>
    <w:rsid w:val="00E84171"/>
    <w:rsid w:val="00E85A49"/>
    <w:rsid w:val="00E86E71"/>
    <w:rsid w:val="00E90E72"/>
    <w:rsid w:val="00E90FD0"/>
    <w:rsid w:val="00E92272"/>
    <w:rsid w:val="00E92BAA"/>
    <w:rsid w:val="00E93CA2"/>
    <w:rsid w:val="00E9479B"/>
    <w:rsid w:val="00E94D7F"/>
    <w:rsid w:val="00E95743"/>
    <w:rsid w:val="00E95E47"/>
    <w:rsid w:val="00E968EF"/>
    <w:rsid w:val="00E969ED"/>
    <w:rsid w:val="00E9746B"/>
    <w:rsid w:val="00E97AB0"/>
    <w:rsid w:val="00E97EA5"/>
    <w:rsid w:val="00EA059F"/>
    <w:rsid w:val="00EA06E9"/>
    <w:rsid w:val="00EA0BD3"/>
    <w:rsid w:val="00EA150B"/>
    <w:rsid w:val="00EA1765"/>
    <w:rsid w:val="00EA2D5C"/>
    <w:rsid w:val="00EA3E33"/>
    <w:rsid w:val="00EA3FD0"/>
    <w:rsid w:val="00EA40DF"/>
    <w:rsid w:val="00EA58C8"/>
    <w:rsid w:val="00EA625E"/>
    <w:rsid w:val="00EA68B2"/>
    <w:rsid w:val="00EA7474"/>
    <w:rsid w:val="00EA7727"/>
    <w:rsid w:val="00EA7FA5"/>
    <w:rsid w:val="00EB07BB"/>
    <w:rsid w:val="00EB0B3D"/>
    <w:rsid w:val="00EB25F3"/>
    <w:rsid w:val="00EB2AE8"/>
    <w:rsid w:val="00EB35E7"/>
    <w:rsid w:val="00EB395D"/>
    <w:rsid w:val="00EB3C79"/>
    <w:rsid w:val="00EB42B2"/>
    <w:rsid w:val="00EB487B"/>
    <w:rsid w:val="00EB5216"/>
    <w:rsid w:val="00EB5989"/>
    <w:rsid w:val="00EB5F02"/>
    <w:rsid w:val="00EB602D"/>
    <w:rsid w:val="00EB6064"/>
    <w:rsid w:val="00EB6314"/>
    <w:rsid w:val="00EB6684"/>
    <w:rsid w:val="00EB66FA"/>
    <w:rsid w:val="00EB6E54"/>
    <w:rsid w:val="00EC0C4F"/>
    <w:rsid w:val="00EC148E"/>
    <w:rsid w:val="00EC20BC"/>
    <w:rsid w:val="00EC22F7"/>
    <w:rsid w:val="00EC2345"/>
    <w:rsid w:val="00EC2CDE"/>
    <w:rsid w:val="00EC49B0"/>
    <w:rsid w:val="00EC6281"/>
    <w:rsid w:val="00EC7188"/>
    <w:rsid w:val="00EC759E"/>
    <w:rsid w:val="00EC7897"/>
    <w:rsid w:val="00ED01B4"/>
    <w:rsid w:val="00ED0338"/>
    <w:rsid w:val="00ED0BF3"/>
    <w:rsid w:val="00ED0DE3"/>
    <w:rsid w:val="00ED1142"/>
    <w:rsid w:val="00ED1170"/>
    <w:rsid w:val="00ED2462"/>
    <w:rsid w:val="00ED35E9"/>
    <w:rsid w:val="00ED36CA"/>
    <w:rsid w:val="00ED4C1D"/>
    <w:rsid w:val="00ED5C1C"/>
    <w:rsid w:val="00ED6836"/>
    <w:rsid w:val="00EE0172"/>
    <w:rsid w:val="00EE09A4"/>
    <w:rsid w:val="00EE0EB3"/>
    <w:rsid w:val="00EE0EF1"/>
    <w:rsid w:val="00EE11C5"/>
    <w:rsid w:val="00EE1E28"/>
    <w:rsid w:val="00EE2663"/>
    <w:rsid w:val="00EE55F5"/>
    <w:rsid w:val="00EE5855"/>
    <w:rsid w:val="00EE5A09"/>
    <w:rsid w:val="00EE7019"/>
    <w:rsid w:val="00EE73A8"/>
    <w:rsid w:val="00EE7A99"/>
    <w:rsid w:val="00EF124E"/>
    <w:rsid w:val="00EF2159"/>
    <w:rsid w:val="00EF24C7"/>
    <w:rsid w:val="00EF273B"/>
    <w:rsid w:val="00EF2954"/>
    <w:rsid w:val="00EF2B43"/>
    <w:rsid w:val="00EF352E"/>
    <w:rsid w:val="00EF3662"/>
    <w:rsid w:val="00EF3E00"/>
    <w:rsid w:val="00EF4630"/>
    <w:rsid w:val="00EF4BBA"/>
    <w:rsid w:val="00EF6526"/>
    <w:rsid w:val="00EF6DF2"/>
    <w:rsid w:val="00EF7868"/>
    <w:rsid w:val="00F00C96"/>
    <w:rsid w:val="00F01D1E"/>
    <w:rsid w:val="00F01DA7"/>
    <w:rsid w:val="00F02279"/>
    <w:rsid w:val="00F025FC"/>
    <w:rsid w:val="00F02DBC"/>
    <w:rsid w:val="00F03B10"/>
    <w:rsid w:val="00F04FC3"/>
    <w:rsid w:val="00F05954"/>
    <w:rsid w:val="00F06F30"/>
    <w:rsid w:val="00F07C37"/>
    <w:rsid w:val="00F11794"/>
    <w:rsid w:val="00F11AC7"/>
    <w:rsid w:val="00F11D9C"/>
    <w:rsid w:val="00F124AB"/>
    <w:rsid w:val="00F125C4"/>
    <w:rsid w:val="00F130E4"/>
    <w:rsid w:val="00F1389B"/>
    <w:rsid w:val="00F13FFF"/>
    <w:rsid w:val="00F141E2"/>
    <w:rsid w:val="00F154A2"/>
    <w:rsid w:val="00F15F72"/>
    <w:rsid w:val="00F16BFC"/>
    <w:rsid w:val="00F16EF4"/>
    <w:rsid w:val="00F1738A"/>
    <w:rsid w:val="00F20B78"/>
    <w:rsid w:val="00F20CF5"/>
    <w:rsid w:val="00F20DA5"/>
    <w:rsid w:val="00F213D0"/>
    <w:rsid w:val="00F21992"/>
    <w:rsid w:val="00F21C25"/>
    <w:rsid w:val="00F23100"/>
    <w:rsid w:val="00F23A51"/>
    <w:rsid w:val="00F242D7"/>
    <w:rsid w:val="00F24327"/>
    <w:rsid w:val="00F24A51"/>
    <w:rsid w:val="00F24E9E"/>
    <w:rsid w:val="00F25B39"/>
    <w:rsid w:val="00F26162"/>
    <w:rsid w:val="00F263B3"/>
    <w:rsid w:val="00F2770D"/>
    <w:rsid w:val="00F27778"/>
    <w:rsid w:val="00F33408"/>
    <w:rsid w:val="00F339E3"/>
    <w:rsid w:val="00F36E1F"/>
    <w:rsid w:val="00F377C0"/>
    <w:rsid w:val="00F37F2C"/>
    <w:rsid w:val="00F403A5"/>
    <w:rsid w:val="00F406AC"/>
    <w:rsid w:val="00F40B4B"/>
    <w:rsid w:val="00F40D4D"/>
    <w:rsid w:val="00F4140F"/>
    <w:rsid w:val="00F42604"/>
    <w:rsid w:val="00F4395E"/>
    <w:rsid w:val="00F449C0"/>
    <w:rsid w:val="00F4506C"/>
    <w:rsid w:val="00F45B4D"/>
    <w:rsid w:val="00F45B8B"/>
    <w:rsid w:val="00F47656"/>
    <w:rsid w:val="00F47D24"/>
    <w:rsid w:val="00F50E0A"/>
    <w:rsid w:val="00F51B3A"/>
    <w:rsid w:val="00F531EF"/>
    <w:rsid w:val="00F53525"/>
    <w:rsid w:val="00F546F2"/>
    <w:rsid w:val="00F5526F"/>
    <w:rsid w:val="00F55654"/>
    <w:rsid w:val="00F556B0"/>
    <w:rsid w:val="00F562EA"/>
    <w:rsid w:val="00F5653D"/>
    <w:rsid w:val="00F60675"/>
    <w:rsid w:val="00F607C7"/>
    <w:rsid w:val="00F6088E"/>
    <w:rsid w:val="00F60A05"/>
    <w:rsid w:val="00F60C5F"/>
    <w:rsid w:val="00F60F98"/>
    <w:rsid w:val="00F61898"/>
    <w:rsid w:val="00F61A9D"/>
    <w:rsid w:val="00F61D7A"/>
    <w:rsid w:val="00F63223"/>
    <w:rsid w:val="00F6492E"/>
    <w:rsid w:val="00F64BF8"/>
    <w:rsid w:val="00F64DF9"/>
    <w:rsid w:val="00F658E7"/>
    <w:rsid w:val="00F676CB"/>
    <w:rsid w:val="00F67946"/>
    <w:rsid w:val="00F67CD4"/>
    <w:rsid w:val="00F7009A"/>
    <w:rsid w:val="00F70A3D"/>
    <w:rsid w:val="00F70E55"/>
    <w:rsid w:val="00F71A8D"/>
    <w:rsid w:val="00F73CAB"/>
    <w:rsid w:val="00F743B3"/>
    <w:rsid w:val="00F7451F"/>
    <w:rsid w:val="00F7467F"/>
    <w:rsid w:val="00F74984"/>
    <w:rsid w:val="00F752B7"/>
    <w:rsid w:val="00F7548C"/>
    <w:rsid w:val="00F7609B"/>
    <w:rsid w:val="00F8049A"/>
    <w:rsid w:val="00F825AC"/>
    <w:rsid w:val="00F82623"/>
    <w:rsid w:val="00F839B3"/>
    <w:rsid w:val="00F83B76"/>
    <w:rsid w:val="00F8462A"/>
    <w:rsid w:val="00F846BD"/>
    <w:rsid w:val="00F85DFC"/>
    <w:rsid w:val="00F85F62"/>
    <w:rsid w:val="00F86162"/>
    <w:rsid w:val="00F86ED5"/>
    <w:rsid w:val="00F871C2"/>
    <w:rsid w:val="00F87473"/>
    <w:rsid w:val="00F914CF"/>
    <w:rsid w:val="00F930CD"/>
    <w:rsid w:val="00F932ED"/>
    <w:rsid w:val="00F934D2"/>
    <w:rsid w:val="00F9448B"/>
    <w:rsid w:val="00F954E8"/>
    <w:rsid w:val="00F96621"/>
    <w:rsid w:val="00F97D3E"/>
    <w:rsid w:val="00F97D79"/>
    <w:rsid w:val="00FA0498"/>
    <w:rsid w:val="00FA0E41"/>
    <w:rsid w:val="00FA2BFA"/>
    <w:rsid w:val="00FA2FB6"/>
    <w:rsid w:val="00FA37C3"/>
    <w:rsid w:val="00FA409E"/>
    <w:rsid w:val="00FA4725"/>
    <w:rsid w:val="00FA4E1F"/>
    <w:rsid w:val="00FA4F9D"/>
    <w:rsid w:val="00FA5CBD"/>
    <w:rsid w:val="00FA6B94"/>
    <w:rsid w:val="00FA6F47"/>
    <w:rsid w:val="00FA751D"/>
    <w:rsid w:val="00FA7A86"/>
    <w:rsid w:val="00FA7EAA"/>
    <w:rsid w:val="00FB068C"/>
    <w:rsid w:val="00FB12F4"/>
    <w:rsid w:val="00FB1530"/>
    <w:rsid w:val="00FB1C56"/>
    <w:rsid w:val="00FB1CB4"/>
    <w:rsid w:val="00FB2FD5"/>
    <w:rsid w:val="00FB35D5"/>
    <w:rsid w:val="00FB3AFB"/>
    <w:rsid w:val="00FB3CC9"/>
    <w:rsid w:val="00FB4ACF"/>
    <w:rsid w:val="00FB4F97"/>
    <w:rsid w:val="00FB72F4"/>
    <w:rsid w:val="00FB78E7"/>
    <w:rsid w:val="00FB796B"/>
    <w:rsid w:val="00FC0731"/>
    <w:rsid w:val="00FC096C"/>
    <w:rsid w:val="00FC0FDC"/>
    <w:rsid w:val="00FC1CE1"/>
    <w:rsid w:val="00FC22F4"/>
    <w:rsid w:val="00FC232C"/>
    <w:rsid w:val="00FC283C"/>
    <w:rsid w:val="00FC2BFC"/>
    <w:rsid w:val="00FC31D8"/>
    <w:rsid w:val="00FC4412"/>
    <w:rsid w:val="00FC4B16"/>
    <w:rsid w:val="00FC573A"/>
    <w:rsid w:val="00FC5FA5"/>
    <w:rsid w:val="00FC6150"/>
    <w:rsid w:val="00FC6B2B"/>
    <w:rsid w:val="00FD06E3"/>
    <w:rsid w:val="00FD0747"/>
    <w:rsid w:val="00FD0CAF"/>
    <w:rsid w:val="00FD1148"/>
    <w:rsid w:val="00FD26FA"/>
    <w:rsid w:val="00FD2748"/>
    <w:rsid w:val="00FD2843"/>
    <w:rsid w:val="00FD2B51"/>
    <w:rsid w:val="00FD4DA5"/>
    <w:rsid w:val="00FD4DBF"/>
    <w:rsid w:val="00FD57B8"/>
    <w:rsid w:val="00FD7291"/>
    <w:rsid w:val="00FD7772"/>
    <w:rsid w:val="00FE1316"/>
    <w:rsid w:val="00FE20B2"/>
    <w:rsid w:val="00FE4310"/>
    <w:rsid w:val="00FE54DC"/>
    <w:rsid w:val="00FE5743"/>
    <w:rsid w:val="00FE6887"/>
    <w:rsid w:val="00FE6C2A"/>
    <w:rsid w:val="00FE76B9"/>
    <w:rsid w:val="00FE7898"/>
    <w:rsid w:val="00FF0766"/>
    <w:rsid w:val="00FF0775"/>
    <w:rsid w:val="00FF0FE2"/>
    <w:rsid w:val="00FF1424"/>
    <w:rsid w:val="00FF1D27"/>
    <w:rsid w:val="00FF207E"/>
    <w:rsid w:val="00FF28EE"/>
    <w:rsid w:val="00FF2E56"/>
    <w:rsid w:val="00FF3050"/>
    <w:rsid w:val="00FF331F"/>
    <w:rsid w:val="00FF3D6A"/>
    <w:rsid w:val="00FF3E3D"/>
    <w:rsid w:val="00FF3F8F"/>
    <w:rsid w:val="00FF6156"/>
    <w:rsid w:val="00FF6934"/>
    <w:rsid w:val="00FF69B7"/>
    <w:rsid w:val="00FF6ACF"/>
    <w:rsid w:val="00FF6FFD"/>
    <w:rsid w:val="00FF7098"/>
    <w:rsid w:val="00FF797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0AE9FF6"/>
  <w15:docId w15:val="{D9094E3D-A9D9-4745-B785-C38FD00641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91042F"/>
    <w:rPr>
      <w:sz w:val="24"/>
      <w:szCs w:val="24"/>
      <w:lang w:val="en-US" w:eastAsia="en-US"/>
    </w:rPr>
  </w:style>
  <w:style w:type="paragraph" w:styleId="1">
    <w:name w:val="heading 1"/>
    <w:basedOn w:val="a"/>
    <w:next w:val="a"/>
    <w:link w:val="10"/>
    <w:qFormat/>
    <w:rsid w:val="00096865"/>
    <w:pPr>
      <w:keepNext/>
      <w:jc w:val="center"/>
      <w:outlineLvl w:val="0"/>
    </w:pPr>
    <w:rPr>
      <w:rFonts w:ascii="Arial Armenian" w:hAnsi="Arial Armenian"/>
      <w:sz w:val="28"/>
      <w:szCs w:val="20"/>
      <w:lang w:eastAsia="ru-RU"/>
    </w:rPr>
  </w:style>
  <w:style w:type="paragraph" w:styleId="2">
    <w:name w:val="heading 2"/>
    <w:basedOn w:val="a"/>
    <w:next w:val="a"/>
    <w:link w:val="20"/>
    <w:qFormat/>
    <w:rsid w:val="00096865"/>
    <w:pPr>
      <w:keepNext/>
      <w:jc w:val="both"/>
      <w:outlineLvl w:val="1"/>
    </w:pPr>
    <w:rPr>
      <w:rFonts w:ascii="Arial LatArm" w:hAnsi="Arial LatArm"/>
      <w:b/>
      <w:color w:val="0000FF"/>
      <w:sz w:val="20"/>
      <w:szCs w:val="20"/>
      <w:lang w:eastAsia="ru-RU"/>
    </w:rPr>
  </w:style>
  <w:style w:type="paragraph" w:styleId="3">
    <w:name w:val="heading 3"/>
    <w:basedOn w:val="a"/>
    <w:next w:val="a"/>
    <w:link w:val="30"/>
    <w:qFormat/>
    <w:rsid w:val="004068F5"/>
    <w:pPr>
      <w:keepNext/>
      <w:spacing w:line="360" w:lineRule="auto"/>
      <w:jc w:val="center"/>
      <w:outlineLvl w:val="2"/>
    </w:pPr>
    <w:rPr>
      <w:rFonts w:ascii="Arial LatArm" w:hAnsi="Arial LatArm"/>
      <w:i/>
      <w:sz w:val="20"/>
      <w:szCs w:val="20"/>
      <w:lang w:val="en-AU"/>
    </w:rPr>
  </w:style>
  <w:style w:type="paragraph" w:styleId="4">
    <w:name w:val="heading 4"/>
    <w:basedOn w:val="a"/>
    <w:next w:val="a"/>
    <w:link w:val="40"/>
    <w:qFormat/>
    <w:rsid w:val="00096865"/>
    <w:pPr>
      <w:keepNext/>
      <w:outlineLvl w:val="3"/>
    </w:pPr>
    <w:rPr>
      <w:rFonts w:ascii="Arial LatArm" w:hAnsi="Arial LatArm"/>
      <w:i/>
      <w:sz w:val="18"/>
      <w:szCs w:val="20"/>
    </w:rPr>
  </w:style>
  <w:style w:type="paragraph" w:styleId="5">
    <w:name w:val="heading 5"/>
    <w:basedOn w:val="a"/>
    <w:next w:val="a"/>
    <w:link w:val="50"/>
    <w:qFormat/>
    <w:rsid w:val="00096865"/>
    <w:pPr>
      <w:keepNext/>
      <w:jc w:val="center"/>
      <w:outlineLvl w:val="4"/>
    </w:pPr>
    <w:rPr>
      <w:rFonts w:ascii="Arial LatArm" w:hAnsi="Arial LatArm"/>
      <w:b/>
      <w:sz w:val="26"/>
      <w:szCs w:val="20"/>
      <w:lang w:eastAsia="ru-RU"/>
    </w:rPr>
  </w:style>
  <w:style w:type="paragraph" w:styleId="6">
    <w:name w:val="heading 6"/>
    <w:basedOn w:val="a"/>
    <w:next w:val="a"/>
    <w:link w:val="60"/>
    <w:qFormat/>
    <w:rsid w:val="00096865"/>
    <w:pPr>
      <w:keepNext/>
      <w:outlineLvl w:val="5"/>
    </w:pPr>
    <w:rPr>
      <w:rFonts w:ascii="Arial LatArm" w:hAnsi="Arial LatArm"/>
      <w:b/>
      <w:color w:val="000000"/>
      <w:sz w:val="22"/>
      <w:szCs w:val="20"/>
      <w:lang w:eastAsia="ru-RU"/>
    </w:rPr>
  </w:style>
  <w:style w:type="paragraph" w:styleId="7">
    <w:name w:val="heading 7"/>
    <w:basedOn w:val="a"/>
    <w:next w:val="a"/>
    <w:link w:val="70"/>
    <w:qFormat/>
    <w:rsid w:val="00096865"/>
    <w:pPr>
      <w:keepNext/>
      <w:ind w:left="-66"/>
      <w:jc w:val="center"/>
      <w:outlineLvl w:val="6"/>
    </w:pPr>
    <w:rPr>
      <w:rFonts w:ascii="Times Armenian" w:hAnsi="Times Armenian"/>
      <w:b/>
      <w:sz w:val="20"/>
      <w:szCs w:val="20"/>
      <w:lang w:val="hy-AM" w:eastAsia="ru-RU"/>
    </w:rPr>
  </w:style>
  <w:style w:type="paragraph" w:styleId="8">
    <w:name w:val="heading 8"/>
    <w:basedOn w:val="a"/>
    <w:next w:val="a"/>
    <w:link w:val="80"/>
    <w:qFormat/>
    <w:rsid w:val="00096865"/>
    <w:pPr>
      <w:keepNext/>
      <w:outlineLvl w:val="7"/>
    </w:pPr>
    <w:rPr>
      <w:rFonts w:ascii="Times Armenian" w:hAnsi="Times Armenian"/>
      <w:i/>
      <w:sz w:val="20"/>
      <w:szCs w:val="20"/>
      <w:lang w:val="nl-NL" w:eastAsia="x-none"/>
    </w:rPr>
  </w:style>
  <w:style w:type="paragraph" w:styleId="9">
    <w:name w:val="heading 9"/>
    <w:basedOn w:val="a"/>
    <w:next w:val="a"/>
    <w:link w:val="90"/>
    <w:qFormat/>
    <w:rsid w:val="00096865"/>
    <w:pPr>
      <w:keepNext/>
      <w:jc w:val="center"/>
      <w:outlineLvl w:val="8"/>
    </w:pPr>
    <w:rPr>
      <w:rFonts w:ascii="Times Armenian" w:hAnsi="Times Armenian"/>
      <w:b/>
      <w:color w:val="000000"/>
      <w:sz w:val="22"/>
      <w:szCs w:val="20"/>
      <w:lang w:val="pt-BR"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sid w:val="00096865"/>
    <w:rPr>
      <w:rFonts w:ascii="Arial Armenian" w:hAnsi="Arial Armenian"/>
      <w:sz w:val="28"/>
      <w:lang w:val="en-US" w:eastAsia="ru-RU" w:bidi="ar-SA"/>
    </w:rPr>
  </w:style>
  <w:style w:type="character" w:customStyle="1" w:styleId="30">
    <w:name w:val="Заголовок 3 Знак"/>
    <w:link w:val="3"/>
    <w:rsid w:val="00096865"/>
    <w:rPr>
      <w:rFonts w:ascii="Arial LatArm" w:hAnsi="Arial LatArm"/>
      <w:i/>
      <w:lang w:val="en-AU" w:eastAsia="en-US" w:bidi="ar-SA"/>
    </w:rPr>
  </w:style>
  <w:style w:type="character" w:customStyle="1" w:styleId="70">
    <w:name w:val="Заголовок 7 Знак"/>
    <w:link w:val="7"/>
    <w:rsid w:val="00096865"/>
    <w:rPr>
      <w:rFonts w:ascii="Times Armenian" w:hAnsi="Times Armenian"/>
      <w:b/>
      <w:lang w:val="hy-AM" w:eastAsia="ru-RU" w:bidi="ar-SA"/>
    </w:rPr>
  </w:style>
  <w:style w:type="character" w:customStyle="1" w:styleId="80">
    <w:name w:val="Заголовок 8 Знак"/>
    <w:link w:val="8"/>
    <w:locked/>
    <w:rsid w:val="00096865"/>
    <w:rPr>
      <w:rFonts w:ascii="Times Armenian" w:hAnsi="Times Armenian"/>
      <w:i/>
      <w:lang w:val="nl-NL" w:eastAsia="x-none" w:bidi="ar-SA"/>
    </w:rPr>
  </w:style>
  <w:style w:type="paragraph" w:styleId="a3">
    <w:name w:val="Body Text Indent"/>
    <w:aliases w:val=" Char, Char Char Char Char,Char Char Char Char"/>
    <w:basedOn w:val="a"/>
    <w:link w:val="a4"/>
    <w:rsid w:val="00615570"/>
    <w:pPr>
      <w:spacing w:line="360" w:lineRule="auto"/>
      <w:ind w:firstLine="720"/>
      <w:jc w:val="both"/>
    </w:pPr>
    <w:rPr>
      <w:rFonts w:ascii="Arial LatArm" w:hAnsi="Arial LatArm"/>
      <w:i/>
      <w:sz w:val="20"/>
      <w:szCs w:val="20"/>
      <w:lang w:val="en-AU"/>
    </w:rPr>
  </w:style>
  <w:style w:type="character" w:customStyle="1" w:styleId="a4">
    <w:name w:val="Основной текст с отступом Знак"/>
    <w:aliases w:val=" Char Знак, Char Char Char Char Знак,Char Char Char Char Знак"/>
    <w:link w:val="a3"/>
    <w:rsid w:val="00F85F62"/>
    <w:rPr>
      <w:rFonts w:ascii="Arial LatArm" w:hAnsi="Arial LatArm"/>
      <w:i/>
      <w:lang w:val="en-AU" w:eastAsia="en-US" w:bidi="ar-SA"/>
    </w:rPr>
  </w:style>
  <w:style w:type="paragraph" w:styleId="a5">
    <w:name w:val="footer"/>
    <w:basedOn w:val="a"/>
    <w:link w:val="a6"/>
    <w:rsid w:val="00615570"/>
    <w:pPr>
      <w:tabs>
        <w:tab w:val="center" w:pos="4320"/>
        <w:tab w:val="right" w:pos="8640"/>
      </w:tabs>
    </w:pPr>
    <w:rPr>
      <w:sz w:val="20"/>
      <w:szCs w:val="20"/>
    </w:rPr>
  </w:style>
  <w:style w:type="character" w:customStyle="1" w:styleId="a6">
    <w:name w:val="Нижний колонтитул Знак"/>
    <w:link w:val="a5"/>
    <w:rsid w:val="00096865"/>
    <w:rPr>
      <w:lang w:val="en-US" w:eastAsia="en-US" w:bidi="ar-SA"/>
    </w:rPr>
  </w:style>
  <w:style w:type="paragraph" w:styleId="31">
    <w:name w:val="Body Text Indent 3"/>
    <w:basedOn w:val="a"/>
    <w:link w:val="32"/>
    <w:rsid w:val="00615570"/>
    <w:pPr>
      <w:spacing w:line="360" w:lineRule="auto"/>
      <w:ind w:firstLine="567"/>
      <w:jc w:val="both"/>
    </w:pPr>
    <w:rPr>
      <w:rFonts w:ascii="Times Armenian" w:hAnsi="Times Armenian"/>
      <w:sz w:val="20"/>
      <w:szCs w:val="20"/>
      <w:lang w:val="x-none" w:eastAsia="x-none"/>
    </w:rPr>
  </w:style>
  <w:style w:type="paragraph" w:styleId="21">
    <w:name w:val="Body Text 2"/>
    <w:basedOn w:val="a"/>
    <w:link w:val="22"/>
    <w:rsid w:val="00615570"/>
    <w:pPr>
      <w:tabs>
        <w:tab w:val="left" w:pos="720"/>
      </w:tabs>
      <w:spacing w:line="360" w:lineRule="auto"/>
    </w:pPr>
    <w:rPr>
      <w:rFonts w:ascii="Arial LatArm" w:hAnsi="Arial LatArm"/>
      <w:sz w:val="20"/>
      <w:szCs w:val="20"/>
    </w:rPr>
  </w:style>
  <w:style w:type="paragraph" w:styleId="23">
    <w:name w:val="Body Text Indent 2"/>
    <w:basedOn w:val="a"/>
    <w:link w:val="24"/>
    <w:rsid w:val="00615570"/>
    <w:pPr>
      <w:spacing w:line="360" w:lineRule="auto"/>
      <w:ind w:firstLine="540"/>
      <w:jc w:val="both"/>
    </w:pPr>
    <w:rPr>
      <w:rFonts w:ascii="Baltica" w:hAnsi="Baltica"/>
      <w:sz w:val="20"/>
      <w:szCs w:val="20"/>
      <w:lang w:val="af-ZA"/>
    </w:rPr>
  </w:style>
  <w:style w:type="paragraph" w:customStyle="1" w:styleId="Char">
    <w:name w:val="Char"/>
    <w:basedOn w:val="a"/>
    <w:semiHidden/>
    <w:rsid w:val="00615570"/>
    <w:pPr>
      <w:spacing w:after="160" w:line="360" w:lineRule="auto"/>
      <w:ind w:firstLine="709"/>
      <w:jc w:val="both"/>
    </w:pPr>
    <w:rPr>
      <w:rFonts w:ascii="Arial AMU" w:hAnsi="Arial AMU" w:cs="Arial"/>
      <w:sz w:val="22"/>
      <w:szCs w:val="20"/>
    </w:rPr>
  </w:style>
  <w:style w:type="paragraph" w:customStyle="1" w:styleId="Default">
    <w:name w:val="Default"/>
    <w:rsid w:val="00E25D59"/>
    <w:pPr>
      <w:autoSpaceDE w:val="0"/>
      <w:autoSpaceDN w:val="0"/>
      <w:adjustRightInd w:val="0"/>
    </w:pPr>
    <w:rPr>
      <w:rFonts w:ascii="Arial Unicode" w:hAnsi="Arial Unicode" w:cs="Arial Unicode"/>
      <w:color w:val="000000"/>
      <w:sz w:val="24"/>
      <w:szCs w:val="24"/>
    </w:rPr>
  </w:style>
  <w:style w:type="paragraph" w:styleId="a7">
    <w:name w:val="Balloon Text"/>
    <w:basedOn w:val="a"/>
    <w:link w:val="a8"/>
    <w:rsid w:val="00B02A31"/>
    <w:rPr>
      <w:rFonts w:ascii="Tahoma" w:hAnsi="Tahoma"/>
      <w:sz w:val="16"/>
      <w:szCs w:val="16"/>
      <w:lang w:val="x-none" w:eastAsia="x-none"/>
    </w:rPr>
  </w:style>
  <w:style w:type="character" w:customStyle="1" w:styleId="a8">
    <w:name w:val="Текст выноски Знак"/>
    <w:link w:val="a7"/>
    <w:rsid w:val="00B02A31"/>
    <w:rPr>
      <w:rFonts w:ascii="Tahoma" w:hAnsi="Tahoma" w:cs="Tahoma"/>
      <w:sz w:val="16"/>
      <w:szCs w:val="16"/>
    </w:rPr>
  </w:style>
  <w:style w:type="character" w:styleId="a9">
    <w:name w:val="Hyperlink"/>
    <w:rsid w:val="0060526C"/>
    <w:rPr>
      <w:color w:val="0000FF"/>
      <w:u w:val="single"/>
    </w:rPr>
  </w:style>
  <w:style w:type="character" w:customStyle="1" w:styleId="CharChar1">
    <w:name w:val="Char Char1"/>
    <w:locked/>
    <w:rsid w:val="0067579A"/>
    <w:rPr>
      <w:rFonts w:ascii="Arial LatArm" w:hAnsi="Arial LatArm"/>
      <w:i/>
      <w:lang w:val="en-AU" w:eastAsia="en-US" w:bidi="ar-SA"/>
    </w:rPr>
  </w:style>
  <w:style w:type="paragraph" w:styleId="aa">
    <w:name w:val="Body Text"/>
    <w:basedOn w:val="a"/>
    <w:link w:val="ab"/>
    <w:rsid w:val="00096865"/>
    <w:pPr>
      <w:spacing w:after="120"/>
    </w:pPr>
  </w:style>
  <w:style w:type="character" w:customStyle="1" w:styleId="ab">
    <w:name w:val="Основной текст Знак"/>
    <w:link w:val="aa"/>
    <w:rsid w:val="00096865"/>
    <w:rPr>
      <w:sz w:val="24"/>
      <w:szCs w:val="24"/>
      <w:lang w:val="en-US" w:eastAsia="en-US" w:bidi="ar-SA"/>
    </w:rPr>
  </w:style>
  <w:style w:type="paragraph" w:styleId="11">
    <w:name w:val="index 1"/>
    <w:basedOn w:val="a"/>
    <w:next w:val="a"/>
    <w:autoRedefine/>
    <w:semiHidden/>
    <w:rsid w:val="00096865"/>
    <w:pPr>
      <w:ind w:left="240" w:hanging="240"/>
    </w:pPr>
  </w:style>
  <w:style w:type="paragraph" w:styleId="ac">
    <w:name w:val="index heading"/>
    <w:basedOn w:val="a"/>
    <w:next w:val="11"/>
    <w:semiHidden/>
    <w:rsid w:val="00096865"/>
    <w:rPr>
      <w:sz w:val="20"/>
      <w:szCs w:val="20"/>
      <w:lang w:val="en-AU" w:eastAsia="ru-RU"/>
    </w:rPr>
  </w:style>
  <w:style w:type="paragraph" w:styleId="ad">
    <w:name w:val="header"/>
    <w:basedOn w:val="a"/>
    <w:link w:val="ae"/>
    <w:rsid w:val="00096865"/>
    <w:pPr>
      <w:tabs>
        <w:tab w:val="center" w:pos="4153"/>
        <w:tab w:val="right" w:pos="8306"/>
      </w:tabs>
    </w:pPr>
    <w:rPr>
      <w:sz w:val="20"/>
      <w:szCs w:val="20"/>
      <w:lang w:val="en-AU" w:eastAsia="ru-RU"/>
    </w:rPr>
  </w:style>
  <w:style w:type="paragraph" w:styleId="33">
    <w:name w:val="Body Text 3"/>
    <w:basedOn w:val="a"/>
    <w:link w:val="34"/>
    <w:rsid w:val="00096865"/>
    <w:pPr>
      <w:jc w:val="both"/>
    </w:pPr>
    <w:rPr>
      <w:rFonts w:ascii="Arial LatArm" w:hAnsi="Arial LatArm"/>
      <w:sz w:val="20"/>
      <w:szCs w:val="20"/>
      <w:lang w:eastAsia="ru-RU"/>
    </w:rPr>
  </w:style>
  <w:style w:type="paragraph" w:styleId="af">
    <w:name w:val="Title"/>
    <w:basedOn w:val="a"/>
    <w:link w:val="af0"/>
    <w:qFormat/>
    <w:rsid w:val="00096865"/>
    <w:pPr>
      <w:jc w:val="center"/>
    </w:pPr>
    <w:rPr>
      <w:rFonts w:ascii="Arial Armenian" w:hAnsi="Arial Armenian"/>
      <w:szCs w:val="20"/>
    </w:rPr>
  </w:style>
  <w:style w:type="character" w:customStyle="1" w:styleId="af0">
    <w:name w:val="Заголовок Знак"/>
    <w:link w:val="af"/>
    <w:rsid w:val="00096865"/>
    <w:rPr>
      <w:rFonts w:ascii="Arial Armenian" w:hAnsi="Arial Armenian"/>
      <w:sz w:val="24"/>
      <w:lang w:val="en-US" w:eastAsia="en-US" w:bidi="ar-SA"/>
    </w:rPr>
  </w:style>
  <w:style w:type="character" w:styleId="af1">
    <w:name w:val="page number"/>
    <w:basedOn w:val="a0"/>
    <w:rsid w:val="00096865"/>
  </w:style>
  <w:style w:type="paragraph" w:styleId="af2">
    <w:name w:val="footnote text"/>
    <w:basedOn w:val="a"/>
    <w:link w:val="af3"/>
    <w:semiHidden/>
    <w:rsid w:val="00096865"/>
    <w:rPr>
      <w:rFonts w:ascii="Times Armenian" w:hAnsi="Times Armenian"/>
      <w:sz w:val="20"/>
      <w:szCs w:val="20"/>
      <w:lang w:val="x-none" w:eastAsia="ru-RU"/>
    </w:rPr>
  </w:style>
  <w:style w:type="paragraph" w:customStyle="1" w:styleId="CharCharCharCharCharCharCharCharCharCharCharChar">
    <w:name w:val="Char Char Char Char Char Char Char Char Char Char Char Char"/>
    <w:basedOn w:val="a"/>
    <w:rsid w:val="00096865"/>
    <w:pPr>
      <w:spacing w:after="160" w:line="240" w:lineRule="exact"/>
    </w:pPr>
    <w:rPr>
      <w:rFonts w:ascii="Arial" w:hAnsi="Arial" w:cs="Arial"/>
      <w:sz w:val="20"/>
      <w:szCs w:val="20"/>
    </w:rPr>
  </w:style>
  <w:style w:type="paragraph" w:customStyle="1" w:styleId="norm">
    <w:name w:val="norm"/>
    <w:basedOn w:val="a"/>
    <w:rsid w:val="00096865"/>
    <w:pPr>
      <w:spacing w:line="480" w:lineRule="auto"/>
      <w:ind w:firstLine="709"/>
      <w:jc w:val="both"/>
    </w:pPr>
    <w:rPr>
      <w:rFonts w:ascii="Arial Armenian" w:hAnsi="Arial Armenian"/>
      <w:sz w:val="22"/>
      <w:szCs w:val="20"/>
      <w:lang w:eastAsia="ru-RU"/>
    </w:rPr>
  </w:style>
  <w:style w:type="character" w:customStyle="1" w:styleId="normChar">
    <w:name w:val="norm Char"/>
    <w:locked/>
    <w:rsid w:val="00096865"/>
    <w:rPr>
      <w:rFonts w:ascii="Arial Armenian" w:hAnsi="Arial Armenian"/>
      <w:sz w:val="22"/>
      <w:lang w:val="en-US" w:eastAsia="ru-RU" w:bidi="ar-SA"/>
    </w:rPr>
  </w:style>
  <w:style w:type="character" w:customStyle="1" w:styleId="CharCharChar">
    <w:name w:val="Char Char Char"/>
    <w:rsid w:val="00096865"/>
    <w:rPr>
      <w:rFonts w:ascii="Arial LatArm" w:hAnsi="Arial LatArm"/>
      <w:sz w:val="24"/>
      <w:lang w:eastAsia="ru-RU"/>
    </w:rPr>
  </w:style>
  <w:style w:type="paragraph" w:styleId="af4">
    <w:name w:val="Normal (Web)"/>
    <w:aliases w:val="Обычный (веб) Знак Знак,Знак Знак Знак Знак,Обычный (веб) Знак Знак Знак,Знак Знак Знак1 Знак Знак Знак Знак Знак,Знак1,Знак Знак1"/>
    <w:basedOn w:val="a"/>
    <w:uiPriority w:val="99"/>
    <w:qFormat/>
    <w:rsid w:val="00096865"/>
    <w:pPr>
      <w:spacing w:before="100" w:beforeAutospacing="1" w:after="100" w:afterAutospacing="1"/>
    </w:pPr>
  </w:style>
  <w:style w:type="character" w:styleId="af5">
    <w:name w:val="Strong"/>
    <w:uiPriority w:val="22"/>
    <w:qFormat/>
    <w:rsid w:val="00096865"/>
    <w:rPr>
      <w:b/>
      <w:bCs/>
    </w:rPr>
  </w:style>
  <w:style w:type="character" w:styleId="af6">
    <w:name w:val="footnote reference"/>
    <w:semiHidden/>
    <w:rsid w:val="00096865"/>
    <w:rPr>
      <w:vertAlign w:val="superscript"/>
    </w:rPr>
  </w:style>
  <w:style w:type="character" w:customStyle="1" w:styleId="CharChar22">
    <w:name w:val="Char Char22"/>
    <w:rsid w:val="007602A3"/>
    <w:rPr>
      <w:rFonts w:ascii="Arial Armenian" w:hAnsi="Arial Armenian"/>
      <w:sz w:val="28"/>
      <w:lang w:val="en-US"/>
    </w:rPr>
  </w:style>
  <w:style w:type="character" w:customStyle="1" w:styleId="20">
    <w:name w:val="Заголовок 2 Знак"/>
    <w:link w:val="2"/>
    <w:rsid w:val="007602A3"/>
    <w:rPr>
      <w:rFonts w:ascii="Arial LatArm" w:hAnsi="Arial LatArm"/>
      <w:b/>
      <w:color w:val="0000FF"/>
      <w:lang w:val="en-US" w:eastAsia="ru-RU" w:bidi="ar-SA"/>
    </w:rPr>
  </w:style>
  <w:style w:type="character" w:customStyle="1" w:styleId="CharChar20">
    <w:name w:val="Char Char20"/>
    <w:rsid w:val="007602A3"/>
    <w:rPr>
      <w:rFonts w:ascii="Times LatArm" w:hAnsi="Times LatArm"/>
      <w:b/>
      <w:sz w:val="28"/>
      <w:lang w:val="en-US"/>
    </w:rPr>
  </w:style>
  <w:style w:type="character" w:customStyle="1" w:styleId="40">
    <w:name w:val="Заголовок 4 Знак"/>
    <w:link w:val="4"/>
    <w:rsid w:val="007602A3"/>
    <w:rPr>
      <w:rFonts w:ascii="Arial LatArm" w:hAnsi="Arial LatArm"/>
      <w:i/>
      <w:sz w:val="18"/>
      <w:lang w:val="en-US" w:eastAsia="en-US" w:bidi="ar-SA"/>
    </w:rPr>
  </w:style>
  <w:style w:type="character" w:customStyle="1" w:styleId="50">
    <w:name w:val="Заголовок 5 Знак"/>
    <w:link w:val="5"/>
    <w:rsid w:val="007602A3"/>
    <w:rPr>
      <w:rFonts w:ascii="Arial LatArm" w:hAnsi="Arial LatArm"/>
      <w:b/>
      <w:sz w:val="26"/>
      <w:lang w:val="en-US" w:eastAsia="ru-RU" w:bidi="ar-SA"/>
    </w:rPr>
  </w:style>
  <w:style w:type="character" w:customStyle="1" w:styleId="60">
    <w:name w:val="Заголовок 6 Знак"/>
    <w:link w:val="6"/>
    <w:rsid w:val="007602A3"/>
    <w:rPr>
      <w:rFonts w:ascii="Arial LatArm" w:hAnsi="Arial LatArm"/>
      <w:b/>
      <w:color w:val="000000"/>
      <w:sz w:val="22"/>
      <w:lang w:val="en-US" w:eastAsia="ru-RU" w:bidi="ar-SA"/>
    </w:rPr>
  </w:style>
  <w:style w:type="character" w:customStyle="1" w:styleId="CharChar16">
    <w:name w:val="Char Char16"/>
    <w:rsid w:val="007602A3"/>
    <w:rPr>
      <w:rFonts w:ascii="Times Armenian" w:hAnsi="Times Armenian"/>
      <w:b/>
      <w:lang w:val="hy-AM"/>
    </w:rPr>
  </w:style>
  <w:style w:type="character" w:customStyle="1" w:styleId="CharChar15">
    <w:name w:val="Char Char15"/>
    <w:rsid w:val="007602A3"/>
    <w:rPr>
      <w:rFonts w:ascii="Times Armenian" w:hAnsi="Times Armenian"/>
      <w:i/>
      <w:lang w:val="nl-NL"/>
    </w:rPr>
  </w:style>
  <w:style w:type="character" w:customStyle="1" w:styleId="90">
    <w:name w:val="Заголовок 9 Знак"/>
    <w:link w:val="9"/>
    <w:rsid w:val="007602A3"/>
    <w:rPr>
      <w:rFonts w:ascii="Times Armenian" w:hAnsi="Times Armenian"/>
      <w:b/>
      <w:color w:val="000000"/>
      <w:sz w:val="22"/>
      <w:lang w:val="pt-BR" w:eastAsia="ru-RU" w:bidi="ar-SA"/>
    </w:rPr>
  </w:style>
  <w:style w:type="character" w:customStyle="1" w:styleId="CharChar13">
    <w:name w:val="Char Char13"/>
    <w:rsid w:val="007602A3"/>
    <w:rPr>
      <w:rFonts w:ascii="Arial Armenian" w:hAnsi="Arial Armenian"/>
      <w:lang w:val="en-US"/>
    </w:rPr>
  </w:style>
  <w:style w:type="character" w:customStyle="1" w:styleId="24">
    <w:name w:val="Основной текст с отступом 2 Знак"/>
    <w:link w:val="23"/>
    <w:rsid w:val="007602A3"/>
    <w:rPr>
      <w:rFonts w:ascii="Baltica" w:hAnsi="Baltica"/>
      <w:lang w:val="af-ZA" w:eastAsia="en-US" w:bidi="ar-SA"/>
    </w:rPr>
  </w:style>
  <w:style w:type="character" w:customStyle="1" w:styleId="22">
    <w:name w:val="Основной текст 2 Знак"/>
    <w:link w:val="21"/>
    <w:rsid w:val="007602A3"/>
    <w:rPr>
      <w:rFonts w:ascii="Arial LatArm" w:hAnsi="Arial LatArm"/>
      <w:lang w:val="en-US" w:eastAsia="en-US" w:bidi="ar-SA"/>
    </w:rPr>
  </w:style>
  <w:style w:type="character" w:customStyle="1" w:styleId="ae">
    <w:name w:val="Верхний колонтитул Знак"/>
    <w:link w:val="ad"/>
    <w:rsid w:val="007602A3"/>
    <w:rPr>
      <w:lang w:val="en-AU" w:eastAsia="ru-RU" w:bidi="ar-SA"/>
    </w:rPr>
  </w:style>
  <w:style w:type="character" w:customStyle="1" w:styleId="34">
    <w:name w:val="Основной текст 3 Знак"/>
    <w:link w:val="33"/>
    <w:rsid w:val="007602A3"/>
    <w:rPr>
      <w:rFonts w:ascii="Arial LatArm" w:hAnsi="Arial LatArm"/>
      <w:lang w:val="en-US" w:eastAsia="ru-RU" w:bidi="ar-SA"/>
    </w:rPr>
  </w:style>
  <w:style w:type="character" w:styleId="af7">
    <w:name w:val="annotation reference"/>
    <w:semiHidden/>
    <w:rsid w:val="007602A3"/>
    <w:rPr>
      <w:sz w:val="16"/>
      <w:szCs w:val="16"/>
    </w:rPr>
  </w:style>
  <w:style w:type="paragraph" w:styleId="af8">
    <w:name w:val="annotation text"/>
    <w:basedOn w:val="a"/>
    <w:link w:val="af9"/>
    <w:semiHidden/>
    <w:rsid w:val="007602A3"/>
    <w:rPr>
      <w:rFonts w:ascii="Times Armenian" w:hAnsi="Times Armenian"/>
      <w:sz w:val="20"/>
      <w:szCs w:val="20"/>
      <w:lang w:val="x-none" w:eastAsia="ru-RU"/>
    </w:rPr>
  </w:style>
  <w:style w:type="paragraph" w:styleId="afa">
    <w:name w:val="annotation subject"/>
    <w:basedOn w:val="af8"/>
    <w:next w:val="af8"/>
    <w:link w:val="afb"/>
    <w:semiHidden/>
    <w:rsid w:val="007602A3"/>
    <w:rPr>
      <w:b/>
      <w:bCs/>
    </w:rPr>
  </w:style>
  <w:style w:type="paragraph" w:styleId="afc">
    <w:name w:val="endnote text"/>
    <w:basedOn w:val="a"/>
    <w:link w:val="afd"/>
    <w:semiHidden/>
    <w:rsid w:val="007602A3"/>
    <w:rPr>
      <w:rFonts w:ascii="Times Armenian" w:hAnsi="Times Armenian"/>
      <w:sz w:val="20"/>
      <w:szCs w:val="20"/>
      <w:lang w:val="x-none" w:eastAsia="ru-RU"/>
    </w:rPr>
  </w:style>
  <w:style w:type="character" w:styleId="afe">
    <w:name w:val="endnote reference"/>
    <w:semiHidden/>
    <w:rsid w:val="007602A3"/>
    <w:rPr>
      <w:vertAlign w:val="superscript"/>
    </w:rPr>
  </w:style>
  <w:style w:type="paragraph" w:styleId="aff">
    <w:name w:val="Document Map"/>
    <w:basedOn w:val="a"/>
    <w:link w:val="aff0"/>
    <w:semiHidden/>
    <w:rsid w:val="007602A3"/>
    <w:pPr>
      <w:shd w:val="clear" w:color="auto" w:fill="000080"/>
    </w:pPr>
    <w:rPr>
      <w:rFonts w:ascii="Tahoma" w:hAnsi="Tahoma"/>
      <w:sz w:val="20"/>
      <w:szCs w:val="20"/>
      <w:lang w:val="x-none" w:eastAsia="ru-RU"/>
    </w:rPr>
  </w:style>
  <w:style w:type="paragraph" w:styleId="aff1">
    <w:name w:val="Revision"/>
    <w:hidden/>
    <w:semiHidden/>
    <w:rsid w:val="007602A3"/>
    <w:rPr>
      <w:rFonts w:ascii="Times Armenian" w:hAnsi="Times Armenian"/>
      <w:sz w:val="24"/>
      <w:lang w:val="en-US"/>
    </w:rPr>
  </w:style>
  <w:style w:type="table" w:styleId="aff2">
    <w:name w:val="Table Grid"/>
    <w:basedOn w:val="a1"/>
    <w:uiPriority w:val="39"/>
    <w:rsid w:val="007602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1">
    <w:name w:val="Char1"/>
    <w:basedOn w:val="a"/>
    <w:rsid w:val="00051490"/>
    <w:pPr>
      <w:spacing w:after="160" w:line="240" w:lineRule="exact"/>
    </w:pPr>
    <w:rPr>
      <w:rFonts w:ascii="Verdana" w:hAnsi="Verdana"/>
      <w:sz w:val="20"/>
      <w:szCs w:val="20"/>
    </w:rPr>
  </w:style>
  <w:style w:type="paragraph" w:customStyle="1" w:styleId="Style2">
    <w:name w:val="Style2"/>
    <w:basedOn w:val="a"/>
    <w:rsid w:val="00EB6314"/>
    <w:pPr>
      <w:jc w:val="center"/>
    </w:pPr>
    <w:rPr>
      <w:rFonts w:ascii="Arial Armenian" w:hAnsi="Arial Armenian"/>
      <w:w w:val="90"/>
      <w:sz w:val="22"/>
      <w:szCs w:val="20"/>
      <w:lang w:eastAsia="ru-RU"/>
    </w:rPr>
  </w:style>
  <w:style w:type="character" w:customStyle="1" w:styleId="CharChar23">
    <w:name w:val="Char Char23"/>
    <w:rsid w:val="00731D26"/>
    <w:rPr>
      <w:rFonts w:ascii="Arial Armenian" w:hAnsi="Arial Armenian"/>
      <w:sz w:val="28"/>
      <w:lang w:val="en-US" w:eastAsia="ru-RU" w:bidi="ar-SA"/>
    </w:rPr>
  </w:style>
  <w:style w:type="character" w:customStyle="1" w:styleId="CharChar21">
    <w:name w:val="Char Char21"/>
    <w:rsid w:val="00731D26"/>
    <w:rPr>
      <w:rFonts w:ascii="Arial LatArm" w:hAnsi="Arial LatArm"/>
      <w:b/>
      <w:color w:val="0000FF"/>
      <w:lang w:val="en-US" w:eastAsia="ru-RU" w:bidi="ar-SA"/>
    </w:rPr>
  </w:style>
  <w:style w:type="paragraph" w:styleId="aff3">
    <w:name w:val="List Paragraph"/>
    <w:basedOn w:val="a"/>
    <w:link w:val="aff4"/>
    <w:uiPriority w:val="34"/>
    <w:qFormat/>
    <w:rsid w:val="00731D26"/>
    <w:pPr>
      <w:ind w:left="720"/>
    </w:pPr>
    <w:rPr>
      <w:rFonts w:ascii="Times Armenian" w:hAnsi="Times Armenian"/>
      <w:lang w:val="x-none" w:eastAsia="ru-RU"/>
    </w:rPr>
  </w:style>
  <w:style w:type="character" w:customStyle="1" w:styleId="CharChar25">
    <w:name w:val="Char Char25"/>
    <w:rsid w:val="00536BFB"/>
    <w:rPr>
      <w:rFonts w:ascii="Arial Armenian" w:hAnsi="Arial Armenian"/>
      <w:sz w:val="28"/>
      <w:lang w:val="en-US" w:eastAsia="ru-RU" w:bidi="ar-SA"/>
    </w:rPr>
  </w:style>
  <w:style w:type="character" w:customStyle="1" w:styleId="CharChar24">
    <w:name w:val="Char Char24"/>
    <w:rsid w:val="00536BFB"/>
    <w:rPr>
      <w:rFonts w:ascii="Arial LatArm" w:hAnsi="Arial LatArm"/>
      <w:b/>
      <w:color w:val="0000FF"/>
      <w:lang w:val="en-US" w:eastAsia="ru-RU" w:bidi="ar-SA"/>
    </w:rPr>
  </w:style>
  <w:style w:type="paragraph" w:styleId="aff5">
    <w:name w:val="Block Text"/>
    <w:basedOn w:val="a"/>
    <w:rsid w:val="00536BFB"/>
    <w:pPr>
      <w:overflowPunct w:val="0"/>
      <w:autoSpaceDE w:val="0"/>
      <w:autoSpaceDN w:val="0"/>
      <w:adjustRightInd w:val="0"/>
      <w:ind w:left="4500" w:right="98"/>
      <w:jc w:val="right"/>
      <w:textAlignment w:val="baseline"/>
    </w:pPr>
    <w:rPr>
      <w:rFonts w:ascii="Arial Armenian" w:hAnsi="Arial Armenian"/>
      <w:sz w:val="28"/>
      <w:szCs w:val="20"/>
      <w:lang w:val="es-ES"/>
    </w:rPr>
  </w:style>
  <w:style w:type="paragraph" w:customStyle="1" w:styleId="BodyTextIndent22">
    <w:name w:val="Body Text Indent 2+2"/>
    <w:basedOn w:val="a"/>
    <w:next w:val="a"/>
    <w:rsid w:val="00536BFB"/>
    <w:pPr>
      <w:autoSpaceDE w:val="0"/>
      <w:autoSpaceDN w:val="0"/>
      <w:adjustRightInd w:val="0"/>
    </w:pPr>
    <w:rPr>
      <w:rFonts w:ascii="Times Armenian" w:hAnsi="Times Armenian"/>
      <w:lang w:val="ru-RU" w:eastAsia="ru-RU"/>
    </w:rPr>
  </w:style>
  <w:style w:type="paragraph" w:customStyle="1" w:styleId="Normal2">
    <w:name w:val="Normal+2"/>
    <w:basedOn w:val="a"/>
    <w:next w:val="a"/>
    <w:rsid w:val="00536BFB"/>
    <w:pPr>
      <w:autoSpaceDE w:val="0"/>
      <w:autoSpaceDN w:val="0"/>
      <w:adjustRightInd w:val="0"/>
    </w:pPr>
    <w:rPr>
      <w:rFonts w:ascii="Times Armenian" w:hAnsi="Times Armenian"/>
      <w:lang w:val="ru-RU" w:eastAsia="ru-RU"/>
    </w:rPr>
  </w:style>
  <w:style w:type="paragraph" w:customStyle="1" w:styleId="CharCharCharChar">
    <w:name w:val="Знак Знак Знак Char Char Char Char Знак Знак Знак"/>
    <w:basedOn w:val="a"/>
    <w:rsid w:val="00536BFB"/>
    <w:pPr>
      <w:widowControl w:val="0"/>
      <w:bidi/>
      <w:adjustRightInd w:val="0"/>
      <w:spacing w:after="160" w:line="240" w:lineRule="exact"/>
    </w:pPr>
    <w:rPr>
      <w:sz w:val="20"/>
      <w:szCs w:val="20"/>
      <w:lang w:val="en-GB" w:eastAsia="ru-RU" w:bidi="he-IL"/>
    </w:rPr>
  </w:style>
  <w:style w:type="paragraph" w:customStyle="1" w:styleId="xl63">
    <w:name w:val="xl63"/>
    <w:basedOn w:val="a"/>
    <w:rsid w:val="00536BF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sz w:val="16"/>
      <w:szCs w:val="16"/>
    </w:rPr>
  </w:style>
  <w:style w:type="paragraph" w:customStyle="1" w:styleId="xl64">
    <w:name w:val="xl64"/>
    <w:basedOn w:val="a"/>
    <w:rsid w:val="00536BF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Armenian" w:eastAsia="Arial Unicode MS" w:hAnsi="Times Armenian" w:cs="Arial Unicode MS"/>
      <w:sz w:val="16"/>
      <w:szCs w:val="16"/>
    </w:rPr>
  </w:style>
  <w:style w:type="paragraph" w:customStyle="1" w:styleId="xl65">
    <w:name w:val="xl65"/>
    <w:basedOn w:val="a"/>
    <w:rsid w:val="00536BF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8"/>
      <w:szCs w:val="18"/>
    </w:rPr>
  </w:style>
  <w:style w:type="paragraph" w:customStyle="1" w:styleId="xl66">
    <w:name w:val="xl66"/>
    <w:basedOn w:val="a"/>
    <w:rsid w:val="00536BF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Armenian" w:eastAsia="Arial Unicode MS" w:hAnsi="Times Armenian" w:cs="Arial Unicode MS"/>
      <w:b/>
      <w:bCs/>
      <w:i/>
      <w:iCs/>
      <w:sz w:val="16"/>
      <w:szCs w:val="16"/>
    </w:rPr>
  </w:style>
  <w:style w:type="paragraph" w:customStyle="1" w:styleId="xl67">
    <w:name w:val="xl67"/>
    <w:basedOn w:val="a"/>
    <w:rsid w:val="00536BF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Armenian" w:eastAsia="Arial Unicode MS" w:hAnsi="Times Armenian" w:cs="Arial Unicode MS"/>
      <w:sz w:val="16"/>
      <w:szCs w:val="16"/>
    </w:rPr>
  </w:style>
  <w:style w:type="paragraph" w:customStyle="1" w:styleId="xl68">
    <w:name w:val="xl68"/>
    <w:basedOn w:val="a"/>
    <w:rsid w:val="00536BFB"/>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69">
    <w:name w:val="xl69"/>
    <w:basedOn w:val="a"/>
    <w:rsid w:val="00536BFB"/>
    <w:pPr>
      <w:pBdr>
        <w:top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0">
    <w:name w:val="xl70"/>
    <w:basedOn w:val="a"/>
    <w:rsid w:val="00536BFB"/>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1">
    <w:name w:val="xl71"/>
    <w:basedOn w:val="a"/>
    <w:rsid w:val="00536BFB"/>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xl72">
    <w:name w:val="xl72"/>
    <w:basedOn w:val="a"/>
    <w:rsid w:val="00536BFB"/>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font5">
    <w:name w:val="font5"/>
    <w:basedOn w:val="a"/>
    <w:rsid w:val="00536BFB"/>
    <w:pPr>
      <w:spacing w:before="100" w:beforeAutospacing="1" w:after="100" w:afterAutospacing="1"/>
    </w:pPr>
    <w:rPr>
      <w:rFonts w:ascii="Times Armenian" w:eastAsia="Arial Unicode MS" w:hAnsi="Times Armenian" w:cs="Arial Unicode MS"/>
      <w:sz w:val="16"/>
      <w:szCs w:val="16"/>
    </w:rPr>
  </w:style>
  <w:style w:type="paragraph" w:customStyle="1" w:styleId="font6">
    <w:name w:val="font6"/>
    <w:basedOn w:val="a"/>
    <w:rsid w:val="00536BFB"/>
    <w:pPr>
      <w:spacing w:before="100" w:beforeAutospacing="1" w:after="100" w:afterAutospacing="1"/>
    </w:pPr>
    <w:rPr>
      <w:rFonts w:ascii="Times Armenian" w:eastAsia="Arial Unicode MS" w:hAnsi="Times Armenian" w:cs="Arial Unicode MS"/>
      <w:i/>
      <w:iCs/>
      <w:sz w:val="16"/>
      <w:szCs w:val="16"/>
    </w:rPr>
  </w:style>
  <w:style w:type="paragraph" w:customStyle="1" w:styleId="font7">
    <w:name w:val="font7"/>
    <w:basedOn w:val="a"/>
    <w:rsid w:val="00536BFB"/>
    <w:pPr>
      <w:spacing w:before="100" w:beforeAutospacing="1" w:after="100" w:afterAutospacing="1"/>
    </w:pPr>
    <w:rPr>
      <w:rFonts w:ascii="Times LatArm" w:eastAsia="Arial Unicode MS" w:hAnsi="Times LatArm" w:cs="Arial Unicode MS"/>
      <w:sz w:val="16"/>
      <w:szCs w:val="16"/>
    </w:rPr>
  </w:style>
  <w:style w:type="paragraph" w:customStyle="1" w:styleId="font8">
    <w:name w:val="font8"/>
    <w:basedOn w:val="a"/>
    <w:rsid w:val="00536BFB"/>
    <w:pPr>
      <w:spacing w:before="100" w:beforeAutospacing="1" w:after="100" w:afterAutospacing="1"/>
    </w:pPr>
    <w:rPr>
      <w:rFonts w:ascii="Times LatRus" w:eastAsia="Arial Unicode MS" w:hAnsi="Times LatRus" w:cs="Arial Unicode MS"/>
      <w:sz w:val="16"/>
      <w:szCs w:val="16"/>
    </w:rPr>
  </w:style>
  <w:style w:type="paragraph" w:customStyle="1" w:styleId="font9">
    <w:name w:val="font9"/>
    <w:basedOn w:val="a"/>
    <w:rsid w:val="00536BFB"/>
    <w:pPr>
      <w:spacing w:before="100" w:beforeAutospacing="1" w:after="100" w:afterAutospacing="1"/>
    </w:pPr>
    <w:rPr>
      <w:rFonts w:ascii="Times LatRus" w:eastAsia="Arial Unicode MS" w:hAnsi="Times LatRus" w:cs="Arial Unicode MS"/>
      <w:i/>
      <w:iCs/>
      <w:sz w:val="16"/>
      <w:szCs w:val="16"/>
    </w:rPr>
  </w:style>
  <w:style w:type="paragraph" w:customStyle="1" w:styleId="font10">
    <w:name w:val="font10"/>
    <w:basedOn w:val="a"/>
    <w:rsid w:val="00536BFB"/>
    <w:pPr>
      <w:spacing w:before="100" w:beforeAutospacing="1" w:after="100" w:afterAutospacing="1"/>
    </w:pPr>
    <w:rPr>
      <w:rFonts w:ascii="Times LatArm" w:eastAsia="Arial Unicode MS" w:hAnsi="Times LatArm" w:cs="Arial Unicode MS"/>
      <w:sz w:val="16"/>
      <w:szCs w:val="16"/>
    </w:rPr>
  </w:style>
  <w:style w:type="paragraph" w:customStyle="1" w:styleId="font11">
    <w:name w:val="font11"/>
    <w:basedOn w:val="a"/>
    <w:rsid w:val="00536BFB"/>
    <w:pPr>
      <w:spacing w:before="100" w:beforeAutospacing="1" w:after="100" w:afterAutospacing="1"/>
    </w:pPr>
    <w:rPr>
      <w:rFonts w:ascii="Times LatRus" w:eastAsia="Arial Unicode MS" w:hAnsi="Times LatRus" w:cs="Arial Unicode MS"/>
      <w:sz w:val="16"/>
      <w:szCs w:val="16"/>
    </w:rPr>
  </w:style>
  <w:style w:type="paragraph" w:customStyle="1" w:styleId="font12">
    <w:name w:val="font12"/>
    <w:basedOn w:val="a"/>
    <w:rsid w:val="00536BFB"/>
    <w:pPr>
      <w:spacing w:before="100" w:beforeAutospacing="1" w:after="100" w:afterAutospacing="1"/>
    </w:pPr>
    <w:rPr>
      <w:rFonts w:eastAsia="Arial Unicode MS"/>
      <w:sz w:val="16"/>
      <w:szCs w:val="16"/>
    </w:rPr>
  </w:style>
  <w:style w:type="paragraph" w:customStyle="1" w:styleId="font13">
    <w:name w:val="font13"/>
    <w:basedOn w:val="a"/>
    <w:rsid w:val="00536BFB"/>
    <w:pPr>
      <w:spacing w:before="100" w:beforeAutospacing="1" w:after="100" w:afterAutospacing="1"/>
    </w:pPr>
    <w:rPr>
      <w:rFonts w:ascii="Times Armenian" w:eastAsia="Arial Unicode MS" w:hAnsi="Times Armenian" w:cs="Arial Unicode MS"/>
      <w:color w:val="000000"/>
      <w:sz w:val="20"/>
      <w:szCs w:val="20"/>
    </w:rPr>
  </w:style>
  <w:style w:type="paragraph" w:customStyle="1" w:styleId="xl73">
    <w:name w:val="xl73"/>
    <w:basedOn w:val="a"/>
    <w:rsid w:val="00536BFB"/>
    <w:pPr>
      <w:pBdr>
        <w:top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4">
    <w:name w:val="xl74"/>
    <w:basedOn w:val="a"/>
    <w:rsid w:val="00536BFB"/>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5">
    <w:name w:val="xl75"/>
    <w:basedOn w:val="a"/>
    <w:rsid w:val="00536BFB"/>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110">
    <w:name w:val="Указатель 11"/>
    <w:basedOn w:val="a"/>
    <w:rsid w:val="00536BFB"/>
    <w:pPr>
      <w:suppressAutoHyphens/>
      <w:spacing w:line="100" w:lineRule="atLeast"/>
      <w:ind w:left="240" w:hanging="240"/>
    </w:pPr>
    <w:rPr>
      <w:rFonts w:ascii="Times Armenian" w:hAnsi="Times Armenian"/>
      <w:kern w:val="1"/>
      <w:sz w:val="16"/>
      <w:szCs w:val="16"/>
      <w:lang w:eastAsia="ar-SA"/>
    </w:rPr>
  </w:style>
  <w:style w:type="paragraph" w:customStyle="1" w:styleId="12">
    <w:name w:val="Указатель1"/>
    <w:basedOn w:val="a"/>
    <w:rsid w:val="00536BFB"/>
    <w:pPr>
      <w:suppressAutoHyphens/>
      <w:spacing w:line="100" w:lineRule="atLeast"/>
    </w:pPr>
    <w:rPr>
      <w:kern w:val="1"/>
      <w:sz w:val="20"/>
      <w:szCs w:val="20"/>
      <w:lang w:val="en-AU" w:eastAsia="ar-SA"/>
    </w:rPr>
  </w:style>
  <w:style w:type="character" w:styleId="aff6">
    <w:name w:val="FollowedHyperlink"/>
    <w:rsid w:val="00536BFB"/>
    <w:rPr>
      <w:color w:val="800080"/>
      <w:u w:val="single"/>
    </w:rPr>
  </w:style>
  <w:style w:type="character" w:customStyle="1" w:styleId="CharCharCharChar1">
    <w:name w:val="Char Char Char Char1"/>
    <w:aliases w:val=" Char Char Char Char Char Char"/>
    <w:rsid w:val="00536BFB"/>
    <w:rPr>
      <w:rFonts w:ascii="Arial LatArm" w:hAnsi="Arial LatArm"/>
      <w:sz w:val="24"/>
      <w:lang w:val="en-US" w:eastAsia="ru-RU" w:bidi="ar-SA"/>
    </w:rPr>
  </w:style>
  <w:style w:type="character" w:customStyle="1" w:styleId="af3">
    <w:name w:val="Текст сноски Знак"/>
    <w:link w:val="af2"/>
    <w:semiHidden/>
    <w:rsid w:val="008A0AF2"/>
    <w:rPr>
      <w:rFonts w:ascii="Times Armenian" w:hAnsi="Times Armenian"/>
      <w:lang w:eastAsia="ru-RU"/>
    </w:rPr>
  </w:style>
  <w:style w:type="character" w:customStyle="1" w:styleId="CharChar">
    <w:name w:val="Char Char"/>
    <w:locked/>
    <w:rsid w:val="00630CC3"/>
    <w:rPr>
      <w:lang w:val="en-US" w:eastAsia="en-US" w:bidi="ar-SA"/>
    </w:rPr>
  </w:style>
  <w:style w:type="paragraph" w:customStyle="1" w:styleId="Char3CharCharChar">
    <w:name w:val="Char3 Char Char Char"/>
    <w:basedOn w:val="a"/>
    <w:next w:val="a"/>
    <w:semiHidden/>
    <w:rsid w:val="00767B04"/>
    <w:pPr>
      <w:spacing w:after="160" w:line="240" w:lineRule="exact"/>
      <w:jc w:val="both"/>
    </w:pPr>
    <w:rPr>
      <w:rFonts w:ascii="Arial" w:hAnsi="Arial" w:cs="Arial"/>
      <w:b/>
      <w:sz w:val="20"/>
      <w:szCs w:val="20"/>
      <w:lang w:val="en-GB"/>
    </w:rPr>
  </w:style>
  <w:style w:type="character" w:customStyle="1" w:styleId="aff4">
    <w:name w:val="Абзац списка Знак"/>
    <w:link w:val="aff3"/>
    <w:uiPriority w:val="34"/>
    <w:locked/>
    <w:rsid w:val="00DB3E17"/>
    <w:rPr>
      <w:rFonts w:ascii="Times Armenian" w:hAnsi="Times Armenian" w:cs="Times Armenian"/>
      <w:sz w:val="24"/>
      <w:szCs w:val="24"/>
      <w:lang w:eastAsia="ru-RU"/>
    </w:rPr>
  </w:style>
  <w:style w:type="character" w:styleId="aff7">
    <w:name w:val="Emphasis"/>
    <w:qFormat/>
    <w:rsid w:val="00C91F69"/>
    <w:rPr>
      <w:i/>
      <w:iCs/>
    </w:rPr>
  </w:style>
  <w:style w:type="character" w:customStyle="1" w:styleId="32">
    <w:name w:val="Основной текст с отступом 3 Знак"/>
    <w:link w:val="31"/>
    <w:rsid w:val="006C3873"/>
    <w:rPr>
      <w:rFonts w:ascii="Times Armenian" w:hAnsi="Times Armenian"/>
    </w:rPr>
  </w:style>
  <w:style w:type="character" w:customStyle="1" w:styleId="13">
    <w:name w:val="Неразрешенное упоминание1"/>
    <w:uiPriority w:val="99"/>
    <w:semiHidden/>
    <w:unhideWhenUsed/>
    <w:rsid w:val="007B3D9D"/>
    <w:rPr>
      <w:color w:val="605E5C"/>
      <w:shd w:val="clear" w:color="auto" w:fill="E1DFDD"/>
    </w:rPr>
  </w:style>
  <w:style w:type="character" w:customStyle="1" w:styleId="af9">
    <w:name w:val="Текст примечания Знак"/>
    <w:link w:val="af8"/>
    <w:semiHidden/>
    <w:rsid w:val="00F87473"/>
    <w:rPr>
      <w:rFonts w:ascii="Times Armenian" w:hAnsi="Times Armenian"/>
      <w:lang w:eastAsia="ru-RU"/>
    </w:rPr>
  </w:style>
  <w:style w:type="character" w:customStyle="1" w:styleId="afb">
    <w:name w:val="Тема примечания Знак"/>
    <w:link w:val="afa"/>
    <w:semiHidden/>
    <w:rsid w:val="00F87473"/>
    <w:rPr>
      <w:rFonts w:ascii="Times Armenian" w:hAnsi="Times Armenian"/>
      <w:b/>
      <w:bCs/>
      <w:lang w:eastAsia="ru-RU"/>
    </w:rPr>
  </w:style>
  <w:style w:type="character" w:customStyle="1" w:styleId="afd">
    <w:name w:val="Текст концевой сноски Знак"/>
    <w:link w:val="afc"/>
    <w:semiHidden/>
    <w:rsid w:val="00F87473"/>
    <w:rPr>
      <w:rFonts w:ascii="Times Armenian" w:hAnsi="Times Armenian"/>
      <w:lang w:eastAsia="ru-RU"/>
    </w:rPr>
  </w:style>
  <w:style w:type="character" w:customStyle="1" w:styleId="aff0">
    <w:name w:val="Схема документа Знак"/>
    <w:link w:val="aff"/>
    <w:semiHidden/>
    <w:rsid w:val="00F87473"/>
    <w:rPr>
      <w:rFonts w:ascii="Tahoma" w:hAnsi="Tahoma" w:cs="Tahoma"/>
      <w:shd w:val="clear" w:color="auto" w:fill="000080"/>
      <w:lang w:eastAsia="ru-RU"/>
    </w:rPr>
  </w:style>
  <w:style w:type="character" w:customStyle="1" w:styleId="CharChar4">
    <w:name w:val="Char Char4"/>
    <w:locked/>
    <w:rsid w:val="00F87473"/>
    <w:rPr>
      <w:sz w:val="24"/>
      <w:szCs w:val="24"/>
      <w:lang w:val="en-US" w:eastAsia="en-US" w:bidi="ar-SA"/>
    </w:rPr>
  </w:style>
  <w:style w:type="paragraph" w:customStyle="1" w:styleId="msonormalcxspmiddle">
    <w:name w:val="msonormalcxspmiddle"/>
    <w:basedOn w:val="a"/>
    <w:rsid w:val="00F87473"/>
    <w:pPr>
      <w:spacing w:before="100" w:beforeAutospacing="1" w:after="100" w:afterAutospacing="1"/>
    </w:pPr>
  </w:style>
  <w:style w:type="character" w:customStyle="1" w:styleId="CharChar5">
    <w:name w:val="Char Char5"/>
    <w:locked/>
    <w:rsid w:val="00F87473"/>
    <w:rPr>
      <w:sz w:val="24"/>
      <w:szCs w:val="24"/>
      <w:lang w:val="en-US" w:eastAsia="en-US" w:bidi="ar-SA"/>
    </w:rPr>
  </w:style>
  <w:style w:type="paragraph" w:styleId="HTML">
    <w:name w:val="HTML Preformatted"/>
    <w:basedOn w:val="a"/>
    <w:link w:val="HTML0"/>
    <w:uiPriority w:val="99"/>
    <w:unhideWhenUsed/>
    <w:rsid w:val="00BF55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x-none" w:eastAsia="x-none"/>
    </w:rPr>
  </w:style>
  <w:style w:type="character" w:customStyle="1" w:styleId="HTML0">
    <w:name w:val="Стандартный HTML Знак"/>
    <w:link w:val="HTML"/>
    <w:uiPriority w:val="99"/>
    <w:rsid w:val="00BF554B"/>
    <w:rPr>
      <w:rFonts w:ascii="Courier New" w:hAnsi="Courier New" w:cs="Courier New"/>
    </w:rPr>
  </w:style>
  <w:style w:type="paragraph" w:customStyle="1" w:styleId="Index11">
    <w:name w:val="Index 11"/>
    <w:basedOn w:val="a"/>
    <w:rsid w:val="00DA1430"/>
    <w:pPr>
      <w:suppressAutoHyphens/>
      <w:spacing w:line="100" w:lineRule="atLeast"/>
      <w:ind w:left="240" w:hanging="240"/>
    </w:pPr>
    <w:rPr>
      <w:rFonts w:ascii="Times Armenian" w:hAnsi="Times Armenian"/>
      <w:kern w:val="1"/>
      <w:sz w:val="16"/>
      <w:szCs w:val="16"/>
      <w:lang w:eastAsia="ar-SA"/>
    </w:rPr>
  </w:style>
  <w:style w:type="paragraph" w:customStyle="1" w:styleId="IndexHeading1">
    <w:name w:val="Index Heading1"/>
    <w:basedOn w:val="a"/>
    <w:rsid w:val="00DA1430"/>
    <w:pPr>
      <w:suppressAutoHyphens/>
      <w:spacing w:line="100" w:lineRule="atLeast"/>
    </w:pPr>
    <w:rPr>
      <w:kern w:val="1"/>
      <w:sz w:val="20"/>
      <w:szCs w:val="20"/>
      <w:lang w:val="en-AU"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621874">
      <w:bodyDiv w:val="1"/>
      <w:marLeft w:val="0"/>
      <w:marRight w:val="0"/>
      <w:marTop w:val="0"/>
      <w:marBottom w:val="0"/>
      <w:divBdr>
        <w:top w:val="none" w:sz="0" w:space="0" w:color="auto"/>
        <w:left w:val="none" w:sz="0" w:space="0" w:color="auto"/>
        <w:bottom w:val="none" w:sz="0" w:space="0" w:color="auto"/>
        <w:right w:val="none" w:sz="0" w:space="0" w:color="auto"/>
      </w:divBdr>
    </w:div>
    <w:div w:id="178782290">
      <w:bodyDiv w:val="1"/>
      <w:marLeft w:val="0"/>
      <w:marRight w:val="0"/>
      <w:marTop w:val="0"/>
      <w:marBottom w:val="0"/>
      <w:divBdr>
        <w:top w:val="none" w:sz="0" w:space="0" w:color="auto"/>
        <w:left w:val="none" w:sz="0" w:space="0" w:color="auto"/>
        <w:bottom w:val="none" w:sz="0" w:space="0" w:color="auto"/>
        <w:right w:val="none" w:sz="0" w:space="0" w:color="auto"/>
      </w:divBdr>
    </w:div>
    <w:div w:id="225385627">
      <w:bodyDiv w:val="1"/>
      <w:marLeft w:val="0"/>
      <w:marRight w:val="0"/>
      <w:marTop w:val="0"/>
      <w:marBottom w:val="0"/>
      <w:divBdr>
        <w:top w:val="none" w:sz="0" w:space="0" w:color="auto"/>
        <w:left w:val="none" w:sz="0" w:space="0" w:color="auto"/>
        <w:bottom w:val="none" w:sz="0" w:space="0" w:color="auto"/>
        <w:right w:val="none" w:sz="0" w:space="0" w:color="auto"/>
      </w:divBdr>
    </w:div>
    <w:div w:id="275217264">
      <w:bodyDiv w:val="1"/>
      <w:marLeft w:val="0"/>
      <w:marRight w:val="0"/>
      <w:marTop w:val="0"/>
      <w:marBottom w:val="0"/>
      <w:divBdr>
        <w:top w:val="none" w:sz="0" w:space="0" w:color="auto"/>
        <w:left w:val="none" w:sz="0" w:space="0" w:color="auto"/>
        <w:bottom w:val="none" w:sz="0" w:space="0" w:color="auto"/>
        <w:right w:val="none" w:sz="0" w:space="0" w:color="auto"/>
      </w:divBdr>
    </w:div>
    <w:div w:id="277836017">
      <w:bodyDiv w:val="1"/>
      <w:marLeft w:val="0"/>
      <w:marRight w:val="0"/>
      <w:marTop w:val="0"/>
      <w:marBottom w:val="0"/>
      <w:divBdr>
        <w:top w:val="none" w:sz="0" w:space="0" w:color="auto"/>
        <w:left w:val="none" w:sz="0" w:space="0" w:color="auto"/>
        <w:bottom w:val="none" w:sz="0" w:space="0" w:color="auto"/>
        <w:right w:val="none" w:sz="0" w:space="0" w:color="auto"/>
      </w:divBdr>
    </w:div>
    <w:div w:id="280764062">
      <w:bodyDiv w:val="1"/>
      <w:marLeft w:val="0"/>
      <w:marRight w:val="0"/>
      <w:marTop w:val="0"/>
      <w:marBottom w:val="0"/>
      <w:divBdr>
        <w:top w:val="none" w:sz="0" w:space="0" w:color="auto"/>
        <w:left w:val="none" w:sz="0" w:space="0" w:color="auto"/>
        <w:bottom w:val="none" w:sz="0" w:space="0" w:color="auto"/>
        <w:right w:val="none" w:sz="0" w:space="0" w:color="auto"/>
      </w:divBdr>
    </w:div>
    <w:div w:id="364866812">
      <w:bodyDiv w:val="1"/>
      <w:marLeft w:val="0"/>
      <w:marRight w:val="0"/>
      <w:marTop w:val="0"/>
      <w:marBottom w:val="0"/>
      <w:divBdr>
        <w:top w:val="none" w:sz="0" w:space="0" w:color="auto"/>
        <w:left w:val="none" w:sz="0" w:space="0" w:color="auto"/>
        <w:bottom w:val="none" w:sz="0" w:space="0" w:color="auto"/>
        <w:right w:val="none" w:sz="0" w:space="0" w:color="auto"/>
      </w:divBdr>
    </w:div>
    <w:div w:id="473525761">
      <w:bodyDiv w:val="1"/>
      <w:marLeft w:val="0"/>
      <w:marRight w:val="0"/>
      <w:marTop w:val="0"/>
      <w:marBottom w:val="0"/>
      <w:divBdr>
        <w:top w:val="none" w:sz="0" w:space="0" w:color="auto"/>
        <w:left w:val="none" w:sz="0" w:space="0" w:color="auto"/>
        <w:bottom w:val="none" w:sz="0" w:space="0" w:color="auto"/>
        <w:right w:val="none" w:sz="0" w:space="0" w:color="auto"/>
      </w:divBdr>
    </w:div>
    <w:div w:id="662663245">
      <w:bodyDiv w:val="1"/>
      <w:marLeft w:val="0"/>
      <w:marRight w:val="0"/>
      <w:marTop w:val="0"/>
      <w:marBottom w:val="0"/>
      <w:divBdr>
        <w:top w:val="none" w:sz="0" w:space="0" w:color="auto"/>
        <w:left w:val="none" w:sz="0" w:space="0" w:color="auto"/>
        <w:bottom w:val="none" w:sz="0" w:space="0" w:color="auto"/>
        <w:right w:val="none" w:sz="0" w:space="0" w:color="auto"/>
      </w:divBdr>
    </w:div>
    <w:div w:id="679044037">
      <w:bodyDiv w:val="1"/>
      <w:marLeft w:val="0"/>
      <w:marRight w:val="0"/>
      <w:marTop w:val="0"/>
      <w:marBottom w:val="0"/>
      <w:divBdr>
        <w:top w:val="none" w:sz="0" w:space="0" w:color="auto"/>
        <w:left w:val="none" w:sz="0" w:space="0" w:color="auto"/>
        <w:bottom w:val="none" w:sz="0" w:space="0" w:color="auto"/>
        <w:right w:val="none" w:sz="0" w:space="0" w:color="auto"/>
      </w:divBdr>
    </w:div>
    <w:div w:id="834298030">
      <w:bodyDiv w:val="1"/>
      <w:marLeft w:val="0"/>
      <w:marRight w:val="0"/>
      <w:marTop w:val="0"/>
      <w:marBottom w:val="0"/>
      <w:divBdr>
        <w:top w:val="none" w:sz="0" w:space="0" w:color="auto"/>
        <w:left w:val="none" w:sz="0" w:space="0" w:color="auto"/>
        <w:bottom w:val="none" w:sz="0" w:space="0" w:color="auto"/>
        <w:right w:val="none" w:sz="0" w:space="0" w:color="auto"/>
      </w:divBdr>
    </w:div>
    <w:div w:id="845438508">
      <w:bodyDiv w:val="1"/>
      <w:marLeft w:val="0"/>
      <w:marRight w:val="0"/>
      <w:marTop w:val="0"/>
      <w:marBottom w:val="0"/>
      <w:divBdr>
        <w:top w:val="none" w:sz="0" w:space="0" w:color="auto"/>
        <w:left w:val="none" w:sz="0" w:space="0" w:color="auto"/>
        <w:bottom w:val="none" w:sz="0" w:space="0" w:color="auto"/>
        <w:right w:val="none" w:sz="0" w:space="0" w:color="auto"/>
      </w:divBdr>
    </w:div>
    <w:div w:id="1086731597">
      <w:bodyDiv w:val="1"/>
      <w:marLeft w:val="0"/>
      <w:marRight w:val="0"/>
      <w:marTop w:val="0"/>
      <w:marBottom w:val="0"/>
      <w:divBdr>
        <w:top w:val="none" w:sz="0" w:space="0" w:color="auto"/>
        <w:left w:val="none" w:sz="0" w:space="0" w:color="auto"/>
        <w:bottom w:val="none" w:sz="0" w:space="0" w:color="auto"/>
        <w:right w:val="none" w:sz="0" w:space="0" w:color="auto"/>
      </w:divBdr>
    </w:div>
    <w:div w:id="1393963339">
      <w:bodyDiv w:val="1"/>
      <w:marLeft w:val="0"/>
      <w:marRight w:val="0"/>
      <w:marTop w:val="0"/>
      <w:marBottom w:val="0"/>
      <w:divBdr>
        <w:top w:val="none" w:sz="0" w:space="0" w:color="auto"/>
        <w:left w:val="none" w:sz="0" w:space="0" w:color="auto"/>
        <w:bottom w:val="none" w:sz="0" w:space="0" w:color="auto"/>
        <w:right w:val="none" w:sz="0" w:space="0" w:color="auto"/>
      </w:divBdr>
    </w:div>
    <w:div w:id="1473399350">
      <w:bodyDiv w:val="1"/>
      <w:marLeft w:val="0"/>
      <w:marRight w:val="0"/>
      <w:marTop w:val="0"/>
      <w:marBottom w:val="0"/>
      <w:divBdr>
        <w:top w:val="none" w:sz="0" w:space="0" w:color="auto"/>
        <w:left w:val="none" w:sz="0" w:space="0" w:color="auto"/>
        <w:bottom w:val="none" w:sz="0" w:space="0" w:color="auto"/>
        <w:right w:val="none" w:sz="0" w:space="0" w:color="auto"/>
      </w:divBdr>
    </w:div>
    <w:div w:id="1734431212">
      <w:bodyDiv w:val="1"/>
      <w:marLeft w:val="0"/>
      <w:marRight w:val="0"/>
      <w:marTop w:val="0"/>
      <w:marBottom w:val="0"/>
      <w:divBdr>
        <w:top w:val="none" w:sz="0" w:space="0" w:color="auto"/>
        <w:left w:val="none" w:sz="0" w:space="0" w:color="auto"/>
        <w:bottom w:val="none" w:sz="0" w:space="0" w:color="auto"/>
        <w:right w:val="none" w:sz="0" w:space="0" w:color="auto"/>
      </w:divBdr>
    </w:div>
    <w:div w:id="1750151539">
      <w:bodyDiv w:val="1"/>
      <w:marLeft w:val="0"/>
      <w:marRight w:val="0"/>
      <w:marTop w:val="0"/>
      <w:marBottom w:val="0"/>
      <w:divBdr>
        <w:top w:val="none" w:sz="0" w:space="0" w:color="auto"/>
        <w:left w:val="none" w:sz="0" w:space="0" w:color="auto"/>
        <w:bottom w:val="none" w:sz="0" w:space="0" w:color="auto"/>
        <w:right w:val="none" w:sz="0" w:space="0" w:color="auto"/>
      </w:divBdr>
    </w:div>
    <w:div w:id="1969506957">
      <w:bodyDiv w:val="1"/>
      <w:marLeft w:val="0"/>
      <w:marRight w:val="0"/>
      <w:marTop w:val="0"/>
      <w:marBottom w:val="0"/>
      <w:divBdr>
        <w:top w:val="none" w:sz="0" w:space="0" w:color="auto"/>
        <w:left w:val="none" w:sz="0" w:space="0" w:color="auto"/>
        <w:bottom w:val="none" w:sz="0" w:space="0" w:color="auto"/>
        <w:right w:val="none" w:sz="0" w:space="0" w:color="auto"/>
      </w:divBdr>
    </w:div>
    <w:div w:id="21114662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agnumner@mail.ru" TargetMode="Externa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agnumner@mail.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929AB2-1D0C-4E47-8A95-5B66E6D702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337</TotalTime>
  <Pages>55</Pages>
  <Words>18788</Words>
  <Characters>107092</Characters>
  <Application>Microsoft Office Word</Application>
  <DocSecurity>0</DocSecurity>
  <Lines>892</Lines>
  <Paragraphs>251</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125629</CharactersWithSpaces>
  <SharedDoc>false</SharedDoc>
  <HLinks>
    <vt:vector size="24" baseType="variant">
      <vt:variant>
        <vt:i4>1441793</vt:i4>
      </vt:variant>
      <vt:variant>
        <vt:i4>9</vt:i4>
      </vt:variant>
      <vt:variant>
        <vt:i4>0</vt:i4>
      </vt:variant>
      <vt:variant>
        <vt:i4>5</vt:i4>
      </vt:variant>
      <vt:variant>
        <vt:lpwstr>https://ru.wikipedia.org/wiki/Standard_%26_Poor%E2%80%99s</vt:lpwstr>
      </vt:variant>
      <vt:variant>
        <vt:lpwstr/>
      </vt:variant>
      <vt:variant>
        <vt:i4>5898350</vt:i4>
      </vt:variant>
      <vt:variant>
        <vt:i4>6</vt:i4>
      </vt:variant>
      <vt:variant>
        <vt:i4>0</vt:i4>
      </vt:variant>
      <vt:variant>
        <vt:i4>5</vt:i4>
      </vt:variant>
      <vt:variant>
        <vt:lpwstr>mailto:agnumner@mail.ru</vt:lpwstr>
      </vt:variant>
      <vt:variant>
        <vt:lpwstr/>
      </vt:variant>
      <vt:variant>
        <vt:i4>5898350</vt:i4>
      </vt:variant>
      <vt:variant>
        <vt:i4>3</vt:i4>
      </vt:variant>
      <vt:variant>
        <vt:i4>0</vt:i4>
      </vt:variant>
      <vt:variant>
        <vt:i4>5</vt:i4>
      </vt:variant>
      <vt:variant>
        <vt:lpwstr>mailto:agnumner@mail.ru</vt:lpwstr>
      </vt:variant>
      <vt:variant>
        <vt:lpwstr/>
      </vt:variant>
      <vt:variant>
        <vt:i4>983090</vt:i4>
      </vt:variant>
      <vt:variant>
        <vt:i4>0</vt:i4>
      </vt:variant>
      <vt:variant>
        <vt:i4>0</vt:i4>
      </vt:variant>
      <vt:variant>
        <vt:i4>5</vt:i4>
      </vt:variant>
      <vt:variant>
        <vt:lpwstr>mailto:Ohanavan@schools.am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H.Avetisyan</dc:creator>
  <cp:keywords>https://mul2-armavir.gov.am/tasks/479416/oneclick?token=5ced1f838cb3cd6731e2a54347dde139</cp:keywords>
  <cp:lastModifiedBy>Пользователь</cp:lastModifiedBy>
  <cp:revision>56</cp:revision>
  <cp:lastPrinted>2018-02-16T07:12:00Z</cp:lastPrinted>
  <dcterms:created xsi:type="dcterms:W3CDTF">2022-01-20T12:12:00Z</dcterms:created>
  <dcterms:modified xsi:type="dcterms:W3CDTF">2026-02-02T04:41:00Z</dcterms:modified>
</cp:coreProperties>
</file>